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3631CB" w14:textId="77777777" w:rsidR="00200640" w:rsidRDefault="00855AEC">
      <w:pPr>
        <w:pStyle w:val="Heading1"/>
        <w:keepNext w:val="0"/>
        <w:keepLines w:val="0"/>
        <w:spacing w:before="240" w:after="240"/>
        <w:rPr>
          <w:rFonts w:ascii="Roboto" w:eastAsia="Roboto" w:hAnsi="Roboto" w:cs="Roboto"/>
        </w:rPr>
      </w:pPr>
      <w:bookmarkStart w:id="0" w:name="_b5la9aee2hpo" w:colFirst="0" w:colLast="0"/>
      <w:bookmarkEnd w:id="0"/>
      <w:r>
        <w:rPr>
          <w:rFonts w:ascii="Roboto" w:eastAsia="Roboto" w:hAnsi="Roboto" w:cs="Roboto"/>
          <w:b/>
          <w:bCs/>
          <w:sz w:val="46"/>
          <w:szCs w:val="46"/>
        </w:rPr>
        <w:t>THE TORAH SIGNATURE</w:t>
      </w:r>
      <w:r>
        <w:rPr>
          <w:rFonts w:ascii="Roboto" w:eastAsia="Roboto" w:hAnsi="Roboto" w:cs="Roboto"/>
        </w:rPr>
        <w:br/>
        <w:t>by Udi Ben Zvi</w:t>
      </w:r>
    </w:p>
    <w:p w14:paraId="3D3631CC" w14:textId="77777777" w:rsidR="00200640" w:rsidRDefault="00855AEC">
      <w:pPr>
        <w:pStyle w:val="Heading3"/>
        <w:keepNext w:val="0"/>
        <w:keepLines w:val="0"/>
        <w:spacing w:before="240" w:after="240"/>
        <w:rPr>
          <w:rFonts w:ascii="Roboto" w:eastAsia="Roboto" w:hAnsi="Roboto" w:cs="Roboto"/>
        </w:rPr>
      </w:pPr>
      <w:bookmarkStart w:id="1" w:name="_nh6wqgfpypkr" w:colFirst="0" w:colLast="0"/>
      <w:bookmarkEnd w:id="1"/>
      <w:r>
        <w:rPr>
          <w:rFonts w:ascii="Roboto" w:eastAsia="Roboto" w:hAnsi="Roboto" w:cs="Roboto"/>
        </w:rPr>
        <w:t>Email: flytoeilat@gmail.com</w:t>
      </w:r>
    </w:p>
    <w:p w14:paraId="3D3631CD" w14:textId="77777777" w:rsidR="00200640" w:rsidRDefault="00855AEC">
      <w:pPr>
        <w:pStyle w:val="Heading3"/>
        <w:keepNext w:val="0"/>
        <w:keepLines w:val="0"/>
        <w:spacing w:before="240" w:after="240"/>
        <w:rPr>
          <w:rFonts w:ascii="Roboto" w:eastAsia="Roboto" w:hAnsi="Roboto" w:cs="Roboto"/>
        </w:rPr>
      </w:pPr>
      <w:bookmarkStart w:id="2" w:name="_h0d88p45euyd" w:colFirst="0" w:colLast="0"/>
      <w:bookmarkEnd w:id="2"/>
      <w:commentRangeStart w:id="3"/>
      <w:commentRangeStart w:id="4"/>
      <w:commentRangeStart w:id="5"/>
      <w:r>
        <w:rPr>
          <w:rFonts w:ascii="Roboto" w:eastAsia="Roboto" w:hAnsi="Roboto" w:cs="Roboto"/>
        </w:rPr>
        <w:t>Phone: 0585-841825</w:t>
      </w:r>
      <w:commentRangeEnd w:id="5"/>
      <w:r>
        <w:rPr>
          <w:rStyle w:val="CommentReference"/>
          <w:rFonts w:ascii="Roboto" w:eastAsia="Roboto" w:hAnsi="Roboto" w:cs="Roboto"/>
          <w:sz w:val="28"/>
          <w:szCs w:val="28"/>
        </w:rPr>
        <w:commentReference w:id="5"/>
      </w:r>
      <w:commentRangeEnd w:id="3"/>
      <w:r>
        <w:rPr>
          <w:rStyle w:val="CommentReference"/>
          <w:rFonts w:ascii="Roboto" w:eastAsia="Roboto" w:hAnsi="Roboto" w:cs="Roboto"/>
          <w:sz w:val="28"/>
          <w:szCs w:val="28"/>
        </w:rPr>
        <w:commentReference w:id="3"/>
      </w:r>
      <w:commentRangeEnd w:id="4"/>
      <w:r w:rsidR="00B84946">
        <w:rPr>
          <w:rStyle w:val="CommentReference"/>
          <w:rFonts w:ascii="Roboto" w:eastAsia="Roboto" w:hAnsi="Roboto" w:cs="Roboto"/>
          <w:sz w:val="28"/>
          <w:szCs w:val="28"/>
        </w:rPr>
        <w:commentReference w:id="4"/>
      </w:r>
    </w:p>
    <w:p w14:paraId="3D3631CE" w14:textId="77777777" w:rsidR="00200640" w:rsidRDefault="00200640">
      <w:pPr>
        <w:rPr>
          <w:rFonts w:ascii="Roboto" w:eastAsia="Roboto" w:hAnsi="Roboto" w:cs="Roboto"/>
          <w:sz w:val="24"/>
          <w:szCs w:val="24"/>
        </w:rPr>
      </w:pPr>
    </w:p>
    <w:p w14:paraId="3D3631CF" w14:textId="77777777" w:rsidR="00200640" w:rsidRDefault="00200640">
      <w:pPr>
        <w:rPr>
          <w:rFonts w:ascii="Roboto" w:eastAsia="Roboto" w:hAnsi="Roboto" w:cs="Roboto"/>
          <w:sz w:val="24"/>
          <w:szCs w:val="24"/>
        </w:rPr>
      </w:pPr>
    </w:p>
    <w:p w14:paraId="3D3631D0" w14:textId="77777777" w:rsidR="00200640" w:rsidRDefault="00200640">
      <w:pPr>
        <w:rPr>
          <w:rFonts w:ascii="Roboto" w:eastAsia="Roboto" w:hAnsi="Roboto" w:cs="Roboto"/>
          <w:sz w:val="24"/>
          <w:szCs w:val="24"/>
        </w:rPr>
      </w:pPr>
    </w:p>
    <w:p w14:paraId="3D3631D1" w14:textId="77777777" w:rsidR="00200640" w:rsidRDefault="00200640">
      <w:pPr>
        <w:rPr>
          <w:rFonts w:ascii="Roboto" w:eastAsia="Roboto" w:hAnsi="Roboto" w:cs="Roboto"/>
          <w:sz w:val="24"/>
          <w:szCs w:val="24"/>
        </w:rPr>
      </w:pPr>
    </w:p>
    <w:p w14:paraId="3D3631D2" w14:textId="77777777" w:rsidR="00200640" w:rsidRDefault="00200640">
      <w:pPr>
        <w:rPr>
          <w:rFonts w:ascii="Roboto" w:eastAsia="Roboto" w:hAnsi="Roboto" w:cs="Roboto"/>
          <w:sz w:val="24"/>
          <w:szCs w:val="24"/>
        </w:rPr>
      </w:pPr>
    </w:p>
    <w:p w14:paraId="3D3631D3" w14:textId="77777777" w:rsidR="00200640" w:rsidRDefault="00200640">
      <w:pPr>
        <w:rPr>
          <w:rFonts w:ascii="Roboto" w:eastAsia="Roboto" w:hAnsi="Roboto" w:cs="Roboto"/>
          <w:sz w:val="24"/>
          <w:szCs w:val="24"/>
        </w:rPr>
      </w:pPr>
    </w:p>
    <w:p w14:paraId="3D3631D4" w14:textId="77777777" w:rsidR="00200640" w:rsidRDefault="00200640">
      <w:pPr>
        <w:rPr>
          <w:rFonts w:ascii="Roboto" w:eastAsia="Roboto" w:hAnsi="Roboto" w:cs="Roboto"/>
          <w:sz w:val="24"/>
          <w:szCs w:val="24"/>
        </w:rPr>
      </w:pPr>
    </w:p>
    <w:p w14:paraId="3D3631D5" w14:textId="77777777" w:rsidR="00200640" w:rsidRDefault="00200640">
      <w:pPr>
        <w:rPr>
          <w:rFonts w:ascii="Roboto" w:eastAsia="Roboto" w:hAnsi="Roboto" w:cs="Roboto"/>
          <w:sz w:val="24"/>
          <w:szCs w:val="24"/>
        </w:rPr>
      </w:pPr>
    </w:p>
    <w:p w14:paraId="3D3631D6" w14:textId="77777777" w:rsidR="00200640" w:rsidRDefault="00200640">
      <w:pPr>
        <w:rPr>
          <w:rFonts w:ascii="Roboto" w:eastAsia="Roboto" w:hAnsi="Roboto" w:cs="Roboto"/>
          <w:sz w:val="24"/>
          <w:szCs w:val="24"/>
        </w:rPr>
      </w:pPr>
    </w:p>
    <w:p w14:paraId="3D3631D7" w14:textId="77777777" w:rsidR="00200640" w:rsidRDefault="00200640">
      <w:pPr>
        <w:rPr>
          <w:rFonts w:ascii="Roboto" w:eastAsia="Roboto" w:hAnsi="Roboto" w:cs="Roboto"/>
          <w:sz w:val="24"/>
          <w:szCs w:val="24"/>
        </w:rPr>
      </w:pPr>
    </w:p>
    <w:p w14:paraId="3D3631D8" w14:textId="77777777" w:rsidR="00200640" w:rsidRDefault="00200640">
      <w:pPr>
        <w:rPr>
          <w:rFonts w:ascii="Roboto" w:eastAsia="Roboto" w:hAnsi="Roboto" w:cs="Roboto"/>
          <w:sz w:val="24"/>
          <w:szCs w:val="24"/>
        </w:rPr>
      </w:pPr>
    </w:p>
    <w:p w14:paraId="3D3631D9" w14:textId="77777777" w:rsidR="00200640" w:rsidRDefault="00200640">
      <w:pPr>
        <w:spacing w:before="480"/>
        <w:rPr>
          <w:rFonts w:ascii="Roboto" w:eastAsia="Roboto" w:hAnsi="Roboto" w:cs="Roboto"/>
          <w:sz w:val="24"/>
          <w:szCs w:val="24"/>
        </w:rPr>
      </w:pPr>
    </w:p>
    <w:p w14:paraId="3D3631DA" w14:textId="77777777" w:rsidR="00200640" w:rsidRDefault="00200640">
      <w:pPr>
        <w:spacing w:before="480"/>
        <w:rPr>
          <w:rFonts w:ascii="Roboto" w:eastAsia="Roboto" w:hAnsi="Roboto" w:cs="Roboto"/>
          <w:sz w:val="24"/>
          <w:szCs w:val="24"/>
        </w:rPr>
      </w:pPr>
    </w:p>
    <w:p w14:paraId="3D3631DB" w14:textId="77777777" w:rsidR="00200640" w:rsidRDefault="00200640">
      <w:pPr>
        <w:spacing w:before="480"/>
        <w:rPr>
          <w:rFonts w:ascii="Roboto" w:eastAsia="Roboto" w:hAnsi="Roboto" w:cs="Roboto"/>
          <w:sz w:val="24"/>
          <w:szCs w:val="24"/>
        </w:rPr>
      </w:pPr>
    </w:p>
    <w:p w14:paraId="3D3631DC" w14:textId="77777777" w:rsidR="00200640" w:rsidRDefault="00200640">
      <w:pPr>
        <w:spacing w:before="480"/>
        <w:rPr>
          <w:rFonts w:ascii="Roboto" w:eastAsia="Roboto" w:hAnsi="Roboto" w:cs="Roboto"/>
          <w:sz w:val="24"/>
          <w:szCs w:val="24"/>
        </w:rPr>
      </w:pPr>
    </w:p>
    <w:p w14:paraId="3D3631DD" w14:textId="77777777" w:rsidR="00200640" w:rsidRDefault="00200640">
      <w:pPr>
        <w:spacing w:before="480"/>
        <w:rPr>
          <w:rFonts w:ascii="Roboto" w:eastAsia="Roboto" w:hAnsi="Roboto" w:cs="Roboto"/>
          <w:sz w:val="24"/>
          <w:szCs w:val="24"/>
        </w:rPr>
      </w:pPr>
    </w:p>
    <w:p w14:paraId="3D3631DE" w14:textId="77777777" w:rsidR="00200640" w:rsidRDefault="00200640">
      <w:pPr>
        <w:spacing w:before="480"/>
        <w:rPr>
          <w:rFonts w:ascii="Roboto" w:eastAsia="Roboto" w:hAnsi="Roboto" w:cs="Roboto"/>
          <w:sz w:val="24"/>
          <w:szCs w:val="24"/>
        </w:rPr>
      </w:pPr>
    </w:p>
    <w:p w14:paraId="3D3631DF" w14:textId="77777777" w:rsidR="00200640" w:rsidRDefault="00200640">
      <w:pPr>
        <w:spacing w:before="480"/>
        <w:rPr>
          <w:rFonts w:ascii="Roboto" w:eastAsia="Roboto" w:hAnsi="Roboto" w:cs="Roboto"/>
          <w:sz w:val="24"/>
          <w:szCs w:val="24"/>
        </w:rPr>
      </w:pPr>
    </w:p>
    <w:p w14:paraId="3D3631E0" w14:textId="77777777" w:rsidR="00200640" w:rsidRDefault="00855AEC">
      <w:pPr>
        <w:pStyle w:val="Heading1"/>
        <w:keepNext w:val="0"/>
        <w:keepLines w:val="0"/>
        <w:spacing w:before="480"/>
        <w:rPr>
          <w:rFonts w:ascii="Roboto" w:eastAsia="Roboto" w:hAnsi="Roboto" w:cs="Roboto"/>
          <w:b/>
          <w:bCs/>
          <w:sz w:val="46"/>
          <w:szCs w:val="46"/>
        </w:rPr>
      </w:pPr>
      <w:bookmarkStart w:id="6" w:name="_1hni1xm8mn0x" w:colFirst="0" w:colLast="0"/>
      <w:bookmarkEnd w:id="6"/>
      <w:r>
        <w:rPr>
          <w:rFonts w:ascii="Roboto" w:eastAsia="Roboto" w:hAnsi="Roboto" w:cs="Roboto"/>
          <w:b/>
          <w:bCs/>
          <w:sz w:val="46"/>
          <w:szCs w:val="46"/>
        </w:rPr>
        <w:lastRenderedPageBreak/>
        <w:t>Chapter 1</w:t>
      </w:r>
    </w:p>
    <w:p w14:paraId="3D3631E1" w14:textId="77777777" w:rsidR="00200640" w:rsidRDefault="00855AEC">
      <w:pPr>
        <w:pStyle w:val="Heading2"/>
        <w:keepNext w:val="0"/>
        <w:keepLines w:val="0"/>
        <w:spacing w:after="80"/>
        <w:rPr>
          <w:rFonts w:ascii="Roboto" w:eastAsia="Roboto" w:hAnsi="Roboto" w:cs="Roboto"/>
          <w:b/>
          <w:bCs/>
          <w:sz w:val="34"/>
          <w:szCs w:val="34"/>
        </w:rPr>
      </w:pPr>
      <w:bookmarkStart w:id="7" w:name="_w26fgxrl04fq" w:colFirst="0" w:colLast="0"/>
      <w:bookmarkEnd w:id="7"/>
      <w:r>
        <w:rPr>
          <w:rFonts w:ascii="Roboto" w:eastAsia="Roboto" w:hAnsi="Roboto" w:cs="Roboto"/>
          <w:b/>
          <w:bCs/>
          <w:sz w:val="34"/>
          <w:szCs w:val="34"/>
        </w:rPr>
        <w:t>When Distant Worlds Meet</w:t>
      </w:r>
    </w:p>
    <w:p w14:paraId="3D3631E2"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Some questions do not belong to a single age. They remain with us, even as language, culture, and technology change around them. One such question is authorship. Who stands behind a text? How do words bear the mark of their source? What allows us to say not only what has been written, but something meaningful about who stands behind it?</w:t>
      </w:r>
    </w:p>
    <w:p w14:paraId="3D3631E3"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In earlier worlds, authorship could still be tied to presence. A person might speak in a familiar voice, write in a recognizable hand, seal a document with a known sign, or stand before witnesses who could attest to the source of the message. The modern world has altered that. Once messages began to move through invisible networks, detached from face, hand, and immediate presence, the older signs of authorship grew less secure. A new question emerged: how can identity be established when all that remains is information?</w:t>
      </w:r>
    </w:p>
    <w:p w14:paraId="3D3631E4"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Modern cryptography was developed, in part, as an answer to that question.</w:t>
      </w:r>
    </w:p>
    <w:p w14:paraId="3D3631E5"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This fact can be easily missed because cryptography is often imagined as the science of secrecy. We think of it as a way of hiding messages, protecting data, or locking information away from hostile eyes. But secrecy is only half its goal. The other half is trust. How do we know that a message really came from the sender it names? How do we distinguish a genuine message from a forgery? How can a text, reduced to numbers and sent through a machine, still carry something like a signature?</w:t>
      </w:r>
    </w:p>
    <w:p w14:paraId="3D3631E6"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The digital signature is a modern answer to that ancient problem. It is a mathematical way for a message to bear the mark of its source.</w:t>
      </w:r>
    </w:p>
    <w:p w14:paraId="3D3631E7"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We begin with a possibility that is difficult to state without sounding excessive: what would it mean if an ancient sacred text appeared to contain, within its own numerical structure, a modern signature system?</w:t>
      </w:r>
    </w:p>
    <w:p w14:paraId="3D3631E8"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 xml:space="preserve">This system is RSA, named after its inventors (Ron Rivest, Adi Shamir, and Leonard Adleman) and one of the best-known public-key constructions of the modern world. In the context of digital signatures, RSA is not merely a piece of abstract mathematics. It is a formal answer to the problem of authorship in the digital age. It offers a way for a </w:t>
      </w:r>
      <w:r>
        <w:rPr>
          <w:rFonts w:ascii="Roboto" w:eastAsia="Roboto" w:hAnsi="Roboto" w:cs="Roboto"/>
          <w:sz w:val="24"/>
          <w:szCs w:val="24"/>
        </w:rPr>
        <w:lastRenderedPageBreak/>
        <w:t>message to be linked, through reproducible mathematical operations, to the identity that authored it.</w:t>
      </w:r>
    </w:p>
    <w:p w14:paraId="3D3631E9"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That alone would make it an unusual lens through which to approach any ancient text. But the text in question here is not just any text. It is the Torah.</w:t>
      </w:r>
    </w:p>
    <w:p w14:paraId="3D3631EA"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At first hearing, the claim that the Torah includes a modern signature system does not appear to fit ordinary categories. The Torah belongs to one world, cryptography to another. The Torah comes to us through revelation, transmission, commentary, and sacred reading; cryptography belongs to the world of computation, verification, and digital trust. The Torah comes from antiquity, and RSA belongs unmistakably to late modernity. The Torah is received through covenant, law, and interpretation; RSA through mathematics and engineering.</w:t>
      </w:r>
    </w:p>
    <w:p w14:paraId="3D3631EB"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Even placing the two side by side can feel awkward. To suggest that they meet in a formal and non-metaphorical way feels stranger still.</w:t>
      </w:r>
    </w:p>
    <w:p w14:paraId="3D3631EC" w14:textId="77777777" w:rsidR="00200640" w:rsidRDefault="00855AEC">
      <w:pPr>
        <w:spacing w:before="240" w:after="240"/>
        <w:rPr>
          <w:rFonts w:ascii="Roboto" w:eastAsia="Roboto" w:hAnsi="Roboto" w:cs="Roboto"/>
          <w:i/>
          <w:iCs/>
          <w:sz w:val="24"/>
          <w:szCs w:val="24"/>
        </w:rPr>
      </w:pPr>
      <w:r>
        <w:rPr>
          <w:rFonts w:ascii="Roboto" w:eastAsia="Roboto" w:hAnsi="Roboto" w:cs="Roboto"/>
          <w:sz w:val="24"/>
          <w:szCs w:val="24"/>
        </w:rPr>
        <w:t>But that strangeness is part of what makes the matter serious. If the connection were easy, familiar, or merely decorative, it would deserve little attention. Human beings are good at drawing analogies between old texts and new ideas. However, this book does not offer a poetic resemblance between Torah and cryptography. It is not saying that one vaguely echoes the other in spirit. It is not an exercise in symbolic free play. The claim made in this book is narrower (and its proof therefore more demanding):</w:t>
      </w:r>
      <w:r>
        <w:rPr>
          <w:rFonts w:ascii="Roboto" w:eastAsia="Roboto" w:hAnsi="Roboto" w:cs="Roboto"/>
          <w:i/>
          <w:iCs/>
          <w:sz w:val="24"/>
          <w:szCs w:val="24"/>
        </w:rPr>
        <w:t xml:space="preserve"> Under fixed and transparent numerical conventions, the Torah appears to yield a genuine RSA digital-signature framework.</w:t>
      </w:r>
    </w:p>
    <w:p w14:paraId="3D3631ED"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That claim should neither be swallowed whole in enthusiasm nor dismissed at once in suspicion. It must be unfolded carefully, because its significance lies not merely in the presence of numbers, but in the kind of structure said to emerge.</w:t>
      </w:r>
    </w:p>
    <w:p w14:paraId="3D3631EE"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A signature system such as RSA is not just some mathematics. Its purpose is to answer the question of who stands behind a message. Hence the convergence, if real, cannot remain a trivial curiosity.</w:t>
      </w:r>
    </w:p>
    <w:p w14:paraId="3D3631EF"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Its importance becomes clearer in relation to the Torah itself. The Torah has never been merely a text to be read. It has also been a text to be located. Who gave it? Who stands behind it? What sort of authority does it bear? Even readers who approach it historically, critically, or literarily cannot avoid the fact that the question of source is woven into its reception. Within Jewish tradition, that question is not marginal but foundational. The Torah is encountered not only as content, but as something inseparable from its origin, giver, and authority.</w:t>
      </w:r>
    </w:p>
    <w:p w14:paraId="3D3631F0"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lastRenderedPageBreak/>
        <w:t>This gives this inquiry its particular significance. If an ancient sacred text were found to generate a formal framework of signature and authorship, the result would not remain confined to mathematics. It would touch one of the deepest questions already bound up with the text itself. For that reason, both wonder and restraint are necessary.</w:t>
      </w:r>
    </w:p>
    <w:p w14:paraId="3D3631F1"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Wonder is appropriate because the possibility is genuinely surprising. An ancient text and a modern formalism of authorship are not expected to meet in this way. The historical distance is too great, the conceptual worlds too different, the languages too far apart. If one encounters such a convergence, surprise is the natural first response.</w:t>
      </w:r>
    </w:p>
    <w:p w14:paraId="3D3631F2"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But restraint is equally necessary, because surprise proves nothing. There is a long history of seeing in texts exactly what one wants to see. There is also a long history of dismissing unfamiliar results before examining them with care. Both temptations are present here. The first turns every pattern into revelation. The second turns every unsettling pattern into nonsense by reflex. Neither is adequate. The only response worthy of this question is a carefully considered one.</w:t>
      </w:r>
    </w:p>
    <w:p w14:paraId="3D3631F3"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This book does not ask to be believed on the basis of vagueness. It does not proceed by arbitrary codes, free symbolic association, or numerical tricks hidden behind misty language. The conventions involved can be stated. The mathematical framework is standard. The sequence of reasoning can be followed.</w:t>
      </w:r>
    </w:p>
    <w:p w14:paraId="3D3631F4"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The question in full is as follows:</w:t>
      </w:r>
    </w:p>
    <w:p w14:paraId="3D3631F5" w14:textId="77777777" w:rsidR="00200640" w:rsidRDefault="00855AEC">
      <w:pPr>
        <w:spacing w:before="240" w:after="240"/>
        <w:rPr>
          <w:rFonts w:ascii="Roboto" w:eastAsia="Roboto" w:hAnsi="Roboto" w:cs="Roboto"/>
          <w:i/>
          <w:iCs/>
          <w:sz w:val="24"/>
          <w:szCs w:val="24"/>
        </w:rPr>
      </w:pPr>
      <w:r>
        <w:rPr>
          <w:rFonts w:ascii="Roboto" w:eastAsia="Roboto" w:hAnsi="Roboto" w:cs="Roboto"/>
          <w:i/>
          <w:iCs/>
          <w:sz w:val="24"/>
          <w:szCs w:val="24"/>
        </w:rPr>
        <w:t>What would it mean if the Torah were found to contain not merely significant numbers, but a formal mathematical structure designed to address the problem of authorship?</w:t>
      </w:r>
    </w:p>
    <w:p w14:paraId="3D3631F6" w14:textId="77777777" w:rsidR="00200640" w:rsidRDefault="00855AEC">
      <w:pPr>
        <w:spacing w:before="240" w:after="240"/>
        <w:rPr>
          <w:rFonts w:ascii="Roboto" w:eastAsia="Roboto" w:hAnsi="Roboto" w:cs="Roboto"/>
          <w:sz w:val="24"/>
          <w:szCs w:val="24"/>
          <w:highlight w:val="lightGray"/>
        </w:rPr>
      </w:pPr>
      <w:r>
        <w:rPr>
          <w:rFonts w:ascii="Roboto" w:eastAsia="Roboto" w:hAnsi="Roboto" w:cs="Roboto"/>
          <w:sz w:val="24"/>
          <w:szCs w:val="24"/>
        </w:rPr>
        <w:t>The inquiry begins from a concrete and conservative place: the Torah’s own name. However, once a genuine signature framework is in place, further questions naturally arise. What sort of signer does such a system imply? What happens when that structure is examined in relation to the authorship problem from which the inquiry began? What occurs when the system is allowed to operate in its native language of signature and identity? And beyond that, could such a result be no more than a coincidence, or does it remain rare under a fair comparison? These are questions for later chapters. For now, it is enough to see that they must be asked.</w:t>
      </w:r>
    </w:p>
    <w:p w14:paraId="3D3631F7"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Before the structure itself can be examined, however, the problem it addresses must first be understood. Why has authorship always mattered so deeply? And why should a digital signature be the correct modern lens through which to approach it?</w:t>
      </w:r>
    </w:p>
    <w:p w14:paraId="3D3631F8" w14:textId="77777777" w:rsidR="00200640" w:rsidRDefault="00200640">
      <w:pPr>
        <w:spacing w:before="240" w:after="240"/>
        <w:rPr>
          <w:rFonts w:ascii="Roboto" w:eastAsia="Roboto" w:hAnsi="Roboto" w:cs="Roboto"/>
          <w:sz w:val="24"/>
          <w:szCs w:val="24"/>
        </w:rPr>
      </w:pPr>
    </w:p>
    <w:p w14:paraId="3D3631F9" w14:textId="77777777" w:rsidR="00200640" w:rsidRDefault="00855AEC">
      <w:pPr>
        <w:pStyle w:val="Heading1"/>
        <w:keepNext w:val="0"/>
        <w:keepLines w:val="0"/>
        <w:spacing w:before="480"/>
        <w:rPr>
          <w:rFonts w:ascii="Roboto" w:eastAsia="Roboto" w:hAnsi="Roboto" w:cs="Roboto"/>
          <w:b/>
          <w:bCs/>
          <w:sz w:val="46"/>
          <w:szCs w:val="46"/>
        </w:rPr>
      </w:pPr>
      <w:bookmarkStart w:id="8" w:name="_ey1qe2q7bxpx" w:colFirst="0" w:colLast="0"/>
      <w:bookmarkEnd w:id="8"/>
      <w:r>
        <w:rPr>
          <w:rFonts w:ascii="Roboto" w:eastAsia="Roboto" w:hAnsi="Roboto" w:cs="Roboto"/>
          <w:b/>
          <w:bCs/>
          <w:sz w:val="46"/>
          <w:szCs w:val="46"/>
        </w:rPr>
        <w:lastRenderedPageBreak/>
        <w:t>Chapter 2</w:t>
      </w:r>
    </w:p>
    <w:p w14:paraId="3D3631FA" w14:textId="77777777" w:rsidR="00200640" w:rsidRDefault="00855AEC">
      <w:pPr>
        <w:pStyle w:val="Heading2"/>
        <w:keepNext w:val="0"/>
        <w:keepLines w:val="0"/>
        <w:spacing w:after="80"/>
        <w:rPr>
          <w:rFonts w:ascii="Roboto" w:eastAsia="Roboto" w:hAnsi="Roboto" w:cs="Roboto"/>
          <w:b/>
          <w:bCs/>
          <w:sz w:val="34"/>
          <w:szCs w:val="34"/>
        </w:rPr>
      </w:pPr>
      <w:bookmarkStart w:id="9" w:name="_xi0gi2u0npao" w:colFirst="0" w:colLast="0"/>
      <w:bookmarkEnd w:id="9"/>
      <w:r>
        <w:rPr>
          <w:rFonts w:ascii="Roboto" w:eastAsia="Roboto" w:hAnsi="Roboto" w:cs="Roboto"/>
          <w:b/>
          <w:bCs/>
          <w:sz w:val="34"/>
          <w:szCs w:val="34"/>
        </w:rPr>
        <w:t>Who Stands Behind a Text?</w:t>
      </w:r>
    </w:p>
    <w:p w14:paraId="3D3631FB"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This question cannot be answered until authorship itself is clearly understood.</w:t>
      </w:r>
    </w:p>
    <w:p w14:paraId="3D3631FC"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Authorship is an idea that seems obvious. We use the word easily. We ask who wrote a book, who composed a letter, who issued a statement, and who signed a decree. In ordinary life, the matter appears simple enough: a text has an author, and the problem is merely to identify that author correctly.</w:t>
      </w:r>
    </w:p>
    <w:p w14:paraId="3D3631FD"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But the matter runs deeper. To ask who stands behind a text is not merely to ask who arranged its words. It is also to ask where its authority comes from, what kind of claim it makes upon us, and what sort of presence it carries. A text can be more than a sequence of sentences. It can be a message, a command, a testimony, a promise, or a confession. In each case, the words matter. So does the one who authored them.</w:t>
      </w:r>
    </w:p>
    <w:p w14:paraId="3D3631FE"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As a result, authorship has never been merely a technical issue. It belongs to trust, responsibility, and the relation between speech and source. A text without a source may be readable, but it does not stand before us in quite the same way. A law without an issuing authority is not the same as a law with one. A promise without a promiser is not a promise in the full sense. A message without a sender may still be information, but it is no longer a delivered message in the same way.</w:t>
      </w:r>
    </w:p>
    <w:p w14:paraId="3D3631FF"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Once this is clear, it becomes easier to understand why the problem of authorship is not confined to literature. It appears wherever words seek to bind, persuade, instruct, or oblige. The more consequential the text, the less separable it is from the question of who stands behind it.</w:t>
      </w:r>
    </w:p>
    <w:p w14:paraId="3D363200"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For sacred texts, this is especially true. Their power lies not only in the ideas they contain, but in the source to which they lay claim, or from whom they are received. A sacred text is not usually encountered as a detached verbal artifact. It is received within a field of authority. It comes with weight. It makes demands. It shapes memory, duty, and belonging. All of that is inseparable from the question of origin, and the Torah is one of the clearest cases of this in human history.</w:t>
      </w:r>
    </w:p>
    <w:p w14:paraId="3D363201"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 xml:space="preserve">The Torah is not encountered merely as an old text, nor merely as a great one. It is encountered as something given. However, one ultimately understands that claim—religiously, historically, critically, or philosophically—the language of givenness cannot </w:t>
      </w:r>
      <w:r>
        <w:rPr>
          <w:rFonts w:ascii="Roboto" w:eastAsia="Roboto" w:hAnsi="Roboto" w:cs="Roboto"/>
          <w:sz w:val="24"/>
          <w:szCs w:val="24"/>
        </w:rPr>
        <w:lastRenderedPageBreak/>
        <w:t>easily be removed from the Torah’s life. The question is not merely what the Torah says, but who gives it, who speaks through it, and what it means for a text to be received as bound to such a source.</w:t>
      </w:r>
    </w:p>
    <w:p w14:paraId="3D363202"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For this reason, the Torah has been surrounded, for so long, by commentary, reverence, dispute, and devotion. The argument has been about content, but also about standing. What is this text that it can command, instruct, shape, and endure as it has? What kind of source does a text require in order to bear that kind of authority? And how, if at all, can such a source be considered in relation to the words themselves?</w:t>
      </w:r>
    </w:p>
    <w:p w14:paraId="3D363203"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These questions are not exhausted either by faith or historical method. They lead to a more basic question: can a text bear the mark of its source?</w:t>
      </w:r>
    </w:p>
    <w:p w14:paraId="3D363204"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To speak of a divine signature is already to rule out anything merely physical. God does not sign with ink, handwriting, or a seal impressed in wax. A source that is not bodily would not be expected to leave behind a bodily mark. If there is such a thing as a divine signature, it would have to be non-physical. This is what gives the modern digital signature its unusual conceptual power. Unlike an ordinary signature, it is not made of physical substance, but of an exact form: mathematical, intangible, and reproducible. In that sense, the digital signature may be the closest modern analog to the idea of a spiritual signature, and this is the central point of the present inquiry.</w:t>
      </w:r>
    </w:p>
    <w:p w14:paraId="3D363205"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The subject of this book is not generic patterns in the Torah, nor a search for hidden cleverness. The subject is authorship. RSA matters here not because it is mathematically impressive, but because it is, formally and explicitly, a mechanism of declaring authorship. Its function is exact: to bind a message to an identity in a way that can be publicly checked. In a world where sender and receiver may never meet, where presence has disappeared, and where forgery is always possible, the RSA signature becomes a mathematical solution to a very old problem: how can a message carry evidence of who stands behind it?</w:t>
      </w:r>
    </w:p>
    <w:p w14:paraId="3D363206"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This problem extends beyond the realm of mathematicians or cryptographers. Many of us encounter digital signatures without thinking of them that way: when signing an employment contract, a lease, or bank documents online; when visiting a secure website; or when receiving a trusted software update on a phone or computer. In each case, the task is the same: the digital message or action must carry trustworthy evidence of the identity behind it.</w:t>
      </w:r>
    </w:p>
    <w:p w14:paraId="3D363207"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 xml:space="preserve">The familiarity of this task gives the modern signature a peculiar dignity. For all its technical form, it is not remote from older human concerns. It gathers into a new </w:t>
      </w:r>
      <w:r>
        <w:rPr>
          <w:rFonts w:ascii="Roboto" w:eastAsia="Roboto" w:hAnsi="Roboto" w:cs="Roboto"/>
          <w:sz w:val="24"/>
          <w:szCs w:val="24"/>
        </w:rPr>
        <w:lastRenderedPageBreak/>
        <w:t>medium the ancient need for a reliable source, a recognizable sender, and an accountable origin. The seal, the witness, the known hand, the signature: all have their digital descendants.</w:t>
      </w:r>
    </w:p>
    <w:p w14:paraId="3D363208"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RSA stands in a special place among these descendants. RSA was the first practical public-key system, and it became the canonical textbook example of digital signatures. These facts make it the most natural a priori framework for the present inquiry. The question here is authorship, and RSA was built to address exactly that question.</w:t>
      </w:r>
    </w:p>
    <w:p w14:paraId="3D363209"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Moreover, a signature framework is not neutral with respect to source; it points there—that is its purpose. Hence, if such a framework is genuinely found within the Torah’s own values, the discovery is not simply about mathematical coincidence. It becomes a confrontation between a modern formalism of source and a text already charged with the question of source.</w:t>
      </w:r>
    </w:p>
    <w:p w14:paraId="3D36320A"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The subject of this book can now be stated more exactly. It is not whether the Torah can be made to contain modern science in some generic way. It is whether a formal structure designed to address authorship appears to arise from the Torah’s own internal numerical encoding, and if so, what significance can this fact reasonably bear.</w:t>
      </w:r>
    </w:p>
    <w:p w14:paraId="3D36320B"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It is important to clarify that although RSA offers a modern framework of authorship, it does not exhaust the meaning of authorship. Human beings are not cryptographic keys. Sacred texts are not computer files. No mathematical system can capture the full depth of revelation, tradition, voice, or authority. However, some human problems can be formalized without being exhausted. The existence of a formal signature system does not abolish the richer meanings of trust, identity, and source. It instead gives them a precise expression within a single domain, which is sufficient for the present inquiry. RSA does not need to replace theology, history, or interpretation. It only needs to be what it already is: a rigorous formal answer to the question of how a message may bear the mark of its sender.</w:t>
      </w:r>
    </w:p>
    <w:p w14:paraId="3D36320C"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If something like that emerges from within the Torah itself, then one is entitled—indeed required—to ask why.</w:t>
      </w:r>
    </w:p>
    <w:p w14:paraId="3D36320D"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Before that possibility can be judged, the numerical language in which it becomes possible must first be understood. How do Hebrew words become numbers in a disciplined way? Are those values fixed enough to support a serious mathematical claim? And what does RSA actually require for a true signature system to exist?</w:t>
      </w:r>
    </w:p>
    <w:p w14:paraId="3D36320E"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These are the questions considered next.</w:t>
      </w:r>
    </w:p>
    <w:p w14:paraId="3D36320F" w14:textId="77777777" w:rsidR="00200640" w:rsidRDefault="00855AEC">
      <w:pPr>
        <w:pStyle w:val="Heading1"/>
        <w:keepNext w:val="0"/>
        <w:keepLines w:val="0"/>
        <w:spacing w:before="480"/>
        <w:rPr>
          <w:rFonts w:ascii="Roboto" w:eastAsia="Roboto" w:hAnsi="Roboto" w:cs="Roboto"/>
          <w:b/>
          <w:bCs/>
          <w:sz w:val="46"/>
          <w:szCs w:val="46"/>
        </w:rPr>
      </w:pPr>
      <w:bookmarkStart w:id="10" w:name="_9lmnaosusw5v" w:colFirst="0" w:colLast="0"/>
      <w:bookmarkEnd w:id="10"/>
      <w:r>
        <w:rPr>
          <w:rFonts w:ascii="Roboto" w:eastAsia="Roboto" w:hAnsi="Roboto" w:cs="Roboto"/>
          <w:b/>
          <w:bCs/>
          <w:sz w:val="46"/>
          <w:szCs w:val="46"/>
        </w:rPr>
        <w:lastRenderedPageBreak/>
        <w:t>Chapter 3</w:t>
      </w:r>
    </w:p>
    <w:p w14:paraId="3D363210" w14:textId="77777777" w:rsidR="00200640" w:rsidRDefault="00855AEC">
      <w:pPr>
        <w:pStyle w:val="Heading2"/>
        <w:keepNext w:val="0"/>
        <w:keepLines w:val="0"/>
        <w:spacing w:after="80"/>
        <w:rPr>
          <w:rFonts w:ascii="Roboto" w:eastAsia="Roboto" w:hAnsi="Roboto" w:cs="Roboto"/>
          <w:b/>
          <w:bCs/>
          <w:sz w:val="34"/>
          <w:szCs w:val="34"/>
        </w:rPr>
      </w:pPr>
      <w:bookmarkStart w:id="11" w:name="_m3g4sikaaspv" w:colFirst="0" w:colLast="0"/>
      <w:bookmarkEnd w:id="11"/>
      <w:r>
        <w:rPr>
          <w:rFonts w:ascii="Roboto" w:eastAsia="Roboto" w:hAnsi="Roboto" w:cs="Roboto"/>
          <w:b/>
          <w:bCs/>
          <w:sz w:val="34"/>
          <w:szCs w:val="34"/>
        </w:rPr>
        <w:t>The Language of Discovery</w:t>
      </w:r>
    </w:p>
    <w:p w14:paraId="3D363211"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Every serious inquiry depends, at some point, on learning the language needed to ask it. Without that language, one remains at the level of impression. If the earlier chapters have done their work, the shape of the problem should be clear. Can a modern signature framework of authorship arise from the Torah’s own internal numerical values under fixed and transparent rules?</w:t>
      </w:r>
    </w:p>
    <w:p w14:paraId="3D363212"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To approach that question responsibly, two kinds of understanding are now required. One must first understand how Hebrew words become numbers in a stable and disciplined way. In addition, one must understand, at least in outline, what an RSA digital-signature system actually is. Only then can the meeting between the Torah and cryptography be seen as something more than an arresting idea.</w:t>
      </w:r>
    </w:p>
    <w:p w14:paraId="3D363213" w14:textId="4B26F29C" w:rsidR="00200640" w:rsidRDefault="00855AEC">
      <w:pPr>
        <w:spacing w:before="240" w:after="240"/>
        <w:rPr>
          <w:rFonts w:ascii="Roboto" w:eastAsia="Roboto" w:hAnsi="Roboto" w:cs="Roboto"/>
          <w:sz w:val="24"/>
          <w:szCs w:val="24"/>
        </w:rPr>
      </w:pPr>
      <w:r>
        <w:rPr>
          <w:rFonts w:ascii="Roboto" w:eastAsia="Roboto" w:hAnsi="Roboto" w:cs="Roboto"/>
          <w:sz w:val="24"/>
          <w:szCs w:val="24"/>
        </w:rPr>
        <w:t xml:space="preserve">Hebrew, unlike English, has long existed in a scriptural and literary world in which letters carry fixed numerical values. This practice, known as </w:t>
      </w:r>
      <w:r>
        <w:rPr>
          <w:rFonts w:ascii="Roboto" w:eastAsia="Roboto" w:hAnsi="Roboto" w:cs="Roboto"/>
          <w:i/>
          <w:iCs/>
          <w:sz w:val="24"/>
          <w:szCs w:val="24"/>
        </w:rPr>
        <w:t>gematria</w:t>
      </w:r>
      <w:r>
        <w:rPr>
          <w:rFonts w:ascii="Roboto" w:eastAsia="Roboto" w:hAnsi="Roboto" w:cs="Roboto"/>
          <w:sz w:val="24"/>
          <w:szCs w:val="24"/>
        </w:rPr>
        <w:t xml:space="preserve">, is not an invention of the present inquiry but an ancient feature of the script, known in Jewish tradition for millennia. </w:t>
      </w:r>
      <w:commentRangeStart w:id="12"/>
      <w:commentRangeEnd w:id="12"/>
      <w:r>
        <w:rPr>
          <w:rStyle w:val="CommentReference"/>
          <w:rFonts w:ascii="Roboto" w:eastAsia="Roboto" w:hAnsi="Roboto" w:cs="Roboto"/>
          <w:sz w:val="24"/>
          <w:szCs w:val="24"/>
        </w:rPr>
        <w:commentReference w:id="12"/>
      </w:r>
      <w:r>
        <w:rPr>
          <w:rFonts w:ascii="Roboto" w:eastAsia="Roboto" w:hAnsi="Roboto" w:cs="Roboto"/>
          <w:sz w:val="24"/>
          <w:szCs w:val="24"/>
        </w:rPr>
        <w:t xml:space="preserve">Each letter corresponds to a fixed number: </w:t>
      </w:r>
      <w:r>
        <w:rPr>
          <w:rFonts w:ascii="Roboto" w:eastAsia="Roboto" w:hAnsi="Roboto" w:cs="Times New Roman"/>
          <w:sz w:val="24"/>
          <w:szCs w:val="24"/>
          <w:rtl/>
          <w:lang w:bidi="he-IL"/>
        </w:rPr>
        <w:t>א</w:t>
      </w:r>
      <w:r>
        <w:rPr>
          <w:rFonts w:ascii="Roboto" w:eastAsia="Roboto" w:hAnsi="Roboto" w:cs="Roboto"/>
          <w:sz w:val="24"/>
          <w:szCs w:val="24"/>
        </w:rPr>
        <w:t xml:space="preserve"> (</w:t>
      </w:r>
      <w:r w:rsidRPr="00162A10">
        <w:rPr>
          <w:rFonts w:ascii="Roboto" w:eastAsia="Roboto" w:hAnsi="Roboto" w:cs="Roboto"/>
          <w:i/>
          <w:iCs/>
          <w:sz w:val="24"/>
          <w:szCs w:val="24"/>
        </w:rPr>
        <w:t>aleph</w:t>
      </w:r>
      <w:r>
        <w:rPr>
          <w:rFonts w:ascii="Roboto" w:eastAsia="Roboto" w:hAnsi="Roboto" w:cs="Roboto"/>
          <w:sz w:val="24"/>
          <w:szCs w:val="24"/>
        </w:rPr>
        <w:t xml:space="preserve">) is 1, </w:t>
      </w:r>
      <w:r>
        <w:rPr>
          <w:rFonts w:ascii="Roboto" w:eastAsia="Roboto" w:hAnsi="Roboto" w:cs="Times New Roman"/>
          <w:sz w:val="24"/>
          <w:szCs w:val="24"/>
          <w:rtl/>
          <w:lang w:bidi="he-IL"/>
        </w:rPr>
        <w:t>ב</w:t>
      </w:r>
      <w:r>
        <w:rPr>
          <w:rFonts w:ascii="Roboto" w:eastAsia="Roboto" w:hAnsi="Roboto" w:cs="Roboto"/>
          <w:sz w:val="24"/>
          <w:szCs w:val="24"/>
        </w:rPr>
        <w:t xml:space="preserve"> (</w:t>
      </w:r>
      <w:r w:rsidRPr="00162A10">
        <w:rPr>
          <w:rFonts w:ascii="Roboto" w:eastAsia="Roboto" w:hAnsi="Roboto" w:cs="Roboto"/>
          <w:i/>
          <w:iCs/>
          <w:sz w:val="24"/>
          <w:szCs w:val="24"/>
        </w:rPr>
        <w:t>bet</w:t>
      </w:r>
      <w:r>
        <w:rPr>
          <w:rFonts w:ascii="Roboto" w:eastAsia="Roboto" w:hAnsi="Roboto" w:cs="Roboto"/>
          <w:sz w:val="24"/>
          <w:szCs w:val="24"/>
        </w:rPr>
        <w:t xml:space="preserve">) is 2, and </w:t>
      </w:r>
      <w:r>
        <w:rPr>
          <w:rFonts w:ascii="Roboto" w:eastAsia="Roboto" w:hAnsi="Roboto" w:cs="Times New Roman"/>
          <w:sz w:val="24"/>
          <w:szCs w:val="24"/>
          <w:rtl/>
          <w:lang w:bidi="he-IL"/>
        </w:rPr>
        <w:t>ג</w:t>
      </w:r>
      <w:r>
        <w:rPr>
          <w:rFonts w:ascii="Roboto" w:eastAsia="Roboto" w:hAnsi="Roboto" w:cs="Roboto"/>
          <w:sz w:val="24"/>
          <w:szCs w:val="24"/>
        </w:rPr>
        <w:t xml:space="preserve"> (</w:t>
      </w:r>
      <w:r w:rsidRPr="00162A10">
        <w:rPr>
          <w:rFonts w:ascii="Roboto" w:eastAsia="Roboto" w:hAnsi="Roboto" w:cs="Roboto"/>
          <w:i/>
          <w:iCs/>
          <w:sz w:val="24"/>
          <w:szCs w:val="24"/>
        </w:rPr>
        <w:t>gimel</w:t>
      </w:r>
      <w:r>
        <w:rPr>
          <w:rFonts w:ascii="Roboto" w:eastAsia="Roboto" w:hAnsi="Roboto" w:cs="Roboto"/>
          <w:sz w:val="24"/>
          <w:szCs w:val="24"/>
        </w:rPr>
        <w:t xml:space="preserve">) is 3, with later letters moving into </w:t>
      </w:r>
      <w:ins w:id="13" w:author="Moravec" w:date="2026-06-06T20:36:00Z" w16du:dateUtc="2026-06-06T19:36:00Z">
        <w:r w:rsidR="00976921">
          <w:rPr>
            <w:rFonts w:ascii="Roboto" w:eastAsia="Roboto" w:hAnsi="Roboto" w:cs="Roboto"/>
            <w:sz w:val="24"/>
            <w:szCs w:val="24"/>
          </w:rPr>
          <w:t xml:space="preserve">the </w:t>
        </w:r>
      </w:ins>
      <w:r>
        <w:rPr>
          <w:rFonts w:ascii="Roboto" w:eastAsia="Roboto" w:hAnsi="Roboto" w:cs="Roboto"/>
          <w:sz w:val="24"/>
          <w:szCs w:val="24"/>
        </w:rPr>
        <w:t>tens and hundreds. When a word is written, its letters can therefore be read not only as sounds or symbols, but also as numerical values whose sum can be calculated.</w:t>
      </w:r>
      <w:r w:rsidR="00325DA2">
        <w:rPr>
          <w:rFonts w:ascii="Roboto" w:eastAsia="Roboto" w:hAnsi="Roboto" w:cs="Roboto"/>
          <w:sz w:val="24"/>
          <w:szCs w:val="24"/>
        </w:rPr>
        <w:t xml:space="preserve"> </w:t>
      </w:r>
    </w:p>
    <w:p w14:paraId="3D363214"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This is the most basic meaning of gematria, but at this level, gematria is not interpretation, merely encoding. Before one draws symbolic associations, proposes hidden meanings, or treats numerical equivalence as suggestive of something deeper, it is important to note that one is dealing with a simple concept: letters correspond to numbers. For any given word, its value under that rule can be computed by anyone using the same convention.</w:t>
      </w:r>
    </w:p>
    <w:p w14:paraId="3D363215"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The stability of such conventions is important. If the values of the letters were to shift with context, mood, or interpretive preference, nothing serious could be built on them. But they do not shift. For a given convention, they are fixed. This allows Hebrew text to be mapped into integers in a reproducible way. Once a word has been represented as a number, that number can be treated mathematically like any other integer.</w:t>
      </w:r>
    </w:p>
    <w:p w14:paraId="3D363216"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 xml:space="preserve">At this point, however, an important distinction must be made. There are two broad ways of working with gematria. One treats it interpretively, as a source of symbolic </w:t>
      </w:r>
      <w:r>
        <w:rPr>
          <w:rFonts w:ascii="Roboto" w:eastAsia="Roboto" w:hAnsi="Roboto" w:cs="Roboto"/>
          <w:sz w:val="24"/>
          <w:szCs w:val="24"/>
        </w:rPr>
        <w:lastRenderedPageBreak/>
        <w:t>association. The other treats it more formally, as a stable numerical encoding of language. In this inquiry, the second approach is adopted. The question here is not what a number might symbolize, but what mathematical structures can be built once the words have been mapped to numbers under fixed rules.</w:t>
      </w:r>
    </w:p>
    <w:p w14:paraId="3D363217"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We adopt this approach because this inquiry does not begin by asking what a value means or suggests. It begins by asking what structure emerges when that value is treated as an integer inside a well-defined mathematical framework. Interpretation may later become relevant, but it does not drive the process. In this way, the argument avoids arbitrariness, as gematria is not used as ornament. The letters of a word supply numbers, and those numbers are then tested within a framework whose rules are not invented along the way.</w:t>
      </w:r>
    </w:p>
    <w:p w14:paraId="3D363218"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 xml:space="preserve">This becomes clearer once we note that gematria is not a single convention. Jewish tradition has used more than one numerical system. This inquiry begins with regular gematria, referred to in tradition as </w:t>
      </w:r>
      <w:r>
        <w:rPr>
          <w:rFonts w:ascii="Roboto" w:eastAsia="Roboto" w:hAnsi="Roboto" w:cs="Roboto"/>
          <w:i/>
          <w:iCs/>
          <w:sz w:val="24"/>
          <w:szCs w:val="24"/>
        </w:rPr>
        <w:t>mispar hechrechi</w:t>
      </w:r>
      <w:r>
        <w:rPr>
          <w:rFonts w:ascii="Roboto" w:eastAsia="Roboto" w:hAnsi="Roboto" w:cs="Roboto"/>
          <w:sz w:val="24"/>
          <w:szCs w:val="24"/>
        </w:rPr>
        <w:t>—the primary and most necessary encoding of the letters. It is the most a priori place to begin because it is the baseline numerical assignment of the Hebrew alphabet itself. Only after that foundation is in place does the inquiry also make use of small gematria, a closely related convention formed by removing trailing zeros from the regular values. The choice of these two systems is not opportunistic; they are the most common and natural starting point, and mathematically related in a simple and transparent way.</w:t>
      </w:r>
    </w:p>
    <w:p w14:paraId="3D363219"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Moreover, the conventions are fixed in advance and applied consistently. The method does not shift its rules to produce a desired result. Instead, it operates within a declared numerical language. Readers can find the full letter-by-letter tables for both systems in Appendix A.</w:t>
      </w:r>
    </w:p>
    <w:p w14:paraId="3D36321A"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A natural concern may remain at this point: does any of this truly escape numerology?</w:t>
      </w:r>
    </w:p>
    <w:p w14:paraId="3D36321B"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The answer depends on what one means by that word. If by “numerology,” one means any attempt to find meaning in numbers associated with language, the term becomes too broad to be useful. It would collapse symbolic interpretation, poetic association, playful coincidence, and formal mathematical construction into a single undifferentiated category that obscures more than it clarifies.</w:t>
      </w:r>
    </w:p>
    <w:p w14:paraId="3D36321C"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 xml:space="preserve">A more serious concern is that, as can sometimes happen in numerology, the numbers might be handled too freely—that conventions might be selected opportunistically, or patterns announced without principled reason for preferring one path over another. This </w:t>
      </w:r>
      <w:r>
        <w:rPr>
          <w:rFonts w:ascii="Roboto" w:eastAsia="Roboto" w:hAnsi="Roboto" w:cs="Roboto"/>
          <w:sz w:val="24"/>
          <w:szCs w:val="24"/>
        </w:rPr>
        <w:lastRenderedPageBreak/>
        <w:t>concern is justified and is exactly why the present inquiry insists on fixed rules, declared starting points, and the most a priori available elements at each stage of the argument.</w:t>
      </w:r>
    </w:p>
    <w:p w14:paraId="3D36321D"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Such methodological restraint is crucial because the availability of a numerical interpretation by itself proves nothing. Every Hebrew word has a numerical value. The mere fact that a value can be calculated does not make it significant. The real question is whether, under consistent conventions, those values instantiate a specific structure whose requirements are known in advance.</w:t>
      </w:r>
    </w:p>
    <w:p w14:paraId="3D36321E"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If gematria can provide an accepted way of mapping words into numbers, RSA can provide an accepted way of using numbers to create a signature.</w:t>
      </w:r>
    </w:p>
    <w:p w14:paraId="3D36321F"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At a broad level, a digital signature system does something conceptually simple, even if its internal workings are mathematically sophisticated. It allows a message to carry a mark that can be checked publicly, but that could only have been produced by someone in possession of a private signing key. In the digital world, that key performs the role once performed by a seal, a known hand, or a personal signature.</w:t>
      </w:r>
    </w:p>
    <w:p w14:paraId="3D363220" w14:textId="77777777" w:rsidR="00200640" w:rsidRDefault="00855AEC">
      <w:pPr>
        <w:spacing w:before="240" w:after="240"/>
        <w:ind w:right="600"/>
        <w:rPr>
          <w:rFonts w:ascii="Roboto" w:eastAsia="Roboto" w:hAnsi="Roboto" w:cs="Roboto"/>
          <w:sz w:val="24"/>
          <w:szCs w:val="24"/>
        </w:rPr>
      </w:pPr>
      <w:commentRangeStart w:id="14"/>
      <w:commentRangeStart w:id="15"/>
      <w:commentRangeEnd w:id="14"/>
      <w:r>
        <w:rPr>
          <w:rStyle w:val="CommentReference"/>
          <w:rFonts w:ascii="Roboto" w:eastAsia="Roboto" w:hAnsi="Roboto" w:cs="Roboto"/>
          <w:sz w:val="24"/>
          <w:szCs w:val="24"/>
        </w:rPr>
        <w:commentReference w:id="14"/>
      </w:r>
      <w:commentRangeEnd w:id="15"/>
      <w:r w:rsidR="00534737">
        <w:rPr>
          <w:rStyle w:val="CommentReference"/>
          <w:rFonts w:ascii="Roboto" w:eastAsia="Roboto" w:hAnsi="Roboto" w:cs="Roboto"/>
          <w:sz w:val="24"/>
          <w:szCs w:val="24"/>
        </w:rPr>
        <w:commentReference w:id="15"/>
      </w:r>
      <w:r>
        <w:rPr>
          <w:rFonts w:ascii="Roboto" w:eastAsia="Roboto" w:hAnsi="Roboto" w:cs="Roboto"/>
          <w:sz w:val="24"/>
          <w:szCs w:val="24"/>
        </w:rPr>
        <w:t>In RSA, a signature is generated through a pair of mathematically linked keys associated with the signer: a private signing key, which remains secret, and a public key, which is made available to others so they can check the signer’s signatures. Suppose Bob sends Alice a signed message. Bob uses his private key to generate the signature. Alice, or anyone else who wants to check the signature, uses Bob’s public key to verify it. If the verification succeeds, it shows that the signature was produced using Bob’s private key. The result is that the message carries evidence of its claimed source in a form that can be checked publicly.</w:t>
      </w:r>
    </w:p>
    <w:p w14:paraId="3D363221" w14:textId="0CF7C022" w:rsidR="00200640" w:rsidDel="0035024A" w:rsidRDefault="00200640">
      <w:pPr>
        <w:spacing w:before="240" w:after="240"/>
        <w:rPr>
          <w:del w:id="16" w:author="Moravec" w:date="2026-06-06T20:37:00Z" w16du:dateUtc="2026-06-06T19:37:00Z"/>
          <w:rFonts w:ascii="Roboto" w:eastAsia="Roboto" w:hAnsi="Roboto" w:cs="Roboto"/>
          <w:sz w:val="24"/>
          <w:szCs w:val="24"/>
        </w:rPr>
      </w:pPr>
    </w:p>
    <w:p w14:paraId="3D363223"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This operational flow gives digital signatures their significance. They are not decorative, nor are they labels added after the fact. They are formal acts by which identity is expressed through a reproducible structure, and RSA is one of the most important systems of this kind.</w:t>
      </w:r>
    </w:p>
    <w:p w14:paraId="3D363224"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For some readers, RSA is associated with secrecy, which is a natural association because the system is often introduced through encryption. But encryption and signature are not the same thing. The aim of encryption is to hide a message. The aim of a signature is to identify its source. For this book, it is the second aim that matters. The question here is not what is concealed, but what authorship structure is expressed.</w:t>
      </w:r>
    </w:p>
    <w:p w14:paraId="3D363225"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 xml:space="preserve">At this point, the two sides of the inquiry can be considered together. Hebrew words can be mapped to numerical values under fixed conventions. RSA can organize numerical </w:t>
      </w:r>
      <w:r>
        <w:rPr>
          <w:rFonts w:ascii="Roboto" w:eastAsia="Roboto" w:hAnsi="Roboto" w:cs="Roboto"/>
          <w:sz w:val="24"/>
          <w:szCs w:val="24"/>
        </w:rPr>
        <w:lastRenderedPageBreak/>
        <w:t>values into a signature system. Once both of those facts are in place, the possibility of a meeting between them appears.</w:t>
      </w:r>
    </w:p>
    <w:p w14:paraId="3D363226"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This meeting might not occur, but it could occur without the use of metaphor, which is an important distinction. At the beginning of the book, the idea that the Torah and cryptography might be connected could easily sound rhetorical. However, now that we can imagine a connection, the question is whether, in the case of the Torah, such a structure actually appears.</w:t>
      </w:r>
    </w:p>
    <w:p w14:paraId="3D363227" w14:textId="7041B2DB" w:rsidR="00200640" w:rsidRDefault="00855AEC">
      <w:pPr>
        <w:spacing w:before="240" w:after="240"/>
        <w:rPr>
          <w:rFonts w:ascii="Roboto" w:eastAsia="Roboto" w:hAnsi="Roboto" w:cs="Roboto"/>
          <w:sz w:val="24"/>
          <w:szCs w:val="24"/>
        </w:rPr>
      </w:pPr>
      <w:commentRangeStart w:id="17"/>
      <w:commentRangeStart w:id="18"/>
      <w:commentRangeEnd w:id="17"/>
      <w:del w:id="19" w:author="Moravec" w:date="2026-06-06T21:06:00Z" w16du:dateUtc="2026-06-06T20:06:00Z">
        <w:r w:rsidDel="00F8667A">
          <w:rPr>
            <w:rStyle w:val="CommentReference"/>
            <w:rFonts w:ascii="Roboto" w:eastAsia="Roboto" w:hAnsi="Roboto" w:cs="Roboto"/>
            <w:sz w:val="24"/>
            <w:szCs w:val="24"/>
          </w:rPr>
          <w:commentReference w:id="17"/>
        </w:r>
      </w:del>
      <w:commentRangeEnd w:id="18"/>
      <w:r w:rsidR="00F8667A">
        <w:rPr>
          <w:rStyle w:val="CommentReference"/>
          <w:rFonts w:ascii="Roboto" w:eastAsia="Roboto" w:hAnsi="Roboto" w:cs="Roboto"/>
          <w:sz w:val="24"/>
          <w:szCs w:val="24"/>
        </w:rPr>
        <w:commentReference w:id="18"/>
      </w:r>
      <w:del w:id="20" w:author="Moravec" w:date="2026-06-06T21:06:00Z" w16du:dateUtc="2026-06-06T20:06:00Z">
        <w:r w:rsidDel="00F8667A">
          <w:rPr>
            <w:rFonts w:ascii="Roboto" w:eastAsia="Roboto" w:hAnsi="Roboto" w:cs="Roboto"/>
            <w:sz w:val="24"/>
            <w:szCs w:val="24"/>
          </w:rPr>
          <w:delText xml:space="preserve">.. </w:delText>
        </w:r>
      </w:del>
      <w:r>
        <w:rPr>
          <w:rFonts w:ascii="Roboto" w:eastAsia="Roboto" w:hAnsi="Roboto" w:cs="Roboto"/>
          <w:sz w:val="24"/>
          <w:szCs w:val="24"/>
        </w:rPr>
        <w:t xml:space="preserve">Up to this point, only the conditions under which the discovery could occur have been established; we have not yet shown that it does. We make this distinction to protect the inquiry from both exaggeration and dismissal. However, preparation must now give way to demonstration. Hence, we now ask a more concrete question: </w:t>
      </w:r>
      <w:r>
        <w:rPr>
          <w:rFonts w:ascii="Roboto" w:eastAsia="Roboto" w:hAnsi="Roboto" w:cs="Roboto"/>
          <w:i/>
          <w:iCs/>
          <w:sz w:val="24"/>
          <w:szCs w:val="24"/>
        </w:rPr>
        <w:t>What happens when the Torah’s own name is analyzed under these rules?</w:t>
      </w:r>
    </w:p>
    <w:p w14:paraId="3D363228" w14:textId="77777777" w:rsidR="00200640" w:rsidRDefault="00200640">
      <w:pPr>
        <w:spacing w:before="240" w:after="240"/>
        <w:rPr>
          <w:rFonts w:ascii="Roboto" w:eastAsia="Roboto" w:hAnsi="Roboto" w:cs="Roboto"/>
          <w:sz w:val="24"/>
          <w:szCs w:val="24"/>
        </w:rPr>
      </w:pPr>
    </w:p>
    <w:p w14:paraId="3D363229" w14:textId="77777777" w:rsidR="00200640" w:rsidRDefault="00200640">
      <w:pPr>
        <w:spacing w:before="240" w:after="240"/>
        <w:rPr>
          <w:rFonts w:ascii="Roboto" w:eastAsia="Roboto" w:hAnsi="Roboto" w:cs="Roboto"/>
          <w:sz w:val="24"/>
          <w:szCs w:val="24"/>
        </w:rPr>
      </w:pPr>
    </w:p>
    <w:p w14:paraId="3D36322A" w14:textId="77777777" w:rsidR="00200640" w:rsidRDefault="00200640">
      <w:pPr>
        <w:spacing w:before="240" w:after="240"/>
        <w:rPr>
          <w:rFonts w:ascii="Roboto" w:eastAsia="Roboto" w:hAnsi="Roboto" w:cs="Roboto"/>
          <w:sz w:val="24"/>
          <w:szCs w:val="24"/>
        </w:rPr>
      </w:pPr>
    </w:p>
    <w:p w14:paraId="3D36322B" w14:textId="77777777" w:rsidR="00200640" w:rsidRDefault="00200640">
      <w:pPr>
        <w:spacing w:before="240" w:after="240"/>
        <w:rPr>
          <w:rFonts w:ascii="Roboto" w:eastAsia="Roboto" w:hAnsi="Roboto" w:cs="Roboto"/>
          <w:sz w:val="24"/>
          <w:szCs w:val="24"/>
        </w:rPr>
      </w:pPr>
    </w:p>
    <w:p w14:paraId="3D36322C" w14:textId="77777777" w:rsidR="00200640" w:rsidRDefault="00200640">
      <w:pPr>
        <w:spacing w:before="240" w:after="240"/>
        <w:rPr>
          <w:rFonts w:ascii="Roboto" w:eastAsia="Roboto" w:hAnsi="Roboto" w:cs="Roboto"/>
          <w:sz w:val="24"/>
          <w:szCs w:val="24"/>
        </w:rPr>
      </w:pPr>
    </w:p>
    <w:p w14:paraId="3D36322D" w14:textId="77777777" w:rsidR="00200640" w:rsidRDefault="00200640">
      <w:pPr>
        <w:spacing w:before="240" w:after="240"/>
        <w:rPr>
          <w:rFonts w:ascii="Roboto" w:eastAsia="Roboto" w:hAnsi="Roboto" w:cs="Roboto"/>
          <w:sz w:val="24"/>
          <w:szCs w:val="24"/>
        </w:rPr>
      </w:pPr>
    </w:p>
    <w:p w14:paraId="3D36322E" w14:textId="77777777" w:rsidR="00200640" w:rsidRDefault="00855AEC">
      <w:pPr>
        <w:pStyle w:val="Heading1"/>
        <w:keepNext w:val="0"/>
        <w:keepLines w:val="0"/>
        <w:spacing w:before="480"/>
        <w:rPr>
          <w:rFonts w:ascii="Roboto" w:eastAsia="Roboto" w:hAnsi="Roboto" w:cs="Roboto"/>
          <w:b/>
          <w:bCs/>
          <w:sz w:val="46"/>
          <w:szCs w:val="46"/>
        </w:rPr>
      </w:pPr>
      <w:bookmarkStart w:id="21" w:name="_eapfk1fw4cs3" w:colFirst="0" w:colLast="0"/>
      <w:bookmarkEnd w:id="21"/>
      <w:r>
        <w:rPr>
          <w:rFonts w:ascii="Roboto" w:eastAsia="Roboto" w:hAnsi="Roboto" w:cs="Roboto"/>
          <w:b/>
          <w:bCs/>
          <w:sz w:val="46"/>
          <w:szCs w:val="46"/>
        </w:rPr>
        <w:t>Chapter 4</w:t>
      </w:r>
    </w:p>
    <w:p w14:paraId="3D36322F" w14:textId="6AC5DB13" w:rsidR="00200640" w:rsidRDefault="00855AEC">
      <w:pPr>
        <w:pStyle w:val="Heading2"/>
        <w:keepNext w:val="0"/>
        <w:keepLines w:val="0"/>
        <w:spacing w:after="80"/>
        <w:rPr>
          <w:rFonts w:ascii="Roboto" w:eastAsia="Roboto" w:hAnsi="Roboto" w:cs="Roboto"/>
          <w:b/>
          <w:bCs/>
          <w:sz w:val="34"/>
          <w:szCs w:val="34"/>
        </w:rPr>
      </w:pPr>
      <w:bookmarkStart w:id="22" w:name="_np4fm3qn7mt3" w:colFirst="0" w:colLast="0"/>
      <w:bookmarkEnd w:id="22"/>
      <w:r>
        <w:rPr>
          <w:rFonts w:ascii="Roboto" w:eastAsia="Roboto" w:hAnsi="Roboto" w:cs="Roboto"/>
          <w:b/>
          <w:bCs/>
          <w:sz w:val="34"/>
          <w:szCs w:val="34"/>
        </w:rPr>
        <w:t xml:space="preserve">The </w:t>
      </w:r>
      <w:ins w:id="23" w:author="Moravec" w:date="2026-06-07T10:50:00Z" w16du:dateUtc="2026-06-07T09:50:00Z">
        <w:r w:rsidR="00604264">
          <w:rPr>
            <w:rFonts w:ascii="Roboto" w:eastAsia="Roboto" w:hAnsi="Roboto" w:cs="Roboto"/>
            <w:b/>
            <w:bCs/>
            <w:sz w:val="34"/>
            <w:szCs w:val="34"/>
          </w:rPr>
          <w:t>N</w:t>
        </w:r>
      </w:ins>
      <w:del w:id="24" w:author="Moravec" w:date="2026-06-07T10:50:00Z" w16du:dateUtc="2026-06-07T09:50:00Z">
        <w:r w:rsidDel="00604264">
          <w:rPr>
            <w:rFonts w:ascii="Roboto" w:eastAsia="Roboto" w:hAnsi="Roboto" w:cs="Roboto"/>
            <w:b/>
            <w:bCs/>
            <w:sz w:val="34"/>
            <w:szCs w:val="34"/>
          </w:rPr>
          <w:delText>n</w:delText>
        </w:r>
      </w:del>
      <w:r>
        <w:rPr>
          <w:rFonts w:ascii="Roboto" w:eastAsia="Roboto" w:hAnsi="Roboto" w:cs="Roboto"/>
          <w:b/>
          <w:bCs/>
          <w:sz w:val="34"/>
          <w:szCs w:val="34"/>
        </w:rPr>
        <w:t>ame of the Torah</w:t>
      </w:r>
    </w:p>
    <w:p w14:paraId="3D363230"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If a formal signature framework is truly present, where should we begin? The answer is not difficult to justify. We begin with the Torah’s own name.</w:t>
      </w:r>
    </w:p>
    <w:p w14:paraId="3D363231"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We do not begin with an especially poetic verse, an obscure phrase, or a passage chosen because it happens to produce an intriguing result. We begin with the most basic textual anchor available. If the question concerns the Torah as a whole—its source, its authorship, the identity that stands behind it—then the natural place to begin is not somewhere hidden in the body of the text, but with the word by which the text itself is known.</w:t>
      </w:r>
    </w:p>
    <w:p w14:paraId="3D363232"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lastRenderedPageBreak/>
        <w:t>This choice matters methodologically as well as conceptually. Much questionable pattern-hunting begins by searching widely until something interesting turns up. This inquiry proceeds in the opposite direction. It begins with the most a priori anchor available and asks what, if anything, is actually there.</w:t>
      </w:r>
    </w:p>
    <w:p w14:paraId="3D363233"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The word “</w:t>
      </w:r>
      <w:r>
        <w:rPr>
          <w:rFonts w:ascii="Roboto" w:eastAsia="Roboto" w:hAnsi="Roboto" w:cs="Roboto"/>
          <w:i/>
          <w:iCs/>
          <w:sz w:val="24"/>
          <w:szCs w:val="24"/>
        </w:rPr>
        <w:t>Torah”</w:t>
      </w:r>
      <w:r>
        <w:rPr>
          <w:rFonts w:ascii="Roboto" w:eastAsia="Roboto" w:hAnsi="Roboto" w:cs="Roboto"/>
          <w:sz w:val="24"/>
          <w:szCs w:val="24"/>
        </w:rPr>
        <w:t xml:space="preserve"> is therefore not merely a convenient starting point. It is the starting point most naturally demanded by the question itself.</w:t>
      </w:r>
    </w:p>
    <w:p w14:paraId="3D363234"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 xml:space="preserve">Once the starting point is clear, the procedure follows from the rules already established. The word is taken under the two numerical conventions introduced in the previous chapter: regular gematria and small gematria. These yield two values. Under regular gematria, </w:t>
      </w:r>
      <w:r>
        <w:rPr>
          <w:rFonts w:ascii="Roboto" w:eastAsia="Roboto" w:hAnsi="Roboto" w:cs="Roboto"/>
          <w:i/>
          <w:iCs/>
          <w:sz w:val="24"/>
          <w:szCs w:val="24"/>
        </w:rPr>
        <w:t>Torah</w:t>
      </w:r>
      <w:r>
        <w:rPr>
          <w:rFonts w:ascii="Roboto" w:eastAsia="Roboto" w:hAnsi="Roboto" w:cs="Roboto"/>
          <w:sz w:val="24"/>
          <w:szCs w:val="24"/>
        </w:rPr>
        <w:t xml:space="preserve"> has the value 611. Under small gematria, it has the value 17.</w:t>
      </w:r>
    </w:p>
    <w:p w14:paraId="3D363235"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At first glance, these may appear to be merely two integers among many. Every Hebrew word has a value, and no serious claim can rest on the bare fact that numbers have appeared. The question is whether these particular values, taken together, instantiate something mathematically distinctive.</w:t>
      </w:r>
    </w:p>
    <w:p w14:paraId="3D363237" w14:textId="038BB3EF" w:rsidR="00200640" w:rsidRDefault="00855AEC">
      <w:pPr>
        <w:spacing w:before="240" w:after="240"/>
        <w:rPr>
          <w:rFonts w:ascii="Roboto" w:eastAsia="Roboto" w:hAnsi="Roboto" w:cs="Roboto"/>
          <w:sz w:val="24"/>
          <w:szCs w:val="24"/>
        </w:rPr>
      </w:pPr>
      <w:commentRangeStart w:id="25"/>
      <w:r>
        <w:rPr>
          <w:rFonts w:ascii="Roboto" w:eastAsia="Roboto" w:hAnsi="Roboto" w:cs="Roboto"/>
          <w:sz w:val="24"/>
          <w:szCs w:val="24"/>
        </w:rPr>
        <w:t xml:space="preserve">In RSA, the public key is built from two key numerical ingredients: </w:t>
      </w:r>
      <w:commentRangeEnd w:id="25"/>
      <w:r w:rsidR="002A6321">
        <w:rPr>
          <w:rStyle w:val="CommentReference"/>
          <w:rFonts w:ascii="Roboto" w:eastAsia="Roboto" w:hAnsi="Roboto" w:cs="Roboto"/>
          <w:sz w:val="24"/>
          <w:szCs w:val="24"/>
        </w:rPr>
        <w:commentReference w:id="25"/>
      </w:r>
      <w:r>
        <w:rPr>
          <w:rFonts w:ascii="Roboto" w:eastAsia="Roboto" w:hAnsi="Roboto" w:cs="Roboto"/>
          <w:sz w:val="24"/>
          <w:szCs w:val="24"/>
        </w:rPr>
        <w:t xml:space="preserve">a modulus, usually written as </w:t>
      </w:r>
      <w:r w:rsidRPr="00E150C2">
        <w:rPr>
          <w:rFonts w:ascii="Roboto" w:eastAsia="Roboto" w:hAnsi="Roboto" w:cs="Roboto"/>
          <w:i/>
          <w:iCs/>
          <w:sz w:val="24"/>
          <w:szCs w:val="24"/>
          <w:rPrChange w:id="26" w:author="Moravec" w:date="2026-06-07T12:47:00Z" w16du:dateUtc="2026-06-07T11:47:00Z">
            <w:rPr>
              <w:rFonts w:ascii="Roboto" w:eastAsia="Roboto" w:hAnsi="Roboto" w:cs="Roboto"/>
              <w:sz w:val="24"/>
              <w:szCs w:val="24"/>
            </w:rPr>
          </w:rPrChange>
        </w:rPr>
        <w:t>n</w:t>
      </w:r>
      <w:r>
        <w:rPr>
          <w:rFonts w:ascii="Roboto" w:eastAsia="Roboto" w:hAnsi="Roboto" w:cs="Roboto"/>
          <w:sz w:val="24"/>
          <w:szCs w:val="24"/>
        </w:rPr>
        <w:t xml:space="preserve">, and a public exponent, usually written as e. The modulus must be a semiprime: a number formed by multiplying two distinct prime numbers. If those primes are called </w:t>
      </w:r>
      <w:r w:rsidRPr="00E150C2">
        <w:rPr>
          <w:rFonts w:ascii="Roboto" w:eastAsia="Roboto" w:hAnsi="Roboto" w:cs="Roboto"/>
          <w:i/>
          <w:iCs/>
          <w:sz w:val="24"/>
          <w:szCs w:val="24"/>
          <w:rPrChange w:id="27" w:author="Moravec" w:date="2026-06-07T12:47:00Z" w16du:dateUtc="2026-06-07T11:47:00Z">
            <w:rPr>
              <w:rFonts w:ascii="Roboto" w:eastAsia="Roboto" w:hAnsi="Roboto" w:cs="Roboto"/>
              <w:sz w:val="24"/>
              <w:szCs w:val="24"/>
            </w:rPr>
          </w:rPrChange>
        </w:rPr>
        <w:t>p</w:t>
      </w:r>
      <w:r>
        <w:rPr>
          <w:rFonts w:ascii="Roboto" w:eastAsia="Roboto" w:hAnsi="Roboto" w:cs="Roboto"/>
          <w:sz w:val="24"/>
          <w:szCs w:val="24"/>
        </w:rPr>
        <w:t xml:space="preserve"> and </w:t>
      </w:r>
      <w:r w:rsidRPr="00E150C2">
        <w:rPr>
          <w:rFonts w:ascii="Roboto" w:eastAsia="Roboto" w:hAnsi="Roboto" w:cs="Roboto"/>
          <w:i/>
          <w:iCs/>
          <w:sz w:val="24"/>
          <w:szCs w:val="24"/>
          <w:rPrChange w:id="28" w:author="Moravec" w:date="2026-06-07T12:47:00Z" w16du:dateUtc="2026-06-07T11:47:00Z">
            <w:rPr>
              <w:rFonts w:ascii="Roboto" w:eastAsia="Roboto" w:hAnsi="Roboto" w:cs="Roboto"/>
              <w:sz w:val="24"/>
              <w:szCs w:val="24"/>
            </w:rPr>
          </w:rPrChange>
        </w:rPr>
        <w:t>q</w:t>
      </w:r>
      <w:r>
        <w:rPr>
          <w:rFonts w:ascii="Roboto" w:eastAsia="Roboto" w:hAnsi="Roboto" w:cs="Roboto"/>
          <w:sz w:val="24"/>
          <w:szCs w:val="24"/>
        </w:rPr>
        <w:t xml:space="preserve">, then the modulus is </w:t>
      </w:r>
      <w:r w:rsidRPr="00E150C2">
        <w:rPr>
          <w:rFonts w:ascii="Roboto" w:eastAsia="Roboto" w:hAnsi="Roboto" w:cs="Roboto"/>
          <w:i/>
          <w:iCs/>
          <w:sz w:val="24"/>
          <w:szCs w:val="24"/>
          <w:rPrChange w:id="29" w:author="Moravec" w:date="2026-06-07T12:47:00Z" w16du:dateUtc="2026-06-07T11:47:00Z">
            <w:rPr>
              <w:rFonts w:ascii="Roboto" w:eastAsia="Roboto" w:hAnsi="Roboto" w:cs="Roboto"/>
              <w:sz w:val="24"/>
              <w:szCs w:val="24"/>
            </w:rPr>
          </w:rPrChange>
        </w:rPr>
        <w:t>n</w:t>
      </w:r>
      <w:r>
        <w:rPr>
          <w:rFonts w:ascii="Roboto" w:eastAsia="Roboto" w:hAnsi="Roboto" w:cs="Roboto"/>
          <w:sz w:val="24"/>
          <w:szCs w:val="24"/>
        </w:rPr>
        <w:t xml:space="preserve"> = </w:t>
      </w:r>
      <w:r w:rsidRPr="00E150C2">
        <w:rPr>
          <w:rFonts w:ascii="Roboto" w:eastAsia="Roboto" w:hAnsi="Roboto" w:cs="Roboto"/>
          <w:i/>
          <w:iCs/>
          <w:sz w:val="24"/>
          <w:szCs w:val="24"/>
          <w:rPrChange w:id="30" w:author="Moravec" w:date="2026-06-07T12:47:00Z" w16du:dateUtc="2026-06-07T11:47:00Z">
            <w:rPr>
              <w:rFonts w:ascii="Roboto" w:eastAsia="Roboto" w:hAnsi="Roboto" w:cs="Roboto"/>
              <w:sz w:val="24"/>
              <w:szCs w:val="24"/>
            </w:rPr>
          </w:rPrChange>
        </w:rPr>
        <w:t>p</w:t>
      </w:r>
      <w:r>
        <w:rPr>
          <w:rFonts w:ascii="Roboto" w:eastAsia="Roboto" w:hAnsi="Roboto" w:cs="Roboto"/>
          <w:sz w:val="24"/>
          <w:szCs w:val="24"/>
        </w:rPr>
        <w:t xml:space="preserve"> × </w:t>
      </w:r>
      <w:r w:rsidRPr="00E150C2">
        <w:rPr>
          <w:rFonts w:ascii="Roboto" w:eastAsia="Roboto" w:hAnsi="Roboto" w:cs="Roboto"/>
          <w:i/>
          <w:iCs/>
          <w:sz w:val="24"/>
          <w:szCs w:val="24"/>
          <w:rPrChange w:id="31" w:author="Moravec" w:date="2026-06-07T12:47:00Z" w16du:dateUtc="2026-06-07T11:47:00Z">
            <w:rPr>
              <w:rFonts w:ascii="Roboto" w:eastAsia="Roboto" w:hAnsi="Roboto" w:cs="Roboto"/>
              <w:sz w:val="24"/>
              <w:szCs w:val="24"/>
            </w:rPr>
          </w:rPrChange>
        </w:rPr>
        <w:t>q</w:t>
      </w:r>
      <w:r>
        <w:rPr>
          <w:rFonts w:ascii="Roboto" w:eastAsia="Roboto" w:hAnsi="Roboto" w:cs="Roboto"/>
          <w:sz w:val="24"/>
          <w:szCs w:val="24"/>
        </w:rPr>
        <w:t>. The public exponent is chosen to fit this modulus. More precisely, the public exponent e must be greater than 1, smaller than (</w:t>
      </w:r>
      <w:r w:rsidRPr="00E150C2">
        <w:rPr>
          <w:rFonts w:ascii="Roboto" w:eastAsia="Roboto" w:hAnsi="Roboto" w:cs="Roboto"/>
          <w:i/>
          <w:iCs/>
          <w:sz w:val="24"/>
          <w:szCs w:val="24"/>
          <w:rPrChange w:id="32" w:author="Moravec" w:date="2026-06-07T12:47:00Z" w16du:dateUtc="2026-06-07T11:47:00Z">
            <w:rPr>
              <w:rFonts w:ascii="Roboto" w:eastAsia="Roboto" w:hAnsi="Roboto" w:cs="Roboto"/>
              <w:sz w:val="24"/>
              <w:szCs w:val="24"/>
            </w:rPr>
          </w:rPrChange>
        </w:rPr>
        <w:t>p</w:t>
      </w:r>
      <w:r>
        <w:rPr>
          <w:rFonts w:ascii="Roboto" w:eastAsia="Roboto" w:hAnsi="Roboto" w:cs="Roboto"/>
          <w:sz w:val="24"/>
          <w:szCs w:val="24"/>
        </w:rPr>
        <w:t xml:space="preserve"> − 1) × (</w:t>
      </w:r>
      <w:r w:rsidRPr="00E150C2">
        <w:rPr>
          <w:rFonts w:ascii="Roboto" w:eastAsia="Roboto" w:hAnsi="Roboto" w:cs="Roboto"/>
          <w:i/>
          <w:iCs/>
          <w:sz w:val="24"/>
          <w:szCs w:val="24"/>
          <w:rPrChange w:id="33" w:author="Moravec" w:date="2026-06-07T12:47:00Z" w16du:dateUtc="2026-06-07T11:47:00Z">
            <w:rPr>
              <w:rFonts w:ascii="Roboto" w:eastAsia="Roboto" w:hAnsi="Roboto" w:cs="Roboto"/>
              <w:sz w:val="24"/>
              <w:szCs w:val="24"/>
            </w:rPr>
          </w:rPrChange>
        </w:rPr>
        <w:t>q</w:t>
      </w:r>
      <w:r>
        <w:rPr>
          <w:rFonts w:ascii="Roboto" w:eastAsia="Roboto" w:hAnsi="Roboto" w:cs="Roboto"/>
          <w:sz w:val="24"/>
          <w:szCs w:val="24"/>
        </w:rPr>
        <w:t xml:space="preserve"> − 1), and share no common factor with (</w:t>
      </w:r>
      <w:bookmarkStart w:id="34" w:name="_Hlk231728856"/>
      <w:r w:rsidRPr="00E150C2">
        <w:rPr>
          <w:rFonts w:ascii="Roboto" w:eastAsia="Roboto" w:hAnsi="Roboto" w:cs="Roboto"/>
          <w:i/>
          <w:iCs/>
          <w:sz w:val="24"/>
          <w:szCs w:val="24"/>
          <w:rPrChange w:id="35" w:author="Moravec" w:date="2026-06-07T12:47:00Z" w16du:dateUtc="2026-06-07T11:47:00Z">
            <w:rPr>
              <w:rFonts w:ascii="Roboto" w:eastAsia="Roboto" w:hAnsi="Roboto" w:cs="Roboto"/>
              <w:sz w:val="24"/>
              <w:szCs w:val="24"/>
            </w:rPr>
          </w:rPrChange>
        </w:rPr>
        <w:t>p</w:t>
      </w:r>
      <w:bookmarkEnd w:id="34"/>
      <w:r>
        <w:rPr>
          <w:rFonts w:ascii="Roboto" w:eastAsia="Roboto" w:hAnsi="Roboto" w:cs="Roboto"/>
          <w:sz w:val="24"/>
          <w:szCs w:val="24"/>
        </w:rPr>
        <w:t xml:space="preserve"> − 1) × (</w:t>
      </w:r>
      <w:r w:rsidRPr="00E150C2">
        <w:rPr>
          <w:rFonts w:ascii="Roboto" w:eastAsia="Roboto" w:hAnsi="Roboto" w:cs="Roboto"/>
          <w:i/>
          <w:iCs/>
          <w:sz w:val="24"/>
          <w:szCs w:val="24"/>
          <w:rPrChange w:id="36" w:author="Moravec" w:date="2026-06-07T12:47:00Z" w16du:dateUtc="2026-06-07T11:47:00Z">
            <w:rPr>
              <w:rFonts w:ascii="Roboto" w:eastAsia="Roboto" w:hAnsi="Roboto" w:cs="Roboto"/>
              <w:sz w:val="24"/>
              <w:szCs w:val="24"/>
            </w:rPr>
          </w:rPrChange>
        </w:rPr>
        <w:t>q</w:t>
      </w:r>
      <w:r>
        <w:rPr>
          <w:rFonts w:ascii="Roboto" w:eastAsia="Roboto" w:hAnsi="Roboto" w:cs="Roboto"/>
          <w:sz w:val="24"/>
          <w:szCs w:val="24"/>
        </w:rPr>
        <w:t xml:space="preserve"> − 1). Together, these conditions give the pair (</w:t>
      </w:r>
      <w:r w:rsidRPr="00E150C2">
        <w:rPr>
          <w:rFonts w:ascii="Roboto" w:eastAsia="Roboto" w:hAnsi="Roboto" w:cs="Roboto"/>
          <w:i/>
          <w:iCs/>
          <w:sz w:val="24"/>
          <w:szCs w:val="24"/>
          <w:rPrChange w:id="37" w:author="Moravec" w:date="2026-06-07T12:47:00Z" w16du:dateUtc="2026-06-07T11:47:00Z">
            <w:rPr>
              <w:rFonts w:ascii="Roboto" w:eastAsia="Roboto" w:hAnsi="Roboto" w:cs="Roboto"/>
              <w:sz w:val="24"/>
              <w:szCs w:val="24"/>
            </w:rPr>
          </w:rPrChange>
        </w:rPr>
        <w:t>n</w:t>
      </w:r>
      <w:r>
        <w:rPr>
          <w:rFonts w:ascii="Roboto" w:eastAsia="Roboto" w:hAnsi="Roboto" w:cs="Roboto"/>
          <w:sz w:val="24"/>
          <w:szCs w:val="24"/>
        </w:rPr>
        <w:t xml:space="preserve">, </w:t>
      </w:r>
      <w:r w:rsidRPr="00E150C2">
        <w:rPr>
          <w:rFonts w:ascii="Roboto" w:eastAsia="Roboto" w:hAnsi="Roboto" w:cs="Roboto"/>
          <w:i/>
          <w:iCs/>
          <w:sz w:val="24"/>
          <w:szCs w:val="24"/>
          <w:rPrChange w:id="38" w:author="Moravec" w:date="2026-06-07T12:47:00Z" w16du:dateUtc="2026-06-07T11:47:00Z">
            <w:rPr>
              <w:rFonts w:ascii="Roboto" w:eastAsia="Roboto" w:hAnsi="Roboto" w:cs="Roboto"/>
              <w:sz w:val="24"/>
              <w:szCs w:val="24"/>
            </w:rPr>
          </w:rPrChange>
        </w:rPr>
        <w:t>e</w:t>
      </w:r>
      <w:r>
        <w:rPr>
          <w:rFonts w:ascii="Roboto" w:eastAsia="Roboto" w:hAnsi="Roboto" w:cs="Roboto"/>
          <w:sz w:val="24"/>
          <w:szCs w:val="24"/>
        </w:rPr>
        <w:t>) the form required for a functioning RSA signature syst</w:t>
      </w:r>
      <w:commentRangeStart w:id="39"/>
      <w:r>
        <w:rPr>
          <w:rFonts w:ascii="Roboto" w:eastAsia="Roboto" w:hAnsi="Roboto" w:cs="Roboto"/>
          <w:sz w:val="24"/>
          <w:szCs w:val="24"/>
        </w:rPr>
        <w:t>em.</w:t>
      </w:r>
      <w:ins w:id="40" w:author="Moravec" w:date="2026-06-07T12:49:00Z" w16du:dateUtc="2026-06-07T11:49:00Z">
        <w:r w:rsidR="00BB0326">
          <w:rPr>
            <w:rFonts w:ascii="Roboto" w:eastAsia="Roboto" w:hAnsi="Roboto" w:cs="Roboto"/>
            <w:sz w:val="24"/>
            <w:szCs w:val="24"/>
          </w:rPr>
          <w:t xml:space="preserve"> </w:t>
        </w:r>
      </w:ins>
      <w:ins w:id="41" w:author="Moravec" w:date="2026-06-07T12:50:00Z" w16du:dateUtc="2026-06-07T11:50:00Z">
        <w:r w:rsidR="00BB0326">
          <w:rPr>
            <w:rFonts w:ascii="Roboto" w:eastAsia="Roboto" w:hAnsi="Roboto" w:cs="Roboto"/>
            <w:sz w:val="24"/>
            <w:szCs w:val="24"/>
          </w:rPr>
          <w:t xml:space="preserve">Interested readers can find </w:t>
        </w:r>
      </w:ins>
      <w:ins w:id="42" w:author="Moravec" w:date="2026-06-07T12:57:00Z" w16du:dateUtc="2026-06-07T11:57:00Z">
        <w:r w:rsidR="008B6F37">
          <w:rPr>
            <w:rFonts w:ascii="Roboto" w:eastAsia="Roboto" w:hAnsi="Roboto" w:cs="Roboto"/>
            <w:sz w:val="24"/>
            <w:szCs w:val="24"/>
          </w:rPr>
          <w:t>a full description of RSA</w:t>
        </w:r>
      </w:ins>
      <w:ins w:id="43" w:author="Moravec" w:date="2026-06-07T12:50:00Z" w16du:dateUtc="2026-06-07T11:50:00Z">
        <w:r w:rsidR="00BB0326">
          <w:rPr>
            <w:rFonts w:ascii="Roboto" w:eastAsia="Roboto" w:hAnsi="Roboto" w:cs="Roboto"/>
            <w:sz w:val="24"/>
            <w:szCs w:val="24"/>
          </w:rPr>
          <w:t xml:space="preserve"> in Appendix C.</w:t>
        </w:r>
      </w:ins>
      <w:commentRangeEnd w:id="39"/>
      <w:r w:rsidR="00C67941">
        <w:rPr>
          <w:rStyle w:val="CommentReference"/>
          <w:rFonts w:ascii="Roboto" w:eastAsia="Roboto" w:hAnsi="Roboto" w:cs="Roboto"/>
          <w:sz w:val="24"/>
          <w:szCs w:val="24"/>
        </w:rPr>
        <w:commentReference w:id="39"/>
      </w:r>
    </w:p>
    <w:p w14:paraId="3D363238"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 xml:space="preserve">These general constraints can now be applied to the present case. The first question is straightforward: does the regular gematria value of </w:t>
      </w:r>
      <w:r>
        <w:rPr>
          <w:rFonts w:ascii="Roboto" w:eastAsia="Roboto" w:hAnsi="Roboto" w:cs="Roboto"/>
          <w:i/>
          <w:iCs/>
          <w:sz w:val="24"/>
          <w:szCs w:val="24"/>
        </w:rPr>
        <w:t>Torah</w:t>
      </w:r>
      <w:r>
        <w:rPr>
          <w:rFonts w:ascii="Roboto" w:eastAsia="Roboto" w:hAnsi="Roboto" w:cs="Roboto"/>
          <w:sz w:val="24"/>
          <w:szCs w:val="24"/>
        </w:rPr>
        <w:t>, 611, have the right form to serve as an RSA modulus?</w:t>
      </w:r>
    </w:p>
    <w:p w14:paraId="3D363239"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It does. The number 611 factors as 13 × 47. It is the product of two distinct primes, 13 and 47, which makes it a semiprime: exactly what RSA requires. It is immediately notable that the regular gematria of the word from which the inquiry begins does not merely produce an interesting value; it yields a number of the right mathematical form to serve as the public modulus of a genuine RSA system.</w:t>
      </w:r>
    </w:p>
    <w:p w14:paraId="3D36323A"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 xml:space="preserve">The next question follows at once. Can the small gematria value of </w:t>
      </w:r>
      <w:r>
        <w:rPr>
          <w:rFonts w:ascii="Roboto" w:eastAsia="Roboto" w:hAnsi="Roboto" w:cs="Roboto"/>
          <w:i/>
          <w:iCs/>
          <w:sz w:val="24"/>
          <w:szCs w:val="24"/>
        </w:rPr>
        <w:t>Torah</w:t>
      </w:r>
      <w:r>
        <w:rPr>
          <w:rFonts w:ascii="Roboto" w:eastAsia="Roboto" w:hAnsi="Roboto" w:cs="Roboto"/>
          <w:sz w:val="24"/>
          <w:szCs w:val="24"/>
        </w:rPr>
        <w:t xml:space="preserve"> (17) serve as the corresponding public expo</w:t>
      </w:r>
      <w:commentRangeStart w:id="44"/>
      <w:r>
        <w:rPr>
          <w:rFonts w:ascii="Roboto" w:eastAsia="Roboto" w:hAnsi="Roboto" w:cs="Roboto"/>
          <w:sz w:val="24"/>
          <w:szCs w:val="24"/>
        </w:rPr>
        <w:t>nent?</w:t>
      </w:r>
    </w:p>
    <w:p w14:paraId="3D36323B" w14:textId="77777777" w:rsidR="00200640" w:rsidDel="00286551" w:rsidRDefault="00855AEC">
      <w:pPr>
        <w:spacing w:before="240" w:after="240"/>
        <w:rPr>
          <w:del w:id="45" w:author="Moravec" w:date="2026-06-07T10:55:00Z" w16du:dateUtc="2026-06-07T09:55:00Z"/>
          <w:rFonts w:ascii="Roboto" w:eastAsia="Roboto" w:hAnsi="Roboto" w:cs="Roboto"/>
          <w:sz w:val="24"/>
          <w:szCs w:val="24"/>
        </w:rPr>
      </w:pPr>
      <w:r>
        <w:rPr>
          <w:rFonts w:ascii="Roboto" w:eastAsia="Roboto" w:hAnsi="Roboto" w:cs="Roboto"/>
          <w:sz w:val="24"/>
          <w:szCs w:val="24"/>
        </w:rPr>
        <w:lastRenderedPageBreak/>
        <w:t>It can. Since the modulus is 611 = 13 × 47, the relevant RSA condition is determined by (13 − 1)×(47 − 1), which equals 552. A public exponent must be greater than 1, smaller than 552, and share no common factor with 552. The number 17 satisfies these conditions, so it can serve as the public exponent for this modulus.</w:t>
      </w:r>
      <w:commentRangeEnd w:id="44"/>
      <w:r w:rsidR="00286551">
        <w:rPr>
          <w:rStyle w:val="CommentReference"/>
          <w:rFonts w:ascii="Roboto" w:eastAsia="Roboto" w:hAnsi="Roboto" w:cs="Roboto"/>
          <w:sz w:val="24"/>
          <w:szCs w:val="24"/>
        </w:rPr>
        <w:commentReference w:id="44"/>
      </w:r>
    </w:p>
    <w:p w14:paraId="3D36323C" w14:textId="43FF69AD" w:rsidR="00200640" w:rsidDel="003D03D9" w:rsidRDefault="00200640">
      <w:pPr>
        <w:spacing w:before="240" w:after="240"/>
        <w:rPr>
          <w:del w:id="46" w:author="Moravec" w:date="2026-06-07T10:56:00Z" w16du:dateUtc="2026-06-07T09:56:00Z"/>
          <w:rFonts w:ascii="Roboto" w:eastAsia="Roboto" w:hAnsi="Roboto" w:cs="Roboto"/>
          <w:sz w:val="24"/>
          <w:szCs w:val="24"/>
        </w:rPr>
      </w:pPr>
    </w:p>
    <w:p w14:paraId="3D36323D" w14:textId="3B0BB840" w:rsidR="00200640" w:rsidRDefault="00855AEC">
      <w:pPr>
        <w:spacing w:before="240" w:after="240"/>
        <w:rPr>
          <w:rFonts w:ascii="Roboto" w:eastAsia="Roboto" w:hAnsi="Roboto" w:cs="Roboto"/>
          <w:sz w:val="24"/>
          <w:szCs w:val="24"/>
        </w:rPr>
      </w:pPr>
      <w:r>
        <w:rPr>
          <w:rFonts w:ascii="Roboto" w:eastAsia="Roboto" w:hAnsi="Roboto" w:cs="Roboto"/>
          <w:sz w:val="24"/>
          <w:szCs w:val="24"/>
        </w:rPr>
        <w:t>Moreover, the number 17 is not merely acceptable; it belongs to a rare and important family of primes known as the Fermat primes. Only five are known: 3, 5, 17, 257, and 65,5</w:t>
      </w:r>
      <w:commentRangeStart w:id="47"/>
      <w:r>
        <w:rPr>
          <w:rFonts w:ascii="Roboto" w:eastAsia="Roboto" w:hAnsi="Roboto" w:cs="Roboto"/>
          <w:sz w:val="24"/>
          <w:szCs w:val="24"/>
        </w:rPr>
        <w:t>37.</w:t>
      </w:r>
      <w:del w:id="48" w:author="Moravec" w:date="2026-06-07T10:56:00Z" w16du:dateUtc="2026-06-07T09:56:00Z">
        <w:r w:rsidDel="006B52C9">
          <w:rPr>
            <w:rFonts w:ascii="Roboto" w:eastAsia="Roboto" w:hAnsi="Roboto" w:cs="Roboto"/>
            <w:sz w:val="24"/>
            <w:szCs w:val="24"/>
          </w:rPr>
          <w:delText>.</w:delText>
        </w:r>
      </w:del>
      <w:r>
        <w:rPr>
          <w:rFonts w:ascii="Roboto" w:eastAsia="Roboto" w:hAnsi="Roboto" w:cs="Roboto"/>
          <w:sz w:val="24"/>
          <w:szCs w:val="24"/>
        </w:rPr>
        <w:t xml:space="preserve"> Among</w:t>
      </w:r>
      <w:commentRangeEnd w:id="47"/>
      <w:r w:rsidR="00EA1EE6">
        <w:rPr>
          <w:rStyle w:val="CommentReference"/>
          <w:rFonts w:ascii="Roboto" w:eastAsia="Roboto" w:hAnsi="Roboto" w:cs="Roboto"/>
          <w:sz w:val="24"/>
          <w:szCs w:val="24"/>
        </w:rPr>
        <w:commentReference w:id="47"/>
      </w:r>
      <w:r>
        <w:rPr>
          <w:rFonts w:ascii="Roboto" w:eastAsia="Roboto" w:hAnsi="Roboto" w:cs="Roboto"/>
          <w:sz w:val="24"/>
          <w:szCs w:val="24"/>
        </w:rPr>
        <w:t xml:space="preserve"> the smaller Fermat primes, 17 was also used historically as an RSA public exponent, even though modern implementations usually favor 65,537. In other words, 17 is not simply usable but belongs to the very class of exponents naturally favored in RSA.</w:t>
      </w:r>
    </w:p>
    <w:p w14:paraId="3D36323E"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 xml:space="preserve">This is worth pausing over because it clarifies the difference between a numerically suggestive result and a formally significant one. If the regular gematria of </w:t>
      </w:r>
      <w:r>
        <w:rPr>
          <w:rFonts w:ascii="Roboto" w:eastAsia="Roboto" w:hAnsi="Roboto" w:cs="Roboto"/>
          <w:i/>
          <w:iCs/>
          <w:sz w:val="24"/>
          <w:szCs w:val="24"/>
        </w:rPr>
        <w:t>Torah</w:t>
      </w:r>
      <w:r>
        <w:rPr>
          <w:rFonts w:ascii="Roboto" w:eastAsia="Roboto" w:hAnsi="Roboto" w:cs="Roboto"/>
          <w:sz w:val="24"/>
          <w:szCs w:val="24"/>
        </w:rPr>
        <w:t xml:space="preserve"> had yielded one interesting number and the small gematria another—say, a Fibonacci number and its index in the sequence—one might have had something numerically intriguing to discuss. However, one would not have had an RSA system. The present case is strong because the numbers do not merely form an interesting relation. Each falls into exactly the role a public RSA key demands: the regular value as a semiprime modulus, and the smaller value as a valid—and especially apt—public exponent.</w:t>
      </w:r>
    </w:p>
    <w:p w14:paraId="3D36323F"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This gives us, in the language of RSA, the following public key:</w:t>
      </w:r>
    </w:p>
    <w:p w14:paraId="3D363240" w14:textId="77777777" w:rsidR="00200640" w:rsidRDefault="00855AEC">
      <w:pPr>
        <w:spacing w:before="240" w:after="240"/>
        <w:jc w:val="center"/>
        <w:rPr>
          <w:rFonts w:ascii="Roboto" w:eastAsia="Roboto" w:hAnsi="Roboto" w:cs="Roboto"/>
          <w:i/>
          <w:iCs/>
          <w:sz w:val="24"/>
          <w:szCs w:val="24"/>
        </w:rPr>
      </w:pPr>
      <w:r>
        <w:rPr>
          <w:rFonts w:ascii="Roboto" w:eastAsia="Roboto" w:hAnsi="Roboto" w:cs="Roboto"/>
          <w:i/>
          <w:iCs/>
          <w:sz w:val="24"/>
          <w:szCs w:val="24"/>
        </w:rPr>
        <w:t>(n, e) = (611, 17)</w:t>
      </w:r>
    </w:p>
    <w:p w14:paraId="3D363241"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 xml:space="preserve">The notation may look technical, but what it represents is simple. The framework of a public signature key has now emerged from the word </w:t>
      </w:r>
      <w:r>
        <w:rPr>
          <w:rFonts w:ascii="Roboto" w:eastAsia="Roboto" w:hAnsi="Roboto" w:cs="Roboto"/>
          <w:i/>
          <w:iCs/>
          <w:sz w:val="24"/>
          <w:szCs w:val="24"/>
        </w:rPr>
        <w:t>Torah</w:t>
      </w:r>
      <w:r>
        <w:rPr>
          <w:rFonts w:ascii="Roboto" w:eastAsia="Roboto" w:hAnsi="Roboto" w:cs="Roboto"/>
          <w:sz w:val="24"/>
          <w:szCs w:val="24"/>
        </w:rPr>
        <w:t xml:space="preserve"> under fixed and declared rules. Not a vague analogy to one, nor a symbolic likeness, but a real formal instantiation.</w:t>
      </w:r>
    </w:p>
    <w:p w14:paraId="3D363242"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Up to this point, we have asked only that the possibility be considered. Here, that possibility acquires form. The Torah and RSA no longer stand beside one another as distant concepts held together by speculation. They now stand in an explicit mathematical relation.</w:t>
      </w:r>
    </w:p>
    <w:p w14:paraId="3D363243" w14:textId="3E2B843D" w:rsidR="00200640" w:rsidRDefault="00855AEC">
      <w:pPr>
        <w:spacing w:before="240" w:after="240"/>
        <w:rPr>
          <w:rFonts w:ascii="Roboto" w:eastAsia="Roboto" w:hAnsi="Roboto" w:cs="Roboto"/>
          <w:sz w:val="24"/>
          <w:szCs w:val="24"/>
        </w:rPr>
      </w:pPr>
      <w:r>
        <w:rPr>
          <w:rFonts w:ascii="Roboto" w:eastAsia="Roboto" w:hAnsi="Roboto" w:cs="Roboto"/>
          <w:sz w:val="24"/>
          <w:szCs w:val="24"/>
        </w:rPr>
        <w:t>It is easier now to see the point of the earlier chapters. Had the book begun here—with a simple pair of values and the announcement that they instantiate an RSA key—the result might have seemed either abrupt or merely technical</w:t>
      </w:r>
      <w:commentRangeStart w:id="49"/>
      <w:r>
        <w:rPr>
          <w:rFonts w:ascii="Roboto" w:eastAsia="Roboto" w:hAnsi="Roboto" w:cs="Roboto"/>
          <w:sz w:val="24"/>
          <w:szCs w:val="24"/>
        </w:rPr>
        <w:t>. Its significance would have been easy to miss. But once authorship has been placed at the center and the function of a digital signature has been clarified, the result appears in its proper light: as the emergence of a modern formal framework of author</w:t>
      </w:r>
      <w:commentRangeEnd w:id="49"/>
      <w:r w:rsidR="00EA1EE6">
        <w:rPr>
          <w:rStyle w:val="CommentReference"/>
          <w:rFonts w:ascii="Roboto" w:eastAsia="Roboto" w:hAnsi="Roboto" w:cs="Roboto"/>
          <w:sz w:val="24"/>
          <w:szCs w:val="24"/>
        </w:rPr>
        <w:commentReference w:id="49"/>
      </w:r>
      <w:r>
        <w:rPr>
          <w:rFonts w:ascii="Roboto" w:eastAsia="Roboto" w:hAnsi="Roboto" w:cs="Roboto"/>
          <w:sz w:val="24"/>
          <w:szCs w:val="24"/>
        </w:rPr>
        <w:t>ship from the Torah’s own name.</w:t>
      </w:r>
    </w:p>
    <w:p w14:paraId="3D363244"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lastRenderedPageBreak/>
        <w:t>It does not tell us what the framework means. But it does tell us that the framework is there.</w:t>
      </w:r>
    </w:p>
    <w:p w14:paraId="3D363245"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We note that no hidden passage has been selected, nor has any special pleading been introduced. No auxiliary interpretive machinery has been invoked to rescue the argument. The construction begins with the most a priori textual anchor available: the book’s own name. That is the natural place to begin in any disciplined textual inquiry, and here, where the question is authorship, the claim becomes stronger still. The name of the Torah alone, under the most standard conventions, yields the two public parameters required for an RSA signature system.</w:t>
      </w:r>
    </w:p>
    <w:p w14:paraId="3D363246" w14:textId="42E717E7" w:rsidR="00200640" w:rsidRDefault="00855AEC">
      <w:pPr>
        <w:spacing w:before="240" w:after="240"/>
        <w:rPr>
          <w:rFonts w:ascii="Roboto" w:eastAsia="Roboto" w:hAnsi="Roboto" w:cs="Roboto"/>
          <w:sz w:val="24"/>
          <w:szCs w:val="24"/>
        </w:rPr>
      </w:pPr>
      <w:commentRangeStart w:id="50"/>
      <w:commentRangeStart w:id="51"/>
      <w:commentRangeEnd w:id="50"/>
      <w:r>
        <w:rPr>
          <w:rStyle w:val="CommentReference"/>
          <w:rFonts w:ascii="Roboto" w:eastAsia="Roboto" w:hAnsi="Roboto" w:cs="Roboto"/>
          <w:sz w:val="24"/>
          <w:szCs w:val="24"/>
        </w:rPr>
        <w:commentReference w:id="50"/>
      </w:r>
      <w:commentRangeEnd w:id="51"/>
      <w:r w:rsidR="005E63A2">
        <w:rPr>
          <w:rStyle w:val="CommentReference"/>
          <w:rFonts w:ascii="Roboto" w:eastAsia="Roboto" w:hAnsi="Roboto" w:cs="Roboto"/>
          <w:sz w:val="24"/>
          <w:szCs w:val="24"/>
        </w:rPr>
        <w:commentReference w:id="51"/>
      </w:r>
      <w:r>
        <w:rPr>
          <w:rFonts w:ascii="Roboto" w:eastAsia="Roboto" w:hAnsi="Roboto" w:cs="Roboto"/>
          <w:sz w:val="24"/>
          <w:szCs w:val="24"/>
        </w:rPr>
        <w:t>Modern RSA owes its practical power to the use of very large numbers</w:t>
      </w:r>
      <w:del w:id="52" w:author="Moravec" w:date="2026-06-07T10:59:00Z" w16du:dateUtc="2026-06-07T09:59:00Z">
        <w:r w:rsidDel="001E10B8">
          <w:rPr>
            <w:rFonts w:ascii="Roboto" w:eastAsia="Roboto" w:hAnsi="Roboto" w:cs="Roboto"/>
            <w:sz w:val="24"/>
            <w:szCs w:val="24"/>
          </w:rPr>
          <w:delText>. T</w:delText>
        </w:r>
      </w:del>
      <w:ins w:id="53" w:author="Moravec" w:date="2026-06-07T10:59:00Z" w16du:dateUtc="2026-06-07T09:59:00Z">
        <w:r w:rsidR="001E10B8">
          <w:rPr>
            <w:rFonts w:ascii="Roboto" w:eastAsia="Roboto" w:hAnsi="Roboto" w:cs="Roboto"/>
            <w:sz w:val="24"/>
            <w:szCs w:val="24"/>
          </w:rPr>
          <w:t xml:space="preserve">, and </w:t>
        </w:r>
      </w:ins>
      <w:ins w:id="54" w:author="Moravec" w:date="2026-06-07T11:00:00Z" w16du:dateUtc="2026-06-07T10:00:00Z">
        <w:r w:rsidR="00170F9B">
          <w:rPr>
            <w:rFonts w:ascii="Roboto" w:eastAsia="Roboto" w:hAnsi="Roboto" w:cs="Roboto"/>
            <w:sz w:val="24"/>
            <w:szCs w:val="24"/>
          </w:rPr>
          <w:t xml:space="preserve">hence </w:t>
        </w:r>
      </w:ins>
      <w:ins w:id="55" w:author="Moravec" w:date="2026-06-07T10:59:00Z" w16du:dateUtc="2026-06-07T09:59:00Z">
        <w:r w:rsidR="001E10B8">
          <w:rPr>
            <w:rFonts w:ascii="Roboto" w:eastAsia="Roboto" w:hAnsi="Roboto" w:cs="Roboto"/>
            <w:sz w:val="24"/>
            <w:szCs w:val="24"/>
          </w:rPr>
          <w:t>we also note that t</w:t>
        </w:r>
      </w:ins>
      <w:r>
        <w:rPr>
          <w:rFonts w:ascii="Roboto" w:eastAsia="Roboto" w:hAnsi="Roboto" w:cs="Roboto"/>
          <w:sz w:val="24"/>
          <w:szCs w:val="24"/>
        </w:rPr>
        <w:t>he values involved here are far smaller than those used in contemporary cryptography. However, the claim made here is not that the Torah yields a practically secure signature system for modern digital use but that the structure that appears follows the formal rules of RSA. In one respect, the smaller scale is an advantage: it makes the framework legible. Once the rules are known, the construction can be seen, checked, and followed without difficulty.</w:t>
      </w:r>
    </w:p>
    <w:p w14:paraId="3D363247"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One may object that a semiprime modulus and a valid exponent, taken together, do not prove very much. It is a fair objection. A public key can exist without saying anything especially charged. Its visible parameters do not, by themselves, reveal what kind of identity, if any, is implicated by it.</w:t>
      </w:r>
    </w:p>
    <w:p w14:paraId="3D363248"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However, the significance of RSA does not lie in its public aspects alone. A signature system exists in order to make signing possible, and that means the public key points beyond itself. It points toward a private signing key, and therefore toward the identity of the signer.</w:t>
      </w:r>
    </w:p>
    <w:p w14:paraId="3D363249"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 xml:space="preserve">If the name </w:t>
      </w:r>
      <w:r>
        <w:rPr>
          <w:rFonts w:ascii="Roboto" w:eastAsia="Roboto" w:hAnsi="Roboto" w:cs="Roboto"/>
          <w:i/>
          <w:iCs/>
          <w:sz w:val="24"/>
          <w:szCs w:val="24"/>
        </w:rPr>
        <w:t>Torah</w:t>
      </w:r>
      <w:r>
        <w:rPr>
          <w:rFonts w:ascii="Roboto" w:eastAsia="Roboto" w:hAnsi="Roboto" w:cs="Roboto"/>
          <w:sz w:val="24"/>
          <w:szCs w:val="24"/>
        </w:rPr>
        <w:t xml:space="preserve"> yields an RSA framework, then the next questions are unavoidable. A signature framework exists in order to bind a message to an identity. So if such a framework has truly emerged here, whose identity stands behind it? What sort of private signing key does it imply? And what happens when the system is allowed to operate as an active signature system?</w:t>
      </w:r>
    </w:p>
    <w:p w14:paraId="3D36324A"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These questions do not arise from interpretive extravagance. They arise from the inner logic of the system itself. Once the framework of a genuine RSA signature has been identified, the inquiry must move from the public key to the key of the hidden signer. That is not a mystical leap but the next mathematical step.</w:t>
      </w:r>
    </w:p>
    <w:p w14:paraId="3D36324B"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lastRenderedPageBreak/>
        <w:t>If the key is real, the next issue is no longer whether it exists. The next issue is to what—or to whom—it points.</w:t>
      </w:r>
    </w:p>
    <w:p w14:paraId="3D36324C" w14:textId="77777777" w:rsidR="00200640" w:rsidRDefault="00200640">
      <w:pPr>
        <w:spacing w:before="240" w:after="240"/>
        <w:rPr>
          <w:rFonts w:ascii="Roboto" w:eastAsia="Roboto" w:hAnsi="Roboto" w:cs="Roboto"/>
          <w:sz w:val="24"/>
          <w:szCs w:val="24"/>
        </w:rPr>
      </w:pPr>
    </w:p>
    <w:p w14:paraId="3D36324D" w14:textId="77777777" w:rsidR="00200640" w:rsidRDefault="00200640">
      <w:pPr>
        <w:spacing w:before="240" w:after="240"/>
        <w:rPr>
          <w:rFonts w:ascii="Roboto" w:eastAsia="Roboto" w:hAnsi="Roboto" w:cs="Roboto"/>
          <w:sz w:val="24"/>
          <w:szCs w:val="24"/>
        </w:rPr>
      </w:pPr>
    </w:p>
    <w:p w14:paraId="3D36324E" w14:textId="22BECF49" w:rsidR="00200640" w:rsidDel="00604264" w:rsidRDefault="00200640">
      <w:pPr>
        <w:pStyle w:val="Heading1"/>
        <w:keepNext w:val="0"/>
        <w:keepLines w:val="0"/>
        <w:spacing w:before="480"/>
        <w:rPr>
          <w:del w:id="56" w:author="Moravec" w:date="2026-06-07T10:51:00Z" w16du:dateUtc="2026-06-07T09:51:00Z"/>
          <w:rFonts w:ascii="Roboto" w:eastAsia="Roboto" w:hAnsi="Roboto" w:cs="Roboto"/>
          <w:b/>
          <w:bCs/>
          <w:sz w:val="46"/>
          <w:szCs w:val="46"/>
        </w:rPr>
      </w:pPr>
      <w:bookmarkStart w:id="57" w:name="_1g1r43wdjl9b" w:colFirst="0" w:colLast="0"/>
      <w:bookmarkEnd w:id="57"/>
    </w:p>
    <w:p w14:paraId="3D36324F" w14:textId="77777777" w:rsidR="00200640" w:rsidRDefault="00855AEC">
      <w:pPr>
        <w:pStyle w:val="Heading1"/>
        <w:keepNext w:val="0"/>
        <w:keepLines w:val="0"/>
        <w:spacing w:before="480"/>
        <w:rPr>
          <w:rFonts w:ascii="Roboto" w:eastAsia="Roboto" w:hAnsi="Roboto" w:cs="Roboto"/>
          <w:b/>
          <w:bCs/>
          <w:sz w:val="46"/>
          <w:szCs w:val="46"/>
        </w:rPr>
      </w:pPr>
      <w:bookmarkStart w:id="58" w:name="_7zro4kfpxof" w:colFirst="0" w:colLast="0"/>
      <w:bookmarkEnd w:id="58"/>
      <w:r>
        <w:rPr>
          <w:rFonts w:ascii="Roboto" w:eastAsia="Roboto" w:hAnsi="Roboto" w:cs="Roboto"/>
          <w:b/>
          <w:bCs/>
          <w:sz w:val="46"/>
          <w:szCs w:val="46"/>
        </w:rPr>
        <w:t>Chapter 5</w:t>
      </w:r>
    </w:p>
    <w:p w14:paraId="3D363250" w14:textId="77777777" w:rsidR="00200640" w:rsidRDefault="00855AEC">
      <w:pPr>
        <w:pStyle w:val="Heading2"/>
        <w:keepNext w:val="0"/>
        <w:keepLines w:val="0"/>
        <w:spacing w:after="80"/>
        <w:rPr>
          <w:rFonts w:ascii="Roboto" w:eastAsia="Roboto" w:hAnsi="Roboto" w:cs="Roboto"/>
          <w:b/>
          <w:bCs/>
          <w:sz w:val="34"/>
          <w:szCs w:val="34"/>
        </w:rPr>
      </w:pPr>
      <w:bookmarkStart w:id="59" w:name="_p4fkfmh818es" w:colFirst="0" w:colLast="0"/>
      <w:bookmarkEnd w:id="59"/>
      <w:commentRangeStart w:id="60"/>
      <w:commentRangeStart w:id="61"/>
      <w:r>
        <w:rPr>
          <w:rFonts w:ascii="Roboto" w:eastAsia="Roboto" w:hAnsi="Roboto" w:cs="Roboto"/>
          <w:b/>
          <w:bCs/>
          <w:sz w:val="34"/>
          <w:szCs w:val="34"/>
        </w:rPr>
        <w:t>T</w:t>
      </w:r>
      <w:commentRangeEnd w:id="61"/>
      <w:r>
        <w:rPr>
          <w:rStyle w:val="CommentReference"/>
          <w:rFonts w:ascii="Roboto" w:eastAsia="Roboto" w:hAnsi="Roboto" w:cs="Roboto"/>
          <w:b/>
          <w:bCs/>
          <w:sz w:val="34"/>
          <w:szCs w:val="34"/>
        </w:rPr>
        <w:commentReference w:id="61"/>
      </w:r>
      <w:commentRangeEnd w:id="60"/>
      <w:r>
        <w:rPr>
          <w:rStyle w:val="CommentReference"/>
          <w:rFonts w:ascii="Roboto" w:eastAsia="Roboto" w:hAnsi="Roboto" w:cs="Roboto"/>
          <w:b/>
          <w:bCs/>
          <w:sz w:val="34"/>
          <w:szCs w:val="34"/>
        </w:rPr>
        <w:commentReference w:id="60"/>
      </w:r>
      <w:r>
        <w:rPr>
          <w:rFonts w:ascii="Roboto" w:eastAsia="Roboto" w:hAnsi="Roboto" w:cs="Roboto"/>
          <w:b/>
          <w:bCs/>
          <w:sz w:val="34"/>
          <w:szCs w:val="34"/>
        </w:rPr>
        <w:t>he Signer</w:t>
      </w:r>
    </w:p>
    <w:p w14:paraId="3D363251" w14:textId="77777777" w:rsidR="00200640" w:rsidRDefault="00855AEC">
      <w:pPr>
        <w:spacing w:before="240" w:after="240"/>
        <w:jc w:val="both"/>
        <w:rPr>
          <w:rFonts w:ascii="Roboto" w:eastAsia="Roboto" w:hAnsi="Roboto" w:cs="Roboto"/>
          <w:sz w:val="24"/>
          <w:szCs w:val="24"/>
        </w:rPr>
      </w:pPr>
      <w:r>
        <w:rPr>
          <w:rFonts w:ascii="Roboto" w:eastAsia="Roboto" w:hAnsi="Roboto" w:cs="Roboto"/>
          <w:sz w:val="24"/>
          <w:szCs w:val="24"/>
        </w:rPr>
        <w:t xml:space="preserve">Within Jewish tradition, the Torah is explicitly attributed to </w:t>
      </w:r>
      <w:r>
        <w:rPr>
          <w:sz w:val="24"/>
          <w:szCs w:val="24"/>
          <w:rtl/>
        </w:rPr>
        <w:t>יהוה</w:t>
      </w:r>
      <w:r>
        <w:rPr>
          <w:rFonts w:ascii="Roboto" w:eastAsia="Roboto" w:hAnsi="Roboto" w:cs="Roboto"/>
          <w:sz w:val="24"/>
          <w:szCs w:val="24"/>
        </w:rPr>
        <w:t xml:space="preserve">, here referred to as </w:t>
      </w:r>
      <w:r>
        <w:rPr>
          <w:rFonts w:ascii="Roboto" w:eastAsia="Roboto" w:hAnsi="Roboto" w:cs="Roboto"/>
          <w:i/>
          <w:iCs/>
          <w:sz w:val="24"/>
          <w:szCs w:val="24"/>
        </w:rPr>
        <w:t>Havaya</w:t>
      </w:r>
      <w:r>
        <w:rPr>
          <w:rFonts w:ascii="Roboto" w:eastAsia="Roboto" w:hAnsi="Roboto" w:cs="Roboto"/>
          <w:sz w:val="24"/>
          <w:szCs w:val="24"/>
        </w:rPr>
        <w:t xml:space="preserve">, the Tetragrammaton. It is therefore spoken of as </w:t>
      </w:r>
      <w:r>
        <w:rPr>
          <w:sz w:val="24"/>
          <w:szCs w:val="24"/>
          <w:rtl/>
        </w:rPr>
        <w:t>תורת</w:t>
      </w:r>
      <w:r>
        <w:rPr>
          <w:rFonts w:ascii="Roboto" w:eastAsia="Roboto" w:hAnsi="Roboto" w:cs="Roboto"/>
          <w:sz w:val="24"/>
          <w:szCs w:val="24"/>
        </w:rPr>
        <w:t xml:space="preserve"> </w:t>
      </w:r>
      <w:r>
        <w:rPr>
          <w:sz w:val="24"/>
          <w:szCs w:val="24"/>
          <w:rtl/>
        </w:rPr>
        <w:t>יהוה</w:t>
      </w:r>
      <w:r>
        <w:rPr>
          <w:rFonts w:ascii="Roboto" w:eastAsia="Roboto" w:hAnsi="Roboto" w:cs="Roboto"/>
          <w:sz w:val="24"/>
          <w:szCs w:val="24"/>
        </w:rPr>
        <w:t xml:space="preserve"> (</w:t>
      </w:r>
      <w:r>
        <w:rPr>
          <w:rFonts w:ascii="Roboto" w:eastAsia="Roboto" w:hAnsi="Roboto" w:cs="Roboto"/>
          <w:i/>
          <w:iCs/>
          <w:sz w:val="24"/>
          <w:szCs w:val="24"/>
        </w:rPr>
        <w:t>The Torah of Havaya</w:t>
      </w:r>
      <w:r>
        <w:rPr>
          <w:rFonts w:ascii="Roboto" w:eastAsia="Roboto" w:hAnsi="Roboto" w:cs="Roboto"/>
          <w:sz w:val="24"/>
          <w:szCs w:val="24"/>
        </w:rPr>
        <w:t>).</w:t>
      </w:r>
    </w:p>
    <w:p w14:paraId="3D363252" w14:textId="08DBE714" w:rsidR="00200640" w:rsidRDefault="00855AEC">
      <w:pPr>
        <w:spacing w:before="240" w:after="240"/>
        <w:rPr>
          <w:rFonts w:ascii="Roboto" w:eastAsia="Roboto" w:hAnsi="Roboto" w:cs="Roboto"/>
          <w:sz w:val="24"/>
          <w:szCs w:val="24"/>
        </w:rPr>
      </w:pPr>
      <w:r>
        <w:rPr>
          <w:rFonts w:ascii="Roboto" w:eastAsia="Roboto" w:hAnsi="Roboto" w:cs="Roboto"/>
          <w:sz w:val="24"/>
          <w:szCs w:val="24"/>
        </w:rPr>
        <w:t>Under the numerical conventions used in this inquiry, Havaya has the regular value 26 and small value 17.</w:t>
      </w:r>
    </w:p>
    <w:p w14:paraId="3D363253"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 xml:space="preserve">Jewish tradition adds a further and equally important layer. The Tetragrammaton is not pronounced directly. In reading and prayer, it is vocalized as </w:t>
      </w:r>
      <w:r>
        <w:rPr>
          <w:sz w:val="24"/>
          <w:szCs w:val="24"/>
          <w:rtl/>
        </w:rPr>
        <w:t>אדני</w:t>
      </w:r>
      <w:r>
        <w:rPr>
          <w:rFonts w:ascii="Roboto" w:eastAsia="Roboto" w:hAnsi="Roboto" w:cs="Roboto"/>
          <w:sz w:val="24"/>
          <w:szCs w:val="24"/>
        </w:rPr>
        <w:t xml:space="preserve"> (</w:t>
      </w:r>
      <w:r>
        <w:rPr>
          <w:rFonts w:ascii="Roboto" w:eastAsia="Roboto" w:hAnsi="Roboto" w:cs="Roboto"/>
          <w:i/>
          <w:iCs/>
          <w:sz w:val="24"/>
          <w:szCs w:val="24"/>
        </w:rPr>
        <w:t>Adonai)</w:t>
      </w:r>
      <w:r>
        <w:rPr>
          <w:rFonts w:ascii="Roboto" w:eastAsia="Roboto" w:hAnsi="Roboto" w:cs="Roboto"/>
          <w:sz w:val="24"/>
          <w:szCs w:val="24"/>
        </w:rPr>
        <w:t xml:space="preserve">. Under the same conventions, </w:t>
      </w:r>
      <w:r>
        <w:rPr>
          <w:rFonts w:ascii="Roboto" w:eastAsia="Roboto" w:hAnsi="Roboto" w:cs="Roboto"/>
          <w:i/>
          <w:iCs/>
          <w:sz w:val="24"/>
          <w:szCs w:val="24"/>
        </w:rPr>
        <w:t>Adonai</w:t>
      </w:r>
      <w:r>
        <w:rPr>
          <w:rFonts w:ascii="Roboto" w:eastAsia="Roboto" w:hAnsi="Roboto" w:cs="Roboto"/>
          <w:sz w:val="24"/>
          <w:szCs w:val="24"/>
        </w:rPr>
        <w:t xml:space="preserve"> has the regular value 65 and small value 11.</w:t>
      </w:r>
    </w:p>
    <w:p w14:paraId="3D363254"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 xml:space="preserve">If the system truly points to the source behind the Torah, one would expect its signing value to come from these words: </w:t>
      </w:r>
      <w:r>
        <w:rPr>
          <w:rFonts w:ascii="Roboto" w:eastAsia="Roboto" w:hAnsi="Roboto" w:cs="Roboto"/>
          <w:i/>
          <w:iCs/>
          <w:sz w:val="24"/>
          <w:szCs w:val="24"/>
        </w:rPr>
        <w:t>Havaya</w:t>
      </w:r>
      <w:r>
        <w:rPr>
          <w:rFonts w:ascii="Roboto" w:eastAsia="Roboto" w:hAnsi="Roboto" w:cs="Roboto"/>
          <w:sz w:val="24"/>
          <w:szCs w:val="24"/>
        </w:rPr>
        <w:t xml:space="preserve">, as written in the text, or </w:t>
      </w:r>
      <w:r>
        <w:rPr>
          <w:rFonts w:ascii="Roboto" w:eastAsia="Roboto" w:hAnsi="Roboto" w:cs="Roboto"/>
          <w:i/>
          <w:iCs/>
          <w:sz w:val="24"/>
          <w:szCs w:val="24"/>
        </w:rPr>
        <w:t>Adonai</w:t>
      </w:r>
      <w:r>
        <w:rPr>
          <w:rFonts w:ascii="Roboto" w:eastAsia="Roboto" w:hAnsi="Roboto" w:cs="Roboto"/>
          <w:sz w:val="24"/>
          <w:szCs w:val="24"/>
        </w:rPr>
        <w:t>, as voiced in Jewish reading practice.</w:t>
      </w:r>
    </w:p>
    <w:p w14:paraId="3D363255" w14:textId="1FC4183F" w:rsidR="00200640" w:rsidRDefault="00855AEC">
      <w:pPr>
        <w:spacing w:before="240" w:after="240"/>
        <w:rPr>
          <w:rFonts w:ascii="Roboto" w:eastAsia="Roboto" w:hAnsi="Roboto" w:cs="Roboto"/>
          <w:sz w:val="24"/>
          <w:szCs w:val="24"/>
        </w:rPr>
      </w:pPr>
      <w:r>
        <w:rPr>
          <w:rFonts w:ascii="Roboto" w:eastAsia="Roboto" w:hAnsi="Roboto" w:cs="Roboto"/>
          <w:sz w:val="24"/>
          <w:szCs w:val="24"/>
        </w:rPr>
        <w:t xml:space="preserve">For the RSA framework derived from </w:t>
      </w:r>
      <w:r>
        <w:rPr>
          <w:rFonts w:ascii="Roboto" w:eastAsia="Roboto" w:hAnsi="Roboto" w:cs="Roboto"/>
          <w:i/>
          <w:iCs/>
          <w:sz w:val="24"/>
          <w:szCs w:val="24"/>
        </w:rPr>
        <w:t>Torah</w:t>
      </w:r>
      <w:r>
        <w:rPr>
          <w:rFonts w:ascii="Roboto" w:eastAsia="Roboto" w:hAnsi="Roboto" w:cs="Roboto"/>
          <w:sz w:val="24"/>
          <w:szCs w:val="24"/>
        </w:rPr>
        <w:t xml:space="preserve">, the private signature key is 65. </w:t>
      </w:r>
      <w:commentRangeStart w:id="62"/>
      <w:commentRangeStart w:id="63"/>
      <w:commentRangeEnd w:id="62"/>
      <w:r>
        <w:rPr>
          <w:rStyle w:val="CommentReference"/>
          <w:rFonts w:ascii="Roboto" w:eastAsia="Roboto" w:hAnsi="Roboto" w:cs="Roboto"/>
          <w:sz w:val="24"/>
          <w:szCs w:val="24"/>
        </w:rPr>
        <w:commentReference w:id="62"/>
      </w:r>
      <w:commentRangeEnd w:id="63"/>
      <w:r w:rsidR="004B5256">
        <w:rPr>
          <w:rStyle w:val="CommentReference"/>
          <w:rFonts w:ascii="Roboto" w:eastAsia="Roboto" w:hAnsi="Roboto" w:cs="Roboto"/>
          <w:sz w:val="24"/>
          <w:szCs w:val="24"/>
        </w:rPr>
        <w:commentReference w:id="63"/>
      </w:r>
      <w:r>
        <w:rPr>
          <w:rFonts w:ascii="Roboto" w:eastAsia="Roboto" w:hAnsi="Roboto" w:cs="Roboto"/>
          <w:sz w:val="24"/>
          <w:szCs w:val="24"/>
        </w:rPr>
        <w:t xml:space="preserve">This value </w:t>
      </w:r>
      <w:del w:id="64" w:author="Moravec" w:date="2026-06-07T11:03:00Z" w16du:dateUtc="2026-06-07T10:03:00Z">
        <w:r w:rsidDel="004B5256">
          <w:rPr>
            <w:rFonts w:ascii="Roboto" w:eastAsia="Roboto" w:hAnsi="Roboto" w:cs="Roboto"/>
            <w:sz w:val="24"/>
            <w:szCs w:val="24"/>
          </w:rPr>
          <w:delText>enters the argument through</w:delText>
        </w:r>
      </w:del>
      <w:ins w:id="65" w:author="Moravec" w:date="2026-06-07T11:03:00Z" w16du:dateUtc="2026-06-07T10:03:00Z">
        <w:r w:rsidR="004B5256">
          <w:rPr>
            <w:rFonts w:ascii="Roboto" w:eastAsia="Roboto" w:hAnsi="Roboto" w:cs="Roboto"/>
            <w:sz w:val="24"/>
            <w:szCs w:val="24"/>
          </w:rPr>
          <w:t>is directly generated by</w:t>
        </w:r>
      </w:ins>
      <w:r>
        <w:rPr>
          <w:rFonts w:ascii="Roboto" w:eastAsia="Roboto" w:hAnsi="Roboto" w:cs="Roboto"/>
          <w:sz w:val="24"/>
          <w:szCs w:val="24"/>
        </w:rPr>
        <w:t xml:space="preserve"> the RSA framework itself, not </w:t>
      </w:r>
      <w:ins w:id="66" w:author="Moravec" w:date="2026-06-07T11:03:00Z" w16du:dateUtc="2026-06-07T10:03:00Z">
        <w:r w:rsidR="004B5256">
          <w:rPr>
            <w:rFonts w:ascii="Roboto" w:eastAsia="Roboto" w:hAnsi="Roboto" w:cs="Roboto"/>
            <w:sz w:val="24"/>
            <w:szCs w:val="24"/>
          </w:rPr>
          <w:t xml:space="preserve">introduced </w:t>
        </w:r>
      </w:ins>
      <w:r>
        <w:rPr>
          <w:rFonts w:ascii="Roboto" w:eastAsia="Roboto" w:hAnsi="Roboto" w:cs="Roboto"/>
          <w:sz w:val="24"/>
          <w:szCs w:val="24"/>
        </w:rPr>
        <w:t>through gematria, Kabbalistic interpretation, or religious association. Once the public key has emerged from the Torah’s own numerical values, the corresponding private key follows from the arithmetic of RSA. Its significance is considered only after it has been derived.</w:t>
      </w:r>
    </w:p>
    <w:p w14:paraId="3D363256"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 xml:space="preserve">As noted above, 65 is the regular gematria of </w:t>
      </w:r>
      <w:r>
        <w:rPr>
          <w:rFonts w:ascii="Roboto" w:eastAsia="Roboto" w:hAnsi="Roboto" w:cs="Roboto"/>
          <w:i/>
          <w:iCs/>
          <w:sz w:val="24"/>
          <w:szCs w:val="24"/>
        </w:rPr>
        <w:t>Adonai</w:t>
      </w:r>
      <w:r>
        <w:rPr>
          <w:rFonts w:ascii="Roboto" w:eastAsia="Roboto" w:hAnsi="Roboto" w:cs="Roboto"/>
          <w:sz w:val="24"/>
          <w:szCs w:val="24"/>
        </w:rPr>
        <w:t>, the pronounced name of the Tetragrammaton. This result yields the value in the system that corresponds to the signer—the identity behind the message—the traditional spoken name of the one to whom the Torah is attributed.</w:t>
      </w:r>
    </w:p>
    <w:p w14:paraId="3D363257"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 xml:space="preserve">This alone is remarkable, but the structure does not stop here. One further feature would make such a result especially significant: self-reference. Self-reference is one of the clearest marks of an intentionally ordered system. When a system points back to </w:t>
      </w:r>
      <w:r>
        <w:rPr>
          <w:rFonts w:ascii="Roboto" w:eastAsia="Roboto" w:hAnsi="Roboto" w:cs="Roboto"/>
          <w:sz w:val="24"/>
          <w:szCs w:val="24"/>
        </w:rPr>
        <w:lastRenderedPageBreak/>
        <w:t>the very identity and structure from which it arises, the result suggests purpose rather than drift. In the present context, it would indicate more than merely discovering an author-linked value. Instead, it would mean that the system, once allowed to function as a signature system, returns in a structured way to the very name whose identity it bears.</w:t>
      </w:r>
    </w:p>
    <w:p w14:paraId="3D363258"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 xml:space="preserve">If the question is identity, the next move follows from the logic of digital signatures themselves. A digital signature answers the question of who stands behind a message by including identity-bearing information. If, in this case, the question is who stands behind the Torah, then the most natural identity for the signature system to indicate is the one Jewish tradition associates with the giver of the Torah: </w:t>
      </w:r>
      <w:r>
        <w:rPr>
          <w:sz w:val="24"/>
          <w:szCs w:val="24"/>
          <w:rtl/>
        </w:rPr>
        <w:t>יהוה</w:t>
      </w:r>
      <w:r>
        <w:rPr>
          <w:rFonts w:ascii="Roboto" w:eastAsia="Roboto" w:hAnsi="Roboto" w:cs="Roboto"/>
          <w:sz w:val="24"/>
          <w:szCs w:val="24"/>
        </w:rPr>
        <w:t xml:space="preserve">, </w:t>
      </w:r>
      <w:r>
        <w:rPr>
          <w:rFonts w:ascii="Roboto" w:eastAsia="Roboto" w:hAnsi="Roboto" w:cs="Roboto"/>
          <w:i/>
          <w:iCs/>
          <w:sz w:val="24"/>
          <w:szCs w:val="24"/>
        </w:rPr>
        <w:t>Havaya</w:t>
      </w:r>
      <w:r>
        <w:rPr>
          <w:rFonts w:ascii="Roboto" w:eastAsia="Roboto" w:hAnsi="Roboto" w:cs="Roboto"/>
          <w:sz w:val="24"/>
          <w:szCs w:val="24"/>
        </w:rPr>
        <w:t>.</w:t>
      </w:r>
    </w:p>
    <w:p w14:paraId="3D363259" w14:textId="61341855" w:rsidR="00200640" w:rsidRDefault="00855AEC">
      <w:pPr>
        <w:spacing w:before="240" w:after="240"/>
        <w:rPr>
          <w:rFonts w:ascii="Roboto" w:eastAsia="Roboto" w:hAnsi="Roboto" w:cs="Roboto"/>
          <w:sz w:val="24"/>
          <w:szCs w:val="24"/>
        </w:rPr>
      </w:pPr>
      <w:r>
        <w:rPr>
          <w:rFonts w:ascii="Roboto" w:eastAsia="Roboto" w:hAnsi="Roboto" w:cs="Roboto"/>
          <w:sz w:val="24"/>
          <w:szCs w:val="24"/>
        </w:rPr>
        <w:t xml:space="preserve">If the name signed is </w:t>
      </w:r>
      <w:r>
        <w:rPr>
          <w:rFonts w:ascii="Roboto" w:eastAsia="Roboto" w:hAnsi="Roboto" w:cs="Roboto"/>
          <w:i/>
          <w:iCs/>
          <w:sz w:val="24"/>
          <w:szCs w:val="24"/>
        </w:rPr>
        <w:t>Havaya</w:t>
      </w:r>
      <w:r>
        <w:rPr>
          <w:rFonts w:ascii="Roboto" w:eastAsia="Roboto" w:hAnsi="Roboto" w:cs="Roboto"/>
          <w:sz w:val="24"/>
          <w:szCs w:val="24"/>
        </w:rPr>
        <w:t>, whose regular gematria is 26</w:t>
      </w:r>
      <w:commentRangeStart w:id="67"/>
      <w:commentRangeStart w:id="68"/>
      <w:r>
        <w:rPr>
          <w:rFonts w:ascii="Roboto" w:eastAsia="Roboto" w:hAnsi="Roboto" w:cs="Roboto"/>
          <w:sz w:val="24"/>
          <w:szCs w:val="24"/>
        </w:rPr>
        <w:t>, then in RSA terms</w:t>
      </w:r>
      <w:ins w:id="69" w:author="Moravec" w:date="2026-06-07T11:05:00Z" w16du:dateUtc="2026-06-07T10:05:00Z">
        <w:r w:rsidR="00D0393B">
          <w:rPr>
            <w:rFonts w:ascii="Roboto" w:eastAsia="Roboto" w:hAnsi="Roboto" w:cs="Roboto"/>
            <w:sz w:val="24"/>
            <w:szCs w:val="24"/>
          </w:rPr>
          <w:t>,</w:t>
        </w:r>
      </w:ins>
      <w:r>
        <w:rPr>
          <w:rFonts w:ascii="Roboto" w:eastAsia="Roboto" w:hAnsi="Roboto" w:cs="Roboto"/>
          <w:sz w:val="24"/>
          <w:szCs w:val="24"/>
        </w:rPr>
        <w:t xml:space="preserve"> 26 is the message being signed. In an RSA signature system, the signature is computed by raising the message value to the private signing key and reducing the result by the modulus. In this case, that operation is </w:t>
      </w:r>
      <m:oMath>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26</m:t>
            </m:r>
          </m:e>
          <m:sup>
            <m:r>
              <w:rPr>
                <w:rFonts w:ascii="Cambria Math" w:eastAsia="Cambria Math" w:hAnsi="Cambria Math" w:cs="Cambria Math"/>
                <w:sz w:val="24"/>
                <w:szCs w:val="24"/>
              </w:rPr>
              <m:t>65</m:t>
            </m:r>
          </m:sup>
        </m:sSup>
        <m:r>
          <w:rPr>
            <w:rFonts w:ascii="Cambria Math" w:eastAsia="Cambria Math" w:hAnsi="Cambria Math" w:cs="Cambria Math"/>
            <w:sz w:val="24"/>
            <w:szCs w:val="24"/>
          </w:rPr>
          <m:t>mod611 =442</m:t>
        </m:r>
      </m:oMath>
      <w:del w:id="70" w:author="Moravec" w:date="2026-06-07T11:05:00Z" w16du:dateUtc="2026-06-07T10:05:00Z">
        <w:r w:rsidDel="00D0393B">
          <w:rPr>
            <w:rFonts w:ascii="Roboto" w:eastAsia="Roboto" w:hAnsi="Roboto" w:cs="Roboto"/>
            <w:sz w:val="24"/>
            <w:szCs w:val="24"/>
          </w:rPr>
          <w:delText>.</w:delText>
        </w:r>
      </w:del>
      <w:r>
        <w:rPr>
          <w:rFonts w:ascii="Roboto" w:eastAsia="Roboto" w:hAnsi="Roboto" w:cs="Roboto"/>
          <w:sz w:val="24"/>
          <w:szCs w:val="24"/>
        </w:rPr>
        <w:t xml:space="preserve">. Moreover, the signature of </w:t>
      </w:r>
      <w:r>
        <w:rPr>
          <w:rFonts w:ascii="Roboto" w:eastAsia="Roboto" w:hAnsi="Roboto" w:cs="Roboto"/>
          <w:i/>
          <w:iCs/>
          <w:sz w:val="24"/>
          <w:szCs w:val="24"/>
        </w:rPr>
        <w:t>Havaya</w:t>
      </w:r>
      <w:ins w:id="71" w:author="Moravec" w:date="2026-06-07T11:05:00Z" w16du:dateUtc="2026-06-07T10:05:00Z">
        <w:r w:rsidR="003C3908">
          <w:rPr>
            <w:rFonts w:ascii="Roboto" w:eastAsia="Roboto" w:hAnsi="Roboto" w:cs="Roboto"/>
            <w:sz w:val="24"/>
            <w:szCs w:val="24"/>
          </w:rPr>
          <w:t>,</w:t>
        </w:r>
      </w:ins>
      <w:r>
        <w:rPr>
          <w:rFonts w:ascii="Roboto" w:eastAsia="Roboto" w:hAnsi="Roboto" w:cs="Roboto"/>
          <w:sz w:val="24"/>
          <w:szCs w:val="24"/>
        </w:rPr>
        <w:t xml:space="preserve"> </w:t>
      </w:r>
      <w:del w:id="72" w:author="Moravec" w:date="2026-06-07T11:05:00Z" w16du:dateUtc="2026-06-07T10:05:00Z">
        <w:r w:rsidDel="00D0393B">
          <w:rPr>
            <w:rFonts w:ascii="Roboto" w:eastAsia="Roboto" w:hAnsi="Roboto" w:cs="Roboto"/>
            <w:sz w:val="24"/>
            <w:szCs w:val="24"/>
          </w:rPr>
          <w:delText xml:space="preserve">— </w:delText>
        </w:r>
      </w:del>
      <w:r>
        <w:rPr>
          <w:rFonts w:ascii="Roboto" w:eastAsia="Roboto" w:hAnsi="Roboto" w:cs="Roboto"/>
          <w:sz w:val="24"/>
          <w:szCs w:val="24"/>
        </w:rPr>
        <w:t>442</w:t>
      </w:r>
      <w:ins w:id="73" w:author="Moravec" w:date="2026-06-07T11:06:00Z" w16du:dateUtc="2026-06-07T10:06:00Z">
        <w:r w:rsidR="003C3908">
          <w:rPr>
            <w:rFonts w:ascii="Roboto" w:eastAsia="Roboto" w:hAnsi="Roboto" w:cs="Roboto"/>
            <w:sz w:val="24"/>
            <w:szCs w:val="24"/>
          </w:rPr>
          <w:t>,</w:t>
        </w:r>
      </w:ins>
      <w:r>
        <w:rPr>
          <w:rFonts w:ascii="Roboto" w:eastAsia="Roboto" w:hAnsi="Roboto" w:cs="Roboto"/>
          <w:sz w:val="24"/>
          <w:szCs w:val="24"/>
        </w:rPr>
        <w:t xml:space="preserve"> </w:t>
      </w:r>
      <w:del w:id="74" w:author="Moravec" w:date="2026-06-07T11:06:00Z" w16du:dateUtc="2026-06-07T10:06:00Z">
        <w:r w:rsidDel="003C3908">
          <w:rPr>
            <w:rFonts w:ascii="Roboto" w:eastAsia="Roboto" w:hAnsi="Roboto" w:cs="Roboto"/>
            <w:sz w:val="24"/>
            <w:szCs w:val="24"/>
          </w:rPr>
          <w:delText xml:space="preserve">— </w:delText>
        </w:r>
        <w:commentRangeEnd w:id="67"/>
        <w:r w:rsidDel="003C3908">
          <w:rPr>
            <w:rStyle w:val="CommentReference"/>
            <w:rFonts w:ascii="Roboto" w:eastAsia="Roboto" w:hAnsi="Roboto" w:cs="Roboto"/>
            <w:sz w:val="24"/>
            <w:szCs w:val="24"/>
          </w:rPr>
          <w:commentReference w:id="67"/>
        </w:r>
      </w:del>
      <w:commentRangeEnd w:id="68"/>
      <w:r w:rsidR="003C3908">
        <w:rPr>
          <w:rStyle w:val="CommentReference"/>
          <w:rFonts w:ascii="Roboto" w:eastAsia="Roboto" w:hAnsi="Roboto" w:cs="Roboto"/>
          <w:sz w:val="24"/>
          <w:szCs w:val="24"/>
        </w:rPr>
        <w:commentReference w:id="68"/>
      </w:r>
      <w:r>
        <w:rPr>
          <w:rFonts w:ascii="Roboto" w:eastAsia="Roboto" w:hAnsi="Roboto" w:cs="Roboto"/>
          <w:sz w:val="24"/>
          <w:szCs w:val="24"/>
        </w:rPr>
        <w:t xml:space="preserve"> factors as 26 × 17. It is, in other words, the product of </w:t>
      </w:r>
      <w:r>
        <w:rPr>
          <w:rFonts w:ascii="Roboto" w:eastAsia="Roboto" w:hAnsi="Roboto" w:cs="Roboto"/>
          <w:i/>
          <w:iCs/>
          <w:sz w:val="24"/>
          <w:szCs w:val="24"/>
        </w:rPr>
        <w:t>Havaya’s</w:t>
      </w:r>
      <w:r>
        <w:rPr>
          <w:rFonts w:ascii="Roboto" w:eastAsia="Roboto" w:hAnsi="Roboto" w:cs="Roboto"/>
          <w:sz w:val="24"/>
          <w:szCs w:val="24"/>
        </w:rPr>
        <w:t xml:space="preserve"> own regular and small gematria values.</w:t>
      </w:r>
    </w:p>
    <w:p w14:paraId="3D36325A"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 xml:space="preserve">The importance of this result is easy to see because the expectation has already been set. The signature contains the name itself, expressed through both of its standard numerical encodings. In other words, the system has produced a self-referential signature, which gives the construction its distinctive validity. The public key that emerges from </w:t>
      </w:r>
      <w:r>
        <w:rPr>
          <w:rFonts w:ascii="Roboto" w:eastAsia="Roboto" w:hAnsi="Roboto" w:cs="Roboto"/>
          <w:i/>
          <w:iCs/>
          <w:sz w:val="24"/>
          <w:szCs w:val="24"/>
        </w:rPr>
        <w:t>Torah</w:t>
      </w:r>
      <w:r>
        <w:rPr>
          <w:rFonts w:ascii="Roboto" w:eastAsia="Roboto" w:hAnsi="Roboto" w:cs="Roboto"/>
          <w:sz w:val="24"/>
          <w:szCs w:val="24"/>
        </w:rPr>
        <w:t xml:space="preserve">, the hidden signing value aligned with </w:t>
      </w:r>
      <w:r>
        <w:rPr>
          <w:rFonts w:ascii="Roboto" w:eastAsia="Roboto" w:hAnsi="Roboto" w:cs="Roboto"/>
          <w:i/>
          <w:iCs/>
          <w:sz w:val="24"/>
          <w:szCs w:val="24"/>
        </w:rPr>
        <w:t>Adonai</w:t>
      </w:r>
      <w:r>
        <w:rPr>
          <w:rFonts w:ascii="Roboto" w:eastAsia="Roboto" w:hAnsi="Roboto" w:cs="Roboto"/>
          <w:sz w:val="24"/>
          <w:szCs w:val="24"/>
        </w:rPr>
        <w:t xml:space="preserve">, the pronounced name of the Tetragrammaton, and the signature of </w:t>
      </w:r>
      <w:r>
        <w:rPr>
          <w:rFonts w:ascii="Roboto" w:eastAsia="Roboto" w:hAnsi="Roboto" w:cs="Roboto"/>
          <w:i/>
          <w:iCs/>
          <w:sz w:val="24"/>
          <w:szCs w:val="24"/>
        </w:rPr>
        <w:t>Havaya,</w:t>
      </w:r>
      <w:r>
        <w:rPr>
          <w:rFonts w:ascii="Roboto" w:eastAsia="Roboto" w:hAnsi="Roboto" w:cs="Roboto"/>
          <w:sz w:val="24"/>
          <w:szCs w:val="24"/>
        </w:rPr>
        <w:t xml:space="preserve"> which is in a form composed of </w:t>
      </w:r>
      <w:r>
        <w:rPr>
          <w:rFonts w:ascii="Roboto" w:eastAsia="Roboto" w:hAnsi="Roboto" w:cs="Roboto"/>
          <w:i/>
          <w:iCs/>
          <w:sz w:val="24"/>
          <w:szCs w:val="24"/>
        </w:rPr>
        <w:t>Havaya’s</w:t>
      </w:r>
      <w:r>
        <w:rPr>
          <w:rFonts w:ascii="Roboto" w:eastAsia="Roboto" w:hAnsi="Roboto" w:cs="Roboto"/>
          <w:sz w:val="24"/>
          <w:szCs w:val="24"/>
        </w:rPr>
        <w:t xml:space="preserve"> own two standard encodings. These connections are not scattered but remain within a single authorial field: the Torah, the signature, the divine name, and the return to that name.</w:t>
      </w:r>
    </w:p>
    <w:p w14:paraId="3D36325B" w14:textId="77777777" w:rsidR="00200640" w:rsidRDefault="00855AEC">
      <w:pPr>
        <w:spacing w:before="240" w:after="240"/>
        <w:rPr>
          <w:rFonts w:ascii="Roboto" w:eastAsia="Roboto" w:hAnsi="Roboto" w:cs="Roboto"/>
          <w:sz w:val="24"/>
          <w:szCs w:val="24"/>
        </w:rPr>
      </w:pPr>
      <w:bookmarkStart w:id="75" w:name="_l0ftc1trmk1p" w:colFirst="0" w:colLast="0"/>
      <w:bookmarkEnd w:id="75"/>
      <w:r>
        <w:rPr>
          <w:rFonts w:ascii="Roboto" w:eastAsia="Roboto" w:hAnsi="Roboto" w:cs="Roboto"/>
          <w:sz w:val="24"/>
          <w:szCs w:val="24"/>
        </w:rPr>
        <w:t xml:space="preserve">There is an interpretive echo that goes beyond the formal proof. Classical Jewish sources speak in the language of a divine seal, most famously in the Talmudic statement </w:t>
      </w:r>
      <w:r>
        <w:rPr>
          <w:sz w:val="24"/>
          <w:szCs w:val="24"/>
          <w:rtl/>
        </w:rPr>
        <w:t>חותמו</w:t>
      </w:r>
      <w:r>
        <w:rPr>
          <w:rFonts w:ascii="Roboto" w:eastAsia="Roboto" w:hAnsi="Roboto" w:cs="Roboto"/>
          <w:sz w:val="24"/>
          <w:szCs w:val="24"/>
        </w:rPr>
        <w:t xml:space="preserve"> </w:t>
      </w:r>
      <w:r>
        <w:rPr>
          <w:sz w:val="24"/>
          <w:szCs w:val="24"/>
          <w:rtl/>
        </w:rPr>
        <w:t>של</w:t>
      </w:r>
      <w:r>
        <w:rPr>
          <w:rFonts w:ascii="Roboto" w:eastAsia="Roboto" w:hAnsi="Roboto" w:cs="Roboto"/>
          <w:sz w:val="24"/>
          <w:szCs w:val="24"/>
        </w:rPr>
        <w:t xml:space="preserve"> </w:t>
      </w:r>
      <w:r>
        <w:rPr>
          <w:sz w:val="24"/>
          <w:szCs w:val="24"/>
          <w:rtl/>
        </w:rPr>
        <w:t>הקב״ה</w:t>
      </w:r>
      <w:r>
        <w:rPr>
          <w:rFonts w:ascii="Roboto" w:eastAsia="Roboto" w:hAnsi="Roboto" w:cs="Roboto"/>
          <w:sz w:val="24"/>
          <w:szCs w:val="24"/>
        </w:rPr>
        <w:t xml:space="preserve"> </w:t>
      </w:r>
      <w:r>
        <w:rPr>
          <w:sz w:val="24"/>
          <w:szCs w:val="24"/>
          <w:rtl/>
        </w:rPr>
        <w:t>אמת</w:t>
      </w:r>
      <w:r>
        <w:rPr>
          <w:rFonts w:ascii="Roboto" w:eastAsia="Roboto" w:hAnsi="Roboto" w:cs="Roboto"/>
          <w:sz w:val="24"/>
          <w:szCs w:val="24"/>
        </w:rPr>
        <w:t xml:space="preserve"> — “the seal of the Holy One, blessed be He, is truth.” In that light, 442 is notable for another reason. The gematria of </w:t>
      </w:r>
      <w:r>
        <w:rPr>
          <w:sz w:val="24"/>
          <w:szCs w:val="24"/>
          <w:rtl/>
        </w:rPr>
        <w:t>אמת</w:t>
      </w:r>
      <w:r>
        <w:rPr>
          <w:rFonts w:ascii="Roboto" w:eastAsia="Roboto" w:hAnsi="Roboto" w:cs="Roboto"/>
          <w:sz w:val="24"/>
          <w:szCs w:val="24"/>
        </w:rPr>
        <w:t xml:space="preserve">, </w:t>
      </w:r>
      <w:r>
        <w:rPr>
          <w:rFonts w:ascii="Roboto" w:eastAsia="Roboto" w:hAnsi="Roboto" w:cs="Roboto"/>
          <w:i/>
          <w:iCs/>
          <w:sz w:val="24"/>
          <w:szCs w:val="24"/>
        </w:rPr>
        <w:t>truth</w:t>
      </w:r>
      <w:r>
        <w:rPr>
          <w:rFonts w:ascii="Roboto" w:eastAsia="Roboto" w:hAnsi="Roboto" w:cs="Roboto"/>
          <w:sz w:val="24"/>
          <w:szCs w:val="24"/>
        </w:rPr>
        <w:t xml:space="preserve">, is 441. With </w:t>
      </w:r>
      <w:r>
        <w:rPr>
          <w:rFonts w:ascii="Roboto" w:eastAsia="Roboto" w:hAnsi="Roboto" w:cs="Roboto"/>
          <w:i/>
          <w:iCs/>
          <w:sz w:val="24"/>
          <w:szCs w:val="24"/>
        </w:rPr>
        <w:t>hakolel</w:t>
      </w:r>
      <w:r>
        <w:rPr>
          <w:rFonts w:ascii="Roboto" w:eastAsia="Roboto" w:hAnsi="Roboto" w:cs="Roboto"/>
          <w:sz w:val="24"/>
          <w:szCs w:val="24"/>
        </w:rPr>
        <w:t xml:space="preserve">—that is, with the traditional addition of one for the word as a whole—it becomes 442. Put differently, what rabbinic tradition calls the “divine seal” is what the mathematical signature of </w:t>
      </w:r>
      <w:r>
        <w:rPr>
          <w:rFonts w:ascii="Roboto" w:eastAsia="Roboto" w:hAnsi="Roboto" w:cs="Roboto"/>
          <w:i/>
          <w:iCs/>
          <w:sz w:val="24"/>
          <w:szCs w:val="24"/>
        </w:rPr>
        <w:t>Havaya</w:t>
      </w:r>
      <w:r>
        <w:rPr>
          <w:rFonts w:ascii="Roboto" w:eastAsia="Roboto" w:hAnsi="Roboto" w:cs="Roboto"/>
          <w:sz w:val="24"/>
          <w:szCs w:val="24"/>
        </w:rPr>
        <w:t xml:space="preserve"> yields.</w:t>
      </w:r>
    </w:p>
    <w:p w14:paraId="3D36325C" w14:textId="71F5425B" w:rsidR="00200640" w:rsidRDefault="00855AEC">
      <w:pPr>
        <w:spacing w:before="240" w:after="240"/>
        <w:rPr>
          <w:rFonts w:ascii="Roboto" w:eastAsia="Roboto" w:hAnsi="Roboto" w:cs="Roboto"/>
          <w:sz w:val="24"/>
          <w:szCs w:val="24"/>
        </w:rPr>
      </w:pPr>
      <w:commentRangeStart w:id="76"/>
      <w:r>
        <w:rPr>
          <w:rFonts w:ascii="Roboto" w:eastAsia="Roboto" w:hAnsi="Roboto" w:cs="Roboto"/>
          <w:sz w:val="24"/>
          <w:szCs w:val="24"/>
        </w:rPr>
        <w:t xml:space="preserve">This connection is not part of the formal proof. Although it remains interpretive , it deepens aspects of the case. A result can be coherent </w:t>
      </w:r>
      <w:commentRangeEnd w:id="76"/>
      <w:r w:rsidR="00D16D95">
        <w:rPr>
          <w:rStyle w:val="CommentReference"/>
          <w:rFonts w:ascii="Roboto" w:eastAsia="Roboto" w:hAnsi="Roboto" w:cs="Roboto"/>
          <w:sz w:val="24"/>
          <w:szCs w:val="24"/>
        </w:rPr>
        <w:commentReference w:id="76"/>
      </w:r>
      <w:r>
        <w:rPr>
          <w:rFonts w:ascii="Roboto" w:eastAsia="Roboto" w:hAnsi="Roboto" w:cs="Roboto"/>
          <w:sz w:val="24"/>
          <w:szCs w:val="24"/>
        </w:rPr>
        <w:t xml:space="preserve">without being rare. It can point in a meaningful direction and still leave open the harder question: how often should </w:t>
      </w:r>
      <w:r>
        <w:rPr>
          <w:rFonts w:ascii="Roboto" w:eastAsia="Roboto" w:hAnsi="Roboto" w:cs="Roboto"/>
          <w:sz w:val="24"/>
          <w:szCs w:val="24"/>
        </w:rPr>
        <w:lastRenderedPageBreak/>
        <w:t>anything like this arise under fair comparison? Is this one impressive case among many possible ones, or is it genuinely uncommon under matched conditions?</w:t>
      </w:r>
    </w:p>
    <w:p w14:paraId="3D36325D"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That is the burden of proof to which the inquiry must now submit.</w:t>
      </w:r>
    </w:p>
    <w:p w14:paraId="3D36325E" w14:textId="77777777" w:rsidR="00200640" w:rsidRDefault="00855AEC">
      <w:pPr>
        <w:pStyle w:val="Heading1"/>
        <w:keepNext w:val="0"/>
        <w:keepLines w:val="0"/>
        <w:spacing w:before="480"/>
        <w:rPr>
          <w:rFonts w:ascii="Roboto" w:eastAsia="Roboto" w:hAnsi="Roboto" w:cs="Roboto"/>
          <w:b/>
          <w:bCs/>
          <w:sz w:val="46"/>
          <w:szCs w:val="46"/>
        </w:rPr>
      </w:pPr>
      <w:bookmarkStart w:id="77" w:name="_dcga3q574696" w:colFirst="0" w:colLast="0"/>
      <w:bookmarkEnd w:id="77"/>
      <w:r>
        <w:rPr>
          <w:rFonts w:ascii="Roboto" w:eastAsia="Roboto" w:hAnsi="Roboto" w:cs="Roboto"/>
          <w:b/>
          <w:bCs/>
          <w:sz w:val="46"/>
          <w:szCs w:val="46"/>
        </w:rPr>
        <w:t>Chapter 6</w:t>
      </w:r>
    </w:p>
    <w:p w14:paraId="3D36325F" w14:textId="08427DD4" w:rsidR="00200640" w:rsidRDefault="00855AEC">
      <w:pPr>
        <w:pStyle w:val="Heading2"/>
        <w:keepNext w:val="0"/>
        <w:keepLines w:val="0"/>
        <w:spacing w:after="80"/>
        <w:rPr>
          <w:rFonts w:ascii="Roboto" w:eastAsia="Roboto" w:hAnsi="Roboto" w:cs="Roboto"/>
          <w:b/>
          <w:bCs/>
          <w:sz w:val="34"/>
          <w:szCs w:val="34"/>
        </w:rPr>
      </w:pPr>
      <w:bookmarkStart w:id="78" w:name="_n7t0s7ww0qyi" w:colFirst="0" w:colLast="0"/>
      <w:bookmarkEnd w:id="78"/>
      <w:commentRangeStart w:id="79"/>
      <w:r>
        <w:rPr>
          <w:rFonts w:ascii="Roboto" w:eastAsia="Roboto" w:hAnsi="Roboto" w:cs="Roboto"/>
          <w:b/>
          <w:bCs/>
          <w:sz w:val="34"/>
          <w:szCs w:val="34"/>
        </w:rPr>
        <w:t>The Test of Rarity</w:t>
      </w:r>
    </w:p>
    <w:p w14:paraId="3D363260" w14:textId="339926FE" w:rsidR="00200640" w:rsidRDefault="00855AEC">
      <w:pPr>
        <w:spacing w:before="240" w:after="240"/>
        <w:rPr>
          <w:rFonts w:ascii="Roboto" w:eastAsia="Roboto" w:hAnsi="Roboto" w:cs="Roboto"/>
          <w:sz w:val="24"/>
          <w:szCs w:val="24"/>
        </w:rPr>
      </w:pPr>
      <w:r>
        <w:rPr>
          <w:rFonts w:ascii="Roboto" w:eastAsia="Roboto" w:hAnsi="Roboto" w:cs="Roboto"/>
          <w:sz w:val="24"/>
          <w:szCs w:val="24"/>
        </w:rPr>
        <w:t xml:space="preserve">The argument has now reached a point of real validity. The construction proved coherent and pointed toward authorship: the public key that emerges from </w:t>
      </w:r>
      <w:r>
        <w:rPr>
          <w:rFonts w:ascii="Roboto" w:eastAsia="Roboto" w:hAnsi="Roboto" w:cs="Roboto"/>
          <w:i/>
          <w:iCs/>
          <w:sz w:val="24"/>
          <w:szCs w:val="24"/>
        </w:rPr>
        <w:t>Torah</w:t>
      </w:r>
      <w:r>
        <w:rPr>
          <w:rFonts w:ascii="Roboto" w:eastAsia="Roboto" w:hAnsi="Roboto" w:cs="Roboto"/>
          <w:sz w:val="24"/>
          <w:szCs w:val="24"/>
        </w:rPr>
        <w:t xml:space="preserve">, the private signing key that aligns with </w:t>
      </w:r>
      <w:r>
        <w:rPr>
          <w:rFonts w:ascii="Roboto" w:eastAsia="Roboto" w:hAnsi="Roboto" w:cs="Roboto"/>
          <w:i/>
          <w:iCs/>
          <w:sz w:val="24"/>
          <w:szCs w:val="24"/>
        </w:rPr>
        <w:t>Adonai</w:t>
      </w:r>
      <w:r>
        <w:rPr>
          <w:rFonts w:ascii="Roboto" w:eastAsia="Roboto" w:hAnsi="Roboto" w:cs="Roboto"/>
          <w:sz w:val="24"/>
          <w:szCs w:val="24"/>
        </w:rPr>
        <w:t xml:space="preserve">, and the signature that refers back toward  </w:t>
      </w:r>
      <w:r>
        <w:rPr>
          <w:rFonts w:ascii="Roboto" w:eastAsia="Roboto" w:hAnsi="Roboto" w:cs="Roboto"/>
          <w:i/>
          <w:iCs/>
          <w:sz w:val="24"/>
          <w:szCs w:val="24"/>
        </w:rPr>
        <w:t>Havaya</w:t>
      </w:r>
      <w:r>
        <w:rPr>
          <w:rFonts w:ascii="Roboto" w:eastAsia="Roboto" w:hAnsi="Roboto" w:cs="Roboto"/>
          <w:sz w:val="24"/>
          <w:szCs w:val="24"/>
        </w:rPr>
        <w:t xml:space="preserve"> in self-referential form.</w:t>
      </w:r>
      <w:commentRangeEnd w:id="79"/>
      <w:r w:rsidR="00A843BA">
        <w:rPr>
          <w:rStyle w:val="CommentReference"/>
          <w:rFonts w:ascii="Roboto" w:eastAsia="Roboto" w:hAnsi="Roboto" w:cs="Roboto"/>
          <w:sz w:val="24"/>
          <w:szCs w:val="24"/>
        </w:rPr>
        <w:commentReference w:id="79"/>
      </w:r>
    </w:p>
    <w:p w14:paraId="3D363261"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A serious reader must now ask the question: could this still be chance?</w:t>
      </w:r>
    </w:p>
    <w:p w14:paraId="3D363262"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This is not a hostile interruption but the right test of the argument’s seriousness. A result may be striking, elegant, even deeply suggestive, and still fail to distinguish itself from what might arise accidentally under comparable conditions. A single case, however charged, cannot answer this question, especially when numbers are involved. As soon as a numerical construction yields an arresting result, suspicion naturally follows. Was the result genuinely built into the structure, or did it appear only because enough possibilities were available for something interesting to happen somewhere? Was the path to it genuinely principled, or was the method more selective than it first appeared?</w:t>
      </w:r>
    </w:p>
    <w:p w14:paraId="3D363263"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 xml:space="preserve">The inquiry must therefore become stricter. Up to this point, the journey has been one of discovery: the problem was suggested, the authorship lens clarified, the numerical language established, the public key framework identified, and the construction followed inward to an author-linked, self-referential result. We have asked what emerges from the word </w:t>
      </w:r>
      <w:r>
        <w:rPr>
          <w:rFonts w:ascii="Roboto" w:eastAsia="Roboto" w:hAnsi="Roboto" w:cs="Roboto"/>
          <w:i/>
          <w:iCs/>
          <w:sz w:val="24"/>
          <w:szCs w:val="24"/>
        </w:rPr>
        <w:t>Torah</w:t>
      </w:r>
      <w:r>
        <w:rPr>
          <w:rFonts w:ascii="Roboto" w:eastAsia="Roboto" w:hAnsi="Roboto" w:cs="Roboto"/>
          <w:sz w:val="24"/>
          <w:szCs w:val="24"/>
        </w:rPr>
        <w:t xml:space="preserve"> under fixed conventions, and what follows when that framework is carried through the logic for a signature system. But once this structure is visible, a different standard becomes relevant. The issue is no longer whether the result feels surprising; the issue is whether it remains surprising under a fair comparison.</w:t>
      </w:r>
    </w:p>
    <w:p w14:paraId="3D363264"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At this point, we must ask something more demanding: how often should anything like this happen when the same rules are applied beyond the reference case?</w:t>
      </w:r>
    </w:p>
    <w:p w14:paraId="3D363265"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lastRenderedPageBreak/>
        <w:t>This question requires an evaluation framework. The point of such a framework is simple, even if its implementation must be elaborate. To know whether a result is merely possible or genuinely unusual, one must compare it with other cases generated under similar conditions. Such comparability is the whole issue. A fair test cannot shift the rules to favor the reference case. It cannot hold the control cases to one standard and the reference case to another. It must ask, with discipline, when the same construction is applied elsewhere under the same declared conventions, what tends to happen?</w:t>
      </w:r>
    </w:p>
    <w:p w14:paraId="3D363266"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The natural comparison set is the Torah’s own vocabulary. Since the reference case described above arises from the Torah’s own textual world, the fairest comparison is the same corpus treated under the same rules. The question is not whether interesting numerical structures can ever arise in the abstract, but how often they arise when the Torah’s own words are used to generate the same kind of construction, which is what gives the evaluation framework its legitimacy.</w:t>
      </w:r>
    </w:p>
    <w:p w14:paraId="3D363267"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For the comparison to remain fair, the procedure must stay fixed. A word from the Torah’s vocabulary is sampled as a candidate book name. Its regular gematria supplies the modulus candidate; its small gematria supplies the public-exponent candidate. The usual RSA-validity conditions are then applied. If the pair does not yield a valid RSA key, the evaluation of that case stops. Otherwise, the next step is the same one taken in the reference case: candidate author names are drawn from the same Torah vocabulary, and the case is considered further only if the private signing key aligns with one of them. If that condition is met, the candidate author signature is computed and tested under the same pre-declared pattern rules. In the comparison itself, many trials are randomly sampled under those same rules, each producing a candidate case to be evaluated. Full formal details of the comparison appear in the accompanying academic paper.</w:t>
      </w:r>
    </w:p>
    <w:p w14:paraId="3D363268" w14:textId="6BAED023" w:rsidR="00200640" w:rsidRDefault="00855AEC">
      <w:pPr>
        <w:spacing w:before="240" w:after="240"/>
        <w:rPr>
          <w:rFonts w:ascii="Roboto" w:eastAsia="Roboto" w:hAnsi="Roboto" w:cs="Roboto"/>
          <w:sz w:val="24"/>
          <w:szCs w:val="24"/>
        </w:rPr>
      </w:pPr>
      <w:r>
        <w:rPr>
          <w:rFonts w:ascii="Roboto" w:eastAsia="Roboto" w:hAnsi="Roboto" w:cs="Roboto"/>
          <w:sz w:val="24"/>
          <w:szCs w:val="24"/>
        </w:rPr>
        <w:t>How the trials are judged matters. In many forms of pattern-recognition work, a common approach is to count separate pattern hits. But this can fall into a dependency trap, because the hits may not be independent of one another. The test used here was designed to address that problem. It applies a stricter standard than simple hit-counting, and therefore gives a more reliable measure of rarity</w:t>
      </w:r>
      <w:del w:id="80" w:author="Moravec" w:date="2026-06-07T11:43:00Z" w16du:dateUtc="2026-06-07T10:43:00Z">
        <w:r w:rsidDel="004155A0">
          <w:rPr>
            <w:rFonts w:ascii="Roboto" w:eastAsia="Roboto" w:hAnsi="Roboto" w:cs="Roboto"/>
            <w:sz w:val="24"/>
            <w:szCs w:val="24"/>
          </w:rPr>
          <w:delText>.</w:delText>
        </w:r>
      </w:del>
      <w:commentRangeStart w:id="81"/>
      <w:commentRangeStart w:id="82"/>
      <w:commentRangeStart w:id="83"/>
      <w:r>
        <w:rPr>
          <w:rFonts w:ascii="Roboto" w:eastAsia="Roboto" w:hAnsi="Roboto" w:cs="Roboto"/>
          <w:sz w:val="24"/>
          <w:szCs w:val="24"/>
        </w:rPr>
        <w:t>.</w:t>
      </w:r>
      <w:commentRangeEnd w:id="83"/>
      <w:r>
        <w:rPr>
          <w:rStyle w:val="CommentReference"/>
          <w:rFonts w:ascii="Roboto" w:eastAsia="Roboto" w:hAnsi="Roboto" w:cs="Roboto"/>
          <w:sz w:val="24"/>
          <w:szCs w:val="24"/>
        </w:rPr>
        <w:commentReference w:id="83"/>
      </w:r>
      <w:commentRangeEnd w:id="81"/>
      <w:r>
        <w:rPr>
          <w:rStyle w:val="CommentReference"/>
          <w:rFonts w:ascii="Roboto" w:eastAsia="Roboto" w:hAnsi="Roboto" w:cs="Roboto"/>
          <w:sz w:val="24"/>
          <w:szCs w:val="24"/>
        </w:rPr>
        <w:commentReference w:id="81"/>
      </w:r>
      <w:commentRangeEnd w:id="82"/>
      <w:r w:rsidR="003C0F7C">
        <w:rPr>
          <w:rStyle w:val="CommentReference"/>
          <w:rFonts w:ascii="Roboto" w:eastAsia="Roboto" w:hAnsi="Roboto" w:cs="Roboto"/>
          <w:sz w:val="24"/>
          <w:szCs w:val="24"/>
        </w:rPr>
        <w:commentReference w:id="82"/>
      </w:r>
    </w:p>
    <w:p w14:paraId="3D363269" w14:textId="77777777" w:rsidR="00200640" w:rsidRDefault="00855AEC">
      <w:pPr>
        <w:spacing w:before="240" w:after="240"/>
        <w:ind w:right="600"/>
        <w:rPr>
          <w:rFonts w:ascii="Roboto" w:eastAsia="Roboto" w:hAnsi="Roboto" w:cs="Roboto"/>
          <w:sz w:val="24"/>
          <w:szCs w:val="24"/>
        </w:rPr>
      </w:pPr>
      <w:commentRangeStart w:id="84"/>
      <w:commentRangeStart w:id="85"/>
      <w:commentRangeEnd w:id="84"/>
      <w:r>
        <w:rPr>
          <w:rStyle w:val="CommentReference"/>
          <w:rFonts w:ascii="Roboto" w:eastAsia="Roboto" w:hAnsi="Roboto" w:cs="Roboto"/>
          <w:sz w:val="24"/>
          <w:szCs w:val="24"/>
        </w:rPr>
        <w:commentReference w:id="84"/>
      </w:r>
      <w:commentRangeEnd w:id="85"/>
      <w:r w:rsidR="004155A0">
        <w:rPr>
          <w:rStyle w:val="CommentReference"/>
          <w:rFonts w:ascii="Roboto" w:eastAsia="Roboto" w:hAnsi="Roboto" w:cs="Roboto"/>
          <w:sz w:val="24"/>
          <w:szCs w:val="24"/>
        </w:rPr>
        <w:commentReference w:id="85"/>
      </w:r>
      <w:r>
        <w:rPr>
          <w:rFonts w:ascii="Roboto" w:eastAsia="Roboto" w:hAnsi="Roboto" w:cs="Roboto"/>
          <w:sz w:val="24"/>
          <w:szCs w:val="24"/>
        </w:rPr>
        <w:t xml:space="preserve">A reader may still ask whether the comparison has been shaped to protect the reference case. That concern deserves a direct answer. The test was designed conservatively. The comparison cases were given more opportunity to match the declared patterns by chance, while remaining within the same declared </w:t>
      </w:r>
      <w:r>
        <w:rPr>
          <w:rFonts w:ascii="Roboto" w:eastAsia="Roboto" w:hAnsi="Roboto" w:cs="Roboto"/>
          <w:sz w:val="24"/>
          <w:szCs w:val="24"/>
        </w:rPr>
        <w:lastRenderedPageBreak/>
        <w:t>framework. If the Torah case remains rare even under those conditions, the rarity result becomes harder to dismiss.</w:t>
      </w:r>
    </w:p>
    <w:p w14:paraId="3D36326B" w14:textId="5A4FFA27" w:rsidR="00200640" w:rsidDel="004155A0" w:rsidRDefault="00200640">
      <w:pPr>
        <w:spacing w:before="240" w:after="240"/>
        <w:rPr>
          <w:del w:id="86" w:author="Moravec" w:date="2026-06-07T11:43:00Z" w16du:dateUtc="2026-06-07T10:43:00Z"/>
          <w:rFonts w:ascii="Roboto" w:eastAsia="Roboto" w:hAnsi="Roboto" w:cs="Roboto"/>
          <w:sz w:val="24"/>
          <w:szCs w:val="24"/>
        </w:rPr>
      </w:pPr>
    </w:p>
    <w:p w14:paraId="3D36326C"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One of the great temptations in an inquiry of this kind is to fall in love with the result too early. A striking case appears, its elegance becomes visible, and the mind begins to defend it before alternatives have disciplined it. However, if the result is real, it should survive the challenge. If it does not, no amount of reverence toward it can save it. Only then will it become possible to know whether the structure uncovered so far is merely one arresting instance among many, or whether it s</w:t>
      </w:r>
      <w:commentRangeStart w:id="87"/>
      <w:commentRangeStart w:id="88"/>
      <w:commentRangeStart w:id="89"/>
      <w:r>
        <w:rPr>
          <w:rFonts w:ascii="Roboto" w:eastAsia="Roboto" w:hAnsi="Roboto" w:cs="Roboto"/>
          <w:sz w:val="24"/>
          <w:szCs w:val="24"/>
        </w:rPr>
        <w:t>tands apart.</w:t>
      </w:r>
      <w:commentRangeEnd w:id="89"/>
      <w:r>
        <w:rPr>
          <w:rStyle w:val="CommentReference"/>
          <w:rFonts w:ascii="Roboto" w:eastAsia="Roboto" w:hAnsi="Roboto" w:cs="Roboto"/>
          <w:sz w:val="24"/>
          <w:szCs w:val="24"/>
        </w:rPr>
        <w:commentReference w:id="89"/>
      </w:r>
      <w:commentRangeEnd w:id="87"/>
      <w:r>
        <w:rPr>
          <w:rStyle w:val="CommentReference"/>
          <w:rFonts w:ascii="Roboto" w:eastAsia="Roboto" w:hAnsi="Roboto" w:cs="Roboto"/>
          <w:sz w:val="24"/>
          <w:szCs w:val="24"/>
        </w:rPr>
        <w:commentReference w:id="87"/>
      </w:r>
      <w:commentRangeEnd w:id="88"/>
      <w:r w:rsidR="0058131B">
        <w:rPr>
          <w:rStyle w:val="CommentReference"/>
          <w:rFonts w:ascii="Roboto" w:eastAsia="Roboto" w:hAnsi="Roboto" w:cs="Roboto"/>
          <w:sz w:val="24"/>
          <w:szCs w:val="24"/>
        </w:rPr>
        <w:commentReference w:id="88"/>
      </w:r>
    </w:p>
    <w:p w14:paraId="3D363271" w14:textId="3E19449E" w:rsidR="00200640" w:rsidRDefault="00855AEC">
      <w:pPr>
        <w:spacing w:before="240" w:after="240"/>
        <w:rPr>
          <w:rFonts w:ascii="Roboto" w:eastAsia="Roboto" w:hAnsi="Roboto" w:cs="Roboto"/>
          <w:sz w:val="24"/>
          <w:szCs w:val="24"/>
        </w:rPr>
      </w:pPr>
      <w:bookmarkStart w:id="90" w:name="_g76l2xqym2gv" w:colFirst="0" w:colLast="0"/>
      <w:bookmarkStart w:id="91" w:name="_9kjxc6wm6ri8" w:colFirst="0" w:colLast="0"/>
      <w:bookmarkEnd w:id="90"/>
      <w:bookmarkEnd w:id="91"/>
      <w:r>
        <w:rPr>
          <w:rFonts w:ascii="Roboto" w:eastAsia="Roboto" w:hAnsi="Roboto" w:cs="Roboto"/>
          <w:sz w:val="24"/>
          <w:szCs w:val="24"/>
        </w:rPr>
        <w:t xml:space="preserve">The comparison was carried out at a very large scale—one hundred billion trials were performed. In each trial, candidate book and author names were drawn from the Torah’s vocabulary and tested under the same fixed rules. Within the matched comparison used here, an outcome at least as unusual as the </w:t>
      </w:r>
      <w:r>
        <w:rPr>
          <w:rFonts w:ascii="Roboto" w:eastAsia="Roboto" w:hAnsi="Roboto" w:cs="Roboto"/>
          <w:i/>
          <w:iCs/>
          <w:sz w:val="24"/>
          <w:szCs w:val="24"/>
        </w:rPr>
        <w:t>Torah</w:t>
      </w:r>
      <w:r>
        <w:rPr>
          <w:rFonts w:ascii="Roboto" w:eastAsia="Roboto" w:hAnsi="Roboto" w:cs="Roboto"/>
          <w:sz w:val="24"/>
          <w:szCs w:val="24"/>
        </w:rPr>
        <w:t xml:space="preserve"> case appeared roughly once in every 4 million trials. The full computational details are given in the technical paper. </w:t>
      </w:r>
    </w:p>
    <w:p w14:paraId="3D363272"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Up to now, a skeptical reader could still say, with some justice, that the case might be only one remarkable alignment among many possible ones. Here, that possibility was tested under fair conditions, and the result is not that the case is one of many. The opposite occurs. It remains extremely rare.</w:t>
      </w:r>
    </w:p>
    <w:p w14:paraId="3D363273"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This fact does not settle the larger questions. Statistical rarity is not metaphysical certainty. No probability value, by itself, can resolve every interpretive or theological question raised by a text as charged as the Torah, which is a distinction that must remain if the argument is to stay disciplined.</w:t>
      </w:r>
    </w:p>
    <w:p w14:paraId="3D363274"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 xml:space="preserve">However, the distinction cuts both ways. Rarity may not prove everything, but it proves enough to change the argument. The </w:t>
      </w:r>
      <w:r>
        <w:rPr>
          <w:rFonts w:ascii="Roboto" w:eastAsia="Roboto" w:hAnsi="Roboto" w:cs="Roboto"/>
          <w:i/>
          <w:iCs/>
          <w:sz w:val="24"/>
          <w:szCs w:val="24"/>
        </w:rPr>
        <w:t>Torah</w:t>
      </w:r>
      <w:r>
        <w:rPr>
          <w:rFonts w:ascii="Roboto" w:eastAsia="Roboto" w:hAnsi="Roboto" w:cs="Roboto"/>
          <w:sz w:val="24"/>
          <w:szCs w:val="24"/>
        </w:rPr>
        <w:t xml:space="preserve"> case can no longer be dismissed casually as the sort of thing one should expect to arise routinely if enough numerical material is available. Within the evaluation framework defined here, the result is statistically significant. Coincidence is no longer a scientifically credible default explanation, and any attempt to retain it now requires the burden of proof.</w:t>
      </w:r>
    </w:p>
    <w:p w14:paraId="3D363275"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 xml:space="preserve">Although this result does not close the inquiry, it does reveal that within the explicitly defined evaluation framework of this inquiry, the </w:t>
      </w:r>
      <w:r>
        <w:rPr>
          <w:rFonts w:ascii="Roboto" w:eastAsia="Roboto" w:hAnsi="Roboto" w:cs="Roboto"/>
          <w:i/>
          <w:iCs/>
          <w:sz w:val="24"/>
          <w:szCs w:val="24"/>
        </w:rPr>
        <w:t>Torah</w:t>
      </w:r>
      <w:r>
        <w:rPr>
          <w:rFonts w:ascii="Roboto" w:eastAsia="Roboto" w:hAnsi="Roboto" w:cs="Roboto"/>
          <w:sz w:val="24"/>
          <w:szCs w:val="24"/>
        </w:rPr>
        <w:t xml:space="preserve"> case is extremely rare and unlikely to be explained by coincidence alone.</w:t>
      </w:r>
    </w:p>
    <w:p w14:paraId="3D363276"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 xml:space="preserve">The reader should feel, at this point, not closure but that the problem has deepened. The case has now survived two different tests. The first test was of internal coherence: does the structure continue to speak the language of authorship as it unfolds? The second </w:t>
      </w:r>
      <w:r>
        <w:rPr>
          <w:rFonts w:ascii="Roboto" w:eastAsia="Roboto" w:hAnsi="Roboto" w:cs="Roboto"/>
          <w:sz w:val="24"/>
          <w:szCs w:val="24"/>
        </w:rPr>
        <w:lastRenderedPageBreak/>
        <w:t>test was an external comparison: does its structure remain unusual when set against a broad, corpus-based background? So far, the answer to both questions has been yes.</w:t>
      </w:r>
    </w:p>
    <w:p w14:paraId="3D363277"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 xml:space="preserve">And yet, the inquiry is still not finished, as a further question now becomes unavoidable. Suppose the </w:t>
      </w:r>
      <w:r>
        <w:rPr>
          <w:rFonts w:ascii="Roboto" w:eastAsia="Roboto" w:hAnsi="Roboto" w:cs="Roboto"/>
          <w:i/>
          <w:iCs/>
          <w:sz w:val="24"/>
          <w:szCs w:val="24"/>
        </w:rPr>
        <w:t>Torah</w:t>
      </w:r>
      <w:r>
        <w:rPr>
          <w:rFonts w:ascii="Roboto" w:eastAsia="Roboto" w:hAnsi="Roboto" w:cs="Roboto"/>
          <w:sz w:val="24"/>
          <w:szCs w:val="24"/>
        </w:rPr>
        <w:t xml:space="preserve"> case is both internally coherent and statistically rare. Suppose it does not become ordinary when compared against a wider field. Does the phenomenon remain confined to the book name alone, or does the structure continue, in other forms, once the same framework is allowed to extend forward into the Torah’s opening structures?</w:t>
      </w:r>
    </w:p>
    <w:p w14:paraId="3D363278"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The rarity result is the central outcome of the comparative test. The following chapter instead discusses whether the central case stands as a solitary peak or belongs to a wider pattern of coherence.</w:t>
      </w:r>
    </w:p>
    <w:p w14:paraId="3D363279" w14:textId="77777777" w:rsidR="00200640" w:rsidRDefault="00200640">
      <w:pPr>
        <w:spacing w:before="240" w:after="240"/>
        <w:rPr>
          <w:rFonts w:ascii="Roboto" w:eastAsia="Roboto" w:hAnsi="Roboto" w:cs="Roboto"/>
          <w:sz w:val="24"/>
          <w:szCs w:val="24"/>
        </w:rPr>
      </w:pPr>
    </w:p>
    <w:p w14:paraId="3D36327A" w14:textId="77777777" w:rsidR="00200640" w:rsidRDefault="00200640">
      <w:pPr>
        <w:spacing w:before="240" w:after="240"/>
        <w:rPr>
          <w:rFonts w:ascii="Roboto" w:eastAsia="Roboto" w:hAnsi="Roboto" w:cs="Roboto"/>
          <w:sz w:val="24"/>
          <w:szCs w:val="24"/>
        </w:rPr>
      </w:pPr>
    </w:p>
    <w:p w14:paraId="3D36327B" w14:textId="77777777" w:rsidR="00200640" w:rsidRDefault="00855AEC">
      <w:pPr>
        <w:pStyle w:val="Heading1"/>
        <w:keepNext w:val="0"/>
        <w:keepLines w:val="0"/>
        <w:spacing w:before="480"/>
        <w:rPr>
          <w:rFonts w:ascii="Roboto" w:eastAsia="Roboto" w:hAnsi="Roboto" w:cs="Roboto"/>
          <w:b/>
          <w:bCs/>
          <w:sz w:val="46"/>
          <w:szCs w:val="46"/>
        </w:rPr>
      </w:pPr>
      <w:bookmarkStart w:id="92" w:name="_b4pgvjvs5sxt" w:colFirst="0" w:colLast="0"/>
      <w:bookmarkEnd w:id="92"/>
      <w:r>
        <w:rPr>
          <w:rFonts w:ascii="Roboto" w:eastAsia="Roboto" w:hAnsi="Roboto" w:cs="Roboto"/>
          <w:b/>
          <w:bCs/>
          <w:sz w:val="46"/>
          <w:szCs w:val="46"/>
        </w:rPr>
        <w:t>Chapter 7</w:t>
      </w:r>
    </w:p>
    <w:p w14:paraId="3D36327C" w14:textId="77777777" w:rsidR="00200640" w:rsidRDefault="00855AEC">
      <w:pPr>
        <w:pStyle w:val="Heading2"/>
        <w:keepNext w:val="0"/>
        <w:keepLines w:val="0"/>
        <w:spacing w:after="80"/>
        <w:rPr>
          <w:rFonts w:ascii="Roboto" w:eastAsia="Roboto" w:hAnsi="Roboto" w:cs="Roboto"/>
          <w:b/>
          <w:bCs/>
          <w:sz w:val="34"/>
          <w:szCs w:val="34"/>
        </w:rPr>
      </w:pPr>
      <w:bookmarkStart w:id="93" w:name="_rky21abdw4kc" w:colFirst="0" w:colLast="0"/>
      <w:bookmarkEnd w:id="93"/>
      <w:r>
        <w:rPr>
          <w:rFonts w:ascii="Roboto" w:eastAsia="Roboto" w:hAnsi="Roboto" w:cs="Roboto"/>
          <w:b/>
          <w:bCs/>
          <w:sz w:val="34"/>
          <w:szCs w:val="34"/>
        </w:rPr>
        <w:t>Beyond a Single Case</w:t>
      </w:r>
    </w:p>
    <w:p w14:paraId="3D36327D"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Does the structure described above end with the book name, or does it continue, in disciplined form, through the Torah’s own opening text?</w:t>
      </w:r>
    </w:p>
    <w:p w14:paraId="3D36327E" w14:textId="07B2A4B7" w:rsidR="00200640" w:rsidRDefault="00855AEC">
      <w:pPr>
        <w:spacing w:before="240" w:after="240"/>
        <w:rPr>
          <w:rFonts w:ascii="Roboto" w:eastAsia="Roboto" w:hAnsi="Roboto" w:cs="Roboto"/>
          <w:sz w:val="24"/>
          <w:szCs w:val="24"/>
        </w:rPr>
      </w:pPr>
      <w:r>
        <w:rPr>
          <w:rFonts w:ascii="Roboto" w:eastAsia="Roboto" w:hAnsi="Roboto" w:cs="Roboto"/>
          <w:sz w:val="24"/>
          <w:szCs w:val="24"/>
        </w:rPr>
        <w:t>What follows adds no new statistical evidence. The rarity argument has already been made in Chapter</w:t>
      </w:r>
      <w:del w:id="94" w:author="Moravec" w:date="2026-06-07T11:46:00Z" w16du:dateUtc="2026-06-07T10:46:00Z">
        <w:r w:rsidDel="0058131B">
          <w:rPr>
            <w:rFonts w:ascii="Roboto" w:eastAsia="Roboto" w:hAnsi="Roboto" w:cs="Roboto"/>
            <w:sz w:val="24"/>
            <w:szCs w:val="24"/>
          </w:rPr>
          <w:delText>s</w:delText>
        </w:r>
      </w:del>
      <w:r>
        <w:rPr>
          <w:rFonts w:ascii="Roboto" w:eastAsia="Roboto" w:hAnsi="Roboto" w:cs="Roboto"/>
          <w:sz w:val="24"/>
          <w:szCs w:val="24"/>
        </w:rPr>
        <w:t xml:space="preserve"> 6. Nothing in the present chapter is being folded back into that result. The task here is instead to ask whether the central case stands alone, or whether the structure continues forward in the most natural places available.</w:t>
      </w:r>
    </w:p>
    <w:p w14:paraId="3D36327F"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This question must be pursued with the same restraint that has governed the inquiry from the beginning. The next steps cannot be chosen for cleverness, symbolic richness, or interpretive convenience. They must be the places one would look next, simply by following the text forward from its own beginning.</w:t>
      </w:r>
    </w:p>
    <w:p w14:paraId="3D363280"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Our strategy immediately yields two candidates: the opening word and the opening verse. These extensions are not arbitrary choices. After the name of the book itself, they are the nearest textual beginnings available.</w:t>
      </w:r>
    </w:p>
    <w:p w14:paraId="3D363281"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lastRenderedPageBreak/>
        <w:t xml:space="preserve">There is also a structural reason to proceed in this way. In practical RSA systems, the public exponent is often held fixed while the modulus varies, each new modulus defining a distinct signature framework and giving the present extension a disciplined form. The public exponent already obtained from </w:t>
      </w:r>
      <w:r>
        <w:rPr>
          <w:rFonts w:ascii="Roboto" w:eastAsia="Roboto" w:hAnsi="Roboto" w:cs="Roboto"/>
          <w:i/>
          <w:iCs/>
          <w:sz w:val="24"/>
          <w:szCs w:val="24"/>
        </w:rPr>
        <w:t>Torah</w:t>
      </w:r>
      <w:r>
        <w:rPr>
          <w:rFonts w:ascii="Roboto" w:eastAsia="Roboto" w:hAnsi="Roboto" w:cs="Roboto"/>
          <w:sz w:val="24"/>
          <w:szCs w:val="24"/>
        </w:rPr>
        <w:t>—namely 17—remains fixed, while the modulus is drawn from these next textual anchors.</w:t>
      </w:r>
    </w:p>
    <w:p w14:paraId="3D363282" w14:textId="77777777" w:rsidR="00200640" w:rsidRDefault="00855AEC">
      <w:pPr>
        <w:spacing w:before="240" w:after="240"/>
        <w:rPr>
          <w:rFonts w:ascii="Roboto" w:eastAsia="Roboto" w:hAnsi="Roboto" w:cs="Roboto"/>
          <w:sz w:val="24"/>
          <w:szCs w:val="24"/>
        </w:rPr>
      </w:pPr>
      <w:bookmarkStart w:id="95" w:name="_7k2cvcycqtyo" w:colFirst="0" w:colLast="0"/>
      <w:bookmarkEnd w:id="95"/>
      <w:r>
        <w:rPr>
          <w:rFonts w:ascii="Roboto" w:eastAsia="Roboto" w:hAnsi="Roboto" w:cs="Roboto"/>
          <w:sz w:val="24"/>
          <w:szCs w:val="24"/>
        </w:rPr>
        <w:t xml:space="preserve">The opening word of the Torah, </w:t>
      </w:r>
      <w:r>
        <w:rPr>
          <w:sz w:val="24"/>
          <w:szCs w:val="24"/>
          <w:rtl/>
        </w:rPr>
        <w:t>בראשית</w:t>
      </w:r>
      <w:r>
        <w:rPr>
          <w:rFonts w:ascii="Roboto" w:eastAsia="Roboto" w:hAnsi="Roboto" w:cs="Roboto"/>
          <w:sz w:val="24"/>
          <w:szCs w:val="24"/>
        </w:rPr>
        <w:t xml:space="preserve">, </w:t>
      </w:r>
      <w:r>
        <w:rPr>
          <w:rFonts w:ascii="Roboto" w:eastAsia="Roboto" w:hAnsi="Roboto" w:cs="Roboto"/>
          <w:i/>
          <w:iCs/>
          <w:sz w:val="24"/>
          <w:szCs w:val="24"/>
        </w:rPr>
        <w:t>Bereshit</w:t>
      </w:r>
      <w:r>
        <w:rPr>
          <w:rFonts w:ascii="Roboto" w:eastAsia="Roboto" w:hAnsi="Roboto" w:cs="Roboto"/>
          <w:sz w:val="24"/>
          <w:szCs w:val="24"/>
        </w:rPr>
        <w:t>, has the regular gematria value 913. That number factors as 11 × 83, and so yields a valid RSA modulus. With the public exponent still fixed at 17, the resulting system is</w:t>
      </w:r>
    </w:p>
    <w:p w14:paraId="3D363283" w14:textId="77777777" w:rsidR="00200640" w:rsidRDefault="00855AEC">
      <w:pPr>
        <w:spacing w:before="240" w:after="240"/>
        <w:jc w:val="center"/>
        <w:rPr>
          <w:rFonts w:ascii="Roboto" w:eastAsia="Roboto" w:hAnsi="Roboto" w:cs="Roboto"/>
          <w:i/>
          <w:iCs/>
          <w:sz w:val="24"/>
          <w:szCs w:val="24"/>
        </w:rPr>
      </w:pPr>
      <w:r>
        <w:rPr>
          <w:rFonts w:ascii="Roboto" w:eastAsia="Roboto" w:hAnsi="Roboto" w:cs="Roboto"/>
          <w:i/>
          <w:iCs/>
          <w:sz w:val="24"/>
          <w:szCs w:val="24"/>
        </w:rPr>
        <w:t>(n, e) = (913, 17)</w:t>
      </w:r>
    </w:p>
    <w:p w14:paraId="3D363284"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 xml:space="preserve">Within that framework, signing </w:t>
      </w:r>
      <w:r>
        <w:rPr>
          <w:rFonts w:ascii="Roboto" w:eastAsia="Roboto" w:hAnsi="Roboto" w:cs="Roboto"/>
          <w:i/>
          <w:iCs/>
          <w:sz w:val="24"/>
          <w:szCs w:val="24"/>
        </w:rPr>
        <w:t>Havaya</w:t>
      </w:r>
      <w:r>
        <w:rPr>
          <w:rFonts w:ascii="Roboto" w:eastAsia="Roboto" w:hAnsi="Roboto" w:cs="Roboto"/>
          <w:sz w:val="24"/>
          <w:szCs w:val="24"/>
        </w:rPr>
        <w:t xml:space="preserve">—whose regular gematria is 26—yields 702, which factors as 26 × 27. The signature again refers back toward the identity being signed, remaining structured around 26, the regular gematria of </w:t>
      </w:r>
      <w:r>
        <w:rPr>
          <w:rFonts w:ascii="Roboto" w:eastAsia="Roboto" w:hAnsi="Roboto" w:cs="Roboto"/>
          <w:i/>
          <w:iCs/>
          <w:sz w:val="24"/>
          <w:szCs w:val="24"/>
        </w:rPr>
        <w:t>Havaya</w:t>
      </w:r>
      <w:r>
        <w:rPr>
          <w:rFonts w:ascii="Roboto" w:eastAsia="Roboto" w:hAnsi="Roboto" w:cs="Roboto"/>
          <w:sz w:val="24"/>
          <w:szCs w:val="24"/>
        </w:rPr>
        <w:t>.</w:t>
      </w:r>
    </w:p>
    <w:p w14:paraId="3D363285"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The same is true of the opening verse. The first verse of the Torah—</w:t>
      </w:r>
      <w:r>
        <w:rPr>
          <w:sz w:val="24"/>
          <w:szCs w:val="24"/>
          <w:rtl/>
        </w:rPr>
        <w:t>בראשית</w:t>
      </w:r>
      <w:r>
        <w:rPr>
          <w:rFonts w:ascii="Roboto" w:eastAsia="Roboto" w:hAnsi="Roboto" w:cs="Roboto"/>
          <w:sz w:val="24"/>
          <w:szCs w:val="24"/>
        </w:rPr>
        <w:t xml:space="preserve"> </w:t>
      </w:r>
      <w:r>
        <w:rPr>
          <w:sz w:val="24"/>
          <w:szCs w:val="24"/>
          <w:rtl/>
        </w:rPr>
        <w:t>ברא</w:t>
      </w:r>
      <w:r>
        <w:rPr>
          <w:rFonts w:ascii="Roboto" w:eastAsia="Roboto" w:hAnsi="Roboto" w:cs="Roboto"/>
          <w:sz w:val="24"/>
          <w:szCs w:val="24"/>
        </w:rPr>
        <w:t xml:space="preserve"> </w:t>
      </w:r>
      <w:r>
        <w:rPr>
          <w:sz w:val="24"/>
          <w:szCs w:val="24"/>
          <w:rtl/>
        </w:rPr>
        <w:t>אלהים</w:t>
      </w:r>
      <w:r>
        <w:rPr>
          <w:rFonts w:ascii="Roboto" w:eastAsia="Roboto" w:hAnsi="Roboto" w:cs="Roboto"/>
          <w:sz w:val="24"/>
          <w:szCs w:val="24"/>
        </w:rPr>
        <w:t xml:space="preserve"> </w:t>
      </w:r>
      <w:r>
        <w:rPr>
          <w:sz w:val="24"/>
          <w:szCs w:val="24"/>
          <w:rtl/>
        </w:rPr>
        <w:t>את</w:t>
      </w:r>
      <w:r>
        <w:rPr>
          <w:rFonts w:ascii="Roboto" w:eastAsia="Roboto" w:hAnsi="Roboto" w:cs="Roboto"/>
          <w:sz w:val="24"/>
          <w:szCs w:val="24"/>
        </w:rPr>
        <w:t xml:space="preserve"> </w:t>
      </w:r>
      <w:r>
        <w:rPr>
          <w:sz w:val="24"/>
          <w:szCs w:val="24"/>
          <w:rtl/>
        </w:rPr>
        <w:t>השמים</w:t>
      </w:r>
      <w:r>
        <w:rPr>
          <w:rFonts w:ascii="Roboto" w:eastAsia="Roboto" w:hAnsi="Roboto" w:cs="Roboto"/>
          <w:sz w:val="24"/>
          <w:szCs w:val="24"/>
        </w:rPr>
        <w:t xml:space="preserve"> </w:t>
      </w:r>
      <w:r>
        <w:rPr>
          <w:sz w:val="24"/>
          <w:szCs w:val="24"/>
          <w:rtl/>
        </w:rPr>
        <w:t>ואת</w:t>
      </w:r>
      <w:r>
        <w:rPr>
          <w:rFonts w:ascii="Roboto" w:eastAsia="Roboto" w:hAnsi="Roboto" w:cs="Roboto"/>
          <w:sz w:val="24"/>
          <w:szCs w:val="24"/>
        </w:rPr>
        <w:t xml:space="preserve"> </w:t>
      </w:r>
      <w:r>
        <w:rPr>
          <w:sz w:val="24"/>
          <w:szCs w:val="24"/>
          <w:rtl/>
        </w:rPr>
        <w:t>הארץ</w:t>
      </w:r>
      <w:r>
        <w:rPr>
          <w:rFonts w:ascii="Roboto" w:eastAsia="Roboto" w:hAnsi="Roboto" w:cs="Roboto"/>
          <w:sz w:val="24"/>
          <w:szCs w:val="24"/>
        </w:rPr>
        <w:t xml:space="preserve">, </w:t>
      </w:r>
      <w:r>
        <w:rPr>
          <w:rFonts w:ascii="Roboto" w:eastAsia="Roboto" w:hAnsi="Roboto" w:cs="Roboto"/>
          <w:i/>
          <w:iCs/>
          <w:sz w:val="24"/>
          <w:szCs w:val="24"/>
        </w:rPr>
        <w:t>Bereshit bara Elohim et hashamayim ve’et haaretz</w:t>
      </w:r>
      <w:r>
        <w:rPr>
          <w:rFonts w:ascii="Roboto" w:eastAsia="Roboto" w:hAnsi="Roboto" w:cs="Roboto"/>
          <w:sz w:val="24"/>
          <w:szCs w:val="24"/>
        </w:rPr>
        <w:t>—has the regular gematria value 2701. That number factors as 37 × 73, and therefore also yields a valid RSA modulus. Again, holding the public exponent fixed at 17, one obtains</w:t>
      </w:r>
    </w:p>
    <w:p w14:paraId="3D363286" w14:textId="77777777" w:rsidR="00200640" w:rsidRDefault="00855AEC">
      <w:pPr>
        <w:spacing w:before="240" w:after="240"/>
        <w:jc w:val="center"/>
        <w:rPr>
          <w:rFonts w:ascii="Roboto" w:eastAsia="Roboto" w:hAnsi="Roboto" w:cs="Roboto"/>
          <w:i/>
          <w:iCs/>
          <w:sz w:val="24"/>
          <w:szCs w:val="24"/>
        </w:rPr>
      </w:pPr>
      <w:r>
        <w:rPr>
          <w:rFonts w:ascii="Roboto" w:eastAsia="Roboto" w:hAnsi="Roboto" w:cs="Roboto"/>
          <w:i/>
          <w:iCs/>
          <w:sz w:val="24"/>
          <w:szCs w:val="24"/>
        </w:rPr>
        <w:t>(n, e) = (2701, 17)</w:t>
      </w:r>
    </w:p>
    <w:p w14:paraId="3D363287"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 xml:space="preserve">When </w:t>
      </w:r>
      <w:r>
        <w:rPr>
          <w:rFonts w:ascii="Roboto" w:eastAsia="Roboto" w:hAnsi="Roboto" w:cs="Roboto"/>
          <w:i/>
          <w:iCs/>
          <w:sz w:val="24"/>
          <w:szCs w:val="24"/>
        </w:rPr>
        <w:t>Havaya</w:t>
      </w:r>
      <w:r>
        <w:rPr>
          <w:rFonts w:ascii="Roboto" w:eastAsia="Roboto" w:hAnsi="Roboto" w:cs="Roboto"/>
          <w:sz w:val="24"/>
          <w:szCs w:val="24"/>
        </w:rPr>
        <w:t>, 26, is signed within that framework, the result is 232.</w:t>
      </w:r>
    </w:p>
    <w:p w14:paraId="3D363288"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 xml:space="preserve">In kabbalistic tradition, </w:t>
      </w:r>
      <w:r>
        <w:rPr>
          <w:rFonts w:ascii="Roboto" w:eastAsia="Roboto" w:hAnsi="Roboto" w:cs="Roboto"/>
          <w:b/>
          <w:bCs/>
          <w:sz w:val="24"/>
          <w:szCs w:val="24"/>
        </w:rPr>
        <w:t>232 (</w:t>
      </w:r>
      <w:r>
        <w:rPr>
          <w:b/>
          <w:bCs/>
          <w:sz w:val="24"/>
          <w:szCs w:val="24"/>
          <w:rtl/>
        </w:rPr>
        <w:t>רל״ב</w:t>
      </w:r>
      <w:r>
        <w:rPr>
          <w:rFonts w:ascii="Roboto" w:eastAsia="Roboto" w:hAnsi="Roboto" w:cs="Roboto"/>
          <w:b/>
          <w:bCs/>
          <w:sz w:val="24"/>
          <w:szCs w:val="24"/>
        </w:rPr>
        <w:t>)</w:t>
      </w:r>
      <w:r>
        <w:rPr>
          <w:rFonts w:ascii="Roboto" w:eastAsia="Roboto" w:hAnsi="Roboto" w:cs="Roboto"/>
          <w:sz w:val="24"/>
          <w:szCs w:val="24"/>
        </w:rPr>
        <w:t xml:space="preserve"> is identified with </w:t>
      </w:r>
      <w:r>
        <w:rPr>
          <w:rFonts w:ascii="Roboto" w:eastAsia="Roboto" w:hAnsi="Roboto" w:cs="Roboto"/>
          <w:i/>
          <w:iCs/>
          <w:sz w:val="24"/>
          <w:szCs w:val="24"/>
        </w:rPr>
        <w:t>Havaya</w:t>
      </w:r>
      <w:r>
        <w:rPr>
          <w:rFonts w:ascii="Roboto" w:eastAsia="Roboto" w:hAnsi="Roboto" w:cs="Roboto"/>
          <w:sz w:val="24"/>
          <w:szCs w:val="24"/>
        </w:rPr>
        <w:t xml:space="preserve"> through the four principal expansions of the divine name </w:t>
      </w:r>
      <w:r>
        <w:rPr>
          <w:sz w:val="24"/>
          <w:szCs w:val="24"/>
          <w:rtl/>
        </w:rPr>
        <w:t>יהוה</w:t>
      </w:r>
      <w:r>
        <w:rPr>
          <w:rFonts w:ascii="Roboto" w:eastAsia="Roboto" w:hAnsi="Roboto" w:cs="Roboto"/>
          <w:sz w:val="24"/>
          <w:szCs w:val="24"/>
        </w:rPr>
        <w:t xml:space="preserve">. Once again, the result refers back toward </w:t>
      </w:r>
      <w:r>
        <w:rPr>
          <w:rFonts w:ascii="Roboto" w:eastAsia="Roboto" w:hAnsi="Roboto" w:cs="Roboto"/>
          <w:i/>
          <w:iCs/>
          <w:sz w:val="24"/>
          <w:szCs w:val="24"/>
        </w:rPr>
        <w:t>Havaya</w:t>
      </w:r>
      <w:r>
        <w:rPr>
          <w:rFonts w:ascii="Roboto" w:eastAsia="Roboto" w:hAnsi="Roboto" w:cs="Roboto"/>
          <w:sz w:val="24"/>
          <w:szCs w:val="24"/>
        </w:rPr>
        <w:t>, and it does so through one of the most established kabbalistic structures built around the divine name.</w:t>
      </w:r>
    </w:p>
    <w:p w14:paraId="3D363289"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At this stage, the essential point is clear: the structure does not vanish as soon as the text beyond the book name is considered. It continues, in distinct but still disciplined form, through the Torah’s own opening text.</w:t>
      </w:r>
    </w:p>
    <w:p w14:paraId="3D36328A"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Further deterministic extensions drawn from additional a priori textual anchors continue the same pattern, but they need not all be unfolded here in detail. The full set of cases is gathered in Appendix B.</w:t>
      </w:r>
    </w:p>
    <w:p w14:paraId="3D36328B"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 xml:space="preserve">This evidence adds coherence rather than probabilistic evidence. However, coherence is important because a single rare case may be striking, but a rare case that then continues through the nearest textual anchors begins to look less like an isolated peak and more like part of a wider terrain. Had this material appeared earlier, before the </w:t>
      </w:r>
      <w:r>
        <w:rPr>
          <w:rFonts w:ascii="Roboto" w:eastAsia="Roboto" w:hAnsi="Roboto" w:cs="Roboto"/>
          <w:sz w:val="24"/>
          <w:szCs w:val="24"/>
        </w:rPr>
        <w:lastRenderedPageBreak/>
        <w:t xml:space="preserve">statistical test results, it might have looked like a cluster of attractive continuations gathered around a central curiosity. However, after the internal and external evidence brought to bear on the </w:t>
      </w:r>
      <w:r>
        <w:rPr>
          <w:rFonts w:ascii="Roboto" w:eastAsia="Roboto" w:hAnsi="Roboto" w:cs="Roboto"/>
          <w:i/>
          <w:iCs/>
          <w:sz w:val="24"/>
          <w:szCs w:val="24"/>
        </w:rPr>
        <w:t>Torah</w:t>
      </w:r>
      <w:r>
        <w:rPr>
          <w:rFonts w:ascii="Roboto" w:eastAsia="Roboto" w:hAnsi="Roboto" w:cs="Roboto"/>
          <w:sz w:val="24"/>
          <w:szCs w:val="24"/>
        </w:rPr>
        <w:t xml:space="preserve"> case, it takes on a different significance. Instead of being the basis of the argument, it widens the picture.</w:t>
      </w:r>
    </w:p>
    <w:p w14:paraId="3D36328C"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And once the picture widens, yet another question becomes unavoidable. If the structure is not confined to a single point—if it survives both internal scrutiny and external comparison, and then appears again in disciplined extensions drawn from the Torah’s opening architecture—what kind of explanation is now adequate to it?</w:t>
      </w:r>
    </w:p>
    <w:p w14:paraId="3D36328D" w14:textId="77777777" w:rsidR="00200640" w:rsidRDefault="00200640">
      <w:pPr>
        <w:spacing w:before="240" w:after="240"/>
        <w:rPr>
          <w:rFonts w:ascii="Roboto" w:eastAsia="Roboto" w:hAnsi="Roboto" w:cs="Roboto"/>
          <w:sz w:val="24"/>
          <w:szCs w:val="24"/>
        </w:rPr>
      </w:pPr>
    </w:p>
    <w:p w14:paraId="3D36328E" w14:textId="77777777" w:rsidR="00200640" w:rsidRDefault="00200640">
      <w:pPr>
        <w:spacing w:before="240" w:after="240"/>
        <w:rPr>
          <w:rFonts w:ascii="Roboto" w:eastAsia="Roboto" w:hAnsi="Roboto" w:cs="Roboto"/>
          <w:sz w:val="24"/>
          <w:szCs w:val="24"/>
        </w:rPr>
      </w:pPr>
    </w:p>
    <w:p w14:paraId="3D36328F" w14:textId="77777777" w:rsidR="00200640" w:rsidRDefault="00200640">
      <w:pPr>
        <w:spacing w:before="240" w:after="240"/>
        <w:rPr>
          <w:rFonts w:ascii="Roboto" w:eastAsia="Roboto" w:hAnsi="Roboto" w:cs="Roboto"/>
          <w:sz w:val="24"/>
          <w:szCs w:val="24"/>
        </w:rPr>
      </w:pPr>
    </w:p>
    <w:p w14:paraId="3D363290" w14:textId="77777777" w:rsidR="00200640" w:rsidRDefault="00200640">
      <w:pPr>
        <w:spacing w:before="240" w:after="240"/>
        <w:rPr>
          <w:rFonts w:ascii="Roboto" w:eastAsia="Roboto" w:hAnsi="Roboto" w:cs="Roboto"/>
          <w:sz w:val="24"/>
          <w:szCs w:val="24"/>
        </w:rPr>
      </w:pPr>
    </w:p>
    <w:p w14:paraId="3D363291" w14:textId="77777777" w:rsidR="00200640" w:rsidRDefault="00855AEC">
      <w:pPr>
        <w:pStyle w:val="Heading1"/>
        <w:keepNext w:val="0"/>
        <w:keepLines w:val="0"/>
        <w:spacing w:before="480"/>
        <w:rPr>
          <w:rFonts w:ascii="Roboto" w:eastAsia="Roboto" w:hAnsi="Roboto" w:cs="Roboto"/>
          <w:b/>
          <w:bCs/>
          <w:sz w:val="46"/>
          <w:szCs w:val="46"/>
        </w:rPr>
      </w:pPr>
      <w:bookmarkStart w:id="96" w:name="_nf15q8wn9lzd" w:colFirst="0" w:colLast="0"/>
      <w:bookmarkEnd w:id="96"/>
      <w:r>
        <w:rPr>
          <w:rFonts w:ascii="Roboto" w:eastAsia="Roboto" w:hAnsi="Roboto" w:cs="Roboto"/>
          <w:b/>
          <w:bCs/>
          <w:sz w:val="46"/>
          <w:szCs w:val="46"/>
        </w:rPr>
        <w:t>Chapter 8</w:t>
      </w:r>
    </w:p>
    <w:p w14:paraId="3D363292" w14:textId="77777777" w:rsidR="00200640" w:rsidRDefault="00855AEC">
      <w:pPr>
        <w:pStyle w:val="Heading2"/>
        <w:keepNext w:val="0"/>
        <w:keepLines w:val="0"/>
        <w:spacing w:after="80"/>
        <w:rPr>
          <w:rFonts w:ascii="Roboto" w:eastAsia="Roboto" w:hAnsi="Roboto" w:cs="Roboto"/>
          <w:b/>
          <w:bCs/>
          <w:sz w:val="34"/>
          <w:szCs w:val="34"/>
        </w:rPr>
      </w:pPr>
      <w:bookmarkStart w:id="97" w:name="_lqea8a1s55wj" w:colFirst="0" w:colLast="0"/>
      <w:bookmarkEnd w:id="97"/>
      <w:r>
        <w:rPr>
          <w:rFonts w:ascii="Roboto" w:eastAsia="Roboto" w:hAnsi="Roboto" w:cs="Roboto"/>
          <w:b/>
          <w:bCs/>
          <w:sz w:val="34"/>
          <w:szCs w:val="34"/>
        </w:rPr>
        <w:t>In Search of an Explanation</w:t>
      </w:r>
    </w:p>
    <w:p w14:paraId="3D363293"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Once a phenomenon survives both internal scrutiny and external comparison, description is no longer enough. The task becomes one of explanation.</w:t>
      </w:r>
    </w:p>
    <w:p w14:paraId="3D363294"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Explaining this phenomenon is not a decorative task added after the real work has been done. In some ways, it is the deepest question the book has been moving toward all along. A phenomenon may be real without being understood. It may be coherent, rare, and difficult to dismiss, and still leave open the question of what account can bear its weight.</w:t>
      </w:r>
    </w:p>
    <w:p w14:paraId="3D363295"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Any serious account must begin by naming the range of possibilities honestly. At this stage, it would be easy to force the matter too quickly into a single conclusion and mistake that haste for seriousness. But confidence is not always seriousness. A serious inquiry should be willing to consider more than one explanatory category before judging among them.</w:t>
      </w:r>
    </w:p>
    <w:p w14:paraId="3D363296"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 xml:space="preserve">The weakest explanation is the one most readily available at the beginning of the inquiry: simple coincidence. In the abstract, coincidence can never be ruled out entirely. </w:t>
      </w:r>
      <w:r>
        <w:rPr>
          <w:rFonts w:ascii="Roboto" w:eastAsia="Roboto" w:hAnsi="Roboto" w:cs="Roboto"/>
          <w:sz w:val="24"/>
          <w:szCs w:val="24"/>
        </w:rPr>
        <w:lastRenderedPageBreak/>
        <w:t>Human beings have finite knowledge, and no argument of our kind can reduce every uncertainty to zero. But coincidence is not an explanation merely because it can be named. It has validity only so long as it remains plausible in light of the evidence at hand. Here, that plausibility has been weakened. The structure is not merely striking in isolation. It is formal, author-linked, self-referential, tested against a matched comparison framework, and echoed in disciplined extensions. Coincidence remains logically possible, but it no longer feels as intellectually sufficient as it might once have.</w:t>
      </w:r>
    </w:p>
    <w:p w14:paraId="3D363297"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A second explanation points not simply to chance, but to selective attention. Perhaps the result seems powerful only because a path was found through a sufficiently rich numerical landscape, and once that path was found, everything afterward was interpreted in this light. This concern is more serious than the first, because it raises the possibility that the pattern owes more to the search than to the text.</w:t>
      </w:r>
    </w:p>
    <w:p w14:paraId="3D363298"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 xml:space="preserve">This objection, too, has validity up to a point. No inquiry of this kind can proceed as though the human act of searching were irrelevant. But here as well, the force of the objection weakens once the actual constraints of the case are recalled. The inquiry began from the most a priori anchor available: the name </w:t>
      </w:r>
      <w:r>
        <w:rPr>
          <w:rFonts w:ascii="Roboto" w:eastAsia="Roboto" w:hAnsi="Roboto" w:cs="Roboto"/>
          <w:i/>
          <w:iCs/>
          <w:sz w:val="24"/>
          <w:szCs w:val="24"/>
        </w:rPr>
        <w:t>Torah</w:t>
      </w:r>
      <w:r>
        <w:rPr>
          <w:rFonts w:ascii="Roboto" w:eastAsia="Roboto" w:hAnsi="Roboto" w:cs="Roboto"/>
          <w:sz w:val="24"/>
          <w:szCs w:val="24"/>
        </w:rPr>
        <w:t xml:space="preserve"> itself. It used declared numerical conventions, employed a standard and externally defined mathematical framework, and set author-linked expectations in advance. When challenged by the possibility of chance, it submitted itself to a fair comparison rather than shielding the result from scrutiny. None of this removes every concern about selection. However, it makes the explanation of mere pattern-hunting less convincing than it would otherwise be.</w:t>
      </w:r>
    </w:p>
    <w:p w14:paraId="3D363299"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A third explanation would say that the phenomenon is real, but that its reality belongs to some broader form of textual structure not easily captured by the usual categories of intention or accident. In this view, the Torah may possess a depth of internal order that becomes newly visible when modern formal tools are brought into contact with it. One need not yet decide whether that order should be called designed, emergent, or something else. The essential point is that the text appears to contain a level of organization exceeding the simpler models through which it is often approached.</w:t>
      </w:r>
    </w:p>
    <w:p w14:paraId="3D36329A"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This possibility deserves to be taken seriously. In fact, it may be the most careful way to initially state the problem. The phenomenon revealed here does seem to suggest that the Torah cannot be treated as a flat object whose structures are exhausted by historical surface, literary form, or inherited interpretation alone. Something deeper appears to be at work—something capable of meeting a modern formalism of authorship in unexpectedly precise ways.</w:t>
      </w:r>
    </w:p>
    <w:p w14:paraId="3D36329B"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lastRenderedPageBreak/>
        <w:t>And yet, even this explanation may not be enough unless one is willing to ask what kind of depth is being named. “Deep structure” can become, if used carelessly, a way of preserving astonishment while postponing its consequences. It can sound serious while deferring the harder question of what sort of source or intentionality would be adequate to such a structure.</w:t>
      </w:r>
    </w:p>
    <w:p w14:paraId="3D36329C"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That question leads toward a fourth and stronger explanatory possibility: that the Torah bears a form of intentional architecture.</w:t>
      </w:r>
    </w:p>
    <w:p w14:paraId="3D36329D"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This need not mean that every feature of the text has been reduced to a single mechanical design principle, nor that mathematics somehow replaces revelation, theology, or interpretation. Instead, it means something narrower and more serious: that the structures revealed here may be intentional; that the convergence with a modern authorship formalism may be neither accidental nor merely emergent, but expressive of a deeper intentional order bound up with the text itself.</w:t>
      </w:r>
    </w:p>
    <w:p w14:paraId="3D36329E"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This possibility gains validity from a fact that has hovered over this book from the beginning: historical asymmetry.</w:t>
      </w:r>
    </w:p>
    <w:p w14:paraId="3D36329F"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In other words, RSA is modern, but the Torah is ancient. The meeting between them is therefore not symmetrical. It is not as though two contemporary systems were built with each other in mind. What gives this phenomenon its particular kind of wonder is that an ancient text appears to instantiate, from within its own numerical values, a framework formalized thousands of years later.</w:t>
      </w:r>
    </w:p>
    <w:p w14:paraId="3D3632A0"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Such asymmetry matters. If the structure merely resembled some generic mathematical idea, the novelty would be less acute. But in the book’s central case, the structure does not merely resemble a modern signature framework. It instantiates one, and a framework whose whole purpose is to answer the question of who stands behind a message. As a consequence, the explanatory burden is difficult to evade. The question is no longer only why these numbers align, but why an ancient sacred text should appear to speak in a formal language of authorship articulated only in the modern world.</w:t>
      </w:r>
    </w:p>
    <w:p w14:paraId="3D3632A1"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 xml:space="preserve">One may try to soften that question by retreating to weaker language. One may say that the framework appears only from our perspective, or that modern mathematics merely illuminates structures that were always there. There is some truth in that. Every age describes what it sees in the vocabulary available to it. But even that does not remove the pressure to explain; it only changes its phrasing. Whether one says that the Torah contains such a structure or that modern mathematics has newly revealed it, the </w:t>
      </w:r>
      <w:r>
        <w:rPr>
          <w:rFonts w:ascii="Roboto" w:eastAsia="Roboto" w:hAnsi="Roboto" w:cs="Roboto"/>
          <w:sz w:val="24"/>
          <w:szCs w:val="24"/>
        </w:rPr>
        <w:lastRenderedPageBreak/>
        <w:t>underlying problem remains the same: the text seems capable of entering into relation with a formal authorship framework in a way too exact to be dismissed as loose analogy.</w:t>
      </w:r>
    </w:p>
    <w:p w14:paraId="3D3632A2"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At this point, it becomes possible to say what this inquiry has, and has not, achieved.</w:t>
      </w:r>
    </w:p>
    <w:p w14:paraId="3D3632A3"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It has not closed every question; it has not proven an entire theology; it has not transformed mathematics into revelation or revelation into mathematics; it has not abolished the need for faith, interpretation, history, or dispute. Any claims of this kind would outrun the evidence and diminish the seriousness of the argument.</w:t>
      </w:r>
    </w:p>
    <w:p w14:paraId="3D3632A4"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However, it has achieved something real: the right to say that the Torah now requires a more rigorous standard of explanation. Older and easier categories of interpretation no longer suffice on their own. The phenomenon disclosed here is not merely curious. It makes demands.</w:t>
      </w:r>
    </w:p>
    <w:p w14:paraId="3D3632A5"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The first demand is explanation. The question is no longer whether the result is interesting. The question is what kind of account can bear its weight. The explanation of coincidence is weak, and the explanation of pattern-hunting is not satisfying. Deep structure, if invoked, must itself be made more exact. And intentional architecture, once named, can no longer be dismissed as though it were merely rhetorical excess.</w:t>
      </w:r>
    </w:p>
    <w:p w14:paraId="3D3632A6"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The final chapter must therefore ask what remains after an argument of this kind has been made—not only what has been shown, but what has changed.</w:t>
      </w:r>
    </w:p>
    <w:p w14:paraId="3D3632A7" w14:textId="77777777" w:rsidR="00200640" w:rsidRDefault="00200640">
      <w:pPr>
        <w:spacing w:before="240" w:after="240"/>
        <w:rPr>
          <w:rFonts w:ascii="Roboto" w:eastAsia="Roboto" w:hAnsi="Roboto" w:cs="Roboto"/>
          <w:sz w:val="24"/>
          <w:szCs w:val="24"/>
        </w:rPr>
      </w:pPr>
    </w:p>
    <w:p w14:paraId="3D3632A8" w14:textId="77777777" w:rsidR="00200640" w:rsidRDefault="00200640">
      <w:pPr>
        <w:spacing w:before="240" w:after="240"/>
        <w:rPr>
          <w:rFonts w:ascii="Roboto" w:eastAsia="Roboto" w:hAnsi="Roboto" w:cs="Roboto"/>
          <w:sz w:val="24"/>
          <w:szCs w:val="24"/>
        </w:rPr>
      </w:pPr>
    </w:p>
    <w:p w14:paraId="3D3632A9" w14:textId="77777777" w:rsidR="00200640" w:rsidRDefault="00200640">
      <w:pPr>
        <w:spacing w:before="240" w:after="240"/>
        <w:rPr>
          <w:rFonts w:ascii="Roboto" w:eastAsia="Roboto" w:hAnsi="Roboto" w:cs="Roboto"/>
          <w:sz w:val="24"/>
          <w:szCs w:val="24"/>
        </w:rPr>
      </w:pPr>
    </w:p>
    <w:p w14:paraId="3D3632AA" w14:textId="77777777" w:rsidR="00200640" w:rsidRDefault="00200640">
      <w:pPr>
        <w:spacing w:before="240" w:after="240"/>
        <w:rPr>
          <w:rFonts w:ascii="Roboto" w:eastAsia="Roboto" w:hAnsi="Roboto" w:cs="Roboto"/>
          <w:sz w:val="24"/>
          <w:szCs w:val="24"/>
        </w:rPr>
      </w:pPr>
    </w:p>
    <w:p w14:paraId="3D3632AB" w14:textId="77777777" w:rsidR="00200640" w:rsidRDefault="00200640">
      <w:pPr>
        <w:spacing w:before="240" w:after="240"/>
        <w:rPr>
          <w:rFonts w:ascii="Roboto" w:eastAsia="Roboto" w:hAnsi="Roboto" w:cs="Roboto"/>
          <w:sz w:val="24"/>
          <w:szCs w:val="24"/>
        </w:rPr>
      </w:pPr>
    </w:p>
    <w:p w14:paraId="3D3632AC" w14:textId="77777777" w:rsidR="00200640" w:rsidRDefault="00200640">
      <w:pPr>
        <w:spacing w:before="240" w:after="240"/>
        <w:rPr>
          <w:rFonts w:ascii="Roboto" w:eastAsia="Roboto" w:hAnsi="Roboto" w:cs="Roboto"/>
          <w:sz w:val="24"/>
          <w:szCs w:val="24"/>
        </w:rPr>
      </w:pPr>
    </w:p>
    <w:p w14:paraId="3D3632AD" w14:textId="77777777" w:rsidR="00200640" w:rsidRDefault="00200640">
      <w:pPr>
        <w:spacing w:before="240" w:after="240"/>
        <w:rPr>
          <w:rFonts w:ascii="Roboto" w:eastAsia="Roboto" w:hAnsi="Roboto" w:cs="Roboto"/>
          <w:sz w:val="24"/>
          <w:szCs w:val="24"/>
        </w:rPr>
      </w:pPr>
    </w:p>
    <w:p w14:paraId="3D3632AE" w14:textId="77777777" w:rsidR="00200640" w:rsidRDefault="00200640">
      <w:pPr>
        <w:spacing w:before="240" w:after="240"/>
        <w:rPr>
          <w:rFonts w:ascii="Roboto" w:eastAsia="Roboto" w:hAnsi="Roboto" w:cs="Roboto"/>
          <w:sz w:val="24"/>
          <w:szCs w:val="24"/>
        </w:rPr>
      </w:pPr>
    </w:p>
    <w:p w14:paraId="3D3632AF" w14:textId="77777777" w:rsidR="00200640" w:rsidRDefault="00200640">
      <w:pPr>
        <w:spacing w:before="240" w:after="240"/>
        <w:rPr>
          <w:rFonts w:ascii="Roboto" w:eastAsia="Roboto" w:hAnsi="Roboto" w:cs="Roboto"/>
          <w:sz w:val="24"/>
          <w:szCs w:val="24"/>
        </w:rPr>
      </w:pPr>
    </w:p>
    <w:p w14:paraId="3D3632B0" w14:textId="77777777" w:rsidR="00200640" w:rsidRDefault="00200640">
      <w:pPr>
        <w:spacing w:before="240" w:after="240"/>
        <w:rPr>
          <w:rFonts w:ascii="Roboto" w:eastAsia="Roboto" w:hAnsi="Roboto" w:cs="Roboto"/>
          <w:sz w:val="24"/>
          <w:szCs w:val="24"/>
        </w:rPr>
      </w:pPr>
    </w:p>
    <w:p w14:paraId="3D3632B1" w14:textId="77777777" w:rsidR="00200640" w:rsidRDefault="00200640">
      <w:pPr>
        <w:spacing w:before="240" w:after="240"/>
        <w:rPr>
          <w:rFonts w:ascii="Roboto" w:eastAsia="Roboto" w:hAnsi="Roboto" w:cs="Roboto"/>
          <w:sz w:val="24"/>
          <w:szCs w:val="24"/>
        </w:rPr>
      </w:pPr>
    </w:p>
    <w:p w14:paraId="3D3632B2" w14:textId="77777777" w:rsidR="00200640" w:rsidRDefault="00200640">
      <w:pPr>
        <w:spacing w:before="240" w:after="240"/>
        <w:rPr>
          <w:rFonts w:ascii="Roboto" w:eastAsia="Roboto" w:hAnsi="Roboto" w:cs="Roboto"/>
          <w:sz w:val="24"/>
          <w:szCs w:val="24"/>
        </w:rPr>
      </w:pPr>
    </w:p>
    <w:p w14:paraId="3D3632B3" w14:textId="77777777" w:rsidR="00200640" w:rsidRDefault="00200640">
      <w:pPr>
        <w:spacing w:before="240" w:after="240"/>
        <w:rPr>
          <w:rFonts w:ascii="Roboto" w:eastAsia="Roboto" w:hAnsi="Roboto" w:cs="Roboto"/>
          <w:sz w:val="24"/>
          <w:szCs w:val="24"/>
        </w:rPr>
      </w:pPr>
    </w:p>
    <w:p w14:paraId="3D3632B4" w14:textId="77777777" w:rsidR="00200640" w:rsidRDefault="00200640">
      <w:pPr>
        <w:spacing w:before="240" w:after="240"/>
        <w:rPr>
          <w:rFonts w:ascii="Roboto" w:eastAsia="Roboto" w:hAnsi="Roboto" w:cs="Roboto"/>
          <w:sz w:val="24"/>
          <w:szCs w:val="24"/>
        </w:rPr>
      </w:pPr>
    </w:p>
    <w:p w14:paraId="3D3632B5" w14:textId="77777777" w:rsidR="00200640" w:rsidRDefault="00200640">
      <w:pPr>
        <w:spacing w:before="240" w:after="240"/>
        <w:rPr>
          <w:rFonts w:ascii="Roboto" w:eastAsia="Roboto" w:hAnsi="Roboto" w:cs="Roboto"/>
          <w:sz w:val="24"/>
          <w:szCs w:val="24"/>
        </w:rPr>
      </w:pPr>
    </w:p>
    <w:p w14:paraId="3D3632B6" w14:textId="77777777" w:rsidR="00200640" w:rsidRDefault="00200640">
      <w:pPr>
        <w:spacing w:before="240" w:after="240"/>
        <w:rPr>
          <w:rFonts w:ascii="Roboto" w:eastAsia="Roboto" w:hAnsi="Roboto" w:cs="Roboto"/>
          <w:sz w:val="24"/>
          <w:szCs w:val="24"/>
        </w:rPr>
      </w:pPr>
    </w:p>
    <w:p w14:paraId="3D3632B7" w14:textId="77777777" w:rsidR="00200640" w:rsidRDefault="00200640">
      <w:pPr>
        <w:spacing w:before="240" w:after="240"/>
        <w:rPr>
          <w:rFonts w:ascii="Roboto" w:eastAsia="Roboto" w:hAnsi="Roboto" w:cs="Roboto"/>
          <w:sz w:val="24"/>
          <w:szCs w:val="24"/>
        </w:rPr>
      </w:pPr>
    </w:p>
    <w:p w14:paraId="3D3632B8" w14:textId="77777777" w:rsidR="00200640" w:rsidRDefault="00200640">
      <w:pPr>
        <w:spacing w:before="240" w:after="240"/>
        <w:rPr>
          <w:rFonts w:ascii="Roboto" w:eastAsia="Roboto" w:hAnsi="Roboto" w:cs="Roboto"/>
          <w:sz w:val="24"/>
          <w:szCs w:val="24"/>
        </w:rPr>
      </w:pPr>
    </w:p>
    <w:p w14:paraId="3D3632B9" w14:textId="77777777" w:rsidR="00200640" w:rsidRDefault="00855AEC">
      <w:pPr>
        <w:pStyle w:val="Heading1"/>
        <w:keepNext w:val="0"/>
        <w:keepLines w:val="0"/>
        <w:spacing w:before="480"/>
        <w:rPr>
          <w:rFonts w:ascii="Roboto" w:eastAsia="Roboto" w:hAnsi="Roboto" w:cs="Roboto"/>
          <w:b/>
          <w:bCs/>
          <w:sz w:val="46"/>
          <w:szCs w:val="46"/>
        </w:rPr>
      </w:pPr>
      <w:bookmarkStart w:id="98" w:name="_gz40tg1fn07f" w:colFirst="0" w:colLast="0"/>
      <w:bookmarkEnd w:id="98"/>
      <w:r>
        <w:rPr>
          <w:rFonts w:ascii="Roboto" w:eastAsia="Roboto" w:hAnsi="Roboto" w:cs="Roboto"/>
          <w:b/>
          <w:bCs/>
          <w:sz w:val="46"/>
          <w:szCs w:val="46"/>
        </w:rPr>
        <w:t>Chapter 9</w:t>
      </w:r>
    </w:p>
    <w:p w14:paraId="3D3632BA" w14:textId="77777777" w:rsidR="00200640" w:rsidRDefault="00855AEC">
      <w:pPr>
        <w:pStyle w:val="Heading2"/>
        <w:keepNext w:val="0"/>
        <w:keepLines w:val="0"/>
        <w:spacing w:after="80"/>
        <w:rPr>
          <w:rFonts w:ascii="Roboto" w:eastAsia="Roboto" w:hAnsi="Roboto" w:cs="Roboto"/>
          <w:b/>
          <w:bCs/>
          <w:sz w:val="34"/>
          <w:szCs w:val="34"/>
        </w:rPr>
      </w:pPr>
      <w:bookmarkStart w:id="99" w:name="_r71twjx4wgud" w:colFirst="0" w:colLast="0"/>
      <w:bookmarkEnd w:id="99"/>
      <w:r>
        <w:rPr>
          <w:rFonts w:ascii="Roboto" w:eastAsia="Roboto" w:hAnsi="Roboto" w:cs="Roboto"/>
          <w:b/>
          <w:bCs/>
          <w:sz w:val="34"/>
          <w:szCs w:val="34"/>
        </w:rPr>
        <w:t>After the Encounter</w:t>
      </w:r>
    </w:p>
    <w:p w14:paraId="3D3632BB"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After an analysis of this kind, the first thing that changes is not doctrine but perception. The Torah does not now stand before us in quite the same way as before. Whether one accepts every step of the argument with full conviction, pauses over some parts more than others, or remains cautious about the strongest interpretations, the field of perception has shifted. The Torah has been placed in relation to a modern formalism of authorship in a way that can no longer be unthought. It has been heard, however provisionally, through a language it was never expected to speak.</w:t>
      </w:r>
    </w:p>
    <w:p w14:paraId="3D3632BC"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That is not a small thing. For what has emerged in these pages is not just a surprising number pattern, nor a mathematical curiosity attached to a venerable text, but something harder to contain: a convergence between an ancient text and a modern structure built to answer the question of who has authored a message.</w:t>
      </w:r>
    </w:p>
    <w:p w14:paraId="3D3632BD"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 xml:space="preserve">The Torah appears differently after such an analysis. It appears deeper, because what once seemed to belong only to its inherited religious or literary life has now been shown to have an unexpected relation to a modern mathematical language. It appears stranger, too, because the division once assumed to exist between ancient text and modern formalism no longer feels secure. And it appears more charged, because the </w:t>
      </w:r>
      <w:r>
        <w:rPr>
          <w:rFonts w:ascii="Roboto" w:eastAsia="Roboto" w:hAnsi="Roboto" w:cs="Roboto"/>
          <w:sz w:val="24"/>
          <w:szCs w:val="24"/>
        </w:rPr>
        <w:lastRenderedPageBreak/>
        <w:t>question touched by the structure is not peripheral. It is the question of authorship itself—the question of source, giver, and identity that has always stood near the heart of the Torah’s reception.</w:t>
      </w:r>
    </w:p>
    <w:p w14:paraId="3D3632BE"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Hence, the final reaction to this phenomenon should not be mere admiration. Admiration would be too light a word. One can admire a clever observation and remain unchanged. One can admire an elegant piece of mathematics and still keep it at a safe distance. The phenomenon traced here asks more of the reader than that. It asks the reader to remain in the presence of a difficulty that does not disappear once it has been named.</w:t>
      </w:r>
    </w:p>
    <w:p w14:paraId="3D3632BF"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That difficulty has several layers. There is the formal difficulty: how an ancient text can yield, through its own values, a modern digital framework of authorship. There is the statistical difficulty: how the central case can remain extraordinarily rare under a fair comparison. There is the architectural difficulty: how the structure can continue beyond the book’s name into the Torah’s opening structures. And beneath all of these lies the deeper difficulty itself: what kind of account can bear the combined weight of this evidence?</w:t>
      </w:r>
    </w:p>
    <w:p w14:paraId="3D3632C0"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This inquiry has not tried to resolve that difficulty too quickly. False confidence comes from ending an inquiry like this with declarations more final than the evidence permits. Such temptation should be resisted. By this point, however, the range of explanations has narrowed. The older and easier ways of dismissing the matter no longer suffice.</w:t>
      </w:r>
    </w:p>
    <w:p w14:paraId="3D3632C1"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It means that this book ends, leaving behind not a final slogan, but a burden: a burden of thought, of honesty, and of explanation. Moreover, that burden does not fall only on those who approach the Torah from within faith. It also falls on those who approach it historically, critically, or philosophically. The phenomenon described in these pages does not depend, at the outset, on accepting a theological conclusion. It depends first on seeing that something formal, striking, and difficult to absorb has appeared. The implications may differ with one’s larger commitments, but the challenge itself is not confined to any one community of readers.</w:t>
      </w:r>
    </w:p>
    <w:p w14:paraId="3D3632C2"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For this reason, the inquiry matters beyond its immediate context. It suggests that modern mathematical tools can be used to analyze the external world, but they can also illuminate the texts we inherit. Sometimes, they bring into view structures within tradition that had not previously been thinkable in quite the same way. That does not make mathematics the “master key” to sacred texts. The narrower, more serious point is that the encounter between ancient revelation and modern formalism may still contain possibilities we have not yet learned how to name well.</w:t>
      </w:r>
    </w:p>
    <w:p w14:paraId="3D3632C3"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lastRenderedPageBreak/>
        <w:t>The book has tried to name one such possibility. And it leads, almost inevitably, to a final double note: wonder and discomfort.</w:t>
      </w:r>
    </w:p>
    <w:p w14:paraId="3D3632C4"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These belong together. Wonder is appropriate because the convergence is elegant, improbable, and in some sense beautiful. Discomfort is appropriate because it does not sit comfortably within ordinary habits of thought. It presses against familiar assumptions about time, authorship, text, and meaning.</w:t>
      </w:r>
    </w:p>
    <w:p w14:paraId="3D3632C5" w14:textId="04ED3845" w:rsidR="00200640" w:rsidRDefault="00855AEC">
      <w:pPr>
        <w:spacing w:before="240" w:after="240"/>
        <w:rPr>
          <w:rFonts w:ascii="Roboto" w:eastAsia="Roboto" w:hAnsi="Roboto" w:cs="Roboto"/>
          <w:sz w:val="24"/>
          <w:szCs w:val="24"/>
        </w:rPr>
      </w:pPr>
      <w:r>
        <w:rPr>
          <w:rFonts w:ascii="Roboto" w:eastAsia="Roboto" w:hAnsi="Roboto" w:cs="Roboto"/>
          <w:sz w:val="24"/>
          <w:szCs w:val="24"/>
        </w:rPr>
        <w:t>What remains after this analysis is hence not a solved mystery, but a changed intellectual condition; not certainty without remainder, but a more disciplined astonishment; not the end of the question, but its sharpening. The Torah now stands before us differently:</w:t>
      </w:r>
      <w:del w:id="100" w:author="Moravec" w:date="2026-06-07T11:50:00Z" w16du:dateUtc="2026-06-07T10:50:00Z">
        <w:r w:rsidDel="00927437">
          <w:rPr>
            <w:rFonts w:ascii="Roboto" w:eastAsia="Roboto" w:hAnsi="Roboto" w:cs="Roboto"/>
            <w:sz w:val="24"/>
            <w:szCs w:val="24"/>
          </w:rPr>
          <w:delText xml:space="preserve"> </w:delText>
        </w:r>
      </w:del>
      <w:commentRangeStart w:id="101"/>
      <w:commentRangeStart w:id="102"/>
      <w:r>
        <w:rPr>
          <w:rFonts w:ascii="Roboto" w:eastAsia="Roboto" w:hAnsi="Roboto" w:cs="Roboto"/>
          <w:sz w:val="24"/>
          <w:szCs w:val="24"/>
        </w:rPr>
        <w:t xml:space="preserve"> </w:t>
      </w:r>
      <w:commentRangeEnd w:id="101"/>
      <w:r>
        <w:rPr>
          <w:rStyle w:val="CommentReference"/>
          <w:rFonts w:ascii="Roboto" w:eastAsia="Roboto" w:hAnsi="Roboto" w:cs="Roboto"/>
          <w:sz w:val="24"/>
          <w:szCs w:val="24"/>
        </w:rPr>
        <w:commentReference w:id="101"/>
      </w:r>
      <w:commentRangeEnd w:id="102"/>
      <w:r w:rsidR="00927437">
        <w:rPr>
          <w:rStyle w:val="CommentReference"/>
          <w:rFonts w:ascii="Roboto" w:eastAsia="Roboto" w:hAnsi="Roboto" w:cs="Roboto"/>
          <w:sz w:val="24"/>
          <w:szCs w:val="24"/>
        </w:rPr>
        <w:commentReference w:id="102"/>
      </w:r>
      <w:r>
        <w:rPr>
          <w:rFonts w:ascii="Roboto" w:eastAsia="Roboto" w:hAnsi="Roboto" w:cs="Roboto"/>
          <w:sz w:val="24"/>
          <w:szCs w:val="24"/>
        </w:rPr>
        <w:t>deeper, stranger, more demanding, and harder to contain within the simpler categories through which it may once have been approached.</w:t>
      </w:r>
    </w:p>
    <w:p w14:paraId="3D3632C6"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If this book has succeeded, it has succeeded not only by presenting a formal result, but by placing in the reader’s hands a question that can no longer be dismissed without cost: what kind of text is the Torah, if it can meet a modern language of authorship in so exact and unsettling a way?</w:t>
      </w:r>
    </w:p>
    <w:p w14:paraId="3D3632C7" w14:textId="77777777" w:rsidR="00200640" w:rsidRDefault="00855AEC">
      <w:pPr>
        <w:spacing w:before="240" w:after="240"/>
        <w:rPr>
          <w:rFonts w:ascii="Roboto" w:eastAsia="Roboto" w:hAnsi="Roboto" w:cs="Roboto"/>
        </w:rPr>
      </w:pPr>
      <w:r>
        <w:rPr>
          <w:rFonts w:ascii="Roboto" w:eastAsia="Roboto" w:hAnsi="Roboto" w:cs="Roboto"/>
          <w:sz w:val="24"/>
          <w:szCs w:val="24"/>
        </w:rPr>
        <w:t>That question does not end here. It leaves this book with the reader, and the reader with the Torah</w:t>
      </w:r>
      <w:r>
        <w:rPr>
          <w:rFonts w:ascii="Roboto" w:eastAsia="Roboto" w:hAnsi="Roboto" w:cs="Roboto"/>
        </w:rPr>
        <w:t>.</w:t>
      </w:r>
    </w:p>
    <w:p w14:paraId="3D3632C8" w14:textId="77777777" w:rsidR="00200640" w:rsidRDefault="00200640">
      <w:pPr>
        <w:rPr>
          <w:rFonts w:ascii="Roboto" w:eastAsia="Roboto" w:hAnsi="Roboto" w:cs="Roboto"/>
        </w:rPr>
      </w:pPr>
    </w:p>
    <w:p w14:paraId="3D3632C9" w14:textId="77777777" w:rsidR="00200640" w:rsidRDefault="00200640">
      <w:pPr>
        <w:rPr>
          <w:rFonts w:ascii="Roboto" w:eastAsia="Roboto" w:hAnsi="Roboto" w:cs="Roboto"/>
        </w:rPr>
      </w:pPr>
    </w:p>
    <w:p w14:paraId="3D3632CA" w14:textId="77777777" w:rsidR="00200640" w:rsidRDefault="00200640">
      <w:pPr>
        <w:rPr>
          <w:rFonts w:ascii="Roboto" w:eastAsia="Roboto" w:hAnsi="Roboto" w:cs="Roboto"/>
        </w:rPr>
      </w:pPr>
    </w:p>
    <w:p w14:paraId="3D3632CB" w14:textId="77777777" w:rsidR="00200640" w:rsidRDefault="00200640">
      <w:pPr>
        <w:rPr>
          <w:rFonts w:ascii="Roboto" w:eastAsia="Roboto" w:hAnsi="Roboto" w:cs="Roboto"/>
        </w:rPr>
      </w:pPr>
    </w:p>
    <w:p w14:paraId="3D3632CC" w14:textId="77777777" w:rsidR="00200640" w:rsidRDefault="00200640">
      <w:pPr>
        <w:rPr>
          <w:rFonts w:ascii="Roboto" w:eastAsia="Roboto" w:hAnsi="Roboto" w:cs="Roboto"/>
        </w:rPr>
      </w:pPr>
    </w:p>
    <w:p w14:paraId="3D3632CD" w14:textId="77777777" w:rsidR="00200640" w:rsidRDefault="00200640">
      <w:pPr>
        <w:rPr>
          <w:rFonts w:ascii="Roboto" w:eastAsia="Roboto" w:hAnsi="Roboto" w:cs="Roboto"/>
        </w:rPr>
      </w:pPr>
    </w:p>
    <w:p w14:paraId="3D3632CE" w14:textId="77777777" w:rsidR="00200640" w:rsidRDefault="00200640">
      <w:pPr>
        <w:rPr>
          <w:rFonts w:ascii="Roboto" w:eastAsia="Roboto" w:hAnsi="Roboto" w:cs="Roboto"/>
        </w:rPr>
      </w:pPr>
    </w:p>
    <w:p w14:paraId="3D3632CF" w14:textId="77777777" w:rsidR="00200640" w:rsidRDefault="00200640">
      <w:pPr>
        <w:rPr>
          <w:rFonts w:ascii="Roboto" w:eastAsia="Roboto" w:hAnsi="Roboto" w:cs="Roboto"/>
        </w:rPr>
      </w:pPr>
    </w:p>
    <w:p w14:paraId="3D3632D0" w14:textId="77777777" w:rsidR="00200640" w:rsidRDefault="00200640">
      <w:pPr>
        <w:rPr>
          <w:rFonts w:ascii="Roboto" w:eastAsia="Roboto" w:hAnsi="Roboto" w:cs="Roboto"/>
        </w:rPr>
      </w:pPr>
    </w:p>
    <w:p w14:paraId="3D3632D1" w14:textId="77777777" w:rsidR="00200640" w:rsidRDefault="00200640">
      <w:pPr>
        <w:rPr>
          <w:rFonts w:ascii="Roboto" w:eastAsia="Roboto" w:hAnsi="Roboto" w:cs="Roboto"/>
        </w:rPr>
      </w:pPr>
    </w:p>
    <w:p w14:paraId="3D3632D2" w14:textId="77777777" w:rsidR="00200640" w:rsidRDefault="00200640">
      <w:pPr>
        <w:rPr>
          <w:rFonts w:ascii="Roboto" w:eastAsia="Roboto" w:hAnsi="Roboto" w:cs="Roboto"/>
        </w:rPr>
      </w:pPr>
    </w:p>
    <w:p w14:paraId="3D3632D3" w14:textId="77777777" w:rsidR="00200640" w:rsidRDefault="00200640">
      <w:pPr>
        <w:rPr>
          <w:rFonts w:ascii="Roboto" w:eastAsia="Roboto" w:hAnsi="Roboto" w:cs="Roboto"/>
        </w:rPr>
      </w:pPr>
    </w:p>
    <w:p w14:paraId="3D3632D4" w14:textId="77777777" w:rsidR="00200640" w:rsidRDefault="00200640">
      <w:pPr>
        <w:rPr>
          <w:rFonts w:ascii="Roboto" w:eastAsia="Roboto" w:hAnsi="Roboto" w:cs="Roboto"/>
        </w:rPr>
      </w:pPr>
    </w:p>
    <w:p w14:paraId="3D3632D5" w14:textId="77777777" w:rsidR="00200640" w:rsidRDefault="00200640">
      <w:pPr>
        <w:rPr>
          <w:rFonts w:ascii="Roboto" w:eastAsia="Roboto" w:hAnsi="Roboto" w:cs="Roboto"/>
        </w:rPr>
      </w:pPr>
    </w:p>
    <w:p w14:paraId="3D3632D6" w14:textId="77777777" w:rsidR="00200640" w:rsidRDefault="00200640">
      <w:pPr>
        <w:rPr>
          <w:rFonts w:ascii="Roboto" w:eastAsia="Roboto" w:hAnsi="Roboto" w:cs="Roboto"/>
        </w:rPr>
      </w:pPr>
    </w:p>
    <w:p w14:paraId="3D3632D7" w14:textId="77777777" w:rsidR="00200640" w:rsidRDefault="00200640">
      <w:pPr>
        <w:rPr>
          <w:rFonts w:ascii="Roboto" w:eastAsia="Roboto" w:hAnsi="Roboto" w:cs="Roboto"/>
        </w:rPr>
      </w:pPr>
    </w:p>
    <w:p w14:paraId="3D3632D8" w14:textId="77777777" w:rsidR="00200640" w:rsidRDefault="00200640">
      <w:pPr>
        <w:rPr>
          <w:rFonts w:ascii="Roboto" w:eastAsia="Roboto" w:hAnsi="Roboto" w:cs="Roboto"/>
        </w:rPr>
      </w:pPr>
    </w:p>
    <w:p w14:paraId="3D3632D9" w14:textId="77777777" w:rsidR="00200640" w:rsidRDefault="00200640">
      <w:pPr>
        <w:rPr>
          <w:rFonts w:ascii="Roboto" w:eastAsia="Roboto" w:hAnsi="Roboto" w:cs="Roboto"/>
        </w:rPr>
      </w:pPr>
    </w:p>
    <w:p w14:paraId="3D3632DA" w14:textId="77777777" w:rsidR="00200640" w:rsidRDefault="00200640">
      <w:pPr>
        <w:rPr>
          <w:rFonts w:ascii="Roboto" w:eastAsia="Roboto" w:hAnsi="Roboto" w:cs="Roboto"/>
        </w:rPr>
      </w:pPr>
    </w:p>
    <w:p w14:paraId="3D3632DB" w14:textId="77777777" w:rsidR="00200640" w:rsidRDefault="00200640">
      <w:pPr>
        <w:rPr>
          <w:rFonts w:ascii="Roboto" w:eastAsia="Roboto" w:hAnsi="Roboto" w:cs="Roboto"/>
        </w:rPr>
      </w:pPr>
    </w:p>
    <w:p w14:paraId="3D3632DC" w14:textId="77777777" w:rsidR="00200640" w:rsidRDefault="00200640">
      <w:pPr>
        <w:rPr>
          <w:rFonts w:ascii="Roboto" w:eastAsia="Roboto" w:hAnsi="Roboto" w:cs="Roboto"/>
        </w:rPr>
      </w:pPr>
    </w:p>
    <w:p w14:paraId="3D3632DD" w14:textId="77777777" w:rsidR="00200640" w:rsidRDefault="00200640">
      <w:pPr>
        <w:rPr>
          <w:rFonts w:ascii="Roboto" w:eastAsia="Roboto" w:hAnsi="Roboto" w:cs="Roboto"/>
        </w:rPr>
      </w:pPr>
    </w:p>
    <w:p w14:paraId="3D3632DE" w14:textId="77777777" w:rsidR="00200640" w:rsidRDefault="00200640">
      <w:pPr>
        <w:rPr>
          <w:rFonts w:ascii="Roboto" w:eastAsia="Roboto" w:hAnsi="Roboto" w:cs="Roboto"/>
        </w:rPr>
      </w:pPr>
    </w:p>
    <w:p w14:paraId="3D3632DF" w14:textId="77777777" w:rsidR="00200640" w:rsidRDefault="00200640">
      <w:pPr>
        <w:rPr>
          <w:rFonts w:ascii="Roboto" w:eastAsia="Roboto" w:hAnsi="Roboto" w:cs="Roboto"/>
        </w:rPr>
      </w:pPr>
    </w:p>
    <w:p w14:paraId="3D3632E0" w14:textId="77777777" w:rsidR="00200640" w:rsidRDefault="00200640">
      <w:pPr>
        <w:rPr>
          <w:rFonts w:ascii="Roboto" w:eastAsia="Roboto" w:hAnsi="Roboto" w:cs="Roboto"/>
        </w:rPr>
      </w:pPr>
    </w:p>
    <w:p w14:paraId="3D3632E1" w14:textId="77777777" w:rsidR="00200640" w:rsidRDefault="00200640">
      <w:pPr>
        <w:rPr>
          <w:rFonts w:ascii="Roboto" w:eastAsia="Roboto" w:hAnsi="Roboto" w:cs="Roboto"/>
        </w:rPr>
      </w:pPr>
    </w:p>
    <w:p w14:paraId="3D3632E2" w14:textId="77777777" w:rsidR="00200640" w:rsidRDefault="00200640">
      <w:pPr>
        <w:rPr>
          <w:rFonts w:ascii="Roboto" w:eastAsia="Roboto" w:hAnsi="Roboto" w:cs="Roboto"/>
        </w:rPr>
      </w:pPr>
    </w:p>
    <w:p w14:paraId="3D3632E3" w14:textId="77777777" w:rsidR="00200640" w:rsidRDefault="00200640">
      <w:pPr>
        <w:rPr>
          <w:rFonts w:ascii="Roboto" w:eastAsia="Roboto" w:hAnsi="Roboto" w:cs="Roboto"/>
        </w:rPr>
      </w:pPr>
    </w:p>
    <w:p w14:paraId="3D3632E4" w14:textId="77777777" w:rsidR="00200640" w:rsidRDefault="00200640">
      <w:pPr>
        <w:rPr>
          <w:rFonts w:ascii="Roboto" w:eastAsia="Roboto" w:hAnsi="Roboto" w:cs="Roboto"/>
        </w:rPr>
      </w:pPr>
    </w:p>
    <w:p w14:paraId="3D3632E5" w14:textId="77777777" w:rsidR="00200640" w:rsidRDefault="00200640">
      <w:pPr>
        <w:rPr>
          <w:rFonts w:ascii="Roboto" w:eastAsia="Roboto" w:hAnsi="Roboto" w:cs="Roboto"/>
        </w:rPr>
      </w:pPr>
    </w:p>
    <w:p w14:paraId="3D3632E6" w14:textId="77777777" w:rsidR="00200640" w:rsidRDefault="00200640">
      <w:pPr>
        <w:rPr>
          <w:rFonts w:ascii="Roboto" w:eastAsia="Roboto" w:hAnsi="Roboto" w:cs="Roboto"/>
        </w:rPr>
      </w:pPr>
    </w:p>
    <w:p w14:paraId="3D3632E7" w14:textId="77777777" w:rsidR="00200640" w:rsidRDefault="00200640">
      <w:pPr>
        <w:rPr>
          <w:rFonts w:ascii="Roboto" w:eastAsia="Roboto" w:hAnsi="Roboto" w:cs="Roboto"/>
        </w:rPr>
      </w:pPr>
    </w:p>
    <w:p w14:paraId="3D3632E8" w14:textId="77777777" w:rsidR="00200640" w:rsidRDefault="00855AEC">
      <w:pPr>
        <w:pStyle w:val="Heading1"/>
        <w:keepNext w:val="0"/>
        <w:keepLines w:val="0"/>
        <w:spacing w:after="80"/>
        <w:rPr>
          <w:rFonts w:ascii="Roboto" w:eastAsia="Roboto" w:hAnsi="Roboto" w:cs="Roboto"/>
          <w:b/>
          <w:bCs/>
          <w:sz w:val="46"/>
          <w:szCs w:val="46"/>
        </w:rPr>
      </w:pPr>
      <w:bookmarkStart w:id="103" w:name="_7mfklusiar7a" w:colFirst="0" w:colLast="0"/>
      <w:bookmarkEnd w:id="103"/>
      <w:r>
        <w:rPr>
          <w:rFonts w:ascii="Roboto" w:eastAsia="Roboto" w:hAnsi="Roboto" w:cs="Roboto"/>
          <w:b/>
          <w:bCs/>
          <w:sz w:val="46"/>
          <w:szCs w:val="46"/>
        </w:rPr>
        <w:t>Appendix A. On Gematria</w:t>
      </w:r>
    </w:p>
    <w:p w14:paraId="3D3632E9"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The argument of this book depends throughout on a simple numerical fact about Hebrew: its letters carry value as well as sound so that words may be read not only as language but also as numbers. Jewish tradition preserves more than one way of handling those values, but the discussion here uses only two conventions: regular gematria (</w:t>
      </w:r>
      <w:r>
        <w:rPr>
          <w:rFonts w:ascii="Roboto" w:eastAsia="Roboto" w:hAnsi="Roboto" w:cs="Roboto"/>
          <w:i/>
          <w:iCs/>
          <w:sz w:val="24"/>
          <w:szCs w:val="24"/>
        </w:rPr>
        <w:t>mispar hechrechi</w:t>
      </w:r>
      <w:r>
        <w:rPr>
          <w:rFonts w:ascii="Roboto" w:eastAsia="Roboto" w:hAnsi="Roboto" w:cs="Roboto"/>
          <w:sz w:val="24"/>
          <w:szCs w:val="24"/>
        </w:rPr>
        <w:t>) and small gematria (</w:t>
      </w:r>
      <w:r>
        <w:rPr>
          <w:rFonts w:ascii="Roboto" w:eastAsia="Roboto" w:hAnsi="Roboto" w:cs="Roboto"/>
          <w:i/>
          <w:iCs/>
          <w:sz w:val="24"/>
          <w:szCs w:val="24"/>
        </w:rPr>
        <w:t>mispar katan</w:t>
      </w:r>
      <w:r>
        <w:rPr>
          <w:rFonts w:ascii="Roboto" w:eastAsia="Roboto" w:hAnsi="Roboto" w:cs="Roboto"/>
          <w:sz w:val="24"/>
          <w:szCs w:val="24"/>
        </w:rPr>
        <w:t>). These are the most basic and familiar forms, and they are closely related, since small gematria is derived from the regular values by removing trailing zeros. The following table lists them so that the numerical basis of the book can be seen plainly.</w:t>
      </w: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200640" w14:paraId="3D3632ED" w14:textId="77777777">
        <w:tc>
          <w:tcPr>
            <w:tcW w:w="3120" w:type="dxa"/>
            <w:tcMar>
              <w:top w:w="100" w:type="dxa"/>
              <w:left w:w="100" w:type="dxa"/>
              <w:bottom w:w="100" w:type="dxa"/>
              <w:right w:w="100" w:type="dxa"/>
            </w:tcMar>
          </w:tcPr>
          <w:p w14:paraId="3D3632EA" w14:textId="77777777" w:rsidR="00200640" w:rsidRDefault="00855AEC">
            <w:pPr>
              <w:widowControl w:val="0"/>
              <w:pBdr>
                <w:top w:val="nil"/>
                <w:left w:val="nil"/>
                <w:bottom w:val="nil"/>
                <w:right w:val="nil"/>
                <w:between w:val="nil"/>
              </w:pBdr>
              <w:spacing w:line="240" w:lineRule="auto"/>
              <w:jc w:val="center"/>
              <w:rPr>
                <w:rFonts w:ascii="Roboto" w:eastAsia="Roboto" w:hAnsi="Roboto" w:cs="Roboto"/>
                <w:b/>
                <w:bCs/>
                <w:sz w:val="24"/>
                <w:szCs w:val="24"/>
              </w:rPr>
            </w:pPr>
            <w:r>
              <w:rPr>
                <w:rFonts w:ascii="Roboto" w:eastAsia="Roboto" w:hAnsi="Roboto" w:cs="Roboto"/>
                <w:b/>
                <w:bCs/>
                <w:sz w:val="24"/>
                <w:szCs w:val="24"/>
              </w:rPr>
              <w:t>Letter</w:t>
            </w:r>
          </w:p>
        </w:tc>
        <w:tc>
          <w:tcPr>
            <w:tcW w:w="3120" w:type="dxa"/>
            <w:tcMar>
              <w:top w:w="100" w:type="dxa"/>
              <w:left w:w="100" w:type="dxa"/>
              <w:bottom w:w="100" w:type="dxa"/>
              <w:right w:w="100" w:type="dxa"/>
            </w:tcMar>
          </w:tcPr>
          <w:p w14:paraId="3D3632EB" w14:textId="77777777" w:rsidR="00200640" w:rsidRDefault="00855AEC">
            <w:pPr>
              <w:widowControl w:val="0"/>
              <w:pBdr>
                <w:top w:val="nil"/>
                <w:left w:val="nil"/>
                <w:bottom w:val="nil"/>
                <w:right w:val="nil"/>
                <w:between w:val="nil"/>
              </w:pBdr>
              <w:spacing w:line="240" w:lineRule="auto"/>
              <w:jc w:val="center"/>
              <w:rPr>
                <w:rFonts w:ascii="Roboto" w:eastAsia="Roboto" w:hAnsi="Roboto" w:cs="Roboto"/>
                <w:b/>
                <w:bCs/>
                <w:sz w:val="24"/>
                <w:szCs w:val="24"/>
              </w:rPr>
            </w:pPr>
            <w:r>
              <w:rPr>
                <w:rFonts w:ascii="Roboto" w:eastAsia="Roboto" w:hAnsi="Roboto" w:cs="Roboto"/>
                <w:b/>
                <w:bCs/>
                <w:sz w:val="24"/>
                <w:szCs w:val="24"/>
              </w:rPr>
              <w:t>Regular gematria value</w:t>
            </w:r>
          </w:p>
        </w:tc>
        <w:tc>
          <w:tcPr>
            <w:tcW w:w="3120" w:type="dxa"/>
            <w:tcMar>
              <w:top w:w="100" w:type="dxa"/>
              <w:left w:w="100" w:type="dxa"/>
              <w:bottom w:w="100" w:type="dxa"/>
              <w:right w:w="100" w:type="dxa"/>
            </w:tcMar>
          </w:tcPr>
          <w:p w14:paraId="3D3632EC" w14:textId="77777777" w:rsidR="00200640" w:rsidRDefault="00855AEC">
            <w:pPr>
              <w:widowControl w:val="0"/>
              <w:pBdr>
                <w:top w:val="nil"/>
                <w:left w:val="nil"/>
                <w:bottom w:val="nil"/>
                <w:right w:val="nil"/>
                <w:between w:val="nil"/>
              </w:pBdr>
              <w:spacing w:line="240" w:lineRule="auto"/>
              <w:jc w:val="center"/>
              <w:rPr>
                <w:rFonts w:ascii="Roboto" w:eastAsia="Roboto" w:hAnsi="Roboto" w:cs="Roboto"/>
                <w:b/>
                <w:bCs/>
                <w:sz w:val="24"/>
                <w:szCs w:val="24"/>
              </w:rPr>
            </w:pPr>
            <w:r>
              <w:rPr>
                <w:rFonts w:ascii="Roboto" w:eastAsia="Roboto" w:hAnsi="Roboto" w:cs="Roboto"/>
                <w:b/>
                <w:bCs/>
                <w:sz w:val="24"/>
                <w:szCs w:val="24"/>
              </w:rPr>
              <w:t>Small gematria value</w:t>
            </w:r>
          </w:p>
        </w:tc>
      </w:tr>
      <w:tr w:rsidR="00200640" w14:paraId="3D3632F1" w14:textId="77777777">
        <w:tc>
          <w:tcPr>
            <w:tcW w:w="3120" w:type="dxa"/>
            <w:tcMar>
              <w:top w:w="100" w:type="dxa"/>
              <w:left w:w="100" w:type="dxa"/>
              <w:bottom w:w="100" w:type="dxa"/>
              <w:right w:w="100" w:type="dxa"/>
            </w:tcMar>
          </w:tcPr>
          <w:p w14:paraId="3D3632EE" w14:textId="77777777" w:rsidR="00200640" w:rsidRDefault="00855AEC">
            <w:pPr>
              <w:widowControl w:val="0"/>
              <w:pBdr>
                <w:top w:val="nil"/>
                <w:left w:val="nil"/>
                <w:bottom w:val="nil"/>
                <w:right w:val="nil"/>
                <w:between w:val="nil"/>
              </w:pBdr>
              <w:bidi/>
              <w:spacing w:line="240" w:lineRule="auto"/>
              <w:jc w:val="center"/>
              <w:rPr>
                <w:rFonts w:ascii="Roboto" w:eastAsia="Roboto" w:hAnsi="Roboto" w:cs="Roboto"/>
                <w:sz w:val="24"/>
                <w:szCs w:val="24"/>
              </w:rPr>
            </w:pPr>
            <w:bookmarkStart w:id="104" w:name="_tnvpywuksca6" w:colFirst="0" w:colLast="0"/>
            <w:bookmarkEnd w:id="104"/>
            <w:r>
              <w:rPr>
                <w:sz w:val="24"/>
                <w:szCs w:val="24"/>
                <w:rtl/>
              </w:rPr>
              <w:t>א</w:t>
            </w:r>
          </w:p>
        </w:tc>
        <w:tc>
          <w:tcPr>
            <w:tcW w:w="3120" w:type="dxa"/>
            <w:tcMar>
              <w:top w:w="100" w:type="dxa"/>
              <w:left w:w="100" w:type="dxa"/>
              <w:bottom w:w="100" w:type="dxa"/>
              <w:right w:w="100" w:type="dxa"/>
            </w:tcMar>
          </w:tcPr>
          <w:p w14:paraId="3D3632EF" w14:textId="77777777" w:rsidR="00200640" w:rsidRDefault="00855AEC">
            <w:pPr>
              <w:widowControl w:val="0"/>
              <w:pBdr>
                <w:top w:val="nil"/>
                <w:left w:val="nil"/>
                <w:bottom w:val="nil"/>
                <w:right w:val="nil"/>
                <w:between w:val="nil"/>
              </w:pBdr>
              <w:spacing w:line="240" w:lineRule="auto"/>
              <w:jc w:val="center"/>
              <w:rPr>
                <w:rFonts w:ascii="Roboto" w:eastAsia="Roboto" w:hAnsi="Roboto" w:cs="Roboto"/>
                <w:sz w:val="24"/>
                <w:szCs w:val="24"/>
              </w:rPr>
            </w:pPr>
            <w:r>
              <w:rPr>
                <w:rFonts w:ascii="Roboto" w:eastAsia="Roboto" w:hAnsi="Roboto" w:cs="Roboto"/>
                <w:sz w:val="24"/>
                <w:szCs w:val="24"/>
              </w:rPr>
              <w:t>1</w:t>
            </w:r>
          </w:p>
        </w:tc>
        <w:tc>
          <w:tcPr>
            <w:tcW w:w="3120" w:type="dxa"/>
            <w:tcMar>
              <w:top w:w="100" w:type="dxa"/>
              <w:left w:w="100" w:type="dxa"/>
              <w:bottom w:w="100" w:type="dxa"/>
              <w:right w:w="100" w:type="dxa"/>
            </w:tcMar>
          </w:tcPr>
          <w:p w14:paraId="3D3632F0" w14:textId="77777777" w:rsidR="00200640" w:rsidRDefault="00855AEC">
            <w:pPr>
              <w:widowControl w:val="0"/>
              <w:pBdr>
                <w:top w:val="nil"/>
                <w:left w:val="nil"/>
                <w:bottom w:val="nil"/>
                <w:right w:val="nil"/>
                <w:between w:val="nil"/>
              </w:pBdr>
              <w:spacing w:line="240" w:lineRule="auto"/>
              <w:jc w:val="center"/>
              <w:rPr>
                <w:rFonts w:ascii="Roboto" w:eastAsia="Roboto" w:hAnsi="Roboto" w:cs="Roboto"/>
                <w:sz w:val="24"/>
                <w:szCs w:val="24"/>
              </w:rPr>
            </w:pPr>
            <w:r>
              <w:rPr>
                <w:rFonts w:ascii="Roboto" w:eastAsia="Roboto" w:hAnsi="Roboto" w:cs="Roboto"/>
                <w:sz w:val="24"/>
                <w:szCs w:val="24"/>
              </w:rPr>
              <w:t>1</w:t>
            </w:r>
          </w:p>
        </w:tc>
      </w:tr>
      <w:tr w:rsidR="00200640" w14:paraId="3D3632F5" w14:textId="77777777">
        <w:tc>
          <w:tcPr>
            <w:tcW w:w="3120" w:type="dxa"/>
            <w:tcMar>
              <w:top w:w="100" w:type="dxa"/>
              <w:left w:w="100" w:type="dxa"/>
              <w:bottom w:w="100" w:type="dxa"/>
              <w:right w:w="100" w:type="dxa"/>
            </w:tcMar>
          </w:tcPr>
          <w:p w14:paraId="3D3632F2" w14:textId="77777777" w:rsidR="00200640" w:rsidRDefault="00855AEC">
            <w:pPr>
              <w:widowControl w:val="0"/>
              <w:pBdr>
                <w:top w:val="nil"/>
                <w:left w:val="nil"/>
                <w:bottom w:val="nil"/>
                <w:right w:val="nil"/>
                <w:between w:val="nil"/>
              </w:pBdr>
              <w:bidi/>
              <w:spacing w:line="240" w:lineRule="auto"/>
              <w:jc w:val="center"/>
              <w:rPr>
                <w:rFonts w:ascii="Roboto" w:eastAsia="Roboto" w:hAnsi="Roboto" w:cs="Roboto"/>
                <w:sz w:val="24"/>
                <w:szCs w:val="24"/>
              </w:rPr>
            </w:pPr>
            <w:r>
              <w:rPr>
                <w:sz w:val="24"/>
                <w:szCs w:val="24"/>
                <w:rtl/>
              </w:rPr>
              <w:t>ב</w:t>
            </w:r>
          </w:p>
        </w:tc>
        <w:tc>
          <w:tcPr>
            <w:tcW w:w="3120" w:type="dxa"/>
            <w:tcMar>
              <w:top w:w="100" w:type="dxa"/>
              <w:left w:w="100" w:type="dxa"/>
              <w:bottom w:w="100" w:type="dxa"/>
              <w:right w:w="100" w:type="dxa"/>
            </w:tcMar>
          </w:tcPr>
          <w:p w14:paraId="3D3632F3" w14:textId="77777777" w:rsidR="00200640" w:rsidRDefault="00855AEC">
            <w:pPr>
              <w:widowControl w:val="0"/>
              <w:pBdr>
                <w:top w:val="nil"/>
                <w:left w:val="nil"/>
                <w:bottom w:val="nil"/>
                <w:right w:val="nil"/>
                <w:between w:val="nil"/>
              </w:pBdr>
              <w:spacing w:line="240" w:lineRule="auto"/>
              <w:jc w:val="center"/>
              <w:rPr>
                <w:rFonts w:ascii="Roboto" w:eastAsia="Roboto" w:hAnsi="Roboto" w:cs="Roboto"/>
                <w:sz w:val="24"/>
                <w:szCs w:val="24"/>
              </w:rPr>
            </w:pPr>
            <w:r>
              <w:rPr>
                <w:rFonts w:ascii="Roboto" w:eastAsia="Roboto" w:hAnsi="Roboto" w:cs="Roboto"/>
                <w:sz w:val="24"/>
                <w:szCs w:val="24"/>
              </w:rPr>
              <w:t>2</w:t>
            </w:r>
          </w:p>
        </w:tc>
        <w:tc>
          <w:tcPr>
            <w:tcW w:w="3120" w:type="dxa"/>
            <w:tcMar>
              <w:top w:w="100" w:type="dxa"/>
              <w:left w:w="100" w:type="dxa"/>
              <w:bottom w:w="100" w:type="dxa"/>
              <w:right w:w="100" w:type="dxa"/>
            </w:tcMar>
          </w:tcPr>
          <w:p w14:paraId="3D3632F4" w14:textId="77777777" w:rsidR="00200640" w:rsidRDefault="00855AEC">
            <w:pPr>
              <w:widowControl w:val="0"/>
              <w:pBdr>
                <w:top w:val="nil"/>
                <w:left w:val="nil"/>
                <w:bottom w:val="nil"/>
                <w:right w:val="nil"/>
                <w:between w:val="nil"/>
              </w:pBdr>
              <w:spacing w:line="240" w:lineRule="auto"/>
              <w:jc w:val="center"/>
              <w:rPr>
                <w:rFonts w:ascii="Roboto" w:eastAsia="Roboto" w:hAnsi="Roboto" w:cs="Roboto"/>
                <w:sz w:val="24"/>
                <w:szCs w:val="24"/>
              </w:rPr>
            </w:pPr>
            <w:r>
              <w:rPr>
                <w:rFonts w:ascii="Roboto" w:eastAsia="Roboto" w:hAnsi="Roboto" w:cs="Roboto"/>
                <w:sz w:val="24"/>
                <w:szCs w:val="24"/>
              </w:rPr>
              <w:t>2</w:t>
            </w:r>
          </w:p>
        </w:tc>
      </w:tr>
      <w:tr w:rsidR="00200640" w14:paraId="3D3632F9" w14:textId="77777777">
        <w:tc>
          <w:tcPr>
            <w:tcW w:w="3120" w:type="dxa"/>
            <w:tcMar>
              <w:top w:w="100" w:type="dxa"/>
              <w:left w:w="100" w:type="dxa"/>
              <w:bottom w:w="100" w:type="dxa"/>
              <w:right w:w="100" w:type="dxa"/>
            </w:tcMar>
          </w:tcPr>
          <w:p w14:paraId="3D3632F6" w14:textId="77777777" w:rsidR="00200640" w:rsidRDefault="00855AEC">
            <w:pPr>
              <w:widowControl w:val="0"/>
              <w:pBdr>
                <w:top w:val="nil"/>
                <w:left w:val="nil"/>
                <w:bottom w:val="nil"/>
                <w:right w:val="nil"/>
                <w:between w:val="nil"/>
              </w:pBdr>
              <w:bidi/>
              <w:spacing w:line="240" w:lineRule="auto"/>
              <w:jc w:val="center"/>
              <w:rPr>
                <w:rFonts w:ascii="Roboto" w:eastAsia="Roboto" w:hAnsi="Roboto" w:cs="Roboto"/>
                <w:sz w:val="24"/>
                <w:szCs w:val="24"/>
              </w:rPr>
            </w:pPr>
            <w:r>
              <w:rPr>
                <w:sz w:val="24"/>
                <w:szCs w:val="24"/>
                <w:rtl/>
              </w:rPr>
              <w:t>ג</w:t>
            </w:r>
          </w:p>
        </w:tc>
        <w:tc>
          <w:tcPr>
            <w:tcW w:w="3120" w:type="dxa"/>
            <w:tcMar>
              <w:top w:w="100" w:type="dxa"/>
              <w:left w:w="100" w:type="dxa"/>
              <w:bottom w:w="100" w:type="dxa"/>
              <w:right w:w="100" w:type="dxa"/>
            </w:tcMar>
          </w:tcPr>
          <w:p w14:paraId="3D3632F7" w14:textId="77777777" w:rsidR="00200640" w:rsidRDefault="00855AEC">
            <w:pPr>
              <w:widowControl w:val="0"/>
              <w:pBdr>
                <w:top w:val="nil"/>
                <w:left w:val="nil"/>
                <w:bottom w:val="nil"/>
                <w:right w:val="nil"/>
                <w:between w:val="nil"/>
              </w:pBdr>
              <w:spacing w:line="240" w:lineRule="auto"/>
              <w:jc w:val="center"/>
              <w:rPr>
                <w:rFonts w:ascii="Roboto" w:eastAsia="Roboto" w:hAnsi="Roboto" w:cs="Roboto"/>
                <w:sz w:val="24"/>
                <w:szCs w:val="24"/>
              </w:rPr>
            </w:pPr>
            <w:r>
              <w:rPr>
                <w:rFonts w:ascii="Roboto" w:eastAsia="Roboto" w:hAnsi="Roboto" w:cs="Roboto"/>
                <w:sz w:val="24"/>
                <w:szCs w:val="24"/>
              </w:rPr>
              <w:t>3</w:t>
            </w:r>
          </w:p>
        </w:tc>
        <w:tc>
          <w:tcPr>
            <w:tcW w:w="3120" w:type="dxa"/>
            <w:tcMar>
              <w:top w:w="100" w:type="dxa"/>
              <w:left w:w="100" w:type="dxa"/>
              <w:bottom w:w="100" w:type="dxa"/>
              <w:right w:w="100" w:type="dxa"/>
            </w:tcMar>
          </w:tcPr>
          <w:p w14:paraId="3D3632F8" w14:textId="77777777" w:rsidR="00200640" w:rsidRDefault="00855AEC">
            <w:pPr>
              <w:widowControl w:val="0"/>
              <w:pBdr>
                <w:top w:val="nil"/>
                <w:left w:val="nil"/>
                <w:bottom w:val="nil"/>
                <w:right w:val="nil"/>
                <w:between w:val="nil"/>
              </w:pBdr>
              <w:spacing w:line="240" w:lineRule="auto"/>
              <w:jc w:val="center"/>
              <w:rPr>
                <w:rFonts w:ascii="Roboto" w:eastAsia="Roboto" w:hAnsi="Roboto" w:cs="Roboto"/>
                <w:sz w:val="24"/>
                <w:szCs w:val="24"/>
              </w:rPr>
            </w:pPr>
            <w:r>
              <w:rPr>
                <w:rFonts w:ascii="Roboto" w:eastAsia="Roboto" w:hAnsi="Roboto" w:cs="Roboto"/>
                <w:sz w:val="24"/>
                <w:szCs w:val="24"/>
              </w:rPr>
              <w:t>3</w:t>
            </w:r>
          </w:p>
        </w:tc>
      </w:tr>
      <w:tr w:rsidR="00200640" w14:paraId="3D3632FD" w14:textId="77777777">
        <w:tc>
          <w:tcPr>
            <w:tcW w:w="3120" w:type="dxa"/>
            <w:tcMar>
              <w:top w:w="100" w:type="dxa"/>
              <w:left w:w="100" w:type="dxa"/>
              <w:bottom w:w="100" w:type="dxa"/>
              <w:right w:w="100" w:type="dxa"/>
            </w:tcMar>
          </w:tcPr>
          <w:p w14:paraId="3D3632FA" w14:textId="77777777" w:rsidR="00200640" w:rsidRDefault="00855AEC">
            <w:pPr>
              <w:widowControl w:val="0"/>
              <w:pBdr>
                <w:top w:val="nil"/>
                <w:left w:val="nil"/>
                <w:bottom w:val="nil"/>
                <w:right w:val="nil"/>
                <w:between w:val="nil"/>
              </w:pBdr>
              <w:bidi/>
              <w:spacing w:line="240" w:lineRule="auto"/>
              <w:jc w:val="center"/>
              <w:rPr>
                <w:rFonts w:ascii="Roboto" w:eastAsia="Roboto" w:hAnsi="Roboto" w:cs="Roboto"/>
                <w:sz w:val="24"/>
                <w:szCs w:val="24"/>
              </w:rPr>
            </w:pPr>
            <w:r>
              <w:rPr>
                <w:sz w:val="24"/>
                <w:szCs w:val="24"/>
                <w:rtl/>
              </w:rPr>
              <w:t>ד</w:t>
            </w:r>
          </w:p>
        </w:tc>
        <w:tc>
          <w:tcPr>
            <w:tcW w:w="3120" w:type="dxa"/>
            <w:tcMar>
              <w:top w:w="100" w:type="dxa"/>
              <w:left w:w="100" w:type="dxa"/>
              <w:bottom w:w="100" w:type="dxa"/>
              <w:right w:w="100" w:type="dxa"/>
            </w:tcMar>
          </w:tcPr>
          <w:p w14:paraId="3D3632FB" w14:textId="77777777" w:rsidR="00200640" w:rsidRDefault="00855AEC">
            <w:pPr>
              <w:widowControl w:val="0"/>
              <w:pBdr>
                <w:top w:val="nil"/>
                <w:left w:val="nil"/>
                <w:bottom w:val="nil"/>
                <w:right w:val="nil"/>
                <w:between w:val="nil"/>
              </w:pBdr>
              <w:spacing w:line="240" w:lineRule="auto"/>
              <w:jc w:val="center"/>
              <w:rPr>
                <w:rFonts w:ascii="Roboto" w:eastAsia="Roboto" w:hAnsi="Roboto" w:cs="Roboto"/>
                <w:sz w:val="24"/>
                <w:szCs w:val="24"/>
              </w:rPr>
            </w:pPr>
            <w:r>
              <w:rPr>
                <w:rFonts w:ascii="Roboto" w:eastAsia="Roboto" w:hAnsi="Roboto" w:cs="Roboto"/>
                <w:sz w:val="24"/>
                <w:szCs w:val="24"/>
              </w:rPr>
              <w:t>4</w:t>
            </w:r>
          </w:p>
        </w:tc>
        <w:tc>
          <w:tcPr>
            <w:tcW w:w="3120" w:type="dxa"/>
            <w:tcMar>
              <w:top w:w="100" w:type="dxa"/>
              <w:left w:w="100" w:type="dxa"/>
              <w:bottom w:w="100" w:type="dxa"/>
              <w:right w:w="100" w:type="dxa"/>
            </w:tcMar>
          </w:tcPr>
          <w:p w14:paraId="3D3632FC" w14:textId="77777777" w:rsidR="00200640" w:rsidRDefault="00855AEC">
            <w:pPr>
              <w:widowControl w:val="0"/>
              <w:pBdr>
                <w:top w:val="nil"/>
                <w:left w:val="nil"/>
                <w:bottom w:val="nil"/>
                <w:right w:val="nil"/>
                <w:between w:val="nil"/>
              </w:pBdr>
              <w:spacing w:line="240" w:lineRule="auto"/>
              <w:jc w:val="center"/>
              <w:rPr>
                <w:rFonts w:ascii="Roboto" w:eastAsia="Roboto" w:hAnsi="Roboto" w:cs="Roboto"/>
                <w:sz w:val="24"/>
                <w:szCs w:val="24"/>
              </w:rPr>
            </w:pPr>
            <w:r>
              <w:rPr>
                <w:rFonts w:ascii="Roboto" w:eastAsia="Roboto" w:hAnsi="Roboto" w:cs="Roboto"/>
                <w:sz w:val="24"/>
                <w:szCs w:val="24"/>
              </w:rPr>
              <w:t>4</w:t>
            </w:r>
          </w:p>
        </w:tc>
      </w:tr>
      <w:tr w:rsidR="00200640" w14:paraId="3D363301" w14:textId="77777777">
        <w:tc>
          <w:tcPr>
            <w:tcW w:w="3120" w:type="dxa"/>
            <w:tcMar>
              <w:top w:w="100" w:type="dxa"/>
              <w:left w:w="100" w:type="dxa"/>
              <w:bottom w:w="100" w:type="dxa"/>
              <w:right w:w="100" w:type="dxa"/>
            </w:tcMar>
          </w:tcPr>
          <w:p w14:paraId="3D3632FE" w14:textId="77777777" w:rsidR="00200640" w:rsidRDefault="00855AEC">
            <w:pPr>
              <w:widowControl w:val="0"/>
              <w:pBdr>
                <w:top w:val="nil"/>
                <w:left w:val="nil"/>
                <w:bottom w:val="nil"/>
                <w:right w:val="nil"/>
                <w:between w:val="nil"/>
              </w:pBdr>
              <w:bidi/>
              <w:spacing w:line="240" w:lineRule="auto"/>
              <w:jc w:val="center"/>
              <w:rPr>
                <w:rFonts w:ascii="Roboto" w:eastAsia="Roboto" w:hAnsi="Roboto" w:cs="Roboto"/>
                <w:sz w:val="24"/>
                <w:szCs w:val="24"/>
              </w:rPr>
            </w:pPr>
            <w:r>
              <w:rPr>
                <w:sz w:val="24"/>
                <w:szCs w:val="24"/>
                <w:rtl/>
              </w:rPr>
              <w:t>ה</w:t>
            </w:r>
          </w:p>
        </w:tc>
        <w:tc>
          <w:tcPr>
            <w:tcW w:w="3120" w:type="dxa"/>
            <w:tcMar>
              <w:top w:w="100" w:type="dxa"/>
              <w:left w:w="100" w:type="dxa"/>
              <w:bottom w:w="100" w:type="dxa"/>
              <w:right w:w="100" w:type="dxa"/>
            </w:tcMar>
          </w:tcPr>
          <w:p w14:paraId="3D3632FF" w14:textId="77777777" w:rsidR="00200640" w:rsidRDefault="00855AEC">
            <w:pPr>
              <w:widowControl w:val="0"/>
              <w:pBdr>
                <w:top w:val="nil"/>
                <w:left w:val="nil"/>
                <w:bottom w:val="nil"/>
                <w:right w:val="nil"/>
                <w:between w:val="nil"/>
              </w:pBdr>
              <w:spacing w:line="240" w:lineRule="auto"/>
              <w:jc w:val="center"/>
              <w:rPr>
                <w:rFonts w:ascii="Roboto" w:eastAsia="Roboto" w:hAnsi="Roboto" w:cs="Roboto"/>
                <w:sz w:val="24"/>
                <w:szCs w:val="24"/>
              </w:rPr>
            </w:pPr>
            <w:r>
              <w:rPr>
                <w:rFonts w:ascii="Roboto" w:eastAsia="Roboto" w:hAnsi="Roboto" w:cs="Roboto"/>
                <w:sz w:val="24"/>
                <w:szCs w:val="24"/>
              </w:rPr>
              <w:t>5</w:t>
            </w:r>
          </w:p>
        </w:tc>
        <w:tc>
          <w:tcPr>
            <w:tcW w:w="3120" w:type="dxa"/>
            <w:tcMar>
              <w:top w:w="100" w:type="dxa"/>
              <w:left w:w="100" w:type="dxa"/>
              <w:bottom w:w="100" w:type="dxa"/>
              <w:right w:w="100" w:type="dxa"/>
            </w:tcMar>
          </w:tcPr>
          <w:p w14:paraId="3D363300" w14:textId="77777777" w:rsidR="00200640" w:rsidRDefault="00855AEC">
            <w:pPr>
              <w:widowControl w:val="0"/>
              <w:pBdr>
                <w:top w:val="nil"/>
                <w:left w:val="nil"/>
                <w:bottom w:val="nil"/>
                <w:right w:val="nil"/>
                <w:between w:val="nil"/>
              </w:pBdr>
              <w:spacing w:line="240" w:lineRule="auto"/>
              <w:jc w:val="center"/>
              <w:rPr>
                <w:rFonts w:ascii="Roboto" w:eastAsia="Roboto" w:hAnsi="Roboto" w:cs="Roboto"/>
                <w:sz w:val="24"/>
                <w:szCs w:val="24"/>
              </w:rPr>
            </w:pPr>
            <w:r>
              <w:rPr>
                <w:rFonts w:ascii="Roboto" w:eastAsia="Roboto" w:hAnsi="Roboto" w:cs="Roboto"/>
                <w:sz w:val="24"/>
                <w:szCs w:val="24"/>
              </w:rPr>
              <w:t>5</w:t>
            </w:r>
          </w:p>
        </w:tc>
      </w:tr>
      <w:tr w:rsidR="00200640" w14:paraId="3D363305" w14:textId="77777777">
        <w:tc>
          <w:tcPr>
            <w:tcW w:w="3120" w:type="dxa"/>
            <w:tcMar>
              <w:top w:w="100" w:type="dxa"/>
              <w:left w:w="100" w:type="dxa"/>
              <w:bottom w:w="100" w:type="dxa"/>
              <w:right w:w="100" w:type="dxa"/>
            </w:tcMar>
          </w:tcPr>
          <w:p w14:paraId="3D363302" w14:textId="77777777" w:rsidR="00200640" w:rsidRDefault="00855AEC">
            <w:pPr>
              <w:widowControl w:val="0"/>
              <w:pBdr>
                <w:top w:val="nil"/>
                <w:left w:val="nil"/>
                <w:bottom w:val="nil"/>
                <w:right w:val="nil"/>
                <w:between w:val="nil"/>
              </w:pBdr>
              <w:bidi/>
              <w:spacing w:line="240" w:lineRule="auto"/>
              <w:jc w:val="center"/>
              <w:rPr>
                <w:rFonts w:ascii="Roboto" w:eastAsia="Roboto" w:hAnsi="Roboto" w:cs="Roboto"/>
                <w:sz w:val="24"/>
                <w:szCs w:val="24"/>
              </w:rPr>
            </w:pPr>
            <w:r>
              <w:rPr>
                <w:sz w:val="24"/>
                <w:szCs w:val="24"/>
                <w:rtl/>
              </w:rPr>
              <w:t>ו</w:t>
            </w:r>
          </w:p>
        </w:tc>
        <w:tc>
          <w:tcPr>
            <w:tcW w:w="3120" w:type="dxa"/>
            <w:tcMar>
              <w:top w:w="100" w:type="dxa"/>
              <w:left w:w="100" w:type="dxa"/>
              <w:bottom w:w="100" w:type="dxa"/>
              <w:right w:w="100" w:type="dxa"/>
            </w:tcMar>
          </w:tcPr>
          <w:p w14:paraId="3D363303" w14:textId="77777777" w:rsidR="00200640" w:rsidRDefault="00855AEC">
            <w:pPr>
              <w:widowControl w:val="0"/>
              <w:pBdr>
                <w:top w:val="nil"/>
                <w:left w:val="nil"/>
                <w:bottom w:val="nil"/>
                <w:right w:val="nil"/>
                <w:between w:val="nil"/>
              </w:pBdr>
              <w:spacing w:line="240" w:lineRule="auto"/>
              <w:jc w:val="center"/>
              <w:rPr>
                <w:rFonts w:ascii="Roboto" w:eastAsia="Roboto" w:hAnsi="Roboto" w:cs="Roboto"/>
                <w:sz w:val="24"/>
                <w:szCs w:val="24"/>
              </w:rPr>
            </w:pPr>
            <w:r>
              <w:rPr>
                <w:rFonts w:ascii="Roboto" w:eastAsia="Roboto" w:hAnsi="Roboto" w:cs="Roboto"/>
                <w:sz w:val="24"/>
                <w:szCs w:val="24"/>
              </w:rPr>
              <w:t>6</w:t>
            </w:r>
          </w:p>
        </w:tc>
        <w:tc>
          <w:tcPr>
            <w:tcW w:w="3120" w:type="dxa"/>
            <w:tcMar>
              <w:top w:w="100" w:type="dxa"/>
              <w:left w:w="100" w:type="dxa"/>
              <w:bottom w:w="100" w:type="dxa"/>
              <w:right w:w="100" w:type="dxa"/>
            </w:tcMar>
          </w:tcPr>
          <w:p w14:paraId="3D363304" w14:textId="77777777" w:rsidR="00200640" w:rsidRDefault="00855AEC">
            <w:pPr>
              <w:widowControl w:val="0"/>
              <w:pBdr>
                <w:top w:val="nil"/>
                <w:left w:val="nil"/>
                <w:bottom w:val="nil"/>
                <w:right w:val="nil"/>
                <w:between w:val="nil"/>
              </w:pBdr>
              <w:spacing w:line="240" w:lineRule="auto"/>
              <w:jc w:val="center"/>
              <w:rPr>
                <w:rFonts w:ascii="Roboto" w:eastAsia="Roboto" w:hAnsi="Roboto" w:cs="Roboto"/>
                <w:sz w:val="24"/>
                <w:szCs w:val="24"/>
              </w:rPr>
            </w:pPr>
            <w:r>
              <w:rPr>
                <w:rFonts w:ascii="Roboto" w:eastAsia="Roboto" w:hAnsi="Roboto" w:cs="Roboto"/>
                <w:sz w:val="24"/>
                <w:szCs w:val="24"/>
              </w:rPr>
              <w:t>6</w:t>
            </w:r>
          </w:p>
        </w:tc>
      </w:tr>
      <w:tr w:rsidR="00200640" w14:paraId="3D363309" w14:textId="77777777">
        <w:tc>
          <w:tcPr>
            <w:tcW w:w="3120" w:type="dxa"/>
            <w:tcMar>
              <w:top w:w="100" w:type="dxa"/>
              <w:left w:w="100" w:type="dxa"/>
              <w:bottom w:w="100" w:type="dxa"/>
              <w:right w:w="100" w:type="dxa"/>
            </w:tcMar>
          </w:tcPr>
          <w:p w14:paraId="3D363306" w14:textId="77777777" w:rsidR="00200640" w:rsidRDefault="00855AEC">
            <w:pPr>
              <w:widowControl w:val="0"/>
              <w:pBdr>
                <w:top w:val="nil"/>
                <w:left w:val="nil"/>
                <w:bottom w:val="nil"/>
                <w:right w:val="nil"/>
                <w:between w:val="nil"/>
              </w:pBdr>
              <w:bidi/>
              <w:spacing w:line="240" w:lineRule="auto"/>
              <w:jc w:val="center"/>
              <w:rPr>
                <w:rFonts w:ascii="Roboto" w:eastAsia="Roboto" w:hAnsi="Roboto" w:cs="Roboto"/>
                <w:sz w:val="24"/>
                <w:szCs w:val="24"/>
              </w:rPr>
            </w:pPr>
            <w:r>
              <w:rPr>
                <w:sz w:val="24"/>
                <w:szCs w:val="24"/>
                <w:rtl/>
              </w:rPr>
              <w:t>ז</w:t>
            </w:r>
          </w:p>
        </w:tc>
        <w:tc>
          <w:tcPr>
            <w:tcW w:w="3120" w:type="dxa"/>
            <w:tcMar>
              <w:top w:w="100" w:type="dxa"/>
              <w:left w:w="100" w:type="dxa"/>
              <w:bottom w:w="100" w:type="dxa"/>
              <w:right w:w="100" w:type="dxa"/>
            </w:tcMar>
          </w:tcPr>
          <w:p w14:paraId="3D363307" w14:textId="77777777" w:rsidR="00200640" w:rsidRDefault="00855AEC">
            <w:pPr>
              <w:widowControl w:val="0"/>
              <w:pBdr>
                <w:top w:val="nil"/>
                <w:left w:val="nil"/>
                <w:bottom w:val="nil"/>
                <w:right w:val="nil"/>
                <w:between w:val="nil"/>
              </w:pBdr>
              <w:spacing w:line="240" w:lineRule="auto"/>
              <w:jc w:val="center"/>
              <w:rPr>
                <w:rFonts w:ascii="Roboto" w:eastAsia="Roboto" w:hAnsi="Roboto" w:cs="Roboto"/>
                <w:sz w:val="24"/>
                <w:szCs w:val="24"/>
              </w:rPr>
            </w:pPr>
            <w:r>
              <w:rPr>
                <w:rFonts w:ascii="Roboto" w:eastAsia="Roboto" w:hAnsi="Roboto" w:cs="Roboto"/>
                <w:sz w:val="24"/>
                <w:szCs w:val="24"/>
              </w:rPr>
              <w:t>7</w:t>
            </w:r>
          </w:p>
        </w:tc>
        <w:tc>
          <w:tcPr>
            <w:tcW w:w="3120" w:type="dxa"/>
            <w:tcMar>
              <w:top w:w="100" w:type="dxa"/>
              <w:left w:w="100" w:type="dxa"/>
              <w:bottom w:w="100" w:type="dxa"/>
              <w:right w:w="100" w:type="dxa"/>
            </w:tcMar>
          </w:tcPr>
          <w:p w14:paraId="3D363308" w14:textId="77777777" w:rsidR="00200640" w:rsidRDefault="00855AEC">
            <w:pPr>
              <w:widowControl w:val="0"/>
              <w:pBdr>
                <w:top w:val="nil"/>
                <w:left w:val="nil"/>
                <w:bottom w:val="nil"/>
                <w:right w:val="nil"/>
                <w:between w:val="nil"/>
              </w:pBdr>
              <w:spacing w:line="240" w:lineRule="auto"/>
              <w:jc w:val="center"/>
              <w:rPr>
                <w:rFonts w:ascii="Roboto" w:eastAsia="Roboto" w:hAnsi="Roboto" w:cs="Roboto"/>
                <w:sz w:val="24"/>
                <w:szCs w:val="24"/>
              </w:rPr>
            </w:pPr>
            <w:r>
              <w:rPr>
                <w:rFonts w:ascii="Roboto" w:eastAsia="Roboto" w:hAnsi="Roboto" w:cs="Roboto"/>
                <w:sz w:val="24"/>
                <w:szCs w:val="24"/>
              </w:rPr>
              <w:t>7</w:t>
            </w:r>
          </w:p>
        </w:tc>
      </w:tr>
      <w:tr w:rsidR="00200640" w14:paraId="3D36330D" w14:textId="77777777">
        <w:tc>
          <w:tcPr>
            <w:tcW w:w="3120" w:type="dxa"/>
            <w:tcMar>
              <w:top w:w="100" w:type="dxa"/>
              <w:left w:w="100" w:type="dxa"/>
              <w:bottom w:w="100" w:type="dxa"/>
              <w:right w:w="100" w:type="dxa"/>
            </w:tcMar>
          </w:tcPr>
          <w:p w14:paraId="3D36330A" w14:textId="77777777" w:rsidR="00200640" w:rsidRDefault="00855AEC">
            <w:pPr>
              <w:widowControl w:val="0"/>
              <w:pBdr>
                <w:top w:val="nil"/>
                <w:left w:val="nil"/>
                <w:bottom w:val="nil"/>
                <w:right w:val="nil"/>
                <w:between w:val="nil"/>
              </w:pBdr>
              <w:bidi/>
              <w:spacing w:line="240" w:lineRule="auto"/>
              <w:jc w:val="center"/>
              <w:rPr>
                <w:rFonts w:ascii="Roboto" w:eastAsia="Roboto" w:hAnsi="Roboto" w:cs="Roboto"/>
                <w:sz w:val="24"/>
                <w:szCs w:val="24"/>
              </w:rPr>
            </w:pPr>
            <w:r>
              <w:rPr>
                <w:sz w:val="24"/>
                <w:szCs w:val="24"/>
                <w:rtl/>
              </w:rPr>
              <w:t>ח</w:t>
            </w:r>
          </w:p>
        </w:tc>
        <w:tc>
          <w:tcPr>
            <w:tcW w:w="3120" w:type="dxa"/>
            <w:tcMar>
              <w:top w:w="100" w:type="dxa"/>
              <w:left w:w="100" w:type="dxa"/>
              <w:bottom w:w="100" w:type="dxa"/>
              <w:right w:w="100" w:type="dxa"/>
            </w:tcMar>
          </w:tcPr>
          <w:p w14:paraId="3D36330B" w14:textId="77777777" w:rsidR="00200640" w:rsidRDefault="00855AEC">
            <w:pPr>
              <w:widowControl w:val="0"/>
              <w:pBdr>
                <w:top w:val="nil"/>
                <w:left w:val="nil"/>
                <w:bottom w:val="nil"/>
                <w:right w:val="nil"/>
                <w:between w:val="nil"/>
              </w:pBdr>
              <w:spacing w:line="240" w:lineRule="auto"/>
              <w:jc w:val="center"/>
              <w:rPr>
                <w:rFonts w:ascii="Roboto" w:eastAsia="Roboto" w:hAnsi="Roboto" w:cs="Roboto"/>
                <w:sz w:val="24"/>
                <w:szCs w:val="24"/>
              </w:rPr>
            </w:pPr>
            <w:r>
              <w:rPr>
                <w:rFonts w:ascii="Roboto" w:eastAsia="Roboto" w:hAnsi="Roboto" w:cs="Roboto"/>
                <w:sz w:val="24"/>
                <w:szCs w:val="24"/>
              </w:rPr>
              <w:t>8</w:t>
            </w:r>
          </w:p>
        </w:tc>
        <w:tc>
          <w:tcPr>
            <w:tcW w:w="3120" w:type="dxa"/>
            <w:tcMar>
              <w:top w:w="100" w:type="dxa"/>
              <w:left w:w="100" w:type="dxa"/>
              <w:bottom w:w="100" w:type="dxa"/>
              <w:right w:w="100" w:type="dxa"/>
            </w:tcMar>
          </w:tcPr>
          <w:p w14:paraId="3D36330C" w14:textId="77777777" w:rsidR="00200640" w:rsidRDefault="00855AEC">
            <w:pPr>
              <w:widowControl w:val="0"/>
              <w:pBdr>
                <w:top w:val="nil"/>
                <w:left w:val="nil"/>
                <w:bottom w:val="nil"/>
                <w:right w:val="nil"/>
                <w:between w:val="nil"/>
              </w:pBdr>
              <w:spacing w:line="240" w:lineRule="auto"/>
              <w:jc w:val="center"/>
              <w:rPr>
                <w:rFonts w:ascii="Roboto" w:eastAsia="Roboto" w:hAnsi="Roboto" w:cs="Roboto"/>
                <w:sz w:val="24"/>
                <w:szCs w:val="24"/>
              </w:rPr>
            </w:pPr>
            <w:r>
              <w:rPr>
                <w:rFonts w:ascii="Roboto" w:eastAsia="Roboto" w:hAnsi="Roboto" w:cs="Roboto"/>
                <w:sz w:val="24"/>
                <w:szCs w:val="24"/>
              </w:rPr>
              <w:t>8</w:t>
            </w:r>
          </w:p>
        </w:tc>
      </w:tr>
      <w:tr w:rsidR="00200640" w14:paraId="3D363311" w14:textId="77777777">
        <w:tc>
          <w:tcPr>
            <w:tcW w:w="3120" w:type="dxa"/>
            <w:tcMar>
              <w:top w:w="100" w:type="dxa"/>
              <w:left w:w="100" w:type="dxa"/>
              <w:bottom w:w="100" w:type="dxa"/>
              <w:right w:w="100" w:type="dxa"/>
            </w:tcMar>
          </w:tcPr>
          <w:p w14:paraId="3D36330E" w14:textId="77777777" w:rsidR="00200640" w:rsidRDefault="00855AEC">
            <w:pPr>
              <w:widowControl w:val="0"/>
              <w:pBdr>
                <w:top w:val="nil"/>
                <w:left w:val="nil"/>
                <w:bottom w:val="nil"/>
                <w:right w:val="nil"/>
                <w:between w:val="nil"/>
              </w:pBdr>
              <w:bidi/>
              <w:spacing w:line="240" w:lineRule="auto"/>
              <w:jc w:val="center"/>
              <w:rPr>
                <w:rFonts w:ascii="Roboto" w:eastAsia="Roboto" w:hAnsi="Roboto" w:cs="Roboto"/>
                <w:sz w:val="24"/>
                <w:szCs w:val="24"/>
              </w:rPr>
            </w:pPr>
            <w:r>
              <w:rPr>
                <w:sz w:val="24"/>
                <w:szCs w:val="24"/>
                <w:rtl/>
              </w:rPr>
              <w:t>ט</w:t>
            </w:r>
          </w:p>
        </w:tc>
        <w:tc>
          <w:tcPr>
            <w:tcW w:w="3120" w:type="dxa"/>
            <w:tcMar>
              <w:top w:w="100" w:type="dxa"/>
              <w:left w:w="100" w:type="dxa"/>
              <w:bottom w:w="100" w:type="dxa"/>
              <w:right w:w="100" w:type="dxa"/>
            </w:tcMar>
          </w:tcPr>
          <w:p w14:paraId="3D36330F" w14:textId="77777777" w:rsidR="00200640" w:rsidRDefault="00855AEC">
            <w:pPr>
              <w:widowControl w:val="0"/>
              <w:pBdr>
                <w:top w:val="nil"/>
                <w:left w:val="nil"/>
                <w:bottom w:val="nil"/>
                <w:right w:val="nil"/>
                <w:between w:val="nil"/>
              </w:pBdr>
              <w:spacing w:line="240" w:lineRule="auto"/>
              <w:jc w:val="center"/>
              <w:rPr>
                <w:rFonts w:ascii="Roboto" w:eastAsia="Roboto" w:hAnsi="Roboto" w:cs="Roboto"/>
                <w:sz w:val="24"/>
                <w:szCs w:val="24"/>
              </w:rPr>
            </w:pPr>
            <w:r>
              <w:rPr>
                <w:rFonts w:ascii="Roboto" w:eastAsia="Roboto" w:hAnsi="Roboto" w:cs="Roboto"/>
                <w:sz w:val="24"/>
                <w:szCs w:val="24"/>
              </w:rPr>
              <w:t>9</w:t>
            </w:r>
          </w:p>
        </w:tc>
        <w:tc>
          <w:tcPr>
            <w:tcW w:w="3120" w:type="dxa"/>
            <w:tcMar>
              <w:top w:w="100" w:type="dxa"/>
              <w:left w:w="100" w:type="dxa"/>
              <w:bottom w:w="100" w:type="dxa"/>
              <w:right w:w="100" w:type="dxa"/>
            </w:tcMar>
          </w:tcPr>
          <w:p w14:paraId="3D363310" w14:textId="77777777" w:rsidR="00200640" w:rsidRDefault="00855AEC">
            <w:pPr>
              <w:widowControl w:val="0"/>
              <w:pBdr>
                <w:top w:val="nil"/>
                <w:left w:val="nil"/>
                <w:bottom w:val="nil"/>
                <w:right w:val="nil"/>
                <w:between w:val="nil"/>
              </w:pBdr>
              <w:spacing w:line="240" w:lineRule="auto"/>
              <w:jc w:val="center"/>
              <w:rPr>
                <w:rFonts w:ascii="Roboto" w:eastAsia="Roboto" w:hAnsi="Roboto" w:cs="Roboto"/>
                <w:sz w:val="24"/>
                <w:szCs w:val="24"/>
              </w:rPr>
            </w:pPr>
            <w:r>
              <w:rPr>
                <w:rFonts w:ascii="Roboto" w:eastAsia="Roboto" w:hAnsi="Roboto" w:cs="Roboto"/>
                <w:sz w:val="24"/>
                <w:szCs w:val="24"/>
              </w:rPr>
              <w:t>9</w:t>
            </w:r>
          </w:p>
        </w:tc>
      </w:tr>
      <w:tr w:rsidR="00200640" w14:paraId="3D363315" w14:textId="77777777">
        <w:tc>
          <w:tcPr>
            <w:tcW w:w="3120" w:type="dxa"/>
            <w:tcMar>
              <w:top w:w="100" w:type="dxa"/>
              <w:left w:w="100" w:type="dxa"/>
              <w:bottom w:w="100" w:type="dxa"/>
              <w:right w:w="100" w:type="dxa"/>
            </w:tcMar>
          </w:tcPr>
          <w:p w14:paraId="3D363312" w14:textId="77777777" w:rsidR="00200640" w:rsidRDefault="00855AEC">
            <w:pPr>
              <w:widowControl w:val="0"/>
              <w:pBdr>
                <w:top w:val="nil"/>
                <w:left w:val="nil"/>
                <w:bottom w:val="nil"/>
                <w:right w:val="nil"/>
                <w:between w:val="nil"/>
              </w:pBdr>
              <w:bidi/>
              <w:spacing w:line="240" w:lineRule="auto"/>
              <w:jc w:val="center"/>
              <w:rPr>
                <w:rFonts w:ascii="Roboto" w:eastAsia="Roboto" w:hAnsi="Roboto" w:cs="Roboto"/>
                <w:sz w:val="24"/>
                <w:szCs w:val="24"/>
              </w:rPr>
            </w:pPr>
            <w:r>
              <w:rPr>
                <w:sz w:val="24"/>
                <w:szCs w:val="24"/>
                <w:rtl/>
              </w:rPr>
              <w:lastRenderedPageBreak/>
              <w:t>י</w:t>
            </w:r>
          </w:p>
        </w:tc>
        <w:tc>
          <w:tcPr>
            <w:tcW w:w="3120" w:type="dxa"/>
            <w:tcMar>
              <w:top w:w="100" w:type="dxa"/>
              <w:left w:w="100" w:type="dxa"/>
              <w:bottom w:w="100" w:type="dxa"/>
              <w:right w:w="100" w:type="dxa"/>
            </w:tcMar>
          </w:tcPr>
          <w:p w14:paraId="3D363313" w14:textId="77777777" w:rsidR="00200640" w:rsidRDefault="00855AEC">
            <w:pPr>
              <w:widowControl w:val="0"/>
              <w:pBdr>
                <w:top w:val="nil"/>
                <w:left w:val="nil"/>
                <w:bottom w:val="nil"/>
                <w:right w:val="nil"/>
                <w:between w:val="nil"/>
              </w:pBdr>
              <w:spacing w:line="240" w:lineRule="auto"/>
              <w:jc w:val="center"/>
              <w:rPr>
                <w:rFonts w:ascii="Roboto" w:eastAsia="Roboto" w:hAnsi="Roboto" w:cs="Roboto"/>
                <w:sz w:val="24"/>
                <w:szCs w:val="24"/>
              </w:rPr>
            </w:pPr>
            <w:r>
              <w:rPr>
                <w:rFonts w:ascii="Roboto" w:eastAsia="Roboto" w:hAnsi="Roboto" w:cs="Roboto"/>
                <w:sz w:val="24"/>
                <w:szCs w:val="24"/>
              </w:rPr>
              <w:t>10</w:t>
            </w:r>
          </w:p>
        </w:tc>
        <w:tc>
          <w:tcPr>
            <w:tcW w:w="3120" w:type="dxa"/>
            <w:tcMar>
              <w:top w:w="100" w:type="dxa"/>
              <w:left w:w="100" w:type="dxa"/>
              <w:bottom w:w="100" w:type="dxa"/>
              <w:right w:w="100" w:type="dxa"/>
            </w:tcMar>
          </w:tcPr>
          <w:p w14:paraId="3D363314" w14:textId="77777777" w:rsidR="00200640" w:rsidRDefault="00855AEC">
            <w:pPr>
              <w:widowControl w:val="0"/>
              <w:pBdr>
                <w:top w:val="nil"/>
                <w:left w:val="nil"/>
                <w:bottom w:val="nil"/>
                <w:right w:val="nil"/>
                <w:between w:val="nil"/>
              </w:pBdr>
              <w:spacing w:line="240" w:lineRule="auto"/>
              <w:jc w:val="center"/>
              <w:rPr>
                <w:rFonts w:ascii="Roboto" w:eastAsia="Roboto" w:hAnsi="Roboto" w:cs="Roboto"/>
                <w:sz w:val="24"/>
                <w:szCs w:val="24"/>
              </w:rPr>
            </w:pPr>
            <w:r>
              <w:rPr>
                <w:rFonts w:ascii="Roboto" w:eastAsia="Roboto" w:hAnsi="Roboto" w:cs="Roboto"/>
                <w:sz w:val="24"/>
                <w:szCs w:val="24"/>
              </w:rPr>
              <w:t>1</w:t>
            </w:r>
          </w:p>
        </w:tc>
      </w:tr>
      <w:tr w:rsidR="00200640" w14:paraId="3D363319" w14:textId="77777777">
        <w:tc>
          <w:tcPr>
            <w:tcW w:w="3120" w:type="dxa"/>
            <w:tcMar>
              <w:top w:w="100" w:type="dxa"/>
              <w:left w:w="100" w:type="dxa"/>
              <w:bottom w:w="100" w:type="dxa"/>
              <w:right w:w="100" w:type="dxa"/>
            </w:tcMar>
          </w:tcPr>
          <w:p w14:paraId="3D363316" w14:textId="77777777" w:rsidR="00200640" w:rsidRDefault="00855AEC">
            <w:pPr>
              <w:widowControl w:val="0"/>
              <w:pBdr>
                <w:top w:val="nil"/>
                <w:left w:val="nil"/>
                <w:bottom w:val="nil"/>
                <w:right w:val="nil"/>
                <w:between w:val="nil"/>
              </w:pBdr>
              <w:bidi/>
              <w:spacing w:line="240" w:lineRule="auto"/>
              <w:jc w:val="center"/>
              <w:rPr>
                <w:rFonts w:ascii="Roboto" w:eastAsia="Roboto" w:hAnsi="Roboto" w:cs="Roboto"/>
                <w:sz w:val="24"/>
                <w:szCs w:val="24"/>
              </w:rPr>
            </w:pPr>
            <w:r>
              <w:rPr>
                <w:sz w:val="24"/>
                <w:szCs w:val="24"/>
                <w:rtl/>
              </w:rPr>
              <w:t>כ</w:t>
            </w:r>
            <w:r>
              <w:rPr>
                <w:rFonts w:ascii="Roboto" w:eastAsia="Roboto" w:hAnsi="Roboto" w:cs="Roboto"/>
                <w:sz w:val="24"/>
                <w:szCs w:val="24"/>
              </w:rPr>
              <w:t xml:space="preserve"> / </w:t>
            </w:r>
            <w:r>
              <w:rPr>
                <w:sz w:val="24"/>
                <w:szCs w:val="24"/>
                <w:rtl/>
              </w:rPr>
              <w:t>ך</w:t>
            </w:r>
          </w:p>
        </w:tc>
        <w:tc>
          <w:tcPr>
            <w:tcW w:w="3120" w:type="dxa"/>
            <w:tcMar>
              <w:top w:w="100" w:type="dxa"/>
              <w:left w:w="100" w:type="dxa"/>
              <w:bottom w:w="100" w:type="dxa"/>
              <w:right w:w="100" w:type="dxa"/>
            </w:tcMar>
          </w:tcPr>
          <w:p w14:paraId="3D363317" w14:textId="77777777" w:rsidR="00200640" w:rsidRDefault="00855AEC">
            <w:pPr>
              <w:widowControl w:val="0"/>
              <w:pBdr>
                <w:top w:val="nil"/>
                <w:left w:val="nil"/>
                <w:bottom w:val="nil"/>
                <w:right w:val="nil"/>
                <w:between w:val="nil"/>
              </w:pBdr>
              <w:spacing w:line="240" w:lineRule="auto"/>
              <w:jc w:val="center"/>
              <w:rPr>
                <w:rFonts w:ascii="Roboto" w:eastAsia="Roboto" w:hAnsi="Roboto" w:cs="Roboto"/>
                <w:sz w:val="24"/>
                <w:szCs w:val="24"/>
              </w:rPr>
            </w:pPr>
            <w:r>
              <w:rPr>
                <w:rFonts w:ascii="Roboto" w:eastAsia="Roboto" w:hAnsi="Roboto" w:cs="Roboto"/>
                <w:sz w:val="24"/>
                <w:szCs w:val="24"/>
              </w:rPr>
              <w:t>20</w:t>
            </w:r>
          </w:p>
        </w:tc>
        <w:tc>
          <w:tcPr>
            <w:tcW w:w="3120" w:type="dxa"/>
            <w:tcMar>
              <w:top w:w="100" w:type="dxa"/>
              <w:left w:w="100" w:type="dxa"/>
              <w:bottom w:w="100" w:type="dxa"/>
              <w:right w:w="100" w:type="dxa"/>
            </w:tcMar>
          </w:tcPr>
          <w:p w14:paraId="3D363318" w14:textId="77777777" w:rsidR="00200640" w:rsidRDefault="00855AEC">
            <w:pPr>
              <w:widowControl w:val="0"/>
              <w:pBdr>
                <w:top w:val="nil"/>
                <w:left w:val="nil"/>
                <w:bottom w:val="nil"/>
                <w:right w:val="nil"/>
                <w:between w:val="nil"/>
              </w:pBdr>
              <w:spacing w:line="240" w:lineRule="auto"/>
              <w:jc w:val="center"/>
              <w:rPr>
                <w:rFonts w:ascii="Roboto" w:eastAsia="Roboto" w:hAnsi="Roboto" w:cs="Roboto"/>
                <w:sz w:val="24"/>
                <w:szCs w:val="24"/>
              </w:rPr>
            </w:pPr>
            <w:r>
              <w:rPr>
                <w:rFonts w:ascii="Roboto" w:eastAsia="Roboto" w:hAnsi="Roboto" w:cs="Roboto"/>
                <w:sz w:val="24"/>
                <w:szCs w:val="24"/>
              </w:rPr>
              <w:t>2</w:t>
            </w:r>
          </w:p>
        </w:tc>
      </w:tr>
      <w:tr w:rsidR="00200640" w14:paraId="3D36331D" w14:textId="77777777">
        <w:tc>
          <w:tcPr>
            <w:tcW w:w="3120" w:type="dxa"/>
            <w:tcMar>
              <w:top w:w="100" w:type="dxa"/>
              <w:left w:w="100" w:type="dxa"/>
              <w:bottom w:w="100" w:type="dxa"/>
              <w:right w:w="100" w:type="dxa"/>
            </w:tcMar>
          </w:tcPr>
          <w:p w14:paraId="3D36331A" w14:textId="77777777" w:rsidR="00200640" w:rsidRDefault="00855AEC">
            <w:pPr>
              <w:widowControl w:val="0"/>
              <w:pBdr>
                <w:top w:val="nil"/>
                <w:left w:val="nil"/>
                <w:bottom w:val="nil"/>
                <w:right w:val="nil"/>
                <w:between w:val="nil"/>
              </w:pBdr>
              <w:bidi/>
              <w:spacing w:line="240" w:lineRule="auto"/>
              <w:jc w:val="center"/>
              <w:rPr>
                <w:rFonts w:ascii="Roboto" w:eastAsia="Roboto" w:hAnsi="Roboto" w:cs="Roboto"/>
                <w:sz w:val="24"/>
                <w:szCs w:val="24"/>
              </w:rPr>
            </w:pPr>
            <w:r>
              <w:rPr>
                <w:sz w:val="24"/>
                <w:szCs w:val="24"/>
                <w:rtl/>
              </w:rPr>
              <w:t>ל</w:t>
            </w:r>
          </w:p>
        </w:tc>
        <w:tc>
          <w:tcPr>
            <w:tcW w:w="3120" w:type="dxa"/>
            <w:tcMar>
              <w:top w:w="100" w:type="dxa"/>
              <w:left w:w="100" w:type="dxa"/>
              <w:bottom w:w="100" w:type="dxa"/>
              <w:right w:w="100" w:type="dxa"/>
            </w:tcMar>
          </w:tcPr>
          <w:p w14:paraId="3D36331B" w14:textId="77777777" w:rsidR="00200640" w:rsidRDefault="00855AEC">
            <w:pPr>
              <w:widowControl w:val="0"/>
              <w:pBdr>
                <w:top w:val="nil"/>
                <w:left w:val="nil"/>
                <w:bottom w:val="nil"/>
                <w:right w:val="nil"/>
                <w:between w:val="nil"/>
              </w:pBdr>
              <w:spacing w:line="240" w:lineRule="auto"/>
              <w:jc w:val="center"/>
              <w:rPr>
                <w:rFonts w:ascii="Roboto" w:eastAsia="Roboto" w:hAnsi="Roboto" w:cs="Roboto"/>
                <w:sz w:val="24"/>
                <w:szCs w:val="24"/>
              </w:rPr>
            </w:pPr>
            <w:r>
              <w:rPr>
                <w:rFonts w:ascii="Roboto" w:eastAsia="Roboto" w:hAnsi="Roboto" w:cs="Roboto"/>
                <w:sz w:val="24"/>
                <w:szCs w:val="24"/>
              </w:rPr>
              <w:t>30</w:t>
            </w:r>
          </w:p>
        </w:tc>
        <w:tc>
          <w:tcPr>
            <w:tcW w:w="3120" w:type="dxa"/>
            <w:tcMar>
              <w:top w:w="100" w:type="dxa"/>
              <w:left w:w="100" w:type="dxa"/>
              <w:bottom w:w="100" w:type="dxa"/>
              <w:right w:w="100" w:type="dxa"/>
            </w:tcMar>
          </w:tcPr>
          <w:p w14:paraId="3D36331C" w14:textId="77777777" w:rsidR="00200640" w:rsidRDefault="00855AEC">
            <w:pPr>
              <w:widowControl w:val="0"/>
              <w:pBdr>
                <w:top w:val="nil"/>
                <w:left w:val="nil"/>
                <w:bottom w:val="nil"/>
                <w:right w:val="nil"/>
                <w:between w:val="nil"/>
              </w:pBdr>
              <w:spacing w:line="240" w:lineRule="auto"/>
              <w:jc w:val="center"/>
              <w:rPr>
                <w:rFonts w:ascii="Roboto" w:eastAsia="Roboto" w:hAnsi="Roboto" w:cs="Roboto"/>
                <w:sz w:val="24"/>
                <w:szCs w:val="24"/>
              </w:rPr>
            </w:pPr>
            <w:r>
              <w:rPr>
                <w:rFonts w:ascii="Roboto" w:eastAsia="Roboto" w:hAnsi="Roboto" w:cs="Roboto"/>
                <w:sz w:val="24"/>
                <w:szCs w:val="24"/>
              </w:rPr>
              <w:t>3</w:t>
            </w:r>
          </w:p>
        </w:tc>
      </w:tr>
      <w:tr w:rsidR="00200640" w14:paraId="3D363321" w14:textId="77777777">
        <w:tc>
          <w:tcPr>
            <w:tcW w:w="3120" w:type="dxa"/>
            <w:tcMar>
              <w:top w:w="100" w:type="dxa"/>
              <w:left w:w="100" w:type="dxa"/>
              <w:bottom w:w="100" w:type="dxa"/>
              <w:right w:w="100" w:type="dxa"/>
            </w:tcMar>
          </w:tcPr>
          <w:p w14:paraId="3D36331E" w14:textId="77777777" w:rsidR="00200640" w:rsidRDefault="00855AEC">
            <w:pPr>
              <w:widowControl w:val="0"/>
              <w:pBdr>
                <w:top w:val="nil"/>
                <w:left w:val="nil"/>
                <w:bottom w:val="nil"/>
                <w:right w:val="nil"/>
                <w:between w:val="nil"/>
              </w:pBdr>
              <w:bidi/>
              <w:spacing w:line="240" w:lineRule="auto"/>
              <w:jc w:val="center"/>
              <w:rPr>
                <w:rFonts w:ascii="Roboto" w:eastAsia="Roboto" w:hAnsi="Roboto" w:cs="Roboto"/>
                <w:sz w:val="24"/>
                <w:szCs w:val="24"/>
              </w:rPr>
            </w:pPr>
            <w:r>
              <w:rPr>
                <w:sz w:val="24"/>
                <w:szCs w:val="24"/>
                <w:rtl/>
              </w:rPr>
              <w:t>מ</w:t>
            </w:r>
            <w:r>
              <w:rPr>
                <w:rFonts w:ascii="Roboto" w:eastAsia="Roboto" w:hAnsi="Roboto" w:cs="Roboto"/>
                <w:sz w:val="24"/>
                <w:szCs w:val="24"/>
              </w:rPr>
              <w:t xml:space="preserve"> / </w:t>
            </w:r>
            <w:r>
              <w:rPr>
                <w:sz w:val="24"/>
                <w:szCs w:val="24"/>
                <w:rtl/>
              </w:rPr>
              <w:t>ם</w:t>
            </w:r>
          </w:p>
        </w:tc>
        <w:tc>
          <w:tcPr>
            <w:tcW w:w="3120" w:type="dxa"/>
            <w:tcMar>
              <w:top w:w="100" w:type="dxa"/>
              <w:left w:w="100" w:type="dxa"/>
              <w:bottom w:w="100" w:type="dxa"/>
              <w:right w:w="100" w:type="dxa"/>
            </w:tcMar>
          </w:tcPr>
          <w:p w14:paraId="3D36331F" w14:textId="77777777" w:rsidR="00200640" w:rsidRDefault="00855AEC">
            <w:pPr>
              <w:widowControl w:val="0"/>
              <w:pBdr>
                <w:top w:val="nil"/>
                <w:left w:val="nil"/>
                <w:bottom w:val="nil"/>
                <w:right w:val="nil"/>
                <w:between w:val="nil"/>
              </w:pBdr>
              <w:spacing w:line="240" w:lineRule="auto"/>
              <w:jc w:val="center"/>
              <w:rPr>
                <w:rFonts w:ascii="Roboto" w:eastAsia="Roboto" w:hAnsi="Roboto" w:cs="Roboto"/>
                <w:sz w:val="24"/>
                <w:szCs w:val="24"/>
              </w:rPr>
            </w:pPr>
            <w:r>
              <w:rPr>
                <w:rFonts w:ascii="Roboto" w:eastAsia="Roboto" w:hAnsi="Roboto" w:cs="Roboto"/>
                <w:sz w:val="24"/>
                <w:szCs w:val="24"/>
              </w:rPr>
              <w:t>40</w:t>
            </w:r>
          </w:p>
        </w:tc>
        <w:tc>
          <w:tcPr>
            <w:tcW w:w="3120" w:type="dxa"/>
            <w:tcMar>
              <w:top w:w="100" w:type="dxa"/>
              <w:left w:w="100" w:type="dxa"/>
              <w:bottom w:w="100" w:type="dxa"/>
              <w:right w:w="100" w:type="dxa"/>
            </w:tcMar>
          </w:tcPr>
          <w:p w14:paraId="3D363320" w14:textId="77777777" w:rsidR="00200640" w:rsidRDefault="00855AEC">
            <w:pPr>
              <w:widowControl w:val="0"/>
              <w:pBdr>
                <w:top w:val="nil"/>
                <w:left w:val="nil"/>
                <w:bottom w:val="nil"/>
                <w:right w:val="nil"/>
                <w:between w:val="nil"/>
              </w:pBdr>
              <w:spacing w:line="240" w:lineRule="auto"/>
              <w:jc w:val="center"/>
              <w:rPr>
                <w:rFonts w:ascii="Roboto" w:eastAsia="Roboto" w:hAnsi="Roboto" w:cs="Roboto"/>
                <w:sz w:val="24"/>
                <w:szCs w:val="24"/>
              </w:rPr>
            </w:pPr>
            <w:r>
              <w:rPr>
                <w:rFonts w:ascii="Roboto" w:eastAsia="Roboto" w:hAnsi="Roboto" w:cs="Roboto"/>
                <w:sz w:val="24"/>
                <w:szCs w:val="24"/>
              </w:rPr>
              <w:t>4</w:t>
            </w:r>
          </w:p>
        </w:tc>
      </w:tr>
      <w:tr w:rsidR="00200640" w14:paraId="3D363325" w14:textId="77777777">
        <w:tc>
          <w:tcPr>
            <w:tcW w:w="3120" w:type="dxa"/>
            <w:tcMar>
              <w:top w:w="100" w:type="dxa"/>
              <w:left w:w="100" w:type="dxa"/>
              <w:bottom w:w="100" w:type="dxa"/>
              <w:right w:w="100" w:type="dxa"/>
            </w:tcMar>
          </w:tcPr>
          <w:p w14:paraId="3D363322" w14:textId="77777777" w:rsidR="00200640" w:rsidRDefault="00855AEC">
            <w:pPr>
              <w:widowControl w:val="0"/>
              <w:pBdr>
                <w:top w:val="nil"/>
                <w:left w:val="nil"/>
                <w:bottom w:val="nil"/>
                <w:right w:val="nil"/>
                <w:between w:val="nil"/>
              </w:pBdr>
              <w:bidi/>
              <w:spacing w:line="240" w:lineRule="auto"/>
              <w:jc w:val="center"/>
              <w:rPr>
                <w:rFonts w:ascii="Roboto" w:eastAsia="Roboto" w:hAnsi="Roboto" w:cs="Roboto"/>
                <w:sz w:val="24"/>
                <w:szCs w:val="24"/>
              </w:rPr>
            </w:pPr>
            <w:r>
              <w:rPr>
                <w:sz w:val="24"/>
                <w:szCs w:val="24"/>
                <w:rtl/>
              </w:rPr>
              <w:t>נ</w:t>
            </w:r>
            <w:r>
              <w:rPr>
                <w:rFonts w:ascii="Roboto" w:eastAsia="Roboto" w:hAnsi="Roboto" w:cs="Roboto"/>
                <w:sz w:val="24"/>
                <w:szCs w:val="24"/>
              </w:rPr>
              <w:t xml:space="preserve"> / </w:t>
            </w:r>
            <w:r>
              <w:rPr>
                <w:sz w:val="24"/>
                <w:szCs w:val="24"/>
                <w:rtl/>
              </w:rPr>
              <w:t>ן</w:t>
            </w:r>
          </w:p>
        </w:tc>
        <w:tc>
          <w:tcPr>
            <w:tcW w:w="3120" w:type="dxa"/>
            <w:tcMar>
              <w:top w:w="100" w:type="dxa"/>
              <w:left w:w="100" w:type="dxa"/>
              <w:bottom w:w="100" w:type="dxa"/>
              <w:right w:w="100" w:type="dxa"/>
            </w:tcMar>
          </w:tcPr>
          <w:p w14:paraId="3D363323" w14:textId="77777777" w:rsidR="00200640" w:rsidRDefault="00855AEC">
            <w:pPr>
              <w:widowControl w:val="0"/>
              <w:pBdr>
                <w:top w:val="nil"/>
                <w:left w:val="nil"/>
                <w:bottom w:val="nil"/>
                <w:right w:val="nil"/>
                <w:between w:val="nil"/>
              </w:pBdr>
              <w:spacing w:line="240" w:lineRule="auto"/>
              <w:jc w:val="center"/>
              <w:rPr>
                <w:rFonts w:ascii="Roboto" w:eastAsia="Roboto" w:hAnsi="Roboto" w:cs="Roboto"/>
                <w:sz w:val="24"/>
                <w:szCs w:val="24"/>
              </w:rPr>
            </w:pPr>
            <w:r>
              <w:rPr>
                <w:rFonts w:ascii="Roboto" w:eastAsia="Roboto" w:hAnsi="Roboto" w:cs="Roboto"/>
                <w:sz w:val="24"/>
                <w:szCs w:val="24"/>
              </w:rPr>
              <w:t>50</w:t>
            </w:r>
          </w:p>
        </w:tc>
        <w:tc>
          <w:tcPr>
            <w:tcW w:w="3120" w:type="dxa"/>
            <w:tcMar>
              <w:top w:w="100" w:type="dxa"/>
              <w:left w:w="100" w:type="dxa"/>
              <w:bottom w:w="100" w:type="dxa"/>
              <w:right w:w="100" w:type="dxa"/>
            </w:tcMar>
          </w:tcPr>
          <w:p w14:paraId="3D363324" w14:textId="77777777" w:rsidR="00200640" w:rsidRDefault="00855AEC">
            <w:pPr>
              <w:widowControl w:val="0"/>
              <w:pBdr>
                <w:top w:val="nil"/>
                <w:left w:val="nil"/>
                <w:bottom w:val="nil"/>
                <w:right w:val="nil"/>
                <w:between w:val="nil"/>
              </w:pBdr>
              <w:spacing w:line="240" w:lineRule="auto"/>
              <w:jc w:val="center"/>
              <w:rPr>
                <w:rFonts w:ascii="Roboto" w:eastAsia="Roboto" w:hAnsi="Roboto" w:cs="Roboto"/>
                <w:sz w:val="24"/>
                <w:szCs w:val="24"/>
              </w:rPr>
            </w:pPr>
            <w:r>
              <w:rPr>
                <w:rFonts w:ascii="Roboto" w:eastAsia="Roboto" w:hAnsi="Roboto" w:cs="Roboto"/>
                <w:sz w:val="24"/>
                <w:szCs w:val="24"/>
              </w:rPr>
              <w:t>5</w:t>
            </w:r>
          </w:p>
        </w:tc>
      </w:tr>
      <w:tr w:rsidR="00200640" w14:paraId="3D363329" w14:textId="77777777">
        <w:tc>
          <w:tcPr>
            <w:tcW w:w="3120" w:type="dxa"/>
            <w:tcMar>
              <w:top w:w="100" w:type="dxa"/>
              <w:left w:w="100" w:type="dxa"/>
              <w:bottom w:w="100" w:type="dxa"/>
              <w:right w:w="100" w:type="dxa"/>
            </w:tcMar>
          </w:tcPr>
          <w:p w14:paraId="3D363326" w14:textId="77777777" w:rsidR="00200640" w:rsidRDefault="00855AEC">
            <w:pPr>
              <w:widowControl w:val="0"/>
              <w:pBdr>
                <w:top w:val="nil"/>
                <w:left w:val="nil"/>
                <w:bottom w:val="nil"/>
                <w:right w:val="nil"/>
                <w:between w:val="nil"/>
              </w:pBdr>
              <w:bidi/>
              <w:spacing w:line="240" w:lineRule="auto"/>
              <w:jc w:val="center"/>
              <w:rPr>
                <w:rFonts w:ascii="Roboto" w:eastAsia="Roboto" w:hAnsi="Roboto" w:cs="Roboto"/>
                <w:sz w:val="24"/>
                <w:szCs w:val="24"/>
              </w:rPr>
            </w:pPr>
            <w:r>
              <w:rPr>
                <w:sz w:val="24"/>
                <w:szCs w:val="24"/>
                <w:rtl/>
              </w:rPr>
              <w:t>ס</w:t>
            </w:r>
          </w:p>
        </w:tc>
        <w:tc>
          <w:tcPr>
            <w:tcW w:w="3120" w:type="dxa"/>
            <w:tcMar>
              <w:top w:w="100" w:type="dxa"/>
              <w:left w:w="100" w:type="dxa"/>
              <w:bottom w:w="100" w:type="dxa"/>
              <w:right w:w="100" w:type="dxa"/>
            </w:tcMar>
          </w:tcPr>
          <w:p w14:paraId="3D363327" w14:textId="77777777" w:rsidR="00200640" w:rsidRDefault="00855AEC">
            <w:pPr>
              <w:widowControl w:val="0"/>
              <w:pBdr>
                <w:top w:val="nil"/>
                <w:left w:val="nil"/>
                <w:bottom w:val="nil"/>
                <w:right w:val="nil"/>
                <w:between w:val="nil"/>
              </w:pBdr>
              <w:spacing w:line="240" w:lineRule="auto"/>
              <w:jc w:val="center"/>
              <w:rPr>
                <w:rFonts w:ascii="Roboto" w:eastAsia="Roboto" w:hAnsi="Roboto" w:cs="Roboto"/>
                <w:sz w:val="24"/>
                <w:szCs w:val="24"/>
              </w:rPr>
            </w:pPr>
            <w:r>
              <w:rPr>
                <w:rFonts w:ascii="Roboto" w:eastAsia="Roboto" w:hAnsi="Roboto" w:cs="Roboto"/>
                <w:sz w:val="24"/>
                <w:szCs w:val="24"/>
              </w:rPr>
              <w:t>60</w:t>
            </w:r>
          </w:p>
        </w:tc>
        <w:tc>
          <w:tcPr>
            <w:tcW w:w="3120" w:type="dxa"/>
            <w:tcMar>
              <w:top w:w="100" w:type="dxa"/>
              <w:left w:w="100" w:type="dxa"/>
              <w:bottom w:w="100" w:type="dxa"/>
              <w:right w:w="100" w:type="dxa"/>
            </w:tcMar>
          </w:tcPr>
          <w:p w14:paraId="3D363328" w14:textId="77777777" w:rsidR="00200640" w:rsidRDefault="00855AEC">
            <w:pPr>
              <w:widowControl w:val="0"/>
              <w:pBdr>
                <w:top w:val="nil"/>
                <w:left w:val="nil"/>
                <w:bottom w:val="nil"/>
                <w:right w:val="nil"/>
                <w:between w:val="nil"/>
              </w:pBdr>
              <w:spacing w:line="240" w:lineRule="auto"/>
              <w:jc w:val="center"/>
              <w:rPr>
                <w:rFonts w:ascii="Roboto" w:eastAsia="Roboto" w:hAnsi="Roboto" w:cs="Roboto"/>
                <w:sz w:val="24"/>
                <w:szCs w:val="24"/>
              </w:rPr>
            </w:pPr>
            <w:r>
              <w:rPr>
                <w:rFonts w:ascii="Roboto" w:eastAsia="Roboto" w:hAnsi="Roboto" w:cs="Roboto"/>
                <w:sz w:val="24"/>
                <w:szCs w:val="24"/>
              </w:rPr>
              <w:t>6</w:t>
            </w:r>
          </w:p>
        </w:tc>
      </w:tr>
      <w:tr w:rsidR="00200640" w14:paraId="3D36332D" w14:textId="77777777">
        <w:tc>
          <w:tcPr>
            <w:tcW w:w="3120" w:type="dxa"/>
            <w:tcMar>
              <w:top w:w="100" w:type="dxa"/>
              <w:left w:w="100" w:type="dxa"/>
              <w:bottom w:w="100" w:type="dxa"/>
              <w:right w:w="100" w:type="dxa"/>
            </w:tcMar>
          </w:tcPr>
          <w:p w14:paraId="3D36332A" w14:textId="77777777" w:rsidR="00200640" w:rsidRDefault="00855AEC">
            <w:pPr>
              <w:widowControl w:val="0"/>
              <w:pBdr>
                <w:top w:val="nil"/>
                <w:left w:val="nil"/>
                <w:bottom w:val="nil"/>
                <w:right w:val="nil"/>
                <w:between w:val="nil"/>
              </w:pBdr>
              <w:bidi/>
              <w:spacing w:line="240" w:lineRule="auto"/>
              <w:jc w:val="center"/>
              <w:rPr>
                <w:rFonts w:ascii="Roboto" w:eastAsia="Roboto" w:hAnsi="Roboto" w:cs="Roboto"/>
                <w:sz w:val="24"/>
                <w:szCs w:val="24"/>
              </w:rPr>
            </w:pPr>
            <w:r>
              <w:rPr>
                <w:sz w:val="24"/>
                <w:szCs w:val="24"/>
                <w:rtl/>
              </w:rPr>
              <w:t>ע</w:t>
            </w:r>
          </w:p>
        </w:tc>
        <w:tc>
          <w:tcPr>
            <w:tcW w:w="3120" w:type="dxa"/>
            <w:tcMar>
              <w:top w:w="100" w:type="dxa"/>
              <w:left w:w="100" w:type="dxa"/>
              <w:bottom w:w="100" w:type="dxa"/>
              <w:right w:w="100" w:type="dxa"/>
            </w:tcMar>
          </w:tcPr>
          <w:p w14:paraId="3D36332B" w14:textId="77777777" w:rsidR="00200640" w:rsidRDefault="00855AEC">
            <w:pPr>
              <w:widowControl w:val="0"/>
              <w:pBdr>
                <w:top w:val="nil"/>
                <w:left w:val="nil"/>
                <w:bottom w:val="nil"/>
                <w:right w:val="nil"/>
                <w:between w:val="nil"/>
              </w:pBdr>
              <w:spacing w:line="240" w:lineRule="auto"/>
              <w:jc w:val="center"/>
              <w:rPr>
                <w:rFonts w:ascii="Roboto" w:eastAsia="Roboto" w:hAnsi="Roboto" w:cs="Roboto"/>
                <w:sz w:val="24"/>
                <w:szCs w:val="24"/>
              </w:rPr>
            </w:pPr>
            <w:r>
              <w:rPr>
                <w:rFonts w:ascii="Roboto" w:eastAsia="Roboto" w:hAnsi="Roboto" w:cs="Roboto"/>
                <w:sz w:val="24"/>
                <w:szCs w:val="24"/>
              </w:rPr>
              <w:t>70</w:t>
            </w:r>
          </w:p>
        </w:tc>
        <w:tc>
          <w:tcPr>
            <w:tcW w:w="3120" w:type="dxa"/>
            <w:tcMar>
              <w:top w:w="100" w:type="dxa"/>
              <w:left w:w="100" w:type="dxa"/>
              <w:bottom w:w="100" w:type="dxa"/>
              <w:right w:w="100" w:type="dxa"/>
            </w:tcMar>
          </w:tcPr>
          <w:p w14:paraId="3D36332C" w14:textId="77777777" w:rsidR="00200640" w:rsidRDefault="00855AEC">
            <w:pPr>
              <w:widowControl w:val="0"/>
              <w:pBdr>
                <w:top w:val="nil"/>
                <w:left w:val="nil"/>
                <w:bottom w:val="nil"/>
                <w:right w:val="nil"/>
                <w:between w:val="nil"/>
              </w:pBdr>
              <w:spacing w:line="240" w:lineRule="auto"/>
              <w:jc w:val="center"/>
              <w:rPr>
                <w:rFonts w:ascii="Roboto" w:eastAsia="Roboto" w:hAnsi="Roboto" w:cs="Roboto"/>
                <w:sz w:val="24"/>
                <w:szCs w:val="24"/>
              </w:rPr>
            </w:pPr>
            <w:r>
              <w:rPr>
                <w:rFonts w:ascii="Roboto" w:eastAsia="Roboto" w:hAnsi="Roboto" w:cs="Roboto"/>
                <w:sz w:val="24"/>
                <w:szCs w:val="24"/>
              </w:rPr>
              <w:t>7</w:t>
            </w:r>
          </w:p>
        </w:tc>
      </w:tr>
      <w:tr w:rsidR="00200640" w14:paraId="3D363331" w14:textId="77777777">
        <w:tc>
          <w:tcPr>
            <w:tcW w:w="3120" w:type="dxa"/>
            <w:tcMar>
              <w:top w:w="100" w:type="dxa"/>
              <w:left w:w="100" w:type="dxa"/>
              <w:bottom w:w="100" w:type="dxa"/>
              <w:right w:w="100" w:type="dxa"/>
            </w:tcMar>
          </w:tcPr>
          <w:p w14:paraId="3D36332E" w14:textId="77777777" w:rsidR="00200640" w:rsidRDefault="00855AEC">
            <w:pPr>
              <w:widowControl w:val="0"/>
              <w:pBdr>
                <w:top w:val="nil"/>
                <w:left w:val="nil"/>
                <w:bottom w:val="nil"/>
                <w:right w:val="nil"/>
                <w:between w:val="nil"/>
              </w:pBdr>
              <w:bidi/>
              <w:spacing w:line="240" w:lineRule="auto"/>
              <w:jc w:val="center"/>
              <w:rPr>
                <w:rFonts w:ascii="Roboto" w:eastAsia="Roboto" w:hAnsi="Roboto" w:cs="Roboto"/>
                <w:sz w:val="24"/>
                <w:szCs w:val="24"/>
              </w:rPr>
            </w:pPr>
            <w:r>
              <w:rPr>
                <w:sz w:val="24"/>
                <w:szCs w:val="24"/>
                <w:rtl/>
              </w:rPr>
              <w:t>פ</w:t>
            </w:r>
            <w:r>
              <w:rPr>
                <w:rFonts w:ascii="Roboto" w:eastAsia="Roboto" w:hAnsi="Roboto" w:cs="Roboto"/>
                <w:sz w:val="24"/>
                <w:szCs w:val="24"/>
              </w:rPr>
              <w:t xml:space="preserve"> / </w:t>
            </w:r>
            <w:r>
              <w:rPr>
                <w:sz w:val="24"/>
                <w:szCs w:val="24"/>
                <w:rtl/>
              </w:rPr>
              <w:t>ף</w:t>
            </w:r>
          </w:p>
        </w:tc>
        <w:tc>
          <w:tcPr>
            <w:tcW w:w="3120" w:type="dxa"/>
            <w:tcMar>
              <w:top w:w="100" w:type="dxa"/>
              <w:left w:w="100" w:type="dxa"/>
              <w:bottom w:w="100" w:type="dxa"/>
              <w:right w:w="100" w:type="dxa"/>
            </w:tcMar>
          </w:tcPr>
          <w:p w14:paraId="3D36332F" w14:textId="77777777" w:rsidR="00200640" w:rsidRDefault="00855AEC">
            <w:pPr>
              <w:widowControl w:val="0"/>
              <w:pBdr>
                <w:top w:val="nil"/>
                <w:left w:val="nil"/>
                <w:bottom w:val="nil"/>
                <w:right w:val="nil"/>
                <w:between w:val="nil"/>
              </w:pBdr>
              <w:spacing w:line="240" w:lineRule="auto"/>
              <w:jc w:val="center"/>
              <w:rPr>
                <w:rFonts w:ascii="Roboto" w:eastAsia="Roboto" w:hAnsi="Roboto" w:cs="Roboto"/>
                <w:sz w:val="24"/>
                <w:szCs w:val="24"/>
              </w:rPr>
            </w:pPr>
            <w:r>
              <w:rPr>
                <w:rFonts w:ascii="Roboto" w:eastAsia="Roboto" w:hAnsi="Roboto" w:cs="Roboto"/>
                <w:sz w:val="24"/>
                <w:szCs w:val="24"/>
              </w:rPr>
              <w:t>80</w:t>
            </w:r>
          </w:p>
        </w:tc>
        <w:tc>
          <w:tcPr>
            <w:tcW w:w="3120" w:type="dxa"/>
            <w:tcMar>
              <w:top w:w="100" w:type="dxa"/>
              <w:left w:w="100" w:type="dxa"/>
              <w:bottom w:w="100" w:type="dxa"/>
              <w:right w:w="100" w:type="dxa"/>
            </w:tcMar>
          </w:tcPr>
          <w:p w14:paraId="3D363330" w14:textId="77777777" w:rsidR="00200640" w:rsidRDefault="00855AEC">
            <w:pPr>
              <w:widowControl w:val="0"/>
              <w:pBdr>
                <w:top w:val="nil"/>
                <w:left w:val="nil"/>
                <w:bottom w:val="nil"/>
                <w:right w:val="nil"/>
                <w:between w:val="nil"/>
              </w:pBdr>
              <w:spacing w:line="240" w:lineRule="auto"/>
              <w:jc w:val="center"/>
              <w:rPr>
                <w:rFonts w:ascii="Roboto" w:eastAsia="Roboto" w:hAnsi="Roboto" w:cs="Roboto"/>
                <w:sz w:val="24"/>
                <w:szCs w:val="24"/>
              </w:rPr>
            </w:pPr>
            <w:r>
              <w:rPr>
                <w:rFonts w:ascii="Roboto" w:eastAsia="Roboto" w:hAnsi="Roboto" w:cs="Roboto"/>
                <w:sz w:val="24"/>
                <w:szCs w:val="24"/>
              </w:rPr>
              <w:t>8</w:t>
            </w:r>
          </w:p>
        </w:tc>
      </w:tr>
      <w:tr w:rsidR="00200640" w14:paraId="3D363335" w14:textId="77777777">
        <w:tc>
          <w:tcPr>
            <w:tcW w:w="3120" w:type="dxa"/>
            <w:tcMar>
              <w:top w:w="100" w:type="dxa"/>
              <w:left w:w="100" w:type="dxa"/>
              <w:bottom w:w="100" w:type="dxa"/>
              <w:right w:w="100" w:type="dxa"/>
            </w:tcMar>
          </w:tcPr>
          <w:p w14:paraId="3D363332" w14:textId="77777777" w:rsidR="00200640" w:rsidRDefault="00855AEC">
            <w:pPr>
              <w:widowControl w:val="0"/>
              <w:pBdr>
                <w:top w:val="nil"/>
                <w:left w:val="nil"/>
                <w:bottom w:val="nil"/>
                <w:right w:val="nil"/>
                <w:between w:val="nil"/>
              </w:pBdr>
              <w:bidi/>
              <w:spacing w:line="240" w:lineRule="auto"/>
              <w:jc w:val="center"/>
              <w:rPr>
                <w:rFonts w:ascii="Roboto" w:eastAsia="Roboto" w:hAnsi="Roboto" w:cs="Roboto"/>
                <w:sz w:val="24"/>
                <w:szCs w:val="24"/>
              </w:rPr>
            </w:pPr>
            <w:r>
              <w:rPr>
                <w:sz w:val="24"/>
                <w:szCs w:val="24"/>
                <w:rtl/>
              </w:rPr>
              <w:t>צ</w:t>
            </w:r>
            <w:r>
              <w:rPr>
                <w:rFonts w:ascii="Roboto" w:eastAsia="Roboto" w:hAnsi="Roboto" w:cs="Roboto"/>
                <w:sz w:val="24"/>
                <w:szCs w:val="24"/>
              </w:rPr>
              <w:t xml:space="preserve"> / </w:t>
            </w:r>
            <w:r>
              <w:rPr>
                <w:sz w:val="24"/>
                <w:szCs w:val="24"/>
                <w:rtl/>
              </w:rPr>
              <w:t>ץ</w:t>
            </w:r>
          </w:p>
        </w:tc>
        <w:tc>
          <w:tcPr>
            <w:tcW w:w="3120" w:type="dxa"/>
            <w:tcMar>
              <w:top w:w="100" w:type="dxa"/>
              <w:left w:w="100" w:type="dxa"/>
              <w:bottom w:w="100" w:type="dxa"/>
              <w:right w:w="100" w:type="dxa"/>
            </w:tcMar>
          </w:tcPr>
          <w:p w14:paraId="3D363333" w14:textId="77777777" w:rsidR="00200640" w:rsidRDefault="00855AEC">
            <w:pPr>
              <w:widowControl w:val="0"/>
              <w:pBdr>
                <w:top w:val="nil"/>
                <w:left w:val="nil"/>
                <w:bottom w:val="nil"/>
                <w:right w:val="nil"/>
                <w:between w:val="nil"/>
              </w:pBdr>
              <w:spacing w:line="240" w:lineRule="auto"/>
              <w:jc w:val="center"/>
              <w:rPr>
                <w:rFonts w:ascii="Roboto" w:eastAsia="Roboto" w:hAnsi="Roboto" w:cs="Roboto"/>
                <w:sz w:val="24"/>
                <w:szCs w:val="24"/>
              </w:rPr>
            </w:pPr>
            <w:r>
              <w:rPr>
                <w:rFonts w:ascii="Roboto" w:eastAsia="Roboto" w:hAnsi="Roboto" w:cs="Roboto"/>
                <w:sz w:val="24"/>
                <w:szCs w:val="24"/>
              </w:rPr>
              <w:t>90</w:t>
            </w:r>
          </w:p>
        </w:tc>
        <w:tc>
          <w:tcPr>
            <w:tcW w:w="3120" w:type="dxa"/>
            <w:tcMar>
              <w:top w:w="100" w:type="dxa"/>
              <w:left w:w="100" w:type="dxa"/>
              <w:bottom w:w="100" w:type="dxa"/>
              <w:right w:w="100" w:type="dxa"/>
            </w:tcMar>
          </w:tcPr>
          <w:p w14:paraId="3D363334" w14:textId="77777777" w:rsidR="00200640" w:rsidRDefault="00855AEC">
            <w:pPr>
              <w:widowControl w:val="0"/>
              <w:pBdr>
                <w:top w:val="nil"/>
                <w:left w:val="nil"/>
                <w:bottom w:val="nil"/>
                <w:right w:val="nil"/>
                <w:between w:val="nil"/>
              </w:pBdr>
              <w:spacing w:line="240" w:lineRule="auto"/>
              <w:jc w:val="center"/>
              <w:rPr>
                <w:rFonts w:ascii="Roboto" w:eastAsia="Roboto" w:hAnsi="Roboto" w:cs="Roboto"/>
                <w:sz w:val="24"/>
                <w:szCs w:val="24"/>
              </w:rPr>
            </w:pPr>
            <w:r>
              <w:rPr>
                <w:rFonts w:ascii="Roboto" w:eastAsia="Roboto" w:hAnsi="Roboto" w:cs="Roboto"/>
                <w:sz w:val="24"/>
                <w:szCs w:val="24"/>
              </w:rPr>
              <w:t>9</w:t>
            </w:r>
          </w:p>
        </w:tc>
      </w:tr>
      <w:tr w:rsidR="00200640" w14:paraId="3D363339" w14:textId="77777777">
        <w:tc>
          <w:tcPr>
            <w:tcW w:w="3120" w:type="dxa"/>
            <w:tcMar>
              <w:top w:w="100" w:type="dxa"/>
              <w:left w:w="100" w:type="dxa"/>
              <w:bottom w:w="100" w:type="dxa"/>
              <w:right w:w="100" w:type="dxa"/>
            </w:tcMar>
          </w:tcPr>
          <w:p w14:paraId="3D363336" w14:textId="77777777" w:rsidR="00200640" w:rsidRDefault="00855AEC">
            <w:pPr>
              <w:widowControl w:val="0"/>
              <w:pBdr>
                <w:top w:val="nil"/>
                <w:left w:val="nil"/>
                <w:bottom w:val="nil"/>
                <w:right w:val="nil"/>
                <w:between w:val="nil"/>
              </w:pBdr>
              <w:bidi/>
              <w:spacing w:line="240" w:lineRule="auto"/>
              <w:jc w:val="center"/>
              <w:rPr>
                <w:rFonts w:ascii="Roboto" w:eastAsia="Roboto" w:hAnsi="Roboto" w:cs="Roboto"/>
                <w:sz w:val="24"/>
                <w:szCs w:val="24"/>
              </w:rPr>
            </w:pPr>
            <w:r>
              <w:rPr>
                <w:sz w:val="24"/>
                <w:szCs w:val="24"/>
                <w:rtl/>
              </w:rPr>
              <w:t>ק</w:t>
            </w:r>
          </w:p>
        </w:tc>
        <w:tc>
          <w:tcPr>
            <w:tcW w:w="3120" w:type="dxa"/>
            <w:tcMar>
              <w:top w:w="100" w:type="dxa"/>
              <w:left w:w="100" w:type="dxa"/>
              <w:bottom w:w="100" w:type="dxa"/>
              <w:right w:w="100" w:type="dxa"/>
            </w:tcMar>
          </w:tcPr>
          <w:p w14:paraId="3D363337" w14:textId="77777777" w:rsidR="00200640" w:rsidRDefault="00855AEC">
            <w:pPr>
              <w:widowControl w:val="0"/>
              <w:pBdr>
                <w:top w:val="nil"/>
                <w:left w:val="nil"/>
                <w:bottom w:val="nil"/>
                <w:right w:val="nil"/>
                <w:between w:val="nil"/>
              </w:pBdr>
              <w:spacing w:line="240" w:lineRule="auto"/>
              <w:jc w:val="center"/>
              <w:rPr>
                <w:rFonts w:ascii="Roboto" w:eastAsia="Roboto" w:hAnsi="Roboto" w:cs="Roboto"/>
                <w:sz w:val="24"/>
                <w:szCs w:val="24"/>
              </w:rPr>
            </w:pPr>
            <w:r>
              <w:rPr>
                <w:rFonts w:ascii="Roboto" w:eastAsia="Roboto" w:hAnsi="Roboto" w:cs="Roboto"/>
                <w:sz w:val="24"/>
                <w:szCs w:val="24"/>
              </w:rPr>
              <w:t>100</w:t>
            </w:r>
          </w:p>
        </w:tc>
        <w:tc>
          <w:tcPr>
            <w:tcW w:w="3120" w:type="dxa"/>
            <w:tcMar>
              <w:top w:w="100" w:type="dxa"/>
              <w:left w:w="100" w:type="dxa"/>
              <w:bottom w:w="100" w:type="dxa"/>
              <w:right w:w="100" w:type="dxa"/>
            </w:tcMar>
          </w:tcPr>
          <w:p w14:paraId="3D363338" w14:textId="77777777" w:rsidR="00200640" w:rsidRDefault="00855AEC">
            <w:pPr>
              <w:widowControl w:val="0"/>
              <w:pBdr>
                <w:top w:val="nil"/>
                <w:left w:val="nil"/>
                <w:bottom w:val="nil"/>
                <w:right w:val="nil"/>
                <w:between w:val="nil"/>
              </w:pBdr>
              <w:spacing w:line="240" w:lineRule="auto"/>
              <w:jc w:val="center"/>
              <w:rPr>
                <w:rFonts w:ascii="Roboto" w:eastAsia="Roboto" w:hAnsi="Roboto" w:cs="Roboto"/>
                <w:sz w:val="24"/>
                <w:szCs w:val="24"/>
              </w:rPr>
            </w:pPr>
            <w:r>
              <w:rPr>
                <w:rFonts w:ascii="Roboto" w:eastAsia="Roboto" w:hAnsi="Roboto" w:cs="Roboto"/>
                <w:sz w:val="24"/>
                <w:szCs w:val="24"/>
              </w:rPr>
              <w:t>1</w:t>
            </w:r>
          </w:p>
        </w:tc>
      </w:tr>
      <w:tr w:rsidR="00200640" w14:paraId="3D36333D" w14:textId="77777777">
        <w:tc>
          <w:tcPr>
            <w:tcW w:w="3120" w:type="dxa"/>
            <w:tcMar>
              <w:top w:w="100" w:type="dxa"/>
              <w:left w:w="100" w:type="dxa"/>
              <w:bottom w:w="100" w:type="dxa"/>
              <w:right w:w="100" w:type="dxa"/>
            </w:tcMar>
          </w:tcPr>
          <w:p w14:paraId="3D36333A" w14:textId="77777777" w:rsidR="00200640" w:rsidRDefault="00855AEC">
            <w:pPr>
              <w:widowControl w:val="0"/>
              <w:pBdr>
                <w:top w:val="nil"/>
                <w:left w:val="nil"/>
                <w:bottom w:val="nil"/>
                <w:right w:val="nil"/>
                <w:between w:val="nil"/>
              </w:pBdr>
              <w:bidi/>
              <w:spacing w:line="240" w:lineRule="auto"/>
              <w:jc w:val="center"/>
              <w:rPr>
                <w:rFonts w:ascii="Roboto" w:eastAsia="Roboto" w:hAnsi="Roboto" w:cs="Roboto"/>
                <w:sz w:val="24"/>
                <w:szCs w:val="24"/>
              </w:rPr>
            </w:pPr>
            <w:r>
              <w:rPr>
                <w:sz w:val="24"/>
                <w:szCs w:val="24"/>
                <w:rtl/>
              </w:rPr>
              <w:t>ר</w:t>
            </w:r>
          </w:p>
        </w:tc>
        <w:tc>
          <w:tcPr>
            <w:tcW w:w="3120" w:type="dxa"/>
            <w:tcMar>
              <w:top w:w="100" w:type="dxa"/>
              <w:left w:w="100" w:type="dxa"/>
              <w:bottom w:w="100" w:type="dxa"/>
              <w:right w:w="100" w:type="dxa"/>
            </w:tcMar>
          </w:tcPr>
          <w:p w14:paraId="3D36333B" w14:textId="77777777" w:rsidR="00200640" w:rsidRDefault="00855AEC">
            <w:pPr>
              <w:widowControl w:val="0"/>
              <w:pBdr>
                <w:top w:val="nil"/>
                <w:left w:val="nil"/>
                <w:bottom w:val="nil"/>
                <w:right w:val="nil"/>
                <w:between w:val="nil"/>
              </w:pBdr>
              <w:spacing w:line="240" w:lineRule="auto"/>
              <w:jc w:val="center"/>
              <w:rPr>
                <w:rFonts w:ascii="Roboto" w:eastAsia="Roboto" w:hAnsi="Roboto" w:cs="Roboto"/>
                <w:sz w:val="24"/>
                <w:szCs w:val="24"/>
              </w:rPr>
            </w:pPr>
            <w:r>
              <w:rPr>
                <w:rFonts w:ascii="Roboto" w:eastAsia="Roboto" w:hAnsi="Roboto" w:cs="Roboto"/>
                <w:sz w:val="24"/>
                <w:szCs w:val="24"/>
              </w:rPr>
              <w:t>200</w:t>
            </w:r>
          </w:p>
        </w:tc>
        <w:tc>
          <w:tcPr>
            <w:tcW w:w="3120" w:type="dxa"/>
            <w:tcMar>
              <w:top w:w="100" w:type="dxa"/>
              <w:left w:w="100" w:type="dxa"/>
              <w:bottom w:w="100" w:type="dxa"/>
              <w:right w:w="100" w:type="dxa"/>
            </w:tcMar>
          </w:tcPr>
          <w:p w14:paraId="3D36333C" w14:textId="77777777" w:rsidR="00200640" w:rsidRDefault="00855AEC">
            <w:pPr>
              <w:widowControl w:val="0"/>
              <w:pBdr>
                <w:top w:val="nil"/>
                <w:left w:val="nil"/>
                <w:bottom w:val="nil"/>
                <w:right w:val="nil"/>
                <w:between w:val="nil"/>
              </w:pBdr>
              <w:spacing w:line="240" w:lineRule="auto"/>
              <w:jc w:val="center"/>
              <w:rPr>
                <w:rFonts w:ascii="Roboto" w:eastAsia="Roboto" w:hAnsi="Roboto" w:cs="Roboto"/>
                <w:sz w:val="24"/>
                <w:szCs w:val="24"/>
              </w:rPr>
            </w:pPr>
            <w:r>
              <w:rPr>
                <w:rFonts w:ascii="Roboto" w:eastAsia="Roboto" w:hAnsi="Roboto" w:cs="Roboto"/>
                <w:sz w:val="24"/>
                <w:szCs w:val="24"/>
              </w:rPr>
              <w:t>2</w:t>
            </w:r>
          </w:p>
        </w:tc>
      </w:tr>
      <w:tr w:rsidR="00200640" w14:paraId="3D363341" w14:textId="77777777">
        <w:tc>
          <w:tcPr>
            <w:tcW w:w="3120" w:type="dxa"/>
            <w:tcMar>
              <w:top w:w="100" w:type="dxa"/>
              <w:left w:w="100" w:type="dxa"/>
              <w:bottom w:w="100" w:type="dxa"/>
              <w:right w:w="100" w:type="dxa"/>
            </w:tcMar>
          </w:tcPr>
          <w:p w14:paraId="3D36333E" w14:textId="77777777" w:rsidR="00200640" w:rsidRDefault="00855AEC">
            <w:pPr>
              <w:widowControl w:val="0"/>
              <w:pBdr>
                <w:top w:val="nil"/>
                <w:left w:val="nil"/>
                <w:bottom w:val="nil"/>
                <w:right w:val="nil"/>
                <w:between w:val="nil"/>
              </w:pBdr>
              <w:bidi/>
              <w:spacing w:line="240" w:lineRule="auto"/>
              <w:jc w:val="center"/>
              <w:rPr>
                <w:rFonts w:ascii="Roboto" w:eastAsia="Roboto" w:hAnsi="Roboto" w:cs="Roboto"/>
                <w:sz w:val="24"/>
                <w:szCs w:val="24"/>
              </w:rPr>
            </w:pPr>
            <w:r>
              <w:rPr>
                <w:sz w:val="24"/>
                <w:szCs w:val="24"/>
                <w:rtl/>
              </w:rPr>
              <w:t>ש</w:t>
            </w:r>
          </w:p>
        </w:tc>
        <w:tc>
          <w:tcPr>
            <w:tcW w:w="3120" w:type="dxa"/>
            <w:tcMar>
              <w:top w:w="100" w:type="dxa"/>
              <w:left w:w="100" w:type="dxa"/>
              <w:bottom w:w="100" w:type="dxa"/>
              <w:right w:w="100" w:type="dxa"/>
            </w:tcMar>
          </w:tcPr>
          <w:p w14:paraId="3D36333F" w14:textId="77777777" w:rsidR="00200640" w:rsidRDefault="00855AEC">
            <w:pPr>
              <w:widowControl w:val="0"/>
              <w:pBdr>
                <w:top w:val="nil"/>
                <w:left w:val="nil"/>
                <w:bottom w:val="nil"/>
                <w:right w:val="nil"/>
                <w:between w:val="nil"/>
              </w:pBdr>
              <w:spacing w:line="240" w:lineRule="auto"/>
              <w:jc w:val="center"/>
              <w:rPr>
                <w:rFonts w:ascii="Roboto" w:eastAsia="Roboto" w:hAnsi="Roboto" w:cs="Roboto"/>
                <w:sz w:val="24"/>
                <w:szCs w:val="24"/>
              </w:rPr>
            </w:pPr>
            <w:r>
              <w:rPr>
                <w:rFonts w:ascii="Roboto" w:eastAsia="Roboto" w:hAnsi="Roboto" w:cs="Roboto"/>
                <w:sz w:val="24"/>
                <w:szCs w:val="24"/>
              </w:rPr>
              <w:t>300</w:t>
            </w:r>
          </w:p>
        </w:tc>
        <w:tc>
          <w:tcPr>
            <w:tcW w:w="3120" w:type="dxa"/>
            <w:tcMar>
              <w:top w:w="100" w:type="dxa"/>
              <w:left w:w="100" w:type="dxa"/>
              <w:bottom w:w="100" w:type="dxa"/>
              <w:right w:w="100" w:type="dxa"/>
            </w:tcMar>
          </w:tcPr>
          <w:p w14:paraId="3D363340" w14:textId="77777777" w:rsidR="00200640" w:rsidRDefault="00855AEC">
            <w:pPr>
              <w:widowControl w:val="0"/>
              <w:pBdr>
                <w:top w:val="nil"/>
                <w:left w:val="nil"/>
                <w:bottom w:val="nil"/>
                <w:right w:val="nil"/>
                <w:between w:val="nil"/>
              </w:pBdr>
              <w:spacing w:line="240" w:lineRule="auto"/>
              <w:jc w:val="center"/>
              <w:rPr>
                <w:rFonts w:ascii="Roboto" w:eastAsia="Roboto" w:hAnsi="Roboto" w:cs="Roboto"/>
                <w:sz w:val="24"/>
                <w:szCs w:val="24"/>
              </w:rPr>
            </w:pPr>
            <w:r>
              <w:rPr>
                <w:rFonts w:ascii="Roboto" w:eastAsia="Roboto" w:hAnsi="Roboto" w:cs="Roboto"/>
                <w:sz w:val="24"/>
                <w:szCs w:val="24"/>
              </w:rPr>
              <w:t>3</w:t>
            </w:r>
          </w:p>
        </w:tc>
      </w:tr>
      <w:tr w:rsidR="00200640" w14:paraId="3D363345" w14:textId="77777777">
        <w:tc>
          <w:tcPr>
            <w:tcW w:w="3120" w:type="dxa"/>
            <w:tcMar>
              <w:top w:w="100" w:type="dxa"/>
              <w:left w:w="100" w:type="dxa"/>
              <w:bottom w:w="100" w:type="dxa"/>
              <w:right w:w="100" w:type="dxa"/>
            </w:tcMar>
          </w:tcPr>
          <w:p w14:paraId="3D363342" w14:textId="77777777" w:rsidR="00200640" w:rsidRDefault="00855AEC">
            <w:pPr>
              <w:widowControl w:val="0"/>
              <w:pBdr>
                <w:top w:val="nil"/>
                <w:left w:val="nil"/>
                <w:bottom w:val="nil"/>
                <w:right w:val="nil"/>
                <w:between w:val="nil"/>
              </w:pBdr>
              <w:bidi/>
              <w:spacing w:line="240" w:lineRule="auto"/>
              <w:jc w:val="center"/>
              <w:rPr>
                <w:rFonts w:ascii="Roboto" w:eastAsia="Roboto" w:hAnsi="Roboto" w:cs="Roboto"/>
                <w:sz w:val="24"/>
                <w:szCs w:val="24"/>
              </w:rPr>
            </w:pPr>
            <w:r>
              <w:rPr>
                <w:sz w:val="24"/>
                <w:szCs w:val="24"/>
                <w:rtl/>
              </w:rPr>
              <w:t>ת</w:t>
            </w:r>
          </w:p>
        </w:tc>
        <w:tc>
          <w:tcPr>
            <w:tcW w:w="3120" w:type="dxa"/>
            <w:tcMar>
              <w:top w:w="100" w:type="dxa"/>
              <w:left w:w="100" w:type="dxa"/>
              <w:bottom w:w="100" w:type="dxa"/>
              <w:right w:w="100" w:type="dxa"/>
            </w:tcMar>
          </w:tcPr>
          <w:p w14:paraId="3D363343" w14:textId="77777777" w:rsidR="00200640" w:rsidRDefault="00855AEC">
            <w:pPr>
              <w:widowControl w:val="0"/>
              <w:pBdr>
                <w:top w:val="nil"/>
                <w:left w:val="nil"/>
                <w:bottom w:val="nil"/>
                <w:right w:val="nil"/>
                <w:between w:val="nil"/>
              </w:pBdr>
              <w:spacing w:line="240" w:lineRule="auto"/>
              <w:jc w:val="center"/>
              <w:rPr>
                <w:rFonts w:ascii="Roboto" w:eastAsia="Roboto" w:hAnsi="Roboto" w:cs="Roboto"/>
                <w:sz w:val="24"/>
                <w:szCs w:val="24"/>
              </w:rPr>
            </w:pPr>
            <w:r>
              <w:rPr>
                <w:rFonts w:ascii="Roboto" w:eastAsia="Roboto" w:hAnsi="Roboto" w:cs="Roboto"/>
                <w:sz w:val="24"/>
                <w:szCs w:val="24"/>
              </w:rPr>
              <w:t>400</w:t>
            </w:r>
          </w:p>
        </w:tc>
        <w:tc>
          <w:tcPr>
            <w:tcW w:w="3120" w:type="dxa"/>
            <w:tcMar>
              <w:top w:w="100" w:type="dxa"/>
              <w:left w:w="100" w:type="dxa"/>
              <w:bottom w:w="100" w:type="dxa"/>
              <w:right w:w="100" w:type="dxa"/>
            </w:tcMar>
          </w:tcPr>
          <w:p w14:paraId="3D363344" w14:textId="77777777" w:rsidR="00200640" w:rsidRDefault="00855AEC">
            <w:pPr>
              <w:widowControl w:val="0"/>
              <w:pBdr>
                <w:top w:val="nil"/>
                <w:left w:val="nil"/>
                <w:bottom w:val="nil"/>
                <w:right w:val="nil"/>
                <w:between w:val="nil"/>
              </w:pBdr>
              <w:spacing w:line="240" w:lineRule="auto"/>
              <w:jc w:val="center"/>
              <w:rPr>
                <w:rFonts w:ascii="Roboto" w:eastAsia="Roboto" w:hAnsi="Roboto" w:cs="Roboto"/>
                <w:sz w:val="24"/>
                <w:szCs w:val="24"/>
              </w:rPr>
            </w:pPr>
            <w:r>
              <w:rPr>
                <w:rFonts w:ascii="Roboto" w:eastAsia="Roboto" w:hAnsi="Roboto" w:cs="Roboto"/>
                <w:sz w:val="24"/>
                <w:szCs w:val="24"/>
              </w:rPr>
              <w:t>4</w:t>
            </w:r>
          </w:p>
        </w:tc>
      </w:tr>
    </w:tbl>
    <w:p w14:paraId="3D363346"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 xml:space="preserve">The value of a word is found by adding the values of its letters. For example, the word </w:t>
      </w:r>
      <w:r>
        <w:rPr>
          <w:b/>
          <w:bCs/>
          <w:sz w:val="24"/>
          <w:szCs w:val="24"/>
          <w:rtl/>
        </w:rPr>
        <w:t>תורה</w:t>
      </w:r>
      <w:r>
        <w:rPr>
          <w:rFonts w:ascii="Roboto" w:eastAsia="Roboto" w:hAnsi="Roboto" w:cs="Roboto"/>
          <w:sz w:val="24"/>
          <w:szCs w:val="24"/>
        </w:rPr>
        <w:t xml:space="preserve"> (</w:t>
      </w:r>
      <w:r w:rsidRPr="00EF0CEE">
        <w:rPr>
          <w:rFonts w:ascii="Roboto" w:eastAsia="Roboto" w:hAnsi="Roboto" w:cs="Roboto"/>
          <w:i/>
          <w:iCs/>
          <w:sz w:val="24"/>
          <w:szCs w:val="24"/>
        </w:rPr>
        <w:t>Torah</w:t>
      </w:r>
      <w:r>
        <w:rPr>
          <w:rFonts w:ascii="Roboto" w:eastAsia="Roboto" w:hAnsi="Roboto" w:cs="Roboto"/>
          <w:sz w:val="24"/>
          <w:szCs w:val="24"/>
        </w:rPr>
        <w:t>) may be read in both systems as follows.</w:t>
      </w:r>
    </w:p>
    <w:p w14:paraId="3D363347" w14:textId="77777777" w:rsidR="00200640" w:rsidRDefault="00855AEC">
      <w:pPr>
        <w:spacing w:before="240" w:after="240"/>
        <w:rPr>
          <w:rFonts w:ascii="Roboto" w:eastAsia="Roboto" w:hAnsi="Roboto" w:cs="Roboto"/>
          <w:b/>
          <w:bCs/>
          <w:sz w:val="24"/>
          <w:szCs w:val="24"/>
        </w:rPr>
      </w:pPr>
      <w:r>
        <w:rPr>
          <w:rFonts w:ascii="Roboto" w:eastAsia="Roboto" w:hAnsi="Roboto" w:cs="Roboto"/>
          <w:b/>
          <w:bCs/>
          <w:sz w:val="24"/>
          <w:szCs w:val="24"/>
        </w:rPr>
        <w:t>Regular gematria:</w:t>
      </w:r>
    </w:p>
    <w:p w14:paraId="3D363348" w14:textId="77777777" w:rsidR="00200640" w:rsidRDefault="00855AEC">
      <w:pPr>
        <w:bidi/>
        <w:spacing w:before="240" w:after="240"/>
        <w:rPr>
          <w:rFonts w:ascii="Roboto" w:eastAsia="Roboto" w:hAnsi="Roboto" w:cs="Roboto"/>
          <w:sz w:val="24"/>
          <w:szCs w:val="24"/>
        </w:rPr>
      </w:pPr>
      <w:r>
        <w:rPr>
          <w:sz w:val="24"/>
          <w:szCs w:val="24"/>
          <w:rtl/>
        </w:rPr>
        <w:t>ת</w:t>
      </w:r>
      <w:r>
        <w:rPr>
          <w:rFonts w:ascii="Roboto" w:eastAsia="Roboto" w:hAnsi="Roboto" w:cs="Roboto"/>
          <w:sz w:val="24"/>
          <w:szCs w:val="24"/>
        </w:rPr>
        <w:t xml:space="preserve"> = 400, </w:t>
      </w:r>
      <w:r>
        <w:rPr>
          <w:sz w:val="24"/>
          <w:szCs w:val="24"/>
          <w:rtl/>
        </w:rPr>
        <w:t>ו</w:t>
      </w:r>
      <w:r>
        <w:rPr>
          <w:rFonts w:ascii="Roboto" w:eastAsia="Roboto" w:hAnsi="Roboto" w:cs="Roboto"/>
          <w:sz w:val="24"/>
          <w:szCs w:val="24"/>
        </w:rPr>
        <w:t xml:space="preserve"> = 6, </w:t>
      </w:r>
      <w:r>
        <w:rPr>
          <w:sz w:val="24"/>
          <w:szCs w:val="24"/>
          <w:rtl/>
        </w:rPr>
        <w:t>ר</w:t>
      </w:r>
      <w:r>
        <w:rPr>
          <w:rFonts w:ascii="Roboto" w:eastAsia="Roboto" w:hAnsi="Roboto" w:cs="Roboto"/>
          <w:sz w:val="24"/>
          <w:szCs w:val="24"/>
        </w:rPr>
        <w:t xml:space="preserve"> = 200, </w:t>
      </w:r>
      <w:r>
        <w:rPr>
          <w:sz w:val="24"/>
          <w:szCs w:val="24"/>
          <w:rtl/>
        </w:rPr>
        <w:t>ה</w:t>
      </w:r>
      <w:r>
        <w:rPr>
          <w:rFonts w:ascii="Roboto" w:eastAsia="Roboto" w:hAnsi="Roboto" w:cs="Roboto"/>
          <w:sz w:val="24"/>
          <w:szCs w:val="24"/>
        </w:rPr>
        <w:t xml:space="preserve"> = 5</w:t>
      </w:r>
    </w:p>
    <w:p w14:paraId="3D363349" w14:textId="77777777" w:rsidR="00200640" w:rsidRDefault="00855AEC">
      <w:pPr>
        <w:bidi/>
        <w:spacing w:before="240" w:after="240"/>
        <w:rPr>
          <w:rFonts w:ascii="Roboto" w:eastAsia="Roboto" w:hAnsi="Roboto" w:cs="Roboto"/>
          <w:b/>
          <w:bCs/>
          <w:sz w:val="24"/>
          <w:szCs w:val="24"/>
        </w:rPr>
      </w:pPr>
      <w:r>
        <w:rPr>
          <w:sz w:val="24"/>
          <w:szCs w:val="24"/>
          <w:rtl/>
        </w:rPr>
        <w:t>ת</w:t>
      </w:r>
      <w:r>
        <w:rPr>
          <w:rFonts w:ascii="Roboto" w:eastAsia="Roboto" w:hAnsi="Roboto" w:cs="Roboto"/>
          <w:sz w:val="24"/>
          <w:szCs w:val="24"/>
        </w:rPr>
        <w:t xml:space="preserve"> + </w:t>
      </w:r>
      <w:r>
        <w:rPr>
          <w:sz w:val="24"/>
          <w:szCs w:val="24"/>
          <w:rtl/>
        </w:rPr>
        <w:t>ו</w:t>
      </w:r>
      <w:r>
        <w:rPr>
          <w:rFonts w:ascii="Roboto" w:eastAsia="Roboto" w:hAnsi="Roboto" w:cs="Roboto"/>
          <w:sz w:val="24"/>
          <w:szCs w:val="24"/>
        </w:rPr>
        <w:t xml:space="preserve"> + </w:t>
      </w:r>
      <w:r>
        <w:rPr>
          <w:sz w:val="24"/>
          <w:szCs w:val="24"/>
          <w:rtl/>
        </w:rPr>
        <w:t>ר</w:t>
      </w:r>
      <w:r>
        <w:rPr>
          <w:rFonts w:ascii="Roboto" w:eastAsia="Roboto" w:hAnsi="Roboto" w:cs="Roboto"/>
          <w:sz w:val="24"/>
          <w:szCs w:val="24"/>
        </w:rPr>
        <w:t xml:space="preserve"> + </w:t>
      </w:r>
      <w:r>
        <w:rPr>
          <w:sz w:val="24"/>
          <w:szCs w:val="24"/>
          <w:rtl/>
        </w:rPr>
        <w:t>ה</w:t>
      </w:r>
      <w:r>
        <w:rPr>
          <w:rFonts w:ascii="Roboto" w:eastAsia="Roboto" w:hAnsi="Roboto" w:cs="Roboto"/>
          <w:sz w:val="24"/>
          <w:szCs w:val="24"/>
        </w:rPr>
        <w:t xml:space="preserve"> = 400 + 6 + 200 + 5 = </w:t>
      </w:r>
      <w:r>
        <w:rPr>
          <w:rFonts w:ascii="Roboto" w:eastAsia="Roboto" w:hAnsi="Roboto" w:cs="Roboto"/>
          <w:b/>
          <w:bCs/>
          <w:sz w:val="24"/>
          <w:szCs w:val="24"/>
        </w:rPr>
        <w:t>611</w:t>
      </w:r>
    </w:p>
    <w:p w14:paraId="3D36334A" w14:textId="77777777" w:rsidR="00200640" w:rsidRDefault="00855AEC">
      <w:pPr>
        <w:spacing w:before="240" w:after="240"/>
        <w:rPr>
          <w:rFonts w:ascii="Roboto" w:eastAsia="Roboto" w:hAnsi="Roboto" w:cs="Roboto"/>
          <w:b/>
          <w:bCs/>
          <w:sz w:val="24"/>
          <w:szCs w:val="24"/>
        </w:rPr>
      </w:pPr>
      <w:r>
        <w:rPr>
          <w:rFonts w:ascii="Roboto" w:eastAsia="Roboto" w:hAnsi="Roboto" w:cs="Roboto"/>
          <w:b/>
          <w:bCs/>
          <w:sz w:val="24"/>
          <w:szCs w:val="24"/>
        </w:rPr>
        <w:t>Small gematria:</w:t>
      </w:r>
    </w:p>
    <w:p w14:paraId="3D36334B" w14:textId="77777777" w:rsidR="00200640" w:rsidRDefault="00855AEC">
      <w:pPr>
        <w:bidi/>
        <w:spacing w:before="240" w:after="240"/>
        <w:rPr>
          <w:rFonts w:ascii="Roboto" w:eastAsia="Roboto" w:hAnsi="Roboto" w:cs="Roboto"/>
          <w:sz w:val="24"/>
          <w:szCs w:val="24"/>
        </w:rPr>
      </w:pPr>
      <w:r>
        <w:rPr>
          <w:sz w:val="24"/>
          <w:szCs w:val="24"/>
          <w:rtl/>
        </w:rPr>
        <w:t>ת</w:t>
      </w:r>
      <w:r>
        <w:rPr>
          <w:rFonts w:ascii="Roboto" w:eastAsia="Roboto" w:hAnsi="Roboto" w:cs="Roboto"/>
          <w:sz w:val="24"/>
          <w:szCs w:val="24"/>
        </w:rPr>
        <w:t xml:space="preserve"> = 4, </w:t>
      </w:r>
      <w:r>
        <w:rPr>
          <w:sz w:val="24"/>
          <w:szCs w:val="24"/>
          <w:rtl/>
        </w:rPr>
        <w:t>ו</w:t>
      </w:r>
      <w:r>
        <w:rPr>
          <w:rFonts w:ascii="Roboto" w:eastAsia="Roboto" w:hAnsi="Roboto" w:cs="Roboto"/>
          <w:sz w:val="24"/>
          <w:szCs w:val="24"/>
        </w:rPr>
        <w:t xml:space="preserve"> = 6, </w:t>
      </w:r>
      <w:r>
        <w:rPr>
          <w:sz w:val="24"/>
          <w:szCs w:val="24"/>
          <w:rtl/>
        </w:rPr>
        <w:t>ר</w:t>
      </w:r>
      <w:r>
        <w:rPr>
          <w:rFonts w:ascii="Roboto" w:eastAsia="Roboto" w:hAnsi="Roboto" w:cs="Roboto"/>
          <w:sz w:val="24"/>
          <w:szCs w:val="24"/>
        </w:rPr>
        <w:t xml:space="preserve"> = 2, </w:t>
      </w:r>
      <w:r>
        <w:rPr>
          <w:sz w:val="24"/>
          <w:szCs w:val="24"/>
          <w:rtl/>
        </w:rPr>
        <w:t>ה</w:t>
      </w:r>
      <w:r>
        <w:rPr>
          <w:rFonts w:ascii="Roboto" w:eastAsia="Roboto" w:hAnsi="Roboto" w:cs="Roboto"/>
          <w:sz w:val="24"/>
          <w:szCs w:val="24"/>
        </w:rPr>
        <w:t xml:space="preserve"> = 5</w:t>
      </w:r>
    </w:p>
    <w:p w14:paraId="3D36334C" w14:textId="77777777" w:rsidR="00200640" w:rsidRDefault="00855AEC">
      <w:pPr>
        <w:bidi/>
        <w:spacing w:before="240" w:after="240"/>
        <w:rPr>
          <w:rFonts w:ascii="Roboto" w:eastAsia="Roboto" w:hAnsi="Roboto" w:cs="Roboto"/>
          <w:b/>
          <w:bCs/>
          <w:sz w:val="24"/>
          <w:szCs w:val="24"/>
        </w:rPr>
      </w:pPr>
      <w:r>
        <w:rPr>
          <w:sz w:val="24"/>
          <w:szCs w:val="24"/>
          <w:rtl/>
        </w:rPr>
        <w:t>ת</w:t>
      </w:r>
      <w:r>
        <w:rPr>
          <w:rFonts w:ascii="Roboto" w:eastAsia="Roboto" w:hAnsi="Roboto" w:cs="Roboto"/>
          <w:sz w:val="24"/>
          <w:szCs w:val="24"/>
        </w:rPr>
        <w:t xml:space="preserve"> + </w:t>
      </w:r>
      <w:r>
        <w:rPr>
          <w:sz w:val="24"/>
          <w:szCs w:val="24"/>
          <w:rtl/>
        </w:rPr>
        <w:t>ו</w:t>
      </w:r>
      <w:r>
        <w:rPr>
          <w:rFonts w:ascii="Roboto" w:eastAsia="Roboto" w:hAnsi="Roboto" w:cs="Roboto"/>
          <w:sz w:val="24"/>
          <w:szCs w:val="24"/>
        </w:rPr>
        <w:t xml:space="preserve"> + </w:t>
      </w:r>
      <w:r>
        <w:rPr>
          <w:sz w:val="24"/>
          <w:szCs w:val="24"/>
          <w:rtl/>
        </w:rPr>
        <w:t>ר</w:t>
      </w:r>
      <w:r>
        <w:rPr>
          <w:rFonts w:ascii="Roboto" w:eastAsia="Roboto" w:hAnsi="Roboto" w:cs="Roboto"/>
          <w:sz w:val="24"/>
          <w:szCs w:val="24"/>
        </w:rPr>
        <w:t xml:space="preserve"> + </w:t>
      </w:r>
      <w:r>
        <w:rPr>
          <w:sz w:val="24"/>
          <w:szCs w:val="24"/>
          <w:rtl/>
        </w:rPr>
        <w:t>ה</w:t>
      </w:r>
      <w:r>
        <w:rPr>
          <w:rFonts w:ascii="Roboto" w:eastAsia="Roboto" w:hAnsi="Roboto" w:cs="Roboto"/>
          <w:sz w:val="24"/>
          <w:szCs w:val="24"/>
        </w:rPr>
        <w:t xml:space="preserve"> = 4 + 6 + 2 + 5 = </w:t>
      </w:r>
      <w:r>
        <w:rPr>
          <w:rFonts w:ascii="Roboto" w:eastAsia="Roboto" w:hAnsi="Roboto" w:cs="Roboto"/>
          <w:b/>
          <w:bCs/>
          <w:sz w:val="24"/>
          <w:szCs w:val="24"/>
        </w:rPr>
        <w:t>17</w:t>
      </w:r>
    </w:p>
    <w:p w14:paraId="3D36334D"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These are the two values used in the book’s opening</w:t>
      </w:r>
      <w:commentRangeStart w:id="105"/>
      <w:commentRangeStart w:id="106"/>
      <w:r>
        <w:rPr>
          <w:rFonts w:ascii="Roboto" w:eastAsia="Roboto" w:hAnsi="Roboto" w:cs="Roboto"/>
          <w:sz w:val="24"/>
          <w:szCs w:val="24"/>
        </w:rPr>
        <w:t xml:space="preserve"> construction:</w:t>
      </w:r>
      <w:commentRangeEnd w:id="106"/>
      <w:r>
        <w:rPr>
          <w:rStyle w:val="CommentReference"/>
          <w:rFonts w:ascii="Roboto" w:eastAsia="Roboto" w:hAnsi="Roboto" w:cs="Roboto"/>
          <w:sz w:val="24"/>
          <w:szCs w:val="24"/>
        </w:rPr>
        <w:commentReference w:id="106"/>
      </w:r>
      <w:commentRangeEnd w:id="105"/>
      <w:r>
        <w:rPr>
          <w:rStyle w:val="CommentReference"/>
          <w:rFonts w:ascii="Roboto" w:eastAsia="Roboto" w:hAnsi="Roboto" w:cs="Roboto"/>
          <w:sz w:val="24"/>
          <w:szCs w:val="24"/>
        </w:rPr>
        <w:commentReference w:id="105"/>
      </w:r>
    </w:p>
    <w:p w14:paraId="3D36334E" w14:textId="77777777" w:rsidR="00200640" w:rsidRDefault="00855AEC">
      <w:pPr>
        <w:spacing w:before="240" w:after="240"/>
        <w:rPr>
          <w:rFonts w:ascii="Roboto" w:eastAsia="Roboto" w:hAnsi="Roboto" w:cs="Roboto"/>
          <w:sz w:val="24"/>
          <w:szCs w:val="24"/>
        </w:rPr>
      </w:pPr>
      <w:r>
        <w:rPr>
          <w:b/>
          <w:bCs/>
          <w:sz w:val="24"/>
          <w:szCs w:val="24"/>
          <w:rtl/>
        </w:rPr>
        <w:t>תורה</w:t>
      </w:r>
      <w:r>
        <w:rPr>
          <w:rFonts w:ascii="Roboto" w:eastAsia="Roboto" w:hAnsi="Roboto" w:cs="Roboto"/>
          <w:sz w:val="24"/>
          <w:szCs w:val="24"/>
        </w:rPr>
        <w:t xml:space="preserve"> = </w:t>
      </w:r>
      <w:r>
        <w:rPr>
          <w:rFonts w:ascii="Roboto" w:eastAsia="Roboto" w:hAnsi="Roboto" w:cs="Roboto"/>
          <w:b/>
          <w:bCs/>
          <w:sz w:val="24"/>
          <w:szCs w:val="24"/>
        </w:rPr>
        <w:t>611</w:t>
      </w:r>
      <w:r>
        <w:rPr>
          <w:rFonts w:ascii="Roboto" w:eastAsia="Roboto" w:hAnsi="Roboto" w:cs="Roboto"/>
          <w:sz w:val="24"/>
          <w:szCs w:val="24"/>
        </w:rPr>
        <w:t xml:space="preserve"> in regular gematria.</w:t>
      </w:r>
      <w:r>
        <w:rPr>
          <w:rFonts w:ascii="Roboto" w:eastAsia="Roboto" w:hAnsi="Roboto" w:cs="Roboto"/>
          <w:sz w:val="24"/>
          <w:szCs w:val="24"/>
        </w:rPr>
        <w:br/>
        <w:t xml:space="preserve"> </w:t>
      </w:r>
      <w:r>
        <w:rPr>
          <w:b/>
          <w:bCs/>
          <w:sz w:val="24"/>
          <w:szCs w:val="24"/>
          <w:rtl/>
        </w:rPr>
        <w:t>תורה</w:t>
      </w:r>
      <w:r>
        <w:rPr>
          <w:rFonts w:ascii="Roboto" w:eastAsia="Roboto" w:hAnsi="Roboto" w:cs="Roboto"/>
          <w:sz w:val="24"/>
          <w:szCs w:val="24"/>
        </w:rPr>
        <w:t xml:space="preserve"> = </w:t>
      </w:r>
      <w:r>
        <w:rPr>
          <w:rFonts w:ascii="Roboto" w:eastAsia="Roboto" w:hAnsi="Roboto" w:cs="Roboto"/>
          <w:b/>
          <w:bCs/>
          <w:sz w:val="24"/>
          <w:szCs w:val="24"/>
        </w:rPr>
        <w:t>17</w:t>
      </w:r>
      <w:r>
        <w:rPr>
          <w:rFonts w:ascii="Roboto" w:eastAsia="Roboto" w:hAnsi="Roboto" w:cs="Roboto"/>
          <w:sz w:val="24"/>
          <w:szCs w:val="24"/>
        </w:rPr>
        <w:t xml:space="preserve"> in small gematria.</w:t>
      </w:r>
    </w:p>
    <w:p w14:paraId="3D36334F" w14:textId="77777777" w:rsidR="00200640" w:rsidRDefault="00200640">
      <w:pPr>
        <w:spacing w:before="240" w:after="240"/>
        <w:rPr>
          <w:rFonts w:ascii="Roboto" w:eastAsia="Roboto" w:hAnsi="Roboto" w:cs="Roboto"/>
          <w:sz w:val="24"/>
          <w:szCs w:val="24"/>
        </w:rPr>
      </w:pPr>
    </w:p>
    <w:p w14:paraId="3D363350" w14:textId="77777777" w:rsidR="00200640" w:rsidRDefault="00200640">
      <w:pPr>
        <w:spacing w:before="240" w:after="240"/>
        <w:rPr>
          <w:rFonts w:ascii="Roboto" w:eastAsia="Roboto" w:hAnsi="Roboto" w:cs="Roboto"/>
          <w:sz w:val="24"/>
          <w:szCs w:val="24"/>
        </w:rPr>
      </w:pPr>
    </w:p>
    <w:p w14:paraId="3D363351" w14:textId="77777777" w:rsidR="00200640" w:rsidRDefault="00200640">
      <w:pPr>
        <w:spacing w:before="240" w:after="240"/>
        <w:rPr>
          <w:rFonts w:ascii="Roboto" w:eastAsia="Roboto" w:hAnsi="Roboto" w:cs="Roboto"/>
          <w:sz w:val="24"/>
          <w:szCs w:val="24"/>
        </w:rPr>
      </w:pPr>
    </w:p>
    <w:p w14:paraId="3D363352" w14:textId="77777777" w:rsidR="00200640" w:rsidRDefault="00200640">
      <w:pPr>
        <w:spacing w:before="240" w:after="240"/>
        <w:rPr>
          <w:rFonts w:ascii="Roboto" w:eastAsia="Roboto" w:hAnsi="Roboto" w:cs="Roboto"/>
          <w:sz w:val="24"/>
          <w:szCs w:val="24"/>
        </w:rPr>
      </w:pPr>
    </w:p>
    <w:p w14:paraId="3D363353" w14:textId="77777777" w:rsidR="00200640" w:rsidRDefault="00200640">
      <w:pPr>
        <w:spacing w:before="240" w:after="240"/>
        <w:rPr>
          <w:rFonts w:ascii="Roboto" w:eastAsia="Roboto" w:hAnsi="Roboto" w:cs="Roboto"/>
          <w:sz w:val="24"/>
          <w:szCs w:val="24"/>
        </w:rPr>
      </w:pPr>
    </w:p>
    <w:p w14:paraId="3D363354" w14:textId="77777777" w:rsidR="00200640" w:rsidRDefault="00200640">
      <w:pPr>
        <w:spacing w:before="240" w:after="240"/>
        <w:rPr>
          <w:rFonts w:ascii="Roboto" w:eastAsia="Roboto" w:hAnsi="Roboto" w:cs="Roboto"/>
          <w:sz w:val="24"/>
          <w:szCs w:val="24"/>
        </w:rPr>
      </w:pPr>
    </w:p>
    <w:p w14:paraId="3D363355" w14:textId="77777777" w:rsidR="00200640" w:rsidRDefault="00200640">
      <w:pPr>
        <w:spacing w:before="240" w:after="240"/>
        <w:rPr>
          <w:rFonts w:ascii="Roboto" w:eastAsia="Roboto" w:hAnsi="Roboto" w:cs="Roboto"/>
          <w:sz w:val="24"/>
          <w:szCs w:val="24"/>
        </w:rPr>
      </w:pPr>
    </w:p>
    <w:p w14:paraId="3D363356" w14:textId="77777777" w:rsidR="00200640" w:rsidRDefault="00855AEC">
      <w:pPr>
        <w:pStyle w:val="Heading1"/>
        <w:spacing w:before="240" w:after="240"/>
        <w:rPr>
          <w:rFonts w:ascii="Roboto" w:eastAsia="Roboto" w:hAnsi="Roboto" w:cs="Roboto"/>
          <w:b/>
          <w:bCs/>
          <w:sz w:val="46"/>
          <w:szCs w:val="46"/>
        </w:rPr>
      </w:pPr>
      <w:bookmarkStart w:id="107" w:name="_mkfodblxxe8h" w:colFirst="0" w:colLast="0"/>
      <w:bookmarkEnd w:id="107"/>
      <w:commentRangeStart w:id="108"/>
      <w:commentRangeStart w:id="109"/>
      <w:r>
        <w:rPr>
          <w:rFonts w:ascii="Roboto" w:eastAsia="Roboto" w:hAnsi="Roboto" w:cs="Roboto"/>
          <w:b/>
          <w:bCs/>
          <w:sz w:val="46"/>
          <w:szCs w:val="46"/>
        </w:rPr>
        <w:t>Appendix B. The Full Set of Cases</w:t>
      </w:r>
      <w:commentRangeEnd w:id="108"/>
      <w:r>
        <w:rPr>
          <w:rStyle w:val="CommentReference"/>
          <w:rFonts w:ascii="Roboto" w:eastAsia="Roboto" w:hAnsi="Roboto" w:cs="Roboto"/>
          <w:b/>
          <w:bCs/>
          <w:sz w:val="46"/>
          <w:szCs w:val="46"/>
        </w:rPr>
        <w:commentReference w:id="108"/>
      </w:r>
      <w:commentRangeEnd w:id="109"/>
      <w:r w:rsidR="0083448E">
        <w:rPr>
          <w:rStyle w:val="CommentReference"/>
          <w:rFonts w:ascii="Roboto" w:eastAsia="Roboto" w:hAnsi="Roboto" w:cs="Roboto"/>
          <w:b/>
          <w:bCs/>
          <w:sz w:val="46"/>
          <w:szCs w:val="46"/>
        </w:rPr>
        <w:commentReference w:id="109"/>
      </w:r>
    </w:p>
    <w:p w14:paraId="3D363357" w14:textId="35086EF6" w:rsidR="00200640" w:rsidRDefault="00855AEC">
      <w:pPr>
        <w:spacing w:before="240" w:after="240"/>
        <w:rPr>
          <w:rFonts w:ascii="Roboto" w:eastAsia="Roboto" w:hAnsi="Roboto" w:cs="Roboto"/>
          <w:sz w:val="24"/>
          <w:szCs w:val="24"/>
        </w:rPr>
      </w:pPr>
      <w:r>
        <w:rPr>
          <w:rFonts w:ascii="Roboto" w:eastAsia="Roboto" w:hAnsi="Roboto" w:cs="Roboto"/>
          <w:sz w:val="24"/>
          <w:szCs w:val="24"/>
        </w:rPr>
        <w:t xml:space="preserve">The main text has already clarified three instances of digital signatures, drawn from the Torah’s most natural a priori textual anchors: the book name, the opening word, and the opening verse. This appendix analyzes those three cases in fuller detail, and then presents several deterministic developments drawn from </w:t>
      </w:r>
      <w:commentRangeStart w:id="110"/>
      <w:r>
        <w:rPr>
          <w:rFonts w:ascii="Roboto" w:eastAsia="Roboto" w:hAnsi="Roboto" w:cs="Roboto"/>
          <w:sz w:val="24"/>
          <w:szCs w:val="24"/>
        </w:rPr>
        <w:t>the Torah’s opening verse</w:t>
      </w:r>
      <w:del w:id="111" w:author="Moravec" w:date="2026-06-07T12:00:00Z" w16du:dateUtc="2026-06-07T11:00:00Z">
        <w:r w:rsidDel="00747F44">
          <w:rPr>
            <w:rFonts w:ascii="Roboto" w:eastAsia="Roboto" w:hAnsi="Roboto" w:cs="Roboto"/>
            <w:sz w:val="24"/>
            <w:szCs w:val="24"/>
          </w:rPr>
          <w:delText xml:space="preserve"> </w:delText>
        </w:r>
      </w:del>
      <w:r>
        <w:rPr>
          <w:rFonts w:ascii="Roboto" w:eastAsia="Roboto" w:hAnsi="Roboto" w:cs="Roboto"/>
          <w:sz w:val="24"/>
          <w:szCs w:val="24"/>
        </w:rPr>
        <w:t xml:space="preserve">. </w:t>
      </w:r>
      <w:commentRangeEnd w:id="110"/>
      <w:r w:rsidR="00747F44">
        <w:rPr>
          <w:rStyle w:val="CommentReference"/>
          <w:rFonts w:ascii="Roboto" w:eastAsia="Roboto" w:hAnsi="Roboto" w:cs="Roboto"/>
          <w:sz w:val="24"/>
          <w:szCs w:val="24"/>
        </w:rPr>
        <w:commentReference w:id="110"/>
      </w:r>
      <w:r>
        <w:rPr>
          <w:rFonts w:ascii="Roboto" w:eastAsia="Roboto" w:hAnsi="Roboto" w:cs="Roboto"/>
          <w:sz w:val="24"/>
          <w:szCs w:val="24"/>
        </w:rPr>
        <w:t>These examples do not lead to new statistical evidence. Instead, they offer a wider view, in which the coherence of the pattern becomes easier to see as the analysis is extended to further text.</w:t>
      </w:r>
    </w:p>
    <w:p w14:paraId="3D363358" w14:textId="77777777" w:rsidR="00200640" w:rsidRDefault="00855AEC">
      <w:pPr>
        <w:pStyle w:val="Heading2"/>
        <w:spacing w:before="240" w:after="240"/>
        <w:rPr>
          <w:rFonts w:ascii="Roboto" w:eastAsia="Roboto" w:hAnsi="Roboto" w:cs="Roboto"/>
          <w:sz w:val="24"/>
          <w:szCs w:val="24"/>
        </w:rPr>
      </w:pPr>
      <w:bookmarkStart w:id="112" w:name="_cmft5d51gji3" w:colFirst="0" w:colLast="0"/>
      <w:bookmarkEnd w:id="112"/>
      <w:r>
        <w:rPr>
          <w:rFonts w:ascii="Roboto" w:eastAsia="Roboto" w:hAnsi="Roboto" w:cs="Roboto"/>
          <w:b/>
          <w:bCs/>
          <w:sz w:val="34"/>
          <w:szCs w:val="34"/>
        </w:rPr>
        <w:t>I. The First Three Cases</w:t>
      </w:r>
    </w:p>
    <w:p w14:paraId="3D363359" w14:textId="77777777" w:rsidR="00200640" w:rsidRDefault="00855AEC">
      <w:pPr>
        <w:pStyle w:val="Heading3"/>
        <w:keepNext w:val="0"/>
        <w:keepLines w:val="0"/>
        <w:spacing w:before="280"/>
        <w:rPr>
          <w:rFonts w:ascii="Roboto" w:eastAsia="Roboto" w:hAnsi="Roboto" w:cs="Roboto"/>
          <w:b/>
          <w:bCs/>
          <w:color w:val="000000"/>
          <w:sz w:val="26"/>
          <w:szCs w:val="26"/>
        </w:rPr>
      </w:pPr>
      <w:bookmarkStart w:id="113" w:name="_pvipsqcq3rm5" w:colFirst="0" w:colLast="0"/>
      <w:bookmarkEnd w:id="113"/>
      <w:r>
        <w:rPr>
          <w:rFonts w:ascii="Roboto" w:eastAsia="Roboto" w:hAnsi="Roboto" w:cs="Roboto"/>
          <w:b/>
          <w:bCs/>
          <w:color w:val="000000"/>
          <w:sz w:val="26"/>
          <w:szCs w:val="26"/>
        </w:rPr>
        <w:t xml:space="preserve">1. The </w:t>
      </w:r>
      <w:r>
        <w:rPr>
          <w:rFonts w:ascii="Roboto" w:eastAsia="Roboto" w:hAnsi="Roboto" w:cs="Roboto"/>
          <w:b/>
          <w:bCs/>
          <w:i/>
          <w:iCs/>
          <w:color w:val="000000"/>
          <w:sz w:val="26"/>
          <w:szCs w:val="26"/>
        </w:rPr>
        <w:t>Torah</w:t>
      </w:r>
      <w:r>
        <w:rPr>
          <w:rFonts w:ascii="Roboto" w:eastAsia="Roboto" w:hAnsi="Roboto" w:cs="Roboto"/>
          <w:b/>
          <w:bCs/>
          <w:color w:val="000000"/>
          <w:sz w:val="26"/>
          <w:szCs w:val="26"/>
        </w:rPr>
        <w:t xml:space="preserve"> Case</w:t>
      </w:r>
    </w:p>
    <w:p w14:paraId="3D36335A"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 xml:space="preserve">The </w:t>
      </w:r>
      <w:r>
        <w:rPr>
          <w:rFonts w:ascii="Roboto" w:eastAsia="Roboto" w:hAnsi="Roboto" w:cs="Roboto"/>
          <w:i/>
          <w:iCs/>
          <w:sz w:val="24"/>
          <w:szCs w:val="24"/>
        </w:rPr>
        <w:t>Torah</w:t>
      </w:r>
      <w:r>
        <w:rPr>
          <w:rFonts w:ascii="Roboto" w:eastAsia="Roboto" w:hAnsi="Roboto" w:cs="Roboto"/>
          <w:sz w:val="24"/>
          <w:szCs w:val="24"/>
        </w:rPr>
        <w:t xml:space="preserve"> case has already been introduced in the main text. This more compact description enables the signature to be seen more directly. In an RSA signature, we define </w:t>
      </w:r>
      <w:r w:rsidRPr="005A0BC4">
        <w:rPr>
          <w:rFonts w:ascii="Roboto" w:eastAsia="Roboto" w:hAnsi="Roboto" w:cs="Roboto"/>
          <w:b/>
          <w:bCs/>
          <w:i/>
          <w:iCs/>
          <w:sz w:val="24"/>
          <w:szCs w:val="24"/>
          <w:rPrChange w:id="114" w:author="Moravec" w:date="2026-06-07T12:47:00Z" w16du:dateUtc="2026-06-07T11:47:00Z">
            <w:rPr>
              <w:rFonts w:ascii="Roboto" w:eastAsia="Roboto" w:hAnsi="Roboto" w:cs="Roboto"/>
              <w:b/>
              <w:bCs/>
              <w:sz w:val="24"/>
              <w:szCs w:val="24"/>
            </w:rPr>
          </w:rPrChange>
        </w:rPr>
        <w:t>m</w:t>
      </w:r>
      <w:r>
        <w:rPr>
          <w:rFonts w:ascii="Roboto" w:eastAsia="Roboto" w:hAnsi="Roboto" w:cs="Roboto"/>
          <w:sz w:val="24"/>
          <w:szCs w:val="24"/>
        </w:rPr>
        <w:t xml:space="preserve"> as the message, </w:t>
      </w:r>
      <w:r w:rsidRPr="005A0BC4">
        <w:rPr>
          <w:rFonts w:ascii="Roboto" w:eastAsia="Roboto" w:hAnsi="Roboto" w:cs="Roboto"/>
          <w:b/>
          <w:bCs/>
          <w:i/>
          <w:iCs/>
          <w:sz w:val="24"/>
          <w:szCs w:val="24"/>
          <w:rPrChange w:id="115" w:author="Moravec" w:date="2026-06-07T12:47:00Z" w16du:dateUtc="2026-06-07T11:47:00Z">
            <w:rPr>
              <w:rFonts w:ascii="Roboto" w:eastAsia="Roboto" w:hAnsi="Roboto" w:cs="Roboto"/>
              <w:b/>
              <w:bCs/>
              <w:sz w:val="24"/>
              <w:szCs w:val="24"/>
            </w:rPr>
          </w:rPrChange>
        </w:rPr>
        <w:t>n</w:t>
      </w:r>
      <w:r>
        <w:rPr>
          <w:rFonts w:ascii="Roboto" w:eastAsia="Roboto" w:hAnsi="Roboto" w:cs="Roboto"/>
          <w:sz w:val="24"/>
          <w:szCs w:val="24"/>
        </w:rPr>
        <w:t xml:space="preserve"> as the modulus, and </w:t>
      </w:r>
      <w:r w:rsidRPr="005A0BC4">
        <w:rPr>
          <w:rFonts w:ascii="Roboto" w:eastAsia="Roboto" w:hAnsi="Roboto" w:cs="Roboto"/>
          <w:b/>
          <w:bCs/>
          <w:i/>
          <w:iCs/>
          <w:sz w:val="24"/>
          <w:szCs w:val="24"/>
          <w:rPrChange w:id="116" w:author="Moravec" w:date="2026-06-07T12:47:00Z" w16du:dateUtc="2026-06-07T11:47:00Z">
            <w:rPr>
              <w:rFonts w:ascii="Roboto" w:eastAsia="Roboto" w:hAnsi="Roboto" w:cs="Roboto"/>
              <w:b/>
              <w:bCs/>
              <w:sz w:val="24"/>
              <w:szCs w:val="24"/>
            </w:rPr>
          </w:rPrChange>
        </w:rPr>
        <w:t>d</w:t>
      </w:r>
      <w:r>
        <w:rPr>
          <w:rFonts w:ascii="Roboto" w:eastAsia="Roboto" w:hAnsi="Roboto" w:cs="Roboto"/>
          <w:sz w:val="24"/>
          <w:szCs w:val="24"/>
        </w:rPr>
        <w:t xml:space="preserve"> as the private signing key. The signature is then computed as follows:</w:t>
      </w:r>
    </w:p>
    <w:p w14:paraId="3D36335B" w14:textId="77777777" w:rsidR="00200640" w:rsidRDefault="00855AEC">
      <w:pPr>
        <w:spacing w:before="200" w:after="200" w:line="240" w:lineRule="auto"/>
        <w:jc w:val="center"/>
        <w:rPr>
          <w:rFonts w:ascii="Roboto" w:eastAsia="Roboto" w:hAnsi="Roboto" w:cs="Roboto"/>
          <w:sz w:val="24"/>
          <w:szCs w:val="24"/>
        </w:rPr>
      </w:pPr>
      <m:oMath>
        <m:r>
          <w:rPr>
            <w:rFonts w:ascii="Roboto" w:eastAsia="Roboto" w:hAnsi="Roboto" w:cs="Roboto"/>
            <w:sz w:val="24"/>
            <w:szCs w:val="24"/>
          </w:rPr>
          <m:t>signature(m)=</m:t>
        </m:r>
        <m:sSup>
          <m:sSupPr>
            <m:ctrlPr>
              <w:rPr>
                <w:rFonts w:ascii="Roboto" w:eastAsia="Roboto" w:hAnsi="Roboto" w:cs="Roboto"/>
                <w:sz w:val="24"/>
                <w:szCs w:val="24"/>
              </w:rPr>
            </m:ctrlPr>
          </m:sSupPr>
          <m:e>
            <m:r>
              <w:rPr>
                <w:rFonts w:ascii="Roboto" w:eastAsia="Roboto" w:hAnsi="Roboto" w:cs="Roboto"/>
                <w:sz w:val="24"/>
                <w:szCs w:val="24"/>
              </w:rPr>
              <m:t>m</m:t>
            </m:r>
          </m:e>
          <m:sup>
            <m:r>
              <w:rPr>
                <w:rFonts w:ascii="Roboto" w:eastAsia="Roboto" w:hAnsi="Roboto" w:cs="Roboto"/>
                <w:sz w:val="24"/>
                <w:szCs w:val="24"/>
              </w:rPr>
              <m:t>d</m:t>
            </m:r>
          </m:sup>
        </m:sSup>
        <m:r>
          <w:rPr>
            <w:rFonts w:ascii="Roboto" w:eastAsia="Roboto" w:hAnsi="Roboto" w:cs="Roboto"/>
            <w:sz w:val="24"/>
            <w:szCs w:val="24"/>
          </w:rPr>
          <m:t>modn</m:t>
        </m:r>
      </m:oMath>
      <w:r>
        <w:rPr>
          <w:rFonts w:ascii="Roboto" w:eastAsia="Roboto" w:hAnsi="Roboto" w:cs="Roboto"/>
          <w:sz w:val="24"/>
          <w:szCs w:val="24"/>
        </w:rPr>
        <w:t>.</w:t>
      </w:r>
    </w:p>
    <w:p w14:paraId="3D36335C"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 xml:space="preserve">In this case, the message is </w:t>
      </w:r>
      <w:r>
        <w:rPr>
          <w:rFonts w:ascii="Roboto" w:eastAsia="Roboto" w:hAnsi="Roboto" w:cs="Roboto"/>
          <w:i/>
          <w:iCs/>
          <w:sz w:val="24"/>
          <w:szCs w:val="24"/>
        </w:rPr>
        <w:t>Havaya</w:t>
      </w:r>
      <w:r>
        <w:rPr>
          <w:rFonts w:ascii="Roboto" w:eastAsia="Roboto" w:hAnsi="Roboto" w:cs="Roboto"/>
          <w:sz w:val="24"/>
          <w:szCs w:val="24"/>
        </w:rPr>
        <w:t xml:space="preserve">, whose regular gematria is 26; the modulus comes from </w:t>
      </w:r>
      <w:r>
        <w:rPr>
          <w:sz w:val="24"/>
          <w:szCs w:val="24"/>
          <w:rtl/>
        </w:rPr>
        <w:t>תורה</w:t>
      </w:r>
      <w:r>
        <w:rPr>
          <w:sz w:val="24"/>
          <w:szCs w:val="24"/>
        </w:rPr>
        <w:t xml:space="preserve"> (</w:t>
      </w:r>
      <w:r w:rsidRPr="00762BE6">
        <w:rPr>
          <w:rFonts w:ascii="Roboto" w:eastAsia="Roboto" w:hAnsi="Roboto" w:cs="Roboto"/>
          <w:i/>
          <w:iCs/>
          <w:sz w:val="24"/>
          <w:szCs w:val="24"/>
        </w:rPr>
        <w:t>Torah</w:t>
      </w:r>
      <w:r w:rsidRPr="00762BE6">
        <w:rPr>
          <w:rFonts w:ascii="Roboto" w:eastAsia="Roboto" w:hAnsi="Roboto" w:cs="Roboto"/>
          <w:sz w:val="24"/>
          <w:szCs w:val="24"/>
        </w:rPr>
        <w:t>)</w:t>
      </w:r>
      <w:r>
        <w:rPr>
          <w:rFonts w:ascii="Roboto" w:eastAsia="Roboto" w:hAnsi="Roboto" w:cs="Roboto"/>
          <w:sz w:val="24"/>
          <w:szCs w:val="24"/>
        </w:rPr>
        <w:t xml:space="preserve"> and is 611; and the signing key derived from that framework is 65. The signature is therefore</w:t>
      </w:r>
    </w:p>
    <w:p w14:paraId="3D36335D" w14:textId="77777777" w:rsidR="00200640" w:rsidRDefault="00855AEC">
      <w:pPr>
        <w:spacing w:before="240" w:after="240"/>
        <w:jc w:val="center"/>
        <w:rPr>
          <w:rFonts w:ascii="Roboto" w:eastAsia="Roboto" w:hAnsi="Roboto" w:cs="Roboto"/>
          <w:sz w:val="24"/>
          <w:szCs w:val="24"/>
        </w:rPr>
      </w:pPr>
      <m:oMath>
        <m:r>
          <w:rPr>
            <w:rFonts w:ascii="Roboto" w:eastAsia="Roboto" w:hAnsi="Roboto" w:cs="Roboto"/>
            <w:sz w:val="24"/>
            <w:szCs w:val="24"/>
          </w:rPr>
          <m:t>signature(26) = 2</m:t>
        </m:r>
        <m:sSup>
          <m:sSupPr>
            <m:ctrlPr>
              <w:rPr>
                <w:rFonts w:ascii="Roboto" w:eastAsia="Roboto" w:hAnsi="Roboto" w:cs="Roboto"/>
                <w:sz w:val="24"/>
                <w:szCs w:val="24"/>
              </w:rPr>
            </m:ctrlPr>
          </m:sSupPr>
          <m:e>
            <m:r>
              <w:rPr>
                <w:rFonts w:ascii="Roboto" w:eastAsia="Roboto" w:hAnsi="Roboto" w:cs="Roboto"/>
                <w:sz w:val="24"/>
                <w:szCs w:val="24"/>
              </w:rPr>
              <m:t>6</m:t>
            </m:r>
          </m:e>
          <m:sup>
            <m:r>
              <w:rPr>
                <w:rFonts w:ascii="Roboto" w:eastAsia="Roboto" w:hAnsi="Roboto" w:cs="Roboto"/>
                <w:sz w:val="24"/>
                <w:szCs w:val="24"/>
              </w:rPr>
              <m:t xml:space="preserve">65 </m:t>
            </m:r>
          </m:sup>
        </m:sSup>
        <m:r>
          <w:rPr>
            <w:rFonts w:ascii="Roboto" w:eastAsia="Roboto" w:hAnsi="Roboto" w:cs="Roboto"/>
            <w:sz w:val="24"/>
            <w:szCs w:val="24"/>
          </w:rPr>
          <m:t>mod 611=442=26 × 17</m:t>
        </m:r>
      </m:oMath>
      <w:r>
        <w:rPr>
          <w:rFonts w:ascii="Roboto" w:eastAsia="Roboto" w:hAnsi="Roboto" w:cs="Roboto"/>
          <w:sz w:val="24"/>
          <w:szCs w:val="24"/>
        </w:rPr>
        <w:t>.</w:t>
      </w:r>
    </w:p>
    <w:p w14:paraId="3D36335E"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In Hebrew, it may also be written as</w:t>
      </w:r>
    </w:p>
    <w:p w14:paraId="3D36335F" w14:textId="77777777" w:rsidR="00200640" w:rsidRDefault="00E30E6F">
      <w:pPr>
        <w:spacing w:before="240" w:after="240"/>
        <w:jc w:val="center"/>
        <w:rPr>
          <w:rFonts w:ascii="Roboto" w:eastAsia="Roboto" w:hAnsi="Roboto" w:cs="Roboto"/>
          <w:sz w:val="24"/>
          <w:szCs w:val="24"/>
        </w:rPr>
      </w:pPr>
      <m:oMath>
        <m:sSup>
          <m:sSupPr>
            <m:ctrlPr>
              <w:rPr>
                <w:rFonts w:ascii="Roboto" w:eastAsia="Roboto" w:hAnsi="Roboto" w:cs="Roboto"/>
                <w:sz w:val="24"/>
                <w:szCs w:val="24"/>
              </w:rPr>
            </m:ctrlPr>
          </m:sSupPr>
          <m:e>
            <m:r>
              <w:rPr>
                <w:rFonts w:ascii="Roboto" w:eastAsia="Roboto" w:hAnsi="Roboto" w:cs="Roboto"/>
                <w:sz w:val="24"/>
                <w:szCs w:val="24"/>
              </w:rPr>
              <m:t xml:space="preserve"> signature(יהוה)=יהוה</m:t>
            </m:r>
          </m:e>
          <m:sup>
            <m:r>
              <w:rPr>
                <w:rFonts w:ascii="Roboto" w:eastAsia="Roboto" w:hAnsi="Roboto" w:cs="Roboto"/>
                <w:sz w:val="24"/>
                <w:szCs w:val="24"/>
              </w:rPr>
              <m:t>אדני</m:t>
            </m:r>
          </m:sup>
        </m:sSup>
        <m:r>
          <w:rPr>
            <w:rFonts w:ascii="Roboto" w:eastAsia="Roboto" w:hAnsi="Roboto" w:cs="Roboto"/>
            <w:sz w:val="24"/>
            <w:szCs w:val="24"/>
          </w:rPr>
          <m:t xml:space="preserve"> mod תורה=</m:t>
        </m:r>
        <m:sSub>
          <m:sSubPr>
            <m:ctrlPr>
              <w:rPr>
                <w:rFonts w:ascii="Roboto" w:eastAsia="Roboto" w:hAnsi="Roboto" w:cs="Roboto"/>
                <w:sz w:val="24"/>
                <w:szCs w:val="24"/>
              </w:rPr>
            </m:ctrlPr>
          </m:sSubPr>
          <m:e>
            <m:r>
              <w:rPr>
                <w:rFonts w:ascii="Roboto" w:eastAsia="Roboto" w:hAnsi="Roboto" w:cs="Roboto"/>
                <w:sz w:val="24"/>
                <w:szCs w:val="24"/>
              </w:rPr>
              <m:t>יהוה</m:t>
            </m:r>
          </m:e>
          <m:sub>
            <m:r>
              <w:rPr>
                <w:rFonts w:ascii="Roboto" w:eastAsia="Roboto" w:hAnsi="Roboto" w:cs="Roboto"/>
                <w:sz w:val="24"/>
                <w:szCs w:val="24"/>
              </w:rPr>
              <m:t>regular</m:t>
            </m:r>
          </m:sub>
        </m:sSub>
        <m:r>
          <w:rPr>
            <w:rFonts w:ascii="Roboto" w:eastAsia="Roboto" w:hAnsi="Roboto" w:cs="Roboto"/>
            <w:sz w:val="24"/>
            <w:szCs w:val="24"/>
          </w:rPr>
          <m:t xml:space="preserve">​ × </m:t>
        </m:r>
        <m:sSub>
          <m:sSubPr>
            <m:ctrlPr>
              <w:rPr>
                <w:rFonts w:ascii="Roboto" w:eastAsia="Roboto" w:hAnsi="Roboto" w:cs="Roboto"/>
                <w:sz w:val="24"/>
                <w:szCs w:val="24"/>
              </w:rPr>
            </m:ctrlPr>
          </m:sSubPr>
          <m:e>
            <m:r>
              <w:rPr>
                <w:rFonts w:ascii="Roboto" w:eastAsia="Roboto" w:hAnsi="Roboto" w:cs="Roboto"/>
                <w:sz w:val="24"/>
                <w:szCs w:val="24"/>
              </w:rPr>
              <m:t>יהוה</m:t>
            </m:r>
          </m:e>
          <m:sub>
            <m:r>
              <w:rPr>
                <w:rFonts w:ascii="Roboto" w:eastAsia="Roboto" w:hAnsi="Roboto" w:cs="Roboto"/>
                <w:sz w:val="24"/>
                <w:szCs w:val="24"/>
              </w:rPr>
              <m:t>small</m:t>
            </m:r>
          </m:sub>
        </m:sSub>
        <m:r>
          <w:rPr>
            <w:rFonts w:ascii="Roboto" w:eastAsia="Roboto" w:hAnsi="Roboto" w:cs="Roboto"/>
            <w:sz w:val="24"/>
            <w:szCs w:val="24"/>
          </w:rPr>
          <m:t>​</m:t>
        </m:r>
      </m:oMath>
      <w:r w:rsidR="00855AEC">
        <w:rPr>
          <w:rFonts w:ascii="Roboto" w:eastAsia="Roboto" w:hAnsi="Roboto" w:cs="Roboto"/>
          <w:sz w:val="24"/>
          <w:szCs w:val="24"/>
        </w:rPr>
        <w:t>.</w:t>
      </w:r>
    </w:p>
    <w:p w14:paraId="3D363360"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 xml:space="preserve">Its elegance lies in the way a single line gathers together the Torah, the giver as </w:t>
      </w:r>
      <w:r>
        <w:rPr>
          <w:rFonts w:ascii="Roboto" w:eastAsia="Roboto" w:hAnsi="Roboto" w:cs="Roboto"/>
          <w:i/>
          <w:iCs/>
          <w:sz w:val="24"/>
          <w:szCs w:val="24"/>
        </w:rPr>
        <w:t>Havaya</w:t>
      </w:r>
      <w:r>
        <w:rPr>
          <w:rFonts w:ascii="Roboto" w:eastAsia="Roboto" w:hAnsi="Roboto" w:cs="Roboto"/>
          <w:sz w:val="24"/>
          <w:szCs w:val="24"/>
        </w:rPr>
        <w:t xml:space="preserve">, and the pronounced name </w:t>
      </w:r>
      <w:r>
        <w:rPr>
          <w:rFonts w:ascii="Roboto" w:eastAsia="Roboto" w:hAnsi="Roboto" w:cs="Roboto"/>
          <w:i/>
          <w:iCs/>
          <w:sz w:val="24"/>
          <w:szCs w:val="24"/>
        </w:rPr>
        <w:t>Adonai</w:t>
      </w:r>
      <w:r>
        <w:rPr>
          <w:rFonts w:ascii="Roboto" w:eastAsia="Roboto" w:hAnsi="Roboto" w:cs="Roboto"/>
          <w:sz w:val="24"/>
          <w:szCs w:val="24"/>
        </w:rPr>
        <w:t>.</w:t>
      </w:r>
    </w:p>
    <w:p w14:paraId="3D363361" w14:textId="77777777" w:rsidR="00200640" w:rsidRDefault="00855AEC">
      <w:pPr>
        <w:pStyle w:val="Heading3"/>
        <w:keepNext w:val="0"/>
        <w:keepLines w:val="0"/>
        <w:spacing w:before="280"/>
        <w:rPr>
          <w:rFonts w:ascii="Roboto" w:eastAsia="Roboto" w:hAnsi="Roboto" w:cs="Roboto"/>
          <w:b/>
          <w:bCs/>
          <w:color w:val="000000"/>
          <w:sz w:val="26"/>
          <w:szCs w:val="26"/>
        </w:rPr>
      </w:pPr>
      <w:bookmarkStart w:id="117" w:name="_7e7laahwpde" w:colFirst="0" w:colLast="0"/>
      <w:bookmarkEnd w:id="117"/>
      <w:r>
        <w:rPr>
          <w:rFonts w:ascii="Roboto" w:eastAsia="Roboto" w:hAnsi="Roboto" w:cs="Roboto"/>
          <w:b/>
          <w:bCs/>
          <w:color w:val="000000"/>
          <w:sz w:val="26"/>
          <w:szCs w:val="26"/>
        </w:rPr>
        <w:t xml:space="preserve">2. The Opening Word: </w:t>
      </w:r>
      <w:r>
        <w:rPr>
          <w:b/>
          <w:bCs/>
          <w:color w:val="000000"/>
          <w:sz w:val="26"/>
          <w:szCs w:val="26"/>
          <w:rtl/>
        </w:rPr>
        <w:t>בראשית</w:t>
      </w:r>
      <w:r>
        <w:rPr>
          <w:rFonts w:ascii="Roboto" w:eastAsia="Roboto" w:hAnsi="Roboto" w:cs="Roboto"/>
          <w:b/>
          <w:bCs/>
          <w:color w:val="000000"/>
          <w:sz w:val="26"/>
          <w:szCs w:val="26"/>
        </w:rPr>
        <w:t xml:space="preserve"> (</w:t>
      </w:r>
      <w:bookmarkStart w:id="118" w:name="_Hlk231726781"/>
      <w:r>
        <w:rPr>
          <w:rFonts w:ascii="Roboto" w:eastAsia="Roboto" w:hAnsi="Roboto" w:cs="Roboto"/>
          <w:b/>
          <w:bCs/>
          <w:i/>
          <w:iCs/>
          <w:color w:val="000000"/>
          <w:sz w:val="26"/>
          <w:szCs w:val="26"/>
        </w:rPr>
        <w:t>Bereshit</w:t>
      </w:r>
      <w:bookmarkEnd w:id="118"/>
      <w:r>
        <w:rPr>
          <w:rFonts w:ascii="Roboto" w:eastAsia="Roboto" w:hAnsi="Roboto" w:cs="Roboto"/>
          <w:b/>
          <w:bCs/>
          <w:color w:val="000000"/>
          <w:sz w:val="26"/>
          <w:szCs w:val="26"/>
        </w:rPr>
        <w:t>)</w:t>
      </w:r>
    </w:p>
    <w:p w14:paraId="3D363362" w14:textId="6EBD4ED5" w:rsidR="00200640" w:rsidRDefault="00855AEC">
      <w:pPr>
        <w:spacing w:before="240" w:after="240"/>
        <w:rPr>
          <w:rFonts w:ascii="Roboto" w:eastAsia="Roboto" w:hAnsi="Roboto" w:cs="Roboto"/>
          <w:sz w:val="24"/>
          <w:szCs w:val="24"/>
        </w:rPr>
      </w:pPr>
      <w:r>
        <w:rPr>
          <w:rFonts w:ascii="Roboto" w:eastAsia="Roboto" w:hAnsi="Roboto" w:cs="Roboto"/>
          <w:sz w:val="24"/>
          <w:szCs w:val="24"/>
        </w:rPr>
        <w:t xml:space="preserve">The opening word </w:t>
      </w:r>
      <w:r>
        <w:rPr>
          <w:sz w:val="24"/>
          <w:szCs w:val="24"/>
          <w:rtl/>
        </w:rPr>
        <w:t>בראשית</w:t>
      </w:r>
      <w:r>
        <w:rPr>
          <w:rFonts w:ascii="Roboto" w:eastAsia="Roboto" w:hAnsi="Roboto" w:cs="Roboto"/>
          <w:sz w:val="24"/>
          <w:szCs w:val="24"/>
        </w:rPr>
        <w:t xml:space="preserve"> is the next textual anchor. Its regular gematria is 913, which yields a valid RSA semiprime modulu</w:t>
      </w:r>
      <w:commentRangeStart w:id="119"/>
      <w:r>
        <w:rPr>
          <w:rFonts w:ascii="Roboto" w:eastAsia="Roboto" w:hAnsi="Roboto" w:cs="Roboto"/>
          <w:sz w:val="24"/>
          <w:szCs w:val="24"/>
        </w:rPr>
        <w:t xml:space="preserve">s. </w:t>
      </w:r>
      <w:r w:rsidRPr="004D3102">
        <w:rPr>
          <w:rFonts w:ascii="Roboto" w:eastAsia="Roboto" w:hAnsi="Roboto" w:cs="Roboto"/>
          <w:sz w:val="24"/>
          <w:szCs w:val="24"/>
        </w:rPr>
        <w:t xml:space="preserve">Using that modulus, the RSA signature of </w:t>
      </w:r>
      <w:bookmarkStart w:id="120" w:name="_Hlk231727775"/>
      <w:r w:rsidRPr="004D3102">
        <w:rPr>
          <w:rFonts w:ascii="Roboto" w:eastAsia="Roboto" w:hAnsi="Roboto" w:cs="Roboto"/>
          <w:i/>
          <w:iCs/>
          <w:sz w:val="24"/>
          <w:szCs w:val="24"/>
        </w:rPr>
        <w:t>Havaya</w:t>
      </w:r>
      <w:r w:rsidRPr="004D3102">
        <w:rPr>
          <w:rFonts w:ascii="Roboto" w:eastAsia="Roboto" w:hAnsi="Roboto" w:cs="Roboto"/>
          <w:sz w:val="24"/>
          <w:szCs w:val="24"/>
        </w:rPr>
        <w:t xml:space="preserve"> </w:t>
      </w:r>
      <w:bookmarkEnd w:id="120"/>
      <w:r w:rsidRPr="004D3102">
        <w:rPr>
          <w:rFonts w:ascii="Roboto" w:eastAsia="Roboto" w:hAnsi="Roboto" w:cs="Roboto"/>
          <w:sz w:val="24"/>
          <w:szCs w:val="24"/>
        </w:rPr>
        <w:t xml:space="preserve">is 702. </w:t>
      </w:r>
      <w:commentRangeEnd w:id="119"/>
      <w:r w:rsidR="001338B5" w:rsidRPr="004D3102">
        <w:rPr>
          <w:rStyle w:val="CommentReference"/>
          <w:rFonts w:ascii="Roboto" w:eastAsia="Roboto" w:hAnsi="Roboto" w:cs="Roboto"/>
          <w:sz w:val="24"/>
          <w:szCs w:val="24"/>
        </w:rPr>
        <w:commentReference w:id="119"/>
      </w:r>
      <w:r w:rsidRPr="004D3102">
        <w:rPr>
          <w:rFonts w:ascii="Roboto" w:eastAsia="Roboto" w:hAnsi="Roboto" w:cs="Roboto"/>
          <w:sz w:val="24"/>
          <w:szCs w:val="24"/>
        </w:rPr>
        <w:t>Since 702 = 26 × 27, t</w:t>
      </w:r>
      <w:r>
        <w:rPr>
          <w:rFonts w:ascii="Roboto" w:eastAsia="Roboto" w:hAnsi="Roboto" w:cs="Roboto"/>
          <w:sz w:val="24"/>
          <w:szCs w:val="24"/>
        </w:rPr>
        <w:t xml:space="preserve">he signature once again </w:t>
      </w:r>
      <w:commentRangeStart w:id="121"/>
      <w:commentRangeStart w:id="122"/>
      <w:commentRangeEnd w:id="121"/>
      <w:r>
        <w:rPr>
          <w:rStyle w:val="CommentReference"/>
          <w:rFonts w:ascii="Roboto" w:eastAsia="Roboto" w:hAnsi="Roboto" w:cs="Roboto"/>
          <w:sz w:val="24"/>
          <w:szCs w:val="24"/>
        </w:rPr>
        <w:commentReference w:id="121"/>
      </w:r>
      <w:commentRangeEnd w:id="122"/>
      <w:r w:rsidR="00762BE6">
        <w:rPr>
          <w:rStyle w:val="CommentReference"/>
          <w:rFonts w:ascii="Roboto" w:eastAsia="Roboto" w:hAnsi="Roboto" w:cs="Roboto"/>
          <w:sz w:val="24"/>
          <w:szCs w:val="24"/>
        </w:rPr>
        <w:commentReference w:id="122"/>
      </w:r>
      <w:r>
        <w:rPr>
          <w:rFonts w:ascii="Roboto" w:eastAsia="Roboto" w:hAnsi="Roboto" w:cs="Roboto"/>
          <w:sz w:val="24"/>
          <w:szCs w:val="24"/>
        </w:rPr>
        <w:t>refers back to</w:t>
      </w:r>
      <w:del w:id="123" w:author="Moravec" w:date="2026-06-07T11:58:00Z" w16du:dateUtc="2026-06-07T10:58:00Z">
        <w:r w:rsidDel="00762BE6">
          <w:rPr>
            <w:rFonts w:ascii="Roboto" w:eastAsia="Roboto" w:hAnsi="Roboto" w:cs="Roboto"/>
            <w:sz w:val="24"/>
            <w:szCs w:val="24"/>
          </w:rPr>
          <w:delText>ward</w:delText>
        </w:r>
      </w:del>
      <w:r>
        <w:rPr>
          <w:rFonts w:ascii="Roboto" w:eastAsia="Roboto" w:hAnsi="Roboto" w:cs="Roboto"/>
          <w:sz w:val="24"/>
          <w:szCs w:val="24"/>
        </w:rPr>
        <w:t xml:space="preserve"> 26, the regular gematria of </w:t>
      </w:r>
      <w:r>
        <w:rPr>
          <w:rFonts w:ascii="Roboto" w:eastAsia="Roboto" w:hAnsi="Roboto" w:cs="Roboto"/>
          <w:i/>
          <w:iCs/>
          <w:sz w:val="24"/>
          <w:szCs w:val="24"/>
        </w:rPr>
        <w:t>Havaya</w:t>
      </w:r>
      <w:r>
        <w:rPr>
          <w:rFonts w:ascii="Roboto" w:eastAsia="Roboto" w:hAnsi="Roboto" w:cs="Roboto"/>
          <w:sz w:val="24"/>
          <w:szCs w:val="24"/>
        </w:rPr>
        <w:t>.</w:t>
      </w:r>
    </w:p>
    <w:p w14:paraId="3D363363"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 xml:space="preserve">But this number leads to a further discovery. The same value, 702, is also the gematria of </w:t>
      </w:r>
      <w:r>
        <w:rPr>
          <w:sz w:val="24"/>
          <w:szCs w:val="24"/>
          <w:rtl/>
        </w:rPr>
        <w:t>שבת</w:t>
      </w:r>
      <w:r>
        <w:rPr>
          <w:rFonts w:ascii="Roboto" w:eastAsia="Roboto" w:hAnsi="Roboto" w:cs="Roboto"/>
          <w:sz w:val="24"/>
          <w:szCs w:val="24"/>
        </w:rPr>
        <w:t xml:space="preserve"> (</w:t>
      </w:r>
      <w:r>
        <w:rPr>
          <w:rFonts w:ascii="Roboto" w:eastAsia="Roboto" w:hAnsi="Roboto" w:cs="Roboto"/>
          <w:i/>
          <w:iCs/>
          <w:sz w:val="24"/>
          <w:szCs w:val="24"/>
        </w:rPr>
        <w:t>Shabbat</w:t>
      </w:r>
      <w:r>
        <w:rPr>
          <w:rFonts w:ascii="Roboto" w:eastAsia="Roboto" w:hAnsi="Roboto" w:cs="Roboto"/>
          <w:sz w:val="24"/>
          <w:szCs w:val="24"/>
        </w:rPr>
        <w:t xml:space="preserve">). Moreover, </w:t>
      </w:r>
      <w:r>
        <w:rPr>
          <w:rFonts w:ascii="Roboto" w:eastAsia="Roboto" w:hAnsi="Roboto" w:cs="Roboto"/>
          <w:i/>
          <w:iCs/>
          <w:sz w:val="24"/>
          <w:szCs w:val="24"/>
        </w:rPr>
        <w:t>Shabbat</w:t>
      </w:r>
      <w:r>
        <w:rPr>
          <w:rFonts w:ascii="Roboto" w:eastAsia="Roboto" w:hAnsi="Roboto" w:cs="Roboto"/>
          <w:sz w:val="24"/>
          <w:szCs w:val="24"/>
        </w:rPr>
        <w:t xml:space="preserve"> is itself described as a divine name, as the Zohar (</w:t>
      </w:r>
      <w:r>
        <w:rPr>
          <w:rFonts w:ascii="Roboto" w:eastAsia="Roboto" w:hAnsi="Roboto" w:cs="Roboto"/>
          <w:i/>
          <w:iCs/>
          <w:sz w:val="24"/>
          <w:szCs w:val="24"/>
        </w:rPr>
        <w:t>Parashat Yitro</w:t>
      </w:r>
      <w:r>
        <w:rPr>
          <w:rFonts w:ascii="Roboto" w:eastAsia="Roboto" w:hAnsi="Roboto" w:cs="Roboto"/>
          <w:sz w:val="24"/>
          <w:szCs w:val="24"/>
        </w:rPr>
        <w:t>)—a foundational text of Kabbalah—teaches that</w:t>
      </w:r>
    </w:p>
    <w:p w14:paraId="3D363364" w14:textId="77777777" w:rsidR="00200640" w:rsidRDefault="00855AEC">
      <w:pPr>
        <w:spacing w:before="240" w:after="240"/>
        <w:ind w:left="600" w:right="600"/>
        <w:jc w:val="center"/>
        <w:rPr>
          <w:rFonts w:ascii="Roboto" w:eastAsia="Roboto" w:hAnsi="Roboto" w:cs="Roboto"/>
          <w:sz w:val="24"/>
          <w:szCs w:val="24"/>
        </w:rPr>
      </w:pPr>
      <w:r>
        <w:rPr>
          <w:sz w:val="24"/>
          <w:szCs w:val="24"/>
          <w:rtl/>
        </w:rPr>
        <w:t>״מהו</w:t>
      </w:r>
      <w:r>
        <w:rPr>
          <w:rFonts w:ascii="Roboto" w:eastAsia="Roboto" w:hAnsi="Roboto" w:cs="Roboto"/>
          <w:sz w:val="24"/>
          <w:szCs w:val="24"/>
        </w:rPr>
        <w:t xml:space="preserve"> </w:t>
      </w:r>
      <w:r>
        <w:rPr>
          <w:sz w:val="24"/>
          <w:szCs w:val="24"/>
          <w:rtl/>
        </w:rPr>
        <w:t>שבת</w:t>
      </w:r>
      <w:r>
        <w:rPr>
          <w:rFonts w:ascii="Roboto" w:eastAsia="Roboto" w:hAnsi="Roboto" w:cs="Roboto"/>
          <w:sz w:val="24"/>
          <w:szCs w:val="24"/>
          <w:rtl/>
        </w:rPr>
        <w:t xml:space="preserve">? </w:t>
      </w:r>
      <w:r>
        <w:rPr>
          <w:sz w:val="24"/>
          <w:szCs w:val="24"/>
          <w:rtl/>
        </w:rPr>
        <w:t>שמא</w:t>
      </w:r>
      <w:r>
        <w:rPr>
          <w:rFonts w:ascii="Roboto" w:eastAsia="Roboto" w:hAnsi="Roboto" w:cs="Roboto"/>
          <w:sz w:val="24"/>
          <w:szCs w:val="24"/>
        </w:rPr>
        <w:t xml:space="preserve"> </w:t>
      </w:r>
      <w:r>
        <w:rPr>
          <w:sz w:val="24"/>
          <w:szCs w:val="24"/>
          <w:rtl/>
        </w:rPr>
        <w:t>דקודשא</w:t>
      </w:r>
      <w:r>
        <w:rPr>
          <w:rFonts w:ascii="Roboto" w:eastAsia="Roboto" w:hAnsi="Roboto" w:cs="Roboto"/>
          <w:sz w:val="24"/>
          <w:szCs w:val="24"/>
        </w:rPr>
        <w:t xml:space="preserve"> </w:t>
      </w:r>
      <w:r>
        <w:rPr>
          <w:sz w:val="24"/>
          <w:szCs w:val="24"/>
          <w:rtl/>
        </w:rPr>
        <w:t>בריך</w:t>
      </w:r>
      <w:r>
        <w:rPr>
          <w:rFonts w:ascii="Roboto" w:eastAsia="Roboto" w:hAnsi="Roboto" w:cs="Roboto"/>
          <w:sz w:val="24"/>
          <w:szCs w:val="24"/>
        </w:rPr>
        <w:t xml:space="preserve"> </w:t>
      </w:r>
      <w:r>
        <w:rPr>
          <w:sz w:val="24"/>
          <w:szCs w:val="24"/>
          <w:rtl/>
        </w:rPr>
        <w:t>הוא</w:t>
      </w:r>
      <w:r>
        <w:rPr>
          <w:rFonts w:ascii="Roboto" w:eastAsia="Roboto" w:hAnsi="Roboto" w:cs="Roboto"/>
          <w:sz w:val="24"/>
          <w:szCs w:val="24"/>
          <w:rtl/>
        </w:rPr>
        <w:t xml:space="preserve">, </w:t>
      </w:r>
      <w:r>
        <w:rPr>
          <w:sz w:val="24"/>
          <w:szCs w:val="24"/>
          <w:rtl/>
        </w:rPr>
        <w:t>שמא</w:t>
      </w:r>
      <w:r>
        <w:rPr>
          <w:rFonts w:ascii="Roboto" w:eastAsia="Roboto" w:hAnsi="Roboto" w:cs="Roboto"/>
          <w:sz w:val="24"/>
          <w:szCs w:val="24"/>
        </w:rPr>
        <w:t xml:space="preserve"> </w:t>
      </w:r>
      <w:r>
        <w:rPr>
          <w:sz w:val="24"/>
          <w:szCs w:val="24"/>
          <w:rtl/>
        </w:rPr>
        <w:t>דאיהו</w:t>
      </w:r>
      <w:r>
        <w:rPr>
          <w:rFonts w:ascii="Roboto" w:eastAsia="Roboto" w:hAnsi="Roboto" w:cs="Roboto"/>
          <w:sz w:val="24"/>
          <w:szCs w:val="24"/>
        </w:rPr>
        <w:t xml:space="preserve"> </w:t>
      </w:r>
      <w:r>
        <w:rPr>
          <w:sz w:val="24"/>
          <w:szCs w:val="24"/>
          <w:rtl/>
        </w:rPr>
        <w:t>שלים</w:t>
      </w:r>
      <w:r>
        <w:rPr>
          <w:rFonts w:ascii="Roboto" w:eastAsia="Roboto" w:hAnsi="Roboto" w:cs="Roboto"/>
          <w:sz w:val="24"/>
          <w:szCs w:val="24"/>
        </w:rPr>
        <w:t xml:space="preserve"> </w:t>
      </w:r>
      <w:r>
        <w:rPr>
          <w:sz w:val="24"/>
          <w:szCs w:val="24"/>
          <w:rtl/>
        </w:rPr>
        <w:t>מכל</w:t>
      </w:r>
      <w:r>
        <w:rPr>
          <w:rFonts w:ascii="Roboto" w:eastAsia="Roboto" w:hAnsi="Roboto" w:cs="Roboto"/>
          <w:sz w:val="24"/>
          <w:szCs w:val="24"/>
        </w:rPr>
        <w:t xml:space="preserve"> </w:t>
      </w:r>
      <w:r>
        <w:rPr>
          <w:sz w:val="24"/>
          <w:szCs w:val="24"/>
          <w:rtl/>
        </w:rPr>
        <w:t>סטרא</w:t>
      </w:r>
      <w:r>
        <w:rPr>
          <w:sz w:val="24"/>
          <w:szCs w:val="24"/>
        </w:rPr>
        <w:t>״</w:t>
      </w:r>
    </w:p>
    <w:p w14:paraId="3D363365" w14:textId="77777777" w:rsidR="00200640" w:rsidRDefault="00855AEC">
      <w:pPr>
        <w:spacing w:before="240" w:after="240"/>
        <w:ind w:left="600" w:right="600"/>
        <w:jc w:val="center"/>
        <w:rPr>
          <w:rFonts w:ascii="Roboto" w:eastAsia="Roboto" w:hAnsi="Roboto" w:cs="Roboto"/>
          <w:sz w:val="24"/>
          <w:szCs w:val="24"/>
        </w:rPr>
      </w:pPr>
      <w:r>
        <w:rPr>
          <w:rFonts w:ascii="Roboto" w:eastAsia="Roboto" w:hAnsi="Roboto" w:cs="Roboto"/>
          <w:sz w:val="24"/>
          <w:szCs w:val="24"/>
        </w:rPr>
        <w:t>“What is Shabbat? The name of the Holy One, blessed be He — a name complete from every side.”</w:t>
      </w:r>
    </w:p>
    <w:p w14:paraId="3D363366"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In that light, the result takes on a further aptness. The signature is not only structured around 26; it also comes to rest on a divine name, which is especially striking because the natural end of a signature is a name, as authorship is marked by the placing of a name upon a work.</w:t>
      </w:r>
    </w:p>
    <w:p w14:paraId="3D363367" w14:textId="77777777" w:rsidR="00200640" w:rsidRDefault="00855AEC">
      <w:pPr>
        <w:pStyle w:val="Heading3"/>
        <w:keepNext w:val="0"/>
        <w:keepLines w:val="0"/>
        <w:spacing w:before="280"/>
        <w:rPr>
          <w:rFonts w:ascii="Roboto" w:eastAsia="Roboto" w:hAnsi="Roboto" w:cs="Roboto"/>
          <w:b/>
          <w:bCs/>
          <w:color w:val="000000"/>
          <w:sz w:val="26"/>
          <w:szCs w:val="26"/>
        </w:rPr>
      </w:pPr>
      <w:bookmarkStart w:id="124" w:name="_h6aj2a5cto2q" w:colFirst="0" w:colLast="0"/>
      <w:bookmarkEnd w:id="124"/>
      <w:r>
        <w:rPr>
          <w:rFonts w:ascii="Roboto" w:eastAsia="Roboto" w:hAnsi="Roboto" w:cs="Roboto"/>
          <w:b/>
          <w:bCs/>
          <w:color w:val="000000"/>
          <w:sz w:val="26"/>
          <w:szCs w:val="26"/>
        </w:rPr>
        <w:t xml:space="preserve">3. The Opening Verse </w:t>
      </w:r>
      <w:r>
        <w:rPr>
          <w:b/>
          <w:bCs/>
          <w:color w:val="000000"/>
          <w:sz w:val="26"/>
          <w:szCs w:val="26"/>
          <w:rtl/>
        </w:rPr>
        <w:t>בראשית</w:t>
      </w:r>
      <w:r>
        <w:rPr>
          <w:rFonts w:ascii="Roboto" w:eastAsia="Roboto" w:hAnsi="Roboto" w:cs="Roboto"/>
          <w:b/>
          <w:bCs/>
          <w:color w:val="000000"/>
          <w:sz w:val="26"/>
          <w:szCs w:val="26"/>
        </w:rPr>
        <w:t xml:space="preserve"> </w:t>
      </w:r>
      <w:r>
        <w:rPr>
          <w:b/>
          <w:bCs/>
          <w:color w:val="000000"/>
          <w:sz w:val="26"/>
          <w:szCs w:val="26"/>
          <w:rtl/>
        </w:rPr>
        <w:t>ברא</w:t>
      </w:r>
      <w:r>
        <w:rPr>
          <w:rFonts w:ascii="Roboto" w:eastAsia="Roboto" w:hAnsi="Roboto" w:cs="Roboto"/>
          <w:b/>
          <w:bCs/>
          <w:color w:val="000000"/>
          <w:sz w:val="26"/>
          <w:szCs w:val="26"/>
        </w:rPr>
        <w:t xml:space="preserve"> </w:t>
      </w:r>
      <w:r>
        <w:rPr>
          <w:b/>
          <w:bCs/>
          <w:color w:val="000000"/>
          <w:sz w:val="26"/>
          <w:szCs w:val="26"/>
          <w:rtl/>
        </w:rPr>
        <w:t>אלהים</w:t>
      </w:r>
      <w:r>
        <w:rPr>
          <w:rFonts w:ascii="Roboto" w:eastAsia="Roboto" w:hAnsi="Roboto" w:cs="Roboto"/>
          <w:b/>
          <w:bCs/>
          <w:color w:val="000000"/>
          <w:sz w:val="26"/>
          <w:szCs w:val="26"/>
        </w:rPr>
        <w:t xml:space="preserve"> </w:t>
      </w:r>
      <w:r>
        <w:rPr>
          <w:b/>
          <w:bCs/>
          <w:color w:val="000000"/>
          <w:sz w:val="26"/>
          <w:szCs w:val="26"/>
          <w:rtl/>
        </w:rPr>
        <w:t>את</w:t>
      </w:r>
      <w:r>
        <w:rPr>
          <w:rFonts w:ascii="Roboto" w:eastAsia="Roboto" w:hAnsi="Roboto" w:cs="Roboto"/>
          <w:b/>
          <w:bCs/>
          <w:color w:val="000000"/>
          <w:sz w:val="26"/>
          <w:szCs w:val="26"/>
        </w:rPr>
        <w:t xml:space="preserve"> </w:t>
      </w:r>
      <w:r>
        <w:rPr>
          <w:b/>
          <w:bCs/>
          <w:color w:val="000000"/>
          <w:sz w:val="26"/>
          <w:szCs w:val="26"/>
          <w:rtl/>
        </w:rPr>
        <w:t>השמים</w:t>
      </w:r>
      <w:r>
        <w:rPr>
          <w:rFonts w:ascii="Roboto" w:eastAsia="Roboto" w:hAnsi="Roboto" w:cs="Roboto"/>
          <w:b/>
          <w:bCs/>
          <w:color w:val="000000"/>
          <w:sz w:val="26"/>
          <w:szCs w:val="26"/>
        </w:rPr>
        <w:t xml:space="preserve"> </w:t>
      </w:r>
      <w:r>
        <w:rPr>
          <w:b/>
          <w:bCs/>
          <w:color w:val="000000"/>
          <w:sz w:val="26"/>
          <w:szCs w:val="26"/>
          <w:rtl/>
        </w:rPr>
        <w:t>ואת</w:t>
      </w:r>
      <w:r>
        <w:rPr>
          <w:rFonts w:ascii="Roboto" w:eastAsia="Roboto" w:hAnsi="Roboto" w:cs="Roboto"/>
          <w:b/>
          <w:bCs/>
          <w:color w:val="000000"/>
          <w:sz w:val="26"/>
          <w:szCs w:val="26"/>
        </w:rPr>
        <w:t xml:space="preserve"> </w:t>
      </w:r>
      <w:r>
        <w:rPr>
          <w:b/>
          <w:bCs/>
          <w:color w:val="000000"/>
          <w:sz w:val="26"/>
          <w:szCs w:val="26"/>
          <w:rtl/>
        </w:rPr>
        <w:t>הארץ</w:t>
      </w:r>
      <w:r>
        <w:rPr>
          <w:rFonts w:ascii="Roboto" w:eastAsia="Roboto" w:hAnsi="Roboto" w:cs="Roboto"/>
          <w:b/>
          <w:bCs/>
          <w:color w:val="000000"/>
          <w:sz w:val="26"/>
          <w:szCs w:val="26"/>
        </w:rPr>
        <w:t xml:space="preserve"> (</w:t>
      </w:r>
      <w:r>
        <w:rPr>
          <w:rFonts w:ascii="Roboto" w:eastAsia="Roboto" w:hAnsi="Roboto" w:cs="Roboto"/>
          <w:b/>
          <w:bCs/>
          <w:i/>
          <w:iCs/>
          <w:color w:val="000000"/>
          <w:sz w:val="26"/>
          <w:szCs w:val="26"/>
        </w:rPr>
        <w:t>Bereshit bara Elohim et hashamayim ve’et haaretz</w:t>
      </w:r>
      <w:r>
        <w:rPr>
          <w:rFonts w:ascii="Roboto" w:eastAsia="Roboto" w:hAnsi="Roboto" w:cs="Roboto"/>
          <w:b/>
          <w:bCs/>
          <w:color w:val="000000"/>
          <w:sz w:val="26"/>
          <w:szCs w:val="26"/>
        </w:rPr>
        <w:t>)</w:t>
      </w:r>
    </w:p>
    <w:p w14:paraId="3D363368"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 xml:space="preserve">The opening verse, </w:t>
      </w:r>
      <w:r>
        <w:rPr>
          <w:sz w:val="24"/>
          <w:szCs w:val="24"/>
          <w:rtl/>
        </w:rPr>
        <w:t>בראשית</w:t>
      </w:r>
      <w:r>
        <w:rPr>
          <w:rFonts w:ascii="Roboto" w:eastAsia="Roboto" w:hAnsi="Roboto" w:cs="Roboto"/>
          <w:sz w:val="24"/>
          <w:szCs w:val="24"/>
        </w:rPr>
        <w:t xml:space="preserve"> </w:t>
      </w:r>
      <w:r>
        <w:rPr>
          <w:sz w:val="24"/>
          <w:szCs w:val="24"/>
          <w:rtl/>
        </w:rPr>
        <w:t>ברא</w:t>
      </w:r>
      <w:r>
        <w:rPr>
          <w:rFonts w:ascii="Roboto" w:eastAsia="Roboto" w:hAnsi="Roboto" w:cs="Roboto"/>
          <w:sz w:val="24"/>
          <w:szCs w:val="24"/>
        </w:rPr>
        <w:t xml:space="preserve"> </w:t>
      </w:r>
      <w:r>
        <w:rPr>
          <w:sz w:val="24"/>
          <w:szCs w:val="24"/>
          <w:rtl/>
        </w:rPr>
        <w:t>אלהים</w:t>
      </w:r>
      <w:r>
        <w:rPr>
          <w:rFonts w:ascii="Roboto" w:eastAsia="Roboto" w:hAnsi="Roboto" w:cs="Roboto"/>
          <w:sz w:val="24"/>
          <w:szCs w:val="24"/>
        </w:rPr>
        <w:t xml:space="preserve"> </w:t>
      </w:r>
      <w:r>
        <w:rPr>
          <w:sz w:val="24"/>
          <w:szCs w:val="24"/>
          <w:rtl/>
        </w:rPr>
        <w:t>את</w:t>
      </w:r>
      <w:r>
        <w:rPr>
          <w:rFonts w:ascii="Roboto" w:eastAsia="Roboto" w:hAnsi="Roboto" w:cs="Roboto"/>
          <w:sz w:val="24"/>
          <w:szCs w:val="24"/>
        </w:rPr>
        <w:t xml:space="preserve"> </w:t>
      </w:r>
      <w:r>
        <w:rPr>
          <w:sz w:val="24"/>
          <w:szCs w:val="24"/>
          <w:rtl/>
        </w:rPr>
        <w:t>השמים</w:t>
      </w:r>
      <w:r>
        <w:rPr>
          <w:rFonts w:ascii="Roboto" w:eastAsia="Roboto" w:hAnsi="Roboto" w:cs="Roboto"/>
          <w:sz w:val="24"/>
          <w:szCs w:val="24"/>
        </w:rPr>
        <w:t xml:space="preserve"> </w:t>
      </w:r>
      <w:r>
        <w:rPr>
          <w:sz w:val="24"/>
          <w:szCs w:val="24"/>
          <w:rtl/>
        </w:rPr>
        <w:t>ואת</w:t>
      </w:r>
      <w:r>
        <w:rPr>
          <w:rFonts w:ascii="Roboto" w:eastAsia="Roboto" w:hAnsi="Roboto" w:cs="Roboto"/>
          <w:sz w:val="24"/>
          <w:szCs w:val="24"/>
        </w:rPr>
        <w:t xml:space="preserve"> </w:t>
      </w:r>
      <w:r>
        <w:rPr>
          <w:sz w:val="24"/>
          <w:szCs w:val="24"/>
          <w:rtl/>
        </w:rPr>
        <w:t>הארץ</w:t>
      </w:r>
      <w:r>
        <w:rPr>
          <w:rFonts w:ascii="Roboto" w:eastAsia="Roboto" w:hAnsi="Roboto" w:cs="Roboto"/>
          <w:sz w:val="24"/>
          <w:szCs w:val="24"/>
        </w:rPr>
        <w:t xml:space="preserve">, is the next textual anchor. Its regular gematria is 2701, which yields a valid RSA semiprime modulus. Within that framework, the signature of </w:t>
      </w:r>
      <w:r>
        <w:rPr>
          <w:rFonts w:ascii="Roboto" w:eastAsia="Roboto" w:hAnsi="Roboto" w:cs="Roboto"/>
          <w:i/>
          <w:iCs/>
          <w:sz w:val="24"/>
          <w:szCs w:val="24"/>
        </w:rPr>
        <w:t>Havaya</w:t>
      </w:r>
      <w:r>
        <w:rPr>
          <w:rFonts w:ascii="Roboto" w:eastAsia="Roboto" w:hAnsi="Roboto" w:cs="Roboto"/>
          <w:sz w:val="24"/>
          <w:szCs w:val="24"/>
        </w:rPr>
        <w:t xml:space="preserve"> is 232.</w:t>
      </w:r>
    </w:p>
    <w:p w14:paraId="3D363369" w14:textId="77777777" w:rsidR="00200640" w:rsidRDefault="00855AEC">
      <w:pPr>
        <w:spacing w:before="240" w:after="240"/>
        <w:ind w:right="600"/>
        <w:rPr>
          <w:rFonts w:ascii="Roboto" w:eastAsia="Roboto" w:hAnsi="Roboto" w:cs="Roboto"/>
          <w:sz w:val="24"/>
          <w:szCs w:val="24"/>
        </w:rPr>
      </w:pPr>
      <w:r>
        <w:rPr>
          <w:rFonts w:ascii="Roboto" w:eastAsia="Roboto" w:hAnsi="Roboto" w:cs="Roboto"/>
          <w:sz w:val="24"/>
          <w:szCs w:val="24"/>
        </w:rPr>
        <w:t xml:space="preserve">The number 232 opens onto one of the deepest traditional structures gathered around </w:t>
      </w:r>
      <w:r>
        <w:rPr>
          <w:rFonts w:ascii="Roboto" w:eastAsia="Roboto" w:hAnsi="Roboto" w:cs="Roboto"/>
          <w:i/>
          <w:iCs/>
          <w:sz w:val="24"/>
          <w:szCs w:val="24"/>
        </w:rPr>
        <w:t>Havaya</w:t>
      </w:r>
      <w:r>
        <w:rPr>
          <w:rFonts w:ascii="Roboto" w:eastAsia="Roboto" w:hAnsi="Roboto" w:cs="Roboto"/>
          <w:sz w:val="24"/>
          <w:szCs w:val="24"/>
        </w:rPr>
        <w:t>. In kabbalistic tradition, 232 (</w:t>
      </w:r>
      <w:r>
        <w:rPr>
          <w:sz w:val="24"/>
          <w:szCs w:val="24"/>
          <w:rtl/>
        </w:rPr>
        <w:t>רל״ב</w:t>
      </w:r>
      <w:r>
        <w:rPr>
          <w:rFonts w:ascii="Roboto" w:eastAsia="Roboto" w:hAnsi="Roboto" w:cs="Roboto"/>
          <w:sz w:val="24"/>
          <w:szCs w:val="24"/>
        </w:rPr>
        <w:t xml:space="preserve">) is identified with </w:t>
      </w:r>
      <w:r>
        <w:rPr>
          <w:rFonts w:ascii="Roboto" w:eastAsia="Roboto" w:hAnsi="Roboto" w:cs="Roboto"/>
          <w:i/>
          <w:iCs/>
          <w:sz w:val="24"/>
          <w:szCs w:val="24"/>
        </w:rPr>
        <w:t>Havaya</w:t>
      </w:r>
      <w:r>
        <w:rPr>
          <w:rFonts w:ascii="Roboto" w:eastAsia="Roboto" w:hAnsi="Roboto" w:cs="Roboto"/>
          <w:sz w:val="24"/>
          <w:szCs w:val="24"/>
        </w:rPr>
        <w:t xml:space="preserve"> through the four principal expansions of the divine name </w:t>
      </w:r>
      <w:r>
        <w:rPr>
          <w:sz w:val="24"/>
          <w:szCs w:val="24"/>
          <w:rtl/>
        </w:rPr>
        <w:t>יהוה</w:t>
      </w:r>
      <w:r>
        <w:rPr>
          <w:rFonts w:ascii="Roboto" w:eastAsia="Roboto" w:hAnsi="Roboto" w:cs="Roboto"/>
          <w:sz w:val="24"/>
          <w:szCs w:val="24"/>
        </w:rPr>
        <w:t xml:space="preserve">. The four principal forms are conventionally known as </w:t>
      </w:r>
      <w:r>
        <w:rPr>
          <w:sz w:val="24"/>
          <w:szCs w:val="24"/>
          <w:rtl/>
        </w:rPr>
        <w:t>ע</w:t>
      </w:r>
      <w:r>
        <w:rPr>
          <w:rFonts w:ascii="Roboto" w:eastAsia="Roboto" w:hAnsi="Roboto" w:cs="Roboto"/>
          <w:sz w:val="24"/>
          <w:szCs w:val="24"/>
          <w:rtl/>
        </w:rPr>
        <w:t xml:space="preserve">” </w:t>
      </w:r>
      <w:r>
        <w:rPr>
          <w:sz w:val="24"/>
          <w:szCs w:val="24"/>
          <w:rtl/>
        </w:rPr>
        <w:t>ב</w:t>
      </w:r>
      <w:r>
        <w:rPr>
          <w:rFonts w:ascii="Roboto" w:eastAsia="Roboto" w:hAnsi="Roboto" w:cs="Roboto"/>
          <w:sz w:val="24"/>
          <w:szCs w:val="24"/>
          <w:rtl/>
        </w:rPr>
        <w:t xml:space="preserve">, </w:t>
      </w:r>
      <w:r>
        <w:rPr>
          <w:sz w:val="24"/>
          <w:szCs w:val="24"/>
          <w:rtl/>
        </w:rPr>
        <w:t>ס</w:t>
      </w:r>
      <w:r>
        <w:rPr>
          <w:rFonts w:ascii="Roboto" w:eastAsia="Roboto" w:hAnsi="Roboto" w:cs="Roboto"/>
          <w:sz w:val="24"/>
          <w:szCs w:val="24"/>
          <w:rtl/>
        </w:rPr>
        <w:t xml:space="preserve">” </w:t>
      </w:r>
      <w:r>
        <w:rPr>
          <w:sz w:val="24"/>
          <w:szCs w:val="24"/>
          <w:rtl/>
        </w:rPr>
        <w:t>ג</w:t>
      </w:r>
      <w:r>
        <w:rPr>
          <w:rFonts w:ascii="Roboto" w:eastAsia="Roboto" w:hAnsi="Roboto" w:cs="Roboto"/>
          <w:sz w:val="24"/>
          <w:szCs w:val="24"/>
          <w:rtl/>
        </w:rPr>
        <w:t xml:space="preserve">, </w:t>
      </w:r>
      <w:r>
        <w:rPr>
          <w:sz w:val="24"/>
          <w:szCs w:val="24"/>
          <w:rtl/>
        </w:rPr>
        <w:t>מ</w:t>
      </w:r>
      <w:r>
        <w:rPr>
          <w:rFonts w:ascii="Roboto" w:eastAsia="Roboto" w:hAnsi="Roboto" w:cs="Roboto"/>
          <w:sz w:val="24"/>
          <w:szCs w:val="24"/>
          <w:rtl/>
        </w:rPr>
        <w:t xml:space="preserve">” </w:t>
      </w:r>
      <w:r>
        <w:rPr>
          <w:sz w:val="24"/>
          <w:szCs w:val="24"/>
          <w:rtl/>
        </w:rPr>
        <w:t>ה</w:t>
      </w:r>
      <w:r>
        <w:rPr>
          <w:rFonts w:ascii="Roboto" w:eastAsia="Roboto" w:hAnsi="Roboto" w:cs="Roboto"/>
          <w:sz w:val="24"/>
          <w:szCs w:val="24"/>
        </w:rPr>
        <w:t xml:space="preserve">, and </w:t>
      </w:r>
      <w:r>
        <w:rPr>
          <w:sz w:val="24"/>
          <w:szCs w:val="24"/>
          <w:rtl/>
        </w:rPr>
        <w:t>ב</w:t>
      </w:r>
      <w:r>
        <w:rPr>
          <w:rFonts w:ascii="Roboto" w:eastAsia="Roboto" w:hAnsi="Roboto" w:cs="Roboto"/>
          <w:sz w:val="24"/>
          <w:szCs w:val="24"/>
        </w:rPr>
        <w:t xml:space="preserve">” </w:t>
      </w:r>
      <w:r>
        <w:rPr>
          <w:sz w:val="24"/>
          <w:szCs w:val="24"/>
          <w:rtl/>
        </w:rPr>
        <w:t>ן</w:t>
      </w:r>
      <w:r>
        <w:rPr>
          <w:rFonts w:ascii="Roboto" w:eastAsia="Roboto" w:hAnsi="Roboto" w:cs="Roboto"/>
          <w:sz w:val="24"/>
          <w:szCs w:val="24"/>
        </w:rPr>
        <w:t>:</w:t>
      </w:r>
    </w:p>
    <w:p w14:paraId="3D36336A" w14:textId="77777777" w:rsidR="00200640" w:rsidRDefault="00855AEC">
      <w:pPr>
        <w:bidi/>
        <w:spacing w:before="120" w:after="120"/>
        <w:jc w:val="center"/>
        <w:rPr>
          <w:sz w:val="24"/>
          <w:szCs w:val="24"/>
        </w:rPr>
      </w:pPr>
      <w:r>
        <w:rPr>
          <w:sz w:val="24"/>
          <w:szCs w:val="24"/>
          <w:rtl/>
        </w:rPr>
        <w:t>ע</w:t>
      </w:r>
      <w:r>
        <w:rPr>
          <w:rFonts w:ascii="Roboto" w:eastAsia="Roboto" w:hAnsi="Roboto" w:cs="Roboto"/>
          <w:sz w:val="24"/>
          <w:szCs w:val="24"/>
          <w:rtl/>
        </w:rPr>
        <w:t xml:space="preserve">” </w:t>
      </w:r>
      <w:r>
        <w:rPr>
          <w:sz w:val="24"/>
          <w:szCs w:val="24"/>
          <w:rtl/>
        </w:rPr>
        <w:t>ב</w:t>
      </w:r>
      <w:r>
        <w:rPr>
          <w:rFonts w:ascii="Roboto" w:eastAsia="Roboto" w:hAnsi="Roboto" w:cs="Roboto"/>
          <w:sz w:val="24"/>
          <w:szCs w:val="24"/>
        </w:rPr>
        <w:t xml:space="preserve"> — </w:t>
      </w:r>
      <w:r>
        <w:rPr>
          <w:b/>
          <w:bCs/>
          <w:sz w:val="28"/>
          <w:szCs w:val="28"/>
          <w:rtl/>
        </w:rPr>
        <w:t>י</w:t>
      </w:r>
      <w:r>
        <w:rPr>
          <w:sz w:val="24"/>
          <w:szCs w:val="24"/>
          <w:rtl/>
        </w:rPr>
        <w:t>וד</w:t>
      </w:r>
      <w:r>
        <w:rPr>
          <w:rFonts w:ascii="Roboto" w:eastAsia="Roboto" w:hAnsi="Roboto" w:cs="Roboto"/>
          <w:sz w:val="24"/>
          <w:szCs w:val="24"/>
        </w:rPr>
        <w:t xml:space="preserve"> </w:t>
      </w:r>
      <w:r>
        <w:rPr>
          <w:b/>
          <w:bCs/>
          <w:sz w:val="28"/>
          <w:szCs w:val="28"/>
          <w:rtl/>
        </w:rPr>
        <w:t>ה</w:t>
      </w:r>
      <w:r>
        <w:rPr>
          <w:sz w:val="24"/>
          <w:szCs w:val="24"/>
          <w:rtl/>
        </w:rPr>
        <w:t>י</w:t>
      </w:r>
      <w:r>
        <w:rPr>
          <w:rFonts w:ascii="Roboto" w:eastAsia="Roboto" w:hAnsi="Roboto" w:cs="Roboto"/>
          <w:sz w:val="24"/>
          <w:szCs w:val="24"/>
        </w:rPr>
        <w:t xml:space="preserve"> </w:t>
      </w:r>
      <w:r>
        <w:rPr>
          <w:b/>
          <w:bCs/>
          <w:sz w:val="28"/>
          <w:szCs w:val="28"/>
          <w:rtl/>
        </w:rPr>
        <w:t>ו</w:t>
      </w:r>
      <w:r>
        <w:rPr>
          <w:sz w:val="24"/>
          <w:szCs w:val="24"/>
          <w:rtl/>
        </w:rPr>
        <w:t>יו</w:t>
      </w:r>
      <w:r>
        <w:rPr>
          <w:rFonts w:ascii="Roboto" w:eastAsia="Roboto" w:hAnsi="Roboto" w:cs="Roboto"/>
          <w:sz w:val="24"/>
          <w:szCs w:val="24"/>
        </w:rPr>
        <w:t xml:space="preserve"> </w:t>
      </w:r>
      <w:r>
        <w:rPr>
          <w:b/>
          <w:bCs/>
          <w:sz w:val="28"/>
          <w:szCs w:val="28"/>
          <w:rtl/>
        </w:rPr>
        <w:t>ה</w:t>
      </w:r>
      <w:r>
        <w:rPr>
          <w:sz w:val="24"/>
          <w:szCs w:val="24"/>
          <w:rtl/>
        </w:rPr>
        <w:t>י</w:t>
      </w:r>
      <w:r>
        <w:rPr>
          <w:rFonts w:ascii="Roboto" w:eastAsia="Roboto" w:hAnsi="Roboto" w:cs="Roboto"/>
          <w:sz w:val="24"/>
          <w:szCs w:val="24"/>
        </w:rPr>
        <w:br/>
      </w:r>
      <w:r>
        <w:rPr>
          <w:sz w:val="24"/>
          <w:szCs w:val="24"/>
          <w:rtl/>
        </w:rPr>
        <w:t>ס</w:t>
      </w:r>
      <w:r>
        <w:rPr>
          <w:rFonts w:ascii="Roboto" w:eastAsia="Roboto" w:hAnsi="Roboto" w:cs="Roboto"/>
          <w:sz w:val="24"/>
          <w:szCs w:val="24"/>
          <w:rtl/>
        </w:rPr>
        <w:t xml:space="preserve">” </w:t>
      </w:r>
      <w:r>
        <w:rPr>
          <w:sz w:val="24"/>
          <w:szCs w:val="24"/>
          <w:rtl/>
        </w:rPr>
        <w:t>ג</w:t>
      </w:r>
      <w:r>
        <w:rPr>
          <w:rFonts w:ascii="Roboto" w:eastAsia="Roboto" w:hAnsi="Roboto" w:cs="Roboto"/>
          <w:sz w:val="24"/>
          <w:szCs w:val="24"/>
        </w:rPr>
        <w:t xml:space="preserve">— </w:t>
      </w:r>
      <w:r>
        <w:rPr>
          <w:b/>
          <w:bCs/>
          <w:sz w:val="28"/>
          <w:szCs w:val="28"/>
          <w:rtl/>
        </w:rPr>
        <w:t>י</w:t>
      </w:r>
      <w:r>
        <w:rPr>
          <w:sz w:val="24"/>
          <w:szCs w:val="24"/>
          <w:rtl/>
        </w:rPr>
        <w:t>וד</w:t>
      </w:r>
      <w:r>
        <w:rPr>
          <w:rFonts w:ascii="Roboto" w:eastAsia="Roboto" w:hAnsi="Roboto" w:cs="Roboto"/>
          <w:sz w:val="24"/>
          <w:szCs w:val="24"/>
        </w:rPr>
        <w:t xml:space="preserve"> </w:t>
      </w:r>
      <w:r>
        <w:rPr>
          <w:b/>
          <w:bCs/>
          <w:sz w:val="28"/>
          <w:szCs w:val="28"/>
          <w:rtl/>
        </w:rPr>
        <w:t>ה</w:t>
      </w:r>
      <w:r>
        <w:rPr>
          <w:sz w:val="24"/>
          <w:szCs w:val="24"/>
          <w:rtl/>
        </w:rPr>
        <w:t>י</w:t>
      </w:r>
      <w:r>
        <w:rPr>
          <w:rFonts w:ascii="Roboto" w:eastAsia="Roboto" w:hAnsi="Roboto" w:cs="Roboto"/>
          <w:sz w:val="24"/>
          <w:szCs w:val="24"/>
        </w:rPr>
        <w:t xml:space="preserve"> </w:t>
      </w:r>
      <w:r>
        <w:rPr>
          <w:b/>
          <w:bCs/>
          <w:sz w:val="28"/>
          <w:szCs w:val="28"/>
          <w:rtl/>
        </w:rPr>
        <w:t>ו</w:t>
      </w:r>
      <w:r>
        <w:rPr>
          <w:sz w:val="24"/>
          <w:szCs w:val="24"/>
          <w:rtl/>
        </w:rPr>
        <w:t>או</w:t>
      </w:r>
      <w:r>
        <w:rPr>
          <w:rFonts w:ascii="Roboto" w:eastAsia="Roboto" w:hAnsi="Roboto" w:cs="Roboto"/>
          <w:sz w:val="24"/>
          <w:szCs w:val="24"/>
        </w:rPr>
        <w:t xml:space="preserve"> </w:t>
      </w:r>
      <w:r>
        <w:rPr>
          <w:b/>
          <w:bCs/>
          <w:sz w:val="28"/>
          <w:szCs w:val="28"/>
          <w:rtl/>
        </w:rPr>
        <w:t>ה</w:t>
      </w:r>
      <w:r>
        <w:rPr>
          <w:sz w:val="24"/>
          <w:szCs w:val="24"/>
          <w:rtl/>
        </w:rPr>
        <w:t>י</w:t>
      </w:r>
    </w:p>
    <w:p w14:paraId="3D36336B" w14:textId="77777777" w:rsidR="00200640" w:rsidRDefault="00855AEC">
      <w:pPr>
        <w:bidi/>
        <w:spacing w:before="120" w:after="120"/>
        <w:jc w:val="center"/>
        <w:rPr>
          <w:rFonts w:ascii="Roboto" w:eastAsia="Roboto" w:hAnsi="Roboto" w:cs="Roboto"/>
          <w:sz w:val="24"/>
          <w:szCs w:val="24"/>
        </w:rPr>
      </w:pPr>
      <w:r>
        <w:rPr>
          <w:sz w:val="24"/>
          <w:szCs w:val="24"/>
          <w:rtl/>
        </w:rPr>
        <w:lastRenderedPageBreak/>
        <w:t>מ</w:t>
      </w:r>
      <w:r>
        <w:rPr>
          <w:rFonts w:ascii="Roboto" w:eastAsia="Roboto" w:hAnsi="Roboto" w:cs="Roboto"/>
          <w:sz w:val="24"/>
          <w:szCs w:val="24"/>
          <w:rtl/>
        </w:rPr>
        <w:t xml:space="preserve">” </w:t>
      </w:r>
      <w:r>
        <w:rPr>
          <w:sz w:val="24"/>
          <w:szCs w:val="24"/>
          <w:rtl/>
        </w:rPr>
        <w:t>ה</w:t>
      </w:r>
      <w:r>
        <w:rPr>
          <w:rFonts w:ascii="Roboto" w:eastAsia="Roboto" w:hAnsi="Roboto" w:cs="Roboto"/>
          <w:sz w:val="24"/>
          <w:szCs w:val="24"/>
        </w:rPr>
        <w:t xml:space="preserve"> — </w:t>
      </w:r>
      <w:r>
        <w:rPr>
          <w:b/>
          <w:bCs/>
          <w:sz w:val="28"/>
          <w:szCs w:val="28"/>
          <w:rtl/>
        </w:rPr>
        <w:t>י</w:t>
      </w:r>
      <w:r>
        <w:rPr>
          <w:sz w:val="24"/>
          <w:szCs w:val="24"/>
          <w:rtl/>
        </w:rPr>
        <w:t>וד</w:t>
      </w:r>
      <w:r>
        <w:rPr>
          <w:rFonts w:ascii="Roboto" w:eastAsia="Roboto" w:hAnsi="Roboto" w:cs="Roboto"/>
          <w:sz w:val="24"/>
          <w:szCs w:val="24"/>
        </w:rPr>
        <w:t xml:space="preserve"> </w:t>
      </w:r>
      <w:r>
        <w:rPr>
          <w:b/>
          <w:bCs/>
          <w:sz w:val="28"/>
          <w:szCs w:val="28"/>
          <w:rtl/>
        </w:rPr>
        <w:t>ה</w:t>
      </w:r>
      <w:r>
        <w:rPr>
          <w:sz w:val="24"/>
          <w:szCs w:val="24"/>
          <w:rtl/>
        </w:rPr>
        <w:t>א</w:t>
      </w:r>
      <w:r>
        <w:rPr>
          <w:rFonts w:ascii="Roboto" w:eastAsia="Roboto" w:hAnsi="Roboto" w:cs="Roboto"/>
          <w:sz w:val="24"/>
          <w:szCs w:val="24"/>
        </w:rPr>
        <w:t xml:space="preserve"> </w:t>
      </w:r>
      <w:r>
        <w:rPr>
          <w:b/>
          <w:bCs/>
          <w:sz w:val="28"/>
          <w:szCs w:val="28"/>
          <w:rtl/>
        </w:rPr>
        <w:t>ו</w:t>
      </w:r>
      <w:r>
        <w:rPr>
          <w:sz w:val="24"/>
          <w:szCs w:val="24"/>
          <w:rtl/>
        </w:rPr>
        <w:t>או</w:t>
      </w:r>
      <w:r>
        <w:rPr>
          <w:rFonts w:ascii="Roboto" w:eastAsia="Roboto" w:hAnsi="Roboto" w:cs="Roboto"/>
          <w:sz w:val="24"/>
          <w:szCs w:val="24"/>
        </w:rPr>
        <w:t xml:space="preserve"> </w:t>
      </w:r>
      <w:r>
        <w:rPr>
          <w:b/>
          <w:bCs/>
          <w:sz w:val="28"/>
          <w:szCs w:val="28"/>
          <w:rtl/>
        </w:rPr>
        <w:t>ה</w:t>
      </w:r>
      <w:r>
        <w:rPr>
          <w:sz w:val="24"/>
          <w:szCs w:val="24"/>
          <w:rtl/>
        </w:rPr>
        <w:t>א</w:t>
      </w:r>
      <w:r>
        <w:rPr>
          <w:rFonts w:ascii="Roboto" w:eastAsia="Roboto" w:hAnsi="Roboto" w:cs="Roboto"/>
          <w:sz w:val="24"/>
          <w:szCs w:val="24"/>
        </w:rPr>
        <w:br/>
      </w:r>
      <w:r>
        <w:rPr>
          <w:rFonts w:ascii="Roboto" w:eastAsia="Roboto" w:hAnsi="Roboto" w:cs="Roboto"/>
          <w:sz w:val="24"/>
          <w:szCs w:val="24"/>
          <w:rtl/>
        </w:rPr>
        <w:t xml:space="preserve"> </w:t>
      </w:r>
      <w:r>
        <w:rPr>
          <w:sz w:val="24"/>
          <w:szCs w:val="24"/>
          <w:rtl/>
        </w:rPr>
        <w:t>ב</w:t>
      </w:r>
      <w:r>
        <w:rPr>
          <w:rFonts w:ascii="Roboto" w:eastAsia="Roboto" w:hAnsi="Roboto" w:cs="Roboto"/>
          <w:sz w:val="24"/>
          <w:szCs w:val="24"/>
          <w:rtl/>
        </w:rPr>
        <w:t xml:space="preserve">” </w:t>
      </w:r>
      <w:r>
        <w:rPr>
          <w:sz w:val="24"/>
          <w:szCs w:val="24"/>
          <w:rtl/>
        </w:rPr>
        <w:t>ן</w:t>
      </w:r>
      <w:r>
        <w:rPr>
          <w:rFonts w:ascii="Roboto" w:eastAsia="Roboto" w:hAnsi="Roboto" w:cs="Roboto"/>
          <w:sz w:val="24"/>
          <w:szCs w:val="24"/>
        </w:rPr>
        <w:t xml:space="preserve"> — </w:t>
      </w:r>
      <w:r>
        <w:rPr>
          <w:b/>
          <w:bCs/>
          <w:sz w:val="28"/>
          <w:szCs w:val="28"/>
          <w:rtl/>
        </w:rPr>
        <w:t>י</w:t>
      </w:r>
      <w:r>
        <w:rPr>
          <w:sz w:val="24"/>
          <w:szCs w:val="24"/>
          <w:rtl/>
        </w:rPr>
        <w:t>וד</w:t>
      </w:r>
      <w:r>
        <w:rPr>
          <w:rFonts w:ascii="Roboto" w:eastAsia="Roboto" w:hAnsi="Roboto" w:cs="Roboto"/>
          <w:sz w:val="24"/>
          <w:szCs w:val="24"/>
        </w:rPr>
        <w:t xml:space="preserve"> </w:t>
      </w:r>
      <w:r>
        <w:rPr>
          <w:b/>
          <w:bCs/>
          <w:sz w:val="28"/>
          <w:szCs w:val="28"/>
          <w:rtl/>
        </w:rPr>
        <w:t>ה</w:t>
      </w:r>
      <w:r>
        <w:rPr>
          <w:sz w:val="24"/>
          <w:szCs w:val="24"/>
          <w:rtl/>
        </w:rPr>
        <w:t>ה</w:t>
      </w:r>
      <w:r>
        <w:rPr>
          <w:rFonts w:ascii="Roboto" w:eastAsia="Roboto" w:hAnsi="Roboto" w:cs="Roboto"/>
          <w:sz w:val="24"/>
          <w:szCs w:val="24"/>
        </w:rPr>
        <w:t xml:space="preserve"> </w:t>
      </w:r>
      <w:r>
        <w:rPr>
          <w:b/>
          <w:bCs/>
          <w:sz w:val="28"/>
          <w:szCs w:val="28"/>
          <w:rtl/>
        </w:rPr>
        <w:t>ו</w:t>
      </w:r>
      <w:r>
        <w:rPr>
          <w:sz w:val="24"/>
          <w:szCs w:val="24"/>
          <w:rtl/>
        </w:rPr>
        <w:t>ו</w:t>
      </w:r>
      <w:r>
        <w:rPr>
          <w:rFonts w:ascii="Roboto" w:eastAsia="Roboto" w:hAnsi="Roboto" w:cs="Roboto"/>
          <w:sz w:val="24"/>
          <w:szCs w:val="24"/>
        </w:rPr>
        <w:t xml:space="preserve"> </w:t>
      </w:r>
      <w:r>
        <w:rPr>
          <w:b/>
          <w:bCs/>
          <w:sz w:val="28"/>
          <w:szCs w:val="28"/>
          <w:rtl/>
        </w:rPr>
        <w:t>ה</w:t>
      </w:r>
      <w:r>
        <w:rPr>
          <w:sz w:val="24"/>
          <w:szCs w:val="24"/>
          <w:rtl/>
        </w:rPr>
        <w:t>ה</w:t>
      </w:r>
    </w:p>
    <w:p w14:paraId="3D36336C"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Their regular gematria values are 72, 63, 45, and 52, which together yield</w:t>
      </w:r>
    </w:p>
    <w:p w14:paraId="3D36336D" w14:textId="77777777" w:rsidR="00200640" w:rsidRDefault="00855AEC">
      <w:pPr>
        <w:spacing w:before="240" w:after="240"/>
        <w:jc w:val="center"/>
        <w:rPr>
          <w:rFonts w:ascii="Roboto" w:eastAsia="Roboto" w:hAnsi="Roboto" w:cs="Roboto"/>
          <w:sz w:val="24"/>
          <w:szCs w:val="24"/>
        </w:rPr>
      </w:pPr>
      <w:r>
        <w:rPr>
          <w:rFonts w:ascii="Roboto" w:eastAsia="Roboto" w:hAnsi="Roboto" w:cs="Roboto"/>
          <w:sz w:val="24"/>
          <w:szCs w:val="24"/>
        </w:rPr>
        <w:t>72 + 63 + 45 + 52 = 232</w:t>
      </w:r>
    </w:p>
    <w:p w14:paraId="3D36336E"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 xml:space="preserve">In that light, the result recalls </w:t>
      </w:r>
      <w:r>
        <w:rPr>
          <w:rFonts w:ascii="Roboto" w:eastAsia="Roboto" w:hAnsi="Roboto" w:cs="Roboto"/>
          <w:i/>
          <w:iCs/>
          <w:sz w:val="24"/>
          <w:szCs w:val="24"/>
        </w:rPr>
        <w:t>Havaya</w:t>
      </w:r>
      <w:r>
        <w:rPr>
          <w:rFonts w:ascii="Roboto" w:eastAsia="Roboto" w:hAnsi="Roboto" w:cs="Roboto"/>
          <w:sz w:val="24"/>
          <w:szCs w:val="24"/>
        </w:rPr>
        <w:t xml:space="preserve"> through the name’s own written unfoldings. What appears here is not merely a return to a traditional kabbalistic value, but a return through a deeper layer of the name’s own unfolding, as </w:t>
      </w:r>
      <w:r>
        <w:rPr>
          <w:sz w:val="24"/>
          <w:szCs w:val="24"/>
          <w:rtl/>
        </w:rPr>
        <w:t>יהוה</w:t>
      </w:r>
      <w:r>
        <w:rPr>
          <w:rFonts w:ascii="Roboto" w:eastAsia="Roboto" w:hAnsi="Roboto" w:cs="Roboto"/>
          <w:sz w:val="24"/>
          <w:szCs w:val="24"/>
        </w:rPr>
        <w:t xml:space="preserve"> opens into its four spellings and those spellings gather once more into 232.</w:t>
      </w:r>
    </w:p>
    <w:p w14:paraId="3D36336F" w14:textId="77777777" w:rsidR="00200640" w:rsidRDefault="00855AEC">
      <w:pPr>
        <w:pStyle w:val="Heading2"/>
        <w:spacing w:before="240" w:after="240"/>
        <w:rPr>
          <w:rFonts w:ascii="Roboto" w:eastAsia="Roboto" w:hAnsi="Roboto" w:cs="Roboto"/>
          <w:b/>
          <w:bCs/>
          <w:sz w:val="34"/>
          <w:szCs w:val="34"/>
        </w:rPr>
      </w:pPr>
      <w:bookmarkStart w:id="125" w:name="_t4c0mmttkrh7" w:colFirst="0" w:colLast="0"/>
      <w:bookmarkEnd w:id="125"/>
      <w:r>
        <w:rPr>
          <w:rFonts w:ascii="Roboto" w:eastAsia="Roboto" w:hAnsi="Roboto" w:cs="Roboto"/>
          <w:b/>
          <w:bCs/>
          <w:sz w:val="34"/>
          <w:szCs w:val="34"/>
        </w:rPr>
        <w:t>II. Further Deterministic Extensions</w:t>
      </w:r>
    </w:p>
    <w:p w14:paraId="3D363370"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 xml:space="preserve">The further developments presented here are not arbitrary extensions, but simple and disciplined transformations of the same opening value. Two of them — the sum-of-thousands reduction and the center-point transform — also appear in earlier work by Rabbi Oren Evron on the Torah’s opening verse, where they participate in a broader network of numerical relations drawn from the opening text. The first transforms 2,701 to 703 through an operation referred to in the kabbalistic literature as </w:t>
      </w:r>
      <w:r>
        <w:rPr>
          <w:sz w:val="24"/>
          <w:szCs w:val="24"/>
          <w:rtl/>
        </w:rPr>
        <w:t>חזרה</w:t>
      </w:r>
      <w:r>
        <w:rPr>
          <w:rFonts w:ascii="Roboto" w:eastAsia="Roboto" w:hAnsi="Roboto" w:cs="Roboto"/>
          <w:sz w:val="24"/>
          <w:szCs w:val="24"/>
        </w:rPr>
        <w:t xml:space="preserve"> </w:t>
      </w:r>
      <w:r>
        <w:rPr>
          <w:sz w:val="24"/>
          <w:szCs w:val="24"/>
          <w:rtl/>
        </w:rPr>
        <w:t>חלילה</w:t>
      </w:r>
      <w:r>
        <w:rPr>
          <w:rFonts w:ascii="Roboto" w:eastAsia="Roboto" w:hAnsi="Roboto" w:cs="Roboto"/>
          <w:sz w:val="24"/>
          <w:szCs w:val="24"/>
        </w:rPr>
        <w:t xml:space="preserve">. The second takes the verse to its middle value, yielding 1,351. The third turns on a traditional scribal feature of the Torah itself: the enlarged opening beit of </w:t>
      </w:r>
      <w:r>
        <w:rPr>
          <w:sz w:val="24"/>
          <w:szCs w:val="24"/>
          <w:rtl/>
        </w:rPr>
        <w:t>בראשית</w:t>
      </w:r>
      <w:r>
        <w:rPr>
          <w:rFonts w:ascii="Roboto" w:eastAsia="Roboto" w:hAnsi="Roboto" w:cs="Roboto"/>
          <w:sz w:val="24"/>
          <w:szCs w:val="24"/>
        </w:rPr>
        <w:t xml:space="preserve">. Under that convention, the initial </w:t>
      </w:r>
      <w:r>
        <w:rPr>
          <w:sz w:val="24"/>
          <w:szCs w:val="24"/>
          <w:rtl/>
        </w:rPr>
        <w:t>ב</w:t>
      </w:r>
      <w:r>
        <w:rPr>
          <w:rFonts w:ascii="Roboto" w:eastAsia="Roboto" w:hAnsi="Roboto" w:cs="Roboto"/>
          <w:sz w:val="24"/>
          <w:szCs w:val="24"/>
        </w:rPr>
        <w:t xml:space="preserve"> contributes 2,000, raising the value of the opening verse from 2,701 to 4,699.</w:t>
      </w:r>
    </w:p>
    <w:p w14:paraId="3D363371" w14:textId="77777777" w:rsidR="00200640" w:rsidRDefault="00855AEC">
      <w:pPr>
        <w:pStyle w:val="Heading3"/>
        <w:keepNext w:val="0"/>
        <w:keepLines w:val="0"/>
        <w:spacing w:before="280"/>
        <w:rPr>
          <w:rFonts w:ascii="Roboto" w:eastAsia="Roboto" w:hAnsi="Roboto" w:cs="Roboto"/>
          <w:b/>
          <w:bCs/>
          <w:color w:val="000000"/>
          <w:sz w:val="26"/>
          <w:szCs w:val="26"/>
        </w:rPr>
      </w:pPr>
      <w:bookmarkStart w:id="126" w:name="_wki6tn5tct9j" w:colFirst="0" w:colLast="0"/>
      <w:bookmarkEnd w:id="126"/>
      <w:r>
        <w:rPr>
          <w:rFonts w:ascii="Roboto" w:eastAsia="Roboto" w:hAnsi="Roboto" w:cs="Roboto"/>
          <w:b/>
          <w:bCs/>
          <w:color w:val="000000"/>
          <w:sz w:val="26"/>
          <w:szCs w:val="26"/>
        </w:rPr>
        <w:t>1. The Opening Verse: Sum of Thousands</w:t>
      </w:r>
    </w:p>
    <w:p w14:paraId="3D363372" w14:textId="77777777" w:rsidR="00200640" w:rsidRDefault="00855AEC">
      <w:pPr>
        <w:spacing w:before="240" w:after="240"/>
        <w:rPr>
          <w:rFonts w:ascii="Roboto" w:eastAsia="Roboto" w:hAnsi="Roboto" w:cs="Roboto"/>
          <w:sz w:val="24"/>
          <w:szCs w:val="24"/>
        </w:rPr>
      </w:pPr>
      <w:bookmarkStart w:id="127" w:name="_u0agbqtslf3d" w:colFirst="0" w:colLast="0"/>
      <w:bookmarkEnd w:id="127"/>
      <w:r>
        <w:rPr>
          <w:rFonts w:ascii="Roboto" w:eastAsia="Roboto" w:hAnsi="Roboto" w:cs="Roboto"/>
          <w:sz w:val="24"/>
          <w:szCs w:val="24"/>
        </w:rPr>
        <w:t xml:space="preserve">The first of these developments follows the sum-of-thousands reduction, an older kabbalistic operation referred to in the literature as </w:t>
      </w:r>
      <w:r>
        <w:rPr>
          <w:sz w:val="24"/>
          <w:szCs w:val="24"/>
          <w:rtl/>
        </w:rPr>
        <w:t>חזרה</w:t>
      </w:r>
      <w:r>
        <w:rPr>
          <w:rFonts w:ascii="Roboto" w:eastAsia="Roboto" w:hAnsi="Roboto" w:cs="Roboto"/>
          <w:sz w:val="24"/>
          <w:szCs w:val="24"/>
        </w:rPr>
        <w:t xml:space="preserve"> </w:t>
      </w:r>
      <w:r>
        <w:rPr>
          <w:sz w:val="24"/>
          <w:szCs w:val="24"/>
          <w:rtl/>
        </w:rPr>
        <w:t>חלילה</w:t>
      </w:r>
      <w:r>
        <w:rPr>
          <w:rFonts w:ascii="Roboto" w:eastAsia="Roboto" w:hAnsi="Roboto" w:cs="Roboto"/>
          <w:sz w:val="24"/>
          <w:szCs w:val="24"/>
        </w:rPr>
        <w:t>. Applied to the regular gematria of the opening verse, 2,701 becomes 2 + 701 = 703.</w:t>
      </w:r>
    </w:p>
    <w:p w14:paraId="3D363373"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 xml:space="preserve">The reduced value 703 yields a valid RSA semiprime modulus. Within that framework, the signature of </w:t>
      </w:r>
      <w:r>
        <w:rPr>
          <w:rFonts w:ascii="Roboto" w:eastAsia="Roboto" w:hAnsi="Roboto" w:cs="Roboto"/>
          <w:i/>
          <w:iCs/>
          <w:sz w:val="24"/>
          <w:szCs w:val="24"/>
        </w:rPr>
        <w:t>Havaya</w:t>
      </w:r>
      <w:r>
        <w:rPr>
          <w:rFonts w:ascii="Roboto" w:eastAsia="Roboto" w:hAnsi="Roboto" w:cs="Roboto"/>
          <w:sz w:val="24"/>
          <w:szCs w:val="24"/>
        </w:rPr>
        <w:t xml:space="preserve"> is 676, which is a striking result, because </w:t>
      </w:r>
      <m:oMath>
        <m:r>
          <w:rPr>
            <w:rFonts w:ascii="Roboto" w:eastAsia="Roboto" w:hAnsi="Roboto" w:cs="Roboto"/>
            <w:sz w:val="24"/>
            <w:szCs w:val="24"/>
          </w:rPr>
          <m:t>676=2</m:t>
        </m:r>
        <m:sSup>
          <m:sSupPr>
            <m:ctrlPr>
              <w:rPr>
                <w:rFonts w:ascii="Roboto" w:eastAsia="Roboto" w:hAnsi="Roboto" w:cs="Roboto"/>
                <w:sz w:val="24"/>
                <w:szCs w:val="24"/>
              </w:rPr>
            </m:ctrlPr>
          </m:sSupPr>
          <m:e>
            <m:r>
              <w:rPr>
                <w:rFonts w:ascii="Roboto" w:eastAsia="Roboto" w:hAnsi="Roboto" w:cs="Roboto"/>
                <w:sz w:val="24"/>
                <w:szCs w:val="24"/>
              </w:rPr>
              <m:t>6</m:t>
            </m:r>
          </m:e>
          <m:sup>
            <m:r>
              <w:rPr>
                <w:rFonts w:ascii="Roboto" w:eastAsia="Roboto" w:hAnsi="Roboto" w:cs="Roboto"/>
                <w:sz w:val="24"/>
                <w:szCs w:val="24"/>
              </w:rPr>
              <m:t>2</m:t>
            </m:r>
          </m:sup>
        </m:sSup>
      </m:oMath>
      <w:r>
        <w:rPr>
          <w:rFonts w:ascii="Roboto" w:eastAsia="Roboto" w:hAnsi="Roboto" w:cs="Roboto"/>
          <w:sz w:val="24"/>
          <w:szCs w:val="24"/>
        </w:rPr>
        <w:t>. The self-reference here becomes especially strong: the signature returns as the authorial value squared, as though the signed identity had folded back upon itself.</w:t>
      </w:r>
    </w:p>
    <w:p w14:paraId="3D363374" w14:textId="77777777" w:rsidR="00200640" w:rsidRDefault="00855AEC">
      <w:pPr>
        <w:pStyle w:val="Heading3"/>
        <w:keepNext w:val="0"/>
        <w:keepLines w:val="0"/>
        <w:spacing w:before="280"/>
        <w:rPr>
          <w:rFonts w:ascii="Roboto" w:eastAsia="Roboto" w:hAnsi="Roboto" w:cs="Roboto"/>
          <w:b/>
          <w:bCs/>
          <w:color w:val="000000"/>
          <w:sz w:val="26"/>
          <w:szCs w:val="26"/>
        </w:rPr>
      </w:pPr>
      <w:bookmarkStart w:id="128" w:name="_tn97cjb31oy1" w:colFirst="0" w:colLast="0"/>
      <w:bookmarkEnd w:id="128"/>
      <w:r>
        <w:rPr>
          <w:rFonts w:ascii="Roboto" w:eastAsia="Roboto" w:hAnsi="Roboto" w:cs="Roboto"/>
          <w:b/>
          <w:bCs/>
          <w:color w:val="000000"/>
          <w:sz w:val="26"/>
          <w:szCs w:val="26"/>
        </w:rPr>
        <w:t>2. The Opening Verse: The Enlarged Beit</w:t>
      </w:r>
    </w:p>
    <w:p w14:paraId="3D363375"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 xml:space="preserve">The next case turns on a traditional scribal feature of the Torah text itself. The opening letter </w:t>
      </w:r>
      <w:r>
        <w:rPr>
          <w:sz w:val="24"/>
          <w:szCs w:val="24"/>
          <w:rtl/>
        </w:rPr>
        <w:t>ב</w:t>
      </w:r>
      <w:r>
        <w:rPr>
          <w:rFonts w:ascii="Roboto" w:eastAsia="Roboto" w:hAnsi="Roboto" w:cs="Roboto"/>
          <w:sz w:val="24"/>
          <w:szCs w:val="24"/>
        </w:rPr>
        <w:t xml:space="preserve"> of </w:t>
      </w:r>
      <w:r>
        <w:rPr>
          <w:sz w:val="24"/>
          <w:szCs w:val="24"/>
          <w:rtl/>
        </w:rPr>
        <w:t>בראשית</w:t>
      </w:r>
      <w:r>
        <w:rPr>
          <w:rFonts w:ascii="Roboto" w:eastAsia="Roboto" w:hAnsi="Roboto" w:cs="Roboto"/>
          <w:sz w:val="24"/>
          <w:szCs w:val="24"/>
        </w:rPr>
        <w:t xml:space="preserve"> appears as a </w:t>
      </w:r>
      <w:r>
        <w:rPr>
          <w:sz w:val="24"/>
          <w:szCs w:val="24"/>
          <w:rtl/>
        </w:rPr>
        <w:t>ב</w:t>
      </w:r>
      <w:r>
        <w:rPr>
          <w:rFonts w:ascii="Roboto" w:eastAsia="Roboto" w:hAnsi="Roboto" w:cs="Roboto"/>
          <w:sz w:val="24"/>
          <w:szCs w:val="24"/>
        </w:rPr>
        <w:t xml:space="preserve"> </w:t>
      </w:r>
      <w:r>
        <w:rPr>
          <w:sz w:val="24"/>
          <w:szCs w:val="24"/>
          <w:rtl/>
        </w:rPr>
        <w:t>רבתי</w:t>
      </w:r>
      <w:r>
        <w:rPr>
          <w:rFonts w:ascii="Roboto" w:eastAsia="Roboto" w:hAnsi="Roboto" w:cs="Roboto"/>
          <w:sz w:val="24"/>
          <w:szCs w:val="24"/>
        </w:rPr>
        <w:t xml:space="preserve">, an enlarged beit, and it is the only enlarged beit in </w:t>
      </w:r>
      <w:r>
        <w:rPr>
          <w:rFonts w:ascii="Roboto" w:eastAsia="Roboto" w:hAnsi="Roboto" w:cs="Roboto"/>
          <w:sz w:val="24"/>
          <w:szCs w:val="24"/>
        </w:rPr>
        <w:lastRenderedPageBreak/>
        <w:t>the Torah. Under that convention, the letter contributes 2,000 to the verse’s value, so that the regular gematria of the opening verse rises from 2,701 to 4,699.</w:t>
      </w:r>
    </w:p>
    <w:p w14:paraId="3D363376"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 xml:space="preserve">That derived value yields a valid RSA semiprime modulus. Within that framework, the signature of </w:t>
      </w:r>
      <w:r>
        <w:rPr>
          <w:rFonts w:ascii="Roboto" w:eastAsia="Roboto" w:hAnsi="Roboto" w:cs="Roboto"/>
          <w:i/>
          <w:iCs/>
          <w:sz w:val="24"/>
          <w:szCs w:val="24"/>
        </w:rPr>
        <w:t>Havaya</w:t>
      </w:r>
      <w:r>
        <w:rPr>
          <w:rFonts w:ascii="Roboto" w:eastAsia="Roboto" w:hAnsi="Roboto" w:cs="Roboto"/>
          <w:sz w:val="24"/>
          <w:szCs w:val="24"/>
        </w:rPr>
        <w:t xml:space="preserve"> is 1,231.</w:t>
      </w:r>
    </w:p>
    <w:p w14:paraId="3D363377" w14:textId="09D83831" w:rsidR="00200640" w:rsidRDefault="00855AEC">
      <w:pPr>
        <w:spacing w:before="240" w:after="240"/>
        <w:rPr>
          <w:rFonts w:ascii="Roboto" w:eastAsia="Roboto" w:hAnsi="Roboto" w:cs="Roboto"/>
          <w:sz w:val="24"/>
          <w:szCs w:val="24"/>
        </w:rPr>
      </w:pPr>
      <w:r>
        <w:rPr>
          <w:rFonts w:ascii="Roboto" w:eastAsia="Roboto" w:hAnsi="Roboto" w:cs="Roboto"/>
          <w:sz w:val="24"/>
          <w:szCs w:val="24"/>
        </w:rPr>
        <w:t xml:space="preserve">This number carries a different kind of validity. It is the gematria of </w:t>
      </w:r>
      <w:r>
        <w:rPr>
          <w:sz w:val="24"/>
          <w:szCs w:val="24"/>
          <w:rtl/>
        </w:rPr>
        <w:t>עשרים</w:t>
      </w:r>
      <w:r>
        <w:rPr>
          <w:rFonts w:ascii="Roboto" w:eastAsia="Roboto" w:hAnsi="Roboto" w:cs="Roboto"/>
          <w:sz w:val="24"/>
          <w:szCs w:val="24"/>
        </w:rPr>
        <w:t xml:space="preserve"> </w:t>
      </w:r>
      <w:r>
        <w:rPr>
          <w:sz w:val="24"/>
          <w:szCs w:val="24"/>
          <w:rtl/>
        </w:rPr>
        <w:t>וששה</w:t>
      </w:r>
      <w:r>
        <w:rPr>
          <w:rFonts w:ascii="Roboto" w:eastAsia="Roboto" w:hAnsi="Roboto" w:cs="Roboto"/>
          <w:sz w:val="24"/>
          <w:szCs w:val="24"/>
        </w:rPr>
        <w:t xml:space="preserve"> (“twenty-six”), the written-out form of the number associated with </w:t>
      </w:r>
      <w:r>
        <w:rPr>
          <w:rFonts w:ascii="Roboto" w:eastAsia="Roboto" w:hAnsi="Roboto" w:cs="Roboto"/>
          <w:i/>
          <w:iCs/>
          <w:sz w:val="24"/>
          <w:szCs w:val="24"/>
        </w:rPr>
        <w:t>Havaya</w:t>
      </w:r>
      <w:r>
        <w:rPr>
          <w:rFonts w:ascii="Roboto" w:eastAsia="Roboto" w:hAnsi="Roboto" w:cs="Roboto"/>
          <w:sz w:val="24"/>
          <w:szCs w:val="24"/>
        </w:rPr>
        <w:t>, as noted in</w:t>
      </w:r>
      <w:r w:rsidRPr="00C3505A">
        <w:rPr>
          <w:rFonts w:eastAsia="Roboto"/>
          <w:sz w:val="24"/>
          <w:szCs w:val="24"/>
        </w:rPr>
        <w:t xml:space="preserve"> “</w:t>
      </w:r>
      <w:r w:rsidRPr="00C3505A">
        <w:rPr>
          <w:rFonts w:eastAsia="Roboto"/>
          <w:sz w:val="24"/>
          <w:szCs w:val="24"/>
          <w:rtl/>
          <w:lang w:bidi="he-IL"/>
        </w:rPr>
        <w:t>גינת</w:t>
      </w:r>
      <w:r w:rsidRPr="00C3505A">
        <w:rPr>
          <w:rFonts w:eastAsia="Roboto"/>
          <w:sz w:val="24"/>
          <w:szCs w:val="24"/>
        </w:rPr>
        <w:t xml:space="preserve"> </w:t>
      </w:r>
      <w:r w:rsidRPr="00C3505A">
        <w:rPr>
          <w:rFonts w:eastAsia="Roboto"/>
          <w:sz w:val="24"/>
          <w:szCs w:val="24"/>
          <w:rtl/>
          <w:lang w:bidi="he-IL"/>
        </w:rPr>
        <w:t>אגוז</w:t>
      </w:r>
      <w:r w:rsidRPr="00C3505A">
        <w:rPr>
          <w:rFonts w:eastAsia="Roboto"/>
          <w:sz w:val="24"/>
          <w:szCs w:val="24"/>
        </w:rPr>
        <w:t xml:space="preserve">” </w:t>
      </w:r>
      <w:r>
        <w:rPr>
          <w:rFonts w:ascii="Roboto" w:eastAsia="Roboto" w:hAnsi="Roboto" w:cs="Roboto"/>
          <w:sz w:val="24"/>
          <w:szCs w:val="24"/>
        </w:rPr>
        <w:t>(</w:t>
      </w:r>
      <w:r w:rsidRPr="00C3505A">
        <w:rPr>
          <w:rFonts w:ascii="Roboto" w:eastAsia="Roboto" w:hAnsi="Roboto" w:cs="Roboto"/>
          <w:i/>
          <w:iCs/>
          <w:sz w:val="24"/>
          <w:szCs w:val="24"/>
        </w:rPr>
        <w:t>Ginnat Egoz</w:t>
      </w:r>
      <w:r>
        <w:rPr>
          <w:rFonts w:ascii="Roboto" w:eastAsia="Roboto" w:hAnsi="Roboto" w:cs="Roboto"/>
          <w:sz w:val="24"/>
          <w:szCs w:val="24"/>
        </w:rPr>
        <w:t xml:space="preserve">) by Rabbi Joseph ben Abraham Gikatilla (13th century). Here, the return no longer takes the form of multiplication or factorization. Instead, the signature returns the value 26 in words. The number becomes language again. The phenomenon does not stop there. Under the sum-of-thousands reduction, 1,231 becomes 1 + 231 = 232, returning once more to </w:t>
      </w:r>
      <w:r>
        <w:rPr>
          <w:sz w:val="24"/>
          <w:szCs w:val="24"/>
          <w:rtl/>
        </w:rPr>
        <w:t>רל״ב</w:t>
      </w:r>
      <w:r>
        <w:rPr>
          <w:rFonts w:ascii="Roboto" w:eastAsia="Roboto" w:hAnsi="Roboto" w:cs="Roboto"/>
          <w:sz w:val="24"/>
          <w:szCs w:val="24"/>
        </w:rPr>
        <w:t>.</w:t>
      </w:r>
    </w:p>
    <w:p w14:paraId="3D363378" w14:textId="77777777" w:rsidR="00200640" w:rsidRDefault="00855AEC">
      <w:pPr>
        <w:pStyle w:val="Heading3"/>
        <w:keepNext w:val="0"/>
        <w:keepLines w:val="0"/>
        <w:spacing w:before="280"/>
        <w:rPr>
          <w:rFonts w:ascii="Roboto" w:eastAsia="Roboto" w:hAnsi="Roboto" w:cs="Roboto"/>
          <w:b/>
          <w:bCs/>
          <w:color w:val="000000"/>
          <w:sz w:val="26"/>
          <w:szCs w:val="26"/>
        </w:rPr>
      </w:pPr>
      <w:bookmarkStart w:id="129" w:name="_k6bqtina25h1" w:colFirst="0" w:colLast="0"/>
      <w:bookmarkEnd w:id="129"/>
      <w:r>
        <w:rPr>
          <w:rFonts w:ascii="Roboto" w:eastAsia="Roboto" w:hAnsi="Roboto" w:cs="Roboto"/>
          <w:b/>
          <w:bCs/>
          <w:color w:val="000000"/>
          <w:sz w:val="26"/>
          <w:szCs w:val="26"/>
        </w:rPr>
        <w:t>3. The Opening Verse: The Center Point</w:t>
      </w:r>
    </w:p>
    <w:p w14:paraId="3D363379"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The third case follows the center point of the verse, a move also semantically suggested by the gematria equivalence:</w:t>
      </w:r>
    </w:p>
    <w:p w14:paraId="3D36337A" w14:textId="77777777" w:rsidR="00200640" w:rsidRDefault="00855AEC">
      <w:pPr>
        <w:spacing w:before="240" w:after="240"/>
        <w:rPr>
          <w:rFonts w:ascii="Roboto" w:eastAsia="Roboto" w:hAnsi="Roboto" w:cs="Roboto"/>
          <w:sz w:val="24"/>
          <w:szCs w:val="24"/>
        </w:rPr>
      </w:pPr>
      <w:r>
        <w:rPr>
          <w:sz w:val="24"/>
          <w:szCs w:val="24"/>
          <w:rtl/>
        </w:rPr>
        <w:t>תורה</w:t>
      </w:r>
      <w:r>
        <w:rPr>
          <w:rFonts w:ascii="Roboto" w:eastAsia="Roboto" w:hAnsi="Roboto" w:cs="Roboto"/>
          <w:sz w:val="24"/>
          <w:szCs w:val="24"/>
          <w:rtl/>
        </w:rPr>
        <w:t xml:space="preserve"> = </w:t>
      </w:r>
      <w:r>
        <w:rPr>
          <w:sz w:val="24"/>
          <w:szCs w:val="24"/>
          <w:rtl/>
        </w:rPr>
        <w:t>אמצעית</w:t>
      </w:r>
      <w:r>
        <w:rPr>
          <w:rFonts w:ascii="Roboto" w:eastAsia="Roboto" w:hAnsi="Roboto" w:cs="Roboto"/>
          <w:sz w:val="24"/>
          <w:szCs w:val="24"/>
        </w:rPr>
        <w:t xml:space="preserve"> (“Torah” = “middle”)</w:t>
      </w:r>
    </w:p>
    <w:p w14:paraId="3D36337B"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 xml:space="preserve">For an odd number </w:t>
      </w:r>
      <w:r>
        <w:rPr>
          <w:rFonts w:ascii="Roboto" w:eastAsia="Roboto" w:hAnsi="Roboto" w:cs="Roboto"/>
          <w:i/>
          <w:iCs/>
          <w:sz w:val="24"/>
          <w:szCs w:val="24"/>
        </w:rPr>
        <w:t>n</w:t>
      </w:r>
      <w:r>
        <w:rPr>
          <w:rFonts w:ascii="Roboto" w:eastAsia="Roboto" w:hAnsi="Roboto" w:cs="Roboto"/>
          <w:sz w:val="24"/>
          <w:szCs w:val="24"/>
        </w:rPr>
        <w:t>, the center point is the middle value, (</w:t>
      </w:r>
      <w:r w:rsidRPr="007F0777">
        <w:rPr>
          <w:rFonts w:ascii="Roboto" w:eastAsia="Roboto" w:hAnsi="Roboto" w:cs="Roboto"/>
          <w:i/>
          <w:iCs/>
          <w:sz w:val="24"/>
          <w:szCs w:val="24"/>
          <w:rPrChange w:id="130" w:author="Moravec" w:date="2026-06-07T12:28:00Z" w16du:dateUtc="2026-06-07T11:28:00Z">
            <w:rPr>
              <w:rFonts w:ascii="Roboto" w:eastAsia="Roboto" w:hAnsi="Roboto" w:cs="Roboto"/>
              <w:sz w:val="24"/>
              <w:szCs w:val="24"/>
            </w:rPr>
          </w:rPrChange>
        </w:rPr>
        <w:t>n</w:t>
      </w:r>
      <w:r>
        <w:rPr>
          <w:rFonts w:ascii="Roboto" w:eastAsia="Roboto" w:hAnsi="Roboto" w:cs="Roboto"/>
          <w:sz w:val="24"/>
          <w:szCs w:val="24"/>
        </w:rPr>
        <w:t xml:space="preserve"> + 1)/2. Applied to the opening verse’s regular gematria of 2,701, it yields 1,351.</w:t>
      </w:r>
    </w:p>
    <w:p w14:paraId="3D36337C"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 xml:space="preserve">That derived value yields a valid RSA semiprime modulus. Within that framework, the signature of </w:t>
      </w:r>
      <w:r>
        <w:rPr>
          <w:rFonts w:ascii="Roboto" w:eastAsia="Roboto" w:hAnsi="Roboto" w:cs="Roboto"/>
          <w:i/>
          <w:iCs/>
          <w:sz w:val="24"/>
          <w:szCs w:val="24"/>
        </w:rPr>
        <w:t>Havaya</w:t>
      </w:r>
      <w:r>
        <w:rPr>
          <w:rFonts w:ascii="Roboto" w:eastAsia="Roboto" w:hAnsi="Roboto" w:cs="Roboto"/>
          <w:sz w:val="24"/>
          <w:szCs w:val="24"/>
        </w:rPr>
        <w:t xml:space="preserve"> is 1,081.</w:t>
      </w:r>
    </w:p>
    <w:p w14:paraId="3D36337D"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 xml:space="preserve">The value 1,081 carries a special aptness, for it is the gematria of the sefira </w:t>
      </w:r>
      <w:r>
        <w:rPr>
          <w:sz w:val="24"/>
          <w:szCs w:val="24"/>
          <w:rtl/>
        </w:rPr>
        <w:t>תפארת</w:t>
      </w:r>
      <w:r>
        <w:rPr>
          <w:rFonts w:ascii="Roboto" w:eastAsia="Roboto" w:hAnsi="Roboto" w:cs="Roboto"/>
          <w:sz w:val="24"/>
          <w:szCs w:val="24"/>
        </w:rPr>
        <w:t xml:space="preserve"> (</w:t>
      </w:r>
      <w:r>
        <w:rPr>
          <w:rFonts w:ascii="Roboto" w:eastAsia="Roboto" w:hAnsi="Roboto" w:cs="Roboto"/>
          <w:i/>
          <w:iCs/>
          <w:sz w:val="24"/>
          <w:szCs w:val="24"/>
        </w:rPr>
        <w:t>Tiferet</w:t>
      </w:r>
      <w:r>
        <w:rPr>
          <w:rFonts w:ascii="Roboto" w:eastAsia="Roboto" w:hAnsi="Roboto" w:cs="Roboto"/>
          <w:sz w:val="24"/>
          <w:szCs w:val="24"/>
        </w:rPr>
        <w:t xml:space="preserve">). In kabbalistic tradition, the ten sefirot form the foundational structure through which divine emanation is described, and among those ten, </w:t>
      </w:r>
      <w:r>
        <w:rPr>
          <w:sz w:val="24"/>
          <w:szCs w:val="24"/>
          <w:rtl/>
        </w:rPr>
        <w:t>תפארת</w:t>
      </w:r>
      <w:r>
        <w:rPr>
          <w:rFonts w:ascii="Roboto" w:eastAsia="Roboto" w:hAnsi="Roboto" w:cs="Roboto"/>
          <w:sz w:val="24"/>
          <w:szCs w:val="24"/>
        </w:rPr>
        <w:t xml:space="preserve"> (</w:t>
      </w:r>
      <w:r>
        <w:rPr>
          <w:rFonts w:ascii="Roboto" w:eastAsia="Roboto" w:hAnsi="Roboto" w:cs="Roboto"/>
          <w:i/>
          <w:iCs/>
          <w:sz w:val="24"/>
          <w:szCs w:val="24"/>
        </w:rPr>
        <w:t>Tiferet</w:t>
      </w:r>
      <w:r>
        <w:rPr>
          <w:rFonts w:ascii="Roboto" w:eastAsia="Roboto" w:hAnsi="Roboto" w:cs="Roboto"/>
          <w:sz w:val="24"/>
          <w:szCs w:val="24"/>
        </w:rPr>
        <w:t xml:space="preserve">) is the sefira specifically associated with </w:t>
      </w:r>
      <w:r>
        <w:rPr>
          <w:rFonts w:ascii="Roboto" w:eastAsia="Roboto" w:hAnsi="Roboto" w:cs="Roboto"/>
          <w:i/>
          <w:iCs/>
          <w:sz w:val="24"/>
          <w:szCs w:val="24"/>
        </w:rPr>
        <w:t>Havaya</w:t>
      </w:r>
      <w:r>
        <w:rPr>
          <w:rFonts w:ascii="Roboto" w:eastAsia="Roboto" w:hAnsi="Roboto" w:cs="Roboto"/>
          <w:sz w:val="24"/>
          <w:szCs w:val="24"/>
        </w:rPr>
        <w:t xml:space="preserve">. The result therefore turns back toward the divine name through one of its central traditional associations. Moreover, because this case arises from the verse’s center point, the return to </w:t>
      </w:r>
      <w:r>
        <w:rPr>
          <w:sz w:val="24"/>
          <w:szCs w:val="24"/>
          <w:rtl/>
        </w:rPr>
        <w:t>תפארת</w:t>
      </w:r>
      <w:r>
        <w:rPr>
          <w:rFonts w:ascii="Roboto" w:eastAsia="Roboto" w:hAnsi="Roboto" w:cs="Roboto"/>
          <w:sz w:val="24"/>
          <w:szCs w:val="24"/>
        </w:rPr>
        <w:t xml:space="preserve"> gains added force, since kabbalistic tradition also describes </w:t>
      </w:r>
      <w:r>
        <w:rPr>
          <w:sz w:val="24"/>
          <w:szCs w:val="24"/>
          <w:rtl/>
        </w:rPr>
        <w:t>תפארת</w:t>
      </w:r>
      <w:r>
        <w:rPr>
          <w:rFonts w:ascii="Roboto" w:eastAsia="Roboto" w:hAnsi="Roboto" w:cs="Roboto"/>
          <w:sz w:val="24"/>
          <w:szCs w:val="24"/>
        </w:rPr>
        <w:t xml:space="preserve"> as “</w:t>
      </w:r>
      <w:r>
        <w:rPr>
          <w:sz w:val="24"/>
          <w:szCs w:val="24"/>
          <w:rtl/>
        </w:rPr>
        <w:t>עמודא</w:t>
      </w:r>
      <w:r>
        <w:rPr>
          <w:rFonts w:ascii="Roboto" w:eastAsia="Roboto" w:hAnsi="Roboto" w:cs="Roboto"/>
          <w:sz w:val="24"/>
          <w:szCs w:val="24"/>
        </w:rPr>
        <w:t xml:space="preserve"> </w:t>
      </w:r>
      <w:r>
        <w:rPr>
          <w:sz w:val="24"/>
          <w:szCs w:val="24"/>
          <w:rtl/>
        </w:rPr>
        <w:t>דאמצעיתא</w:t>
      </w:r>
      <w:r>
        <w:rPr>
          <w:rFonts w:ascii="Roboto" w:eastAsia="Roboto" w:hAnsi="Roboto" w:cs="Roboto"/>
          <w:sz w:val="24"/>
          <w:szCs w:val="24"/>
        </w:rPr>
        <w:t>” — the “central pillar.” The movement toward the verse’s center thus seems to find its answer here, in a value already marked in tradition itself by centrality.</w:t>
      </w:r>
    </w:p>
    <w:p w14:paraId="3D36337E" w14:textId="77777777" w:rsidR="00200640" w:rsidRDefault="00200640">
      <w:pPr>
        <w:spacing w:before="240" w:after="240"/>
        <w:rPr>
          <w:rFonts w:ascii="Roboto" w:eastAsia="Roboto" w:hAnsi="Roboto" w:cs="Roboto"/>
          <w:sz w:val="24"/>
          <w:szCs w:val="24"/>
        </w:rPr>
      </w:pPr>
    </w:p>
    <w:p w14:paraId="3D36337F" w14:textId="77777777" w:rsidR="00200640" w:rsidRDefault="00200640">
      <w:pPr>
        <w:spacing w:before="240" w:after="240"/>
        <w:rPr>
          <w:rFonts w:ascii="Roboto" w:eastAsia="Roboto" w:hAnsi="Roboto" w:cs="Roboto"/>
          <w:sz w:val="24"/>
          <w:szCs w:val="24"/>
        </w:rPr>
      </w:pPr>
    </w:p>
    <w:p w14:paraId="3D363380" w14:textId="77777777" w:rsidR="00200640" w:rsidRDefault="00200640">
      <w:pPr>
        <w:spacing w:before="240" w:after="240"/>
        <w:rPr>
          <w:rFonts w:ascii="Roboto" w:eastAsia="Roboto" w:hAnsi="Roboto" w:cs="Roboto"/>
          <w:sz w:val="24"/>
          <w:szCs w:val="24"/>
        </w:rPr>
      </w:pPr>
    </w:p>
    <w:p w14:paraId="3D363381" w14:textId="77777777" w:rsidR="00200640" w:rsidRDefault="00200640">
      <w:pPr>
        <w:spacing w:before="240" w:after="240"/>
        <w:rPr>
          <w:rFonts w:ascii="Roboto" w:eastAsia="Roboto" w:hAnsi="Roboto" w:cs="Roboto"/>
          <w:sz w:val="24"/>
          <w:szCs w:val="24"/>
        </w:rPr>
      </w:pPr>
    </w:p>
    <w:p w14:paraId="3D363382" w14:textId="77777777" w:rsidR="00200640" w:rsidRDefault="00200640">
      <w:pPr>
        <w:spacing w:before="240" w:after="240"/>
        <w:rPr>
          <w:rFonts w:ascii="Roboto" w:eastAsia="Roboto" w:hAnsi="Roboto" w:cs="Roboto"/>
          <w:sz w:val="24"/>
          <w:szCs w:val="24"/>
        </w:rPr>
      </w:pPr>
    </w:p>
    <w:p w14:paraId="3D363383" w14:textId="77777777" w:rsidR="00200640" w:rsidRDefault="00200640">
      <w:pPr>
        <w:spacing w:before="240" w:after="240"/>
        <w:rPr>
          <w:rFonts w:ascii="Roboto" w:eastAsia="Roboto" w:hAnsi="Roboto" w:cs="Roboto"/>
          <w:sz w:val="24"/>
          <w:szCs w:val="24"/>
        </w:rPr>
      </w:pPr>
    </w:p>
    <w:p w14:paraId="3D363384" w14:textId="77777777" w:rsidR="00200640" w:rsidRDefault="00200640">
      <w:pPr>
        <w:spacing w:before="240" w:after="240"/>
        <w:rPr>
          <w:rFonts w:ascii="Roboto" w:eastAsia="Roboto" w:hAnsi="Roboto" w:cs="Roboto"/>
          <w:sz w:val="24"/>
          <w:szCs w:val="24"/>
        </w:rPr>
      </w:pPr>
    </w:p>
    <w:p w14:paraId="3D363385" w14:textId="42187C06" w:rsidR="00200640" w:rsidRPr="006B3730" w:rsidRDefault="006C3CCD">
      <w:pPr>
        <w:pStyle w:val="Heading1"/>
        <w:spacing w:before="240" w:after="240"/>
        <w:rPr>
          <w:rFonts w:ascii="Roboto" w:eastAsia="Roboto" w:hAnsi="Roboto" w:cs="Roboto"/>
          <w:b/>
          <w:bCs/>
          <w:sz w:val="46"/>
          <w:szCs w:val="46"/>
        </w:rPr>
      </w:pPr>
      <w:commentRangeStart w:id="131"/>
      <w:commentRangeStart w:id="132"/>
      <w:commentRangeEnd w:id="131"/>
      <w:del w:id="133" w:author="Moravec" w:date="2026-06-07T11:57:00Z" w16du:dateUtc="2026-06-07T10:57:00Z">
        <w:r w:rsidRPr="006B3730" w:rsidDel="006B3730">
          <w:rPr>
            <w:rStyle w:val="CommentReference"/>
            <w:rFonts w:ascii="Roboto" w:eastAsia="Roboto" w:hAnsi="Roboto" w:cs="Roboto"/>
            <w:b/>
            <w:bCs/>
            <w:sz w:val="46"/>
            <w:szCs w:val="46"/>
          </w:rPr>
          <w:commentReference w:id="131"/>
        </w:r>
        <w:commentRangeEnd w:id="132"/>
        <w:r w:rsidR="006B3730" w:rsidRPr="006B3730" w:rsidDel="006B3730">
          <w:rPr>
            <w:rStyle w:val="CommentReference"/>
            <w:rFonts w:ascii="Roboto" w:eastAsia="Roboto" w:hAnsi="Roboto" w:cs="Roboto"/>
            <w:b/>
            <w:bCs/>
            <w:sz w:val="46"/>
            <w:szCs w:val="46"/>
          </w:rPr>
          <w:commentReference w:id="132"/>
        </w:r>
        <w:r w:rsidR="00855AEC" w:rsidRPr="006B3730" w:rsidDel="006B3730">
          <w:rPr>
            <w:rFonts w:ascii="Roboto" w:eastAsia="Roboto" w:hAnsi="Roboto" w:cs="Roboto"/>
            <w:b/>
            <w:bCs/>
            <w:sz w:val="46"/>
            <w:szCs w:val="46"/>
          </w:rPr>
          <w:delText xml:space="preserve">Possible </w:delText>
        </w:r>
      </w:del>
      <w:r w:rsidR="00855AEC" w:rsidRPr="006B3730">
        <w:rPr>
          <w:rFonts w:ascii="Roboto" w:eastAsia="Roboto" w:hAnsi="Roboto" w:cs="Roboto"/>
          <w:b/>
          <w:bCs/>
          <w:sz w:val="46"/>
          <w:szCs w:val="46"/>
        </w:rPr>
        <w:t>Appendix</w:t>
      </w:r>
      <w:ins w:id="134" w:author="Moravec" w:date="2026-06-07T11:57:00Z" w16du:dateUtc="2026-06-07T10:57:00Z">
        <w:r w:rsidR="006B3730">
          <w:rPr>
            <w:rFonts w:ascii="Roboto" w:eastAsia="Roboto" w:hAnsi="Roboto" w:cs="Roboto"/>
            <w:b/>
            <w:bCs/>
            <w:sz w:val="46"/>
            <w:szCs w:val="46"/>
          </w:rPr>
          <w:t xml:space="preserve"> C</w:t>
        </w:r>
      </w:ins>
      <w:r w:rsidR="00855AEC" w:rsidRPr="006B3730">
        <w:rPr>
          <w:rFonts w:ascii="Roboto" w:eastAsia="Roboto" w:hAnsi="Roboto" w:cs="Roboto"/>
          <w:b/>
          <w:bCs/>
          <w:sz w:val="46"/>
          <w:szCs w:val="46"/>
        </w:rPr>
        <w:t>: RSA Signatures — Parameters and Notation</w:t>
      </w:r>
    </w:p>
    <w:p w14:paraId="3D363386" w14:textId="0381CA12" w:rsidR="00200640" w:rsidRPr="006C3CCD" w:rsidRDefault="006C3CCD">
      <w:pPr>
        <w:pStyle w:val="Heading2"/>
        <w:rPr>
          <w:b/>
          <w:bCs/>
          <w:rPrChange w:id="135" w:author="Moravec" w:date="2026-06-07T13:01:00Z" w16du:dateUtc="2026-06-07T12:01:00Z">
            <w:rPr/>
          </w:rPrChange>
        </w:rPr>
        <w:pPrChange w:id="136" w:author="Moravec" w:date="2026-06-07T13:00:00Z" w16du:dateUtc="2026-06-07T12:00:00Z">
          <w:pPr>
            <w:pStyle w:val="Heading3"/>
            <w:spacing w:before="240" w:after="240"/>
          </w:pPr>
        </w:pPrChange>
      </w:pPr>
      <w:bookmarkStart w:id="137" w:name="_wamz2j4t3aq" w:colFirst="0" w:colLast="0"/>
      <w:bookmarkEnd w:id="137"/>
      <w:ins w:id="138" w:author="Moravec" w:date="2026-06-07T13:01:00Z" w16du:dateUtc="2026-06-07T12:01:00Z">
        <w:r>
          <w:rPr>
            <w:b/>
            <w:bCs/>
          </w:rPr>
          <w:t xml:space="preserve">I. </w:t>
        </w:r>
      </w:ins>
      <w:r w:rsidR="00855AEC" w:rsidRPr="006C3CCD">
        <w:rPr>
          <w:b/>
          <w:bCs/>
          <w:rPrChange w:id="139" w:author="Moravec" w:date="2026-06-07T13:01:00Z" w16du:dateUtc="2026-06-07T12:01:00Z">
            <w:rPr/>
          </w:rPrChange>
        </w:rPr>
        <w:t xml:space="preserve">Key </w:t>
      </w:r>
      <w:ins w:id="140" w:author="Moravec" w:date="2026-06-07T11:58:00Z" w16du:dateUtc="2026-06-07T10:58:00Z">
        <w:r w:rsidR="007343A1" w:rsidRPr="006C3CCD">
          <w:rPr>
            <w:b/>
            <w:bCs/>
            <w:rPrChange w:id="141" w:author="Moravec" w:date="2026-06-07T13:01:00Z" w16du:dateUtc="2026-06-07T12:01:00Z">
              <w:rPr/>
            </w:rPrChange>
          </w:rPr>
          <w:t>G</w:t>
        </w:r>
      </w:ins>
      <w:del w:id="142" w:author="Moravec" w:date="2026-06-07T11:58:00Z" w16du:dateUtc="2026-06-07T10:58:00Z">
        <w:r w:rsidR="00855AEC" w:rsidRPr="006C3CCD" w:rsidDel="007343A1">
          <w:rPr>
            <w:b/>
            <w:bCs/>
            <w:rPrChange w:id="143" w:author="Moravec" w:date="2026-06-07T13:01:00Z" w16du:dateUtc="2026-06-07T12:01:00Z">
              <w:rPr/>
            </w:rPrChange>
          </w:rPr>
          <w:delText>g</w:delText>
        </w:r>
      </w:del>
      <w:r w:rsidR="00855AEC" w:rsidRPr="006C3CCD">
        <w:rPr>
          <w:b/>
          <w:bCs/>
          <w:rPrChange w:id="144" w:author="Moravec" w:date="2026-06-07T13:01:00Z" w16du:dateUtc="2026-06-07T12:01:00Z">
            <w:rPr/>
          </w:rPrChange>
        </w:rPr>
        <w:t xml:space="preserve">eneration and </w:t>
      </w:r>
      <w:ins w:id="145" w:author="Moravec" w:date="2026-06-07T11:58:00Z" w16du:dateUtc="2026-06-07T10:58:00Z">
        <w:r w:rsidR="007343A1" w:rsidRPr="006C3CCD">
          <w:rPr>
            <w:b/>
            <w:bCs/>
            <w:rPrChange w:id="146" w:author="Moravec" w:date="2026-06-07T13:01:00Z" w16du:dateUtc="2026-06-07T12:01:00Z">
              <w:rPr/>
            </w:rPrChange>
          </w:rPr>
          <w:t>P</w:t>
        </w:r>
      </w:ins>
      <w:del w:id="147" w:author="Moravec" w:date="2026-06-07T11:58:00Z" w16du:dateUtc="2026-06-07T10:58:00Z">
        <w:r w:rsidR="00855AEC" w:rsidRPr="006C3CCD" w:rsidDel="007343A1">
          <w:rPr>
            <w:b/>
            <w:bCs/>
            <w:rPrChange w:id="148" w:author="Moravec" w:date="2026-06-07T13:01:00Z" w16du:dateUtc="2026-06-07T12:01:00Z">
              <w:rPr/>
            </w:rPrChange>
          </w:rPr>
          <w:delText>p</w:delText>
        </w:r>
      </w:del>
      <w:r w:rsidR="00855AEC" w:rsidRPr="006C3CCD">
        <w:rPr>
          <w:b/>
          <w:bCs/>
          <w:rPrChange w:id="149" w:author="Moravec" w:date="2026-06-07T13:01:00Z" w16du:dateUtc="2026-06-07T12:01:00Z">
            <w:rPr/>
          </w:rPrChange>
        </w:rPr>
        <w:t>arameters</w:t>
      </w:r>
    </w:p>
    <w:p w14:paraId="3D363387" w14:textId="3EE69716" w:rsidR="00200640" w:rsidRDefault="00855AEC">
      <w:pPr>
        <w:spacing w:before="240" w:after="240"/>
        <w:rPr>
          <w:rFonts w:ascii="Roboto" w:eastAsia="Roboto" w:hAnsi="Roboto" w:cs="Roboto"/>
          <w:sz w:val="24"/>
          <w:szCs w:val="24"/>
        </w:rPr>
      </w:pPr>
      <w:r>
        <w:rPr>
          <w:rFonts w:ascii="Roboto" w:eastAsia="Roboto" w:hAnsi="Roboto" w:cs="Roboto"/>
          <w:sz w:val="24"/>
          <w:szCs w:val="24"/>
        </w:rPr>
        <w:t xml:space="preserve">An RSA signature system begins by choosing two distinct odd primes </w:t>
      </w:r>
      <w:r w:rsidRPr="007343A1">
        <w:rPr>
          <w:rFonts w:ascii="Roboto" w:eastAsia="Roboto" w:hAnsi="Roboto" w:cs="Roboto"/>
          <w:i/>
          <w:iCs/>
          <w:sz w:val="24"/>
          <w:szCs w:val="24"/>
          <w:rPrChange w:id="150" w:author="Moravec" w:date="2026-06-07T11:58:00Z" w16du:dateUtc="2026-06-07T10:58:00Z">
            <w:rPr>
              <w:rFonts w:ascii="Roboto" w:eastAsia="Roboto" w:hAnsi="Roboto" w:cs="Roboto"/>
              <w:sz w:val="24"/>
              <w:szCs w:val="24"/>
            </w:rPr>
          </w:rPrChange>
        </w:rPr>
        <w:t>p</w:t>
      </w:r>
      <w:r>
        <w:rPr>
          <w:rFonts w:ascii="Roboto" w:eastAsia="Roboto" w:hAnsi="Roboto" w:cs="Roboto"/>
          <w:sz w:val="24"/>
          <w:szCs w:val="24"/>
        </w:rPr>
        <w:t xml:space="preserve"> and </w:t>
      </w:r>
      <w:r w:rsidRPr="007343A1">
        <w:rPr>
          <w:rFonts w:ascii="Roboto" w:eastAsia="Roboto" w:hAnsi="Roboto" w:cs="Roboto"/>
          <w:i/>
          <w:iCs/>
          <w:sz w:val="24"/>
          <w:szCs w:val="24"/>
          <w:rPrChange w:id="151" w:author="Moravec" w:date="2026-06-07T11:58:00Z" w16du:dateUtc="2026-06-07T10:58:00Z">
            <w:rPr>
              <w:rFonts w:ascii="Roboto" w:eastAsia="Roboto" w:hAnsi="Roboto" w:cs="Roboto"/>
              <w:sz w:val="24"/>
              <w:szCs w:val="24"/>
            </w:rPr>
          </w:rPrChange>
        </w:rPr>
        <w:t>q</w:t>
      </w:r>
      <w:ins w:id="152" w:author="Moravec" w:date="2026-06-07T11:58:00Z" w16du:dateUtc="2026-06-07T10:58:00Z">
        <w:r w:rsidR="007343A1">
          <w:rPr>
            <w:rFonts w:ascii="Roboto" w:eastAsia="Roboto" w:hAnsi="Roboto" w:cs="Roboto"/>
            <w:sz w:val="24"/>
            <w:szCs w:val="24"/>
          </w:rPr>
          <w:t>,</w:t>
        </w:r>
      </w:ins>
      <w:del w:id="153" w:author="Moravec" w:date="2026-06-07T11:58:00Z" w16du:dateUtc="2026-06-07T10:58:00Z">
        <w:r w:rsidDel="007343A1">
          <w:rPr>
            <w:rFonts w:ascii="Roboto" w:eastAsia="Roboto" w:hAnsi="Roboto" w:cs="Roboto"/>
            <w:sz w:val="24"/>
            <w:szCs w:val="24"/>
          </w:rPr>
          <w:delText xml:space="preserve"> and</w:delText>
        </w:r>
      </w:del>
      <w:ins w:id="154" w:author="Moravec" w:date="2026-06-07T11:58:00Z" w16du:dateUtc="2026-06-07T10:58:00Z">
        <w:r w:rsidR="007343A1">
          <w:rPr>
            <w:rFonts w:ascii="Roboto" w:eastAsia="Roboto" w:hAnsi="Roboto" w:cs="Roboto"/>
            <w:sz w:val="24"/>
            <w:szCs w:val="24"/>
          </w:rPr>
          <w:t xml:space="preserve"> to</w:t>
        </w:r>
      </w:ins>
      <w:r>
        <w:rPr>
          <w:rFonts w:ascii="Roboto" w:eastAsia="Roboto" w:hAnsi="Roboto" w:cs="Roboto"/>
          <w:sz w:val="24"/>
          <w:szCs w:val="24"/>
        </w:rPr>
        <w:t xml:space="preserve"> form</w:t>
      </w:r>
      <w:del w:id="155" w:author="Moravec" w:date="2026-06-07T11:58:00Z" w16du:dateUtc="2026-06-07T10:58:00Z">
        <w:r w:rsidDel="007343A1">
          <w:rPr>
            <w:rFonts w:ascii="Roboto" w:eastAsia="Roboto" w:hAnsi="Roboto" w:cs="Roboto"/>
            <w:sz w:val="24"/>
            <w:szCs w:val="24"/>
          </w:rPr>
          <w:delText>ing</w:delText>
        </w:r>
      </w:del>
      <w:r>
        <w:rPr>
          <w:rFonts w:ascii="Roboto" w:eastAsia="Roboto" w:hAnsi="Roboto" w:cs="Roboto"/>
          <w:sz w:val="24"/>
          <w:szCs w:val="24"/>
        </w:rPr>
        <w:t xml:space="preserve"> the modulus</w:t>
      </w:r>
    </w:p>
    <w:p w14:paraId="3D363388" w14:textId="15FE8FEA" w:rsidR="00200640" w:rsidRDefault="00855AEC">
      <w:pPr>
        <w:spacing w:before="240" w:after="240"/>
        <w:jc w:val="center"/>
        <w:rPr>
          <w:rFonts w:ascii="Roboto" w:eastAsia="Roboto" w:hAnsi="Roboto" w:cs="Roboto"/>
          <w:sz w:val="24"/>
          <w:szCs w:val="24"/>
        </w:rPr>
      </w:pPr>
      <m:oMath>
        <m:r>
          <w:rPr>
            <w:rFonts w:ascii="Cambria Math" w:eastAsia="Cambria Math" w:hAnsi="Cambria Math" w:cs="Cambria Math"/>
            <w:sz w:val="24"/>
            <w:szCs w:val="24"/>
          </w:rPr>
          <m:t>n=pq</m:t>
        </m:r>
      </m:oMath>
      <w:ins w:id="156" w:author="Moravec" w:date="2026-06-07T13:01:00Z" w16du:dateUtc="2026-06-07T12:01:00Z">
        <w:r w:rsidR="006C3CCD">
          <w:rPr>
            <w:rFonts w:ascii="Roboto" w:eastAsia="Roboto" w:hAnsi="Roboto" w:cs="Roboto"/>
            <w:sz w:val="24"/>
            <w:szCs w:val="24"/>
          </w:rPr>
          <w:t>.</w:t>
        </w:r>
      </w:ins>
    </w:p>
    <w:p w14:paraId="3D363389"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Let φ(n) denote Euler’s totient function. For n=pq,</w:t>
      </w:r>
    </w:p>
    <w:p w14:paraId="3D36338A" w14:textId="6243539E" w:rsidR="00200640" w:rsidRDefault="006C3CCD">
      <w:pPr>
        <w:spacing w:before="240" w:after="240" w:line="240" w:lineRule="auto"/>
        <w:jc w:val="center"/>
        <w:rPr>
          <w:rFonts w:ascii="Roboto" w:eastAsia="Roboto" w:hAnsi="Roboto" w:cs="Roboto"/>
          <w:sz w:val="24"/>
          <w:szCs w:val="24"/>
        </w:rPr>
      </w:pPr>
      <m:oMathPara>
        <m:oMath>
          <m:r>
            <w:rPr>
              <w:rFonts w:ascii="Cambria Math" w:eastAsia="Cambria Math" w:hAnsi="Cambria Math" w:cs="Cambria Math"/>
              <w:sz w:val="24"/>
              <w:szCs w:val="24"/>
            </w:rPr>
            <m:t>φ</m:t>
          </m:r>
          <m:d>
            <m:dPr>
              <m:ctrlPr>
                <w:rPr>
                  <w:rFonts w:ascii="Cambria Math" w:eastAsia="Cambria Math" w:hAnsi="Cambria Math" w:cs="Cambria Math"/>
                  <w:i/>
                  <w:sz w:val="24"/>
                  <w:szCs w:val="24"/>
                </w:rPr>
              </m:ctrlPr>
            </m:dPr>
            <m:e>
              <m:r>
                <w:rPr>
                  <w:rFonts w:ascii="Cambria Math" w:eastAsia="Cambria Math" w:hAnsi="Cambria Math" w:cs="Cambria Math"/>
                  <w:sz w:val="24"/>
                  <w:szCs w:val="24"/>
                </w:rPr>
                <m:t>n</m:t>
              </m:r>
            </m:e>
          </m:d>
          <m:r>
            <w:rPr>
              <w:rFonts w:ascii="Cambria Math" w:eastAsia="Cambria Math" w:hAnsi="Cambria Math" w:cs="Cambria Math"/>
              <w:sz w:val="24"/>
              <w:szCs w:val="24"/>
            </w:rPr>
            <m:t xml:space="preserve">= </m:t>
          </m:r>
          <m:d>
            <m:dPr>
              <m:ctrlPr>
                <w:rPr>
                  <w:rFonts w:ascii="Cambria Math" w:eastAsia="Cambria Math" w:hAnsi="Cambria Math" w:cs="Cambria Math"/>
                  <w:i/>
                  <w:sz w:val="24"/>
                  <w:szCs w:val="24"/>
                </w:rPr>
              </m:ctrlPr>
            </m:dPr>
            <m:e>
              <m:r>
                <w:rPr>
                  <w:rFonts w:ascii="Cambria Math" w:eastAsia="Cambria Math" w:hAnsi="Cambria Math" w:cs="Cambria Math"/>
                  <w:sz w:val="24"/>
                  <w:szCs w:val="24"/>
                </w:rPr>
                <m:t>p - 1</m:t>
              </m:r>
            </m:e>
          </m:d>
          <m:d>
            <m:dPr>
              <m:ctrlPr>
                <w:rPr>
                  <w:rFonts w:ascii="Cambria Math" w:eastAsia="Cambria Math" w:hAnsi="Cambria Math" w:cs="Cambria Math"/>
                  <w:i/>
                  <w:sz w:val="24"/>
                  <w:szCs w:val="24"/>
                </w:rPr>
              </m:ctrlPr>
            </m:dPr>
            <m:e>
              <m:r>
                <w:rPr>
                  <w:rFonts w:ascii="Cambria Math" w:eastAsia="Cambria Math" w:hAnsi="Cambria Math" w:cs="Cambria Math"/>
                  <w:sz w:val="24"/>
                  <w:szCs w:val="24"/>
                </w:rPr>
                <m:t>q - 1</m:t>
              </m:r>
            </m:e>
          </m:d>
          <m:r>
            <w:ins w:id="157" w:author="Moravec" w:date="2026-06-07T13:01:00Z" w16du:dateUtc="2026-06-07T12:01:00Z">
              <w:rPr>
                <w:rFonts w:ascii="Cambria Math" w:eastAsia="Cambria Math" w:hAnsi="Cambria Math" w:cs="Cambria Math"/>
                <w:sz w:val="24"/>
                <w:szCs w:val="24"/>
              </w:rPr>
              <m:t>.</m:t>
            </w:ins>
          </m:r>
          <m:r>
            <w:rPr>
              <w:rFonts w:ascii="Cambria Math" w:eastAsia="Cambria Math" w:hAnsi="Cambria Math" w:cs="Cambria Math"/>
              <w:sz w:val="24"/>
              <w:szCs w:val="24"/>
            </w:rPr>
            <m:t xml:space="preserve"> </m:t>
          </m:r>
        </m:oMath>
      </m:oMathPara>
    </w:p>
    <w:p w14:paraId="3D36338B" w14:textId="77777777" w:rsidR="00200640" w:rsidRDefault="00855AEC">
      <w:pPr>
        <w:spacing w:before="240" w:after="240" w:line="240" w:lineRule="auto"/>
        <w:rPr>
          <w:rFonts w:ascii="Roboto" w:eastAsia="Roboto" w:hAnsi="Roboto" w:cs="Roboto"/>
          <w:sz w:val="24"/>
          <w:szCs w:val="24"/>
        </w:rPr>
      </w:pPr>
      <w:r>
        <w:rPr>
          <w:rFonts w:ascii="Roboto" w:eastAsia="Roboto" w:hAnsi="Roboto" w:cs="Roboto"/>
          <w:sz w:val="24"/>
          <w:szCs w:val="24"/>
        </w:rPr>
        <w:t>The public key value e is chosen so that</w:t>
      </w:r>
    </w:p>
    <w:p w14:paraId="3D36338C" w14:textId="12D135D3" w:rsidR="00200640" w:rsidRDefault="00855AEC">
      <w:pPr>
        <w:spacing w:before="240" w:after="240"/>
        <w:jc w:val="center"/>
        <w:rPr>
          <w:rFonts w:ascii="Roboto" w:eastAsia="Roboto" w:hAnsi="Roboto" w:cs="Roboto"/>
          <w:sz w:val="24"/>
          <w:szCs w:val="24"/>
        </w:rPr>
      </w:pPr>
      <m:oMath>
        <m:r>
          <w:rPr>
            <w:rFonts w:ascii="Cambria Math" w:eastAsia="Cambria Math" w:hAnsi="Cambria Math" w:cs="Cambria Math"/>
            <w:sz w:val="24"/>
            <w:szCs w:val="24"/>
          </w:rPr>
          <m:t>1&lt;e&lt;φ(n) and gcd⁡(e,φ(n))=1</m:t>
        </m:r>
      </m:oMath>
      <w:r>
        <w:rPr>
          <w:rFonts w:ascii="Roboto" w:eastAsia="Roboto" w:hAnsi="Roboto" w:cs="Roboto"/>
          <w:sz w:val="24"/>
          <w:szCs w:val="24"/>
        </w:rPr>
        <w:t xml:space="preserve"> (e is coprime with φ(n))</w:t>
      </w:r>
      <w:ins w:id="158" w:author="Moravec" w:date="2026-06-07T13:01:00Z" w16du:dateUtc="2026-06-07T12:01:00Z">
        <w:r w:rsidR="006C3CCD">
          <w:rPr>
            <w:rFonts w:ascii="Roboto" w:eastAsia="Roboto" w:hAnsi="Roboto" w:cs="Roboto"/>
            <w:sz w:val="24"/>
            <w:szCs w:val="24"/>
          </w:rPr>
          <w:t>.</w:t>
        </w:r>
      </w:ins>
    </w:p>
    <w:p w14:paraId="3D36338D"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 xml:space="preserve">The private key </w:t>
      </w:r>
      <w:r w:rsidRPr="006A26BD">
        <w:rPr>
          <w:rFonts w:ascii="Roboto" w:eastAsia="Roboto" w:hAnsi="Roboto" w:cs="Roboto"/>
          <w:i/>
          <w:iCs/>
          <w:sz w:val="24"/>
          <w:szCs w:val="24"/>
          <w:rPrChange w:id="159" w:author="Moravec" w:date="2026-06-07T12:27:00Z" w16du:dateUtc="2026-06-07T11:27:00Z">
            <w:rPr>
              <w:rFonts w:ascii="Roboto" w:eastAsia="Roboto" w:hAnsi="Roboto" w:cs="Roboto"/>
              <w:sz w:val="24"/>
              <w:szCs w:val="24"/>
            </w:rPr>
          </w:rPrChange>
        </w:rPr>
        <w:t>d</w:t>
      </w:r>
      <w:r>
        <w:rPr>
          <w:rFonts w:ascii="Roboto" w:eastAsia="Roboto" w:hAnsi="Roboto" w:cs="Roboto"/>
          <w:sz w:val="24"/>
          <w:szCs w:val="24"/>
        </w:rPr>
        <w:t xml:space="preserve"> is defined as the modular inverse of </w:t>
      </w:r>
      <m:oMath>
        <m:r>
          <w:rPr>
            <w:rFonts w:ascii="Cambria Math" w:eastAsia="Cambria Math" w:hAnsi="Cambria Math" w:cs="Cambria Math"/>
            <w:sz w:val="24"/>
            <w:szCs w:val="24"/>
          </w:rPr>
          <m:t>e modulo φ(n)</m:t>
        </m:r>
      </m:oMath>
      <w:r>
        <w:rPr>
          <w:rFonts w:ascii="Roboto" w:eastAsia="Roboto" w:hAnsi="Roboto" w:cs="Roboto"/>
          <w:sz w:val="24"/>
          <w:szCs w:val="24"/>
        </w:rPr>
        <w:t>:</w:t>
      </w:r>
    </w:p>
    <w:p w14:paraId="3D36338E" w14:textId="4C62CEAD" w:rsidR="00200640" w:rsidRDefault="00855AEC">
      <w:pPr>
        <w:spacing w:before="240" w:after="240"/>
        <w:jc w:val="center"/>
        <w:rPr>
          <w:rFonts w:ascii="Roboto" w:eastAsia="Roboto" w:hAnsi="Roboto" w:cs="Roboto"/>
          <w:sz w:val="24"/>
          <w:szCs w:val="24"/>
        </w:rPr>
      </w:pPr>
      <m:oMath>
        <m:r>
          <w:rPr>
            <w:rFonts w:ascii="Cambria Math" w:eastAsia="Cambria Math" w:hAnsi="Cambria Math" w:cs="Cambria Math"/>
            <w:sz w:val="24"/>
            <w:szCs w:val="24"/>
          </w:rPr>
          <m:t>ed≡1(modφ(n))</m:t>
        </m:r>
      </m:oMath>
      <w:ins w:id="160" w:author="Moravec" w:date="2026-06-07T13:01:00Z" w16du:dateUtc="2026-06-07T12:01:00Z">
        <w:r w:rsidR="006C3CCD">
          <w:rPr>
            <w:rFonts w:ascii="Roboto" w:eastAsia="Roboto" w:hAnsi="Roboto" w:cs="Roboto"/>
            <w:sz w:val="24"/>
            <w:szCs w:val="24"/>
          </w:rPr>
          <w:t>.</w:t>
        </w:r>
      </w:ins>
    </w:p>
    <w:p w14:paraId="3D36338F" w14:textId="77777777" w:rsidR="00200640" w:rsidRDefault="00855AEC">
      <w:pPr>
        <w:spacing w:before="240" w:after="240" w:line="240" w:lineRule="auto"/>
        <w:rPr>
          <w:rFonts w:ascii="Roboto" w:eastAsia="Roboto" w:hAnsi="Roboto" w:cs="Roboto"/>
          <w:sz w:val="24"/>
          <w:szCs w:val="24"/>
        </w:rPr>
      </w:pPr>
      <w:r>
        <w:rPr>
          <w:rFonts w:ascii="Roboto" w:eastAsia="Roboto" w:hAnsi="Roboto" w:cs="Roboto"/>
          <w:sz w:val="24"/>
          <w:szCs w:val="24"/>
        </w:rPr>
        <w:t xml:space="preserve">In practical implementations, the public key value </w:t>
      </w:r>
      <w:r w:rsidRPr="006A26BD">
        <w:rPr>
          <w:rFonts w:ascii="Roboto" w:eastAsia="Roboto" w:hAnsi="Roboto" w:cs="Roboto"/>
          <w:i/>
          <w:iCs/>
          <w:sz w:val="24"/>
          <w:szCs w:val="24"/>
          <w:rPrChange w:id="161" w:author="Moravec" w:date="2026-06-07T12:27:00Z" w16du:dateUtc="2026-06-07T11:27:00Z">
            <w:rPr>
              <w:rFonts w:ascii="Roboto" w:eastAsia="Roboto" w:hAnsi="Roboto" w:cs="Roboto"/>
              <w:sz w:val="24"/>
              <w:szCs w:val="24"/>
            </w:rPr>
          </w:rPrChange>
        </w:rPr>
        <w:t>e</w:t>
      </w:r>
      <w:r>
        <w:rPr>
          <w:rFonts w:ascii="Roboto" w:eastAsia="Roboto" w:hAnsi="Roboto" w:cs="Roboto"/>
          <w:sz w:val="24"/>
          <w:szCs w:val="24"/>
        </w:rPr>
        <w:t xml:space="preserve"> is chosen from the Fermat primes because these values make verification especially efficient. The known Fermat primes are </w:t>
      </w:r>
    </w:p>
    <w:p w14:paraId="3D363390" w14:textId="34B8BFED" w:rsidR="00200640" w:rsidRDefault="00855AEC">
      <w:pPr>
        <w:spacing w:before="240" w:after="240" w:line="240" w:lineRule="auto"/>
        <w:jc w:val="center"/>
        <w:rPr>
          <w:rFonts w:ascii="Roboto" w:eastAsia="Roboto" w:hAnsi="Roboto" w:cs="Roboto"/>
          <w:sz w:val="24"/>
          <w:szCs w:val="24"/>
        </w:rPr>
      </w:pPr>
      <w:r>
        <w:rPr>
          <w:rFonts w:ascii="Roboto" w:eastAsia="Roboto" w:hAnsi="Roboto" w:cs="Roboto"/>
          <w:sz w:val="24"/>
          <w:szCs w:val="24"/>
        </w:rPr>
        <w:t>3, 5, 17, 257, and 65,537</w:t>
      </w:r>
      <w:ins w:id="162" w:author="Moravec" w:date="2026-06-07T13:01:00Z" w16du:dateUtc="2026-06-07T12:01:00Z">
        <w:r w:rsidR="006C3CCD">
          <w:rPr>
            <w:rFonts w:ascii="Roboto" w:eastAsia="Roboto" w:hAnsi="Roboto" w:cs="Roboto"/>
            <w:sz w:val="24"/>
            <w:szCs w:val="24"/>
          </w:rPr>
          <w:t>,</w:t>
        </w:r>
      </w:ins>
      <w:r>
        <w:rPr>
          <w:rFonts w:ascii="Roboto" w:eastAsia="Roboto" w:hAnsi="Roboto" w:cs="Roboto"/>
          <w:sz w:val="24"/>
          <w:szCs w:val="24"/>
        </w:rPr>
        <w:t xml:space="preserve"> </w:t>
      </w:r>
    </w:p>
    <w:p w14:paraId="3D363391" w14:textId="30AE1164" w:rsidR="00200640" w:rsidRDefault="00855AEC">
      <w:pPr>
        <w:spacing w:before="240" w:after="240" w:line="240" w:lineRule="auto"/>
        <w:rPr>
          <w:rFonts w:ascii="Roboto" w:eastAsia="Roboto" w:hAnsi="Roboto" w:cs="Roboto"/>
          <w:sz w:val="24"/>
          <w:szCs w:val="24"/>
        </w:rPr>
      </w:pPr>
      <w:r>
        <w:rPr>
          <w:rFonts w:ascii="Roboto" w:eastAsia="Roboto" w:hAnsi="Roboto" w:cs="Roboto"/>
          <w:sz w:val="24"/>
          <w:szCs w:val="24"/>
        </w:rPr>
        <w:t>with 65</w:t>
      </w:r>
      <w:ins w:id="163" w:author="Moravec" w:date="2026-06-07T12:22:00Z" w16du:dateUtc="2026-06-07T11:22:00Z">
        <w:r w:rsidR="00B4795C">
          <w:rPr>
            <w:rFonts w:ascii="Roboto" w:eastAsia="Roboto" w:hAnsi="Roboto" w:cs="Roboto"/>
            <w:sz w:val="24"/>
            <w:szCs w:val="24"/>
          </w:rPr>
          <w:t>,</w:t>
        </w:r>
      </w:ins>
      <w:r>
        <w:rPr>
          <w:rFonts w:ascii="Roboto" w:eastAsia="Roboto" w:hAnsi="Roboto" w:cs="Roboto"/>
          <w:sz w:val="24"/>
          <w:szCs w:val="24"/>
        </w:rPr>
        <w:t>537 widely used as a modern default (and smaller values such as 3 and 17 appearing historically).</w:t>
      </w:r>
    </w:p>
    <w:p w14:paraId="3D363392" w14:textId="52D33E75" w:rsidR="00200640" w:rsidRPr="006C3CCD" w:rsidRDefault="006C3CCD">
      <w:pPr>
        <w:pStyle w:val="Heading2"/>
        <w:rPr>
          <w:b/>
          <w:bCs/>
          <w:rPrChange w:id="164" w:author="Moravec" w:date="2026-06-07T13:01:00Z" w16du:dateUtc="2026-06-07T12:01:00Z">
            <w:rPr/>
          </w:rPrChange>
        </w:rPr>
        <w:pPrChange w:id="165" w:author="Moravec" w:date="2026-06-07T13:01:00Z" w16du:dateUtc="2026-06-07T12:01:00Z">
          <w:pPr>
            <w:pStyle w:val="Heading3"/>
            <w:spacing w:before="240" w:after="240"/>
          </w:pPr>
        </w:pPrChange>
      </w:pPr>
      <w:bookmarkStart w:id="166" w:name="_8qnzldcxwd82" w:colFirst="0" w:colLast="0"/>
      <w:bookmarkEnd w:id="166"/>
      <w:ins w:id="167" w:author="Moravec" w:date="2026-06-07T13:01:00Z" w16du:dateUtc="2026-06-07T12:01:00Z">
        <w:r>
          <w:rPr>
            <w:b/>
            <w:bCs/>
          </w:rPr>
          <w:t xml:space="preserve">II. </w:t>
        </w:r>
      </w:ins>
      <w:r w:rsidR="00855AEC" w:rsidRPr="006C3CCD">
        <w:rPr>
          <w:b/>
          <w:bCs/>
          <w:rPrChange w:id="168" w:author="Moravec" w:date="2026-06-07T13:01:00Z" w16du:dateUtc="2026-06-07T12:01:00Z">
            <w:rPr/>
          </w:rPrChange>
        </w:rPr>
        <w:t xml:space="preserve">Signature </w:t>
      </w:r>
      <w:ins w:id="169" w:author="Moravec" w:date="2026-06-07T12:27:00Z" w16du:dateUtc="2026-06-07T11:27:00Z">
        <w:r w:rsidR="006A26BD" w:rsidRPr="006C3CCD">
          <w:rPr>
            <w:b/>
            <w:bCs/>
            <w:rPrChange w:id="170" w:author="Moravec" w:date="2026-06-07T13:01:00Z" w16du:dateUtc="2026-06-07T12:01:00Z">
              <w:rPr/>
            </w:rPrChange>
          </w:rPr>
          <w:t>a</w:t>
        </w:r>
      </w:ins>
      <w:del w:id="171" w:author="Moravec" w:date="2026-06-07T12:27:00Z" w16du:dateUtc="2026-06-07T11:27:00Z">
        <w:r w:rsidR="00855AEC" w:rsidRPr="006C3CCD" w:rsidDel="006A26BD">
          <w:rPr>
            <w:b/>
            <w:bCs/>
            <w:rPrChange w:id="172" w:author="Moravec" w:date="2026-06-07T13:01:00Z" w16du:dateUtc="2026-06-07T12:01:00Z">
              <w:rPr/>
            </w:rPrChange>
          </w:rPr>
          <w:delText>A</w:delText>
        </w:r>
      </w:del>
      <w:r w:rsidR="00855AEC" w:rsidRPr="006C3CCD">
        <w:rPr>
          <w:b/>
          <w:bCs/>
          <w:rPrChange w:id="173" w:author="Moravec" w:date="2026-06-07T13:01:00Z" w16du:dateUtc="2026-06-07T12:01:00Z">
            <w:rPr/>
          </w:rPrChange>
        </w:rPr>
        <w:t>nd Verification</w:t>
      </w:r>
    </w:p>
    <w:p w14:paraId="3D363393"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t xml:space="preserve">RSA signatures operate on an integer message value </w:t>
      </w:r>
      <w:r w:rsidRPr="006A26BD">
        <w:rPr>
          <w:rFonts w:ascii="Roboto" w:eastAsia="Roboto" w:hAnsi="Roboto" w:cs="Roboto"/>
          <w:i/>
          <w:iCs/>
          <w:sz w:val="24"/>
          <w:szCs w:val="24"/>
          <w:rPrChange w:id="174" w:author="Moravec" w:date="2026-06-07T12:27:00Z" w16du:dateUtc="2026-06-07T11:27:00Z">
            <w:rPr>
              <w:rFonts w:ascii="Roboto" w:eastAsia="Roboto" w:hAnsi="Roboto" w:cs="Roboto"/>
              <w:sz w:val="24"/>
              <w:szCs w:val="24"/>
            </w:rPr>
          </w:rPrChange>
        </w:rPr>
        <w:t>m</w:t>
      </w:r>
      <w:r>
        <w:rPr>
          <w:rFonts w:ascii="Roboto" w:eastAsia="Roboto" w:hAnsi="Roboto" w:cs="Roboto"/>
          <w:sz w:val="24"/>
          <w:szCs w:val="24"/>
        </w:rPr>
        <w:t xml:space="preserve">. </w:t>
      </w:r>
    </w:p>
    <w:p w14:paraId="3D363394" w14:textId="77777777" w:rsidR="00200640" w:rsidRDefault="00855AEC">
      <w:pPr>
        <w:spacing w:before="240" w:after="240"/>
        <w:rPr>
          <w:rFonts w:ascii="Roboto" w:eastAsia="Roboto" w:hAnsi="Roboto" w:cs="Roboto"/>
          <w:sz w:val="24"/>
          <w:szCs w:val="24"/>
        </w:rPr>
      </w:pPr>
      <w:r>
        <w:rPr>
          <w:rFonts w:ascii="Roboto" w:eastAsia="Roboto" w:hAnsi="Roboto" w:cs="Roboto"/>
          <w:sz w:val="24"/>
          <w:szCs w:val="24"/>
        </w:rPr>
        <w:lastRenderedPageBreak/>
        <w:t xml:space="preserve">The signer uses the private signing key </w:t>
      </w:r>
      <w:r w:rsidRPr="006A26BD">
        <w:rPr>
          <w:rFonts w:ascii="Roboto" w:eastAsia="Roboto" w:hAnsi="Roboto" w:cs="Roboto"/>
          <w:i/>
          <w:iCs/>
          <w:sz w:val="24"/>
          <w:szCs w:val="24"/>
          <w:rPrChange w:id="175" w:author="Moravec" w:date="2026-06-07T12:28:00Z" w16du:dateUtc="2026-06-07T11:28:00Z">
            <w:rPr>
              <w:rFonts w:ascii="Roboto" w:eastAsia="Roboto" w:hAnsi="Roboto" w:cs="Roboto"/>
              <w:sz w:val="24"/>
              <w:szCs w:val="24"/>
            </w:rPr>
          </w:rPrChange>
        </w:rPr>
        <w:t>d</w:t>
      </w:r>
      <w:r>
        <w:rPr>
          <w:rFonts w:ascii="Roboto" w:eastAsia="Roboto" w:hAnsi="Roboto" w:cs="Roboto"/>
          <w:sz w:val="24"/>
          <w:szCs w:val="24"/>
        </w:rPr>
        <w:t xml:space="preserve"> to compute the signature</w:t>
      </w:r>
    </w:p>
    <w:p w14:paraId="3D363395" w14:textId="46D94FDF" w:rsidR="00200640" w:rsidRDefault="00855AEC">
      <w:pPr>
        <w:spacing w:before="200" w:after="200" w:line="240" w:lineRule="auto"/>
        <w:jc w:val="center"/>
        <w:rPr>
          <w:rFonts w:ascii="Roboto" w:eastAsia="Roboto" w:hAnsi="Roboto" w:cs="Roboto"/>
          <w:sz w:val="24"/>
          <w:szCs w:val="24"/>
        </w:rPr>
      </w:pPr>
      <m:oMath>
        <m:r>
          <w:rPr>
            <w:rFonts w:ascii="Cambria Math" w:eastAsia="Cambria Math" w:hAnsi="Cambria Math" w:cs="Cambria Math"/>
            <w:sz w:val="24"/>
            <w:szCs w:val="24"/>
          </w:rPr>
          <m:t>s=</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m</m:t>
            </m:r>
          </m:e>
          <m:sup>
            <m:r>
              <w:rPr>
                <w:rFonts w:ascii="Cambria Math" w:eastAsia="Cambria Math" w:hAnsi="Cambria Math" w:cs="Cambria Math"/>
                <w:sz w:val="24"/>
                <w:szCs w:val="24"/>
              </w:rPr>
              <m:t>d</m:t>
            </m:r>
          </m:sup>
        </m:sSup>
        <m:r>
          <w:rPr>
            <w:rFonts w:ascii="Cambria Math" w:eastAsia="Cambria Math" w:hAnsi="Cambria Math" w:cs="Cambria Math"/>
            <w:sz w:val="24"/>
            <w:szCs w:val="24"/>
          </w:rPr>
          <m:t>modn</m:t>
        </m:r>
      </m:oMath>
      <w:ins w:id="176" w:author="Moravec" w:date="2026-06-07T13:01:00Z" w16du:dateUtc="2026-06-07T12:01:00Z">
        <w:r w:rsidR="006C3CCD">
          <w:rPr>
            <w:rFonts w:ascii="Roboto" w:eastAsia="Roboto" w:hAnsi="Roboto" w:cs="Roboto"/>
            <w:sz w:val="24"/>
            <w:szCs w:val="24"/>
          </w:rPr>
          <w:t>.</w:t>
        </w:r>
      </w:ins>
    </w:p>
    <w:p w14:paraId="3D363396" w14:textId="6A380ED7" w:rsidR="00200640" w:rsidRDefault="00855AEC">
      <w:pPr>
        <w:spacing w:before="200" w:after="200" w:line="240" w:lineRule="auto"/>
        <w:rPr>
          <w:rFonts w:ascii="Roboto" w:eastAsia="Roboto" w:hAnsi="Roboto" w:cs="Roboto"/>
          <w:sz w:val="24"/>
          <w:szCs w:val="24"/>
        </w:rPr>
      </w:pPr>
      <w:r>
        <w:rPr>
          <w:rFonts w:ascii="Roboto" w:eastAsia="Roboto" w:hAnsi="Roboto" w:cs="Roboto"/>
          <w:sz w:val="24"/>
          <w:szCs w:val="24"/>
        </w:rPr>
        <w:t>The pair (</w:t>
      </w:r>
      <w:r w:rsidRPr="006A26BD">
        <w:rPr>
          <w:rFonts w:ascii="Roboto" w:eastAsia="Roboto" w:hAnsi="Roboto" w:cs="Roboto"/>
          <w:i/>
          <w:iCs/>
          <w:sz w:val="24"/>
          <w:szCs w:val="24"/>
          <w:rPrChange w:id="177" w:author="Moravec" w:date="2026-06-07T12:28:00Z" w16du:dateUtc="2026-06-07T11:28:00Z">
            <w:rPr>
              <w:rFonts w:ascii="Roboto" w:eastAsia="Roboto" w:hAnsi="Roboto" w:cs="Roboto"/>
              <w:sz w:val="24"/>
              <w:szCs w:val="24"/>
            </w:rPr>
          </w:rPrChange>
        </w:rPr>
        <w:t>m</w:t>
      </w:r>
      <w:r>
        <w:rPr>
          <w:rFonts w:ascii="Roboto" w:eastAsia="Roboto" w:hAnsi="Roboto" w:cs="Roboto"/>
          <w:sz w:val="24"/>
          <w:szCs w:val="24"/>
        </w:rPr>
        <w:t>,</w:t>
      </w:r>
      <w:ins w:id="178" w:author="Moravec" w:date="2026-06-07T12:28:00Z" w16du:dateUtc="2026-06-07T11:28:00Z">
        <w:r w:rsidR="006A26BD">
          <w:rPr>
            <w:rFonts w:ascii="Roboto" w:eastAsia="Roboto" w:hAnsi="Roboto" w:cs="Roboto"/>
            <w:sz w:val="24"/>
            <w:szCs w:val="24"/>
          </w:rPr>
          <w:t xml:space="preserve"> </w:t>
        </w:r>
      </w:ins>
      <w:r w:rsidRPr="006A26BD">
        <w:rPr>
          <w:rFonts w:ascii="Roboto" w:eastAsia="Roboto" w:hAnsi="Roboto" w:cs="Roboto"/>
          <w:i/>
          <w:iCs/>
          <w:sz w:val="24"/>
          <w:szCs w:val="24"/>
          <w:rPrChange w:id="179" w:author="Moravec" w:date="2026-06-07T12:28:00Z" w16du:dateUtc="2026-06-07T11:28:00Z">
            <w:rPr>
              <w:rFonts w:ascii="Roboto" w:eastAsia="Roboto" w:hAnsi="Roboto" w:cs="Roboto"/>
              <w:sz w:val="24"/>
              <w:szCs w:val="24"/>
            </w:rPr>
          </w:rPrChange>
        </w:rPr>
        <w:t>s</w:t>
      </w:r>
      <w:r>
        <w:rPr>
          <w:rFonts w:ascii="Roboto" w:eastAsia="Roboto" w:hAnsi="Roboto" w:cs="Roboto"/>
          <w:sz w:val="24"/>
          <w:szCs w:val="24"/>
        </w:rPr>
        <w:t xml:space="preserve">) may then be transmitted.  </w:t>
      </w:r>
    </w:p>
    <w:p w14:paraId="3D363397" w14:textId="77777777" w:rsidR="00200640" w:rsidRDefault="00855AEC">
      <w:pPr>
        <w:spacing w:before="200" w:after="200" w:line="240" w:lineRule="auto"/>
        <w:rPr>
          <w:rFonts w:ascii="Roboto" w:eastAsia="Roboto" w:hAnsi="Roboto" w:cs="Roboto"/>
          <w:sz w:val="24"/>
          <w:szCs w:val="24"/>
        </w:rPr>
      </w:pPr>
      <w:r>
        <w:rPr>
          <w:rFonts w:ascii="Roboto" w:eastAsia="Roboto" w:hAnsi="Roboto" w:cs="Roboto"/>
          <w:sz w:val="24"/>
          <w:szCs w:val="24"/>
        </w:rPr>
        <w:t xml:space="preserve">Verification is performed using the public exponent </w:t>
      </w:r>
      <w:r w:rsidRPr="006A26BD">
        <w:rPr>
          <w:rFonts w:ascii="Roboto" w:eastAsia="Roboto" w:hAnsi="Roboto" w:cs="Roboto"/>
          <w:i/>
          <w:iCs/>
          <w:sz w:val="24"/>
          <w:szCs w:val="24"/>
          <w:rPrChange w:id="180" w:author="Moravec" w:date="2026-06-07T12:28:00Z" w16du:dateUtc="2026-06-07T11:28:00Z">
            <w:rPr>
              <w:rFonts w:ascii="Roboto" w:eastAsia="Roboto" w:hAnsi="Roboto" w:cs="Roboto"/>
              <w:sz w:val="24"/>
              <w:szCs w:val="24"/>
            </w:rPr>
          </w:rPrChange>
        </w:rPr>
        <w:t>e</w:t>
      </w:r>
      <w:r>
        <w:rPr>
          <w:rFonts w:ascii="Roboto" w:eastAsia="Roboto" w:hAnsi="Roboto" w:cs="Roboto"/>
          <w:sz w:val="24"/>
          <w:szCs w:val="24"/>
        </w:rPr>
        <w:t>. The verifier computes</w:t>
      </w:r>
    </w:p>
    <w:p w14:paraId="3D363398" w14:textId="0BE5317C" w:rsidR="00200640" w:rsidRDefault="00855AEC">
      <w:pPr>
        <w:spacing w:before="200" w:after="200" w:line="240" w:lineRule="auto"/>
        <w:jc w:val="center"/>
        <w:rPr>
          <w:rFonts w:ascii="Roboto" w:eastAsia="Roboto" w:hAnsi="Roboto" w:cs="Roboto"/>
          <w:sz w:val="24"/>
          <w:szCs w:val="24"/>
        </w:rPr>
      </w:pPr>
      <w:r>
        <w:rPr>
          <w:rFonts w:ascii="Roboto" w:eastAsia="Roboto" w:hAnsi="Roboto" w:cs="Roboto"/>
          <w:sz w:val="24"/>
          <w:szCs w:val="24"/>
        </w:rPr>
        <w:t xml:space="preserve"> </w:t>
      </w:r>
      <m:oMath>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v=s</m:t>
            </m:r>
          </m:e>
          <m:sup>
            <m:r>
              <w:rPr>
                <w:rFonts w:ascii="Cambria Math" w:eastAsia="Cambria Math" w:hAnsi="Cambria Math" w:cs="Cambria Math"/>
                <w:sz w:val="24"/>
                <w:szCs w:val="24"/>
              </w:rPr>
              <m:t>e</m:t>
            </m:r>
          </m:sup>
        </m:sSup>
        <m:r>
          <w:rPr>
            <w:rFonts w:ascii="Cambria Math" w:eastAsia="Cambria Math" w:hAnsi="Cambria Math" w:cs="Cambria Math"/>
            <w:sz w:val="24"/>
            <w:szCs w:val="24"/>
          </w:rPr>
          <m:t>modn</m:t>
        </m:r>
      </m:oMath>
    </w:p>
    <w:p w14:paraId="3D363399" w14:textId="2E960D71" w:rsidR="00200640" w:rsidRDefault="00855AEC">
      <w:pPr>
        <w:spacing w:before="240" w:after="240" w:line="240" w:lineRule="auto"/>
        <w:rPr>
          <w:rFonts w:ascii="Roboto" w:eastAsia="Roboto" w:hAnsi="Roboto" w:cs="Roboto"/>
          <w:sz w:val="24"/>
          <w:szCs w:val="24"/>
        </w:rPr>
      </w:pPr>
      <w:r>
        <w:rPr>
          <w:rFonts w:ascii="Roboto" w:eastAsia="Roboto" w:hAnsi="Roboto" w:cs="Roboto"/>
          <w:sz w:val="24"/>
          <w:szCs w:val="24"/>
        </w:rPr>
        <w:t xml:space="preserve">and compares </w:t>
      </w:r>
      <w:bookmarkStart w:id="181" w:name="_Hlk231728918"/>
      <w:r w:rsidRPr="005A0BC4">
        <w:rPr>
          <w:rFonts w:ascii="Roboto" w:eastAsia="Roboto" w:hAnsi="Roboto" w:cs="Roboto"/>
          <w:i/>
          <w:iCs/>
          <w:sz w:val="24"/>
          <w:szCs w:val="24"/>
          <w:rPrChange w:id="182" w:author="Moravec" w:date="2026-06-07T12:48:00Z" w16du:dateUtc="2026-06-07T11:48:00Z">
            <w:rPr>
              <w:rFonts w:ascii="Roboto" w:eastAsia="Roboto" w:hAnsi="Roboto" w:cs="Roboto"/>
              <w:sz w:val="24"/>
              <w:szCs w:val="24"/>
            </w:rPr>
          </w:rPrChange>
        </w:rPr>
        <w:t>v</w:t>
      </w:r>
      <w:bookmarkEnd w:id="181"/>
      <w:r>
        <w:rPr>
          <w:rFonts w:ascii="Roboto" w:eastAsia="Roboto" w:hAnsi="Roboto" w:cs="Roboto"/>
          <w:sz w:val="24"/>
          <w:szCs w:val="24"/>
        </w:rPr>
        <w:t xml:space="preserve"> with the claimed message value </w:t>
      </w:r>
      <w:r w:rsidRPr="006A26BD">
        <w:rPr>
          <w:rFonts w:ascii="Roboto" w:eastAsia="Roboto" w:hAnsi="Roboto" w:cs="Roboto"/>
          <w:i/>
          <w:iCs/>
          <w:sz w:val="24"/>
          <w:szCs w:val="24"/>
          <w:rPrChange w:id="183" w:author="Moravec" w:date="2026-06-07T12:28:00Z" w16du:dateUtc="2026-06-07T11:28:00Z">
            <w:rPr>
              <w:rFonts w:ascii="Roboto" w:eastAsia="Roboto" w:hAnsi="Roboto" w:cs="Roboto"/>
              <w:sz w:val="24"/>
              <w:szCs w:val="24"/>
            </w:rPr>
          </w:rPrChange>
        </w:rPr>
        <w:t>m</w:t>
      </w:r>
      <w:r>
        <w:rPr>
          <w:rFonts w:ascii="Roboto" w:eastAsia="Roboto" w:hAnsi="Roboto" w:cs="Roboto"/>
          <w:sz w:val="24"/>
          <w:szCs w:val="24"/>
        </w:rPr>
        <w:t xml:space="preserve">. If </w:t>
      </w:r>
      <w:r w:rsidRPr="005A0BC4">
        <w:rPr>
          <w:rFonts w:ascii="Roboto" w:eastAsia="Roboto" w:hAnsi="Roboto" w:cs="Roboto"/>
          <w:i/>
          <w:iCs/>
          <w:sz w:val="24"/>
          <w:szCs w:val="24"/>
          <w:rPrChange w:id="184" w:author="Moravec" w:date="2026-06-07T12:48:00Z" w16du:dateUtc="2026-06-07T11:48:00Z">
            <w:rPr>
              <w:rFonts w:ascii="Roboto" w:eastAsia="Roboto" w:hAnsi="Roboto" w:cs="Roboto"/>
              <w:sz w:val="24"/>
              <w:szCs w:val="24"/>
            </w:rPr>
          </w:rPrChange>
        </w:rPr>
        <w:t>v</w:t>
      </w:r>
      <w:ins w:id="185" w:author="Moravec" w:date="2026-06-07T12:28:00Z" w16du:dateUtc="2026-06-07T11:28:00Z">
        <w:r w:rsidR="006A26BD">
          <w:rPr>
            <w:rFonts w:ascii="Roboto" w:eastAsia="Roboto" w:hAnsi="Roboto" w:cs="Roboto"/>
            <w:sz w:val="24"/>
            <w:szCs w:val="24"/>
          </w:rPr>
          <w:t xml:space="preserve"> </w:t>
        </w:r>
      </w:ins>
      <w:r>
        <w:rPr>
          <w:rFonts w:ascii="Roboto" w:eastAsia="Roboto" w:hAnsi="Roboto" w:cs="Roboto"/>
          <w:sz w:val="24"/>
          <w:szCs w:val="24"/>
        </w:rPr>
        <w:t>=</w:t>
      </w:r>
      <w:ins w:id="186" w:author="Moravec" w:date="2026-06-07T12:28:00Z" w16du:dateUtc="2026-06-07T11:28:00Z">
        <w:r w:rsidR="006A26BD">
          <w:rPr>
            <w:rFonts w:ascii="Roboto" w:eastAsia="Roboto" w:hAnsi="Roboto" w:cs="Roboto"/>
            <w:sz w:val="24"/>
            <w:szCs w:val="24"/>
          </w:rPr>
          <w:t xml:space="preserve"> </w:t>
        </w:r>
      </w:ins>
      <w:r w:rsidRPr="006A26BD">
        <w:rPr>
          <w:rFonts w:ascii="Roboto" w:eastAsia="Roboto" w:hAnsi="Roboto" w:cs="Roboto"/>
          <w:i/>
          <w:iCs/>
          <w:sz w:val="24"/>
          <w:szCs w:val="24"/>
          <w:rPrChange w:id="187" w:author="Moravec" w:date="2026-06-07T12:28:00Z" w16du:dateUtc="2026-06-07T11:28:00Z">
            <w:rPr>
              <w:rFonts w:ascii="Roboto" w:eastAsia="Roboto" w:hAnsi="Roboto" w:cs="Roboto"/>
              <w:sz w:val="24"/>
              <w:szCs w:val="24"/>
            </w:rPr>
          </w:rPrChange>
        </w:rPr>
        <w:t>m</w:t>
      </w:r>
      <w:r>
        <w:rPr>
          <w:rFonts w:ascii="Roboto" w:eastAsia="Roboto" w:hAnsi="Roboto" w:cs="Roboto"/>
          <w:sz w:val="24"/>
          <w:szCs w:val="24"/>
        </w:rPr>
        <w:t>, the signature is accepted as valid. In other words, the public-key check succeeds, and the message is treated as originating from the holder of the private signing key.</w:t>
      </w:r>
    </w:p>
    <w:p w14:paraId="3D36339A" w14:textId="77777777" w:rsidR="00200640" w:rsidRDefault="00200640">
      <w:pPr>
        <w:spacing w:before="240" w:after="240" w:line="240" w:lineRule="auto"/>
        <w:rPr>
          <w:rFonts w:ascii="Roboto" w:eastAsia="Roboto" w:hAnsi="Roboto" w:cs="Roboto"/>
          <w:sz w:val="24"/>
          <w:szCs w:val="24"/>
        </w:rPr>
      </w:pPr>
    </w:p>
    <w:p w14:paraId="3D36339B" w14:textId="77777777" w:rsidR="00200640" w:rsidRPr="006B3730" w:rsidRDefault="00200640" w:rsidP="006B3730">
      <w:pPr>
        <w:rPr>
          <w:rFonts w:ascii="Roboto" w:eastAsia="Roboto" w:hAnsi="Roboto" w:cs="Roboto"/>
          <w:sz w:val="24"/>
          <w:szCs w:val="24"/>
        </w:rPr>
      </w:pPr>
      <w:bookmarkStart w:id="188" w:name="_bn5cfumh1lhy" w:colFirst="0" w:colLast="0"/>
      <w:bookmarkEnd w:id="188"/>
    </w:p>
    <w:sectPr w:rsidR="00200640" w:rsidRPr="006B3730">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 w:author="Moravec" w:date="2026-05-16T13:01:00Z" w:initials="">
    <w:p w14:paraId="3D36339C" w14:textId="77777777" w:rsidR="00200640" w:rsidRDefault="00325DA2">
      <w:pPr>
        <w:widowControl w:val="0"/>
        <w:pBdr>
          <w:top w:val="nil"/>
          <w:left w:val="nil"/>
          <w:bottom w:val="nil"/>
          <w:right w:val="nil"/>
          <w:between w:val="nil"/>
        </w:pBdr>
        <w:spacing w:line="240" w:lineRule="auto"/>
        <w:rPr>
          <w:color w:val="000000"/>
        </w:rPr>
      </w:pPr>
      <w:r>
        <w:rPr>
          <w:rStyle w:val="CommentReference"/>
        </w:rPr>
        <w:annotationRef/>
      </w:r>
      <w:r>
        <w:rPr>
          <w:color w:val="000000"/>
        </w:rPr>
        <w:t xml:space="preserve">Thank you for the opportunity to edit this highly interesting text and its striking conclusions. </w:t>
      </w:r>
    </w:p>
    <w:p w14:paraId="3D36339D" w14:textId="77777777" w:rsidR="00200640" w:rsidRDefault="00200640">
      <w:pPr>
        <w:widowControl w:val="0"/>
        <w:pBdr>
          <w:top w:val="nil"/>
          <w:left w:val="nil"/>
          <w:bottom w:val="nil"/>
          <w:right w:val="nil"/>
          <w:between w:val="nil"/>
        </w:pBdr>
        <w:spacing w:line="240" w:lineRule="auto"/>
        <w:rPr>
          <w:color w:val="000000"/>
        </w:rPr>
      </w:pPr>
    </w:p>
    <w:p w14:paraId="3D36339E" w14:textId="77777777" w:rsidR="00200640" w:rsidRDefault="00855AEC">
      <w:pPr>
        <w:widowControl w:val="0"/>
        <w:pBdr>
          <w:top w:val="nil"/>
          <w:left w:val="nil"/>
          <w:bottom w:val="nil"/>
          <w:right w:val="nil"/>
          <w:between w:val="nil"/>
        </w:pBdr>
        <w:spacing w:line="240" w:lineRule="auto"/>
        <w:rPr>
          <w:color w:val="000000"/>
        </w:rPr>
      </w:pPr>
      <w:r>
        <w:rPr>
          <w:color w:val="000000"/>
        </w:rPr>
        <w:t>I have edited the book while doing my best to respect your style. In a some cases, I do recommend some minor changes to improve readability for a general audience as follows:</w:t>
      </w:r>
    </w:p>
    <w:p w14:paraId="3D36339F" w14:textId="77777777" w:rsidR="00200640" w:rsidRDefault="00855AEC">
      <w:pPr>
        <w:widowControl w:val="0"/>
        <w:pBdr>
          <w:top w:val="nil"/>
          <w:left w:val="nil"/>
          <w:bottom w:val="nil"/>
          <w:right w:val="nil"/>
          <w:between w:val="nil"/>
        </w:pBdr>
        <w:spacing w:line="240" w:lineRule="auto"/>
        <w:rPr>
          <w:color w:val="000000"/>
        </w:rPr>
      </w:pPr>
      <w:r>
        <w:rPr>
          <w:color w:val="000000"/>
        </w:rPr>
        <w:t>There are many places where the "not this but that" sentence structure is used (antithesis). This can be highly effective but too many of them could give the text an overly defensive tone. I recommend alternative structures in many cases. There are also several variations of the phrase "this matters here." I recommend changing some so that this phrase (currently overused in modern writing) is not also overused in your book. The text has a statacco tone (e.g., single-sentence paragraphs and tricolons of sentences). This tone can be tiring to read because of the disjointed flow.  Hence, I suggest incorporating most single into the neightboring paragraphs. However, I have also left several so that important points are highlighted. Finally, there are several paragraphs that slightly reword and then repeat points. My recommendation is to remove these.</w:t>
      </w:r>
    </w:p>
    <w:p w14:paraId="3D3633A0" w14:textId="77777777" w:rsidR="00200640" w:rsidRDefault="00200640">
      <w:pPr>
        <w:widowControl w:val="0"/>
        <w:pBdr>
          <w:top w:val="nil"/>
          <w:left w:val="nil"/>
          <w:bottom w:val="nil"/>
          <w:right w:val="nil"/>
          <w:between w:val="nil"/>
        </w:pBdr>
        <w:spacing w:line="240" w:lineRule="auto"/>
        <w:rPr>
          <w:color w:val="000000"/>
        </w:rPr>
      </w:pPr>
    </w:p>
    <w:p w14:paraId="3D3633A1" w14:textId="77777777" w:rsidR="00200640" w:rsidRDefault="00855AEC">
      <w:pPr>
        <w:widowControl w:val="0"/>
        <w:pBdr>
          <w:top w:val="nil"/>
          <w:left w:val="nil"/>
          <w:bottom w:val="nil"/>
          <w:right w:val="nil"/>
          <w:between w:val="nil"/>
        </w:pBdr>
        <w:spacing w:line="240" w:lineRule="auto"/>
        <w:rPr>
          <w:color w:val="000000"/>
        </w:rPr>
      </w:pPr>
      <w:r>
        <w:rPr>
          <w:color w:val="000000"/>
        </w:rPr>
        <w:t>I have a higher-level suggestion, which is to incorporate some of the technical gematria and RSA content into the main text at a level that can be understood by a general audience (e.g., at the level of popular science and popular mathematics books). I have left comments (marked "Flow:") where I think this could be beneficial.</w:t>
      </w:r>
    </w:p>
    <w:p w14:paraId="3D3633A2" w14:textId="77777777" w:rsidR="00200640" w:rsidRDefault="00200640">
      <w:pPr>
        <w:widowControl w:val="0"/>
        <w:pBdr>
          <w:top w:val="nil"/>
          <w:left w:val="nil"/>
          <w:bottom w:val="nil"/>
          <w:right w:val="nil"/>
          <w:between w:val="nil"/>
        </w:pBdr>
        <w:spacing w:line="240" w:lineRule="auto"/>
        <w:rPr>
          <w:color w:val="000000"/>
        </w:rPr>
      </w:pPr>
    </w:p>
    <w:p w14:paraId="3D3633A3" w14:textId="77777777" w:rsidR="00200640" w:rsidRDefault="00855AEC">
      <w:pPr>
        <w:widowControl w:val="0"/>
        <w:pBdr>
          <w:top w:val="nil"/>
          <w:left w:val="nil"/>
          <w:bottom w:val="nil"/>
          <w:right w:val="nil"/>
          <w:between w:val="nil"/>
        </w:pBdr>
        <w:spacing w:line="240" w:lineRule="auto"/>
        <w:rPr>
          <w:color w:val="000000"/>
        </w:rPr>
      </w:pPr>
      <w:r>
        <w:rPr>
          <w:color w:val="000000"/>
        </w:rPr>
        <w:t>Of course, all of these recommendations (along with my edits) are suggestions. I have added comments with my reasoning in some cases, which I hope are useful. As requested, I made heavy edits to the text.  If the changes are not suitable, it is fine to ignore or reject them. Thank you again for this opportunity, and I hope the suggestions are helpful!</w:t>
      </w:r>
    </w:p>
  </w:comment>
  <w:comment w:id="3" w:author="UBZ" w:date="2026-05-28T10:22:00Z" w:initials="">
    <w:p w14:paraId="3D3633A4" w14:textId="77777777" w:rsidR="00200640" w:rsidRDefault="00325DA2">
      <w:pPr>
        <w:widowControl w:val="0"/>
        <w:pBdr>
          <w:top w:val="nil"/>
          <w:left w:val="nil"/>
          <w:bottom w:val="nil"/>
          <w:right w:val="nil"/>
          <w:between w:val="nil"/>
        </w:pBdr>
        <w:spacing w:line="240" w:lineRule="auto"/>
        <w:rPr>
          <w:color w:val="000000"/>
        </w:rPr>
      </w:pPr>
      <w:r>
        <w:rPr>
          <w:rStyle w:val="CommentReference"/>
        </w:rPr>
        <w:annotationRef/>
      </w:r>
      <w:r>
        <w:rPr>
          <w:color w:val="000000"/>
        </w:rPr>
        <w:t>Thank you ! you did a great job. I really appreciate the careful edit and thoughtful comments and i'm glad you found the text interesting.</w:t>
      </w:r>
    </w:p>
    <w:p w14:paraId="3D3633A5" w14:textId="77777777" w:rsidR="00200640" w:rsidRDefault="00200640">
      <w:pPr>
        <w:widowControl w:val="0"/>
        <w:pBdr>
          <w:top w:val="nil"/>
          <w:left w:val="nil"/>
          <w:bottom w:val="nil"/>
          <w:right w:val="nil"/>
          <w:between w:val="nil"/>
        </w:pBdr>
        <w:spacing w:line="240" w:lineRule="auto"/>
        <w:rPr>
          <w:color w:val="000000"/>
        </w:rPr>
      </w:pPr>
    </w:p>
    <w:p w14:paraId="3D3633A6" w14:textId="77777777" w:rsidR="00200640" w:rsidRDefault="00855AEC">
      <w:pPr>
        <w:widowControl w:val="0"/>
        <w:pBdr>
          <w:top w:val="nil"/>
          <w:left w:val="nil"/>
          <w:bottom w:val="nil"/>
          <w:right w:val="nil"/>
          <w:between w:val="nil"/>
        </w:pBdr>
        <w:spacing w:line="240" w:lineRule="auto"/>
        <w:rPr>
          <w:color w:val="000000"/>
        </w:rPr>
      </w:pPr>
      <w:r>
        <w:rPr>
          <w:color w:val="000000"/>
        </w:rPr>
        <w:t>I've accepted almost all of your recommendations. I also added a few changes for your review, including a possible RSA appendix at the end.</w:t>
      </w:r>
    </w:p>
  </w:comment>
  <w:comment w:id="4" w:author="Moravec" w:date="2026-06-07T12:53:00Z" w:initials="K">
    <w:p w14:paraId="06A195FD" w14:textId="77777777" w:rsidR="00721F44" w:rsidRDefault="00B84946" w:rsidP="00721F44">
      <w:pPr>
        <w:pStyle w:val="CommentText"/>
      </w:pPr>
      <w:r>
        <w:rPr>
          <w:rStyle w:val="CommentReference"/>
        </w:rPr>
        <w:annotationRef/>
      </w:r>
      <w:r w:rsidR="00721F44">
        <w:t>I’m so glad the edit met your expectations. I have checked your changes, and they all look good. The incorporation of additional technical content is clear and not too overwhelming. I made a few further changes to correct punctuation, etc. I agree with adding details for the derivations of the additional cases, and the additional appendix. Overall, the text reads smoothly now and argues your case well.</w:t>
      </w:r>
    </w:p>
    <w:p w14:paraId="0003B865" w14:textId="77777777" w:rsidR="00721F44" w:rsidRDefault="00721F44" w:rsidP="00721F44">
      <w:pPr>
        <w:pStyle w:val="CommentText"/>
      </w:pPr>
    </w:p>
    <w:p w14:paraId="570CF379" w14:textId="77777777" w:rsidR="00721F44" w:rsidRDefault="00721F44" w:rsidP="00721F44">
      <w:pPr>
        <w:pStyle w:val="CommentText"/>
      </w:pPr>
      <w:r>
        <w:t>I wish you the best of luck with the next stage of this journey!</w:t>
      </w:r>
    </w:p>
  </w:comment>
  <w:comment w:id="12" w:author="UBZ" w:date="2026-05-24T18:53:00Z" w:initials="">
    <w:p w14:paraId="3D3633A7" w14:textId="77777777" w:rsidR="00200640" w:rsidRDefault="00325DA2">
      <w:pPr>
        <w:widowControl w:val="0"/>
        <w:pBdr>
          <w:top w:val="nil"/>
          <w:left w:val="nil"/>
          <w:bottom w:val="nil"/>
          <w:right w:val="nil"/>
          <w:between w:val="nil"/>
        </w:pBdr>
        <w:spacing w:line="240" w:lineRule="auto"/>
        <w:rPr>
          <w:color w:val="000000"/>
        </w:rPr>
      </w:pPr>
      <w:r>
        <w:rPr>
          <w:rStyle w:val="CommentReference"/>
        </w:rPr>
        <w:annotationRef/>
      </w:r>
      <w:r>
        <w:rPr>
          <w:color w:val="000000"/>
        </w:rPr>
        <w:t>handle a Flow comment</w:t>
      </w:r>
    </w:p>
  </w:comment>
  <w:comment w:id="14" w:author="UBZ" w:date="2026-05-25T12:28:00Z" w:initials="">
    <w:p w14:paraId="3D3633A8" w14:textId="77777777" w:rsidR="00200640" w:rsidRDefault="00325DA2">
      <w:pPr>
        <w:widowControl w:val="0"/>
        <w:pBdr>
          <w:top w:val="nil"/>
          <w:left w:val="nil"/>
          <w:bottom w:val="nil"/>
          <w:right w:val="nil"/>
          <w:between w:val="nil"/>
        </w:pBdr>
        <w:spacing w:line="240" w:lineRule="auto"/>
        <w:rPr>
          <w:color w:val="000000"/>
        </w:rPr>
      </w:pPr>
      <w:r>
        <w:rPr>
          <w:rStyle w:val="CommentReference"/>
        </w:rPr>
        <w:annotationRef/>
      </w:r>
      <w:r>
        <w:rPr>
          <w:color w:val="000000"/>
        </w:rPr>
        <w:t>Handle a Flow Comment: explained here Alice and Bob senario</w:t>
      </w:r>
    </w:p>
  </w:comment>
  <w:comment w:id="15" w:author="Moravec" w:date="2026-06-06T20:38:00Z" w:initials="K">
    <w:p w14:paraId="4E435392" w14:textId="77777777" w:rsidR="00534737" w:rsidRDefault="00534737" w:rsidP="00534737">
      <w:pPr>
        <w:pStyle w:val="CommentText"/>
      </w:pPr>
      <w:r>
        <w:rPr>
          <w:rStyle w:val="CommentReference"/>
        </w:rPr>
        <w:annotationRef/>
      </w:r>
      <w:r>
        <w:t>The changes look good. No further edits are required.</w:t>
      </w:r>
    </w:p>
  </w:comment>
  <w:comment w:id="17" w:author="UBZ" w:date="2026-05-27T07:34:00Z" w:initials="">
    <w:p w14:paraId="3D3633AA" w14:textId="77777777" w:rsidR="00C51AFB" w:rsidRDefault="00325DA2" w:rsidP="00C51AFB">
      <w:pPr>
        <w:pStyle w:val="CommentText"/>
      </w:pPr>
      <w:r>
        <w:rPr>
          <w:rStyle w:val="CommentReference"/>
        </w:rPr>
        <w:annotationRef/>
      </w:r>
      <w:r w:rsidR="00C51AFB">
        <w:rPr>
          <w:color w:val="000000"/>
          <w:lang w:val="en-US"/>
        </w:rPr>
        <w:t>I think the passage reads more smoothly without it, and the point is not essential</w:t>
      </w:r>
    </w:p>
  </w:comment>
  <w:comment w:id="18" w:author="Moravec" w:date="2026-06-06T21:06:00Z" w:initials="K">
    <w:p w14:paraId="40473A49" w14:textId="77777777" w:rsidR="00C51AFB" w:rsidRDefault="00F8667A" w:rsidP="00C51AFB">
      <w:pPr>
        <w:pStyle w:val="CommentText"/>
      </w:pPr>
      <w:r>
        <w:rPr>
          <w:rStyle w:val="CommentReference"/>
        </w:rPr>
        <w:annotationRef/>
      </w:r>
      <w:r w:rsidR="00C51AFB">
        <w:rPr>
          <w:lang w:val="en-US"/>
        </w:rPr>
        <w:t>I agree.</w:t>
      </w:r>
    </w:p>
  </w:comment>
  <w:comment w:id="25" w:author="Moravec" w:date="2026-06-07T10:54:00Z" w:initials="K">
    <w:p w14:paraId="2658220E" w14:textId="77777777" w:rsidR="002A6321" w:rsidRDefault="002A6321" w:rsidP="002A6321">
      <w:pPr>
        <w:pStyle w:val="CommentText"/>
      </w:pPr>
      <w:r>
        <w:rPr>
          <w:rStyle w:val="CommentReference"/>
        </w:rPr>
        <w:annotationRef/>
      </w:r>
      <w:r>
        <w:t>These changes look good, and no further edits are required.</w:t>
      </w:r>
    </w:p>
  </w:comment>
  <w:comment w:id="39" w:author="Moravec" w:date="2026-06-07T12:50:00Z" w:initials="K">
    <w:p w14:paraId="04D147BE" w14:textId="58C38251" w:rsidR="00C67941" w:rsidRDefault="00C67941" w:rsidP="00C67941">
      <w:pPr>
        <w:pStyle w:val="CommentText"/>
      </w:pPr>
      <w:r>
        <w:rPr>
          <w:rStyle w:val="CommentReference"/>
        </w:rPr>
        <w:annotationRef/>
      </w:r>
      <w:r>
        <w:t>I added this in case you decide to keep the third appendix. I think it is a good idea.</w:t>
      </w:r>
    </w:p>
  </w:comment>
  <w:comment w:id="44" w:author="Moravec" w:date="2026-06-07T10:55:00Z" w:initials="K">
    <w:p w14:paraId="17D27CDA" w14:textId="77777777" w:rsidR="00286551" w:rsidRDefault="00286551" w:rsidP="00286551">
      <w:pPr>
        <w:pStyle w:val="CommentText"/>
      </w:pPr>
      <w:r>
        <w:rPr>
          <w:rStyle w:val="CommentReference"/>
        </w:rPr>
        <w:annotationRef/>
      </w:r>
      <w:r>
        <w:t>These changes also look good and are clearly explained.</w:t>
      </w:r>
    </w:p>
  </w:comment>
  <w:comment w:id="47" w:author="Moravec" w:date="2026-06-07T10:57:00Z" w:initials="K">
    <w:p w14:paraId="0FF13A9D" w14:textId="77777777" w:rsidR="00EA1EE6" w:rsidRDefault="00EA1EE6" w:rsidP="00EA1EE6">
      <w:pPr>
        <w:pStyle w:val="CommentText"/>
      </w:pPr>
      <w:r>
        <w:rPr>
          <w:rStyle w:val="CommentReference"/>
        </w:rPr>
        <w:annotationRef/>
      </w:r>
      <w:r>
        <w:t>I agree moving the explanation about Fermat primes to the appendix is a good idea.</w:t>
      </w:r>
    </w:p>
  </w:comment>
  <w:comment w:id="49" w:author="Moravec" w:date="2026-06-07T10:57:00Z" w:initials="K">
    <w:p w14:paraId="53C8A708" w14:textId="77777777" w:rsidR="00EA1EE6" w:rsidRDefault="00EA1EE6" w:rsidP="00EA1EE6">
      <w:pPr>
        <w:pStyle w:val="CommentText"/>
      </w:pPr>
      <w:r>
        <w:rPr>
          <w:rStyle w:val="CommentReference"/>
        </w:rPr>
        <w:annotationRef/>
      </w:r>
      <w:r>
        <w:t>This change clarifies your meaning.</w:t>
      </w:r>
    </w:p>
  </w:comment>
  <w:comment w:id="50" w:author="UBZ" w:date="2026-05-25T15:07:00Z" w:initials="">
    <w:p w14:paraId="3D3633B2" w14:textId="77777777" w:rsidR="005E63A2" w:rsidRDefault="00325DA2" w:rsidP="005E63A2">
      <w:pPr>
        <w:pStyle w:val="CommentText"/>
      </w:pPr>
      <w:r>
        <w:rPr>
          <w:rStyle w:val="CommentReference"/>
        </w:rPr>
        <w:annotationRef/>
      </w:r>
      <w:r w:rsidR="005E63A2">
        <w:rPr>
          <w:color w:val="000000"/>
          <w:lang w:val="en-US"/>
        </w:rPr>
        <w:t>Moved here from above</w:t>
      </w:r>
    </w:p>
  </w:comment>
  <w:comment w:id="51" w:author="Moravec" w:date="2026-06-07T11:00:00Z" w:initials="K">
    <w:p w14:paraId="7F212A51" w14:textId="77777777" w:rsidR="005E63A2" w:rsidRDefault="005E63A2" w:rsidP="005E63A2">
      <w:pPr>
        <w:pStyle w:val="CommentText"/>
      </w:pPr>
      <w:r>
        <w:rPr>
          <w:rStyle w:val="CommentReference"/>
        </w:rPr>
        <w:annotationRef/>
      </w:r>
      <w:r>
        <w:t>This is a good place. I added a small amount of linking text.</w:t>
      </w:r>
    </w:p>
  </w:comment>
  <w:comment w:id="61" w:author="Moravec" w:date="2026-05-15T20:37:00Z" w:initials="">
    <w:p w14:paraId="3D3633B3" w14:textId="684DFF80" w:rsidR="00200640" w:rsidRDefault="00325DA2">
      <w:pPr>
        <w:widowControl w:val="0"/>
        <w:pBdr>
          <w:top w:val="nil"/>
          <w:left w:val="nil"/>
          <w:bottom w:val="nil"/>
          <w:right w:val="nil"/>
          <w:between w:val="nil"/>
        </w:pBdr>
        <w:spacing w:line="240" w:lineRule="auto"/>
        <w:rPr>
          <w:color w:val="000000"/>
        </w:rPr>
      </w:pPr>
      <w:r>
        <w:rPr>
          <w:rStyle w:val="CommentReference"/>
        </w:rPr>
        <w:annotationRef/>
      </w:r>
      <w:r>
        <w:rPr>
          <w:color w:val="000000"/>
        </w:rPr>
        <w:t>An alternative here could just be “The Signer”</w:t>
      </w:r>
    </w:p>
  </w:comment>
  <w:comment w:id="60" w:author="UBZ" w:date="2026-05-25T15:17:00Z" w:initials="">
    <w:p w14:paraId="3D3633B4" w14:textId="77777777" w:rsidR="00200640" w:rsidRDefault="00325DA2">
      <w:pPr>
        <w:widowControl w:val="0"/>
        <w:pBdr>
          <w:top w:val="nil"/>
          <w:left w:val="nil"/>
          <w:bottom w:val="nil"/>
          <w:right w:val="nil"/>
          <w:between w:val="nil"/>
        </w:pBdr>
        <w:spacing w:line="240" w:lineRule="auto"/>
        <w:rPr>
          <w:color w:val="000000"/>
        </w:rPr>
      </w:pPr>
      <w:r>
        <w:rPr>
          <w:rStyle w:val="CommentReference"/>
        </w:rPr>
        <w:annotationRef/>
      </w:r>
      <w:r>
        <w:rPr>
          <w:color w:val="000000"/>
        </w:rPr>
        <w:t>Like!</w:t>
      </w:r>
    </w:p>
  </w:comment>
  <w:comment w:id="62" w:author="UBZ" w:date="2026-05-25T15:55:00Z" w:initials="">
    <w:p w14:paraId="3D3633B5" w14:textId="77777777" w:rsidR="00200640" w:rsidRDefault="00325DA2">
      <w:pPr>
        <w:widowControl w:val="0"/>
        <w:pBdr>
          <w:top w:val="nil"/>
          <w:left w:val="nil"/>
          <w:bottom w:val="nil"/>
          <w:right w:val="nil"/>
          <w:between w:val="nil"/>
        </w:pBdr>
        <w:spacing w:line="240" w:lineRule="auto"/>
        <w:rPr>
          <w:color w:val="000000"/>
        </w:rPr>
      </w:pPr>
      <w:r>
        <w:rPr>
          <w:rStyle w:val="CommentReference"/>
        </w:rPr>
        <w:annotationRef/>
      </w:r>
      <w:r>
        <w:rPr>
          <w:color w:val="000000"/>
        </w:rPr>
        <w:t>I added this clarification because I’m concerned a reader might think that 65 is being reached through gematria or religious interpretation, rather than derived by RSA itself.</w:t>
      </w:r>
    </w:p>
  </w:comment>
  <w:comment w:id="63" w:author="Moravec" w:date="2026-06-07T11:03:00Z" w:initials="K">
    <w:p w14:paraId="20E39CE6" w14:textId="77777777" w:rsidR="00232C8C" w:rsidRDefault="004B5256" w:rsidP="00232C8C">
      <w:pPr>
        <w:pStyle w:val="CommentText"/>
      </w:pPr>
      <w:r>
        <w:rPr>
          <w:rStyle w:val="CommentReference"/>
        </w:rPr>
        <w:annotationRef/>
      </w:r>
      <w:r w:rsidR="00232C8C">
        <w:rPr>
          <w:lang w:val="en-US"/>
        </w:rPr>
        <w:t>I appreciate the concern. I have a minor change to further strengthen the language.</w:t>
      </w:r>
    </w:p>
  </w:comment>
  <w:comment w:id="67" w:author="UBZ" w:date="2026-05-25T17:05:00Z" w:initials="">
    <w:p w14:paraId="3D3633B6" w14:textId="77777777" w:rsidR="00200640" w:rsidRDefault="00325DA2">
      <w:pPr>
        <w:widowControl w:val="0"/>
        <w:pBdr>
          <w:top w:val="nil"/>
          <w:left w:val="nil"/>
          <w:bottom w:val="nil"/>
          <w:right w:val="nil"/>
          <w:between w:val="nil"/>
        </w:pBdr>
        <w:spacing w:line="240" w:lineRule="auto"/>
        <w:rPr>
          <w:color w:val="000000"/>
        </w:rPr>
      </w:pPr>
      <w:r>
        <w:rPr>
          <w:rStyle w:val="CommentReference"/>
        </w:rPr>
        <w:annotationRef/>
      </w:r>
      <w:r>
        <w:rPr>
          <w:color w:val="000000"/>
        </w:rPr>
        <w:t>I added a brief RSA computation so the reader can see how 442 is produced by modular exponentiation, not by simple multiplication, and revised the following sentence to make the self-reference clearer.</w:t>
      </w:r>
    </w:p>
  </w:comment>
  <w:comment w:id="68" w:author="Moravec" w:date="2026-06-07T11:07:00Z" w:initials="K">
    <w:p w14:paraId="74C8C109" w14:textId="77777777" w:rsidR="003C3908" w:rsidRDefault="003C3908" w:rsidP="003C3908">
      <w:pPr>
        <w:pStyle w:val="CommentText"/>
      </w:pPr>
      <w:r>
        <w:rPr>
          <w:rStyle w:val="CommentReference"/>
        </w:rPr>
        <w:annotationRef/>
      </w:r>
      <w:r>
        <w:t>I agree the addition of the calculation clarifies the text. I provide an alternative to the em-dashes so that they are not confused with minus signs at first glance.</w:t>
      </w:r>
    </w:p>
  </w:comment>
  <w:comment w:id="76" w:author="Moravec" w:date="2026-06-07T12:08:00Z" w:initials="K">
    <w:p w14:paraId="322ED156" w14:textId="77777777" w:rsidR="00D16D95" w:rsidRDefault="00D16D95" w:rsidP="00D16D95">
      <w:pPr>
        <w:pStyle w:val="CommentText"/>
      </w:pPr>
      <w:r>
        <w:rPr>
          <w:rStyle w:val="CommentReference"/>
        </w:rPr>
        <w:annotationRef/>
      </w:r>
      <w:r>
        <w:t>These changes require no further edits.</w:t>
      </w:r>
    </w:p>
  </w:comment>
  <w:comment w:id="79" w:author="Moravec" w:date="2026-06-07T12:09:00Z" w:initials="K">
    <w:p w14:paraId="5A7120C3" w14:textId="77777777" w:rsidR="00A843BA" w:rsidRDefault="00A843BA" w:rsidP="00A843BA">
      <w:pPr>
        <w:pStyle w:val="CommentText"/>
      </w:pPr>
      <w:r>
        <w:rPr>
          <w:rStyle w:val="CommentReference"/>
        </w:rPr>
        <w:annotationRef/>
      </w:r>
      <w:r>
        <w:t>These changes look good and require no further edits.</w:t>
      </w:r>
    </w:p>
  </w:comment>
  <w:comment w:id="83" w:author="Moravec" w:date="2026-05-11T16:39:00Z" w:initials="">
    <w:p w14:paraId="3D3633B7" w14:textId="77777777" w:rsidR="00200640" w:rsidRDefault="00325DA2">
      <w:pPr>
        <w:widowControl w:val="0"/>
        <w:pBdr>
          <w:top w:val="nil"/>
          <w:left w:val="nil"/>
          <w:bottom w:val="nil"/>
          <w:right w:val="nil"/>
          <w:between w:val="nil"/>
        </w:pBdr>
        <w:spacing w:line="240" w:lineRule="auto"/>
        <w:rPr>
          <w:color w:val="000000"/>
        </w:rPr>
      </w:pPr>
      <w:r>
        <w:rPr>
          <w:rStyle w:val="CommentReference"/>
        </w:rPr>
        <w:annotationRef/>
      </w:r>
      <w:r>
        <w:rPr>
          <w:color w:val="000000"/>
        </w:rPr>
        <w:t>This paragraph was difficult for me to understand because I could not understand the difference between a local “match to a pattern” and a “configuration that reappears under specific rules,” as I would also call that a “pattern.” Maybe you mean the patterns in conventional gematria are much simpler than the RSA key validation performed here? This text may need a bit more explanation to ensure that is clear.</w:t>
      </w:r>
    </w:p>
  </w:comment>
  <w:comment w:id="81" w:author="UBZ" w:date="2026-05-26T12:43:00Z" w:initials="">
    <w:p w14:paraId="3D3633B8" w14:textId="77777777" w:rsidR="00200640" w:rsidRDefault="00325DA2">
      <w:pPr>
        <w:widowControl w:val="0"/>
        <w:pBdr>
          <w:top w:val="nil"/>
          <w:left w:val="nil"/>
          <w:bottom w:val="nil"/>
          <w:right w:val="nil"/>
          <w:between w:val="nil"/>
        </w:pBdr>
        <w:spacing w:line="240" w:lineRule="auto"/>
        <w:rPr>
          <w:color w:val="000000"/>
        </w:rPr>
      </w:pPr>
      <w:r>
        <w:rPr>
          <w:rStyle w:val="CommentReference"/>
        </w:rPr>
        <w:annotationRef/>
      </w:r>
      <w:r>
        <w:rPr>
          <w:color w:val="000000"/>
        </w:rPr>
        <w:t>Revised to clarify the dependency-trap issue and why this test is stricter than simple hit-counting.</w:t>
      </w:r>
    </w:p>
  </w:comment>
  <w:comment w:id="82" w:author="Moravec" w:date="2026-06-07T11:44:00Z" w:initials="K">
    <w:p w14:paraId="0EE66706" w14:textId="77777777" w:rsidR="003C0F7C" w:rsidRDefault="003C0F7C" w:rsidP="003C0F7C">
      <w:pPr>
        <w:pStyle w:val="CommentText"/>
      </w:pPr>
      <w:r>
        <w:rPr>
          <w:rStyle w:val="CommentReference"/>
        </w:rPr>
        <w:annotationRef/>
      </w:r>
      <w:r>
        <w:t>This is now clear.</w:t>
      </w:r>
    </w:p>
  </w:comment>
  <w:comment w:id="84" w:author="UBZ" w:date="2026-05-26T12:50:00Z" w:initials="">
    <w:p w14:paraId="3D3633B9" w14:textId="77777777" w:rsidR="00200640" w:rsidRDefault="00325DA2">
      <w:pPr>
        <w:widowControl w:val="0"/>
        <w:pBdr>
          <w:top w:val="nil"/>
          <w:left w:val="nil"/>
          <w:bottom w:val="nil"/>
          <w:right w:val="nil"/>
          <w:between w:val="nil"/>
        </w:pBdr>
        <w:spacing w:line="240" w:lineRule="auto"/>
        <w:rPr>
          <w:color w:val="000000"/>
        </w:rPr>
      </w:pPr>
      <w:r>
        <w:rPr>
          <w:rStyle w:val="CommentReference"/>
        </w:rPr>
        <w:annotationRef/>
      </w:r>
      <w:r>
        <w:rPr>
          <w:color w:val="000000"/>
        </w:rPr>
        <w:t>Revised to clarify that the comparison is conservative, not unfair:</w:t>
      </w:r>
    </w:p>
  </w:comment>
  <w:comment w:id="85" w:author="Moravec" w:date="2026-06-07T11:43:00Z" w:initials="K">
    <w:p w14:paraId="17F0B912" w14:textId="77777777" w:rsidR="004155A0" w:rsidRDefault="004155A0" w:rsidP="004155A0">
      <w:pPr>
        <w:pStyle w:val="CommentText"/>
      </w:pPr>
      <w:r>
        <w:rPr>
          <w:rStyle w:val="CommentReference"/>
        </w:rPr>
        <w:annotationRef/>
      </w:r>
      <w:r>
        <w:t>This addresses the issue.</w:t>
      </w:r>
    </w:p>
  </w:comment>
  <w:comment w:id="89" w:author="Moravec" w:date="2026-05-15T22:29:00Z" w:initials="">
    <w:p w14:paraId="3D3633BC" w14:textId="77777777" w:rsidR="00200640" w:rsidRDefault="00325DA2">
      <w:pPr>
        <w:widowControl w:val="0"/>
        <w:pBdr>
          <w:top w:val="nil"/>
          <w:left w:val="nil"/>
          <w:bottom w:val="nil"/>
          <w:right w:val="nil"/>
          <w:between w:val="nil"/>
        </w:pBdr>
        <w:spacing w:line="240" w:lineRule="auto"/>
        <w:rPr>
          <w:color w:val="000000"/>
        </w:rPr>
      </w:pPr>
      <w:r>
        <w:rPr>
          <w:rStyle w:val="CommentReference"/>
        </w:rPr>
        <w:annotationRef/>
      </w:r>
      <w:r>
        <w:rPr>
          <w:color w:val="000000"/>
        </w:rPr>
        <w:t>Flow: This chapter seems to imply that the test results are presented in this chapter, so it is a bit of a wrench to realize the results are instead presented in the next chapters. I suggest considering combining this chapter with the next one.</w:t>
      </w:r>
    </w:p>
  </w:comment>
  <w:comment w:id="87" w:author="UBZ" w:date="2026-05-26T13:00:00Z" w:initials="">
    <w:p w14:paraId="3D3633BD" w14:textId="77777777" w:rsidR="00200640" w:rsidRDefault="00325DA2">
      <w:pPr>
        <w:widowControl w:val="0"/>
        <w:pBdr>
          <w:top w:val="nil"/>
          <w:left w:val="nil"/>
          <w:bottom w:val="nil"/>
          <w:right w:val="nil"/>
          <w:between w:val="nil"/>
        </w:pBdr>
        <w:spacing w:line="240" w:lineRule="auto"/>
        <w:rPr>
          <w:color w:val="000000"/>
        </w:rPr>
      </w:pPr>
      <w:r>
        <w:rPr>
          <w:rStyle w:val="CommentReference"/>
        </w:rPr>
        <w:annotationRef/>
      </w:r>
      <w:r>
        <w:rPr>
          <w:color w:val="000000"/>
        </w:rPr>
        <w:t>I combined them</w:t>
      </w:r>
    </w:p>
  </w:comment>
  <w:comment w:id="88" w:author="Moravec" w:date="2026-06-07T11:45:00Z" w:initials="K">
    <w:p w14:paraId="243B11F3" w14:textId="77777777" w:rsidR="0058131B" w:rsidRDefault="0058131B" w:rsidP="0058131B">
      <w:pPr>
        <w:pStyle w:val="CommentText"/>
      </w:pPr>
      <w:r>
        <w:rPr>
          <w:rStyle w:val="CommentReference"/>
        </w:rPr>
        <w:annotationRef/>
      </w:r>
      <w:r>
        <w:t>The combination works. I checked the flow, and it is good.</w:t>
      </w:r>
    </w:p>
  </w:comment>
  <w:comment w:id="101" w:author="UBZ" w:date="2026-05-27T12:09:00Z" w:initials="">
    <w:p w14:paraId="3D3633C0" w14:textId="77777777" w:rsidR="00200640" w:rsidRDefault="00325DA2">
      <w:pPr>
        <w:widowControl w:val="0"/>
        <w:pBdr>
          <w:top w:val="nil"/>
          <w:left w:val="nil"/>
          <w:bottom w:val="nil"/>
          <w:right w:val="nil"/>
          <w:between w:val="nil"/>
        </w:pBdr>
        <w:spacing w:line="240" w:lineRule="auto"/>
        <w:rPr>
          <w:color w:val="000000"/>
        </w:rPr>
      </w:pPr>
      <w:r>
        <w:rPr>
          <w:rStyle w:val="CommentReference"/>
        </w:rPr>
        <w:annotationRef/>
      </w:r>
      <w:r>
        <w:rPr>
          <w:color w:val="000000"/>
        </w:rPr>
        <w:t>chapter already addresses these categories earlier</w:t>
      </w:r>
    </w:p>
  </w:comment>
  <w:comment w:id="102" w:author="Moravec" w:date="2026-06-07T11:50:00Z" w:initials="K">
    <w:p w14:paraId="74F16B77" w14:textId="77777777" w:rsidR="00927437" w:rsidRDefault="00927437" w:rsidP="00927437">
      <w:pPr>
        <w:pStyle w:val="CommentText"/>
      </w:pPr>
      <w:r>
        <w:rPr>
          <w:rStyle w:val="CommentReference"/>
        </w:rPr>
        <w:annotationRef/>
      </w:r>
      <w:r>
        <w:t>Agreed.</w:t>
      </w:r>
    </w:p>
  </w:comment>
  <w:comment w:id="106" w:author="Moravec" w:date="2026-05-16T11:06:00Z" w:initials="">
    <w:p w14:paraId="3D3633C1" w14:textId="77777777" w:rsidR="00200640" w:rsidRDefault="00325DA2">
      <w:pPr>
        <w:widowControl w:val="0"/>
        <w:pBdr>
          <w:top w:val="nil"/>
          <w:left w:val="nil"/>
          <w:bottom w:val="nil"/>
          <w:right w:val="nil"/>
          <w:between w:val="nil"/>
        </w:pBdr>
        <w:spacing w:line="240" w:lineRule="auto"/>
        <w:rPr>
          <w:color w:val="000000"/>
        </w:rPr>
      </w:pPr>
      <w:r>
        <w:rPr>
          <w:rStyle w:val="CommentReference"/>
        </w:rPr>
        <w:annotationRef/>
      </w:r>
      <w:r>
        <w:rPr>
          <w:color w:val="000000"/>
        </w:rPr>
        <w:t>After you have done the final typesetting, I recommend adding a page number here for the readers’ convenience.</w:t>
      </w:r>
    </w:p>
  </w:comment>
  <w:comment w:id="105" w:author="UBZ" w:date="2026-05-26T17:20:00Z" w:initials="">
    <w:p w14:paraId="3D3633C2" w14:textId="77777777" w:rsidR="00200640" w:rsidRDefault="00325DA2">
      <w:pPr>
        <w:widowControl w:val="0"/>
        <w:pBdr>
          <w:top w:val="nil"/>
          <w:left w:val="nil"/>
          <w:bottom w:val="nil"/>
          <w:right w:val="nil"/>
          <w:between w:val="nil"/>
        </w:pBdr>
        <w:spacing w:line="240" w:lineRule="auto"/>
        <w:rPr>
          <w:color w:val="000000"/>
        </w:rPr>
      </w:pPr>
      <w:r>
        <w:rPr>
          <w:rStyle w:val="CommentReference"/>
        </w:rPr>
        <w:annotationRef/>
      </w:r>
      <w:r>
        <w:rPr>
          <w:color w:val="000000"/>
        </w:rPr>
        <w:t>👍</w:t>
      </w:r>
    </w:p>
  </w:comment>
  <w:comment w:id="108" w:author="UBZ" w:date="2026-05-26T16:57:00Z" w:initials="">
    <w:p w14:paraId="3D3633C3" w14:textId="77777777" w:rsidR="00F645AF" w:rsidRDefault="00325DA2" w:rsidP="00F645AF">
      <w:pPr>
        <w:pStyle w:val="CommentText"/>
      </w:pPr>
      <w:r>
        <w:rPr>
          <w:rStyle w:val="CommentReference"/>
        </w:rPr>
        <w:annotationRef/>
      </w:r>
      <w:r w:rsidR="00F645AF">
        <w:rPr>
          <w:color w:val="000000"/>
          <w:lang w:val="en-US"/>
        </w:rPr>
        <w:t>Should Appendix B include the full RSA details under each case section: n=p×q, the private key value d, and the signature equation s=26^dmodn, as in the Torah case, or is the current level of technical detail sufficient?</w:t>
      </w:r>
    </w:p>
  </w:comment>
  <w:comment w:id="109" w:author="Moravec" w:date="2026-06-07T12:45:00Z" w:initials="K">
    <w:p w14:paraId="58D7D01C" w14:textId="046AD44B" w:rsidR="00F645AF" w:rsidRDefault="0083448E" w:rsidP="00F645AF">
      <w:pPr>
        <w:pStyle w:val="CommentText"/>
      </w:pPr>
      <w:r>
        <w:rPr>
          <w:rStyle w:val="CommentReference"/>
        </w:rPr>
        <w:annotationRef/>
      </w:r>
      <w:r w:rsidR="00F645AF">
        <w:rPr>
          <w:lang w:val="en-US"/>
        </w:rPr>
        <w:t xml:space="preserve">It is not critical, but I think adding the full RSA details that you list in this comment would definitely improve the text. I quickly tried to do it for Bereshit, and found that computing d is not immediately obvious without referring to several parts of the text. </w:t>
      </w:r>
    </w:p>
  </w:comment>
  <w:comment w:id="110" w:author="Moravec" w:date="2026-06-07T12:00:00Z" w:initials="K">
    <w:p w14:paraId="4EF5CB24" w14:textId="77777777" w:rsidR="00747F44" w:rsidRDefault="00747F44" w:rsidP="00747F44">
      <w:pPr>
        <w:pStyle w:val="CommentText"/>
      </w:pPr>
      <w:r>
        <w:rPr>
          <w:rStyle w:val="CommentReference"/>
        </w:rPr>
        <w:annotationRef/>
      </w:r>
      <w:r>
        <w:t>Thank you for correcting this.</w:t>
      </w:r>
    </w:p>
  </w:comment>
  <w:comment w:id="119" w:author="Moravec" w:date="2026-06-07T12:42:00Z" w:initials="K">
    <w:p w14:paraId="40D49CEF" w14:textId="77777777" w:rsidR="00151A21" w:rsidRDefault="001338B5" w:rsidP="00151A21">
      <w:pPr>
        <w:pStyle w:val="CommentText"/>
      </w:pPr>
      <w:r>
        <w:rPr>
          <w:rStyle w:val="CommentReference"/>
        </w:rPr>
        <w:annotationRef/>
      </w:r>
      <w:r w:rsidR="00151A21">
        <w:rPr>
          <w:lang w:val="en-US"/>
        </w:rPr>
        <w:t xml:space="preserve">I agree adding more detail here would be good. As I mentioned above, I tried to quickly verify this, and then realized I did not know d, which would take several steps to compute. </w:t>
      </w:r>
    </w:p>
  </w:comment>
  <w:comment w:id="121" w:author="UBZ" w:date="2026-05-26T08:59:00Z" w:initials="">
    <w:p w14:paraId="3D3633C5" w14:textId="5376F5F6" w:rsidR="00762BE6" w:rsidRDefault="00325DA2" w:rsidP="00762BE6">
      <w:pPr>
        <w:pStyle w:val="CommentText"/>
      </w:pPr>
      <w:r>
        <w:rPr>
          <w:rStyle w:val="CommentReference"/>
        </w:rPr>
        <w:annotationRef/>
      </w:r>
      <w:r w:rsidR="00762BE6">
        <w:rPr>
          <w:color w:val="000000"/>
          <w:lang w:val="en-US"/>
        </w:rPr>
        <w:t>I changed “becomes 26” because the signature remains 702; it only points back to 26 through the factorization 702 = 26 × 27.</w:t>
      </w:r>
    </w:p>
  </w:comment>
  <w:comment w:id="122" w:author="Moravec" w:date="2026-06-07T11:59:00Z" w:initials="K">
    <w:p w14:paraId="79DB4BAF" w14:textId="02C8355A" w:rsidR="00762BE6" w:rsidRDefault="00762BE6" w:rsidP="00762BE6">
      <w:pPr>
        <w:pStyle w:val="CommentText"/>
      </w:pPr>
      <w:r>
        <w:rPr>
          <w:rStyle w:val="CommentReference"/>
        </w:rPr>
        <w:annotationRef/>
      </w:r>
      <w:r>
        <w:t>Thanks for the clarification.</w:t>
      </w:r>
    </w:p>
  </w:comment>
  <w:comment w:id="131" w:author="UBZ" w:date="2026-05-26T17:07:00Z" w:initials="">
    <w:p w14:paraId="3D3633C6" w14:textId="27B582B3" w:rsidR="00200640" w:rsidRDefault="00325DA2">
      <w:pPr>
        <w:widowControl w:val="0"/>
        <w:pBdr>
          <w:top w:val="nil"/>
          <w:left w:val="nil"/>
          <w:bottom w:val="nil"/>
          <w:right w:val="nil"/>
          <w:between w:val="nil"/>
        </w:pBdr>
        <w:spacing w:line="240" w:lineRule="auto"/>
        <w:rPr>
          <w:color w:val="000000"/>
        </w:rPr>
      </w:pPr>
      <w:r>
        <w:rPr>
          <w:rStyle w:val="CommentReference"/>
        </w:rPr>
        <w:annotationRef/>
      </w:r>
      <w:r>
        <w:rPr>
          <w:color w:val="000000"/>
        </w:rPr>
        <w:t>I’m considering adding this as a compact RSA appendix, adapted from the technical paper. Do you think this level of technical detail belongs in the book, or should it remain only in the academic paper?</w:t>
      </w:r>
    </w:p>
  </w:comment>
  <w:comment w:id="132" w:author="Moravec" w:date="2026-06-07T11:57:00Z" w:initials="K">
    <w:p w14:paraId="50B2F363" w14:textId="77777777" w:rsidR="006C3CCD" w:rsidRDefault="006B3730" w:rsidP="006C3CCD">
      <w:pPr>
        <w:pStyle w:val="CommentText"/>
      </w:pPr>
      <w:r>
        <w:rPr>
          <w:rStyle w:val="CommentReference"/>
        </w:rPr>
        <w:annotationRef/>
      </w:r>
      <w:r w:rsidR="006C3CCD">
        <w:rPr>
          <w:lang w:val="en-US"/>
        </w:rPr>
        <w:t>To my mind, it is better to provide too much detail rather than not enough. It does not interrupt the flow of the book and provides evidence, so I suggest keeping it. I have edited it for you.</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D3633A3" w15:done="0"/>
  <w15:commentEx w15:paraId="3D3633A6" w15:done="0"/>
  <w15:commentEx w15:paraId="570CF379" w15:paraIdParent="3D3633A6" w15:done="0"/>
  <w15:commentEx w15:paraId="3D3633A7" w15:done="1"/>
  <w15:commentEx w15:paraId="3D3633A8" w15:done="0"/>
  <w15:commentEx w15:paraId="4E435392" w15:paraIdParent="3D3633A8" w15:done="0"/>
  <w15:commentEx w15:paraId="3D3633AA" w15:done="0"/>
  <w15:commentEx w15:paraId="40473A49" w15:paraIdParent="3D3633AA" w15:done="0"/>
  <w15:commentEx w15:paraId="2658220E" w15:done="0"/>
  <w15:commentEx w15:paraId="04D147BE" w15:done="0"/>
  <w15:commentEx w15:paraId="17D27CDA" w15:done="0"/>
  <w15:commentEx w15:paraId="0FF13A9D" w15:done="0"/>
  <w15:commentEx w15:paraId="53C8A708" w15:done="0"/>
  <w15:commentEx w15:paraId="3D3633B2" w15:done="0"/>
  <w15:commentEx w15:paraId="7F212A51" w15:paraIdParent="3D3633B2" w15:done="0"/>
  <w15:commentEx w15:paraId="3D3633B3" w15:done="0"/>
  <w15:commentEx w15:paraId="3D3633B4" w15:done="0"/>
  <w15:commentEx w15:paraId="3D3633B5" w15:done="0"/>
  <w15:commentEx w15:paraId="20E39CE6" w15:paraIdParent="3D3633B5" w15:done="0"/>
  <w15:commentEx w15:paraId="3D3633B6" w15:done="0"/>
  <w15:commentEx w15:paraId="74C8C109" w15:paraIdParent="3D3633B6" w15:done="0"/>
  <w15:commentEx w15:paraId="322ED156" w15:done="0"/>
  <w15:commentEx w15:paraId="5A7120C3" w15:done="0"/>
  <w15:commentEx w15:paraId="3D3633B7" w15:done="1"/>
  <w15:commentEx w15:paraId="3D3633B8" w15:done="0"/>
  <w15:commentEx w15:paraId="0EE66706" w15:paraIdParent="3D3633B8" w15:done="0"/>
  <w15:commentEx w15:paraId="3D3633B9" w15:done="0"/>
  <w15:commentEx w15:paraId="17F0B912" w15:paraIdParent="3D3633B9" w15:done="0"/>
  <w15:commentEx w15:paraId="3D3633BC" w15:done="0"/>
  <w15:commentEx w15:paraId="3D3633BD" w15:done="0"/>
  <w15:commentEx w15:paraId="243B11F3" w15:paraIdParent="3D3633BD" w15:done="0"/>
  <w15:commentEx w15:paraId="3D3633C0" w15:done="0"/>
  <w15:commentEx w15:paraId="74F16B77" w15:paraIdParent="3D3633C0" w15:done="0"/>
  <w15:commentEx w15:paraId="3D3633C1" w15:done="0"/>
  <w15:commentEx w15:paraId="3D3633C2" w15:done="0"/>
  <w15:commentEx w15:paraId="3D3633C3" w15:done="0"/>
  <w15:commentEx w15:paraId="58D7D01C" w15:paraIdParent="3D3633C3" w15:done="0"/>
  <w15:commentEx w15:paraId="4EF5CB24" w15:done="0"/>
  <w15:commentEx w15:paraId="40D49CEF" w15:done="0"/>
  <w15:commentEx w15:paraId="3D3633C5" w15:done="0"/>
  <w15:commentEx w15:paraId="79DB4BAF" w15:paraIdParent="3D3633C5" w15:done="0"/>
  <w15:commentEx w15:paraId="3D3633C6" w15:done="0"/>
  <w15:commentEx w15:paraId="50B2F363" w15:paraIdParent="3D3633C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0B74B7E" w16cex:dateUtc="2026-06-07T11:53:00Z"/>
  <w16cex:commentExtensible w16cex:durableId="7C035634" w16cex:dateUtc="2026-06-06T19:38:00Z"/>
  <w16cex:commentExtensible w16cex:durableId="02CF136F" w16cex:dateUtc="2026-06-06T20:06:00Z"/>
  <w16cex:commentExtensible w16cex:durableId="758E22DD" w16cex:dateUtc="2026-06-07T09:54:00Z"/>
  <w16cex:commentExtensible w16cex:durableId="718B36D3" w16cex:dateUtc="2026-06-07T11:50:00Z"/>
  <w16cex:commentExtensible w16cex:durableId="440506A6" w16cex:dateUtc="2026-06-07T09:55:00Z"/>
  <w16cex:commentExtensible w16cex:durableId="361A8C8E" w16cex:dateUtc="2026-06-07T09:57:00Z"/>
  <w16cex:commentExtensible w16cex:durableId="30972AC8" w16cex:dateUtc="2026-06-07T09:57:00Z"/>
  <w16cex:commentExtensible w16cex:durableId="27FADE60" w16cex:dateUtc="2026-06-07T10:00:00Z"/>
  <w16cex:commentExtensible w16cex:durableId="79B79BB7" w16cex:dateUtc="2026-06-07T10:03:00Z"/>
  <w16cex:commentExtensible w16cex:durableId="53A2847D" w16cex:dateUtc="2026-06-07T10:07:00Z"/>
  <w16cex:commentExtensible w16cex:durableId="32C69753" w16cex:dateUtc="2026-06-07T11:08:00Z"/>
  <w16cex:commentExtensible w16cex:durableId="5A243BAD" w16cex:dateUtc="2026-06-07T11:09:00Z"/>
  <w16cex:commentExtensible w16cex:durableId="3DAB88BB" w16cex:dateUtc="2026-06-07T10:44:00Z"/>
  <w16cex:commentExtensible w16cex:durableId="31AACCDE" w16cex:dateUtc="2026-06-07T10:43:00Z"/>
  <w16cex:commentExtensible w16cex:durableId="5DB7E38D" w16cex:dateUtc="2026-06-07T10:45:00Z"/>
  <w16cex:commentExtensible w16cex:durableId="6B8B08DF" w16cex:dateUtc="2026-06-07T10:50:00Z"/>
  <w16cex:commentExtensible w16cex:durableId="7079C7F3" w16cex:dateUtc="2026-06-07T11:45:00Z"/>
  <w16cex:commentExtensible w16cex:durableId="4EF1B445" w16cex:dateUtc="2026-06-07T11:00:00Z"/>
  <w16cex:commentExtensible w16cex:durableId="5000F244" w16cex:dateUtc="2026-06-07T11:42:00Z"/>
  <w16cex:commentExtensible w16cex:durableId="57D0D134" w16cex:dateUtc="2026-06-07T10:59:00Z"/>
  <w16cex:commentExtensible w16cex:durableId="64673F06" w16cex:dateUtc="2026-06-07T10: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D3633A3" w16cid:durableId="3D3633A9"/>
  <w16cid:commentId w16cid:paraId="3D3633A6" w16cid:durableId="3D3633AC"/>
  <w16cid:commentId w16cid:paraId="570CF379" w16cid:durableId="40B74B7E"/>
  <w16cid:commentId w16cid:paraId="3D3633A7" w16cid:durableId="3D36339C"/>
  <w16cid:commentId w16cid:paraId="3D3633A8" w16cid:durableId="3D3633C0"/>
  <w16cid:commentId w16cid:paraId="4E435392" w16cid:durableId="7C035634"/>
  <w16cid:commentId w16cid:paraId="3D3633AA" w16cid:durableId="3D3633C5"/>
  <w16cid:commentId w16cid:paraId="40473A49" w16cid:durableId="02CF136F"/>
  <w16cid:commentId w16cid:paraId="2658220E" w16cid:durableId="758E22DD"/>
  <w16cid:commentId w16cid:paraId="04D147BE" w16cid:durableId="718B36D3"/>
  <w16cid:commentId w16cid:paraId="17D27CDA" w16cid:durableId="440506A6"/>
  <w16cid:commentId w16cid:paraId="0FF13A9D" w16cid:durableId="361A8C8E"/>
  <w16cid:commentId w16cid:paraId="53C8A708" w16cid:durableId="30972AC8"/>
  <w16cid:commentId w16cid:paraId="3D3633B2" w16cid:durableId="3D3633BF"/>
  <w16cid:commentId w16cid:paraId="7F212A51" w16cid:durableId="27FADE60"/>
  <w16cid:commentId w16cid:paraId="3D3633B3" w16cid:durableId="3D3633B3"/>
  <w16cid:commentId w16cid:paraId="3D3633B4" w16cid:durableId="3D3633B4"/>
  <w16cid:commentId w16cid:paraId="3D3633B5" w16cid:durableId="3D3633C2"/>
  <w16cid:commentId w16cid:paraId="20E39CE6" w16cid:durableId="79B79BB7"/>
  <w16cid:commentId w16cid:paraId="3D3633B6" w16cid:durableId="3D3633C1"/>
  <w16cid:commentId w16cid:paraId="74C8C109" w16cid:durableId="53A2847D"/>
  <w16cid:commentId w16cid:paraId="322ED156" w16cid:durableId="32C69753"/>
  <w16cid:commentId w16cid:paraId="5A7120C3" w16cid:durableId="5A243BAD"/>
  <w16cid:commentId w16cid:paraId="3D3633B7" w16cid:durableId="3D3633B7"/>
  <w16cid:commentId w16cid:paraId="3D3633B8" w16cid:durableId="3D3633B8"/>
  <w16cid:commentId w16cid:paraId="0EE66706" w16cid:durableId="3DAB88BB"/>
  <w16cid:commentId w16cid:paraId="3D3633B9" w16cid:durableId="3D3633AF"/>
  <w16cid:commentId w16cid:paraId="17F0B912" w16cid:durableId="31AACCDE"/>
  <w16cid:commentId w16cid:paraId="3D3633BC" w16cid:durableId="3D3633B0"/>
  <w16cid:commentId w16cid:paraId="3D3633BD" w16cid:durableId="3D3633B1"/>
  <w16cid:commentId w16cid:paraId="243B11F3" w16cid:durableId="5DB7E38D"/>
  <w16cid:commentId w16cid:paraId="3D3633C0" w16cid:durableId="3D36339D"/>
  <w16cid:commentId w16cid:paraId="74F16B77" w16cid:durableId="6B8B08DF"/>
  <w16cid:commentId w16cid:paraId="3D3633C1" w16cid:durableId="3D3633BD"/>
  <w16cid:commentId w16cid:paraId="3D3633C2" w16cid:durableId="3D3633BE"/>
  <w16cid:commentId w16cid:paraId="3D3633C3" w16cid:durableId="3D3633A1"/>
  <w16cid:commentId w16cid:paraId="58D7D01C" w16cid:durableId="7079C7F3"/>
  <w16cid:commentId w16cid:paraId="4EF5CB24" w16cid:durableId="4EF1B445"/>
  <w16cid:commentId w16cid:paraId="40D49CEF" w16cid:durableId="5000F244"/>
  <w16cid:commentId w16cid:paraId="3D3633C5" w16cid:durableId="3D3633C4"/>
  <w16cid:commentId w16cid:paraId="79DB4BAF" w16cid:durableId="57D0D134"/>
  <w16cid:commentId w16cid:paraId="3D3633C6" w16cid:durableId="3D36339F"/>
  <w16cid:commentId w16cid:paraId="50B2F363" w16cid:durableId="64673F06"/>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68AC766A-5443-4394-8942-DFDBF5FF9BC8}"/>
    <w:embedBold r:id="rId2" w:fontKey="{37516419-9947-46E9-91DD-D8DD079F4E76}"/>
    <w:embedItalic r:id="rId3" w:fontKey="{23C73A51-5E31-4425-BFF8-F2FD482A9574}"/>
    <w:embedBoldItalic r:id="rId4" w:fontKey="{912B6EDC-CFDE-46B9-90BC-9D097CD8D62C}"/>
  </w:font>
  <w:font w:name="Cambria Math">
    <w:panose1 w:val="02040503050406030204"/>
    <w:charset w:val="00"/>
    <w:family w:val="roman"/>
    <w:pitch w:val="variable"/>
    <w:sig w:usb0="E00006FF" w:usb1="420024FF" w:usb2="02000000" w:usb3="00000000" w:csb0="0000019F" w:csb1="00000000"/>
    <w:embedRegular r:id="rId5" w:fontKey="{D64623B5-B7D6-4BC8-B9C4-958359310808}"/>
    <w:embedItalic r:id="rId6" w:fontKey="{639D943C-AD49-4A75-8666-CA597F6914AB}"/>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7" w:fontKey="{E2173519-5F26-4D9E-A06B-477194A59802}"/>
  </w:font>
  <w:font w:name="Cambria">
    <w:panose1 w:val="02040503050406030204"/>
    <w:charset w:val="00"/>
    <w:family w:val="roman"/>
    <w:pitch w:val="variable"/>
    <w:sig w:usb0="E00006FF" w:usb1="420024FF" w:usb2="02000000" w:usb3="00000000" w:csb0="0000019F" w:csb1="00000000"/>
    <w:embedRegular r:id="rId8" w:fontKey="{C87C146C-CCD4-4D14-99ED-1BE794971FF6}"/>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oravec">
    <w15:presenceInfo w15:providerId="None" w15:userId="Morave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27"/>
  <w:embedTrueTypeFonts/>
  <w:hideSpellingErrors/>
  <w:hideGrammaticalErrors/>
  <w:revisionView w:formatting="0"/>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jGzMLIwMTG3BLJMLZR0lIJTi4sz8/NACoxqAcvC5C4sAAAA"/>
  </w:docVars>
  <w:rsids>
    <w:rsidRoot w:val="00200640"/>
    <w:rsid w:val="0012680E"/>
    <w:rsid w:val="001338B5"/>
    <w:rsid w:val="00151A21"/>
    <w:rsid w:val="00162A10"/>
    <w:rsid w:val="00170F9B"/>
    <w:rsid w:val="001B19B3"/>
    <w:rsid w:val="001E10B8"/>
    <w:rsid w:val="00200640"/>
    <w:rsid w:val="00202EC5"/>
    <w:rsid w:val="00232C8C"/>
    <w:rsid w:val="00286551"/>
    <w:rsid w:val="002A6321"/>
    <w:rsid w:val="00325DA2"/>
    <w:rsid w:val="0035024A"/>
    <w:rsid w:val="003C0F7C"/>
    <w:rsid w:val="003C3908"/>
    <w:rsid w:val="003D03D9"/>
    <w:rsid w:val="003D4943"/>
    <w:rsid w:val="004155A0"/>
    <w:rsid w:val="004B5256"/>
    <w:rsid w:val="004D3102"/>
    <w:rsid w:val="0051100C"/>
    <w:rsid w:val="00534737"/>
    <w:rsid w:val="005748BE"/>
    <w:rsid w:val="0058131B"/>
    <w:rsid w:val="005A0BC4"/>
    <w:rsid w:val="005E63A2"/>
    <w:rsid w:val="00604264"/>
    <w:rsid w:val="006A26BD"/>
    <w:rsid w:val="006B3730"/>
    <w:rsid w:val="006B52C9"/>
    <w:rsid w:val="006C3CCD"/>
    <w:rsid w:val="00721F44"/>
    <w:rsid w:val="007343A1"/>
    <w:rsid w:val="00747F44"/>
    <w:rsid w:val="00762BE6"/>
    <w:rsid w:val="007B56B4"/>
    <w:rsid w:val="007C4474"/>
    <w:rsid w:val="007E2F2D"/>
    <w:rsid w:val="007F0777"/>
    <w:rsid w:val="0083448E"/>
    <w:rsid w:val="00855AEC"/>
    <w:rsid w:val="008B6F37"/>
    <w:rsid w:val="0091007B"/>
    <w:rsid w:val="00927437"/>
    <w:rsid w:val="00976921"/>
    <w:rsid w:val="00A843BA"/>
    <w:rsid w:val="00AE4E97"/>
    <w:rsid w:val="00B050A6"/>
    <w:rsid w:val="00B4795C"/>
    <w:rsid w:val="00B84946"/>
    <w:rsid w:val="00B873A0"/>
    <w:rsid w:val="00BB0326"/>
    <w:rsid w:val="00C3196F"/>
    <w:rsid w:val="00C3505A"/>
    <w:rsid w:val="00C51AFB"/>
    <w:rsid w:val="00C67941"/>
    <w:rsid w:val="00D0393B"/>
    <w:rsid w:val="00D16D95"/>
    <w:rsid w:val="00D50C3A"/>
    <w:rsid w:val="00E150C2"/>
    <w:rsid w:val="00E339C7"/>
    <w:rsid w:val="00EA1EE6"/>
    <w:rsid w:val="00EF0CEE"/>
    <w:rsid w:val="00F34637"/>
    <w:rsid w:val="00F645AF"/>
    <w:rsid w:val="00F83721"/>
    <w:rsid w:val="00F8667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3631CB"/>
  <w15:docId w15:val="{9CF1C37C-EA49-4F37-848F-1F5F98A02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976921"/>
    <w:pPr>
      <w:spacing w:line="240" w:lineRule="auto"/>
    </w:pPr>
  </w:style>
  <w:style w:type="paragraph" w:styleId="CommentSubject">
    <w:name w:val="annotation subject"/>
    <w:basedOn w:val="CommentText"/>
    <w:next w:val="CommentText"/>
    <w:link w:val="CommentSubjectChar"/>
    <w:uiPriority w:val="99"/>
    <w:semiHidden/>
    <w:unhideWhenUsed/>
    <w:rsid w:val="00534737"/>
    <w:rPr>
      <w:b/>
      <w:bCs/>
    </w:rPr>
  </w:style>
  <w:style w:type="character" w:customStyle="1" w:styleId="CommentSubjectChar">
    <w:name w:val="Comment Subject Char"/>
    <w:basedOn w:val="CommentTextChar"/>
    <w:link w:val="CommentSubject"/>
    <w:uiPriority w:val="99"/>
    <w:semiHidden/>
    <w:rsid w:val="0053473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microsoft.com/office/2018/08/relationships/commentsExtensible" Target="commentsExtensible.xml"/><Relationship Id="rId2" Type="http://schemas.openxmlformats.org/officeDocument/2006/relationships/settings" Target="settings.xml"/><Relationship Id="rId1" Type="http://schemas.openxmlformats.org/officeDocument/2006/relationships/styles" Target="styles.xml"/><Relationship Id="rId6" Type="http://schemas.microsoft.com/office/2016/09/relationships/commentsIds" Target="commentsIds.xml"/><Relationship Id="rId5" Type="http://schemas.microsoft.com/office/2011/relationships/commentsExtended" Target="commentsExtended.xml"/><Relationship Id="rId10" Type="http://schemas.openxmlformats.org/officeDocument/2006/relationships/theme" Target="theme/theme1.xml"/><Relationship Id="rId4" Type="http://schemas.openxmlformats.org/officeDocument/2006/relationships/comments" Target="comments.xml"/><Relationship Id="rId9" Type="http://schemas.microsoft.com/office/2011/relationships/people" Target="peop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247</TotalTime>
  <Pages>36</Pages>
  <Words>11619</Words>
  <Characters>60076</Characters>
  <Application>Microsoft Office Word</Application>
  <DocSecurity>0</DocSecurity>
  <Lines>1335</Lines>
  <Paragraphs>256</Paragraphs>
  <ScaleCrop>false</ScaleCrop>
  <Company/>
  <LinksUpToDate>false</LinksUpToDate>
  <CharactersWithSpaces>71439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Joshua Amaru</cp:lastModifiedBy>
  <cp:revision>63</cp:revision>
  <dcterms:created xsi:type="dcterms:W3CDTF">2026-05-31T06:34:00Z</dcterms:created>
  <dcterms:modified xsi:type="dcterms:W3CDTF">2026-06-07T14:40:00Z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c8a29c8d-58f7-4527-9d2a-0c18b6259ca3</vt:lpwstr>
  </property>
</Properties>
</file>