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286B39" w14:textId="5B532788" w:rsidR="006A336F" w:rsidRPr="003C0FA5" w:rsidRDefault="00BA6F45">
      <w:pPr>
        <w:pStyle w:val="10"/>
        <w:bidi w:val="0"/>
        <w:spacing w:after="120"/>
        <w:jc w:val="center"/>
        <w:rPr>
          <w:ins w:id="0" w:author="JP" w:date="2026-08-06T12:06:00Z" w16du:dateUtc="2026-08-06T11:06:00Z"/>
          <w:rFonts w:asciiTheme="majorBidi" w:hAnsiTheme="majorBidi" w:cstheme="majorBidi"/>
          <w:b/>
          <w:bCs/>
          <w:sz w:val="32"/>
          <w:szCs w:val="32"/>
          <w:rPrChange w:id="1" w:author="JP" w:date="2026-08-10T13:47:00Z" w16du:dateUtc="2026-08-10T12:47:00Z">
            <w:rPr>
              <w:ins w:id="2" w:author="JP" w:date="2026-08-06T12:06:00Z" w16du:dateUtc="2026-08-06T11:06:00Z"/>
              <w:rFonts w:asciiTheme="majorBidi" w:hAnsiTheme="majorBidi" w:cstheme="majorBidi"/>
              <w:b/>
              <w:bCs/>
              <w:sz w:val="24"/>
              <w:szCs w:val="24"/>
            </w:rPr>
          </w:rPrChange>
        </w:rPr>
        <w:pPrChange w:id="3" w:author="JP" w:date="2026-08-06T12:07:00Z" w16du:dateUtc="2026-08-06T11:07:00Z">
          <w:pPr>
            <w:pStyle w:val="10"/>
            <w:bidi w:val="0"/>
            <w:spacing w:after="120" w:line="360" w:lineRule="auto"/>
            <w:jc w:val="both"/>
          </w:pPr>
        </w:pPrChange>
      </w:pPr>
      <w:r w:rsidRPr="003C0FA5">
        <w:rPr>
          <w:rFonts w:asciiTheme="majorBidi" w:hAnsiTheme="majorBidi" w:cstheme="majorBidi"/>
          <w:b/>
          <w:bCs/>
          <w:sz w:val="32"/>
          <w:szCs w:val="32"/>
          <w:rPrChange w:id="4" w:author="JP" w:date="2026-08-10T13:47:00Z" w16du:dateUtc="2026-08-10T12:47:00Z">
            <w:rPr>
              <w:rFonts w:asciiTheme="majorBidi" w:hAnsiTheme="majorBidi" w:cstheme="majorBidi"/>
              <w:b/>
              <w:bCs/>
              <w:sz w:val="24"/>
              <w:szCs w:val="24"/>
            </w:rPr>
          </w:rPrChange>
        </w:rPr>
        <w:t xml:space="preserve">Combat Medical Evacuation During Operation </w:t>
      </w:r>
      <w:ins w:id="5" w:author="JP" w:date="2026-08-06T12:15:00Z" w16du:dateUtc="2026-08-06T11:15:00Z">
        <w:r w:rsidR="00A229F9" w:rsidRPr="003C0FA5">
          <w:rPr>
            <w:rFonts w:asciiTheme="majorBidi" w:hAnsiTheme="majorBidi" w:cstheme="majorBidi"/>
            <w:b/>
            <w:bCs/>
            <w:sz w:val="32"/>
            <w:szCs w:val="32"/>
            <w:rPrChange w:id="6" w:author="JP" w:date="2026-08-10T13:47:00Z" w16du:dateUtc="2026-08-10T12:47:00Z">
              <w:rPr>
                <w:rFonts w:asciiTheme="majorBidi" w:hAnsiTheme="majorBidi" w:cstheme="majorBidi"/>
                <w:b/>
                <w:bCs/>
                <w:sz w:val="24"/>
                <w:szCs w:val="24"/>
              </w:rPr>
            </w:rPrChange>
          </w:rPr>
          <w:t>“</w:t>
        </w:r>
      </w:ins>
      <w:r w:rsidRPr="003C0FA5">
        <w:rPr>
          <w:rFonts w:asciiTheme="majorBidi" w:hAnsiTheme="majorBidi" w:cstheme="majorBidi"/>
          <w:b/>
          <w:bCs/>
          <w:sz w:val="32"/>
          <w:szCs w:val="32"/>
          <w:rPrChange w:id="7" w:author="JP" w:date="2026-08-10T13:47:00Z" w16du:dateUtc="2026-08-10T12:47:00Z">
            <w:rPr>
              <w:rFonts w:asciiTheme="majorBidi" w:hAnsiTheme="majorBidi" w:cstheme="majorBidi"/>
              <w:b/>
              <w:bCs/>
              <w:sz w:val="24"/>
              <w:szCs w:val="24"/>
            </w:rPr>
          </w:rPrChange>
        </w:rPr>
        <w:t>Iron Swords</w:t>
      </w:r>
      <w:ins w:id="8" w:author="JP" w:date="2026-08-06T12:06:00Z" w16du:dateUtc="2026-08-06T11:06:00Z">
        <w:r w:rsidR="006A336F" w:rsidRPr="003C0FA5">
          <w:rPr>
            <w:rFonts w:asciiTheme="majorBidi" w:hAnsiTheme="majorBidi" w:cstheme="majorBidi"/>
            <w:b/>
            <w:bCs/>
            <w:sz w:val="32"/>
            <w:szCs w:val="32"/>
            <w:rPrChange w:id="9" w:author="JP" w:date="2026-08-10T13:47:00Z" w16du:dateUtc="2026-08-10T12:47:00Z">
              <w:rPr>
                <w:rFonts w:asciiTheme="majorBidi" w:hAnsiTheme="majorBidi" w:cstheme="majorBidi"/>
                <w:b/>
                <w:bCs/>
                <w:sz w:val="24"/>
                <w:szCs w:val="24"/>
              </w:rPr>
            </w:rPrChange>
          </w:rPr>
          <w:t>”</w:t>
        </w:r>
      </w:ins>
      <w:r w:rsidRPr="003C0FA5">
        <w:rPr>
          <w:rFonts w:asciiTheme="majorBidi" w:hAnsiTheme="majorBidi" w:cstheme="majorBidi"/>
          <w:b/>
          <w:bCs/>
          <w:sz w:val="32"/>
          <w:szCs w:val="32"/>
          <w:rPrChange w:id="10" w:author="JP" w:date="2026-08-10T13:47:00Z" w16du:dateUtc="2026-08-10T12:47:00Z">
            <w:rPr>
              <w:rFonts w:asciiTheme="majorBidi" w:hAnsiTheme="majorBidi" w:cstheme="majorBidi"/>
              <w:b/>
              <w:bCs/>
              <w:sz w:val="24"/>
              <w:szCs w:val="24"/>
            </w:rPr>
          </w:rPrChange>
        </w:rPr>
        <w:t>:</w:t>
      </w:r>
    </w:p>
    <w:p w14:paraId="340A07BF" w14:textId="19CE75A8" w:rsidR="00343113" w:rsidRPr="003C0FA5" w:rsidRDefault="00BA6F45">
      <w:pPr>
        <w:pStyle w:val="10"/>
        <w:bidi w:val="0"/>
        <w:spacing w:after="120"/>
        <w:jc w:val="center"/>
        <w:rPr>
          <w:rFonts w:asciiTheme="majorBidi" w:hAnsiTheme="majorBidi" w:cstheme="majorBidi"/>
          <w:sz w:val="32"/>
          <w:szCs w:val="32"/>
          <w:rPrChange w:id="11" w:author="JP" w:date="2026-08-10T13:47:00Z" w16du:dateUtc="2026-08-10T12:47:00Z">
            <w:rPr>
              <w:rFonts w:asciiTheme="majorBidi" w:hAnsiTheme="majorBidi" w:cstheme="majorBidi"/>
              <w:sz w:val="24"/>
              <w:szCs w:val="24"/>
            </w:rPr>
          </w:rPrChange>
        </w:rPr>
        <w:pPrChange w:id="12" w:author="JP" w:date="2026-08-06T12:07:00Z" w16du:dateUtc="2026-08-06T11:07:00Z">
          <w:pPr>
            <w:pStyle w:val="10"/>
            <w:bidi w:val="0"/>
            <w:spacing w:after="120" w:line="360" w:lineRule="auto"/>
            <w:jc w:val="both"/>
          </w:pPr>
        </w:pPrChange>
      </w:pPr>
      <w:r w:rsidRPr="003C0FA5">
        <w:rPr>
          <w:rFonts w:asciiTheme="majorBidi" w:hAnsiTheme="majorBidi" w:cstheme="majorBidi"/>
          <w:b/>
          <w:bCs/>
          <w:sz w:val="32"/>
          <w:szCs w:val="32"/>
          <w:rPrChange w:id="13" w:author="JP" w:date="2026-08-10T13:47:00Z" w16du:dateUtc="2026-08-10T12:47:00Z">
            <w:rPr>
              <w:rFonts w:asciiTheme="majorBidi" w:hAnsiTheme="majorBidi" w:cstheme="majorBidi"/>
              <w:b/>
              <w:bCs/>
              <w:sz w:val="24"/>
              <w:szCs w:val="24"/>
            </w:rPr>
          </w:rPrChange>
        </w:rPr>
        <w:t>Command</w:t>
      </w:r>
      <w:ins w:id="14" w:author="JP" w:date="2026-08-06T12:06:00Z" w16du:dateUtc="2026-08-06T11:06:00Z">
        <w:r w:rsidR="006A336F" w:rsidRPr="003C0FA5">
          <w:rPr>
            <w:rFonts w:asciiTheme="majorBidi" w:hAnsiTheme="majorBidi" w:cstheme="majorBidi"/>
            <w:b/>
            <w:bCs/>
            <w:sz w:val="32"/>
            <w:szCs w:val="32"/>
            <w:rPrChange w:id="15" w:author="JP" w:date="2026-08-10T13:47:00Z" w16du:dateUtc="2026-08-10T12:47:00Z">
              <w:rPr>
                <w:rFonts w:asciiTheme="majorBidi" w:hAnsiTheme="majorBidi" w:cstheme="majorBidi"/>
                <w:b/>
                <w:bCs/>
                <w:sz w:val="24"/>
                <w:szCs w:val="24"/>
              </w:rPr>
            </w:rPrChange>
          </w:rPr>
          <w:t xml:space="preserve"> </w:t>
        </w:r>
      </w:ins>
      <w:del w:id="16" w:author="JP" w:date="2026-08-06T12:06:00Z" w16du:dateUtc="2026-08-06T11:06:00Z">
        <w:r w:rsidRPr="003C0FA5" w:rsidDel="006A336F">
          <w:rPr>
            <w:rFonts w:asciiTheme="majorBidi" w:hAnsiTheme="majorBidi" w:cstheme="majorBidi"/>
            <w:b/>
            <w:bCs/>
            <w:sz w:val="32"/>
            <w:szCs w:val="32"/>
            <w:rPrChange w:id="17" w:author="JP" w:date="2026-08-10T13:47:00Z" w16du:dateUtc="2026-08-10T12:47:00Z">
              <w:rPr>
                <w:rFonts w:asciiTheme="majorBidi" w:hAnsiTheme="majorBidi" w:cstheme="majorBidi"/>
                <w:b/>
                <w:bCs/>
                <w:sz w:val="24"/>
                <w:szCs w:val="24"/>
              </w:rPr>
            </w:rPrChange>
          </w:rPr>
          <w:delText>-</w:delText>
        </w:r>
      </w:del>
      <w:r w:rsidRPr="003C0FA5">
        <w:rPr>
          <w:rFonts w:asciiTheme="majorBidi" w:hAnsiTheme="majorBidi" w:cstheme="majorBidi"/>
          <w:b/>
          <w:bCs/>
          <w:sz w:val="32"/>
          <w:szCs w:val="32"/>
          <w:rPrChange w:id="18" w:author="JP" w:date="2026-08-10T13:47:00Z" w16du:dateUtc="2026-08-10T12:47:00Z">
            <w:rPr>
              <w:rFonts w:asciiTheme="majorBidi" w:hAnsiTheme="majorBidi" w:cstheme="majorBidi"/>
              <w:b/>
              <w:bCs/>
              <w:sz w:val="24"/>
              <w:szCs w:val="24"/>
            </w:rPr>
          </w:rPrChange>
        </w:rPr>
        <w:t>and</w:t>
      </w:r>
      <w:ins w:id="19" w:author="JP" w:date="2026-08-06T12:06:00Z" w16du:dateUtc="2026-08-06T11:06:00Z">
        <w:r w:rsidR="006A336F" w:rsidRPr="003C0FA5">
          <w:rPr>
            <w:rFonts w:asciiTheme="majorBidi" w:hAnsiTheme="majorBidi" w:cstheme="majorBidi"/>
            <w:b/>
            <w:bCs/>
            <w:sz w:val="32"/>
            <w:szCs w:val="32"/>
            <w:rPrChange w:id="20" w:author="JP" w:date="2026-08-10T13:47:00Z" w16du:dateUtc="2026-08-10T12:47:00Z">
              <w:rPr>
                <w:rFonts w:asciiTheme="majorBidi" w:hAnsiTheme="majorBidi" w:cstheme="majorBidi"/>
                <w:b/>
                <w:bCs/>
                <w:sz w:val="24"/>
                <w:szCs w:val="24"/>
              </w:rPr>
            </w:rPrChange>
          </w:rPr>
          <w:t xml:space="preserve"> </w:t>
        </w:r>
      </w:ins>
      <w:del w:id="21" w:author="JP" w:date="2026-08-06T12:06:00Z" w16du:dateUtc="2026-08-06T11:06:00Z">
        <w:r w:rsidRPr="003C0FA5" w:rsidDel="006A336F">
          <w:rPr>
            <w:rFonts w:asciiTheme="majorBidi" w:hAnsiTheme="majorBidi" w:cstheme="majorBidi"/>
            <w:b/>
            <w:bCs/>
            <w:sz w:val="32"/>
            <w:szCs w:val="32"/>
            <w:rPrChange w:id="22" w:author="JP" w:date="2026-08-10T13:47:00Z" w16du:dateUtc="2026-08-10T12:47:00Z">
              <w:rPr>
                <w:rFonts w:asciiTheme="majorBidi" w:hAnsiTheme="majorBidi" w:cstheme="majorBidi"/>
                <w:b/>
                <w:bCs/>
                <w:sz w:val="24"/>
                <w:szCs w:val="24"/>
              </w:rPr>
            </w:rPrChange>
          </w:rPr>
          <w:delText>-</w:delText>
        </w:r>
      </w:del>
      <w:r w:rsidRPr="003C0FA5">
        <w:rPr>
          <w:rFonts w:asciiTheme="majorBidi" w:hAnsiTheme="majorBidi" w:cstheme="majorBidi"/>
          <w:b/>
          <w:bCs/>
          <w:sz w:val="32"/>
          <w:szCs w:val="32"/>
          <w:rPrChange w:id="23" w:author="JP" w:date="2026-08-10T13:47:00Z" w16du:dateUtc="2026-08-10T12:47:00Z">
            <w:rPr>
              <w:rFonts w:asciiTheme="majorBidi" w:hAnsiTheme="majorBidi" w:cstheme="majorBidi"/>
              <w:b/>
              <w:bCs/>
              <w:sz w:val="24"/>
              <w:szCs w:val="24"/>
            </w:rPr>
          </w:rPrChange>
        </w:rPr>
        <w:t xml:space="preserve">Control Integration as a </w:t>
      </w:r>
      <w:ins w:id="24" w:author="JP" w:date="2026-08-06T12:07:00Z" w16du:dateUtc="2026-08-06T11:07:00Z">
        <w:r w:rsidR="006A336F" w:rsidRPr="003C0FA5">
          <w:rPr>
            <w:rFonts w:asciiTheme="majorBidi" w:hAnsiTheme="majorBidi" w:cstheme="majorBidi"/>
            <w:b/>
            <w:bCs/>
            <w:sz w:val="32"/>
            <w:szCs w:val="32"/>
            <w:rPrChange w:id="25" w:author="JP" w:date="2026-08-10T13:47:00Z" w16du:dateUtc="2026-08-10T12:47:00Z">
              <w:rPr>
                <w:rFonts w:asciiTheme="majorBidi" w:hAnsiTheme="majorBidi" w:cstheme="majorBidi"/>
                <w:b/>
                <w:bCs/>
                <w:sz w:val="24"/>
                <w:szCs w:val="24"/>
              </w:rPr>
            </w:rPrChange>
          </w:rPr>
          <w:t>High-Intensity Urban</w:t>
        </w:r>
      </w:ins>
      <w:ins w:id="26" w:author="JP" w:date="2026-08-06T12:10:00Z" w16du:dateUtc="2026-08-06T11:10:00Z">
        <w:r w:rsidR="004F5DA9" w:rsidRPr="003C0FA5">
          <w:rPr>
            <w:rFonts w:asciiTheme="majorBidi" w:hAnsiTheme="majorBidi" w:cstheme="majorBidi"/>
            <w:b/>
            <w:bCs/>
            <w:sz w:val="32"/>
            <w:szCs w:val="32"/>
            <w:rPrChange w:id="27" w:author="JP" w:date="2026-08-10T13:47:00Z" w16du:dateUtc="2026-08-10T12:47:00Z">
              <w:rPr>
                <w:rFonts w:asciiTheme="majorBidi" w:hAnsiTheme="majorBidi" w:cstheme="majorBidi"/>
                <w:b/>
                <w:bCs/>
                <w:sz w:val="24"/>
                <w:szCs w:val="24"/>
              </w:rPr>
            </w:rPrChange>
          </w:rPr>
          <w:t>-</w:t>
        </w:r>
      </w:ins>
      <w:ins w:id="28" w:author="JP" w:date="2026-08-06T12:07:00Z" w16du:dateUtc="2026-08-06T11:07:00Z">
        <w:r w:rsidR="006A336F" w:rsidRPr="003C0FA5">
          <w:rPr>
            <w:rFonts w:asciiTheme="majorBidi" w:hAnsiTheme="majorBidi" w:cstheme="majorBidi"/>
            <w:b/>
            <w:bCs/>
            <w:sz w:val="32"/>
            <w:szCs w:val="32"/>
            <w:rPrChange w:id="29" w:author="JP" w:date="2026-08-10T13:47:00Z" w16du:dateUtc="2026-08-10T12:47:00Z">
              <w:rPr>
                <w:rFonts w:asciiTheme="majorBidi" w:hAnsiTheme="majorBidi" w:cstheme="majorBidi"/>
                <w:b/>
                <w:bCs/>
                <w:sz w:val="24"/>
                <w:szCs w:val="24"/>
              </w:rPr>
            </w:rPrChange>
          </w:rPr>
          <w:t xml:space="preserve">Warfare </w:t>
        </w:r>
      </w:ins>
      <w:r w:rsidRPr="003C0FA5">
        <w:rPr>
          <w:rFonts w:asciiTheme="majorBidi" w:hAnsiTheme="majorBidi" w:cstheme="majorBidi"/>
          <w:b/>
          <w:bCs/>
          <w:sz w:val="32"/>
          <w:szCs w:val="32"/>
          <w:rPrChange w:id="30" w:author="JP" w:date="2026-08-10T13:47:00Z" w16du:dateUtc="2026-08-10T12:47:00Z">
            <w:rPr>
              <w:rFonts w:asciiTheme="majorBidi" w:hAnsiTheme="majorBidi" w:cstheme="majorBidi"/>
              <w:b/>
              <w:bCs/>
              <w:sz w:val="24"/>
              <w:szCs w:val="24"/>
            </w:rPr>
          </w:rPrChange>
        </w:rPr>
        <w:t>Force Multiplier</w:t>
      </w:r>
      <w:del w:id="31" w:author="JP" w:date="2026-08-06T12:07:00Z" w16du:dateUtc="2026-08-06T11:07:00Z">
        <w:r w:rsidRPr="003C0FA5" w:rsidDel="006A336F">
          <w:rPr>
            <w:rFonts w:asciiTheme="majorBidi" w:hAnsiTheme="majorBidi" w:cstheme="majorBidi"/>
            <w:b/>
            <w:bCs/>
            <w:sz w:val="32"/>
            <w:szCs w:val="32"/>
            <w:rPrChange w:id="32" w:author="JP" w:date="2026-08-10T13:47:00Z" w16du:dateUtc="2026-08-10T12:47:00Z">
              <w:rPr>
                <w:rFonts w:asciiTheme="majorBidi" w:hAnsiTheme="majorBidi" w:cstheme="majorBidi"/>
                <w:b/>
                <w:bCs/>
                <w:sz w:val="24"/>
                <w:szCs w:val="24"/>
              </w:rPr>
            </w:rPrChange>
          </w:rPr>
          <w:delText xml:space="preserve"> in High-Intensity Urban Warfare</w:delText>
        </w:r>
      </w:del>
    </w:p>
    <w:p w14:paraId="15970068" w14:textId="72F946A9" w:rsidR="00343113" w:rsidRPr="003C0FA5" w:rsidRDefault="006B4932">
      <w:pPr>
        <w:pStyle w:val="10"/>
        <w:bidi w:val="0"/>
        <w:spacing w:after="360"/>
        <w:jc w:val="center"/>
        <w:rPr>
          <w:rFonts w:asciiTheme="majorBidi" w:hAnsiTheme="majorBidi" w:cstheme="majorBidi"/>
          <w:sz w:val="24"/>
          <w:szCs w:val="24"/>
        </w:rPr>
        <w:pPrChange w:id="33" w:author="JP" w:date="2026-08-06T12:07:00Z" w16du:dateUtc="2026-08-06T11:07:00Z">
          <w:pPr>
            <w:pStyle w:val="10"/>
            <w:bidi w:val="0"/>
            <w:spacing w:after="360" w:line="360" w:lineRule="auto"/>
            <w:jc w:val="both"/>
          </w:pPr>
        </w:pPrChange>
      </w:pPr>
      <w:commentRangeStart w:id="34"/>
      <w:r w:rsidRPr="003C0FA5">
        <w:rPr>
          <w:rFonts w:asciiTheme="majorBidi" w:hAnsiTheme="majorBidi" w:cstheme="majorBidi"/>
          <w:sz w:val="24"/>
          <w:szCs w:val="24"/>
        </w:rPr>
        <w:t>A. Dan</w:t>
      </w:r>
      <w:r w:rsidR="00615C73" w:rsidRPr="003C0FA5">
        <w:rPr>
          <w:rFonts w:asciiTheme="majorBidi" w:hAnsiTheme="majorBidi" w:cstheme="majorBidi"/>
          <w:sz w:val="24"/>
          <w:szCs w:val="24"/>
        </w:rPr>
        <w:t xml:space="preserve"> and E. Heldenberg</w:t>
      </w:r>
      <w:commentRangeEnd w:id="34"/>
      <w:r w:rsidR="00185FE9" w:rsidRPr="003C0FA5">
        <w:rPr>
          <w:rStyle w:val="CommentReference"/>
          <w:rFonts w:asciiTheme="majorBidi" w:hAnsiTheme="majorBidi" w:cstheme="majorBidi"/>
          <w:sz w:val="24"/>
          <w:szCs w:val="24"/>
        </w:rPr>
        <w:commentReference w:id="34"/>
      </w:r>
    </w:p>
    <w:p w14:paraId="33514976" w14:textId="30BCD237" w:rsidR="00343113" w:rsidRPr="003C0FA5" w:rsidRDefault="00BA6F45" w:rsidP="003C0FA5">
      <w:pPr>
        <w:pStyle w:val="Heading1"/>
        <w:spacing w:line="240" w:lineRule="auto"/>
        <w:jc w:val="both"/>
        <w:rPr>
          <w:sz w:val="28"/>
          <w:szCs w:val="28"/>
          <w:rPrChange w:id="35" w:author="JP" w:date="2026-08-10T13:47:00Z" w16du:dateUtc="2026-08-10T12:47:00Z">
            <w:rPr/>
          </w:rPrChange>
        </w:rPr>
      </w:pPr>
      <w:commentRangeStart w:id="36"/>
      <w:del w:id="37" w:author="JP" w:date="2026-08-10T13:46:00Z" w16du:dateUtc="2026-08-10T12:46:00Z">
        <w:r w:rsidRPr="003C0FA5" w:rsidDel="00251408">
          <w:rPr>
            <w:sz w:val="28"/>
            <w:szCs w:val="28"/>
            <w:rPrChange w:id="38" w:author="JP" w:date="2026-08-10T13:47:00Z" w16du:dateUtc="2026-08-10T12:47:00Z">
              <w:rPr/>
            </w:rPrChange>
          </w:rPr>
          <w:delText>Abstract</w:delText>
        </w:r>
      </w:del>
      <w:ins w:id="39" w:author="JP" w:date="2026-08-10T13:46:00Z" w16du:dateUtc="2026-08-10T12:46:00Z">
        <w:r w:rsidR="00251408" w:rsidRPr="003C0FA5">
          <w:rPr>
            <w:sz w:val="28"/>
            <w:szCs w:val="28"/>
            <w:rPrChange w:id="40" w:author="JP" w:date="2026-08-10T13:47:00Z" w16du:dateUtc="2026-08-10T12:47:00Z">
              <w:rPr/>
            </w:rPrChange>
          </w:rPr>
          <w:t>Summary</w:t>
        </w:r>
      </w:ins>
      <w:commentRangeEnd w:id="36"/>
      <w:ins w:id="41" w:author="JP" w:date="2026-08-10T13:49:00Z" w16du:dateUtc="2026-08-10T12:49:00Z">
        <w:r w:rsidR="00A4211C" w:rsidRPr="003C0FA5">
          <w:rPr>
            <w:rStyle w:val="CommentReference"/>
            <w:sz w:val="28"/>
            <w:szCs w:val="28"/>
            <w:rPrChange w:id="42" w:author="JP" w:date="2026-08-10T13:47:00Z" w16du:dateUtc="2026-08-10T12:47:00Z">
              <w:rPr>
                <w:rStyle w:val="CommentReference"/>
                <w:sz w:val="32"/>
                <w:szCs w:val="32"/>
              </w:rPr>
            </w:rPrChange>
          </w:rPr>
          <w:commentReference w:id="36"/>
        </w:r>
      </w:ins>
    </w:p>
    <w:p w14:paraId="3FC6DD07" w14:textId="7E4A813F" w:rsidR="00343113" w:rsidRPr="003C0FA5" w:rsidRDefault="00BA6F45" w:rsidP="003C0FA5">
      <w:pPr>
        <w:pStyle w:val="10"/>
        <w:bidi w:val="0"/>
        <w:spacing w:after="200"/>
        <w:jc w:val="both"/>
        <w:rPr>
          <w:rFonts w:asciiTheme="majorBidi" w:hAnsiTheme="majorBidi" w:cstheme="majorBidi"/>
          <w:sz w:val="24"/>
          <w:szCs w:val="24"/>
        </w:rPr>
      </w:pPr>
      <w:commentRangeStart w:id="43"/>
      <w:r w:rsidRPr="003C0FA5">
        <w:rPr>
          <w:rFonts w:asciiTheme="majorBidi" w:hAnsiTheme="majorBidi" w:cstheme="majorBidi"/>
          <w:sz w:val="24"/>
          <w:szCs w:val="24"/>
        </w:rPr>
        <w:t>This</w:t>
      </w:r>
      <w:commentRangeEnd w:id="43"/>
      <w:r w:rsidR="00173B62" w:rsidRPr="003C0FA5">
        <w:rPr>
          <w:rStyle w:val="CommentReference"/>
          <w:rFonts w:asciiTheme="majorBidi" w:hAnsiTheme="majorBidi" w:cstheme="majorBidi"/>
          <w:sz w:val="24"/>
          <w:szCs w:val="24"/>
        </w:rPr>
        <w:commentReference w:id="43"/>
      </w:r>
      <w:r w:rsidRPr="003C0FA5">
        <w:rPr>
          <w:rFonts w:asciiTheme="majorBidi" w:hAnsiTheme="majorBidi" w:cstheme="majorBidi"/>
          <w:sz w:val="24"/>
          <w:szCs w:val="24"/>
        </w:rPr>
        <w:t xml:space="preserve"> study evaluates how integrated network-centric </w:t>
      </w:r>
      <w:del w:id="44" w:author="JP" w:date="2026-08-06T12:15:00Z" w16du:dateUtc="2026-08-06T11:15:00Z">
        <w:r w:rsidRPr="003C0FA5" w:rsidDel="00A229F9">
          <w:rPr>
            <w:rFonts w:asciiTheme="majorBidi" w:hAnsiTheme="majorBidi" w:cstheme="majorBidi"/>
            <w:sz w:val="24"/>
            <w:szCs w:val="24"/>
          </w:rPr>
          <w:delText>Command</w:delText>
        </w:r>
      </w:del>
      <w:ins w:id="45" w:author="JP" w:date="2026-08-06T12:15:00Z" w16du:dateUtc="2026-08-06T11:15:00Z">
        <w:r w:rsidR="00A229F9" w:rsidRPr="003C0FA5">
          <w:rPr>
            <w:rFonts w:asciiTheme="majorBidi" w:hAnsiTheme="majorBidi" w:cstheme="majorBidi"/>
            <w:sz w:val="24"/>
            <w:szCs w:val="24"/>
          </w:rPr>
          <w:t>command</w:t>
        </w:r>
      </w:ins>
      <w:r w:rsidRPr="003C0FA5">
        <w:rPr>
          <w:rFonts w:asciiTheme="majorBidi" w:hAnsiTheme="majorBidi" w:cstheme="majorBidi"/>
          <w:sz w:val="24"/>
          <w:szCs w:val="24"/>
        </w:rPr>
        <w:t xml:space="preserve">, </w:t>
      </w:r>
      <w:del w:id="46" w:author="JP" w:date="2026-08-06T12:15:00Z" w16du:dateUtc="2026-08-06T11:15:00Z">
        <w:r w:rsidRPr="003C0FA5" w:rsidDel="00A229F9">
          <w:rPr>
            <w:rFonts w:asciiTheme="majorBidi" w:hAnsiTheme="majorBidi" w:cstheme="majorBidi"/>
            <w:sz w:val="24"/>
            <w:szCs w:val="24"/>
          </w:rPr>
          <w:delText>Control</w:delText>
        </w:r>
      </w:del>
      <w:ins w:id="47" w:author="JP" w:date="2026-08-06T12:15:00Z" w16du:dateUtc="2026-08-06T11:15:00Z">
        <w:r w:rsidR="00A229F9" w:rsidRPr="003C0FA5">
          <w:rPr>
            <w:rFonts w:asciiTheme="majorBidi" w:hAnsiTheme="majorBidi" w:cstheme="majorBidi"/>
            <w:sz w:val="24"/>
            <w:szCs w:val="24"/>
          </w:rPr>
          <w:t>control</w:t>
        </w:r>
      </w:ins>
      <w:r w:rsidRPr="003C0FA5">
        <w:rPr>
          <w:rFonts w:asciiTheme="majorBidi" w:hAnsiTheme="majorBidi" w:cstheme="majorBidi"/>
          <w:sz w:val="24"/>
          <w:szCs w:val="24"/>
        </w:rPr>
        <w:t xml:space="preserve">, </w:t>
      </w:r>
      <w:del w:id="48" w:author="JP" w:date="2026-08-06T12:15:00Z" w16du:dateUtc="2026-08-06T11:15:00Z">
        <w:r w:rsidRPr="003C0FA5" w:rsidDel="00A229F9">
          <w:rPr>
            <w:rFonts w:asciiTheme="majorBidi" w:hAnsiTheme="majorBidi" w:cstheme="majorBidi"/>
            <w:sz w:val="24"/>
            <w:szCs w:val="24"/>
          </w:rPr>
          <w:delText>Communications</w:delText>
        </w:r>
      </w:del>
      <w:ins w:id="49" w:author="JP" w:date="2026-08-06T12:15:00Z" w16du:dateUtc="2026-08-06T11:15:00Z">
        <w:r w:rsidR="00A229F9" w:rsidRPr="003C0FA5">
          <w:rPr>
            <w:rFonts w:asciiTheme="majorBidi" w:hAnsiTheme="majorBidi" w:cstheme="majorBidi"/>
            <w:sz w:val="24"/>
            <w:szCs w:val="24"/>
          </w:rPr>
          <w:t>communications</w:t>
        </w:r>
      </w:ins>
      <w:r w:rsidRPr="003C0FA5">
        <w:rPr>
          <w:rFonts w:asciiTheme="majorBidi" w:hAnsiTheme="majorBidi" w:cstheme="majorBidi"/>
          <w:sz w:val="24"/>
          <w:szCs w:val="24"/>
        </w:rPr>
        <w:t xml:space="preserve">, </w:t>
      </w:r>
      <w:del w:id="50" w:author="JP" w:date="2026-08-06T12:15:00Z" w16du:dateUtc="2026-08-06T11:15:00Z">
        <w:r w:rsidRPr="003C0FA5" w:rsidDel="00A229F9">
          <w:rPr>
            <w:rFonts w:asciiTheme="majorBidi" w:hAnsiTheme="majorBidi" w:cstheme="majorBidi"/>
            <w:sz w:val="24"/>
            <w:szCs w:val="24"/>
          </w:rPr>
          <w:delText>Computers</w:delText>
        </w:r>
      </w:del>
      <w:ins w:id="51" w:author="JP" w:date="2026-08-06T12:15:00Z" w16du:dateUtc="2026-08-06T11:15:00Z">
        <w:r w:rsidR="00A229F9" w:rsidRPr="003C0FA5">
          <w:rPr>
            <w:rFonts w:asciiTheme="majorBidi" w:hAnsiTheme="majorBidi" w:cstheme="majorBidi"/>
            <w:sz w:val="24"/>
            <w:szCs w:val="24"/>
          </w:rPr>
          <w:t>computers</w:t>
        </w:r>
      </w:ins>
      <w:r w:rsidRPr="003C0FA5">
        <w:rPr>
          <w:rFonts w:asciiTheme="majorBidi" w:hAnsiTheme="majorBidi" w:cstheme="majorBidi"/>
          <w:sz w:val="24"/>
          <w:szCs w:val="24"/>
        </w:rPr>
        <w:t xml:space="preserve">, and </w:t>
      </w:r>
      <w:del w:id="52" w:author="JP" w:date="2026-08-06T12:15:00Z" w16du:dateUtc="2026-08-06T11:15:00Z">
        <w:r w:rsidRPr="003C0FA5" w:rsidDel="00A229F9">
          <w:rPr>
            <w:rFonts w:asciiTheme="majorBidi" w:hAnsiTheme="majorBidi" w:cstheme="majorBidi"/>
            <w:sz w:val="24"/>
            <w:szCs w:val="24"/>
          </w:rPr>
          <w:delText xml:space="preserve">Intelligence </w:delText>
        </w:r>
      </w:del>
      <w:ins w:id="53" w:author="JP" w:date="2026-08-06T12:15:00Z" w16du:dateUtc="2026-08-06T11:15:00Z">
        <w:r w:rsidR="00A229F9" w:rsidRPr="003C0FA5">
          <w:rPr>
            <w:rFonts w:asciiTheme="majorBidi" w:hAnsiTheme="majorBidi" w:cstheme="majorBidi"/>
            <w:sz w:val="24"/>
            <w:szCs w:val="24"/>
          </w:rPr>
          <w:t xml:space="preserve">intelligence </w:t>
        </w:r>
      </w:ins>
      <w:r w:rsidRPr="003C0FA5">
        <w:rPr>
          <w:rFonts w:asciiTheme="majorBidi" w:hAnsiTheme="majorBidi" w:cstheme="majorBidi"/>
          <w:sz w:val="24"/>
          <w:szCs w:val="24"/>
        </w:rPr>
        <w:t xml:space="preserve">(C4I) systems enabled effective combat medical evacuation during Operation </w:t>
      </w:r>
      <w:ins w:id="54" w:author="JP" w:date="2026-08-06T12:15:00Z" w16du:dateUtc="2026-08-06T11:15:00Z">
        <w:r w:rsidR="00A229F9" w:rsidRPr="003C0FA5">
          <w:rPr>
            <w:rFonts w:asciiTheme="majorBidi" w:hAnsiTheme="majorBidi" w:cstheme="majorBidi"/>
            <w:sz w:val="24"/>
            <w:szCs w:val="24"/>
          </w:rPr>
          <w:t>“</w:t>
        </w:r>
      </w:ins>
      <w:r w:rsidRPr="003C0FA5">
        <w:rPr>
          <w:rFonts w:asciiTheme="majorBidi" w:hAnsiTheme="majorBidi" w:cstheme="majorBidi"/>
          <w:sz w:val="24"/>
          <w:szCs w:val="24"/>
        </w:rPr>
        <w:t>Iron Swords</w:t>
      </w:r>
      <w:ins w:id="55" w:author="JP" w:date="2026-08-06T12:16:00Z" w16du:dateUtc="2026-08-06T11:16:00Z">
        <w:r w:rsidR="00A229F9" w:rsidRPr="003C0FA5">
          <w:rPr>
            <w:rFonts w:asciiTheme="majorBidi" w:hAnsiTheme="majorBidi" w:cstheme="majorBidi"/>
            <w:sz w:val="24"/>
            <w:szCs w:val="24"/>
          </w:rPr>
          <w:t>”</w:t>
        </w:r>
      </w:ins>
      <w:del w:id="56" w:author="JP" w:date="2026-08-06T12:15:00Z" w16du:dateUtc="2026-08-06T11:15:00Z">
        <w:r w:rsidRPr="003C0FA5" w:rsidDel="00A229F9">
          <w:rPr>
            <w:rFonts w:asciiTheme="majorBidi" w:hAnsiTheme="majorBidi" w:cstheme="majorBidi"/>
            <w:sz w:val="24"/>
            <w:szCs w:val="24"/>
          </w:rPr>
          <w:delText>,</w:delText>
        </w:r>
      </w:del>
      <w:r w:rsidRPr="003C0FA5">
        <w:rPr>
          <w:rFonts w:asciiTheme="majorBidi" w:hAnsiTheme="majorBidi" w:cstheme="majorBidi"/>
          <w:sz w:val="24"/>
          <w:szCs w:val="24"/>
        </w:rPr>
        <w:t xml:space="preserve"> from October 2023 through January 2025. Prior combat</w:t>
      </w:r>
      <w:ins w:id="57" w:author="JP" w:date="2026-08-06T12:16:00Z" w16du:dateUtc="2026-08-06T11:16:00Z">
        <w:r w:rsidR="00A229F9" w:rsidRPr="003C0FA5">
          <w:rPr>
            <w:rFonts w:asciiTheme="majorBidi" w:hAnsiTheme="majorBidi" w:cstheme="majorBidi"/>
            <w:sz w:val="24"/>
            <w:szCs w:val="24"/>
          </w:rPr>
          <w:t xml:space="preserve"> </w:t>
        </w:r>
      </w:ins>
      <w:del w:id="58" w:author="JP" w:date="2026-08-06T12:16:00Z" w16du:dateUtc="2026-08-06T11:16:00Z">
        <w:r w:rsidRPr="003C0FA5" w:rsidDel="00A229F9">
          <w:rPr>
            <w:rFonts w:asciiTheme="majorBidi" w:hAnsiTheme="majorBidi" w:cstheme="majorBidi"/>
            <w:sz w:val="24"/>
            <w:szCs w:val="24"/>
          </w:rPr>
          <w:delText>-</w:delText>
        </w:r>
      </w:del>
      <w:r w:rsidRPr="003C0FA5">
        <w:rPr>
          <w:rFonts w:asciiTheme="majorBidi" w:hAnsiTheme="majorBidi" w:cstheme="majorBidi"/>
          <w:sz w:val="24"/>
          <w:szCs w:val="24"/>
        </w:rPr>
        <w:t>casualty-care research has largely assessed evacuation effectiveness through platform-specific, timing, or clinical-protocol metrics. Moving beyond operational description, this study develops and empirically applies a network-centric effectiveness framework that treats C4I-enabled coordination as the explanatory unit of analysis rather than background infrastructure. Drawing on operational and trauma</w:t>
      </w:r>
      <w:ins w:id="59" w:author="JP" w:date="2026-08-06T12:17:00Z" w16du:dateUtc="2026-08-06T11:17:00Z">
        <w:r w:rsidR="00A229F9" w:rsidRPr="003C0FA5">
          <w:rPr>
            <w:rFonts w:asciiTheme="majorBidi" w:hAnsiTheme="majorBidi" w:cstheme="majorBidi"/>
            <w:sz w:val="24"/>
            <w:szCs w:val="24"/>
          </w:rPr>
          <w:t xml:space="preserve"> </w:t>
        </w:r>
      </w:ins>
      <w:del w:id="60" w:author="JP" w:date="2026-08-06T12:17:00Z" w16du:dateUtc="2026-08-06T11:17:00Z">
        <w:r w:rsidRPr="003C0FA5" w:rsidDel="00A229F9">
          <w:rPr>
            <w:rFonts w:asciiTheme="majorBidi" w:hAnsiTheme="majorBidi" w:cstheme="majorBidi"/>
            <w:sz w:val="24"/>
            <w:szCs w:val="24"/>
          </w:rPr>
          <w:delText>-</w:delText>
        </w:r>
      </w:del>
      <w:r w:rsidRPr="003C0FA5">
        <w:rPr>
          <w:rFonts w:asciiTheme="majorBidi" w:hAnsiTheme="majorBidi" w:cstheme="majorBidi"/>
          <w:sz w:val="24"/>
          <w:szCs w:val="24"/>
        </w:rPr>
        <w:t xml:space="preserve">registry data from Gaza and southern Lebanon—1,443 helicopter-evacuated urgent casualties among </w:t>
      </w:r>
      <w:commentRangeStart w:id="61"/>
      <w:r w:rsidRPr="003C0FA5">
        <w:rPr>
          <w:rFonts w:asciiTheme="majorBidi" w:hAnsiTheme="majorBidi" w:cstheme="majorBidi"/>
          <w:sz w:val="24"/>
          <w:szCs w:val="24"/>
        </w:rPr>
        <w:t xml:space="preserve">approximately </w:t>
      </w:r>
      <w:commentRangeEnd w:id="61"/>
      <w:r w:rsidR="00EB6AA8" w:rsidRPr="003C0FA5">
        <w:rPr>
          <w:rStyle w:val="CommentReference"/>
          <w:rFonts w:asciiTheme="majorBidi" w:hAnsiTheme="majorBidi" w:cstheme="majorBidi"/>
          <w:sz w:val="24"/>
          <w:szCs w:val="24"/>
        </w:rPr>
        <w:commentReference w:id="61"/>
      </w:r>
      <w:r w:rsidRPr="003C0FA5">
        <w:rPr>
          <w:rFonts w:asciiTheme="majorBidi" w:hAnsiTheme="majorBidi" w:cstheme="majorBidi"/>
          <w:sz w:val="24"/>
          <w:szCs w:val="24"/>
        </w:rPr>
        <w:t>5,063 total urgent evacuations</w:t>
      </w:r>
      <w:r w:rsidR="00C5020C" w:rsidRPr="003C0FA5">
        <w:rPr>
          <w:rFonts w:asciiTheme="majorBidi" w:hAnsiTheme="majorBidi" w:cstheme="majorBidi"/>
          <w:sz w:val="24"/>
          <w:szCs w:val="24"/>
        </w:rPr>
        <w:t xml:space="preserve"> </w:t>
      </w:r>
      <w:del w:id="62" w:author="JP" w:date="2026-08-06T12:18:00Z" w16du:dateUtc="2026-08-06T11:18:00Z">
        <w:r w:rsidR="00C5020C" w:rsidRPr="003C0FA5" w:rsidDel="00A229F9">
          <w:rPr>
            <w:rFonts w:asciiTheme="majorBidi" w:hAnsiTheme="majorBidi" w:cstheme="majorBidi"/>
            <w:sz w:val="24"/>
            <w:szCs w:val="24"/>
          </w:rPr>
          <w:delText>—</w:delText>
        </w:r>
      </w:del>
      <w:r w:rsidR="00C5020C" w:rsidRPr="003C0FA5">
        <w:rPr>
          <w:rFonts w:asciiTheme="majorBidi" w:hAnsiTheme="majorBidi" w:cstheme="majorBidi"/>
          <w:sz w:val="24"/>
          <w:szCs w:val="24"/>
        </w:rPr>
        <w:t xml:space="preserve">triangulated against published hospital and prehospital registries—the analysis shows that an </w:t>
      </w:r>
      <w:r w:rsidRPr="003C0FA5">
        <w:rPr>
          <w:rFonts w:asciiTheme="majorBidi" w:hAnsiTheme="majorBidi" w:cstheme="majorBidi"/>
          <w:sz w:val="24"/>
          <w:szCs w:val="24"/>
        </w:rPr>
        <w:t>integrated C4I architecture transformed evacuation from a platform-centered activity into a synchronized, dual-modality system. Ground and air evacuation operated as complementary modalities rather than competing alternatives</w:t>
      </w:r>
      <w:del w:id="63" w:author="JP" w:date="2026-08-06T12:19:00Z" w16du:dateUtc="2026-08-06T11:19:00Z">
        <w:r w:rsidRPr="003C0FA5" w:rsidDel="00185FE9">
          <w:rPr>
            <w:rFonts w:asciiTheme="majorBidi" w:hAnsiTheme="majorBidi" w:cstheme="majorBidi"/>
            <w:sz w:val="24"/>
            <w:szCs w:val="24"/>
          </w:rPr>
          <w:delText xml:space="preserve">: </w:delText>
        </w:r>
      </w:del>
      <w:ins w:id="64" w:author="JP" w:date="2026-08-06T12:19:00Z" w16du:dateUtc="2026-08-06T11:19:00Z">
        <w:r w:rsidR="00185FE9" w:rsidRPr="003C0FA5">
          <w:rPr>
            <w:rFonts w:asciiTheme="majorBidi" w:hAnsiTheme="majorBidi" w:cstheme="majorBidi"/>
            <w:sz w:val="24"/>
            <w:szCs w:val="24"/>
          </w:rPr>
          <w:t xml:space="preserve">. </w:t>
        </w:r>
      </w:ins>
      <w:del w:id="65" w:author="JP" w:date="2026-08-06T12:19:00Z" w16du:dateUtc="2026-08-06T11:19:00Z">
        <w:r w:rsidRPr="003C0FA5" w:rsidDel="00185FE9">
          <w:rPr>
            <w:rFonts w:asciiTheme="majorBidi" w:hAnsiTheme="majorBidi" w:cstheme="majorBidi"/>
            <w:sz w:val="24"/>
            <w:szCs w:val="24"/>
          </w:rPr>
          <w:delText xml:space="preserve">although </w:delText>
        </w:r>
      </w:del>
      <w:ins w:id="66" w:author="JP" w:date="2026-08-06T12:19:00Z" w16du:dateUtc="2026-08-06T11:19:00Z">
        <w:r w:rsidR="00185FE9" w:rsidRPr="003C0FA5">
          <w:rPr>
            <w:rFonts w:asciiTheme="majorBidi" w:hAnsiTheme="majorBidi" w:cstheme="majorBidi"/>
            <w:sz w:val="24"/>
            <w:szCs w:val="24"/>
          </w:rPr>
          <w:t xml:space="preserve">Although </w:t>
        </w:r>
      </w:ins>
      <w:r w:rsidRPr="003C0FA5">
        <w:rPr>
          <w:rFonts w:asciiTheme="majorBidi" w:hAnsiTheme="majorBidi" w:cstheme="majorBidi"/>
          <w:sz w:val="24"/>
          <w:szCs w:val="24"/>
        </w:rPr>
        <w:t xml:space="preserve">aerial platforms evacuated only 28.5% of urgent casualties, C4I-enabled triage and override authority concentrated these resources on the most time-critical cases, evidenced by 5.8-fold higher rates of severe injury and 11- to 14-fold higher rates of emergency surgical intervention among helicopter-evacuated patients. The </w:t>
      </w:r>
      <w:ins w:id="67" w:author="JP" w:date="2026-08-06T12:20:00Z" w16du:dateUtc="2026-08-06T11:20:00Z">
        <w:r w:rsidR="00185FE9" w:rsidRPr="003C0FA5">
          <w:rPr>
            <w:rFonts w:asciiTheme="majorBidi" w:hAnsiTheme="majorBidi" w:cstheme="majorBidi"/>
            <w:sz w:val="24"/>
            <w:szCs w:val="24"/>
          </w:rPr>
          <w:t xml:space="preserve">study’s </w:t>
        </w:r>
      </w:ins>
      <w:r w:rsidRPr="003C0FA5">
        <w:rPr>
          <w:rFonts w:asciiTheme="majorBidi" w:hAnsiTheme="majorBidi" w:cstheme="majorBidi"/>
          <w:sz w:val="24"/>
          <w:szCs w:val="24"/>
        </w:rPr>
        <w:t>contribution is threefold</w:t>
      </w:r>
      <w:del w:id="68" w:author="JP" w:date="2026-08-06T12:23:00Z" w16du:dateUtc="2026-08-06T11:23:00Z">
        <w:r w:rsidRPr="003C0FA5" w:rsidDel="001D1DCC">
          <w:rPr>
            <w:rFonts w:asciiTheme="majorBidi" w:hAnsiTheme="majorBidi" w:cstheme="majorBidi"/>
            <w:sz w:val="24"/>
            <w:szCs w:val="24"/>
          </w:rPr>
          <w:delText xml:space="preserve">: </w:delText>
        </w:r>
      </w:del>
      <w:ins w:id="69" w:author="JP" w:date="2026-08-06T12:23:00Z" w16du:dateUtc="2026-08-06T11:23:00Z">
        <w:r w:rsidR="001D1DCC" w:rsidRPr="003C0FA5">
          <w:rPr>
            <w:rFonts w:asciiTheme="majorBidi" w:hAnsiTheme="majorBidi" w:cstheme="majorBidi"/>
            <w:sz w:val="24"/>
            <w:szCs w:val="24"/>
          </w:rPr>
          <w:t xml:space="preserve">: It </w:t>
        </w:r>
      </w:ins>
      <w:del w:id="70" w:author="JP" w:date="2026-08-06T12:23:00Z" w16du:dateUtc="2026-08-06T11:23:00Z">
        <w:r w:rsidRPr="003C0FA5" w:rsidDel="001D1DCC">
          <w:rPr>
            <w:rFonts w:asciiTheme="majorBidi" w:hAnsiTheme="majorBidi" w:cstheme="majorBidi"/>
            <w:sz w:val="24"/>
            <w:szCs w:val="24"/>
          </w:rPr>
          <w:delText xml:space="preserve">operationalizing </w:delText>
        </w:r>
      </w:del>
      <w:ins w:id="71" w:author="JP" w:date="2026-08-06T12:23:00Z" w16du:dateUtc="2026-08-06T11:23:00Z">
        <w:r w:rsidR="001D1DCC" w:rsidRPr="003C0FA5">
          <w:rPr>
            <w:rFonts w:asciiTheme="majorBidi" w:hAnsiTheme="majorBidi" w:cstheme="majorBidi"/>
            <w:sz w:val="24"/>
            <w:szCs w:val="24"/>
          </w:rPr>
          <w:t xml:space="preserve">operationalizes </w:t>
        </w:r>
      </w:ins>
      <w:r w:rsidRPr="003C0FA5">
        <w:rPr>
          <w:rFonts w:asciiTheme="majorBidi" w:hAnsiTheme="majorBidi" w:cstheme="majorBidi"/>
          <w:sz w:val="24"/>
          <w:szCs w:val="24"/>
        </w:rPr>
        <w:t xml:space="preserve">network-centric warfare theory as an empirically testable framework for casualty-care effectiveness; </w:t>
      </w:r>
      <w:ins w:id="72" w:author="JP" w:date="2026-08-06T12:23:00Z" w16du:dateUtc="2026-08-06T11:23:00Z">
        <w:r w:rsidR="001D1DCC" w:rsidRPr="003C0FA5">
          <w:rPr>
            <w:rFonts w:asciiTheme="majorBidi" w:hAnsiTheme="majorBidi" w:cstheme="majorBidi"/>
            <w:sz w:val="24"/>
            <w:szCs w:val="24"/>
          </w:rPr>
          <w:t xml:space="preserve">it </w:t>
        </w:r>
      </w:ins>
      <w:del w:id="73" w:author="JP" w:date="2026-08-06T12:23:00Z" w16du:dateUtc="2026-08-06T11:23:00Z">
        <w:r w:rsidRPr="003C0FA5" w:rsidDel="001D1DCC">
          <w:rPr>
            <w:rFonts w:asciiTheme="majorBidi" w:hAnsiTheme="majorBidi" w:cstheme="majorBidi"/>
            <w:sz w:val="24"/>
            <w:szCs w:val="24"/>
          </w:rPr>
          <w:delText xml:space="preserve">providing </w:delText>
        </w:r>
      </w:del>
      <w:ins w:id="74" w:author="JP" w:date="2026-08-06T12:23:00Z" w16du:dateUtc="2026-08-06T11:23:00Z">
        <w:r w:rsidR="001D1DCC" w:rsidRPr="003C0FA5">
          <w:rPr>
            <w:rFonts w:asciiTheme="majorBidi" w:hAnsiTheme="majorBidi" w:cstheme="majorBidi"/>
            <w:sz w:val="24"/>
            <w:szCs w:val="24"/>
          </w:rPr>
          <w:t xml:space="preserve">is </w:t>
        </w:r>
      </w:ins>
      <w:r w:rsidRPr="003C0FA5">
        <w:rPr>
          <w:rFonts w:asciiTheme="majorBidi" w:hAnsiTheme="majorBidi" w:cstheme="majorBidi"/>
          <w:sz w:val="24"/>
          <w:szCs w:val="24"/>
        </w:rPr>
        <w:t xml:space="preserve">the first systematic empirical account of dual-modality ground-air coordination under sustained, multi-front urban combat; and </w:t>
      </w:r>
      <w:ins w:id="75" w:author="JP" w:date="2026-08-06T12:24:00Z" w16du:dateUtc="2026-08-06T11:24:00Z">
        <w:r w:rsidR="001D1DCC" w:rsidRPr="003C0FA5">
          <w:rPr>
            <w:rFonts w:asciiTheme="majorBidi" w:hAnsiTheme="majorBidi" w:cstheme="majorBidi"/>
            <w:sz w:val="24"/>
            <w:szCs w:val="24"/>
          </w:rPr>
          <w:t xml:space="preserve">it </w:t>
        </w:r>
      </w:ins>
      <w:del w:id="76" w:author="JP" w:date="2026-08-06T12:24:00Z" w16du:dateUtc="2026-08-06T11:24:00Z">
        <w:r w:rsidRPr="003C0FA5" w:rsidDel="001D1DCC">
          <w:rPr>
            <w:rFonts w:asciiTheme="majorBidi" w:hAnsiTheme="majorBidi" w:cstheme="majorBidi"/>
            <w:sz w:val="24"/>
            <w:szCs w:val="24"/>
          </w:rPr>
          <w:delText xml:space="preserve">identifying </w:delText>
        </w:r>
      </w:del>
      <w:ins w:id="77" w:author="JP" w:date="2026-08-06T12:24:00Z" w16du:dateUtc="2026-08-06T11:24:00Z">
        <w:r w:rsidR="001D1DCC" w:rsidRPr="003C0FA5">
          <w:rPr>
            <w:rFonts w:asciiTheme="majorBidi" w:hAnsiTheme="majorBidi" w:cstheme="majorBidi"/>
            <w:sz w:val="24"/>
            <w:szCs w:val="24"/>
          </w:rPr>
          <w:t xml:space="preserve">identifies </w:t>
        </w:r>
      </w:ins>
      <w:r w:rsidRPr="003C0FA5">
        <w:rPr>
          <w:rFonts w:asciiTheme="majorBidi" w:hAnsiTheme="majorBidi" w:cstheme="majorBidi"/>
          <w:sz w:val="24"/>
          <w:szCs w:val="24"/>
        </w:rPr>
        <w:t xml:space="preserve">communications loss as the mechanism through which centralized C4I coordination fails in subterranean </w:t>
      </w:r>
      <w:commentRangeStart w:id="78"/>
      <w:r w:rsidRPr="003C0FA5">
        <w:rPr>
          <w:rFonts w:asciiTheme="majorBidi" w:hAnsiTheme="majorBidi" w:cstheme="majorBidi"/>
          <w:sz w:val="24"/>
          <w:szCs w:val="24"/>
        </w:rPr>
        <w:t>environments</w:t>
      </w:r>
      <w:commentRangeEnd w:id="78"/>
      <w:r w:rsidR="001D1DCC" w:rsidRPr="003C0FA5">
        <w:rPr>
          <w:rStyle w:val="CommentReference"/>
          <w:rFonts w:asciiTheme="majorBidi" w:hAnsiTheme="majorBidi" w:cstheme="majorBidi"/>
          <w:sz w:val="24"/>
          <w:szCs w:val="24"/>
        </w:rPr>
        <w:commentReference w:id="78"/>
      </w:r>
      <w:ins w:id="79" w:author="JP" w:date="2026-08-06T12:24:00Z" w16du:dateUtc="2026-08-06T11:24:00Z">
        <w:r w:rsidR="001D1DCC" w:rsidRPr="003C0FA5">
          <w:rPr>
            <w:rFonts w:asciiTheme="majorBidi" w:hAnsiTheme="majorBidi" w:cstheme="majorBidi"/>
            <w:sz w:val="24"/>
            <w:szCs w:val="24"/>
          </w:rPr>
          <w:t xml:space="preserve"> </w:t>
        </w:r>
      </w:ins>
      <w:del w:id="80" w:author="JP" w:date="2026-08-06T12:24:00Z" w16du:dateUtc="2026-08-06T11:24:00Z">
        <w:r w:rsidRPr="003C0FA5" w:rsidDel="001D1DCC">
          <w:rPr>
            <w:rFonts w:asciiTheme="majorBidi" w:hAnsiTheme="majorBidi" w:cstheme="majorBidi"/>
            <w:sz w:val="24"/>
            <w:szCs w:val="24"/>
          </w:rPr>
          <w:delText xml:space="preserve">, with median time to casualty rising 7.5-fold, from 4.5 to 34 minutes, </w:delText>
        </w:r>
      </w:del>
      <w:r w:rsidRPr="003C0FA5">
        <w:rPr>
          <w:rFonts w:asciiTheme="majorBidi" w:hAnsiTheme="majorBidi" w:cstheme="majorBidi"/>
          <w:sz w:val="24"/>
          <w:szCs w:val="24"/>
        </w:rPr>
        <w:t>when tunnel communications fail</w:t>
      </w:r>
      <w:del w:id="81" w:author="JP" w:date="2026-08-06T12:24:00Z" w16du:dateUtc="2026-08-06T11:24:00Z">
        <w:r w:rsidRPr="003C0FA5" w:rsidDel="001D1DCC">
          <w:rPr>
            <w:rFonts w:asciiTheme="majorBidi" w:hAnsiTheme="majorBidi" w:cstheme="majorBidi"/>
            <w:sz w:val="24"/>
            <w:szCs w:val="24"/>
          </w:rPr>
          <w:delText>ed</w:delText>
        </w:r>
      </w:del>
      <w:r w:rsidRPr="003C0FA5">
        <w:rPr>
          <w:rFonts w:asciiTheme="majorBidi" w:hAnsiTheme="majorBidi" w:cstheme="majorBidi"/>
          <w:sz w:val="24"/>
          <w:szCs w:val="24"/>
        </w:rPr>
        <w:t>. These findings show that coordination architecture</w:t>
      </w:r>
      <w:del w:id="82" w:author="JP" w:date="2026-08-06T12:20:00Z" w16du:dateUtc="2026-08-06T11:20:00Z">
        <w:r w:rsidRPr="003C0FA5" w:rsidDel="00185FE9">
          <w:rPr>
            <w:rFonts w:asciiTheme="majorBidi" w:hAnsiTheme="majorBidi" w:cstheme="majorBidi"/>
            <w:sz w:val="24"/>
            <w:szCs w:val="24"/>
          </w:rPr>
          <w:delText>—</w:delText>
        </w:r>
      </w:del>
      <w:ins w:id="83" w:author="JP" w:date="2026-08-06T12:20:00Z" w16du:dateUtc="2026-08-06T11:20:00Z">
        <w:r w:rsidR="00185FE9" w:rsidRPr="003C0FA5">
          <w:rPr>
            <w:rFonts w:asciiTheme="majorBidi" w:hAnsiTheme="majorBidi" w:cstheme="majorBidi"/>
            <w:sz w:val="24"/>
            <w:szCs w:val="24"/>
          </w:rPr>
          <w:t xml:space="preserve">, </w:t>
        </w:r>
      </w:ins>
      <w:r w:rsidRPr="003C0FA5">
        <w:rPr>
          <w:rFonts w:asciiTheme="majorBidi" w:hAnsiTheme="majorBidi" w:cstheme="majorBidi"/>
          <w:sz w:val="24"/>
          <w:szCs w:val="24"/>
        </w:rPr>
        <w:t>not platform acquisition alone</w:t>
      </w:r>
      <w:del w:id="84" w:author="JP" w:date="2026-08-06T12:20:00Z" w16du:dateUtc="2026-08-06T11:20:00Z">
        <w:r w:rsidRPr="003C0FA5" w:rsidDel="00185FE9">
          <w:rPr>
            <w:rFonts w:asciiTheme="majorBidi" w:hAnsiTheme="majorBidi" w:cstheme="majorBidi"/>
            <w:sz w:val="24"/>
            <w:szCs w:val="24"/>
          </w:rPr>
          <w:delText>—</w:delText>
        </w:r>
      </w:del>
      <w:ins w:id="85" w:author="JP" w:date="2026-08-06T12:20:00Z" w16du:dateUtc="2026-08-06T11:20:00Z">
        <w:r w:rsidR="00185FE9" w:rsidRPr="003C0FA5">
          <w:rPr>
            <w:rFonts w:asciiTheme="majorBidi" w:hAnsiTheme="majorBidi" w:cstheme="majorBidi"/>
            <w:sz w:val="24"/>
            <w:szCs w:val="24"/>
          </w:rPr>
          <w:t xml:space="preserve">, </w:t>
        </w:r>
      </w:ins>
      <w:r w:rsidRPr="003C0FA5">
        <w:rPr>
          <w:rFonts w:asciiTheme="majorBidi" w:hAnsiTheme="majorBidi" w:cstheme="majorBidi"/>
          <w:sz w:val="24"/>
          <w:szCs w:val="24"/>
        </w:rPr>
        <w:t xml:space="preserve">is </w:t>
      </w:r>
      <w:commentRangeStart w:id="86"/>
      <w:r w:rsidRPr="003C0FA5">
        <w:rPr>
          <w:rFonts w:asciiTheme="majorBidi" w:hAnsiTheme="majorBidi" w:cstheme="majorBidi"/>
          <w:sz w:val="24"/>
          <w:szCs w:val="24"/>
        </w:rPr>
        <w:t>a primary</w:t>
      </w:r>
      <w:commentRangeEnd w:id="86"/>
      <w:r w:rsidR="00185FE9" w:rsidRPr="003C0FA5">
        <w:rPr>
          <w:rStyle w:val="CommentReference"/>
          <w:rFonts w:asciiTheme="majorBidi" w:hAnsiTheme="majorBidi" w:cstheme="majorBidi"/>
          <w:sz w:val="24"/>
          <w:szCs w:val="24"/>
        </w:rPr>
        <w:commentReference w:id="86"/>
      </w:r>
      <w:r w:rsidRPr="003C0FA5">
        <w:rPr>
          <w:rFonts w:asciiTheme="majorBidi" w:hAnsiTheme="majorBidi" w:cstheme="majorBidi"/>
          <w:sz w:val="24"/>
          <w:szCs w:val="24"/>
        </w:rPr>
        <w:t xml:space="preserve"> determinant of casualty-care effectiveness.</w:t>
      </w:r>
    </w:p>
    <w:p w14:paraId="24928CE8" w14:textId="77777777" w:rsidR="00343113" w:rsidRPr="003C0FA5" w:rsidRDefault="00BA6F45" w:rsidP="003C0FA5">
      <w:pPr>
        <w:pStyle w:val="10"/>
        <w:bidi w:val="0"/>
        <w:spacing w:after="200"/>
        <w:jc w:val="both"/>
        <w:rPr>
          <w:rFonts w:asciiTheme="majorBidi" w:hAnsiTheme="majorBidi" w:cstheme="majorBidi"/>
          <w:sz w:val="24"/>
          <w:szCs w:val="24"/>
        </w:rPr>
      </w:pPr>
      <w:r w:rsidRPr="003C0FA5">
        <w:rPr>
          <w:rFonts w:asciiTheme="majorBidi" w:hAnsiTheme="majorBidi" w:cstheme="majorBidi"/>
          <w:b/>
          <w:bCs/>
          <w:sz w:val="24"/>
          <w:szCs w:val="24"/>
        </w:rPr>
        <w:t>Keywords</w:t>
      </w:r>
      <w:r w:rsidRPr="003C0FA5">
        <w:rPr>
          <w:rFonts w:asciiTheme="majorBidi" w:hAnsiTheme="majorBidi" w:cstheme="majorBidi"/>
          <w:i/>
          <w:iCs/>
          <w:sz w:val="24"/>
          <w:szCs w:val="24"/>
        </w:rPr>
        <w:t>:</w:t>
      </w:r>
      <w:r w:rsidRPr="003C0FA5">
        <w:rPr>
          <w:rFonts w:asciiTheme="majorBidi" w:hAnsiTheme="majorBidi" w:cstheme="majorBidi"/>
          <w:sz w:val="24"/>
          <w:szCs w:val="24"/>
        </w:rPr>
        <w:t xml:space="preserve"> C4I systems, network-centric warfare, combat medical evacuation, dual-modality evacuation, system-of-systems integration, urban warfare, casualty-care </w:t>
      </w:r>
      <w:commentRangeStart w:id="87"/>
      <w:r w:rsidRPr="003C0FA5">
        <w:rPr>
          <w:rFonts w:asciiTheme="majorBidi" w:hAnsiTheme="majorBidi" w:cstheme="majorBidi"/>
          <w:sz w:val="24"/>
          <w:szCs w:val="24"/>
        </w:rPr>
        <w:t>coordination</w:t>
      </w:r>
      <w:commentRangeEnd w:id="87"/>
      <w:r w:rsidR="001D1DCC" w:rsidRPr="003C0FA5">
        <w:rPr>
          <w:rStyle w:val="CommentReference"/>
          <w:rFonts w:asciiTheme="majorBidi" w:hAnsiTheme="majorBidi" w:cstheme="majorBidi"/>
          <w:sz w:val="24"/>
          <w:szCs w:val="24"/>
        </w:rPr>
        <w:commentReference w:id="87"/>
      </w:r>
    </w:p>
    <w:p w14:paraId="01B2FEEF" w14:textId="77777777" w:rsidR="00343113" w:rsidRPr="003C0FA5" w:rsidRDefault="00BA6F45" w:rsidP="003C0FA5">
      <w:pPr>
        <w:pStyle w:val="Heading1"/>
        <w:spacing w:line="240" w:lineRule="auto"/>
        <w:jc w:val="both"/>
        <w:rPr>
          <w:sz w:val="28"/>
          <w:szCs w:val="28"/>
          <w:rPrChange w:id="88" w:author="JP" w:date="2026-08-10T13:47:00Z" w16du:dateUtc="2026-08-10T12:47:00Z">
            <w:rPr/>
          </w:rPrChange>
        </w:rPr>
      </w:pPr>
      <w:del w:id="89" w:author="JP" w:date="2026-08-06T12:26:00Z" w16du:dateUtc="2026-08-06T11:26:00Z">
        <w:r w:rsidRPr="003C0FA5" w:rsidDel="001D1DCC">
          <w:rPr>
            <w:sz w:val="28"/>
            <w:szCs w:val="28"/>
            <w:rPrChange w:id="90" w:author="JP" w:date="2026-08-10T13:47:00Z" w16du:dateUtc="2026-08-10T12:47:00Z">
              <w:rPr/>
            </w:rPrChange>
          </w:rPr>
          <w:delText xml:space="preserve">1. </w:delText>
        </w:r>
      </w:del>
      <w:r w:rsidRPr="003C0FA5">
        <w:rPr>
          <w:sz w:val="28"/>
          <w:szCs w:val="28"/>
          <w:rPrChange w:id="91" w:author="JP" w:date="2026-08-10T13:47:00Z" w16du:dateUtc="2026-08-10T12:47:00Z">
            <w:rPr/>
          </w:rPrChange>
        </w:rPr>
        <w:t>Introduction</w:t>
      </w:r>
    </w:p>
    <w:p w14:paraId="45EFED8C" w14:textId="1193282B" w:rsidR="00343113" w:rsidRPr="003C0FA5" w:rsidRDefault="00BA6F45" w:rsidP="003C0FA5">
      <w:pPr>
        <w:pStyle w:val="10"/>
        <w:bidi w:val="0"/>
        <w:spacing w:after="200"/>
        <w:jc w:val="both"/>
        <w:rPr>
          <w:rFonts w:asciiTheme="majorBidi" w:hAnsiTheme="majorBidi" w:cstheme="majorBidi"/>
          <w:sz w:val="24"/>
          <w:szCs w:val="24"/>
        </w:rPr>
      </w:pPr>
      <w:r w:rsidRPr="003C0FA5">
        <w:rPr>
          <w:rFonts w:asciiTheme="majorBidi" w:hAnsiTheme="majorBidi" w:cstheme="majorBidi"/>
          <w:sz w:val="24"/>
          <w:szCs w:val="24"/>
        </w:rPr>
        <w:t xml:space="preserve">Modern combat medical evacuation has evolved from point-to-point transport </w:t>
      </w:r>
      <w:r w:rsidR="00C5020C" w:rsidRPr="003C0FA5">
        <w:rPr>
          <w:rFonts w:asciiTheme="majorBidi" w:hAnsiTheme="majorBidi" w:cstheme="majorBidi"/>
          <w:sz w:val="24"/>
          <w:szCs w:val="24"/>
        </w:rPr>
        <w:t>to a complex, network-centric system that depends</w:t>
      </w:r>
      <w:r w:rsidRPr="003C0FA5">
        <w:rPr>
          <w:rFonts w:asciiTheme="majorBidi" w:hAnsiTheme="majorBidi" w:cstheme="majorBidi"/>
          <w:sz w:val="24"/>
          <w:szCs w:val="24"/>
        </w:rPr>
        <w:t xml:space="preserve"> on coordination across organizational, service, and domain boundaries (Cunningham et al., 2019). This reflects a broader transformation in military theory</w:t>
      </w:r>
      <w:del w:id="92" w:author="JP" w:date="2026-08-09T16:18:00Z" w16du:dateUtc="2026-08-09T15:18:00Z">
        <w:r w:rsidRPr="003C0FA5" w:rsidDel="00216E9D">
          <w:rPr>
            <w:rFonts w:asciiTheme="majorBidi" w:hAnsiTheme="majorBidi" w:cstheme="majorBidi"/>
            <w:sz w:val="24"/>
            <w:szCs w:val="24"/>
          </w:rPr>
          <w:delText xml:space="preserve">: </w:delText>
        </w:r>
      </w:del>
      <w:ins w:id="93" w:author="JP" w:date="2026-08-09T16:18:00Z" w16du:dateUtc="2026-08-09T15:18:00Z">
        <w:r w:rsidR="00216E9D" w:rsidRPr="003C0FA5">
          <w:rPr>
            <w:rFonts w:asciiTheme="majorBidi" w:hAnsiTheme="majorBidi" w:cstheme="majorBidi"/>
            <w:sz w:val="24"/>
            <w:szCs w:val="24"/>
          </w:rPr>
          <w:t xml:space="preserve">. </w:t>
        </w:r>
      </w:ins>
      <w:del w:id="94" w:author="JP" w:date="2026-08-09T16:18:00Z" w16du:dateUtc="2026-08-09T15:18:00Z">
        <w:r w:rsidRPr="003C0FA5" w:rsidDel="00216E9D">
          <w:rPr>
            <w:rFonts w:asciiTheme="majorBidi" w:hAnsiTheme="majorBidi" w:cstheme="majorBidi"/>
            <w:sz w:val="24"/>
            <w:szCs w:val="24"/>
          </w:rPr>
          <w:delText xml:space="preserve">since </w:delText>
        </w:r>
      </w:del>
      <w:ins w:id="95" w:author="JP" w:date="2026-08-09T16:18:00Z" w16du:dateUtc="2026-08-09T15:18:00Z">
        <w:r w:rsidR="00216E9D" w:rsidRPr="003C0FA5">
          <w:rPr>
            <w:rFonts w:asciiTheme="majorBidi" w:hAnsiTheme="majorBidi" w:cstheme="majorBidi"/>
            <w:sz w:val="24"/>
            <w:szCs w:val="24"/>
          </w:rPr>
          <w:t xml:space="preserve">Since </w:t>
        </w:r>
      </w:ins>
      <w:r w:rsidRPr="003C0FA5">
        <w:rPr>
          <w:rFonts w:asciiTheme="majorBidi" w:hAnsiTheme="majorBidi" w:cstheme="majorBidi"/>
          <w:sz w:val="24"/>
          <w:szCs w:val="24"/>
        </w:rPr>
        <w:t xml:space="preserve">the late 1990s, scholars have argued that operational effectiveness derives less from individual platform capability than from the information network linking sensors, decision-makers, and effectors (Alberts et al., 1999; Cebrowski &amp; Garstka, 1998). Superior information sharing and shared situational awareness generate </w:t>
      </w:r>
      <w:del w:id="96" w:author="JP" w:date="2026-08-09T16:19:00Z" w16du:dateUtc="2026-08-09T15:19:00Z">
        <w:r w:rsidRPr="003C0FA5" w:rsidDel="00216E9D">
          <w:rPr>
            <w:rFonts w:asciiTheme="majorBidi" w:hAnsiTheme="majorBidi" w:cstheme="majorBidi"/>
            <w:sz w:val="24"/>
            <w:szCs w:val="24"/>
          </w:rPr>
          <w:delText>self-</w:delText>
        </w:r>
      </w:del>
      <w:r w:rsidRPr="003C0FA5">
        <w:rPr>
          <w:rFonts w:asciiTheme="majorBidi" w:hAnsiTheme="majorBidi" w:cstheme="majorBidi"/>
          <w:sz w:val="24"/>
          <w:szCs w:val="24"/>
        </w:rPr>
        <w:t xml:space="preserve">synchronization </w:t>
      </w:r>
      <w:del w:id="97" w:author="JP" w:date="2026-08-09T16:19:00Z" w16du:dateUtc="2026-08-09T15:19:00Z">
        <w:r w:rsidRPr="003C0FA5" w:rsidDel="00216E9D">
          <w:rPr>
            <w:rFonts w:asciiTheme="majorBidi" w:hAnsiTheme="majorBidi" w:cstheme="majorBidi"/>
            <w:sz w:val="24"/>
            <w:szCs w:val="24"/>
          </w:rPr>
          <w:delText xml:space="preserve">among </w:delText>
        </w:r>
      </w:del>
      <w:ins w:id="98" w:author="JP" w:date="2026-08-09T16:19:00Z" w16du:dateUtc="2026-08-09T15:19:00Z">
        <w:r w:rsidR="00216E9D" w:rsidRPr="003C0FA5">
          <w:rPr>
            <w:rFonts w:asciiTheme="majorBidi" w:hAnsiTheme="majorBidi" w:cstheme="majorBidi"/>
            <w:sz w:val="24"/>
            <w:szCs w:val="24"/>
          </w:rPr>
          <w:t xml:space="preserve">between </w:t>
        </w:r>
      </w:ins>
      <w:r w:rsidRPr="003C0FA5">
        <w:rPr>
          <w:rFonts w:asciiTheme="majorBidi" w:hAnsiTheme="majorBidi" w:cstheme="majorBidi"/>
          <w:sz w:val="24"/>
          <w:szCs w:val="24"/>
        </w:rPr>
        <w:t xml:space="preserve">distributed </w:t>
      </w:r>
      <w:r w:rsidRPr="003C0FA5">
        <w:rPr>
          <w:rFonts w:asciiTheme="majorBidi" w:hAnsiTheme="majorBidi" w:cstheme="majorBidi"/>
          <w:sz w:val="24"/>
          <w:szCs w:val="24"/>
        </w:rPr>
        <w:lastRenderedPageBreak/>
        <w:t>elements</w:t>
      </w:r>
      <w:del w:id="99" w:author="JP" w:date="2026-08-09T16:19:00Z" w16du:dateUtc="2026-08-09T15:19:00Z">
        <w:r w:rsidRPr="003C0FA5" w:rsidDel="00216E9D">
          <w:rPr>
            <w:rFonts w:asciiTheme="majorBidi" w:hAnsiTheme="majorBidi" w:cstheme="majorBidi"/>
            <w:sz w:val="24"/>
            <w:szCs w:val="24"/>
          </w:rPr>
          <w:delText>—</w:delText>
        </w:r>
      </w:del>
      <w:ins w:id="100" w:author="JP" w:date="2026-08-09T16:19:00Z" w16du:dateUtc="2026-08-09T15:19:00Z">
        <w:r w:rsidR="00216E9D" w:rsidRPr="003C0FA5">
          <w:rPr>
            <w:rFonts w:asciiTheme="majorBidi" w:hAnsiTheme="majorBidi" w:cstheme="majorBidi"/>
            <w:sz w:val="24"/>
            <w:szCs w:val="24"/>
          </w:rPr>
          <w:t xml:space="preserve">, </w:t>
        </w:r>
      </w:ins>
      <w:r w:rsidRPr="003C0FA5">
        <w:rPr>
          <w:rFonts w:asciiTheme="majorBidi" w:hAnsiTheme="majorBidi" w:cstheme="majorBidi"/>
          <w:sz w:val="24"/>
          <w:szCs w:val="24"/>
        </w:rPr>
        <w:t>an emergent effectiveness that poorly</w:t>
      </w:r>
      <w:ins w:id="101" w:author="JP" w:date="2026-08-09T16:19:00Z" w16du:dateUtc="2026-08-09T15:19:00Z">
        <w:r w:rsidR="00216E9D" w:rsidRPr="003C0FA5">
          <w:rPr>
            <w:rFonts w:asciiTheme="majorBidi" w:hAnsiTheme="majorBidi" w:cstheme="majorBidi"/>
            <w:sz w:val="24"/>
            <w:szCs w:val="24"/>
          </w:rPr>
          <w:t>-</w:t>
        </w:r>
      </w:ins>
      <w:del w:id="102" w:author="JP" w:date="2026-08-09T16:19:00Z" w16du:dateUtc="2026-08-09T15:19:00Z">
        <w:r w:rsidRPr="003C0FA5" w:rsidDel="00216E9D">
          <w:rPr>
            <w:rFonts w:asciiTheme="majorBidi" w:hAnsiTheme="majorBidi" w:cstheme="majorBidi"/>
            <w:sz w:val="24"/>
            <w:szCs w:val="24"/>
          </w:rPr>
          <w:delText xml:space="preserve"> </w:delText>
        </w:r>
      </w:del>
      <w:r w:rsidRPr="003C0FA5">
        <w:rPr>
          <w:rFonts w:asciiTheme="majorBidi" w:hAnsiTheme="majorBidi" w:cstheme="majorBidi"/>
          <w:sz w:val="24"/>
          <w:szCs w:val="24"/>
        </w:rPr>
        <w:t xml:space="preserve">connected platforms cannot achieve alone and </w:t>
      </w:r>
      <w:del w:id="103" w:author="JP" w:date="2026-08-09T16:20:00Z" w16du:dateUtc="2026-08-09T15:20:00Z">
        <w:r w:rsidRPr="003C0FA5" w:rsidDel="00216E9D">
          <w:rPr>
            <w:rFonts w:asciiTheme="majorBidi" w:hAnsiTheme="majorBidi" w:cstheme="majorBidi"/>
            <w:sz w:val="24"/>
            <w:szCs w:val="24"/>
          </w:rPr>
          <w:delText xml:space="preserve">whose </w:delText>
        </w:r>
      </w:del>
      <w:ins w:id="104" w:author="JP" w:date="2026-08-09T16:20:00Z" w16du:dateUtc="2026-08-09T15:20:00Z">
        <w:r w:rsidR="00216E9D" w:rsidRPr="003C0FA5">
          <w:rPr>
            <w:rFonts w:asciiTheme="majorBidi" w:hAnsiTheme="majorBidi" w:cstheme="majorBidi"/>
            <w:sz w:val="24"/>
            <w:szCs w:val="24"/>
          </w:rPr>
          <w:t xml:space="preserve">the </w:t>
        </w:r>
      </w:ins>
      <w:r w:rsidRPr="003C0FA5">
        <w:rPr>
          <w:rFonts w:asciiTheme="majorBidi" w:hAnsiTheme="majorBidi" w:cstheme="majorBidi"/>
          <w:sz w:val="24"/>
          <w:szCs w:val="24"/>
        </w:rPr>
        <w:t xml:space="preserve">assessment </w:t>
      </w:r>
      <w:ins w:id="105" w:author="JP" w:date="2026-08-09T16:20:00Z" w16du:dateUtc="2026-08-09T15:20:00Z">
        <w:r w:rsidR="00216E9D" w:rsidRPr="003C0FA5">
          <w:rPr>
            <w:rFonts w:asciiTheme="majorBidi" w:hAnsiTheme="majorBidi" w:cstheme="majorBidi"/>
            <w:sz w:val="24"/>
            <w:szCs w:val="24"/>
          </w:rPr>
          <w:t xml:space="preserve">of which </w:t>
        </w:r>
      </w:ins>
      <w:r w:rsidRPr="003C0FA5">
        <w:rPr>
          <w:rFonts w:asciiTheme="majorBidi" w:hAnsiTheme="majorBidi" w:cstheme="majorBidi"/>
          <w:sz w:val="24"/>
          <w:szCs w:val="24"/>
        </w:rPr>
        <w:t>requires outcome-based, mission-level frameworks rather than platform-centric metrics (Alberts &amp; Hayes, 2003).</w:t>
      </w:r>
    </w:p>
    <w:p w14:paraId="60FE6313" w14:textId="77777777" w:rsidR="00343113" w:rsidRPr="003C0FA5" w:rsidRDefault="00BA6F45">
      <w:pPr>
        <w:pStyle w:val="10"/>
        <w:bidi w:val="0"/>
        <w:spacing w:after="200"/>
        <w:ind w:firstLine="720"/>
        <w:jc w:val="both"/>
        <w:rPr>
          <w:rFonts w:asciiTheme="majorBidi" w:hAnsiTheme="majorBidi" w:cstheme="majorBidi"/>
          <w:sz w:val="24"/>
          <w:szCs w:val="24"/>
        </w:rPr>
        <w:pPrChange w:id="106" w:author="JP" w:date="2026-08-09T16:20:00Z" w16du:dateUtc="2026-08-09T15:20:00Z">
          <w:pPr>
            <w:pStyle w:val="10"/>
            <w:bidi w:val="0"/>
            <w:spacing w:after="200" w:line="360" w:lineRule="auto"/>
            <w:jc w:val="both"/>
          </w:pPr>
        </w:pPrChange>
      </w:pPr>
      <w:r w:rsidRPr="003C0FA5">
        <w:rPr>
          <w:rFonts w:asciiTheme="majorBidi" w:hAnsiTheme="majorBidi" w:cstheme="majorBidi"/>
          <w:sz w:val="24"/>
          <w:szCs w:val="24"/>
        </w:rPr>
        <w:t>Despite three decades of theoretical development, empirical assessment of network-centric integration within combat medical evacuation—as distinct from maneuver, fires, or intelligence—remains limited. Effectiveness in this domain depends on the C4I architecture integrating medical, aviation, and command elements into a coherent operational system. Within this frame, the system-of-systems concept supplies the structural mechanism: operationally and managerially independent subsystems—tactical medics, ground ambulances, helicopter units, forward surgical teams, and hospitals—combine through C4I coordination into an emergent, mission-capable whole none could achieve alone (Maier, 1998; Sage &amp; Cuppan, 2001).</w:t>
      </w:r>
    </w:p>
    <w:p w14:paraId="57C08DC8" w14:textId="3ED120AC" w:rsidR="00343113" w:rsidRPr="003C0FA5" w:rsidRDefault="00BA6F45">
      <w:pPr>
        <w:pStyle w:val="10"/>
        <w:bidi w:val="0"/>
        <w:spacing w:after="200"/>
        <w:ind w:firstLine="720"/>
        <w:jc w:val="both"/>
        <w:rPr>
          <w:rFonts w:asciiTheme="majorBidi" w:hAnsiTheme="majorBidi" w:cstheme="majorBidi"/>
          <w:sz w:val="24"/>
          <w:szCs w:val="24"/>
        </w:rPr>
        <w:pPrChange w:id="107" w:author="JP" w:date="2026-08-09T16:20:00Z" w16du:dateUtc="2026-08-09T15:20:00Z">
          <w:pPr>
            <w:pStyle w:val="10"/>
            <w:bidi w:val="0"/>
            <w:spacing w:after="200" w:line="360" w:lineRule="auto"/>
            <w:jc w:val="both"/>
          </w:pPr>
        </w:pPrChange>
      </w:pPr>
      <w:r w:rsidRPr="003C0FA5">
        <w:rPr>
          <w:rFonts w:asciiTheme="majorBidi" w:hAnsiTheme="majorBidi" w:cstheme="majorBidi"/>
          <w:sz w:val="24"/>
          <w:szCs w:val="24"/>
        </w:rPr>
        <w:t xml:space="preserve">Operation </w:t>
      </w:r>
      <w:ins w:id="108" w:author="JP" w:date="2026-08-09T16:20:00Z" w16du:dateUtc="2026-08-09T15:20:00Z">
        <w:r w:rsidR="00216E9D" w:rsidRPr="003C0FA5">
          <w:rPr>
            <w:rFonts w:asciiTheme="majorBidi" w:hAnsiTheme="majorBidi" w:cstheme="majorBidi"/>
            <w:sz w:val="24"/>
            <w:szCs w:val="24"/>
          </w:rPr>
          <w:t>“</w:t>
        </w:r>
      </w:ins>
      <w:r w:rsidRPr="003C0FA5">
        <w:rPr>
          <w:rFonts w:asciiTheme="majorBidi" w:hAnsiTheme="majorBidi" w:cstheme="majorBidi"/>
          <w:sz w:val="24"/>
          <w:szCs w:val="24"/>
        </w:rPr>
        <w:t>Iron Swords</w:t>
      </w:r>
      <w:del w:id="109" w:author="JP" w:date="2026-08-09T16:21:00Z" w16du:dateUtc="2026-08-09T15:21:00Z">
        <w:r w:rsidRPr="003C0FA5" w:rsidDel="00216E9D">
          <w:rPr>
            <w:rFonts w:asciiTheme="majorBidi" w:hAnsiTheme="majorBidi" w:cstheme="majorBidi"/>
            <w:sz w:val="24"/>
            <w:szCs w:val="24"/>
          </w:rPr>
          <w:delText>,</w:delText>
        </w:r>
      </w:del>
      <w:ins w:id="110" w:author="JP" w:date="2026-08-09T16:20:00Z" w16du:dateUtc="2026-08-09T15:20:00Z">
        <w:r w:rsidR="00216E9D" w:rsidRPr="003C0FA5">
          <w:rPr>
            <w:rFonts w:asciiTheme="majorBidi" w:hAnsiTheme="majorBidi" w:cstheme="majorBidi"/>
            <w:sz w:val="24"/>
            <w:szCs w:val="24"/>
          </w:rPr>
          <w:t>”</w:t>
        </w:r>
      </w:ins>
      <w:r w:rsidRPr="003C0FA5">
        <w:rPr>
          <w:rFonts w:asciiTheme="majorBidi" w:hAnsiTheme="majorBidi" w:cstheme="majorBidi"/>
          <w:sz w:val="24"/>
          <w:szCs w:val="24"/>
        </w:rPr>
        <w:t xml:space="preserve"> </w:t>
      </w:r>
      <w:del w:id="111" w:author="JP" w:date="2026-08-09T16:21:00Z" w16du:dateUtc="2026-08-09T15:21:00Z">
        <w:r w:rsidRPr="003C0FA5" w:rsidDel="00216E9D">
          <w:rPr>
            <w:rFonts w:asciiTheme="majorBidi" w:hAnsiTheme="majorBidi" w:cstheme="majorBidi"/>
            <w:sz w:val="24"/>
            <w:szCs w:val="24"/>
          </w:rPr>
          <w:delText xml:space="preserve">which began following </w:delText>
        </w:r>
      </w:del>
      <w:ins w:id="112" w:author="JP" w:date="2026-08-09T16:21:00Z" w16du:dateUtc="2026-08-09T15:21:00Z">
        <w:r w:rsidR="00216E9D" w:rsidRPr="003C0FA5">
          <w:rPr>
            <w:rFonts w:asciiTheme="majorBidi" w:hAnsiTheme="majorBidi" w:cstheme="majorBidi"/>
            <w:sz w:val="24"/>
            <w:szCs w:val="24"/>
          </w:rPr>
          <w:t xml:space="preserve">followed </w:t>
        </w:r>
      </w:ins>
      <w:r w:rsidRPr="003C0FA5">
        <w:rPr>
          <w:rFonts w:asciiTheme="majorBidi" w:hAnsiTheme="majorBidi" w:cstheme="majorBidi"/>
          <w:sz w:val="24"/>
          <w:szCs w:val="24"/>
        </w:rPr>
        <w:t>the October 7, 2023, Hamas attack on southern Israel</w:t>
      </w:r>
      <w:del w:id="113" w:author="JP" w:date="2026-08-09T16:21:00Z" w16du:dateUtc="2026-08-09T15:21:00Z">
        <w:r w:rsidRPr="003C0FA5" w:rsidDel="00216E9D">
          <w:rPr>
            <w:rFonts w:asciiTheme="majorBidi" w:hAnsiTheme="majorBidi" w:cstheme="majorBidi"/>
            <w:sz w:val="24"/>
            <w:szCs w:val="24"/>
          </w:rPr>
          <w:delText>—</w:delText>
        </w:r>
      </w:del>
      <w:ins w:id="114" w:author="JP" w:date="2026-08-09T16:21:00Z" w16du:dateUtc="2026-08-09T15:21:00Z">
        <w:r w:rsidR="00216E9D" w:rsidRPr="003C0FA5">
          <w:rPr>
            <w:rFonts w:asciiTheme="majorBidi" w:hAnsiTheme="majorBidi" w:cstheme="majorBidi"/>
            <w:sz w:val="24"/>
            <w:szCs w:val="24"/>
          </w:rPr>
          <w:t xml:space="preserve">, </w:t>
        </w:r>
      </w:ins>
      <w:r w:rsidRPr="003C0FA5">
        <w:rPr>
          <w:rFonts w:asciiTheme="majorBidi" w:hAnsiTheme="majorBidi" w:cstheme="majorBidi"/>
          <w:sz w:val="24"/>
          <w:szCs w:val="24"/>
        </w:rPr>
        <w:t>with more than 1,145 deaths and approximately 1,800 wounded evacuated within the first 24 hours</w:t>
      </w:r>
      <w:del w:id="115" w:author="JP" w:date="2026-08-09T16:22:00Z" w16du:dateUtc="2026-08-09T15:22:00Z">
        <w:r w:rsidRPr="003C0FA5" w:rsidDel="00216E9D">
          <w:rPr>
            <w:rFonts w:asciiTheme="majorBidi" w:hAnsiTheme="majorBidi" w:cstheme="majorBidi"/>
            <w:sz w:val="24"/>
            <w:szCs w:val="24"/>
          </w:rPr>
          <w:delText>—</w:delText>
        </w:r>
      </w:del>
      <w:ins w:id="116" w:author="JP" w:date="2026-08-09T16:22:00Z" w16du:dateUtc="2026-08-09T15:22:00Z">
        <w:r w:rsidR="00216E9D" w:rsidRPr="003C0FA5">
          <w:rPr>
            <w:rFonts w:asciiTheme="majorBidi" w:hAnsiTheme="majorBidi" w:cstheme="majorBidi"/>
            <w:sz w:val="24"/>
            <w:szCs w:val="24"/>
          </w:rPr>
          <w:t xml:space="preserve">. The operation </w:t>
        </w:r>
      </w:ins>
      <w:del w:id="117" w:author="JP" w:date="2026-08-09T16:27:00Z" w16du:dateUtc="2026-08-09T15:27:00Z">
        <w:r w:rsidRPr="003C0FA5" w:rsidDel="002A52E4">
          <w:rPr>
            <w:rFonts w:asciiTheme="majorBidi" w:hAnsiTheme="majorBidi" w:cstheme="majorBidi"/>
            <w:sz w:val="24"/>
            <w:szCs w:val="24"/>
          </w:rPr>
          <w:delText xml:space="preserve">provided </w:delText>
        </w:r>
      </w:del>
      <w:ins w:id="118" w:author="JP" w:date="2026-08-09T16:27:00Z" w16du:dateUtc="2026-08-09T15:27:00Z">
        <w:r w:rsidR="002A52E4" w:rsidRPr="003C0FA5">
          <w:rPr>
            <w:rFonts w:asciiTheme="majorBidi" w:hAnsiTheme="majorBidi" w:cstheme="majorBidi"/>
            <w:sz w:val="24"/>
            <w:szCs w:val="24"/>
          </w:rPr>
          <w:t xml:space="preserve">was </w:t>
        </w:r>
      </w:ins>
      <w:r w:rsidRPr="003C0FA5">
        <w:rPr>
          <w:rFonts w:asciiTheme="majorBidi" w:hAnsiTheme="majorBidi" w:cstheme="majorBidi"/>
          <w:sz w:val="24"/>
          <w:szCs w:val="24"/>
        </w:rPr>
        <w:t>an unusual opportunity to evaluate network-centric C4I integration under extreme operational stress (Israel Defense Forces Medical Corps, 2025; Malkin, 2024</w:t>
      </w:r>
      <w:del w:id="119" w:author="JP" w:date="2026-08-09T16:28:00Z" w16du:dateUtc="2026-08-09T15:28:00Z">
        <w:r w:rsidRPr="003C0FA5" w:rsidDel="002A52E4">
          <w:rPr>
            <w:rFonts w:asciiTheme="majorBidi" w:hAnsiTheme="majorBidi" w:cstheme="majorBidi"/>
            <w:sz w:val="24"/>
            <w:szCs w:val="24"/>
          </w:rPr>
          <w:delText xml:space="preserve">): </w:delText>
        </w:r>
      </w:del>
      <w:ins w:id="120" w:author="JP" w:date="2026-08-09T16:28:00Z" w16du:dateUtc="2026-08-09T15:28:00Z">
        <w:r w:rsidR="002A52E4" w:rsidRPr="003C0FA5">
          <w:rPr>
            <w:rFonts w:asciiTheme="majorBidi" w:hAnsiTheme="majorBidi" w:cstheme="majorBidi"/>
            <w:sz w:val="24"/>
            <w:szCs w:val="24"/>
          </w:rPr>
          <w:t>). T</w:t>
        </w:r>
      </w:ins>
      <w:del w:id="121" w:author="JP" w:date="2026-08-09T16:28:00Z" w16du:dateUtc="2026-08-09T15:28:00Z">
        <w:r w:rsidRPr="003C0FA5" w:rsidDel="002A52E4">
          <w:rPr>
            <w:rFonts w:asciiTheme="majorBidi" w:hAnsiTheme="majorBidi" w:cstheme="majorBidi"/>
            <w:sz w:val="24"/>
            <w:szCs w:val="24"/>
          </w:rPr>
          <w:delText>t</w:delText>
        </w:r>
      </w:del>
      <w:r w:rsidRPr="003C0FA5">
        <w:rPr>
          <w:rFonts w:asciiTheme="majorBidi" w:hAnsiTheme="majorBidi" w:cstheme="majorBidi"/>
          <w:sz w:val="24"/>
          <w:szCs w:val="24"/>
        </w:rPr>
        <w:t xml:space="preserve">he conflict </w:t>
      </w:r>
      <w:del w:id="122" w:author="JP" w:date="2026-08-09T16:28:00Z" w16du:dateUtc="2026-08-09T15:28:00Z">
        <w:r w:rsidRPr="003C0FA5" w:rsidDel="002A52E4">
          <w:rPr>
            <w:rFonts w:asciiTheme="majorBidi" w:hAnsiTheme="majorBidi" w:cstheme="majorBidi"/>
            <w:sz w:val="24"/>
            <w:szCs w:val="24"/>
          </w:rPr>
          <w:delText xml:space="preserve">combined </w:delText>
        </w:r>
      </w:del>
      <w:ins w:id="123" w:author="JP" w:date="2026-08-09T16:28:00Z" w16du:dateUtc="2026-08-09T15:28:00Z">
        <w:r w:rsidR="002A52E4" w:rsidRPr="003C0FA5">
          <w:rPr>
            <w:rFonts w:asciiTheme="majorBidi" w:hAnsiTheme="majorBidi" w:cstheme="majorBidi"/>
            <w:sz w:val="24"/>
            <w:szCs w:val="24"/>
          </w:rPr>
          <w:t xml:space="preserve">was a combination of </w:t>
        </w:r>
      </w:ins>
      <w:r w:rsidRPr="003C0FA5">
        <w:rPr>
          <w:rFonts w:asciiTheme="majorBidi" w:hAnsiTheme="majorBidi" w:cstheme="majorBidi"/>
          <w:sz w:val="24"/>
          <w:szCs w:val="24"/>
        </w:rPr>
        <w:t>intens</w:t>
      </w:r>
      <w:ins w:id="124" w:author="JP" w:date="2026-08-10T09:08:00Z" w16du:dateUtc="2026-08-10T08:08:00Z">
        <w:r w:rsidR="002B23CB" w:rsidRPr="003C0FA5">
          <w:rPr>
            <w:rFonts w:asciiTheme="majorBidi" w:hAnsiTheme="majorBidi" w:cstheme="majorBidi"/>
            <w:sz w:val="24"/>
            <w:szCs w:val="24"/>
          </w:rPr>
          <w:t>iv</w:t>
        </w:r>
      </w:ins>
      <w:r w:rsidRPr="003C0FA5">
        <w:rPr>
          <w:rFonts w:asciiTheme="majorBidi" w:hAnsiTheme="majorBidi" w:cstheme="majorBidi"/>
          <w:sz w:val="24"/>
          <w:szCs w:val="24"/>
        </w:rPr>
        <w:t xml:space="preserve">e urban combat, extensive subterranean warfare, and sustained multi-front operations, </w:t>
      </w:r>
      <w:del w:id="125" w:author="JP" w:date="2026-08-09T16:28:00Z" w16du:dateUtc="2026-08-09T15:28:00Z">
        <w:r w:rsidRPr="003C0FA5" w:rsidDel="002A52E4">
          <w:rPr>
            <w:rFonts w:asciiTheme="majorBidi" w:hAnsiTheme="majorBidi" w:cstheme="majorBidi"/>
            <w:sz w:val="24"/>
            <w:szCs w:val="24"/>
          </w:rPr>
          <w:delText xml:space="preserve">creating </w:delText>
        </w:r>
      </w:del>
      <w:ins w:id="126" w:author="JP" w:date="2026-08-09T16:28:00Z" w16du:dateUtc="2026-08-09T15:28:00Z">
        <w:r w:rsidR="002A52E4" w:rsidRPr="003C0FA5">
          <w:rPr>
            <w:rFonts w:asciiTheme="majorBidi" w:hAnsiTheme="majorBidi" w:cstheme="majorBidi"/>
            <w:sz w:val="24"/>
            <w:szCs w:val="24"/>
          </w:rPr>
          <w:t xml:space="preserve">making </w:t>
        </w:r>
      </w:ins>
      <w:ins w:id="127" w:author="JP" w:date="2026-08-10T07:42:00Z" w16du:dateUtc="2026-08-10T06:42:00Z">
        <w:r w:rsidR="007A5F5C" w:rsidRPr="003C0FA5">
          <w:rPr>
            <w:rFonts w:asciiTheme="majorBidi" w:hAnsiTheme="majorBidi" w:cstheme="majorBidi"/>
            <w:sz w:val="24"/>
            <w:szCs w:val="24"/>
          </w:rPr>
          <w:t>i</w:t>
        </w:r>
      </w:ins>
      <w:ins w:id="128" w:author="JP" w:date="2026-08-09T16:28:00Z" w16du:dateUtc="2026-08-09T15:28:00Z">
        <w:r w:rsidR="002A52E4" w:rsidRPr="003C0FA5">
          <w:rPr>
            <w:rFonts w:asciiTheme="majorBidi" w:hAnsiTheme="majorBidi" w:cstheme="majorBidi"/>
            <w:sz w:val="24"/>
            <w:szCs w:val="24"/>
          </w:rPr>
          <w:t xml:space="preserve">t </w:t>
        </w:r>
      </w:ins>
      <w:r w:rsidRPr="003C0FA5">
        <w:rPr>
          <w:rFonts w:asciiTheme="majorBidi" w:hAnsiTheme="majorBidi" w:cstheme="majorBidi"/>
          <w:sz w:val="24"/>
          <w:szCs w:val="24"/>
        </w:rPr>
        <w:t>one of the most demanding recent environments for combat casualty care (Malkin, 2024).</w:t>
      </w:r>
    </w:p>
    <w:p w14:paraId="1FFF5169" w14:textId="2DA6602F" w:rsidR="00343113" w:rsidRPr="003C0FA5" w:rsidDel="007A5F5C" w:rsidRDefault="00BA6F45">
      <w:pPr>
        <w:pStyle w:val="10"/>
        <w:bidi w:val="0"/>
        <w:spacing w:after="200"/>
        <w:ind w:firstLine="720"/>
        <w:jc w:val="both"/>
        <w:rPr>
          <w:del w:id="129" w:author="JP" w:date="2026-08-10T07:44:00Z" w16du:dateUtc="2026-08-10T06:44:00Z"/>
          <w:rFonts w:asciiTheme="majorBidi" w:hAnsiTheme="majorBidi" w:cstheme="majorBidi"/>
          <w:sz w:val="24"/>
          <w:szCs w:val="24"/>
        </w:rPr>
        <w:pPrChange w:id="130" w:author="JP" w:date="2026-08-09T16:29:00Z" w16du:dateUtc="2026-08-09T15:29:00Z">
          <w:pPr>
            <w:pStyle w:val="10"/>
            <w:bidi w:val="0"/>
            <w:spacing w:after="200" w:line="360" w:lineRule="auto"/>
            <w:jc w:val="both"/>
          </w:pPr>
        </w:pPrChange>
      </w:pPr>
      <w:del w:id="131" w:author="JP" w:date="2026-08-09T16:29:00Z" w16du:dateUtc="2026-08-09T15:29:00Z">
        <w:r w:rsidRPr="003C0FA5" w:rsidDel="002A52E4">
          <w:rPr>
            <w:rFonts w:asciiTheme="majorBidi" w:hAnsiTheme="majorBidi" w:cstheme="majorBidi"/>
            <w:sz w:val="24"/>
            <w:szCs w:val="24"/>
          </w:rPr>
          <w:delText>Accordingly, t</w:delText>
        </w:r>
      </w:del>
      <w:ins w:id="132" w:author="JP" w:date="2026-08-09T16:29:00Z" w16du:dateUtc="2026-08-09T15:29:00Z">
        <w:r w:rsidR="002A52E4" w:rsidRPr="003C0FA5">
          <w:rPr>
            <w:rFonts w:asciiTheme="majorBidi" w:hAnsiTheme="majorBidi" w:cstheme="majorBidi"/>
            <w:sz w:val="24"/>
            <w:szCs w:val="24"/>
          </w:rPr>
          <w:t>T</w:t>
        </w:r>
      </w:ins>
      <w:r w:rsidRPr="003C0FA5">
        <w:rPr>
          <w:rFonts w:asciiTheme="majorBidi" w:hAnsiTheme="majorBidi" w:cstheme="majorBidi"/>
          <w:sz w:val="24"/>
          <w:szCs w:val="24"/>
        </w:rPr>
        <w:t xml:space="preserve">his study </w:t>
      </w:r>
      <w:del w:id="133" w:author="JP" w:date="2026-08-10T07:42:00Z" w16du:dateUtc="2026-08-10T06:42:00Z">
        <w:r w:rsidRPr="003C0FA5" w:rsidDel="007A5F5C">
          <w:rPr>
            <w:rFonts w:asciiTheme="majorBidi" w:hAnsiTheme="majorBidi" w:cstheme="majorBidi"/>
            <w:sz w:val="24"/>
            <w:szCs w:val="24"/>
          </w:rPr>
          <w:delText xml:space="preserve">asks </w:delText>
        </w:r>
      </w:del>
      <w:ins w:id="134" w:author="JP" w:date="2026-08-10T07:42:00Z" w16du:dateUtc="2026-08-10T06:42:00Z">
        <w:r w:rsidR="007A5F5C" w:rsidRPr="003C0FA5">
          <w:rPr>
            <w:rFonts w:asciiTheme="majorBidi" w:hAnsiTheme="majorBidi" w:cstheme="majorBidi"/>
            <w:sz w:val="24"/>
            <w:szCs w:val="24"/>
          </w:rPr>
          <w:t xml:space="preserve">examines </w:t>
        </w:r>
      </w:ins>
      <w:r w:rsidRPr="003C0FA5">
        <w:rPr>
          <w:rFonts w:asciiTheme="majorBidi" w:hAnsiTheme="majorBidi" w:cstheme="majorBidi"/>
          <w:sz w:val="24"/>
          <w:szCs w:val="24"/>
        </w:rPr>
        <w:t>how network-centric C4I integration functions as a</w:t>
      </w:r>
      <w:del w:id="135" w:author="JP" w:date="2026-08-10T07:44:00Z" w16du:dateUtc="2026-08-10T06:44:00Z">
        <w:r w:rsidRPr="003C0FA5" w:rsidDel="007A5F5C">
          <w:rPr>
            <w:rFonts w:asciiTheme="majorBidi" w:hAnsiTheme="majorBidi" w:cstheme="majorBidi"/>
            <w:sz w:val="24"/>
            <w:szCs w:val="24"/>
          </w:rPr>
          <w:delText>n</w:delText>
        </w:r>
      </w:del>
      <w:r w:rsidRPr="003C0FA5">
        <w:rPr>
          <w:rFonts w:asciiTheme="majorBidi" w:hAnsiTheme="majorBidi" w:cstheme="majorBidi"/>
          <w:sz w:val="24"/>
          <w:szCs w:val="24"/>
        </w:rPr>
        <w:t xml:space="preserve"> </w:t>
      </w:r>
      <w:del w:id="136" w:author="JP" w:date="2026-08-10T07:44:00Z" w16du:dateUtc="2026-08-10T06:44:00Z">
        <w:r w:rsidRPr="003C0FA5" w:rsidDel="007A5F5C">
          <w:rPr>
            <w:rFonts w:asciiTheme="majorBidi" w:hAnsiTheme="majorBidi" w:cstheme="majorBidi"/>
            <w:sz w:val="24"/>
            <w:szCs w:val="24"/>
          </w:rPr>
          <w:delText xml:space="preserve">empirically observable </w:delText>
        </w:r>
      </w:del>
      <w:r w:rsidRPr="003C0FA5">
        <w:rPr>
          <w:rFonts w:asciiTheme="majorBidi" w:hAnsiTheme="majorBidi" w:cstheme="majorBidi"/>
          <w:sz w:val="24"/>
          <w:szCs w:val="24"/>
        </w:rPr>
        <w:t>coordination architecture that shapes combat medical</w:t>
      </w:r>
      <w:ins w:id="137" w:author="JP" w:date="2026-08-10T19:39:00Z" w16du:dateUtc="2026-08-10T18:39:00Z">
        <w:r w:rsidR="00905998">
          <w:rPr>
            <w:rFonts w:asciiTheme="majorBidi" w:hAnsiTheme="majorBidi" w:cstheme="majorBidi"/>
            <w:sz w:val="24"/>
            <w:szCs w:val="24"/>
          </w:rPr>
          <w:t xml:space="preserve"> </w:t>
        </w:r>
      </w:ins>
      <w:del w:id="138" w:author="JP" w:date="2026-08-10T19:39:00Z" w16du:dateUtc="2026-08-10T18:39:00Z">
        <w:r w:rsidRPr="003C0FA5" w:rsidDel="00905998">
          <w:rPr>
            <w:rFonts w:asciiTheme="majorBidi" w:hAnsiTheme="majorBidi" w:cstheme="majorBidi"/>
            <w:sz w:val="24"/>
            <w:szCs w:val="24"/>
          </w:rPr>
          <w:delText>-</w:delText>
        </w:r>
      </w:del>
      <w:r w:rsidRPr="003C0FA5">
        <w:rPr>
          <w:rFonts w:asciiTheme="majorBidi" w:hAnsiTheme="majorBidi" w:cstheme="majorBidi"/>
          <w:sz w:val="24"/>
          <w:szCs w:val="24"/>
        </w:rPr>
        <w:t>evacuation effectiveness across ground and air modalities during sustained</w:t>
      </w:r>
      <w:del w:id="139" w:author="JP" w:date="2026-08-10T07:43:00Z" w16du:dateUtc="2026-08-10T06:43:00Z">
        <w:r w:rsidRPr="003C0FA5" w:rsidDel="007A5F5C">
          <w:rPr>
            <w:rFonts w:asciiTheme="majorBidi" w:hAnsiTheme="majorBidi" w:cstheme="majorBidi"/>
            <w:sz w:val="24"/>
            <w:szCs w:val="24"/>
          </w:rPr>
          <w:delText xml:space="preserve">, </w:delText>
        </w:r>
      </w:del>
      <w:ins w:id="140" w:author="JP" w:date="2026-08-10T07:43:00Z" w16du:dateUtc="2026-08-10T06:43:00Z">
        <w:r w:rsidR="007A5F5C" w:rsidRPr="003C0FA5">
          <w:rPr>
            <w:rFonts w:asciiTheme="majorBidi" w:hAnsiTheme="majorBidi" w:cstheme="majorBidi"/>
            <w:sz w:val="24"/>
            <w:szCs w:val="24"/>
          </w:rPr>
          <w:t xml:space="preserve"> and </w:t>
        </w:r>
      </w:ins>
      <w:r w:rsidRPr="003C0FA5">
        <w:rPr>
          <w:rFonts w:asciiTheme="majorBidi" w:hAnsiTheme="majorBidi" w:cstheme="majorBidi"/>
          <w:sz w:val="24"/>
          <w:szCs w:val="24"/>
        </w:rPr>
        <w:t>multi-front urban conflict.</w:t>
      </w:r>
      <w:ins w:id="141" w:author="JP" w:date="2026-08-10T07:44:00Z" w16du:dateUtc="2026-08-10T06:44:00Z">
        <w:r w:rsidR="007A5F5C" w:rsidRPr="003C0FA5">
          <w:rPr>
            <w:rFonts w:asciiTheme="majorBidi" w:hAnsiTheme="majorBidi" w:cstheme="majorBidi"/>
            <w:sz w:val="24"/>
            <w:szCs w:val="24"/>
          </w:rPr>
          <w:t xml:space="preserve"> </w:t>
        </w:r>
      </w:ins>
    </w:p>
    <w:p w14:paraId="3FD33401" w14:textId="09AA6C7A" w:rsidR="00343113" w:rsidRPr="003C0FA5" w:rsidRDefault="00BA6F45">
      <w:pPr>
        <w:pStyle w:val="10"/>
        <w:bidi w:val="0"/>
        <w:spacing w:after="200"/>
        <w:ind w:firstLine="720"/>
        <w:jc w:val="both"/>
        <w:rPr>
          <w:rFonts w:asciiTheme="majorBidi" w:hAnsiTheme="majorBidi" w:cstheme="majorBidi"/>
          <w:sz w:val="24"/>
          <w:szCs w:val="24"/>
        </w:rPr>
        <w:pPrChange w:id="142" w:author="JP" w:date="2026-08-10T07:44:00Z" w16du:dateUtc="2026-08-10T06:44:00Z">
          <w:pPr>
            <w:pStyle w:val="10"/>
            <w:bidi w:val="0"/>
            <w:spacing w:after="200" w:line="360" w:lineRule="auto"/>
            <w:jc w:val="both"/>
          </w:pPr>
        </w:pPrChange>
      </w:pPr>
      <w:del w:id="143" w:author="JP" w:date="2026-08-10T07:44:00Z" w16du:dateUtc="2026-08-10T06:44:00Z">
        <w:r w:rsidRPr="003C0FA5" w:rsidDel="007A5F5C">
          <w:rPr>
            <w:rFonts w:asciiTheme="majorBidi" w:hAnsiTheme="majorBidi" w:cstheme="majorBidi"/>
            <w:sz w:val="24"/>
            <w:szCs w:val="24"/>
          </w:rPr>
          <w:delText>The article’</w:delText>
        </w:r>
      </w:del>
      <w:ins w:id="144" w:author="JP" w:date="2026-08-10T07:44:00Z" w16du:dateUtc="2026-08-10T06:44:00Z">
        <w:r w:rsidR="007A5F5C" w:rsidRPr="003C0FA5">
          <w:rPr>
            <w:rFonts w:asciiTheme="majorBidi" w:hAnsiTheme="majorBidi" w:cstheme="majorBidi"/>
            <w:sz w:val="24"/>
            <w:szCs w:val="24"/>
          </w:rPr>
          <w:t>It</w:t>
        </w:r>
      </w:ins>
      <w:r w:rsidRPr="003C0FA5">
        <w:rPr>
          <w:rFonts w:asciiTheme="majorBidi" w:hAnsiTheme="majorBidi" w:cstheme="majorBidi"/>
          <w:sz w:val="24"/>
          <w:szCs w:val="24"/>
        </w:rPr>
        <w:t xml:space="preserve">s contribution is not </w:t>
      </w:r>
      <w:ins w:id="145" w:author="JP" w:date="2026-08-10T07:45:00Z" w16du:dateUtc="2026-08-10T06:45:00Z">
        <w:r w:rsidR="007A5F5C" w:rsidRPr="003C0FA5">
          <w:rPr>
            <w:rFonts w:asciiTheme="majorBidi" w:hAnsiTheme="majorBidi" w:cstheme="majorBidi"/>
            <w:sz w:val="24"/>
            <w:szCs w:val="24"/>
          </w:rPr>
          <w:t xml:space="preserve">in </w:t>
        </w:r>
      </w:ins>
      <w:r w:rsidRPr="003C0FA5">
        <w:rPr>
          <w:rFonts w:asciiTheme="majorBidi" w:hAnsiTheme="majorBidi" w:cstheme="majorBidi"/>
          <w:sz w:val="24"/>
          <w:szCs w:val="24"/>
        </w:rPr>
        <w:t xml:space="preserve">the descriptive claim that </w:t>
      </w:r>
      <w:ins w:id="146" w:author="JP" w:date="2026-08-10T07:44:00Z" w16du:dateUtc="2026-08-10T06:44:00Z">
        <w:r w:rsidR="007A5F5C" w:rsidRPr="003C0FA5">
          <w:rPr>
            <w:rFonts w:asciiTheme="majorBidi" w:hAnsiTheme="majorBidi" w:cstheme="majorBidi"/>
            <w:sz w:val="24"/>
            <w:szCs w:val="24"/>
          </w:rPr>
          <w:t xml:space="preserve">that </w:t>
        </w:r>
      </w:ins>
      <w:ins w:id="147" w:author="JP" w:date="2026-08-10T07:45:00Z" w16du:dateUtc="2026-08-10T06:45:00Z">
        <w:r w:rsidR="007A5F5C" w:rsidRPr="003C0FA5">
          <w:rPr>
            <w:rFonts w:asciiTheme="majorBidi" w:hAnsiTheme="majorBidi" w:cstheme="majorBidi"/>
            <w:sz w:val="24"/>
            <w:szCs w:val="24"/>
          </w:rPr>
          <w:t xml:space="preserve">medical </w:t>
        </w:r>
      </w:ins>
      <w:ins w:id="148" w:author="JP" w:date="2026-08-10T07:44:00Z" w16du:dateUtc="2026-08-10T06:44:00Z">
        <w:r w:rsidR="007A5F5C" w:rsidRPr="003C0FA5">
          <w:rPr>
            <w:rFonts w:asciiTheme="majorBidi" w:hAnsiTheme="majorBidi" w:cstheme="majorBidi"/>
            <w:sz w:val="24"/>
            <w:szCs w:val="24"/>
          </w:rPr>
          <w:t xml:space="preserve">evacuation was effective </w:t>
        </w:r>
      </w:ins>
      <w:ins w:id="149" w:author="JP" w:date="2026-08-10T07:45:00Z" w16du:dateUtc="2026-08-10T06:45:00Z">
        <w:r w:rsidR="007A5F5C" w:rsidRPr="003C0FA5">
          <w:rPr>
            <w:rFonts w:asciiTheme="majorBidi" w:hAnsiTheme="majorBidi" w:cstheme="majorBidi"/>
            <w:sz w:val="24"/>
            <w:szCs w:val="24"/>
          </w:rPr>
          <w:t xml:space="preserve">during </w:t>
        </w:r>
      </w:ins>
      <w:r w:rsidRPr="003C0FA5">
        <w:rPr>
          <w:rFonts w:asciiTheme="majorBidi" w:hAnsiTheme="majorBidi" w:cstheme="majorBidi"/>
          <w:sz w:val="24"/>
          <w:szCs w:val="24"/>
        </w:rPr>
        <w:t xml:space="preserve">Operation </w:t>
      </w:r>
      <w:ins w:id="150" w:author="JP" w:date="2026-08-10T07:44:00Z" w16du:dateUtc="2026-08-10T06:44:00Z">
        <w:r w:rsidR="007A5F5C" w:rsidRPr="003C0FA5">
          <w:rPr>
            <w:rFonts w:asciiTheme="majorBidi" w:hAnsiTheme="majorBidi" w:cstheme="majorBidi"/>
            <w:sz w:val="24"/>
            <w:szCs w:val="24"/>
          </w:rPr>
          <w:t>“</w:t>
        </w:r>
      </w:ins>
      <w:r w:rsidRPr="003C0FA5">
        <w:rPr>
          <w:rFonts w:asciiTheme="majorBidi" w:hAnsiTheme="majorBidi" w:cstheme="majorBidi"/>
          <w:sz w:val="24"/>
          <w:szCs w:val="24"/>
        </w:rPr>
        <w:t>Iron Swords</w:t>
      </w:r>
      <w:ins w:id="151" w:author="JP" w:date="2026-08-10T07:45:00Z" w16du:dateUtc="2026-08-10T06:45:00Z">
        <w:r w:rsidR="007A5F5C" w:rsidRPr="003C0FA5">
          <w:rPr>
            <w:rFonts w:asciiTheme="majorBidi" w:hAnsiTheme="majorBidi" w:cstheme="majorBidi"/>
            <w:sz w:val="24"/>
            <w:szCs w:val="24"/>
          </w:rPr>
          <w:t>,</w:t>
        </w:r>
      </w:ins>
      <w:ins w:id="152" w:author="JP" w:date="2026-08-10T07:44:00Z" w16du:dateUtc="2026-08-10T06:44:00Z">
        <w:r w:rsidR="007A5F5C" w:rsidRPr="003C0FA5">
          <w:rPr>
            <w:rFonts w:asciiTheme="majorBidi" w:hAnsiTheme="majorBidi" w:cstheme="majorBidi"/>
            <w:sz w:val="24"/>
            <w:szCs w:val="24"/>
          </w:rPr>
          <w:t>”</w:t>
        </w:r>
      </w:ins>
      <w:r w:rsidRPr="003C0FA5">
        <w:rPr>
          <w:rFonts w:asciiTheme="majorBidi" w:hAnsiTheme="majorBidi" w:cstheme="majorBidi"/>
          <w:sz w:val="24"/>
          <w:szCs w:val="24"/>
        </w:rPr>
        <w:t xml:space="preserve"> </w:t>
      </w:r>
      <w:del w:id="153" w:author="JP" w:date="2026-08-10T07:45:00Z" w16du:dateUtc="2026-08-10T06:45:00Z">
        <w:r w:rsidRPr="003C0FA5" w:rsidDel="007A5F5C">
          <w:rPr>
            <w:rFonts w:asciiTheme="majorBidi" w:hAnsiTheme="majorBidi" w:cstheme="majorBidi"/>
            <w:sz w:val="24"/>
            <w:szCs w:val="24"/>
          </w:rPr>
          <w:delText xml:space="preserve">produced </w:delText>
        </w:r>
        <w:r w:rsidR="00C5020C" w:rsidRPr="003C0FA5" w:rsidDel="007A5F5C">
          <w:rPr>
            <w:rFonts w:asciiTheme="majorBidi" w:hAnsiTheme="majorBidi" w:cstheme="majorBidi"/>
            <w:sz w:val="24"/>
            <w:szCs w:val="24"/>
          </w:rPr>
          <w:delText>an</w:delText>
        </w:r>
      </w:del>
      <w:del w:id="154" w:author="JP" w:date="2026-08-10T07:44:00Z" w16du:dateUtc="2026-08-10T06:44:00Z">
        <w:r w:rsidR="00C5020C" w:rsidRPr="003C0FA5" w:rsidDel="007A5F5C">
          <w:rPr>
            <w:rFonts w:asciiTheme="majorBidi" w:hAnsiTheme="majorBidi" w:cstheme="majorBidi"/>
            <w:sz w:val="24"/>
            <w:szCs w:val="24"/>
          </w:rPr>
          <w:delText xml:space="preserve"> effective evacuation</w:delText>
        </w:r>
      </w:del>
      <w:del w:id="155" w:author="JP" w:date="2026-08-10T07:45:00Z" w16du:dateUtc="2026-08-10T06:45:00Z">
        <w:r w:rsidR="00C5020C" w:rsidRPr="003C0FA5" w:rsidDel="007A5F5C">
          <w:rPr>
            <w:rFonts w:asciiTheme="majorBidi" w:hAnsiTheme="majorBidi" w:cstheme="majorBidi"/>
            <w:sz w:val="24"/>
            <w:szCs w:val="24"/>
          </w:rPr>
          <w:delText>,</w:delText>
        </w:r>
      </w:del>
      <w:del w:id="156" w:author="JP" w:date="2026-08-10T20:06:00Z" w16du:dateUtc="2026-08-10T19:06:00Z">
        <w:r w:rsidR="00C5020C" w:rsidRPr="003C0FA5" w:rsidDel="0024318C">
          <w:rPr>
            <w:rFonts w:asciiTheme="majorBidi" w:hAnsiTheme="majorBidi" w:cstheme="majorBidi"/>
            <w:sz w:val="24"/>
            <w:szCs w:val="24"/>
          </w:rPr>
          <w:delText xml:space="preserve"> </w:delText>
        </w:r>
      </w:del>
      <w:r w:rsidR="00C5020C" w:rsidRPr="003C0FA5">
        <w:rPr>
          <w:rFonts w:asciiTheme="majorBidi" w:hAnsiTheme="majorBidi" w:cstheme="majorBidi"/>
          <w:sz w:val="24"/>
          <w:szCs w:val="24"/>
        </w:rPr>
        <w:t>but</w:t>
      </w:r>
      <w:ins w:id="157" w:author="JP" w:date="2026-08-10T07:45:00Z" w16du:dateUtc="2026-08-10T06:45:00Z">
        <w:r w:rsidR="007A5F5C" w:rsidRPr="003C0FA5">
          <w:rPr>
            <w:rFonts w:asciiTheme="majorBidi" w:hAnsiTheme="majorBidi" w:cstheme="majorBidi"/>
            <w:sz w:val="24"/>
            <w:szCs w:val="24"/>
          </w:rPr>
          <w:t xml:space="preserve"> in</w:t>
        </w:r>
      </w:ins>
      <w:r w:rsidR="00C5020C" w:rsidRPr="003C0FA5">
        <w:rPr>
          <w:rFonts w:asciiTheme="majorBidi" w:hAnsiTheme="majorBidi" w:cstheme="majorBidi"/>
          <w:sz w:val="24"/>
          <w:szCs w:val="24"/>
        </w:rPr>
        <w:t xml:space="preserve"> the scientific claim that this effectiveness is explained by the </w:t>
      </w:r>
      <w:del w:id="158" w:author="JP" w:date="2026-08-10T07:46:00Z" w16du:dateUtc="2026-08-10T06:46:00Z">
        <w:r w:rsidR="00C5020C" w:rsidRPr="003C0FA5" w:rsidDel="007A5F5C">
          <w:rPr>
            <w:rFonts w:asciiTheme="majorBidi" w:hAnsiTheme="majorBidi" w:cstheme="majorBidi"/>
            <w:sz w:val="24"/>
            <w:szCs w:val="24"/>
          </w:rPr>
          <w:delText>structure and performance of the</w:delText>
        </w:r>
      </w:del>
      <w:ins w:id="159" w:author="JP" w:date="2026-08-10T07:46:00Z" w16du:dateUtc="2026-08-10T06:46:00Z">
        <w:r w:rsidR="007A5F5C" w:rsidRPr="003C0FA5">
          <w:rPr>
            <w:rFonts w:asciiTheme="majorBidi" w:hAnsiTheme="majorBidi" w:cstheme="majorBidi"/>
            <w:sz w:val="24"/>
            <w:szCs w:val="24"/>
          </w:rPr>
          <w:t>way</w:t>
        </w:r>
      </w:ins>
      <w:r w:rsidR="00C5020C" w:rsidRPr="003C0FA5">
        <w:rPr>
          <w:rFonts w:asciiTheme="majorBidi" w:hAnsiTheme="majorBidi" w:cstheme="majorBidi"/>
          <w:sz w:val="24"/>
          <w:szCs w:val="24"/>
        </w:rPr>
        <w:t xml:space="preserve"> coordination </w:t>
      </w:r>
      <w:del w:id="160" w:author="JP" w:date="2026-08-10T07:46:00Z" w16du:dateUtc="2026-08-10T06:46:00Z">
        <w:r w:rsidR="00C5020C" w:rsidRPr="003C0FA5" w:rsidDel="007A5F5C">
          <w:rPr>
            <w:rFonts w:asciiTheme="majorBidi" w:hAnsiTheme="majorBidi" w:cstheme="majorBidi"/>
            <w:sz w:val="24"/>
            <w:szCs w:val="24"/>
          </w:rPr>
          <w:delText>architecture linking</w:delText>
        </w:r>
      </w:del>
      <w:ins w:id="161" w:author="JP" w:date="2026-08-10T07:46:00Z" w16du:dateUtc="2026-08-10T06:46:00Z">
        <w:r w:rsidR="007A5F5C" w:rsidRPr="003C0FA5">
          <w:rPr>
            <w:rFonts w:asciiTheme="majorBidi" w:hAnsiTheme="majorBidi" w:cstheme="majorBidi"/>
            <w:sz w:val="24"/>
            <w:szCs w:val="24"/>
          </w:rPr>
          <w:t xml:space="preserve">of </w:t>
        </w:r>
      </w:ins>
      <w:del w:id="162" w:author="JP" w:date="2026-08-10T20:05:00Z" w16du:dateUtc="2026-08-10T19:05:00Z">
        <w:r w:rsidR="00C5020C" w:rsidRPr="003C0FA5" w:rsidDel="00937D8E">
          <w:rPr>
            <w:rFonts w:asciiTheme="majorBidi" w:hAnsiTheme="majorBidi" w:cstheme="majorBidi"/>
            <w:sz w:val="24"/>
            <w:szCs w:val="24"/>
          </w:rPr>
          <w:delText xml:space="preserve"> </w:delText>
        </w:r>
      </w:del>
      <w:r w:rsidR="00C5020C" w:rsidRPr="003C0FA5">
        <w:rPr>
          <w:rFonts w:asciiTheme="majorBidi" w:hAnsiTheme="majorBidi" w:cstheme="majorBidi"/>
          <w:sz w:val="24"/>
          <w:szCs w:val="24"/>
        </w:rPr>
        <w:t>medical, aviation, command, and civilian health</w:t>
      </w:r>
      <w:r w:rsidRPr="003C0FA5">
        <w:rPr>
          <w:rFonts w:asciiTheme="majorBidi" w:hAnsiTheme="majorBidi" w:cstheme="majorBidi"/>
          <w:sz w:val="24"/>
          <w:szCs w:val="24"/>
        </w:rPr>
        <w:t xml:space="preserve"> components</w:t>
      </w:r>
      <w:ins w:id="163" w:author="JP" w:date="2026-08-10T07:47:00Z" w16du:dateUtc="2026-08-10T06:47:00Z">
        <w:r w:rsidR="007A5F5C" w:rsidRPr="003C0FA5">
          <w:rPr>
            <w:rFonts w:asciiTheme="majorBidi" w:hAnsiTheme="majorBidi" w:cstheme="majorBidi"/>
            <w:sz w:val="24"/>
            <w:szCs w:val="24"/>
          </w:rPr>
          <w:t xml:space="preserve"> was conducted</w:t>
        </w:r>
      </w:ins>
      <w:r w:rsidRPr="003C0FA5">
        <w:rPr>
          <w:rFonts w:asciiTheme="majorBidi" w:hAnsiTheme="majorBidi" w:cstheme="majorBidi"/>
          <w:sz w:val="24"/>
          <w:szCs w:val="24"/>
        </w:rPr>
        <w:t xml:space="preserve">. The study </w:t>
      </w:r>
      <w:ins w:id="164" w:author="JP" w:date="2026-08-10T07:48:00Z" w16du:dateUtc="2026-08-10T06:48:00Z">
        <w:r w:rsidR="007A5F5C" w:rsidRPr="003C0FA5">
          <w:rPr>
            <w:rFonts w:asciiTheme="majorBidi" w:hAnsiTheme="majorBidi" w:cstheme="majorBidi"/>
            <w:sz w:val="24"/>
            <w:szCs w:val="24"/>
          </w:rPr>
          <w:t xml:space="preserve">delineates a domain-specific model </w:t>
        </w:r>
      </w:ins>
      <w:del w:id="165" w:author="JP" w:date="2026-08-10T07:48:00Z" w16du:dateUtc="2026-08-10T06:48:00Z">
        <w:r w:rsidRPr="003C0FA5" w:rsidDel="007A5F5C">
          <w:rPr>
            <w:rFonts w:asciiTheme="majorBidi" w:hAnsiTheme="majorBidi" w:cstheme="majorBidi"/>
            <w:sz w:val="24"/>
            <w:szCs w:val="24"/>
          </w:rPr>
          <w:delText xml:space="preserve">translates </w:delText>
        </w:r>
      </w:del>
      <w:ins w:id="166" w:author="JP" w:date="2026-08-10T07:48:00Z" w16du:dateUtc="2026-08-10T06:48:00Z">
        <w:r w:rsidR="007A5F5C" w:rsidRPr="003C0FA5">
          <w:rPr>
            <w:rFonts w:asciiTheme="majorBidi" w:hAnsiTheme="majorBidi" w:cstheme="majorBidi"/>
            <w:sz w:val="24"/>
            <w:szCs w:val="24"/>
          </w:rPr>
          <w:t xml:space="preserve">for </w:t>
        </w:r>
      </w:ins>
      <w:r w:rsidRPr="003C0FA5">
        <w:rPr>
          <w:rFonts w:asciiTheme="majorBidi" w:hAnsiTheme="majorBidi" w:cstheme="majorBidi"/>
          <w:sz w:val="24"/>
          <w:szCs w:val="24"/>
        </w:rPr>
        <w:t>network-centric warfare</w:t>
      </w:r>
      <w:del w:id="167" w:author="JP" w:date="2026-08-10T07:48:00Z" w16du:dateUtc="2026-08-10T06:48:00Z">
        <w:r w:rsidRPr="003C0FA5" w:rsidDel="007A5F5C">
          <w:rPr>
            <w:rFonts w:asciiTheme="majorBidi" w:hAnsiTheme="majorBidi" w:cstheme="majorBidi"/>
            <w:sz w:val="24"/>
            <w:szCs w:val="24"/>
          </w:rPr>
          <w:delText xml:space="preserve"> into a domain-specific model</w:delText>
        </w:r>
      </w:del>
      <w:r w:rsidRPr="003C0FA5">
        <w:rPr>
          <w:rFonts w:asciiTheme="majorBidi" w:hAnsiTheme="majorBidi" w:cstheme="majorBidi"/>
          <w:sz w:val="24"/>
          <w:szCs w:val="24"/>
        </w:rPr>
        <w:t xml:space="preserve">, specifying the mechanisms </w:t>
      </w:r>
      <w:r w:rsidR="00C5020C" w:rsidRPr="003C0FA5">
        <w:rPr>
          <w:rFonts w:asciiTheme="majorBidi" w:hAnsiTheme="majorBidi" w:cstheme="majorBidi"/>
          <w:sz w:val="24"/>
          <w:szCs w:val="24"/>
        </w:rPr>
        <w:t>by which information flow translates into operational effec</w:t>
      </w:r>
      <w:ins w:id="168" w:author="JP" w:date="2026-08-10T07:49:00Z" w16du:dateUtc="2026-08-10T06:49:00Z">
        <w:r w:rsidR="007A5F5C" w:rsidRPr="003C0FA5">
          <w:rPr>
            <w:rFonts w:asciiTheme="majorBidi" w:hAnsiTheme="majorBidi" w:cstheme="majorBidi"/>
            <w:sz w:val="24"/>
            <w:szCs w:val="24"/>
          </w:rPr>
          <w:t>t</w:t>
        </w:r>
      </w:ins>
      <w:del w:id="169" w:author="JP" w:date="2026-08-10T07:49:00Z" w16du:dateUtc="2026-08-10T06:49:00Z">
        <w:r w:rsidR="00C5020C" w:rsidRPr="003C0FA5" w:rsidDel="007A5F5C">
          <w:rPr>
            <w:rFonts w:asciiTheme="majorBidi" w:hAnsiTheme="majorBidi" w:cstheme="majorBidi"/>
            <w:sz w:val="24"/>
            <w:szCs w:val="24"/>
          </w:rPr>
          <w:delText>t—</w:delText>
        </w:r>
      </w:del>
      <w:ins w:id="170" w:author="JP" w:date="2026-08-10T07:49:00Z" w16du:dateUtc="2026-08-10T06:49:00Z">
        <w:r w:rsidR="007A5F5C" w:rsidRPr="003C0FA5">
          <w:rPr>
            <w:rFonts w:asciiTheme="majorBidi" w:hAnsiTheme="majorBidi" w:cstheme="majorBidi"/>
            <w:sz w:val="24"/>
            <w:szCs w:val="24"/>
          </w:rPr>
          <w:t xml:space="preserve">: </w:t>
        </w:r>
      </w:ins>
      <w:r w:rsidR="00C5020C" w:rsidRPr="003C0FA5">
        <w:rPr>
          <w:rFonts w:asciiTheme="majorBidi" w:hAnsiTheme="majorBidi" w:cstheme="majorBidi"/>
          <w:sz w:val="24"/>
          <w:szCs w:val="24"/>
        </w:rPr>
        <w:t>patient selection, modality matching, routing, override authority, and handoff</w:t>
      </w:r>
      <w:del w:id="171" w:author="JP" w:date="2026-08-10T07:49:00Z" w16du:dateUtc="2026-08-10T06:49:00Z">
        <w:r w:rsidR="00C5020C" w:rsidRPr="003C0FA5" w:rsidDel="007A5F5C">
          <w:rPr>
            <w:rFonts w:asciiTheme="majorBidi" w:hAnsiTheme="majorBidi" w:cstheme="majorBidi"/>
            <w:sz w:val="24"/>
            <w:szCs w:val="24"/>
          </w:rPr>
          <w:delText>—</w:delText>
        </w:r>
      </w:del>
      <w:ins w:id="172" w:author="JP" w:date="2026-08-10T07:49:00Z" w16du:dateUtc="2026-08-10T06:49:00Z">
        <w:r w:rsidR="007A5F5C" w:rsidRPr="003C0FA5">
          <w:rPr>
            <w:rFonts w:asciiTheme="majorBidi" w:hAnsiTheme="majorBidi" w:cstheme="majorBidi"/>
            <w:sz w:val="24"/>
            <w:szCs w:val="24"/>
          </w:rPr>
          <w:t xml:space="preserve">. </w:t>
        </w:r>
      </w:ins>
      <w:del w:id="173" w:author="JP" w:date="2026-08-10T07:50:00Z" w16du:dateUtc="2026-08-10T06:50:00Z">
        <w:r w:rsidR="00C5020C" w:rsidRPr="003C0FA5" w:rsidDel="007A5F5C">
          <w:rPr>
            <w:rFonts w:asciiTheme="majorBidi" w:hAnsiTheme="majorBidi" w:cstheme="majorBidi"/>
            <w:sz w:val="24"/>
            <w:szCs w:val="24"/>
          </w:rPr>
          <w:delText xml:space="preserve">and </w:delText>
        </w:r>
      </w:del>
      <w:ins w:id="174" w:author="JP" w:date="2026-08-10T07:50:00Z" w16du:dateUtc="2026-08-10T06:50:00Z">
        <w:r w:rsidR="007A5F5C" w:rsidRPr="003C0FA5">
          <w:rPr>
            <w:rFonts w:asciiTheme="majorBidi" w:hAnsiTheme="majorBidi" w:cstheme="majorBidi"/>
            <w:sz w:val="24"/>
            <w:szCs w:val="24"/>
          </w:rPr>
          <w:t xml:space="preserve">It </w:t>
        </w:r>
      </w:ins>
      <w:r w:rsidR="00C5020C" w:rsidRPr="003C0FA5">
        <w:rPr>
          <w:rFonts w:asciiTheme="majorBidi" w:hAnsiTheme="majorBidi" w:cstheme="majorBidi"/>
          <w:sz w:val="24"/>
          <w:szCs w:val="24"/>
        </w:rPr>
        <w:t>shifts</w:t>
      </w:r>
      <w:r w:rsidRPr="003C0FA5">
        <w:rPr>
          <w:rFonts w:asciiTheme="majorBidi" w:hAnsiTheme="majorBidi" w:cstheme="majorBidi"/>
          <w:sz w:val="24"/>
          <w:szCs w:val="24"/>
        </w:rPr>
        <w:t xml:space="preserve"> the </w:t>
      </w:r>
      <w:del w:id="175" w:author="JP" w:date="2026-08-10T07:50:00Z" w16du:dateUtc="2026-08-10T06:50:00Z">
        <w:r w:rsidRPr="003C0FA5" w:rsidDel="007A5F5C">
          <w:rPr>
            <w:rFonts w:asciiTheme="majorBidi" w:hAnsiTheme="majorBidi" w:cstheme="majorBidi"/>
            <w:sz w:val="24"/>
            <w:szCs w:val="24"/>
          </w:rPr>
          <w:delText xml:space="preserve">unit of </w:delText>
        </w:r>
      </w:del>
      <w:r w:rsidRPr="003C0FA5">
        <w:rPr>
          <w:rFonts w:asciiTheme="majorBidi" w:hAnsiTheme="majorBidi" w:cstheme="majorBidi"/>
          <w:sz w:val="24"/>
          <w:szCs w:val="24"/>
        </w:rPr>
        <w:t>analy</w:t>
      </w:r>
      <w:del w:id="176" w:author="JP" w:date="2026-08-10T07:50:00Z" w16du:dateUtc="2026-08-10T06:50:00Z">
        <w:r w:rsidRPr="003C0FA5" w:rsidDel="007A5F5C">
          <w:rPr>
            <w:rFonts w:asciiTheme="majorBidi" w:hAnsiTheme="majorBidi" w:cstheme="majorBidi"/>
            <w:sz w:val="24"/>
            <w:szCs w:val="24"/>
          </w:rPr>
          <w:delText xml:space="preserve">sis </w:delText>
        </w:r>
      </w:del>
      <w:ins w:id="177" w:author="JP" w:date="2026-08-10T07:50:00Z" w16du:dateUtc="2026-08-10T06:50:00Z">
        <w:r w:rsidR="007A5F5C" w:rsidRPr="003C0FA5">
          <w:rPr>
            <w:rFonts w:asciiTheme="majorBidi" w:hAnsiTheme="majorBidi" w:cstheme="majorBidi"/>
            <w:sz w:val="24"/>
            <w:szCs w:val="24"/>
          </w:rPr>
          <w:t xml:space="preserve">tical basis </w:t>
        </w:r>
      </w:ins>
      <w:r w:rsidRPr="003C0FA5">
        <w:rPr>
          <w:rFonts w:asciiTheme="majorBidi" w:hAnsiTheme="majorBidi" w:cstheme="majorBidi"/>
          <w:sz w:val="24"/>
          <w:szCs w:val="24"/>
        </w:rPr>
        <w:t xml:space="preserve">from aircraft, hospitals, </w:t>
      </w:r>
      <w:del w:id="178" w:author="JP" w:date="2026-08-10T07:50:00Z" w16du:dateUtc="2026-08-10T06:50:00Z">
        <w:r w:rsidRPr="003C0FA5" w:rsidDel="007A5F5C">
          <w:rPr>
            <w:rFonts w:asciiTheme="majorBidi" w:hAnsiTheme="majorBidi" w:cstheme="majorBidi"/>
            <w:sz w:val="24"/>
            <w:szCs w:val="24"/>
          </w:rPr>
          <w:delText xml:space="preserve">or </w:delText>
        </w:r>
      </w:del>
      <w:ins w:id="179" w:author="JP" w:date="2026-08-10T07:50:00Z" w16du:dateUtc="2026-08-10T06:50:00Z">
        <w:r w:rsidR="007A5F5C" w:rsidRPr="003C0FA5">
          <w:rPr>
            <w:rFonts w:asciiTheme="majorBidi" w:hAnsiTheme="majorBidi" w:cstheme="majorBidi"/>
            <w:sz w:val="24"/>
            <w:szCs w:val="24"/>
          </w:rPr>
          <w:t xml:space="preserve">and </w:t>
        </w:r>
      </w:ins>
      <w:r w:rsidRPr="003C0FA5">
        <w:rPr>
          <w:rFonts w:asciiTheme="majorBidi" w:hAnsiTheme="majorBidi" w:cstheme="majorBidi"/>
          <w:sz w:val="24"/>
          <w:szCs w:val="24"/>
        </w:rPr>
        <w:t xml:space="preserve">clinical protocols to the </w:t>
      </w:r>
      <w:ins w:id="180" w:author="JP" w:date="2026-08-10T07:50:00Z" w16du:dateUtc="2026-08-10T06:50:00Z">
        <w:r w:rsidR="007A5F5C" w:rsidRPr="003C0FA5">
          <w:rPr>
            <w:rFonts w:asciiTheme="majorBidi" w:hAnsiTheme="majorBidi" w:cstheme="majorBidi"/>
            <w:sz w:val="24"/>
            <w:szCs w:val="24"/>
          </w:rPr>
          <w:t xml:space="preserve">integrated </w:t>
        </w:r>
      </w:ins>
      <w:r w:rsidRPr="003C0FA5">
        <w:rPr>
          <w:rFonts w:asciiTheme="majorBidi" w:hAnsiTheme="majorBidi" w:cstheme="majorBidi"/>
          <w:sz w:val="24"/>
          <w:szCs w:val="24"/>
        </w:rPr>
        <w:t>evacuation chain</w:t>
      </w:r>
      <w:del w:id="181" w:author="JP" w:date="2026-08-10T07:50:00Z" w16du:dateUtc="2026-08-10T06:50:00Z">
        <w:r w:rsidRPr="003C0FA5" w:rsidDel="007A5F5C">
          <w:rPr>
            <w:rFonts w:asciiTheme="majorBidi" w:hAnsiTheme="majorBidi" w:cstheme="majorBidi"/>
            <w:sz w:val="24"/>
            <w:szCs w:val="24"/>
          </w:rPr>
          <w:delText xml:space="preserve"> as an integrated process</w:delText>
        </w:r>
      </w:del>
      <w:r w:rsidRPr="003C0FA5">
        <w:rPr>
          <w:rFonts w:asciiTheme="majorBidi" w:hAnsiTheme="majorBidi" w:cstheme="majorBidi"/>
          <w:sz w:val="24"/>
          <w:szCs w:val="24"/>
        </w:rPr>
        <w:t xml:space="preserve">. </w:t>
      </w:r>
      <w:del w:id="182" w:author="JP" w:date="2026-08-10T07:51:00Z" w16du:dateUtc="2026-08-10T06:51:00Z">
        <w:r w:rsidRPr="003C0FA5" w:rsidDel="007A5F5C">
          <w:rPr>
            <w:rFonts w:asciiTheme="majorBidi" w:hAnsiTheme="majorBidi" w:cstheme="majorBidi"/>
            <w:sz w:val="24"/>
            <w:szCs w:val="24"/>
          </w:rPr>
          <w:delText>Empirically, i</w:delText>
        </w:r>
      </w:del>
      <w:ins w:id="183" w:author="JP" w:date="2026-08-10T07:51:00Z" w16du:dateUtc="2026-08-10T06:51:00Z">
        <w:r w:rsidR="007A5F5C" w:rsidRPr="003C0FA5">
          <w:rPr>
            <w:rFonts w:asciiTheme="majorBidi" w:hAnsiTheme="majorBidi" w:cstheme="majorBidi"/>
            <w:sz w:val="24"/>
            <w:szCs w:val="24"/>
          </w:rPr>
          <w:t>I</w:t>
        </w:r>
      </w:ins>
      <w:r w:rsidRPr="003C0FA5">
        <w:rPr>
          <w:rFonts w:asciiTheme="majorBidi" w:hAnsiTheme="majorBidi" w:cstheme="majorBidi"/>
          <w:sz w:val="24"/>
          <w:szCs w:val="24"/>
        </w:rPr>
        <w:t xml:space="preserve">t </w:t>
      </w:r>
      <w:del w:id="184" w:author="JP" w:date="2026-08-10T07:51:00Z" w16du:dateUtc="2026-08-10T06:51:00Z">
        <w:r w:rsidRPr="003C0FA5" w:rsidDel="007A5F5C">
          <w:rPr>
            <w:rFonts w:asciiTheme="majorBidi" w:hAnsiTheme="majorBidi" w:cstheme="majorBidi"/>
            <w:sz w:val="24"/>
            <w:szCs w:val="24"/>
          </w:rPr>
          <w:delText xml:space="preserve">provides </w:delText>
        </w:r>
      </w:del>
      <w:ins w:id="185" w:author="JP" w:date="2026-08-10T07:51:00Z" w16du:dateUtc="2026-08-10T06:51:00Z">
        <w:r w:rsidR="007A5F5C" w:rsidRPr="003C0FA5">
          <w:rPr>
            <w:rFonts w:asciiTheme="majorBidi" w:hAnsiTheme="majorBidi" w:cstheme="majorBidi"/>
            <w:sz w:val="24"/>
            <w:szCs w:val="24"/>
          </w:rPr>
          <w:t xml:space="preserve">is </w:t>
        </w:r>
      </w:ins>
      <w:r w:rsidRPr="003C0FA5">
        <w:rPr>
          <w:rFonts w:asciiTheme="majorBidi" w:hAnsiTheme="majorBidi" w:cstheme="majorBidi"/>
          <w:sz w:val="24"/>
          <w:szCs w:val="24"/>
        </w:rPr>
        <w:t>the first systematic account of dual-modality ground-air coordination in sustained, multi-front combat</w:t>
      </w:r>
      <w:ins w:id="186" w:author="JP" w:date="2026-08-10T07:53:00Z" w16du:dateUtc="2026-08-10T06:53:00Z">
        <w:r w:rsidR="00F8561F" w:rsidRPr="003C0FA5">
          <w:rPr>
            <w:rFonts w:asciiTheme="majorBidi" w:hAnsiTheme="majorBidi" w:cstheme="majorBidi"/>
            <w:sz w:val="24"/>
            <w:szCs w:val="24"/>
          </w:rPr>
          <w:t>. Moreover,</w:t>
        </w:r>
      </w:ins>
      <w:r w:rsidRPr="003C0FA5">
        <w:rPr>
          <w:rFonts w:asciiTheme="majorBidi" w:hAnsiTheme="majorBidi" w:cstheme="majorBidi"/>
          <w:sz w:val="24"/>
          <w:szCs w:val="24"/>
        </w:rPr>
        <w:t xml:space="preserve"> </w:t>
      </w:r>
      <w:del w:id="187" w:author="JP" w:date="2026-08-10T07:53:00Z" w16du:dateUtc="2026-08-10T06:53:00Z">
        <w:r w:rsidRPr="003C0FA5" w:rsidDel="00F8561F">
          <w:rPr>
            <w:rFonts w:asciiTheme="majorBidi" w:hAnsiTheme="majorBidi" w:cstheme="majorBidi"/>
            <w:sz w:val="24"/>
            <w:szCs w:val="24"/>
          </w:rPr>
          <w:delText xml:space="preserve">and </w:delText>
        </w:r>
      </w:del>
      <w:ins w:id="188" w:author="JP" w:date="2026-08-10T07:53:00Z" w16du:dateUtc="2026-08-10T06:53:00Z">
        <w:r w:rsidR="00F8561F" w:rsidRPr="003C0FA5">
          <w:rPr>
            <w:rFonts w:asciiTheme="majorBidi" w:hAnsiTheme="majorBidi" w:cstheme="majorBidi"/>
            <w:sz w:val="24"/>
            <w:szCs w:val="24"/>
          </w:rPr>
          <w:t xml:space="preserve">it </w:t>
        </w:r>
      </w:ins>
      <w:r w:rsidRPr="003C0FA5">
        <w:rPr>
          <w:rFonts w:asciiTheme="majorBidi" w:hAnsiTheme="majorBidi" w:cstheme="majorBidi"/>
          <w:sz w:val="24"/>
          <w:szCs w:val="24"/>
        </w:rPr>
        <w:t xml:space="preserve">identifies centralized coordination </w:t>
      </w:r>
      <w:ins w:id="189" w:author="JP" w:date="2026-08-10T07:52:00Z" w16du:dateUtc="2026-08-10T06:52:00Z">
        <w:r w:rsidR="00F8561F" w:rsidRPr="003C0FA5">
          <w:rPr>
            <w:rFonts w:asciiTheme="majorBidi" w:hAnsiTheme="majorBidi" w:cstheme="majorBidi"/>
            <w:sz w:val="24"/>
            <w:szCs w:val="24"/>
          </w:rPr>
          <w:t xml:space="preserve">communications </w:t>
        </w:r>
      </w:ins>
      <w:r w:rsidRPr="003C0FA5">
        <w:rPr>
          <w:rFonts w:asciiTheme="majorBidi" w:hAnsiTheme="majorBidi" w:cstheme="majorBidi"/>
          <w:sz w:val="24"/>
          <w:szCs w:val="24"/>
        </w:rPr>
        <w:t xml:space="preserve">failure </w:t>
      </w:r>
      <w:del w:id="190" w:author="JP" w:date="2026-08-10T07:53:00Z" w16du:dateUtc="2026-08-10T06:53:00Z">
        <w:r w:rsidRPr="003C0FA5" w:rsidDel="00F8561F">
          <w:rPr>
            <w:rFonts w:asciiTheme="majorBidi" w:hAnsiTheme="majorBidi" w:cstheme="majorBidi"/>
            <w:sz w:val="24"/>
            <w:szCs w:val="24"/>
          </w:rPr>
          <w:delText xml:space="preserve">under </w:delText>
        </w:r>
      </w:del>
      <w:del w:id="191" w:author="JP" w:date="2026-08-10T07:52:00Z" w16du:dateUtc="2026-08-10T06:52:00Z">
        <w:r w:rsidRPr="003C0FA5" w:rsidDel="00F8561F">
          <w:rPr>
            <w:rFonts w:asciiTheme="majorBidi" w:hAnsiTheme="majorBidi" w:cstheme="majorBidi"/>
            <w:sz w:val="24"/>
            <w:szCs w:val="24"/>
          </w:rPr>
          <w:delText xml:space="preserve">communications </w:delText>
        </w:r>
      </w:del>
      <w:del w:id="192" w:author="JP" w:date="2026-08-10T07:53:00Z" w16du:dateUtc="2026-08-10T06:53:00Z">
        <w:r w:rsidRPr="003C0FA5" w:rsidDel="00F8561F">
          <w:rPr>
            <w:rFonts w:asciiTheme="majorBidi" w:hAnsiTheme="majorBidi" w:cstheme="majorBidi"/>
            <w:sz w:val="24"/>
            <w:szCs w:val="24"/>
          </w:rPr>
          <w:delText xml:space="preserve">loss </w:delText>
        </w:r>
      </w:del>
      <w:r w:rsidRPr="003C0FA5">
        <w:rPr>
          <w:rFonts w:asciiTheme="majorBidi" w:hAnsiTheme="majorBidi" w:cstheme="majorBidi"/>
          <w:sz w:val="24"/>
          <w:szCs w:val="24"/>
        </w:rPr>
        <w:t xml:space="preserve">as a distinctive </w:t>
      </w:r>
      <w:del w:id="193" w:author="JP" w:date="2026-08-10T07:53:00Z" w16du:dateUtc="2026-08-10T06:53:00Z">
        <w:r w:rsidRPr="003C0FA5" w:rsidDel="00F8561F">
          <w:rPr>
            <w:rFonts w:asciiTheme="majorBidi" w:hAnsiTheme="majorBidi" w:cstheme="majorBidi"/>
            <w:sz w:val="24"/>
            <w:szCs w:val="24"/>
          </w:rPr>
          <w:delText>failure mode</w:delText>
        </w:r>
      </w:del>
      <w:ins w:id="194" w:author="JP" w:date="2026-08-10T07:53:00Z" w16du:dateUtc="2026-08-10T06:53:00Z">
        <w:r w:rsidR="00F8561F" w:rsidRPr="003C0FA5">
          <w:rPr>
            <w:rFonts w:asciiTheme="majorBidi" w:hAnsiTheme="majorBidi" w:cstheme="majorBidi"/>
            <w:sz w:val="24"/>
            <w:szCs w:val="24"/>
          </w:rPr>
          <w:t>feature</w:t>
        </w:r>
      </w:ins>
      <w:r w:rsidRPr="003C0FA5">
        <w:rPr>
          <w:rFonts w:asciiTheme="majorBidi" w:hAnsiTheme="majorBidi" w:cstheme="majorBidi"/>
          <w:sz w:val="24"/>
          <w:szCs w:val="24"/>
        </w:rPr>
        <w:t xml:space="preserve">, </w:t>
      </w:r>
      <w:del w:id="195" w:author="JP" w:date="2026-08-10T07:53:00Z" w16du:dateUtc="2026-08-10T06:53:00Z">
        <w:r w:rsidRPr="003C0FA5" w:rsidDel="00F8561F">
          <w:rPr>
            <w:rFonts w:asciiTheme="majorBidi" w:hAnsiTheme="majorBidi" w:cstheme="majorBidi"/>
            <w:sz w:val="24"/>
            <w:szCs w:val="24"/>
          </w:rPr>
          <w:delText xml:space="preserve">responding </w:delText>
        </w:r>
      </w:del>
      <w:ins w:id="196" w:author="JP" w:date="2026-08-10T07:53:00Z" w16du:dateUtc="2026-08-10T06:53:00Z">
        <w:r w:rsidR="00F8561F" w:rsidRPr="003C0FA5">
          <w:rPr>
            <w:rFonts w:asciiTheme="majorBidi" w:hAnsiTheme="majorBidi" w:cstheme="majorBidi"/>
            <w:sz w:val="24"/>
            <w:szCs w:val="24"/>
          </w:rPr>
          <w:t xml:space="preserve">as opposed </w:t>
        </w:r>
      </w:ins>
      <w:r w:rsidRPr="003C0FA5">
        <w:rPr>
          <w:rFonts w:asciiTheme="majorBidi" w:hAnsiTheme="majorBidi" w:cstheme="majorBidi"/>
          <w:sz w:val="24"/>
          <w:szCs w:val="24"/>
        </w:rPr>
        <w:t xml:space="preserve">to prior research that </w:t>
      </w:r>
      <w:ins w:id="197" w:author="JP" w:date="2026-08-10T07:54:00Z" w16du:dateUtc="2026-08-10T06:54:00Z">
        <w:r w:rsidR="00F8561F" w:rsidRPr="003C0FA5">
          <w:rPr>
            <w:rFonts w:asciiTheme="majorBidi" w:hAnsiTheme="majorBidi" w:cstheme="majorBidi"/>
            <w:sz w:val="24"/>
            <w:szCs w:val="24"/>
          </w:rPr>
          <w:t xml:space="preserve">largely </w:t>
        </w:r>
      </w:ins>
      <w:r w:rsidRPr="003C0FA5">
        <w:rPr>
          <w:rFonts w:asciiTheme="majorBidi" w:hAnsiTheme="majorBidi" w:cstheme="majorBidi"/>
          <w:sz w:val="24"/>
          <w:szCs w:val="24"/>
        </w:rPr>
        <w:t xml:space="preserve">treated C4I </w:t>
      </w:r>
      <w:del w:id="198" w:author="JP" w:date="2026-08-10T07:54:00Z" w16du:dateUtc="2026-08-10T06:54:00Z">
        <w:r w:rsidRPr="003C0FA5" w:rsidDel="00F8561F">
          <w:rPr>
            <w:rFonts w:asciiTheme="majorBidi" w:hAnsiTheme="majorBidi" w:cstheme="majorBidi"/>
            <w:sz w:val="24"/>
            <w:szCs w:val="24"/>
          </w:rPr>
          <w:delText xml:space="preserve">largely </w:delText>
        </w:r>
      </w:del>
      <w:r w:rsidRPr="003C0FA5">
        <w:rPr>
          <w:rFonts w:asciiTheme="majorBidi" w:hAnsiTheme="majorBidi" w:cstheme="majorBidi"/>
          <w:sz w:val="24"/>
          <w:szCs w:val="24"/>
        </w:rPr>
        <w:t xml:space="preserve">as </w:t>
      </w:r>
      <w:ins w:id="199" w:author="JP" w:date="2026-08-10T07:54:00Z" w16du:dateUtc="2026-08-10T06:54:00Z">
        <w:r w:rsidR="00F8561F" w:rsidRPr="003C0FA5">
          <w:rPr>
            <w:rFonts w:asciiTheme="majorBidi" w:hAnsiTheme="majorBidi" w:cstheme="majorBidi"/>
            <w:sz w:val="24"/>
            <w:szCs w:val="24"/>
          </w:rPr>
          <w:t xml:space="preserve">mere </w:t>
        </w:r>
      </w:ins>
      <w:r w:rsidRPr="003C0FA5">
        <w:rPr>
          <w:rFonts w:asciiTheme="majorBidi" w:hAnsiTheme="majorBidi" w:cstheme="majorBidi"/>
          <w:sz w:val="24"/>
          <w:szCs w:val="24"/>
        </w:rPr>
        <w:t>enabling infrastructure (Epstein et al., 2025; Kotwal et al., 2016).</w:t>
      </w:r>
    </w:p>
    <w:p w14:paraId="088E95D0" w14:textId="2CF2FB1C" w:rsidR="00343113" w:rsidRPr="003C0FA5" w:rsidRDefault="00F8561F">
      <w:pPr>
        <w:pStyle w:val="10"/>
        <w:bidi w:val="0"/>
        <w:spacing w:after="200"/>
        <w:ind w:firstLine="720"/>
        <w:jc w:val="both"/>
        <w:rPr>
          <w:rFonts w:asciiTheme="majorBidi" w:hAnsiTheme="majorBidi" w:cstheme="majorBidi"/>
          <w:sz w:val="24"/>
          <w:szCs w:val="24"/>
        </w:rPr>
        <w:pPrChange w:id="200" w:author="JP" w:date="2026-08-10T07:47:00Z" w16du:dateUtc="2026-08-10T06:47:00Z">
          <w:pPr>
            <w:pStyle w:val="10"/>
            <w:bidi w:val="0"/>
            <w:spacing w:after="200" w:line="360" w:lineRule="auto"/>
            <w:jc w:val="both"/>
          </w:pPr>
        </w:pPrChange>
      </w:pPr>
      <w:ins w:id="201" w:author="JP" w:date="2026-08-10T07:54:00Z" w16du:dateUtc="2026-08-10T06:54:00Z">
        <w:r w:rsidRPr="003C0FA5">
          <w:rPr>
            <w:rFonts w:asciiTheme="majorBidi" w:hAnsiTheme="majorBidi" w:cstheme="majorBidi"/>
            <w:sz w:val="24"/>
            <w:szCs w:val="24"/>
          </w:rPr>
          <w:t>During “Ir</w:t>
        </w:r>
      </w:ins>
      <w:ins w:id="202" w:author="JP" w:date="2026-08-10T09:09:00Z" w16du:dateUtc="2026-08-10T08:09:00Z">
        <w:r w:rsidR="002B23CB" w:rsidRPr="003C0FA5">
          <w:rPr>
            <w:rFonts w:asciiTheme="majorBidi" w:hAnsiTheme="majorBidi" w:cstheme="majorBidi"/>
            <w:sz w:val="24"/>
            <w:szCs w:val="24"/>
          </w:rPr>
          <w:t>o</w:t>
        </w:r>
      </w:ins>
      <w:ins w:id="203" w:author="JP" w:date="2026-08-10T07:55:00Z" w16du:dateUtc="2026-08-10T06:55:00Z">
        <w:r w:rsidRPr="003C0FA5">
          <w:rPr>
            <w:rFonts w:asciiTheme="majorBidi" w:hAnsiTheme="majorBidi" w:cstheme="majorBidi"/>
            <w:sz w:val="24"/>
            <w:szCs w:val="24"/>
          </w:rPr>
          <w:t xml:space="preserve">n Swords,” </w:t>
        </w:r>
      </w:ins>
      <w:del w:id="204" w:author="JP" w:date="2026-08-10T07:55:00Z" w16du:dateUtc="2026-08-10T06:55:00Z">
        <w:r w:rsidR="00BA6F45" w:rsidRPr="003C0FA5" w:rsidDel="00F8561F">
          <w:rPr>
            <w:rFonts w:asciiTheme="majorBidi" w:hAnsiTheme="majorBidi" w:cstheme="majorBidi"/>
            <w:sz w:val="24"/>
            <w:szCs w:val="24"/>
          </w:rPr>
          <w:delText xml:space="preserve">Geographic </w:delText>
        </w:r>
      </w:del>
      <w:ins w:id="205" w:author="JP" w:date="2026-08-10T07:55:00Z" w16du:dateUtc="2026-08-10T06:55:00Z">
        <w:r w:rsidRPr="003C0FA5">
          <w:rPr>
            <w:rFonts w:asciiTheme="majorBidi" w:hAnsiTheme="majorBidi" w:cstheme="majorBidi"/>
            <w:sz w:val="24"/>
            <w:szCs w:val="24"/>
          </w:rPr>
          <w:t xml:space="preserve">geographic </w:t>
        </w:r>
      </w:ins>
      <w:r w:rsidR="00BA6F45" w:rsidRPr="003C0FA5">
        <w:rPr>
          <w:rFonts w:asciiTheme="majorBidi" w:hAnsiTheme="majorBidi" w:cstheme="majorBidi"/>
          <w:sz w:val="24"/>
          <w:szCs w:val="24"/>
        </w:rPr>
        <w:t xml:space="preserve">and infrastructural </w:t>
      </w:r>
      <w:del w:id="206" w:author="JP" w:date="2026-08-10T07:55:00Z" w16du:dateUtc="2026-08-10T06:55:00Z">
        <w:r w:rsidR="00BA6F45" w:rsidRPr="003C0FA5" w:rsidDel="00F8561F">
          <w:rPr>
            <w:rFonts w:asciiTheme="majorBidi" w:hAnsiTheme="majorBidi" w:cstheme="majorBidi"/>
            <w:sz w:val="24"/>
            <w:szCs w:val="24"/>
          </w:rPr>
          <w:delText xml:space="preserve">characteristics </w:delText>
        </w:r>
      </w:del>
      <w:ins w:id="207" w:author="JP" w:date="2026-08-10T07:55:00Z" w16du:dateUtc="2026-08-10T06:55:00Z">
        <w:r w:rsidRPr="003C0FA5">
          <w:rPr>
            <w:rFonts w:asciiTheme="majorBidi" w:hAnsiTheme="majorBidi" w:cstheme="majorBidi"/>
            <w:sz w:val="24"/>
            <w:szCs w:val="24"/>
          </w:rPr>
          <w:t xml:space="preserve">aspects </w:t>
        </w:r>
      </w:ins>
      <w:r w:rsidR="00BA6F45" w:rsidRPr="003C0FA5">
        <w:rPr>
          <w:rFonts w:asciiTheme="majorBidi" w:hAnsiTheme="majorBidi" w:cstheme="majorBidi"/>
          <w:sz w:val="24"/>
          <w:szCs w:val="24"/>
        </w:rPr>
        <w:t xml:space="preserve">shaped evacuation dynamics and </w:t>
      </w:r>
      <w:ins w:id="208" w:author="JP" w:date="2026-08-10T07:55:00Z" w16du:dateUtc="2026-08-10T06:55:00Z">
        <w:r w:rsidRPr="003C0FA5">
          <w:rPr>
            <w:rFonts w:asciiTheme="majorBidi" w:hAnsiTheme="majorBidi" w:cstheme="majorBidi"/>
            <w:sz w:val="24"/>
            <w:szCs w:val="24"/>
          </w:rPr>
          <w:t xml:space="preserve">have a </w:t>
        </w:r>
      </w:ins>
      <w:r w:rsidR="00BA6F45" w:rsidRPr="003C0FA5">
        <w:rPr>
          <w:rFonts w:asciiTheme="majorBidi" w:hAnsiTheme="majorBidi" w:cstheme="majorBidi"/>
          <w:sz w:val="24"/>
          <w:szCs w:val="24"/>
        </w:rPr>
        <w:t>bear</w:t>
      </w:r>
      <w:ins w:id="209" w:author="JP" w:date="2026-08-10T07:55:00Z" w16du:dateUtc="2026-08-10T06:55:00Z">
        <w:r w:rsidRPr="003C0FA5">
          <w:rPr>
            <w:rFonts w:asciiTheme="majorBidi" w:hAnsiTheme="majorBidi" w:cstheme="majorBidi"/>
            <w:sz w:val="24"/>
            <w:szCs w:val="24"/>
          </w:rPr>
          <w:t>ing</w:t>
        </w:r>
      </w:ins>
      <w:r w:rsidR="00BA6F45" w:rsidRPr="003C0FA5">
        <w:rPr>
          <w:rFonts w:asciiTheme="majorBidi" w:hAnsiTheme="majorBidi" w:cstheme="majorBidi"/>
          <w:sz w:val="24"/>
          <w:szCs w:val="24"/>
        </w:rPr>
        <w:t xml:space="preserve"> on generalizability. Distances from Gaza to Level I trauma centers ranged from 15 to 40 kilometers</w:t>
      </w:r>
      <w:del w:id="210" w:author="JP" w:date="2026-08-10T07:56:00Z" w16du:dateUtc="2026-08-10T06:56:00Z">
        <w:r w:rsidR="00BA6F45" w:rsidRPr="003C0FA5" w:rsidDel="00F8561F">
          <w:rPr>
            <w:rFonts w:asciiTheme="majorBidi" w:hAnsiTheme="majorBidi" w:cstheme="majorBidi"/>
            <w:sz w:val="24"/>
            <w:szCs w:val="24"/>
          </w:rPr>
          <w:delText>,</w:delText>
        </w:r>
      </w:del>
      <w:r w:rsidR="00BA6F45" w:rsidRPr="003C0FA5">
        <w:rPr>
          <w:rFonts w:asciiTheme="majorBidi" w:hAnsiTheme="majorBidi" w:cstheme="majorBidi"/>
          <w:sz w:val="24"/>
          <w:szCs w:val="24"/>
        </w:rPr>
        <w:t xml:space="preserve"> and operations in southern Lebanon spanned 40 to 100 kilometers</w:t>
      </w:r>
      <w:ins w:id="211" w:author="JP" w:date="2026-08-10T07:56:00Z" w16du:dateUtc="2026-08-10T06:56:00Z">
        <w:r w:rsidRPr="003C0FA5">
          <w:rPr>
            <w:rFonts w:asciiTheme="majorBidi" w:hAnsiTheme="majorBidi" w:cstheme="majorBidi"/>
            <w:sz w:val="24"/>
            <w:szCs w:val="24"/>
          </w:rPr>
          <w:t xml:space="preserve">, </w:t>
        </w:r>
      </w:ins>
      <w:del w:id="212" w:author="JP" w:date="2026-08-10T07:56:00Z" w16du:dateUtc="2026-08-10T06:56:00Z">
        <w:r w:rsidR="00BA6F45" w:rsidRPr="003C0FA5" w:rsidDel="00F8561F">
          <w:rPr>
            <w:rFonts w:asciiTheme="majorBidi" w:hAnsiTheme="majorBidi" w:cstheme="majorBidi"/>
            <w:sz w:val="24"/>
            <w:szCs w:val="24"/>
          </w:rPr>
          <w:delText>—</w:delText>
        </w:r>
      </w:del>
      <w:r w:rsidR="00BA6F45" w:rsidRPr="003C0FA5">
        <w:rPr>
          <w:rFonts w:asciiTheme="majorBidi" w:hAnsiTheme="majorBidi" w:cstheme="majorBidi"/>
          <w:sz w:val="24"/>
          <w:szCs w:val="24"/>
        </w:rPr>
        <w:t xml:space="preserve">markedly </w:t>
      </w:r>
      <w:del w:id="213" w:author="JP" w:date="2026-08-10T07:56:00Z" w16du:dateUtc="2026-08-10T06:56:00Z">
        <w:r w:rsidR="00BA6F45" w:rsidRPr="003C0FA5" w:rsidDel="00F8561F">
          <w:rPr>
            <w:rFonts w:asciiTheme="majorBidi" w:hAnsiTheme="majorBidi" w:cstheme="majorBidi"/>
            <w:sz w:val="24"/>
            <w:szCs w:val="24"/>
          </w:rPr>
          <w:delText xml:space="preserve">shorter </w:delText>
        </w:r>
      </w:del>
      <w:ins w:id="214" w:author="JP" w:date="2026-08-10T07:56:00Z" w16du:dateUtc="2026-08-10T06:56:00Z">
        <w:r w:rsidRPr="003C0FA5">
          <w:rPr>
            <w:rFonts w:asciiTheme="majorBidi" w:hAnsiTheme="majorBidi" w:cstheme="majorBidi"/>
            <w:sz w:val="24"/>
            <w:szCs w:val="24"/>
          </w:rPr>
          <w:t xml:space="preserve">narrower </w:t>
        </w:r>
      </w:ins>
      <w:r w:rsidR="00BA6F45" w:rsidRPr="003C0FA5">
        <w:rPr>
          <w:rFonts w:asciiTheme="majorBidi" w:hAnsiTheme="majorBidi" w:cstheme="majorBidi"/>
          <w:sz w:val="24"/>
          <w:szCs w:val="24"/>
        </w:rPr>
        <w:t xml:space="preserve">than the 200-plus kilometers typical of </w:t>
      </w:r>
      <w:ins w:id="215" w:author="JP" w:date="2026-08-10T07:56:00Z" w16du:dateUtc="2026-08-10T06:56:00Z">
        <w:r w:rsidRPr="003C0FA5">
          <w:rPr>
            <w:rFonts w:asciiTheme="majorBidi" w:hAnsiTheme="majorBidi" w:cstheme="majorBidi"/>
            <w:sz w:val="24"/>
            <w:szCs w:val="24"/>
          </w:rPr>
          <w:t xml:space="preserve">comparable </w:t>
        </w:r>
      </w:ins>
      <w:r w:rsidR="00BA6F45" w:rsidRPr="003C0FA5">
        <w:rPr>
          <w:rFonts w:asciiTheme="majorBidi" w:hAnsiTheme="majorBidi" w:cstheme="majorBidi"/>
          <w:sz w:val="24"/>
          <w:szCs w:val="24"/>
        </w:rPr>
        <w:t>Afghanistan</w:t>
      </w:r>
      <w:ins w:id="216" w:author="JP" w:date="2026-08-10T07:56:00Z" w16du:dateUtc="2026-08-10T06:56:00Z">
        <w:r w:rsidRPr="003C0FA5">
          <w:rPr>
            <w:rFonts w:asciiTheme="majorBidi" w:hAnsiTheme="majorBidi" w:cstheme="majorBidi"/>
            <w:sz w:val="24"/>
            <w:szCs w:val="24"/>
          </w:rPr>
          <w:t>-based operations</w:t>
        </w:r>
      </w:ins>
      <w:r w:rsidR="00BA6F45" w:rsidRPr="003C0FA5">
        <w:rPr>
          <w:rFonts w:asciiTheme="majorBidi" w:hAnsiTheme="majorBidi" w:cstheme="majorBidi"/>
          <w:sz w:val="24"/>
          <w:szCs w:val="24"/>
        </w:rPr>
        <w:t xml:space="preserve"> (Olson et al., 2013). The</w:t>
      </w:r>
      <w:del w:id="217" w:author="JP" w:date="2026-08-10T07:57:00Z" w16du:dateUtc="2026-08-10T06:57:00Z">
        <w:r w:rsidR="00BA6F45" w:rsidRPr="003C0FA5" w:rsidDel="00F8561F">
          <w:rPr>
            <w:rFonts w:asciiTheme="majorBidi" w:hAnsiTheme="majorBidi" w:cstheme="majorBidi"/>
            <w:sz w:val="24"/>
            <w:szCs w:val="24"/>
          </w:rPr>
          <w:delText>se</w:delText>
        </w:r>
      </w:del>
      <w:r w:rsidR="00BA6F45" w:rsidRPr="003C0FA5">
        <w:rPr>
          <w:rFonts w:asciiTheme="majorBidi" w:hAnsiTheme="majorBidi" w:cstheme="majorBidi"/>
          <w:sz w:val="24"/>
          <w:szCs w:val="24"/>
        </w:rPr>
        <w:t xml:space="preserve"> short</w:t>
      </w:r>
      <w:ins w:id="218" w:author="JP" w:date="2026-08-10T07:57:00Z" w16du:dateUtc="2026-08-10T06:57:00Z">
        <w:r w:rsidRPr="003C0FA5">
          <w:rPr>
            <w:rFonts w:asciiTheme="majorBidi" w:hAnsiTheme="majorBidi" w:cstheme="majorBidi"/>
            <w:sz w:val="24"/>
            <w:szCs w:val="24"/>
          </w:rPr>
          <w:t>er</w:t>
        </w:r>
      </w:ins>
      <w:r w:rsidR="00BA6F45" w:rsidRPr="003C0FA5">
        <w:rPr>
          <w:rFonts w:asciiTheme="majorBidi" w:hAnsiTheme="majorBidi" w:cstheme="majorBidi"/>
          <w:sz w:val="24"/>
          <w:szCs w:val="24"/>
        </w:rPr>
        <w:t xml:space="preserve"> distances </w:t>
      </w:r>
      <w:ins w:id="219" w:author="JP" w:date="2026-08-10T07:57:00Z" w16du:dateUtc="2026-08-10T06:57:00Z">
        <w:r w:rsidRPr="003C0FA5">
          <w:rPr>
            <w:rFonts w:asciiTheme="majorBidi" w:hAnsiTheme="majorBidi" w:cstheme="majorBidi"/>
            <w:sz w:val="24"/>
            <w:szCs w:val="24"/>
          </w:rPr>
          <w:t xml:space="preserve">involved </w:t>
        </w:r>
      </w:ins>
      <w:r w:rsidR="00C5020C" w:rsidRPr="003C0FA5">
        <w:rPr>
          <w:rFonts w:asciiTheme="majorBidi" w:hAnsiTheme="majorBidi" w:cstheme="majorBidi"/>
          <w:sz w:val="24"/>
          <w:szCs w:val="24"/>
        </w:rPr>
        <w:t>allow</w:t>
      </w:r>
      <w:ins w:id="220" w:author="JP" w:date="2026-08-10T07:57:00Z" w16du:dateUtc="2026-08-10T06:57:00Z">
        <w:r w:rsidRPr="003C0FA5">
          <w:rPr>
            <w:rFonts w:asciiTheme="majorBidi" w:hAnsiTheme="majorBidi" w:cstheme="majorBidi"/>
            <w:sz w:val="24"/>
            <w:szCs w:val="24"/>
          </w:rPr>
          <w:t>ed</w:t>
        </w:r>
      </w:ins>
      <w:r w:rsidR="00C5020C" w:rsidRPr="003C0FA5">
        <w:rPr>
          <w:rFonts w:asciiTheme="majorBidi" w:hAnsiTheme="majorBidi" w:cstheme="majorBidi"/>
          <w:sz w:val="24"/>
          <w:szCs w:val="24"/>
        </w:rPr>
        <w:t xml:space="preserve"> ground ambulances to reach urgent casualties quickly, delivering wounded soldiers from the </w:t>
      </w:r>
      <w:r w:rsidR="00BA6F45" w:rsidRPr="003C0FA5">
        <w:rPr>
          <w:rFonts w:asciiTheme="majorBidi" w:hAnsiTheme="majorBidi" w:cstheme="majorBidi"/>
          <w:sz w:val="24"/>
          <w:szCs w:val="24"/>
        </w:rPr>
        <w:t xml:space="preserve">front line to hospital </w:t>
      </w:r>
      <w:ins w:id="221" w:author="JP" w:date="2026-08-10T07:58:00Z" w16du:dateUtc="2026-08-10T06:58:00Z">
        <w:r w:rsidRPr="003C0FA5">
          <w:rPr>
            <w:rFonts w:asciiTheme="majorBidi" w:hAnsiTheme="majorBidi" w:cstheme="majorBidi"/>
            <w:sz w:val="24"/>
            <w:szCs w:val="24"/>
          </w:rPr>
          <w:t>in an</w:t>
        </w:r>
      </w:ins>
      <w:ins w:id="222" w:author="JP" w:date="2026-08-10T07:57:00Z" w16du:dateUtc="2026-08-10T06:57:00Z">
        <w:r w:rsidRPr="003C0FA5">
          <w:rPr>
            <w:rFonts w:asciiTheme="majorBidi" w:hAnsiTheme="majorBidi" w:cstheme="majorBidi"/>
            <w:sz w:val="24"/>
            <w:szCs w:val="24"/>
          </w:rPr>
          <w:t xml:space="preserve"> average </w:t>
        </w:r>
      </w:ins>
      <w:ins w:id="223" w:author="JP" w:date="2026-08-10T07:58:00Z" w16du:dateUtc="2026-08-10T06:58:00Z">
        <w:r w:rsidRPr="003C0FA5">
          <w:rPr>
            <w:rFonts w:asciiTheme="majorBidi" w:hAnsiTheme="majorBidi" w:cstheme="majorBidi"/>
            <w:sz w:val="24"/>
            <w:szCs w:val="24"/>
          </w:rPr>
          <w:t xml:space="preserve">of </w:t>
        </w:r>
      </w:ins>
      <w:del w:id="224" w:author="JP" w:date="2026-08-10T07:58:00Z" w16du:dateUtc="2026-08-10T06:58:00Z">
        <w:r w:rsidR="00BA6F45" w:rsidRPr="003C0FA5" w:rsidDel="00F8561F">
          <w:rPr>
            <w:rFonts w:asciiTheme="majorBidi" w:hAnsiTheme="majorBidi" w:cstheme="majorBidi"/>
            <w:sz w:val="24"/>
            <w:szCs w:val="24"/>
          </w:rPr>
          <w:delText xml:space="preserve">in </w:delText>
        </w:r>
      </w:del>
      <w:r w:rsidR="00BA6F45" w:rsidRPr="003C0FA5">
        <w:rPr>
          <w:rFonts w:asciiTheme="majorBidi" w:hAnsiTheme="majorBidi" w:cstheme="majorBidi"/>
          <w:sz w:val="24"/>
          <w:szCs w:val="24"/>
        </w:rPr>
        <w:t xml:space="preserve">just over one hour </w:t>
      </w:r>
      <w:del w:id="225" w:author="JP" w:date="2026-08-10T07:57:00Z" w16du:dateUtc="2026-08-10T06:57:00Z">
        <w:r w:rsidR="00BA6F45" w:rsidRPr="003C0FA5" w:rsidDel="00F8561F">
          <w:rPr>
            <w:rFonts w:asciiTheme="majorBidi" w:hAnsiTheme="majorBidi" w:cstheme="majorBidi"/>
            <w:sz w:val="24"/>
            <w:szCs w:val="24"/>
          </w:rPr>
          <w:delText xml:space="preserve">on average </w:delText>
        </w:r>
      </w:del>
      <w:r w:rsidR="00BA6F45" w:rsidRPr="003C0FA5">
        <w:rPr>
          <w:rFonts w:asciiTheme="majorBidi" w:hAnsiTheme="majorBidi" w:cstheme="majorBidi"/>
          <w:sz w:val="24"/>
          <w:szCs w:val="24"/>
        </w:rPr>
        <w:t xml:space="preserve">(Sheba Global, 2024). </w:t>
      </w:r>
      <w:r w:rsidR="00BA6F45" w:rsidRPr="003C0FA5">
        <w:rPr>
          <w:rFonts w:asciiTheme="majorBidi" w:hAnsiTheme="majorBidi" w:cstheme="majorBidi"/>
          <w:sz w:val="24"/>
          <w:szCs w:val="24"/>
        </w:rPr>
        <w:lastRenderedPageBreak/>
        <w:t xml:space="preserve">C4I integration </w:t>
      </w:r>
      <w:ins w:id="226" w:author="JP" w:date="2026-08-10T07:58:00Z" w16du:dateUtc="2026-08-10T06:58:00Z">
        <w:r w:rsidRPr="003C0FA5">
          <w:rPr>
            <w:rFonts w:asciiTheme="majorBidi" w:hAnsiTheme="majorBidi" w:cstheme="majorBidi"/>
            <w:sz w:val="24"/>
            <w:szCs w:val="24"/>
          </w:rPr>
          <w:t xml:space="preserve">further </w:t>
        </w:r>
      </w:ins>
      <w:del w:id="227" w:author="JP" w:date="2026-08-10T07:58:00Z" w16du:dateUtc="2026-08-10T06:58:00Z">
        <w:r w:rsidR="00BA6F45" w:rsidRPr="003C0FA5" w:rsidDel="00F8561F">
          <w:rPr>
            <w:rFonts w:asciiTheme="majorBidi" w:hAnsiTheme="majorBidi" w:cstheme="majorBidi"/>
            <w:sz w:val="24"/>
            <w:szCs w:val="24"/>
          </w:rPr>
          <w:delText xml:space="preserve">compounded </w:delText>
        </w:r>
      </w:del>
      <w:ins w:id="228" w:author="JP" w:date="2026-08-10T07:58:00Z" w16du:dateUtc="2026-08-10T06:58:00Z">
        <w:r w:rsidRPr="003C0FA5">
          <w:rPr>
            <w:rFonts w:asciiTheme="majorBidi" w:hAnsiTheme="majorBidi" w:cstheme="majorBidi"/>
            <w:sz w:val="24"/>
            <w:szCs w:val="24"/>
          </w:rPr>
          <w:t xml:space="preserve">aided </w:t>
        </w:r>
      </w:ins>
      <w:r w:rsidR="00BA6F45" w:rsidRPr="003C0FA5">
        <w:rPr>
          <w:rFonts w:asciiTheme="majorBidi" w:hAnsiTheme="majorBidi" w:cstheme="majorBidi"/>
          <w:sz w:val="24"/>
          <w:szCs w:val="24"/>
        </w:rPr>
        <w:t xml:space="preserve">this </w:t>
      </w:r>
      <w:del w:id="229" w:author="JP" w:date="2026-08-10T07:58:00Z" w16du:dateUtc="2026-08-10T06:58:00Z">
        <w:r w:rsidR="00BA6F45" w:rsidRPr="003C0FA5" w:rsidDel="00F8561F">
          <w:rPr>
            <w:rFonts w:asciiTheme="majorBidi" w:hAnsiTheme="majorBidi" w:cstheme="majorBidi"/>
            <w:sz w:val="24"/>
            <w:szCs w:val="24"/>
          </w:rPr>
          <w:delText xml:space="preserve">advantage </w:delText>
        </w:r>
      </w:del>
      <w:r w:rsidR="00BA6F45" w:rsidRPr="003C0FA5">
        <w:rPr>
          <w:rFonts w:asciiTheme="majorBidi" w:hAnsiTheme="majorBidi" w:cstheme="majorBidi"/>
          <w:sz w:val="24"/>
          <w:szCs w:val="24"/>
        </w:rPr>
        <w:t xml:space="preserve">by enabling </w:t>
      </w:r>
      <w:commentRangeStart w:id="230"/>
      <w:del w:id="231" w:author="JP" w:date="2026-08-10T08:01:00Z" w16du:dateUtc="2026-08-10T07:01:00Z">
        <w:r w:rsidR="00BA6F45" w:rsidRPr="003C0FA5" w:rsidDel="00F8561F">
          <w:rPr>
            <w:rFonts w:asciiTheme="majorBidi" w:hAnsiTheme="majorBidi" w:cstheme="majorBidi"/>
            <w:sz w:val="24"/>
            <w:szCs w:val="24"/>
          </w:rPr>
          <w:delText>real-time</w:delText>
        </w:r>
      </w:del>
      <w:ins w:id="232" w:author="JP" w:date="2026-08-10T08:02:00Z" w16du:dateUtc="2026-08-10T07:02:00Z">
        <w:r w:rsidR="004740BF" w:rsidRPr="003C0FA5">
          <w:rPr>
            <w:rFonts w:asciiTheme="majorBidi" w:hAnsiTheme="majorBidi" w:cstheme="majorBidi"/>
            <w:sz w:val="24"/>
            <w:szCs w:val="24"/>
          </w:rPr>
          <w:t>adaptive and</w:t>
        </w:r>
      </w:ins>
      <w:ins w:id="233" w:author="JP" w:date="2026-08-10T08:01:00Z" w16du:dateUtc="2026-08-10T07:01:00Z">
        <w:r w:rsidRPr="003C0FA5">
          <w:rPr>
            <w:rFonts w:asciiTheme="majorBidi" w:hAnsiTheme="majorBidi" w:cstheme="majorBidi"/>
            <w:sz w:val="24"/>
            <w:szCs w:val="24"/>
          </w:rPr>
          <w:t xml:space="preserve"> pre-emptive</w:t>
        </w:r>
      </w:ins>
      <w:r w:rsidR="00BA6F45" w:rsidRPr="003C0FA5">
        <w:rPr>
          <w:rFonts w:asciiTheme="majorBidi" w:hAnsiTheme="majorBidi" w:cstheme="majorBidi"/>
          <w:sz w:val="24"/>
          <w:szCs w:val="24"/>
        </w:rPr>
        <w:t xml:space="preserve"> triage</w:t>
      </w:r>
      <w:commentRangeEnd w:id="230"/>
      <w:r w:rsidR="004740BF" w:rsidRPr="003C0FA5">
        <w:rPr>
          <w:rStyle w:val="CommentReference"/>
          <w:rFonts w:asciiTheme="majorBidi" w:hAnsiTheme="majorBidi" w:cstheme="majorBidi"/>
          <w:sz w:val="24"/>
          <w:szCs w:val="24"/>
        </w:rPr>
        <w:commentReference w:id="230"/>
      </w:r>
      <w:del w:id="234" w:author="JP" w:date="2026-08-10T08:00:00Z" w16du:dateUtc="2026-08-10T07:00:00Z">
        <w:r w:rsidR="00BA6F45" w:rsidRPr="003C0FA5" w:rsidDel="00F8561F">
          <w:rPr>
            <w:rFonts w:asciiTheme="majorBidi" w:hAnsiTheme="majorBidi" w:cstheme="majorBidi"/>
            <w:sz w:val="24"/>
            <w:szCs w:val="24"/>
          </w:rPr>
          <w:delText>: selecting</w:delText>
        </w:r>
      </w:del>
      <w:ins w:id="235" w:author="JP" w:date="2026-08-10T08:00:00Z" w16du:dateUtc="2026-08-10T07:00:00Z">
        <w:r w:rsidRPr="003C0FA5">
          <w:rPr>
            <w:rFonts w:asciiTheme="majorBidi" w:hAnsiTheme="majorBidi" w:cstheme="majorBidi"/>
            <w:sz w:val="24"/>
            <w:szCs w:val="24"/>
          </w:rPr>
          <w:t xml:space="preserve"> of</w:t>
        </w:r>
      </w:ins>
      <w:r w:rsidR="00BA6F45" w:rsidRPr="003C0FA5">
        <w:rPr>
          <w:rFonts w:asciiTheme="majorBidi" w:hAnsiTheme="majorBidi" w:cstheme="majorBidi"/>
          <w:sz w:val="24"/>
          <w:szCs w:val="24"/>
        </w:rPr>
        <w:t xml:space="preserve"> the evacuation method best suited to injury severity, tactical conditions, and system-wide resource availability rather than </w:t>
      </w:r>
      <w:ins w:id="236" w:author="JP" w:date="2026-08-10T08:02:00Z" w16du:dateUtc="2026-08-10T07:02:00Z">
        <w:r w:rsidRPr="003C0FA5">
          <w:rPr>
            <w:rFonts w:asciiTheme="majorBidi" w:hAnsiTheme="majorBidi" w:cstheme="majorBidi"/>
            <w:sz w:val="24"/>
            <w:szCs w:val="24"/>
          </w:rPr>
          <w:t xml:space="preserve">simply following </w:t>
        </w:r>
      </w:ins>
      <w:r w:rsidR="00BA6F45" w:rsidRPr="003C0FA5">
        <w:rPr>
          <w:rFonts w:asciiTheme="majorBidi" w:hAnsiTheme="majorBidi" w:cstheme="majorBidi"/>
          <w:sz w:val="24"/>
          <w:szCs w:val="24"/>
        </w:rPr>
        <w:t>a fixed protocol. The Israeli hospital trauma system</w:t>
      </w:r>
      <w:ins w:id="237" w:author="JP" w:date="2026-08-10T08:03:00Z" w16du:dateUtc="2026-08-10T07:03:00Z">
        <w:r w:rsidR="004740BF" w:rsidRPr="003C0FA5">
          <w:rPr>
            <w:rFonts w:asciiTheme="majorBidi" w:hAnsiTheme="majorBidi" w:cstheme="majorBidi"/>
            <w:sz w:val="24"/>
            <w:szCs w:val="24"/>
          </w:rPr>
          <w:t xml:space="preserve"> </w:t>
        </w:r>
      </w:ins>
      <w:del w:id="238" w:author="JP" w:date="2026-08-10T08:03:00Z" w16du:dateUtc="2026-08-10T07:03:00Z">
        <w:r w:rsidR="00BA6F45" w:rsidRPr="003C0FA5" w:rsidDel="004740BF">
          <w:rPr>
            <w:rFonts w:asciiTheme="majorBidi" w:hAnsiTheme="majorBidi" w:cstheme="majorBidi"/>
            <w:sz w:val="24"/>
            <w:szCs w:val="24"/>
          </w:rPr>
          <w:delText>—</w:delText>
        </w:r>
      </w:del>
      <w:r w:rsidR="00BA6F45" w:rsidRPr="003C0FA5">
        <w:rPr>
          <w:rFonts w:asciiTheme="majorBidi" w:hAnsiTheme="majorBidi" w:cstheme="majorBidi"/>
          <w:sz w:val="24"/>
          <w:szCs w:val="24"/>
        </w:rPr>
        <w:t>organized around Supra-Regional Tertiary (Level I), regional (Level II), and local (Level III) trauma centers</w:t>
      </w:r>
      <w:ins w:id="239" w:author="JP" w:date="2026-08-10T08:03:00Z" w16du:dateUtc="2026-08-10T07:03:00Z">
        <w:r w:rsidR="004740BF" w:rsidRPr="003C0FA5">
          <w:rPr>
            <w:rFonts w:asciiTheme="majorBidi" w:hAnsiTheme="majorBidi" w:cstheme="majorBidi"/>
            <w:sz w:val="24"/>
            <w:szCs w:val="24"/>
          </w:rPr>
          <w:t xml:space="preserve"> </w:t>
        </w:r>
      </w:ins>
      <w:del w:id="240" w:author="JP" w:date="2026-08-10T08:03:00Z" w16du:dateUtc="2026-08-10T07:03:00Z">
        <w:r w:rsidR="00BA6F45" w:rsidRPr="003C0FA5" w:rsidDel="004740BF">
          <w:rPr>
            <w:rFonts w:asciiTheme="majorBidi" w:hAnsiTheme="majorBidi" w:cstheme="majorBidi"/>
            <w:sz w:val="24"/>
            <w:szCs w:val="24"/>
          </w:rPr>
          <w:delText>—</w:delText>
        </w:r>
      </w:del>
      <w:r w:rsidR="00BA6F45" w:rsidRPr="003C0FA5">
        <w:rPr>
          <w:rFonts w:asciiTheme="majorBidi" w:hAnsiTheme="majorBidi" w:cstheme="majorBidi"/>
          <w:sz w:val="24"/>
          <w:szCs w:val="24"/>
        </w:rPr>
        <w:t xml:space="preserve">integrated seamlessly with military assets through the Ministry of Health’s Health Emergency Operation Center (EOC), which assigned </w:t>
      </w:r>
      <w:del w:id="241" w:author="JP" w:date="2026-08-10T08:03:00Z" w16du:dateUtc="2026-08-10T07:03:00Z">
        <w:r w:rsidR="00BA6F45" w:rsidRPr="003C0FA5" w:rsidDel="004740BF">
          <w:rPr>
            <w:rFonts w:asciiTheme="majorBidi" w:hAnsiTheme="majorBidi" w:cstheme="majorBidi"/>
            <w:sz w:val="24"/>
            <w:szCs w:val="24"/>
          </w:rPr>
          <w:delText xml:space="preserve">destination </w:delText>
        </w:r>
      </w:del>
      <w:r w:rsidR="00BA6F45" w:rsidRPr="003C0FA5">
        <w:rPr>
          <w:rFonts w:asciiTheme="majorBidi" w:hAnsiTheme="majorBidi" w:cstheme="majorBidi"/>
          <w:sz w:val="24"/>
          <w:szCs w:val="24"/>
        </w:rPr>
        <w:t xml:space="preserve">hospitals based on </w:t>
      </w:r>
      <w:ins w:id="242" w:author="JP" w:date="2026-08-10T08:07:00Z" w16du:dateUtc="2026-08-10T07:07:00Z">
        <w:r w:rsidR="008E09A3" w:rsidRPr="003C0FA5">
          <w:rPr>
            <w:rFonts w:asciiTheme="majorBidi" w:hAnsiTheme="majorBidi" w:cstheme="majorBidi"/>
            <w:sz w:val="24"/>
            <w:szCs w:val="24"/>
          </w:rPr>
          <w:t>highly-</w:t>
        </w:r>
      </w:ins>
      <w:del w:id="243" w:author="JP" w:date="2026-08-10T08:04:00Z" w16du:dateUtc="2026-08-10T07:04:00Z">
        <w:r w:rsidR="00BA6F45" w:rsidRPr="003C0FA5" w:rsidDel="004740BF">
          <w:rPr>
            <w:rFonts w:asciiTheme="majorBidi" w:hAnsiTheme="majorBidi" w:cstheme="majorBidi"/>
            <w:sz w:val="24"/>
            <w:szCs w:val="24"/>
          </w:rPr>
          <w:delText>real-time</w:delText>
        </w:r>
      </w:del>
      <w:ins w:id="244" w:author="JP" w:date="2026-08-10T08:04:00Z" w16du:dateUtc="2026-08-10T07:04:00Z">
        <w:r w:rsidR="004740BF" w:rsidRPr="003C0FA5">
          <w:rPr>
            <w:rFonts w:asciiTheme="majorBidi" w:hAnsiTheme="majorBidi" w:cstheme="majorBidi"/>
            <w:sz w:val="24"/>
            <w:szCs w:val="24"/>
          </w:rPr>
          <w:t>adaptive</w:t>
        </w:r>
      </w:ins>
      <w:commentRangeStart w:id="245"/>
      <w:r w:rsidR="00BA6F45" w:rsidRPr="003C0FA5">
        <w:rPr>
          <w:rFonts w:asciiTheme="majorBidi" w:hAnsiTheme="majorBidi" w:cstheme="majorBidi"/>
          <w:sz w:val="24"/>
          <w:szCs w:val="24"/>
        </w:rPr>
        <w:t xml:space="preserve"> </w:t>
      </w:r>
      <w:commentRangeEnd w:id="245"/>
      <w:r w:rsidR="002B23CB" w:rsidRPr="003C0FA5">
        <w:rPr>
          <w:rStyle w:val="CommentReference"/>
          <w:rFonts w:asciiTheme="majorBidi" w:hAnsiTheme="majorBidi" w:cstheme="majorBidi"/>
          <w:sz w:val="24"/>
          <w:szCs w:val="24"/>
        </w:rPr>
        <w:commentReference w:id="245"/>
      </w:r>
      <w:r w:rsidR="00BA6F45" w:rsidRPr="003C0FA5">
        <w:rPr>
          <w:rFonts w:asciiTheme="majorBidi" w:hAnsiTheme="majorBidi" w:cstheme="majorBidi"/>
          <w:sz w:val="24"/>
          <w:szCs w:val="24"/>
        </w:rPr>
        <w:t>capacity and load assessments (Gozlan et al., 2024; Nitzan et al., 2024).</w:t>
      </w:r>
    </w:p>
    <w:p w14:paraId="243E1FF2" w14:textId="0773D5AE" w:rsidR="00343113" w:rsidRPr="00173B62" w:rsidRDefault="00BA6F45" w:rsidP="003C0FA5">
      <w:pPr>
        <w:pStyle w:val="Heading1"/>
        <w:spacing w:line="240" w:lineRule="auto"/>
        <w:jc w:val="both"/>
        <w:rPr>
          <w:sz w:val="28"/>
          <w:szCs w:val="28"/>
          <w:rPrChange w:id="246" w:author="JP" w:date="2026-08-10T13:50:00Z" w16du:dateUtc="2026-08-10T12:50:00Z">
            <w:rPr/>
          </w:rPrChange>
        </w:rPr>
      </w:pPr>
      <w:commentRangeStart w:id="247"/>
      <w:del w:id="248" w:author="JP" w:date="2026-08-10T07:54:00Z" w16du:dateUtc="2026-08-10T06:54:00Z">
        <w:r w:rsidRPr="00173B62" w:rsidDel="00F8561F">
          <w:rPr>
            <w:sz w:val="28"/>
            <w:szCs w:val="28"/>
            <w:rPrChange w:id="249" w:author="JP" w:date="2026-08-10T13:50:00Z" w16du:dateUtc="2026-08-10T12:50:00Z">
              <w:rPr/>
            </w:rPrChange>
          </w:rPr>
          <w:delText xml:space="preserve">2. </w:delText>
        </w:r>
      </w:del>
      <w:r w:rsidRPr="00173B62">
        <w:rPr>
          <w:sz w:val="28"/>
          <w:szCs w:val="28"/>
          <w:rPrChange w:id="250" w:author="JP" w:date="2026-08-10T13:50:00Z" w16du:dateUtc="2026-08-10T12:50:00Z">
            <w:rPr/>
          </w:rPrChange>
        </w:rPr>
        <w:t xml:space="preserve">Literature </w:t>
      </w:r>
      <w:del w:id="251" w:author="JP" w:date="2026-08-10T13:44:00Z" w16du:dateUtc="2026-08-10T12:44:00Z">
        <w:r w:rsidRPr="00173B62" w:rsidDel="00251408">
          <w:rPr>
            <w:sz w:val="28"/>
            <w:szCs w:val="28"/>
            <w:rPrChange w:id="252" w:author="JP" w:date="2026-08-10T13:50:00Z" w16du:dateUtc="2026-08-10T12:50:00Z">
              <w:rPr/>
            </w:rPrChange>
          </w:rPr>
          <w:delText>Review</w:delText>
        </w:r>
      </w:del>
      <w:ins w:id="253" w:author="JP" w:date="2026-08-10T13:44:00Z" w16du:dateUtc="2026-08-10T12:44:00Z">
        <w:r w:rsidR="00251408" w:rsidRPr="00173B62">
          <w:rPr>
            <w:sz w:val="28"/>
            <w:szCs w:val="28"/>
            <w:rPrChange w:id="254" w:author="JP" w:date="2026-08-10T13:50:00Z" w16du:dateUtc="2026-08-10T12:50:00Z">
              <w:rPr/>
            </w:rPrChange>
          </w:rPr>
          <w:t>review</w:t>
        </w:r>
      </w:ins>
      <w:commentRangeEnd w:id="247"/>
      <w:ins w:id="255" w:author="JP" w:date="2026-08-10T13:46:00Z" w16du:dateUtc="2026-08-10T12:46:00Z">
        <w:r w:rsidR="00251408" w:rsidRPr="00173B62">
          <w:rPr>
            <w:rStyle w:val="CommentReference"/>
            <w:sz w:val="28"/>
            <w:szCs w:val="28"/>
            <w:rPrChange w:id="256" w:author="JP" w:date="2026-08-10T13:50:00Z" w16du:dateUtc="2026-08-10T12:50:00Z">
              <w:rPr>
                <w:rStyle w:val="CommentReference"/>
                <w:sz w:val="32"/>
                <w:szCs w:val="32"/>
              </w:rPr>
            </w:rPrChange>
          </w:rPr>
          <w:commentReference w:id="247"/>
        </w:r>
      </w:ins>
    </w:p>
    <w:p w14:paraId="2CF1AA86" w14:textId="60997274" w:rsidR="00343113" w:rsidRPr="003C0FA5" w:rsidRDefault="00BA6F45" w:rsidP="003C0FA5">
      <w:pPr>
        <w:pStyle w:val="10"/>
        <w:bidi w:val="0"/>
        <w:spacing w:after="200"/>
        <w:jc w:val="both"/>
        <w:rPr>
          <w:rFonts w:asciiTheme="majorBidi" w:hAnsiTheme="majorBidi" w:cstheme="majorBidi"/>
          <w:sz w:val="24"/>
          <w:szCs w:val="24"/>
        </w:rPr>
      </w:pPr>
      <w:del w:id="257" w:author="JP" w:date="2026-08-10T09:00:00Z" w16du:dateUtc="2026-08-10T08:00:00Z">
        <w:r w:rsidRPr="003C0FA5" w:rsidDel="008E09A3">
          <w:rPr>
            <w:rFonts w:asciiTheme="majorBidi" w:hAnsiTheme="majorBidi" w:cstheme="majorBidi"/>
            <w:sz w:val="24"/>
            <w:szCs w:val="24"/>
          </w:rPr>
          <w:delText xml:space="preserve">Modern </w:delText>
        </w:r>
      </w:del>
      <w:ins w:id="258" w:author="JP" w:date="2026-08-10T09:00:00Z" w16du:dateUtc="2026-08-10T08:00:00Z">
        <w:r w:rsidR="008E09A3" w:rsidRPr="003C0FA5">
          <w:rPr>
            <w:rFonts w:asciiTheme="majorBidi" w:hAnsiTheme="majorBidi" w:cstheme="majorBidi"/>
            <w:sz w:val="24"/>
            <w:szCs w:val="24"/>
          </w:rPr>
          <w:t xml:space="preserve">Recent </w:t>
        </w:r>
      </w:ins>
      <w:r w:rsidRPr="003C0FA5">
        <w:rPr>
          <w:rFonts w:asciiTheme="majorBidi" w:hAnsiTheme="majorBidi" w:cstheme="majorBidi"/>
          <w:sz w:val="24"/>
          <w:szCs w:val="24"/>
        </w:rPr>
        <w:t xml:space="preserve">combat casualty-care principles </w:t>
      </w:r>
      <w:del w:id="259" w:author="JP" w:date="2026-08-10T09:00:00Z" w16du:dateUtc="2026-08-10T08:00:00Z">
        <w:r w:rsidRPr="003C0FA5" w:rsidDel="002B23CB">
          <w:rPr>
            <w:rFonts w:asciiTheme="majorBidi" w:hAnsiTheme="majorBidi" w:cstheme="majorBidi"/>
            <w:sz w:val="24"/>
            <w:szCs w:val="24"/>
          </w:rPr>
          <w:delText xml:space="preserve">emerged </w:delText>
        </w:r>
      </w:del>
      <w:ins w:id="260" w:author="JP" w:date="2026-08-10T09:00:00Z" w16du:dateUtc="2026-08-10T08:00:00Z">
        <w:r w:rsidR="002B23CB" w:rsidRPr="003C0FA5">
          <w:rPr>
            <w:rFonts w:asciiTheme="majorBidi" w:hAnsiTheme="majorBidi" w:cstheme="majorBidi"/>
            <w:sz w:val="24"/>
            <w:szCs w:val="24"/>
          </w:rPr>
          <w:t xml:space="preserve">were derived </w:t>
        </w:r>
      </w:ins>
      <w:r w:rsidRPr="003C0FA5">
        <w:rPr>
          <w:rFonts w:asciiTheme="majorBidi" w:hAnsiTheme="majorBidi" w:cstheme="majorBidi"/>
          <w:sz w:val="24"/>
          <w:szCs w:val="24"/>
        </w:rPr>
        <w:t xml:space="preserve">from systematic data collection </w:t>
      </w:r>
      <w:ins w:id="261" w:author="JP" w:date="2026-08-10T09:00:00Z" w16du:dateUtc="2026-08-10T08:00:00Z">
        <w:r w:rsidR="002B23CB" w:rsidRPr="003C0FA5">
          <w:rPr>
            <w:rFonts w:asciiTheme="majorBidi" w:hAnsiTheme="majorBidi" w:cstheme="majorBidi"/>
            <w:sz w:val="24"/>
            <w:szCs w:val="24"/>
          </w:rPr>
          <w:t xml:space="preserve">and analysis </w:t>
        </w:r>
      </w:ins>
      <w:r w:rsidRPr="003C0FA5">
        <w:rPr>
          <w:rFonts w:asciiTheme="majorBidi" w:hAnsiTheme="majorBidi" w:cstheme="majorBidi"/>
          <w:sz w:val="24"/>
          <w:szCs w:val="24"/>
        </w:rPr>
        <w:t>in Iraq and Afghanistan (2001–2017</w:t>
      </w:r>
      <w:del w:id="262" w:author="JP" w:date="2026-08-10T09:01:00Z" w16du:dateUtc="2026-08-10T08:01:00Z">
        <w:r w:rsidRPr="003C0FA5" w:rsidDel="002B23CB">
          <w:rPr>
            <w:rFonts w:asciiTheme="majorBidi" w:hAnsiTheme="majorBidi" w:cstheme="majorBidi"/>
            <w:sz w:val="24"/>
            <w:szCs w:val="24"/>
          </w:rPr>
          <w:delText xml:space="preserve">), </w:delText>
        </w:r>
      </w:del>
      <w:ins w:id="263" w:author="JP" w:date="2026-08-10T09:01:00Z" w16du:dateUtc="2026-08-10T08:01:00Z">
        <w:r w:rsidR="002B23CB" w:rsidRPr="003C0FA5">
          <w:rPr>
            <w:rFonts w:asciiTheme="majorBidi" w:hAnsiTheme="majorBidi" w:cstheme="majorBidi"/>
            <w:sz w:val="24"/>
            <w:szCs w:val="24"/>
          </w:rPr>
          <w:t xml:space="preserve">) and </w:t>
        </w:r>
      </w:ins>
      <w:del w:id="264" w:author="JP" w:date="2026-08-10T09:01:00Z" w16du:dateUtc="2026-08-10T08:01:00Z">
        <w:r w:rsidRPr="003C0FA5" w:rsidDel="002B23CB">
          <w:rPr>
            <w:rFonts w:asciiTheme="majorBidi" w:hAnsiTheme="majorBidi" w:cstheme="majorBidi"/>
            <w:sz w:val="24"/>
            <w:szCs w:val="24"/>
          </w:rPr>
          <w:delText xml:space="preserve">producing </w:delText>
        </w:r>
      </w:del>
      <w:ins w:id="265" w:author="JP" w:date="2026-08-10T09:01:00Z" w16du:dateUtc="2026-08-10T08:01:00Z">
        <w:r w:rsidR="002B23CB" w:rsidRPr="003C0FA5">
          <w:rPr>
            <w:rFonts w:asciiTheme="majorBidi" w:hAnsiTheme="majorBidi" w:cstheme="majorBidi"/>
            <w:sz w:val="24"/>
            <w:szCs w:val="24"/>
          </w:rPr>
          <w:t xml:space="preserve">produced </w:t>
        </w:r>
      </w:ins>
      <w:r w:rsidRPr="003C0FA5">
        <w:rPr>
          <w:rFonts w:asciiTheme="majorBidi" w:hAnsiTheme="majorBidi" w:cstheme="majorBidi"/>
          <w:sz w:val="24"/>
          <w:szCs w:val="24"/>
        </w:rPr>
        <w:t>protocols that changed battlefield medicine</w:t>
      </w:r>
      <w:del w:id="266" w:author="JP" w:date="2026-08-10T09:01:00Z" w16du:dateUtc="2026-08-10T08:01:00Z">
        <w:r w:rsidRPr="003C0FA5" w:rsidDel="002B23CB">
          <w:rPr>
            <w:rFonts w:asciiTheme="majorBidi" w:hAnsiTheme="majorBidi" w:cstheme="majorBidi"/>
            <w:sz w:val="24"/>
            <w:szCs w:val="24"/>
          </w:rPr>
          <w:delText xml:space="preserve">: </w:delText>
        </w:r>
      </w:del>
      <w:ins w:id="267" w:author="JP" w:date="2026-08-10T09:01:00Z" w16du:dateUtc="2026-08-10T08:01:00Z">
        <w:r w:rsidR="002B23CB" w:rsidRPr="003C0FA5">
          <w:rPr>
            <w:rFonts w:asciiTheme="majorBidi" w:hAnsiTheme="majorBidi" w:cstheme="majorBidi"/>
            <w:sz w:val="24"/>
            <w:szCs w:val="24"/>
          </w:rPr>
          <w:t xml:space="preserve">. </w:t>
        </w:r>
      </w:ins>
      <w:r w:rsidRPr="003C0FA5">
        <w:rPr>
          <w:rFonts w:asciiTheme="majorBidi" w:hAnsiTheme="majorBidi" w:cstheme="majorBidi"/>
          <w:sz w:val="24"/>
          <w:szCs w:val="24"/>
        </w:rPr>
        <w:t>Tactical Combat Casualty Care</w:t>
      </w:r>
      <w:del w:id="268" w:author="JP" w:date="2026-08-10T20:03:00Z" w16du:dateUtc="2026-08-10T19:03:00Z">
        <w:r w:rsidRPr="003C0FA5" w:rsidDel="007C0119">
          <w:rPr>
            <w:rFonts w:asciiTheme="majorBidi" w:hAnsiTheme="majorBidi" w:cstheme="majorBidi"/>
            <w:sz w:val="24"/>
            <w:szCs w:val="24"/>
          </w:rPr>
          <w:delText xml:space="preserve"> (TCCC)</w:delText>
        </w:r>
      </w:del>
      <w:r w:rsidRPr="003C0FA5">
        <w:rPr>
          <w:rFonts w:asciiTheme="majorBidi" w:hAnsiTheme="majorBidi" w:cstheme="majorBidi"/>
          <w:sz w:val="24"/>
          <w:szCs w:val="24"/>
        </w:rPr>
        <w:t xml:space="preserve"> guidelines </w:t>
      </w:r>
      <w:del w:id="269" w:author="JP" w:date="2026-08-10T09:01:00Z" w16du:dateUtc="2026-08-10T08:01:00Z">
        <w:r w:rsidRPr="003C0FA5" w:rsidDel="002B23CB">
          <w:rPr>
            <w:rFonts w:asciiTheme="majorBidi" w:hAnsiTheme="majorBidi" w:cstheme="majorBidi"/>
            <w:sz w:val="24"/>
            <w:szCs w:val="24"/>
          </w:rPr>
          <w:delText xml:space="preserve">emphasizing </w:delText>
        </w:r>
      </w:del>
      <w:ins w:id="270" w:author="JP" w:date="2026-08-10T09:01:00Z" w16du:dateUtc="2026-08-10T08:01:00Z">
        <w:r w:rsidR="002B23CB" w:rsidRPr="003C0FA5">
          <w:rPr>
            <w:rFonts w:asciiTheme="majorBidi" w:hAnsiTheme="majorBidi" w:cstheme="majorBidi"/>
            <w:sz w:val="24"/>
            <w:szCs w:val="24"/>
          </w:rPr>
          <w:t xml:space="preserve">emphasize </w:t>
        </w:r>
      </w:ins>
      <w:r w:rsidRPr="003C0FA5">
        <w:rPr>
          <w:rFonts w:asciiTheme="majorBidi" w:hAnsiTheme="majorBidi" w:cstheme="majorBidi"/>
          <w:sz w:val="24"/>
          <w:szCs w:val="24"/>
        </w:rPr>
        <w:t xml:space="preserve">hemorrhage control, prompt </w:t>
      </w:r>
      <w:ins w:id="271" w:author="JP" w:date="2026-08-10T09:01:00Z" w16du:dateUtc="2026-08-10T08:01:00Z">
        <w:r w:rsidR="002B23CB" w:rsidRPr="003C0FA5">
          <w:rPr>
            <w:rFonts w:asciiTheme="majorBidi" w:hAnsiTheme="majorBidi" w:cstheme="majorBidi"/>
            <w:sz w:val="24"/>
            <w:szCs w:val="24"/>
          </w:rPr>
          <w:t xml:space="preserve">use of </w:t>
        </w:r>
      </w:ins>
      <w:r w:rsidRPr="003C0FA5">
        <w:rPr>
          <w:rFonts w:asciiTheme="majorBidi" w:hAnsiTheme="majorBidi" w:cstheme="majorBidi"/>
          <w:sz w:val="24"/>
          <w:szCs w:val="24"/>
        </w:rPr>
        <w:t>tourniquet</w:t>
      </w:r>
      <w:del w:id="272" w:author="JP" w:date="2026-08-10T09:01:00Z" w16du:dateUtc="2026-08-10T08:01:00Z">
        <w:r w:rsidRPr="003C0FA5" w:rsidDel="002B23CB">
          <w:rPr>
            <w:rFonts w:asciiTheme="majorBidi" w:hAnsiTheme="majorBidi" w:cstheme="majorBidi"/>
            <w:sz w:val="24"/>
            <w:szCs w:val="24"/>
          </w:rPr>
          <w:delText xml:space="preserve"> use</w:delText>
        </w:r>
      </w:del>
      <w:del w:id="273" w:author="JP" w:date="2026-08-10T09:02:00Z" w16du:dateUtc="2026-08-10T08:02:00Z">
        <w:r w:rsidRPr="003C0FA5" w:rsidDel="002B23CB">
          <w:rPr>
            <w:rFonts w:asciiTheme="majorBidi" w:hAnsiTheme="majorBidi" w:cstheme="majorBidi"/>
            <w:sz w:val="24"/>
            <w:szCs w:val="24"/>
          </w:rPr>
          <w:delText>,</w:delText>
        </w:r>
      </w:del>
      <w:ins w:id="274" w:author="JP" w:date="2026-08-10T09:02:00Z" w16du:dateUtc="2026-08-10T08:02:00Z">
        <w:r w:rsidR="002B23CB" w:rsidRPr="003C0FA5">
          <w:rPr>
            <w:rFonts w:asciiTheme="majorBidi" w:hAnsiTheme="majorBidi" w:cstheme="majorBidi"/>
            <w:sz w:val="24"/>
            <w:szCs w:val="24"/>
          </w:rPr>
          <w:t>s</w:t>
        </w:r>
      </w:ins>
      <w:r w:rsidRPr="003C0FA5">
        <w:rPr>
          <w:rFonts w:asciiTheme="majorBidi" w:hAnsiTheme="majorBidi" w:cstheme="majorBidi"/>
          <w:sz w:val="24"/>
          <w:szCs w:val="24"/>
        </w:rPr>
        <w:t xml:space="preserve"> and hemostatic agents</w:t>
      </w:r>
      <w:del w:id="275" w:author="JP" w:date="2026-08-10T09:02:00Z" w16du:dateUtc="2026-08-10T08:02:00Z">
        <w:r w:rsidRPr="003C0FA5" w:rsidDel="002B23CB">
          <w:rPr>
            <w:rFonts w:asciiTheme="majorBidi" w:hAnsiTheme="majorBidi" w:cstheme="majorBidi"/>
            <w:sz w:val="24"/>
            <w:szCs w:val="24"/>
          </w:rPr>
          <w:delText xml:space="preserve">; </w:delText>
        </w:r>
      </w:del>
      <w:ins w:id="276" w:author="JP" w:date="2026-08-10T09:02:00Z" w16du:dateUtc="2026-08-10T08:02:00Z">
        <w:r w:rsidR="002B23CB" w:rsidRPr="003C0FA5">
          <w:rPr>
            <w:rFonts w:asciiTheme="majorBidi" w:hAnsiTheme="majorBidi" w:cstheme="majorBidi"/>
            <w:sz w:val="24"/>
            <w:szCs w:val="24"/>
          </w:rPr>
          <w:t xml:space="preserve">, </w:t>
        </w:r>
      </w:ins>
      <w:r w:rsidRPr="003C0FA5">
        <w:rPr>
          <w:rFonts w:asciiTheme="majorBidi" w:hAnsiTheme="majorBidi" w:cstheme="majorBidi"/>
          <w:sz w:val="24"/>
          <w:szCs w:val="24"/>
        </w:rPr>
        <w:t>damage</w:t>
      </w:r>
      <w:ins w:id="277" w:author="JP" w:date="2026-08-10T19:38:00Z" w16du:dateUtc="2026-08-10T18:38:00Z">
        <w:r w:rsidR="00905998">
          <w:rPr>
            <w:rFonts w:asciiTheme="majorBidi" w:hAnsiTheme="majorBidi" w:cstheme="majorBidi"/>
            <w:sz w:val="24"/>
            <w:szCs w:val="24"/>
          </w:rPr>
          <w:t xml:space="preserve"> </w:t>
        </w:r>
      </w:ins>
      <w:del w:id="278" w:author="JP" w:date="2026-08-10T19:38:00Z" w16du:dateUtc="2026-08-10T18:38:00Z">
        <w:r w:rsidRPr="003C0FA5" w:rsidDel="00905998">
          <w:rPr>
            <w:rFonts w:asciiTheme="majorBidi" w:hAnsiTheme="majorBidi" w:cstheme="majorBidi"/>
            <w:sz w:val="24"/>
            <w:szCs w:val="24"/>
          </w:rPr>
          <w:delText>-</w:delText>
        </w:r>
      </w:del>
      <w:r w:rsidRPr="003C0FA5">
        <w:rPr>
          <w:rFonts w:asciiTheme="majorBidi" w:hAnsiTheme="majorBidi" w:cstheme="majorBidi"/>
          <w:sz w:val="24"/>
          <w:szCs w:val="24"/>
        </w:rPr>
        <w:t>control resuscitation</w:t>
      </w:r>
      <w:del w:id="279" w:author="JP" w:date="2026-08-10T09:02:00Z" w16du:dateUtc="2026-08-10T08:02:00Z">
        <w:r w:rsidRPr="003C0FA5" w:rsidDel="002B23CB">
          <w:rPr>
            <w:rFonts w:asciiTheme="majorBidi" w:hAnsiTheme="majorBidi" w:cstheme="majorBidi"/>
            <w:sz w:val="24"/>
            <w:szCs w:val="24"/>
          </w:rPr>
          <w:delText xml:space="preserve">; </w:delText>
        </w:r>
      </w:del>
      <w:ins w:id="280" w:author="JP" w:date="2026-08-10T09:02:00Z" w16du:dateUtc="2026-08-10T08:02:00Z">
        <w:r w:rsidR="002B23CB" w:rsidRPr="003C0FA5">
          <w:rPr>
            <w:rFonts w:asciiTheme="majorBidi" w:hAnsiTheme="majorBidi" w:cstheme="majorBidi"/>
            <w:sz w:val="24"/>
            <w:szCs w:val="24"/>
          </w:rPr>
          <w:t xml:space="preserve">, </w:t>
        </w:r>
      </w:ins>
      <w:r w:rsidRPr="003C0FA5">
        <w:rPr>
          <w:rFonts w:asciiTheme="majorBidi" w:hAnsiTheme="majorBidi" w:cstheme="majorBidi"/>
          <w:sz w:val="24"/>
          <w:szCs w:val="24"/>
        </w:rPr>
        <w:t xml:space="preserve">and early </w:t>
      </w:r>
      <w:del w:id="281" w:author="JP" w:date="2026-08-10T09:02:00Z" w16du:dateUtc="2026-08-10T08:02:00Z">
        <w:r w:rsidRPr="003C0FA5" w:rsidDel="002B23CB">
          <w:rPr>
            <w:rFonts w:asciiTheme="majorBidi" w:hAnsiTheme="majorBidi" w:cstheme="majorBidi"/>
            <w:sz w:val="24"/>
            <w:szCs w:val="24"/>
          </w:rPr>
          <w:delText xml:space="preserve">forward </w:delText>
        </w:r>
      </w:del>
      <w:r w:rsidRPr="003C0FA5">
        <w:rPr>
          <w:rFonts w:asciiTheme="majorBidi" w:hAnsiTheme="majorBidi" w:cstheme="majorBidi"/>
          <w:sz w:val="24"/>
          <w:szCs w:val="24"/>
        </w:rPr>
        <w:t xml:space="preserve">deployment of blood products (Butler et al., 2017; Chang et al., 2017; Howard et al., 2019). The IDF adopted these </w:t>
      </w:r>
      <w:ins w:id="282" w:author="JP" w:date="2026-08-10T09:02:00Z" w16du:dateUtc="2026-08-10T08:02:00Z">
        <w:r w:rsidR="002B23CB" w:rsidRPr="003C0FA5">
          <w:rPr>
            <w:rFonts w:asciiTheme="majorBidi" w:hAnsiTheme="majorBidi" w:cstheme="majorBidi"/>
            <w:sz w:val="24"/>
            <w:szCs w:val="24"/>
          </w:rPr>
          <w:t xml:space="preserve">best </w:t>
        </w:r>
      </w:ins>
      <w:r w:rsidRPr="003C0FA5">
        <w:rPr>
          <w:rFonts w:asciiTheme="majorBidi" w:hAnsiTheme="majorBidi" w:cstheme="majorBidi"/>
          <w:sz w:val="24"/>
          <w:szCs w:val="24"/>
        </w:rPr>
        <w:t xml:space="preserve">practices through its 2012 “My Brother’s Keeper” initiative: rapid hemorrhage control, </w:t>
      </w:r>
      <w:ins w:id="283" w:author="JP" w:date="2026-08-10T09:04:00Z" w16du:dateUtc="2026-08-10T08:04:00Z">
        <w:r w:rsidR="002B23CB" w:rsidRPr="003C0FA5">
          <w:rPr>
            <w:rFonts w:asciiTheme="majorBidi" w:hAnsiTheme="majorBidi" w:cstheme="majorBidi"/>
            <w:sz w:val="24"/>
            <w:szCs w:val="24"/>
          </w:rPr>
          <w:t xml:space="preserve">prioritizing </w:t>
        </w:r>
      </w:ins>
      <w:r w:rsidRPr="003C0FA5">
        <w:rPr>
          <w:rFonts w:asciiTheme="majorBidi" w:hAnsiTheme="majorBidi" w:cstheme="majorBidi"/>
          <w:sz w:val="24"/>
          <w:szCs w:val="24"/>
        </w:rPr>
        <w:t xml:space="preserve">freeze-dried plasma at the point of injury, low-titer O whole-blood programs, and evidence-based limits on prehospital airway procedures (Glassberg et al., 2013). Freeze-dried plasma has been the IDF’s </w:t>
      </w:r>
      <w:ins w:id="284" w:author="JP" w:date="2026-08-10T09:05:00Z" w16du:dateUtc="2026-08-10T08:05:00Z">
        <w:r w:rsidR="002B23CB" w:rsidRPr="003C0FA5">
          <w:rPr>
            <w:rFonts w:asciiTheme="majorBidi" w:hAnsiTheme="majorBidi" w:cstheme="majorBidi"/>
            <w:sz w:val="24"/>
            <w:szCs w:val="24"/>
          </w:rPr>
          <w:t xml:space="preserve">preferred </w:t>
        </w:r>
      </w:ins>
      <w:r w:rsidRPr="003C0FA5">
        <w:rPr>
          <w:rFonts w:asciiTheme="majorBidi" w:hAnsiTheme="majorBidi" w:cstheme="majorBidi"/>
          <w:sz w:val="24"/>
          <w:szCs w:val="24"/>
        </w:rPr>
        <w:t xml:space="preserve">resuscitation fluid </w:t>
      </w:r>
      <w:del w:id="285" w:author="JP" w:date="2026-08-10T09:05:00Z" w16du:dateUtc="2026-08-10T08:05:00Z">
        <w:r w:rsidRPr="003C0FA5" w:rsidDel="002B23CB">
          <w:rPr>
            <w:rFonts w:asciiTheme="majorBidi" w:hAnsiTheme="majorBidi" w:cstheme="majorBidi"/>
            <w:sz w:val="24"/>
            <w:szCs w:val="24"/>
          </w:rPr>
          <w:delText xml:space="preserve">of choice </w:delText>
        </w:r>
      </w:del>
      <w:r w:rsidRPr="003C0FA5">
        <w:rPr>
          <w:rFonts w:asciiTheme="majorBidi" w:hAnsiTheme="majorBidi" w:cstheme="majorBidi"/>
          <w:sz w:val="24"/>
          <w:szCs w:val="24"/>
        </w:rPr>
        <w:t>for hemorrhagic shock since 2013 (Nadler et al., 2019</w:t>
      </w:r>
      <w:del w:id="286" w:author="JP" w:date="2026-08-10T09:06:00Z" w16du:dateUtc="2026-08-10T08:06:00Z">
        <w:r w:rsidRPr="003C0FA5" w:rsidDel="002B23CB">
          <w:rPr>
            <w:rFonts w:asciiTheme="majorBidi" w:hAnsiTheme="majorBidi" w:cstheme="majorBidi"/>
            <w:sz w:val="24"/>
            <w:szCs w:val="24"/>
          </w:rPr>
          <w:delText xml:space="preserve">), </w:delText>
        </w:r>
      </w:del>
      <w:ins w:id="287" w:author="JP" w:date="2026-08-10T09:06:00Z" w16du:dateUtc="2026-08-10T08:06:00Z">
        <w:r w:rsidR="002B23CB" w:rsidRPr="003C0FA5">
          <w:rPr>
            <w:rFonts w:asciiTheme="majorBidi" w:hAnsiTheme="majorBidi" w:cstheme="majorBidi"/>
            <w:sz w:val="24"/>
            <w:szCs w:val="24"/>
          </w:rPr>
          <w:t xml:space="preserve">). </w:t>
        </w:r>
        <w:commentRangeStart w:id="288"/>
        <w:r w:rsidR="002B23CB" w:rsidRPr="003C0FA5">
          <w:rPr>
            <w:rFonts w:asciiTheme="majorBidi" w:hAnsiTheme="majorBidi" w:cstheme="majorBidi"/>
            <w:sz w:val="24"/>
            <w:szCs w:val="24"/>
          </w:rPr>
          <w:t xml:space="preserve">These approaches were adopted </w:t>
        </w:r>
      </w:ins>
      <w:r w:rsidRPr="003C0FA5">
        <w:rPr>
          <w:rFonts w:asciiTheme="majorBidi" w:hAnsiTheme="majorBidi" w:cstheme="majorBidi"/>
          <w:sz w:val="24"/>
          <w:szCs w:val="24"/>
        </w:rPr>
        <w:t xml:space="preserve">within a decade of forward-resuscitation </w:t>
      </w:r>
      <w:commentRangeEnd w:id="288"/>
      <w:r w:rsidR="002B23CB" w:rsidRPr="003C0FA5">
        <w:rPr>
          <w:rStyle w:val="CommentReference"/>
          <w:rFonts w:asciiTheme="majorBidi" w:hAnsiTheme="majorBidi" w:cstheme="majorBidi"/>
          <w:sz w:val="24"/>
          <w:szCs w:val="24"/>
        </w:rPr>
        <w:commentReference w:id="288"/>
      </w:r>
      <w:r w:rsidRPr="003C0FA5">
        <w:rPr>
          <w:rFonts w:asciiTheme="majorBidi" w:hAnsiTheme="majorBidi" w:cstheme="majorBidi"/>
          <w:sz w:val="24"/>
          <w:szCs w:val="24"/>
        </w:rPr>
        <w:t xml:space="preserve">advances </w:t>
      </w:r>
      <w:ins w:id="289" w:author="JP" w:date="2026-08-10T09:07:00Z" w16du:dateUtc="2026-08-10T08:07:00Z">
        <w:r w:rsidR="002B23CB" w:rsidRPr="003C0FA5">
          <w:rPr>
            <w:rFonts w:asciiTheme="majorBidi" w:hAnsiTheme="majorBidi" w:cstheme="majorBidi"/>
            <w:sz w:val="24"/>
            <w:szCs w:val="24"/>
          </w:rPr>
          <w:t xml:space="preserve">that </w:t>
        </w:r>
      </w:ins>
      <w:del w:id="290" w:author="JP" w:date="2026-08-10T09:07:00Z" w16du:dateUtc="2026-08-10T08:07:00Z">
        <w:r w:rsidRPr="003C0FA5" w:rsidDel="002B23CB">
          <w:rPr>
            <w:rFonts w:asciiTheme="majorBidi" w:hAnsiTheme="majorBidi" w:cstheme="majorBidi"/>
            <w:sz w:val="24"/>
            <w:szCs w:val="24"/>
          </w:rPr>
          <w:delText xml:space="preserve">preceding </w:delText>
        </w:r>
      </w:del>
      <w:ins w:id="291" w:author="JP" w:date="2026-08-10T09:07:00Z" w16du:dateUtc="2026-08-10T08:07:00Z">
        <w:r w:rsidR="002B23CB" w:rsidRPr="003C0FA5">
          <w:rPr>
            <w:rFonts w:asciiTheme="majorBidi" w:hAnsiTheme="majorBidi" w:cstheme="majorBidi"/>
            <w:sz w:val="24"/>
            <w:szCs w:val="24"/>
          </w:rPr>
          <w:t xml:space="preserve">preceded </w:t>
        </w:r>
      </w:ins>
      <w:del w:id="292" w:author="JP" w:date="2026-08-10T09:07:00Z" w16du:dateUtc="2026-08-10T08:07:00Z">
        <w:r w:rsidRPr="003C0FA5" w:rsidDel="002B23CB">
          <w:rPr>
            <w:rFonts w:asciiTheme="majorBidi" w:hAnsiTheme="majorBidi" w:cstheme="majorBidi"/>
            <w:sz w:val="24"/>
            <w:szCs w:val="24"/>
          </w:rPr>
          <w:delText xml:space="preserve">Operation </w:delText>
        </w:r>
      </w:del>
      <w:ins w:id="293" w:author="JP" w:date="2026-08-10T09:07:00Z" w16du:dateUtc="2026-08-10T08:07:00Z">
        <w:r w:rsidR="002B23CB" w:rsidRPr="003C0FA5">
          <w:rPr>
            <w:rFonts w:asciiTheme="majorBidi" w:hAnsiTheme="majorBidi" w:cstheme="majorBidi"/>
            <w:sz w:val="24"/>
            <w:szCs w:val="24"/>
          </w:rPr>
          <w:t>“</w:t>
        </w:r>
      </w:ins>
      <w:r w:rsidRPr="003C0FA5">
        <w:rPr>
          <w:rFonts w:asciiTheme="majorBidi" w:hAnsiTheme="majorBidi" w:cstheme="majorBidi"/>
          <w:sz w:val="24"/>
          <w:szCs w:val="24"/>
        </w:rPr>
        <w:t>Iron Swords</w:t>
      </w:r>
      <w:ins w:id="294" w:author="JP" w:date="2026-08-10T09:07:00Z" w16du:dateUtc="2026-08-10T08:07:00Z">
        <w:r w:rsidR="002B23CB" w:rsidRPr="003C0FA5">
          <w:rPr>
            <w:rFonts w:asciiTheme="majorBidi" w:hAnsiTheme="majorBidi" w:cstheme="majorBidi"/>
            <w:sz w:val="24"/>
            <w:szCs w:val="24"/>
          </w:rPr>
          <w:t>”</w:t>
        </w:r>
      </w:ins>
      <w:r w:rsidRPr="003C0FA5">
        <w:rPr>
          <w:rFonts w:asciiTheme="majorBidi" w:hAnsiTheme="majorBidi" w:cstheme="majorBidi"/>
          <w:sz w:val="24"/>
          <w:szCs w:val="24"/>
        </w:rPr>
        <w:t xml:space="preserve"> (Glassberg et al., 2014).</w:t>
      </w:r>
    </w:p>
    <w:p w14:paraId="482E6FDE" w14:textId="65BF2E0C" w:rsidR="00343113" w:rsidRPr="003C0FA5" w:rsidRDefault="00BA6F45">
      <w:pPr>
        <w:pStyle w:val="10"/>
        <w:bidi w:val="0"/>
        <w:spacing w:after="200"/>
        <w:ind w:firstLine="720"/>
        <w:jc w:val="both"/>
        <w:rPr>
          <w:rFonts w:asciiTheme="majorBidi" w:hAnsiTheme="majorBidi" w:cstheme="majorBidi"/>
          <w:sz w:val="24"/>
          <w:szCs w:val="24"/>
        </w:rPr>
        <w:pPrChange w:id="295" w:author="JP" w:date="2026-08-10T09:08:00Z" w16du:dateUtc="2026-08-10T08:08:00Z">
          <w:pPr>
            <w:pStyle w:val="10"/>
            <w:bidi w:val="0"/>
            <w:spacing w:after="200" w:line="360" w:lineRule="auto"/>
            <w:jc w:val="both"/>
          </w:pPr>
        </w:pPrChange>
      </w:pPr>
      <w:r w:rsidRPr="003C0FA5">
        <w:rPr>
          <w:rFonts w:asciiTheme="majorBidi" w:hAnsiTheme="majorBidi" w:cstheme="majorBidi"/>
          <w:sz w:val="24"/>
          <w:szCs w:val="24"/>
        </w:rPr>
        <w:t xml:space="preserve">Comparative analysis of the </w:t>
      </w:r>
      <w:commentRangeStart w:id="296"/>
      <w:r w:rsidRPr="003C0FA5">
        <w:rPr>
          <w:rFonts w:asciiTheme="majorBidi" w:hAnsiTheme="majorBidi" w:cstheme="majorBidi"/>
          <w:sz w:val="24"/>
          <w:szCs w:val="24"/>
        </w:rPr>
        <w:t xml:space="preserve">2014 </w:t>
      </w:r>
      <w:commentRangeEnd w:id="296"/>
      <w:r w:rsidR="00FB6A14" w:rsidRPr="003C0FA5">
        <w:rPr>
          <w:rStyle w:val="CommentReference"/>
          <w:rFonts w:asciiTheme="majorBidi" w:hAnsiTheme="majorBidi" w:cstheme="majorBidi"/>
          <w:sz w:val="24"/>
          <w:szCs w:val="24"/>
        </w:rPr>
        <w:commentReference w:id="296"/>
      </w:r>
      <w:r w:rsidRPr="003C0FA5">
        <w:rPr>
          <w:rFonts w:asciiTheme="majorBidi" w:hAnsiTheme="majorBidi" w:cstheme="majorBidi"/>
          <w:sz w:val="24"/>
          <w:szCs w:val="24"/>
        </w:rPr>
        <w:t xml:space="preserve">and 2023 conflicts documents </w:t>
      </w:r>
      <w:del w:id="297" w:author="JP" w:date="2026-08-10T09:21:00Z" w16du:dateUtc="2026-08-10T08:21:00Z">
        <w:r w:rsidRPr="003C0FA5" w:rsidDel="009E27BD">
          <w:rPr>
            <w:rFonts w:asciiTheme="majorBidi" w:hAnsiTheme="majorBidi" w:cstheme="majorBidi"/>
            <w:sz w:val="24"/>
            <w:szCs w:val="24"/>
          </w:rPr>
          <w:delText xml:space="preserve">continued </w:delText>
        </w:r>
      </w:del>
      <w:ins w:id="298" w:author="JP" w:date="2026-08-10T09:21:00Z" w16du:dateUtc="2026-08-10T08:21:00Z">
        <w:r w:rsidR="009E27BD" w:rsidRPr="003C0FA5">
          <w:rPr>
            <w:rFonts w:asciiTheme="majorBidi" w:hAnsiTheme="majorBidi" w:cstheme="majorBidi"/>
            <w:sz w:val="24"/>
            <w:szCs w:val="24"/>
          </w:rPr>
          <w:t xml:space="preserve">served further </w:t>
        </w:r>
      </w:ins>
      <w:r w:rsidRPr="003C0FA5">
        <w:rPr>
          <w:rFonts w:asciiTheme="majorBidi" w:hAnsiTheme="majorBidi" w:cstheme="majorBidi"/>
          <w:sz w:val="24"/>
          <w:szCs w:val="24"/>
        </w:rPr>
        <w:t>clinical evolution</w:t>
      </w:r>
      <w:del w:id="299" w:author="JP" w:date="2026-08-10T09:21:00Z" w16du:dateUtc="2026-08-10T08:21:00Z">
        <w:r w:rsidRPr="003C0FA5" w:rsidDel="009E27BD">
          <w:rPr>
            <w:rFonts w:asciiTheme="majorBidi" w:hAnsiTheme="majorBidi" w:cstheme="majorBidi"/>
            <w:sz w:val="24"/>
            <w:szCs w:val="24"/>
          </w:rPr>
          <w:delText xml:space="preserve">: </w:delText>
        </w:r>
      </w:del>
      <w:ins w:id="300" w:author="JP" w:date="2026-08-10T09:21:00Z" w16du:dateUtc="2026-08-10T08:21:00Z">
        <w:r w:rsidR="009E27BD" w:rsidRPr="003C0FA5">
          <w:rPr>
            <w:rFonts w:asciiTheme="majorBidi" w:hAnsiTheme="majorBidi" w:cstheme="majorBidi"/>
            <w:sz w:val="24"/>
            <w:szCs w:val="24"/>
          </w:rPr>
          <w:t xml:space="preserve">. </w:t>
        </w:r>
      </w:ins>
      <w:del w:id="301" w:author="JP" w:date="2026-08-10T09:21:00Z" w16du:dateUtc="2026-08-10T08:21:00Z">
        <w:r w:rsidRPr="003C0FA5" w:rsidDel="009E27BD">
          <w:rPr>
            <w:rFonts w:asciiTheme="majorBidi" w:hAnsiTheme="majorBidi" w:cstheme="majorBidi"/>
            <w:sz w:val="24"/>
            <w:szCs w:val="24"/>
          </w:rPr>
          <w:delText xml:space="preserve">advanced </w:delText>
        </w:r>
      </w:del>
      <w:ins w:id="302" w:author="JP" w:date="2026-08-10T09:21:00Z" w16du:dateUtc="2026-08-10T08:21:00Z">
        <w:r w:rsidR="009E27BD" w:rsidRPr="003C0FA5">
          <w:rPr>
            <w:rFonts w:asciiTheme="majorBidi" w:hAnsiTheme="majorBidi" w:cstheme="majorBidi"/>
            <w:sz w:val="24"/>
            <w:szCs w:val="24"/>
          </w:rPr>
          <w:t xml:space="preserve">Advanced </w:t>
        </w:r>
      </w:ins>
      <w:r w:rsidRPr="003C0FA5">
        <w:rPr>
          <w:rFonts w:asciiTheme="majorBidi" w:hAnsiTheme="majorBidi" w:cstheme="majorBidi"/>
          <w:sz w:val="24"/>
          <w:szCs w:val="24"/>
        </w:rPr>
        <w:t>prehospital airway interventions decreased from 11.6</w:t>
      </w:r>
      <w:del w:id="303" w:author="JP" w:date="2026-08-10T09:20:00Z" w16du:dateUtc="2026-08-10T08:20:00Z">
        <w:r w:rsidRPr="003C0FA5" w:rsidDel="00911C6E">
          <w:rPr>
            <w:rFonts w:asciiTheme="majorBidi" w:hAnsiTheme="majorBidi" w:cstheme="majorBidi"/>
            <w:sz w:val="24"/>
            <w:szCs w:val="24"/>
          </w:rPr>
          <w:delText>%</w:delText>
        </w:r>
      </w:del>
      <w:r w:rsidRPr="003C0FA5">
        <w:rPr>
          <w:rFonts w:asciiTheme="majorBidi" w:hAnsiTheme="majorBidi" w:cstheme="majorBidi"/>
          <w:sz w:val="24"/>
          <w:szCs w:val="24"/>
        </w:rPr>
        <w:t xml:space="preserve"> to 6.0</w:t>
      </w:r>
      <w:del w:id="304" w:author="JP" w:date="2026-08-10T09:20:00Z" w16du:dateUtc="2026-08-10T08:20:00Z">
        <w:r w:rsidRPr="003C0FA5" w:rsidDel="00911C6E">
          <w:rPr>
            <w:rFonts w:asciiTheme="majorBidi" w:hAnsiTheme="majorBidi" w:cstheme="majorBidi"/>
            <w:sz w:val="24"/>
            <w:szCs w:val="24"/>
          </w:rPr>
          <w:delText xml:space="preserve">%, </w:delText>
        </w:r>
      </w:del>
      <w:ins w:id="305" w:author="JP" w:date="2026-08-10T09:20:00Z" w16du:dateUtc="2026-08-10T08:20:00Z">
        <w:r w:rsidR="00911C6E" w:rsidRPr="003C0FA5">
          <w:rPr>
            <w:rFonts w:asciiTheme="majorBidi" w:hAnsiTheme="majorBidi" w:cstheme="majorBidi"/>
            <w:sz w:val="24"/>
            <w:szCs w:val="24"/>
          </w:rPr>
          <w:t xml:space="preserve"> </w:t>
        </w:r>
        <w:commentRangeStart w:id="306"/>
        <w:r w:rsidR="00911C6E" w:rsidRPr="003C0FA5">
          <w:rPr>
            <w:rFonts w:asciiTheme="majorBidi" w:hAnsiTheme="majorBidi" w:cstheme="majorBidi"/>
            <w:sz w:val="24"/>
            <w:szCs w:val="24"/>
          </w:rPr>
          <w:t>percent,</w:t>
        </w:r>
        <w:commentRangeEnd w:id="306"/>
        <w:r w:rsidR="00911C6E" w:rsidRPr="003C0FA5">
          <w:rPr>
            <w:rStyle w:val="CommentReference"/>
            <w:rFonts w:asciiTheme="majorBidi" w:hAnsiTheme="majorBidi" w:cstheme="majorBidi"/>
            <w:sz w:val="24"/>
            <w:szCs w:val="24"/>
          </w:rPr>
          <w:commentReference w:id="306"/>
        </w:r>
        <w:r w:rsidR="00911C6E" w:rsidRPr="003C0FA5">
          <w:rPr>
            <w:rFonts w:asciiTheme="majorBidi" w:hAnsiTheme="majorBidi" w:cstheme="majorBidi"/>
            <w:sz w:val="24"/>
            <w:szCs w:val="24"/>
          </w:rPr>
          <w:t xml:space="preserve"> </w:t>
        </w:r>
      </w:ins>
      <w:r w:rsidRPr="003C0FA5">
        <w:rPr>
          <w:rFonts w:asciiTheme="majorBidi" w:hAnsiTheme="majorBidi" w:cstheme="majorBidi"/>
          <w:sz w:val="24"/>
          <w:szCs w:val="24"/>
        </w:rPr>
        <w:t>while prehospital blood transfusion rose from 6.6</w:t>
      </w:r>
      <w:del w:id="307" w:author="JP" w:date="2026-08-10T09:20:00Z" w16du:dateUtc="2026-08-10T08:20:00Z">
        <w:r w:rsidRPr="003C0FA5" w:rsidDel="00911C6E">
          <w:rPr>
            <w:rFonts w:asciiTheme="majorBidi" w:hAnsiTheme="majorBidi" w:cstheme="majorBidi"/>
            <w:sz w:val="24"/>
            <w:szCs w:val="24"/>
          </w:rPr>
          <w:delText>%</w:delText>
        </w:r>
      </w:del>
      <w:r w:rsidRPr="003C0FA5">
        <w:rPr>
          <w:rFonts w:asciiTheme="majorBidi" w:hAnsiTheme="majorBidi" w:cstheme="majorBidi"/>
          <w:sz w:val="24"/>
          <w:szCs w:val="24"/>
        </w:rPr>
        <w:t xml:space="preserve"> to 16.4</w:t>
      </w:r>
      <w:del w:id="308" w:author="JP" w:date="2026-08-10T09:20:00Z" w16du:dateUtc="2026-08-10T08:20:00Z">
        <w:r w:rsidRPr="003C0FA5" w:rsidDel="00911C6E">
          <w:rPr>
            <w:rFonts w:asciiTheme="majorBidi" w:hAnsiTheme="majorBidi" w:cstheme="majorBidi"/>
            <w:sz w:val="24"/>
            <w:szCs w:val="24"/>
          </w:rPr>
          <w:delText xml:space="preserve">%, </w:delText>
        </w:r>
      </w:del>
      <w:ins w:id="309" w:author="JP" w:date="2026-08-10T09:20:00Z" w16du:dateUtc="2026-08-10T08:20:00Z">
        <w:r w:rsidR="00911C6E" w:rsidRPr="003C0FA5">
          <w:rPr>
            <w:rFonts w:asciiTheme="majorBidi" w:hAnsiTheme="majorBidi" w:cstheme="majorBidi"/>
            <w:sz w:val="24"/>
            <w:szCs w:val="24"/>
          </w:rPr>
          <w:t xml:space="preserve"> percent, </w:t>
        </w:r>
      </w:ins>
      <w:r w:rsidRPr="003C0FA5">
        <w:rPr>
          <w:rFonts w:asciiTheme="majorBidi" w:hAnsiTheme="majorBidi" w:cstheme="majorBidi"/>
          <w:sz w:val="24"/>
          <w:szCs w:val="24"/>
        </w:rPr>
        <w:t>alongside declining thoracostomy and expanded advanced life</w:t>
      </w:r>
      <w:ins w:id="310" w:author="JP" w:date="2026-08-10T19:39:00Z" w16du:dateUtc="2026-08-10T18:39:00Z">
        <w:r w:rsidR="00905998">
          <w:rPr>
            <w:rFonts w:asciiTheme="majorBidi" w:hAnsiTheme="majorBidi" w:cstheme="majorBidi"/>
            <w:sz w:val="24"/>
            <w:szCs w:val="24"/>
          </w:rPr>
          <w:t xml:space="preserve"> </w:t>
        </w:r>
      </w:ins>
      <w:del w:id="311" w:author="JP" w:date="2026-08-10T19:39:00Z" w16du:dateUtc="2026-08-10T18:39:00Z">
        <w:r w:rsidRPr="003C0FA5" w:rsidDel="00905998">
          <w:rPr>
            <w:rFonts w:asciiTheme="majorBidi" w:hAnsiTheme="majorBidi" w:cstheme="majorBidi"/>
            <w:sz w:val="24"/>
            <w:szCs w:val="24"/>
          </w:rPr>
          <w:delText>-</w:delText>
        </w:r>
      </w:del>
      <w:r w:rsidRPr="003C0FA5">
        <w:rPr>
          <w:rFonts w:asciiTheme="majorBidi" w:hAnsiTheme="majorBidi" w:cstheme="majorBidi"/>
          <w:sz w:val="24"/>
          <w:szCs w:val="24"/>
        </w:rPr>
        <w:t>support</w:t>
      </w:r>
      <w:ins w:id="312" w:author="JP" w:date="2026-08-10T20:05:00Z" w16du:dateUtc="2026-08-10T19:05:00Z">
        <w:r w:rsidR="00937D8E">
          <w:rPr>
            <w:rFonts w:asciiTheme="majorBidi" w:hAnsiTheme="majorBidi" w:cstheme="majorBidi"/>
            <w:sz w:val="24"/>
            <w:szCs w:val="24"/>
          </w:rPr>
          <w:t xml:space="preserve"> (ALS)</w:t>
        </w:r>
      </w:ins>
      <w:r w:rsidRPr="003C0FA5">
        <w:rPr>
          <w:rFonts w:asciiTheme="majorBidi" w:hAnsiTheme="majorBidi" w:cstheme="majorBidi"/>
          <w:sz w:val="24"/>
          <w:szCs w:val="24"/>
        </w:rPr>
        <w:t xml:space="preserve"> deployment (Epstein et al., 2025). A registry-based comparison of hospitalized casualties similarly found more severe and critical injuries in 2023 than in 2014, alongside structural changes such as upgrading hospitals near the conflict zone to Level I status (Tiruneh et al., 2024). These trends embody an evidence-based “less is more” philosophy</w:t>
      </w:r>
      <w:ins w:id="313" w:author="JP" w:date="2026-08-10T09:21:00Z" w16du:dateUtc="2026-08-10T08:21:00Z">
        <w:r w:rsidR="009E27BD" w:rsidRPr="003C0FA5">
          <w:rPr>
            <w:rFonts w:asciiTheme="majorBidi" w:hAnsiTheme="majorBidi" w:cstheme="majorBidi"/>
            <w:sz w:val="24"/>
            <w:szCs w:val="24"/>
          </w:rPr>
          <w:t xml:space="preserve"> </w:t>
        </w:r>
      </w:ins>
      <w:del w:id="314" w:author="JP" w:date="2026-08-10T09:21:00Z" w16du:dateUtc="2026-08-10T08:21:00Z">
        <w:r w:rsidRPr="003C0FA5" w:rsidDel="009E27BD">
          <w:rPr>
            <w:rFonts w:asciiTheme="majorBidi" w:hAnsiTheme="majorBidi" w:cstheme="majorBidi"/>
            <w:sz w:val="24"/>
            <w:szCs w:val="24"/>
          </w:rPr>
          <w:delText>—</w:delText>
        </w:r>
      </w:del>
      <w:r w:rsidRPr="003C0FA5">
        <w:rPr>
          <w:rFonts w:asciiTheme="majorBidi" w:hAnsiTheme="majorBidi" w:cstheme="majorBidi"/>
          <w:sz w:val="24"/>
          <w:szCs w:val="24"/>
        </w:rPr>
        <w:t>and establish that clinical protocol</w:t>
      </w:r>
      <w:ins w:id="315" w:author="JP" w:date="2026-08-10T09:21:00Z" w16du:dateUtc="2026-08-10T08:21:00Z">
        <w:r w:rsidR="009E27BD" w:rsidRPr="003C0FA5">
          <w:rPr>
            <w:rFonts w:asciiTheme="majorBidi" w:hAnsiTheme="majorBidi" w:cstheme="majorBidi"/>
            <w:sz w:val="24"/>
            <w:szCs w:val="24"/>
          </w:rPr>
          <w:t>s</w:t>
        </w:r>
      </w:ins>
      <w:r w:rsidRPr="003C0FA5">
        <w:rPr>
          <w:rFonts w:asciiTheme="majorBidi" w:hAnsiTheme="majorBidi" w:cstheme="majorBidi"/>
          <w:sz w:val="24"/>
          <w:szCs w:val="24"/>
        </w:rPr>
        <w:t xml:space="preserve"> alone cannot explain outcome differences between conflicts</w:t>
      </w:r>
      <w:del w:id="316" w:author="JP" w:date="2026-08-10T09:21:00Z" w16du:dateUtc="2026-08-10T08:21:00Z">
        <w:r w:rsidRPr="003C0FA5" w:rsidDel="009E27BD">
          <w:rPr>
            <w:rFonts w:asciiTheme="majorBidi" w:hAnsiTheme="majorBidi" w:cstheme="majorBidi"/>
            <w:sz w:val="24"/>
            <w:szCs w:val="24"/>
          </w:rPr>
          <w:delText xml:space="preserve">: </w:delText>
        </w:r>
      </w:del>
      <w:ins w:id="317" w:author="JP" w:date="2026-08-10T09:21:00Z" w16du:dateUtc="2026-08-10T08:21:00Z">
        <w:r w:rsidR="009E27BD" w:rsidRPr="003C0FA5">
          <w:rPr>
            <w:rFonts w:asciiTheme="majorBidi" w:hAnsiTheme="majorBidi" w:cstheme="majorBidi"/>
            <w:sz w:val="24"/>
            <w:szCs w:val="24"/>
          </w:rPr>
          <w:t xml:space="preserve">, since </w:t>
        </w:r>
      </w:ins>
      <w:r w:rsidRPr="003C0FA5">
        <w:rPr>
          <w:rFonts w:asciiTheme="majorBidi" w:hAnsiTheme="majorBidi" w:cstheme="majorBidi"/>
          <w:sz w:val="24"/>
          <w:szCs w:val="24"/>
        </w:rPr>
        <w:t>severity rose even as case fatality fell, pointing toward coordination and systems-level factors, including C4I integration, investigated directly here.</w:t>
      </w:r>
    </w:p>
    <w:p w14:paraId="6C108882" w14:textId="6ABC6C51" w:rsidR="00343113" w:rsidRPr="003C0FA5" w:rsidRDefault="00BA6F45">
      <w:pPr>
        <w:pStyle w:val="10"/>
        <w:bidi w:val="0"/>
        <w:spacing w:after="200"/>
        <w:ind w:firstLine="720"/>
        <w:jc w:val="both"/>
        <w:rPr>
          <w:rFonts w:asciiTheme="majorBidi" w:hAnsiTheme="majorBidi" w:cstheme="majorBidi"/>
          <w:sz w:val="24"/>
          <w:szCs w:val="24"/>
        </w:rPr>
        <w:pPrChange w:id="318" w:author="JP" w:date="2026-08-10T09:18:00Z" w16du:dateUtc="2026-08-10T08:18:00Z">
          <w:pPr>
            <w:pStyle w:val="10"/>
            <w:bidi w:val="0"/>
            <w:spacing w:after="200" w:line="360" w:lineRule="auto"/>
            <w:jc w:val="both"/>
          </w:pPr>
        </w:pPrChange>
      </w:pPr>
      <w:r w:rsidRPr="003C0FA5">
        <w:rPr>
          <w:rFonts w:asciiTheme="majorBidi" w:hAnsiTheme="majorBidi" w:cstheme="majorBidi"/>
          <w:sz w:val="24"/>
          <w:szCs w:val="24"/>
        </w:rPr>
        <w:t>Clinical advances increasingly depended on command</w:t>
      </w:r>
      <w:ins w:id="319" w:author="JP" w:date="2026-08-10T19:37:00Z" w16du:dateUtc="2026-08-10T18:37:00Z">
        <w:r w:rsidR="00905998">
          <w:rPr>
            <w:rFonts w:asciiTheme="majorBidi" w:hAnsiTheme="majorBidi" w:cstheme="majorBidi"/>
            <w:sz w:val="24"/>
            <w:szCs w:val="24"/>
          </w:rPr>
          <w:t xml:space="preserve"> </w:t>
        </w:r>
      </w:ins>
      <w:del w:id="320" w:author="JP" w:date="2026-08-10T19:37:00Z" w16du:dateUtc="2026-08-10T18:37:00Z">
        <w:r w:rsidRPr="003C0FA5" w:rsidDel="00905998">
          <w:rPr>
            <w:rFonts w:asciiTheme="majorBidi" w:hAnsiTheme="majorBidi" w:cstheme="majorBidi"/>
            <w:sz w:val="24"/>
            <w:szCs w:val="24"/>
          </w:rPr>
          <w:delText>-</w:delText>
        </w:r>
      </w:del>
      <w:r w:rsidRPr="003C0FA5">
        <w:rPr>
          <w:rFonts w:asciiTheme="majorBidi" w:hAnsiTheme="majorBidi" w:cstheme="majorBidi"/>
          <w:sz w:val="24"/>
          <w:szCs w:val="24"/>
        </w:rPr>
        <w:t>and</w:t>
      </w:r>
      <w:ins w:id="321" w:author="JP" w:date="2026-08-10T19:37:00Z" w16du:dateUtc="2026-08-10T18:37:00Z">
        <w:r w:rsidR="00905998">
          <w:rPr>
            <w:rFonts w:asciiTheme="majorBidi" w:hAnsiTheme="majorBidi" w:cstheme="majorBidi"/>
            <w:sz w:val="24"/>
            <w:szCs w:val="24"/>
          </w:rPr>
          <w:t xml:space="preserve"> </w:t>
        </w:r>
      </w:ins>
      <w:del w:id="322" w:author="JP" w:date="2026-08-10T19:37:00Z" w16du:dateUtc="2026-08-10T18:37:00Z">
        <w:r w:rsidRPr="003C0FA5" w:rsidDel="00905998">
          <w:rPr>
            <w:rFonts w:asciiTheme="majorBidi" w:hAnsiTheme="majorBidi" w:cstheme="majorBidi"/>
            <w:sz w:val="24"/>
            <w:szCs w:val="24"/>
          </w:rPr>
          <w:delText>-</w:delText>
        </w:r>
      </w:del>
      <w:r w:rsidRPr="003C0FA5">
        <w:rPr>
          <w:rFonts w:asciiTheme="majorBidi" w:hAnsiTheme="majorBidi" w:cstheme="majorBidi"/>
          <w:sz w:val="24"/>
          <w:szCs w:val="24"/>
        </w:rPr>
        <w:t>control integration. Military evacuation systems operate as complex adaptive networks requiring structures linking tactical care, transport, and receiving hospitals (</w:t>
      </w:r>
      <w:commentRangeStart w:id="323"/>
      <w:r w:rsidRPr="003C0FA5">
        <w:rPr>
          <w:rFonts w:asciiTheme="majorBidi" w:hAnsiTheme="majorBidi" w:cstheme="majorBidi"/>
          <w:sz w:val="24"/>
          <w:szCs w:val="24"/>
        </w:rPr>
        <w:t>U</w:t>
      </w:r>
      <w:del w:id="324" w:author="JP" w:date="2026-08-10T09:11:00Z" w16du:dateUtc="2026-08-10T08:11:00Z">
        <w:r w:rsidRPr="003C0FA5" w:rsidDel="00FB6A14">
          <w:rPr>
            <w:rFonts w:asciiTheme="majorBidi" w:hAnsiTheme="majorBidi" w:cstheme="majorBidi"/>
            <w:sz w:val="24"/>
            <w:szCs w:val="24"/>
          </w:rPr>
          <w:delText>.</w:delText>
        </w:r>
      </w:del>
      <w:r w:rsidRPr="003C0FA5">
        <w:rPr>
          <w:rFonts w:asciiTheme="majorBidi" w:hAnsiTheme="majorBidi" w:cstheme="majorBidi"/>
          <w:sz w:val="24"/>
          <w:szCs w:val="24"/>
        </w:rPr>
        <w:t>S</w:t>
      </w:r>
      <w:commentRangeEnd w:id="323"/>
      <w:r w:rsidR="004F4662" w:rsidRPr="003C0FA5">
        <w:rPr>
          <w:rStyle w:val="CommentReference"/>
          <w:rFonts w:asciiTheme="majorBidi" w:hAnsiTheme="majorBidi" w:cstheme="majorBidi"/>
          <w:sz w:val="24"/>
          <w:szCs w:val="24"/>
        </w:rPr>
        <w:commentReference w:id="323"/>
      </w:r>
      <w:del w:id="325" w:author="JP" w:date="2026-08-10T09:11:00Z" w16du:dateUtc="2026-08-10T08:11:00Z">
        <w:r w:rsidRPr="003C0FA5" w:rsidDel="00FB6A14">
          <w:rPr>
            <w:rFonts w:asciiTheme="majorBidi" w:hAnsiTheme="majorBidi" w:cstheme="majorBidi"/>
            <w:sz w:val="24"/>
            <w:szCs w:val="24"/>
          </w:rPr>
          <w:delText>.</w:delText>
        </w:r>
      </w:del>
      <w:r w:rsidRPr="003C0FA5">
        <w:rPr>
          <w:rFonts w:asciiTheme="majorBidi" w:hAnsiTheme="majorBidi" w:cstheme="majorBidi"/>
          <w:sz w:val="24"/>
          <w:szCs w:val="24"/>
        </w:rPr>
        <w:t xml:space="preserve"> Army, 2020). This </w:t>
      </w:r>
      <w:del w:id="326" w:author="JP" w:date="2026-08-10T11:31:00Z" w16du:dateUtc="2026-08-10T10:31:00Z">
        <w:r w:rsidRPr="003C0FA5" w:rsidDel="00F326F3">
          <w:rPr>
            <w:rFonts w:asciiTheme="majorBidi" w:hAnsiTheme="majorBidi" w:cstheme="majorBidi"/>
            <w:sz w:val="24"/>
            <w:szCs w:val="24"/>
          </w:rPr>
          <w:delText xml:space="preserve">doctrinal </w:delText>
        </w:r>
      </w:del>
      <w:r w:rsidRPr="003C0FA5">
        <w:rPr>
          <w:rFonts w:asciiTheme="majorBidi" w:hAnsiTheme="majorBidi" w:cstheme="majorBidi"/>
          <w:sz w:val="24"/>
          <w:szCs w:val="24"/>
        </w:rPr>
        <w:t>architectur</w:t>
      </w:r>
      <w:del w:id="327" w:author="JP" w:date="2026-08-10T11:31:00Z" w16du:dateUtc="2026-08-10T10:31:00Z">
        <w:r w:rsidRPr="003C0FA5" w:rsidDel="00F326F3">
          <w:rPr>
            <w:rFonts w:asciiTheme="majorBidi" w:hAnsiTheme="majorBidi" w:cstheme="majorBidi"/>
            <w:sz w:val="24"/>
            <w:szCs w:val="24"/>
          </w:rPr>
          <w:delText>e</w:delText>
        </w:r>
      </w:del>
      <w:ins w:id="328" w:author="JP" w:date="2026-08-10T11:31:00Z" w16du:dateUtc="2026-08-10T10:31:00Z">
        <w:r w:rsidR="00F326F3" w:rsidRPr="003C0FA5">
          <w:rPr>
            <w:rFonts w:asciiTheme="majorBidi" w:hAnsiTheme="majorBidi" w:cstheme="majorBidi"/>
            <w:sz w:val="24"/>
            <w:szCs w:val="24"/>
          </w:rPr>
          <w:t>al</w:t>
        </w:r>
      </w:ins>
      <w:r w:rsidRPr="003C0FA5">
        <w:rPr>
          <w:rFonts w:asciiTheme="majorBidi" w:hAnsiTheme="majorBidi" w:cstheme="majorBidi"/>
          <w:sz w:val="24"/>
          <w:szCs w:val="24"/>
        </w:rPr>
        <w:t xml:space="preserve"> </w:t>
      </w:r>
      <w:ins w:id="329" w:author="JP" w:date="2026-08-10T11:31:00Z" w16du:dateUtc="2026-08-10T10:31:00Z">
        <w:r w:rsidR="00F326F3" w:rsidRPr="003C0FA5">
          <w:rPr>
            <w:rFonts w:asciiTheme="majorBidi" w:hAnsiTheme="majorBidi" w:cstheme="majorBidi"/>
            <w:sz w:val="24"/>
            <w:szCs w:val="24"/>
          </w:rPr>
          <w:t xml:space="preserve">doctrine </w:t>
        </w:r>
      </w:ins>
      <w:r w:rsidRPr="003C0FA5">
        <w:rPr>
          <w:rFonts w:asciiTheme="majorBidi" w:hAnsiTheme="majorBidi" w:cstheme="majorBidi"/>
          <w:sz w:val="24"/>
          <w:szCs w:val="24"/>
        </w:rPr>
        <w:t xml:space="preserve">is reflected in </w:t>
      </w:r>
      <w:ins w:id="330" w:author="JP" w:date="2026-08-10T09:17:00Z" w16du:dateUtc="2026-08-10T08:17:00Z">
        <w:r w:rsidR="004F4662" w:rsidRPr="003C0FA5">
          <w:rPr>
            <w:rFonts w:asciiTheme="majorBidi" w:hAnsiTheme="majorBidi" w:cstheme="majorBidi"/>
            <w:sz w:val="24"/>
            <w:szCs w:val="24"/>
          </w:rPr>
          <w:t xml:space="preserve">the </w:t>
        </w:r>
      </w:ins>
      <w:commentRangeStart w:id="331"/>
      <w:ins w:id="332" w:author="JP" w:date="2026-08-10T09:18:00Z" w16du:dateUtc="2026-08-10T08:18:00Z">
        <w:r w:rsidR="004F4662" w:rsidRPr="003C0FA5">
          <w:rPr>
            <w:rFonts w:asciiTheme="majorBidi" w:hAnsiTheme="majorBidi" w:cstheme="majorBidi"/>
            <w:sz w:val="24"/>
            <w:szCs w:val="24"/>
          </w:rPr>
          <w:t xml:space="preserve">US </w:t>
        </w:r>
      </w:ins>
      <w:ins w:id="333" w:author="JP" w:date="2026-08-10T09:17:00Z" w16du:dateUtc="2026-08-10T08:17:00Z">
        <w:r w:rsidR="004F4662" w:rsidRPr="003C0FA5">
          <w:rPr>
            <w:rFonts w:asciiTheme="majorBidi" w:hAnsiTheme="majorBidi" w:cstheme="majorBidi"/>
            <w:sz w:val="24"/>
            <w:szCs w:val="24"/>
          </w:rPr>
          <w:t>D</w:t>
        </w:r>
      </w:ins>
      <w:ins w:id="334" w:author="JP" w:date="2026-08-10T09:16:00Z" w16du:dateUtc="2026-08-10T08:16:00Z">
        <w:r w:rsidR="004F4662" w:rsidRPr="003C0FA5">
          <w:rPr>
            <w:rFonts w:asciiTheme="majorBidi" w:hAnsiTheme="majorBidi" w:cstheme="majorBidi"/>
            <w:sz w:val="24"/>
            <w:szCs w:val="24"/>
          </w:rPr>
          <w:t xml:space="preserve">epartment of Defense </w:t>
        </w:r>
      </w:ins>
      <w:ins w:id="335" w:author="JP" w:date="2026-08-10T13:21:00Z" w16du:dateUtc="2026-08-10T12:21:00Z">
        <w:r w:rsidR="00031A54" w:rsidRPr="003C0FA5">
          <w:rPr>
            <w:rFonts w:asciiTheme="majorBidi" w:hAnsiTheme="majorBidi" w:cstheme="majorBidi"/>
            <w:sz w:val="24"/>
            <w:szCs w:val="24"/>
          </w:rPr>
          <w:t xml:space="preserve">(DoD) </w:t>
        </w:r>
      </w:ins>
      <w:ins w:id="336" w:author="JP" w:date="2026-08-10T09:17:00Z" w16du:dateUtc="2026-08-10T08:17:00Z">
        <w:r w:rsidR="004F4662" w:rsidRPr="003C0FA5">
          <w:rPr>
            <w:rFonts w:asciiTheme="majorBidi" w:hAnsiTheme="majorBidi" w:cstheme="majorBidi"/>
            <w:sz w:val="24"/>
            <w:szCs w:val="24"/>
          </w:rPr>
          <w:t>Architecture Framework</w:t>
        </w:r>
      </w:ins>
      <w:commentRangeEnd w:id="331"/>
      <w:ins w:id="337" w:author="JP" w:date="2026-08-10T09:19:00Z" w16du:dateUtc="2026-08-10T08:19:00Z">
        <w:r w:rsidR="004F4662" w:rsidRPr="003C0FA5">
          <w:rPr>
            <w:rStyle w:val="CommentReference"/>
            <w:rFonts w:asciiTheme="majorBidi" w:hAnsiTheme="majorBidi" w:cstheme="majorBidi"/>
            <w:sz w:val="24"/>
            <w:szCs w:val="24"/>
          </w:rPr>
          <w:commentReference w:id="331"/>
        </w:r>
      </w:ins>
      <w:del w:id="338" w:author="JP" w:date="2026-08-10T09:17:00Z" w16du:dateUtc="2026-08-10T08:17:00Z">
        <w:r w:rsidRPr="003C0FA5" w:rsidDel="004F4662">
          <w:rPr>
            <w:rFonts w:asciiTheme="majorBidi" w:hAnsiTheme="majorBidi" w:cstheme="majorBidi"/>
            <w:sz w:val="24"/>
            <w:szCs w:val="24"/>
          </w:rPr>
          <w:delText>DoDAF</w:delText>
        </w:r>
      </w:del>
      <w:r w:rsidRPr="003C0FA5">
        <w:rPr>
          <w:rFonts w:asciiTheme="majorBidi" w:hAnsiTheme="majorBidi" w:cstheme="majorBidi"/>
          <w:sz w:val="24"/>
          <w:szCs w:val="24"/>
        </w:rPr>
        <w:t>’s operational, systems, and services viewpoints</w:t>
      </w:r>
      <w:r w:rsidR="00C5020C" w:rsidRPr="003C0FA5">
        <w:rPr>
          <w:rFonts w:asciiTheme="majorBidi" w:hAnsiTheme="majorBidi" w:cstheme="majorBidi"/>
          <w:sz w:val="24"/>
          <w:szCs w:val="24"/>
        </w:rPr>
        <w:t>, as well as</w:t>
      </w:r>
      <w:r w:rsidRPr="003C0FA5">
        <w:rPr>
          <w:rFonts w:asciiTheme="majorBidi" w:hAnsiTheme="majorBidi" w:cstheme="majorBidi"/>
          <w:sz w:val="24"/>
          <w:szCs w:val="24"/>
        </w:rPr>
        <w:t xml:space="preserve"> in Joint Publication 6-0’s linkage of communications to command</w:t>
      </w:r>
      <w:ins w:id="339" w:author="JP" w:date="2026-08-10T19:37:00Z" w16du:dateUtc="2026-08-10T18:37:00Z">
        <w:r w:rsidR="00905998">
          <w:rPr>
            <w:rFonts w:asciiTheme="majorBidi" w:hAnsiTheme="majorBidi" w:cstheme="majorBidi"/>
            <w:sz w:val="24"/>
            <w:szCs w:val="24"/>
          </w:rPr>
          <w:t xml:space="preserve"> </w:t>
        </w:r>
      </w:ins>
      <w:del w:id="340" w:author="JP" w:date="2026-08-10T19:37:00Z" w16du:dateUtc="2026-08-10T18:37:00Z">
        <w:r w:rsidRPr="003C0FA5" w:rsidDel="00905998">
          <w:rPr>
            <w:rFonts w:asciiTheme="majorBidi" w:hAnsiTheme="majorBidi" w:cstheme="majorBidi"/>
            <w:sz w:val="24"/>
            <w:szCs w:val="24"/>
          </w:rPr>
          <w:delText>-</w:delText>
        </w:r>
      </w:del>
      <w:r w:rsidRPr="003C0FA5">
        <w:rPr>
          <w:rFonts w:asciiTheme="majorBidi" w:hAnsiTheme="majorBidi" w:cstheme="majorBidi"/>
          <w:sz w:val="24"/>
          <w:szCs w:val="24"/>
        </w:rPr>
        <w:t>and</w:t>
      </w:r>
      <w:ins w:id="341" w:author="JP" w:date="2026-08-10T19:37:00Z" w16du:dateUtc="2026-08-10T18:37:00Z">
        <w:r w:rsidR="00905998">
          <w:rPr>
            <w:rFonts w:asciiTheme="majorBidi" w:hAnsiTheme="majorBidi" w:cstheme="majorBidi"/>
            <w:sz w:val="24"/>
            <w:szCs w:val="24"/>
          </w:rPr>
          <w:t xml:space="preserve"> </w:t>
        </w:r>
      </w:ins>
      <w:del w:id="342" w:author="JP" w:date="2026-08-10T19:37:00Z" w16du:dateUtc="2026-08-10T18:37:00Z">
        <w:r w:rsidRPr="003C0FA5" w:rsidDel="00905998">
          <w:rPr>
            <w:rFonts w:asciiTheme="majorBidi" w:hAnsiTheme="majorBidi" w:cstheme="majorBidi"/>
            <w:sz w:val="24"/>
            <w:szCs w:val="24"/>
          </w:rPr>
          <w:delText>-</w:delText>
        </w:r>
      </w:del>
      <w:r w:rsidRPr="003C0FA5">
        <w:rPr>
          <w:rFonts w:asciiTheme="majorBidi" w:hAnsiTheme="majorBidi" w:cstheme="majorBidi"/>
          <w:sz w:val="24"/>
          <w:szCs w:val="24"/>
        </w:rPr>
        <w:t>control effectiveness (U</w:t>
      </w:r>
      <w:del w:id="343" w:author="JP" w:date="2026-08-10T09:11:00Z" w16du:dateUtc="2026-08-10T08:11:00Z">
        <w:r w:rsidRPr="003C0FA5" w:rsidDel="00FB6A14">
          <w:rPr>
            <w:rFonts w:asciiTheme="majorBidi" w:hAnsiTheme="majorBidi" w:cstheme="majorBidi"/>
            <w:sz w:val="24"/>
            <w:szCs w:val="24"/>
          </w:rPr>
          <w:delText>.</w:delText>
        </w:r>
      </w:del>
      <w:r w:rsidRPr="003C0FA5">
        <w:rPr>
          <w:rFonts w:asciiTheme="majorBidi" w:hAnsiTheme="majorBidi" w:cstheme="majorBidi"/>
          <w:sz w:val="24"/>
          <w:szCs w:val="24"/>
        </w:rPr>
        <w:t>S</w:t>
      </w:r>
      <w:del w:id="344" w:author="JP" w:date="2026-08-10T09:11:00Z" w16du:dateUtc="2026-08-10T08:11:00Z">
        <w:r w:rsidRPr="003C0FA5" w:rsidDel="00FB6A14">
          <w:rPr>
            <w:rFonts w:asciiTheme="majorBidi" w:hAnsiTheme="majorBidi" w:cstheme="majorBidi"/>
            <w:sz w:val="24"/>
            <w:szCs w:val="24"/>
          </w:rPr>
          <w:delText>.</w:delText>
        </w:r>
      </w:del>
      <w:r w:rsidRPr="003C0FA5">
        <w:rPr>
          <w:rFonts w:asciiTheme="majorBidi" w:hAnsiTheme="majorBidi" w:cstheme="majorBidi"/>
          <w:sz w:val="24"/>
          <w:szCs w:val="24"/>
        </w:rPr>
        <w:t xml:space="preserve"> Department of Defense, 2010). This study </w:t>
      </w:r>
      <w:del w:id="345" w:author="JP" w:date="2026-08-10T11:33:00Z" w16du:dateUtc="2026-08-10T10:33:00Z">
        <w:r w:rsidRPr="003C0FA5" w:rsidDel="00084C31">
          <w:rPr>
            <w:rFonts w:asciiTheme="majorBidi" w:hAnsiTheme="majorBidi" w:cstheme="majorBidi"/>
            <w:sz w:val="24"/>
            <w:szCs w:val="24"/>
          </w:rPr>
          <w:delText xml:space="preserve">therefore </w:delText>
        </w:r>
      </w:del>
      <w:r w:rsidRPr="003C0FA5">
        <w:rPr>
          <w:rFonts w:asciiTheme="majorBidi" w:hAnsiTheme="majorBidi" w:cstheme="majorBidi"/>
          <w:sz w:val="24"/>
          <w:szCs w:val="24"/>
        </w:rPr>
        <w:t>adopts a process-oriented evaluation logic consistent with medical command</w:t>
      </w:r>
      <w:ins w:id="346" w:author="JP" w:date="2026-08-10T19:37:00Z" w16du:dateUtc="2026-08-10T18:37:00Z">
        <w:r w:rsidR="00905998">
          <w:rPr>
            <w:rFonts w:asciiTheme="majorBidi" w:hAnsiTheme="majorBidi" w:cstheme="majorBidi"/>
            <w:sz w:val="24"/>
            <w:szCs w:val="24"/>
          </w:rPr>
          <w:t xml:space="preserve"> </w:t>
        </w:r>
      </w:ins>
      <w:del w:id="347" w:author="JP" w:date="2026-08-10T19:37:00Z" w16du:dateUtc="2026-08-10T18:37:00Z">
        <w:r w:rsidRPr="003C0FA5" w:rsidDel="00905998">
          <w:rPr>
            <w:rFonts w:asciiTheme="majorBidi" w:hAnsiTheme="majorBidi" w:cstheme="majorBidi"/>
            <w:sz w:val="24"/>
            <w:szCs w:val="24"/>
          </w:rPr>
          <w:delText>-</w:delText>
        </w:r>
      </w:del>
      <w:r w:rsidRPr="003C0FA5">
        <w:rPr>
          <w:rFonts w:asciiTheme="majorBidi" w:hAnsiTheme="majorBidi" w:cstheme="majorBidi"/>
          <w:sz w:val="24"/>
          <w:szCs w:val="24"/>
        </w:rPr>
        <w:t>and</w:t>
      </w:r>
      <w:ins w:id="348" w:author="JP" w:date="2026-08-10T19:37:00Z" w16du:dateUtc="2026-08-10T18:37:00Z">
        <w:r w:rsidR="00905998">
          <w:rPr>
            <w:rFonts w:asciiTheme="majorBidi" w:hAnsiTheme="majorBidi" w:cstheme="majorBidi"/>
            <w:sz w:val="24"/>
            <w:szCs w:val="24"/>
          </w:rPr>
          <w:t xml:space="preserve"> </w:t>
        </w:r>
      </w:ins>
      <w:del w:id="349" w:author="JP" w:date="2026-08-10T19:37:00Z" w16du:dateUtc="2026-08-10T18:37:00Z">
        <w:r w:rsidRPr="003C0FA5" w:rsidDel="00905998">
          <w:rPr>
            <w:rFonts w:asciiTheme="majorBidi" w:hAnsiTheme="majorBidi" w:cstheme="majorBidi"/>
            <w:sz w:val="24"/>
            <w:szCs w:val="24"/>
          </w:rPr>
          <w:delText>-</w:delText>
        </w:r>
      </w:del>
      <w:r w:rsidRPr="003C0FA5">
        <w:rPr>
          <w:rFonts w:asciiTheme="majorBidi" w:hAnsiTheme="majorBidi" w:cstheme="majorBidi"/>
          <w:sz w:val="24"/>
          <w:szCs w:val="24"/>
        </w:rPr>
        <w:t>control assessment frameworks</w:t>
      </w:r>
      <w:del w:id="350" w:author="JP" w:date="2026-08-10T11:33:00Z" w16du:dateUtc="2026-08-10T10:33:00Z">
        <w:r w:rsidRPr="003C0FA5" w:rsidDel="00084C31">
          <w:rPr>
            <w:rFonts w:asciiTheme="majorBidi" w:hAnsiTheme="majorBidi" w:cstheme="majorBidi"/>
            <w:sz w:val="24"/>
            <w:szCs w:val="24"/>
          </w:rPr>
          <w:delText xml:space="preserve">: </w:delText>
        </w:r>
      </w:del>
      <w:ins w:id="351" w:author="JP" w:date="2026-08-10T11:33:00Z" w16du:dateUtc="2026-08-10T10:33:00Z">
        <w:r w:rsidR="00084C31" w:rsidRPr="003C0FA5">
          <w:rPr>
            <w:rFonts w:asciiTheme="majorBidi" w:hAnsiTheme="majorBidi" w:cstheme="majorBidi"/>
            <w:sz w:val="24"/>
            <w:szCs w:val="24"/>
          </w:rPr>
          <w:t>. R</w:t>
        </w:r>
      </w:ins>
      <w:del w:id="352" w:author="JP" w:date="2026-08-10T11:33:00Z" w16du:dateUtc="2026-08-10T10:33:00Z">
        <w:r w:rsidRPr="003C0FA5" w:rsidDel="00084C31">
          <w:rPr>
            <w:rFonts w:asciiTheme="majorBidi" w:hAnsiTheme="majorBidi" w:cstheme="majorBidi"/>
            <w:sz w:val="24"/>
            <w:szCs w:val="24"/>
          </w:rPr>
          <w:delText>r</w:delText>
        </w:r>
      </w:del>
      <w:r w:rsidRPr="003C0FA5">
        <w:rPr>
          <w:rFonts w:asciiTheme="majorBidi" w:hAnsiTheme="majorBidi" w:cstheme="majorBidi"/>
          <w:sz w:val="24"/>
          <w:szCs w:val="24"/>
        </w:rPr>
        <w:t xml:space="preserve">ather than assessing communications technology in isolation, it </w:t>
      </w:r>
      <w:del w:id="353" w:author="JP" w:date="2026-08-10T11:33:00Z" w16du:dateUtc="2026-08-10T10:33:00Z">
        <w:r w:rsidRPr="003C0FA5" w:rsidDel="00084C31">
          <w:rPr>
            <w:rFonts w:asciiTheme="majorBidi" w:hAnsiTheme="majorBidi" w:cstheme="majorBidi"/>
            <w:sz w:val="24"/>
            <w:szCs w:val="24"/>
          </w:rPr>
          <w:delText xml:space="preserve">asks </w:delText>
        </w:r>
      </w:del>
      <w:ins w:id="354" w:author="JP" w:date="2026-08-10T11:33:00Z" w16du:dateUtc="2026-08-10T10:33:00Z">
        <w:r w:rsidR="00084C31" w:rsidRPr="003C0FA5">
          <w:rPr>
            <w:rFonts w:asciiTheme="majorBidi" w:hAnsiTheme="majorBidi" w:cstheme="majorBidi"/>
            <w:sz w:val="24"/>
            <w:szCs w:val="24"/>
          </w:rPr>
          <w:t xml:space="preserve">investigates </w:t>
        </w:r>
      </w:ins>
      <w:r w:rsidRPr="003C0FA5">
        <w:rPr>
          <w:rFonts w:asciiTheme="majorBidi" w:hAnsiTheme="majorBidi" w:cstheme="majorBidi"/>
          <w:sz w:val="24"/>
          <w:szCs w:val="24"/>
        </w:rPr>
        <w:t xml:space="preserve">whether information flow improves tasking, triage, routing, and handoff across the evacuation chain </w:t>
      </w:r>
      <w:commentRangeStart w:id="355"/>
      <w:r w:rsidRPr="003C0FA5">
        <w:rPr>
          <w:rFonts w:asciiTheme="majorBidi" w:hAnsiTheme="majorBidi" w:cstheme="majorBidi"/>
          <w:sz w:val="24"/>
          <w:szCs w:val="24"/>
        </w:rPr>
        <w:t>(Gryth et al., 2012)</w:t>
      </w:r>
      <w:commentRangeEnd w:id="355"/>
      <w:r w:rsidR="00084C31" w:rsidRPr="003C0FA5">
        <w:rPr>
          <w:rStyle w:val="CommentReference"/>
          <w:rFonts w:asciiTheme="majorBidi" w:hAnsiTheme="majorBidi" w:cstheme="majorBidi"/>
          <w:sz w:val="24"/>
          <w:szCs w:val="24"/>
        </w:rPr>
        <w:commentReference w:id="355"/>
      </w:r>
      <w:r w:rsidRPr="003C0FA5">
        <w:rPr>
          <w:rFonts w:asciiTheme="majorBidi" w:hAnsiTheme="majorBidi" w:cstheme="majorBidi"/>
          <w:sz w:val="24"/>
          <w:szCs w:val="24"/>
        </w:rPr>
        <w:t>.</w:t>
      </w:r>
    </w:p>
    <w:p w14:paraId="624D0FD7" w14:textId="14694EFF" w:rsidR="00343113" w:rsidRPr="003C0FA5" w:rsidRDefault="00BA6F45">
      <w:pPr>
        <w:pStyle w:val="10"/>
        <w:bidi w:val="0"/>
        <w:spacing w:after="200"/>
        <w:ind w:firstLine="720"/>
        <w:jc w:val="both"/>
        <w:rPr>
          <w:rFonts w:asciiTheme="majorBidi" w:hAnsiTheme="majorBidi" w:cstheme="majorBidi"/>
          <w:sz w:val="24"/>
          <w:szCs w:val="24"/>
        </w:rPr>
        <w:pPrChange w:id="356" w:author="JP" w:date="2026-08-10T11:34:00Z" w16du:dateUtc="2026-08-10T10:34:00Z">
          <w:pPr>
            <w:pStyle w:val="10"/>
            <w:bidi w:val="0"/>
            <w:spacing w:after="200" w:line="360" w:lineRule="auto"/>
            <w:jc w:val="both"/>
          </w:pPr>
        </w:pPrChange>
      </w:pPr>
      <w:r w:rsidRPr="003C0FA5">
        <w:rPr>
          <w:rFonts w:asciiTheme="majorBidi" w:hAnsiTheme="majorBidi" w:cstheme="majorBidi"/>
          <w:sz w:val="24"/>
          <w:szCs w:val="24"/>
        </w:rPr>
        <w:lastRenderedPageBreak/>
        <w:t>Medical evacuation networks exhibit the defining traits of a system of systems: operational and managerial independence of subsystems</w:t>
      </w:r>
      <w:del w:id="357" w:author="JP" w:date="2026-08-10T11:34:00Z" w16du:dateUtc="2026-08-10T10:34:00Z">
        <w:r w:rsidRPr="003C0FA5" w:rsidDel="00084C31">
          <w:rPr>
            <w:rFonts w:asciiTheme="majorBidi" w:hAnsiTheme="majorBidi" w:cstheme="majorBidi"/>
            <w:sz w:val="24"/>
            <w:szCs w:val="24"/>
          </w:rPr>
          <w:delText xml:space="preserve">, </w:delText>
        </w:r>
      </w:del>
      <w:ins w:id="358" w:author="JP" w:date="2026-08-10T11:34:00Z" w16du:dateUtc="2026-08-10T10:34:00Z">
        <w:r w:rsidR="00084C31" w:rsidRPr="003C0FA5">
          <w:rPr>
            <w:rFonts w:asciiTheme="majorBidi" w:hAnsiTheme="majorBidi" w:cstheme="majorBidi"/>
            <w:sz w:val="24"/>
            <w:szCs w:val="24"/>
          </w:rPr>
          <w:t xml:space="preserve">; </w:t>
        </w:r>
      </w:ins>
      <w:del w:id="359" w:author="JP" w:date="2026-08-10T11:34:00Z" w16du:dateUtc="2026-08-10T10:34:00Z">
        <w:r w:rsidRPr="003C0FA5" w:rsidDel="00084C31">
          <w:rPr>
            <w:rFonts w:asciiTheme="majorBidi" w:hAnsiTheme="majorBidi" w:cstheme="majorBidi"/>
            <w:sz w:val="24"/>
            <w:szCs w:val="24"/>
          </w:rPr>
          <w:delText xml:space="preserve">emergent </w:delText>
        </w:r>
      </w:del>
      <w:r w:rsidRPr="003C0FA5">
        <w:rPr>
          <w:rFonts w:asciiTheme="majorBidi" w:hAnsiTheme="majorBidi" w:cstheme="majorBidi"/>
          <w:sz w:val="24"/>
          <w:szCs w:val="24"/>
        </w:rPr>
        <w:t>behavior arising from interaction</w:t>
      </w:r>
      <w:del w:id="360" w:author="JP" w:date="2026-08-10T11:35:00Z" w16du:dateUtc="2026-08-10T10:35:00Z">
        <w:r w:rsidRPr="003C0FA5" w:rsidDel="00084C31">
          <w:rPr>
            <w:rFonts w:asciiTheme="majorBidi" w:hAnsiTheme="majorBidi" w:cstheme="majorBidi"/>
            <w:sz w:val="24"/>
            <w:szCs w:val="24"/>
          </w:rPr>
          <w:delText xml:space="preserve">, </w:delText>
        </w:r>
      </w:del>
      <w:ins w:id="361" w:author="JP" w:date="2026-08-10T11:35:00Z" w16du:dateUtc="2026-08-10T10:35:00Z">
        <w:r w:rsidR="00084C31" w:rsidRPr="003C0FA5">
          <w:rPr>
            <w:rFonts w:asciiTheme="majorBidi" w:hAnsiTheme="majorBidi" w:cstheme="majorBidi"/>
            <w:sz w:val="24"/>
            <w:szCs w:val="24"/>
          </w:rPr>
          <w:t xml:space="preserve">; </w:t>
        </w:r>
      </w:ins>
      <w:r w:rsidRPr="003C0FA5">
        <w:rPr>
          <w:rFonts w:asciiTheme="majorBidi" w:hAnsiTheme="majorBidi" w:cstheme="majorBidi"/>
          <w:sz w:val="24"/>
          <w:szCs w:val="24"/>
        </w:rPr>
        <w:t>evolutionary development</w:t>
      </w:r>
      <w:del w:id="362" w:author="JP" w:date="2026-08-10T11:35:00Z" w16du:dateUtc="2026-08-10T10:35:00Z">
        <w:r w:rsidRPr="003C0FA5" w:rsidDel="00084C31">
          <w:rPr>
            <w:rFonts w:asciiTheme="majorBidi" w:hAnsiTheme="majorBidi" w:cstheme="majorBidi"/>
            <w:sz w:val="24"/>
            <w:szCs w:val="24"/>
          </w:rPr>
          <w:delText xml:space="preserve">, </w:delText>
        </w:r>
      </w:del>
      <w:ins w:id="363" w:author="JP" w:date="2026-08-10T11:35:00Z" w16du:dateUtc="2026-08-10T10:35:00Z">
        <w:r w:rsidR="00084C31" w:rsidRPr="003C0FA5">
          <w:rPr>
            <w:rFonts w:asciiTheme="majorBidi" w:hAnsiTheme="majorBidi" w:cstheme="majorBidi"/>
            <w:sz w:val="24"/>
            <w:szCs w:val="24"/>
          </w:rPr>
          <w:t xml:space="preserve">; </w:t>
        </w:r>
      </w:ins>
      <w:r w:rsidRPr="003C0FA5">
        <w:rPr>
          <w:rFonts w:asciiTheme="majorBidi" w:hAnsiTheme="majorBidi" w:cstheme="majorBidi"/>
          <w:sz w:val="24"/>
          <w:szCs w:val="24"/>
        </w:rPr>
        <w:t xml:space="preserve">and geographic dispersion (Maier, 1998; Sage &amp; Cuppan, 2001). During </w:t>
      </w:r>
      <w:del w:id="364" w:author="JP" w:date="2026-08-10T11:35:00Z" w16du:dateUtc="2026-08-10T10:35:00Z">
        <w:r w:rsidRPr="003C0FA5" w:rsidDel="00084C31">
          <w:rPr>
            <w:rFonts w:asciiTheme="majorBidi" w:hAnsiTheme="majorBidi" w:cstheme="majorBidi"/>
            <w:sz w:val="24"/>
            <w:szCs w:val="24"/>
          </w:rPr>
          <w:delText xml:space="preserve">Operation </w:delText>
        </w:r>
      </w:del>
      <w:ins w:id="365" w:author="JP" w:date="2026-08-10T11:35:00Z" w16du:dateUtc="2026-08-10T10:35:00Z">
        <w:r w:rsidR="00084C31" w:rsidRPr="003C0FA5">
          <w:rPr>
            <w:rFonts w:asciiTheme="majorBidi" w:hAnsiTheme="majorBidi" w:cstheme="majorBidi"/>
            <w:sz w:val="24"/>
            <w:szCs w:val="24"/>
          </w:rPr>
          <w:t>“</w:t>
        </w:r>
      </w:ins>
      <w:r w:rsidRPr="003C0FA5">
        <w:rPr>
          <w:rFonts w:asciiTheme="majorBidi" w:hAnsiTheme="majorBidi" w:cstheme="majorBidi"/>
          <w:sz w:val="24"/>
          <w:szCs w:val="24"/>
        </w:rPr>
        <w:t>Iron Swords,</w:t>
      </w:r>
      <w:ins w:id="366" w:author="JP" w:date="2026-08-10T11:35:00Z" w16du:dateUtc="2026-08-10T10:35:00Z">
        <w:r w:rsidR="00084C31" w:rsidRPr="003C0FA5">
          <w:rPr>
            <w:rFonts w:asciiTheme="majorBidi" w:hAnsiTheme="majorBidi" w:cstheme="majorBidi"/>
            <w:sz w:val="24"/>
            <w:szCs w:val="24"/>
          </w:rPr>
          <w:t>”</w:t>
        </w:r>
      </w:ins>
      <w:r w:rsidRPr="003C0FA5">
        <w:rPr>
          <w:rFonts w:asciiTheme="majorBidi" w:hAnsiTheme="majorBidi" w:cstheme="majorBidi"/>
          <w:sz w:val="24"/>
          <w:szCs w:val="24"/>
        </w:rPr>
        <w:t xml:space="preserve"> this framework combined</w:t>
      </w:r>
      <w:ins w:id="367" w:author="JP" w:date="2026-08-10T11:35:00Z" w16du:dateUtc="2026-08-10T10:35:00Z">
        <w:r w:rsidR="00084C31" w:rsidRPr="003C0FA5">
          <w:rPr>
            <w:rFonts w:asciiTheme="majorBidi" w:hAnsiTheme="majorBidi" w:cstheme="majorBidi"/>
            <w:sz w:val="24"/>
            <w:szCs w:val="24"/>
          </w:rPr>
          <w:t xml:space="preserve">: </w:t>
        </w:r>
      </w:ins>
      <w:del w:id="368" w:author="JP" w:date="2026-08-10T11:35:00Z" w16du:dateUtc="2026-08-10T10:35:00Z">
        <w:r w:rsidRPr="003C0FA5" w:rsidDel="00084C31">
          <w:rPr>
            <w:rFonts w:asciiTheme="majorBidi" w:hAnsiTheme="majorBidi" w:cstheme="majorBidi"/>
            <w:sz w:val="24"/>
            <w:szCs w:val="24"/>
          </w:rPr>
          <w:delText xml:space="preserve"> </w:delText>
        </w:r>
      </w:del>
      <w:r w:rsidRPr="003C0FA5">
        <w:rPr>
          <w:rFonts w:asciiTheme="majorBidi" w:hAnsiTheme="majorBidi" w:cstheme="majorBidi"/>
          <w:sz w:val="24"/>
          <w:szCs w:val="24"/>
        </w:rPr>
        <w:t>point-of-injury care by combat medics and forward physicians functioning as Advanced Trauma Life Support (ATLS) teams (Kortbeek et al., 2008); armored ground ambulances and helicopter-based MEDEVAC units; Role-2-to-Role-3 interfacility transport; and designated emergency landing sites as short-transfer hubs for unstable patients (Malkin, 2024). Effective C4I architecture comprises command authority, control mechanisms matching casualties to assets, communications infrastructure, computer systems, and intelligence integration for threat assessment (Hodgetts et al., 2006; Mahoney et al., 2015).</w:t>
      </w:r>
    </w:p>
    <w:p w14:paraId="392A14B0" w14:textId="3F93CA5A" w:rsidR="00400F7C" w:rsidRPr="003C0FA5" w:rsidRDefault="00400F7C">
      <w:pPr>
        <w:pStyle w:val="10"/>
        <w:bidi w:val="0"/>
        <w:spacing w:after="200"/>
        <w:ind w:firstLine="720"/>
        <w:jc w:val="both"/>
        <w:rPr>
          <w:rFonts w:asciiTheme="majorBidi" w:hAnsiTheme="majorBidi" w:cstheme="majorBidi"/>
          <w:sz w:val="24"/>
          <w:szCs w:val="24"/>
        </w:rPr>
        <w:pPrChange w:id="369" w:author="JP" w:date="2026-08-10T11:36:00Z" w16du:dateUtc="2026-08-10T10:36:00Z">
          <w:pPr>
            <w:pStyle w:val="10"/>
            <w:bidi w:val="0"/>
            <w:spacing w:after="200" w:line="360" w:lineRule="auto"/>
            <w:jc w:val="both"/>
          </w:pPr>
        </w:pPrChange>
      </w:pPr>
      <w:r w:rsidRPr="003C0FA5">
        <w:rPr>
          <w:rFonts w:asciiTheme="majorBidi" w:hAnsiTheme="majorBidi" w:cstheme="majorBidi"/>
          <w:sz w:val="24"/>
          <w:szCs w:val="24"/>
        </w:rPr>
        <w:t xml:space="preserve">As a network of formally independent organizations without a single centralized authority, medical evacuation is structurally exposed to </w:t>
      </w:r>
      <w:ins w:id="370" w:author="JP" w:date="2026-08-10T11:36:00Z" w16du:dateUtc="2026-08-10T10:36:00Z">
        <w:r w:rsidR="00084C31" w:rsidRPr="003C0FA5">
          <w:rPr>
            <w:rFonts w:asciiTheme="majorBidi" w:hAnsiTheme="majorBidi" w:cstheme="majorBidi"/>
            <w:sz w:val="24"/>
            <w:szCs w:val="24"/>
          </w:rPr>
          <w:t xml:space="preserve">the problems of </w:t>
        </w:r>
      </w:ins>
      <w:r w:rsidRPr="003C0FA5">
        <w:rPr>
          <w:rFonts w:asciiTheme="majorBidi" w:hAnsiTheme="majorBidi" w:cstheme="majorBidi"/>
          <w:sz w:val="24"/>
          <w:szCs w:val="24"/>
        </w:rPr>
        <w:t>divided authority, resource competition during peak demand, information gaps between field and coordination centers, and the need for continuous adaptation (Checkland, 1999; Frykberg, 2002; Mabry et al., 2010; Soto et al., 2018). These challenges were visible from the outset</w:t>
      </w:r>
      <w:ins w:id="371" w:author="JP" w:date="2026-08-10T11:37:00Z" w16du:dateUtc="2026-08-10T10:37:00Z">
        <w:r w:rsidR="00084C31" w:rsidRPr="003C0FA5">
          <w:rPr>
            <w:rFonts w:asciiTheme="majorBidi" w:hAnsiTheme="majorBidi" w:cstheme="majorBidi"/>
            <w:sz w:val="24"/>
            <w:szCs w:val="24"/>
          </w:rPr>
          <w:t xml:space="preserve"> of “Iron Swords.”</w:t>
        </w:r>
      </w:ins>
      <w:del w:id="372" w:author="JP" w:date="2026-08-10T11:37:00Z" w16du:dateUtc="2026-08-10T10:37:00Z">
        <w:r w:rsidRPr="003C0FA5" w:rsidDel="00084C31">
          <w:rPr>
            <w:rFonts w:asciiTheme="majorBidi" w:hAnsiTheme="majorBidi" w:cstheme="majorBidi"/>
            <w:sz w:val="24"/>
            <w:szCs w:val="24"/>
          </w:rPr>
          <w:delText>:</w:delText>
        </w:r>
      </w:del>
      <w:r w:rsidRPr="003C0FA5">
        <w:rPr>
          <w:rFonts w:asciiTheme="majorBidi" w:hAnsiTheme="majorBidi" w:cstheme="majorBidi"/>
          <w:sz w:val="24"/>
          <w:szCs w:val="24"/>
        </w:rPr>
        <w:t xml:space="preserve"> </w:t>
      </w:r>
      <w:ins w:id="373" w:author="JP" w:date="2026-08-10T11:37:00Z" w16du:dateUtc="2026-08-10T10:37:00Z">
        <w:r w:rsidR="00084C31" w:rsidRPr="003C0FA5">
          <w:rPr>
            <w:rFonts w:asciiTheme="majorBidi" w:hAnsiTheme="majorBidi" w:cstheme="majorBidi"/>
            <w:sz w:val="24"/>
            <w:szCs w:val="24"/>
          </w:rPr>
          <w:t>The</w:t>
        </w:r>
      </w:ins>
      <w:ins w:id="374" w:author="JP" w:date="2026-08-10T11:38:00Z" w16du:dateUtc="2026-08-10T10:38:00Z">
        <w:r w:rsidR="00084C31" w:rsidRPr="003C0FA5">
          <w:rPr>
            <w:rFonts w:asciiTheme="majorBidi" w:hAnsiTheme="majorBidi" w:cstheme="majorBidi"/>
            <w:sz w:val="24"/>
            <w:szCs w:val="24"/>
          </w:rPr>
          <w:t xml:space="preserve"> events of </w:t>
        </w:r>
      </w:ins>
      <w:r w:rsidRPr="003C0FA5">
        <w:rPr>
          <w:rFonts w:asciiTheme="majorBidi" w:hAnsiTheme="majorBidi" w:cstheme="majorBidi"/>
          <w:sz w:val="24"/>
          <w:szCs w:val="24"/>
        </w:rPr>
        <w:t xml:space="preserve">October 7 </w:t>
      </w:r>
      <w:del w:id="375" w:author="JP" w:date="2026-08-10T11:38:00Z" w16du:dateUtc="2026-08-10T10:38:00Z">
        <w:r w:rsidRPr="003C0FA5" w:rsidDel="00084C31">
          <w:rPr>
            <w:rFonts w:asciiTheme="majorBidi" w:hAnsiTheme="majorBidi" w:cstheme="majorBidi"/>
            <w:sz w:val="24"/>
            <w:szCs w:val="24"/>
          </w:rPr>
          <w:delText xml:space="preserve">confronted </w:delText>
        </w:r>
      </w:del>
      <w:ins w:id="376" w:author="JP" w:date="2026-08-10T11:38:00Z" w16du:dateUtc="2026-08-10T10:38:00Z">
        <w:r w:rsidR="00084C31" w:rsidRPr="003C0FA5">
          <w:rPr>
            <w:rFonts w:asciiTheme="majorBidi" w:hAnsiTheme="majorBidi" w:cstheme="majorBidi"/>
            <w:sz w:val="24"/>
            <w:szCs w:val="24"/>
          </w:rPr>
          <w:t xml:space="preserve">meant </w:t>
        </w:r>
      </w:ins>
      <w:r w:rsidRPr="003C0FA5">
        <w:rPr>
          <w:rFonts w:asciiTheme="majorBidi" w:hAnsiTheme="majorBidi" w:cstheme="majorBidi"/>
          <w:sz w:val="24"/>
          <w:szCs w:val="24"/>
        </w:rPr>
        <w:t xml:space="preserve">the Israeli healthcare system </w:t>
      </w:r>
      <w:ins w:id="377" w:author="JP" w:date="2026-08-10T11:38:00Z" w16du:dateUtc="2026-08-10T10:38:00Z">
        <w:r w:rsidR="00084C31" w:rsidRPr="003C0FA5">
          <w:rPr>
            <w:rFonts w:asciiTheme="majorBidi" w:hAnsiTheme="majorBidi" w:cstheme="majorBidi"/>
            <w:sz w:val="24"/>
            <w:szCs w:val="24"/>
          </w:rPr>
          <w:t xml:space="preserve">had to deal </w:t>
        </w:r>
      </w:ins>
      <w:r w:rsidRPr="003C0FA5">
        <w:rPr>
          <w:rFonts w:asciiTheme="majorBidi" w:hAnsiTheme="majorBidi" w:cstheme="majorBidi"/>
          <w:sz w:val="24"/>
          <w:szCs w:val="24"/>
        </w:rPr>
        <w:t xml:space="preserve">with </w:t>
      </w:r>
      <w:commentRangeStart w:id="378"/>
      <w:r w:rsidRPr="003C0FA5">
        <w:rPr>
          <w:rFonts w:asciiTheme="majorBidi" w:hAnsiTheme="majorBidi" w:cstheme="majorBidi"/>
          <w:sz w:val="24"/>
          <w:szCs w:val="24"/>
        </w:rPr>
        <w:t xml:space="preserve">approximately 1,457 </w:t>
      </w:r>
      <w:commentRangeEnd w:id="378"/>
      <w:r w:rsidR="002A523A" w:rsidRPr="003C0FA5">
        <w:rPr>
          <w:rStyle w:val="CommentReference"/>
          <w:rFonts w:asciiTheme="majorBidi" w:hAnsiTheme="majorBidi" w:cstheme="majorBidi"/>
          <w:sz w:val="24"/>
          <w:szCs w:val="24"/>
        </w:rPr>
        <w:commentReference w:id="378"/>
      </w:r>
      <w:r w:rsidRPr="003C0FA5">
        <w:rPr>
          <w:rFonts w:asciiTheme="majorBidi" w:hAnsiTheme="majorBidi" w:cstheme="majorBidi"/>
          <w:sz w:val="24"/>
          <w:szCs w:val="24"/>
        </w:rPr>
        <w:t xml:space="preserve">casualties evacuated to hospitals within 24 hours, roughly half </w:t>
      </w:r>
      <w:ins w:id="379" w:author="JP" w:date="2026-08-10T11:41:00Z" w16du:dateUtc="2026-08-10T10:41:00Z">
        <w:r w:rsidR="00084C31" w:rsidRPr="003C0FA5">
          <w:rPr>
            <w:rFonts w:asciiTheme="majorBidi" w:hAnsiTheme="majorBidi" w:cstheme="majorBidi"/>
            <w:sz w:val="24"/>
            <w:szCs w:val="24"/>
          </w:rPr>
          <w:t xml:space="preserve">of them </w:t>
        </w:r>
      </w:ins>
      <w:r w:rsidRPr="003C0FA5">
        <w:rPr>
          <w:rFonts w:asciiTheme="majorBidi" w:hAnsiTheme="majorBidi" w:cstheme="majorBidi"/>
          <w:sz w:val="24"/>
          <w:szCs w:val="24"/>
        </w:rPr>
        <w:t>to Soroka University Medical Center alone</w:t>
      </w:r>
      <w:del w:id="380" w:author="JP" w:date="2026-08-10T11:41:00Z" w16du:dateUtc="2026-08-10T10:41:00Z">
        <w:r w:rsidRPr="003C0FA5" w:rsidDel="00084C31">
          <w:rPr>
            <w:rFonts w:asciiTheme="majorBidi" w:hAnsiTheme="majorBidi" w:cstheme="majorBidi"/>
            <w:sz w:val="24"/>
            <w:szCs w:val="24"/>
          </w:rPr>
          <w:delText>—</w:delText>
        </w:r>
      </w:del>
      <w:ins w:id="381" w:author="JP" w:date="2026-08-10T11:41:00Z" w16du:dateUtc="2026-08-10T10:41:00Z">
        <w:r w:rsidR="00084C31" w:rsidRPr="003C0FA5">
          <w:rPr>
            <w:rFonts w:asciiTheme="majorBidi" w:hAnsiTheme="majorBidi" w:cstheme="majorBidi"/>
            <w:sz w:val="24"/>
            <w:szCs w:val="24"/>
          </w:rPr>
          <w:t xml:space="preserve">, making it </w:t>
        </w:r>
      </w:ins>
      <w:r w:rsidRPr="003C0FA5">
        <w:rPr>
          <w:rFonts w:asciiTheme="majorBidi" w:hAnsiTheme="majorBidi" w:cstheme="majorBidi"/>
          <w:sz w:val="24"/>
          <w:szCs w:val="24"/>
        </w:rPr>
        <w:t xml:space="preserve">the largest terror-related mass-casualty incident </w:t>
      </w:r>
      <w:ins w:id="382" w:author="JP" w:date="2026-08-10T11:41:00Z" w16du:dateUtc="2026-08-10T10:41:00Z">
        <w:r w:rsidR="00084C31" w:rsidRPr="003C0FA5">
          <w:rPr>
            <w:rFonts w:asciiTheme="majorBidi" w:hAnsiTheme="majorBidi" w:cstheme="majorBidi"/>
            <w:sz w:val="24"/>
            <w:szCs w:val="24"/>
          </w:rPr>
          <w:t xml:space="preserve">dealt with </w:t>
        </w:r>
      </w:ins>
      <w:r w:rsidRPr="003C0FA5">
        <w:rPr>
          <w:rFonts w:asciiTheme="majorBidi" w:hAnsiTheme="majorBidi" w:cstheme="majorBidi"/>
          <w:sz w:val="24"/>
          <w:szCs w:val="24"/>
        </w:rPr>
        <w:t xml:space="preserve">at any </w:t>
      </w:r>
      <w:ins w:id="383" w:author="JP" w:date="2026-08-10T11:42:00Z" w16du:dateUtc="2026-08-10T10:42:00Z">
        <w:r w:rsidR="00084C31" w:rsidRPr="003C0FA5">
          <w:rPr>
            <w:rFonts w:asciiTheme="majorBidi" w:hAnsiTheme="majorBidi" w:cstheme="majorBidi"/>
            <w:sz w:val="24"/>
            <w:szCs w:val="24"/>
          </w:rPr>
          <w:t xml:space="preserve">single </w:t>
        </w:r>
      </w:ins>
      <w:r w:rsidRPr="003C0FA5">
        <w:rPr>
          <w:rFonts w:asciiTheme="majorBidi" w:hAnsiTheme="majorBidi" w:cstheme="majorBidi"/>
          <w:sz w:val="24"/>
          <w:szCs w:val="24"/>
        </w:rPr>
        <w:t>Israeli hospital (Gozlan et al., 2024).</w:t>
      </w:r>
    </w:p>
    <w:p w14:paraId="43693146" w14:textId="2DF4BC86" w:rsidR="00343113" w:rsidRPr="003C0FA5" w:rsidRDefault="000E05F3">
      <w:pPr>
        <w:pStyle w:val="10"/>
        <w:bidi w:val="0"/>
        <w:spacing w:after="200"/>
        <w:ind w:firstLine="720"/>
        <w:jc w:val="both"/>
        <w:rPr>
          <w:rFonts w:asciiTheme="majorBidi" w:hAnsiTheme="majorBidi" w:cstheme="majorBidi"/>
          <w:sz w:val="24"/>
          <w:szCs w:val="24"/>
        </w:rPr>
        <w:pPrChange w:id="384" w:author="JP" w:date="2026-08-10T11:42:00Z" w16du:dateUtc="2026-08-10T10:42:00Z">
          <w:pPr>
            <w:pStyle w:val="10"/>
            <w:bidi w:val="0"/>
            <w:spacing w:after="200" w:line="360" w:lineRule="auto"/>
            <w:jc w:val="both"/>
          </w:pPr>
        </w:pPrChange>
      </w:pPr>
      <w:del w:id="385" w:author="JP" w:date="2026-08-10T11:42:00Z" w16du:dateUtc="2026-08-10T10:42:00Z">
        <w:r w:rsidRPr="003C0FA5" w:rsidDel="00C03B88">
          <w:rPr>
            <w:rFonts w:asciiTheme="majorBidi" w:hAnsiTheme="majorBidi" w:cstheme="majorBidi"/>
            <w:sz w:val="24"/>
            <w:szCs w:val="24"/>
          </w:rPr>
          <w:delText xml:space="preserve">Urban </w:delText>
        </w:r>
      </w:del>
      <w:ins w:id="386" w:author="JP" w:date="2026-08-10T11:42:00Z" w16du:dateUtc="2026-08-10T10:42:00Z">
        <w:r w:rsidR="00C03B88" w:rsidRPr="003C0FA5">
          <w:rPr>
            <w:rFonts w:asciiTheme="majorBidi" w:hAnsiTheme="majorBidi" w:cstheme="majorBidi"/>
            <w:sz w:val="24"/>
            <w:szCs w:val="24"/>
          </w:rPr>
          <w:t xml:space="preserve">The </w:t>
        </w:r>
      </w:ins>
      <w:ins w:id="387" w:author="JP" w:date="2026-08-10T11:43:00Z" w16du:dateUtc="2026-08-10T10:43:00Z">
        <w:r w:rsidR="00C03B88" w:rsidRPr="003C0FA5">
          <w:rPr>
            <w:rFonts w:asciiTheme="majorBidi" w:hAnsiTheme="majorBidi" w:cstheme="majorBidi"/>
            <w:sz w:val="24"/>
            <w:szCs w:val="24"/>
          </w:rPr>
          <w:t>high number</w:t>
        </w:r>
      </w:ins>
      <w:ins w:id="388" w:author="JP" w:date="2026-08-10T11:42:00Z" w16du:dateUtc="2026-08-10T10:42:00Z">
        <w:r w:rsidR="00C03B88" w:rsidRPr="003C0FA5">
          <w:rPr>
            <w:rFonts w:asciiTheme="majorBidi" w:hAnsiTheme="majorBidi" w:cstheme="majorBidi"/>
            <w:sz w:val="24"/>
            <w:szCs w:val="24"/>
          </w:rPr>
          <w:t xml:space="preserve"> of urban </w:t>
        </w:r>
      </w:ins>
      <w:r w:rsidRPr="003C0FA5">
        <w:rPr>
          <w:rFonts w:asciiTheme="majorBidi" w:hAnsiTheme="majorBidi" w:cstheme="majorBidi"/>
          <w:sz w:val="24"/>
          <w:szCs w:val="24"/>
        </w:rPr>
        <w:t xml:space="preserve">and subterranean </w:t>
      </w:r>
      <w:del w:id="389" w:author="JP" w:date="2026-08-10T11:43:00Z" w16du:dateUtc="2026-08-10T10:43:00Z">
        <w:r w:rsidRPr="003C0FA5" w:rsidDel="00C03B88">
          <w:rPr>
            <w:rFonts w:asciiTheme="majorBidi" w:hAnsiTheme="majorBidi" w:cstheme="majorBidi"/>
            <w:sz w:val="24"/>
            <w:szCs w:val="24"/>
          </w:rPr>
          <w:delText xml:space="preserve">environments </w:delText>
        </w:r>
      </w:del>
      <w:ins w:id="390" w:author="JP" w:date="2026-08-10T11:43:00Z" w16du:dateUtc="2026-08-10T10:43:00Z">
        <w:r w:rsidR="00C03B88" w:rsidRPr="003C0FA5">
          <w:rPr>
            <w:rFonts w:asciiTheme="majorBidi" w:hAnsiTheme="majorBidi" w:cstheme="majorBidi"/>
            <w:sz w:val="24"/>
            <w:szCs w:val="24"/>
          </w:rPr>
          <w:t xml:space="preserve">evacuation sites </w:t>
        </w:r>
      </w:ins>
      <w:r w:rsidRPr="003C0FA5">
        <w:rPr>
          <w:rFonts w:asciiTheme="majorBidi" w:hAnsiTheme="majorBidi" w:cstheme="majorBidi"/>
          <w:sz w:val="24"/>
          <w:szCs w:val="24"/>
        </w:rPr>
        <w:t>compounded the</w:t>
      </w:r>
      <w:del w:id="391" w:author="JP" w:date="2026-08-10T11:43:00Z" w16du:dateUtc="2026-08-10T10:43:00Z">
        <w:r w:rsidRPr="003C0FA5" w:rsidDel="00C03B88">
          <w:rPr>
            <w:rFonts w:asciiTheme="majorBidi" w:hAnsiTheme="majorBidi" w:cstheme="majorBidi"/>
            <w:sz w:val="24"/>
            <w:szCs w:val="24"/>
          </w:rPr>
          <w:delText>se</w:delText>
        </w:r>
      </w:del>
      <w:r w:rsidRPr="003C0FA5">
        <w:rPr>
          <w:rFonts w:asciiTheme="majorBidi" w:hAnsiTheme="majorBidi" w:cstheme="majorBidi"/>
          <w:sz w:val="24"/>
          <w:szCs w:val="24"/>
        </w:rPr>
        <w:t xml:space="preserve"> coordination </w:t>
      </w:r>
      <w:del w:id="392" w:author="JP" w:date="2026-08-10T11:42:00Z" w16du:dateUtc="2026-08-10T10:42:00Z">
        <w:r w:rsidRPr="003C0FA5" w:rsidDel="00C03B88">
          <w:rPr>
            <w:rFonts w:asciiTheme="majorBidi" w:hAnsiTheme="majorBidi" w:cstheme="majorBidi"/>
            <w:sz w:val="24"/>
            <w:szCs w:val="24"/>
          </w:rPr>
          <w:delText>demands</w:delText>
        </w:r>
      </w:del>
      <w:ins w:id="393" w:author="JP" w:date="2026-08-10T11:42:00Z" w16du:dateUtc="2026-08-10T10:42:00Z">
        <w:r w:rsidR="00C03B88" w:rsidRPr="003C0FA5">
          <w:rPr>
            <w:rFonts w:asciiTheme="majorBidi" w:hAnsiTheme="majorBidi" w:cstheme="majorBidi"/>
            <w:sz w:val="24"/>
            <w:szCs w:val="24"/>
          </w:rPr>
          <w:t>challenges</w:t>
        </w:r>
      </w:ins>
      <w:r w:rsidRPr="003C0FA5">
        <w:rPr>
          <w:rFonts w:asciiTheme="majorBidi" w:hAnsiTheme="majorBidi" w:cstheme="majorBidi"/>
          <w:sz w:val="24"/>
          <w:szCs w:val="24"/>
        </w:rPr>
        <w:t xml:space="preserve">. Dense urban terrain limits landing zones, slows </w:t>
      </w:r>
      <w:ins w:id="394" w:author="JP" w:date="2026-08-10T11:43:00Z" w16du:dateUtc="2026-08-10T10:43:00Z">
        <w:r w:rsidR="00C03B88" w:rsidRPr="003C0FA5">
          <w:rPr>
            <w:rFonts w:asciiTheme="majorBidi" w:hAnsiTheme="majorBidi" w:cstheme="majorBidi"/>
            <w:sz w:val="24"/>
            <w:szCs w:val="24"/>
          </w:rPr>
          <w:t xml:space="preserve">down </w:t>
        </w:r>
      </w:ins>
      <w:r w:rsidRPr="003C0FA5">
        <w:rPr>
          <w:rFonts w:asciiTheme="majorBidi" w:hAnsiTheme="majorBidi" w:cstheme="majorBidi"/>
          <w:sz w:val="24"/>
          <w:szCs w:val="24"/>
        </w:rPr>
        <w:t xml:space="preserve">ground movement, weakens radio coverage, and produces complex injury patterns </w:t>
      </w:r>
      <w:del w:id="395" w:author="JP" w:date="2026-08-10T11:44:00Z" w16du:dateUtc="2026-08-10T10:44:00Z">
        <w:r w:rsidRPr="003C0FA5" w:rsidDel="00C03B88">
          <w:rPr>
            <w:rFonts w:asciiTheme="majorBidi" w:hAnsiTheme="majorBidi" w:cstheme="majorBidi"/>
            <w:sz w:val="24"/>
            <w:szCs w:val="24"/>
          </w:rPr>
          <w:delText xml:space="preserve">from </w:delText>
        </w:r>
      </w:del>
      <w:ins w:id="396" w:author="JP" w:date="2026-08-10T11:44:00Z" w16du:dateUtc="2026-08-10T10:44:00Z">
        <w:r w:rsidR="00C03B88" w:rsidRPr="003C0FA5">
          <w:rPr>
            <w:rFonts w:asciiTheme="majorBidi" w:hAnsiTheme="majorBidi" w:cstheme="majorBidi"/>
            <w:sz w:val="24"/>
            <w:szCs w:val="24"/>
          </w:rPr>
          <w:t xml:space="preserve">due to </w:t>
        </w:r>
      </w:ins>
      <w:r w:rsidRPr="003C0FA5">
        <w:rPr>
          <w:rFonts w:asciiTheme="majorBidi" w:hAnsiTheme="majorBidi" w:cstheme="majorBidi"/>
          <w:sz w:val="24"/>
          <w:szCs w:val="24"/>
        </w:rPr>
        <w:t xml:space="preserve">combined blast, ballistic, burn, and structural-collapse </w:t>
      </w:r>
      <w:del w:id="397" w:author="JP" w:date="2026-08-10T11:44:00Z" w16du:dateUtc="2026-08-10T10:44:00Z">
        <w:r w:rsidRPr="003C0FA5" w:rsidDel="00C03B88">
          <w:rPr>
            <w:rFonts w:asciiTheme="majorBidi" w:hAnsiTheme="majorBidi" w:cstheme="majorBidi"/>
            <w:sz w:val="24"/>
            <w:szCs w:val="24"/>
          </w:rPr>
          <w:delText xml:space="preserve">mechanisms </w:delText>
        </w:r>
      </w:del>
      <w:ins w:id="398" w:author="JP" w:date="2026-08-10T11:44:00Z" w16du:dateUtc="2026-08-10T10:44:00Z">
        <w:r w:rsidR="00C03B88" w:rsidRPr="003C0FA5">
          <w:rPr>
            <w:rFonts w:asciiTheme="majorBidi" w:hAnsiTheme="majorBidi" w:cstheme="majorBidi"/>
            <w:sz w:val="24"/>
            <w:szCs w:val="24"/>
          </w:rPr>
          <w:t xml:space="preserve">factors </w:t>
        </w:r>
      </w:ins>
      <w:r w:rsidRPr="003C0FA5">
        <w:rPr>
          <w:rFonts w:asciiTheme="majorBidi" w:hAnsiTheme="majorBidi" w:cstheme="majorBidi"/>
          <w:sz w:val="24"/>
          <w:szCs w:val="24"/>
        </w:rPr>
        <w:t xml:space="preserve">(Kluger et al., 2014; Shilo Yaacobi et al., 2024; Tsur et al., 2025). Gaza’s tunnel network </w:t>
      </w:r>
      <w:del w:id="399" w:author="JP" w:date="2026-08-10T11:45:00Z" w16du:dateUtc="2026-08-10T10:45:00Z">
        <w:r w:rsidRPr="003C0FA5" w:rsidDel="00C03B88">
          <w:rPr>
            <w:rFonts w:asciiTheme="majorBidi" w:hAnsiTheme="majorBidi" w:cstheme="majorBidi"/>
            <w:sz w:val="24"/>
            <w:szCs w:val="24"/>
          </w:rPr>
          <w:delText xml:space="preserve">added </w:delText>
        </w:r>
      </w:del>
      <w:ins w:id="400" w:author="JP" w:date="2026-08-10T11:45:00Z" w16du:dateUtc="2026-08-10T10:45:00Z">
        <w:r w:rsidR="00C03B88" w:rsidRPr="003C0FA5">
          <w:rPr>
            <w:rFonts w:asciiTheme="majorBidi" w:hAnsiTheme="majorBidi" w:cstheme="majorBidi"/>
            <w:sz w:val="24"/>
            <w:szCs w:val="24"/>
          </w:rPr>
          <w:t xml:space="preserve">made </w:t>
        </w:r>
      </w:ins>
      <w:del w:id="401" w:author="JP" w:date="2026-08-10T11:45:00Z" w16du:dateUtc="2026-08-10T10:45:00Z">
        <w:r w:rsidRPr="003C0FA5" w:rsidDel="00C03B88">
          <w:rPr>
            <w:rFonts w:asciiTheme="majorBidi" w:hAnsiTheme="majorBidi" w:cstheme="majorBidi"/>
            <w:sz w:val="24"/>
            <w:szCs w:val="24"/>
          </w:rPr>
          <w:delText xml:space="preserve">a distinct </w:delText>
        </w:r>
      </w:del>
      <w:r w:rsidRPr="003C0FA5">
        <w:rPr>
          <w:rFonts w:asciiTheme="majorBidi" w:hAnsiTheme="majorBidi" w:cstheme="majorBidi"/>
          <w:sz w:val="24"/>
          <w:szCs w:val="24"/>
        </w:rPr>
        <w:t xml:space="preserve">communications and access </w:t>
      </w:r>
      <w:ins w:id="402" w:author="JP" w:date="2026-08-10T11:45:00Z" w16du:dateUtc="2026-08-10T10:45:00Z">
        <w:r w:rsidR="00C03B88" w:rsidRPr="003C0FA5">
          <w:rPr>
            <w:rFonts w:asciiTheme="majorBidi" w:hAnsiTheme="majorBidi" w:cstheme="majorBidi"/>
            <w:sz w:val="24"/>
            <w:szCs w:val="24"/>
          </w:rPr>
          <w:t xml:space="preserve">a distinct </w:t>
        </w:r>
      </w:ins>
      <w:r w:rsidRPr="003C0FA5">
        <w:rPr>
          <w:rFonts w:asciiTheme="majorBidi" w:hAnsiTheme="majorBidi" w:cstheme="majorBidi"/>
          <w:sz w:val="24"/>
          <w:szCs w:val="24"/>
        </w:rPr>
        <w:t>problem</w:t>
      </w:r>
      <w:del w:id="403" w:author="JP" w:date="2026-08-10T11:45:00Z" w16du:dateUtc="2026-08-10T10:45:00Z">
        <w:r w:rsidRPr="003C0FA5" w:rsidDel="00C03B88">
          <w:rPr>
            <w:rFonts w:asciiTheme="majorBidi" w:hAnsiTheme="majorBidi" w:cstheme="majorBidi"/>
            <w:sz w:val="24"/>
            <w:szCs w:val="24"/>
          </w:rPr>
          <w:delText xml:space="preserve">: </w:delText>
        </w:r>
      </w:del>
      <w:ins w:id="404" w:author="JP" w:date="2026-08-10T11:45:00Z" w16du:dateUtc="2026-08-10T10:45:00Z">
        <w:r w:rsidR="00C03B88" w:rsidRPr="003C0FA5">
          <w:rPr>
            <w:rFonts w:asciiTheme="majorBidi" w:hAnsiTheme="majorBidi" w:cstheme="majorBidi"/>
            <w:sz w:val="24"/>
            <w:szCs w:val="24"/>
          </w:rPr>
          <w:t>, since</w:t>
        </w:r>
      </w:ins>
      <w:ins w:id="405" w:author="JP" w:date="2026-08-10T11:46:00Z" w16du:dateUtc="2026-08-10T10:46:00Z">
        <w:r w:rsidR="00C03B88" w:rsidRPr="003C0FA5">
          <w:rPr>
            <w:rFonts w:asciiTheme="majorBidi" w:hAnsiTheme="majorBidi" w:cstheme="majorBidi"/>
            <w:sz w:val="24"/>
            <w:szCs w:val="24"/>
          </w:rPr>
          <w:t xml:space="preserve"> operating in</w:t>
        </w:r>
      </w:ins>
      <w:ins w:id="406" w:author="JP" w:date="2026-08-10T11:45:00Z" w16du:dateUtc="2026-08-10T10:45:00Z">
        <w:r w:rsidR="00C03B88" w:rsidRPr="003C0FA5">
          <w:rPr>
            <w:rFonts w:asciiTheme="majorBidi" w:hAnsiTheme="majorBidi" w:cstheme="majorBidi"/>
            <w:sz w:val="24"/>
            <w:szCs w:val="24"/>
          </w:rPr>
          <w:t xml:space="preserve"> </w:t>
        </w:r>
      </w:ins>
      <w:r w:rsidRPr="003C0FA5">
        <w:rPr>
          <w:rFonts w:asciiTheme="majorBidi" w:hAnsiTheme="majorBidi" w:cstheme="majorBidi"/>
          <w:sz w:val="24"/>
          <w:szCs w:val="24"/>
        </w:rPr>
        <w:t xml:space="preserve">confined spaces, </w:t>
      </w:r>
      <w:ins w:id="407" w:author="JP" w:date="2026-08-10T11:46:00Z" w16du:dateUtc="2026-08-10T10:46:00Z">
        <w:r w:rsidR="00C03B88" w:rsidRPr="003C0FA5">
          <w:rPr>
            <w:rFonts w:asciiTheme="majorBidi" w:hAnsiTheme="majorBidi" w:cstheme="majorBidi"/>
            <w:sz w:val="24"/>
            <w:szCs w:val="24"/>
          </w:rPr>
          <w:t xml:space="preserve">coping with </w:t>
        </w:r>
      </w:ins>
      <w:r w:rsidRPr="003C0FA5">
        <w:rPr>
          <w:rFonts w:asciiTheme="majorBidi" w:hAnsiTheme="majorBidi" w:cstheme="majorBidi"/>
          <w:sz w:val="24"/>
          <w:szCs w:val="24"/>
        </w:rPr>
        <w:t xml:space="preserve">degraded radio signals, and </w:t>
      </w:r>
      <w:r w:rsidR="00C5020C" w:rsidRPr="003C0FA5">
        <w:rPr>
          <w:rFonts w:asciiTheme="majorBidi" w:hAnsiTheme="majorBidi" w:cstheme="majorBidi"/>
          <w:sz w:val="24"/>
          <w:szCs w:val="24"/>
        </w:rPr>
        <w:t>difficulty localizing casualties</w:t>
      </w:r>
      <w:r w:rsidRPr="003C0FA5">
        <w:rPr>
          <w:rFonts w:asciiTheme="majorBidi" w:hAnsiTheme="majorBidi" w:cstheme="majorBidi"/>
          <w:sz w:val="24"/>
          <w:szCs w:val="24"/>
        </w:rPr>
        <w:t xml:space="preserve"> made continuous C4I coordination substantially harder than in surface operations (Malkin, 2024). These conditions </w:t>
      </w:r>
      <w:del w:id="408" w:author="JP" w:date="2026-08-10T11:47:00Z" w16du:dateUtc="2026-08-10T10:47:00Z">
        <w:r w:rsidRPr="003C0FA5" w:rsidDel="00C03B88">
          <w:rPr>
            <w:rFonts w:asciiTheme="majorBidi" w:hAnsiTheme="majorBidi" w:cstheme="majorBidi"/>
            <w:sz w:val="24"/>
            <w:szCs w:val="24"/>
          </w:rPr>
          <w:delText xml:space="preserve">make </w:delText>
        </w:r>
      </w:del>
      <w:ins w:id="409" w:author="JP" w:date="2026-08-10T11:47:00Z" w16du:dateUtc="2026-08-10T10:47:00Z">
        <w:r w:rsidR="00C03B88" w:rsidRPr="003C0FA5">
          <w:rPr>
            <w:rFonts w:asciiTheme="majorBidi" w:hAnsiTheme="majorBidi" w:cstheme="majorBidi"/>
            <w:sz w:val="24"/>
            <w:szCs w:val="24"/>
          </w:rPr>
          <w:t xml:space="preserve">made </w:t>
        </w:r>
      </w:ins>
      <w:del w:id="410" w:author="JP" w:date="2026-08-10T11:46:00Z" w16du:dateUtc="2026-08-10T10:46:00Z">
        <w:r w:rsidRPr="003C0FA5" w:rsidDel="00C03B88">
          <w:rPr>
            <w:rFonts w:asciiTheme="majorBidi" w:hAnsiTheme="majorBidi" w:cstheme="majorBidi"/>
            <w:sz w:val="24"/>
            <w:szCs w:val="24"/>
          </w:rPr>
          <w:delText xml:space="preserve">Operation </w:delText>
        </w:r>
      </w:del>
      <w:ins w:id="411" w:author="JP" w:date="2026-08-10T11:46:00Z" w16du:dateUtc="2026-08-10T10:46:00Z">
        <w:r w:rsidR="00C03B88" w:rsidRPr="003C0FA5">
          <w:rPr>
            <w:rFonts w:asciiTheme="majorBidi" w:hAnsiTheme="majorBidi" w:cstheme="majorBidi"/>
            <w:sz w:val="24"/>
            <w:szCs w:val="24"/>
          </w:rPr>
          <w:t>“</w:t>
        </w:r>
      </w:ins>
      <w:r w:rsidRPr="003C0FA5">
        <w:rPr>
          <w:rFonts w:asciiTheme="majorBidi" w:hAnsiTheme="majorBidi" w:cstheme="majorBidi"/>
          <w:sz w:val="24"/>
          <w:szCs w:val="24"/>
        </w:rPr>
        <w:t>Iron Swords</w:t>
      </w:r>
      <w:ins w:id="412" w:author="JP" w:date="2026-08-10T11:46:00Z" w16du:dateUtc="2026-08-10T10:46:00Z">
        <w:r w:rsidR="00C03B88" w:rsidRPr="003C0FA5">
          <w:rPr>
            <w:rFonts w:asciiTheme="majorBidi" w:hAnsiTheme="majorBidi" w:cstheme="majorBidi"/>
            <w:sz w:val="24"/>
            <w:szCs w:val="24"/>
          </w:rPr>
          <w:t>”</w:t>
        </w:r>
      </w:ins>
      <w:r w:rsidRPr="003C0FA5">
        <w:rPr>
          <w:rFonts w:asciiTheme="majorBidi" w:hAnsiTheme="majorBidi" w:cstheme="majorBidi"/>
          <w:sz w:val="24"/>
          <w:szCs w:val="24"/>
        </w:rPr>
        <w:t xml:space="preserve"> a </w:t>
      </w:r>
      <w:del w:id="413" w:author="JP" w:date="2026-08-10T11:47:00Z" w16du:dateUtc="2026-08-10T10:47:00Z">
        <w:r w:rsidRPr="003C0FA5" w:rsidDel="00C03B88">
          <w:rPr>
            <w:rFonts w:asciiTheme="majorBidi" w:hAnsiTheme="majorBidi" w:cstheme="majorBidi"/>
            <w:sz w:val="24"/>
            <w:szCs w:val="24"/>
          </w:rPr>
          <w:delText xml:space="preserve">demanding </w:delText>
        </w:r>
      </w:del>
      <w:ins w:id="414" w:author="JP" w:date="2026-08-10T11:47:00Z" w16du:dateUtc="2026-08-10T10:47:00Z">
        <w:r w:rsidR="00C03B88" w:rsidRPr="003C0FA5">
          <w:rPr>
            <w:rFonts w:asciiTheme="majorBidi" w:hAnsiTheme="majorBidi" w:cstheme="majorBidi"/>
            <w:sz w:val="24"/>
            <w:szCs w:val="24"/>
          </w:rPr>
          <w:t xml:space="preserve">tough </w:t>
        </w:r>
      </w:ins>
      <w:r w:rsidRPr="003C0FA5">
        <w:rPr>
          <w:rFonts w:asciiTheme="majorBidi" w:hAnsiTheme="majorBidi" w:cstheme="majorBidi"/>
          <w:sz w:val="24"/>
          <w:szCs w:val="24"/>
        </w:rPr>
        <w:t xml:space="preserve">test of </w:t>
      </w:r>
      <w:del w:id="415" w:author="JP" w:date="2026-08-10T11:47:00Z" w16du:dateUtc="2026-08-10T10:47:00Z">
        <w:r w:rsidRPr="003C0FA5" w:rsidDel="00C03B88">
          <w:rPr>
            <w:rFonts w:asciiTheme="majorBidi" w:hAnsiTheme="majorBidi" w:cstheme="majorBidi"/>
            <w:sz w:val="24"/>
            <w:szCs w:val="24"/>
          </w:rPr>
          <w:delText xml:space="preserve">whether </w:delText>
        </w:r>
      </w:del>
      <w:r w:rsidRPr="003C0FA5">
        <w:rPr>
          <w:rFonts w:asciiTheme="majorBidi" w:hAnsiTheme="majorBidi" w:cstheme="majorBidi"/>
          <w:sz w:val="24"/>
          <w:szCs w:val="24"/>
        </w:rPr>
        <w:t>network-centric evacuation architecture</w:t>
      </w:r>
      <w:ins w:id="416" w:author="JP" w:date="2026-08-10T11:47:00Z" w16du:dateUtc="2026-08-10T10:47:00Z">
        <w:r w:rsidR="00C03B88" w:rsidRPr="003C0FA5">
          <w:rPr>
            <w:rFonts w:asciiTheme="majorBidi" w:hAnsiTheme="majorBidi" w:cstheme="majorBidi"/>
            <w:sz w:val="24"/>
            <w:szCs w:val="24"/>
          </w:rPr>
          <w:t>’</w:t>
        </w:r>
      </w:ins>
      <w:del w:id="417" w:author="JP" w:date="2026-08-10T11:47:00Z" w16du:dateUtc="2026-08-10T10:47:00Z">
        <w:r w:rsidRPr="003C0FA5" w:rsidDel="00C03B88">
          <w:rPr>
            <w:rFonts w:asciiTheme="majorBidi" w:hAnsiTheme="majorBidi" w:cstheme="majorBidi"/>
            <w:sz w:val="24"/>
            <w:szCs w:val="24"/>
          </w:rPr>
          <w:delText xml:space="preserve"> remain</w:delText>
        </w:r>
      </w:del>
      <w:r w:rsidRPr="003C0FA5">
        <w:rPr>
          <w:rFonts w:asciiTheme="majorBidi" w:hAnsiTheme="majorBidi" w:cstheme="majorBidi"/>
          <w:sz w:val="24"/>
          <w:szCs w:val="24"/>
        </w:rPr>
        <w:t>s effective</w:t>
      </w:r>
      <w:ins w:id="418" w:author="JP" w:date="2026-08-10T11:47:00Z" w16du:dateUtc="2026-08-10T10:47:00Z">
        <w:r w:rsidR="00C03B88" w:rsidRPr="003C0FA5">
          <w:rPr>
            <w:rFonts w:asciiTheme="majorBidi" w:hAnsiTheme="majorBidi" w:cstheme="majorBidi"/>
            <w:sz w:val="24"/>
            <w:szCs w:val="24"/>
          </w:rPr>
          <w:t>ness</w:t>
        </w:r>
      </w:ins>
      <w:r w:rsidRPr="003C0FA5">
        <w:rPr>
          <w:rFonts w:asciiTheme="majorBidi" w:hAnsiTheme="majorBidi" w:cstheme="majorBidi"/>
          <w:sz w:val="24"/>
          <w:szCs w:val="24"/>
        </w:rPr>
        <w:t xml:space="preserve"> </w:t>
      </w:r>
      <w:r w:rsidR="00C5020C" w:rsidRPr="003C0FA5">
        <w:rPr>
          <w:rFonts w:asciiTheme="majorBidi" w:hAnsiTheme="majorBidi" w:cstheme="majorBidi"/>
          <w:sz w:val="24"/>
          <w:szCs w:val="24"/>
        </w:rPr>
        <w:t xml:space="preserve">in environments that </w:t>
      </w:r>
      <w:del w:id="419" w:author="JP" w:date="2026-08-10T11:48:00Z" w16du:dateUtc="2026-08-10T10:48:00Z">
        <w:r w:rsidR="00C5020C" w:rsidRPr="003C0FA5" w:rsidDel="00C03B88">
          <w:rPr>
            <w:rFonts w:asciiTheme="majorBidi" w:hAnsiTheme="majorBidi" w:cstheme="majorBidi"/>
            <w:sz w:val="24"/>
            <w:szCs w:val="24"/>
          </w:rPr>
          <w:delText xml:space="preserve">actively </w:delText>
        </w:r>
      </w:del>
      <w:r w:rsidR="00C5020C" w:rsidRPr="003C0FA5">
        <w:rPr>
          <w:rFonts w:asciiTheme="majorBidi" w:hAnsiTheme="majorBidi" w:cstheme="majorBidi"/>
          <w:sz w:val="24"/>
          <w:szCs w:val="24"/>
        </w:rPr>
        <w:t>disrupt</w:t>
      </w:r>
      <w:r w:rsidRPr="003C0FA5">
        <w:rPr>
          <w:rFonts w:asciiTheme="majorBidi" w:hAnsiTheme="majorBidi" w:cstheme="majorBidi"/>
          <w:sz w:val="24"/>
          <w:szCs w:val="24"/>
        </w:rPr>
        <w:t xml:space="preserve"> information flow.</w:t>
      </w:r>
    </w:p>
    <w:p w14:paraId="49C003EE" w14:textId="26B469E9" w:rsidR="00343113" w:rsidRPr="00173B62" w:rsidRDefault="00BA6F45" w:rsidP="003C0FA5">
      <w:pPr>
        <w:pStyle w:val="Heading1"/>
        <w:spacing w:line="240" w:lineRule="auto"/>
        <w:jc w:val="both"/>
        <w:rPr>
          <w:sz w:val="28"/>
          <w:szCs w:val="28"/>
          <w:rPrChange w:id="420" w:author="JP" w:date="2026-08-10T13:50:00Z" w16du:dateUtc="2026-08-10T12:50:00Z">
            <w:rPr/>
          </w:rPrChange>
        </w:rPr>
      </w:pPr>
      <w:del w:id="421" w:author="JP" w:date="2026-08-10T11:48:00Z" w16du:dateUtc="2026-08-10T10:48:00Z">
        <w:r w:rsidRPr="00173B62" w:rsidDel="00C03B88">
          <w:rPr>
            <w:sz w:val="28"/>
            <w:szCs w:val="28"/>
            <w:rPrChange w:id="422" w:author="JP" w:date="2026-08-10T13:50:00Z" w16du:dateUtc="2026-08-10T12:50:00Z">
              <w:rPr/>
            </w:rPrChange>
          </w:rPr>
          <w:delText xml:space="preserve">3. </w:delText>
        </w:r>
      </w:del>
      <w:r w:rsidRPr="00173B62">
        <w:rPr>
          <w:sz w:val="28"/>
          <w:szCs w:val="28"/>
          <w:rPrChange w:id="423" w:author="JP" w:date="2026-08-10T13:50:00Z" w16du:dateUtc="2026-08-10T12:50:00Z">
            <w:rPr/>
          </w:rPrChange>
        </w:rPr>
        <w:t>Methodology</w:t>
      </w:r>
    </w:p>
    <w:p w14:paraId="140F4BA8" w14:textId="1340285B" w:rsidR="00343113" w:rsidRPr="003C0FA5" w:rsidRDefault="00BA6F45" w:rsidP="003C0FA5">
      <w:pPr>
        <w:pStyle w:val="10"/>
        <w:bidi w:val="0"/>
        <w:spacing w:after="200"/>
        <w:jc w:val="both"/>
        <w:rPr>
          <w:rFonts w:asciiTheme="majorBidi" w:hAnsiTheme="majorBidi" w:cstheme="majorBidi"/>
          <w:sz w:val="24"/>
          <w:szCs w:val="24"/>
        </w:rPr>
      </w:pPr>
      <w:r w:rsidRPr="003C0FA5">
        <w:rPr>
          <w:rFonts w:asciiTheme="majorBidi" w:hAnsiTheme="majorBidi" w:cstheme="majorBidi"/>
          <w:sz w:val="24"/>
          <w:szCs w:val="24"/>
        </w:rPr>
        <w:t>This study</w:t>
      </w:r>
      <w:ins w:id="424" w:author="JP" w:date="2026-08-10T13:11:00Z" w16du:dateUtc="2026-08-10T12:11:00Z">
        <w:r w:rsidR="001A0D08" w:rsidRPr="003C0FA5">
          <w:rPr>
            <w:rFonts w:asciiTheme="majorBidi" w:hAnsiTheme="majorBidi" w:cstheme="majorBidi"/>
            <w:sz w:val="24"/>
            <w:szCs w:val="24"/>
          </w:rPr>
          <w:t>’s</w:t>
        </w:r>
      </w:ins>
      <w:r w:rsidRPr="003C0FA5">
        <w:rPr>
          <w:rFonts w:asciiTheme="majorBidi" w:hAnsiTheme="majorBidi" w:cstheme="majorBidi"/>
          <w:sz w:val="24"/>
          <w:szCs w:val="24"/>
        </w:rPr>
        <w:t xml:space="preserve"> </w:t>
      </w:r>
      <w:del w:id="425" w:author="JP" w:date="2026-08-10T13:11:00Z" w16du:dateUtc="2026-08-10T12:11:00Z">
        <w:r w:rsidRPr="003C0FA5" w:rsidDel="001A0D08">
          <w:rPr>
            <w:rFonts w:asciiTheme="majorBidi" w:hAnsiTheme="majorBidi" w:cstheme="majorBidi"/>
            <w:sz w:val="24"/>
            <w:szCs w:val="24"/>
          </w:rPr>
          <w:delText xml:space="preserve">used </w:delText>
        </w:r>
      </w:del>
      <w:r w:rsidRPr="003C0FA5">
        <w:rPr>
          <w:rFonts w:asciiTheme="majorBidi" w:hAnsiTheme="majorBidi" w:cstheme="majorBidi"/>
          <w:sz w:val="24"/>
          <w:szCs w:val="24"/>
        </w:rPr>
        <w:t xml:space="preserve">systems analysis </w:t>
      </w:r>
      <w:del w:id="426" w:author="JP" w:date="2026-08-10T13:11:00Z" w16du:dateUtc="2026-08-10T12:11:00Z">
        <w:r w:rsidRPr="003C0FA5" w:rsidDel="001A0D08">
          <w:rPr>
            <w:rFonts w:asciiTheme="majorBidi" w:hAnsiTheme="majorBidi" w:cstheme="majorBidi"/>
            <w:sz w:val="24"/>
            <w:szCs w:val="24"/>
          </w:rPr>
          <w:delText xml:space="preserve">to </w:delText>
        </w:r>
      </w:del>
      <w:r w:rsidRPr="003C0FA5">
        <w:rPr>
          <w:rFonts w:asciiTheme="majorBidi" w:hAnsiTheme="majorBidi" w:cstheme="majorBidi"/>
          <w:sz w:val="24"/>
          <w:szCs w:val="24"/>
        </w:rPr>
        <w:t>assess</w:t>
      </w:r>
      <w:ins w:id="427" w:author="JP" w:date="2026-08-10T13:11:00Z" w16du:dateUtc="2026-08-10T12:11:00Z">
        <w:r w:rsidR="001A0D08" w:rsidRPr="003C0FA5">
          <w:rPr>
            <w:rFonts w:asciiTheme="majorBidi" w:hAnsiTheme="majorBidi" w:cstheme="majorBidi"/>
            <w:sz w:val="24"/>
            <w:szCs w:val="24"/>
          </w:rPr>
          <w:t>es</w:t>
        </w:r>
      </w:ins>
      <w:r w:rsidRPr="003C0FA5">
        <w:rPr>
          <w:rFonts w:asciiTheme="majorBidi" w:hAnsiTheme="majorBidi" w:cstheme="majorBidi"/>
          <w:sz w:val="24"/>
          <w:szCs w:val="24"/>
        </w:rPr>
        <w:t xml:space="preserve"> how network-centric C4I integration influenced </w:t>
      </w:r>
      <w:r w:rsidR="00C5020C" w:rsidRPr="003C0FA5">
        <w:rPr>
          <w:rFonts w:asciiTheme="majorBidi" w:hAnsiTheme="majorBidi" w:cstheme="majorBidi"/>
          <w:sz w:val="24"/>
          <w:szCs w:val="24"/>
        </w:rPr>
        <w:t>the effectiveness of medical evacuation within the broader</w:t>
      </w:r>
      <w:r w:rsidRPr="003C0FA5">
        <w:rPr>
          <w:rFonts w:asciiTheme="majorBidi" w:hAnsiTheme="majorBidi" w:cstheme="majorBidi"/>
          <w:sz w:val="24"/>
          <w:szCs w:val="24"/>
        </w:rPr>
        <w:t xml:space="preserve"> casualty-care system of systems</w:t>
      </w:r>
      <w:ins w:id="428" w:author="JP" w:date="2026-08-10T13:11:00Z" w16du:dateUtc="2026-08-10T12:11:00Z">
        <w:r w:rsidR="001A0D08" w:rsidRPr="003C0FA5">
          <w:rPr>
            <w:rFonts w:asciiTheme="majorBidi" w:hAnsiTheme="majorBidi" w:cstheme="majorBidi"/>
            <w:sz w:val="24"/>
            <w:szCs w:val="24"/>
          </w:rPr>
          <w:t xml:space="preserve"> during “Iron Swords</w:t>
        </w:r>
      </w:ins>
      <w:r w:rsidRPr="003C0FA5">
        <w:rPr>
          <w:rFonts w:asciiTheme="majorBidi" w:hAnsiTheme="majorBidi" w:cstheme="majorBidi"/>
          <w:sz w:val="24"/>
          <w:szCs w:val="24"/>
        </w:rPr>
        <w:t>.</w:t>
      </w:r>
      <w:ins w:id="429" w:author="JP" w:date="2026-08-10T13:11:00Z" w16du:dateUtc="2026-08-10T12:11:00Z">
        <w:r w:rsidR="001A0D08" w:rsidRPr="003C0FA5">
          <w:rPr>
            <w:rFonts w:asciiTheme="majorBidi" w:hAnsiTheme="majorBidi" w:cstheme="majorBidi"/>
            <w:sz w:val="24"/>
            <w:szCs w:val="24"/>
          </w:rPr>
          <w:t>”</w:t>
        </w:r>
      </w:ins>
      <w:r w:rsidRPr="003C0FA5">
        <w:rPr>
          <w:rFonts w:asciiTheme="majorBidi" w:hAnsiTheme="majorBidi" w:cstheme="majorBidi"/>
          <w:sz w:val="24"/>
          <w:szCs w:val="24"/>
        </w:rPr>
        <w:t xml:space="preserve"> The framework </w:t>
      </w:r>
      <w:del w:id="430" w:author="JP" w:date="2026-08-10T13:11:00Z" w16du:dateUtc="2026-08-10T12:11:00Z">
        <w:r w:rsidRPr="003C0FA5" w:rsidDel="001A0D08">
          <w:rPr>
            <w:rFonts w:asciiTheme="majorBidi" w:hAnsiTheme="majorBidi" w:cstheme="majorBidi"/>
            <w:sz w:val="24"/>
            <w:szCs w:val="24"/>
          </w:rPr>
          <w:delText xml:space="preserve">combined </w:delText>
        </w:r>
      </w:del>
      <w:ins w:id="431" w:author="JP" w:date="2026-08-10T13:11:00Z" w16du:dateUtc="2026-08-10T12:11:00Z">
        <w:r w:rsidR="001A0D08" w:rsidRPr="003C0FA5">
          <w:rPr>
            <w:rFonts w:asciiTheme="majorBidi" w:hAnsiTheme="majorBidi" w:cstheme="majorBidi"/>
            <w:sz w:val="24"/>
            <w:szCs w:val="24"/>
          </w:rPr>
          <w:t xml:space="preserve">combines </w:t>
        </w:r>
      </w:ins>
      <w:r w:rsidR="00C5020C" w:rsidRPr="003C0FA5">
        <w:rPr>
          <w:rFonts w:asciiTheme="majorBidi" w:hAnsiTheme="majorBidi" w:cstheme="majorBidi"/>
          <w:sz w:val="24"/>
          <w:szCs w:val="24"/>
        </w:rPr>
        <w:t xml:space="preserve">a description of the operational and systems architecture, an evaluation of performance across modalities, and an analysis of integration failures, treating C4I as both structural infrastructure and an </w:t>
      </w:r>
      <w:r w:rsidRPr="003C0FA5">
        <w:rPr>
          <w:rFonts w:asciiTheme="majorBidi" w:hAnsiTheme="majorBidi" w:cstheme="majorBidi"/>
          <w:sz w:val="24"/>
          <w:szCs w:val="24"/>
        </w:rPr>
        <w:t>operational variable. The evacuation chain was examined end to end</w:t>
      </w:r>
      <w:del w:id="432" w:author="JP" w:date="2026-08-10T13:12:00Z" w16du:dateUtc="2026-08-10T12:12:00Z">
        <w:r w:rsidRPr="003C0FA5" w:rsidDel="001A0D08">
          <w:rPr>
            <w:rFonts w:asciiTheme="majorBidi" w:hAnsiTheme="majorBidi" w:cstheme="majorBidi"/>
            <w:sz w:val="24"/>
            <w:szCs w:val="24"/>
          </w:rPr>
          <w:delText>—</w:delText>
        </w:r>
      </w:del>
      <w:ins w:id="433" w:author="JP" w:date="2026-08-10T13:12:00Z" w16du:dateUtc="2026-08-10T12:12:00Z">
        <w:r w:rsidR="001A0D08" w:rsidRPr="003C0FA5">
          <w:rPr>
            <w:rFonts w:asciiTheme="majorBidi" w:hAnsiTheme="majorBidi" w:cstheme="majorBidi"/>
            <w:sz w:val="24"/>
            <w:szCs w:val="24"/>
          </w:rPr>
          <w:t xml:space="preserve">, </w:t>
        </w:r>
      </w:ins>
      <w:r w:rsidRPr="003C0FA5">
        <w:rPr>
          <w:rFonts w:asciiTheme="majorBidi" w:hAnsiTheme="majorBidi" w:cstheme="majorBidi"/>
          <w:sz w:val="24"/>
          <w:szCs w:val="24"/>
        </w:rPr>
        <w:t xml:space="preserve">from point of injury through forward </w:t>
      </w:r>
      <w:del w:id="434" w:author="JP" w:date="2026-08-10T20:05:00Z" w16du:dateUtc="2026-08-10T19:05:00Z">
        <w:r w:rsidRPr="003C0FA5" w:rsidDel="00937D8E">
          <w:rPr>
            <w:rFonts w:asciiTheme="majorBidi" w:hAnsiTheme="majorBidi" w:cstheme="majorBidi"/>
            <w:sz w:val="24"/>
            <w:szCs w:val="24"/>
          </w:rPr>
          <w:delText>Advanced Life Support (</w:delText>
        </w:r>
      </w:del>
      <w:r w:rsidRPr="003C0FA5">
        <w:rPr>
          <w:rFonts w:asciiTheme="majorBidi" w:hAnsiTheme="majorBidi" w:cstheme="majorBidi"/>
          <w:sz w:val="24"/>
          <w:szCs w:val="24"/>
        </w:rPr>
        <w:t>ALS</w:t>
      </w:r>
      <w:del w:id="435" w:author="JP" w:date="2026-08-10T20:05:00Z" w16du:dateUtc="2026-08-10T19:05:00Z">
        <w:r w:rsidRPr="003C0FA5" w:rsidDel="00937D8E">
          <w:rPr>
            <w:rFonts w:asciiTheme="majorBidi" w:hAnsiTheme="majorBidi" w:cstheme="majorBidi"/>
            <w:sz w:val="24"/>
            <w:szCs w:val="24"/>
          </w:rPr>
          <w:delText>)</w:delText>
        </w:r>
      </w:del>
      <w:r w:rsidRPr="003C0FA5">
        <w:rPr>
          <w:rFonts w:asciiTheme="majorBidi" w:hAnsiTheme="majorBidi" w:cstheme="majorBidi"/>
          <w:sz w:val="24"/>
          <w:szCs w:val="24"/>
        </w:rPr>
        <w:t xml:space="preserve"> teams, ground and helicopter tactical evacuation, </w:t>
      </w:r>
      <w:commentRangeStart w:id="436"/>
      <w:r w:rsidRPr="003C0FA5">
        <w:rPr>
          <w:rFonts w:asciiTheme="majorBidi" w:hAnsiTheme="majorBidi" w:cstheme="majorBidi"/>
          <w:sz w:val="24"/>
          <w:szCs w:val="24"/>
        </w:rPr>
        <w:t xml:space="preserve">Role-2-to-Role-3 </w:t>
      </w:r>
      <w:commentRangeEnd w:id="436"/>
      <w:r w:rsidR="00031A54" w:rsidRPr="003C0FA5">
        <w:rPr>
          <w:rStyle w:val="CommentReference"/>
          <w:rFonts w:asciiTheme="majorBidi" w:hAnsiTheme="majorBidi" w:cstheme="majorBidi"/>
          <w:sz w:val="24"/>
          <w:szCs w:val="24"/>
        </w:rPr>
        <w:commentReference w:id="436"/>
      </w:r>
      <w:r w:rsidRPr="003C0FA5">
        <w:rPr>
          <w:rFonts w:asciiTheme="majorBidi" w:hAnsiTheme="majorBidi" w:cstheme="majorBidi"/>
          <w:sz w:val="24"/>
          <w:szCs w:val="24"/>
        </w:rPr>
        <w:t>interfacility transfer</w:t>
      </w:r>
      <w:del w:id="437" w:author="JP" w:date="2026-08-10T13:12:00Z" w16du:dateUtc="2026-08-10T12:12:00Z">
        <w:r w:rsidRPr="003C0FA5" w:rsidDel="001A0D08">
          <w:rPr>
            <w:rFonts w:asciiTheme="majorBidi" w:hAnsiTheme="majorBidi" w:cstheme="majorBidi"/>
            <w:sz w:val="24"/>
            <w:szCs w:val="24"/>
          </w:rPr>
          <w:delText>,</w:delText>
        </w:r>
      </w:del>
      <w:r w:rsidRPr="003C0FA5">
        <w:rPr>
          <w:rFonts w:asciiTheme="majorBidi" w:hAnsiTheme="majorBidi" w:cstheme="majorBidi"/>
          <w:sz w:val="24"/>
          <w:szCs w:val="24"/>
        </w:rPr>
        <w:t xml:space="preserve"> </w:t>
      </w:r>
      <w:del w:id="438" w:author="JP" w:date="2026-08-10T13:12:00Z" w16du:dateUtc="2026-08-10T12:12:00Z">
        <w:r w:rsidRPr="003C0FA5" w:rsidDel="001A0D08">
          <w:rPr>
            <w:rFonts w:asciiTheme="majorBidi" w:hAnsiTheme="majorBidi" w:cstheme="majorBidi"/>
            <w:sz w:val="24"/>
            <w:szCs w:val="24"/>
          </w:rPr>
          <w:delText xml:space="preserve">and </w:delText>
        </w:r>
      </w:del>
      <w:ins w:id="439" w:author="JP" w:date="2026-08-10T13:12:00Z" w16du:dateUtc="2026-08-10T12:12:00Z">
        <w:r w:rsidR="001A0D08" w:rsidRPr="003C0FA5">
          <w:rPr>
            <w:rFonts w:asciiTheme="majorBidi" w:hAnsiTheme="majorBidi" w:cstheme="majorBidi"/>
            <w:sz w:val="24"/>
            <w:szCs w:val="24"/>
          </w:rPr>
          <w:t xml:space="preserve">to </w:t>
        </w:r>
      </w:ins>
      <w:r w:rsidRPr="003C0FA5">
        <w:rPr>
          <w:rFonts w:asciiTheme="majorBidi" w:hAnsiTheme="majorBidi" w:cstheme="majorBidi"/>
          <w:sz w:val="24"/>
          <w:szCs w:val="24"/>
        </w:rPr>
        <w:t>arrival at civilian Level I trauma centers</w:t>
      </w:r>
      <w:del w:id="440" w:author="JP" w:date="2026-08-10T13:12:00Z" w16du:dateUtc="2026-08-10T12:12:00Z">
        <w:r w:rsidRPr="003C0FA5" w:rsidDel="001A0D08">
          <w:rPr>
            <w:rFonts w:asciiTheme="majorBidi" w:hAnsiTheme="majorBidi" w:cstheme="majorBidi"/>
            <w:sz w:val="24"/>
            <w:szCs w:val="24"/>
          </w:rPr>
          <w:delText>—</w:delText>
        </w:r>
      </w:del>
      <w:ins w:id="441" w:author="JP" w:date="2026-08-10T13:12:00Z" w16du:dateUtc="2026-08-10T12:12:00Z">
        <w:r w:rsidR="001A0D08" w:rsidRPr="003C0FA5">
          <w:rPr>
            <w:rFonts w:asciiTheme="majorBidi" w:hAnsiTheme="majorBidi" w:cstheme="majorBidi"/>
            <w:sz w:val="24"/>
            <w:szCs w:val="24"/>
          </w:rPr>
          <w:t xml:space="preserve">. This is </w:t>
        </w:r>
      </w:ins>
      <w:r w:rsidRPr="003C0FA5">
        <w:rPr>
          <w:rFonts w:asciiTheme="majorBidi" w:hAnsiTheme="majorBidi" w:cstheme="majorBidi"/>
          <w:sz w:val="24"/>
          <w:szCs w:val="24"/>
        </w:rPr>
        <w:t>because effectiveness in a system of systems cannot be assessed at any single node</w:t>
      </w:r>
      <w:del w:id="442" w:author="JP" w:date="2026-08-10T13:12:00Z" w16du:dateUtc="2026-08-10T12:12:00Z">
        <w:r w:rsidRPr="003C0FA5" w:rsidDel="001A0D08">
          <w:rPr>
            <w:rFonts w:asciiTheme="majorBidi" w:hAnsiTheme="majorBidi" w:cstheme="majorBidi"/>
            <w:sz w:val="24"/>
            <w:szCs w:val="24"/>
          </w:rPr>
          <w:delText xml:space="preserve">: </w:delText>
        </w:r>
      </w:del>
      <w:ins w:id="443" w:author="JP" w:date="2026-08-10T13:12:00Z" w16du:dateUtc="2026-08-10T12:12:00Z">
        <w:r w:rsidR="001A0D08" w:rsidRPr="003C0FA5">
          <w:rPr>
            <w:rFonts w:asciiTheme="majorBidi" w:hAnsiTheme="majorBidi" w:cstheme="majorBidi"/>
            <w:sz w:val="24"/>
            <w:szCs w:val="24"/>
          </w:rPr>
          <w:t>. For example,</w:t>
        </w:r>
      </w:ins>
      <w:ins w:id="444" w:author="JP" w:date="2026-08-10T13:13:00Z" w16du:dateUtc="2026-08-10T12:13:00Z">
        <w:r w:rsidR="001A0D08" w:rsidRPr="003C0FA5">
          <w:rPr>
            <w:rFonts w:asciiTheme="majorBidi" w:hAnsiTheme="majorBidi" w:cstheme="majorBidi"/>
            <w:sz w:val="24"/>
            <w:szCs w:val="24"/>
          </w:rPr>
          <w:t xml:space="preserve"> </w:t>
        </w:r>
      </w:ins>
      <w:r w:rsidRPr="003C0FA5">
        <w:rPr>
          <w:rFonts w:asciiTheme="majorBidi" w:hAnsiTheme="majorBidi" w:cstheme="majorBidi"/>
          <w:sz w:val="24"/>
          <w:szCs w:val="24"/>
        </w:rPr>
        <w:t>a gain in helicopter speed is meaningless unless coordination directs it to the casualty who needs it most. Ground evacuation serves as the statistical reference category</w:t>
      </w:r>
      <w:r w:rsidR="00C5020C" w:rsidRPr="003C0FA5">
        <w:rPr>
          <w:rFonts w:asciiTheme="majorBidi" w:hAnsiTheme="majorBidi" w:cstheme="majorBidi"/>
          <w:sz w:val="24"/>
          <w:szCs w:val="24"/>
        </w:rPr>
        <w:t>, not as a methodologically preferred baseline</w:t>
      </w:r>
      <w:del w:id="445" w:author="JP" w:date="2026-08-10T13:13:00Z" w16du:dateUtc="2026-08-10T12:13:00Z">
        <w:r w:rsidR="00C5020C" w:rsidRPr="003C0FA5" w:rsidDel="001A0D08">
          <w:rPr>
            <w:rFonts w:asciiTheme="majorBidi" w:hAnsiTheme="majorBidi" w:cstheme="majorBidi"/>
            <w:sz w:val="24"/>
            <w:szCs w:val="24"/>
          </w:rPr>
          <w:delText xml:space="preserve">, </w:delText>
        </w:r>
      </w:del>
      <w:ins w:id="446" w:author="JP" w:date="2026-08-10T13:13:00Z" w16du:dateUtc="2026-08-10T12:13:00Z">
        <w:r w:rsidR="001A0D08" w:rsidRPr="003C0FA5">
          <w:rPr>
            <w:rFonts w:asciiTheme="majorBidi" w:hAnsiTheme="majorBidi" w:cstheme="majorBidi"/>
            <w:sz w:val="24"/>
            <w:szCs w:val="24"/>
          </w:rPr>
          <w:t xml:space="preserve">. This is </w:t>
        </w:r>
      </w:ins>
      <w:r w:rsidR="00C5020C" w:rsidRPr="003C0FA5">
        <w:rPr>
          <w:rFonts w:asciiTheme="majorBidi" w:hAnsiTheme="majorBidi" w:cstheme="majorBidi"/>
          <w:sz w:val="24"/>
          <w:szCs w:val="24"/>
        </w:rPr>
        <w:t xml:space="preserve">because it was </w:t>
      </w:r>
      <w:del w:id="447" w:author="JP" w:date="2026-08-10T13:14:00Z" w16du:dateUtc="2026-08-10T12:14:00Z">
        <w:r w:rsidR="00C5020C" w:rsidRPr="003C0FA5" w:rsidDel="001A0D08">
          <w:rPr>
            <w:rFonts w:asciiTheme="majorBidi" w:hAnsiTheme="majorBidi" w:cstheme="majorBidi"/>
            <w:sz w:val="24"/>
            <w:szCs w:val="24"/>
          </w:rPr>
          <w:delText>numerically dominant (</w:delText>
        </w:r>
      </w:del>
      <w:ins w:id="448" w:author="JP" w:date="2026-08-10T13:14:00Z" w16du:dateUtc="2026-08-10T12:14:00Z">
        <w:r w:rsidR="001A0D08" w:rsidRPr="003C0FA5">
          <w:rPr>
            <w:rFonts w:asciiTheme="majorBidi" w:hAnsiTheme="majorBidi" w:cstheme="majorBidi"/>
            <w:sz w:val="24"/>
            <w:szCs w:val="24"/>
          </w:rPr>
          <w:t xml:space="preserve">the scenario for </w:t>
        </w:r>
      </w:ins>
      <w:r w:rsidR="00C5020C" w:rsidRPr="003C0FA5">
        <w:rPr>
          <w:rFonts w:asciiTheme="majorBidi" w:hAnsiTheme="majorBidi" w:cstheme="majorBidi"/>
          <w:sz w:val="24"/>
          <w:szCs w:val="24"/>
        </w:rPr>
        <w:t>71.5% of urgent casualties</w:t>
      </w:r>
      <w:del w:id="449" w:author="JP" w:date="2026-08-10T13:14:00Z" w16du:dateUtc="2026-08-10T12:14:00Z">
        <w:r w:rsidR="00C5020C" w:rsidRPr="003C0FA5" w:rsidDel="001A0D08">
          <w:rPr>
            <w:rFonts w:asciiTheme="majorBidi" w:hAnsiTheme="majorBidi" w:cstheme="majorBidi"/>
            <w:sz w:val="24"/>
            <w:szCs w:val="24"/>
          </w:rPr>
          <w:delText>)</w:delText>
        </w:r>
      </w:del>
      <w:r w:rsidR="00C5020C" w:rsidRPr="003C0FA5">
        <w:rPr>
          <w:rFonts w:asciiTheme="majorBidi" w:hAnsiTheme="majorBidi" w:cstheme="majorBidi"/>
          <w:sz w:val="24"/>
          <w:szCs w:val="24"/>
        </w:rPr>
        <w:t xml:space="preserve"> and because </w:t>
      </w:r>
      <w:del w:id="450" w:author="JP" w:date="2026-08-10T13:14:00Z" w16du:dateUtc="2026-08-10T12:14:00Z">
        <w:r w:rsidR="00C5020C" w:rsidRPr="003C0FA5" w:rsidDel="001A0D08">
          <w:rPr>
            <w:rFonts w:asciiTheme="majorBidi" w:hAnsiTheme="majorBidi" w:cstheme="majorBidi"/>
            <w:sz w:val="24"/>
            <w:szCs w:val="24"/>
          </w:rPr>
          <w:delText xml:space="preserve">the </w:delText>
        </w:r>
        <w:r w:rsidR="00C5020C" w:rsidRPr="003C0FA5" w:rsidDel="001A0D08">
          <w:rPr>
            <w:rFonts w:asciiTheme="majorBidi" w:hAnsiTheme="majorBidi" w:cstheme="majorBidi"/>
            <w:sz w:val="24"/>
            <w:szCs w:val="24"/>
          </w:rPr>
          <w:lastRenderedPageBreak/>
          <w:delText>question—</w:delText>
        </w:r>
      </w:del>
      <w:ins w:id="451" w:author="JP" w:date="2026-08-10T13:14:00Z" w16du:dateUtc="2026-08-10T12:14:00Z">
        <w:r w:rsidR="001A0D08" w:rsidRPr="003C0FA5">
          <w:rPr>
            <w:rFonts w:asciiTheme="majorBidi" w:hAnsiTheme="majorBidi" w:cstheme="majorBidi"/>
            <w:sz w:val="24"/>
            <w:szCs w:val="24"/>
          </w:rPr>
          <w:t xml:space="preserve">assessing </w:t>
        </w:r>
      </w:ins>
      <w:r w:rsidR="00C5020C" w:rsidRPr="003C0FA5">
        <w:rPr>
          <w:rFonts w:asciiTheme="majorBidi" w:hAnsiTheme="majorBidi" w:cstheme="majorBidi"/>
          <w:sz w:val="24"/>
          <w:szCs w:val="24"/>
        </w:rPr>
        <w:t>how C4I-enabled triage allocates scarce helicopter capacity</w:t>
      </w:r>
      <w:ins w:id="452" w:author="JP" w:date="2026-08-10T13:14:00Z" w16du:dateUtc="2026-08-10T12:14:00Z">
        <w:r w:rsidR="001A0D08" w:rsidRPr="003C0FA5">
          <w:rPr>
            <w:rFonts w:asciiTheme="majorBidi" w:hAnsiTheme="majorBidi" w:cstheme="majorBidi"/>
            <w:sz w:val="24"/>
            <w:szCs w:val="24"/>
          </w:rPr>
          <w:t xml:space="preserve"> </w:t>
        </w:r>
      </w:ins>
      <w:del w:id="453" w:author="JP" w:date="2026-08-10T13:14:00Z" w16du:dateUtc="2026-08-10T12:14:00Z">
        <w:r w:rsidR="00C5020C" w:rsidRPr="003C0FA5" w:rsidDel="001A0D08">
          <w:rPr>
            <w:rFonts w:asciiTheme="majorBidi" w:hAnsiTheme="majorBidi" w:cstheme="majorBidi"/>
            <w:sz w:val="24"/>
            <w:szCs w:val="24"/>
          </w:rPr>
          <w:delText>—</w:delText>
        </w:r>
      </w:del>
      <w:r w:rsidR="00C5020C" w:rsidRPr="003C0FA5">
        <w:rPr>
          <w:rFonts w:asciiTheme="majorBidi" w:hAnsiTheme="majorBidi" w:cstheme="majorBidi"/>
          <w:sz w:val="24"/>
          <w:szCs w:val="24"/>
        </w:rPr>
        <w:t>requires comparison with</w:t>
      </w:r>
      <w:r w:rsidRPr="003C0FA5">
        <w:rPr>
          <w:rFonts w:asciiTheme="majorBidi" w:hAnsiTheme="majorBidi" w:cstheme="majorBidi"/>
          <w:sz w:val="24"/>
          <w:szCs w:val="24"/>
        </w:rPr>
        <w:t xml:space="preserve"> the larger population evacuated </w:t>
      </w:r>
      <w:del w:id="454" w:author="JP" w:date="2026-08-10T13:15:00Z" w16du:dateUtc="2026-08-10T12:15:00Z">
        <w:r w:rsidRPr="003C0FA5" w:rsidDel="001A0D08">
          <w:rPr>
            <w:rFonts w:asciiTheme="majorBidi" w:hAnsiTheme="majorBidi" w:cstheme="majorBidi"/>
            <w:sz w:val="24"/>
            <w:szCs w:val="24"/>
          </w:rPr>
          <w:delText>by the alternative modality</w:delText>
        </w:r>
      </w:del>
      <w:ins w:id="455" w:author="JP" w:date="2026-08-10T13:15:00Z" w16du:dateUtc="2026-08-10T12:15:00Z">
        <w:r w:rsidR="001A0D08" w:rsidRPr="003C0FA5">
          <w:rPr>
            <w:rFonts w:asciiTheme="majorBidi" w:hAnsiTheme="majorBidi" w:cstheme="majorBidi"/>
            <w:sz w:val="24"/>
            <w:szCs w:val="24"/>
          </w:rPr>
          <w:t>in other scenarios</w:t>
        </w:r>
      </w:ins>
      <w:r w:rsidRPr="003C0FA5">
        <w:rPr>
          <w:rFonts w:asciiTheme="majorBidi" w:hAnsiTheme="majorBidi" w:cstheme="majorBidi"/>
          <w:sz w:val="24"/>
          <w:szCs w:val="24"/>
        </w:rPr>
        <w:t>.</w:t>
      </w:r>
    </w:p>
    <w:p w14:paraId="14BF4E5A" w14:textId="76C1323E" w:rsidR="00343113" w:rsidRPr="003C0FA5" w:rsidRDefault="00E41056">
      <w:pPr>
        <w:pStyle w:val="10"/>
        <w:bidi w:val="0"/>
        <w:spacing w:after="200"/>
        <w:ind w:firstLine="720"/>
        <w:jc w:val="both"/>
        <w:rPr>
          <w:rFonts w:asciiTheme="majorBidi" w:hAnsiTheme="majorBidi" w:cstheme="majorBidi"/>
          <w:sz w:val="24"/>
          <w:szCs w:val="24"/>
        </w:rPr>
        <w:pPrChange w:id="456" w:author="JP" w:date="2026-08-10T13:15:00Z" w16du:dateUtc="2026-08-10T12:15:00Z">
          <w:pPr>
            <w:pStyle w:val="10"/>
            <w:bidi w:val="0"/>
            <w:spacing w:after="200" w:line="360" w:lineRule="auto"/>
            <w:jc w:val="both"/>
          </w:pPr>
        </w:pPrChange>
      </w:pPr>
      <w:r w:rsidRPr="003C0FA5">
        <w:rPr>
          <w:rFonts w:asciiTheme="majorBidi" w:hAnsiTheme="majorBidi" w:cstheme="majorBidi"/>
          <w:sz w:val="24"/>
          <w:szCs w:val="24"/>
        </w:rPr>
        <w:t xml:space="preserve">Direct comparison with periods </w:t>
      </w:r>
      <w:del w:id="457" w:author="JP" w:date="2026-08-10T13:18:00Z" w16du:dateUtc="2026-08-10T12:18:00Z">
        <w:r w:rsidRPr="003C0FA5" w:rsidDel="00031A54">
          <w:rPr>
            <w:rFonts w:asciiTheme="majorBidi" w:hAnsiTheme="majorBidi" w:cstheme="majorBidi"/>
            <w:sz w:val="24"/>
            <w:szCs w:val="24"/>
          </w:rPr>
          <w:delText xml:space="preserve">lacking </w:delText>
        </w:r>
      </w:del>
      <w:ins w:id="458" w:author="JP" w:date="2026-08-10T13:18:00Z" w16du:dateUtc="2026-08-10T12:18:00Z">
        <w:r w:rsidR="00031A54" w:rsidRPr="003C0FA5">
          <w:rPr>
            <w:rFonts w:asciiTheme="majorBidi" w:hAnsiTheme="majorBidi" w:cstheme="majorBidi"/>
            <w:sz w:val="24"/>
            <w:szCs w:val="24"/>
          </w:rPr>
          <w:t xml:space="preserve">when </w:t>
        </w:r>
      </w:ins>
      <w:r w:rsidRPr="003C0FA5">
        <w:rPr>
          <w:rFonts w:asciiTheme="majorBidi" w:hAnsiTheme="majorBidi" w:cstheme="majorBidi"/>
          <w:sz w:val="24"/>
          <w:szCs w:val="24"/>
        </w:rPr>
        <w:t xml:space="preserve">integrated C4I </w:t>
      </w:r>
      <w:ins w:id="459" w:author="JP" w:date="2026-08-10T13:18:00Z" w16du:dateUtc="2026-08-10T12:18:00Z">
        <w:r w:rsidR="00031A54" w:rsidRPr="003C0FA5">
          <w:rPr>
            <w:rFonts w:asciiTheme="majorBidi" w:hAnsiTheme="majorBidi" w:cstheme="majorBidi"/>
            <w:sz w:val="24"/>
            <w:szCs w:val="24"/>
          </w:rPr>
          <w:t>was absen</w:t>
        </w:r>
      </w:ins>
      <w:ins w:id="460" w:author="JP" w:date="2026-08-10T13:19:00Z" w16du:dateUtc="2026-08-10T12:19:00Z">
        <w:r w:rsidR="00031A54" w:rsidRPr="003C0FA5">
          <w:rPr>
            <w:rFonts w:asciiTheme="majorBidi" w:hAnsiTheme="majorBidi" w:cstheme="majorBidi"/>
            <w:sz w:val="24"/>
            <w:szCs w:val="24"/>
          </w:rPr>
          <w:t xml:space="preserve">t </w:t>
        </w:r>
      </w:ins>
      <w:r w:rsidRPr="003C0FA5">
        <w:rPr>
          <w:rFonts w:asciiTheme="majorBidi" w:hAnsiTheme="majorBidi" w:cstheme="majorBidi"/>
          <w:sz w:val="24"/>
          <w:szCs w:val="24"/>
        </w:rPr>
        <w:t>is methodologically constrained</w:t>
      </w:r>
      <w:del w:id="461" w:author="JP" w:date="2026-08-10T13:19:00Z" w16du:dateUtc="2026-08-10T12:19:00Z">
        <w:r w:rsidRPr="003C0FA5" w:rsidDel="00031A54">
          <w:rPr>
            <w:rFonts w:asciiTheme="majorBidi" w:hAnsiTheme="majorBidi" w:cstheme="majorBidi"/>
            <w:sz w:val="24"/>
            <w:szCs w:val="24"/>
          </w:rPr>
          <w:delText xml:space="preserve">: </w:delText>
        </w:r>
      </w:del>
      <w:ins w:id="462" w:author="JP" w:date="2026-08-10T13:19:00Z" w16du:dateUtc="2026-08-10T12:19:00Z">
        <w:r w:rsidR="00031A54" w:rsidRPr="003C0FA5">
          <w:rPr>
            <w:rFonts w:asciiTheme="majorBidi" w:hAnsiTheme="majorBidi" w:cstheme="majorBidi"/>
            <w:sz w:val="24"/>
            <w:szCs w:val="24"/>
          </w:rPr>
          <w:t>. N</w:t>
        </w:r>
      </w:ins>
      <w:del w:id="463" w:author="JP" w:date="2026-08-10T13:19:00Z" w16du:dateUtc="2026-08-10T12:19:00Z">
        <w:r w:rsidRPr="003C0FA5" w:rsidDel="00031A54">
          <w:rPr>
            <w:rFonts w:asciiTheme="majorBidi" w:hAnsiTheme="majorBidi" w:cstheme="majorBidi"/>
            <w:sz w:val="24"/>
            <w:szCs w:val="24"/>
          </w:rPr>
          <w:delText>n</w:delText>
        </w:r>
      </w:del>
      <w:r w:rsidRPr="003C0FA5">
        <w:rPr>
          <w:rFonts w:asciiTheme="majorBidi" w:hAnsiTheme="majorBidi" w:cstheme="majorBidi"/>
          <w:sz w:val="24"/>
          <w:szCs w:val="24"/>
        </w:rPr>
        <w:t xml:space="preserve">o </w:t>
      </w:r>
      <w:del w:id="464" w:author="JP" w:date="2026-08-10T13:19:00Z" w16du:dateUtc="2026-08-10T12:19:00Z">
        <w:r w:rsidRPr="003C0FA5" w:rsidDel="00031A54">
          <w:rPr>
            <w:rFonts w:asciiTheme="majorBidi" w:hAnsiTheme="majorBidi" w:cstheme="majorBidi"/>
            <w:sz w:val="24"/>
            <w:szCs w:val="24"/>
          </w:rPr>
          <w:delText xml:space="preserve">contemporaneous </w:delText>
        </w:r>
      </w:del>
      <w:ins w:id="465" w:author="JP" w:date="2026-08-10T13:19:00Z" w16du:dateUtc="2026-08-10T12:19:00Z">
        <w:r w:rsidR="00031A54" w:rsidRPr="003C0FA5">
          <w:rPr>
            <w:rFonts w:asciiTheme="majorBidi" w:hAnsiTheme="majorBidi" w:cstheme="majorBidi"/>
            <w:sz w:val="24"/>
            <w:szCs w:val="24"/>
          </w:rPr>
          <w:t xml:space="preserve">recent </w:t>
        </w:r>
      </w:ins>
      <w:r w:rsidRPr="003C0FA5">
        <w:rPr>
          <w:rFonts w:asciiTheme="majorBidi" w:hAnsiTheme="majorBidi" w:cstheme="majorBidi"/>
          <w:sz w:val="24"/>
          <w:szCs w:val="24"/>
        </w:rPr>
        <w:t xml:space="preserve">Israeli conflict </w:t>
      </w:r>
      <w:ins w:id="466" w:author="JP" w:date="2026-08-10T13:19:00Z" w16du:dateUtc="2026-08-10T12:19:00Z">
        <w:r w:rsidR="00031A54" w:rsidRPr="003C0FA5">
          <w:rPr>
            <w:rFonts w:asciiTheme="majorBidi" w:hAnsiTheme="majorBidi" w:cstheme="majorBidi"/>
            <w:sz w:val="24"/>
            <w:szCs w:val="24"/>
          </w:rPr>
          <w:t xml:space="preserve">has had a comparable </w:t>
        </w:r>
      </w:ins>
      <w:r w:rsidRPr="003C0FA5">
        <w:rPr>
          <w:rFonts w:asciiTheme="majorBidi" w:hAnsiTheme="majorBidi" w:cstheme="majorBidi"/>
          <w:sz w:val="24"/>
          <w:szCs w:val="24"/>
        </w:rPr>
        <w:t xml:space="preserve">combined </w:t>
      </w:r>
      <w:del w:id="467" w:author="JP" w:date="2026-08-10T13:19:00Z" w16du:dateUtc="2026-08-10T12:19:00Z">
        <w:r w:rsidRPr="003C0FA5" w:rsidDel="00031A54">
          <w:rPr>
            <w:rFonts w:asciiTheme="majorBidi" w:hAnsiTheme="majorBidi" w:cstheme="majorBidi"/>
            <w:sz w:val="24"/>
            <w:szCs w:val="24"/>
          </w:rPr>
          <w:delText xml:space="preserve">comparable </w:delText>
        </w:r>
      </w:del>
      <w:r w:rsidRPr="003C0FA5">
        <w:rPr>
          <w:rFonts w:asciiTheme="majorBidi" w:hAnsiTheme="majorBidi" w:cstheme="majorBidi"/>
          <w:sz w:val="24"/>
          <w:szCs w:val="24"/>
        </w:rPr>
        <w:t xml:space="preserve">casualty </w:t>
      </w:r>
      <w:del w:id="468" w:author="JP" w:date="2026-08-10T13:19:00Z" w16du:dateUtc="2026-08-10T12:19:00Z">
        <w:r w:rsidRPr="003C0FA5" w:rsidDel="00031A54">
          <w:rPr>
            <w:rFonts w:asciiTheme="majorBidi" w:hAnsiTheme="majorBidi" w:cstheme="majorBidi"/>
            <w:sz w:val="24"/>
            <w:szCs w:val="24"/>
          </w:rPr>
          <w:delText>volume</w:delText>
        </w:r>
      </w:del>
      <w:ins w:id="469" w:author="JP" w:date="2026-08-10T13:19:00Z" w16du:dateUtc="2026-08-10T12:19:00Z">
        <w:r w:rsidR="00031A54" w:rsidRPr="003C0FA5">
          <w:rPr>
            <w:rFonts w:asciiTheme="majorBidi" w:hAnsiTheme="majorBidi" w:cstheme="majorBidi"/>
            <w:sz w:val="24"/>
            <w:szCs w:val="24"/>
          </w:rPr>
          <w:t>total</w:t>
        </w:r>
      </w:ins>
      <w:r w:rsidRPr="003C0FA5">
        <w:rPr>
          <w:rFonts w:asciiTheme="majorBidi" w:hAnsiTheme="majorBidi" w:cstheme="majorBidi"/>
          <w:sz w:val="24"/>
          <w:szCs w:val="24"/>
        </w:rPr>
        <w:t>, urban intensity, and multi-front simultaneity without some C4I integration in place</w:t>
      </w:r>
      <w:del w:id="470" w:author="JP" w:date="2026-08-10T13:20:00Z" w16du:dateUtc="2026-08-10T12:20:00Z">
        <w:r w:rsidRPr="003C0FA5" w:rsidDel="00031A54">
          <w:rPr>
            <w:rFonts w:asciiTheme="majorBidi" w:hAnsiTheme="majorBidi" w:cstheme="majorBidi"/>
            <w:sz w:val="24"/>
            <w:szCs w:val="24"/>
          </w:rPr>
          <w:delText xml:space="preserve">, </w:delText>
        </w:r>
      </w:del>
      <w:ins w:id="471" w:author="JP" w:date="2026-08-10T13:20:00Z" w16du:dateUtc="2026-08-10T12:20:00Z">
        <w:r w:rsidR="00031A54" w:rsidRPr="003C0FA5">
          <w:rPr>
            <w:rFonts w:asciiTheme="majorBidi" w:hAnsiTheme="majorBidi" w:cstheme="majorBidi"/>
            <w:sz w:val="24"/>
            <w:szCs w:val="24"/>
          </w:rPr>
          <w:t xml:space="preserve">. </w:t>
        </w:r>
      </w:ins>
      <w:del w:id="472" w:author="JP" w:date="2026-08-10T13:20:00Z" w16du:dateUtc="2026-08-10T12:20:00Z">
        <w:r w:rsidRPr="003C0FA5" w:rsidDel="00031A54">
          <w:rPr>
            <w:rFonts w:asciiTheme="majorBidi" w:hAnsiTheme="majorBidi" w:cstheme="majorBidi"/>
            <w:sz w:val="24"/>
            <w:szCs w:val="24"/>
          </w:rPr>
          <w:delText>and t</w:delText>
        </w:r>
      </w:del>
      <w:ins w:id="473" w:author="JP" w:date="2026-08-10T13:20:00Z" w16du:dateUtc="2026-08-10T12:20:00Z">
        <w:r w:rsidR="00031A54" w:rsidRPr="003C0FA5">
          <w:rPr>
            <w:rFonts w:asciiTheme="majorBidi" w:hAnsiTheme="majorBidi" w:cstheme="majorBidi"/>
            <w:sz w:val="24"/>
            <w:szCs w:val="24"/>
          </w:rPr>
          <w:t>T</w:t>
        </w:r>
      </w:ins>
      <w:r w:rsidRPr="003C0FA5">
        <w:rPr>
          <w:rFonts w:asciiTheme="majorBidi" w:hAnsiTheme="majorBidi" w:cstheme="majorBidi"/>
          <w:sz w:val="24"/>
          <w:szCs w:val="24"/>
        </w:rPr>
        <w:t xml:space="preserve">he </w:t>
      </w:r>
      <w:ins w:id="474" w:author="JP" w:date="2026-08-10T13:20:00Z" w16du:dateUtc="2026-08-10T12:20:00Z">
        <w:r w:rsidR="00031A54" w:rsidRPr="003C0FA5">
          <w:rPr>
            <w:rFonts w:asciiTheme="majorBidi" w:hAnsiTheme="majorBidi" w:cstheme="majorBidi"/>
            <w:sz w:val="24"/>
            <w:szCs w:val="24"/>
          </w:rPr>
          <w:t xml:space="preserve">extant </w:t>
        </w:r>
      </w:ins>
      <w:r w:rsidRPr="003C0FA5">
        <w:rPr>
          <w:rFonts w:asciiTheme="majorBidi" w:hAnsiTheme="majorBidi" w:cstheme="majorBidi"/>
          <w:sz w:val="24"/>
          <w:szCs w:val="24"/>
        </w:rPr>
        <w:t xml:space="preserve">literature </w:t>
      </w:r>
      <w:del w:id="475" w:author="JP" w:date="2026-08-10T13:20:00Z" w16du:dateUtc="2026-08-10T12:20:00Z">
        <w:r w:rsidRPr="003C0FA5" w:rsidDel="00031A54">
          <w:rPr>
            <w:rFonts w:asciiTheme="majorBidi" w:hAnsiTheme="majorBidi" w:cstheme="majorBidi"/>
            <w:sz w:val="24"/>
            <w:szCs w:val="24"/>
          </w:rPr>
          <w:delText>offering a</w:delText>
        </w:r>
      </w:del>
      <w:ins w:id="476" w:author="JP" w:date="2026-08-10T13:20:00Z" w16du:dateUtc="2026-08-10T12:20:00Z">
        <w:r w:rsidR="00031A54" w:rsidRPr="003C0FA5">
          <w:rPr>
            <w:rFonts w:asciiTheme="majorBidi" w:hAnsiTheme="majorBidi" w:cstheme="majorBidi"/>
            <w:sz w:val="24"/>
            <w:szCs w:val="24"/>
          </w:rPr>
          <w:t>on</w:t>
        </w:r>
      </w:ins>
      <w:r w:rsidRPr="003C0FA5">
        <w:rPr>
          <w:rFonts w:asciiTheme="majorBidi" w:hAnsiTheme="majorBidi" w:cstheme="majorBidi"/>
          <w:sz w:val="24"/>
          <w:szCs w:val="24"/>
        </w:rPr>
        <w:t xml:space="preserve"> partial natural experiment</w:t>
      </w:r>
      <w:ins w:id="477" w:author="JP" w:date="2026-08-10T13:20:00Z" w16du:dateUtc="2026-08-10T12:20:00Z">
        <w:r w:rsidR="00031A54" w:rsidRPr="003C0FA5">
          <w:rPr>
            <w:rFonts w:asciiTheme="majorBidi" w:hAnsiTheme="majorBidi" w:cstheme="majorBidi"/>
            <w:sz w:val="24"/>
            <w:szCs w:val="24"/>
          </w:rPr>
          <w:t>s in this regard</w:t>
        </w:r>
      </w:ins>
      <w:r w:rsidRPr="003C0FA5">
        <w:rPr>
          <w:rFonts w:asciiTheme="majorBidi" w:hAnsiTheme="majorBidi" w:cstheme="majorBidi"/>
          <w:sz w:val="24"/>
          <w:szCs w:val="24"/>
        </w:rPr>
        <w:t xml:space="preserve"> attributes outcome differences to concurrent clinical and structural changes rather than to C4I alone. The </w:t>
      </w:r>
      <w:del w:id="478" w:author="JP" w:date="2026-08-10T13:22:00Z" w16du:dateUtc="2026-08-10T12:22:00Z">
        <w:r w:rsidRPr="003C0FA5" w:rsidDel="00031A54">
          <w:rPr>
            <w:rFonts w:asciiTheme="majorBidi" w:hAnsiTheme="majorBidi" w:cstheme="majorBidi"/>
            <w:sz w:val="24"/>
            <w:szCs w:val="24"/>
          </w:rPr>
          <w:delText xml:space="preserve">closest </w:delText>
        </w:r>
      </w:del>
      <w:ins w:id="479" w:author="JP" w:date="2026-08-10T13:22:00Z" w16du:dateUtc="2026-08-10T12:22:00Z">
        <w:r w:rsidR="00031A54" w:rsidRPr="003C0FA5">
          <w:rPr>
            <w:rFonts w:asciiTheme="majorBidi" w:hAnsiTheme="majorBidi" w:cstheme="majorBidi"/>
            <w:sz w:val="24"/>
            <w:szCs w:val="24"/>
          </w:rPr>
          <w:t xml:space="preserve">most closely comparable </w:t>
        </w:r>
      </w:ins>
      <w:r w:rsidRPr="003C0FA5">
        <w:rPr>
          <w:rFonts w:asciiTheme="majorBidi" w:hAnsiTheme="majorBidi" w:cstheme="majorBidi"/>
          <w:sz w:val="24"/>
          <w:szCs w:val="24"/>
        </w:rPr>
        <w:t xml:space="preserve">available evidence </w:t>
      </w:r>
      <w:del w:id="480" w:author="JP" w:date="2026-08-10T13:22:00Z" w16du:dateUtc="2026-08-10T12:22:00Z">
        <w:r w:rsidRPr="003C0FA5" w:rsidDel="00031A54">
          <w:rPr>
            <w:rFonts w:asciiTheme="majorBidi" w:hAnsiTheme="majorBidi" w:cstheme="majorBidi"/>
            <w:sz w:val="24"/>
            <w:szCs w:val="24"/>
          </w:rPr>
          <w:delText xml:space="preserve">is </w:delText>
        </w:r>
      </w:del>
      <w:ins w:id="481" w:author="JP" w:date="2026-08-10T13:22:00Z" w16du:dateUtc="2026-08-10T12:22:00Z">
        <w:r w:rsidR="00031A54" w:rsidRPr="003C0FA5">
          <w:rPr>
            <w:rFonts w:asciiTheme="majorBidi" w:hAnsiTheme="majorBidi" w:cstheme="majorBidi"/>
            <w:sz w:val="24"/>
            <w:szCs w:val="24"/>
          </w:rPr>
          <w:t xml:space="preserve">comes from </w:t>
        </w:r>
      </w:ins>
      <w:r w:rsidRPr="003C0FA5">
        <w:rPr>
          <w:rFonts w:asciiTheme="majorBidi" w:hAnsiTheme="majorBidi" w:cstheme="majorBidi"/>
          <w:sz w:val="24"/>
          <w:szCs w:val="24"/>
        </w:rPr>
        <w:t xml:space="preserve">the 2009 </w:t>
      </w:r>
      <w:del w:id="482" w:author="JP" w:date="2026-08-10T13:22:00Z" w16du:dateUtc="2026-08-10T12:22:00Z">
        <w:r w:rsidRPr="003C0FA5" w:rsidDel="00031A54">
          <w:rPr>
            <w:rFonts w:asciiTheme="majorBidi" w:hAnsiTheme="majorBidi" w:cstheme="majorBidi"/>
            <w:sz w:val="24"/>
            <w:szCs w:val="24"/>
          </w:rPr>
          <w:delText>U.S. Department of Defense</w:delText>
        </w:r>
      </w:del>
      <w:ins w:id="483" w:author="JP" w:date="2026-08-10T13:22:00Z" w16du:dateUtc="2026-08-10T12:22:00Z">
        <w:r w:rsidR="00031A54" w:rsidRPr="003C0FA5">
          <w:rPr>
            <w:rFonts w:asciiTheme="majorBidi" w:hAnsiTheme="majorBidi" w:cstheme="majorBidi"/>
            <w:sz w:val="24"/>
            <w:szCs w:val="24"/>
          </w:rPr>
          <w:t>US DoD</w:t>
        </w:r>
      </w:ins>
      <w:r w:rsidRPr="003C0FA5">
        <w:rPr>
          <w:rFonts w:asciiTheme="majorBidi" w:hAnsiTheme="majorBidi" w:cstheme="majorBidi"/>
          <w:sz w:val="24"/>
          <w:szCs w:val="24"/>
        </w:rPr>
        <w:t xml:space="preserve"> “golden hour” policy</w:t>
      </w:r>
      <w:del w:id="484" w:author="JP" w:date="2026-08-10T13:22:00Z" w16du:dateUtc="2026-08-10T12:22:00Z">
        <w:r w:rsidRPr="003C0FA5" w:rsidDel="00031A54">
          <w:rPr>
            <w:rFonts w:asciiTheme="majorBidi" w:hAnsiTheme="majorBidi" w:cstheme="majorBidi"/>
            <w:sz w:val="24"/>
            <w:szCs w:val="24"/>
          </w:rPr>
          <w:delText>—</w:delText>
        </w:r>
      </w:del>
      <w:del w:id="485" w:author="JP" w:date="2026-08-10T13:23:00Z" w16du:dateUtc="2026-08-10T12:23:00Z">
        <w:r w:rsidRPr="003C0FA5" w:rsidDel="00031A54">
          <w:rPr>
            <w:rFonts w:asciiTheme="majorBidi" w:hAnsiTheme="majorBidi" w:cstheme="majorBidi"/>
            <w:sz w:val="24"/>
            <w:szCs w:val="24"/>
          </w:rPr>
          <w:delText xml:space="preserve">a command-driven mandate rather than a </w:delText>
        </w:r>
        <w:r w:rsidR="00C5020C" w:rsidRPr="003C0FA5" w:rsidDel="00031A54">
          <w:rPr>
            <w:rFonts w:asciiTheme="majorBidi" w:hAnsiTheme="majorBidi" w:cstheme="majorBidi"/>
            <w:sz w:val="24"/>
            <w:szCs w:val="24"/>
          </w:rPr>
          <w:delText>clinical protocol change</w:delText>
        </w:r>
      </w:del>
      <w:ins w:id="486" w:author="JP" w:date="2026-08-10T13:23:00Z" w16du:dateUtc="2026-08-10T12:23:00Z">
        <w:r w:rsidR="00031A54" w:rsidRPr="003C0FA5">
          <w:rPr>
            <w:rFonts w:asciiTheme="majorBidi" w:hAnsiTheme="majorBidi" w:cstheme="majorBidi"/>
            <w:sz w:val="24"/>
            <w:szCs w:val="24"/>
          </w:rPr>
          <w:t xml:space="preserve"> </w:t>
        </w:r>
      </w:ins>
      <w:del w:id="487" w:author="JP" w:date="2026-08-10T13:22:00Z" w16du:dateUtc="2026-08-10T12:22:00Z">
        <w:r w:rsidR="00C5020C" w:rsidRPr="003C0FA5" w:rsidDel="00031A54">
          <w:rPr>
            <w:rFonts w:asciiTheme="majorBidi" w:hAnsiTheme="majorBidi" w:cstheme="majorBidi"/>
            <w:sz w:val="24"/>
            <w:szCs w:val="24"/>
          </w:rPr>
          <w:delText>—</w:delText>
        </w:r>
      </w:del>
      <w:ins w:id="488" w:author="JP" w:date="2026-08-10T13:22:00Z" w16du:dateUtc="2026-08-10T12:22:00Z">
        <w:r w:rsidR="00031A54" w:rsidRPr="003C0FA5">
          <w:rPr>
            <w:rFonts w:asciiTheme="majorBidi" w:hAnsiTheme="majorBidi" w:cstheme="majorBidi"/>
            <w:sz w:val="24"/>
            <w:szCs w:val="24"/>
          </w:rPr>
          <w:t xml:space="preserve">that was </w:t>
        </w:r>
      </w:ins>
      <w:r w:rsidR="00C5020C" w:rsidRPr="003C0FA5">
        <w:rPr>
          <w:rFonts w:asciiTheme="majorBidi" w:hAnsiTheme="majorBidi" w:cstheme="majorBidi"/>
          <w:sz w:val="24"/>
          <w:szCs w:val="24"/>
        </w:rPr>
        <w:t>associated with a reduction in the case-fatality rate from 13.7</w:t>
      </w:r>
      <w:del w:id="489" w:author="JP" w:date="2026-08-10T13:23:00Z" w16du:dateUtc="2026-08-10T12:23:00Z">
        <w:r w:rsidR="00C5020C" w:rsidRPr="003C0FA5" w:rsidDel="00031A54">
          <w:rPr>
            <w:rFonts w:asciiTheme="majorBidi" w:hAnsiTheme="majorBidi" w:cstheme="majorBidi"/>
            <w:sz w:val="24"/>
            <w:szCs w:val="24"/>
          </w:rPr>
          <w:delText>%</w:delText>
        </w:r>
      </w:del>
      <w:r w:rsidR="00C5020C" w:rsidRPr="003C0FA5">
        <w:rPr>
          <w:rFonts w:asciiTheme="majorBidi" w:hAnsiTheme="majorBidi" w:cstheme="majorBidi"/>
          <w:sz w:val="24"/>
          <w:szCs w:val="24"/>
        </w:rPr>
        <w:t xml:space="preserve"> to 7.6</w:t>
      </w:r>
      <w:del w:id="490" w:author="JP" w:date="2026-08-10T13:23:00Z" w16du:dateUtc="2026-08-10T12:23:00Z">
        <w:r w:rsidR="00C5020C" w:rsidRPr="003C0FA5" w:rsidDel="00031A54">
          <w:rPr>
            <w:rFonts w:asciiTheme="majorBidi" w:hAnsiTheme="majorBidi" w:cstheme="majorBidi"/>
            <w:sz w:val="24"/>
            <w:szCs w:val="24"/>
          </w:rPr>
          <w:delText xml:space="preserve">% </w:delText>
        </w:r>
      </w:del>
      <w:ins w:id="491" w:author="JP" w:date="2026-08-10T13:23:00Z" w16du:dateUtc="2026-08-10T12:23:00Z">
        <w:r w:rsidR="00031A54" w:rsidRPr="003C0FA5">
          <w:rPr>
            <w:rFonts w:asciiTheme="majorBidi" w:hAnsiTheme="majorBidi" w:cstheme="majorBidi"/>
            <w:sz w:val="24"/>
            <w:szCs w:val="24"/>
          </w:rPr>
          <w:t xml:space="preserve"> percent </w:t>
        </w:r>
      </w:ins>
      <w:r w:rsidR="00C5020C" w:rsidRPr="003C0FA5">
        <w:rPr>
          <w:rFonts w:asciiTheme="majorBidi" w:hAnsiTheme="majorBidi" w:cstheme="majorBidi"/>
          <w:sz w:val="24"/>
          <w:szCs w:val="24"/>
        </w:rPr>
        <w:t>among more than 21,000 casualties in Afghanistan</w:t>
      </w:r>
      <w:r w:rsidRPr="003C0FA5">
        <w:rPr>
          <w:rFonts w:asciiTheme="majorBidi" w:hAnsiTheme="majorBidi" w:cstheme="majorBidi"/>
          <w:sz w:val="24"/>
          <w:szCs w:val="24"/>
        </w:rPr>
        <w:t xml:space="preserve"> (Kotwal et al., 2016). </w:t>
      </w:r>
      <w:ins w:id="492" w:author="JP" w:date="2026-08-10T13:24:00Z" w16du:dateUtc="2026-08-10T12:24:00Z">
        <w:r w:rsidR="00031A54" w:rsidRPr="003C0FA5">
          <w:rPr>
            <w:rFonts w:asciiTheme="majorBidi" w:hAnsiTheme="majorBidi" w:cstheme="majorBidi"/>
            <w:sz w:val="24"/>
            <w:szCs w:val="24"/>
          </w:rPr>
          <w:t>This, however, was a command-driven mandate rather than a clinical protocol change. Nonetheless, a</w:t>
        </w:r>
      </w:ins>
      <w:del w:id="493" w:author="JP" w:date="2026-08-10T13:24:00Z" w16du:dateUtc="2026-08-10T12:24:00Z">
        <w:r w:rsidRPr="003C0FA5" w:rsidDel="00031A54">
          <w:rPr>
            <w:rFonts w:asciiTheme="majorBidi" w:hAnsiTheme="majorBidi" w:cstheme="majorBidi"/>
            <w:sz w:val="24"/>
            <w:szCs w:val="24"/>
          </w:rPr>
          <w:delText>A</w:delText>
        </w:r>
      </w:del>
      <w:r w:rsidRPr="003C0FA5">
        <w:rPr>
          <w:rFonts w:asciiTheme="majorBidi" w:hAnsiTheme="majorBidi" w:cstheme="majorBidi"/>
          <w:sz w:val="24"/>
          <w:szCs w:val="24"/>
        </w:rPr>
        <w:t xml:space="preserve">s a coordination and tasking policy, it </w:t>
      </w:r>
      <w:del w:id="494" w:author="JP" w:date="2026-08-10T13:24:00Z" w16du:dateUtc="2026-08-10T12:24:00Z">
        <w:r w:rsidRPr="003C0FA5" w:rsidDel="00031A54">
          <w:rPr>
            <w:rFonts w:asciiTheme="majorBidi" w:hAnsiTheme="majorBidi" w:cstheme="majorBidi"/>
            <w:sz w:val="24"/>
            <w:szCs w:val="24"/>
          </w:rPr>
          <w:delText xml:space="preserve">offers </w:delText>
        </w:r>
      </w:del>
      <w:ins w:id="495" w:author="JP" w:date="2026-08-10T13:24:00Z" w16du:dateUtc="2026-08-10T12:24:00Z">
        <w:r w:rsidR="00031A54" w:rsidRPr="003C0FA5">
          <w:rPr>
            <w:rFonts w:asciiTheme="majorBidi" w:hAnsiTheme="majorBidi" w:cstheme="majorBidi"/>
            <w:sz w:val="24"/>
            <w:szCs w:val="24"/>
          </w:rPr>
          <w:t xml:space="preserve">is </w:t>
        </w:r>
      </w:ins>
      <w:r w:rsidRPr="003C0FA5">
        <w:rPr>
          <w:rFonts w:asciiTheme="majorBidi" w:hAnsiTheme="majorBidi" w:cstheme="majorBidi"/>
          <w:sz w:val="24"/>
          <w:szCs w:val="24"/>
        </w:rPr>
        <w:t xml:space="preserve">the </w:t>
      </w:r>
      <w:del w:id="496" w:author="JP" w:date="2026-08-10T13:24:00Z" w16du:dateUtc="2026-08-10T12:24:00Z">
        <w:r w:rsidRPr="003C0FA5" w:rsidDel="00031A54">
          <w:rPr>
            <w:rFonts w:asciiTheme="majorBidi" w:hAnsiTheme="majorBidi" w:cstheme="majorBidi"/>
            <w:sz w:val="24"/>
            <w:szCs w:val="24"/>
          </w:rPr>
          <w:delText>strongest existing</w:delText>
        </w:r>
      </w:del>
      <w:ins w:id="497" w:author="JP" w:date="2026-08-10T13:24:00Z" w16du:dateUtc="2026-08-10T12:24:00Z">
        <w:r w:rsidR="00031A54" w:rsidRPr="003C0FA5">
          <w:rPr>
            <w:rFonts w:asciiTheme="majorBidi" w:hAnsiTheme="majorBidi" w:cstheme="majorBidi"/>
            <w:sz w:val="24"/>
            <w:szCs w:val="24"/>
          </w:rPr>
          <w:t>nearest</w:t>
        </w:r>
      </w:ins>
      <w:r w:rsidRPr="003C0FA5">
        <w:rPr>
          <w:rFonts w:asciiTheme="majorBidi" w:hAnsiTheme="majorBidi" w:cstheme="majorBidi"/>
          <w:sz w:val="24"/>
          <w:szCs w:val="24"/>
        </w:rPr>
        <w:t xml:space="preserve"> precedent that </w:t>
      </w:r>
      <w:ins w:id="498" w:author="JP" w:date="2026-08-10T13:25:00Z" w16du:dateUtc="2026-08-10T12:25:00Z">
        <w:r w:rsidR="00031A54" w:rsidRPr="003C0FA5">
          <w:rPr>
            <w:rFonts w:asciiTheme="majorBidi" w:hAnsiTheme="majorBidi" w:cstheme="majorBidi"/>
            <w:sz w:val="24"/>
            <w:szCs w:val="24"/>
          </w:rPr>
          <w:t xml:space="preserve">shows how </w:t>
        </w:r>
      </w:ins>
      <w:r w:rsidRPr="003C0FA5">
        <w:rPr>
          <w:rFonts w:asciiTheme="majorBidi" w:hAnsiTheme="majorBidi" w:cstheme="majorBidi"/>
          <w:sz w:val="24"/>
          <w:szCs w:val="24"/>
        </w:rPr>
        <w:t>command</w:t>
      </w:r>
      <w:ins w:id="499" w:author="JP" w:date="2026-08-10T19:37:00Z" w16du:dateUtc="2026-08-10T18:37:00Z">
        <w:r w:rsidR="00905998">
          <w:rPr>
            <w:rFonts w:asciiTheme="majorBidi" w:hAnsiTheme="majorBidi" w:cstheme="majorBidi"/>
            <w:sz w:val="24"/>
            <w:szCs w:val="24"/>
          </w:rPr>
          <w:t xml:space="preserve"> </w:t>
        </w:r>
      </w:ins>
      <w:del w:id="500" w:author="JP" w:date="2026-08-10T19:37:00Z" w16du:dateUtc="2026-08-10T18:37:00Z">
        <w:r w:rsidRPr="003C0FA5" w:rsidDel="00905998">
          <w:rPr>
            <w:rFonts w:asciiTheme="majorBidi" w:hAnsiTheme="majorBidi" w:cstheme="majorBidi"/>
            <w:sz w:val="24"/>
            <w:szCs w:val="24"/>
          </w:rPr>
          <w:delText>-</w:delText>
        </w:r>
      </w:del>
      <w:r w:rsidRPr="003C0FA5">
        <w:rPr>
          <w:rFonts w:asciiTheme="majorBidi" w:hAnsiTheme="majorBidi" w:cstheme="majorBidi"/>
          <w:sz w:val="24"/>
          <w:szCs w:val="24"/>
        </w:rPr>
        <w:t>and</w:t>
      </w:r>
      <w:ins w:id="501" w:author="JP" w:date="2026-08-10T19:38:00Z" w16du:dateUtc="2026-08-10T18:38:00Z">
        <w:r w:rsidR="00905998">
          <w:rPr>
            <w:rFonts w:asciiTheme="majorBidi" w:hAnsiTheme="majorBidi" w:cstheme="majorBidi"/>
            <w:sz w:val="24"/>
            <w:szCs w:val="24"/>
          </w:rPr>
          <w:t xml:space="preserve"> </w:t>
        </w:r>
      </w:ins>
      <w:del w:id="502" w:author="JP" w:date="2026-08-10T19:38:00Z" w16du:dateUtc="2026-08-10T18:38:00Z">
        <w:r w:rsidRPr="003C0FA5" w:rsidDel="00905998">
          <w:rPr>
            <w:rFonts w:asciiTheme="majorBidi" w:hAnsiTheme="majorBidi" w:cstheme="majorBidi"/>
            <w:sz w:val="24"/>
            <w:szCs w:val="24"/>
          </w:rPr>
          <w:delText>-</w:delText>
        </w:r>
      </w:del>
      <w:r w:rsidRPr="003C0FA5">
        <w:rPr>
          <w:rFonts w:asciiTheme="majorBidi" w:hAnsiTheme="majorBidi" w:cstheme="majorBidi"/>
          <w:sz w:val="24"/>
          <w:szCs w:val="24"/>
        </w:rPr>
        <w:t xml:space="preserve">control architecture can drive outcomes independent of platform or clinical capability. Within Israel, the registry-based </w:t>
      </w:r>
      <w:commentRangeStart w:id="503"/>
      <w:r w:rsidRPr="003C0FA5">
        <w:rPr>
          <w:rFonts w:asciiTheme="majorBidi" w:hAnsiTheme="majorBidi" w:cstheme="majorBidi"/>
          <w:sz w:val="24"/>
          <w:szCs w:val="24"/>
        </w:rPr>
        <w:t>2014</w:t>
      </w:r>
      <w:commentRangeEnd w:id="503"/>
      <w:r w:rsidR="00031A54" w:rsidRPr="003C0FA5">
        <w:rPr>
          <w:rStyle w:val="CommentReference"/>
          <w:rFonts w:asciiTheme="majorBidi" w:hAnsiTheme="majorBidi" w:cstheme="majorBidi"/>
          <w:sz w:val="24"/>
          <w:szCs w:val="24"/>
        </w:rPr>
        <w:commentReference w:id="503"/>
      </w:r>
      <w:del w:id="504" w:author="JP" w:date="2026-08-10T13:27:00Z" w16du:dateUtc="2026-08-10T12:27:00Z">
        <w:r w:rsidRPr="003C0FA5" w:rsidDel="00031A54">
          <w:rPr>
            <w:rFonts w:asciiTheme="majorBidi" w:hAnsiTheme="majorBidi" w:cstheme="majorBidi"/>
            <w:sz w:val="24"/>
            <w:szCs w:val="24"/>
          </w:rPr>
          <w:delText>–</w:delText>
        </w:r>
      </w:del>
      <w:ins w:id="505" w:author="JP" w:date="2026-08-10T13:27:00Z" w16du:dateUtc="2026-08-10T12:27:00Z">
        <w:r w:rsidR="00031A54" w:rsidRPr="003C0FA5">
          <w:rPr>
            <w:rFonts w:asciiTheme="majorBidi" w:hAnsiTheme="majorBidi" w:cstheme="majorBidi"/>
            <w:sz w:val="24"/>
            <w:szCs w:val="24"/>
          </w:rPr>
          <w:t>/</w:t>
        </w:r>
      </w:ins>
      <w:r w:rsidRPr="003C0FA5">
        <w:rPr>
          <w:rFonts w:asciiTheme="majorBidi" w:hAnsiTheme="majorBidi" w:cstheme="majorBidi"/>
          <w:sz w:val="24"/>
          <w:szCs w:val="24"/>
        </w:rPr>
        <w:t>2023 comparison shows more severely injured casualties yet improved case-fatality outcomes</w:t>
      </w:r>
      <w:ins w:id="506" w:author="JP" w:date="2026-08-10T13:26:00Z" w16du:dateUtc="2026-08-10T12:26:00Z">
        <w:r w:rsidR="00031A54" w:rsidRPr="003C0FA5">
          <w:rPr>
            <w:rFonts w:asciiTheme="majorBidi" w:hAnsiTheme="majorBidi" w:cstheme="majorBidi"/>
            <w:sz w:val="24"/>
            <w:szCs w:val="24"/>
          </w:rPr>
          <w:t xml:space="preserve"> </w:t>
        </w:r>
        <w:commentRangeStart w:id="507"/>
        <w:r w:rsidR="00031A54" w:rsidRPr="003C0FA5">
          <w:rPr>
            <w:rFonts w:asciiTheme="majorBidi" w:hAnsiTheme="majorBidi" w:cstheme="majorBidi"/>
            <w:sz w:val="24"/>
            <w:szCs w:val="24"/>
          </w:rPr>
          <w:t xml:space="preserve">in the second </w:t>
        </w:r>
      </w:ins>
      <w:ins w:id="508" w:author="JP" w:date="2026-08-10T13:27:00Z" w16du:dateUtc="2026-08-10T12:27:00Z">
        <w:r w:rsidR="00031A54" w:rsidRPr="003C0FA5">
          <w:rPr>
            <w:rFonts w:asciiTheme="majorBidi" w:hAnsiTheme="majorBidi" w:cstheme="majorBidi"/>
            <w:sz w:val="24"/>
            <w:szCs w:val="24"/>
          </w:rPr>
          <w:t>cas</w:t>
        </w:r>
      </w:ins>
      <w:ins w:id="509" w:author="JP" w:date="2026-08-10T13:26:00Z" w16du:dateUtc="2026-08-10T12:26:00Z">
        <w:r w:rsidR="00031A54" w:rsidRPr="003C0FA5">
          <w:rPr>
            <w:rFonts w:asciiTheme="majorBidi" w:hAnsiTheme="majorBidi" w:cstheme="majorBidi"/>
            <w:sz w:val="24"/>
            <w:szCs w:val="24"/>
          </w:rPr>
          <w:t>e</w:t>
        </w:r>
      </w:ins>
      <w:commentRangeEnd w:id="507"/>
      <w:ins w:id="510" w:author="JP" w:date="2026-08-10T13:27:00Z" w16du:dateUtc="2026-08-10T12:27:00Z">
        <w:r w:rsidR="00031A54" w:rsidRPr="003C0FA5">
          <w:rPr>
            <w:rStyle w:val="CommentReference"/>
            <w:rFonts w:asciiTheme="majorBidi" w:hAnsiTheme="majorBidi" w:cstheme="majorBidi"/>
            <w:sz w:val="24"/>
            <w:szCs w:val="24"/>
          </w:rPr>
          <w:commentReference w:id="507"/>
        </w:r>
      </w:ins>
      <w:del w:id="511" w:author="JP" w:date="2026-08-10T13:26:00Z" w16du:dateUtc="2026-08-10T12:26:00Z">
        <w:r w:rsidRPr="003C0FA5" w:rsidDel="00031A54">
          <w:rPr>
            <w:rFonts w:asciiTheme="majorBidi" w:hAnsiTheme="majorBidi" w:cstheme="majorBidi"/>
            <w:sz w:val="24"/>
            <w:szCs w:val="24"/>
          </w:rPr>
          <w:delText>—</w:delText>
        </w:r>
      </w:del>
      <w:ins w:id="512" w:author="JP" w:date="2026-08-10T13:26:00Z" w16du:dateUtc="2026-08-10T12:26:00Z">
        <w:r w:rsidR="00031A54" w:rsidRPr="003C0FA5">
          <w:rPr>
            <w:rFonts w:asciiTheme="majorBidi" w:hAnsiTheme="majorBidi" w:cstheme="majorBidi"/>
            <w:sz w:val="24"/>
            <w:szCs w:val="24"/>
          </w:rPr>
          <w:t xml:space="preserve">, something </w:t>
        </w:r>
      </w:ins>
      <w:r w:rsidRPr="003C0FA5">
        <w:rPr>
          <w:rFonts w:asciiTheme="majorBidi" w:hAnsiTheme="majorBidi" w:cstheme="majorBidi"/>
          <w:sz w:val="24"/>
          <w:szCs w:val="24"/>
        </w:rPr>
        <w:t>consistent with</w:t>
      </w:r>
      <w:del w:id="513" w:author="JP" w:date="2026-08-10T13:26:00Z" w16du:dateUtc="2026-08-10T12:26:00Z">
        <w:r w:rsidRPr="003C0FA5" w:rsidDel="00031A54">
          <w:rPr>
            <w:rFonts w:asciiTheme="majorBidi" w:hAnsiTheme="majorBidi" w:cstheme="majorBidi"/>
            <w:sz w:val="24"/>
            <w:szCs w:val="24"/>
          </w:rPr>
          <w:delText>,</w:delText>
        </w:r>
      </w:del>
      <w:r w:rsidRPr="003C0FA5">
        <w:rPr>
          <w:rFonts w:asciiTheme="majorBidi" w:hAnsiTheme="majorBidi" w:cstheme="majorBidi"/>
          <w:sz w:val="24"/>
          <w:szCs w:val="24"/>
        </w:rPr>
        <w:t xml:space="preserve"> though not proof of</w:t>
      </w:r>
      <w:del w:id="514" w:author="JP" w:date="2026-08-10T13:26:00Z" w16du:dateUtc="2026-08-10T12:26:00Z">
        <w:r w:rsidRPr="003C0FA5" w:rsidDel="00031A54">
          <w:rPr>
            <w:rFonts w:asciiTheme="majorBidi" w:hAnsiTheme="majorBidi" w:cstheme="majorBidi"/>
            <w:sz w:val="24"/>
            <w:szCs w:val="24"/>
          </w:rPr>
          <w:delText>,</w:delText>
        </w:r>
      </w:del>
      <w:r w:rsidRPr="003C0FA5">
        <w:rPr>
          <w:rFonts w:asciiTheme="majorBidi" w:hAnsiTheme="majorBidi" w:cstheme="majorBidi"/>
          <w:sz w:val="24"/>
          <w:szCs w:val="24"/>
        </w:rPr>
        <w:t xml:space="preserve"> improved coordination capacity (Tiruneh et al., 2024). The </w:t>
      </w:r>
      <w:ins w:id="515" w:author="JP" w:date="2026-08-10T13:27:00Z" w16du:dateUtc="2026-08-10T12:27:00Z">
        <w:r w:rsidR="00031A54" w:rsidRPr="003C0FA5">
          <w:rPr>
            <w:rFonts w:asciiTheme="majorBidi" w:hAnsiTheme="majorBidi" w:cstheme="majorBidi"/>
            <w:sz w:val="24"/>
            <w:szCs w:val="24"/>
          </w:rPr>
          <w:t xml:space="preserve">present </w:t>
        </w:r>
      </w:ins>
      <w:r w:rsidRPr="003C0FA5">
        <w:rPr>
          <w:rFonts w:asciiTheme="majorBidi" w:hAnsiTheme="majorBidi" w:cstheme="majorBidi"/>
          <w:sz w:val="24"/>
          <w:szCs w:val="24"/>
        </w:rPr>
        <w:t>study</w:t>
      </w:r>
      <w:ins w:id="516" w:author="JP" w:date="2026-08-10T13:28:00Z" w16du:dateUtc="2026-08-10T12:28:00Z">
        <w:r w:rsidR="00031A54" w:rsidRPr="003C0FA5">
          <w:rPr>
            <w:rFonts w:asciiTheme="majorBidi" w:hAnsiTheme="majorBidi" w:cstheme="majorBidi"/>
            <w:sz w:val="24"/>
            <w:szCs w:val="24"/>
          </w:rPr>
          <w:t>, however</w:t>
        </w:r>
      </w:ins>
      <w:ins w:id="517" w:author="JP" w:date="2026-08-10T13:29:00Z" w16du:dateUtc="2026-08-10T12:29:00Z">
        <w:r w:rsidR="003C290D" w:rsidRPr="003C0FA5">
          <w:rPr>
            <w:rFonts w:asciiTheme="majorBidi" w:hAnsiTheme="majorBidi" w:cstheme="majorBidi"/>
            <w:sz w:val="24"/>
            <w:szCs w:val="24"/>
          </w:rPr>
          <w:t>,</w:t>
        </w:r>
      </w:ins>
      <w:ins w:id="518" w:author="JP" w:date="2026-08-10T13:28:00Z" w16du:dateUtc="2026-08-10T12:28:00Z">
        <w:r w:rsidR="00031A54" w:rsidRPr="003C0FA5">
          <w:rPr>
            <w:rFonts w:asciiTheme="majorBidi" w:hAnsiTheme="majorBidi" w:cstheme="majorBidi"/>
            <w:sz w:val="24"/>
            <w:szCs w:val="24"/>
          </w:rPr>
          <w:t xml:space="preserve"> hypothesizes</w:t>
        </w:r>
      </w:ins>
      <w:r w:rsidRPr="003C0FA5">
        <w:rPr>
          <w:rFonts w:asciiTheme="majorBidi" w:hAnsiTheme="majorBidi" w:cstheme="majorBidi"/>
          <w:sz w:val="24"/>
          <w:szCs w:val="24"/>
        </w:rPr>
        <w:t xml:space="preserve"> </w:t>
      </w:r>
      <w:del w:id="519" w:author="JP" w:date="2026-08-10T13:27:00Z" w16du:dateUtc="2026-08-10T12:27:00Z">
        <w:r w:rsidRPr="003C0FA5" w:rsidDel="00031A54">
          <w:rPr>
            <w:rFonts w:asciiTheme="majorBidi" w:hAnsiTheme="majorBidi" w:cstheme="majorBidi"/>
            <w:sz w:val="24"/>
            <w:szCs w:val="24"/>
          </w:rPr>
          <w:delText xml:space="preserve">therefore </w:delText>
        </w:r>
      </w:del>
      <w:r w:rsidRPr="003C0FA5">
        <w:rPr>
          <w:rFonts w:asciiTheme="majorBidi" w:hAnsiTheme="majorBidi" w:cstheme="majorBidi"/>
          <w:sz w:val="24"/>
          <w:szCs w:val="24"/>
        </w:rPr>
        <w:t xml:space="preserve">advances </w:t>
      </w:r>
      <w:ins w:id="520" w:author="JP" w:date="2026-08-10T13:28:00Z" w16du:dateUtc="2026-08-10T12:28:00Z">
        <w:r w:rsidR="00031A54" w:rsidRPr="003C0FA5">
          <w:rPr>
            <w:rFonts w:asciiTheme="majorBidi" w:hAnsiTheme="majorBidi" w:cstheme="majorBidi"/>
            <w:sz w:val="24"/>
            <w:szCs w:val="24"/>
          </w:rPr>
          <w:t xml:space="preserve">in </w:t>
        </w:r>
      </w:ins>
      <w:r w:rsidRPr="003C0FA5">
        <w:rPr>
          <w:rFonts w:asciiTheme="majorBidi" w:hAnsiTheme="majorBidi" w:cstheme="majorBidi"/>
          <w:sz w:val="24"/>
          <w:szCs w:val="24"/>
        </w:rPr>
        <w:t xml:space="preserve">C4I integration as the primary </w:t>
      </w:r>
      <w:del w:id="521" w:author="JP" w:date="2026-08-10T13:28:00Z" w16du:dateUtc="2026-08-10T12:28:00Z">
        <w:r w:rsidRPr="003C0FA5" w:rsidDel="00031A54">
          <w:rPr>
            <w:rFonts w:asciiTheme="majorBidi" w:hAnsiTheme="majorBidi" w:cstheme="majorBidi"/>
            <w:sz w:val="24"/>
            <w:szCs w:val="24"/>
          </w:rPr>
          <w:delText xml:space="preserve">explanatory </w:delText>
        </w:r>
      </w:del>
      <w:ins w:id="522" w:author="JP" w:date="2026-08-10T13:28:00Z" w16du:dateUtc="2026-08-10T12:28:00Z">
        <w:r w:rsidR="00031A54" w:rsidRPr="003C0FA5">
          <w:rPr>
            <w:rFonts w:asciiTheme="majorBidi" w:hAnsiTheme="majorBidi" w:cstheme="majorBidi"/>
            <w:sz w:val="24"/>
            <w:szCs w:val="24"/>
          </w:rPr>
          <w:t xml:space="preserve">explanation </w:t>
        </w:r>
      </w:ins>
      <w:del w:id="523" w:author="JP" w:date="2026-08-10T13:28:00Z" w16du:dateUtc="2026-08-10T12:28:00Z">
        <w:r w:rsidRPr="003C0FA5" w:rsidDel="00031A54">
          <w:rPr>
            <w:rFonts w:asciiTheme="majorBidi" w:hAnsiTheme="majorBidi" w:cstheme="majorBidi"/>
            <w:sz w:val="24"/>
            <w:szCs w:val="24"/>
          </w:rPr>
          <w:delText xml:space="preserve">hypothesis </w:delText>
        </w:r>
      </w:del>
      <w:r w:rsidRPr="003C0FA5">
        <w:rPr>
          <w:rFonts w:asciiTheme="majorBidi" w:hAnsiTheme="majorBidi" w:cstheme="majorBidi"/>
          <w:sz w:val="24"/>
          <w:szCs w:val="24"/>
        </w:rPr>
        <w:t>for the</w:t>
      </w:r>
      <w:ins w:id="524" w:author="JP" w:date="2026-08-10T13:29:00Z" w16du:dateUtc="2026-08-10T12:29:00Z">
        <w:r w:rsidR="003C290D" w:rsidRPr="003C0FA5">
          <w:rPr>
            <w:rFonts w:asciiTheme="majorBidi" w:hAnsiTheme="majorBidi" w:cstheme="majorBidi"/>
            <w:sz w:val="24"/>
            <w:szCs w:val="24"/>
          </w:rPr>
          <w:t>se</w:t>
        </w:r>
      </w:ins>
      <w:r w:rsidRPr="003C0FA5">
        <w:rPr>
          <w:rFonts w:asciiTheme="majorBidi" w:hAnsiTheme="majorBidi" w:cstheme="majorBidi"/>
          <w:sz w:val="24"/>
          <w:szCs w:val="24"/>
        </w:rPr>
        <w:t xml:space="preserve"> patterns</w:t>
      </w:r>
      <w:del w:id="525" w:author="JP" w:date="2026-08-10T13:29:00Z" w16du:dateUtc="2026-08-10T12:29:00Z">
        <w:r w:rsidRPr="003C0FA5" w:rsidDel="003C290D">
          <w:rPr>
            <w:rFonts w:asciiTheme="majorBidi" w:hAnsiTheme="majorBidi" w:cstheme="majorBidi"/>
            <w:sz w:val="24"/>
            <w:szCs w:val="24"/>
          </w:rPr>
          <w:delText xml:space="preserve"> observed,</w:delText>
        </w:r>
      </w:del>
      <w:ins w:id="526" w:author="JP" w:date="2026-08-10T13:29:00Z" w16du:dateUtc="2026-08-10T12:29:00Z">
        <w:r w:rsidR="003C290D" w:rsidRPr="003C0FA5">
          <w:rPr>
            <w:rFonts w:asciiTheme="majorBidi" w:hAnsiTheme="majorBidi" w:cstheme="majorBidi"/>
            <w:sz w:val="24"/>
            <w:szCs w:val="24"/>
          </w:rPr>
          <w:t>.</w:t>
        </w:r>
      </w:ins>
      <w:r w:rsidRPr="003C0FA5">
        <w:rPr>
          <w:rFonts w:asciiTheme="majorBidi" w:hAnsiTheme="majorBidi" w:cstheme="majorBidi"/>
          <w:sz w:val="24"/>
          <w:szCs w:val="24"/>
        </w:rPr>
        <w:t xml:space="preserve"> </w:t>
      </w:r>
      <w:ins w:id="527" w:author="JP" w:date="2026-08-10T13:29:00Z" w16du:dateUtc="2026-08-10T12:29:00Z">
        <w:r w:rsidR="003C290D" w:rsidRPr="003C0FA5">
          <w:rPr>
            <w:rFonts w:asciiTheme="majorBidi" w:hAnsiTheme="majorBidi" w:cstheme="majorBidi"/>
            <w:sz w:val="24"/>
            <w:szCs w:val="24"/>
          </w:rPr>
          <w:t xml:space="preserve">This hypothesis is </w:t>
        </w:r>
      </w:ins>
      <w:r w:rsidRPr="003C0FA5">
        <w:rPr>
          <w:rFonts w:asciiTheme="majorBidi" w:hAnsiTheme="majorBidi" w:cstheme="majorBidi"/>
          <w:sz w:val="24"/>
          <w:szCs w:val="24"/>
        </w:rPr>
        <w:t xml:space="preserve">supported by </w:t>
      </w:r>
      <w:commentRangeStart w:id="528"/>
      <w:ins w:id="529" w:author="JP" w:date="2026-08-10T13:30:00Z" w16du:dateUtc="2026-08-10T12:30:00Z">
        <w:r w:rsidR="003C290D" w:rsidRPr="003C0FA5">
          <w:rPr>
            <w:rFonts w:asciiTheme="majorBidi" w:hAnsiTheme="majorBidi" w:cstheme="majorBidi"/>
            <w:sz w:val="24"/>
            <w:szCs w:val="24"/>
          </w:rPr>
          <w:t xml:space="preserve">evidence from the “golden hour” </w:t>
        </w:r>
      </w:ins>
      <w:del w:id="530" w:author="JP" w:date="2026-08-10T13:30:00Z" w16du:dateUtc="2026-08-10T12:30:00Z">
        <w:r w:rsidRPr="003C0FA5" w:rsidDel="003C290D">
          <w:rPr>
            <w:rFonts w:asciiTheme="majorBidi" w:hAnsiTheme="majorBidi" w:cstheme="majorBidi"/>
            <w:sz w:val="24"/>
            <w:szCs w:val="24"/>
          </w:rPr>
          <w:delText xml:space="preserve">this </w:delText>
        </w:r>
      </w:del>
      <w:r w:rsidRPr="003C0FA5">
        <w:rPr>
          <w:rFonts w:asciiTheme="majorBidi" w:hAnsiTheme="majorBidi" w:cstheme="majorBidi"/>
          <w:sz w:val="24"/>
          <w:szCs w:val="24"/>
        </w:rPr>
        <w:t xml:space="preserve">precedent </w:t>
      </w:r>
      <w:commentRangeEnd w:id="528"/>
      <w:r w:rsidR="003C290D" w:rsidRPr="003C0FA5">
        <w:rPr>
          <w:rStyle w:val="CommentReference"/>
          <w:rFonts w:asciiTheme="majorBidi" w:hAnsiTheme="majorBidi" w:cstheme="majorBidi"/>
          <w:sz w:val="24"/>
          <w:szCs w:val="24"/>
        </w:rPr>
        <w:commentReference w:id="528"/>
      </w:r>
      <w:r w:rsidRPr="003C0FA5">
        <w:rPr>
          <w:rFonts w:asciiTheme="majorBidi" w:hAnsiTheme="majorBidi" w:cstheme="majorBidi"/>
          <w:sz w:val="24"/>
          <w:szCs w:val="24"/>
        </w:rPr>
        <w:t xml:space="preserve">and the internal evidence </w:t>
      </w:r>
      <w:del w:id="531" w:author="JP" w:date="2026-08-10T13:31:00Z" w16du:dateUtc="2026-08-10T12:31:00Z">
        <w:r w:rsidRPr="003C0FA5" w:rsidDel="003C290D">
          <w:rPr>
            <w:rFonts w:asciiTheme="majorBidi" w:hAnsiTheme="majorBidi" w:cstheme="majorBidi"/>
            <w:sz w:val="24"/>
            <w:szCs w:val="24"/>
          </w:rPr>
          <w:delText>in Sections 4 through 6</w:delText>
        </w:r>
      </w:del>
      <w:ins w:id="532" w:author="JP" w:date="2026-08-10T13:31:00Z" w16du:dateUtc="2026-08-10T12:31:00Z">
        <w:r w:rsidR="003C290D" w:rsidRPr="003C0FA5">
          <w:rPr>
            <w:rFonts w:asciiTheme="majorBidi" w:hAnsiTheme="majorBidi" w:cstheme="majorBidi"/>
            <w:sz w:val="24"/>
            <w:szCs w:val="24"/>
          </w:rPr>
          <w:t>in the three sections following this one</w:t>
        </w:r>
      </w:ins>
      <w:del w:id="533" w:author="JP" w:date="2026-08-10T13:31:00Z" w16du:dateUtc="2026-08-10T12:31:00Z">
        <w:r w:rsidRPr="003C0FA5" w:rsidDel="003C290D">
          <w:rPr>
            <w:rFonts w:asciiTheme="majorBidi" w:hAnsiTheme="majorBidi" w:cstheme="majorBidi"/>
            <w:sz w:val="24"/>
            <w:szCs w:val="24"/>
          </w:rPr>
          <w:delText xml:space="preserve">, </w:delText>
        </w:r>
      </w:del>
      <w:ins w:id="534" w:author="JP" w:date="2026-08-10T13:31:00Z" w16du:dateUtc="2026-08-10T12:31:00Z">
        <w:r w:rsidR="003C290D" w:rsidRPr="003C0FA5">
          <w:rPr>
            <w:rFonts w:asciiTheme="majorBidi" w:hAnsiTheme="majorBidi" w:cstheme="majorBidi"/>
            <w:sz w:val="24"/>
            <w:szCs w:val="24"/>
          </w:rPr>
          <w:t xml:space="preserve">. </w:t>
        </w:r>
      </w:ins>
      <w:ins w:id="535" w:author="JP" w:date="2026-08-10T13:32:00Z" w16du:dateUtc="2026-08-10T12:32:00Z">
        <w:r w:rsidR="003C290D" w:rsidRPr="003C0FA5">
          <w:rPr>
            <w:rFonts w:asciiTheme="majorBidi" w:hAnsiTheme="majorBidi" w:cstheme="majorBidi"/>
            <w:sz w:val="24"/>
            <w:szCs w:val="24"/>
          </w:rPr>
          <w:t>The study is, thus, not</w:t>
        </w:r>
      </w:ins>
      <w:ins w:id="536" w:author="JP" w:date="2026-08-10T13:31:00Z" w16du:dateUtc="2026-08-10T12:31:00Z">
        <w:r w:rsidR="003C290D" w:rsidRPr="003C0FA5">
          <w:rPr>
            <w:rFonts w:asciiTheme="majorBidi" w:hAnsiTheme="majorBidi" w:cstheme="majorBidi"/>
            <w:sz w:val="24"/>
            <w:szCs w:val="24"/>
          </w:rPr>
          <w:t xml:space="preserve"> </w:t>
        </w:r>
      </w:ins>
      <w:del w:id="537" w:author="JP" w:date="2026-08-10T13:32:00Z" w16du:dateUtc="2026-08-10T12:32:00Z">
        <w:r w:rsidRPr="003C0FA5" w:rsidDel="003C290D">
          <w:rPr>
            <w:rFonts w:asciiTheme="majorBidi" w:hAnsiTheme="majorBidi" w:cstheme="majorBidi"/>
            <w:sz w:val="24"/>
            <w:szCs w:val="24"/>
          </w:rPr>
          <w:delText xml:space="preserve">rather than offering </w:delText>
        </w:r>
      </w:del>
      <w:r w:rsidRPr="003C0FA5">
        <w:rPr>
          <w:rFonts w:asciiTheme="majorBidi" w:hAnsiTheme="majorBidi" w:cstheme="majorBidi"/>
          <w:sz w:val="24"/>
          <w:szCs w:val="24"/>
        </w:rPr>
        <w:t>a controlled before-and-after evaluation.</w:t>
      </w:r>
    </w:p>
    <w:p w14:paraId="6F134235" w14:textId="415E9180" w:rsidR="00343113" w:rsidRPr="003C0FA5" w:rsidRDefault="00BA6F45">
      <w:pPr>
        <w:pStyle w:val="10"/>
        <w:bidi w:val="0"/>
        <w:spacing w:after="200"/>
        <w:ind w:firstLine="720"/>
        <w:jc w:val="both"/>
        <w:rPr>
          <w:rFonts w:asciiTheme="majorBidi" w:hAnsiTheme="majorBidi" w:cstheme="majorBidi"/>
          <w:sz w:val="24"/>
          <w:szCs w:val="24"/>
        </w:rPr>
        <w:pPrChange w:id="538" w:author="JP" w:date="2026-08-10T13:40:00Z" w16du:dateUtc="2026-08-10T12:40:00Z">
          <w:pPr>
            <w:pStyle w:val="10"/>
            <w:bidi w:val="0"/>
            <w:spacing w:after="200" w:line="360" w:lineRule="auto"/>
            <w:jc w:val="both"/>
          </w:pPr>
        </w:pPrChange>
      </w:pPr>
      <w:r w:rsidRPr="003C0FA5">
        <w:rPr>
          <w:rFonts w:asciiTheme="majorBidi" w:hAnsiTheme="majorBidi" w:cstheme="majorBidi"/>
          <w:sz w:val="24"/>
          <w:szCs w:val="24"/>
        </w:rPr>
        <w:t xml:space="preserve">Data </w:t>
      </w:r>
      <w:ins w:id="539" w:author="JP" w:date="2026-08-10T13:33:00Z" w16du:dateUtc="2026-08-10T12:33:00Z">
        <w:r w:rsidR="003C290D" w:rsidRPr="003C0FA5">
          <w:rPr>
            <w:rFonts w:asciiTheme="majorBidi" w:hAnsiTheme="majorBidi" w:cstheme="majorBidi"/>
            <w:sz w:val="24"/>
            <w:szCs w:val="24"/>
          </w:rPr>
          <w:t xml:space="preserve">was </w:t>
        </w:r>
      </w:ins>
      <w:del w:id="540" w:author="JP" w:date="2026-08-10T13:33:00Z" w16du:dateUtc="2026-08-10T12:33:00Z">
        <w:r w:rsidRPr="003C0FA5" w:rsidDel="003C290D">
          <w:rPr>
            <w:rFonts w:asciiTheme="majorBidi" w:hAnsiTheme="majorBidi" w:cstheme="majorBidi"/>
            <w:sz w:val="24"/>
            <w:szCs w:val="24"/>
          </w:rPr>
          <w:delText xml:space="preserve">collection </w:delText>
        </w:r>
      </w:del>
      <w:ins w:id="541" w:author="JP" w:date="2026-08-10T13:33:00Z" w16du:dateUtc="2026-08-10T12:33:00Z">
        <w:r w:rsidR="003C290D" w:rsidRPr="003C0FA5">
          <w:rPr>
            <w:rFonts w:asciiTheme="majorBidi" w:hAnsiTheme="majorBidi" w:cstheme="majorBidi"/>
            <w:sz w:val="24"/>
            <w:szCs w:val="24"/>
          </w:rPr>
          <w:t xml:space="preserve">collected </w:t>
        </w:r>
      </w:ins>
      <w:del w:id="542" w:author="JP" w:date="2026-08-10T13:33:00Z" w16du:dateUtc="2026-08-10T12:33:00Z">
        <w:r w:rsidRPr="003C0FA5" w:rsidDel="003C290D">
          <w:rPr>
            <w:rFonts w:asciiTheme="majorBidi" w:hAnsiTheme="majorBidi" w:cstheme="majorBidi"/>
            <w:sz w:val="24"/>
            <w:szCs w:val="24"/>
          </w:rPr>
          <w:delText xml:space="preserve">spanned </w:delText>
        </w:r>
      </w:del>
      <w:ins w:id="543" w:author="JP" w:date="2026-08-10T13:33:00Z" w16du:dateUtc="2026-08-10T12:33:00Z">
        <w:r w:rsidR="003C290D" w:rsidRPr="003C0FA5">
          <w:rPr>
            <w:rFonts w:asciiTheme="majorBidi" w:hAnsiTheme="majorBidi" w:cstheme="majorBidi"/>
            <w:sz w:val="24"/>
            <w:szCs w:val="24"/>
          </w:rPr>
          <w:t xml:space="preserve">from </w:t>
        </w:r>
      </w:ins>
      <w:r w:rsidRPr="003C0FA5">
        <w:rPr>
          <w:rFonts w:asciiTheme="majorBidi" w:hAnsiTheme="majorBidi" w:cstheme="majorBidi"/>
          <w:sz w:val="24"/>
          <w:szCs w:val="24"/>
        </w:rPr>
        <w:t>October 27, 2023</w:t>
      </w:r>
      <w:del w:id="544" w:author="JP" w:date="2026-08-10T13:33:00Z" w16du:dateUtc="2026-08-10T12:33:00Z">
        <w:r w:rsidRPr="003C0FA5" w:rsidDel="003C290D">
          <w:rPr>
            <w:rFonts w:asciiTheme="majorBidi" w:hAnsiTheme="majorBidi" w:cstheme="majorBidi"/>
            <w:sz w:val="24"/>
            <w:szCs w:val="24"/>
          </w:rPr>
          <w:delText>,</w:delText>
        </w:r>
      </w:del>
      <w:r w:rsidRPr="003C0FA5">
        <w:rPr>
          <w:rFonts w:asciiTheme="majorBidi" w:hAnsiTheme="majorBidi" w:cstheme="majorBidi"/>
          <w:sz w:val="24"/>
          <w:szCs w:val="24"/>
        </w:rPr>
        <w:t xml:space="preserve"> to January 19, 2025</w:t>
      </w:r>
      <w:del w:id="545" w:author="JP" w:date="2026-08-10T13:33:00Z" w16du:dateUtc="2026-08-10T12:33:00Z">
        <w:r w:rsidRPr="003C0FA5" w:rsidDel="003C290D">
          <w:rPr>
            <w:rFonts w:asciiTheme="majorBidi" w:hAnsiTheme="majorBidi" w:cstheme="majorBidi"/>
            <w:sz w:val="24"/>
            <w:szCs w:val="24"/>
          </w:rPr>
          <w:delText>, encompassing</w:delText>
        </w:r>
      </w:del>
      <w:ins w:id="546" w:author="JP" w:date="2026-08-10T13:33:00Z" w16du:dateUtc="2026-08-10T12:33:00Z">
        <w:r w:rsidR="003C290D" w:rsidRPr="003C0FA5">
          <w:rPr>
            <w:rFonts w:asciiTheme="majorBidi" w:hAnsiTheme="majorBidi" w:cstheme="majorBidi"/>
            <w:sz w:val="24"/>
            <w:szCs w:val="24"/>
          </w:rPr>
          <w:t xml:space="preserve"> on</w:t>
        </w:r>
      </w:ins>
      <w:r w:rsidRPr="003C0FA5">
        <w:rPr>
          <w:rFonts w:asciiTheme="majorBidi" w:hAnsiTheme="majorBidi" w:cstheme="majorBidi"/>
          <w:sz w:val="24"/>
          <w:szCs w:val="24"/>
        </w:rPr>
        <w:t xml:space="preserve"> 1,443 urgent casualties evacuated by helicopter </w:t>
      </w:r>
      <w:del w:id="547" w:author="JP" w:date="2026-08-10T13:33:00Z" w16du:dateUtc="2026-08-10T12:33:00Z">
        <w:r w:rsidRPr="003C0FA5" w:rsidDel="003C290D">
          <w:rPr>
            <w:rFonts w:asciiTheme="majorBidi" w:hAnsiTheme="majorBidi" w:cstheme="majorBidi"/>
            <w:sz w:val="24"/>
            <w:szCs w:val="24"/>
          </w:rPr>
          <w:delText>across more than</w:delText>
        </w:r>
      </w:del>
      <w:ins w:id="548" w:author="JP" w:date="2026-08-10T13:33:00Z" w16du:dateUtc="2026-08-10T12:33:00Z">
        <w:r w:rsidR="003C290D" w:rsidRPr="003C0FA5">
          <w:rPr>
            <w:rFonts w:asciiTheme="majorBidi" w:hAnsiTheme="majorBidi" w:cstheme="majorBidi"/>
            <w:sz w:val="24"/>
            <w:szCs w:val="24"/>
          </w:rPr>
          <w:t>in over</w:t>
        </w:r>
      </w:ins>
      <w:r w:rsidRPr="003C0FA5">
        <w:rPr>
          <w:rFonts w:asciiTheme="majorBidi" w:hAnsiTheme="majorBidi" w:cstheme="majorBidi"/>
          <w:sz w:val="24"/>
          <w:szCs w:val="24"/>
        </w:rPr>
        <w:t xml:space="preserve"> 700 flights</w:t>
      </w:r>
      <w:del w:id="549" w:author="JP" w:date="2026-08-10T13:33:00Z" w16du:dateUtc="2026-08-10T12:33:00Z">
        <w:r w:rsidRPr="003C0FA5" w:rsidDel="003C290D">
          <w:rPr>
            <w:rFonts w:asciiTheme="majorBidi" w:hAnsiTheme="majorBidi" w:cstheme="majorBidi"/>
            <w:sz w:val="24"/>
            <w:szCs w:val="24"/>
          </w:rPr>
          <w:delText>—</w:delText>
        </w:r>
      </w:del>
      <w:ins w:id="550" w:author="JP" w:date="2026-08-10T13:33:00Z" w16du:dateUtc="2026-08-10T12:33:00Z">
        <w:r w:rsidR="003C290D" w:rsidRPr="003C0FA5">
          <w:rPr>
            <w:rFonts w:asciiTheme="majorBidi" w:hAnsiTheme="majorBidi" w:cstheme="majorBidi"/>
            <w:sz w:val="24"/>
            <w:szCs w:val="24"/>
          </w:rPr>
          <w:t xml:space="preserve">, that is, </w:t>
        </w:r>
      </w:ins>
      <w:r w:rsidRPr="003C0FA5">
        <w:rPr>
          <w:rFonts w:asciiTheme="majorBidi" w:hAnsiTheme="majorBidi" w:cstheme="majorBidi"/>
          <w:sz w:val="24"/>
          <w:szCs w:val="24"/>
        </w:rPr>
        <w:t xml:space="preserve">28.5% of </w:t>
      </w:r>
      <w:commentRangeStart w:id="551"/>
      <w:del w:id="552" w:author="JP" w:date="2026-08-10T13:34:00Z" w16du:dateUtc="2026-08-10T12:34:00Z">
        <w:r w:rsidRPr="003C0FA5" w:rsidDel="003C290D">
          <w:rPr>
            <w:rFonts w:asciiTheme="majorBidi" w:hAnsiTheme="majorBidi" w:cstheme="majorBidi"/>
            <w:sz w:val="24"/>
            <w:szCs w:val="24"/>
          </w:rPr>
          <w:delText xml:space="preserve">approximately </w:delText>
        </w:r>
      </w:del>
      <w:ins w:id="553" w:author="JP" w:date="2026-08-10T13:34:00Z" w16du:dateUtc="2026-08-10T12:34:00Z">
        <w:r w:rsidR="003C290D" w:rsidRPr="003C0FA5">
          <w:rPr>
            <w:rFonts w:asciiTheme="majorBidi" w:hAnsiTheme="majorBidi" w:cstheme="majorBidi"/>
            <w:sz w:val="24"/>
            <w:szCs w:val="24"/>
          </w:rPr>
          <w:t xml:space="preserve">an estimated </w:t>
        </w:r>
      </w:ins>
      <w:commentRangeEnd w:id="551"/>
      <w:ins w:id="554" w:author="JP" w:date="2026-08-10T13:35:00Z" w16du:dateUtc="2026-08-10T12:35:00Z">
        <w:r w:rsidR="003C290D" w:rsidRPr="003C0FA5">
          <w:rPr>
            <w:rStyle w:val="CommentReference"/>
            <w:rFonts w:asciiTheme="majorBidi" w:hAnsiTheme="majorBidi" w:cstheme="majorBidi"/>
            <w:sz w:val="24"/>
            <w:szCs w:val="24"/>
          </w:rPr>
          <w:commentReference w:id="551"/>
        </w:r>
      </w:ins>
      <w:r w:rsidRPr="003C0FA5">
        <w:rPr>
          <w:rFonts w:asciiTheme="majorBidi" w:hAnsiTheme="majorBidi" w:cstheme="majorBidi"/>
          <w:sz w:val="24"/>
          <w:szCs w:val="24"/>
        </w:rPr>
        <w:t xml:space="preserve">5,063 total urgent evacuations. During the Gaza ground operation, the IDF Medical Corps treated more than 5,000 injured soldiers through a systematic response </w:t>
      </w:r>
      <w:ins w:id="555" w:author="JP" w:date="2026-08-10T13:35:00Z" w16du:dateUtc="2026-08-10T12:35:00Z">
        <w:r w:rsidR="003C290D" w:rsidRPr="003C0FA5">
          <w:rPr>
            <w:rFonts w:asciiTheme="majorBidi" w:hAnsiTheme="majorBidi" w:cstheme="majorBidi"/>
            <w:sz w:val="24"/>
            <w:szCs w:val="24"/>
          </w:rPr>
          <w:t xml:space="preserve">that </w:t>
        </w:r>
      </w:ins>
      <w:del w:id="556" w:author="JP" w:date="2026-08-10T13:35:00Z" w16du:dateUtc="2026-08-10T12:35:00Z">
        <w:r w:rsidRPr="003C0FA5" w:rsidDel="003C290D">
          <w:rPr>
            <w:rFonts w:asciiTheme="majorBidi" w:hAnsiTheme="majorBidi" w:cstheme="majorBidi"/>
            <w:sz w:val="24"/>
            <w:szCs w:val="24"/>
          </w:rPr>
          <w:delText xml:space="preserve">integrating </w:delText>
        </w:r>
      </w:del>
      <w:ins w:id="557" w:author="JP" w:date="2026-08-10T13:35:00Z" w16du:dateUtc="2026-08-10T12:35:00Z">
        <w:r w:rsidR="003C290D" w:rsidRPr="003C0FA5">
          <w:rPr>
            <w:rFonts w:asciiTheme="majorBidi" w:hAnsiTheme="majorBidi" w:cstheme="majorBidi"/>
            <w:sz w:val="24"/>
            <w:szCs w:val="24"/>
          </w:rPr>
          <w:t xml:space="preserve">integrated </w:t>
        </w:r>
      </w:ins>
      <w:r w:rsidRPr="003C0FA5">
        <w:rPr>
          <w:rFonts w:asciiTheme="majorBidi" w:hAnsiTheme="majorBidi" w:cstheme="majorBidi"/>
          <w:sz w:val="24"/>
          <w:szCs w:val="24"/>
        </w:rPr>
        <w:t xml:space="preserve">advanced trauma care (Malkin, 2024). Key </w:t>
      </w:r>
      <w:ins w:id="558" w:author="JP" w:date="2026-08-10T13:35:00Z" w16du:dateUtc="2026-08-10T12:35:00Z">
        <w:r w:rsidR="003C290D" w:rsidRPr="003C0FA5">
          <w:rPr>
            <w:rFonts w:asciiTheme="majorBidi" w:hAnsiTheme="majorBidi" w:cstheme="majorBidi"/>
            <w:sz w:val="24"/>
            <w:szCs w:val="24"/>
          </w:rPr>
          <w:t xml:space="preserve">data </w:t>
        </w:r>
      </w:ins>
      <w:r w:rsidRPr="003C0FA5">
        <w:rPr>
          <w:rFonts w:asciiTheme="majorBidi" w:hAnsiTheme="majorBidi" w:cstheme="majorBidi"/>
          <w:sz w:val="24"/>
          <w:szCs w:val="24"/>
        </w:rPr>
        <w:t>sources included IDF Medical Corps operational reports, electronic medical records with automated timestamps, prehospital documentation, and hospital trauma</w:t>
      </w:r>
      <w:ins w:id="559" w:author="JP" w:date="2026-08-10T19:41:00Z" w16du:dateUtc="2026-08-10T18:41:00Z">
        <w:r w:rsidR="00905998">
          <w:rPr>
            <w:rFonts w:asciiTheme="majorBidi" w:hAnsiTheme="majorBidi" w:cstheme="majorBidi"/>
            <w:sz w:val="24"/>
            <w:szCs w:val="24"/>
          </w:rPr>
          <w:t xml:space="preserve"> </w:t>
        </w:r>
      </w:ins>
      <w:del w:id="560" w:author="JP" w:date="2026-08-10T19:41:00Z" w16du:dateUtc="2026-08-10T18:41:00Z">
        <w:r w:rsidRPr="003C0FA5" w:rsidDel="00905998">
          <w:rPr>
            <w:rFonts w:asciiTheme="majorBidi" w:hAnsiTheme="majorBidi" w:cstheme="majorBidi"/>
            <w:sz w:val="24"/>
            <w:szCs w:val="24"/>
          </w:rPr>
          <w:delText>-</w:delText>
        </w:r>
      </w:del>
      <w:r w:rsidRPr="003C0FA5">
        <w:rPr>
          <w:rFonts w:asciiTheme="majorBidi" w:hAnsiTheme="majorBidi" w:cstheme="majorBidi"/>
          <w:sz w:val="24"/>
          <w:szCs w:val="24"/>
        </w:rPr>
        <w:t xml:space="preserve">registry data </w:t>
      </w:r>
      <w:commentRangeStart w:id="561"/>
      <w:r w:rsidRPr="003C0FA5">
        <w:rPr>
          <w:rFonts w:asciiTheme="majorBidi" w:hAnsiTheme="majorBidi" w:cstheme="majorBidi"/>
          <w:sz w:val="24"/>
          <w:szCs w:val="24"/>
        </w:rPr>
        <w:t>(Epstein et al., 2025; Malkin, 2024)</w:t>
      </w:r>
      <w:commentRangeEnd w:id="561"/>
      <w:r w:rsidR="003C290D" w:rsidRPr="003C0FA5">
        <w:rPr>
          <w:rStyle w:val="CommentReference"/>
          <w:rFonts w:asciiTheme="majorBidi" w:hAnsiTheme="majorBidi" w:cstheme="majorBidi"/>
          <w:sz w:val="24"/>
          <w:szCs w:val="24"/>
        </w:rPr>
        <w:commentReference w:id="561"/>
      </w:r>
      <w:r w:rsidRPr="003C0FA5">
        <w:rPr>
          <w:rFonts w:asciiTheme="majorBidi" w:hAnsiTheme="majorBidi" w:cstheme="majorBidi"/>
          <w:sz w:val="24"/>
          <w:szCs w:val="24"/>
        </w:rPr>
        <w:t>. By December 10, 2023, approximately 300 helicopter evacuations had transported about 600 wounded soldiers from Gaza</w:t>
      </w:r>
      <w:del w:id="562" w:author="JP" w:date="2026-08-10T13:36:00Z" w16du:dateUtc="2026-08-10T12:36:00Z">
        <w:r w:rsidRPr="003C0FA5" w:rsidDel="003C290D">
          <w:rPr>
            <w:rFonts w:asciiTheme="majorBidi" w:hAnsiTheme="majorBidi" w:cstheme="majorBidi"/>
            <w:sz w:val="24"/>
            <w:szCs w:val="24"/>
          </w:rPr>
          <w:delText>—</w:delText>
        </w:r>
      </w:del>
      <w:ins w:id="563" w:author="JP" w:date="2026-08-10T13:36:00Z" w16du:dateUtc="2026-08-10T12:36:00Z">
        <w:r w:rsidR="003C290D" w:rsidRPr="003C0FA5">
          <w:rPr>
            <w:rFonts w:asciiTheme="majorBidi" w:hAnsiTheme="majorBidi" w:cstheme="majorBidi"/>
            <w:sz w:val="24"/>
            <w:szCs w:val="24"/>
          </w:rPr>
          <w:t xml:space="preserve"> </w:t>
        </w:r>
      </w:ins>
      <w:ins w:id="564" w:author="JP" w:date="2026-08-10T13:37:00Z" w16du:dateUtc="2026-08-10T12:37:00Z">
        <w:r w:rsidR="003C290D" w:rsidRPr="003C0FA5">
          <w:rPr>
            <w:rFonts w:asciiTheme="majorBidi" w:hAnsiTheme="majorBidi" w:cstheme="majorBidi"/>
            <w:sz w:val="24"/>
            <w:szCs w:val="24"/>
          </w:rPr>
          <w:t>averaging around</w:t>
        </w:r>
      </w:ins>
      <w:del w:id="565" w:author="JP" w:date="2026-08-10T13:37:00Z" w16du:dateUtc="2026-08-10T12:37:00Z">
        <w:r w:rsidRPr="003C0FA5" w:rsidDel="003C290D">
          <w:rPr>
            <w:rFonts w:asciiTheme="majorBidi" w:hAnsiTheme="majorBidi" w:cstheme="majorBidi"/>
            <w:sz w:val="24"/>
            <w:szCs w:val="24"/>
          </w:rPr>
          <w:delText>roughly</w:delText>
        </w:r>
      </w:del>
      <w:r w:rsidRPr="003C0FA5">
        <w:rPr>
          <w:rFonts w:asciiTheme="majorBidi" w:hAnsiTheme="majorBidi" w:cstheme="majorBidi"/>
          <w:sz w:val="24"/>
          <w:szCs w:val="24"/>
        </w:rPr>
        <w:t xml:space="preserve"> two </w:t>
      </w:r>
      <w:del w:id="566" w:author="JP" w:date="2026-08-10T13:37:00Z" w16du:dateUtc="2026-08-10T12:37:00Z">
        <w:r w:rsidRPr="003C0FA5" w:rsidDel="003C290D">
          <w:rPr>
            <w:rFonts w:asciiTheme="majorBidi" w:hAnsiTheme="majorBidi" w:cstheme="majorBidi"/>
            <w:sz w:val="24"/>
            <w:szCs w:val="24"/>
          </w:rPr>
          <w:delText xml:space="preserve">casualties </w:delText>
        </w:r>
      </w:del>
      <w:r w:rsidRPr="003C0FA5">
        <w:rPr>
          <w:rFonts w:asciiTheme="majorBidi" w:hAnsiTheme="majorBidi" w:cstheme="majorBidi"/>
          <w:sz w:val="24"/>
          <w:szCs w:val="24"/>
        </w:rPr>
        <w:t xml:space="preserve">per flight (Israel Defense Forces Medical Corps, 2025). Triangulation across independent sources assessed </w:t>
      </w:r>
      <w:ins w:id="567" w:author="JP" w:date="2026-08-10T13:38:00Z" w16du:dateUtc="2026-08-10T12:38:00Z">
        <w:r w:rsidR="003C290D" w:rsidRPr="003C0FA5">
          <w:rPr>
            <w:rFonts w:asciiTheme="majorBidi" w:hAnsiTheme="majorBidi" w:cstheme="majorBidi"/>
            <w:sz w:val="24"/>
            <w:szCs w:val="24"/>
          </w:rPr>
          <w:t xml:space="preserve">the </w:t>
        </w:r>
      </w:ins>
      <w:r w:rsidRPr="003C0FA5">
        <w:rPr>
          <w:rFonts w:asciiTheme="majorBidi" w:hAnsiTheme="majorBidi" w:cstheme="majorBidi"/>
          <w:sz w:val="24"/>
          <w:szCs w:val="24"/>
        </w:rPr>
        <w:t>reliability</w:t>
      </w:r>
      <w:del w:id="568" w:author="JP" w:date="2026-08-10T13:38:00Z" w16du:dateUtc="2026-08-10T12:38:00Z">
        <w:r w:rsidRPr="003C0FA5" w:rsidDel="003C290D">
          <w:rPr>
            <w:rFonts w:asciiTheme="majorBidi" w:hAnsiTheme="majorBidi" w:cstheme="majorBidi"/>
            <w:sz w:val="24"/>
            <w:szCs w:val="24"/>
          </w:rPr>
          <w:delText xml:space="preserve">, </w:delText>
        </w:r>
      </w:del>
      <w:ins w:id="569" w:author="JP" w:date="2026-08-10T13:38:00Z" w16du:dateUtc="2026-08-10T12:38:00Z">
        <w:r w:rsidR="003C290D" w:rsidRPr="003C0FA5">
          <w:rPr>
            <w:rFonts w:asciiTheme="majorBidi" w:hAnsiTheme="majorBidi" w:cstheme="majorBidi"/>
            <w:sz w:val="24"/>
            <w:szCs w:val="24"/>
          </w:rPr>
          <w:t xml:space="preserve"> of the data </w:t>
        </w:r>
      </w:ins>
      <w:commentRangeStart w:id="570"/>
      <w:r w:rsidRPr="003C0FA5">
        <w:rPr>
          <w:rFonts w:asciiTheme="majorBidi" w:hAnsiTheme="majorBidi" w:cstheme="majorBidi"/>
          <w:sz w:val="24"/>
          <w:szCs w:val="24"/>
        </w:rPr>
        <w:t xml:space="preserve">and </w:t>
      </w:r>
      <w:r w:rsidR="00C5020C" w:rsidRPr="003C0FA5">
        <w:rPr>
          <w:rFonts w:asciiTheme="majorBidi" w:hAnsiTheme="majorBidi" w:cstheme="majorBidi"/>
          <w:sz w:val="24"/>
          <w:szCs w:val="24"/>
        </w:rPr>
        <w:t xml:space="preserve">the analysis employed only descriptive statistics </w:t>
      </w:r>
      <w:r w:rsidRPr="003C0FA5">
        <w:rPr>
          <w:rFonts w:asciiTheme="majorBidi" w:hAnsiTheme="majorBidi" w:cstheme="majorBidi"/>
          <w:sz w:val="24"/>
          <w:szCs w:val="24"/>
        </w:rPr>
        <w:t xml:space="preserve">(medians and interquartile ranges), reflecting the </w:t>
      </w:r>
      <w:del w:id="571" w:author="JP" w:date="2026-08-10T13:38:00Z" w16du:dateUtc="2026-08-10T12:38:00Z">
        <w:r w:rsidRPr="003C0FA5" w:rsidDel="003C290D">
          <w:rPr>
            <w:rFonts w:asciiTheme="majorBidi" w:hAnsiTheme="majorBidi" w:cstheme="majorBidi"/>
            <w:sz w:val="24"/>
            <w:szCs w:val="24"/>
          </w:rPr>
          <w:delText>non-</w:delText>
        </w:r>
      </w:del>
      <w:ins w:id="572" w:author="JP" w:date="2026-08-10T13:38:00Z" w16du:dateUtc="2026-08-10T12:38:00Z">
        <w:r w:rsidR="003C290D" w:rsidRPr="003C0FA5">
          <w:rPr>
            <w:rFonts w:asciiTheme="majorBidi" w:hAnsiTheme="majorBidi" w:cstheme="majorBidi"/>
            <w:sz w:val="24"/>
            <w:szCs w:val="24"/>
          </w:rPr>
          <w:t>ab</w:t>
        </w:r>
      </w:ins>
      <w:r w:rsidRPr="003C0FA5">
        <w:rPr>
          <w:rFonts w:asciiTheme="majorBidi" w:hAnsiTheme="majorBidi" w:cstheme="majorBidi"/>
          <w:sz w:val="24"/>
          <w:szCs w:val="24"/>
        </w:rPr>
        <w:t>normal distribution of evacuation-timing data</w:t>
      </w:r>
      <w:commentRangeEnd w:id="570"/>
      <w:r w:rsidR="00251408" w:rsidRPr="003C0FA5">
        <w:rPr>
          <w:rStyle w:val="CommentReference"/>
          <w:rFonts w:asciiTheme="majorBidi" w:hAnsiTheme="majorBidi" w:cstheme="majorBidi"/>
          <w:sz w:val="24"/>
          <w:szCs w:val="24"/>
        </w:rPr>
        <w:commentReference w:id="570"/>
      </w:r>
      <w:r w:rsidRPr="003C0FA5">
        <w:rPr>
          <w:rFonts w:asciiTheme="majorBidi" w:hAnsiTheme="majorBidi" w:cstheme="majorBidi"/>
          <w:sz w:val="24"/>
          <w:szCs w:val="24"/>
        </w:rPr>
        <w:t>. The internal IDF Medical Corps summary cited throughout is an unpublished institutional report</w:t>
      </w:r>
      <w:del w:id="573" w:author="JP" w:date="2026-08-10T13:39:00Z" w16du:dateUtc="2026-08-10T12:39:00Z">
        <w:r w:rsidRPr="003C0FA5" w:rsidDel="00251408">
          <w:rPr>
            <w:rFonts w:asciiTheme="majorBidi" w:hAnsiTheme="majorBidi" w:cstheme="majorBidi"/>
            <w:sz w:val="24"/>
            <w:szCs w:val="24"/>
          </w:rPr>
          <w:delText xml:space="preserve">; </w:delText>
        </w:r>
      </w:del>
      <w:ins w:id="574" w:author="JP" w:date="2026-08-10T13:39:00Z" w16du:dateUtc="2026-08-10T12:39:00Z">
        <w:r w:rsidR="00251408" w:rsidRPr="003C0FA5">
          <w:rPr>
            <w:rFonts w:asciiTheme="majorBidi" w:hAnsiTheme="majorBidi" w:cstheme="majorBidi"/>
            <w:sz w:val="24"/>
            <w:szCs w:val="24"/>
          </w:rPr>
          <w:t xml:space="preserve"> that</w:t>
        </w:r>
      </w:ins>
      <w:del w:id="575" w:author="JP" w:date="2026-08-10T13:39:00Z" w16du:dateUtc="2026-08-10T12:39:00Z">
        <w:r w:rsidRPr="003C0FA5" w:rsidDel="00251408">
          <w:rPr>
            <w:rFonts w:asciiTheme="majorBidi" w:hAnsiTheme="majorBidi" w:cstheme="majorBidi"/>
            <w:sz w:val="24"/>
            <w:szCs w:val="24"/>
          </w:rPr>
          <w:delText>it</w:delText>
        </w:r>
      </w:del>
      <w:r w:rsidRPr="003C0FA5">
        <w:rPr>
          <w:rFonts w:asciiTheme="majorBidi" w:hAnsiTheme="majorBidi" w:cstheme="majorBidi"/>
          <w:sz w:val="24"/>
          <w:szCs w:val="24"/>
        </w:rPr>
        <w:t xml:space="preserve"> documents operational context and is cross-referenced wherever possible against peer-reviewed and public sources, consistent with standard practice for restricted operational material.</w:t>
      </w:r>
      <w:ins w:id="576" w:author="JP" w:date="2026-08-10T13:55:00Z" w16du:dateUtc="2026-08-10T12:55:00Z">
        <w:r w:rsidR="00173B62" w:rsidRPr="00173B62">
          <w:rPr>
            <w:rFonts w:asciiTheme="majorBidi" w:hAnsiTheme="majorBidi" w:cstheme="majorBidi"/>
            <w:sz w:val="24"/>
            <w:szCs w:val="24"/>
          </w:rPr>
          <w:t xml:space="preserve"> </w:t>
        </w:r>
        <w:commentRangeStart w:id="577"/>
        <w:r w:rsidR="00173B62">
          <w:rPr>
            <w:rFonts w:asciiTheme="majorBidi" w:hAnsiTheme="majorBidi" w:cstheme="majorBidi"/>
            <w:sz w:val="24"/>
            <w:szCs w:val="24"/>
          </w:rPr>
          <w:t>Our u</w:t>
        </w:r>
      </w:ins>
      <w:moveToRangeStart w:id="578" w:author="JP" w:date="2026-08-10T13:55:00Z" w:name="move237262565"/>
      <w:moveTo w:id="579" w:author="JP" w:date="2026-08-10T13:55:00Z" w16du:dateUtc="2026-08-10T12:55:00Z">
        <w:del w:id="580" w:author="JP" w:date="2026-08-10T13:55:00Z" w16du:dateUtc="2026-08-10T12:55:00Z">
          <w:r w:rsidR="00173B62" w:rsidRPr="003C0FA5" w:rsidDel="00173B62">
            <w:rPr>
              <w:rFonts w:asciiTheme="majorBidi" w:hAnsiTheme="majorBidi" w:cstheme="majorBidi"/>
              <w:sz w:val="24"/>
              <w:szCs w:val="24"/>
            </w:rPr>
            <w:delText>U</w:delText>
          </w:r>
        </w:del>
        <w:r w:rsidR="00173B62" w:rsidRPr="003C0FA5">
          <w:rPr>
            <w:rFonts w:asciiTheme="majorBidi" w:hAnsiTheme="majorBidi" w:cstheme="majorBidi"/>
            <w:sz w:val="24"/>
            <w:szCs w:val="24"/>
          </w:rPr>
          <w:t>se of aggregated data followed applicable institutional data governance and security review procedures</w:t>
        </w:r>
        <w:del w:id="581" w:author="JP" w:date="2026-08-10T13:56:00Z" w16du:dateUtc="2026-08-10T12:56:00Z">
          <w:r w:rsidR="00173B62" w:rsidRPr="003C0FA5" w:rsidDel="00173B62">
            <w:rPr>
              <w:rFonts w:asciiTheme="majorBidi" w:hAnsiTheme="majorBidi" w:cstheme="majorBidi"/>
              <w:sz w:val="24"/>
              <w:szCs w:val="24"/>
            </w:rPr>
            <w:delText>;</w:delText>
          </w:r>
        </w:del>
      </w:moveTo>
      <w:ins w:id="582" w:author="JP" w:date="2026-08-10T13:56:00Z" w16du:dateUtc="2026-08-10T12:56:00Z">
        <w:r w:rsidR="00173B62">
          <w:rPr>
            <w:rFonts w:asciiTheme="majorBidi" w:hAnsiTheme="majorBidi" w:cstheme="majorBidi"/>
            <w:sz w:val="24"/>
            <w:szCs w:val="24"/>
          </w:rPr>
          <w:t>.</w:t>
        </w:r>
      </w:ins>
      <w:moveTo w:id="583" w:author="JP" w:date="2026-08-10T13:55:00Z" w16du:dateUtc="2026-08-10T12:55:00Z">
        <w:r w:rsidR="00173B62" w:rsidRPr="003C0FA5">
          <w:rPr>
            <w:rFonts w:asciiTheme="majorBidi" w:hAnsiTheme="majorBidi" w:cstheme="majorBidi"/>
            <w:sz w:val="24"/>
            <w:szCs w:val="24"/>
          </w:rPr>
          <w:t xml:space="preserve"> </w:t>
        </w:r>
        <w:del w:id="584" w:author="JP" w:date="2026-08-10T13:56:00Z" w16du:dateUtc="2026-08-10T12:56:00Z">
          <w:r w:rsidR="00173B62" w:rsidRPr="003C0FA5" w:rsidDel="00173B62">
            <w:rPr>
              <w:rFonts w:asciiTheme="majorBidi" w:hAnsiTheme="majorBidi" w:cstheme="majorBidi"/>
              <w:sz w:val="24"/>
              <w:szCs w:val="24"/>
            </w:rPr>
            <w:delText>t</w:delText>
          </w:r>
        </w:del>
      </w:moveTo>
      <w:ins w:id="585" w:author="JP" w:date="2026-08-10T13:56:00Z" w16du:dateUtc="2026-08-10T12:56:00Z">
        <w:r w:rsidR="00173B62">
          <w:rPr>
            <w:rFonts w:asciiTheme="majorBidi" w:hAnsiTheme="majorBidi" w:cstheme="majorBidi"/>
            <w:sz w:val="24"/>
            <w:szCs w:val="24"/>
          </w:rPr>
          <w:t>T</w:t>
        </w:r>
      </w:ins>
      <w:moveTo w:id="586" w:author="JP" w:date="2026-08-10T13:55:00Z" w16du:dateUtc="2026-08-10T12:55:00Z">
        <w:r w:rsidR="00173B62" w:rsidRPr="003C0FA5">
          <w:rPr>
            <w:rFonts w:asciiTheme="majorBidi" w:hAnsiTheme="majorBidi" w:cstheme="majorBidi"/>
            <w:sz w:val="24"/>
            <w:szCs w:val="24"/>
          </w:rPr>
          <w:t>he analysis prioritized triangulated metrics and identified both failures and successes rather than presenting a uniformly favorable account.</w:t>
        </w:r>
      </w:moveTo>
      <w:moveToRangeEnd w:id="578"/>
      <w:commentRangeEnd w:id="577"/>
      <w:r w:rsidR="00173B62" w:rsidRPr="003C0FA5">
        <w:rPr>
          <w:rStyle w:val="CommentReference"/>
          <w:rFonts w:asciiTheme="majorBidi" w:hAnsiTheme="majorBidi" w:cstheme="majorBidi"/>
          <w:sz w:val="24"/>
          <w:szCs w:val="24"/>
        </w:rPr>
        <w:commentReference w:id="577"/>
      </w:r>
    </w:p>
    <w:p w14:paraId="30657B6C" w14:textId="6F1D8C85" w:rsidR="00343113" w:rsidRPr="003C0FA5" w:rsidRDefault="00BA6F45">
      <w:pPr>
        <w:pStyle w:val="10"/>
        <w:bidi w:val="0"/>
        <w:spacing w:after="200"/>
        <w:ind w:firstLine="720"/>
        <w:jc w:val="both"/>
        <w:rPr>
          <w:rFonts w:asciiTheme="majorBidi" w:hAnsiTheme="majorBidi" w:cstheme="majorBidi"/>
          <w:sz w:val="24"/>
          <w:szCs w:val="24"/>
        </w:rPr>
        <w:pPrChange w:id="587" w:author="JP" w:date="2026-08-10T13:40:00Z" w16du:dateUtc="2026-08-10T12:40:00Z">
          <w:pPr>
            <w:pStyle w:val="10"/>
            <w:bidi w:val="0"/>
            <w:spacing w:after="200" w:line="360" w:lineRule="auto"/>
            <w:jc w:val="both"/>
          </w:pPr>
        </w:pPrChange>
      </w:pPr>
      <w:r w:rsidRPr="003C0FA5">
        <w:rPr>
          <w:rFonts w:asciiTheme="majorBidi" w:hAnsiTheme="majorBidi" w:cstheme="majorBidi"/>
          <w:sz w:val="24"/>
          <w:szCs w:val="24"/>
        </w:rPr>
        <w:t>Four constraints shape</w:t>
      </w:r>
      <w:ins w:id="588" w:author="JP" w:date="2026-08-10T13:40:00Z" w16du:dateUtc="2026-08-10T12:40:00Z">
        <w:r w:rsidR="00251408" w:rsidRPr="003C0FA5">
          <w:rPr>
            <w:rFonts w:asciiTheme="majorBidi" w:hAnsiTheme="majorBidi" w:cstheme="majorBidi"/>
            <w:sz w:val="24"/>
            <w:szCs w:val="24"/>
          </w:rPr>
          <w:t>d our</w:t>
        </w:r>
      </w:ins>
      <w:r w:rsidRPr="003C0FA5">
        <w:rPr>
          <w:rFonts w:asciiTheme="majorBidi" w:hAnsiTheme="majorBidi" w:cstheme="majorBidi"/>
          <w:sz w:val="24"/>
          <w:szCs w:val="24"/>
        </w:rPr>
        <w:t xml:space="preserve"> interpretation</w:t>
      </w:r>
      <w:ins w:id="589" w:author="JP" w:date="2026-08-10T13:40:00Z" w16du:dateUtc="2026-08-10T12:40:00Z">
        <w:r w:rsidR="00251408" w:rsidRPr="003C0FA5">
          <w:rPr>
            <w:rFonts w:asciiTheme="majorBidi" w:hAnsiTheme="majorBidi" w:cstheme="majorBidi"/>
            <w:sz w:val="24"/>
            <w:szCs w:val="24"/>
          </w:rPr>
          <w:t xml:space="preserve"> of the data</w:t>
        </w:r>
      </w:ins>
      <w:r w:rsidRPr="003C0FA5">
        <w:rPr>
          <w:rFonts w:asciiTheme="majorBidi" w:hAnsiTheme="majorBidi" w:cstheme="majorBidi"/>
          <w:sz w:val="24"/>
          <w:szCs w:val="24"/>
        </w:rPr>
        <w:t>. First</w:t>
      </w:r>
      <w:ins w:id="590" w:author="JP" w:date="2026-08-10T13:40:00Z" w16du:dateUtc="2026-08-10T12:40:00Z">
        <w:r w:rsidR="00251408" w:rsidRPr="003C0FA5">
          <w:rPr>
            <w:rFonts w:asciiTheme="majorBidi" w:hAnsiTheme="majorBidi" w:cstheme="majorBidi"/>
            <w:sz w:val="24"/>
            <w:szCs w:val="24"/>
          </w:rPr>
          <w:t>ly</w:t>
        </w:r>
      </w:ins>
      <w:r w:rsidRPr="003C0FA5">
        <w:rPr>
          <w:rFonts w:asciiTheme="majorBidi" w:hAnsiTheme="majorBidi" w:cstheme="majorBidi"/>
          <w:sz w:val="24"/>
          <w:szCs w:val="24"/>
        </w:rPr>
        <w:t xml:space="preserve">, operational security </w:t>
      </w:r>
      <w:del w:id="591" w:author="JP" w:date="2026-08-10T13:41:00Z" w16du:dateUtc="2026-08-10T12:41:00Z">
        <w:r w:rsidRPr="003C0FA5" w:rsidDel="00251408">
          <w:rPr>
            <w:rFonts w:asciiTheme="majorBidi" w:hAnsiTheme="majorBidi" w:cstheme="majorBidi"/>
            <w:sz w:val="24"/>
            <w:szCs w:val="24"/>
          </w:rPr>
          <w:delText xml:space="preserve">restricted </w:delText>
        </w:r>
      </w:del>
      <w:ins w:id="592" w:author="JP" w:date="2026-08-10T13:41:00Z" w16du:dateUtc="2026-08-10T12:41:00Z">
        <w:r w:rsidR="00251408" w:rsidRPr="003C0FA5">
          <w:rPr>
            <w:rFonts w:asciiTheme="majorBidi" w:hAnsiTheme="majorBidi" w:cstheme="majorBidi"/>
            <w:sz w:val="24"/>
            <w:szCs w:val="24"/>
          </w:rPr>
          <w:t xml:space="preserve">meant our </w:t>
        </w:r>
      </w:ins>
      <w:r w:rsidRPr="003C0FA5">
        <w:rPr>
          <w:rFonts w:asciiTheme="majorBidi" w:hAnsiTheme="majorBidi" w:cstheme="majorBidi"/>
          <w:sz w:val="24"/>
          <w:szCs w:val="24"/>
        </w:rPr>
        <w:t>access to detailed C4I architecture</w:t>
      </w:r>
      <w:ins w:id="593" w:author="JP" w:date="2026-08-10T13:41:00Z" w16du:dateUtc="2026-08-10T12:41:00Z">
        <w:r w:rsidR="00251408" w:rsidRPr="003C0FA5">
          <w:rPr>
            <w:rFonts w:asciiTheme="majorBidi" w:hAnsiTheme="majorBidi" w:cstheme="majorBidi"/>
            <w:sz w:val="24"/>
            <w:szCs w:val="24"/>
          </w:rPr>
          <w:t xml:space="preserve"> was restricted</w:t>
        </w:r>
      </w:ins>
      <w:r w:rsidRPr="003C0FA5">
        <w:rPr>
          <w:rFonts w:asciiTheme="majorBidi" w:hAnsiTheme="majorBidi" w:cstheme="majorBidi"/>
          <w:sz w:val="24"/>
          <w:szCs w:val="24"/>
        </w:rPr>
        <w:t xml:space="preserve">, requiring </w:t>
      </w:r>
      <w:del w:id="594" w:author="JP" w:date="2026-08-10T13:41:00Z" w16du:dateUtc="2026-08-10T12:41:00Z">
        <w:r w:rsidRPr="003C0FA5" w:rsidDel="00251408">
          <w:rPr>
            <w:rFonts w:asciiTheme="majorBidi" w:hAnsiTheme="majorBidi" w:cstheme="majorBidi"/>
            <w:sz w:val="24"/>
            <w:szCs w:val="24"/>
          </w:rPr>
          <w:delText xml:space="preserve">reliance </w:delText>
        </w:r>
      </w:del>
      <w:ins w:id="595" w:author="JP" w:date="2026-08-10T13:41:00Z" w16du:dateUtc="2026-08-10T12:41:00Z">
        <w:r w:rsidR="00251408" w:rsidRPr="003C0FA5">
          <w:rPr>
            <w:rFonts w:asciiTheme="majorBidi" w:hAnsiTheme="majorBidi" w:cstheme="majorBidi"/>
            <w:sz w:val="24"/>
            <w:szCs w:val="24"/>
          </w:rPr>
          <w:t xml:space="preserve">us to rely </w:t>
        </w:r>
      </w:ins>
      <w:r w:rsidRPr="003C0FA5">
        <w:rPr>
          <w:rFonts w:asciiTheme="majorBidi" w:hAnsiTheme="majorBidi" w:cstheme="majorBidi"/>
          <w:sz w:val="24"/>
          <w:szCs w:val="24"/>
        </w:rPr>
        <w:t>on aggregated metrics. Second</w:t>
      </w:r>
      <w:ins w:id="596" w:author="JP" w:date="2026-08-10T13:41:00Z" w16du:dateUtc="2026-08-10T12:41:00Z">
        <w:r w:rsidR="00251408" w:rsidRPr="003C0FA5">
          <w:rPr>
            <w:rFonts w:asciiTheme="majorBidi" w:hAnsiTheme="majorBidi" w:cstheme="majorBidi"/>
            <w:sz w:val="24"/>
            <w:szCs w:val="24"/>
          </w:rPr>
          <w:t>ly</w:t>
        </w:r>
      </w:ins>
      <w:r w:rsidRPr="003C0FA5">
        <w:rPr>
          <w:rFonts w:asciiTheme="majorBidi" w:hAnsiTheme="majorBidi" w:cstheme="majorBidi"/>
          <w:sz w:val="24"/>
          <w:szCs w:val="24"/>
        </w:rPr>
        <w:t xml:space="preserve">, </w:t>
      </w:r>
      <w:commentRangeStart w:id="597"/>
      <w:r w:rsidRPr="003C0FA5">
        <w:rPr>
          <w:rFonts w:asciiTheme="majorBidi" w:hAnsiTheme="majorBidi" w:cstheme="majorBidi"/>
          <w:sz w:val="24"/>
          <w:szCs w:val="24"/>
        </w:rPr>
        <w:t xml:space="preserve">the exclusion </w:t>
      </w:r>
      <w:commentRangeEnd w:id="597"/>
      <w:r w:rsidR="00251408" w:rsidRPr="003C0FA5">
        <w:rPr>
          <w:rStyle w:val="CommentReference"/>
          <w:rFonts w:asciiTheme="majorBidi" w:hAnsiTheme="majorBidi" w:cstheme="majorBidi"/>
          <w:sz w:val="24"/>
          <w:szCs w:val="24"/>
        </w:rPr>
        <w:commentReference w:id="597"/>
      </w:r>
      <w:r w:rsidRPr="003C0FA5">
        <w:rPr>
          <w:rFonts w:asciiTheme="majorBidi" w:hAnsiTheme="majorBidi" w:cstheme="majorBidi"/>
          <w:sz w:val="24"/>
          <w:szCs w:val="24"/>
        </w:rPr>
        <w:t xml:space="preserve">of psychological casualties and hostage-rescue operations </w:t>
      </w:r>
      <w:ins w:id="598" w:author="JP" w:date="2026-08-10T13:41:00Z" w16du:dateUtc="2026-08-10T12:41:00Z">
        <w:r w:rsidR="00251408" w:rsidRPr="003C0FA5">
          <w:rPr>
            <w:rFonts w:asciiTheme="majorBidi" w:hAnsiTheme="majorBidi" w:cstheme="majorBidi"/>
            <w:sz w:val="24"/>
            <w:szCs w:val="24"/>
          </w:rPr>
          <w:t xml:space="preserve">from the data collected </w:t>
        </w:r>
      </w:ins>
      <w:r w:rsidRPr="003C0FA5">
        <w:rPr>
          <w:rFonts w:asciiTheme="majorBidi" w:hAnsiTheme="majorBidi" w:cstheme="majorBidi"/>
          <w:sz w:val="24"/>
          <w:szCs w:val="24"/>
        </w:rPr>
        <w:t xml:space="preserve">means the findings address a </w:t>
      </w:r>
      <w:del w:id="599" w:author="JP" w:date="2026-08-10T13:42:00Z" w16du:dateUtc="2026-08-10T12:42:00Z">
        <w:r w:rsidRPr="003C0FA5" w:rsidDel="00251408">
          <w:rPr>
            <w:rFonts w:asciiTheme="majorBidi" w:hAnsiTheme="majorBidi" w:cstheme="majorBidi"/>
            <w:sz w:val="24"/>
            <w:szCs w:val="24"/>
          </w:rPr>
          <w:delText>specific</w:delText>
        </w:r>
      </w:del>
      <w:ins w:id="600" w:author="JP" w:date="2026-08-10T13:42:00Z" w16du:dateUtc="2026-08-10T12:42:00Z">
        <w:r w:rsidR="00251408" w:rsidRPr="003C0FA5">
          <w:rPr>
            <w:rFonts w:asciiTheme="majorBidi" w:hAnsiTheme="majorBidi" w:cstheme="majorBidi"/>
            <w:sz w:val="24"/>
            <w:szCs w:val="24"/>
          </w:rPr>
          <w:t>particular</w:t>
        </w:r>
      </w:ins>
      <w:del w:id="601" w:author="JP" w:date="2026-08-10T13:42:00Z" w16du:dateUtc="2026-08-10T12:42:00Z">
        <w:r w:rsidRPr="003C0FA5" w:rsidDel="00251408">
          <w:rPr>
            <w:rFonts w:asciiTheme="majorBidi" w:hAnsiTheme="majorBidi" w:cstheme="majorBidi"/>
            <w:sz w:val="24"/>
            <w:szCs w:val="24"/>
          </w:rPr>
          <w:delText>,</w:delText>
        </w:r>
      </w:del>
      <w:r w:rsidRPr="003C0FA5">
        <w:rPr>
          <w:rFonts w:asciiTheme="majorBidi" w:hAnsiTheme="majorBidi" w:cstheme="majorBidi"/>
          <w:sz w:val="24"/>
          <w:szCs w:val="24"/>
        </w:rPr>
        <w:t xml:space="preserve"> though </w:t>
      </w:r>
      <w:r w:rsidRPr="003C0FA5">
        <w:rPr>
          <w:rFonts w:asciiTheme="majorBidi" w:hAnsiTheme="majorBidi" w:cstheme="majorBidi"/>
          <w:sz w:val="24"/>
          <w:szCs w:val="24"/>
        </w:rPr>
        <w:lastRenderedPageBreak/>
        <w:t>substantial</w:t>
      </w:r>
      <w:del w:id="602" w:author="JP" w:date="2026-08-10T13:42:00Z" w16du:dateUtc="2026-08-10T12:42:00Z">
        <w:r w:rsidRPr="003C0FA5" w:rsidDel="00251408">
          <w:rPr>
            <w:rFonts w:asciiTheme="majorBidi" w:hAnsiTheme="majorBidi" w:cstheme="majorBidi"/>
            <w:sz w:val="24"/>
            <w:szCs w:val="24"/>
          </w:rPr>
          <w:delText>,</w:delText>
        </w:r>
      </w:del>
      <w:r w:rsidRPr="003C0FA5">
        <w:rPr>
          <w:rFonts w:asciiTheme="majorBidi" w:hAnsiTheme="majorBidi" w:cstheme="majorBidi"/>
          <w:sz w:val="24"/>
          <w:szCs w:val="24"/>
        </w:rPr>
        <w:t xml:space="preserve"> </w:t>
      </w:r>
      <w:ins w:id="603" w:author="JP" w:date="2026-08-10T13:42:00Z" w16du:dateUtc="2026-08-10T12:42:00Z">
        <w:r w:rsidR="00251408" w:rsidRPr="003C0FA5">
          <w:rPr>
            <w:rFonts w:asciiTheme="majorBidi" w:hAnsiTheme="majorBidi" w:cstheme="majorBidi"/>
            <w:sz w:val="24"/>
            <w:szCs w:val="24"/>
          </w:rPr>
          <w:t xml:space="preserve">operational </w:t>
        </w:r>
      </w:ins>
      <w:r w:rsidRPr="003C0FA5">
        <w:rPr>
          <w:rFonts w:asciiTheme="majorBidi" w:hAnsiTheme="majorBidi" w:cstheme="majorBidi"/>
          <w:sz w:val="24"/>
          <w:szCs w:val="24"/>
        </w:rPr>
        <w:t>subset</w:t>
      </w:r>
      <w:del w:id="604" w:author="JP" w:date="2026-08-10T13:42:00Z" w16du:dateUtc="2026-08-10T12:42:00Z">
        <w:r w:rsidRPr="003C0FA5" w:rsidDel="00251408">
          <w:rPr>
            <w:rFonts w:asciiTheme="majorBidi" w:hAnsiTheme="majorBidi" w:cstheme="majorBidi"/>
            <w:sz w:val="24"/>
            <w:szCs w:val="24"/>
          </w:rPr>
          <w:delText xml:space="preserve"> of the operational picture</w:delText>
        </w:r>
      </w:del>
      <w:r w:rsidRPr="003C0FA5">
        <w:rPr>
          <w:rFonts w:asciiTheme="majorBidi" w:hAnsiTheme="majorBidi" w:cstheme="majorBidi"/>
          <w:sz w:val="24"/>
          <w:szCs w:val="24"/>
        </w:rPr>
        <w:t>. Third</w:t>
      </w:r>
      <w:ins w:id="605" w:author="JP" w:date="2026-08-10T13:42:00Z" w16du:dateUtc="2026-08-10T12:42:00Z">
        <w:r w:rsidR="00251408" w:rsidRPr="003C0FA5">
          <w:rPr>
            <w:rFonts w:asciiTheme="majorBidi" w:hAnsiTheme="majorBidi" w:cstheme="majorBidi"/>
            <w:sz w:val="24"/>
            <w:szCs w:val="24"/>
          </w:rPr>
          <w:t>ly</w:t>
        </w:r>
      </w:ins>
      <w:r w:rsidRPr="003C0FA5">
        <w:rPr>
          <w:rFonts w:asciiTheme="majorBidi" w:hAnsiTheme="majorBidi" w:cstheme="majorBidi"/>
          <w:sz w:val="24"/>
          <w:szCs w:val="24"/>
        </w:rPr>
        <w:t xml:space="preserve">, the fifteen-month timeframe </w:t>
      </w:r>
      <w:del w:id="606" w:author="JP" w:date="2026-08-10T13:52:00Z" w16du:dateUtc="2026-08-10T12:52:00Z">
        <w:r w:rsidRPr="003C0FA5" w:rsidDel="00173B62">
          <w:rPr>
            <w:rFonts w:asciiTheme="majorBidi" w:hAnsiTheme="majorBidi" w:cstheme="majorBidi"/>
            <w:sz w:val="24"/>
            <w:szCs w:val="24"/>
          </w:rPr>
          <w:delText xml:space="preserve">cannot </w:delText>
        </w:r>
      </w:del>
      <w:ins w:id="607" w:author="JP" w:date="2026-08-10T13:52:00Z" w16du:dateUtc="2026-08-10T12:52:00Z">
        <w:r w:rsidR="00173B62">
          <w:rPr>
            <w:rFonts w:asciiTheme="majorBidi" w:hAnsiTheme="majorBidi" w:cstheme="majorBidi"/>
            <w:sz w:val="24"/>
            <w:szCs w:val="24"/>
          </w:rPr>
          <w:t>is insufficient to</w:t>
        </w:r>
        <w:r w:rsidR="00173B62" w:rsidRPr="003C0FA5">
          <w:rPr>
            <w:rFonts w:asciiTheme="majorBidi" w:hAnsiTheme="majorBidi" w:cstheme="majorBidi"/>
            <w:sz w:val="24"/>
            <w:szCs w:val="24"/>
          </w:rPr>
          <w:t xml:space="preserve"> </w:t>
        </w:r>
      </w:ins>
      <w:r w:rsidRPr="003C0FA5">
        <w:rPr>
          <w:rFonts w:asciiTheme="majorBidi" w:hAnsiTheme="majorBidi" w:cstheme="majorBidi"/>
          <w:sz w:val="24"/>
          <w:szCs w:val="24"/>
        </w:rPr>
        <w:t>capture longer-term morbidity</w:t>
      </w:r>
      <w:ins w:id="608" w:author="JP" w:date="2026-08-10T13:52:00Z" w16du:dateUtc="2026-08-10T12:52:00Z">
        <w:r w:rsidR="00173B62">
          <w:rPr>
            <w:rFonts w:asciiTheme="majorBidi" w:hAnsiTheme="majorBidi" w:cstheme="majorBidi"/>
            <w:sz w:val="24"/>
            <w:szCs w:val="24"/>
          </w:rPr>
          <w:t xml:space="preserve"> data</w:t>
        </w:r>
      </w:ins>
      <w:r w:rsidRPr="003C0FA5">
        <w:rPr>
          <w:rFonts w:asciiTheme="majorBidi" w:hAnsiTheme="majorBidi" w:cstheme="majorBidi"/>
          <w:sz w:val="24"/>
          <w:szCs w:val="24"/>
        </w:rPr>
        <w:t xml:space="preserve">, rehabilitation trajectories, or mental-health sequelae. </w:t>
      </w:r>
      <w:commentRangeStart w:id="609"/>
      <w:r w:rsidRPr="003C0FA5">
        <w:rPr>
          <w:rFonts w:asciiTheme="majorBidi" w:hAnsiTheme="majorBidi" w:cstheme="majorBidi"/>
          <w:sz w:val="24"/>
          <w:szCs w:val="24"/>
        </w:rPr>
        <w:t>Fourth</w:t>
      </w:r>
      <w:ins w:id="610" w:author="JP" w:date="2026-08-10T13:52:00Z" w16du:dateUtc="2026-08-10T12:52:00Z">
        <w:r w:rsidR="00173B62">
          <w:rPr>
            <w:rFonts w:asciiTheme="majorBidi" w:hAnsiTheme="majorBidi" w:cstheme="majorBidi"/>
            <w:sz w:val="24"/>
            <w:szCs w:val="24"/>
          </w:rPr>
          <w:t>ly</w:t>
        </w:r>
      </w:ins>
      <w:r w:rsidRPr="003C0FA5">
        <w:rPr>
          <w:rFonts w:asciiTheme="majorBidi" w:hAnsiTheme="majorBidi" w:cstheme="majorBidi"/>
          <w:sz w:val="24"/>
          <w:szCs w:val="24"/>
        </w:rPr>
        <w:t xml:space="preserve">, </w:t>
      </w:r>
      <w:ins w:id="611" w:author="JP" w:date="2026-08-10T13:53:00Z" w16du:dateUtc="2026-08-10T12:53:00Z">
        <w:r w:rsidR="00173B62">
          <w:rPr>
            <w:rFonts w:asciiTheme="majorBidi" w:hAnsiTheme="majorBidi" w:cstheme="majorBidi"/>
            <w:sz w:val="24"/>
            <w:szCs w:val="24"/>
          </w:rPr>
          <w:t xml:space="preserve">it should be </w:t>
        </w:r>
      </w:ins>
      <w:ins w:id="612" w:author="JP" w:date="2026-08-10T13:54:00Z" w16du:dateUtc="2026-08-10T12:54:00Z">
        <w:r w:rsidR="00173B62">
          <w:rPr>
            <w:rFonts w:asciiTheme="majorBidi" w:hAnsiTheme="majorBidi" w:cstheme="majorBidi"/>
            <w:sz w:val="24"/>
            <w:szCs w:val="24"/>
          </w:rPr>
          <w:t xml:space="preserve">borne in mind that </w:t>
        </w:r>
      </w:ins>
      <w:r w:rsidRPr="003C0FA5">
        <w:rPr>
          <w:rFonts w:asciiTheme="majorBidi" w:hAnsiTheme="majorBidi" w:cstheme="majorBidi"/>
          <w:sz w:val="24"/>
          <w:szCs w:val="24"/>
        </w:rPr>
        <w:t>the findings are specific to the Israeli context</w:t>
      </w:r>
      <w:del w:id="613" w:author="JP" w:date="2026-08-10T13:53:00Z" w16du:dateUtc="2026-08-10T12:53:00Z">
        <w:r w:rsidRPr="003C0FA5" w:rsidDel="00173B62">
          <w:rPr>
            <w:rFonts w:asciiTheme="majorBidi" w:hAnsiTheme="majorBidi" w:cstheme="majorBidi"/>
            <w:sz w:val="24"/>
            <w:szCs w:val="24"/>
          </w:rPr>
          <w:delText>—</w:delText>
        </w:r>
      </w:del>
      <w:ins w:id="614" w:author="JP" w:date="2026-08-10T13:53:00Z" w16du:dateUtc="2026-08-10T12:53:00Z">
        <w:r w:rsidR="00173B62">
          <w:rPr>
            <w:rFonts w:asciiTheme="majorBidi" w:hAnsiTheme="majorBidi" w:cstheme="majorBidi"/>
            <w:sz w:val="24"/>
            <w:szCs w:val="24"/>
          </w:rPr>
          <w:t xml:space="preserve"> of </w:t>
        </w:r>
      </w:ins>
      <w:r w:rsidRPr="003C0FA5">
        <w:rPr>
          <w:rFonts w:asciiTheme="majorBidi" w:hAnsiTheme="majorBidi" w:cstheme="majorBidi"/>
          <w:sz w:val="24"/>
          <w:szCs w:val="24"/>
        </w:rPr>
        <w:t>short evacuation distances and mature C4I and trauma</w:t>
      </w:r>
      <w:ins w:id="615" w:author="JP" w:date="2026-08-10T19:41:00Z" w16du:dateUtc="2026-08-10T18:41:00Z">
        <w:r w:rsidR="00905998">
          <w:rPr>
            <w:rFonts w:asciiTheme="majorBidi" w:hAnsiTheme="majorBidi" w:cstheme="majorBidi"/>
            <w:sz w:val="24"/>
            <w:szCs w:val="24"/>
          </w:rPr>
          <w:t xml:space="preserve"> </w:t>
        </w:r>
      </w:ins>
      <w:del w:id="616" w:author="JP" w:date="2026-08-10T19:41:00Z" w16du:dateUtc="2026-08-10T18:41:00Z">
        <w:r w:rsidRPr="003C0FA5" w:rsidDel="00905998">
          <w:rPr>
            <w:rFonts w:asciiTheme="majorBidi" w:hAnsiTheme="majorBidi" w:cstheme="majorBidi"/>
            <w:sz w:val="24"/>
            <w:szCs w:val="24"/>
          </w:rPr>
          <w:delText>-</w:delText>
        </w:r>
      </w:del>
      <w:r w:rsidRPr="003C0FA5">
        <w:rPr>
          <w:rFonts w:asciiTheme="majorBidi" w:hAnsiTheme="majorBidi" w:cstheme="majorBidi"/>
          <w:sz w:val="24"/>
          <w:szCs w:val="24"/>
        </w:rPr>
        <w:t xml:space="preserve">system </w:t>
      </w:r>
      <w:commentRangeStart w:id="617"/>
      <w:r w:rsidRPr="003C0FA5">
        <w:rPr>
          <w:rFonts w:asciiTheme="majorBidi" w:hAnsiTheme="majorBidi" w:cstheme="majorBidi"/>
          <w:sz w:val="24"/>
          <w:szCs w:val="24"/>
        </w:rPr>
        <w:t>infrastructure</w:t>
      </w:r>
      <w:commentRangeEnd w:id="617"/>
      <w:r w:rsidR="00173B62" w:rsidRPr="003C0FA5">
        <w:rPr>
          <w:rStyle w:val="CommentReference"/>
          <w:rFonts w:asciiTheme="majorBidi" w:hAnsiTheme="majorBidi" w:cstheme="majorBidi"/>
          <w:sz w:val="24"/>
          <w:szCs w:val="24"/>
        </w:rPr>
        <w:commentReference w:id="617"/>
      </w:r>
      <w:del w:id="618" w:author="JP" w:date="2026-08-10T13:53:00Z" w16du:dateUtc="2026-08-10T12:53:00Z">
        <w:r w:rsidRPr="003C0FA5" w:rsidDel="00173B62">
          <w:rPr>
            <w:rFonts w:asciiTheme="majorBidi" w:hAnsiTheme="majorBidi" w:cstheme="majorBidi"/>
            <w:sz w:val="24"/>
            <w:szCs w:val="24"/>
          </w:rPr>
          <w:delText>—</w:delText>
        </w:r>
      </w:del>
      <w:ins w:id="619" w:author="JP" w:date="2026-08-10T13:53:00Z" w16du:dateUtc="2026-08-10T12:53:00Z">
        <w:r w:rsidR="00173B62">
          <w:rPr>
            <w:rFonts w:asciiTheme="majorBidi" w:hAnsiTheme="majorBidi" w:cstheme="majorBidi"/>
            <w:sz w:val="24"/>
            <w:szCs w:val="24"/>
          </w:rPr>
          <w:t>.</w:t>
        </w:r>
      </w:ins>
      <w:del w:id="620" w:author="JP" w:date="2026-08-10T13:53:00Z" w16du:dateUtc="2026-08-10T12:53:00Z">
        <w:r w:rsidRPr="003C0FA5" w:rsidDel="00173B62">
          <w:rPr>
            <w:rFonts w:asciiTheme="majorBidi" w:hAnsiTheme="majorBidi" w:cstheme="majorBidi"/>
            <w:sz w:val="24"/>
            <w:szCs w:val="24"/>
          </w:rPr>
          <w:delText xml:space="preserve">and must be adapted carefully elsewhere. </w:delText>
        </w:r>
      </w:del>
      <w:moveFromRangeStart w:id="621" w:author="JP" w:date="2026-08-10T13:55:00Z" w:name="move237262565"/>
      <w:moveFrom w:id="622" w:author="JP" w:date="2026-08-10T13:55:00Z" w16du:dateUtc="2026-08-10T12:55:00Z">
        <w:r w:rsidRPr="003C0FA5" w:rsidDel="00173B62">
          <w:rPr>
            <w:rFonts w:asciiTheme="majorBidi" w:hAnsiTheme="majorBidi" w:cstheme="majorBidi"/>
            <w:sz w:val="24"/>
            <w:szCs w:val="24"/>
          </w:rPr>
          <w:t xml:space="preserve">Use of aggregated data followed applicable institutional </w:t>
        </w:r>
        <w:r w:rsidR="00C5020C" w:rsidRPr="003C0FA5" w:rsidDel="00173B62">
          <w:rPr>
            <w:rFonts w:asciiTheme="majorBidi" w:hAnsiTheme="majorBidi" w:cstheme="majorBidi"/>
            <w:sz w:val="24"/>
            <w:szCs w:val="24"/>
          </w:rPr>
          <w:t>data governance and security review</w:t>
        </w:r>
        <w:r w:rsidRPr="003C0FA5" w:rsidDel="00173B62">
          <w:rPr>
            <w:rFonts w:asciiTheme="majorBidi" w:hAnsiTheme="majorBidi" w:cstheme="majorBidi"/>
            <w:sz w:val="24"/>
            <w:szCs w:val="24"/>
          </w:rPr>
          <w:t xml:space="preserve"> procedures; the analysis prioritized triangulated metrics and identified both failures and successes rather than presenting a uniformly favorable account.</w:t>
        </w:r>
      </w:moveFrom>
      <w:moveFromRangeEnd w:id="621"/>
      <w:commentRangeEnd w:id="609"/>
      <w:r w:rsidR="00C340A3" w:rsidRPr="003C0FA5">
        <w:rPr>
          <w:rStyle w:val="CommentReference"/>
          <w:rFonts w:asciiTheme="majorBidi" w:hAnsiTheme="majorBidi" w:cstheme="majorBidi"/>
          <w:sz w:val="24"/>
          <w:szCs w:val="24"/>
        </w:rPr>
        <w:commentReference w:id="609"/>
      </w:r>
    </w:p>
    <w:p w14:paraId="771F7D7F" w14:textId="6F6696C4" w:rsidR="00343113" w:rsidRPr="00173B62" w:rsidRDefault="00BA6F45" w:rsidP="003C0FA5">
      <w:pPr>
        <w:pStyle w:val="Heading1"/>
        <w:spacing w:line="240" w:lineRule="auto"/>
        <w:jc w:val="both"/>
        <w:rPr>
          <w:sz w:val="28"/>
          <w:szCs w:val="28"/>
          <w:rPrChange w:id="623" w:author="JP" w:date="2026-08-10T13:50:00Z" w16du:dateUtc="2026-08-10T12:50:00Z">
            <w:rPr/>
          </w:rPrChange>
        </w:rPr>
      </w:pPr>
      <w:del w:id="624" w:author="JP" w:date="2026-08-10T13:44:00Z" w16du:dateUtc="2026-08-10T12:44:00Z">
        <w:r w:rsidRPr="00173B62" w:rsidDel="00251408">
          <w:rPr>
            <w:sz w:val="28"/>
            <w:szCs w:val="28"/>
            <w:rPrChange w:id="625" w:author="JP" w:date="2026-08-10T13:50:00Z" w16du:dateUtc="2026-08-10T12:50:00Z">
              <w:rPr/>
            </w:rPrChange>
          </w:rPr>
          <w:delText xml:space="preserve">4. </w:delText>
        </w:r>
      </w:del>
      <w:r w:rsidRPr="00173B62">
        <w:rPr>
          <w:sz w:val="28"/>
          <w:szCs w:val="28"/>
          <w:rPrChange w:id="626" w:author="JP" w:date="2026-08-10T13:50:00Z" w16du:dateUtc="2026-08-10T12:50:00Z">
            <w:rPr/>
          </w:rPrChange>
        </w:rPr>
        <w:t xml:space="preserve">Operational </w:t>
      </w:r>
      <w:del w:id="627" w:author="JP" w:date="2026-08-10T13:44:00Z" w16du:dateUtc="2026-08-10T12:44:00Z">
        <w:r w:rsidRPr="00173B62" w:rsidDel="00251408">
          <w:rPr>
            <w:sz w:val="28"/>
            <w:szCs w:val="28"/>
            <w:rPrChange w:id="628" w:author="JP" w:date="2026-08-10T13:50:00Z" w16du:dateUtc="2026-08-10T12:50:00Z">
              <w:rPr/>
            </w:rPrChange>
          </w:rPr>
          <w:delText xml:space="preserve">Process </w:delText>
        </w:r>
      </w:del>
      <w:ins w:id="629" w:author="JP" w:date="2026-08-10T13:44:00Z" w16du:dateUtc="2026-08-10T12:44:00Z">
        <w:r w:rsidR="00251408" w:rsidRPr="00173B62">
          <w:rPr>
            <w:sz w:val="28"/>
            <w:szCs w:val="28"/>
            <w:rPrChange w:id="630" w:author="JP" w:date="2026-08-10T13:50:00Z" w16du:dateUtc="2026-08-10T12:50:00Z">
              <w:rPr/>
            </w:rPrChange>
          </w:rPr>
          <w:t xml:space="preserve">process </w:t>
        </w:r>
      </w:ins>
      <w:r w:rsidRPr="00173B62">
        <w:rPr>
          <w:sz w:val="28"/>
          <w:szCs w:val="28"/>
          <w:rPrChange w:id="631" w:author="JP" w:date="2026-08-10T13:50:00Z" w16du:dateUtc="2026-08-10T12:50:00Z">
            <w:rPr/>
          </w:rPrChange>
        </w:rPr>
        <w:t xml:space="preserve">and </w:t>
      </w:r>
      <w:del w:id="632" w:author="JP" w:date="2026-08-10T13:44:00Z" w16du:dateUtc="2026-08-10T12:44:00Z">
        <w:r w:rsidRPr="00173B62" w:rsidDel="00251408">
          <w:rPr>
            <w:sz w:val="28"/>
            <w:szCs w:val="28"/>
            <w:rPrChange w:id="633" w:author="JP" w:date="2026-08-10T13:50:00Z" w16du:dateUtc="2026-08-10T12:50:00Z">
              <w:rPr/>
            </w:rPrChange>
          </w:rPr>
          <w:delText xml:space="preserve">System </w:delText>
        </w:r>
      </w:del>
      <w:ins w:id="634" w:author="JP" w:date="2026-08-10T13:44:00Z" w16du:dateUtc="2026-08-10T12:44:00Z">
        <w:r w:rsidR="00251408" w:rsidRPr="00173B62">
          <w:rPr>
            <w:sz w:val="28"/>
            <w:szCs w:val="28"/>
            <w:rPrChange w:id="635" w:author="JP" w:date="2026-08-10T13:50:00Z" w16du:dateUtc="2026-08-10T12:50:00Z">
              <w:rPr/>
            </w:rPrChange>
          </w:rPr>
          <w:t xml:space="preserve">system </w:t>
        </w:r>
      </w:ins>
      <w:del w:id="636" w:author="JP" w:date="2026-08-10T13:44:00Z" w16du:dateUtc="2026-08-10T12:44:00Z">
        <w:r w:rsidRPr="00173B62" w:rsidDel="00251408">
          <w:rPr>
            <w:sz w:val="28"/>
            <w:szCs w:val="28"/>
            <w:rPrChange w:id="637" w:author="JP" w:date="2026-08-10T13:50:00Z" w16du:dateUtc="2026-08-10T12:50:00Z">
              <w:rPr/>
            </w:rPrChange>
          </w:rPr>
          <w:delText>Architecture</w:delText>
        </w:r>
      </w:del>
      <w:ins w:id="638" w:author="JP" w:date="2026-08-10T13:44:00Z" w16du:dateUtc="2026-08-10T12:44:00Z">
        <w:r w:rsidR="00251408" w:rsidRPr="00173B62">
          <w:rPr>
            <w:sz w:val="28"/>
            <w:szCs w:val="28"/>
            <w:rPrChange w:id="639" w:author="JP" w:date="2026-08-10T13:50:00Z" w16du:dateUtc="2026-08-10T12:50:00Z">
              <w:rPr/>
            </w:rPrChange>
          </w:rPr>
          <w:t>architecture</w:t>
        </w:r>
      </w:ins>
    </w:p>
    <w:p w14:paraId="698C48D3" w14:textId="3371A13B" w:rsidR="00343113" w:rsidRPr="003C0FA5" w:rsidRDefault="00BA6F45" w:rsidP="003C0FA5">
      <w:pPr>
        <w:pStyle w:val="10"/>
        <w:bidi w:val="0"/>
        <w:spacing w:after="200"/>
        <w:jc w:val="both"/>
        <w:rPr>
          <w:rFonts w:asciiTheme="majorBidi" w:hAnsiTheme="majorBidi" w:cstheme="majorBidi"/>
          <w:sz w:val="24"/>
          <w:szCs w:val="24"/>
        </w:rPr>
      </w:pPr>
      <w:r w:rsidRPr="003C0FA5">
        <w:rPr>
          <w:rFonts w:asciiTheme="majorBidi" w:hAnsiTheme="majorBidi" w:cstheme="majorBidi"/>
          <w:sz w:val="24"/>
          <w:szCs w:val="24"/>
        </w:rPr>
        <w:t xml:space="preserve">Understanding how C4I integration shaped outcomes </w:t>
      </w:r>
      <w:ins w:id="640" w:author="JP" w:date="2026-08-10T15:04:00Z" w16du:dateUtc="2026-08-10T14:04:00Z">
        <w:r w:rsidR="00404DC2">
          <w:rPr>
            <w:rFonts w:asciiTheme="majorBidi" w:hAnsiTheme="majorBidi" w:cstheme="majorBidi"/>
            <w:sz w:val="24"/>
            <w:szCs w:val="24"/>
          </w:rPr>
          <w:t>duri</w:t>
        </w:r>
      </w:ins>
      <w:ins w:id="641" w:author="JP" w:date="2026-08-10T15:05:00Z" w16du:dateUtc="2026-08-10T14:05:00Z">
        <w:r w:rsidR="00404DC2">
          <w:rPr>
            <w:rFonts w:asciiTheme="majorBidi" w:hAnsiTheme="majorBidi" w:cstheme="majorBidi"/>
            <w:sz w:val="24"/>
            <w:szCs w:val="24"/>
          </w:rPr>
          <w:t xml:space="preserve">ng “Iron Swords” </w:t>
        </w:r>
      </w:ins>
      <w:del w:id="642" w:author="JP" w:date="2026-08-10T15:24:00Z" w16du:dateUtc="2026-08-10T14:24:00Z">
        <w:r w:rsidRPr="003C0FA5" w:rsidDel="00735D82">
          <w:rPr>
            <w:rFonts w:asciiTheme="majorBidi" w:hAnsiTheme="majorBidi" w:cstheme="majorBidi"/>
            <w:sz w:val="24"/>
            <w:szCs w:val="24"/>
          </w:rPr>
          <w:delText xml:space="preserve">requires </w:delText>
        </w:r>
      </w:del>
      <w:ins w:id="643" w:author="JP" w:date="2026-08-10T15:24:00Z" w16du:dateUtc="2026-08-10T14:24:00Z">
        <w:r w:rsidR="00735D82" w:rsidRPr="003C0FA5">
          <w:rPr>
            <w:rFonts w:asciiTheme="majorBidi" w:hAnsiTheme="majorBidi" w:cstheme="majorBidi"/>
            <w:sz w:val="24"/>
            <w:szCs w:val="24"/>
          </w:rPr>
          <w:t>require</w:t>
        </w:r>
        <w:r w:rsidR="00735D82">
          <w:rPr>
            <w:rFonts w:asciiTheme="majorBidi" w:hAnsiTheme="majorBidi" w:cstheme="majorBidi"/>
            <w:sz w:val="24"/>
            <w:szCs w:val="24"/>
          </w:rPr>
          <w:t>d</w:t>
        </w:r>
      </w:ins>
      <w:ins w:id="644" w:author="JP" w:date="2026-08-10T15:25:00Z" w16du:dateUtc="2026-08-10T14:25:00Z">
        <w:r w:rsidR="00735D82">
          <w:rPr>
            <w:rFonts w:asciiTheme="majorBidi" w:hAnsiTheme="majorBidi" w:cstheme="majorBidi"/>
            <w:sz w:val="24"/>
            <w:szCs w:val="24"/>
          </w:rPr>
          <w:t xml:space="preserve"> us to</w:t>
        </w:r>
      </w:ins>
      <w:ins w:id="645" w:author="JP" w:date="2026-08-10T15:24:00Z" w16du:dateUtc="2026-08-10T14:24:00Z">
        <w:r w:rsidR="00735D82" w:rsidRPr="003C0FA5">
          <w:rPr>
            <w:rFonts w:asciiTheme="majorBidi" w:hAnsiTheme="majorBidi" w:cstheme="majorBidi"/>
            <w:sz w:val="24"/>
            <w:szCs w:val="24"/>
          </w:rPr>
          <w:t xml:space="preserve"> </w:t>
        </w:r>
      </w:ins>
      <w:del w:id="646" w:author="JP" w:date="2026-08-10T15:25:00Z" w16du:dateUtc="2026-08-10T14:25:00Z">
        <w:r w:rsidRPr="003C0FA5" w:rsidDel="00735D82">
          <w:rPr>
            <w:rFonts w:asciiTheme="majorBidi" w:hAnsiTheme="majorBidi" w:cstheme="majorBidi"/>
            <w:sz w:val="24"/>
            <w:szCs w:val="24"/>
          </w:rPr>
          <w:delText xml:space="preserve">tracing </w:delText>
        </w:r>
      </w:del>
      <w:ins w:id="647" w:author="JP" w:date="2026-08-10T15:25:00Z" w16du:dateUtc="2026-08-10T14:25:00Z">
        <w:r w:rsidR="00735D82" w:rsidRPr="003C0FA5">
          <w:rPr>
            <w:rFonts w:asciiTheme="majorBidi" w:hAnsiTheme="majorBidi" w:cstheme="majorBidi"/>
            <w:sz w:val="24"/>
            <w:szCs w:val="24"/>
          </w:rPr>
          <w:t>trac</w:t>
        </w:r>
        <w:r w:rsidR="00735D82">
          <w:rPr>
            <w:rFonts w:asciiTheme="majorBidi" w:hAnsiTheme="majorBidi" w:cstheme="majorBidi"/>
            <w:sz w:val="24"/>
            <w:szCs w:val="24"/>
          </w:rPr>
          <w:t>e</w:t>
        </w:r>
        <w:r w:rsidR="00735D82" w:rsidRPr="003C0FA5">
          <w:rPr>
            <w:rFonts w:asciiTheme="majorBidi" w:hAnsiTheme="majorBidi" w:cstheme="majorBidi"/>
            <w:sz w:val="24"/>
            <w:szCs w:val="24"/>
          </w:rPr>
          <w:t xml:space="preserve"> </w:t>
        </w:r>
      </w:ins>
      <w:r w:rsidRPr="003C0FA5">
        <w:rPr>
          <w:rFonts w:asciiTheme="majorBidi" w:hAnsiTheme="majorBidi" w:cstheme="majorBidi"/>
          <w:sz w:val="24"/>
          <w:szCs w:val="24"/>
        </w:rPr>
        <w:t>the process a casualty moved through before examining the coordinating architecture. At the point of injury, a combat medic or forward physician</w:t>
      </w:r>
      <w:ins w:id="648" w:author="JP" w:date="2026-08-10T15:31:00Z" w16du:dateUtc="2026-08-10T14:31:00Z">
        <w:r w:rsidR="00735D82">
          <w:rPr>
            <w:rFonts w:asciiTheme="majorBidi" w:hAnsiTheme="majorBidi" w:cstheme="majorBidi"/>
            <w:sz w:val="24"/>
            <w:szCs w:val="24"/>
          </w:rPr>
          <w:t xml:space="preserve"> </w:t>
        </w:r>
      </w:ins>
      <w:del w:id="649" w:author="JP" w:date="2026-08-10T15:25:00Z" w16du:dateUtc="2026-08-10T14:25:00Z">
        <w:r w:rsidRPr="003C0FA5" w:rsidDel="00735D82">
          <w:rPr>
            <w:rFonts w:asciiTheme="majorBidi" w:hAnsiTheme="majorBidi" w:cstheme="majorBidi"/>
            <w:sz w:val="24"/>
            <w:szCs w:val="24"/>
          </w:rPr>
          <w:delText>—</w:delText>
        </w:r>
      </w:del>
      <w:del w:id="650" w:author="JP" w:date="2026-08-10T15:31:00Z" w16du:dateUtc="2026-08-10T14:31:00Z">
        <w:r w:rsidRPr="003C0FA5" w:rsidDel="00735D82">
          <w:rPr>
            <w:rFonts w:asciiTheme="majorBidi" w:hAnsiTheme="majorBidi" w:cstheme="majorBidi"/>
            <w:sz w:val="24"/>
            <w:szCs w:val="24"/>
          </w:rPr>
          <w:delText>operating as part of an ATLS team positioned far closer to the front line than in earlier conflicts</w:delText>
        </w:r>
      </w:del>
      <w:del w:id="651" w:author="JP" w:date="2026-08-10T15:25:00Z" w16du:dateUtc="2026-08-10T14:25:00Z">
        <w:r w:rsidRPr="003C0FA5" w:rsidDel="00735D82">
          <w:rPr>
            <w:rFonts w:asciiTheme="majorBidi" w:hAnsiTheme="majorBidi" w:cstheme="majorBidi"/>
            <w:sz w:val="24"/>
            <w:szCs w:val="24"/>
          </w:rPr>
          <w:delText>—</w:delText>
        </w:r>
      </w:del>
      <w:r w:rsidRPr="003C0FA5">
        <w:rPr>
          <w:rFonts w:asciiTheme="majorBidi" w:hAnsiTheme="majorBidi" w:cstheme="majorBidi"/>
          <w:sz w:val="24"/>
          <w:szCs w:val="24"/>
        </w:rPr>
        <w:t>provided immediate hemorrhage control, airway management, and, where indicated, prehospital blood-product transfusion</w:t>
      </w:r>
      <w:ins w:id="652" w:author="JP" w:date="2026-08-10T15:25:00Z" w16du:dateUtc="2026-08-10T14:25:00Z">
        <w:r w:rsidR="00735D82">
          <w:rPr>
            <w:rFonts w:asciiTheme="majorBidi" w:hAnsiTheme="majorBidi" w:cstheme="majorBidi"/>
            <w:sz w:val="24"/>
            <w:szCs w:val="24"/>
          </w:rPr>
          <w:t>,</w:t>
        </w:r>
      </w:ins>
      <w:r w:rsidRPr="003C0FA5">
        <w:rPr>
          <w:rFonts w:asciiTheme="majorBidi" w:hAnsiTheme="majorBidi" w:cstheme="majorBidi"/>
          <w:sz w:val="24"/>
          <w:szCs w:val="24"/>
        </w:rPr>
        <w:t xml:space="preserve"> while </w:t>
      </w:r>
      <w:ins w:id="653" w:author="JP" w:date="2026-08-10T15:30:00Z" w16du:dateUtc="2026-08-10T14:30:00Z">
        <w:r w:rsidR="00735D82">
          <w:rPr>
            <w:rFonts w:asciiTheme="majorBidi" w:hAnsiTheme="majorBidi" w:cstheme="majorBidi"/>
            <w:sz w:val="24"/>
            <w:szCs w:val="24"/>
          </w:rPr>
          <w:t xml:space="preserve">also </w:t>
        </w:r>
      </w:ins>
      <w:r w:rsidRPr="003C0FA5">
        <w:rPr>
          <w:rFonts w:asciiTheme="majorBidi" w:hAnsiTheme="majorBidi" w:cstheme="majorBidi"/>
          <w:sz w:val="24"/>
          <w:szCs w:val="24"/>
        </w:rPr>
        <w:t xml:space="preserve">transmitting casualty information via tactical radio to a coordination center (Malkin, 2024). </w:t>
      </w:r>
      <w:ins w:id="654" w:author="JP" w:date="2026-08-10T15:31:00Z" w16du:dateUtc="2026-08-10T14:31:00Z">
        <w:r w:rsidR="00735D82">
          <w:rPr>
            <w:rFonts w:asciiTheme="majorBidi" w:hAnsiTheme="majorBidi" w:cstheme="majorBidi"/>
            <w:sz w:val="24"/>
            <w:szCs w:val="24"/>
          </w:rPr>
          <w:t xml:space="preserve">The </w:t>
        </w:r>
      </w:ins>
      <w:ins w:id="655" w:author="JP" w:date="2026-08-10T15:32:00Z" w16du:dateUtc="2026-08-10T14:32:00Z">
        <w:r w:rsidR="00735D82">
          <w:rPr>
            <w:rFonts w:asciiTheme="majorBidi" w:hAnsiTheme="majorBidi" w:cstheme="majorBidi"/>
            <w:sz w:val="24"/>
            <w:szCs w:val="24"/>
          </w:rPr>
          <w:t>medic or physician w</w:t>
        </w:r>
      </w:ins>
      <w:ins w:id="656" w:author="JP" w:date="2026-08-10T15:31:00Z" w16du:dateUtc="2026-08-10T14:31:00Z">
        <w:r w:rsidR="00735D82" w:rsidRPr="003C0FA5">
          <w:rPr>
            <w:rFonts w:asciiTheme="majorBidi" w:hAnsiTheme="majorBidi" w:cstheme="majorBidi"/>
            <w:sz w:val="24"/>
            <w:szCs w:val="24"/>
          </w:rPr>
          <w:t>as part of an ATLS team positioned far closer to the front line than in earlier conflicts</w:t>
        </w:r>
      </w:ins>
      <w:ins w:id="657" w:author="JP" w:date="2026-08-10T15:32:00Z" w16du:dateUtc="2026-08-10T14:32:00Z">
        <w:r w:rsidR="00735D82">
          <w:rPr>
            <w:rFonts w:asciiTheme="majorBidi" w:hAnsiTheme="majorBidi" w:cstheme="majorBidi"/>
            <w:sz w:val="24"/>
            <w:szCs w:val="24"/>
          </w:rPr>
          <w:t>.</w:t>
        </w:r>
      </w:ins>
      <w:ins w:id="658" w:author="JP" w:date="2026-08-10T15:31:00Z" w16du:dateUtc="2026-08-10T14:31:00Z">
        <w:r w:rsidR="00735D82">
          <w:rPr>
            <w:rFonts w:asciiTheme="majorBidi" w:hAnsiTheme="majorBidi" w:cstheme="majorBidi"/>
            <w:sz w:val="24"/>
            <w:szCs w:val="24"/>
          </w:rPr>
          <w:t xml:space="preserve"> </w:t>
        </w:r>
      </w:ins>
      <w:del w:id="659" w:author="JP" w:date="2026-08-10T15:31:00Z" w16du:dateUtc="2026-08-10T14:31:00Z">
        <w:r w:rsidRPr="003C0FA5" w:rsidDel="00735D82">
          <w:rPr>
            <w:rFonts w:asciiTheme="majorBidi" w:hAnsiTheme="majorBidi" w:cstheme="majorBidi"/>
            <w:sz w:val="24"/>
            <w:szCs w:val="24"/>
          </w:rPr>
          <w:delText xml:space="preserve">That </w:delText>
        </w:r>
      </w:del>
      <w:ins w:id="660" w:author="JP" w:date="2026-08-10T15:31:00Z" w16du:dateUtc="2026-08-10T14:31:00Z">
        <w:r w:rsidR="00735D82" w:rsidRPr="003C0FA5">
          <w:rPr>
            <w:rFonts w:asciiTheme="majorBidi" w:hAnsiTheme="majorBidi" w:cstheme="majorBidi"/>
            <w:sz w:val="24"/>
            <w:szCs w:val="24"/>
          </w:rPr>
          <w:t>Th</w:t>
        </w:r>
        <w:r w:rsidR="00735D82">
          <w:rPr>
            <w:rFonts w:asciiTheme="majorBidi" w:hAnsiTheme="majorBidi" w:cstheme="majorBidi"/>
            <w:sz w:val="24"/>
            <w:szCs w:val="24"/>
          </w:rPr>
          <w:t>e coordination</w:t>
        </w:r>
        <w:r w:rsidR="00735D82" w:rsidRPr="003C0FA5">
          <w:rPr>
            <w:rFonts w:asciiTheme="majorBidi" w:hAnsiTheme="majorBidi" w:cstheme="majorBidi"/>
            <w:sz w:val="24"/>
            <w:szCs w:val="24"/>
          </w:rPr>
          <w:t xml:space="preserve"> </w:t>
        </w:r>
      </w:ins>
      <w:r w:rsidRPr="003C0FA5">
        <w:rPr>
          <w:rFonts w:asciiTheme="majorBidi" w:hAnsiTheme="majorBidi" w:cstheme="majorBidi"/>
          <w:sz w:val="24"/>
          <w:szCs w:val="24"/>
        </w:rPr>
        <w:t xml:space="preserve">center matched injury severity and tactical circumstances against available </w:t>
      </w:r>
      <w:del w:id="661" w:author="JP" w:date="2026-08-10T15:32:00Z" w16du:dateUtc="2026-08-10T14:32:00Z">
        <w:r w:rsidRPr="003C0FA5" w:rsidDel="00735D82">
          <w:rPr>
            <w:rFonts w:asciiTheme="majorBidi" w:hAnsiTheme="majorBidi" w:cstheme="majorBidi"/>
            <w:sz w:val="24"/>
            <w:szCs w:val="24"/>
          </w:rPr>
          <w:delText>assets—</w:delText>
        </w:r>
      </w:del>
      <w:r w:rsidRPr="003C0FA5">
        <w:rPr>
          <w:rFonts w:asciiTheme="majorBidi" w:hAnsiTheme="majorBidi" w:cstheme="majorBidi"/>
          <w:sz w:val="24"/>
          <w:szCs w:val="24"/>
        </w:rPr>
        <w:t>ground ambulance</w:t>
      </w:r>
      <w:ins w:id="662" w:author="JP" w:date="2026-08-10T15:32:00Z" w16du:dateUtc="2026-08-10T14:32:00Z">
        <w:r w:rsidR="00735D82">
          <w:rPr>
            <w:rFonts w:asciiTheme="majorBidi" w:hAnsiTheme="majorBidi" w:cstheme="majorBidi"/>
            <w:sz w:val="24"/>
            <w:szCs w:val="24"/>
          </w:rPr>
          <w:t>s</w:t>
        </w:r>
      </w:ins>
      <w:r w:rsidRPr="003C0FA5">
        <w:rPr>
          <w:rFonts w:asciiTheme="majorBidi" w:hAnsiTheme="majorBidi" w:cstheme="majorBidi"/>
          <w:sz w:val="24"/>
          <w:szCs w:val="24"/>
        </w:rPr>
        <w:t xml:space="preserve"> or helicopter</w:t>
      </w:r>
      <w:ins w:id="663" w:author="JP" w:date="2026-08-10T15:32:00Z" w16du:dateUtc="2026-08-10T14:32:00Z">
        <w:r w:rsidR="00735D82">
          <w:rPr>
            <w:rFonts w:asciiTheme="majorBidi" w:hAnsiTheme="majorBidi" w:cstheme="majorBidi"/>
            <w:sz w:val="24"/>
            <w:szCs w:val="24"/>
          </w:rPr>
          <w:t>s</w:t>
        </w:r>
      </w:ins>
      <w:del w:id="664" w:author="JP" w:date="2026-08-10T15:33:00Z" w16du:dateUtc="2026-08-10T14:33:00Z">
        <w:r w:rsidRPr="003C0FA5" w:rsidDel="00735D82">
          <w:rPr>
            <w:rFonts w:asciiTheme="majorBidi" w:hAnsiTheme="majorBidi" w:cstheme="majorBidi"/>
            <w:sz w:val="24"/>
            <w:szCs w:val="24"/>
          </w:rPr>
          <w:delText>—</w:delText>
        </w:r>
      </w:del>
      <w:ins w:id="665" w:author="JP" w:date="2026-08-10T15:33:00Z" w16du:dateUtc="2026-08-10T14:33:00Z">
        <w:r w:rsidR="00735D82">
          <w:rPr>
            <w:rFonts w:asciiTheme="majorBidi" w:hAnsiTheme="majorBidi" w:cstheme="majorBidi"/>
            <w:sz w:val="24"/>
            <w:szCs w:val="24"/>
          </w:rPr>
          <w:t xml:space="preserve">. </w:t>
        </w:r>
      </w:ins>
      <w:del w:id="666" w:author="JP" w:date="2026-08-10T15:33:00Z" w16du:dateUtc="2026-08-10T14:33:00Z">
        <w:r w:rsidRPr="003C0FA5" w:rsidDel="00735D82">
          <w:rPr>
            <w:rFonts w:asciiTheme="majorBidi" w:hAnsiTheme="majorBidi" w:cstheme="majorBidi"/>
            <w:sz w:val="24"/>
            <w:szCs w:val="24"/>
          </w:rPr>
          <w:delText>and, w</w:delText>
        </w:r>
      </w:del>
      <w:ins w:id="667" w:author="JP" w:date="2026-08-10T15:33:00Z" w16du:dateUtc="2026-08-10T14:33:00Z">
        <w:r w:rsidR="00735D82">
          <w:rPr>
            <w:rFonts w:asciiTheme="majorBidi" w:hAnsiTheme="majorBidi" w:cstheme="majorBidi"/>
            <w:sz w:val="24"/>
            <w:szCs w:val="24"/>
          </w:rPr>
          <w:t>W</w:t>
        </w:r>
      </w:ins>
      <w:r w:rsidRPr="003C0FA5">
        <w:rPr>
          <w:rFonts w:asciiTheme="majorBidi" w:hAnsiTheme="majorBidi" w:cstheme="majorBidi"/>
          <w:sz w:val="24"/>
          <w:szCs w:val="24"/>
        </w:rPr>
        <w:t xml:space="preserve">here a helicopter was tasked, </w:t>
      </w:r>
      <w:ins w:id="668" w:author="JP" w:date="2026-08-10T15:33:00Z" w16du:dateUtc="2026-08-10T14:33:00Z">
        <w:r w:rsidR="00735D82">
          <w:rPr>
            <w:rFonts w:asciiTheme="majorBidi" w:hAnsiTheme="majorBidi" w:cstheme="majorBidi"/>
            <w:sz w:val="24"/>
            <w:szCs w:val="24"/>
          </w:rPr>
          <w:t xml:space="preserve">it </w:t>
        </w:r>
      </w:ins>
      <w:r w:rsidRPr="003C0FA5">
        <w:rPr>
          <w:rFonts w:asciiTheme="majorBidi" w:hAnsiTheme="majorBidi" w:cstheme="majorBidi"/>
          <w:sz w:val="24"/>
          <w:szCs w:val="24"/>
        </w:rPr>
        <w:t>organized dispatch with Israeli Air Force aviation units (Sheba Global, 2024). Ground ambulances generally proceeded directly to a civilian Level I trauma center</w:t>
      </w:r>
      <w:r w:rsidR="00C5020C" w:rsidRPr="003C0FA5">
        <w:rPr>
          <w:rFonts w:asciiTheme="majorBidi" w:hAnsiTheme="majorBidi" w:cstheme="majorBidi"/>
          <w:sz w:val="24"/>
          <w:szCs w:val="24"/>
        </w:rPr>
        <w:t xml:space="preserve">. </w:t>
      </w:r>
      <w:del w:id="669" w:author="JP" w:date="2026-08-10T15:33:00Z" w16du:dateUtc="2026-08-10T14:33:00Z">
        <w:r w:rsidR="00C5020C" w:rsidRPr="003C0FA5" w:rsidDel="00735D82">
          <w:rPr>
            <w:rFonts w:asciiTheme="majorBidi" w:hAnsiTheme="majorBidi" w:cstheme="majorBidi"/>
            <w:sz w:val="24"/>
            <w:szCs w:val="24"/>
          </w:rPr>
          <w:delText>At the same time,</w:delText>
        </w:r>
        <w:r w:rsidRPr="003C0FA5" w:rsidDel="00735D82">
          <w:rPr>
            <w:rFonts w:asciiTheme="majorBidi" w:hAnsiTheme="majorBidi" w:cstheme="majorBidi"/>
            <w:sz w:val="24"/>
            <w:szCs w:val="24"/>
          </w:rPr>
          <w:delText xml:space="preserve"> h</w:delText>
        </w:r>
      </w:del>
      <w:ins w:id="670" w:author="JP" w:date="2026-08-10T15:33:00Z" w16du:dateUtc="2026-08-10T14:33:00Z">
        <w:r w:rsidR="00735D82">
          <w:rPr>
            <w:rFonts w:asciiTheme="majorBidi" w:hAnsiTheme="majorBidi" w:cstheme="majorBidi"/>
            <w:sz w:val="24"/>
            <w:szCs w:val="24"/>
          </w:rPr>
          <w:t>H</w:t>
        </w:r>
      </w:ins>
      <w:r w:rsidRPr="003C0FA5">
        <w:rPr>
          <w:rFonts w:asciiTheme="majorBidi" w:hAnsiTheme="majorBidi" w:cstheme="majorBidi"/>
          <w:sz w:val="24"/>
          <w:szCs w:val="24"/>
        </w:rPr>
        <w:t>elicopter-evacuated casualties were directed to default Level I centers or frontline-adjacent medical centers</w:t>
      </w:r>
      <w:del w:id="671" w:author="JP" w:date="2026-08-10T15:34:00Z" w16du:dateUtc="2026-08-10T14:34:00Z">
        <w:r w:rsidRPr="003C0FA5" w:rsidDel="00735D82">
          <w:rPr>
            <w:rFonts w:asciiTheme="majorBidi" w:hAnsiTheme="majorBidi" w:cstheme="majorBidi"/>
            <w:sz w:val="24"/>
            <w:szCs w:val="24"/>
          </w:rPr>
          <w:delText>—</w:delText>
        </w:r>
      </w:del>
      <w:ins w:id="672" w:author="JP" w:date="2026-08-10T15:34:00Z" w16du:dateUtc="2026-08-10T14:34:00Z">
        <w:r w:rsidR="00735D82">
          <w:rPr>
            <w:rFonts w:asciiTheme="majorBidi" w:hAnsiTheme="majorBidi" w:cstheme="majorBidi"/>
            <w:sz w:val="24"/>
            <w:szCs w:val="24"/>
          </w:rPr>
          <w:t xml:space="preserve">, </w:t>
        </w:r>
      </w:ins>
      <w:r w:rsidRPr="003C0FA5">
        <w:rPr>
          <w:rFonts w:asciiTheme="majorBidi" w:hAnsiTheme="majorBidi" w:cstheme="majorBidi"/>
          <w:sz w:val="24"/>
          <w:szCs w:val="24"/>
        </w:rPr>
        <w:t>a routing decision made centrally by the Medical Operations Center but subject to flight-crew override based on real-time clinical judgment</w:t>
      </w:r>
      <w:ins w:id="673" w:author="JP" w:date="2026-08-10T15:34:00Z" w16du:dateUtc="2026-08-10T14:34:00Z">
        <w:r w:rsidR="00735D82">
          <w:rPr>
            <w:rFonts w:asciiTheme="majorBidi" w:hAnsiTheme="majorBidi" w:cstheme="majorBidi"/>
            <w:sz w:val="24"/>
            <w:szCs w:val="24"/>
          </w:rPr>
          <w:t>s</w:t>
        </w:r>
      </w:ins>
      <w:r w:rsidRPr="003C0FA5">
        <w:rPr>
          <w:rFonts w:asciiTheme="majorBidi" w:hAnsiTheme="majorBidi" w:cstheme="majorBidi"/>
          <w:sz w:val="24"/>
          <w:szCs w:val="24"/>
        </w:rPr>
        <w:t xml:space="preserve">. On arrival, casualties entered the civilian trauma system, with destination assignment and load balancing managed nationally by the Ministry of Health’s EOC </w:t>
      </w:r>
      <w:r w:rsidR="00C5020C" w:rsidRPr="003C0FA5">
        <w:rPr>
          <w:rFonts w:asciiTheme="majorBidi" w:hAnsiTheme="majorBidi" w:cstheme="majorBidi"/>
          <w:sz w:val="24"/>
          <w:szCs w:val="24"/>
        </w:rPr>
        <w:t>using real-time hospital capacity</w:t>
      </w:r>
      <w:r w:rsidRPr="003C0FA5">
        <w:rPr>
          <w:rFonts w:asciiTheme="majorBidi" w:hAnsiTheme="majorBidi" w:cstheme="majorBidi"/>
          <w:sz w:val="24"/>
          <w:szCs w:val="24"/>
        </w:rPr>
        <w:t xml:space="preserve"> data (Gozlan et al., 2024; Nitzan et al., 2024). Casualties requiring higher</w:t>
      </w:r>
      <w:ins w:id="674" w:author="JP" w:date="2026-08-10T15:41:00Z" w16du:dateUtc="2026-08-10T14:41:00Z">
        <w:r w:rsidR="00AA0261">
          <w:rPr>
            <w:rFonts w:asciiTheme="majorBidi" w:hAnsiTheme="majorBidi" w:cstheme="majorBidi"/>
            <w:sz w:val="24"/>
            <w:szCs w:val="24"/>
          </w:rPr>
          <w:t>-level</w:t>
        </w:r>
      </w:ins>
      <w:r w:rsidRPr="003C0FA5">
        <w:rPr>
          <w:rFonts w:asciiTheme="majorBidi" w:hAnsiTheme="majorBidi" w:cstheme="majorBidi"/>
          <w:sz w:val="24"/>
          <w:szCs w:val="24"/>
        </w:rPr>
        <w:t xml:space="preserve"> surgical capability underwent a further Role-2-to-Role-3 transfer—</w:t>
      </w:r>
      <w:ins w:id="675" w:author="JP" w:date="2026-08-10T15:42:00Z" w16du:dateUtc="2026-08-10T14:42:00Z">
        <w:r w:rsidR="00AA0261">
          <w:rPr>
            <w:rFonts w:asciiTheme="majorBidi" w:hAnsiTheme="majorBidi" w:cstheme="majorBidi"/>
            <w:sz w:val="24"/>
            <w:szCs w:val="24"/>
          </w:rPr>
          <w:t xml:space="preserve">with a </w:t>
        </w:r>
      </w:ins>
      <w:r w:rsidRPr="003C0FA5">
        <w:rPr>
          <w:rFonts w:asciiTheme="majorBidi" w:hAnsiTheme="majorBidi" w:cstheme="majorBidi"/>
          <w:sz w:val="24"/>
          <w:szCs w:val="24"/>
        </w:rPr>
        <w:t xml:space="preserve">median </w:t>
      </w:r>
      <w:ins w:id="676" w:author="JP" w:date="2026-08-10T15:42:00Z" w16du:dateUtc="2026-08-10T14:42:00Z">
        <w:r w:rsidR="00AA0261">
          <w:rPr>
            <w:rFonts w:asciiTheme="majorBidi" w:hAnsiTheme="majorBidi" w:cstheme="majorBidi"/>
            <w:sz w:val="24"/>
            <w:szCs w:val="24"/>
          </w:rPr>
          <w:t xml:space="preserve">time involved of </w:t>
        </w:r>
      </w:ins>
      <w:r w:rsidRPr="003C0FA5">
        <w:rPr>
          <w:rFonts w:asciiTheme="majorBidi" w:hAnsiTheme="majorBidi" w:cstheme="majorBidi"/>
          <w:sz w:val="24"/>
          <w:szCs w:val="24"/>
        </w:rPr>
        <w:t>approximately 39 minutes—</w:t>
      </w:r>
      <w:ins w:id="677" w:author="JP" w:date="2026-08-10T15:42:00Z" w16du:dateUtc="2026-08-10T14:42:00Z">
        <w:r w:rsidR="00AA0261">
          <w:rPr>
            <w:rFonts w:asciiTheme="majorBidi" w:hAnsiTheme="majorBidi" w:cstheme="majorBidi"/>
            <w:sz w:val="24"/>
            <w:szCs w:val="24"/>
          </w:rPr>
          <w:t xml:space="preserve">as </w:t>
        </w:r>
      </w:ins>
      <w:r w:rsidRPr="003C0FA5">
        <w:rPr>
          <w:rFonts w:asciiTheme="majorBidi" w:hAnsiTheme="majorBidi" w:cstheme="majorBidi"/>
          <w:sz w:val="24"/>
          <w:szCs w:val="24"/>
        </w:rPr>
        <w:t xml:space="preserve">distinct from the initial point-of-injury evacuation, </w:t>
      </w:r>
      <w:ins w:id="678" w:author="JP" w:date="2026-08-10T15:42:00Z" w16du:dateUtc="2026-08-10T14:42:00Z">
        <w:r w:rsidR="00AA0261">
          <w:rPr>
            <w:rFonts w:asciiTheme="majorBidi" w:hAnsiTheme="majorBidi" w:cstheme="majorBidi"/>
            <w:sz w:val="24"/>
            <w:szCs w:val="24"/>
          </w:rPr>
          <w:t xml:space="preserve">with its </w:t>
        </w:r>
      </w:ins>
      <w:r w:rsidRPr="003C0FA5">
        <w:rPr>
          <w:rFonts w:asciiTheme="majorBidi" w:hAnsiTheme="majorBidi" w:cstheme="majorBidi"/>
          <w:sz w:val="24"/>
          <w:szCs w:val="24"/>
        </w:rPr>
        <w:t xml:space="preserve">median </w:t>
      </w:r>
      <w:ins w:id="679" w:author="JP" w:date="2026-08-10T15:42:00Z" w16du:dateUtc="2026-08-10T14:42:00Z">
        <w:r w:rsidR="00AA0261">
          <w:rPr>
            <w:rFonts w:asciiTheme="majorBidi" w:hAnsiTheme="majorBidi" w:cstheme="majorBidi"/>
            <w:sz w:val="24"/>
            <w:szCs w:val="24"/>
          </w:rPr>
          <w:t xml:space="preserve">of </w:t>
        </w:r>
      </w:ins>
      <w:r w:rsidRPr="003C0FA5">
        <w:rPr>
          <w:rFonts w:asciiTheme="majorBidi" w:hAnsiTheme="majorBidi" w:cstheme="majorBidi"/>
          <w:sz w:val="24"/>
          <w:szCs w:val="24"/>
        </w:rPr>
        <w:t>approximately 23 minutes.</w:t>
      </w:r>
    </w:p>
    <w:p w14:paraId="200B321A" w14:textId="18473F01" w:rsidR="00343113" w:rsidRPr="003C0FA5" w:rsidRDefault="00BA6F45">
      <w:pPr>
        <w:pStyle w:val="10"/>
        <w:bidi w:val="0"/>
        <w:spacing w:after="200"/>
        <w:ind w:firstLine="720"/>
        <w:jc w:val="both"/>
        <w:rPr>
          <w:rFonts w:asciiTheme="majorBidi" w:hAnsiTheme="majorBidi" w:cstheme="majorBidi"/>
          <w:sz w:val="24"/>
          <w:szCs w:val="24"/>
        </w:rPr>
        <w:pPrChange w:id="680" w:author="JP" w:date="2026-08-10T14:01:00Z" w16du:dateUtc="2026-08-10T13:01:00Z">
          <w:pPr>
            <w:pStyle w:val="10"/>
            <w:bidi w:val="0"/>
            <w:spacing w:after="200"/>
            <w:jc w:val="both"/>
          </w:pPr>
        </w:pPrChange>
      </w:pPr>
      <w:r w:rsidRPr="003C0FA5">
        <w:rPr>
          <w:rFonts w:asciiTheme="majorBidi" w:hAnsiTheme="majorBidi" w:cstheme="majorBidi"/>
          <w:sz w:val="24"/>
          <w:szCs w:val="24"/>
        </w:rPr>
        <w:t xml:space="preserve">This process depended on </w:t>
      </w:r>
      <w:ins w:id="681" w:author="JP" w:date="2026-08-10T15:43:00Z" w16du:dateUtc="2026-08-10T14:43:00Z">
        <w:r w:rsidR="00AA0261" w:rsidRPr="003C0FA5">
          <w:rPr>
            <w:rFonts w:asciiTheme="majorBidi" w:hAnsiTheme="majorBidi" w:cstheme="majorBidi"/>
            <w:sz w:val="24"/>
            <w:szCs w:val="24"/>
          </w:rPr>
          <w:t xml:space="preserve">coordinating </w:t>
        </w:r>
      </w:ins>
      <w:del w:id="682" w:author="JP" w:date="2026-08-10T15:43:00Z" w16du:dateUtc="2026-08-10T14:43:00Z">
        <w:r w:rsidRPr="003C0FA5" w:rsidDel="00AA0261">
          <w:rPr>
            <w:rFonts w:asciiTheme="majorBidi" w:hAnsiTheme="majorBidi" w:cstheme="majorBidi"/>
            <w:sz w:val="24"/>
            <w:szCs w:val="24"/>
          </w:rPr>
          <w:delText xml:space="preserve">an architecture of </w:delText>
        </w:r>
      </w:del>
      <w:r w:rsidRPr="003C0FA5">
        <w:rPr>
          <w:rFonts w:asciiTheme="majorBidi" w:hAnsiTheme="majorBidi" w:cstheme="majorBidi"/>
          <w:sz w:val="24"/>
          <w:szCs w:val="24"/>
        </w:rPr>
        <w:t xml:space="preserve">three </w:t>
      </w:r>
      <w:del w:id="683" w:author="JP" w:date="2026-08-10T15:43:00Z" w16du:dateUtc="2026-08-10T14:43:00Z">
        <w:r w:rsidRPr="003C0FA5" w:rsidDel="00AA0261">
          <w:rPr>
            <w:rFonts w:asciiTheme="majorBidi" w:hAnsiTheme="majorBidi" w:cstheme="majorBidi"/>
            <w:sz w:val="24"/>
            <w:szCs w:val="24"/>
          </w:rPr>
          <w:delText xml:space="preserve">coordinating </w:delText>
        </w:r>
      </w:del>
      <w:r w:rsidRPr="003C0FA5">
        <w:rPr>
          <w:rFonts w:asciiTheme="majorBidi" w:hAnsiTheme="majorBidi" w:cstheme="majorBidi"/>
          <w:sz w:val="24"/>
          <w:szCs w:val="24"/>
        </w:rPr>
        <w:t xml:space="preserve">layers linked </w:t>
      </w:r>
      <w:r w:rsidR="00C5020C" w:rsidRPr="003C0FA5">
        <w:rPr>
          <w:rFonts w:asciiTheme="majorBidi" w:hAnsiTheme="majorBidi" w:cstheme="majorBidi"/>
          <w:sz w:val="24"/>
          <w:szCs w:val="24"/>
        </w:rPr>
        <w:t>end-to-end</w:t>
      </w:r>
      <w:r w:rsidRPr="003C0FA5">
        <w:rPr>
          <w:rFonts w:asciiTheme="majorBidi" w:hAnsiTheme="majorBidi" w:cstheme="majorBidi"/>
          <w:sz w:val="24"/>
          <w:szCs w:val="24"/>
        </w:rPr>
        <w:t xml:space="preserve"> by a comprehensive C4I framework. At the tactical level, combat medics reported casualties </w:t>
      </w:r>
      <w:r w:rsidR="00C5020C" w:rsidRPr="003C0FA5">
        <w:rPr>
          <w:rFonts w:asciiTheme="majorBidi" w:hAnsiTheme="majorBidi" w:cstheme="majorBidi"/>
          <w:sz w:val="24"/>
          <w:szCs w:val="24"/>
        </w:rPr>
        <w:t>over the radio while forward teams provided</w:t>
      </w:r>
      <w:r w:rsidRPr="003C0FA5">
        <w:rPr>
          <w:rFonts w:asciiTheme="majorBidi" w:hAnsiTheme="majorBidi" w:cstheme="majorBidi"/>
          <w:sz w:val="24"/>
          <w:szCs w:val="24"/>
        </w:rPr>
        <w:t xml:space="preserve"> immediate </w:t>
      </w:r>
      <w:ins w:id="684" w:author="JP" w:date="2026-08-10T15:43:00Z" w16du:dateUtc="2026-08-10T14:43:00Z">
        <w:r w:rsidR="00AA0261">
          <w:rPr>
            <w:rFonts w:asciiTheme="majorBidi" w:hAnsiTheme="majorBidi" w:cstheme="majorBidi"/>
            <w:sz w:val="24"/>
            <w:szCs w:val="24"/>
          </w:rPr>
          <w:t xml:space="preserve">patient </w:t>
        </w:r>
      </w:ins>
      <w:r w:rsidRPr="003C0FA5">
        <w:rPr>
          <w:rFonts w:asciiTheme="majorBidi" w:hAnsiTheme="majorBidi" w:cstheme="majorBidi"/>
          <w:sz w:val="24"/>
          <w:szCs w:val="24"/>
        </w:rPr>
        <w:t xml:space="preserve">stabilization. At the operational level, coordination centers connected tactical reports to system-wide resources and maintained situational awareness (Sheba Global, 2024). At the strategic level, the Medical Operations Center coordinated across all theaters, enabling resource redistribution when local capacity was exceeded, while the Ministry of Health’s EOC assigned hospital destinations (Gozlan et al., 2024; Nitzan et al., 2024). The design principle was </w:t>
      </w:r>
      <w:del w:id="685" w:author="JP" w:date="2026-08-10T16:39:00Z" w16du:dateUtc="2026-08-10T15:39:00Z">
        <w:r w:rsidRPr="003C0FA5" w:rsidDel="00A40558">
          <w:rPr>
            <w:rFonts w:asciiTheme="majorBidi" w:hAnsiTheme="majorBidi" w:cstheme="majorBidi"/>
            <w:sz w:val="24"/>
            <w:szCs w:val="24"/>
          </w:rPr>
          <w:delText xml:space="preserve">deliberate: </w:delText>
        </w:r>
      </w:del>
      <w:r w:rsidRPr="003C0FA5">
        <w:rPr>
          <w:rFonts w:asciiTheme="majorBidi" w:hAnsiTheme="majorBidi" w:cstheme="majorBidi"/>
          <w:sz w:val="24"/>
          <w:szCs w:val="24"/>
        </w:rPr>
        <w:t>hierarchical command for system-wide oversight, distributed authority at the tactical edge, and information systems connecting the two to sustain a shared operational picture (Alberts &amp; Hayes, 2003).</w:t>
      </w:r>
    </w:p>
    <w:p w14:paraId="40049670" w14:textId="77777777" w:rsidR="00E643EA" w:rsidRPr="003C0FA5" w:rsidRDefault="00E643EA" w:rsidP="003C0FA5">
      <w:pPr>
        <w:pStyle w:val="10"/>
        <w:bidi w:val="0"/>
        <w:spacing w:after="120"/>
        <w:jc w:val="both"/>
        <w:rPr>
          <w:rFonts w:asciiTheme="majorBidi" w:hAnsiTheme="majorBidi" w:cstheme="majorBidi"/>
          <w:sz w:val="24"/>
          <w:szCs w:val="24"/>
        </w:rPr>
      </w:pPr>
      <w:r w:rsidRPr="003C0FA5">
        <w:rPr>
          <w:rFonts w:asciiTheme="majorBidi" w:hAnsiTheme="majorBidi" w:cstheme="majorBidi"/>
          <w:b/>
          <w:bCs/>
          <w:sz w:val="24"/>
          <w:szCs w:val="24"/>
        </w:rPr>
        <w:t>Figure 1</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764"/>
        <w:gridCol w:w="5576"/>
      </w:tblGrid>
      <w:tr w:rsidR="00CF3C3A" w:rsidRPr="003C0FA5" w14:paraId="44B5EEE3" w14:textId="77777777">
        <w:tc>
          <w:tcPr>
            <w:tcW w:w="0" w:type="auto"/>
            <w:tcBorders>
              <w:top w:val="single" w:sz="8" w:space="0" w:color="999999"/>
              <w:left w:val="single" w:sz="8" w:space="0" w:color="999999"/>
              <w:bottom w:val="single" w:sz="8" w:space="0" w:color="999999"/>
              <w:right w:val="single" w:sz="8" w:space="0" w:color="999999"/>
            </w:tcBorders>
            <w:shd w:val="clear" w:color="auto" w:fill="D9E2F3"/>
            <w:vAlign w:val="center"/>
            <w:hideMark/>
          </w:tcPr>
          <w:p w14:paraId="6616D209" w14:textId="25065198" w:rsidR="007831CB" w:rsidRPr="00A40558" w:rsidDel="00A40558" w:rsidRDefault="007831CB" w:rsidP="003C0FA5">
            <w:pPr>
              <w:pStyle w:val="10"/>
              <w:bidi w:val="0"/>
              <w:spacing w:after="120"/>
              <w:jc w:val="both"/>
              <w:rPr>
                <w:del w:id="686" w:author="JP" w:date="2026-08-10T16:39:00Z" w16du:dateUtc="2026-08-10T15:39:00Z"/>
                <w:rFonts w:asciiTheme="majorBidi" w:hAnsiTheme="majorBidi" w:cstheme="majorBidi"/>
                <w:b/>
                <w:bCs/>
                <w:sz w:val="24"/>
                <w:szCs w:val="24"/>
                <w:rPrChange w:id="687" w:author="JP" w:date="2026-08-10T16:40:00Z" w16du:dateUtc="2026-08-10T15:40:00Z">
                  <w:rPr>
                    <w:del w:id="688" w:author="JP" w:date="2026-08-10T16:39:00Z" w16du:dateUtc="2026-08-10T15:39:00Z"/>
                    <w:rFonts w:asciiTheme="majorBidi" w:hAnsiTheme="majorBidi" w:cstheme="majorBidi"/>
                    <w:sz w:val="24"/>
                    <w:szCs w:val="24"/>
                  </w:rPr>
                </w:rPrChange>
              </w:rPr>
            </w:pPr>
            <w:del w:id="689" w:author="JP" w:date="2026-08-10T16:40:00Z" w16du:dateUtc="2026-08-10T15:40:00Z">
              <w:r w:rsidRPr="00A40558" w:rsidDel="00A40558">
                <w:rPr>
                  <w:rFonts w:asciiTheme="majorBidi" w:hAnsiTheme="majorBidi" w:cstheme="majorBidi"/>
                  <w:b/>
                  <w:bCs/>
                  <w:sz w:val="24"/>
                  <w:szCs w:val="24"/>
                  <w:rPrChange w:id="690" w:author="JP" w:date="2026-08-10T16:40:00Z" w16du:dateUtc="2026-08-10T15:40:00Z">
                    <w:rPr>
                      <w:rFonts w:asciiTheme="majorBidi" w:hAnsiTheme="majorBidi" w:cstheme="majorBidi"/>
                      <w:i/>
                      <w:iCs/>
                      <w:sz w:val="24"/>
                      <w:szCs w:val="24"/>
                    </w:rPr>
                  </w:rPrChange>
                </w:rPr>
                <w:delText>Unclassified conceptual e</w:delText>
              </w:r>
            </w:del>
            <w:ins w:id="691" w:author="JP" w:date="2026-08-10T16:40:00Z" w16du:dateUtc="2026-08-10T15:40:00Z">
              <w:r w:rsidR="00A40558">
                <w:rPr>
                  <w:rFonts w:asciiTheme="majorBidi" w:hAnsiTheme="majorBidi" w:cstheme="majorBidi"/>
                  <w:b/>
                  <w:bCs/>
                  <w:sz w:val="24"/>
                  <w:szCs w:val="24"/>
                </w:rPr>
                <w:t>E</w:t>
              </w:r>
            </w:ins>
            <w:r w:rsidRPr="00A40558">
              <w:rPr>
                <w:rFonts w:asciiTheme="majorBidi" w:hAnsiTheme="majorBidi" w:cstheme="majorBidi"/>
                <w:b/>
                <w:bCs/>
                <w:sz w:val="24"/>
                <w:szCs w:val="24"/>
                <w:rPrChange w:id="692" w:author="JP" w:date="2026-08-10T16:40:00Z" w16du:dateUtc="2026-08-10T15:40:00Z">
                  <w:rPr>
                    <w:rFonts w:asciiTheme="majorBidi" w:hAnsiTheme="majorBidi" w:cstheme="majorBidi"/>
                    <w:i/>
                    <w:iCs/>
                    <w:sz w:val="24"/>
                    <w:szCs w:val="24"/>
                  </w:rPr>
                </w:rPrChange>
              </w:rPr>
              <w:t xml:space="preserve">vacuation </w:t>
            </w:r>
            <w:del w:id="693" w:author="JP" w:date="2026-08-10T16:40:00Z" w16du:dateUtc="2026-08-10T15:40:00Z">
              <w:r w:rsidRPr="00A40558" w:rsidDel="00A40558">
                <w:rPr>
                  <w:rFonts w:asciiTheme="majorBidi" w:hAnsiTheme="majorBidi" w:cstheme="majorBidi"/>
                  <w:b/>
                  <w:bCs/>
                  <w:sz w:val="24"/>
                  <w:szCs w:val="24"/>
                  <w:rPrChange w:id="694" w:author="JP" w:date="2026-08-10T16:40:00Z" w16du:dateUtc="2026-08-10T15:40:00Z">
                    <w:rPr>
                      <w:rFonts w:asciiTheme="majorBidi" w:hAnsiTheme="majorBidi" w:cstheme="majorBidi"/>
                      <w:i/>
                      <w:iCs/>
                      <w:sz w:val="24"/>
                      <w:szCs w:val="24"/>
                    </w:rPr>
                  </w:rPrChange>
                </w:rPr>
                <w:delText>architecture</w:delText>
              </w:r>
            </w:del>
          </w:p>
          <w:p w14:paraId="30DA14B9" w14:textId="6578A334" w:rsidR="00CF3C3A" w:rsidRPr="003C0FA5" w:rsidRDefault="00CF3C3A">
            <w:pPr>
              <w:pStyle w:val="10"/>
              <w:bidi w:val="0"/>
              <w:spacing w:after="120"/>
              <w:jc w:val="both"/>
              <w:pPrChange w:id="695" w:author="JP" w:date="2026-08-10T16:40:00Z" w16du:dateUtc="2026-08-10T15:40:00Z">
                <w:pPr>
                  <w:bidi w:val="0"/>
                  <w:jc w:val="both"/>
                </w:pPr>
              </w:pPrChange>
            </w:pPr>
            <w:del w:id="696" w:author="JP" w:date="2026-08-10T16:40:00Z" w16du:dateUtc="2026-08-10T15:40:00Z">
              <w:r w:rsidRPr="00A40558" w:rsidDel="00A40558">
                <w:rPr>
                  <w:rFonts w:asciiTheme="majorBidi" w:hAnsiTheme="majorBidi" w:cstheme="majorBidi"/>
                  <w:b/>
                  <w:bCs/>
                  <w:rPrChange w:id="697" w:author="JP" w:date="2026-08-10T16:40:00Z" w16du:dateUtc="2026-08-10T15:40:00Z">
                    <w:rPr/>
                  </w:rPrChange>
                </w:rPr>
                <w:delText>S</w:delText>
              </w:r>
            </w:del>
            <w:ins w:id="698" w:author="JP" w:date="2026-08-10T16:40:00Z" w16du:dateUtc="2026-08-10T15:40:00Z">
              <w:r w:rsidR="00A40558">
                <w:rPr>
                  <w:rFonts w:asciiTheme="majorBidi" w:hAnsiTheme="majorBidi" w:cstheme="majorBidi"/>
                  <w:b/>
                  <w:bCs/>
                </w:rPr>
                <w:t>s</w:t>
              </w:r>
            </w:ins>
            <w:r w:rsidRPr="00A40558">
              <w:rPr>
                <w:rFonts w:asciiTheme="majorBidi" w:hAnsiTheme="majorBidi" w:cstheme="majorBidi"/>
                <w:b/>
                <w:bCs/>
                <w:rPrChange w:id="699" w:author="JP" w:date="2026-08-10T16:40:00Z" w16du:dateUtc="2026-08-10T15:40:00Z">
                  <w:rPr/>
                </w:rPrChange>
              </w:rPr>
              <w:t>tep</w:t>
            </w:r>
          </w:p>
        </w:tc>
        <w:tc>
          <w:tcPr>
            <w:tcW w:w="0" w:type="auto"/>
            <w:tcBorders>
              <w:top w:val="single" w:sz="8" w:space="0" w:color="999999"/>
              <w:left w:val="single" w:sz="8" w:space="0" w:color="999999"/>
              <w:bottom w:val="single" w:sz="8" w:space="0" w:color="999999"/>
              <w:right w:val="single" w:sz="8" w:space="0" w:color="999999"/>
            </w:tcBorders>
            <w:shd w:val="clear" w:color="auto" w:fill="D9E2F3"/>
            <w:vAlign w:val="center"/>
            <w:hideMark/>
          </w:tcPr>
          <w:p w14:paraId="3959CA62" w14:textId="77777777" w:rsidR="00CF3C3A" w:rsidRPr="003C0FA5" w:rsidRDefault="00CF3C3A" w:rsidP="003C0FA5">
            <w:pPr>
              <w:bidi w:val="0"/>
              <w:jc w:val="both"/>
              <w:rPr>
                <w:rFonts w:asciiTheme="majorBidi" w:hAnsiTheme="majorBidi" w:cstheme="majorBidi"/>
                <w:sz w:val="24"/>
                <w:szCs w:val="24"/>
              </w:rPr>
            </w:pPr>
            <w:r w:rsidRPr="003C0FA5">
              <w:rPr>
                <w:rFonts w:asciiTheme="majorBidi" w:hAnsiTheme="majorBidi" w:cstheme="majorBidi"/>
                <w:b/>
                <w:bCs/>
                <w:sz w:val="24"/>
                <w:szCs w:val="24"/>
              </w:rPr>
              <w:t>Function</w:t>
            </w:r>
          </w:p>
        </w:tc>
      </w:tr>
      <w:tr w:rsidR="00CF3C3A" w:rsidRPr="003C0FA5" w14:paraId="3F848623" w14:textId="77777777">
        <w:tc>
          <w:tcPr>
            <w:tcW w:w="0" w:type="auto"/>
            <w:tcBorders>
              <w:top w:val="single" w:sz="8" w:space="0" w:color="999999"/>
              <w:left w:val="single" w:sz="8" w:space="0" w:color="999999"/>
              <w:bottom w:val="single" w:sz="8" w:space="0" w:color="999999"/>
              <w:right w:val="single" w:sz="8" w:space="0" w:color="999999"/>
            </w:tcBorders>
            <w:vAlign w:val="center"/>
            <w:hideMark/>
          </w:tcPr>
          <w:p w14:paraId="129A59C7" w14:textId="77777777" w:rsidR="00CF3C3A" w:rsidRPr="003C0FA5" w:rsidRDefault="00CF3C3A" w:rsidP="003C0FA5">
            <w:pPr>
              <w:bidi w:val="0"/>
              <w:jc w:val="both"/>
              <w:rPr>
                <w:rFonts w:asciiTheme="majorBidi" w:hAnsiTheme="majorBidi" w:cstheme="majorBidi"/>
                <w:sz w:val="24"/>
                <w:szCs w:val="24"/>
              </w:rPr>
            </w:pPr>
            <w:r w:rsidRPr="003C0FA5">
              <w:rPr>
                <w:rFonts w:asciiTheme="majorBidi" w:hAnsiTheme="majorBidi" w:cstheme="majorBidi"/>
                <w:sz w:val="24"/>
                <w:szCs w:val="24"/>
              </w:rPr>
              <w:lastRenderedPageBreak/>
              <w:t>1. Point of injury</w:t>
            </w:r>
          </w:p>
        </w:tc>
        <w:tc>
          <w:tcPr>
            <w:tcW w:w="0" w:type="auto"/>
            <w:tcBorders>
              <w:top w:val="single" w:sz="8" w:space="0" w:color="999999"/>
              <w:left w:val="single" w:sz="8" w:space="0" w:color="999999"/>
              <w:bottom w:val="single" w:sz="8" w:space="0" w:color="999999"/>
              <w:right w:val="single" w:sz="8" w:space="0" w:color="999999"/>
            </w:tcBorders>
            <w:vAlign w:val="center"/>
            <w:hideMark/>
          </w:tcPr>
          <w:p w14:paraId="4672DC91" w14:textId="77777777" w:rsidR="00CF3C3A" w:rsidRPr="003C0FA5" w:rsidRDefault="00CF3C3A" w:rsidP="003C0FA5">
            <w:pPr>
              <w:bidi w:val="0"/>
              <w:jc w:val="both"/>
              <w:rPr>
                <w:rFonts w:asciiTheme="majorBidi" w:hAnsiTheme="majorBidi" w:cstheme="majorBidi"/>
                <w:sz w:val="24"/>
                <w:szCs w:val="24"/>
              </w:rPr>
            </w:pPr>
            <w:r w:rsidRPr="003C0FA5">
              <w:rPr>
                <w:rFonts w:asciiTheme="majorBidi" w:hAnsiTheme="majorBidi" w:cstheme="majorBidi"/>
                <w:sz w:val="24"/>
                <w:szCs w:val="24"/>
              </w:rPr>
              <w:t>Forward ALS stabilization and casualty reporting</w:t>
            </w:r>
          </w:p>
        </w:tc>
      </w:tr>
      <w:tr w:rsidR="00CF3C3A" w:rsidRPr="003C0FA5" w14:paraId="2C525D63" w14:textId="77777777">
        <w:tc>
          <w:tcPr>
            <w:tcW w:w="0" w:type="auto"/>
            <w:tcBorders>
              <w:top w:val="single" w:sz="8" w:space="0" w:color="999999"/>
              <w:left w:val="single" w:sz="8" w:space="0" w:color="999999"/>
              <w:bottom w:val="single" w:sz="8" w:space="0" w:color="999999"/>
              <w:right w:val="single" w:sz="8" w:space="0" w:color="999999"/>
            </w:tcBorders>
            <w:vAlign w:val="center"/>
            <w:hideMark/>
          </w:tcPr>
          <w:p w14:paraId="5A1AAFED" w14:textId="77777777" w:rsidR="00CF3C3A" w:rsidRPr="003C0FA5" w:rsidRDefault="00CF3C3A" w:rsidP="003C0FA5">
            <w:pPr>
              <w:bidi w:val="0"/>
              <w:jc w:val="both"/>
              <w:rPr>
                <w:rFonts w:asciiTheme="majorBidi" w:hAnsiTheme="majorBidi" w:cstheme="majorBidi"/>
                <w:sz w:val="24"/>
                <w:szCs w:val="24"/>
              </w:rPr>
            </w:pPr>
            <w:r w:rsidRPr="003C0FA5">
              <w:rPr>
                <w:rFonts w:asciiTheme="majorBidi" w:hAnsiTheme="majorBidi" w:cstheme="majorBidi"/>
                <w:sz w:val="24"/>
                <w:szCs w:val="24"/>
              </w:rPr>
              <w:t>2. Tactical coordination center</w:t>
            </w:r>
          </w:p>
        </w:tc>
        <w:tc>
          <w:tcPr>
            <w:tcW w:w="0" w:type="auto"/>
            <w:tcBorders>
              <w:top w:val="single" w:sz="8" w:space="0" w:color="999999"/>
              <w:left w:val="single" w:sz="8" w:space="0" w:color="999999"/>
              <w:bottom w:val="single" w:sz="8" w:space="0" w:color="999999"/>
              <w:right w:val="single" w:sz="8" w:space="0" w:color="999999"/>
            </w:tcBorders>
            <w:vAlign w:val="center"/>
            <w:hideMark/>
          </w:tcPr>
          <w:p w14:paraId="4CDBEE50" w14:textId="77777777" w:rsidR="00CF3C3A" w:rsidRPr="003C0FA5" w:rsidRDefault="00CF3C3A" w:rsidP="003C0FA5">
            <w:pPr>
              <w:bidi w:val="0"/>
              <w:jc w:val="both"/>
              <w:rPr>
                <w:rFonts w:asciiTheme="majorBidi" w:hAnsiTheme="majorBidi" w:cstheme="majorBidi"/>
                <w:sz w:val="24"/>
                <w:szCs w:val="24"/>
              </w:rPr>
            </w:pPr>
            <w:r w:rsidRPr="003C0FA5">
              <w:rPr>
                <w:rFonts w:asciiTheme="majorBidi" w:hAnsiTheme="majorBidi" w:cstheme="majorBidi"/>
                <w:sz w:val="24"/>
                <w:szCs w:val="24"/>
              </w:rPr>
              <w:t>Initial triage, asset request, and tactical feasibility assessment</w:t>
            </w:r>
          </w:p>
        </w:tc>
      </w:tr>
      <w:tr w:rsidR="00CF3C3A" w:rsidRPr="003C0FA5" w14:paraId="0BD720CD" w14:textId="77777777">
        <w:tc>
          <w:tcPr>
            <w:tcW w:w="0" w:type="auto"/>
            <w:tcBorders>
              <w:top w:val="single" w:sz="8" w:space="0" w:color="999999"/>
              <w:left w:val="single" w:sz="8" w:space="0" w:color="999999"/>
              <w:bottom w:val="single" w:sz="8" w:space="0" w:color="999999"/>
              <w:right w:val="single" w:sz="8" w:space="0" w:color="999999"/>
            </w:tcBorders>
            <w:vAlign w:val="center"/>
            <w:hideMark/>
          </w:tcPr>
          <w:p w14:paraId="6ED56F23" w14:textId="77777777" w:rsidR="00CF3C3A" w:rsidRPr="003C0FA5" w:rsidRDefault="00CF3C3A" w:rsidP="003C0FA5">
            <w:pPr>
              <w:bidi w:val="0"/>
              <w:jc w:val="both"/>
              <w:rPr>
                <w:rFonts w:asciiTheme="majorBidi" w:hAnsiTheme="majorBidi" w:cstheme="majorBidi"/>
                <w:sz w:val="24"/>
                <w:szCs w:val="24"/>
              </w:rPr>
            </w:pPr>
            <w:r w:rsidRPr="003C0FA5">
              <w:rPr>
                <w:rFonts w:asciiTheme="majorBidi" w:hAnsiTheme="majorBidi" w:cstheme="majorBidi"/>
                <w:sz w:val="24"/>
                <w:szCs w:val="24"/>
              </w:rPr>
              <w:t>3. Medical Operations Center / IAF tasking</w:t>
            </w:r>
          </w:p>
        </w:tc>
        <w:tc>
          <w:tcPr>
            <w:tcW w:w="0" w:type="auto"/>
            <w:tcBorders>
              <w:top w:val="single" w:sz="8" w:space="0" w:color="999999"/>
              <w:left w:val="single" w:sz="8" w:space="0" w:color="999999"/>
              <w:bottom w:val="single" w:sz="8" w:space="0" w:color="999999"/>
              <w:right w:val="single" w:sz="8" w:space="0" w:color="999999"/>
            </w:tcBorders>
            <w:vAlign w:val="center"/>
            <w:hideMark/>
          </w:tcPr>
          <w:p w14:paraId="0D157932" w14:textId="77777777" w:rsidR="00CF3C3A" w:rsidRPr="003C0FA5" w:rsidRDefault="00CF3C3A" w:rsidP="003C0FA5">
            <w:pPr>
              <w:bidi w:val="0"/>
              <w:jc w:val="both"/>
              <w:rPr>
                <w:rFonts w:asciiTheme="majorBidi" w:hAnsiTheme="majorBidi" w:cstheme="majorBidi"/>
                <w:sz w:val="24"/>
                <w:szCs w:val="24"/>
              </w:rPr>
            </w:pPr>
            <w:r w:rsidRPr="003C0FA5">
              <w:rPr>
                <w:rFonts w:asciiTheme="majorBidi" w:hAnsiTheme="majorBidi" w:cstheme="majorBidi"/>
                <w:sz w:val="24"/>
                <w:szCs w:val="24"/>
              </w:rPr>
              <w:t>System-wide prioritization, helicopter tasking, and cross-theater resource allocation</w:t>
            </w:r>
          </w:p>
        </w:tc>
      </w:tr>
      <w:tr w:rsidR="00CF3C3A" w:rsidRPr="003C0FA5" w14:paraId="2F7CACFD" w14:textId="77777777">
        <w:tc>
          <w:tcPr>
            <w:tcW w:w="0" w:type="auto"/>
            <w:tcBorders>
              <w:top w:val="single" w:sz="8" w:space="0" w:color="999999"/>
              <w:left w:val="single" w:sz="8" w:space="0" w:color="999999"/>
              <w:bottom w:val="single" w:sz="8" w:space="0" w:color="999999"/>
              <w:right w:val="single" w:sz="8" w:space="0" w:color="999999"/>
            </w:tcBorders>
            <w:vAlign w:val="center"/>
            <w:hideMark/>
          </w:tcPr>
          <w:p w14:paraId="5711FD56" w14:textId="77777777" w:rsidR="00CF3C3A" w:rsidRPr="003C0FA5" w:rsidRDefault="00CF3C3A" w:rsidP="003C0FA5">
            <w:pPr>
              <w:bidi w:val="0"/>
              <w:jc w:val="both"/>
              <w:rPr>
                <w:rFonts w:asciiTheme="majorBidi" w:hAnsiTheme="majorBidi" w:cstheme="majorBidi"/>
                <w:sz w:val="24"/>
                <w:szCs w:val="24"/>
              </w:rPr>
            </w:pPr>
            <w:r w:rsidRPr="003C0FA5">
              <w:rPr>
                <w:rFonts w:asciiTheme="majorBidi" w:hAnsiTheme="majorBidi" w:cstheme="majorBidi"/>
                <w:sz w:val="24"/>
                <w:szCs w:val="24"/>
              </w:rPr>
              <w:t>4. Ground or helicopter evacuation</w:t>
            </w:r>
          </w:p>
        </w:tc>
        <w:tc>
          <w:tcPr>
            <w:tcW w:w="0" w:type="auto"/>
            <w:tcBorders>
              <w:top w:val="single" w:sz="8" w:space="0" w:color="999999"/>
              <w:left w:val="single" w:sz="8" w:space="0" w:color="999999"/>
              <w:bottom w:val="single" w:sz="8" w:space="0" w:color="999999"/>
              <w:right w:val="single" w:sz="8" w:space="0" w:color="999999"/>
            </w:tcBorders>
            <w:vAlign w:val="center"/>
            <w:hideMark/>
          </w:tcPr>
          <w:p w14:paraId="6830B42A" w14:textId="1A0E4CAB" w:rsidR="00CF3C3A" w:rsidRPr="003C0FA5" w:rsidRDefault="00CF3C3A" w:rsidP="003C0FA5">
            <w:pPr>
              <w:bidi w:val="0"/>
              <w:jc w:val="both"/>
              <w:rPr>
                <w:rFonts w:asciiTheme="majorBidi" w:hAnsiTheme="majorBidi" w:cstheme="majorBidi"/>
                <w:sz w:val="24"/>
                <w:szCs w:val="24"/>
              </w:rPr>
            </w:pPr>
            <w:r w:rsidRPr="003C0FA5">
              <w:rPr>
                <w:rFonts w:asciiTheme="majorBidi" w:hAnsiTheme="majorBidi" w:cstheme="majorBidi"/>
                <w:sz w:val="24"/>
                <w:szCs w:val="24"/>
              </w:rPr>
              <w:t>Dual-modality transport matched to severity, distance, threat, and asset availability</w:t>
            </w:r>
            <w:del w:id="700" w:author="JP" w:date="2026-08-10T20:06:00Z" w16du:dateUtc="2026-08-10T19:06:00Z">
              <w:r w:rsidR="00C5020C" w:rsidRPr="003C0FA5" w:rsidDel="000C6BED">
                <w:rPr>
                  <w:rFonts w:asciiTheme="majorBidi" w:hAnsiTheme="majorBidi" w:cstheme="majorBidi"/>
                  <w:sz w:val="24"/>
                  <w:szCs w:val="24"/>
                </w:rPr>
                <w:delText>.</w:delText>
              </w:r>
            </w:del>
          </w:p>
        </w:tc>
      </w:tr>
      <w:tr w:rsidR="00CF3C3A" w:rsidRPr="003C0FA5" w14:paraId="661C8236" w14:textId="77777777">
        <w:tc>
          <w:tcPr>
            <w:tcW w:w="0" w:type="auto"/>
            <w:tcBorders>
              <w:top w:val="single" w:sz="8" w:space="0" w:color="999999"/>
              <w:left w:val="single" w:sz="8" w:space="0" w:color="999999"/>
              <w:bottom w:val="single" w:sz="8" w:space="0" w:color="999999"/>
              <w:right w:val="single" w:sz="8" w:space="0" w:color="999999"/>
            </w:tcBorders>
            <w:vAlign w:val="center"/>
            <w:hideMark/>
          </w:tcPr>
          <w:p w14:paraId="5D0537CE" w14:textId="77777777" w:rsidR="00CF3C3A" w:rsidRPr="003C0FA5" w:rsidRDefault="00CF3C3A" w:rsidP="003C0FA5">
            <w:pPr>
              <w:bidi w:val="0"/>
              <w:jc w:val="both"/>
              <w:rPr>
                <w:rFonts w:asciiTheme="majorBidi" w:hAnsiTheme="majorBidi" w:cstheme="majorBidi"/>
                <w:sz w:val="24"/>
                <w:szCs w:val="24"/>
              </w:rPr>
            </w:pPr>
            <w:r w:rsidRPr="003C0FA5">
              <w:rPr>
                <w:rFonts w:asciiTheme="majorBidi" w:hAnsiTheme="majorBidi" w:cstheme="majorBidi"/>
                <w:sz w:val="24"/>
                <w:szCs w:val="24"/>
              </w:rPr>
              <w:t>5. Ministry of Health EOC</w:t>
            </w:r>
          </w:p>
        </w:tc>
        <w:tc>
          <w:tcPr>
            <w:tcW w:w="0" w:type="auto"/>
            <w:tcBorders>
              <w:top w:val="single" w:sz="8" w:space="0" w:color="999999"/>
              <w:left w:val="single" w:sz="8" w:space="0" w:color="999999"/>
              <w:bottom w:val="single" w:sz="8" w:space="0" w:color="999999"/>
              <w:right w:val="single" w:sz="8" w:space="0" w:color="999999"/>
            </w:tcBorders>
            <w:vAlign w:val="center"/>
            <w:hideMark/>
          </w:tcPr>
          <w:p w14:paraId="2C3AC822" w14:textId="26883210" w:rsidR="00CF3C3A" w:rsidRPr="003C0FA5" w:rsidRDefault="00CF3C3A" w:rsidP="003C0FA5">
            <w:pPr>
              <w:bidi w:val="0"/>
              <w:jc w:val="both"/>
              <w:rPr>
                <w:rFonts w:asciiTheme="majorBidi" w:hAnsiTheme="majorBidi" w:cstheme="majorBidi"/>
                <w:sz w:val="24"/>
                <w:szCs w:val="24"/>
              </w:rPr>
            </w:pPr>
            <w:r w:rsidRPr="003C0FA5">
              <w:rPr>
                <w:rFonts w:asciiTheme="majorBidi" w:hAnsiTheme="majorBidi" w:cstheme="majorBidi"/>
                <w:sz w:val="24"/>
                <w:szCs w:val="24"/>
              </w:rPr>
              <w:t>Destination assignment and hospital</w:t>
            </w:r>
            <w:ins w:id="701" w:author="JP" w:date="2026-08-10T19:39:00Z" w16du:dateUtc="2026-08-10T18:39:00Z">
              <w:r w:rsidR="00905998">
                <w:rPr>
                  <w:rFonts w:asciiTheme="majorBidi" w:hAnsiTheme="majorBidi" w:cstheme="majorBidi"/>
                  <w:sz w:val="24"/>
                  <w:szCs w:val="24"/>
                </w:rPr>
                <w:t xml:space="preserve"> </w:t>
              </w:r>
            </w:ins>
            <w:del w:id="702" w:author="JP" w:date="2026-08-10T19:39:00Z" w16du:dateUtc="2026-08-10T18:39:00Z">
              <w:r w:rsidRPr="003C0FA5" w:rsidDel="00905998">
                <w:rPr>
                  <w:rFonts w:asciiTheme="majorBidi" w:hAnsiTheme="majorBidi" w:cstheme="majorBidi"/>
                  <w:sz w:val="24"/>
                  <w:szCs w:val="24"/>
                </w:rPr>
                <w:delText>-</w:delText>
              </w:r>
            </w:del>
            <w:r w:rsidRPr="003C0FA5">
              <w:rPr>
                <w:rFonts w:asciiTheme="majorBidi" w:hAnsiTheme="majorBidi" w:cstheme="majorBidi"/>
                <w:sz w:val="24"/>
                <w:szCs w:val="24"/>
              </w:rPr>
              <w:t>capacity balancing</w:t>
            </w:r>
          </w:p>
        </w:tc>
      </w:tr>
      <w:tr w:rsidR="00CF3C3A" w:rsidRPr="003C0FA5" w14:paraId="703145BF" w14:textId="77777777">
        <w:tc>
          <w:tcPr>
            <w:tcW w:w="0" w:type="auto"/>
            <w:tcBorders>
              <w:top w:val="single" w:sz="8" w:space="0" w:color="999999"/>
              <w:left w:val="single" w:sz="8" w:space="0" w:color="999999"/>
              <w:bottom w:val="single" w:sz="8" w:space="0" w:color="999999"/>
              <w:right w:val="single" w:sz="8" w:space="0" w:color="999999"/>
            </w:tcBorders>
            <w:vAlign w:val="center"/>
            <w:hideMark/>
          </w:tcPr>
          <w:p w14:paraId="6EBC44DB" w14:textId="77777777" w:rsidR="00CF3C3A" w:rsidRPr="003C0FA5" w:rsidRDefault="00CF3C3A" w:rsidP="003C0FA5">
            <w:pPr>
              <w:bidi w:val="0"/>
              <w:jc w:val="both"/>
              <w:rPr>
                <w:rFonts w:asciiTheme="majorBidi" w:hAnsiTheme="majorBidi" w:cstheme="majorBidi"/>
                <w:sz w:val="24"/>
                <w:szCs w:val="24"/>
              </w:rPr>
            </w:pPr>
            <w:r w:rsidRPr="003C0FA5">
              <w:rPr>
                <w:rFonts w:asciiTheme="majorBidi" w:hAnsiTheme="majorBidi" w:cstheme="majorBidi"/>
                <w:sz w:val="24"/>
                <w:szCs w:val="24"/>
              </w:rPr>
              <w:t>6. Level I/II/III trauma center</w:t>
            </w:r>
          </w:p>
        </w:tc>
        <w:tc>
          <w:tcPr>
            <w:tcW w:w="0" w:type="auto"/>
            <w:tcBorders>
              <w:top w:val="single" w:sz="8" w:space="0" w:color="999999"/>
              <w:left w:val="single" w:sz="8" w:space="0" w:color="999999"/>
              <w:bottom w:val="single" w:sz="8" w:space="0" w:color="999999"/>
              <w:right w:val="single" w:sz="8" w:space="0" w:color="999999"/>
            </w:tcBorders>
            <w:vAlign w:val="center"/>
            <w:hideMark/>
          </w:tcPr>
          <w:p w14:paraId="47AA6D56" w14:textId="77777777" w:rsidR="00CF3C3A" w:rsidRPr="003C0FA5" w:rsidRDefault="00CF3C3A" w:rsidP="003C0FA5">
            <w:pPr>
              <w:bidi w:val="0"/>
              <w:jc w:val="both"/>
              <w:rPr>
                <w:rFonts w:asciiTheme="majorBidi" w:hAnsiTheme="majorBidi" w:cstheme="majorBidi"/>
                <w:sz w:val="24"/>
                <w:szCs w:val="24"/>
              </w:rPr>
            </w:pPr>
            <w:r w:rsidRPr="003C0FA5">
              <w:rPr>
                <w:rFonts w:asciiTheme="majorBidi" w:hAnsiTheme="majorBidi" w:cstheme="majorBidi"/>
                <w:sz w:val="24"/>
                <w:szCs w:val="24"/>
              </w:rPr>
              <w:t>Definitive trauma care and surgical intervention</w:t>
            </w:r>
          </w:p>
        </w:tc>
      </w:tr>
      <w:tr w:rsidR="00CF3C3A" w:rsidRPr="003C0FA5" w14:paraId="32B705CF" w14:textId="77777777">
        <w:tc>
          <w:tcPr>
            <w:tcW w:w="0" w:type="auto"/>
            <w:tcBorders>
              <w:top w:val="single" w:sz="8" w:space="0" w:color="999999"/>
              <w:left w:val="single" w:sz="8" w:space="0" w:color="999999"/>
              <w:bottom w:val="single" w:sz="8" w:space="0" w:color="999999"/>
              <w:right w:val="single" w:sz="8" w:space="0" w:color="999999"/>
            </w:tcBorders>
            <w:vAlign w:val="center"/>
            <w:hideMark/>
          </w:tcPr>
          <w:p w14:paraId="2D4D917F" w14:textId="77777777" w:rsidR="00CF3C3A" w:rsidRPr="003C0FA5" w:rsidRDefault="00CF3C3A" w:rsidP="003C0FA5">
            <w:pPr>
              <w:bidi w:val="0"/>
              <w:jc w:val="both"/>
              <w:rPr>
                <w:rFonts w:asciiTheme="majorBidi" w:hAnsiTheme="majorBidi" w:cstheme="majorBidi"/>
                <w:sz w:val="24"/>
                <w:szCs w:val="24"/>
              </w:rPr>
            </w:pPr>
            <w:r w:rsidRPr="003C0FA5">
              <w:rPr>
                <w:rFonts w:asciiTheme="majorBidi" w:hAnsiTheme="majorBidi" w:cstheme="majorBidi"/>
                <w:sz w:val="24"/>
                <w:szCs w:val="24"/>
              </w:rPr>
              <w:t>7. Role-2-to-Role-3 transfer when required</w:t>
            </w:r>
          </w:p>
        </w:tc>
        <w:tc>
          <w:tcPr>
            <w:tcW w:w="0" w:type="auto"/>
            <w:tcBorders>
              <w:top w:val="single" w:sz="8" w:space="0" w:color="999999"/>
              <w:left w:val="single" w:sz="8" w:space="0" w:color="999999"/>
              <w:bottom w:val="single" w:sz="8" w:space="0" w:color="999999"/>
              <w:right w:val="single" w:sz="8" w:space="0" w:color="999999"/>
            </w:tcBorders>
            <w:vAlign w:val="center"/>
            <w:hideMark/>
          </w:tcPr>
          <w:p w14:paraId="13D37833" w14:textId="77777777" w:rsidR="00CF3C3A" w:rsidRPr="003C0FA5" w:rsidRDefault="00CF3C3A" w:rsidP="003C0FA5">
            <w:pPr>
              <w:bidi w:val="0"/>
              <w:jc w:val="both"/>
              <w:rPr>
                <w:rFonts w:asciiTheme="majorBidi" w:hAnsiTheme="majorBidi" w:cstheme="majorBidi"/>
                <w:sz w:val="24"/>
                <w:szCs w:val="24"/>
              </w:rPr>
            </w:pPr>
            <w:r w:rsidRPr="003C0FA5">
              <w:rPr>
                <w:rFonts w:asciiTheme="majorBidi" w:hAnsiTheme="majorBidi" w:cstheme="majorBidi"/>
                <w:sz w:val="24"/>
                <w:szCs w:val="24"/>
              </w:rPr>
              <w:t>Escalation to higher surgical capability after initial reception</w:t>
            </w:r>
          </w:p>
        </w:tc>
      </w:tr>
      <w:tr w:rsidR="00CF3C3A" w:rsidRPr="003C0FA5" w14:paraId="267118D8" w14:textId="77777777">
        <w:tc>
          <w:tcPr>
            <w:tcW w:w="0" w:type="auto"/>
            <w:gridSpan w:val="2"/>
            <w:tcBorders>
              <w:top w:val="single" w:sz="8" w:space="0" w:color="999999"/>
              <w:left w:val="single" w:sz="8" w:space="0" w:color="999999"/>
              <w:bottom w:val="single" w:sz="8" w:space="0" w:color="999999"/>
              <w:right w:val="single" w:sz="8" w:space="0" w:color="999999"/>
            </w:tcBorders>
            <w:vAlign w:val="center"/>
            <w:hideMark/>
          </w:tcPr>
          <w:p w14:paraId="3266A267" w14:textId="57B62197" w:rsidR="00CF3C3A" w:rsidRPr="003C0FA5" w:rsidRDefault="00CF3C3A" w:rsidP="003C0FA5">
            <w:pPr>
              <w:bidi w:val="0"/>
              <w:jc w:val="both"/>
              <w:rPr>
                <w:rFonts w:asciiTheme="majorBidi" w:hAnsiTheme="majorBidi" w:cstheme="majorBidi"/>
                <w:sz w:val="24"/>
                <w:szCs w:val="24"/>
              </w:rPr>
            </w:pPr>
            <w:r w:rsidRPr="003C0FA5">
              <w:rPr>
                <w:rFonts w:asciiTheme="majorBidi" w:hAnsiTheme="majorBidi" w:cstheme="majorBidi"/>
                <w:i/>
                <w:iCs/>
                <w:sz w:val="24"/>
                <w:szCs w:val="24"/>
              </w:rPr>
              <w:t>Note:</w:t>
            </w:r>
            <w:r w:rsidRPr="003C0FA5">
              <w:rPr>
                <w:rFonts w:asciiTheme="majorBidi" w:hAnsiTheme="majorBidi" w:cstheme="majorBidi"/>
                <w:sz w:val="24"/>
                <w:szCs w:val="24"/>
              </w:rPr>
              <w:t xml:space="preserve"> This figure is conceptual and unclassified. Detailed technical interfaces, </w:t>
            </w:r>
            <w:r w:rsidR="00C5020C" w:rsidRPr="003C0FA5">
              <w:rPr>
                <w:rFonts w:asciiTheme="majorBidi" w:hAnsiTheme="majorBidi" w:cstheme="majorBidi"/>
                <w:sz w:val="24"/>
                <w:szCs w:val="24"/>
              </w:rPr>
              <w:t>communication frequencies, and platform-specific C4I configurations are omitted for operational security</w:t>
            </w:r>
            <w:r w:rsidRPr="003C0FA5">
              <w:rPr>
                <w:rFonts w:asciiTheme="majorBidi" w:hAnsiTheme="majorBidi" w:cstheme="majorBidi"/>
                <w:sz w:val="24"/>
                <w:szCs w:val="24"/>
              </w:rPr>
              <w:t xml:space="preserve"> reasons.</w:t>
            </w:r>
          </w:p>
        </w:tc>
      </w:tr>
    </w:tbl>
    <w:p w14:paraId="4111CBD6" w14:textId="77777777" w:rsidR="009776B4" w:rsidRDefault="009776B4" w:rsidP="003C0FA5">
      <w:pPr>
        <w:pStyle w:val="10"/>
        <w:bidi w:val="0"/>
        <w:spacing w:after="200"/>
        <w:jc w:val="both"/>
        <w:rPr>
          <w:ins w:id="703" w:author="JP" w:date="2026-08-10T14:01:00Z" w16du:dateUtc="2026-08-10T13:01:00Z"/>
          <w:rFonts w:asciiTheme="majorBidi" w:hAnsiTheme="majorBidi" w:cstheme="majorBidi"/>
          <w:sz w:val="24"/>
          <w:szCs w:val="24"/>
        </w:rPr>
      </w:pPr>
    </w:p>
    <w:p w14:paraId="26E0AAC7" w14:textId="533F28BE" w:rsidR="00400F7C" w:rsidRPr="003C0FA5" w:rsidRDefault="00400F7C">
      <w:pPr>
        <w:pStyle w:val="10"/>
        <w:bidi w:val="0"/>
        <w:spacing w:after="200"/>
        <w:ind w:firstLine="720"/>
        <w:jc w:val="both"/>
        <w:rPr>
          <w:rFonts w:asciiTheme="majorBidi" w:hAnsiTheme="majorBidi" w:cstheme="majorBidi"/>
          <w:sz w:val="24"/>
          <w:szCs w:val="24"/>
        </w:rPr>
        <w:pPrChange w:id="704" w:author="JP" w:date="2026-08-10T14:01:00Z" w16du:dateUtc="2026-08-10T13:01:00Z">
          <w:pPr>
            <w:pStyle w:val="10"/>
            <w:bidi w:val="0"/>
            <w:spacing w:after="200"/>
            <w:jc w:val="both"/>
          </w:pPr>
        </w:pPrChange>
      </w:pPr>
      <w:r w:rsidRPr="003C0FA5">
        <w:rPr>
          <w:rFonts w:asciiTheme="majorBidi" w:hAnsiTheme="majorBidi" w:cstheme="majorBidi"/>
          <w:sz w:val="24"/>
          <w:szCs w:val="24"/>
        </w:rPr>
        <w:t>Figure 1 frames the analysis that follows</w:t>
      </w:r>
      <w:del w:id="705" w:author="JP" w:date="2026-08-10T16:41:00Z" w16du:dateUtc="2026-08-10T15:41:00Z">
        <w:r w:rsidRPr="003C0FA5" w:rsidDel="00A421D3">
          <w:rPr>
            <w:rFonts w:asciiTheme="majorBidi" w:hAnsiTheme="majorBidi" w:cstheme="majorBidi"/>
            <w:sz w:val="24"/>
            <w:szCs w:val="24"/>
          </w:rPr>
          <w:delText xml:space="preserve">: </w:delText>
        </w:r>
      </w:del>
      <w:ins w:id="706" w:author="JP" w:date="2026-08-10T16:41:00Z" w16du:dateUtc="2026-08-10T15:41:00Z">
        <w:r w:rsidR="00A421D3">
          <w:rPr>
            <w:rFonts w:asciiTheme="majorBidi" w:hAnsiTheme="majorBidi" w:cstheme="majorBidi"/>
            <w:sz w:val="24"/>
            <w:szCs w:val="24"/>
          </w:rPr>
          <w:t>.</w:t>
        </w:r>
        <w:r w:rsidR="00A421D3" w:rsidRPr="003C0FA5">
          <w:rPr>
            <w:rFonts w:asciiTheme="majorBidi" w:hAnsiTheme="majorBidi" w:cstheme="majorBidi"/>
            <w:sz w:val="24"/>
            <w:szCs w:val="24"/>
          </w:rPr>
          <w:t xml:space="preserve"> </w:t>
        </w:r>
      </w:ins>
      <w:del w:id="707" w:author="JP" w:date="2026-08-10T16:41:00Z" w16du:dateUtc="2026-08-10T15:41:00Z">
        <w:r w:rsidRPr="003C0FA5" w:rsidDel="00A421D3">
          <w:rPr>
            <w:rFonts w:asciiTheme="majorBidi" w:hAnsiTheme="majorBidi" w:cstheme="majorBidi"/>
            <w:sz w:val="24"/>
            <w:szCs w:val="24"/>
          </w:rPr>
          <w:delText xml:space="preserve">the </w:delText>
        </w:r>
      </w:del>
      <w:ins w:id="708" w:author="JP" w:date="2026-08-10T16:41:00Z" w16du:dateUtc="2026-08-10T15:41:00Z">
        <w:r w:rsidR="00A421D3">
          <w:rPr>
            <w:rFonts w:asciiTheme="majorBidi" w:hAnsiTheme="majorBidi" w:cstheme="majorBidi"/>
            <w:sz w:val="24"/>
            <w:szCs w:val="24"/>
          </w:rPr>
          <w:t>T</w:t>
        </w:r>
        <w:r w:rsidR="00A421D3" w:rsidRPr="003C0FA5">
          <w:rPr>
            <w:rFonts w:asciiTheme="majorBidi" w:hAnsiTheme="majorBidi" w:cstheme="majorBidi"/>
            <w:sz w:val="24"/>
            <w:szCs w:val="24"/>
          </w:rPr>
          <w:t xml:space="preserve">he </w:t>
        </w:r>
      </w:ins>
      <w:r w:rsidRPr="003C0FA5">
        <w:rPr>
          <w:rFonts w:asciiTheme="majorBidi" w:hAnsiTheme="majorBidi" w:cstheme="majorBidi"/>
          <w:sz w:val="24"/>
          <w:szCs w:val="24"/>
        </w:rPr>
        <w:t xml:space="preserve">central question is whether this architecture improved allocation across modalities while preserving the capacity to adapt when clinical judgment </w:t>
      </w:r>
      <w:ins w:id="709" w:author="JP" w:date="2026-08-10T16:41:00Z" w16du:dateUtc="2026-08-10T15:41:00Z">
        <w:r w:rsidR="00A421D3">
          <w:rPr>
            <w:rFonts w:asciiTheme="majorBidi" w:hAnsiTheme="majorBidi" w:cstheme="majorBidi"/>
            <w:sz w:val="24"/>
            <w:szCs w:val="24"/>
          </w:rPr>
          <w:t>and/</w:t>
        </w:r>
      </w:ins>
      <w:r w:rsidRPr="003C0FA5">
        <w:rPr>
          <w:rFonts w:asciiTheme="majorBidi" w:hAnsiTheme="majorBidi" w:cstheme="majorBidi"/>
          <w:sz w:val="24"/>
          <w:szCs w:val="24"/>
        </w:rPr>
        <w:t>or operational conditions required deviation from the default plan.</w:t>
      </w:r>
    </w:p>
    <w:p w14:paraId="6003DCFA" w14:textId="786E1ADE" w:rsidR="00343113" w:rsidRPr="003C0FA5" w:rsidRDefault="00BA6F45">
      <w:pPr>
        <w:bidi w:val="0"/>
        <w:spacing w:after="200"/>
        <w:ind w:firstLine="720"/>
        <w:jc w:val="both"/>
        <w:rPr>
          <w:rFonts w:asciiTheme="majorBidi" w:hAnsiTheme="majorBidi" w:cstheme="majorBidi"/>
          <w:sz w:val="24"/>
          <w:szCs w:val="24"/>
        </w:rPr>
        <w:pPrChange w:id="710" w:author="JP" w:date="2026-08-10T14:01:00Z" w16du:dateUtc="2026-08-10T13:01:00Z">
          <w:pPr>
            <w:bidi w:val="0"/>
            <w:spacing w:after="200"/>
            <w:jc w:val="both"/>
          </w:pPr>
        </w:pPrChange>
      </w:pPr>
      <w:r w:rsidRPr="003C0FA5">
        <w:rPr>
          <w:rFonts w:asciiTheme="majorBidi" w:hAnsiTheme="majorBidi" w:cstheme="majorBidi"/>
          <w:sz w:val="24"/>
          <w:szCs w:val="24"/>
        </w:rPr>
        <w:t xml:space="preserve">A </w:t>
      </w:r>
      <w:del w:id="711" w:author="JP" w:date="2026-08-10T16:41:00Z" w16du:dateUtc="2026-08-10T15:41:00Z">
        <w:r w:rsidRPr="003C0FA5" w:rsidDel="00A421D3">
          <w:rPr>
            <w:rFonts w:asciiTheme="majorBidi" w:hAnsiTheme="majorBidi" w:cstheme="majorBidi"/>
            <w:sz w:val="24"/>
            <w:szCs w:val="24"/>
          </w:rPr>
          <w:delText xml:space="preserve">central </w:delText>
        </w:r>
      </w:del>
      <w:ins w:id="712" w:author="JP" w:date="2026-08-10T16:41:00Z" w16du:dateUtc="2026-08-10T15:41:00Z">
        <w:r w:rsidR="00A421D3">
          <w:rPr>
            <w:rFonts w:asciiTheme="majorBidi" w:hAnsiTheme="majorBidi" w:cstheme="majorBidi"/>
            <w:sz w:val="24"/>
            <w:szCs w:val="24"/>
          </w:rPr>
          <w:t>key</w:t>
        </w:r>
        <w:r w:rsidR="00A421D3" w:rsidRPr="003C0FA5">
          <w:rPr>
            <w:rFonts w:asciiTheme="majorBidi" w:hAnsiTheme="majorBidi" w:cstheme="majorBidi"/>
            <w:sz w:val="24"/>
            <w:szCs w:val="24"/>
          </w:rPr>
          <w:t xml:space="preserve"> </w:t>
        </w:r>
      </w:ins>
      <w:r w:rsidRPr="003C0FA5">
        <w:rPr>
          <w:rFonts w:asciiTheme="majorBidi" w:hAnsiTheme="majorBidi" w:cstheme="majorBidi"/>
          <w:sz w:val="24"/>
          <w:szCs w:val="24"/>
        </w:rPr>
        <w:t>manifestation of this design was the dual-modality use of ground and aerial evacuation within a single integrated system rather than as competing alternatives. Ground ambulances managed 71.5% of urgent casualties</w:t>
      </w:r>
      <w:r w:rsidR="00C5020C" w:rsidRPr="003C0FA5">
        <w:rPr>
          <w:rFonts w:asciiTheme="majorBidi" w:hAnsiTheme="majorBidi" w:cstheme="majorBidi"/>
          <w:sz w:val="24"/>
          <w:szCs w:val="24"/>
        </w:rPr>
        <w:t>. At the same time,</w:t>
      </w:r>
      <w:r w:rsidRPr="003C0FA5">
        <w:rPr>
          <w:rFonts w:asciiTheme="majorBidi" w:hAnsiTheme="majorBidi" w:cstheme="majorBidi"/>
          <w:sz w:val="24"/>
          <w:szCs w:val="24"/>
        </w:rPr>
        <w:t xml:space="preserve"> helicopter resources—primarily UH-60 Black Hawk aircraft, supplemented by CH-53 heavy-lift helicopters and Unit 669’s airborne combat search-and-rescue capability—were reserved for the most time-sensitive 28.5</w:t>
      </w:r>
      <w:del w:id="713" w:author="JP" w:date="2026-08-10T16:42:00Z" w16du:dateUtc="2026-08-10T15:42:00Z">
        <w:r w:rsidRPr="003C0FA5" w:rsidDel="00A421D3">
          <w:rPr>
            <w:rFonts w:asciiTheme="majorBidi" w:hAnsiTheme="majorBidi" w:cstheme="majorBidi"/>
            <w:sz w:val="24"/>
            <w:szCs w:val="24"/>
          </w:rPr>
          <w:delText xml:space="preserve">%; </w:delText>
        </w:r>
      </w:del>
      <w:ins w:id="714" w:author="JP" w:date="2026-08-10T16:42:00Z" w16du:dateUtc="2026-08-10T15:42:00Z">
        <w:r w:rsidR="00A421D3" w:rsidRPr="003C0FA5">
          <w:rPr>
            <w:rFonts w:asciiTheme="majorBidi" w:hAnsiTheme="majorBidi" w:cstheme="majorBidi"/>
            <w:sz w:val="24"/>
            <w:szCs w:val="24"/>
          </w:rPr>
          <w:t>%</w:t>
        </w:r>
        <w:r w:rsidR="00A421D3">
          <w:rPr>
            <w:rFonts w:asciiTheme="majorBidi" w:hAnsiTheme="majorBidi" w:cstheme="majorBidi"/>
            <w:sz w:val="24"/>
            <w:szCs w:val="24"/>
          </w:rPr>
          <w:t>.</w:t>
        </w:r>
        <w:r w:rsidR="00A421D3" w:rsidRPr="003C0FA5">
          <w:rPr>
            <w:rFonts w:asciiTheme="majorBidi" w:hAnsiTheme="majorBidi" w:cstheme="majorBidi"/>
            <w:sz w:val="24"/>
            <w:szCs w:val="24"/>
          </w:rPr>
          <w:t xml:space="preserve"> </w:t>
        </w:r>
      </w:ins>
      <w:del w:id="715" w:author="JP" w:date="2026-08-10T16:43:00Z" w16du:dateUtc="2026-08-10T15:43:00Z">
        <w:r w:rsidRPr="003C0FA5" w:rsidDel="00A421D3">
          <w:rPr>
            <w:rFonts w:asciiTheme="majorBidi" w:hAnsiTheme="majorBidi" w:cstheme="majorBidi"/>
            <w:sz w:val="24"/>
            <w:szCs w:val="24"/>
          </w:rPr>
          <w:delText xml:space="preserve">the </w:delText>
        </w:r>
      </w:del>
      <w:ins w:id="716" w:author="JP" w:date="2026-08-10T16:43:00Z" w16du:dateUtc="2026-08-10T15:43:00Z">
        <w:r w:rsidR="00A421D3">
          <w:rPr>
            <w:rFonts w:asciiTheme="majorBidi" w:hAnsiTheme="majorBidi" w:cstheme="majorBidi"/>
            <w:sz w:val="24"/>
            <w:szCs w:val="24"/>
          </w:rPr>
          <w:t>T</w:t>
        </w:r>
        <w:r w:rsidR="00A421D3" w:rsidRPr="003C0FA5">
          <w:rPr>
            <w:rFonts w:asciiTheme="majorBidi" w:hAnsiTheme="majorBidi" w:cstheme="majorBidi"/>
            <w:sz w:val="24"/>
            <w:szCs w:val="24"/>
          </w:rPr>
          <w:t xml:space="preserve">he </w:t>
        </w:r>
      </w:ins>
      <w:r w:rsidRPr="003C0FA5">
        <w:rPr>
          <w:rFonts w:asciiTheme="majorBidi" w:hAnsiTheme="majorBidi" w:cstheme="majorBidi"/>
          <w:sz w:val="24"/>
          <w:szCs w:val="24"/>
        </w:rPr>
        <w:t>Black Hawk fleet alone completed hundreds of sorties around Gaza, evacuating approximately 1,800 wounded soldiers</w:t>
      </w:r>
      <w:del w:id="717" w:author="JP" w:date="2026-08-10T16:43:00Z" w16du:dateUtc="2026-08-10T15:43:00Z">
        <w:r w:rsidRPr="003C0FA5" w:rsidDel="00A421D3">
          <w:rPr>
            <w:rFonts w:asciiTheme="majorBidi" w:hAnsiTheme="majorBidi" w:cstheme="majorBidi"/>
            <w:sz w:val="24"/>
            <w:szCs w:val="24"/>
          </w:rPr>
          <w:delText xml:space="preserve">, </w:delText>
        </w:r>
      </w:del>
      <w:ins w:id="718" w:author="JP" w:date="2026-08-10T16:43:00Z" w16du:dateUtc="2026-08-10T15:43:00Z">
        <w:r w:rsidR="00A421D3">
          <w:rPr>
            <w:rFonts w:asciiTheme="majorBidi" w:hAnsiTheme="majorBidi" w:cstheme="majorBidi"/>
            <w:sz w:val="24"/>
            <w:szCs w:val="24"/>
          </w:rPr>
          <w:t xml:space="preserve"> and</w:t>
        </w:r>
        <w:r w:rsidR="00A421D3" w:rsidRPr="003C0FA5">
          <w:rPr>
            <w:rFonts w:asciiTheme="majorBidi" w:hAnsiTheme="majorBidi" w:cstheme="majorBidi"/>
            <w:sz w:val="24"/>
            <w:szCs w:val="24"/>
          </w:rPr>
          <w:t xml:space="preserve"> </w:t>
        </w:r>
      </w:ins>
      <w:r w:rsidRPr="003C0FA5">
        <w:rPr>
          <w:rFonts w:asciiTheme="majorBidi" w:hAnsiTheme="majorBidi" w:cstheme="majorBidi"/>
          <w:sz w:val="24"/>
          <w:szCs w:val="24"/>
        </w:rPr>
        <w:t xml:space="preserve">often landing in or near active combat zones (Sheba Global, 2024; Jerusalem Post, 2024). Coordination centers applied flexible, C4I-enabled triage </w:t>
      </w:r>
      <w:ins w:id="719" w:author="JP" w:date="2026-08-10T16:43:00Z" w16du:dateUtc="2026-08-10T15:43:00Z">
        <w:r w:rsidR="00A421D3">
          <w:rPr>
            <w:rFonts w:asciiTheme="majorBidi" w:hAnsiTheme="majorBidi" w:cstheme="majorBidi"/>
            <w:sz w:val="24"/>
            <w:szCs w:val="24"/>
          </w:rPr>
          <w:t xml:space="preserve">procedures </w:t>
        </w:r>
      </w:ins>
      <w:r w:rsidRPr="003C0FA5">
        <w:rPr>
          <w:rFonts w:asciiTheme="majorBidi" w:hAnsiTheme="majorBidi" w:cstheme="majorBidi"/>
          <w:sz w:val="24"/>
          <w:szCs w:val="24"/>
        </w:rPr>
        <w:t>based on injury severity, tactical constraints, resource availability, and hospital reception capacity</w:t>
      </w:r>
      <w:del w:id="720" w:author="JP" w:date="2026-08-10T16:43:00Z" w16du:dateUtc="2026-08-10T15:43:00Z">
        <w:r w:rsidRPr="003C0FA5" w:rsidDel="00A421D3">
          <w:rPr>
            <w:rFonts w:asciiTheme="majorBidi" w:hAnsiTheme="majorBidi" w:cstheme="majorBidi"/>
            <w:sz w:val="24"/>
            <w:szCs w:val="24"/>
          </w:rPr>
          <w:delText>—</w:delText>
        </w:r>
      </w:del>
      <w:ins w:id="721" w:author="JP" w:date="2026-08-10T16:43:00Z" w16du:dateUtc="2026-08-10T15:43:00Z">
        <w:r w:rsidR="00A421D3">
          <w:rPr>
            <w:rFonts w:asciiTheme="majorBidi" w:hAnsiTheme="majorBidi" w:cstheme="majorBidi"/>
            <w:sz w:val="24"/>
            <w:szCs w:val="24"/>
          </w:rPr>
          <w:t xml:space="preserve">, </w:t>
        </w:r>
      </w:ins>
      <w:r w:rsidRPr="003C0FA5">
        <w:rPr>
          <w:rFonts w:asciiTheme="majorBidi" w:hAnsiTheme="majorBidi" w:cstheme="majorBidi"/>
          <w:sz w:val="24"/>
          <w:szCs w:val="24"/>
        </w:rPr>
        <w:t>an emergent capability of the integrated system</w:t>
      </w:r>
      <w:r w:rsidR="00C5020C" w:rsidRPr="003C0FA5">
        <w:rPr>
          <w:rFonts w:asciiTheme="majorBidi" w:hAnsiTheme="majorBidi" w:cstheme="majorBidi"/>
          <w:sz w:val="24"/>
          <w:szCs w:val="24"/>
        </w:rPr>
        <w:t xml:space="preserve"> that depended</w:t>
      </w:r>
      <w:r w:rsidRPr="003C0FA5">
        <w:rPr>
          <w:rFonts w:asciiTheme="majorBidi" w:hAnsiTheme="majorBidi" w:cstheme="majorBidi"/>
          <w:sz w:val="24"/>
          <w:szCs w:val="24"/>
        </w:rPr>
        <w:t xml:space="preserve"> entirely on real-time situational awareness (Sheba Global, 2024).</w:t>
      </w:r>
    </w:p>
    <w:p w14:paraId="0F4158FC" w14:textId="2BA2A698" w:rsidR="00343113" w:rsidRPr="003C0FA5" w:rsidRDefault="00BA6F45">
      <w:pPr>
        <w:bidi w:val="0"/>
        <w:spacing w:after="200"/>
        <w:ind w:firstLine="720"/>
        <w:jc w:val="both"/>
        <w:rPr>
          <w:rFonts w:asciiTheme="majorBidi" w:hAnsiTheme="majorBidi" w:cstheme="majorBidi"/>
          <w:sz w:val="24"/>
          <w:szCs w:val="24"/>
        </w:rPr>
        <w:pPrChange w:id="722" w:author="JP" w:date="2026-08-10T14:01:00Z" w16du:dateUtc="2026-08-10T13:01:00Z">
          <w:pPr>
            <w:bidi w:val="0"/>
            <w:spacing w:after="200"/>
            <w:jc w:val="both"/>
          </w:pPr>
        </w:pPrChange>
      </w:pPr>
      <w:r w:rsidRPr="003C0FA5">
        <w:rPr>
          <w:rFonts w:asciiTheme="majorBidi" w:hAnsiTheme="majorBidi" w:cstheme="majorBidi"/>
          <w:sz w:val="24"/>
          <w:szCs w:val="24"/>
        </w:rPr>
        <w:t xml:space="preserve">The casualty-regulation function illustrates how centralized coordination and distributed judgment operated together. The Medical Operations Center assigned default destinations based on system-wide capacity management, while </w:t>
      </w:r>
      <w:ins w:id="723" w:author="JP" w:date="2026-08-10T16:44:00Z" w16du:dateUtc="2026-08-10T15:44:00Z">
        <w:r w:rsidR="00A421D3" w:rsidRPr="003C0FA5">
          <w:rPr>
            <w:rFonts w:asciiTheme="majorBidi" w:hAnsiTheme="majorBidi" w:cstheme="majorBidi"/>
            <w:sz w:val="24"/>
            <w:szCs w:val="24"/>
          </w:rPr>
          <w:t xml:space="preserve">flight </w:t>
        </w:r>
      </w:ins>
      <w:del w:id="724" w:author="JP" w:date="2026-08-10T16:44:00Z" w16du:dateUtc="2026-08-10T15:44:00Z">
        <w:r w:rsidRPr="003C0FA5" w:rsidDel="00A421D3">
          <w:rPr>
            <w:rFonts w:asciiTheme="majorBidi" w:hAnsiTheme="majorBidi" w:cstheme="majorBidi"/>
            <w:sz w:val="24"/>
            <w:szCs w:val="24"/>
          </w:rPr>
          <w:delText xml:space="preserve">flight </w:delText>
        </w:r>
      </w:del>
      <w:r w:rsidRPr="003C0FA5">
        <w:rPr>
          <w:rFonts w:asciiTheme="majorBidi" w:hAnsiTheme="majorBidi" w:cstheme="majorBidi"/>
          <w:sz w:val="24"/>
          <w:szCs w:val="24"/>
        </w:rPr>
        <w:t>medical crews retained override authority based on real-time clinical assessment (Sheba Global, 2024). Crews exercised this authority in 33% of helicopter evacuations</w:t>
      </w:r>
      <w:del w:id="725" w:author="JP" w:date="2026-08-10T16:45:00Z" w16du:dateUtc="2026-08-10T15:45:00Z">
        <w:r w:rsidRPr="003C0FA5" w:rsidDel="00A421D3">
          <w:rPr>
            <w:rFonts w:asciiTheme="majorBidi" w:hAnsiTheme="majorBidi" w:cstheme="majorBidi"/>
            <w:sz w:val="24"/>
            <w:szCs w:val="24"/>
          </w:rPr>
          <w:delText>,</w:delText>
        </w:r>
      </w:del>
      <w:r w:rsidRPr="003C0FA5">
        <w:rPr>
          <w:rFonts w:asciiTheme="majorBidi" w:hAnsiTheme="majorBidi" w:cstheme="majorBidi"/>
          <w:sz w:val="24"/>
          <w:szCs w:val="24"/>
        </w:rPr>
        <w:t xml:space="preserve"> and overrides tracked severity</w:t>
      </w:r>
      <w:del w:id="726" w:author="JP" w:date="2026-08-10T16:45:00Z" w16du:dateUtc="2026-08-10T15:45:00Z">
        <w:r w:rsidRPr="003C0FA5" w:rsidDel="00A421D3">
          <w:rPr>
            <w:rFonts w:asciiTheme="majorBidi" w:hAnsiTheme="majorBidi" w:cstheme="majorBidi"/>
            <w:sz w:val="24"/>
            <w:szCs w:val="24"/>
          </w:rPr>
          <w:delText xml:space="preserve">: </w:delText>
        </w:r>
      </w:del>
      <w:ins w:id="727" w:author="JP" w:date="2026-08-10T16:45:00Z" w16du:dateUtc="2026-08-10T15:45:00Z">
        <w:r w:rsidR="00A421D3">
          <w:rPr>
            <w:rFonts w:asciiTheme="majorBidi" w:hAnsiTheme="majorBidi" w:cstheme="majorBidi"/>
            <w:sz w:val="24"/>
            <w:szCs w:val="24"/>
          </w:rPr>
          <w:t>.</w:t>
        </w:r>
        <w:r w:rsidR="00A421D3" w:rsidRPr="003C0FA5">
          <w:rPr>
            <w:rFonts w:asciiTheme="majorBidi" w:hAnsiTheme="majorBidi" w:cstheme="majorBidi"/>
            <w:sz w:val="24"/>
            <w:szCs w:val="24"/>
          </w:rPr>
          <w:t xml:space="preserve"> </w:t>
        </w:r>
      </w:ins>
      <w:del w:id="728" w:author="JP" w:date="2026-08-10T16:45:00Z" w16du:dateUtc="2026-08-10T15:45:00Z">
        <w:r w:rsidRPr="003C0FA5" w:rsidDel="00A421D3">
          <w:rPr>
            <w:rFonts w:asciiTheme="majorBidi" w:hAnsiTheme="majorBidi" w:cstheme="majorBidi"/>
            <w:sz w:val="24"/>
            <w:szCs w:val="24"/>
          </w:rPr>
          <w:delText xml:space="preserve">diverted </w:delText>
        </w:r>
      </w:del>
      <w:ins w:id="729" w:author="JP" w:date="2026-08-10T16:45:00Z" w16du:dateUtc="2026-08-10T15:45:00Z">
        <w:r w:rsidR="00A421D3">
          <w:rPr>
            <w:rFonts w:asciiTheme="majorBidi" w:hAnsiTheme="majorBidi" w:cstheme="majorBidi"/>
            <w:sz w:val="24"/>
            <w:szCs w:val="24"/>
          </w:rPr>
          <w:t>D</w:t>
        </w:r>
        <w:r w:rsidR="00A421D3" w:rsidRPr="003C0FA5">
          <w:rPr>
            <w:rFonts w:asciiTheme="majorBidi" w:hAnsiTheme="majorBidi" w:cstheme="majorBidi"/>
            <w:sz w:val="24"/>
            <w:szCs w:val="24"/>
          </w:rPr>
          <w:t xml:space="preserve">iverted </w:t>
        </w:r>
      </w:ins>
      <w:r w:rsidRPr="003C0FA5">
        <w:rPr>
          <w:rFonts w:asciiTheme="majorBidi" w:hAnsiTheme="majorBidi" w:cstheme="majorBidi"/>
          <w:sz w:val="24"/>
          <w:szCs w:val="24"/>
        </w:rPr>
        <w:t xml:space="preserve">casualties </w:t>
      </w:r>
      <w:del w:id="730" w:author="JP" w:date="2026-08-10T16:45:00Z" w16du:dateUtc="2026-08-10T15:45:00Z">
        <w:r w:rsidRPr="003C0FA5" w:rsidDel="00A421D3">
          <w:rPr>
            <w:rFonts w:asciiTheme="majorBidi" w:hAnsiTheme="majorBidi" w:cstheme="majorBidi"/>
            <w:sz w:val="24"/>
            <w:szCs w:val="24"/>
          </w:rPr>
          <w:delText xml:space="preserve">showed </w:delText>
        </w:r>
      </w:del>
      <w:ins w:id="731" w:author="JP" w:date="2026-08-10T16:45:00Z" w16du:dateUtc="2026-08-10T15:45:00Z">
        <w:r w:rsidR="00A421D3">
          <w:rPr>
            <w:rFonts w:asciiTheme="majorBidi" w:hAnsiTheme="majorBidi" w:cstheme="majorBidi"/>
            <w:sz w:val="24"/>
            <w:szCs w:val="24"/>
          </w:rPr>
          <w:t>ha</w:t>
        </w:r>
        <w:r w:rsidR="00A421D3" w:rsidRPr="003C0FA5">
          <w:rPr>
            <w:rFonts w:asciiTheme="majorBidi" w:hAnsiTheme="majorBidi" w:cstheme="majorBidi"/>
            <w:sz w:val="24"/>
            <w:szCs w:val="24"/>
          </w:rPr>
          <w:t xml:space="preserve">d </w:t>
        </w:r>
      </w:ins>
      <w:r w:rsidRPr="003C0FA5">
        <w:rPr>
          <w:rFonts w:asciiTheme="majorBidi" w:hAnsiTheme="majorBidi" w:cstheme="majorBidi"/>
          <w:sz w:val="24"/>
          <w:szCs w:val="24"/>
        </w:rPr>
        <w:t xml:space="preserve">2.8 times higher rates of critical injury and 3.3 times </w:t>
      </w:r>
      <w:del w:id="732" w:author="JP" w:date="2026-08-10T16:45:00Z" w16du:dateUtc="2026-08-10T15:45:00Z">
        <w:r w:rsidRPr="003C0FA5" w:rsidDel="00A421D3">
          <w:rPr>
            <w:rFonts w:asciiTheme="majorBidi" w:hAnsiTheme="majorBidi" w:cstheme="majorBidi"/>
            <w:sz w:val="24"/>
            <w:szCs w:val="24"/>
          </w:rPr>
          <w:delText xml:space="preserve">higher rates </w:delText>
        </w:r>
      </w:del>
      <w:r w:rsidRPr="003C0FA5">
        <w:rPr>
          <w:rFonts w:asciiTheme="majorBidi" w:hAnsiTheme="majorBidi" w:cstheme="majorBidi"/>
          <w:sz w:val="24"/>
          <w:szCs w:val="24"/>
        </w:rPr>
        <w:t>of shock (Israel Defense Forces Medical Corps, 2025). Edge-level judgment thus reinforced rather than compromised centralized coordination</w:t>
      </w:r>
      <w:del w:id="733" w:author="JP" w:date="2026-08-10T16:46:00Z" w16du:dateUtc="2026-08-10T15:46:00Z">
        <w:r w:rsidRPr="003C0FA5" w:rsidDel="00A421D3">
          <w:rPr>
            <w:rFonts w:asciiTheme="majorBidi" w:hAnsiTheme="majorBidi" w:cstheme="majorBidi"/>
            <w:sz w:val="24"/>
            <w:szCs w:val="24"/>
          </w:rPr>
          <w:delText>—</w:delText>
        </w:r>
      </w:del>
      <w:ins w:id="734" w:author="JP" w:date="2026-08-10T16:46:00Z" w16du:dateUtc="2026-08-10T15:46:00Z">
        <w:r w:rsidR="00A421D3">
          <w:rPr>
            <w:rFonts w:asciiTheme="majorBidi" w:hAnsiTheme="majorBidi" w:cstheme="majorBidi"/>
            <w:sz w:val="24"/>
            <w:szCs w:val="24"/>
          </w:rPr>
          <w:t xml:space="preserve">. </w:t>
        </w:r>
      </w:ins>
      <w:del w:id="735" w:author="JP" w:date="2026-08-10T16:46:00Z" w16du:dateUtc="2026-08-10T15:46:00Z">
        <w:r w:rsidRPr="003C0FA5" w:rsidDel="00A421D3">
          <w:rPr>
            <w:rFonts w:asciiTheme="majorBidi" w:hAnsiTheme="majorBidi" w:cstheme="majorBidi"/>
            <w:sz w:val="24"/>
            <w:szCs w:val="24"/>
          </w:rPr>
          <w:delText xml:space="preserve">the </w:delText>
        </w:r>
      </w:del>
      <w:ins w:id="736" w:author="JP" w:date="2026-08-10T16:46:00Z" w16du:dateUtc="2026-08-10T15:46:00Z">
        <w:r w:rsidR="00A421D3">
          <w:rPr>
            <w:rFonts w:asciiTheme="majorBidi" w:hAnsiTheme="majorBidi" w:cstheme="majorBidi"/>
            <w:sz w:val="24"/>
            <w:szCs w:val="24"/>
          </w:rPr>
          <w:t>T</w:t>
        </w:r>
        <w:r w:rsidR="00A421D3" w:rsidRPr="003C0FA5">
          <w:rPr>
            <w:rFonts w:asciiTheme="majorBidi" w:hAnsiTheme="majorBidi" w:cstheme="majorBidi"/>
            <w:sz w:val="24"/>
            <w:szCs w:val="24"/>
          </w:rPr>
          <w:t xml:space="preserve">he </w:t>
        </w:r>
      </w:ins>
      <w:r w:rsidRPr="003C0FA5">
        <w:rPr>
          <w:rFonts w:asciiTheme="majorBidi" w:hAnsiTheme="majorBidi" w:cstheme="majorBidi"/>
          <w:sz w:val="24"/>
          <w:szCs w:val="24"/>
        </w:rPr>
        <w:t>system allowed tactical override of strategic defaults precisely when local information outpaced the central node, consistent with the “power to the edge” principle of placing decision authority at the point of greatest situational knowledge (Alberts &amp; Hayes, 2003).</w:t>
      </w:r>
    </w:p>
    <w:p w14:paraId="0F36EA83" w14:textId="03B6BE1C" w:rsidR="00343113" w:rsidRPr="003C0FA5" w:rsidRDefault="00B6473B">
      <w:pPr>
        <w:pStyle w:val="10"/>
        <w:bidi w:val="0"/>
        <w:spacing w:after="200"/>
        <w:ind w:firstLine="720"/>
        <w:jc w:val="both"/>
        <w:rPr>
          <w:rFonts w:asciiTheme="majorBidi" w:hAnsiTheme="majorBidi" w:cstheme="majorBidi"/>
          <w:sz w:val="24"/>
          <w:szCs w:val="24"/>
        </w:rPr>
        <w:pPrChange w:id="737" w:author="JP" w:date="2026-08-10T14:01:00Z" w16du:dateUtc="2026-08-10T13:01:00Z">
          <w:pPr>
            <w:pStyle w:val="10"/>
            <w:bidi w:val="0"/>
            <w:spacing w:after="200"/>
            <w:jc w:val="both"/>
          </w:pPr>
        </w:pPrChange>
      </w:pPr>
      <w:r w:rsidRPr="003C0FA5">
        <w:rPr>
          <w:rFonts w:asciiTheme="majorBidi" w:hAnsiTheme="majorBidi" w:cstheme="majorBidi"/>
          <w:sz w:val="24"/>
          <w:szCs w:val="24"/>
        </w:rPr>
        <w:t>The supporting systems architecture is only partially visible for operational</w:t>
      </w:r>
      <w:ins w:id="738" w:author="JP" w:date="2026-08-10T19:39:00Z" w16du:dateUtc="2026-08-10T18:39:00Z">
        <w:r w:rsidR="00905998">
          <w:rPr>
            <w:rFonts w:asciiTheme="majorBidi" w:hAnsiTheme="majorBidi" w:cstheme="majorBidi"/>
            <w:sz w:val="24"/>
            <w:szCs w:val="24"/>
          </w:rPr>
          <w:t xml:space="preserve"> </w:t>
        </w:r>
      </w:ins>
      <w:del w:id="739" w:author="JP" w:date="2026-08-10T19:39:00Z" w16du:dateUtc="2026-08-10T18:39:00Z">
        <w:r w:rsidRPr="003C0FA5" w:rsidDel="00905998">
          <w:rPr>
            <w:rFonts w:asciiTheme="majorBidi" w:hAnsiTheme="majorBidi" w:cstheme="majorBidi"/>
            <w:sz w:val="24"/>
            <w:szCs w:val="24"/>
          </w:rPr>
          <w:delText>-</w:delText>
        </w:r>
      </w:del>
      <w:r w:rsidRPr="003C0FA5">
        <w:rPr>
          <w:rFonts w:asciiTheme="majorBidi" w:hAnsiTheme="majorBidi" w:cstheme="majorBidi"/>
          <w:sz w:val="24"/>
          <w:szCs w:val="24"/>
        </w:rPr>
        <w:t xml:space="preserve">security reasons, but its effects can be reconstructed. </w:t>
      </w:r>
      <w:del w:id="740" w:author="JP" w:date="2026-08-10T14:05:00Z" w16du:dateUtc="2026-08-10T13:05:00Z">
        <w:r w:rsidRPr="003C0FA5" w:rsidDel="00E05E2B">
          <w:rPr>
            <w:rFonts w:asciiTheme="majorBidi" w:hAnsiTheme="majorBidi" w:cstheme="majorBidi"/>
            <w:sz w:val="24"/>
            <w:szCs w:val="24"/>
          </w:rPr>
          <w:delText>Digital alerts,</w:delText>
        </w:r>
      </w:del>
      <w:ins w:id="741" w:author="JP" w:date="2026-08-10T14:05:00Z" w16du:dateUtc="2026-08-10T13:05:00Z">
        <w:r w:rsidR="00E05E2B" w:rsidRPr="003C0FA5">
          <w:rPr>
            <w:rFonts w:asciiTheme="majorBidi" w:hAnsiTheme="majorBidi" w:cstheme="majorBidi"/>
            <w:sz w:val="24"/>
            <w:szCs w:val="24"/>
          </w:rPr>
          <w:t>Digital alerts</w:t>
        </w:r>
        <w:r w:rsidR="00E05E2B">
          <w:rPr>
            <w:rFonts w:asciiTheme="majorBidi" w:hAnsiTheme="majorBidi" w:cstheme="majorBidi"/>
            <w:sz w:val="24"/>
            <w:szCs w:val="24"/>
          </w:rPr>
          <w:t>,</w:t>
        </w:r>
      </w:ins>
      <w:r w:rsidRPr="003C0FA5">
        <w:rPr>
          <w:rFonts w:asciiTheme="majorBidi" w:hAnsiTheme="majorBidi" w:cstheme="majorBidi"/>
          <w:sz w:val="24"/>
          <w:szCs w:val="24"/>
        </w:rPr>
        <w:t xml:space="preserve"> shared situational</w:t>
      </w:r>
      <w:ins w:id="742" w:author="JP" w:date="2026-08-10T19:40:00Z" w16du:dateUtc="2026-08-10T18:40:00Z">
        <w:r w:rsidR="00905998">
          <w:rPr>
            <w:rFonts w:asciiTheme="majorBidi" w:hAnsiTheme="majorBidi" w:cstheme="majorBidi"/>
            <w:sz w:val="24"/>
            <w:szCs w:val="24"/>
          </w:rPr>
          <w:t xml:space="preserve"> </w:t>
        </w:r>
      </w:ins>
      <w:del w:id="743" w:author="JP" w:date="2026-08-10T19:40:00Z" w16du:dateUtc="2026-08-10T18:40:00Z">
        <w:r w:rsidRPr="003C0FA5" w:rsidDel="00905998">
          <w:rPr>
            <w:rFonts w:asciiTheme="majorBidi" w:hAnsiTheme="majorBidi" w:cstheme="majorBidi"/>
            <w:sz w:val="24"/>
            <w:szCs w:val="24"/>
          </w:rPr>
          <w:delText>-</w:delText>
        </w:r>
      </w:del>
      <w:r w:rsidRPr="003C0FA5">
        <w:rPr>
          <w:rFonts w:asciiTheme="majorBidi" w:hAnsiTheme="majorBidi" w:cstheme="majorBidi"/>
          <w:sz w:val="24"/>
          <w:szCs w:val="24"/>
        </w:rPr>
        <w:t xml:space="preserve">awareness displays, electronic medical records with automated timestamps, and GPS-based asset tracking allowed coordination centers, the Medical Operations Center, and the EOC to allocate </w:t>
      </w:r>
      <w:r w:rsidRPr="003C0FA5">
        <w:rPr>
          <w:rFonts w:asciiTheme="majorBidi" w:hAnsiTheme="majorBidi" w:cstheme="majorBidi"/>
          <w:sz w:val="24"/>
          <w:szCs w:val="24"/>
        </w:rPr>
        <w:lastRenderedPageBreak/>
        <w:t xml:space="preserve">resources against a common operational picture; when digital systems failed, communication reverted to less effective voice channels. Emerging capabilities such as artificial-intelligence-assisted triage and automated physiological monitoring were present in the broader technological landscape but not centrally integrated into this architecture (Davis et al., 2022; Dreizin et al., 2023). The system thus functioned as a layered combination of voice and digital channels, registries, and tracking infrastructure—effective under most conditions but acutely dependent on </w:t>
      </w:r>
      <w:r w:rsidR="00C5020C" w:rsidRPr="003C0FA5">
        <w:rPr>
          <w:rFonts w:asciiTheme="majorBidi" w:hAnsiTheme="majorBidi" w:cstheme="majorBidi"/>
          <w:sz w:val="24"/>
          <w:szCs w:val="24"/>
        </w:rPr>
        <w:t xml:space="preserve">the continuity of communications </w:t>
      </w:r>
      <w:r w:rsidRPr="003C0FA5">
        <w:rPr>
          <w:rFonts w:asciiTheme="majorBidi" w:hAnsiTheme="majorBidi" w:cstheme="majorBidi"/>
          <w:sz w:val="24"/>
          <w:szCs w:val="24"/>
        </w:rPr>
        <w:t>in subterranean and contested environments.</w:t>
      </w:r>
    </w:p>
    <w:p w14:paraId="5CE54D3C" w14:textId="457BFFD2" w:rsidR="00343113" w:rsidRPr="009776B4" w:rsidRDefault="00BA6F45" w:rsidP="003C0FA5">
      <w:pPr>
        <w:pStyle w:val="Heading1"/>
        <w:spacing w:line="240" w:lineRule="auto"/>
        <w:jc w:val="both"/>
        <w:rPr>
          <w:sz w:val="28"/>
          <w:szCs w:val="28"/>
          <w:rPrChange w:id="744" w:author="JP" w:date="2026-08-10T14:01:00Z" w16du:dateUtc="2026-08-10T13:01:00Z">
            <w:rPr/>
          </w:rPrChange>
        </w:rPr>
      </w:pPr>
      <w:del w:id="745" w:author="JP" w:date="2026-08-10T14:01:00Z" w16du:dateUtc="2026-08-10T13:01:00Z">
        <w:r w:rsidRPr="009776B4" w:rsidDel="009776B4">
          <w:rPr>
            <w:sz w:val="28"/>
            <w:szCs w:val="28"/>
            <w:rPrChange w:id="746" w:author="JP" w:date="2026-08-10T14:01:00Z" w16du:dateUtc="2026-08-10T13:01:00Z">
              <w:rPr/>
            </w:rPrChange>
          </w:rPr>
          <w:delText xml:space="preserve">5. </w:delText>
        </w:r>
      </w:del>
      <w:r w:rsidRPr="009776B4">
        <w:rPr>
          <w:sz w:val="28"/>
          <w:szCs w:val="28"/>
          <w:rPrChange w:id="747" w:author="JP" w:date="2026-08-10T14:01:00Z" w16du:dateUtc="2026-08-10T13:01:00Z">
            <w:rPr/>
          </w:rPrChange>
        </w:rPr>
        <w:t xml:space="preserve">Operational </w:t>
      </w:r>
      <w:ins w:id="748" w:author="JP" w:date="2026-08-10T14:01:00Z" w16du:dateUtc="2026-08-10T13:01:00Z">
        <w:r w:rsidR="009776B4">
          <w:rPr>
            <w:sz w:val="28"/>
            <w:szCs w:val="28"/>
          </w:rPr>
          <w:t>p</w:t>
        </w:r>
      </w:ins>
      <w:del w:id="749" w:author="JP" w:date="2026-08-10T14:01:00Z" w16du:dateUtc="2026-08-10T13:01:00Z">
        <w:r w:rsidRPr="009776B4" w:rsidDel="009776B4">
          <w:rPr>
            <w:sz w:val="28"/>
            <w:szCs w:val="28"/>
            <w:rPrChange w:id="750" w:author="JP" w:date="2026-08-10T14:01:00Z" w16du:dateUtc="2026-08-10T13:01:00Z">
              <w:rPr/>
            </w:rPrChange>
          </w:rPr>
          <w:delText>P</w:delText>
        </w:r>
      </w:del>
      <w:r w:rsidRPr="009776B4">
        <w:rPr>
          <w:sz w:val="28"/>
          <w:szCs w:val="28"/>
          <w:rPrChange w:id="751" w:author="JP" w:date="2026-08-10T14:01:00Z" w16du:dateUtc="2026-08-10T13:01:00Z">
            <w:rPr/>
          </w:rPrChange>
        </w:rPr>
        <w:t>erformance</w:t>
      </w:r>
    </w:p>
    <w:p w14:paraId="29EA7646" w14:textId="77777777" w:rsidR="00CF3C3A" w:rsidRPr="003C0FA5" w:rsidRDefault="00CF3C3A" w:rsidP="003C0FA5">
      <w:pPr>
        <w:pStyle w:val="10"/>
        <w:bidi w:val="0"/>
        <w:spacing w:after="120"/>
        <w:jc w:val="both"/>
        <w:rPr>
          <w:rFonts w:asciiTheme="majorBidi" w:hAnsiTheme="majorBidi" w:cstheme="majorBidi"/>
          <w:sz w:val="24"/>
          <w:szCs w:val="24"/>
        </w:rPr>
      </w:pPr>
      <w:r w:rsidRPr="003C0FA5">
        <w:rPr>
          <w:rFonts w:asciiTheme="majorBidi" w:hAnsiTheme="majorBidi" w:cstheme="majorBidi"/>
          <w:b/>
          <w:bCs/>
          <w:sz w:val="24"/>
          <w:szCs w:val="24"/>
        </w:rPr>
        <w:t>Table 1</w:t>
      </w:r>
    </w:p>
    <w:tbl>
      <w:tblPr>
        <w:tblW w:w="74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466"/>
        <w:gridCol w:w="2467"/>
        <w:gridCol w:w="2467"/>
      </w:tblGrid>
      <w:tr w:rsidR="00343113" w:rsidRPr="003C0FA5" w14:paraId="16EBFF23" w14:textId="77777777">
        <w:tc>
          <w:tcPr>
            <w:tcW w:w="2800" w:type="dxa"/>
            <w:tcBorders>
              <w:top w:val="single" w:sz="1" w:space="0" w:color="999999"/>
              <w:left w:val="single" w:sz="1" w:space="0" w:color="999999"/>
              <w:bottom w:val="single" w:sz="1" w:space="0" w:color="999999"/>
              <w:right w:val="single" w:sz="1" w:space="0" w:color="999999"/>
            </w:tcBorders>
            <w:shd w:val="clear" w:color="auto" w:fill="D9E2F3"/>
            <w:tcMar>
              <w:top w:w="80" w:type="dxa"/>
              <w:left w:w="100" w:type="dxa"/>
              <w:bottom w:w="80" w:type="dxa"/>
              <w:right w:w="100" w:type="dxa"/>
            </w:tcMar>
          </w:tcPr>
          <w:p w14:paraId="376F200E" w14:textId="3DC40D6E" w:rsidR="007831CB" w:rsidRPr="00A421D3" w:rsidDel="00A421D3" w:rsidRDefault="007831CB" w:rsidP="00A421D3">
            <w:pPr>
              <w:pStyle w:val="10"/>
              <w:bidi w:val="0"/>
              <w:spacing w:after="120"/>
              <w:jc w:val="both"/>
              <w:rPr>
                <w:del w:id="752" w:author="JP" w:date="2026-08-10T16:47:00Z" w16du:dateUtc="2026-08-10T15:47:00Z"/>
                <w:rFonts w:asciiTheme="majorBidi" w:hAnsiTheme="majorBidi" w:cstheme="majorBidi"/>
                <w:b/>
                <w:bCs/>
                <w:sz w:val="24"/>
                <w:szCs w:val="24"/>
                <w:rPrChange w:id="753" w:author="JP" w:date="2026-08-10T16:47:00Z" w16du:dateUtc="2026-08-10T15:47:00Z">
                  <w:rPr>
                    <w:del w:id="754" w:author="JP" w:date="2026-08-10T16:47:00Z" w16du:dateUtc="2026-08-10T15:47:00Z"/>
                    <w:rFonts w:asciiTheme="majorBidi" w:hAnsiTheme="majorBidi" w:cstheme="majorBidi"/>
                    <w:sz w:val="24"/>
                    <w:szCs w:val="24"/>
                  </w:rPr>
                </w:rPrChange>
              </w:rPr>
            </w:pPr>
            <w:r w:rsidRPr="00A421D3">
              <w:rPr>
                <w:rFonts w:asciiTheme="majorBidi" w:hAnsiTheme="majorBidi" w:cstheme="majorBidi"/>
                <w:b/>
                <w:bCs/>
                <w:sz w:val="24"/>
                <w:szCs w:val="24"/>
                <w:rPrChange w:id="755" w:author="JP" w:date="2026-08-10T16:47:00Z" w16du:dateUtc="2026-08-10T15:47:00Z">
                  <w:rPr>
                    <w:rFonts w:asciiTheme="majorBidi" w:hAnsiTheme="majorBidi" w:cstheme="majorBidi"/>
                    <w:i/>
                    <w:iCs/>
                    <w:sz w:val="24"/>
                    <w:szCs w:val="24"/>
                  </w:rPr>
                </w:rPrChange>
              </w:rPr>
              <w:t xml:space="preserve">Operational performance </w:t>
            </w:r>
            <w:del w:id="756" w:author="JP" w:date="2026-08-10T16:47:00Z" w16du:dateUtc="2026-08-10T15:47:00Z">
              <w:r w:rsidRPr="00A421D3" w:rsidDel="00A421D3">
                <w:rPr>
                  <w:rFonts w:asciiTheme="majorBidi" w:hAnsiTheme="majorBidi" w:cstheme="majorBidi"/>
                  <w:b/>
                  <w:bCs/>
                  <w:sz w:val="24"/>
                  <w:szCs w:val="24"/>
                  <w:rPrChange w:id="757" w:author="JP" w:date="2026-08-10T16:47:00Z" w16du:dateUtc="2026-08-10T15:47:00Z">
                    <w:rPr>
                      <w:rFonts w:asciiTheme="majorBidi" w:hAnsiTheme="majorBidi" w:cstheme="majorBidi"/>
                      <w:i/>
                      <w:iCs/>
                      <w:sz w:val="24"/>
                      <w:szCs w:val="24"/>
                    </w:rPr>
                  </w:rPrChange>
                </w:rPr>
                <w:delText>by evacuation modality</w:delText>
              </w:r>
            </w:del>
            <w:ins w:id="758" w:author="JP" w:date="2026-08-10T16:47:00Z" w16du:dateUtc="2026-08-10T15:47:00Z">
              <w:r w:rsidR="00A421D3">
                <w:rPr>
                  <w:rFonts w:asciiTheme="majorBidi" w:hAnsiTheme="majorBidi" w:cstheme="majorBidi"/>
                  <w:b/>
                  <w:bCs/>
                  <w:color w:val="000000"/>
                  <w:sz w:val="24"/>
                  <w:szCs w:val="24"/>
                </w:rPr>
                <w:t>m</w:t>
              </w:r>
            </w:ins>
          </w:p>
          <w:p w14:paraId="5DF67203" w14:textId="77777777" w:rsidR="00343113" w:rsidRPr="00A421D3" w:rsidRDefault="00F0657E">
            <w:pPr>
              <w:pStyle w:val="10"/>
              <w:bidi w:val="0"/>
              <w:spacing w:after="120"/>
              <w:jc w:val="both"/>
              <w:rPr>
                <w:rFonts w:asciiTheme="majorBidi" w:hAnsiTheme="majorBidi" w:cstheme="majorBidi"/>
                <w:b/>
                <w:bCs/>
                <w:sz w:val="24"/>
                <w:szCs w:val="24"/>
                <w:rPrChange w:id="759" w:author="JP" w:date="2026-08-10T16:47:00Z" w16du:dateUtc="2026-08-10T15:47:00Z">
                  <w:rPr>
                    <w:rFonts w:asciiTheme="majorBidi" w:hAnsiTheme="majorBidi" w:cstheme="majorBidi"/>
                    <w:sz w:val="24"/>
                    <w:szCs w:val="24"/>
                  </w:rPr>
                </w:rPrChange>
              </w:rPr>
              <w:pPrChange w:id="760" w:author="JP" w:date="2026-08-10T16:47:00Z" w16du:dateUtc="2026-08-10T15:47:00Z">
                <w:pPr>
                  <w:pStyle w:val="10"/>
                  <w:bidi w:val="0"/>
                  <w:jc w:val="both"/>
                </w:pPr>
              </w:pPrChange>
            </w:pPr>
            <w:del w:id="761" w:author="JP" w:date="2026-08-10T16:47:00Z" w16du:dateUtc="2026-08-10T15:47:00Z">
              <w:r w:rsidRPr="00A421D3" w:rsidDel="00A421D3">
                <w:rPr>
                  <w:rFonts w:asciiTheme="majorBidi" w:hAnsiTheme="majorBidi" w:cstheme="majorBidi"/>
                  <w:b/>
                  <w:bCs/>
                  <w:color w:val="000000"/>
                  <w:sz w:val="24"/>
                  <w:szCs w:val="24"/>
                </w:rPr>
                <w:delText>M</w:delText>
              </w:r>
            </w:del>
            <w:r w:rsidRPr="00A421D3">
              <w:rPr>
                <w:rFonts w:asciiTheme="majorBidi" w:hAnsiTheme="majorBidi" w:cstheme="majorBidi"/>
                <w:b/>
                <w:bCs/>
                <w:color w:val="000000"/>
                <w:sz w:val="24"/>
                <w:szCs w:val="24"/>
              </w:rPr>
              <w:t>etric</w:t>
            </w:r>
          </w:p>
          <w:p w14:paraId="63D0DF8B" w14:textId="76A72B4C" w:rsidR="00343113" w:rsidRPr="003C0FA5" w:rsidRDefault="00343113" w:rsidP="003C0FA5">
            <w:pPr>
              <w:bidi w:val="0"/>
              <w:jc w:val="both"/>
              <w:rPr>
                <w:rFonts w:asciiTheme="majorBidi" w:hAnsiTheme="majorBidi" w:cstheme="majorBidi"/>
                <w:sz w:val="24"/>
                <w:szCs w:val="24"/>
              </w:rPr>
            </w:pPr>
          </w:p>
        </w:tc>
        <w:tc>
          <w:tcPr>
            <w:tcW w:w="2300" w:type="dxa"/>
            <w:tcBorders>
              <w:top w:val="single" w:sz="1" w:space="0" w:color="999999"/>
              <w:left w:val="single" w:sz="1" w:space="0" w:color="999999"/>
              <w:bottom w:val="single" w:sz="1" w:space="0" w:color="999999"/>
              <w:right w:val="single" w:sz="1" w:space="0" w:color="999999"/>
            </w:tcBorders>
            <w:shd w:val="clear" w:color="auto" w:fill="D9E2F3"/>
            <w:tcMar>
              <w:top w:w="80" w:type="dxa"/>
              <w:left w:w="100" w:type="dxa"/>
              <w:bottom w:w="80" w:type="dxa"/>
              <w:right w:w="100" w:type="dxa"/>
            </w:tcMar>
          </w:tcPr>
          <w:p w14:paraId="5F1CD526" w14:textId="0D223D89" w:rsidR="00343113" w:rsidRPr="003C0FA5" w:rsidRDefault="00BA6F45" w:rsidP="003C0FA5">
            <w:pPr>
              <w:bidi w:val="0"/>
              <w:jc w:val="both"/>
              <w:rPr>
                <w:rFonts w:asciiTheme="majorBidi" w:hAnsiTheme="majorBidi" w:cstheme="majorBidi"/>
                <w:sz w:val="24"/>
                <w:szCs w:val="24"/>
              </w:rPr>
            </w:pPr>
            <w:r w:rsidRPr="003C0FA5">
              <w:rPr>
                <w:rFonts w:asciiTheme="majorBidi" w:hAnsiTheme="majorBidi" w:cstheme="majorBidi"/>
                <w:b/>
                <w:bCs/>
                <w:sz w:val="24"/>
                <w:szCs w:val="24"/>
              </w:rPr>
              <w:t xml:space="preserve">Helicopter </w:t>
            </w:r>
            <w:del w:id="762" w:author="JP" w:date="2026-08-10T16:56:00Z" w16du:dateUtc="2026-08-10T15:56:00Z">
              <w:r w:rsidRPr="003C0FA5" w:rsidDel="004650BE">
                <w:rPr>
                  <w:rFonts w:asciiTheme="majorBidi" w:hAnsiTheme="majorBidi" w:cstheme="majorBidi"/>
                  <w:b/>
                  <w:bCs/>
                  <w:sz w:val="24"/>
                  <w:szCs w:val="24"/>
                </w:rPr>
                <w:delText>Evacuation</w:delText>
              </w:r>
            </w:del>
            <w:ins w:id="763" w:author="JP" w:date="2026-08-10T16:56:00Z" w16du:dateUtc="2026-08-10T15:56:00Z">
              <w:r w:rsidR="004650BE">
                <w:rPr>
                  <w:rFonts w:asciiTheme="majorBidi" w:hAnsiTheme="majorBidi" w:cstheme="majorBidi"/>
                  <w:b/>
                  <w:bCs/>
                  <w:sz w:val="24"/>
                  <w:szCs w:val="24"/>
                </w:rPr>
                <w:t>e</w:t>
              </w:r>
              <w:r w:rsidR="004650BE" w:rsidRPr="003C0FA5">
                <w:rPr>
                  <w:rFonts w:asciiTheme="majorBidi" w:hAnsiTheme="majorBidi" w:cstheme="majorBidi"/>
                  <w:b/>
                  <w:bCs/>
                  <w:sz w:val="24"/>
                  <w:szCs w:val="24"/>
                </w:rPr>
                <w:t>vacuation</w:t>
              </w:r>
            </w:ins>
          </w:p>
        </w:tc>
        <w:tc>
          <w:tcPr>
            <w:tcW w:w="2300" w:type="dxa"/>
            <w:tcBorders>
              <w:top w:val="single" w:sz="1" w:space="0" w:color="999999"/>
              <w:left w:val="single" w:sz="1" w:space="0" w:color="999999"/>
              <w:bottom w:val="single" w:sz="1" w:space="0" w:color="999999"/>
              <w:right w:val="single" w:sz="1" w:space="0" w:color="999999"/>
            </w:tcBorders>
            <w:shd w:val="clear" w:color="auto" w:fill="D9E2F3"/>
            <w:tcMar>
              <w:top w:w="80" w:type="dxa"/>
              <w:left w:w="100" w:type="dxa"/>
              <w:bottom w:w="80" w:type="dxa"/>
              <w:right w:w="100" w:type="dxa"/>
            </w:tcMar>
          </w:tcPr>
          <w:p w14:paraId="702A0418" w14:textId="66154436" w:rsidR="00343113" w:rsidRPr="003C0FA5" w:rsidRDefault="00BA6F45" w:rsidP="003C0FA5">
            <w:pPr>
              <w:bidi w:val="0"/>
              <w:jc w:val="both"/>
              <w:rPr>
                <w:rFonts w:asciiTheme="majorBidi" w:hAnsiTheme="majorBidi" w:cstheme="majorBidi"/>
                <w:sz w:val="24"/>
                <w:szCs w:val="24"/>
              </w:rPr>
            </w:pPr>
            <w:r w:rsidRPr="003C0FA5">
              <w:rPr>
                <w:rFonts w:asciiTheme="majorBidi" w:hAnsiTheme="majorBidi" w:cstheme="majorBidi"/>
                <w:b/>
                <w:bCs/>
                <w:sz w:val="24"/>
                <w:szCs w:val="24"/>
              </w:rPr>
              <w:t xml:space="preserve">Ground </w:t>
            </w:r>
            <w:del w:id="764" w:author="JP" w:date="2026-08-10T16:56:00Z" w16du:dateUtc="2026-08-10T15:56:00Z">
              <w:r w:rsidRPr="003C0FA5" w:rsidDel="004650BE">
                <w:rPr>
                  <w:rFonts w:asciiTheme="majorBidi" w:hAnsiTheme="majorBidi" w:cstheme="majorBidi"/>
                  <w:b/>
                  <w:bCs/>
                  <w:sz w:val="24"/>
                  <w:szCs w:val="24"/>
                </w:rPr>
                <w:delText>Evacuation</w:delText>
              </w:r>
            </w:del>
            <w:ins w:id="765" w:author="JP" w:date="2026-08-10T16:56:00Z" w16du:dateUtc="2026-08-10T15:56:00Z">
              <w:r w:rsidR="004650BE">
                <w:rPr>
                  <w:rFonts w:asciiTheme="majorBidi" w:hAnsiTheme="majorBidi" w:cstheme="majorBidi"/>
                  <w:b/>
                  <w:bCs/>
                  <w:sz w:val="24"/>
                  <w:szCs w:val="24"/>
                </w:rPr>
                <w:t>e</w:t>
              </w:r>
              <w:r w:rsidR="004650BE" w:rsidRPr="003C0FA5">
                <w:rPr>
                  <w:rFonts w:asciiTheme="majorBidi" w:hAnsiTheme="majorBidi" w:cstheme="majorBidi"/>
                  <w:b/>
                  <w:bCs/>
                  <w:sz w:val="24"/>
                  <w:szCs w:val="24"/>
                </w:rPr>
                <w:t>vacuation</w:t>
              </w:r>
            </w:ins>
          </w:p>
        </w:tc>
      </w:tr>
      <w:tr w:rsidR="00343113" w:rsidRPr="003C0FA5" w14:paraId="4375136B" w14:textId="77777777">
        <w:tc>
          <w:tcPr>
            <w:tcW w:w="2800" w:type="dxa"/>
            <w:tcBorders>
              <w:top w:val="single" w:sz="1" w:space="0" w:color="999999"/>
              <w:left w:val="single" w:sz="1" w:space="0" w:color="999999"/>
              <w:bottom w:val="single" w:sz="1" w:space="0" w:color="999999"/>
              <w:right w:val="single" w:sz="1" w:space="0" w:color="999999"/>
            </w:tcBorders>
            <w:tcMar>
              <w:top w:w="80" w:type="dxa"/>
              <w:left w:w="100" w:type="dxa"/>
              <w:bottom w:w="80" w:type="dxa"/>
              <w:right w:w="100" w:type="dxa"/>
            </w:tcMar>
          </w:tcPr>
          <w:p w14:paraId="76A7A346" w14:textId="77777777" w:rsidR="00343113" w:rsidRPr="003C0FA5" w:rsidRDefault="00BA6F45" w:rsidP="003C0FA5">
            <w:pPr>
              <w:bidi w:val="0"/>
              <w:jc w:val="both"/>
              <w:rPr>
                <w:rFonts w:asciiTheme="majorBidi" w:hAnsiTheme="majorBidi" w:cstheme="majorBidi"/>
                <w:sz w:val="24"/>
                <w:szCs w:val="24"/>
              </w:rPr>
            </w:pPr>
            <w:r w:rsidRPr="003C0FA5">
              <w:rPr>
                <w:rFonts w:asciiTheme="majorBidi" w:hAnsiTheme="majorBidi" w:cstheme="majorBidi"/>
                <w:sz w:val="24"/>
                <w:szCs w:val="24"/>
              </w:rPr>
              <w:t>Median time to hospital (IQR)</w:t>
            </w:r>
          </w:p>
        </w:tc>
        <w:tc>
          <w:tcPr>
            <w:tcW w:w="2300" w:type="dxa"/>
            <w:tcBorders>
              <w:top w:val="single" w:sz="1" w:space="0" w:color="999999"/>
              <w:left w:val="single" w:sz="1" w:space="0" w:color="999999"/>
              <w:bottom w:val="single" w:sz="1" w:space="0" w:color="999999"/>
              <w:right w:val="single" w:sz="1" w:space="0" w:color="999999"/>
            </w:tcBorders>
            <w:tcMar>
              <w:top w:w="80" w:type="dxa"/>
              <w:left w:w="100" w:type="dxa"/>
              <w:bottom w:w="80" w:type="dxa"/>
              <w:right w:w="100" w:type="dxa"/>
            </w:tcMar>
          </w:tcPr>
          <w:p w14:paraId="182FB22A" w14:textId="10CB91E2" w:rsidR="00343113" w:rsidRPr="003C0FA5" w:rsidRDefault="00BA6F45" w:rsidP="003C0FA5">
            <w:pPr>
              <w:bidi w:val="0"/>
              <w:jc w:val="both"/>
              <w:rPr>
                <w:rFonts w:asciiTheme="majorBidi" w:hAnsiTheme="majorBidi" w:cstheme="majorBidi"/>
                <w:sz w:val="24"/>
                <w:szCs w:val="24"/>
              </w:rPr>
            </w:pPr>
            <w:commentRangeStart w:id="766"/>
            <w:r w:rsidRPr="003C0FA5">
              <w:rPr>
                <w:rFonts w:asciiTheme="majorBidi" w:hAnsiTheme="majorBidi" w:cstheme="majorBidi"/>
                <w:sz w:val="24"/>
                <w:szCs w:val="24"/>
              </w:rPr>
              <w:t xml:space="preserve">69 min </w:t>
            </w:r>
            <w:ins w:id="767" w:author="JP" w:date="2026-08-10T16:48:00Z" w16du:dateUtc="2026-08-10T15:48:00Z">
              <w:r w:rsidR="00A421D3">
                <w:rPr>
                  <w:rFonts w:asciiTheme="majorBidi" w:hAnsiTheme="majorBidi" w:cstheme="majorBidi"/>
                  <w:sz w:val="24"/>
                  <w:szCs w:val="24"/>
                </w:rPr>
                <w:t xml:space="preserve">median </w:t>
              </w:r>
            </w:ins>
            <w:r w:rsidRPr="003C0FA5">
              <w:rPr>
                <w:rFonts w:asciiTheme="majorBidi" w:hAnsiTheme="majorBidi" w:cstheme="majorBidi"/>
                <w:sz w:val="24"/>
                <w:szCs w:val="24"/>
              </w:rPr>
              <w:t>(55–93</w:t>
            </w:r>
            <w:ins w:id="768" w:author="JP" w:date="2026-08-10T16:47:00Z" w16du:dateUtc="2026-08-10T15:47:00Z">
              <w:r w:rsidR="00A421D3">
                <w:rPr>
                  <w:rFonts w:asciiTheme="majorBidi" w:hAnsiTheme="majorBidi" w:cstheme="majorBidi"/>
                  <w:sz w:val="24"/>
                  <w:szCs w:val="24"/>
                </w:rPr>
                <w:t xml:space="preserve"> range</w:t>
              </w:r>
            </w:ins>
            <w:r w:rsidRPr="003C0FA5">
              <w:rPr>
                <w:rFonts w:asciiTheme="majorBidi" w:hAnsiTheme="majorBidi" w:cstheme="majorBidi"/>
                <w:sz w:val="24"/>
                <w:szCs w:val="24"/>
              </w:rPr>
              <w:t>)</w:t>
            </w:r>
          </w:p>
        </w:tc>
        <w:tc>
          <w:tcPr>
            <w:tcW w:w="2300" w:type="dxa"/>
            <w:tcBorders>
              <w:top w:val="single" w:sz="1" w:space="0" w:color="999999"/>
              <w:left w:val="single" w:sz="1" w:space="0" w:color="999999"/>
              <w:bottom w:val="single" w:sz="1" w:space="0" w:color="999999"/>
              <w:right w:val="single" w:sz="1" w:space="0" w:color="999999"/>
            </w:tcBorders>
            <w:tcMar>
              <w:top w:w="80" w:type="dxa"/>
              <w:left w:w="100" w:type="dxa"/>
              <w:bottom w:w="80" w:type="dxa"/>
              <w:right w:w="100" w:type="dxa"/>
            </w:tcMar>
          </w:tcPr>
          <w:p w14:paraId="78D2A0F0" w14:textId="448517A4" w:rsidR="00343113" w:rsidRPr="003C0FA5" w:rsidRDefault="00BA6F45" w:rsidP="003C0FA5">
            <w:pPr>
              <w:bidi w:val="0"/>
              <w:jc w:val="both"/>
              <w:rPr>
                <w:rFonts w:asciiTheme="majorBidi" w:hAnsiTheme="majorBidi" w:cstheme="majorBidi"/>
                <w:sz w:val="24"/>
                <w:szCs w:val="24"/>
              </w:rPr>
            </w:pPr>
            <w:r w:rsidRPr="003C0FA5">
              <w:rPr>
                <w:rFonts w:asciiTheme="majorBidi" w:hAnsiTheme="majorBidi" w:cstheme="majorBidi"/>
                <w:sz w:val="24"/>
                <w:szCs w:val="24"/>
              </w:rPr>
              <w:t>100 min</w:t>
            </w:r>
            <w:ins w:id="769" w:author="JP" w:date="2026-08-10T16:48:00Z" w16du:dateUtc="2026-08-10T15:48:00Z">
              <w:r w:rsidR="00A421D3">
                <w:rPr>
                  <w:rFonts w:asciiTheme="majorBidi" w:hAnsiTheme="majorBidi" w:cstheme="majorBidi"/>
                  <w:sz w:val="24"/>
                  <w:szCs w:val="24"/>
                </w:rPr>
                <w:t xml:space="preserve"> median</w:t>
              </w:r>
            </w:ins>
            <w:r w:rsidRPr="003C0FA5">
              <w:rPr>
                <w:rFonts w:asciiTheme="majorBidi" w:hAnsiTheme="majorBidi" w:cstheme="majorBidi"/>
                <w:sz w:val="24"/>
                <w:szCs w:val="24"/>
              </w:rPr>
              <w:t xml:space="preserve"> (69–157</w:t>
            </w:r>
            <w:ins w:id="770" w:author="JP" w:date="2026-08-10T16:47:00Z" w16du:dateUtc="2026-08-10T15:47:00Z">
              <w:r w:rsidR="00A421D3">
                <w:rPr>
                  <w:rFonts w:asciiTheme="majorBidi" w:hAnsiTheme="majorBidi" w:cstheme="majorBidi"/>
                  <w:sz w:val="24"/>
                  <w:szCs w:val="24"/>
                </w:rPr>
                <w:t xml:space="preserve"> </w:t>
              </w:r>
            </w:ins>
            <w:ins w:id="771" w:author="JP" w:date="2026-08-10T16:48:00Z" w16du:dateUtc="2026-08-10T15:48:00Z">
              <w:r w:rsidR="00A421D3">
                <w:rPr>
                  <w:rFonts w:asciiTheme="majorBidi" w:hAnsiTheme="majorBidi" w:cstheme="majorBidi"/>
                  <w:sz w:val="24"/>
                  <w:szCs w:val="24"/>
                </w:rPr>
                <w:t>range</w:t>
              </w:r>
            </w:ins>
            <w:r w:rsidRPr="003C0FA5">
              <w:rPr>
                <w:rFonts w:asciiTheme="majorBidi" w:hAnsiTheme="majorBidi" w:cstheme="majorBidi"/>
                <w:sz w:val="24"/>
                <w:szCs w:val="24"/>
              </w:rPr>
              <w:t>)</w:t>
            </w:r>
            <w:commentRangeEnd w:id="766"/>
            <w:r w:rsidR="00A421D3" w:rsidRPr="003C0FA5">
              <w:rPr>
                <w:rStyle w:val="CommentReference"/>
                <w:rFonts w:asciiTheme="majorBidi" w:hAnsiTheme="majorBidi" w:cstheme="majorBidi"/>
                <w:sz w:val="24"/>
                <w:szCs w:val="24"/>
              </w:rPr>
              <w:commentReference w:id="766"/>
            </w:r>
          </w:p>
        </w:tc>
      </w:tr>
      <w:tr w:rsidR="00343113" w:rsidRPr="003C0FA5" w14:paraId="75276CED" w14:textId="77777777">
        <w:tc>
          <w:tcPr>
            <w:tcW w:w="2800" w:type="dxa"/>
            <w:tcBorders>
              <w:top w:val="single" w:sz="1" w:space="0" w:color="999999"/>
              <w:left w:val="single" w:sz="1" w:space="0" w:color="999999"/>
              <w:bottom w:val="single" w:sz="1" w:space="0" w:color="999999"/>
              <w:right w:val="single" w:sz="1" w:space="0" w:color="999999"/>
            </w:tcBorders>
            <w:tcMar>
              <w:top w:w="80" w:type="dxa"/>
              <w:left w:w="100" w:type="dxa"/>
              <w:bottom w:w="80" w:type="dxa"/>
              <w:right w:w="100" w:type="dxa"/>
            </w:tcMar>
          </w:tcPr>
          <w:p w14:paraId="7D76D000" w14:textId="77777777" w:rsidR="00343113" w:rsidRPr="003C0FA5" w:rsidRDefault="00BA6F45" w:rsidP="003C0FA5">
            <w:pPr>
              <w:bidi w:val="0"/>
              <w:jc w:val="both"/>
              <w:rPr>
                <w:rFonts w:asciiTheme="majorBidi" w:hAnsiTheme="majorBidi" w:cstheme="majorBidi"/>
                <w:sz w:val="24"/>
                <w:szCs w:val="24"/>
              </w:rPr>
            </w:pPr>
            <w:r w:rsidRPr="003C0FA5">
              <w:rPr>
                <w:rFonts w:asciiTheme="majorBidi" w:hAnsiTheme="majorBidi" w:cstheme="majorBidi"/>
                <w:sz w:val="24"/>
                <w:szCs w:val="24"/>
              </w:rPr>
              <w:t>Critical injuries (ISS ≥25)</w:t>
            </w:r>
          </w:p>
        </w:tc>
        <w:tc>
          <w:tcPr>
            <w:tcW w:w="2300" w:type="dxa"/>
            <w:tcBorders>
              <w:top w:val="single" w:sz="1" w:space="0" w:color="999999"/>
              <w:left w:val="single" w:sz="1" w:space="0" w:color="999999"/>
              <w:bottom w:val="single" w:sz="1" w:space="0" w:color="999999"/>
              <w:right w:val="single" w:sz="1" w:space="0" w:color="999999"/>
            </w:tcBorders>
            <w:tcMar>
              <w:top w:w="80" w:type="dxa"/>
              <w:left w:w="100" w:type="dxa"/>
              <w:bottom w:w="80" w:type="dxa"/>
              <w:right w:w="100" w:type="dxa"/>
            </w:tcMar>
          </w:tcPr>
          <w:p w14:paraId="521691ED" w14:textId="77777777" w:rsidR="00343113" w:rsidRPr="003C0FA5" w:rsidRDefault="00BA6F45" w:rsidP="003C0FA5">
            <w:pPr>
              <w:bidi w:val="0"/>
              <w:jc w:val="both"/>
              <w:rPr>
                <w:rFonts w:asciiTheme="majorBidi" w:hAnsiTheme="majorBidi" w:cstheme="majorBidi"/>
                <w:sz w:val="24"/>
                <w:szCs w:val="24"/>
              </w:rPr>
            </w:pPr>
            <w:r w:rsidRPr="003C0FA5">
              <w:rPr>
                <w:rFonts w:asciiTheme="majorBidi" w:hAnsiTheme="majorBidi" w:cstheme="majorBidi"/>
                <w:sz w:val="24"/>
                <w:szCs w:val="24"/>
              </w:rPr>
              <w:t>16%</w:t>
            </w:r>
          </w:p>
        </w:tc>
        <w:tc>
          <w:tcPr>
            <w:tcW w:w="2300" w:type="dxa"/>
            <w:tcBorders>
              <w:top w:val="single" w:sz="1" w:space="0" w:color="999999"/>
              <w:left w:val="single" w:sz="1" w:space="0" w:color="999999"/>
              <w:bottom w:val="single" w:sz="1" w:space="0" w:color="999999"/>
              <w:right w:val="single" w:sz="1" w:space="0" w:color="999999"/>
            </w:tcBorders>
            <w:tcMar>
              <w:top w:w="80" w:type="dxa"/>
              <w:left w:w="100" w:type="dxa"/>
              <w:bottom w:w="80" w:type="dxa"/>
              <w:right w:w="100" w:type="dxa"/>
            </w:tcMar>
          </w:tcPr>
          <w:p w14:paraId="46E909BD" w14:textId="77777777" w:rsidR="00343113" w:rsidRPr="003C0FA5" w:rsidRDefault="00BA6F45" w:rsidP="003C0FA5">
            <w:pPr>
              <w:bidi w:val="0"/>
              <w:jc w:val="both"/>
              <w:rPr>
                <w:rFonts w:asciiTheme="majorBidi" w:hAnsiTheme="majorBidi" w:cstheme="majorBidi"/>
                <w:sz w:val="24"/>
                <w:szCs w:val="24"/>
              </w:rPr>
            </w:pPr>
            <w:r w:rsidRPr="003C0FA5">
              <w:rPr>
                <w:rFonts w:asciiTheme="majorBidi" w:hAnsiTheme="majorBidi" w:cstheme="majorBidi"/>
                <w:sz w:val="24"/>
                <w:szCs w:val="24"/>
              </w:rPr>
              <w:t>&lt;2%</w:t>
            </w:r>
          </w:p>
        </w:tc>
      </w:tr>
      <w:tr w:rsidR="00343113" w:rsidRPr="003C0FA5" w14:paraId="6E259094" w14:textId="77777777">
        <w:tc>
          <w:tcPr>
            <w:tcW w:w="2800" w:type="dxa"/>
            <w:tcBorders>
              <w:top w:val="single" w:sz="1" w:space="0" w:color="999999"/>
              <w:left w:val="single" w:sz="1" w:space="0" w:color="999999"/>
              <w:bottom w:val="single" w:sz="1" w:space="0" w:color="999999"/>
              <w:right w:val="single" w:sz="1" w:space="0" w:color="999999"/>
            </w:tcBorders>
            <w:tcMar>
              <w:top w:w="80" w:type="dxa"/>
              <w:left w:w="100" w:type="dxa"/>
              <w:bottom w:w="80" w:type="dxa"/>
              <w:right w:w="100" w:type="dxa"/>
            </w:tcMar>
          </w:tcPr>
          <w:p w14:paraId="048AB511" w14:textId="77777777" w:rsidR="00343113" w:rsidRPr="003C0FA5" w:rsidRDefault="00BA6F45" w:rsidP="003C0FA5">
            <w:pPr>
              <w:bidi w:val="0"/>
              <w:jc w:val="both"/>
              <w:rPr>
                <w:rFonts w:asciiTheme="majorBidi" w:hAnsiTheme="majorBidi" w:cstheme="majorBidi"/>
                <w:sz w:val="24"/>
                <w:szCs w:val="24"/>
              </w:rPr>
            </w:pPr>
            <w:r w:rsidRPr="003C0FA5">
              <w:rPr>
                <w:rFonts w:asciiTheme="majorBidi" w:hAnsiTheme="majorBidi" w:cstheme="majorBidi"/>
                <w:sz w:val="24"/>
                <w:szCs w:val="24"/>
              </w:rPr>
              <w:t>Severe injuries (ISS ≥16)</w:t>
            </w:r>
          </w:p>
        </w:tc>
        <w:tc>
          <w:tcPr>
            <w:tcW w:w="2300" w:type="dxa"/>
            <w:tcBorders>
              <w:top w:val="single" w:sz="1" w:space="0" w:color="999999"/>
              <w:left w:val="single" w:sz="1" w:space="0" w:color="999999"/>
              <w:bottom w:val="single" w:sz="1" w:space="0" w:color="999999"/>
              <w:right w:val="single" w:sz="1" w:space="0" w:color="999999"/>
            </w:tcBorders>
            <w:tcMar>
              <w:top w:w="80" w:type="dxa"/>
              <w:left w:w="100" w:type="dxa"/>
              <w:bottom w:w="80" w:type="dxa"/>
              <w:right w:w="100" w:type="dxa"/>
            </w:tcMar>
          </w:tcPr>
          <w:p w14:paraId="5850EF1E" w14:textId="77777777" w:rsidR="00343113" w:rsidRPr="003C0FA5" w:rsidRDefault="00BA6F45" w:rsidP="003C0FA5">
            <w:pPr>
              <w:bidi w:val="0"/>
              <w:jc w:val="both"/>
              <w:rPr>
                <w:rFonts w:asciiTheme="majorBidi" w:hAnsiTheme="majorBidi" w:cstheme="majorBidi"/>
                <w:sz w:val="24"/>
                <w:szCs w:val="24"/>
              </w:rPr>
            </w:pPr>
            <w:r w:rsidRPr="003C0FA5">
              <w:rPr>
                <w:rFonts w:asciiTheme="majorBidi" w:hAnsiTheme="majorBidi" w:cstheme="majorBidi"/>
                <w:sz w:val="24"/>
                <w:szCs w:val="24"/>
              </w:rPr>
              <w:t>29%</w:t>
            </w:r>
          </w:p>
        </w:tc>
        <w:tc>
          <w:tcPr>
            <w:tcW w:w="2300" w:type="dxa"/>
            <w:tcBorders>
              <w:top w:val="single" w:sz="1" w:space="0" w:color="999999"/>
              <w:left w:val="single" w:sz="1" w:space="0" w:color="999999"/>
              <w:bottom w:val="single" w:sz="1" w:space="0" w:color="999999"/>
              <w:right w:val="single" w:sz="1" w:space="0" w:color="999999"/>
            </w:tcBorders>
            <w:tcMar>
              <w:top w:w="80" w:type="dxa"/>
              <w:left w:w="100" w:type="dxa"/>
              <w:bottom w:w="80" w:type="dxa"/>
              <w:right w:w="100" w:type="dxa"/>
            </w:tcMar>
          </w:tcPr>
          <w:p w14:paraId="33F2369A" w14:textId="77777777" w:rsidR="00343113" w:rsidRPr="003C0FA5" w:rsidRDefault="00BA6F45" w:rsidP="003C0FA5">
            <w:pPr>
              <w:bidi w:val="0"/>
              <w:jc w:val="both"/>
              <w:rPr>
                <w:rFonts w:asciiTheme="majorBidi" w:hAnsiTheme="majorBidi" w:cstheme="majorBidi"/>
                <w:sz w:val="24"/>
                <w:szCs w:val="24"/>
              </w:rPr>
            </w:pPr>
            <w:r w:rsidRPr="003C0FA5">
              <w:rPr>
                <w:rFonts w:asciiTheme="majorBidi" w:hAnsiTheme="majorBidi" w:cstheme="majorBidi"/>
                <w:sz w:val="24"/>
                <w:szCs w:val="24"/>
              </w:rPr>
              <w:t>5%</w:t>
            </w:r>
          </w:p>
        </w:tc>
      </w:tr>
      <w:tr w:rsidR="00343113" w:rsidRPr="003C0FA5" w14:paraId="629BF831" w14:textId="77777777">
        <w:tc>
          <w:tcPr>
            <w:tcW w:w="2800" w:type="dxa"/>
            <w:tcBorders>
              <w:top w:val="single" w:sz="1" w:space="0" w:color="999999"/>
              <w:left w:val="single" w:sz="1" w:space="0" w:color="999999"/>
              <w:bottom w:val="single" w:sz="1" w:space="0" w:color="999999"/>
              <w:right w:val="single" w:sz="1" w:space="0" w:color="999999"/>
            </w:tcBorders>
            <w:tcMar>
              <w:top w:w="80" w:type="dxa"/>
              <w:left w:w="100" w:type="dxa"/>
              <w:bottom w:w="80" w:type="dxa"/>
              <w:right w:w="100" w:type="dxa"/>
            </w:tcMar>
          </w:tcPr>
          <w:p w14:paraId="3228676A" w14:textId="77777777" w:rsidR="00343113" w:rsidRPr="003C0FA5" w:rsidRDefault="00BA6F45" w:rsidP="003C0FA5">
            <w:pPr>
              <w:bidi w:val="0"/>
              <w:jc w:val="both"/>
              <w:rPr>
                <w:rFonts w:asciiTheme="majorBidi" w:hAnsiTheme="majorBidi" w:cstheme="majorBidi"/>
                <w:sz w:val="24"/>
                <w:szCs w:val="24"/>
              </w:rPr>
            </w:pPr>
            <w:r w:rsidRPr="003C0FA5">
              <w:rPr>
                <w:rFonts w:asciiTheme="majorBidi" w:hAnsiTheme="majorBidi" w:cstheme="majorBidi"/>
                <w:sz w:val="24"/>
                <w:szCs w:val="24"/>
              </w:rPr>
              <w:t>Urgent cases</w:t>
            </w:r>
          </w:p>
        </w:tc>
        <w:tc>
          <w:tcPr>
            <w:tcW w:w="2300" w:type="dxa"/>
            <w:tcBorders>
              <w:top w:val="single" w:sz="1" w:space="0" w:color="999999"/>
              <w:left w:val="single" w:sz="1" w:space="0" w:color="999999"/>
              <w:bottom w:val="single" w:sz="1" w:space="0" w:color="999999"/>
              <w:right w:val="single" w:sz="1" w:space="0" w:color="999999"/>
            </w:tcBorders>
            <w:tcMar>
              <w:top w:w="80" w:type="dxa"/>
              <w:left w:w="100" w:type="dxa"/>
              <w:bottom w:w="80" w:type="dxa"/>
              <w:right w:w="100" w:type="dxa"/>
            </w:tcMar>
          </w:tcPr>
          <w:p w14:paraId="53142BD7" w14:textId="77777777" w:rsidR="00343113" w:rsidRPr="003C0FA5" w:rsidRDefault="00BA6F45" w:rsidP="003C0FA5">
            <w:pPr>
              <w:bidi w:val="0"/>
              <w:jc w:val="both"/>
              <w:rPr>
                <w:rFonts w:asciiTheme="majorBidi" w:hAnsiTheme="majorBidi" w:cstheme="majorBidi"/>
                <w:sz w:val="24"/>
                <w:szCs w:val="24"/>
              </w:rPr>
            </w:pPr>
            <w:r w:rsidRPr="003C0FA5">
              <w:rPr>
                <w:rFonts w:asciiTheme="majorBidi" w:hAnsiTheme="majorBidi" w:cstheme="majorBidi"/>
                <w:sz w:val="24"/>
                <w:szCs w:val="24"/>
              </w:rPr>
              <w:t>90%</w:t>
            </w:r>
          </w:p>
        </w:tc>
        <w:tc>
          <w:tcPr>
            <w:tcW w:w="2300" w:type="dxa"/>
            <w:tcBorders>
              <w:top w:val="single" w:sz="1" w:space="0" w:color="999999"/>
              <w:left w:val="single" w:sz="1" w:space="0" w:color="999999"/>
              <w:bottom w:val="single" w:sz="1" w:space="0" w:color="999999"/>
              <w:right w:val="single" w:sz="1" w:space="0" w:color="999999"/>
            </w:tcBorders>
            <w:tcMar>
              <w:top w:w="80" w:type="dxa"/>
              <w:left w:w="100" w:type="dxa"/>
              <w:bottom w:w="80" w:type="dxa"/>
              <w:right w:w="100" w:type="dxa"/>
            </w:tcMar>
          </w:tcPr>
          <w:p w14:paraId="47E2CB3F" w14:textId="77777777" w:rsidR="00343113" w:rsidRPr="003C0FA5" w:rsidRDefault="00BA6F45" w:rsidP="003C0FA5">
            <w:pPr>
              <w:bidi w:val="0"/>
              <w:jc w:val="both"/>
              <w:rPr>
                <w:rFonts w:asciiTheme="majorBidi" w:hAnsiTheme="majorBidi" w:cstheme="majorBidi"/>
                <w:sz w:val="24"/>
                <w:szCs w:val="24"/>
              </w:rPr>
            </w:pPr>
            <w:r w:rsidRPr="003C0FA5">
              <w:rPr>
                <w:rFonts w:asciiTheme="majorBidi" w:hAnsiTheme="majorBidi" w:cstheme="majorBidi"/>
                <w:sz w:val="24"/>
                <w:szCs w:val="24"/>
              </w:rPr>
              <w:t>20%</w:t>
            </w:r>
          </w:p>
        </w:tc>
      </w:tr>
      <w:tr w:rsidR="00343113" w:rsidRPr="003C0FA5" w14:paraId="5EDD3934" w14:textId="77777777">
        <w:tc>
          <w:tcPr>
            <w:tcW w:w="2800" w:type="dxa"/>
            <w:tcBorders>
              <w:top w:val="single" w:sz="1" w:space="0" w:color="999999"/>
              <w:left w:val="single" w:sz="1" w:space="0" w:color="999999"/>
              <w:bottom w:val="single" w:sz="1" w:space="0" w:color="999999"/>
              <w:right w:val="single" w:sz="1" w:space="0" w:color="999999"/>
            </w:tcBorders>
            <w:tcMar>
              <w:top w:w="80" w:type="dxa"/>
              <w:left w:w="100" w:type="dxa"/>
              <w:bottom w:w="80" w:type="dxa"/>
              <w:right w:w="100" w:type="dxa"/>
            </w:tcMar>
          </w:tcPr>
          <w:p w14:paraId="148D5482" w14:textId="77777777" w:rsidR="00343113" w:rsidRPr="003C0FA5" w:rsidRDefault="00BA6F45" w:rsidP="003C0FA5">
            <w:pPr>
              <w:bidi w:val="0"/>
              <w:jc w:val="both"/>
              <w:rPr>
                <w:rFonts w:asciiTheme="majorBidi" w:hAnsiTheme="majorBidi" w:cstheme="majorBidi"/>
                <w:sz w:val="24"/>
                <w:szCs w:val="24"/>
              </w:rPr>
            </w:pPr>
            <w:r w:rsidRPr="003C0FA5">
              <w:rPr>
                <w:rFonts w:asciiTheme="majorBidi" w:hAnsiTheme="majorBidi" w:cstheme="majorBidi"/>
                <w:sz w:val="24"/>
                <w:szCs w:val="24"/>
              </w:rPr>
              <w:t>Relative risk (severe injuries)</w:t>
            </w:r>
          </w:p>
        </w:tc>
        <w:tc>
          <w:tcPr>
            <w:tcW w:w="2300" w:type="dxa"/>
            <w:tcBorders>
              <w:top w:val="single" w:sz="1" w:space="0" w:color="999999"/>
              <w:left w:val="single" w:sz="1" w:space="0" w:color="999999"/>
              <w:bottom w:val="single" w:sz="1" w:space="0" w:color="999999"/>
              <w:right w:val="single" w:sz="1" w:space="0" w:color="999999"/>
            </w:tcBorders>
            <w:tcMar>
              <w:top w:w="80" w:type="dxa"/>
              <w:left w:w="100" w:type="dxa"/>
              <w:bottom w:w="80" w:type="dxa"/>
              <w:right w:w="100" w:type="dxa"/>
            </w:tcMar>
          </w:tcPr>
          <w:p w14:paraId="0CEFB780" w14:textId="77777777" w:rsidR="00343113" w:rsidRPr="003C0FA5" w:rsidRDefault="00BA6F45" w:rsidP="003C0FA5">
            <w:pPr>
              <w:bidi w:val="0"/>
              <w:jc w:val="both"/>
              <w:rPr>
                <w:rFonts w:asciiTheme="majorBidi" w:hAnsiTheme="majorBidi" w:cstheme="majorBidi"/>
                <w:sz w:val="24"/>
                <w:szCs w:val="24"/>
              </w:rPr>
            </w:pPr>
            <w:r w:rsidRPr="003C0FA5">
              <w:rPr>
                <w:rFonts w:asciiTheme="majorBidi" w:hAnsiTheme="majorBidi" w:cstheme="majorBidi"/>
                <w:sz w:val="24"/>
                <w:szCs w:val="24"/>
              </w:rPr>
              <w:t>5.8× higher</w:t>
            </w:r>
          </w:p>
        </w:tc>
        <w:tc>
          <w:tcPr>
            <w:tcW w:w="2300" w:type="dxa"/>
            <w:tcBorders>
              <w:top w:val="single" w:sz="1" w:space="0" w:color="999999"/>
              <w:left w:val="single" w:sz="1" w:space="0" w:color="999999"/>
              <w:bottom w:val="single" w:sz="1" w:space="0" w:color="999999"/>
              <w:right w:val="single" w:sz="1" w:space="0" w:color="999999"/>
            </w:tcBorders>
            <w:tcMar>
              <w:top w:w="80" w:type="dxa"/>
              <w:left w:w="100" w:type="dxa"/>
              <w:bottom w:w="80" w:type="dxa"/>
              <w:right w:w="100" w:type="dxa"/>
            </w:tcMar>
          </w:tcPr>
          <w:p w14:paraId="635F6CC9" w14:textId="77777777" w:rsidR="00343113" w:rsidRPr="003C0FA5" w:rsidRDefault="00BA6F45" w:rsidP="003C0FA5">
            <w:pPr>
              <w:bidi w:val="0"/>
              <w:jc w:val="both"/>
              <w:rPr>
                <w:rFonts w:asciiTheme="majorBidi" w:hAnsiTheme="majorBidi" w:cstheme="majorBidi"/>
                <w:sz w:val="24"/>
                <w:szCs w:val="24"/>
              </w:rPr>
            </w:pPr>
            <w:r w:rsidRPr="003C0FA5">
              <w:rPr>
                <w:rFonts w:asciiTheme="majorBidi" w:hAnsiTheme="majorBidi" w:cstheme="majorBidi"/>
                <w:sz w:val="24"/>
                <w:szCs w:val="24"/>
              </w:rPr>
              <w:t>Baseline</w:t>
            </w:r>
          </w:p>
        </w:tc>
      </w:tr>
      <w:tr w:rsidR="00343113" w:rsidRPr="003C0FA5" w14:paraId="3D21C5B6" w14:textId="77777777">
        <w:tc>
          <w:tcPr>
            <w:tcW w:w="2800" w:type="dxa"/>
            <w:tcBorders>
              <w:top w:val="single" w:sz="1" w:space="0" w:color="999999"/>
              <w:left w:val="single" w:sz="1" w:space="0" w:color="999999"/>
              <w:bottom w:val="single" w:sz="1" w:space="0" w:color="999999"/>
              <w:right w:val="single" w:sz="1" w:space="0" w:color="999999"/>
            </w:tcBorders>
            <w:tcMar>
              <w:top w:w="80" w:type="dxa"/>
              <w:left w:w="100" w:type="dxa"/>
              <w:bottom w:w="80" w:type="dxa"/>
              <w:right w:w="100" w:type="dxa"/>
            </w:tcMar>
          </w:tcPr>
          <w:p w14:paraId="67E86617" w14:textId="77777777" w:rsidR="00343113" w:rsidRPr="003C0FA5" w:rsidRDefault="00BA6F45" w:rsidP="003C0FA5">
            <w:pPr>
              <w:bidi w:val="0"/>
              <w:jc w:val="both"/>
              <w:rPr>
                <w:rFonts w:asciiTheme="majorBidi" w:hAnsiTheme="majorBidi" w:cstheme="majorBidi"/>
                <w:sz w:val="24"/>
                <w:szCs w:val="24"/>
              </w:rPr>
            </w:pPr>
            <w:r w:rsidRPr="003C0FA5">
              <w:rPr>
                <w:rFonts w:asciiTheme="majorBidi" w:hAnsiTheme="majorBidi" w:cstheme="majorBidi"/>
                <w:sz w:val="24"/>
                <w:szCs w:val="24"/>
              </w:rPr>
              <w:t>Role-2→Role-3 transport median</w:t>
            </w:r>
          </w:p>
        </w:tc>
        <w:tc>
          <w:tcPr>
            <w:tcW w:w="2300" w:type="dxa"/>
            <w:tcBorders>
              <w:top w:val="single" w:sz="1" w:space="0" w:color="999999"/>
              <w:left w:val="single" w:sz="1" w:space="0" w:color="999999"/>
              <w:bottom w:val="single" w:sz="1" w:space="0" w:color="999999"/>
              <w:right w:val="single" w:sz="1" w:space="0" w:color="999999"/>
            </w:tcBorders>
            <w:tcMar>
              <w:top w:w="80" w:type="dxa"/>
              <w:left w:w="100" w:type="dxa"/>
              <w:bottom w:w="80" w:type="dxa"/>
              <w:right w:w="100" w:type="dxa"/>
            </w:tcMar>
          </w:tcPr>
          <w:p w14:paraId="59A17744" w14:textId="77777777" w:rsidR="00343113" w:rsidRPr="003C0FA5" w:rsidRDefault="00BA6F45" w:rsidP="003C0FA5">
            <w:pPr>
              <w:bidi w:val="0"/>
              <w:jc w:val="both"/>
              <w:rPr>
                <w:rFonts w:asciiTheme="majorBidi" w:hAnsiTheme="majorBidi" w:cstheme="majorBidi"/>
                <w:sz w:val="24"/>
                <w:szCs w:val="24"/>
              </w:rPr>
            </w:pPr>
            <w:r w:rsidRPr="003C0FA5">
              <w:rPr>
                <w:rFonts w:asciiTheme="majorBidi" w:hAnsiTheme="majorBidi" w:cstheme="majorBidi"/>
                <w:sz w:val="24"/>
                <w:szCs w:val="24"/>
              </w:rPr>
              <w:t>39 min</w:t>
            </w:r>
          </w:p>
        </w:tc>
        <w:tc>
          <w:tcPr>
            <w:tcW w:w="2300" w:type="dxa"/>
            <w:tcBorders>
              <w:top w:val="single" w:sz="1" w:space="0" w:color="999999"/>
              <w:left w:val="single" w:sz="1" w:space="0" w:color="999999"/>
              <w:bottom w:val="single" w:sz="1" w:space="0" w:color="999999"/>
              <w:right w:val="single" w:sz="1" w:space="0" w:color="999999"/>
            </w:tcBorders>
            <w:tcMar>
              <w:top w:w="80" w:type="dxa"/>
              <w:left w:w="100" w:type="dxa"/>
              <w:bottom w:w="80" w:type="dxa"/>
              <w:right w:w="100" w:type="dxa"/>
            </w:tcMar>
          </w:tcPr>
          <w:p w14:paraId="22694FA9" w14:textId="77777777" w:rsidR="00343113" w:rsidRPr="003C0FA5" w:rsidRDefault="00BA6F45" w:rsidP="003C0FA5">
            <w:pPr>
              <w:bidi w:val="0"/>
              <w:jc w:val="both"/>
              <w:rPr>
                <w:rFonts w:asciiTheme="majorBidi" w:hAnsiTheme="majorBidi" w:cstheme="majorBidi"/>
                <w:sz w:val="24"/>
                <w:szCs w:val="24"/>
              </w:rPr>
            </w:pPr>
            <w:r w:rsidRPr="003C0FA5">
              <w:rPr>
                <w:rFonts w:asciiTheme="majorBidi" w:hAnsiTheme="majorBidi" w:cstheme="majorBidi"/>
                <w:sz w:val="24"/>
                <w:szCs w:val="24"/>
              </w:rPr>
              <w:t>—</w:t>
            </w:r>
          </w:p>
        </w:tc>
      </w:tr>
      <w:tr w:rsidR="00343113" w:rsidRPr="003C0FA5" w14:paraId="454AB30F" w14:textId="77777777">
        <w:tc>
          <w:tcPr>
            <w:tcW w:w="2800" w:type="dxa"/>
            <w:tcBorders>
              <w:top w:val="single" w:sz="1" w:space="0" w:color="999999"/>
              <w:left w:val="single" w:sz="1" w:space="0" w:color="999999"/>
              <w:bottom w:val="single" w:sz="1" w:space="0" w:color="999999"/>
              <w:right w:val="single" w:sz="1" w:space="0" w:color="999999"/>
            </w:tcBorders>
            <w:tcMar>
              <w:top w:w="80" w:type="dxa"/>
              <w:left w:w="100" w:type="dxa"/>
              <w:bottom w:w="80" w:type="dxa"/>
              <w:right w:w="100" w:type="dxa"/>
            </w:tcMar>
          </w:tcPr>
          <w:p w14:paraId="53AA9D40" w14:textId="77777777" w:rsidR="00343113" w:rsidRPr="003C0FA5" w:rsidRDefault="00BA6F45" w:rsidP="003C0FA5">
            <w:pPr>
              <w:bidi w:val="0"/>
              <w:jc w:val="both"/>
              <w:rPr>
                <w:rFonts w:asciiTheme="majorBidi" w:hAnsiTheme="majorBidi" w:cstheme="majorBidi"/>
                <w:sz w:val="24"/>
                <w:szCs w:val="24"/>
              </w:rPr>
            </w:pPr>
            <w:r w:rsidRPr="003C0FA5">
              <w:rPr>
                <w:rFonts w:asciiTheme="majorBidi" w:hAnsiTheme="majorBidi" w:cstheme="majorBidi"/>
                <w:sz w:val="24"/>
                <w:szCs w:val="24"/>
              </w:rPr>
              <w:t>Point-of-injury evacuation median</w:t>
            </w:r>
          </w:p>
        </w:tc>
        <w:tc>
          <w:tcPr>
            <w:tcW w:w="2300" w:type="dxa"/>
            <w:tcBorders>
              <w:top w:val="single" w:sz="1" w:space="0" w:color="999999"/>
              <w:left w:val="single" w:sz="1" w:space="0" w:color="999999"/>
              <w:bottom w:val="single" w:sz="1" w:space="0" w:color="999999"/>
              <w:right w:val="single" w:sz="1" w:space="0" w:color="999999"/>
            </w:tcBorders>
            <w:tcMar>
              <w:top w:w="80" w:type="dxa"/>
              <w:left w:w="100" w:type="dxa"/>
              <w:bottom w:w="80" w:type="dxa"/>
              <w:right w:w="100" w:type="dxa"/>
            </w:tcMar>
          </w:tcPr>
          <w:p w14:paraId="535F7AB0" w14:textId="77777777" w:rsidR="00343113" w:rsidRPr="003C0FA5" w:rsidRDefault="00BA6F45" w:rsidP="003C0FA5">
            <w:pPr>
              <w:bidi w:val="0"/>
              <w:jc w:val="both"/>
              <w:rPr>
                <w:rFonts w:asciiTheme="majorBidi" w:hAnsiTheme="majorBidi" w:cstheme="majorBidi"/>
                <w:sz w:val="24"/>
                <w:szCs w:val="24"/>
              </w:rPr>
            </w:pPr>
            <w:r w:rsidRPr="003C0FA5">
              <w:rPr>
                <w:rFonts w:asciiTheme="majorBidi" w:hAnsiTheme="majorBidi" w:cstheme="majorBidi"/>
                <w:sz w:val="24"/>
                <w:szCs w:val="24"/>
              </w:rPr>
              <w:t>23 min</w:t>
            </w:r>
          </w:p>
        </w:tc>
        <w:tc>
          <w:tcPr>
            <w:tcW w:w="2300" w:type="dxa"/>
            <w:tcBorders>
              <w:top w:val="single" w:sz="1" w:space="0" w:color="999999"/>
              <w:left w:val="single" w:sz="1" w:space="0" w:color="999999"/>
              <w:bottom w:val="single" w:sz="1" w:space="0" w:color="999999"/>
              <w:right w:val="single" w:sz="1" w:space="0" w:color="999999"/>
            </w:tcBorders>
            <w:tcMar>
              <w:top w:w="80" w:type="dxa"/>
              <w:left w:w="100" w:type="dxa"/>
              <w:bottom w:w="80" w:type="dxa"/>
              <w:right w:w="100" w:type="dxa"/>
            </w:tcMar>
          </w:tcPr>
          <w:p w14:paraId="10F294FF" w14:textId="77777777" w:rsidR="00343113" w:rsidRPr="003C0FA5" w:rsidRDefault="00BA6F45" w:rsidP="003C0FA5">
            <w:pPr>
              <w:bidi w:val="0"/>
              <w:jc w:val="both"/>
              <w:rPr>
                <w:rFonts w:asciiTheme="majorBidi" w:hAnsiTheme="majorBidi" w:cstheme="majorBidi"/>
                <w:sz w:val="24"/>
                <w:szCs w:val="24"/>
              </w:rPr>
            </w:pPr>
            <w:r w:rsidRPr="003C0FA5">
              <w:rPr>
                <w:rFonts w:asciiTheme="majorBidi" w:hAnsiTheme="majorBidi" w:cstheme="majorBidi"/>
                <w:sz w:val="24"/>
                <w:szCs w:val="24"/>
              </w:rPr>
              <w:t>—</w:t>
            </w:r>
          </w:p>
        </w:tc>
      </w:tr>
    </w:tbl>
    <w:p w14:paraId="5DC417AC" w14:textId="77777777" w:rsidR="00343113" w:rsidRPr="003C0FA5" w:rsidRDefault="00BA6F45" w:rsidP="003C0FA5">
      <w:pPr>
        <w:bidi w:val="0"/>
        <w:spacing w:after="240"/>
        <w:jc w:val="both"/>
        <w:rPr>
          <w:rFonts w:asciiTheme="majorBidi" w:hAnsiTheme="majorBidi" w:cstheme="majorBidi"/>
          <w:sz w:val="24"/>
          <w:szCs w:val="24"/>
        </w:rPr>
      </w:pPr>
      <w:r w:rsidRPr="003C0FA5">
        <w:rPr>
          <w:rFonts w:asciiTheme="majorBidi" w:hAnsiTheme="majorBidi" w:cstheme="majorBidi"/>
          <w:i/>
          <w:iCs/>
          <w:sz w:val="24"/>
          <w:szCs w:val="24"/>
        </w:rPr>
        <w:t>Note: ISS = Injury Severity Score; IQR = Interquartile Range.</w:t>
      </w:r>
    </w:p>
    <w:p w14:paraId="659E918B" w14:textId="4675B951" w:rsidR="00343113" w:rsidRPr="003C0FA5" w:rsidRDefault="00BA6F45" w:rsidP="003C0FA5">
      <w:pPr>
        <w:pStyle w:val="10"/>
        <w:bidi w:val="0"/>
        <w:spacing w:after="200"/>
        <w:jc w:val="both"/>
        <w:rPr>
          <w:rFonts w:asciiTheme="majorBidi" w:hAnsiTheme="majorBidi" w:cstheme="majorBidi"/>
          <w:sz w:val="24"/>
          <w:szCs w:val="24"/>
        </w:rPr>
      </w:pPr>
      <w:commentRangeStart w:id="772"/>
      <w:r w:rsidRPr="003C0FA5">
        <w:rPr>
          <w:rFonts w:asciiTheme="majorBidi" w:hAnsiTheme="majorBidi" w:cstheme="majorBidi"/>
          <w:sz w:val="24"/>
          <w:szCs w:val="24"/>
        </w:rPr>
        <w:t xml:space="preserve">Casualties evacuated by helicopter reached hospital </w:t>
      </w:r>
      <w:del w:id="773" w:author="JP" w:date="2026-08-10T16:51:00Z" w16du:dateUtc="2026-08-10T15:51:00Z">
        <w:r w:rsidRPr="003C0FA5" w:rsidDel="004650BE">
          <w:rPr>
            <w:rFonts w:asciiTheme="majorBidi" w:hAnsiTheme="majorBidi" w:cstheme="majorBidi"/>
            <w:sz w:val="24"/>
            <w:szCs w:val="24"/>
          </w:rPr>
          <w:delText>i</w:delText>
        </w:r>
        <w:r w:rsidRPr="003C0FA5" w:rsidDel="00A421D3">
          <w:rPr>
            <w:rFonts w:asciiTheme="majorBidi" w:hAnsiTheme="majorBidi" w:cstheme="majorBidi"/>
            <w:sz w:val="24"/>
            <w:szCs w:val="24"/>
          </w:rPr>
          <w:delText xml:space="preserve">n </w:delText>
        </w:r>
      </w:del>
      <w:r w:rsidRPr="003C0FA5">
        <w:rPr>
          <w:rFonts w:asciiTheme="majorBidi" w:hAnsiTheme="majorBidi" w:cstheme="majorBidi"/>
          <w:sz w:val="24"/>
          <w:szCs w:val="24"/>
        </w:rPr>
        <w:t xml:space="preserve">a median of </w:t>
      </w:r>
      <w:del w:id="774" w:author="JP" w:date="2026-08-10T16:51:00Z" w16du:dateUtc="2026-08-10T15:51:00Z">
        <w:r w:rsidRPr="003C0FA5" w:rsidDel="00A421D3">
          <w:rPr>
            <w:rFonts w:asciiTheme="majorBidi" w:hAnsiTheme="majorBidi" w:cstheme="majorBidi"/>
            <w:sz w:val="24"/>
            <w:szCs w:val="24"/>
          </w:rPr>
          <w:delText xml:space="preserve">69 </w:delText>
        </w:r>
      </w:del>
      <w:ins w:id="775" w:author="JP" w:date="2026-08-10T16:51:00Z" w16du:dateUtc="2026-08-10T15:51:00Z">
        <w:r w:rsidR="00A421D3">
          <w:rPr>
            <w:rFonts w:asciiTheme="majorBidi" w:hAnsiTheme="majorBidi" w:cstheme="majorBidi"/>
            <w:sz w:val="24"/>
            <w:szCs w:val="24"/>
          </w:rPr>
          <w:t>31</w:t>
        </w:r>
        <w:r w:rsidR="00A421D3" w:rsidRPr="003C0FA5">
          <w:rPr>
            <w:rFonts w:asciiTheme="majorBidi" w:hAnsiTheme="majorBidi" w:cstheme="majorBidi"/>
            <w:sz w:val="24"/>
            <w:szCs w:val="24"/>
          </w:rPr>
          <w:t xml:space="preserve"> </w:t>
        </w:r>
      </w:ins>
      <w:r w:rsidRPr="003C0FA5">
        <w:rPr>
          <w:rFonts w:asciiTheme="majorBidi" w:hAnsiTheme="majorBidi" w:cstheme="majorBidi"/>
          <w:sz w:val="24"/>
          <w:szCs w:val="24"/>
        </w:rPr>
        <w:t xml:space="preserve">minutes </w:t>
      </w:r>
      <w:del w:id="776" w:author="JP" w:date="2026-08-10T16:51:00Z" w16du:dateUtc="2026-08-10T15:51:00Z">
        <w:r w:rsidRPr="003C0FA5" w:rsidDel="004650BE">
          <w:rPr>
            <w:rFonts w:asciiTheme="majorBidi" w:hAnsiTheme="majorBidi" w:cstheme="majorBidi"/>
            <w:sz w:val="24"/>
            <w:szCs w:val="24"/>
          </w:rPr>
          <w:delText>(IQR 55–93), compared with 100 minutes (IQR 69–157) for ground-evacuated urgent casualties—a 31-minute</w:delText>
        </w:r>
      </w:del>
      <w:ins w:id="777" w:author="JP" w:date="2026-08-10T16:51:00Z" w16du:dateUtc="2026-08-10T15:51:00Z">
        <w:r w:rsidR="004650BE">
          <w:rPr>
            <w:rFonts w:asciiTheme="majorBidi" w:hAnsiTheme="majorBidi" w:cstheme="majorBidi"/>
            <w:sz w:val="24"/>
            <w:szCs w:val="24"/>
          </w:rPr>
          <w:t>quicker, a</w:t>
        </w:r>
      </w:ins>
      <w:r w:rsidRPr="003C0FA5">
        <w:rPr>
          <w:rFonts w:asciiTheme="majorBidi" w:hAnsiTheme="majorBidi" w:cstheme="majorBidi"/>
          <w:sz w:val="24"/>
          <w:szCs w:val="24"/>
        </w:rPr>
        <w:t xml:space="preserve"> difference that remained clinically acceptable given the short distances and </w:t>
      </w:r>
      <w:del w:id="778" w:author="JP" w:date="2026-08-10T16:51:00Z" w16du:dateUtc="2026-08-10T15:51:00Z">
        <w:r w:rsidRPr="003C0FA5" w:rsidDel="004650BE">
          <w:rPr>
            <w:rFonts w:asciiTheme="majorBidi" w:hAnsiTheme="majorBidi" w:cstheme="majorBidi"/>
            <w:sz w:val="24"/>
            <w:szCs w:val="24"/>
          </w:rPr>
          <w:delText xml:space="preserve">kept the system </w:delText>
        </w:r>
      </w:del>
      <w:r w:rsidRPr="003C0FA5">
        <w:rPr>
          <w:rFonts w:asciiTheme="majorBidi" w:hAnsiTheme="majorBidi" w:cstheme="majorBidi"/>
          <w:sz w:val="24"/>
          <w:szCs w:val="24"/>
        </w:rPr>
        <w:t xml:space="preserve">within the “golden hour” </w:t>
      </w:r>
      <w:commentRangeEnd w:id="772"/>
      <w:r w:rsidR="004650BE" w:rsidRPr="003C0FA5">
        <w:rPr>
          <w:rStyle w:val="CommentReference"/>
          <w:rFonts w:asciiTheme="majorBidi" w:hAnsiTheme="majorBidi" w:cstheme="majorBidi"/>
          <w:sz w:val="24"/>
          <w:szCs w:val="24"/>
        </w:rPr>
        <w:commentReference w:id="772"/>
      </w:r>
      <w:r w:rsidRPr="003C0FA5">
        <w:rPr>
          <w:rFonts w:asciiTheme="majorBidi" w:hAnsiTheme="majorBidi" w:cstheme="majorBidi"/>
          <w:sz w:val="24"/>
          <w:szCs w:val="24"/>
        </w:rPr>
        <w:t>framework (Sheba Global, 2024). The severity distribution shows this time saving was directed where it mattered most</w:t>
      </w:r>
      <w:del w:id="779" w:author="JP" w:date="2026-08-10T16:53:00Z" w16du:dateUtc="2026-08-10T15:53:00Z">
        <w:r w:rsidRPr="003C0FA5" w:rsidDel="004650BE">
          <w:rPr>
            <w:rFonts w:asciiTheme="majorBidi" w:hAnsiTheme="majorBidi" w:cstheme="majorBidi"/>
            <w:sz w:val="24"/>
            <w:szCs w:val="24"/>
          </w:rPr>
          <w:delText xml:space="preserve">: </w:delText>
        </w:r>
      </w:del>
      <w:ins w:id="780" w:author="JP" w:date="2026-08-10T16:53:00Z" w16du:dateUtc="2026-08-10T15:53:00Z">
        <w:r w:rsidR="004650BE">
          <w:rPr>
            <w:rFonts w:asciiTheme="majorBidi" w:hAnsiTheme="majorBidi" w:cstheme="majorBidi"/>
            <w:sz w:val="24"/>
            <w:szCs w:val="24"/>
          </w:rPr>
          <w:t>.</w:t>
        </w:r>
        <w:r w:rsidR="004650BE" w:rsidRPr="003C0FA5">
          <w:rPr>
            <w:rFonts w:asciiTheme="majorBidi" w:hAnsiTheme="majorBidi" w:cstheme="majorBidi"/>
            <w:sz w:val="24"/>
            <w:szCs w:val="24"/>
          </w:rPr>
          <w:t xml:space="preserve"> </w:t>
        </w:r>
      </w:ins>
      <w:del w:id="781" w:author="JP" w:date="2026-08-10T16:53:00Z" w16du:dateUtc="2026-08-10T15:53:00Z">
        <w:r w:rsidRPr="003C0FA5" w:rsidDel="004650BE">
          <w:rPr>
            <w:rFonts w:asciiTheme="majorBidi" w:hAnsiTheme="majorBidi" w:cstheme="majorBidi"/>
            <w:sz w:val="24"/>
            <w:szCs w:val="24"/>
          </w:rPr>
          <w:delText xml:space="preserve">among </w:delText>
        </w:r>
      </w:del>
      <w:ins w:id="782" w:author="JP" w:date="2026-08-10T16:53:00Z" w16du:dateUtc="2026-08-10T15:53:00Z">
        <w:r w:rsidR="004650BE">
          <w:rPr>
            <w:rFonts w:asciiTheme="majorBidi" w:hAnsiTheme="majorBidi" w:cstheme="majorBidi"/>
            <w:sz w:val="24"/>
            <w:szCs w:val="24"/>
          </w:rPr>
          <w:t>A</w:t>
        </w:r>
        <w:r w:rsidR="004650BE" w:rsidRPr="003C0FA5">
          <w:rPr>
            <w:rFonts w:asciiTheme="majorBidi" w:hAnsiTheme="majorBidi" w:cstheme="majorBidi"/>
            <w:sz w:val="24"/>
            <w:szCs w:val="24"/>
          </w:rPr>
          <w:t xml:space="preserve">mong </w:t>
        </w:r>
      </w:ins>
      <w:r w:rsidRPr="003C0FA5">
        <w:rPr>
          <w:rFonts w:asciiTheme="majorBidi" w:hAnsiTheme="majorBidi" w:cstheme="majorBidi"/>
          <w:sz w:val="24"/>
          <w:szCs w:val="24"/>
        </w:rPr>
        <w:t xml:space="preserve">helicopter-evacuated casualties, 16% had critical injuries (Injury Severity Score, ISS ≥25), 29% had severe injuries (ISS ≥16), and 90% were urgent cases </w:t>
      </w:r>
      <w:commentRangeStart w:id="783"/>
      <w:r w:rsidRPr="003C0FA5">
        <w:rPr>
          <w:rFonts w:asciiTheme="majorBidi" w:hAnsiTheme="majorBidi" w:cstheme="majorBidi"/>
          <w:sz w:val="24"/>
          <w:szCs w:val="24"/>
        </w:rPr>
        <w:t>(Benov et al., 2016)</w:t>
      </w:r>
      <w:commentRangeEnd w:id="783"/>
      <w:r w:rsidR="004650BE" w:rsidRPr="003C0FA5">
        <w:rPr>
          <w:rStyle w:val="CommentReference"/>
          <w:rFonts w:asciiTheme="majorBidi" w:hAnsiTheme="majorBidi" w:cstheme="majorBidi"/>
          <w:sz w:val="24"/>
          <w:szCs w:val="24"/>
        </w:rPr>
        <w:commentReference w:id="783"/>
      </w:r>
      <w:r w:rsidRPr="003C0FA5">
        <w:rPr>
          <w:rFonts w:asciiTheme="majorBidi" w:hAnsiTheme="majorBidi" w:cstheme="majorBidi"/>
          <w:sz w:val="24"/>
          <w:szCs w:val="24"/>
        </w:rPr>
        <w:t xml:space="preserve">, compared with under 2% critical, 5% severe, and 20% urgent among ground-evacuated casualties. This 5.8-fold higher rate of severe injury demonstrates the accuracy of C4I-enabled patient selection rather than a simple speed advantage. </w:t>
      </w:r>
      <w:r w:rsidRPr="003C0FA5">
        <w:rPr>
          <w:rFonts w:asciiTheme="majorBidi" w:hAnsiTheme="majorBidi" w:cstheme="majorBidi"/>
          <w:sz w:val="24"/>
          <w:szCs w:val="24"/>
        </w:rPr>
        <w:lastRenderedPageBreak/>
        <w:t>Within the chain, Role-2-to-Role-3 transports</w:t>
      </w:r>
      <w:del w:id="784" w:author="JP" w:date="2026-08-10T16:55:00Z" w16du:dateUtc="2026-08-10T15:55:00Z">
        <w:r w:rsidRPr="003C0FA5" w:rsidDel="004650BE">
          <w:rPr>
            <w:rFonts w:asciiTheme="majorBidi" w:hAnsiTheme="majorBidi" w:cstheme="majorBidi"/>
            <w:sz w:val="24"/>
            <w:szCs w:val="24"/>
          </w:rPr>
          <w:delText>,</w:delText>
        </w:r>
      </w:del>
      <w:r w:rsidRPr="003C0FA5">
        <w:rPr>
          <w:rFonts w:asciiTheme="majorBidi" w:hAnsiTheme="majorBidi" w:cstheme="majorBidi"/>
          <w:sz w:val="24"/>
          <w:szCs w:val="24"/>
        </w:rPr>
        <w:t xml:space="preserve"> staffed by more advanced providers</w:t>
      </w:r>
      <w:del w:id="785" w:author="JP" w:date="2026-08-10T16:55:00Z" w16du:dateUtc="2026-08-10T15:55:00Z">
        <w:r w:rsidRPr="003C0FA5" w:rsidDel="004650BE">
          <w:rPr>
            <w:rFonts w:asciiTheme="majorBidi" w:hAnsiTheme="majorBidi" w:cstheme="majorBidi"/>
            <w:sz w:val="24"/>
            <w:szCs w:val="24"/>
          </w:rPr>
          <w:delText>,</w:delText>
        </w:r>
      </w:del>
      <w:r w:rsidRPr="003C0FA5">
        <w:rPr>
          <w:rFonts w:asciiTheme="majorBidi" w:hAnsiTheme="majorBidi" w:cstheme="majorBidi"/>
          <w:sz w:val="24"/>
          <w:szCs w:val="24"/>
        </w:rPr>
        <w:t xml:space="preserve"> took a median of </w:t>
      </w:r>
      <w:del w:id="786" w:author="JP" w:date="2026-08-10T16:55:00Z" w16du:dateUtc="2026-08-10T15:55:00Z">
        <w:r w:rsidRPr="003C0FA5" w:rsidDel="004650BE">
          <w:rPr>
            <w:rFonts w:asciiTheme="majorBidi" w:hAnsiTheme="majorBidi" w:cstheme="majorBidi"/>
            <w:sz w:val="24"/>
            <w:szCs w:val="24"/>
          </w:rPr>
          <w:delText xml:space="preserve">approximately </w:delText>
        </w:r>
      </w:del>
      <w:ins w:id="787" w:author="JP" w:date="2026-08-10T16:55:00Z" w16du:dateUtc="2026-08-10T15:55:00Z">
        <w:r w:rsidR="004650BE">
          <w:rPr>
            <w:rFonts w:asciiTheme="majorBidi" w:hAnsiTheme="majorBidi" w:cstheme="majorBidi"/>
            <w:sz w:val="24"/>
            <w:szCs w:val="24"/>
          </w:rPr>
          <w:t>around</w:t>
        </w:r>
        <w:r w:rsidR="004650BE" w:rsidRPr="003C0FA5">
          <w:rPr>
            <w:rFonts w:asciiTheme="majorBidi" w:hAnsiTheme="majorBidi" w:cstheme="majorBidi"/>
            <w:sz w:val="24"/>
            <w:szCs w:val="24"/>
          </w:rPr>
          <w:t xml:space="preserve"> </w:t>
        </w:r>
      </w:ins>
      <w:r w:rsidRPr="003C0FA5">
        <w:rPr>
          <w:rFonts w:asciiTheme="majorBidi" w:hAnsiTheme="majorBidi" w:cstheme="majorBidi"/>
          <w:sz w:val="24"/>
          <w:szCs w:val="24"/>
        </w:rPr>
        <w:t>39 minutes versus 23 for point-of-injury evacuations, reflecting deliberate, capability-matched deployment at each stage.</w:t>
      </w:r>
    </w:p>
    <w:p w14:paraId="4E769609" w14:textId="77777777" w:rsidR="00CF3C3A" w:rsidRPr="003C0FA5" w:rsidRDefault="00CF3C3A" w:rsidP="003C0FA5">
      <w:pPr>
        <w:pStyle w:val="10"/>
        <w:bidi w:val="0"/>
        <w:spacing w:after="120"/>
        <w:jc w:val="both"/>
        <w:rPr>
          <w:rFonts w:asciiTheme="majorBidi" w:hAnsiTheme="majorBidi" w:cstheme="majorBidi"/>
          <w:sz w:val="24"/>
          <w:szCs w:val="24"/>
        </w:rPr>
      </w:pPr>
      <w:r w:rsidRPr="003C0FA5">
        <w:rPr>
          <w:rFonts w:asciiTheme="majorBidi" w:hAnsiTheme="majorBidi" w:cstheme="majorBidi"/>
          <w:b/>
          <w:bCs/>
          <w:sz w:val="24"/>
          <w:szCs w:val="24"/>
        </w:rPr>
        <w:t>Table 2</w:t>
      </w:r>
    </w:p>
    <w:tbl>
      <w:tblPr>
        <w:tblW w:w="93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3329"/>
        <w:gridCol w:w="2520"/>
        <w:gridCol w:w="2250"/>
        <w:gridCol w:w="1259"/>
      </w:tblGrid>
      <w:tr w:rsidR="004650BE" w:rsidRPr="003C0FA5" w14:paraId="2255FDB6" w14:textId="77777777" w:rsidTr="004650BE">
        <w:tc>
          <w:tcPr>
            <w:tcW w:w="3329" w:type="dxa"/>
            <w:tcBorders>
              <w:top w:val="single" w:sz="1" w:space="0" w:color="999999"/>
              <w:left w:val="single" w:sz="1" w:space="0" w:color="999999"/>
              <w:bottom w:val="single" w:sz="1" w:space="0" w:color="999999"/>
              <w:right w:val="single" w:sz="1" w:space="0" w:color="999999"/>
            </w:tcBorders>
            <w:shd w:val="clear" w:color="auto" w:fill="D9E2F3"/>
            <w:tcMar>
              <w:top w:w="80" w:type="dxa"/>
              <w:left w:w="100" w:type="dxa"/>
              <w:bottom w:w="80" w:type="dxa"/>
              <w:right w:w="100" w:type="dxa"/>
            </w:tcMar>
          </w:tcPr>
          <w:p w14:paraId="35C8A28C" w14:textId="1ED1960C" w:rsidR="007831CB" w:rsidRPr="004650BE" w:rsidDel="004650BE" w:rsidRDefault="007831CB" w:rsidP="004650BE">
            <w:pPr>
              <w:pStyle w:val="10"/>
              <w:bidi w:val="0"/>
              <w:spacing w:after="120"/>
              <w:jc w:val="both"/>
              <w:rPr>
                <w:del w:id="788" w:author="JP" w:date="2026-08-10T16:55:00Z" w16du:dateUtc="2026-08-10T15:55:00Z"/>
                <w:rFonts w:asciiTheme="majorBidi" w:hAnsiTheme="majorBidi" w:cstheme="majorBidi"/>
                <w:b/>
                <w:bCs/>
                <w:sz w:val="24"/>
                <w:szCs w:val="24"/>
                <w:rPrChange w:id="789" w:author="JP" w:date="2026-08-10T16:55:00Z" w16du:dateUtc="2026-08-10T15:55:00Z">
                  <w:rPr>
                    <w:del w:id="790" w:author="JP" w:date="2026-08-10T16:55:00Z" w16du:dateUtc="2026-08-10T15:55:00Z"/>
                    <w:rFonts w:asciiTheme="majorBidi" w:hAnsiTheme="majorBidi" w:cstheme="majorBidi"/>
                    <w:sz w:val="24"/>
                    <w:szCs w:val="24"/>
                  </w:rPr>
                </w:rPrChange>
              </w:rPr>
            </w:pPr>
            <w:r w:rsidRPr="004650BE">
              <w:rPr>
                <w:rFonts w:asciiTheme="majorBidi" w:hAnsiTheme="majorBidi" w:cstheme="majorBidi"/>
                <w:b/>
                <w:bCs/>
                <w:sz w:val="24"/>
                <w:szCs w:val="24"/>
                <w:rPrChange w:id="791" w:author="JP" w:date="2026-08-10T16:55:00Z" w16du:dateUtc="2026-08-10T15:55:00Z">
                  <w:rPr>
                    <w:rFonts w:asciiTheme="majorBidi" w:hAnsiTheme="majorBidi" w:cstheme="majorBidi"/>
                    <w:i/>
                    <w:iCs/>
                    <w:sz w:val="24"/>
                    <w:szCs w:val="24"/>
                  </w:rPr>
                </w:rPrChange>
              </w:rPr>
              <w:t xml:space="preserve">Emergency </w:t>
            </w:r>
            <w:del w:id="792" w:author="JP" w:date="2026-08-10T16:55:00Z" w16du:dateUtc="2026-08-10T15:55:00Z">
              <w:r w:rsidRPr="004650BE" w:rsidDel="004650BE">
                <w:rPr>
                  <w:rFonts w:asciiTheme="majorBidi" w:hAnsiTheme="majorBidi" w:cstheme="majorBidi"/>
                  <w:b/>
                  <w:bCs/>
                  <w:sz w:val="24"/>
                  <w:szCs w:val="24"/>
                  <w:rPrChange w:id="793" w:author="JP" w:date="2026-08-10T16:55:00Z" w16du:dateUtc="2026-08-10T15:55:00Z">
                    <w:rPr>
                      <w:rFonts w:asciiTheme="majorBidi" w:hAnsiTheme="majorBidi" w:cstheme="majorBidi"/>
                      <w:i/>
                      <w:iCs/>
                      <w:sz w:val="24"/>
                      <w:szCs w:val="24"/>
                    </w:rPr>
                  </w:rPrChange>
                </w:rPr>
                <w:delText>interventions and relative risk by evacuation modality</w:delText>
              </w:r>
            </w:del>
          </w:p>
          <w:p w14:paraId="2D66C079" w14:textId="4C5695FE" w:rsidR="00343113" w:rsidRPr="004650BE" w:rsidRDefault="00C54379">
            <w:pPr>
              <w:pStyle w:val="10"/>
              <w:bidi w:val="0"/>
              <w:spacing w:after="120"/>
              <w:jc w:val="both"/>
              <w:rPr>
                <w:rFonts w:asciiTheme="majorBidi" w:hAnsiTheme="majorBidi" w:cstheme="majorBidi"/>
                <w:b/>
                <w:bCs/>
                <w:sz w:val="24"/>
                <w:szCs w:val="24"/>
                <w:rPrChange w:id="794" w:author="JP" w:date="2026-08-10T16:55:00Z" w16du:dateUtc="2026-08-10T15:55:00Z">
                  <w:rPr>
                    <w:rFonts w:asciiTheme="majorBidi" w:hAnsiTheme="majorBidi" w:cstheme="majorBidi"/>
                    <w:sz w:val="24"/>
                    <w:szCs w:val="24"/>
                  </w:rPr>
                </w:rPrChange>
              </w:rPr>
              <w:pPrChange w:id="795" w:author="JP" w:date="2026-08-10T16:56:00Z" w16du:dateUtc="2026-08-10T15:56:00Z">
                <w:pPr>
                  <w:pStyle w:val="10"/>
                  <w:bidi w:val="0"/>
                  <w:jc w:val="both"/>
                </w:pPr>
              </w:pPrChange>
            </w:pPr>
            <w:del w:id="796" w:author="JP" w:date="2026-08-10T16:56:00Z" w16du:dateUtc="2026-08-10T15:56:00Z">
              <w:r w:rsidRPr="004650BE" w:rsidDel="004650BE">
                <w:rPr>
                  <w:rFonts w:asciiTheme="majorBidi" w:hAnsiTheme="majorBidi" w:cstheme="majorBidi"/>
                  <w:b/>
                  <w:bCs/>
                  <w:color w:val="000000"/>
                  <w:sz w:val="24"/>
                  <w:szCs w:val="24"/>
                </w:rPr>
                <w:delText>I</w:delText>
              </w:r>
            </w:del>
            <w:ins w:id="797" w:author="JP" w:date="2026-08-10T16:56:00Z" w16du:dateUtc="2026-08-10T15:56:00Z">
              <w:r w:rsidR="004650BE">
                <w:rPr>
                  <w:rFonts w:asciiTheme="majorBidi" w:hAnsiTheme="majorBidi" w:cstheme="majorBidi"/>
                  <w:b/>
                  <w:bCs/>
                  <w:sz w:val="24"/>
                  <w:szCs w:val="24"/>
                </w:rPr>
                <w:t>i</w:t>
              </w:r>
            </w:ins>
            <w:r w:rsidRPr="004650BE">
              <w:rPr>
                <w:rFonts w:asciiTheme="majorBidi" w:hAnsiTheme="majorBidi" w:cstheme="majorBidi"/>
                <w:b/>
                <w:bCs/>
                <w:color w:val="000000"/>
                <w:sz w:val="24"/>
                <w:szCs w:val="24"/>
              </w:rPr>
              <w:t xml:space="preserve">ntervention </w:t>
            </w:r>
            <w:del w:id="798" w:author="JP" w:date="2026-08-10T16:56:00Z" w16du:dateUtc="2026-08-10T15:56:00Z">
              <w:r w:rsidRPr="004650BE" w:rsidDel="004650BE">
                <w:rPr>
                  <w:rFonts w:asciiTheme="majorBidi" w:hAnsiTheme="majorBidi" w:cstheme="majorBidi"/>
                  <w:b/>
                  <w:bCs/>
                  <w:color w:val="000000"/>
                  <w:sz w:val="24"/>
                  <w:szCs w:val="24"/>
                </w:rPr>
                <w:delText>Type</w:delText>
              </w:r>
            </w:del>
            <w:ins w:id="799" w:author="JP" w:date="2026-08-10T16:56:00Z" w16du:dateUtc="2026-08-10T15:56:00Z">
              <w:r w:rsidR="004650BE">
                <w:rPr>
                  <w:rFonts w:asciiTheme="majorBidi" w:hAnsiTheme="majorBidi" w:cstheme="majorBidi"/>
                  <w:b/>
                  <w:bCs/>
                  <w:color w:val="000000"/>
                  <w:sz w:val="24"/>
                  <w:szCs w:val="24"/>
                </w:rPr>
                <w:t>t</w:t>
              </w:r>
              <w:r w:rsidR="004650BE" w:rsidRPr="004650BE">
                <w:rPr>
                  <w:rFonts w:asciiTheme="majorBidi" w:hAnsiTheme="majorBidi" w:cstheme="majorBidi"/>
                  <w:b/>
                  <w:bCs/>
                  <w:color w:val="000000"/>
                  <w:sz w:val="24"/>
                  <w:szCs w:val="24"/>
                </w:rPr>
                <w:t>ype</w:t>
              </w:r>
            </w:ins>
          </w:p>
          <w:p w14:paraId="403CF78D" w14:textId="572C65B7" w:rsidR="00343113" w:rsidRPr="003C0FA5" w:rsidRDefault="00343113" w:rsidP="003C0FA5">
            <w:pPr>
              <w:bidi w:val="0"/>
              <w:jc w:val="both"/>
              <w:rPr>
                <w:rFonts w:asciiTheme="majorBidi" w:hAnsiTheme="majorBidi" w:cstheme="majorBidi"/>
                <w:sz w:val="24"/>
                <w:szCs w:val="24"/>
              </w:rPr>
            </w:pPr>
          </w:p>
        </w:tc>
        <w:tc>
          <w:tcPr>
            <w:tcW w:w="2520" w:type="dxa"/>
            <w:tcBorders>
              <w:top w:val="single" w:sz="1" w:space="0" w:color="999999"/>
              <w:left w:val="single" w:sz="1" w:space="0" w:color="999999"/>
              <w:bottom w:val="single" w:sz="1" w:space="0" w:color="999999"/>
              <w:right w:val="single" w:sz="1" w:space="0" w:color="999999"/>
            </w:tcBorders>
            <w:shd w:val="clear" w:color="auto" w:fill="D9E2F3"/>
            <w:tcMar>
              <w:top w:w="80" w:type="dxa"/>
              <w:left w:w="100" w:type="dxa"/>
              <w:bottom w:w="80" w:type="dxa"/>
              <w:right w:w="100" w:type="dxa"/>
            </w:tcMar>
          </w:tcPr>
          <w:p w14:paraId="7DF1A5B9" w14:textId="2636F7E9" w:rsidR="00343113" w:rsidRPr="003C0FA5" w:rsidRDefault="00BA6F45" w:rsidP="003C0FA5">
            <w:pPr>
              <w:bidi w:val="0"/>
              <w:jc w:val="both"/>
              <w:rPr>
                <w:rFonts w:asciiTheme="majorBidi" w:hAnsiTheme="majorBidi" w:cstheme="majorBidi"/>
                <w:sz w:val="24"/>
                <w:szCs w:val="24"/>
              </w:rPr>
            </w:pPr>
            <w:r w:rsidRPr="003C0FA5">
              <w:rPr>
                <w:rFonts w:asciiTheme="majorBidi" w:hAnsiTheme="majorBidi" w:cstheme="majorBidi"/>
                <w:b/>
                <w:bCs/>
                <w:sz w:val="24"/>
                <w:szCs w:val="24"/>
              </w:rPr>
              <w:t xml:space="preserve">Helicopter </w:t>
            </w:r>
            <w:del w:id="800" w:author="JP" w:date="2026-08-10T16:56:00Z" w16du:dateUtc="2026-08-10T15:56:00Z">
              <w:r w:rsidRPr="003C0FA5" w:rsidDel="004650BE">
                <w:rPr>
                  <w:rFonts w:asciiTheme="majorBidi" w:hAnsiTheme="majorBidi" w:cstheme="majorBidi"/>
                  <w:b/>
                  <w:bCs/>
                  <w:sz w:val="24"/>
                  <w:szCs w:val="24"/>
                </w:rPr>
                <w:delText>Evacuation</w:delText>
              </w:r>
            </w:del>
            <w:ins w:id="801" w:author="JP" w:date="2026-08-10T16:56:00Z" w16du:dateUtc="2026-08-10T15:56:00Z">
              <w:r w:rsidR="004650BE">
                <w:rPr>
                  <w:rFonts w:asciiTheme="majorBidi" w:hAnsiTheme="majorBidi" w:cstheme="majorBidi"/>
                  <w:b/>
                  <w:bCs/>
                  <w:sz w:val="24"/>
                  <w:szCs w:val="24"/>
                </w:rPr>
                <w:t>e</w:t>
              </w:r>
              <w:r w:rsidR="004650BE" w:rsidRPr="003C0FA5">
                <w:rPr>
                  <w:rFonts w:asciiTheme="majorBidi" w:hAnsiTheme="majorBidi" w:cstheme="majorBidi"/>
                  <w:b/>
                  <w:bCs/>
                  <w:sz w:val="24"/>
                  <w:szCs w:val="24"/>
                </w:rPr>
                <w:t>vacuation</w:t>
              </w:r>
            </w:ins>
          </w:p>
        </w:tc>
        <w:tc>
          <w:tcPr>
            <w:tcW w:w="2250" w:type="dxa"/>
            <w:tcBorders>
              <w:top w:val="single" w:sz="1" w:space="0" w:color="999999"/>
              <w:left w:val="single" w:sz="1" w:space="0" w:color="999999"/>
              <w:bottom w:val="single" w:sz="1" w:space="0" w:color="999999"/>
              <w:right w:val="single" w:sz="1" w:space="0" w:color="999999"/>
            </w:tcBorders>
            <w:shd w:val="clear" w:color="auto" w:fill="D9E2F3"/>
            <w:tcMar>
              <w:top w:w="80" w:type="dxa"/>
              <w:left w:w="100" w:type="dxa"/>
              <w:bottom w:w="80" w:type="dxa"/>
              <w:right w:w="100" w:type="dxa"/>
            </w:tcMar>
          </w:tcPr>
          <w:p w14:paraId="3A6FB1AE" w14:textId="04347C8F" w:rsidR="00343113" w:rsidRPr="003C0FA5" w:rsidRDefault="00BA6F45" w:rsidP="003C0FA5">
            <w:pPr>
              <w:bidi w:val="0"/>
              <w:jc w:val="both"/>
              <w:rPr>
                <w:rFonts w:asciiTheme="majorBidi" w:hAnsiTheme="majorBidi" w:cstheme="majorBidi"/>
                <w:sz w:val="24"/>
                <w:szCs w:val="24"/>
              </w:rPr>
            </w:pPr>
            <w:r w:rsidRPr="003C0FA5">
              <w:rPr>
                <w:rFonts w:asciiTheme="majorBidi" w:hAnsiTheme="majorBidi" w:cstheme="majorBidi"/>
                <w:b/>
                <w:bCs/>
                <w:sz w:val="24"/>
                <w:szCs w:val="24"/>
              </w:rPr>
              <w:t xml:space="preserve">Ground </w:t>
            </w:r>
            <w:del w:id="802" w:author="JP" w:date="2026-08-10T16:56:00Z" w16du:dateUtc="2026-08-10T15:56:00Z">
              <w:r w:rsidRPr="003C0FA5" w:rsidDel="004650BE">
                <w:rPr>
                  <w:rFonts w:asciiTheme="majorBidi" w:hAnsiTheme="majorBidi" w:cstheme="majorBidi"/>
                  <w:b/>
                  <w:bCs/>
                  <w:sz w:val="24"/>
                  <w:szCs w:val="24"/>
                </w:rPr>
                <w:delText>Evacuation</w:delText>
              </w:r>
            </w:del>
            <w:ins w:id="803" w:author="JP" w:date="2026-08-10T16:56:00Z" w16du:dateUtc="2026-08-10T15:56:00Z">
              <w:r w:rsidR="004650BE">
                <w:rPr>
                  <w:rFonts w:asciiTheme="majorBidi" w:hAnsiTheme="majorBidi" w:cstheme="majorBidi"/>
                  <w:b/>
                  <w:bCs/>
                  <w:sz w:val="24"/>
                  <w:szCs w:val="24"/>
                </w:rPr>
                <w:t>e</w:t>
              </w:r>
              <w:r w:rsidR="004650BE" w:rsidRPr="003C0FA5">
                <w:rPr>
                  <w:rFonts w:asciiTheme="majorBidi" w:hAnsiTheme="majorBidi" w:cstheme="majorBidi"/>
                  <w:b/>
                  <w:bCs/>
                  <w:sz w:val="24"/>
                  <w:szCs w:val="24"/>
                </w:rPr>
                <w:t>vacuation</w:t>
              </w:r>
            </w:ins>
          </w:p>
        </w:tc>
        <w:tc>
          <w:tcPr>
            <w:tcW w:w="1259" w:type="dxa"/>
            <w:tcBorders>
              <w:top w:val="single" w:sz="1" w:space="0" w:color="999999"/>
              <w:left w:val="single" w:sz="1" w:space="0" w:color="999999"/>
              <w:bottom w:val="single" w:sz="1" w:space="0" w:color="999999"/>
              <w:right w:val="single" w:sz="1" w:space="0" w:color="999999"/>
            </w:tcBorders>
            <w:shd w:val="clear" w:color="auto" w:fill="D9E2F3"/>
            <w:tcMar>
              <w:top w:w="80" w:type="dxa"/>
              <w:left w:w="100" w:type="dxa"/>
              <w:bottom w:w="80" w:type="dxa"/>
              <w:right w:w="100" w:type="dxa"/>
            </w:tcMar>
          </w:tcPr>
          <w:p w14:paraId="6A002345" w14:textId="3501642F" w:rsidR="00343113" w:rsidRPr="003C0FA5" w:rsidRDefault="00BA6F45" w:rsidP="003C0FA5">
            <w:pPr>
              <w:bidi w:val="0"/>
              <w:jc w:val="both"/>
              <w:rPr>
                <w:rFonts w:asciiTheme="majorBidi" w:hAnsiTheme="majorBidi" w:cstheme="majorBidi"/>
                <w:sz w:val="24"/>
                <w:szCs w:val="24"/>
              </w:rPr>
            </w:pPr>
            <w:r w:rsidRPr="003C0FA5">
              <w:rPr>
                <w:rFonts w:asciiTheme="majorBidi" w:hAnsiTheme="majorBidi" w:cstheme="majorBidi"/>
                <w:b/>
                <w:bCs/>
                <w:sz w:val="24"/>
                <w:szCs w:val="24"/>
              </w:rPr>
              <w:t xml:space="preserve">Relative </w:t>
            </w:r>
            <w:del w:id="804" w:author="JP" w:date="2026-08-10T16:56:00Z" w16du:dateUtc="2026-08-10T15:56:00Z">
              <w:r w:rsidRPr="003C0FA5" w:rsidDel="004650BE">
                <w:rPr>
                  <w:rFonts w:asciiTheme="majorBidi" w:hAnsiTheme="majorBidi" w:cstheme="majorBidi"/>
                  <w:b/>
                  <w:bCs/>
                  <w:sz w:val="24"/>
                  <w:szCs w:val="24"/>
                </w:rPr>
                <w:delText>Risk</w:delText>
              </w:r>
            </w:del>
            <w:ins w:id="805" w:author="JP" w:date="2026-08-10T16:56:00Z" w16du:dateUtc="2026-08-10T15:56:00Z">
              <w:r w:rsidR="004650BE">
                <w:rPr>
                  <w:rFonts w:asciiTheme="majorBidi" w:hAnsiTheme="majorBidi" w:cstheme="majorBidi"/>
                  <w:b/>
                  <w:bCs/>
                  <w:sz w:val="24"/>
                  <w:szCs w:val="24"/>
                </w:rPr>
                <w:t>r</w:t>
              </w:r>
              <w:r w:rsidR="004650BE" w:rsidRPr="003C0FA5">
                <w:rPr>
                  <w:rFonts w:asciiTheme="majorBidi" w:hAnsiTheme="majorBidi" w:cstheme="majorBidi"/>
                  <w:b/>
                  <w:bCs/>
                  <w:sz w:val="24"/>
                  <w:szCs w:val="24"/>
                </w:rPr>
                <w:t>isk</w:t>
              </w:r>
            </w:ins>
          </w:p>
        </w:tc>
      </w:tr>
      <w:tr w:rsidR="004650BE" w:rsidRPr="003C0FA5" w14:paraId="11201490" w14:textId="77777777" w:rsidTr="004650BE">
        <w:tc>
          <w:tcPr>
            <w:tcW w:w="3329" w:type="dxa"/>
            <w:tcBorders>
              <w:top w:val="single" w:sz="1" w:space="0" w:color="999999"/>
              <w:left w:val="single" w:sz="1" w:space="0" w:color="999999"/>
              <w:bottom w:val="single" w:sz="1" w:space="0" w:color="999999"/>
              <w:right w:val="single" w:sz="1" w:space="0" w:color="999999"/>
            </w:tcBorders>
            <w:tcMar>
              <w:top w:w="80" w:type="dxa"/>
              <w:left w:w="100" w:type="dxa"/>
              <w:bottom w:w="80" w:type="dxa"/>
              <w:right w:w="100" w:type="dxa"/>
            </w:tcMar>
          </w:tcPr>
          <w:p w14:paraId="57F2FB51" w14:textId="46954E3F" w:rsidR="00343113" w:rsidRPr="003C0FA5" w:rsidRDefault="00BA6F45" w:rsidP="003C0FA5">
            <w:pPr>
              <w:bidi w:val="0"/>
              <w:jc w:val="both"/>
              <w:rPr>
                <w:rFonts w:asciiTheme="majorBidi" w:hAnsiTheme="majorBidi" w:cstheme="majorBidi"/>
                <w:sz w:val="24"/>
                <w:szCs w:val="24"/>
              </w:rPr>
            </w:pPr>
            <w:r w:rsidRPr="003C0FA5">
              <w:rPr>
                <w:rFonts w:asciiTheme="majorBidi" w:hAnsiTheme="majorBidi" w:cstheme="majorBidi"/>
                <w:sz w:val="24"/>
                <w:szCs w:val="24"/>
              </w:rPr>
              <w:t>Laparotomy/</w:t>
            </w:r>
            <w:del w:id="806" w:author="JP" w:date="2026-08-10T16:56:00Z" w16du:dateUtc="2026-08-10T15:56:00Z">
              <w:r w:rsidRPr="003C0FA5" w:rsidDel="004650BE">
                <w:rPr>
                  <w:rFonts w:asciiTheme="majorBidi" w:hAnsiTheme="majorBidi" w:cstheme="majorBidi"/>
                  <w:sz w:val="24"/>
                  <w:szCs w:val="24"/>
                </w:rPr>
                <w:delText>Thoracotomy</w:delText>
              </w:r>
            </w:del>
            <w:ins w:id="807" w:author="JP" w:date="2026-08-10T16:56:00Z" w16du:dateUtc="2026-08-10T15:56:00Z">
              <w:r w:rsidR="004650BE">
                <w:rPr>
                  <w:rFonts w:asciiTheme="majorBidi" w:hAnsiTheme="majorBidi" w:cstheme="majorBidi"/>
                  <w:sz w:val="24"/>
                  <w:szCs w:val="24"/>
                </w:rPr>
                <w:t>t</w:t>
              </w:r>
              <w:r w:rsidR="004650BE" w:rsidRPr="003C0FA5">
                <w:rPr>
                  <w:rFonts w:asciiTheme="majorBidi" w:hAnsiTheme="majorBidi" w:cstheme="majorBidi"/>
                  <w:sz w:val="24"/>
                  <w:szCs w:val="24"/>
                </w:rPr>
                <w:t>horacotomy</w:t>
              </w:r>
            </w:ins>
          </w:p>
        </w:tc>
        <w:tc>
          <w:tcPr>
            <w:tcW w:w="2520" w:type="dxa"/>
            <w:tcBorders>
              <w:top w:val="single" w:sz="1" w:space="0" w:color="999999"/>
              <w:left w:val="single" w:sz="1" w:space="0" w:color="999999"/>
              <w:bottom w:val="single" w:sz="1" w:space="0" w:color="999999"/>
              <w:right w:val="single" w:sz="1" w:space="0" w:color="999999"/>
            </w:tcBorders>
            <w:tcMar>
              <w:top w:w="80" w:type="dxa"/>
              <w:left w:w="100" w:type="dxa"/>
              <w:bottom w:w="80" w:type="dxa"/>
              <w:right w:w="100" w:type="dxa"/>
            </w:tcMar>
          </w:tcPr>
          <w:p w14:paraId="1FA04837" w14:textId="77777777" w:rsidR="00343113" w:rsidRPr="003C0FA5" w:rsidRDefault="00BA6F45" w:rsidP="003C0FA5">
            <w:pPr>
              <w:bidi w:val="0"/>
              <w:jc w:val="both"/>
              <w:rPr>
                <w:rFonts w:asciiTheme="majorBidi" w:hAnsiTheme="majorBidi" w:cstheme="majorBidi"/>
                <w:sz w:val="24"/>
                <w:szCs w:val="24"/>
              </w:rPr>
            </w:pPr>
            <w:r w:rsidRPr="003C0FA5">
              <w:rPr>
                <w:rFonts w:asciiTheme="majorBidi" w:hAnsiTheme="majorBidi" w:cstheme="majorBidi"/>
                <w:sz w:val="24"/>
                <w:szCs w:val="24"/>
              </w:rPr>
              <w:t>6.8%</w:t>
            </w:r>
          </w:p>
        </w:tc>
        <w:tc>
          <w:tcPr>
            <w:tcW w:w="2250" w:type="dxa"/>
            <w:tcBorders>
              <w:top w:val="single" w:sz="1" w:space="0" w:color="999999"/>
              <w:left w:val="single" w:sz="1" w:space="0" w:color="999999"/>
              <w:bottom w:val="single" w:sz="1" w:space="0" w:color="999999"/>
              <w:right w:val="single" w:sz="1" w:space="0" w:color="999999"/>
            </w:tcBorders>
            <w:tcMar>
              <w:top w:w="80" w:type="dxa"/>
              <w:left w:w="100" w:type="dxa"/>
              <w:bottom w:w="80" w:type="dxa"/>
              <w:right w:w="100" w:type="dxa"/>
            </w:tcMar>
          </w:tcPr>
          <w:p w14:paraId="62FF2E22" w14:textId="77777777" w:rsidR="00343113" w:rsidRPr="003C0FA5" w:rsidRDefault="00BA6F45" w:rsidP="003C0FA5">
            <w:pPr>
              <w:bidi w:val="0"/>
              <w:jc w:val="both"/>
              <w:rPr>
                <w:rFonts w:asciiTheme="majorBidi" w:hAnsiTheme="majorBidi" w:cstheme="majorBidi"/>
                <w:sz w:val="24"/>
                <w:szCs w:val="24"/>
              </w:rPr>
            </w:pPr>
            <w:r w:rsidRPr="003C0FA5">
              <w:rPr>
                <w:rFonts w:asciiTheme="majorBidi" w:hAnsiTheme="majorBidi" w:cstheme="majorBidi"/>
                <w:sz w:val="24"/>
                <w:szCs w:val="24"/>
              </w:rPr>
              <w:t>0.6%</w:t>
            </w:r>
          </w:p>
        </w:tc>
        <w:tc>
          <w:tcPr>
            <w:tcW w:w="1259" w:type="dxa"/>
            <w:tcBorders>
              <w:top w:val="single" w:sz="1" w:space="0" w:color="999999"/>
              <w:left w:val="single" w:sz="1" w:space="0" w:color="999999"/>
              <w:bottom w:val="single" w:sz="1" w:space="0" w:color="999999"/>
              <w:right w:val="single" w:sz="1" w:space="0" w:color="999999"/>
            </w:tcBorders>
            <w:tcMar>
              <w:top w:w="80" w:type="dxa"/>
              <w:left w:w="100" w:type="dxa"/>
              <w:bottom w:w="80" w:type="dxa"/>
              <w:right w:w="100" w:type="dxa"/>
            </w:tcMar>
          </w:tcPr>
          <w:p w14:paraId="7299CB7B" w14:textId="4068777D" w:rsidR="00343113" w:rsidRPr="003C0FA5" w:rsidRDefault="00BA6F45" w:rsidP="003C0FA5">
            <w:pPr>
              <w:bidi w:val="0"/>
              <w:jc w:val="both"/>
              <w:rPr>
                <w:rFonts w:asciiTheme="majorBidi" w:hAnsiTheme="majorBidi" w:cstheme="majorBidi"/>
                <w:sz w:val="24"/>
                <w:szCs w:val="24"/>
              </w:rPr>
            </w:pPr>
            <w:r w:rsidRPr="003C0FA5">
              <w:rPr>
                <w:rFonts w:asciiTheme="majorBidi" w:hAnsiTheme="majorBidi" w:cstheme="majorBidi"/>
                <w:sz w:val="24"/>
                <w:szCs w:val="24"/>
              </w:rPr>
              <w:t>11.3</w:t>
            </w:r>
            <w:del w:id="808" w:author="JP" w:date="2026-08-10T16:57:00Z" w16du:dateUtc="2026-08-10T15:57:00Z">
              <w:r w:rsidRPr="003C0FA5" w:rsidDel="004650BE">
                <w:rPr>
                  <w:rFonts w:asciiTheme="majorBidi" w:hAnsiTheme="majorBidi" w:cstheme="majorBidi"/>
                  <w:sz w:val="24"/>
                  <w:szCs w:val="24"/>
                </w:rPr>
                <w:delText xml:space="preserve">× </w:delText>
              </w:r>
            </w:del>
            <w:ins w:id="809" w:author="JP" w:date="2026-08-10T16:57:00Z" w16du:dateUtc="2026-08-10T15:57:00Z">
              <w:r w:rsidR="004650BE">
                <w:rPr>
                  <w:rFonts w:asciiTheme="majorBidi" w:hAnsiTheme="majorBidi" w:cstheme="majorBidi"/>
                  <w:sz w:val="24"/>
                  <w:szCs w:val="24"/>
                </w:rPr>
                <w:t xml:space="preserve"> times</w:t>
              </w:r>
              <w:r w:rsidR="004650BE" w:rsidRPr="003C0FA5">
                <w:rPr>
                  <w:rFonts w:asciiTheme="majorBidi" w:hAnsiTheme="majorBidi" w:cstheme="majorBidi"/>
                  <w:sz w:val="24"/>
                  <w:szCs w:val="24"/>
                </w:rPr>
                <w:t xml:space="preserve"> </w:t>
              </w:r>
            </w:ins>
            <w:r w:rsidRPr="003C0FA5">
              <w:rPr>
                <w:rFonts w:asciiTheme="majorBidi" w:hAnsiTheme="majorBidi" w:cstheme="majorBidi"/>
                <w:sz w:val="24"/>
                <w:szCs w:val="24"/>
              </w:rPr>
              <w:t>higher</w:t>
            </w:r>
          </w:p>
        </w:tc>
      </w:tr>
      <w:tr w:rsidR="004650BE" w:rsidRPr="003C0FA5" w14:paraId="1CBFA527" w14:textId="77777777" w:rsidTr="004650BE">
        <w:tc>
          <w:tcPr>
            <w:tcW w:w="3329" w:type="dxa"/>
            <w:tcBorders>
              <w:top w:val="single" w:sz="1" w:space="0" w:color="999999"/>
              <w:left w:val="single" w:sz="1" w:space="0" w:color="999999"/>
              <w:bottom w:val="single" w:sz="1" w:space="0" w:color="999999"/>
              <w:right w:val="single" w:sz="1" w:space="0" w:color="999999"/>
            </w:tcBorders>
            <w:tcMar>
              <w:top w:w="80" w:type="dxa"/>
              <w:left w:w="100" w:type="dxa"/>
              <w:bottom w:w="80" w:type="dxa"/>
              <w:right w:w="100" w:type="dxa"/>
            </w:tcMar>
          </w:tcPr>
          <w:p w14:paraId="16C19AED" w14:textId="77777777" w:rsidR="00343113" w:rsidRPr="003C0FA5" w:rsidRDefault="00BA6F45" w:rsidP="003C0FA5">
            <w:pPr>
              <w:bidi w:val="0"/>
              <w:jc w:val="both"/>
              <w:rPr>
                <w:rFonts w:asciiTheme="majorBidi" w:hAnsiTheme="majorBidi" w:cstheme="majorBidi"/>
                <w:sz w:val="24"/>
                <w:szCs w:val="24"/>
              </w:rPr>
            </w:pPr>
            <w:r w:rsidRPr="003C0FA5">
              <w:rPr>
                <w:rFonts w:asciiTheme="majorBidi" w:hAnsiTheme="majorBidi" w:cstheme="majorBidi"/>
                <w:sz w:val="24"/>
                <w:szCs w:val="24"/>
              </w:rPr>
              <w:t>Neurosurgical intervention</w:t>
            </w:r>
          </w:p>
        </w:tc>
        <w:tc>
          <w:tcPr>
            <w:tcW w:w="2520" w:type="dxa"/>
            <w:tcBorders>
              <w:top w:val="single" w:sz="1" w:space="0" w:color="999999"/>
              <w:left w:val="single" w:sz="1" w:space="0" w:color="999999"/>
              <w:bottom w:val="single" w:sz="1" w:space="0" w:color="999999"/>
              <w:right w:val="single" w:sz="1" w:space="0" w:color="999999"/>
            </w:tcBorders>
            <w:tcMar>
              <w:top w:w="80" w:type="dxa"/>
              <w:left w:w="100" w:type="dxa"/>
              <w:bottom w:w="80" w:type="dxa"/>
              <w:right w:w="100" w:type="dxa"/>
            </w:tcMar>
          </w:tcPr>
          <w:p w14:paraId="1C613BEF" w14:textId="77777777" w:rsidR="00343113" w:rsidRPr="003C0FA5" w:rsidRDefault="00BA6F45" w:rsidP="003C0FA5">
            <w:pPr>
              <w:bidi w:val="0"/>
              <w:jc w:val="both"/>
              <w:rPr>
                <w:rFonts w:asciiTheme="majorBidi" w:hAnsiTheme="majorBidi" w:cstheme="majorBidi"/>
                <w:sz w:val="24"/>
                <w:szCs w:val="24"/>
              </w:rPr>
            </w:pPr>
            <w:r w:rsidRPr="003C0FA5">
              <w:rPr>
                <w:rFonts w:asciiTheme="majorBidi" w:hAnsiTheme="majorBidi" w:cstheme="majorBidi"/>
                <w:sz w:val="24"/>
                <w:szCs w:val="24"/>
              </w:rPr>
              <w:t>1.4%</w:t>
            </w:r>
          </w:p>
        </w:tc>
        <w:tc>
          <w:tcPr>
            <w:tcW w:w="2250" w:type="dxa"/>
            <w:tcBorders>
              <w:top w:val="single" w:sz="1" w:space="0" w:color="999999"/>
              <w:left w:val="single" w:sz="1" w:space="0" w:color="999999"/>
              <w:bottom w:val="single" w:sz="1" w:space="0" w:color="999999"/>
              <w:right w:val="single" w:sz="1" w:space="0" w:color="999999"/>
            </w:tcBorders>
            <w:tcMar>
              <w:top w:w="80" w:type="dxa"/>
              <w:left w:w="100" w:type="dxa"/>
              <w:bottom w:w="80" w:type="dxa"/>
              <w:right w:w="100" w:type="dxa"/>
            </w:tcMar>
          </w:tcPr>
          <w:p w14:paraId="5944FE63" w14:textId="77777777" w:rsidR="00343113" w:rsidRPr="003C0FA5" w:rsidRDefault="00BA6F45" w:rsidP="003C0FA5">
            <w:pPr>
              <w:bidi w:val="0"/>
              <w:jc w:val="both"/>
              <w:rPr>
                <w:rFonts w:asciiTheme="majorBidi" w:hAnsiTheme="majorBidi" w:cstheme="majorBidi"/>
                <w:sz w:val="24"/>
                <w:szCs w:val="24"/>
              </w:rPr>
            </w:pPr>
            <w:r w:rsidRPr="003C0FA5">
              <w:rPr>
                <w:rFonts w:asciiTheme="majorBidi" w:hAnsiTheme="majorBidi" w:cstheme="majorBidi"/>
                <w:sz w:val="24"/>
                <w:szCs w:val="24"/>
              </w:rPr>
              <w:t>0.1%</w:t>
            </w:r>
          </w:p>
        </w:tc>
        <w:tc>
          <w:tcPr>
            <w:tcW w:w="1259" w:type="dxa"/>
            <w:tcBorders>
              <w:top w:val="single" w:sz="1" w:space="0" w:color="999999"/>
              <w:left w:val="single" w:sz="1" w:space="0" w:color="999999"/>
              <w:bottom w:val="single" w:sz="1" w:space="0" w:color="999999"/>
              <w:right w:val="single" w:sz="1" w:space="0" w:color="999999"/>
            </w:tcBorders>
            <w:tcMar>
              <w:top w:w="80" w:type="dxa"/>
              <w:left w:w="100" w:type="dxa"/>
              <w:bottom w:w="80" w:type="dxa"/>
              <w:right w:w="100" w:type="dxa"/>
            </w:tcMar>
          </w:tcPr>
          <w:p w14:paraId="46E00F81" w14:textId="6702A36F" w:rsidR="00343113" w:rsidRPr="003C0FA5" w:rsidRDefault="00BA6F45" w:rsidP="003C0FA5">
            <w:pPr>
              <w:bidi w:val="0"/>
              <w:jc w:val="both"/>
              <w:rPr>
                <w:rFonts w:asciiTheme="majorBidi" w:hAnsiTheme="majorBidi" w:cstheme="majorBidi"/>
                <w:sz w:val="24"/>
                <w:szCs w:val="24"/>
              </w:rPr>
            </w:pPr>
            <w:r w:rsidRPr="003C0FA5">
              <w:rPr>
                <w:rFonts w:asciiTheme="majorBidi" w:hAnsiTheme="majorBidi" w:cstheme="majorBidi"/>
                <w:sz w:val="24"/>
                <w:szCs w:val="24"/>
              </w:rPr>
              <w:t>14.0</w:t>
            </w:r>
            <w:ins w:id="810" w:author="JP" w:date="2026-08-10T16:57:00Z" w16du:dateUtc="2026-08-10T15:57:00Z">
              <w:r w:rsidR="004650BE">
                <w:rPr>
                  <w:rFonts w:asciiTheme="majorBidi" w:hAnsiTheme="majorBidi" w:cstheme="majorBidi"/>
                  <w:sz w:val="24"/>
                  <w:szCs w:val="24"/>
                </w:rPr>
                <w:t xml:space="preserve"> </w:t>
              </w:r>
            </w:ins>
            <w:del w:id="811" w:author="JP" w:date="2026-08-10T16:57:00Z" w16du:dateUtc="2026-08-10T15:57:00Z">
              <w:r w:rsidRPr="003C0FA5" w:rsidDel="004650BE">
                <w:rPr>
                  <w:rFonts w:asciiTheme="majorBidi" w:hAnsiTheme="majorBidi" w:cstheme="majorBidi"/>
                  <w:sz w:val="24"/>
                  <w:szCs w:val="24"/>
                </w:rPr>
                <w:delText xml:space="preserve">× </w:delText>
              </w:r>
            </w:del>
            <w:ins w:id="812" w:author="JP" w:date="2026-08-10T16:57:00Z" w16du:dateUtc="2026-08-10T15:57:00Z">
              <w:r w:rsidR="004650BE">
                <w:rPr>
                  <w:rFonts w:asciiTheme="majorBidi" w:hAnsiTheme="majorBidi" w:cstheme="majorBidi"/>
                  <w:sz w:val="24"/>
                  <w:szCs w:val="24"/>
                </w:rPr>
                <w:t>times</w:t>
              </w:r>
              <w:r w:rsidR="004650BE" w:rsidRPr="003C0FA5">
                <w:rPr>
                  <w:rFonts w:asciiTheme="majorBidi" w:hAnsiTheme="majorBidi" w:cstheme="majorBidi"/>
                  <w:sz w:val="24"/>
                  <w:szCs w:val="24"/>
                </w:rPr>
                <w:t xml:space="preserve"> </w:t>
              </w:r>
            </w:ins>
            <w:r w:rsidRPr="003C0FA5">
              <w:rPr>
                <w:rFonts w:asciiTheme="majorBidi" w:hAnsiTheme="majorBidi" w:cstheme="majorBidi"/>
                <w:sz w:val="24"/>
                <w:szCs w:val="24"/>
              </w:rPr>
              <w:t>higher</w:t>
            </w:r>
          </w:p>
        </w:tc>
      </w:tr>
      <w:tr w:rsidR="004650BE" w:rsidRPr="003C0FA5" w14:paraId="42834862" w14:textId="77777777" w:rsidTr="004650BE">
        <w:tc>
          <w:tcPr>
            <w:tcW w:w="3329" w:type="dxa"/>
            <w:tcBorders>
              <w:top w:val="single" w:sz="1" w:space="0" w:color="999999"/>
              <w:left w:val="single" w:sz="1" w:space="0" w:color="999999"/>
              <w:bottom w:val="single" w:sz="1" w:space="0" w:color="999999"/>
              <w:right w:val="single" w:sz="1" w:space="0" w:color="999999"/>
            </w:tcBorders>
            <w:tcMar>
              <w:top w:w="80" w:type="dxa"/>
              <w:left w:w="100" w:type="dxa"/>
              <w:bottom w:w="80" w:type="dxa"/>
              <w:right w:w="100" w:type="dxa"/>
            </w:tcMar>
          </w:tcPr>
          <w:p w14:paraId="7F2F821C" w14:textId="77777777" w:rsidR="00343113" w:rsidRPr="003C0FA5" w:rsidRDefault="00BA6F45" w:rsidP="003C0FA5">
            <w:pPr>
              <w:bidi w:val="0"/>
              <w:jc w:val="both"/>
              <w:rPr>
                <w:rFonts w:asciiTheme="majorBidi" w:hAnsiTheme="majorBidi" w:cstheme="majorBidi"/>
                <w:sz w:val="24"/>
                <w:szCs w:val="24"/>
              </w:rPr>
            </w:pPr>
            <w:r w:rsidRPr="003C0FA5">
              <w:rPr>
                <w:rFonts w:asciiTheme="majorBidi" w:hAnsiTheme="majorBidi" w:cstheme="majorBidi"/>
                <w:sz w:val="24"/>
                <w:szCs w:val="24"/>
              </w:rPr>
              <w:t>Burn surgery (all burn casualties)</w:t>
            </w:r>
          </w:p>
        </w:tc>
        <w:tc>
          <w:tcPr>
            <w:tcW w:w="2520" w:type="dxa"/>
            <w:tcBorders>
              <w:top w:val="single" w:sz="1" w:space="0" w:color="999999"/>
              <w:left w:val="single" w:sz="1" w:space="0" w:color="999999"/>
              <w:bottom w:val="single" w:sz="1" w:space="0" w:color="999999"/>
              <w:right w:val="single" w:sz="1" w:space="0" w:color="999999"/>
            </w:tcBorders>
            <w:tcMar>
              <w:top w:w="80" w:type="dxa"/>
              <w:left w:w="100" w:type="dxa"/>
              <w:bottom w:w="80" w:type="dxa"/>
              <w:right w:w="100" w:type="dxa"/>
            </w:tcMar>
          </w:tcPr>
          <w:p w14:paraId="5C9F6E2C" w14:textId="77777777" w:rsidR="00343113" w:rsidRPr="003C0FA5" w:rsidRDefault="00BA6F45" w:rsidP="003C0FA5">
            <w:pPr>
              <w:bidi w:val="0"/>
              <w:jc w:val="both"/>
              <w:rPr>
                <w:rFonts w:asciiTheme="majorBidi" w:hAnsiTheme="majorBidi" w:cstheme="majorBidi"/>
                <w:sz w:val="24"/>
                <w:szCs w:val="24"/>
              </w:rPr>
            </w:pPr>
            <w:r w:rsidRPr="003C0FA5">
              <w:rPr>
                <w:rFonts w:asciiTheme="majorBidi" w:hAnsiTheme="majorBidi" w:cstheme="majorBidi"/>
                <w:sz w:val="24"/>
                <w:szCs w:val="24"/>
              </w:rPr>
              <w:t>34%</w:t>
            </w:r>
          </w:p>
        </w:tc>
        <w:tc>
          <w:tcPr>
            <w:tcW w:w="2250" w:type="dxa"/>
            <w:tcBorders>
              <w:top w:val="single" w:sz="1" w:space="0" w:color="999999"/>
              <w:left w:val="single" w:sz="1" w:space="0" w:color="999999"/>
              <w:bottom w:val="single" w:sz="1" w:space="0" w:color="999999"/>
              <w:right w:val="single" w:sz="1" w:space="0" w:color="999999"/>
            </w:tcBorders>
            <w:tcMar>
              <w:top w:w="80" w:type="dxa"/>
              <w:left w:w="100" w:type="dxa"/>
              <w:bottom w:w="80" w:type="dxa"/>
              <w:right w:w="100" w:type="dxa"/>
            </w:tcMar>
          </w:tcPr>
          <w:p w14:paraId="6B526D84" w14:textId="77777777" w:rsidR="00343113" w:rsidRPr="003C0FA5" w:rsidRDefault="00BA6F45" w:rsidP="003C0FA5">
            <w:pPr>
              <w:bidi w:val="0"/>
              <w:jc w:val="both"/>
              <w:rPr>
                <w:rFonts w:asciiTheme="majorBidi" w:hAnsiTheme="majorBidi" w:cstheme="majorBidi"/>
                <w:sz w:val="24"/>
                <w:szCs w:val="24"/>
              </w:rPr>
            </w:pPr>
            <w:r w:rsidRPr="003C0FA5">
              <w:rPr>
                <w:rFonts w:asciiTheme="majorBidi" w:hAnsiTheme="majorBidi" w:cstheme="majorBidi"/>
                <w:sz w:val="24"/>
                <w:szCs w:val="24"/>
              </w:rPr>
              <w:t>—</w:t>
            </w:r>
          </w:p>
        </w:tc>
        <w:tc>
          <w:tcPr>
            <w:tcW w:w="1259" w:type="dxa"/>
            <w:tcBorders>
              <w:top w:val="single" w:sz="1" w:space="0" w:color="999999"/>
              <w:left w:val="single" w:sz="1" w:space="0" w:color="999999"/>
              <w:bottom w:val="single" w:sz="1" w:space="0" w:color="999999"/>
              <w:right w:val="single" w:sz="1" w:space="0" w:color="999999"/>
            </w:tcBorders>
            <w:tcMar>
              <w:top w:w="80" w:type="dxa"/>
              <w:left w:w="100" w:type="dxa"/>
              <w:bottom w:w="80" w:type="dxa"/>
              <w:right w:w="100" w:type="dxa"/>
            </w:tcMar>
          </w:tcPr>
          <w:p w14:paraId="5440517F" w14:textId="77777777" w:rsidR="00343113" w:rsidRPr="003C0FA5" w:rsidRDefault="00BA6F45" w:rsidP="003C0FA5">
            <w:pPr>
              <w:bidi w:val="0"/>
              <w:jc w:val="both"/>
              <w:rPr>
                <w:rFonts w:asciiTheme="majorBidi" w:hAnsiTheme="majorBidi" w:cstheme="majorBidi"/>
                <w:sz w:val="24"/>
                <w:szCs w:val="24"/>
              </w:rPr>
            </w:pPr>
            <w:r w:rsidRPr="003C0FA5">
              <w:rPr>
                <w:rFonts w:asciiTheme="majorBidi" w:hAnsiTheme="majorBidi" w:cstheme="majorBidi"/>
                <w:sz w:val="24"/>
                <w:szCs w:val="24"/>
              </w:rPr>
              <w:t>—</w:t>
            </w:r>
          </w:p>
        </w:tc>
      </w:tr>
      <w:tr w:rsidR="004650BE" w:rsidRPr="003C0FA5" w14:paraId="23B0AAAF" w14:textId="77777777" w:rsidTr="004650BE">
        <w:tc>
          <w:tcPr>
            <w:tcW w:w="3329" w:type="dxa"/>
            <w:tcBorders>
              <w:top w:val="single" w:sz="1" w:space="0" w:color="999999"/>
              <w:left w:val="single" w:sz="1" w:space="0" w:color="999999"/>
              <w:bottom w:val="single" w:sz="1" w:space="0" w:color="999999"/>
              <w:right w:val="single" w:sz="1" w:space="0" w:color="999999"/>
            </w:tcBorders>
            <w:tcMar>
              <w:top w:w="80" w:type="dxa"/>
              <w:left w:w="100" w:type="dxa"/>
              <w:bottom w:w="80" w:type="dxa"/>
              <w:right w:w="100" w:type="dxa"/>
            </w:tcMar>
          </w:tcPr>
          <w:p w14:paraId="417CA9E0" w14:textId="77777777" w:rsidR="00343113" w:rsidRPr="003C0FA5" w:rsidRDefault="00BA6F45" w:rsidP="003C0FA5">
            <w:pPr>
              <w:bidi w:val="0"/>
              <w:jc w:val="both"/>
              <w:rPr>
                <w:rFonts w:asciiTheme="majorBidi" w:hAnsiTheme="majorBidi" w:cstheme="majorBidi"/>
                <w:sz w:val="24"/>
                <w:szCs w:val="24"/>
              </w:rPr>
            </w:pPr>
            <w:r w:rsidRPr="003C0FA5">
              <w:rPr>
                <w:rFonts w:asciiTheme="majorBidi" w:hAnsiTheme="majorBidi" w:cstheme="majorBidi"/>
                <w:sz w:val="24"/>
                <w:szCs w:val="24"/>
              </w:rPr>
              <w:t>Rehabilitation transfer (burn casualties)</w:t>
            </w:r>
          </w:p>
        </w:tc>
        <w:tc>
          <w:tcPr>
            <w:tcW w:w="2520" w:type="dxa"/>
            <w:tcBorders>
              <w:top w:val="single" w:sz="1" w:space="0" w:color="999999"/>
              <w:left w:val="single" w:sz="1" w:space="0" w:color="999999"/>
              <w:bottom w:val="single" w:sz="1" w:space="0" w:color="999999"/>
              <w:right w:val="single" w:sz="1" w:space="0" w:color="999999"/>
            </w:tcBorders>
            <w:tcMar>
              <w:top w:w="80" w:type="dxa"/>
              <w:left w:w="100" w:type="dxa"/>
              <w:bottom w:w="80" w:type="dxa"/>
              <w:right w:w="100" w:type="dxa"/>
            </w:tcMar>
          </w:tcPr>
          <w:p w14:paraId="668DBAC8" w14:textId="77777777" w:rsidR="00343113" w:rsidRPr="003C0FA5" w:rsidRDefault="00BA6F45" w:rsidP="003C0FA5">
            <w:pPr>
              <w:bidi w:val="0"/>
              <w:jc w:val="both"/>
              <w:rPr>
                <w:rFonts w:asciiTheme="majorBidi" w:hAnsiTheme="majorBidi" w:cstheme="majorBidi"/>
                <w:sz w:val="24"/>
                <w:szCs w:val="24"/>
              </w:rPr>
            </w:pPr>
            <w:r w:rsidRPr="003C0FA5">
              <w:rPr>
                <w:rFonts w:asciiTheme="majorBidi" w:hAnsiTheme="majorBidi" w:cstheme="majorBidi"/>
                <w:sz w:val="24"/>
                <w:szCs w:val="24"/>
              </w:rPr>
              <w:t>50%</w:t>
            </w:r>
          </w:p>
        </w:tc>
        <w:tc>
          <w:tcPr>
            <w:tcW w:w="2250" w:type="dxa"/>
            <w:tcBorders>
              <w:top w:val="single" w:sz="1" w:space="0" w:color="999999"/>
              <w:left w:val="single" w:sz="1" w:space="0" w:color="999999"/>
              <w:bottom w:val="single" w:sz="1" w:space="0" w:color="999999"/>
              <w:right w:val="single" w:sz="1" w:space="0" w:color="999999"/>
            </w:tcBorders>
            <w:tcMar>
              <w:top w:w="80" w:type="dxa"/>
              <w:left w:w="100" w:type="dxa"/>
              <w:bottom w:w="80" w:type="dxa"/>
              <w:right w:w="100" w:type="dxa"/>
            </w:tcMar>
          </w:tcPr>
          <w:p w14:paraId="664384A3" w14:textId="77777777" w:rsidR="00343113" w:rsidRPr="003C0FA5" w:rsidRDefault="00BA6F45" w:rsidP="003C0FA5">
            <w:pPr>
              <w:bidi w:val="0"/>
              <w:jc w:val="both"/>
              <w:rPr>
                <w:rFonts w:asciiTheme="majorBidi" w:hAnsiTheme="majorBidi" w:cstheme="majorBidi"/>
                <w:sz w:val="24"/>
                <w:szCs w:val="24"/>
              </w:rPr>
            </w:pPr>
            <w:r w:rsidRPr="003C0FA5">
              <w:rPr>
                <w:rFonts w:asciiTheme="majorBidi" w:hAnsiTheme="majorBidi" w:cstheme="majorBidi"/>
                <w:sz w:val="24"/>
                <w:szCs w:val="24"/>
              </w:rPr>
              <w:t>—</w:t>
            </w:r>
          </w:p>
        </w:tc>
        <w:tc>
          <w:tcPr>
            <w:tcW w:w="1259" w:type="dxa"/>
            <w:tcBorders>
              <w:top w:val="single" w:sz="1" w:space="0" w:color="999999"/>
              <w:left w:val="single" w:sz="1" w:space="0" w:color="999999"/>
              <w:bottom w:val="single" w:sz="1" w:space="0" w:color="999999"/>
              <w:right w:val="single" w:sz="1" w:space="0" w:color="999999"/>
            </w:tcBorders>
            <w:tcMar>
              <w:top w:w="80" w:type="dxa"/>
              <w:left w:w="100" w:type="dxa"/>
              <w:bottom w:w="80" w:type="dxa"/>
              <w:right w:w="100" w:type="dxa"/>
            </w:tcMar>
          </w:tcPr>
          <w:p w14:paraId="47445654" w14:textId="77777777" w:rsidR="00343113" w:rsidRPr="003C0FA5" w:rsidRDefault="00BA6F45" w:rsidP="003C0FA5">
            <w:pPr>
              <w:bidi w:val="0"/>
              <w:jc w:val="both"/>
              <w:rPr>
                <w:rFonts w:asciiTheme="majorBidi" w:hAnsiTheme="majorBidi" w:cstheme="majorBidi"/>
                <w:sz w:val="24"/>
                <w:szCs w:val="24"/>
              </w:rPr>
            </w:pPr>
            <w:r w:rsidRPr="003C0FA5">
              <w:rPr>
                <w:rFonts w:asciiTheme="majorBidi" w:hAnsiTheme="majorBidi" w:cstheme="majorBidi"/>
                <w:sz w:val="24"/>
                <w:szCs w:val="24"/>
              </w:rPr>
              <w:t>—</w:t>
            </w:r>
          </w:p>
        </w:tc>
      </w:tr>
    </w:tbl>
    <w:p w14:paraId="71C43635" w14:textId="77777777" w:rsidR="004650BE" w:rsidRDefault="004650BE" w:rsidP="003C0FA5">
      <w:pPr>
        <w:pStyle w:val="10"/>
        <w:bidi w:val="0"/>
        <w:spacing w:after="240"/>
        <w:jc w:val="both"/>
        <w:rPr>
          <w:ins w:id="813" w:author="JP" w:date="2026-08-10T16:59:00Z" w16du:dateUtc="2026-08-10T15:59:00Z"/>
          <w:rFonts w:asciiTheme="majorBidi" w:hAnsiTheme="majorBidi" w:cstheme="majorBidi"/>
          <w:sz w:val="24"/>
          <w:szCs w:val="24"/>
        </w:rPr>
      </w:pPr>
    </w:p>
    <w:p w14:paraId="272922E9" w14:textId="33B99635" w:rsidR="00343113" w:rsidRPr="004650BE" w:rsidRDefault="00BA6F45">
      <w:pPr>
        <w:pStyle w:val="10"/>
        <w:bidi w:val="0"/>
        <w:spacing w:after="240"/>
        <w:ind w:firstLine="720"/>
        <w:jc w:val="both"/>
        <w:rPr>
          <w:rFonts w:asciiTheme="majorBidi" w:hAnsiTheme="majorBidi" w:cstheme="majorBidi"/>
          <w:sz w:val="24"/>
          <w:szCs w:val="24"/>
        </w:rPr>
        <w:pPrChange w:id="814" w:author="JP" w:date="2026-08-10T16:59:00Z" w16du:dateUtc="2026-08-10T15:59:00Z">
          <w:pPr>
            <w:pStyle w:val="10"/>
            <w:bidi w:val="0"/>
            <w:spacing w:after="240"/>
            <w:jc w:val="both"/>
          </w:pPr>
        </w:pPrChange>
      </w:pPr>
      <w:del w:id="815" w:author="JP" w:date="2026-08-10T16:59:00Z" w16du:dateUtc="2026-08-10T15:59:00Z">
        <w:r w:rsidRPr="004650BE" w:rsidDel="004650BE">
          <w:rPr>
            <w:rFonts w:asciiTheme="majorBidi" w:hAnsiTheme="majorBidi" w:cstheme="majorBidi"/>
            <w:sz w:val="24"/>
            <w:szCs w:val="24"/>
            <w:rPrChange w:id="816" w:author="JP" w:date="2026-08-10T16:59:00Z" w16du:dateUtc="2026-08-10T15:59:00Z">
              <w:rPr>
                <w:rFonts w:asciiTheme="majorBidi" w:hAnsiTheme="majorBidi" w:cstheme="majorBidi"/>
                <w:i/>
                <w:iCs/>
                <w:sz w:val="24"/>
                <w:szCs w:val="24"/>
              </w:rPr>
            </w:rPrChange>
          </w:rPr>
          <w:delText xml:space="preserve">Note: </w:delText>
        </w:r>
      </w:del>
      <w:ins w:id="817" w:author="JP" w:date="2026-08-10T14:02:00Z" w16du:dateUtc="2026-08-10T13:02:00Z">
        <w:r w:rsidR="009776B4" w:rsidRPr="004650BE">
          <w:rPr>
            <w:rFonts w:asciiTheme="majorBidi" w:hAnsiTheme="majorBidi" w:cstheme="majorBidi"/>
            <w:sz w:val="24"/>
            <w:szCs w:val="24"/>
            <w:rPrChange w:id="818" w:author="JP" w:date="2026-08-10T16:59:00Z" w16du:dateUtc="2026-08-10T15:59:00Z">
              <w:rPr>
                <w:rFonts w:asciiTheme="majorBidi" w:hAnsiTheme="majorBidi" w:cstheme="majorBidi"/>
                <w:i/>
                <w:iCs/>
                <w:sz w:val="24"/>
                <w:szCs w:val="24"/>
              </w:rPr>
            </w:rPrChange>
          </w:rPr>
          <w:t>“</w:t>
        </w:r>
      </w:ins>
      <w:r w:rsidRPr="004650BE">
        <w:rPr>
          <w:rFonts w:asciiTheme="majorBidi" w:hAnsiTheme="majorBidi" w:cstheme="majorBidi"/>
          <w:sz w:val="24"/>
          <w:szCs w:val="24"/>
          <w:rPrChange w:id="819" w:author="JP" w:date="2026-08-10T16:59:00Z" w16du:dateUtc="2026-08-10T15:59:00Z">
            <w:rPr>
              <w:rFonts w:asciiTheme="majorBidi" w:hAnsiTheme="majorBidi" w:cstheme="majorBidi"/>
              <w:i/>
              <w:iCs/>
              <w:sz w:val="24"/>
              <w:szCs w:val="24"/>
            </w:rPr>
          </w:rPrChange>
        </w:rPr>
        <w:t xml:space="preserve">Relative </w:t>
      </w:r>
      <w:del w:id="820" w:author="JP" w:date="2026-08-10T14:02:00Z" w16du:dateUtc="2026-08-10T13:02:00Z">
        <w:r w:rsidRPr="004650BE" w:rsidDel="009776B4">
          <w:rPr>
            <w:rFonts w:asciiTheme="majorBidi" w:hAnsiTheme="majorBidi" w:cstheme="majorBidi"/>
            <w:sz w:val="24"/>
            <w:szCs w:val="24"/>
            <w:rPrChange w:id="821" w:author="JP" w:date="2026-08-10T16:59:00Z" w16du:dateUtc="2026-08-10T15:59:00Z">
              <w:rPr>
                <w:rFonts w:asciiTheme="majorBidi" w:hAnsiTheme="majorBidi" w:cstheme="majorBidi"/>
                <w:i/>
                <w:iCs/>
                <w:sz w:val="24"/>
                <w:szCs w:val="24"/>
              </w:rPr>
            </w:rPrChange>
          </w:rPr>
          <w:delText xml:space="preserve">Risk </w:delText>
        </w:r>
      </w:del>
      <w:ins w:id="822" w:author="JP" w:date="2026-08-10T14:02:00Z" w16du:dateUtc="2026-08-10T13:02:00Z">
        <w:r w:rsidR="009776B4" w:rsidRPr="004650BE">
          <w:rPr>
            <w:rFonts w:asciiTheme="majorBidi" w:hAnsiTheme="majorBidi" w:cstheme="majorBidi"/>
            <w:sz w:val="24"/>
            <w:szCs w:val="24"/>
            <w:rPrChange w:id="823" w:author="JP" w:date="2026-08-10T16:59:00Z" w16du:dateUtc="2026-08-10T15:59:00Z">
              <w:rPr>
                <w:rFonts w:asciiTheme="majorBidi" w:hAnsiTheme="majorBidi" w:cstheme="majorBidi"/>
                <w:i/>
                <w:iCs/>
                <w:sz w:val="24"/>
                <w:szCs w:val="24"/>
              </w:rPr>
            </w:rPrChange>
          </w:rPr>
          <w:t xml:space="preserve">risk” </w:t>
        </w:r>
      </w:ins>
      <w:ins w:id="824" w:author="JP" w:date="2026-08-10T16:59:00Z" w16du:dateUtc="2026-08-10T15:59:00Z">
        <w:r w:rsidR="004650BE">
          <w:rPr>
            <w:rFonts w:asciiTheme="majorBidi" w:hAnsiTheme="majorBidi" w:cstheme="majorBidi"/>
            <w:sz w:val="24"/>
            <w:szCs w:val="24"/>
          </w:rPr>
          <w:t xml:space="preserve">in Table 2 </w:t>
        </w:r>
      </w:ins>
      <w:r w:rsidRPr="004650BE">
        <w:rPr>
          <w:rFonts w:asciiTheme="majorBidi" w:hAnsiTheme="majorBidi" w:cstheme="majorBidi"/>
          <w:sz w:val="24"/>
          <w:szCs w:val="24"/>
          <w:rPrChange w:id="825" w:author="JP" w:date="2026-08-10T16:59:00Z" w16du:dateUtc="2026-08-10T15:59:00Z">
            <w:rPr>
              <w:rFonts w:asciiTheme="majorBidi" w:hAnsiTheme="majorBidi" w:cstheme="majorBidi"/>
              <w:i/>
              <w:iCs/>
              <w:sz w:val="24"/>
              <w:szCs w:val="24"/>
            </w:rPr>
          </w:rPrChange>
        </w:rPr>
        <w:t>indicates how many times more likely helicopter-evacuated patients were to require the listed intervention than ground-evacuated patients, calculated as the proportion of helicopter-evacuated patients requiring the intervention divided by the proportion of ground-evacuated patients requiring the same intervention. These values are descriptive and are not presented as adjusted causal estimates</w:t>
      </w:r>
      <w:del w:id="826" w:author="JP" w:date="2026-08-10T16:58:00Z" w16du:dateUtc="2026-08-10T15:58:00Z">
        <w:r w:rsidRPr="004650BE" w:rsidDel="004650BE">
          <w:rPr>
            <w:rFonts w:asciiTheme="majorBidi" w:hAnsiTheme="majorBidi" w:cstheme="majorBidi"/>
            <w:sz w:val="24"/>
            <w:szCs w:val="24"/>
            <w:rPrChange w:id="827" w:author="JP" w:date="2026-08-10T16:59:00Z" w16du:dateUtc="2026-08-10T15:59:00Z">
              <w:rPr>
                <w:rFonts w:asciiTheme="majorBidi" w:hAnsiTheme="majorBidi" w:cstheme="majorBidi"/>
                <w:i/>
                <w:iCs/>
                <w:sz w:val="24"/>
                <w:szCs w:val="24"/>
              </w:rPr>
            </w:rPrChange>
          </w:rPr>
          <w:delText xml:space="preserve">; </w:delText>
        </w:r>
      </w:del>
      <w:ins w:id="828" w:author="JP" w:date="2026-08-10T16:58:00Z" w16du:dateUtc="2026-08-10T15:58:00Z">
        <w:r w:rsidR="004650BE" w:rsidRPr="004650BE">
          <w:rPr>
            <w:rFonts w:asciiTheme="majorBidi" w:hAnsiTheme="majorBidi" w:cstheme="majorBidi"/>
            <w:sz w:val="24"/>
            <w:szCs w:val="24"/>
            <w:rPrChange w:id="829" w:author="JP" w:date="2026-08-10T16:59:00Z" w16du:dateUtc="2026-08-10T15:59:00Z">
              <w:rPr>
                <w:rFonts w:asciiTheme="majorBidi" w:hAnsiTheme="majorBidi" w:cstheme="majorBidi"/>
                <w:i/>
                <w:iCs/>
                <w:sz w:val="24"/>
                <w:szCs w:val="24"/>
              </w:rPr>
            </w:rPrChange>
          </w:rPr>
          <w:t xml:space="preserve">. </w:t>
        </w:r>
      </w:ins>
      <w:del w:id="830" w:author="JP" w:date="2026-08-10T16:58:00Z" w16du:dateUtc="2026-08-10T15:58:00Z">
        <w:r w:rsidRPr="004650BE" w:rsidDel="004650BE">
          <w:rPr>
            <w:rFonts w:asciiTheme="majorBidi" w:hAnsiTheme="majorBidi" w:cstheme="majorBidi"/>
            <w:sz w:val="24"/>
            <w:szCs w:val="24"/>
            <w:rPrChange w:id="831" w:author="JP" w:date="2026-08-10T16:59:00Z" w16du:dateUtc="2026-08-10T15:59:00Z">
              <w:rPr>
                <w:rFonts w:asciiTheme="majorBidi" w:hAnsiTheme="majorBidi" w:cstheme="majorBidi"/>
                <w:i/>
                <w:iCs/>
                <w:sz w:val="24"/>
                <w:szCs w:val="24"/>
              </w:rPr>
            </w:rPrChange>
          </w:rPr>
          <w:delText xml:space="preserve">they </w:delText>
        </w:r>
      </w:del>
      <w:ins w:id="832" w:author="JP" w:date="2026-08-10T16:58:00Z" w16du:dateUtc="2026-08-10T15:58:00Z">
        <w:r w:rsidR="004650BE" w:rsidRPr="004650BE">
          <w:rPr>
            <w:rFonts w:asciiTheme="majorBidi" w:hAnsiTheme="majorBidi" w:cstheme="majorBidi"/>
            <w:sz w:val="24"/>
            <w:szCs w:val="24"/>
            <w:rPrChange w:id="833" w:author="JP" w:date="2026-08-10T16:59:00Z" w16du:dateUtc="2026-08-10T15:59:00Z">
              <w:rPr>
                <w:rFonts w:asciiTheme="majorBidi" w:hAnsiTheme="majorBidi" w:cstheme="majorBidi"/>
                <w:i/>
                <w:iCs/>
                <w:sz w:val="24"/>
                <w:szCs w:val="24"/>
              </w:rPr>
            </w:rPrChange>
          </w:rPr>
          <w:t xml:space="preserve">They </w:t>
        </w:r>
      </w:ins>
      <w:r w:rsidRPr="004650BE">
        <w:rPr>
          <w:rFonts w:asciiTheme="majorBidi" w:hAnsiTheme="majorBidi" w:cstheme="majorBidi"/>
          <w:sz w:val="24"/>
          <w:szCs w:val="24"/>
          <w:rPrChange w:id="834" w:author="JP" w:date="2026-08-10T16:59:00Z" w16du:dateUtc="2026-08-10T15:59:00Z">
            <w:rPr>
              <w:rFonts w:asciiTheme="majorBidi" w:hAnsiTheme="majorBidi" w:cstheme="majorBidi"/>
              <w:i/>
              <w:iCs/>
              <w:sz w:val="24"/>
              <w:szCs w:val="24"/>
            </w:rPr>
          </w:rPrChange>
        </w:rPr>
        <w:t>serve here as a proxy measure of the accuracy of C4I-enabled triage in directing the most clinically urgent casualties toward helicopter evacuation.</w:t>
      </w:r>
    </w:p>
    <w:p w14:paraId="36D8E065" w14:textId="1A32014E" w:rsidR="00343113" w:rsidRPr="003C0FA5" w:rsidRDefault="00BA6F45">
      <w:pPr>
        <w:pStyle w:val="10"/>
        <w:bidi w:val="0"/>
        <w:spacing w:after="200"/>
        <w:ind w:firstLine="720"/>
        <w:jc w:val="both"/>
        <w:rPr>
          <w:rFonts w:asciiTheme="majorBidi" w:hAnsiTheme="majorBidi" w:cstheme="majorBidi"/>
          <w:sz w:val="24"/>
          <w:szCs w:val="24"/>
        </w:rPr>
        <w:pPrChange w:id="835" w:author="JP" w:date="2026-08-10T14:02:00Z" w16du:dateUtc="2026-08-10T13:02:00Z">
          <w:pPr>
            <w:pStyle w:val="10"/>
            <w:bidi w:val="0"/>
            <w:spacing w:after="200"/>
            <w:jc w:val="both"/>
          </w:pPr>
        </w:pPrChange>
      </w:pPr>
      <w:commentRangeStart w:id="836"/>
      <w:r w:rsidRPr="003C0FA5">
        <w:rPr>
          <w:rFonts w:asciiTheme="majorBidi" w:hAnsiTheme="majorBidi" w:cstheme="majorBidi"/>
          <w:sz w:val="24"/>
          <w:szCs w:val="24"/>
        </w:rPr>
        <w:t>Hospital data corroborate that C4I-enabled triage identified casualties requiring immediate intervention. Among helicopter-evacuated casualties, 6.8% required laparotomy or thoracotomy within one hour of arrival, versus 0.6% of ground-evacuated casualties—an 11.3-fold difference—while neurosurgical intervention was required in 1.4% versus 0.1%, a 14.0-fold difference</w:t>
      </w:r>
      <w:commentRangeEnd w:id="836"/>
      <w:r w:rsidR="00964710" w:rsidRPr="003C0FA5">
        <w:rPr>
          <w:rStyle w:val="CommentReference"/>
          <w:rFonts w:asciiTheme="majorBidi" w:hAnsiTheme="majorBidi" w:cstheme="majorBidi"/>
          <w:sz w:val="24"/>
          <w:szCs w:val="24"/>
        </w:rPr>
        <w:commentReference w:id="836"/>
      </w:r>
      <w:r w:rsidRPr="003C0FA5">
        <w:rPr>
          <w:rFonts w:asciiTheme="majorBidi" w:hAnsiTheme="majorBidi" w:cstheme="majorBidi"/>
          <w:sz w:val="24"/>
          <w:szCs w:val="24"/>
        </w:rPr>
        <w:t xml:space="preserve"> (Israel Defense Forces Medical Corps, 2025). Because these </w:t>
      </w:r>
      <w:ins w:id="837" w:author="JP" w:date="2026-08-10T17:01:00Z" w16du:dateUtc="2026-08-10T16:01:00Z">
        <w:r w:rsidR="004650BE">
          <w:rPr>
            <w:rFonts w:asciiTheme="majorBidi" w:hAnsiTheme="majorBidi" w:cstheme="majorBidi"/>
            <w:sz w:val="24"/>
            <w:szCs w:val="24"/>
          </w:rPr>
          <w:t xml:space="preserve">types of </w:t>
        </w:r>
      </w:ins>
      <w:r w:rsidRPr="003C0FA5">
        <w:rPr>
          <w:rFonts w:asciiTheme="majorBidi" w:hAnsiTheme="majorBidi" w:cstheme="majorBidi"/>
          <w:sz w:val="24"/>
          <w:szCs w:val="24"/>
        </w:rPr>
        <w:t>intervention</w:t>
      </w:r>
      <w:del w:id="838" w:author="JP" w:date="2026-08-10T17:01:00Z" w16du:dateUtc="2026-08-10T16:01:00Z">
        <w:r w:rsidRPr="003C0FA5" w:rsidDel="004650BE">
          <w:rPr>
            <w:rFonts w:asciiTheme="majorBidi" w:hAnsiTheme="majorBidi" w:cstheme="majorBidi"/>
            <w:sz w:val="24"/>
            <w:szCs w:val="24"/>
          </w:rPr>
          <w:delText>s</w:delText>
        </w:r>
      </w:del>
      <w:r w:rsidRPr="003C0FA5">
        <w:rPr>
          <w:rFonts w:asciiTheme="majorBidi" w:hAnsiTheme="majorBidi" w:cstheme="majorBidi"/>
          <w:sz w:val="24"/>
          <w:szCs w:val="24"/>
        </w:rPr>
        <w:t xml:space="preserve"> are clinically urgent by definition, the high relative</w:t>
      </w:r>
      <w:ins w:id="839" w:author="JP" w:date="2026-08-10T19:40:00Z" w16du:dateUtc="2026-08-10T18:40:00Z">
        <w:r w:rsidR="00905998">
          <w:rPr>
            <w:rFonts w:asciiTheme="majorBidi" w:hAnsiTheme="majorBidi" w:cstheme="majorBidi"/>
            <w:sz w:val="24"/>
            <w:szCs w:val="24"/>
          </w:rPr>
          <w:t xml:space="preserve"> </w:t>
        </w:r>
      </w:ins>
      <w:del w:id="840" w:author="JP" w:date="2026-08-10T19:40:00Z" w16du:dateUtc="2026-08-10T18:40:00Z">
        <w:r w:rsidRPr="003C0FA5" w:rsidDel="00905998">
          <w:rPr>
            <w:rFonts w:asciiTheme="majorBidi" w:hAnsiTheme="majorBidi" w:cstheme="majorBidi"/>
            <w:sz w:val="24"/>
            <w:szCs w:val="24"/>
          </w:rPr>
          <w:delText>-</w:delText>
        </w:r>
      </w:del>
      <w:r w:rsidRPr="003C0FA5">
        <w:rPr>
          <w:rFonts w:asciiTheme="majorBidi" w:hAnsiTheme="majorBidi" w:cstheme="majorBidi"/>
          <w:sz w:val="24"/>
          <w:szCs w:val="24"/>
        </w:rPr>
        <w:t xml:space="preserve">risk values indicate that triage systematically directed casualties most likely to need immediate surgery toward </w:t>
      </w:r>
      <w:del w:id="841" w:author="JP" w:date="2026-08-10T17:02:00Z" w16du:dateUtc="2026-08-10T16:02:00Z">
        <w:r w:rsidRPr="003C0FA5" w:rsidDel="00C72F55">
          <w:rPr>
            <w:rFonts w:asciiTheme="majorBidi" w:hAnsiTheme="majorBidi" w:cstheme="majorBidi"/>
            <w:sz w:val="24"/>
            <w:szCs w:val="24"/>
          </w:rPr>
          <w:delText xml:space="preserve">the </w:delText>
        </w:r>
      </w:del>
      <w:r w:rsidRPr="003C0FA5">
        <w:rPr>
          <w:rFonts w:asciiTheme="majorBidi" w:hAnsiTheme="majorBidi" w:cstheme="majorBidi"/>
          <w:sz w:val="24"/>
          <w:szCs w:val="24"/>
        </w:rPr>
        <w:t xml:space="preserve">faster </w:t>
      </w:r>
      <w:del w:id="842" w:author="JP" w:date="2026-08-10T17:02:00Z" w16du:dateUtc="2026-08-10T16:02:00Z">
        <w:r w:rsidRPr="003C0FA5" w:rsidDel="00C72F55">
          <w:rPr>
            <w:rFonts w:asciiTheme="majorBidi" w:hAnsiTheme="majorBidi" w:cstheme="majorBidi"/>
            <w:sz w:val="24"/>
            <w:szCs w:val="24"/>
          </w:rPr>
          <w:delText xml:space="preserve">modality </w:delText>
        </w:r>
      </w:del>
      <w:ins w:id="843" w:author="JP" w:date="2026-08-10T17:02:00Z" w16du:dateUtc="2026-08-10T16:02:00Z">
        <w:r w:rsidR="00C72F55">
          <w:rPr>
            <w:rFonts w:asciiTheme="majorBidi" w:hAnsiTheme="majorBidi" w:cstheme="majorBidi"/>
            <w:sz w:val="24"/>
            <w:szCs w:val="24"/>
          </w:rPr>
          <w:t>evacuation</w:t>
        </w:r>
      </w:ins>
      <w:del w:id="844" w:author="JP" w:date="2026-08-10T17:02:00Z" w16du:dateUtc="2026-08-10T16:02:00Z">
        <w:r w:rsidRPr="003C0FA5" w:rsidDel="00C72F55">
          <w:rPr>
            <w:rFonts w:asciiTheme="majorBidi" w:hAnsiTheme="majorBidi" w:cstheme="majorBidi"/>
            <w:sz w:val="24"/>
            <w:szCs w:val="24"/>
          </w:rPr>
          <w:delText>rather than distributing surgical need evenly</w:delText>
        </w:r>
      </w:del>
      <w:r w:rsidRPr="003C0FA5">
        <w:rPr>
          <w:rFonts w:asciiTheme="majorBidi" w:hAnsiTheme="majorBidi" w:cstheme="majorBidi"/>
          <w:sz w:val="24"/>
          <w:szCs w:val="24"/>
        </w:rPr>
        <w:t xml:space="preserve">. Among </w:t>
      </w:r>
      <w:del w:id="845" w:author="JP" w:date="2026-08-10T17:02:00Z" w16du:dateUtc="2026-08-10T16:02:00Z">
        <w:r w:rsidRPr="003C0FA5" w:rsidDel="00C72F55">
          <w:rPr>
            <w:rFonts w:asciiTheme="majorBidi" w:hAnsiTheme="majorBidi" w:cstheme="majorBidi"/>
            <w:sz w:val="24"/>
            <w:szCs w:val="24"/>
          </w:rPr>
          <w:delText>burn-injured soldiers</w:delText>
        </w:r>
      </w:del>
      <w:ins w:id="846" w:author="JP" w:date="2026-08-10T17:02:00Z" w16du:dateUtc="2026-08-10T16:02:00Z">
        <w:r w:rsidR="00C72F55">
          <w:rPr>
            <w:rFonts w:asciiTheme="majorBidi" w:hAnsiTheme="majorBidi" w:cstheme="majorBidi"/>
            <w:sz w:val="24"/>
            <w:szCs w:val="24"/>
          </w:rPr>
          <w:t>those w</w:t>
        </w:r>
      </w:ins>
      <w:ins w:id="847" w:author="JP" w:date="2026-08-10T17:03:00Z" w16du:dateUtc="2026-08-10T16:03:00Z">
        <w:r w:rsidR="00C72F55">
          <w:rPr>
            <w:rFonts w:asciiTheme="majorBidi" w:hAnsiTheme="majorBidi" w:cstheme="majorBidi"/>
            <w:sz w:val="24"/>
            <w:szCs w:val="24"/>
          </w:rPr>
          <w:t>ith burn injuries</w:t>
        </w:r>
      </w:ins>
      <w:r w:rsidRPr="003C0FA5">
        <w:rPr>
          <w:rFonts w:asciiTheme="majorBidi" w:hAnsiTheme="majorBidi" w:cstheme="majorBidi"/>
          <w:sz w:val="24"/>
          <w:szCs w:val="24"/>
        </w:rPr>
        <w:t>, 34% required surgery</w:t>
      </w:r>
      <w:del w:id="848" w:author="JP" w:date="2026-08-10T17:03:00Z" w16du:dateUtc="2026-08-10T16:03:00Z">
        <w:r w:rsidRPr="003C0FA5" w:rsidDel="00C72F55">
          <w:rPr>
            <w:rFonts w:asciiTheme="majorBidi" w:hAnsiTheme="majorBidi" w:cstheme="majorBidi"/>
            <w:sz w:val="24"/>
            <w:szCs w:val="24"/>
          </w:rPr>
          <w:delText>,</w:delText>
        </w:r>
      </w:del>
      <w:r w:rsidRPr="003C0FA5">
        <w:rPr>
          <w:rFonts w:asciiTheme="majorBidi" w:hAnsiTheme="majorBidi" w:cstheme="majorBidi"/>
          <w:sz w:val="24"/>
          <w:szCs w:val="24"/>
        </w:rPr>
        <w:t xml:space="preserve"> and half were subsequently transferred to rehabilitation units (Shilo Yaacobi et al., 2024).</w:t>
      </w:r>
    </w:p>
    <w:p w14:paraId="39D4A266" w14:textId="1A88DFDB" w:rsidR="00343113" w:rsidRPr="003C0FA5" w:rsidRDefault="00BA6F45">
      <w:pPr>
        <w:pStyle w:val="10"/>
        <w:bidi w:val="0"/>
        <w:spacing w:after="200"/>
        <w:ind w:firstLine="720"/>
        <w:jc w:val="both"/>
        <w:rPr>
          <w:rFonts w:asciiTheme="majorBidi" w:hAnsiTheme="majorBidi" w:cstheme="majorBidi"/>
          <w:sz w:val="24"/>
          <w:szCs w:val="24"/>
        </w:rPr>
        <w:pPrChange w:id="849" w:author="JP" w:date="2026-08-10T14:02:00Z" w16du:dateUtc="2026-08-10T13:02:00Z">
          <w:pPr>
            <w:pStyle w:val="10"/>
            <w:bidi w:val="0"/>
            <w:spacing w:after="200"/>
            <w:jc w:val="both"/>
          </w:pPr>
        </w:pPrChange>
      </w:pPr>
      <w:r w:rsidRPr="003C0FA5">
        <w:rPr>
          <w:rFonts w:asciiTheme="majorBidi" w:hAnsiTheme="majorBidi" w:cstheme="majorBidi"/>
          <w:sz w:val="24"/>
          <w:szCs w:val="24"/>
        </w:rPr>
        <w:t xml:space="preserve">Sustained operations across Gaza, southern Lebanon, and northern Israel placed simultaneous demands on the same C4I architecture. Because the Medical Operations Center </w:t>
      </w:r>
      <w:r w:rsidRPr="003C0FA5">
        <w:rPr>
          <w:rFonts w:asciiTheme="majorBidi" w:hAnsiTheme="majorBidi" w:cstheme="majorBidi"/>
          <w:sz w:val="24"/>
          <w:szCs w:val="24"/>
        </w:rPr>
        <w:lastRenderedPageBreak/>
        <w:t>maintained a single shared operational picture across all theaters rather than geographically siloed command structures, it could reassign helicopter</w:t>
      </w:r>
      <w:del w:id="850" w:author="JP" w:date="2026-08-10T17:03:00Z" w16du:dateUtc="2026-08-10T16:03:00Z">
        <w:r w:rsidRPr="003C0FA5" w:rsidDel="00C72F55">
          <w:rPr>
            <w:rFonts w:asciiTheme="majorBidi" w:hAnsiTheme="majorBidi" w:cstheme="majorBidi"/>
            <w:sz w:val="24"/>
            <w:szCs w:val="24"/>
          </w:rPr>
          <w:delText xml:space="preserve"> asset</w:delText>
        </w:r>
      </w:del>
      <w:r w:rsidRPr="003C0FA5">
        <w:rPr>
          <w:rFonts w:asciiTheme="majorBidi" w:hAnsiTheme="majorBidi" w:cstheme="majorBidi"/>
          <w:sz w:val="24"/>
          <w:szCs w:val="24"/>
        </w:rPr>
        <w:t>s in real time based on relative severity and current load, while the Ministry of Health’s EOC redistributed hospital reception capacity nationally (Gozlan et al., 2024; Nitzan et al., 2024). This flexibility measurably extended effective capacity</w:t>
      </w:r>
      <w:del w:id="851" w:author="JP" w:date="2026-08-10T17:04:00Z" w16du:dateUtc="2026-08-10T16:04:00Z">
        <w:r w:rsidRPr="003C0FA5" w:rsidDel="00C72F55">
          <w:rPr>
            <w:rFonts w:asciiTheme="majorBidi" w:hAnsiTheme="majorBidi" w:cstheme="majorBidi"/>
            <w:sz w:val="24"/>
            <w:szCs w:val="24"/>
          </w:rPr>
          <w:delText xml:space="preserve">: </w:delText>
        </w:r>
      </w:del>
      <w:ins w:id="852" w:author="JP" w:date="2026-08-10T17:04:00Z" w16du:dateUtc="2026-08-10T16:04:00Z">
        <w:r w:rsidR="00C72F55">
          <w:rPr>
            <w:rFonts w:asciiTheme="majorBidi" w:hAnsiTheme="majorBidi" w:cstheme="majorBidi"/>
            <w:sz w:val="24"/>
            <w:szCs w:val="24"/>
          </w:rPr>
          <w:t>.</w:t>
        </w:r>
        <w:r w:rsidR="00C72F55" w:rsidRPr="003C0FA5">
          <w:rPr>
            <w:rFonts w:asciiTheme="majorBidi" w:hAnsiTheme="majorBidi" w:cstheme="majorBidi"/>
            <w:sz w:val="24"/>
            <w:szCs w:val="24"/>
          </w:rPr>
          <w:t xml:space="preserve"> </w:t>
        </w:r>
      </w:ins>
      <w:del w:id="853" w:author="JP" w:date="2026-08-10T17:04:00Z" w16du:dateUtc="2026-08-10T16:04:00Z">
        <w:r w:rsidRPr="003C0FA5" w:rsidDel="00C72F55">
          <w:rPr>
            <w:rFonts w:asciiTheme="majorBidi" w:hAnsiTheme="majorBidi" w:cstheme="majorBidi"/>
            <w:sz w:val="24"/>
            <w:szCs w:val="24"/>
          </w:rPr>
          <w:delText xml:space="preserve">when </w:delText>
        </w:r>
      </w:del>
      <w:ins w:id="854" w:author="JP" w:date="2026-08-10T17:04:00Z" w16du:dateUtc="2026-08-10T16:04:00Z">
        <w:r w:rsidR="00C72F55">
          <w:rPr>
            <w:rFonts w:asciiTheme="majorBidi" w:hAnsiTheme="majorBidi" w:cstheme="majorBidi"/>
            <w:sz w:val="24"/>
            <w:szCs w:val="24"/>
          </w:rPr>
          <w:t>W</w:t>
        </w:r>
        <w:r w:rsidR="00C72F55" w:rsidRPr="003C0FA5">
          <w:rPr>
            <w:rFonts w:asciiTheme="majorBidi" w:hAnsiTheme="majorBidi" w:cstheme="majorBidi"/>
            <w:sz w:val="24"/>
            <w:szCs w:val="24"/>
          </w:rPr>
          <w:t xml:space="preserve">hen </w:t>
        </w:r>
      </w:ins>
      <w:r w:rsidRPr="003C0FA5">
        <w:rPr>
          <w:rFonts w:asciiTheme="majorBidi" w:hAnsiTheme="majorBidi" w:cstheme="majorBidi"/>
          <w:sz w:val="24"/>
          <w:szCs w:val="24"/>
        </w:rPr>
        <w:t xml:space="preserve">multiple mass-casualty incidents occurred simultaneously across fronts, response times increased by only 30–40% rather than in proportion to the number of incidents, indicating that coordination absorbed a substantial share of the added demand. The same increase confirms a structural limit: coordination redistributes existing capacity efficiently but cannot create capacity that does not exist, a constraint examined further in </w:t>
      </w:r>
      <w:del w:id="855" w:author="JP" w:date="2026-08-10T17:09:00Z" w16du:dateUtc="2026-08-10T16:09:00Z">
        <w:r w:rsidRPr="003C0FA5" w:rsidDel="00C72F55">
          <w:rPr>
            <w:rFonts w:asciiTheme="majorBidi" w:hAnsiTheme="majorBidi" w:cstheme="majorBidi"/>
            <w:sz w:val="24"/>
            <w:szCs w:val="24"/>
          </w:rPr>
          <w:delText xml:space="preserve">Section </w:delText>
        </w:r>
      </w:del>
      <w:ins w:id="856" w:author="JP" w:date="2026-08-10T17:09:00Z" w16du:dateUtc="2026-08-10T16:09:00Z">
        <w:r w:rsidR="00C72F55">
          <w:rPr>
            <w:rFonts w:asciiTheme="majorBidi" w:hAnsiTheme="majorBidi" w:cstheme="majorBidi"/>
            <w:sz w:val="24"/>
            <w:szCs w:val="24"/>
          </w:rPr>
          <w:t>the next s</w:t>
        </w:r>
        <w:r w:rsidR="00C72F55" w:rsidRPr="003C0FA5">
          <w:rPr>
            <w:rFonts w:asciiTheme="majorBidi" w:hAnsiTheme="majorBidi" w:cstheme="majorBidi"/>
            <w:sz w:val="24"/>
            <w:szCs w:val="24"/>
          </w:rPr>
          <w:t>ection</w:t>
        </w:r>
      </w:ins>
      <w:del w:id="857" w:author="JP" w:date="2026-08-10T17:09:00Z" w16du:dateUtc="2026-08-10T16:09:00Z">
        <w:r w:rsidRPr="003C0FA5" w:rsidDel="00C72F55">
          <w:rPr>
            <w:rFonts w:asciiTheme="majorBidi" w:hAnsiTheme="majorBidi" w:cstheme="majorBidi"/>
            <w:sz w:val="24"/>
            <w:szCs w:val="24"/>
          </w:rPr>
          <w:delText>6</w:delText>
        </w:r>
      </w:del>
      <w:r w:rsidRPr="003C0FA5">
        <w:rPr>
          <w:rFonts w:asciiTheme="majorBidi" w:hAnsiTheme="majorBidi" w:cstheme="majorBidi"/>
          <w:sz w:val="24"/>
          <w:szCs w:val="24"/>
        </w:rPr>
        <w:t>.</w:t>
      </w:r>
    </w:p>
    <w:p w14:paraId="6F287D17" w14:textId="2FFE65C2" w:rsidR="00343113" w:rsidRPr="003C0FA5" w:rsidRDefault="00BA6F45">
      <w:pPr>
        <w:pStyle w:val="10"/>
        <w:bidi w:val="0"/>
        <w:spacing w:after="200"/>
        <w:ind w:firstLine="720"/>
        <w:jc w:val="both"/>
        <w:rPr>
          <w:rFonts w:asciiTheme="majorBidi" w:hAnsiTheme="majorBidi" w:cstheme="majorBidi"/>
          <w:sz w:val="24"/>
          <w:szCs w:val="24"/>
        </w:rPr>
        <w:pPrChange w:id="858" w:author="JP" w:date="2026-08-10T14:02:00Z" w16du:dateUtc="2026-08-10T13:02:00Z">
          <w:pPr>
            <w:pStyle w:val="10"/>
            <w:bidi w:val="0"/>
            <w:spacing w:after="200"/>
            <w:jc w:val="both"/>
          </w:pPr>
        </w:pPrChange>
      </w:pPr>
      <w:r w:rsidRPr="003C0FA5">
        <w:rPr>
          <w:rFonts w:asciiTheme="majorBidi" w:hAnsiTheme="majorBidi" w:cstheme="majorBidi"/>
          <w:sz w:val="24"/>
          <w:szCs w:val="24"/>
        </w:rPr>
        <w:t>C4I effectiveness also varied by physical environment</w:t>
      </w:r>
      <w:del w:id="859" w:author="JP" w:date="2026-08-10T17:05:00Z" w16du:dateUtc="2026-08-10T16:05:00Z">
        <w:r w:rsidRPr="003C0FA5" w:rsidDel="00C72F55">
          <w:rPr>
            <w:rFonts w:asciiTheme="majorBidi" w:hAnsiTheme="majorBidi" w:cstheme="majorBidi"/>
            <w:sz w:val="24"/>
            <w:szCs w:val="24"/>
          </w:rPr>
          <w:delText xml:space="preserve">: </w:delText>
        </w:r>
      </w:del>
      <w:ins w:id="860" w:author="JP" w:date="2026-08-10T17:05:00Z" w16du:dateUtc="2026-08-10T16:05:00Z">
        <w:r w:rsidR="00C72F55">
          <w:rPr>
            <w:rFonts w:asciiTheme="majorBidi" w:hAnsiTheme="majorBidi" w:cstheme="majorBidi"/>
            <w:sz w:val="24"/>
            <w:szCs w:val="24"/>
          </w:rPr>
          <w:t>.</w:t>
        </w:r>
        <w:r w:rsidR="00C72F55" w:rsidRPr="003C0FA5">
          <w:rPr>
            <w:rFonts w:asciiTheme="majorBidi" w:hAnsiTheme="majorBidi" w:cstheme="majorBidi"/>
            <w:sz w:val="24"/>
            <w:szCs w:val="24"/>
          </w:rPr>
          <w:t xml:space="preserve"> </w:t>
        </w:r>
        <w:r w:rsidR="00C72F55">
          <w:rPr>
            <w:rFonts w:asciiTheme="majorBidi" w:hAnsiTheme="majorBidi" w:cstheme="majorBidi"/>
            <w:sz w:val="24"/>
            <w:szCs w:val="24"/>
          </w:rPr>
          <w:t>I</w:t>
        </w:r>
      </w:ins>
      <w:del w:id="861" w:author="JP" w:date="2026-08-10T17:05:00Z" w16du:dateUtc="2026-08-10T16:05:00Z">
        <w:r w:rsidRPr="003C0FA5" w:rsidDel="00C72F55">
          <w:rPr>
            <w:rFonts w:asciiTheme="majorBidi" w:hAnsiTheme="majorBidi" w:cstheme="majorBidi"/>
            <w:sz w:val="24"/>
            <w:szCs w:val="24"/>
          </w:rPr>
          <w:delText>i</w:delText>
        </w:r>
      </w:del>
      <w:r w:rsidRPr="003C0FA5">
        <w:rPr>
          <w:rFonts w:asciiTheme="majorBidi" w:hAnsiTheme="majorBidi" w:cstheme="majorBidi"/>
          <w:sz w:val="24"/>
          <w:szCs w:val="24"/>
        </w:rPr>
        <w:t xml:space="preserve">n open terrain with reliable communications, the system performed close to its </w:t>
      </w:r>
      <w:del w:id="862" w:author="JP" w:date="2026-08-10T17:06:00Z" w16du:dateUtc="2026-08-10T16:06:00Z">
        <w:r w:rsidRPr="003C0FA5" w:rsidDel="00C72F55">
          <w:rPr>
            <w:rFonts w:asciiTheme="majorBidi" w:hAnsiTheme="majorBidi" w:cstheme="majorBidi"/>
            <w:sz w:val="24"/>
            <w:szCs w:val="24"/>
          </w:rPr>
          <w:delText xml:space="preserve">theoretical </w:delText>
        </w:r>
      </w:del>
      <w:r w:rsidRPr="003C0FA5">
        <w:rPr>
          <w:rFonts w:asciiTheme="majorBidi" w:hAnsiTheme="majorBidi" w:cstheme="majorBidi"/>
          <w:sz w:val="24"/>
          <w:szCs w:val="24"/>
        </w:rPr>
        <w:t>optimum. Urban combat reduced but did not eliminate this effectiveness</w:t>
      </w:r>
      <w:del w:id="863" w:author="JP" w:date="2026-08-10T17:06:00Z" w16du:dateUtc="2026-08-10T16:06:00Z">
        <w:r w:rsidRPr="003C0FA5" w:rsidDel="00C72F55">
          <w:rPr>
            <w:rFonts w:asciiTheme="majorBidi" w:hAnsiTheme="majorBidi" w:cstheme="majorBidi"/>
            <w:sz w:val="24"/>
            <w:szCs w:val="24"/>
          </w:rPr>
          <w:delText xml:space="preserve">: </w:delText>
        </w:r>
      </w:del>
      <w:ins w:id="864" w:author="JP" w:date="2026-08-10T17:06:00Z" w16du:dateUtc="2026-08-10T16:06:00Z">
        <w:r w:rsidR="00C72F55">
          <w:rPr>
            <w:rFonts w:asciiTheme="majorBidi" w:hAnsiTheme="majorBidi" w:cstheme="majorBidi"/>
            <w:sz w:val="24"/>
            <w:szCs w:val="24"/>
          </w:rPr>
          <w:t>.</w:t>
        </w:r>
        <w:r w:rsidR="00C72F55" w:rsidRPr="003C0FA5">
          <w:rPr>
            <w:rFonts w:asciiTheme="majorBidi" w:hAnsiTheme="majorBidi" w:cstheme="majorBidi"/>
            <w:sz w:val="24"/>
            <w:szCs w:val="24"/>
          </w:rPr>
          <w:t xml:space="preserve"> </w:t>
        </w:r>
        <w:r w:rsidR="00C72F55">
          <w:rPr>
            <w:rFonts w:asciiTheme="majorBidi" w:hAnsiTheme="majorBidi" w:cstheme="majorBidi"/>
            <w:sz w:val="24"/>
            <w:szCs w:val="24"/>
          </w:rPr>
          <w:t>I</w:t>
        </w:r>
      </w:ins>
      <w:del w:id="865" w:author="JP" w:date="2026-08-10T17:06:00Z" w16du:dateUtc="2026-08-10T16:06:00Z">
        <w:r w:rsidRPr="003C0FA5" w:rsidDel="00C72F55">
          <w:rPr>
            <w:rFonts w:asciiTheme="majorBidi" w:hAnsiTheme="majorBidi" w:cstheme="majorBidi"/>
            <w:sz w:val="24"/>
            <w:szCs w:val="24"/>
          </w:rPr>
          <w:delText>i</w:delText>
        </w:r>
      </w:del>
      <w:r w:rsidRPr="003C0FA5">
        <w:rPr>
          <w:rFonts w:asciiTheme="majorBidi" w:hAnsiTheme="majorBidi" w:cstheme="majorBidi"/>
          <w:sz w:val="24"/>
          <w:szCs w:val="24"/>
        </w:rPr>
        <w:t>n Gaza’s dense urban landscape, landing zones were limited and enemy fire during takeoff and landing imposed additional constraints (Jerusalem Post, 2024; Malkin, 2024). On September 10–11, 2024, a UH-60 Black Hawk crashed during a landing attempt in Rafah while evacuating a critically wounded combat engineer</w:t>
      </w:r>
      <w:del w:id="866" w:author="JP" w:date="2026-08-10T17:06:00Z" w16du:dateUtc="2026-08-10T16:06:00Z">
        <w:r w:rsidRPr="003C0FA5" w:rsidDel="00C72F55">
          <w:rPr>
            <w:rFonts w:asciiTheme="majorBidi" w:hAnsiTheme="majorBidi" w:cstheme="majorBidi"/>
            <w:sz w:val="24"/>
            <w:szCs w:val="24"/>
          </w:rPr>
          <w:delText xml:space="preserve">; </w:delText>
        </w:r>
      </w:del>
      <w:ins w:id="867" w:author="JP" w:date="2026-08-10T17:06:00Z" w16du:dateUtc="2026-08-10T16:06:00Z">
        <w:r w:rsidR="00C72F55">
          <w:rPr>
            <w:rFonts w:asciiTheme="majorBidi" w:hAnsiTheme="majorBidi" w:cstheme="majorBidi"/>
            <w:sz w:val="24"/>
            <w:szCs w:val="24"/>
          </w:rPr>
          <w:t>, with</w:t>
        </w:r>
        <w:r w:rsidR="00C72F55" w:rsidRPr="003C0FA5">
          <w:rPr>
            <w:rFonts w:asciiTheme="majorBidi" w:hAnsiTheme="majorBidi" w:cstheme="majorBidi"/>
            <w:sz w:val="24"/>
            <w:szCs w:val="24"/>
          </w:rPr>
          <w:t xml:space="preserve"> </w:t>
        </w:r>
      </w:ins>
      <w:r w:rsidRPr="003C0FA5">
        <w:rPr>
          <w:rFonts w:asciiTheme="majorBidi" w:hAnsiTheme="majorBidi" w:cstheme="majorBidi"/>
          <w:sz w:val="24"/>
          <w:szCs w:val="24"/>
        </w:rPr>
        <w:t xml:space="preserve">two soldiers </w:t>
      </w:r>
      <w:del w:id="868" w:author="JP" w:date="2026-08-10T17:06:00Z" w16du:dateUtc="2026-08-10T16:06:00Z">
        <w:r w:rsidRPr="003C0FA5" w:rsidDel="00C72F55">
          <w:rPr>
            <w:rFonts w:asciiTheme="majorBidi" w:hAnsiTheme="majorBidi" w:cstheme="majorBidi"/>
            <w:sz w:val="24"/>
            <w:szCs w:val="24"/>
          </w:rPr>
          <w:delText xml:space="preserve">were </w:delText>
        </w:r>
      </w:del>
      <w:r w:rsidRPr="003C0FA5">
        <w:rPr>
          <w:rFonts w:asciiTheme="majorBidi" w:hAnsiTheme="majorBidi" w:cstheme="majorBidi"/>
          <w:sz w:val="24"/>
          <w:szCs w:val="24"/>
        </w:rPr>
        <w:t xml:space="preserve">killed and eight injured, the fleet’s first operational accident of the war (Times of Israel, 2024). Flights nonetheless continued without interruption, illustrating system resilience even when an individual platform was lost. Subterranean operations exposed the architecture’s communication dependence most acutely, </w:t>
      </w:r>
      <w:ins w:id="869" w:author="JP" w:date="2026-08-10T17:10:00Z" w16du:dateUtc="2026-08-10T16:10:00Z">
        <w:r w:rsidR="00C72F55">
          <w:rPr>
            <w:rFonts w:asciiTheme="majorBidi" w:hAnsiTheme="majorBidi" w:cstheme="majorBidi"/>
            <w:sz w:val="24"/>
            <w:szCs w:val="24"/>
          </w:rPr>
          <w:t xml:space="preserve">as </w:t>
        </w:r>
      </w:ins>
      <w:r w:rsidRPr="003C0FA5">
        <w:rPr>
          <w:rFonts w:asciiTheme="majorBidi" w:hAnsiTheme="majorBidi" w:cstheme="majorBidi"/>
          <w:sz w:val="24"/>
          <w:szCs w:val="24"/>
        </w:rPr>
        <w:t xml:space="preserve">examined in </w:t>
      </w:r>
      <w:ins w:id="870" w:author="JP" w:date="2026-08-10T17:10:00Z" w16du:dateUtc="2026-08-10T16:10:00Z">
        <w:r w:rsidR="00C72F55">
          <w:rPr>
            <w:rFonts w:asciiTheme="majorBidi" w:hAnsiTheme="majorBidi" w:cstheme="majorBidi"/>
            <w:sz w:val="24"/>
            <w:szCs w:val="24"/>
          </w:rPr>
          <w:t xml:space="preserve">the next </w:t>
        </w:r>
      </w:ins>
      <w:del w:id="871" w:author="JP" w:date="2026-08-10T17:10:00Z" w16du:dateUtc="2026-08-10T16:10:00Z">
        <w:r w:rsidRPr="003C0FA5" w:rsidDel="00C72F55">
          <w:rPr>
            <w:rFonts w:asciiTheme="majorBidi" w:hAnsiTheme="majorBidi" w:cstheme="majorBidi"/>
            <w:sz w:val="24"/>
            <w:szCs w:val="24"/>
          </w:rPr>
          <w:delText xml:space="preserve">Section </w:delText>
        </w:r>
      </w:del>
      <w:ins w:id="872" w:author="JP" w:date="2026-08-10T17:10:00Z" w16du:dateUtc="2026-08-10T16:10:00Z">
        <w:r w:rsidR="00C72F55">
          <w:rPr>
            <w:rFonts w:asciiTheme="majorBidi" w:hAnsiTheme="majorBidi" w:cstheme="majorBidi"/>
            <w:sz w:val="24"/>
            <w:szCs w:val="24"/>
          </w:rPr>
          <w:t>s</w:t>
        </w:r>
        <w:r w:rsidR="00C72F55" w:rsidRPr="003C0FA5">
          <w:rPr>
            <w:rFonts w:asciiTheme="majorBidi" w:hAnsiTheme="majorBidi" w:cstheme="majorBidi"/>
            <w:sz w:val="24"/>
            <w:szCs w:val="24"/>
          </w:rPr>
          <w:t>ection</w:t>
        </w:r>
        <w:r w:rsidR="00C72F55">
          <w:rPr>
            <w:rFonts w:asciiTheme="majorBidi" w:hAnsiTheme="majorBidi" w:cstheme="majorBidi"/>
            <w:sz w:val="24"/>
            <w:szCs w:val="24"/>
          </w:rPr>
          <w:t>. In all,</w:t>
        </w:r>
        <w:r w:rsidR="00C72F55" w:rsidRPr="003C0FA5">
          <w:rPr>
            <w:rFonts w:asciiTheme="majorBidi" w:hAnsiTheme="majorBidi" w:cstheme="majorBidi"/>
            <w:sz w:val="24"/>
            <w:szCs w:val="24"/>
          </w:rPr>
          <w:t xml:space="preserve"> </w:t>
        </w:r>
      </w:ins>
      <w:del w:id="873" w:author="JP" w:date="2026-08-10T17:10:00Z" w16du:dateUtc="2026-08-10T16:10:00Z">
        <w:r w:rsidRPr="003C0FA5" w:rsidDel="00C72F55">
          <w:rPr>
            <w:rFonts w:asciiTheme="majorBidi" w:hAnsiTheme="majorBidi" w:cstheme="majorBidi"/>
            <w:sz w:val="24"/>
            <w:szCs w:val="24"/>
          </w:rPr>
          <w:delText xml:space="preserve">6: </w:delText>
        </w:r>
      </w:del>
      <w:r w:rsidRPr="003C0FA5">
        <w:rPr>
          <w:rFonts w:asciiTheme="majorBidi" w:hAnsiTheme="majorBidi" w:cstheme="majorBidi"/>
          <w:sz w:val="24"/>
          <w:szCs w:val="24"/>
        </w:rPr>
        <w:t>67% of tunnel incidents involved communication breakdowns</w:t>
      </w:r>
      <w:del w:id="874" w:author="JP" w:date="2026-08-10T17:11:00Z" w16du:dateUtc="2026-08-10T16:11:00Z">
        <w:r w:rsidRPr="003C0FA5" w:rsidDel="00C72F55">
          <w:rPr>
            <w:rFonts w:asciiTheme="majorBidi" w:hAnsiTheme="majorBidi" w:cstheme="majorBidi"/>
            <w:sz w:val="24"/>
            <w:szCs w:val="24"/>
          </w:rPr>
          <w:delText>,</w:delText>
        </w:r>
      </w:del>
      <w:r w:rsidRPr="003C0FA5">
        <w:rPr>
          <w:rFonts w:asciiTheme="majorBidi" w:hAnsiTheme="majorBidi" w:cstheme="majorBidi"/>
          <w:sz w:val="24"/>
          <w:szCs w:val="24"/>
        </w:rPr>
        <w:t xml:space="preserve"> and </w:t>
      </w:r>
      <w:ins w:id="875" w:author="JP" w:date="2026-08-10T17:11:00Z" w16du:dateUtc="2026-08-10T16:11:00Z">
        <w:r w:rsidR="00C72F55">
          <w:rPr>
            <w:rFonts w:asciiTheme="majorBidi" w:hAnsiTheme="majorBidi" w:cstheme="majorBidi"/>
            <w:sz w:val="24"/>
            <w:szCs w:val="24"/>
          </w:rPr>
          <w:t xml:space="preserve">the </w:t>
        </w:r>
      </w:ins>
      <w:r w:rsidRPr="003C0FA5">
        <w:rPr>
          <w:rFonts w:asciiTheme="majorBidi" w:hAnsiTheme="majorBidi" w:cstheme="majorBidi"/>
          <w:sz w:val="24"/>
          <w:szCs w:val="24"/>
        </w:rPr>
        <w:t>median time to reach casualties rose from 4.5 minutes at the surface to 34 minutes underground</w:t>
      </w:r>
      <w:del w:id="876" w:author="JP" w:date="2026-08-10T17:11:00Z" w16du:dateUtc="2026-08-10T16:11:00Z">
        <w:r w:rsidRPr="003C0FA5" w:rsidDel="00C72F55">
          <w:rPr>
            <w:rFonts w:asciiTheme="majorBidi" w:hAnsiTheme="majorBidi" w:cstheme="majorBidi"/>
            <w:sz w:val="24"/>
            <w:szCs w:val="24"/>
          </w:rPr>
          <w:delText>—</w:delText>
        </w:r>
      </w:del>
      <w:ins w:id="877" w:author="JP" w:date="2026-08-10T17:11:00Z" w16du:dateUtc="2026-08-10T16:11:00Z">
        <w:r w:rsidR="00C72F55">
          <w:rPr>
            <w:rFonts w:asciiTheme="majorBidi" w:hAnsiTheme="majorBidi" w:cstheme="majorBidi"/>
            <w:sz w:val="24"/>
            <w:szCs w:val="24"/>
          </w:rPr>
          <w:t xml:space="preserve">, </w:t>
        </w:r>
      </w:ins>
      <w:commentRangeStart w:id="878"/>
      <w:del w:id="879" w:author="JP" w:date="2026-08-10T17:11:00Z" w16du:dateUtc="2026-08-10T16:11:00Z">
        <w:r w:rsidRPr="003C0FA5" w:rsidDel="00C72F55">
          <w:rPr>
            <w:rFonts w:asciiTheme="majorBidi" w:hAnsiTheme="majorBidi" w:cstheme="majorBidi"/>
            <w:sz w:val="24"/>
            <w:szCs w:val="24"/>
          </w:rPr>
          <w:delText>a 7.5-fold</w:delText>
        </w:r>
      </w:del>
      <w:ins w:id="880" w:author="JP" w:date="2026-08-10T17:11:00Z" w16du:dateUtc="2026-08-10T16:11:00Z">
        <w:r w:rsidR="00C72F55">
          <w:rPr>
            <w:rFonts w:asciiTheme="majorBidi" w:hAnsiTheme="majorBidi" w:cstheme="majorBidi"/>
            <w:sz w:val="24"/>
            <w:szCs w:val="24"/>
          </w:rPr>
          <w:t>a</w:t>
        </w:r>
      </w:ins>
      <w:ins w:id="881" w:author="JP" w:date="2026-08-10T17:12:00Z" w16du:dateUtc="2026-08-10T16:12:00Z">
        <w:r w:rsidR="00964710">
          <w:rPr>
            <w:rFonts w:asciiTheme="majorBidi" w:hAnsiTheme="majorBidi" w:cstheme="majorBidi"/>
            <w:sz w:val="24"/>
            <w:szCs w:val="24"/>
          </w:rPr>
          <w:t>n</w:t>
        </w:r>
      </w:ins>
      <w:r w:rsidRPr="003C0FA5">
        <w:rPr>
          <w:rFonts w:asciiTheme="majorBidi" w:hAnsiTheme="majorBidi" w:cstheme="majorBidi"/>
          <w:sz w:val="24"/>
          <w:szCs w:val="24"/>
        </w:rPr>
        <w:t xml:space="preserve"> increase attributable primarily to communications loss rather than physical distance.</w:t>
      </w:r>
      <w:commentRangeEnd w:id="878"/>
      <w:r w:rsidR="00964710" w:rsidRPr="003C0FA5">
        <w:rPr>
          <w:rStyle w:val="CommentReference"/>
          <w:rFonts w:asciiTheme="majorBidi" w:hAnsiTheme="majorBidi" w:cstheme="majorBidi"/>
          <w:sz w:val="24"/>
          <w:szCs w:val="24"/>
        </w:rPr>
        <w:commentReference w:id="878"/>
      </w:r>
    </w:p>
    <w:p w14:paraId="693F64D5" w14:textId="5A1B55E6" w:rsidR="00343113" w:rsidRPr="009776B4" w:rsidRDefault="00BA6F45" w:rsidP="003C0FA5">
      <w:pPr>
        <w:pStyle w:val="Heading1"/>
        <w:spacing w:line="240" w:lineRule="auto"/>
        <w:jc w:val="both"/>
        <w:rPr>
          <w:sz w:val="28"/>
          <w:szCs w:val="28"/>
          <w:rPrChange w:id="882" w:author="JP" w:date="2026-08-10T14:02:00Z" w16du:dateUtc="2026-08-10T13:02:00Z">
            <w:rPr/>
          </w:rPrChange>
        </w:rPr>
      </w:pPr>
      <w:del w:id="883" w:author="JP" w:date="2026-08-10T14:02:00Z" w16du:dateUtc="2026-08-10T13:02:00Z">
        <w:r w:rsidRPr="009776B4" w:rsidDel="009776B4">
          <w:rPr>
            <w:sz w:val="28"/>
            <w:szCs w:val="28"/>
            <w:rPrChange w:id="884" w:author="JP" w:date="2026-08-10T14:02:00Z" w16du:dateUtc="2026-08-10T13:02:00Z">
              <w:rPr/>
            </w:rPrChange>
          </w:rPr>
          <w:delText xml:space="preserve">6. </w:delText>
        </w:r>
      </w:del>
      <w:r w:rsidRPr="009776B4">
        <w:rPr>
          <w:sz w:val="28"/>
          <w:szCs w:val="28"/>
          <w:rPrChange w:id="885" w:author="JP" w:date="2026-08-10T14:02:00Z" w16du:dateUtc="2026-08-10T13:02:00Z">
            <w:rPr/>
          </w:rPrChange>
        </w:rPr>
        <w:t xml:space="preserve">Integration </w:t>
      </w:r>
      <w:del w:id="886" w:author="JP" w:date="2026-08-10T14:02:00Z" w16du:dateUtc="2026-08-10T13:02:00Z">
        <w:r w:rsidRPr="009776B4" w:rsidDel="009776B4">
          <w:rPr>
            <w:sz w:val="28"/>
            <w:szCs w:val="28"/>
            <w:rPrChange w:id="887" w:author="JP" w:date="2026-08-10T14:02:00Z" w16du:dateUtc="2026-08-10T13:02:00Z">
              <w:rPr/>
            </w:rPrChange>
          </w:rPr>
          <w:delText xml:space="preserve">Failures </w:delText>
        </w:r>
      </w:del>
      <w:ins w:id="888" w:author="JP" w:date="2026-08-10T14:02:00Z" w16du:dateUtc="2026-08-10T13:02:00Z">
        <w:r w:rsidR="009776B4" w:rsidRPr="009776B4">
          <w:rPr>
            <w:sz w:val="28"/>
            <w:szCs w:val="28"/>
            <w:rPrChange w:id="889" w:author="JP" w:date="2026-08-10T14:02:00Z" w16du:dateUtc="2026-08-10T13:02:00Z">
              <w:rPr/>
            </w:rPrChange>
          </w:rPr>
          <w:t xml:space="preserve">failures </w:t>
        </w:r>
      </w:ins>
      <w:r w:rsidRPr="009776B4">
        <w:rPr>
          <w:sz w:val="28"/>
          <w:szCs w:val="28"/>
          <w:rPrChange w:id="890" w:author="JP" w:date="2026-08-10T14:02:00Z" w16du:dateUtc="2026-08-10T13:02:00Z">
            <w:rPr/>
          </w:rPrChange>
        </w:rPr>
        <w:t xml:space="preserve">and </w:t>
      </w:r>
      <w:del w:id="891" w:author="JP" w:date="2026-08-10T14:02:00Z" w16du:dateUtc="2026-08-10T13:02:00Z">
        <w:r w:rsidRPr="009776B4" w:rsidDel="009776B4">
          <w:rPr>
            <w:sz w:val="28"/>
            <w:szCs w:val="28"/>
            <w:rPrChange w:id="892" w:author="JP" w:date="2026-08-10T14:02:00Z" w16du:dateUtc="2026-08-10T13:02:00Z">
              <w:rPr/>
            </w:rPrChange>
          </w:rPr>
          <w:delText xml:space="preserve">System </w:delText>
        </w:r>
      </w:del>
      <w:ins w:id="893" w:author="JP" w:date="2026-08-10T14:02:00Z" w16du:dateUtc="2026-08-10T13:02:00Z">
        <w:r w:rsidR="009776B4" w:rsidRPr="009776B4">
          <w:rPr>
            <w:sz w:val="28"/>
            <w:szCs w:val="28"/>
            <w:rPrChange w:id="894" w:author="JP" w:date="2026-08-10T14:02:00Z" w16du:dateUtc="2026-08-10T13:02:00Z">
              <w:rPr/>
            </w:rPrChange>
          </w:rPr>
          <w:t xml:space="preserve">system </w:t>
        </w:r>
      </w:ins>
      <w:del w:id="895" w:author="JP" w:date="2026-08-10T14:02:00Z" w16du:dateUtc="2026-08-10T13:02:00Z">
        <w:r w:rsidRPr="009776B4" w:rsidDel="009776B4">
          <w:rPr>
            <w:sz w:val="28"/>
            <w:szCs w:val="28"/>
            <w:rPrChange w:id="896" w:author="JP" w:date="2026-08-10T14:02:00Z" w16du:dateUtc="2026-08-10T13:02:00Z">
              <w:rPr/>
            </w:rPrChange>
          </w:rPr>
          <w:delText>Limitations</w:delText>
        </w:r>
      </w:del>
      <w:ins w:id="897" w:author="JP" w:date="2026-08-10T14:02:00Z" w16du:dateUtc="2026-08-10T13:02:00Z">
        <w:r w:rsidR="009776B4" w:rsidRPr="009776B4">
          <w:rPr>
            <w:sz w:val="28"/>
            <w:szCs w:val="28"/>
            <w:rPrChange w:id="898" w:author="JP" w:date="2026-08-10T14:02:00Z" w16du:dateUtc="2026-08-10T13:02:00Z">
              <w:rPr/>
            </w:rPrChange>
          </w:rPr>
          <w:t>limitations</w:t>
        </w:r>
      </w:ins>
    </w:p>
    <w:p w14:paraId="5F56D2D9" w14:textId="18FDD751" w:rsidR="00343113" w:rsidRPr="003C0FA5" w:rsidRDefault="00BA6F45" w:rsidP="003C0FA5">
      <w:pPr>
        <w:pStyle w:val="10"/>
        <w:bidi w:val="0"/>
        <w:spacing w:after="200"/>
        <w:jc w:val="both"/>
        <w:rPr>
          <w:rFonts w:asciiTheme="majorBidi" w:hAnsiTheme="majorBidi" w:cstheme="majorBidi"/>
          <w:sz w:val="24"/>
          <w:szCs w:val="24"/>
        </w:rPr>
      </w:pPr>
      <w:r w:rsidRPr="003C0FA5">
        <w:rPr>
          <w:rFonts w:asciiTheme="majorBidi" w:hAnsiTheme="majorBidi" w:cstheme="majorBidi"/>
          <w:sz w:val="24"/>
          <w:szCs w:val="24"/>
        </w:rPr>
        <w:t>Tunnel warfare exposed the mechanism by which C4I-dependent coordination can fail. With a 67% communication-failure rate in subterranean incidents, tactical units were frequently disconnected from coordination centers</w:t>
      </w:r>
      <w:del w:id="899" w:author="JP" w:date="2026-08-10T17:14:00Z" w16du:dateUtc="2026-08-10T16:14:00Z">
        <w:r w:rsidRPr="003C0FA5" w:rsidDel="00964710">
          <w:rPr>
            <w:rFonts w:asciiTheme="majorBidi" w:hAnsiTheme="majorBidi" w:cstheme="majorBidi"/>
            <w:sz w:val="24"/>
            <w:szCs w:val="24"/>
          </w:rPr>
          <w:delText xml:space="preserve">; </w:delText>
        </w:r>
      </w:del>
      <w:ins w:id="900" w:author="JP" w:date="2026-08-10T17:14:00Z" w16du:dateUtc="2026-08-10T16:14:00Z">
        <w:r w:rsidR="00964710">
          <w:rPr>
            <w:rFonts w:asciiTheme="majorBidi" w:hAnsiTheme="majorBidi" w:cstheme="majorBidi"/>
            <w:sz w:val="24"/>
            <w:szCs w:val="24"/>
          </w:rPr>
          <w:t xml:space="preserve"> and</w:t>
        </w:r>
        <w:r w:rsidR="00964710" w:rsidRPr="003C0FA5">
          <w:rPr>
            <w:rFonts w:asciiTheme="majorBidi" w:hAnsiTheme="majorBidi" w:cstheme="majorBidi"/>
            <w:sz w:val="24"/>
            <w:szCs w:val="24"/>
          </w:rPr>
          <w:t xml:space="preserve"> </w:t>
        </w:r>
      </w:ins>
      <w:r w:rsidRPr="003C0FA5">
        <w:rPr>
          <w:rFonts w:asciiTheme="majorBidi" w:hAnsiTheme="majorBidi" w:cstheme="majorBidi"/>
          <w:sz w:val="24"/>
          <w:szCs w:val="24"/>
        </w:rPr>
        <w:t xml:space="preserve">signal loss drove the 7.5-fold increase in access time documented in </w:t>
      </w:r>
      <w:ins w:id="901" w:author="JP" w:date="2026-08-10T17:14:00Z" w16du:dateUtc="2026-08-10T16:14:00Z">
        <w:r w:rsidR="00964710">
          <w:rPr>
            <w:rFonts w:asciiTheme="majorBidi" w:hAnsiTheme="majorBidi" w:cstheme="majorBidi"/>
            <w:sz w:val="24"/>
            <w:szCs w:val="24"/>
          </w:rPr>
          <w:t xml:space="preserve">the </w:t>
        </w:r>
      </w:ins>
      <w:ins w:id="902" w:author="JP" w:date="2026-08-10T17:15:00Z" w16du:dateUtc="2026-08-10T16:15:00Z">
        <w:r w:rsidR="00964710">
          <w:rPr>
            <w:rFonts w:asciiTheme="majorBidi" w:hAnsiTheme="majorBidi" w:cstheme="majorBidi"/>
            <w:sz w:val="24"/>
            <w:szCs w:val="24"/>
          </w:rPr>
          <w:t>above</w:t>
        </w:r>
      </w:ins>
      <w:ins w:id="903" w:author="JP" w:date="2026-08-10T17:14:00Z" w16du:dateUtc="2026-08-10T16:14:00Z">
        <w:r w:rsidR="00964710">
          <w:rPr>
            <w:rFonts w:asciiTheme="majorBidi" w:hAnsiTheme="majorBidi" w:cstheme="majorBidi"/>
            <w:sz w:val="24"/>
            <w:szCs w:val="24"/>
          </w:rPr>
          <w:t xml:space="preserve"> s</w:t>
        </w:r>
      </w:ins>
      <w:del w:id="904" w:author="JP" w:date="2026-08-10T17:14:00Z" w16du:dateUtc="2026-08-10T16:14:00Z">
        <w:r w:rsidRPr="003C0FA5" w:rsidDel="00964710">
          <w:rPr>
            <w:rFonts w:asciiTheme="majorBidi" w:hAnsiTheme="majorBidi" w:cstheme="majorBidi"/>
            <w:sz w:val="24"/>
            <w:szCs w:val="24"/>
          </w:rPr>
          <w:delText>S</w:delText>
        </w:r>
      </w:del>
      <w:r w:rsidRPr="003C0FA5">
        <w:rPr>
          <w:rFonts w:asciiTheme="majorBidi" w:hAnsiTheme="majorBidi" w:cstheme="majorBidi"/>
          <w:sz w:val="24"/>
          <w:szCs w:val="24"/>
        </w:rPr>
        <w:t>ection</w:t>
      </w:r>
      <w:del w:id="905" w:author="JP" w:date="2026-08-10T17:14:00Z" w16du:dateUtc="2026-08-10T16:14:00Z">
        <w:r w:rsidRPr="003C0FA5" w:rsidDel="00964710">
          <w:rPr>
            <w:rFonts w:asciiTheme="majorBidi" w:hAnsiTheme="majorBidi" w:cstheme="majorBidi"/>
            <w:sz w:val="24"/>
            <w:szCs w:val="24"/>
          </w:rPr>
          <w:delText xml:space="preserve"> 5</w:delText>
        </w:r>
      </w:del>
      <w:r w:rsidRPr="003C0FA5">
        <w:rPr>
          <w:rFonts w:asciiTheme="majorBidi" w:hAnsiTheme="majorBidi" w:cstheme="majorBidi"/>
          <w:sz w:val="24"/>
          <w:szCs w:val="24"/>
        </w:rPr>
        <w:t>. The result was not only delay but fragmentation</w:t>
      </w:r>
      <w:del w:id="906" w:author="JP" w:date="2026-08-10T17:15:00Z" w16du:dateUtc="2026-08-10T16:15:00Z">
        <w:r w:rsidRPr="003C0FA5" w:rsidDel="00964710">
          <w:rPr>
            <w:rFonts w:asciiTheme="majorBidi" w:hAnsiTheme="majorBidi" w:cstheme="majorBidi"/>
            <w:sz w:val="24"/>
            <w:szCs w:val="24"/>
          </w:rPr>
          <w:delText xml:space="preserve">: </w:delText>
        </w:r>
      </w:del>
      <w:ins w:id="907" w:author="JP" w:date="2026-08-10T17:15:00Z" w16du:dateUtc="2026-08-10T16:15:00Z">
        <w:r w:rsidR="00964710">
          <w:rPr>
            <w:rFonts w:asciiTheme="majorBidi" w:hAnsiTheme="majorBidi" w:cstheme="majorBidi"/>
            <w:sz w:val="24"/>
            <w:szCs w:val="24"/>
          </w:rPr>
          <w:t>.</w:t>
        </w:r>
        <w:r w:rsidR="00964710" w:rsidRPr="003C0FA5">
          <w:rPr>
            <w:rFonts w:asciiTheme="majorBidi" w:hAnsiTheme="majorBidi" w:cstheme="majorBidi"/>
            <w:sz w:val="24"/>
            <w:szCs w:val="24"/>
          </w:rPr>
          <w:t xml:space="preserve"> </w:t>
        </w:r>
        <w:r w:rsidR="00964710">
          <w:rPr>
            <w:rFonts w:asciiTheme="majorBidi" w:hAnsiTheme="majorBidi" w:cstheme="majorBidi"/>
            <w:sz w:val="24"/>
            <w:szCs w:val="24"/>
          </w:rPr>
          <w:t>U</w:t>
        </w:r>
      </w:ins>
      <w:del w:id="908" w:author="JP" w:date="2026-08-10T17:15:00Z" w16du:dateUtc="2026-08-10T16:15:00Z">
        <w:r w:rsidRPr="003C0FA5" w:rsidDel="00964710">
          <w:rPr>
            <w:rFonts w:asciiTheme="majorBidi" w:hAnsiTheme="majorBidi" w:cstheme="majorBidi"/>
            <w:sz w:val="24"/>
            <w:szCs w:val="24"/>
          </w:rPr>
          <w:delText>u</w:delText>
        </w:r>
      </w:del>
      <w:r w:rsidRPr="003C0FA5">
        <w:rPr>
          <w:rFonts w:asciiTheme="majorBidi" w:hAnsiTheme="majorBidi" w:cstheme="majorBidi"/>
          <w:sz w:val="24"/>
          <w:szCs w:val="24"/>
        </w:rPr>
        <w:t xml:space="preserve">nits could not request specific assets, central nodes lost visibility, and helicopter resources could not be guided in real time. This narrows </w:t>
      </w:r>
      <w:ins w:id="909" w:author="JP" w:date="2026-08-10T17:15:00Z" w16du:dateUtc="2026-08-10T16:15:00Z">
        <w:r w:rsidR="00964710">
          <w:rPr>
            <w:rFonts w:asciiTheme="majorBidi" w:hAnsiTheme="majorBidi" w:cstheme="majorBidi"/>
            <w:sz w:val="24"/>
            <w:szCs w:val="24"/>
          </w:rPr>
          <w:t xml:space="preserve">the scope of the </w:t>
        </w:r>
      </w:ins>
      <w:del w:id="910" w:author="JP" w:date="2026-08-10T17:22:00Z" w16du:dateUtc="2026-08-10T16:22:00Z">
        <w:r w:rsidRPr="003C0FA5" w:rsidDel="0007198B">
          <w:rPr>
            <w:rFonts w:asciiTheme="majorBidi" w:hAnsiTheme="majorBidi" w:cstheme="majorBidi"/>
            <w:sz w:val="24"/>
            <w:szCs w:val="24"/>
          </w:rPr>
          <w:delText xml:space="preserve">the </w:delText>
        </w:r>
      </w:del>
      <w:r w:rsidRPr="003C0FA5">
        <w:rPr>
          <w:rFonts w:asciiTheme="majorBidi" w:hAnsiTheme="majorBidi" w:cstheme="majorBidi"/>
          <w:sz w:val="24"/>
          <w:szCs w:val="24"/>
        </w:rPr>
        <w:t>claim</w:t>
      </w:r>
      <w:ins w:id="911" w:author="JP" w:date="2026-08-10T17:15:00Z" w16du:dateUtc="2026-08-10T16:15:00Z">
        <w:r w:rsidR="00964710">
          <w:rPr>
            <w:rFonts w:asciiTheme="majorBidi" w:hAnsiTheme="majorBidi" w:cstheme="majorBidi"/>
            <w:sz w:val="24"/>
            <w:szCs w:val="24"/>
          </w:rPr>
          <w:t>s made</w:t>
        </w:r>
      </w:ins>
      <w:r w:rsidRPr="003C0FA5">
        <w:rPr>
          <w:rFonts w:asciiTheme="majorBidi" w:hAnsiTheme="majorBidi" w:cstheme="majorBidi"/>
          <w:sz w:val="24"/>
          <w:szCs w:val="24"/>
        </w:rPr>
        <w:t xml:space="preserve"> about C4I vulnerability</w:t>
      </w:r>
      <w:del w:id="912" w:author="JP" w:date="2026-08-10T17:15:00Z" w16du:dateUtc="2026-08-10T16:15:00Z">
        <w:r w:rsidRPr="003C0FA5" w:rsidDel="00964710">
          <w:rPr>
            <w:rFonts w:asciiTheme="majorBidi" w:hAnsiTheme="majorBidi" w:cstheme="majorBidi"/>
            <w:sz w:val="24"/>
            <w:szCs w:val="24"/>
          </w:rPr>
          <w:delText xml:space="preserve">: </w:delText>
        </w:r>
      </w:del>
      <w:ins w:id="913" w:author="JP" w:date="2026-08-10T17:15:00Z" w16du:dateUtc="2026-08-10T16:15:00Z">
        <w:r w:rsidR="00964710">
          <w:rPr>
            <w:rFonts w:asciiTheme="majorBidi" w:hAnsiTheme="majorBidi" w:cstheme="majorBidi"/>
            <w:sz w:val="24"/>
            <w:szCs w:val="24"/>
          </w:rPr>
          <w:t>.</w:t>
        </w:r>
        <w:r w:rsidR="00964710" w:rsidRPr="003C0FA5">
          <w:rPr>
            <w:rFonts w:asciiTheme="majorBidi" w:hAnsiTheme="majorBidi" w:cstheme="majorBidi"/>
            <w:sz w:val="24"/>
            <w:szCs w:val="24"/>
          </w:rPr>
          <w:t xml:space="preserve"> </w:t>
        </w:r>
        <w:r w:rsidR="00964710">
          <w:rPr>
            <w:rFonts w:asciiTheme="majorBidi" w:hAnsiTheme="majorBidi" w:cstheme="majorBidi"/>
            <w:sz w:val="24"/>
            <w:szCs w:val="24"/>
          </w:rPr>
          <w:t>T</w:t>
        </w:r>
      </w:ins>
      <w:del w:id="914" w:author="JP" w:date="2026-08-10T17:15:00Z" w16du:dateUtc="2026-08-10T16:15:00Z">
        <w:r w:rsidRPr="003C0FA5" w:rsidDel="00964710">
          <w:rPr>
            <w:rFonts w:asciiTheme="majorBidi" w:hAnsiTheme="majorBidi" w:cstheme="majorBidi"/>
            <w:sz w:val="24"/>
            <w:szCs w:val="24"/>
          </w:rPr>
          <w:delText>t</w:delText>
        </w:r>
      </w:del>
      <w:r w:rsidRPr="003C0FA5">
        <w:rPr>
          <w:rFonts w:asciiTheme="majorBidi" w:hAnsiTheme="majorBidi" w:cstheme="majorBidi"/>
          <w:sz w:val="24"/>
          <w:szCs w:val="24"/>
        </w:rPr>
        <w:t xml:space="preserve">he functions that failed catastrophically were centralized coordination and resource redistribution—dispatch tasking, cross-theater reassignment, and hospital-destination assignment—not C4I-enabled decision-making as such. Decentralized, pre-briefed tactical procedures proved more resilient, consistent with the “power to the edge” principle (Alberts &amp; Hayes, 2003). </w:t>
      </w:r>
      <w:commentRangeStart w:id="915"/>
      <w:r w:rsidRPr="003C0FA5">
        <w:rPr>
          <w:rFonts w:asciiTheme="majorBidi" w:hAnsiTheme="majorBidi" w:cstheme="majorBidi"/>
          <w:sz w:val="24"/>
          <w:szCs w:val="24"/>
        </w:rPr>
        <w:t>Systems engineered for communications loss should combine centralized visibility when available with pre-positioned assets, time-based triggers, and distributed authority when connectivity fails.</w:t>
      </w:r>
      <w:commentRangeEnd w:id="915"/>
      <w:r w:rsidR="00964710" w:rsidRPr="003C0FA5">
        <w:rPr>
          <w:rStyle w:val="CommentReference"/>
          <w:rFonts w:asciiTheme="majorBidi" w:hAnsiTheme="majorBidi" w:cstheme="majorBidi"/>
          <w:sz w:val="24"/>
          <w:szCs w:val="24"/>
        </w:rPr>
        <w:commentReference w:id="915"/>
      </w:r>
    </w:p>
    <w:p w14:paraId="66B7AD1A" w14:textId="428F6876" w:rsidR="00343113" w:rsidRPr="003C0FA5" w:rsidRDefault="00BA6F45">
      <w:pPr>
        <w:pStyle w:val="10"/>
        <w:bidi w:val="0"/>
        <w:spacing w:after="200"/>
        <w:ind w:firstLine="720"/>
        <w:jc w:val="both"/>
        <w:rPr>
          <w:rFonts w:asciiTheme="majorBidi" w:hAnsiTheme="majorBidi" w:cstheme="majorBidi"/>
          <w:sz w:val="24"/>
          <w:szCs w:val="24"/>
        </w:rPr>
        <w:pPrChange w:id="916" w:author="JP" w:date="2026-08-10T14:03:00Z" w16du:dateUtc="2026-08-10T13:03:00Z">
          <w:pPr>
            <w:pStyle w:val="10"/>
            <w:bidi w:val="0"/>
            <w:spacing w:after="200"/>
            <w:jc w:val="both"/>
          </w:pPr>
        </w:pPrChange>
      </w:pPr>
      <w:r w:rsidRPr="003C0FA5">
        <w:rPr>
          <w:rFonts w:asciiTheme="majorBidi" w:hAnsiTheme="majorBidi" w:cstheme="majorBidi"/>
          <w:sz w:val="24"/>
          <w:szCs w:val="24"/>
        </w:rPr>
        <w:t>The October 7 attack</w:t>
      </w:r>
      <w:ins w:id="917" w:author="JP" w:date="2026-08-10T14:03:00Z" w16du:dateUtc="2026-08-10T13:03:00Z">
        <w:r w:rsidR="009776B4">
          <w:rPr>
            <w:rFonts w:asciiTheme="majorBidi" w:hAnsiTheme="majorBidi" w:cstheme="majorBidi"/>
            <w:sz w:val="24"/>
            <w:szCs w:val="24"/>
          </w:rPr>
          <w:t>s</w:t>
        </w:r>
      </w:ins>
      <w:r w:rsidRPr="003C0FA5">
        <w:rPr>
          <w:rFonts w:asciiTheme="majorBidi" w:hAnsiTheme="majorBidi" w:cstheme="majorBidi"/>
          <w:sz w:val="24"/>
          <w:szCs w:val="24"/>
        </w:rPr>
        <w:t xml:space="preserve"> warrant</w:t>
      </w:r>
      <w:del w:id="918" w:author="JP" w:date="2026-08-10T14:03:00Z" w16du:dateUtc="2026-08-10T13:03:00Z">
        <w:r w:rsidRPr="003C0FA5" w:rsidDel="009776B4">
          <w:rPr>
            <w:rFonts w:asciiTheme="majorBidi" w:hAnsiTheme="majorBidi" w:cstheme="majorBidi"/>
            <w:sz w:val="24"/>
            <w:szCs w:val="24"/>
          </w:rPr>
          <w:delText>s</w:delText>
        </w:r>
      </w:del>
      <w:r w:rsidRPr="003C0FA5">
        <w:rPr>
          <w:rFonts w:asciiTheme="majorBidi" w:hAnsiTheme="majorBidi" w:cstheme="majorBidi"/>
          <w:sz w:val="24"/>
          <w:szCs w:val="24"/>
        </w:rPr>
        <w:t xml:space="preserve"> separate treatment from the fifteen-month campaign that followed</w:t>
      </w:r>
      <w:del w:id="919" w:author="JP" w:date="2026-08-10T17:17:00Z" w16du:dateUtc="2026-08-10T16:17:00Z">
        <w:r w:rsidRPr="003C0FA5" w:rsidDel="00964710">
          <w:rPr>
            <w:rFonts w:asciiTheme="majorBidi" w:hAnsiTheme="majorBidi" w:cstheme="majorBidi"/>
            <w:sz w:val="24"/>
            <w:szCs w:val="24"/>
          </w:rPr>
          <w:delText xml:space="preserve">: </w:delText>
        </w:r>
      </w:del>
      <w:ins w:id="920" w:author="JP" w:date="2026-08-10T17:17:00Z" w16du:dateUtc="2026-08-10T16:17:00Z">
        <w:r w:rsidR="00964710">
          <w:rPr>
            <w:rFonts w:asciiTheme="majorBidi" w:hAnsiTheme="majorBidi" w:cstheme="majorBidi"/>
            <w:sz w:val="24"/>
            <w:szCs w:val="24"/>
          </w:rPr>
          <w:t xml:space="preserve"> because</w:t>
        </w:r>
        <w:r w:rsidR="00964710" w:rsidRPr="003C0FA5">
          <w:rPr>
            <w:rFonts w:asciiTheme="majorBidi" w:hAnsiTheme="majorBidi" w:cstheme="majorBidi"/>
            <w:sz w:val="24"/>
            <w:szCs w:val="24"/>
          </w:rPr>
          <w:t xml:space="preserve"> </w:t>
        </w:r>
      </w:ins>
      <w:del w:id="921" w:author="JP" w:date="2026-08-10T17:17:00Z" w16du:dateUtc="2026-08-10T16:17:00Z">
        <w:r w:rsidRPr="003C0FA5" w:rsidDel="00964710">
          <w:rPr>
            <w:rFonts w:asciiTheme="majorBidi" w:hAnsiTheme="majorBidi" w:cstheme="majorBidi"/>
            <w:sz w:val="24"/>
            <w:szCs w:val="24"/>
          </w:rPr>
          <w:delText xml:space="preserve">collapsing </w:delText>
        </w:r>
      </w:del>
      <w:ins w:id="922" w:author="JP" w:date="2026-08-10T17:17:00Z" w16du:dateUtc="2026-08-10T16:17:00Z">
        <w:r w:rsidR="00964710">
          <w:rPr>
            <w:rFonts w:asciiTheme="majorBidi" w:hAnsiTheme="majorBidi" w:cstheme="majorBidi"/>
            <w:sz w:val="24"/>
            <w:szCs w:val="24"/>
          </w:rPr>
          <w:t>conflat</w:t>
        </w:r>
        <w:r w:rsidR="00964710" w:rsidRPr="003C0FA5">
          <w:rPr>
            <w:rFonts w:asciiTheme="majorBidi" w:hAnsiTheme="majorBidi" w:cstheme="majorBidi"/>
            <w:sz w:val="24"/>
            <w:szCs w:val="24"/>
          </w:rPr>
          <w:t xml:space="preserve">ing </w:t>
        </w:r>
      </w:ins>
      <w:r w:rsidRPr="003C0FA5">
        <w:rPr>
          <w:rFonts w:asciiTheme="majorBidi" w:hAnsiTheme="majorBidi" w:cstheme="majorBidi"/>
          <w:sz w:val="24"/>
          <w:szCs w:val="24"/>
        </w:rPr>
        <w:t xml:space="preserve">the two </w:t>
      </w:r>
      <w:del w:id="923" w:author="JP" w:date="2026-08-10T17:17:00Z" w16du:dateUtc="2026-08-10T16:17:00Z">
        <w:r w:rsidRPr="003C0FA5" w:rsidDel="00964710">
          <w:rPr>
            <w:rFonts w:asciiTheme="majorBidi" w:hAnsiTheme="majorBidi" w:cstheme="majorBidi"/>
            <w:sz w:val="24"/>
            <w:szCs w:val="24"/>
          </w:rPr>
          <w:delText xml:space="preserve">phases </w:delText>
        </w:r>
      </w:del>
      <w:r w:rsidRPr="003C0FA5">
        <w:rPr>
          <w:rFonts w:asciiTheme="majorBidi" w:hAnsiTheme="majorBidi" w:cstheme="majorBidi"/>
          <w:sz w:val="24"/>
          <w:szCs w:val="24"/>
        </w:rPr>
        <w:t>risks overstating performance at the moment of greatest stress. In the opening hours</w:t>
      </w:r>
      <w:ins w:id="924" w:author="JP" w:date="2026-08-10T17:18:00Z" w16du:dateUtc="2026-08-10T16:18:00Z">
        <w:r w:rsidR="00964710">
          <w:rPr>
            <w:rFonts w:asciiTheme="majorBidi" w:hAnsiTheme="majorBidi" w:cstheme="majorBidi"/>
            <w:sz w:val="24"/>
            <w:szCs w:val="24"/>
          </w:rPr>
          <w:t xml:space="preserve"> of October 7</w:t>
        </w:r>
      </w:ins>
      <w:r w:rsidRPr="003C0FA5">
        <w:rPr>
          <w:rFonts w:asciiTheme="majorBidi" w:hAnsiTheme="majorBidi" w:cstheme="majorBidi"/>
          <w:sz w:val="24"/>
          <w:szCs w:val="24"/>
        </w:rPr>
        <w:t>, the scale, simultaneity, and geographic dispersion of the assault</w:t>
      </w:r>
      <w:del w:id="925" w:author="JP" w:date="2026-08-10T17:18:00Z" w16du:dateUtc="2026-08-10T16:18:00Z">
        <w:r w:rsidRPr="003C0FA5" w:rsidDel="00964710">
          <w:rPr>
            <w:rFonts w:asciiTheme="majorBidi" w:hAnsiTheme="majorBidi" w:cstheme="majorBidi"/>
            <w:sz w:val="24"/>
            <w:szCs w:val="24"/>
          </w:rPr>
          <w:delText>—</w:delText>
        </w:r>
      </w:del>
      <w:ins w:id="926" w:author="JP" w:date="2026-08-10T17:18:00Z" w16du:dateUtc="2026-08-10T16:18:00Z">
        <w:r w:rsidR="00964710">
          <w:rPr>
            <w:rFonts w:asciiTheme="majorBidi" w:hAnsiTheme="majorBidi" w:cstheme="majorBidi"/>
            <w:sz w:val="24"/>
            <w:szCs w:val="24"/>
          </w:rPr>
          <w:t xml:space="preserve">, </w:t>
        </w:r>
      </w:ins>
      <w:r w:rsidRPr="003C0FA5">
        <w:rPr>
          <w:rFonts w:asciiTheme="majorBidi" w:hAnsiTheme="majorBidi" w:cstheme="majorBidi"/>
          <w:sz w:val="24"/>
          <w:szCs w:val="24"/>
        </w:rPr>
        <w:t>combined with attacks on roads to hospitals, casualties arriving by private vehicle without prehospital care, and conditions preventing ambulances from entering many combat areas</w:t>
      </w:r>
      <w:ins w:id="927" w:author="JP" w:date="2026-08-10T17:19:00Z" w16du:dateUtc="2026-08-10T16:19:00Z">
        <w:r w:rsidR="00964710">
          <w:rPr>
            <w:rFonts w:asciiTheme="majorBidi" w:hAnsiTheme="majorBidi" w:cstheme="majorBidi"/>
            <w:sz w:val="24"/>
            <w:szCs w:val="24"/>
          </w:rPr>
          <w:t xml:space="preserve"> </w:t>
        </w:r>
      </w:ins>
      <w:del w:id="928" w:author="JP" w:date="2026-08-10T17:18:00Z" w16du:dateUtc="2026-08-10T16:18:00Z">
        <w:r w:rsidRPr="003C0FA5" w:rsidDel="00964710">
          <w:rPr>
            <w:rFonts w:asciiTheme="majorBidi" w:hAnsiTheme="majorBidi" w:cstheme="majorBidi"/>
            <w:sz w:val="24"/>
            <w:szCs w:val="24"/>
          </w:rPr>
          <w:delText>—</w:delText>
        </w:r>
      </w:del>
      <w:r w:rsidRPr="003C0FA5">
        <w:rPr>
          <w:rFonts w:asciiTheme="majorBidi" w:hAnsiTheme="majorBidi" w:cstheme="majorBidi"/>
          <w:sz w:val="24"/>
          <w:szCs w:val="24"/>
        </w:rPr>
        <w:t>produced</w:t>
      </w:r>
      <w:ins w:id="929" w:author="JP" w:date="2026-08-10T17:19:00Z" w16du:dateUtc="2026-08-10T16:19:00Z">
        <w:r w:rsidR="00964710">
          <w:rPr>
            <w:rFonts w:asciiTheme="majorBidi" w:hAnsiTheme="majorBidi" w:cstheme="majorBidi"/>
            <w:sz w:val="24"/>
            <w:szCs w:val="24"/>
          </w:rPr>
          <w:t xml:space="preserve"> </w:t>
        </w:r>
      </w:ins>
      <w:del w:id="930" w:author="JP" w:date="2026-08-10T17:19:00Z" w16du:dateUtc="2026-08-10T16:19:00Z">
        <w:r w:rsidRPr="003C0FA5" w:rsidDel="00964710">
          <w:rPr>
            <w:rFonts w:asciiTheme="majorBidi" w:hAnsiTheme="majorBidi" w:cstheme="majorBidi"/>
            <w:sz w:val="24"/>
            <w:szCs w:val="24"/>
          </w:rPr>
          <w:delText xml:space="preserve">, </w:delText>
        </w:r>
      </w:del>
      <w:ins w:id="931" w:author="JP" w:date="2026-08-10T17:19:00Z" w16du:dateUtc="2026-08-10T16:19:00Z">
        <w:r w:rsidR="00964710" w:rsidRPr="003C0FA5">
          <w:rPr>
            <w:rFonts w:asciiTheme="majorBidi" w:hAnsiTheme="majorBidi" w:cstheme="majorBidi"/>
            <w:sz w:val="24"/>
            <w:szCs w:val="24"/>
          </w:rPr>
          <w:t xml:space="preserve">near-total breakdown of centralized coordination </w:t>
        </w:r>
      </w:ins>
      <w:r w:rsidRPr="003C0FA5">
        <w:rPr>
          <w:rFonts w:asciiTheme="majorBidi" w:hAnsiTheme="majorBidi" w:cstheme="majorBidi"/>
          <w:sz w:val="24"/>
          <w:szCs w:val="24"/>
        </w:rPr>
        <w:t xml:space="preserve">in numerous </w:t>
      </w:r>
      <w:commentRangeStart w:id="932"/>
      <w:r w:rsidRPr="003C0FA5">
        <w:rPr>
          <w:rFonts w:asciiTheme="majorBidi" w:hAnsiTheme="majorBidi" w:cstheme="majorBidi"/>
          <w:sz w:val="24"/>
          <w:szCs w:val="24"/>
        </w:rPr>
        <w:t>areas</w:t>
      </w:r>
      <w:del w:id="933" w:author="JP" w:date="2026-08-10T17:19:00Z" w16du:dateUtc="2026-08-10T16:19:00Z">
        <w:r w:rsidRPr="003C0FA5" w:rsidDel="00964710">
          <w:rPr>
            <w:rFonts w:asciiTheme="majorBidi" w:hAnsiTheme="majorBidi" w:cstheme="majorBidi"/>
            <w:sz w:val="24"/>
            <w:szCs w:val="24"/>
          </w:rPr>
          <w:delText xml:space="preserve">, near-total breakdown of centralized coordination rather than managed, graceful </w:delText>
        </w:r>
        <w:r w:rsidRPr="003C0FA5" w:rsidDel="00964710">
          <w:rPr>
            <w:rFonts w:asciiTheme="majorBidi" w:hAnsiTheme="majorBidi" w:cstheme="majorBidi"/>
            <w:sz w:val="24"/>
            <w:szCs w:val="24"/>
          </w:rPr>
          <w:lastRenderedPageBreak/>
          <w:delText>degradation</w:delText>
        </w:r>
      </w:del>
      <w:commentRangeEnd w:id="932"/>
      <w:r w:rsidR="00964710" w:rsidRPr="003C0FA5">
        <w:rPr>
          <w:rStyle w:val="CommentReference"/>
          <w:rFonts w:asciiTheme="majorBidi" w:hAnsiTheme="majorBidi" w:cstheme="majorBidi"/>
          <w:sz w:val="24"/>
          <w:szCs w:val="24"/>
        </w:rPr>
        <w:commentReference w:id="932"/>
      </w:r>
      <w:r w:rsidRPr="003C0FA5">
        <w:rPr>
          <w:rFonts w:asciiTheme="majorBidi" w:hAnsiTheme="majorBidi" w:cstheme="majorBidi"/>
          <w:sz w:val="24"/>
          <w:szCs w:val="24"/>
        </w:rPr>
        <w:t xml:space="preserve"> (Gozlan et al., 2024). The pre-existing architecture had not been designed for an event of this scale</w:t>
      </w:r>
      <w:del w:id="934" w:author="JP" w:date="2026-08-10T17:20:00Z" w16du:dateUtc="2026-08-10T16:20:00Z">
        <w:r w:rsidRPr="003C0FA5" w:rsidDel="00964710">
          <w:rPr>
            <w:rFonts w:asciiTheme="majorBidi" w:hAnsiTheme="majorBidi" w:cstheme="majorBidi"/>
            <w:sz w:val="24"/>
            <w:szCs w:val="24"/>
          </w:rPr>
          <w:delText>,</w:delText>
        </w:r>
      </w:del>
      <w:r w:rsidRPr="003C0FA5">
        <w:rPr>
          <w:rFonts w:asciiTheme="majorBidi" w:hAnsiTheme="majorBidi" w:cstheme="majorBidi"/>
          <w:sz w:val="24"/>
          <w:szCs w:val="24"/>
        </w:rPr>
        <w:t xml:space="preserve"> and </w:t>
      </w:r>
      <w:del w:id="935" w:author="JP" w:date="2026-08-10T17:20:00Z" w16du:dateUtc="2026-08-10T16:20:00Z">
        <w:r w:rsidRPr="003C0FA5" w:rsidDel="00964710">
          <w:rPr>
            <w:rFonts w:asciiTheme="majorBidi" w:hAnsiTheme="majorBidi" w:cstheme="majorBidi"/>
            <w:sz w:val="24"/>
            <w:szCs w:val="24"/>
          </w:rPr>
          <w:delText xml:space="preserve">ad hoc, </w:delText>
        </w:r>
      </w:del>
      <w:r w:rsidRPr="003C0FA5">
        <w:rPr>
          <w:rFonts w:asciiTheme="majorBidi" w:hAnsiTheme="majorBidi" w:cstheme="majorBidi"/>
          <w:sz w:val="24"/>
          <w:szCs w:val="24"/>
        </w:rPr>
        <w:t xml:space="preserve">locally </w:t>
      </w:r>
      <w:commentRangeStart w:id="936"/>
      <w:r w:rsidRPr="003C0FA5">
        <w:rPr>
          <w:rFonts w:asciiTheme="majorBidi" w:hAnsiTheme="majorBidi" w:cstheme="majorBidi"/>
          <w:sz w:val="24"/>
          <w:szCs w:val="24"/>
        </w:rPr>
        <w:t>improvised</w:t>
      </w:r>
      <w:commentRangeEnd w:id="936"/>
      <w:r w:rsidR="00964710" w:rsidRPr="003C0FA5">
        <w:rPr>
          <w:rStyle w:val="CommentReference"/>
          <w:rFonts w:asciiTheme="majorBidi" w:hAnsiTheme="majorBidi" w:cstheme="majorBidi"/>
          <w:sz w:val="24"/>
          <w:szCs w:val="24"/>
        </w:rPr>
        <w:commentReference w:id="936"/>
      </w:r>
      <w:r w:rsidRPr="003C0FA5">
        <w:rPr>
          <w:rFonts w:asciiTheme="majorBidi" w:hAnsiTheme="majorBidi" w:cstheme="majorBidi"/>
          <w:sz w:val="24"/>
          <w:szCs w:val="24"/>
        </w:rPr>
        <w:t xml:space="preserve"> response characterized much of October 7 itself. Only over the following days and fifteen months of sustained operations was the architecture </w:t>
      </w:r>
      <w:ins w:id="937" w:author="JP" w:date="2026-08-10T17:22:00Z" w16du:dateUtc="2026-08-10T16:22:00Z">
        <w:r w:rsidR="0007198B">
          <w:rPr>
            <w:rFonts w:asciiTheme="majorBidi" w:hAnsiTheme="majorBidi" w:cstheme="majorBidi"/>
            <w:sz w:val="24"/>
            <w:szCs w:val="24"/>
          </w:rPr>
          <w:t xml:space="preserve">gradually </w:t>
        </w:r>
      </w:ins>
      <w:r w:rsidRPr="003C0FA5">
        <w:rPr>
          <w:rFonts w:asciiTheme="majorBidi" w:hAnsiTheme="majorBidi" w:cstheme="majorBidi"/>
          <w:sz w:val="24"/>
          <w:szCs w:val="24"/>
        </w:rPr>
        <w:t xml:space="preserve">adapted, </w:t>
      </w:r>
      <w:del w:id="938" w:author="JP" w:date="2026-08-10T17:21:00Z" w16du:dateUtc="2026-08-10T16:21:00Z">
        <w:r w:rsidRPr="003C0FA5" w:rsidDel="00964710">
          <w:rPr>
            <w:rFonts w:asciiTheme="majorBidi" w:hAnsiTheme="majorBidi" w:cstheme="majorBidi"/>
            <w:sz w:val="24"/>
            <w:szCs w:val="24"/>
          </w:rPr>
          <w:delText>hardened</w:delText>
        </w:r>
      </w:del>
      <w:ins w:id="939" w:author="JP" w:date="2026-08-10T17:21:00Z" w16du:dateUtc="2026-08-10T16:21:00Z">
        <w:r w:rsidR="00964710">
          <w:rPr>
            <w:rFonts w:asciiTheme="majorBidi" w:hAnsiTheme="majorBidi" w:cstheme="majorBidi"/>
            <w:sz w:val="24"/>
            <w:szCs w:val="24"/>
          </w:rPr>
          <w:t>reinforc</w:t>
        </w:r>
        <w:r w:rsidR="00964710" w:rsidRPr="003C0FA5">
          <w:rPr>
            <w:rFonts w:asciiTheme="majorBidi" w:hAnsiTheme="majorBidi" w:cstheme="majorBidi"/>
            <w:sz w:val="24"/>
            <w:szCs w:val="24"/>
          </w:rPr>
          <w:t>ed</w:t>
        </w:r>
      </w:ins>
      <w:r w:rsidRPr="003C0FA5">
        <w:rPr>
          <w:rFonts w:asciiTheme="majorBidi" w:hAnsiTheme="majorBidi" w:cstheme="majorBidi"/>
          <w:sz w:val="24"/>
          <w:szCs w:val="24"/>
        </w:rPr>
        <w:t xml:space="preserve">, and scaled to multi-front </w:t>
      </w:r>
      <w:commentRangeStart w:id="940"/>
      <w:r w:rsidRPr="003C0FA5">
        <w:rPr>
          <w:rFonts w:asciiTheme="majorBidi" w:hAnsiTheme="majorBidi" w:cstheme="majorBidi"/>
          <w:sz w:val="24"/>
          <w:szCs w:val="24"/>
        </w:rPr>
        <w:t>warfare</w:t>
      </w:r>
      <w:commentRangeEnd w:id="940"/>
      <w:r w:rsidR="0007198B" w:rsidRPr="003C0FA5">
        <w:rPr>
          <w:rStyle w:val="CommentReference"/>
          <w:rFonts w:asciiTheme="majorBidi" w:hAnsiTheme="majorBidi" w:cstheme="majorBidi"/>
          <w:sz w:val="24"/>
          <w:szCs w:val="24"/>
        </w:rPr>
        <w:commentReference w:id="940"/>
      </w:r>
      <w:r w:rsidRPr="003C0FA5">
        <w:rPr>
          <w:rFonts w:asciiTheme="majorBidi" w:hAnsiTheme="majorBidi" w:cstheme="majorBidi"/>
          <w:sz w:val="24"/>
          <w:szCs w:val="24"/>
        </w:rPr>
        <w:t xml:space="preserve">. </w:t>
      </w:r>
      <w:del w:id="941" w:author="JP" w:date="2026-08-10T17:23:00Z" w16du:dateUtc="2026-08-10T16:23:00Z">
        <w:r w:rsidRPr="003C0FA5" w:rsidDel="0007198B">
          <w:rPr>
            <w:rFonts w:asciiTheme="majorBidi" w:hAnsiTheme="majorBidi" w:cstheme="majorBidi"/>
            <w:sz w:val="24"/>
            <w:szCs w:val="24"/>
          </w:rPr>
          <w:delText xml:space="preserve">The graceful-degradation pattern described in </w:delText>
        </w:r>
      </w:del>
      <w:del w:id="942" w:author="JP" w:date="2026-08-10T17:21:00Z" w16du:dateUtc="2026-08-10T16:21:00Z">
        <w:r w:rsidRPr="003C0FA5" w:rsidDel="00964710">
          <w:rPr>
            <w:rFonts w:asciiTheme="majorBidi" w:hAnsiTheme="majorBidi" w:cstheme="majorBidi"/>
            <w:sz w:val="24"/>
            <w:szCs w:val="24"/>
          </w:rPr>
          <w:delText xml:space="preserve">Section 5 </w:delText>
        </w:r>
      </w:del>
      <w:del w:id="943" w:author="JP" w:date="2026-08-10T17:23:00Z" w16du:dateUtc="2026-08-10T16:23:00Z">
        <w:r w:rsidRPr="003C0FA5" w:rsidDel="0007198B">
          <w:rPr>
            <w:rFonts w:asciiTheme="majorBidi" w:hAnsiTheme="majorBidi" w:cstheme="majorBidi"/>
            <w:sz w:val="24"/>
            <w:szCs w:val="24"/>
          </w:rPr>
          <w:delText xml:space="preserve">therefore characterizes the mature operational period, not the initial hours. </w:delText>
        </w:r>
      </w:del>
      <w:r w:rsidRPr="003C0FA5">
        <w:rPr>
          <w:rFonts w:asciiTheme="majorBidi" w:hAnsiTheme="majorBidi" w:cstheme="majorBidi"/>
          <w:sz w:val="24"/>
          <w:szCs w:val="24"/>
        </w:rPr>
        <w:t>Distinguishing these phases is itself a finding</w:t>
      </w:r>
      <w:ins w:id="944" w:author="JP" w:date="2026-08-10T17:26:00Z" w16du:dateUtc="2026-08-10T16:26:00Z">
        <w:r w:rsidR="0007198B">
          <w:rPr>
            <w:rFonts w:asciiTheme="majorBidi" w:hAnsiTheme="majorBidi" w:cstheme="majorBidi"/>
            <w:sz w:val="24"/>
            <w:szCs w:val="24"/>
          </w:rPr>
          <w:t xml:space="preserve"> in that</w:t>
        </w:r>
      </w:ins>
      <w:del w:id="945" w:author="JP" w:date="2026-08-10T17:26:00Z" w16du:dateUtc="2026-08-10T16:26:00Z">
        <w:r w:rsidRPr="003C0FA5" w:rsidDel="0007198B">
          <w:rPr>
            <w:rFonts w:asciiTheme="majorBidi" w:hAnsiTheme="majorBidi" w:cstheme="majorBidi"/>
            <w:sz w:val="24"/>
            <w:szCs w:val="24"/>
          </w:rPr>
          <w:delText>:</w:delText>
        </w:r>
      </w:del>
      <w:r w:rsidRPr="003C0FA5">
        <w:rPr>
          <w:rFonts w:asciiTheme="majorBidi" w:hAnsiTheme="majorBidi" w:cstheme="majorBidi"/>
          <w:sz w:val="24"/>
          <w:szCs w:val="24"/>
        </w:rPr>
        <w:t xml:space="preserve"> </w:t>
      </w:r>
      <w:del w:id="946" w:author="JP" w:date="2026-08-10T17:25:00Z" w16du:dateUtc="2026-08-10T16:25:00Z">
        <w:r w:rsidRPr="003C0FA5" w:rsidDel="0007198B">
          <w:rPr>
            <w:rFonts w:asciiTheme="majorBidi" w:hAnsiTheme="majorBidi" w:cstheme="majorBidi"/>
            <w:sz w:val="24"/>
            <w:szCs w:val="24"/>
          </w:rPr>
          <w:delText xml:space="preserve">graceful </w:delText>
        </w:r>
      </w:del>
      <w:ins w:id="947" w:author="JP" w:date="2026-08-10T17:25:00Z" w16du:dateUtc="2026-08-10T16:25:00Z">
        <w:r w:rsidR="0007198B">
          <w:rPr>
            <w:rFonts w:asciiTheme="majorBidi" w:hAnsiTheme="majorBidi" w:cstheme="majorBidi"/>
            <w:sz w:val="24"/>
            <w:szCs w:val="24"/>
          </w:rPr>
          <w:t>managing</w:t>
        </w:r>
        <w:r w:rsidR="0007198B" w:rsidRPr="003C0FA5">
          <w:rPr>
            <w:rFonts w:asciiTheme="majorBidi" w:hAnsiTheme="majorBidi" w:cstheme="majorBidi"/>
            <w:sz w:val="24"/>
            <w:szCs w:val="24"/>
          </w:rPr>
          <w:t xml:space="preserve"> </w:t>
        </w:r>
      </w:ins>
      <w:r w:rsidRPr="003C0FA5">
        <w:rPr>
          <w:rFonts w:asciiTheme="majorBidi" w:hAnsiTheme="majorBidi" w:cstheme="majorBidi"/>
          <w:sz w:val="24"/>
          <w:szCs w:val="24"/>
        </w:rPr>
        <w:t xml:space="preserve">degradation </w:t>
      </w:r>
      <w:del w:id="948" w:author="JP" w:date="2026-08-10T17:26:00Z" w16du:dateUtc="2026-08-10T16:26:00Z">
        <w:r w:rsidRPr="003C0FA5" w:rsidDel="0007198B">
          <w:rPr>
            <w:rFonts w:asciiTheme="majorBidi" w:hAnsiTheme="majorBidi" w:cstheme="majorBidi"/>
            <w:sz w:val="24"/>
            <w:szCs w:val="24"/>
          </w:rPr>
          <w:delText xml:space="preserve">is an achieved operational state </w:delText>
        </w:r>
      </w:del>
      <w:r w:rsidRPr="003C0FA5">
        <w:rPr>
          <w:rFonts w:asciiTheme="majorBidi" w:hAnsiTheme="majorBidi" w:cstheme="majorBidi"/>
          <w:sz w:val="24"/>
          <w:szCs w:val="24"/>
        </w:rPr>
        <w:t>requir</w:t>
      </w:r>
      <w:del w:id="949" w:author="JP" w:date="2026-08-10T17:26:00Z" w16du:dateUtc="2026-08-10T16:26:00Z">
        <w:r w:rsidRPr="003C0FA5" w:rsidDel="0007198B">
          <w:rPr>
            <w:rFonts w:asciiTheme="majorBidi" w:hAnsiTheme="majorBidi" w:cstheme="majorBidi"/>
            <w:sz w:val="24"/>
            <w:szCs w:val="24"/>
          </w:rPr>
          <w:delText>ing</w:delText>
        </w:r>
      </w:del>
      <w:ins w:id="950" w:author="JP" w:date="2026-08-10T17:26:00Z" w16du:dateUtc="2026-08-10T16:26:00Z">
        <w:r w:rsidR="0007198B">
          <w:rPr>
            <w:rFonts w:asciiTheme="majorBidi" w:hAnsiTheme="majorBidi" w:cstheme="majorBidi"/>
            <w:sz w:val="24"/>
            <w:szCs w:val="24"/>
          </w:rPr>
          <w:t>es</w:t>
        </w:r>
      </w:ins>
      <w:r w:rsidRPr="003C0FA5">
        <w:rPr>
          <w:rFonts w:asciiTheme="majorBidi" w:hAnsiTheme="majorBidi" w:cstheme="majorBidi"/>
          <w:sz w:val="24"/>
          <w:szCs w:val="24"/>
        </w:rPr>
        <w:t xml:space="preserve"> deliberate design and adaptation</w:t>
      </w:r>
      <w:del w:id="951" w:author="JP" w:date="2026-08-10T17:26:00Z" w16du:dateUtc="2026-08-10T16:26:00Z">
        <w:r w:rsidRPr="003C0FA5" w:rsidDel="0007198B">
          <w:rPr>
            <w:rFonts w:asciiTheme="majorBidi" w:hAnsiTheme="majorBidi" w:cstheme="majorBidi"/>
            <w:sz w:val="24"/>
            <w:szCs w:val="24"/>
          </w:rPr>
          <w:delText xml:space="preserve">, </w:delText>
        </w:r>
      </w:del>
      <w:ins w:id="952" w:author="JP" w:date="2026-08-10T17:26:00Z" w16du:dateUtc="2026-08-10T16:26:00Z">
        <w:r w:rsidR="0007198B">
          <w:rPr>
            <w:rFonts w:asciiTheme="majorBidi" w:hAnsiTheme="majorBidi" w:cstheme="majorBidi"/>
            <w:sz w:val="24"/>
            <w:szCs w:val="24"/>
          </w:rPr>
          <w:t xml:space="preserve"> and is</w:t>
        </w:r>
        <w:r w:rsidR="0007198B" w:rsidRPr="003C0FA5">
          <w:rPr>
            <w:rFonts w:asciiTheme="majorBidi" w:hAnsiTheme="majorBidi" w:cstheme="majorBidi"/>
            <w:sz w:val="24"/>
            <w:szCs w:val="24"/>
          </w:rPr>
          <w:t xml:space="preserve"> </w:t>
        </w:r>
      </w:ins>
      <w:r w:rsidRPr="003C0FA5">
        <w:rPr>
          <w:rFonts w:asciiTheme="majorBidi" w:hAnsiTheme="majorBidi" w:cstheme="majorBidi"/>
          <w:sz w:val="24"/>
          <w:szCs w:val="24"/>
        </w:rPr>
        <w:t>not a default property of C4I integration.</w:t>
      </w:r>
    </w:p>
    <w:p w14:paraId="6C20378F" w14:textId="7A04836F" w:rsidR="00343113" w:rsidRPr="003C0FA5" w:rsidRDefault="00BA6F45">
      <w:pPr>
        <w:bidi w:val="0"/>
        <w:spacing w:after="200"/>
        <w:ind w:firstLine="720"/>
        <w:jc w:val="both"/>
        <w:rPr>
          <w:rFonts w:asciiTheme="majorBidi" w:hAnsiTheme="majorBidi" w:cstheme="majorBidi"/>
          <w:sz w:val="24"/>
          <w:szCs w:val="24"/>
        </w:rPr>
        <w:pPrChange w:id="953" w:author="JP" w:date="2026-08-10T14:03:00Z" w16du:dateUtc="2026-08-10T13:03:00Z">
          <w:pPr>
            <w:bidi w:val="0"/>
            <w:spacing w:after="200"/>
            <w:jc w:val="both"/>
          </w:pPr>
        </w:pPrChange>
      </w:pPr>
      <w:r w:rsidRPr="003C0FA5">
        <w:rPr>
          <w:rFonts w:asciiTheme="majorBidi" w:hAnsiTheme="majorBidi" w:cstheme="majorBidi"/>
          <w:sz w:val="24"/>
          <w:szCs w:val="24"/>
        </w:rPr>
        <w:t xml:space="preserve">Civil-military integration </w:t>
      </w:r>
      <w:del w:id="954" w:author="JP" w:date="2026-08-10T17:28:00Z" w16du:dateUtc="2026-08-10T16:28:00Z">
        <w:r w:rsidRPr="003C0FA5" w:rsidDel="00B72D51">
          <w:rPr>
            <w:rFonts w:asciiTheme="majorBidi" w:hAnsiTheme="majorBidi" w:cstheme="majorBidi"/>
            <w:sz w:val="24"/>
            <w:szCs w:val="24"/>
          </w:rPr>
          <w:delText xml:space="preserve">showed </w:delText>
        </w:r>
      </w:del>
      <w:ins w:id="955" w:author="JP" w:date="2026-08-10T17:28:00Z" w16du:dateUtc="2026-08-10T16:28:00Z">
        <w:r w:rsidR="00B72D51">
          <w:rPr>
            <w:rFonts w:asciiTheme="majorBidi" w:hAnsiTheme="majorBidi" w:cstheme="majorBidi"/>
            <w:sz w:val="24"/>
            <w:szCs w:val="24"/>
          </w:rPr>
          <w:t>exhibit</w:t>
        </w:r>
        <w:r w:rsidR="00B72D51" w:rsidRPr="003C0FA5">
          <w:rPr>
            <w:rFonts w:asciiTheme="majorBidi" w:hAnsiTheme="majorBidi" w:cstheme="majorBidi"/>
            <w:sz w:val="24"/>
            <w:szCs w:val="24"/>
          </w:rPr>
          <w:t xml:space="preserve">ed </w:t>
        </w:r>
      </w:ins>
      <w:r w:rsidRPr="003C0FA5">
        <w:rPr>
          <w:rFonts w:asciiTheme="majorBidi" w:hAnsiTheme="majorBidi" w:cstheme="majorBidi"/>
          <w:sz w:val="24"/>
          <w:szCs w:val="24"/>
        </w:rPr>
        <w:t xml:space="preserve">friction at organizational boundaries even </w:t>
      </w:r>
      <w:del w:id="956" w:author="JP" w:date="2026-08-10T17:28:00Z" w16du:dateUtc="2026-08-10T16:28:00Z">
        <w:r w:rsidRPr="003C0FA5" w:rsidDel="00B72D51">
          <w:rPr>
            <w:rFonts w:asciiTheme="majorBidi" w:hAnsiTheme="majorBidi" w:cstheme="majorBidi"/>
            <w:sz w:val="24"/>
            <w:szCs w:val="24"/>
          </w:rPr>
          <w:delText xml:space="preserve">where </w:delText>
        </w:r>
      </w:del>
      <w:ins w:id="957" w:author="JP" w:date="2026-08-10T17:28:00Z" w16du:dateUtc="2026-08-10T16:28:00Z">
        <w:r w:rsidR="00B72D51" w:rsidRPr="003C0FA5">
          <w:rPr>
            <w:rFonts w:asciiTheme="majorBidi" w:hAnsiTheme="majorBidi" w:cstheme="majorBidi"/>
            <w:sz w:val="24"/>
            <w:szCs w:val="24"/>
          </w:rPr>
          <w:t>whe</w:t>
        </w:r>
        <w:r w:rsidR="00B72D51">
          <w:rPr>
            <w:rFonts w:asciiTheme="majorBidi" w:hAnsiTheme="majorBidi" w:cstheme="majorBidi"/>
            <w:sz w:val="24"/>
            <w:szCs w:val="24"/>
          </w:rPr>
          <w:t>n</w:t>
        </w:r>
        <w:r w:rsidR="00B72D51" w:rsidRPr="003C0FA5">
          <w:rPr>
            <w:rFonts w:asciiTheme="majorBidi" w:hAnsiTheme="majorBidi" w:cstheme="majorBidi"/>
            <w:sz w:val="24"/>
            <w:szCs w:val="24"/>
          </w:rPr>
          <w:t xml:space="preserve"> </w:t>
        </w:r>
      </w:ins>
      <w:r w:rsidRPr="003C0FA5">
        <w:rPr>
          <w:rFonts w:asciiTheme="majorBidi" w:hAnsiTheme="majorBidi" w:cstheme="majorBidi"/>
          <w:sz w:val="24"/>
          <w:szCs w:val="24"/>
        </w:rPr>
        <w:t xml:space="preserve">overall cooperation was effective. </w:t>
      </w:r>
      <w:del w:id="958" w:author="JP" w:date="2026-08-10T17:28:00Z" w16du:dateUtc="2026-08-10T16:28:00Z">
        <w:r w:rsidRPr="003C0FA5" w:rsidDel="00B72D51">
          <w:rPr>
            <w:rFonts w:asciiTheme="majorBidi" w:hAnsiTheme="majorBidi" w:cstheme="majorBidi"/>
            <w:sz w:val="24"/>
            <w:szCs w:val="24"/>
          </w:rPr>
          <w:delText xml:space="preserve">Ambiguous </w:delText>
        </w:r>
      </w:del>
      <w:ins w:id="959" w:author="JP" w:date="2026-08-10T17:28:00Z" w16du:dateUtc="2026-08-10T16:28:00Z">
        <w:r w:rsidR="00B72D51">
          <w:rPr>
            <w:rFonts w:asciiTheme="majorBidi" w:hAnsiTheme="majorBidi" w:cstheme="majorBidi"/>
            <w:sz w:val="24"/>
            <w:szCs w:val="24"/>
          </w:rPr>
          <w:t>Unclear</w:t>
        </w:r>
        <w:r w:rsidR="00B72D51" w:rsidRPr="003C0FA5">
          <w:rPr>
            <w:rFonts w:asciiTheme="majorBidi" w:hAnsiTheme="majorBidi" w:cstheme="majorBidi"/>
            <w:sz w:val="24"/>
            <w:szCs w:val="24"/>
          </w:rPr>
          <w:t xml:space="preserve"> </w:t>
        </w:r>
      </w:ins>
      <w:r w:rsidRPr="003C0FA5">
        <w:rPr>
          <w:rFonts w:asciiTheme="majorBidi" w:hAnsiTheme="majorBidi" w:cstheme="majorBidi"/>
          <w:sz w:val="24"/>
          <w:szCs w:val="24"/>
        </w:rPr>
        <w:t xml:space="preserve">command authority, incompatible information systems, and differing protocols required case-by-case resolution rather than a single unifying procedure. Integration nonetheless worked </w:t>
      </w:r>
      <w:commentRangeStart w:id="960"/>
      <w:r w:rsidRPr="003C0FA5">
        <w:rPr>
          <w:rFonts w:asciiTheme="majorBidi" w:hAnsiTheme="majorBidi" w:cstheme="majorBidi"/>
          <w:sz w:val="24"/>
          <w:szCs w:val="24"/>
        </w:rPr>
        <w:t>substantially better than these frictions would predict, owing to relationships and shared assumptions built through years of joint training before the war</w:t>
      </w:r>
      <w:commentRangeEnd w:id="960"/>
      <w:r w:rsidR="00B72D51" w:rsidRPr="003C0FA5">
        <w:rPr>
          <w:rStyle w:val="CommentReference"/>
          <w:rFonts w:asciiTheme="majorBidi" w:hAnsiTheme="majorBidi" w:cstheme="majorBidi"/>
          <w:sz w:val="24"/>
          <w:szCs w:val="24"/>
        </w:rPr>
        <w:commentReference w:id="960"/>
      </w:r>
      <w:r w:rsidRPr="003C0FA5">
        <w:rPr>
          <w:rFonts w:asciiTheme="majorBidi" w:hAnsiTheme="majorBidi" w:cstheme="majorBidi"/>
          <w:sz w:val="24"/>
          <w:szCs w:val="24"/>
        </w:rPr>
        <w:t xml:space="preserve">. The </w:t>
      </w:r>
      <w:commentRangeStart w:id="961"/>
      <w:r w:rsidRPr="003C0FA5">
        <w:rPr>
          <w:rFonts w:asciiTheme="majorBidi" w:hAnsiTheme="majorBidi" w:cstheme="majorBidi"/>
          <w:sz w:val="24"/>
          <w:szCs w:val="24"/>
        </w:rPr>
        <w:t xml:space="preserve">seamless </w:t>
      </w:r>
      <w:commentRangeEnd w:id="961"/>
      <w:r w:rsidR="00F04608" w:rsidRPr="003C0FA5">
        <w:rPr>
          <w:rStyle w:val="CommentReference"/>
          <w:rFonts w:asciiTheme="majorBidi" w:hAnsiTheme="majorBidi" w:cstheme="majorBidi"/>
          <w:sz w:val="24"/>
          <w:szCs w:val="24"/>
        </w:rPr>
        <w:commentReference w:id="961"/>
      </w:r>
      <w:r w:rsidRPr="003C0FA5">
        <w:rPr>
          <w:rFonts w:asciiTheme="majorBidi" w:hAnsiTheme="majorBidi" w:cstheme="majorBidi"/>
          <w:sz w:val="24"/>
          <w:szCs w:val="24"/>
        </w:rPr>
        <w:t>coordination between military medical assets and civilian healthcare infrastructure</w:t>
      </w:r>
      <w:del w:id="962" w:author="JP" w:date="2026-08-10T17:29:00Z" w16du:dateUtc="2026-08-10T16:29:00Z">
        <w:r w:rsidRPr="003C0FA5" w:rsidDel="00B72D51">
          <w:rPr>
            <w:rFonts w:asciiTheme="majorBidi" w:hAnsiTheme="majorBidi" w:cstheme="majorBidi"/>
            <w:sz w:val="24"/>
            <w:szCs w:val="24"/>
          </w:rPr>
          <w:delText>—</w:delText>
        </w:r>
      </w:del>
      <w:ins w:id="963" w:author="JP" w:date="2026-08-10T17:29:00Z" w16du:dateUtc="2026-08-10T16:29:00Z">
        <w:r w:rsidR="00B72D51">
          <w:rPr>
            <w:rFonts w:asciiTheme="majorBidi" w:hAnsiTheme="majorBidi" w:cstheme="majorBidi"/>
            <w:sz w:val="24"/>
            <w:szCs w:val="24"/>
          </w:rPr>
          <w:t>,</w:t>
        </w:r>
      </w:ins>
      <w:ins w:id="964" w:author="JP" w:date="2026-08-10T17:30:00Z" w16du:dateUtc="2026-08-10T16:30:00Z">
        <w:r w:rsidR="00B72D51">
          <w:rPr>
            <w:rFonts w:asciiTheme="majorBidi" w:hAnsiTheme="majorBidi" w:cstheme="majorBidi"/>
            <w:sz w:val="24"/>
            <w:szCs w:val="24"/>
          </w:rPr>
          <w:t xml:space="preserve"> </w:t>
        </w:r>
      </w:ins>
      <w:r w:rsidRPr="003C0FA5">
        <w:rPr>
          <w:rFonts w:asciiTheme="majorBidi" w:hAnsiTheme="majorBidi" w:cstheme="majorBidi"/>
          <w:sz w:val="24"/>
          <w:szCs w:val="24"/>
        </w:rPr>
        <w:t>in contrast to systems built around dedicated military hospitals</w:t>
      </w:r>
      <w:del w:id="965" w:author="JP" w:date="2026-08-10T17:30:00Z" w16du:dateUtc="2026-08-10T16:30:00Z">
        <w:r w:rsidRPr="003C0FA5" w:rsidDel="00B72D51">
          <w:rPr>
            <w:rFonts w:asciiTheme="majorBidi" w:hAnsiTheme="majorBidi" w:cstheme="majorBidi"/>
            <w:sz w:val="24"/>
            <w:szCs w:val="24"/>
          </w:rPr>
          <w:delText>—</w:delText>
        </w:r>
      </w:del>
      <w:ins w:id="966" w:author="JP" w:date="2026-08-10T17:30:00Z" w16du:dateUtc="2026-08-10T16:30:00Z">
        <w:r w:rsidR="00B72D51">
          <w:rPr>
            <w:rFonts w:asciiTheme="majorBidi" w:hAnsiTheme="majorBidi" w:cstheme="majorBidi"/>
            <w:sz w:val="24"/>
            <w:szCs w:val="24"/>
          </w:rPr>
          <w:t xml:space="preserve">, </w:t>
        </w:r>
      </w:ins>
      <w:r w:rsidRPr="003C0FA5">
        <w:rPr>
          <w:rFonts w:asciiTheme="majorBidi" w:hAnsiTheme="majorBidi" w:cstheme="majorBidi"/>
          <w:sz w:val="24"/>
          <w:szCs w:val="24"/>
        </w:rPr>
        <w:t>materially enhanced capacity by allowing the much larger civilian trauma</w:t>
      </w:r>
      <w:ins w:id="967" w:author="JP" w:date="2026-08-10T19:41:00Z" w16du:dateUtc="2026-08-10T18:41:00Z">
        <w:r w:rsidR="00905998">
          <w:rPr>
            <w:rFonts w:asciiTheme="majorBidi" w:hAnsiTheme="majorBidi" w:cstheme="majorBidi"/>
            <w:sz w:val="24"/>
            <w:szCs w:val="24"/>
          </w:rPr>
          <w:t xml:space="preserve"> </w:t>
        </w:r>
      </w:ins>
      <w:del w:id="968" w:author="JP" w:date="2026-08-10T19:41:00Z" w16du:dateUtc="2026-08-10T18:41:00Z">
        <w:r w:rsidRPr="003C0FA5" w:rsidDel="00905998">
          <w:rPr>
            <w:rFonts w:asciiTheme="majorBidi" w:hAnsiTheme="majorBidi" w:cstheme="majorBidi"/>
            <w:sz w:val="24"/>
            <w:szCs w:val="24"/>
          </w:rPr>
          <w:delText>-</w:delText>
        </w:r>
      </w:del>
      <w:r w:rsidRPr="003C0FA5">
        <w:rPr>
          <w:rFonts w:asciiTheme="majorBidi" w:hAnsiTheme="majorBidi" w:cstheme="majorBidi"/>
          <w:sz w:val="24"/>
          <w:szCs w:val="24"/>
        </w:rPr>
        <w:t>care base to absorb military casualties directly (Malkin, 2024).</w:t>
      </w:r>
    </w:p>
    <w:p w14:paraId="2B005BD1" w14:textId="3EA2C0C8" w:rsidR="00343113" w:rsidRPr="009776B4" w:rsidRDefault="00BA6F45" w:rsidP="003C0FA5">
      <w:pPr>
        <w:pStyle w:val="Heading1"/>
        <w:spacing w:line="240" w:lineRule="auto"/>
        <w:jc w:val="both"/>
        <w:rPr>
          <w:sz w:val="28"/>
          <w:szCs w:val="28"/>
          <w:rPrChange w:id="969" w:author="JP" w:date="2026-08-10T14:03:00Z" w16du:dateUtc="2026-08-10T13:03:00Z">
            <w:rPr/>
          </w:rPrChange>
        </w:rPr>
      </w:pPr>
      <w:del w:id="970" w:author="JP" w:date="2026-08-10T14:03:00Z" w16du:dateUtc="2026-08-10T13:03:00Z">
        <w:r w:rsidRPr="009776B4" w:rsidDel="009776B4">
          <w:rPr>
            <w:sz w:val="28"/>
            <w:szCs w:val="28"/>
            <w:rPrChange w:id="971" w:author="JP" w:date="2026-08-10T14:03:00Z" w16du:dateUtc="2026-08-10T13:03:00Z">
              <w:rPr/>
            </w:rPrChange>
          </w:rPr>
          <w:delText xml:space="preserve">7. </w:delText>
        </w:r>
      </w:del>
      <w:r w:rsidRPr="009776B4">
        <w:rPr>
          <w:sz w:val="28"/>
          <w:szCs w:val="28"/>
          <w:rPrChange w:id="972" w:author="JP" w:date="2026-08-10T14:03:00Z" w16du:dateUtc="2026-08-10T13:03:00Z">
            <w:rPr/>
          </w:rPrChange>
        </w:rPr>
        <w:t>Discussion</w:t>
      </w:r>
    </w:p>
    <w:p w14:paraId="1E81D833" w14:textId="7B2546E5" w:rsidR="00343113" w:rsidRPr="003C0FA5" w:rsidRDefault="00BA6F45" w:rsidP="003C0FA5">
      <w:pPr>
        <w:pStyle w:val="10"/>
        <w:bidi w:val="0"/>
        <w:spacing w:after="200"/>
        <w:jc w:val="both"/>
        <w:rPr>
          <w:rFonts w:asciiTheme="majorBidi" w:hAnsiTheme="majorBidi" w:cstheme="majorBidi"/>
          <w:sz w:val="24"/>
          <w:szCs w:val="24"/>
        </w:rPr>
      </w:pPr>
      <w:del w:id="973" w:author="JP" w:date="2026-08-10T17:32:00Z" w16du:dateUtc="2026-08-10T16:32:00Z">
        <w:r w:rsidRPr="003C0FA5" w:rsidDel="00480141">
          <w:rPr>
            <w:rFonts w:asciiTheme="majorBidi" w:hAnsiTheme="majorBidi" w:cstheme="majorBidi"/>
            <w:sz w:val="24"/>
            <w:szCs w:val="24"/>
          </w:rPr>
          <w:delText xml:space="preserve">The </w:delText>
        </w:r>
      </w:del>
      <w:ins w:id="974" w:author="JP" w:date="2026-08-10T17:32:00Z" w16du:dateUtc="2026-08-10T16:32:00Z">
        <w:r w:rsidR="00480141">
          <w:rPr>
            <w:rFonts w:asciiTheme="majorBidi" w:hAnsiTheme="majorBidi" w:cstheme="majorBidi"/>
            <w:sz w:val="24"/>
            <w:szCs w:val="24"/>
          </w:rPr>
          <w:t>Our</w:t>
        </w:r>
        <w:r w:rsidR="00480141" w:rsidRPr="003C0FA5">
          <w:rPr>
            <w:rFonts w:asciiTheme="majorBidi" w:hAnsiTheme="majorBidi" w:cstheme="majorBidi"/>
            <w:sz w:val="24"/>
            <w:szCs w:val="24"/>
          </w:rPr>
          <w:t xml:space="preserve"> </w:t>
        </w:r>
      </w:ins>
      <w:r w:rsidRPr="003C0FA5">
        <w:rPr>
          <w:rFonts w:asciiTheme="majorBidi" w:hAnsiTheme="majorBidi" w:cstheme="majorBidi"/>
          <w:sz w:val="24"/>
          <w:szCs w:val="24"/>
        </w:rPr>
        <w:t>findings advance the study of combat medical evacuation in three ways. Theoretically, they refine network-centric warfare theory by specifying the coordination mechanisms through which information superiority becomes medical</w:t>
      </w:r>
      <w:ins w:id="975" w:author="JP" w:date="2026-08-10T19:39:00Z" w16du:dateUtc="2026-08-10T18:39:00Z">
        <w:r w:rsidR="00905998">
          <w:rPr>
            <w:rFonts w:asciiTheme="majorBidi" w:hAnsiTheme="majorBidi" w:cstheme="majorBidi"/>
            <w:sz w:val="24"/>
            <w:szCs w:val="24"/>
          </w:rPr>
          <w:t xml:space="preserve"> </w:t>
        </w:r>
      </w:ins>
      <w:del w:id="976" w:author="JP" w:date="2026-08-10T19:39:00Z" w16du:dateUtc="2026-08-10T18:39:00Z">
        <w:r w:rsidRPr="003C0FA5" w:rsidDel="00905998">
          <w:rPr>
            <w:rFonts w:asciiTheme="majorBidi" w:hAnsiTheme="majorBidi" w:cstheme="majorBidi"/>
            <w:sz w:val="24"/>
            <w:szCs w:val="24"/>
          </w:rPr>
          <w:delText>-</w:delText>
        </w:r>
      </w:del>
      <w:r w:rsidRPr="003C0FA5">
        <w:rPr>
          <w:rFonts w:asciiTheme="majorBidi" w:hAnsiTheme="majorBidi" w:cstheme="majorBidi"/>
          <w:sz w:val="24"/>
          <w:szCs w:val="24"/>
        </w:rPr>
        <w:t xml:space="preserve">evacuation effectiveness: patient selection, modality matching, routing, override authority, and capacity redistribution. Methodologically, they shift the unit of analysis from platform speed or clinical intervention to the end-to-end evacuation chain, allowing C4I to be assessed as an operational variable rather than a technical backdrop. Empirically, they document how the same architecture produced optimization under normal connectivity, </w:t>
      </w:r>
      <w:del w:id="977" w:author="JP" w:date="2026-08-10T17:33:00Z" w16du:dateUtc="2026-08-10T16:33:00Z">
        <w:r w:rsidRPr="003C0FA5" w:rsidDel="00480141">
          <w:rPr>
            <w:rFonts w:asciiTheme="majorBidi" w:hAnsiTheme="majorBidi" w:cstheme="majorBidi"/>
            <w:sz w:val="24"/>
            <w:szCs w:val="24"/>
          </w:rPr>
          <w:delText xml:space="preserve">graceful </w:delText>
        </w:r>
      </w:del>
      <w:ins w:id="978" w:author="JP" w:date="2026-08-10T17:33:00Z" w16du:dateUtc="2026-08-10T16:33:00Z">
        <w:r w:rsidR="00480141">
          <w:rPr>
            <w:rFonts w:asciiTheme="majorBidi" w:hAnsiTheme="majorBidi" w:cstheme="majorBidi"/>
            <w:sz w:val="24"/>
            <w:szCs w:val="24"/>
          </w:rPr>
          <w:t>m</w:t>
        </w:r>
        <w:r w:rsidR="00480141">
          <w:rPr>
            <w:rFonts w:asciiTheme="majorBidi" w:hAnsiTheme="majorBidi" w:cstheme="majorBidi"/>
            <w:sz w:val="24"/>
            <w:szCs w:val="24"/>
            <w:lang w:bidi="ar-SA"/>
          </w:rPr>
          <w:t>anaged</w:t>
        </w:r>
        <w:r w:rsidR="00480141" w:rsidRPr="003C0FA5">
          <w:rPr>
            <w:rFonts w:asciiTheme="majorBidi" w:hAnsiTheme="majorBidi" w:cstheme="majorBidi"/>
            <w:sz w:val="24"/>
            <w:szCs w:val="24"/>
          </w:rPr>
          <w:t xml:space="preserve"> </w:t>
        </w:r>
      </w:ins>
      <w:r w:rsidRPr="003C0FA5">
        <w:rPr>
          <w:rFonts w:asciiTheme="majorBidi" w:hAnsiTheme="majorBidi" w:cstheme="majorBidi"/>
          <w:sz w:val="24"/>
          <w:szCs w:val="24"/>
        </w:rPr>
        <w:t>degradation during mature</w:t>
      </w:r>
      <w:ins w:id="979" w:author="JP" w:date="2026-08-10T17:33:00Z" w16du:dateUtc="2026-08-10T16:33:00Z">
        <w:r w:rsidR="00480141">
          <w:rPr>
            <w:rFonts w:asciiTheme="majorBidi" w:hAnsiTheme="majorBidi" w:cstheme="majorBidi"/>
            <w:sz w:val="24"/>
            <w:szCs w:val="24"/>
          </w:rPr>
          <w:t>,</w:t>
        </w:r>
      </w:ins>
      <w:r w:rsidRPr="003C0FA5">
        <w:rPr>
          <w:rFonts w:asciiTheme="majorBidi" w:hAnsiTheme="majorBidi" w:cstheme="majorBidi"/>
          <w:sz w:val="24"/>
          <w:szCs w:val="24"/>
        </w:rPr>
        <w:t xml:space="preserve"> multi-front operations, </w:t>
      </w:r>
      <w:del w:id="980" w:author="JP" w:date="2026-08-10T17:33:00Z" w16du:dateUtc="2026-08-10T16:33:00Z">
        <w:r w:rsidRPr="003C0FA5" w:rsidDel="00480141">
          <w:rPr>
            <w:rFonts w:asciiTheme="majorBidi" w:hAnsiTheme="majorBidi" w:cstheme="majorBidi"/>
            <w:sz w:val="24"/>
            <w:szCs w:val="24"/>
          </w:rPr>
          <w:delText xml:space="preserve">and </w:delText>
        </w:r>
      </w:del>
      <w:ins w:id="981" w:author="JP" w:date="2026-08-10T17:33:00Z" w16du:dateUtc="2026-08-10T16:33:00Z">
        <w:r w:rsidR="00480141">
          <w:rPr>
            <w:rFonts w:asciiTheme="majorBidi" w:hAnsiTheme="majorBidi" w:cstheme="majorBidi"/>
            <w:sz w:val="24"/>
            <w:szCs w:val="24"/>
          </w:rPr>
          <w:t>as opposed to the</w:t>
        </w:r>
        <w:r w:rsidR="00480141" w:rsidRPr="003C0FA5">
          <w:rPr>
            <w:rFonts w:asciiTheme="majorBidi" w:hAnsiTheme="majorBidi" w:cstheme="majorBidi"/>
            <w:sz w:val="24"/>
            <w:szCs w:val="24"/>
          </w:rPr>
          <w:t xml:space="preserve"> </w:t>
        </w:r>
      </w:ins>
      <w:r w:rsidRPr="003C0FA5">
        <w:rPr>
          <w:rFonts w:asciiTheme="majorBidi" w:hAnsiTheme="majorBidi" w:cstheme="majorBidi"/>
          <w:sz w:val="24"/>
          <w:szCs w:val="24"/>
        </w:rPr>
        <w:t xml:space="preserve">near-collapse of centralized control </w:t>
      </w:r>
      <w:ins w:id="982" w:author="JP" w:date="2026-08-10T17:34:00Z" w16du:dateUtc="2026-08-10T16:34:00Z">
        <w:r w:rsidR="00480141" w:rsidRPr="003C0FA5">
          <w:rPr>
            <w:rFonts w:asciiTheme="majorBidi" w:hAnsiTheme="majorBidi" w:cstheme="majorBidi"/>
            <w:sz w:val="24"/>
            <w:szCs w:val="24"/>
          </w:rPr>
          <w:t xml:space="preserve">and subterranean communication failures </w:t>
        </w:r>
      </w:ins>
      <w:r w:rsidRPr="003C0FA5">
        <w:rPr>
          <w:rFonts w:asciiTheme="majorBidi" w:hAnsiTheme="majorBidi" w:cstheme="majorBidi"/>
          <w:sz w:val="24"/>
          <w:szCs w:val="24"/>
        </w:rPr>
        <w:t>during October 7’s opening hours</w:t>
      </w:r>
      <w:del w:id="983" w:author="JP" w:date="2026-08-10T17:34:00Z" w16du:dateUtc="2026-08-10T16:34:00Z">
        <w:r w:rsidRPr="003C0FA5" w:rsidDel="00480141">
          <w:rPr>
            <w:rFonts w:asciiTheme="majorBidi" w:hAnsiTheme="majorBidi" w:cstheme="majorBidi"/>
            <w:sz w:val="24"/>
            <w:szCs w:val="24"/>
          </w:rPr>
          <w:delText xml:space="preserve"> and subterranean communication failures</w:delText>
        </w:r>
      </w:del>
      <w:r w:rsidRPr="003C0FA5">
        <w:rPr>
          <w:rFonts w:asciiTheme="majorBidi" w:hAnsiTheme="majorBidi" w:cstheme="majorBidi"/>
          <w:sz w:val="24"/>
          <w:szCs w:val="24"/>
        </w:rPr>
        <w:t>. This extends Kotwal et al.</w:t>
      </w:r>
      <w:del w:id="984" w:author="JP" w:date="2026-08-10T17:05:00Z" w16du:dateUtc="2026-08-10T16:05:00Z">
        <w:r w:rsidRPr="003C0FA5" w:rsidDel="00C72F55">
          <w:rPr>
            <w:rFonts w:asciiTheme="majorBidi" w:hAnsiTheme="majorBidi" w:cstheme="majorBidi"/>
            <w:sz w:val="24"/>
            <w:szCs w:val="24"/>
          </w:rPr>
          <w:delText>’s</w:delText>
        </w:r>
      </w:del>
      <w:r w:rsidRPr="003C0FA5">
        <w:rPr>
          <w:rFonts w:asciiTheme="majorBidi" w:hAnsiTheme="majorBidi" w:cstheme="majorBidi"/>
          <w:sz w:val="24"/>
          <w:szCs w:val="24"/>
        </w:rPr>
        <w:t xml:space="preserve"> (2016)</w:t>
      </w:r>
      <w:ins w:id="985" w:author="JP" w:date="2026-08-10T17:05:00Z" w16du:dateUtc="2026-08-10T16:05:00Z">
        <w:r w:rsidR="00C72F55" w:rsidRPr="003C0FA5">
          <w:rPr>
            <w:rFonts w:asciiTheme="majorBidi" w:hAnsiTheme="majorBidi" w:cstheme="majorBidi"/>
            <w:sz w:val="24"/>
            <w:szCs w:val="24"/>
          </w:rPr>
          <w:t>’s</w:t>
        </w:r>
      </w:ins>
      <w:r w:rsidRPr="003C0FA5">
        <w:rPr>
          <w:rFonts w:asciiTheme="majorBidi" w:hAnsiTheme="majorBidi" w:cstheme="majorBidi"/>
          <w:sz w:val="24"/>
          <w:szCs w:val="24"/>
        </w:rPr>
        <w:t xml:space="preserve"> finding that survival depends on system coordination rather than platform speed to a multimodal C4I architecture in a sustained, high-intensity urban campaign.</w:t>
      </w:r>
    </w:p>
    <w:p w14:paraId="7E354F9C" w14:textId="71914945" w:rsidR="00343113" w:rsidRPr="003C0FA5" w:rsidRDefault="00BA6F45">
      <w:pPr>
        <w:pStyle w:val="10"/>
        <w:bidi w:val="0"/>
        <w:spacing w:after="200"/>
        <w:ind w:firstLine="720"/>
        <w:jc w:val="both"/>
        <w:rPr>
          <w:rFonts w:asciiTheme="majorBidi" w:hAnsiTheme="majorBidi" w:cstheme="majorBidi"/>
          <w:sz w:val="24"/>
          <w:szCs w:val="24"/>
        </w:rPr>
        <w:pPrChange w:id="986" w:author="JP" w:date="2026-08-10T14:03:00Z" w16du:dateUtc="2026-08-10T13:03:00Z">
          <w:pPr>
            <w:pStyle w:val="10"/>
            <w:bidi w:val="0"/>
            <w:spacing w:after="200"/>
            <w:jc w:val="both"/>
          </w:pPr>
        </w:pPrChange>
      </w:pPr>
      <w:r w:rsidRPr="003C0FA5">
        <w:rPr>
          <w:rFonts w:asciiTheme="majorBidi" w:hAnsiTheme="majorBidi" w:cstheme="majorBidi"/>
          <w:sz w:val="24"/>
          <w:szCs w:val="24"/>
        </w:rPr>
        <w:t xml:space="preserve">These findings </w:t>
      </w:r>
      <w:del w:id="987" w:author="JP" w:date="2026-08-10T14:03:00Z" w16du:dateUtc="2026-08-10T13:03:00Z">
        <w:r w:rsidRPr="003C0FA5" w:rsidDel="009776B4">
          <w:rPr>
            <w:rFonts w:asciiTheme="majorBidi" w:hAnsiTheme="majorBidi" w:cstheme="majorBidi"/>
            <w:sz w:val="24"/>
            <w:szCs w:val="24"/>
          </w:rPr>
          <w:delText xml:space="preserve">carry </w:delText>
        </w:r>
      </w:del>
      <w:ins w:id="988" w:author="JP" w:date="2026-08-10T14:03:00Z" w16du:dateUtc="2026-08-10T13:03:00Z">
        <w:r w:rsidR="009776B4">
          <w:rPr>
            <w:rFonts w:asciiTheme="majorBidi" w:hAnsiTheme="majorBidi" w:cstheme="majorBidi"/>
            <w:sz w:val="24"/>
            <w:szCs w:val="24"/>
          </w:rPr>
          <w:t xml:space="preserve">have </w:t>
        </w:r>
      </w:ins>
      <w:r w:rsidRPr="003C0FA5">
        <w:rPr>
          <w:rFonts w:asciiTheme="majorBidi" w:hAnsiTheme="majorBidi" w:cstheme="majorBidi"/>
          <w:sz w:val="24"/>
          <w:szCs w:val="24"/>
        </w:rPr>
        <w:t xml:space="preserve">direct implications for resource planning. </w:t>
      </w:r>
      <w:commentRangeStart w:id="989"/>
      <w:r w:rsidRPr="003C0FA5">
        <w:rPr>
          <w:rFonts w:asciiTheme="majorBidi" w:hAnsiTheme="majorBidi" w:cstheme="majorBidi"/>
          <w:sz w:val="24"/>
          <w:szCs w:val="24"/>
        </w:rPr>
        <w:t>Procurement strategies that prioritize aircraft while treating C4I as secondary misidentify the main determinant of evacuation effectiveness.</w:t>
      </w:r>
      <w:commentRangeEnd w:id="989"/>
      <w:r w:rsidR="00480141" w:rsidRPr="003C0FA5">
        <w:rPr>
          <w:rStyle w:val="CommentReference"/>
          <w:rFonts w:asciiTheme="majorBidi" w:hAnsiTheme="majorBidi" w:cstheme="majorBidi"/>
          <w:sz w:val="24"/>
          <w:szCs w:val="24"/>
        </w:rPr>
        <w:commentReference w:id="989"/>
      </w:r>
      <w:r w:rsidRPr="003C0FA5">
        <w:rPr>
          <w:rFonts w:asciiTheme="majorBidi" w:hAnsiTheme="majorBidi" w:cstheme="majorBidi"/>
          <w:sz w:val="24"/>
          <w:szCs w:val="24"/>
        </w:rPr>
        <w:t xml:space="preserve"> Ground and air evacuation functioned as complementary modalities within a coordinated architecture</w:t>
      </w:r>
      <w:del w:id="990" w:author="JP" w:date="2026-08-10T17:36:00Z" w16du:dateUtc="2026-08-10T16:36:00Z">
        <w:r w:rsidRPr="003C0FA5" w:rsidDel="00480141">
          <w:rPr>
            <w:rFonts w:asciiTheme="majorBidi" w:hAnsiTheme="majorBidi" w:cstheme="majorBidi"/>
            <w:sz w:val="24"/>
            <w:szCs w:val="24"/>
          </w:rPr>
          <w:delText xml:space="preserve">: </w:delText>
        </w:r>
      </w:del>
      <w:ins w:id="991" w:author="JP" w:date="2026-08-10T17:36:00Z" w16du:dateUtc="2026-08-10T16:36:00Z">
        <w:r w:rsidR="00480141">
          <w:rPr>
            <w:rFonts w:asciiTheme="majorBidi" w:hAnsiTheme="majorBidi" w:cstheme="majorBidi"/>
            <w:sz w:val="24"/>
            <w:szCs w:val="24"/>
          </w:rPr>
          <w:t>.</w:t>
        </w:r>
        <w:r w:rsidR="00480141" w:rsidRPr="003C0FA5">
          <w:rPr>
            <w:rFonts w:asciiTheme="majorBidi" w:hAnsiTheme="majorBidi" w:cstheme="majorBidi"/>
            <w:sz w:val="24"/>
            <w:szCs w:val="24"/>
          </w:rPr>
          <w:t xml:space="preserve"> </w:t>
        </w:r>
        <w:r w:rsidR="00480141">
          <w:rPr>
            <w:rFonts w:asciiTheme="majorBidi" w:hAnsiTheme="majorBidi" w:cstheme="majorBidi"/>
            <w:sz w:val="24"/>
            <w:szCs w:val="24"/>
          </w:rPr>
          <w:t>G</w:t>
        </w:r>
      </w:ins>
      <w:del w:id="992" w:author="JP" w:date="2026-08-10T17:36:00Z" w16du:dateUtc="2026-08-10T16:36:00Z">
        <w:r w:rsidRPr="003C0FA5" w:rsidDel="00480141">
          <w:rPr>
            <w:rFonts w:asciiTheme="majorBidi" w:hAnsiTheme="majorBidi" w:cstheme="majorBidi"/>
            <w:sz w:val="24"/>
            <w:szCs w:val="24"/>
          </w:rPr>
          <w:delText>g</w:delText>
        </w:r>
      </w:del>
      <w:r w:rsidRPr="003C0FA5">
        <w:rPr>
          <w:rFonts w:asciiTheme="majorBidi" w:hAnsiTheme="majorBidi" w:cstheme="majorBidi"/>
          <w:sz w:val="24"/>
          <w:szCs w:val="24"/>
        </w:rPr>
        <w:t xml:space="preserve">round evacuation handled 71.5% of urgent casualties, conserving scarce helicopter capacity for the 28.5% most likely to benefit from speed and advanced </w:t>
      </w:r>
      <w:commentRangeStart w:id="993"/>
      <w:r w:rsidRPr="00480141">
        <w:rPr>
          <w:rFonts w:asciiTheme="majorBidi" w:hAnsiTheme="majorBidi" w:cstheme="majorBidi"/>
          <w:i/>
          <w:iCs/>
          <w:sz w:val="24"/>
          <w:szCs w:val="24"/>
          <w:rPrChange w:id="994" w:author="JP" w:date="2026-08-10T17:37:00Z" w16du:dateUtc="2026-08-10T16:37:00Z">
            <w:rPr>
              <w:rFonts w:asciiTheme="majorBidi" w:hAnsiTheme="majorBidi" w:cstheme="majorBidi"/>
              <w:sz w:val="24"/>
              <w:szCs w:val="24"/>
            </w:rPr>
          </w:rPrChange>
        </w:rPr>
        <w:t>en</w:t>
      </w:r>
      <w:ins w:id="995" w:author="JP" w:date="2026-08-10T17:37:00Z" w16du:dateUtc="2026-08-10T16:37:00Z">
        <w:r w:rsidR="00480141">
          <w:rPr>
            <w:rFonts w:asciiTheme="majorBidi" w:hAnsiTheme="majorBidi" w:cstheme="majorBidi"/>
            <w:i/>
            <w:iCs/>
            <w:sz w:val="24"/>
            <w:szCs w:val="24"/>
          </w:rPr>
          <w:t xml:space="preserve"> </w:t>
        </w:r>
      </w:ins>
      <w:del w:id="996" w:author="JP" w:date="2026-08-10T17:37:00Z" w16du:dateUtc="2026-08-10T16:37:00Z">
        <w:r w:rsidRPr="00480141" w:rsidDel="00480141">
          <w:rPr>
            <w:rFonts w:asciiTheme="majorBidi" w:hAnsiTheme="majorBidi" w:cstheme="majorBidi"/>
            <w:i/>
            <w:iCs/>
            <w:sz w:val="24"/>
            <w:szCs w:val="24"/>
            <w:rPrChange w:id="997" w:author="JP" w:date="2026-08-10T17:37:00Z" w16du:dateUtc="2026-08-10T16:37:00Z">
              <w:rPr>
                <w:rFonts w:asciiTheme="majorBidi" w:hAnsiTheme="majorBidi" w:cstheme="majorBidi"/>
                <w:sz w:val="24"/>
                <w:szCs w:val="24"/>
              </w:rPr>
            </w:rPrChange>
          </w:rPr>
          <w:delText>-</w:delText>
        </w:r>
      </w:del>
      <w:r w:rsidRPr="00480141">
        <w:rPr>
          <w:rFonts w:asciiTheme="majorBidi" w:hAnsiTheme="majorBidi" w:cstheme="majorBidi"/>
          <w:i/>
          <w:iCs/>
          <w:sz w:val="24"/>
          <w:szCs w:val="24"/>
          <w:rPrChange w:id="998" w:author="JP" w:date="2026-08-10T17:37:00Z" w16du:dateUtc="2026-08-10T16:37:00Z">
            <w:rPr>
              <w:rFonts w:asciiTheme="majorBidi" w:hAnsiTheme="majorBidi" w:cstheme="majorBidi"/>
              <w:sz w:val="24"/>
              <w:szCs w:val="24"/>
            </w:rPr>
          </w:rPrChange>
        </w:rPr>
        <w:t>route</w:t>
      </w:r>
      <w:r w:rsidRPr="003C0FA5">
        <w:rPr>
          <w:rFonts w:asciiTheme="majorBidi" w:hAnsiTheme="majorBidi" w:cstheme="majorBidi"/>
          <w:sz w:val="24"/>
          <w:szCs w:val="24"/>
        </w:rPr>
        <w:t xml:space="preserve"> </w:t>
      </w:r>
      <w:commentRangeEnd w:id="993"/>
      <w:r w:rsidR="00480141" w:rsidRPr="003C0FA5">
        <w:rPr>
          <w:rStyle w:val="CommentReference"/>
          <w:rFonts w:asciiTheme="majorBidi" w:hAnsiTheme="majorBidi" w:cstheme="majorBidi"/>
          <w:sz w:val="24"/>
          <w:szCs w:val="24"/>
        </w:rPr>
        <w:commentReference w:id="993"/>
      </w:r>
      <w:r w:rsidRPr="003C0FA5">
        <w:rPr>
          <w:rFonts w:asciiTheme="majorBidi" w:hAnsiTheme="majorBidi" w:cstheme="majorBidi"/>
          <w:sz w:val="24"/>
          <w:szCs w:val="24"/>
        </w:rPr>
        <w:t xml:space="preserve">care. This </w:t>
      </w:r>
      <w:ins w:id="999" w:author="JP" w:date="2026-08-10T17:39:00Z" w16du:dateUtc="2026-08-10T16:39:00Z">
        <w:r w:rsidR="00480141">
          <w:rPr>
            <w:rFonts w:asciiTheme="majorBidi" w:hAnsiTheme="majorBidi" w:cstheme="majorBidi"/>
            <w:sz w:val="24"/>
            <w:szCs w:val="24"/>
          </w:rPr>
          <w:t xml:space="preserve">approach </w:t>
        </w:r>
      </w:ins>
      <w:del w:id="1000" w:author="JP" w:date="2026-08-10T17:38:00Z" w16du:dateUtc="2026-08-10T16:38:00Z">
        <w:r w:rsidRPr="003C0FA5" w:rsidDel="00480141">
          <w:rPr>
            <w:rFonts w:asciiTheme="majorBidi" w:hAnsiTheme="majorBidi" w:cstheme="majorBidi"/>
            <w:sz w:val="24"/>
            <w:szCs w:val="24"/>
          </w:rPr>
          <w:delText xml:space="preserve">paradigm </w:delText>
        </w:r>
      </w:del>
      <w:r w:rsidRPr="003C0FA5">
        <w:rPr>
          <w:rFonts w:asciiTheme="majorBidi" w:hAnsiTheme="majorBidi" w:cstheme="majorBidi"/>
          <w:sz w:val="24"/>
          <w:szCs w:val="24"/>
        </w:rPr>
        <w:t>was reinforced by forward ALS capability</w:t>
      </w:r>
      <w:del w:id="1001" w:author="JP" w:date="2026-08-10T17:39:00Z" w16du:dateUtc="2026-08-10T16:39:00Z">
        <w:r w:rsidRPr="003C0FA5" w:rsidDel="00480141">
          <w:rPr>
            <w:rFonts w:asciiTheme="majorBidi" w:hAnsiTheme="majorBidi" w:cstheme="majorBidi"/>
            <w:sz w:val="24"/>
            <w:szCs w:val="24"/>
          </w:rPr>
          <w:delText>—</w:delText>
        </w:r>
      </w:del>
      <w:ins w:id="1002" w:author="JP" w:date="2026-08-10T17:39:00Z" w16du:dateUtc="2026-08-10T16:39:00Z">
        <w:r w:rsidR="00480141">
          <w:rPr>
            <w:rFonts w:asciiTheme="majorBidi" w:hAnsiTheme="majorBidi" w:cstheme="majorBidi"/>
            <w:sz w:val="24"/>
            <w:szCs w:val="24"/>
          </w:rPr>
          <w:t xml:space="preserve">, with </w:t>
        </w:r>
      </w:ins>
      <w:del w:id="1003" w:author="JP" w:date="2026-08-10T17:39:00Z" w16du:dateUtc="2026-08-10T16:39:00Z">
        <w:r w:rsidRPr="003C0FA5" w:rsidDel="00480141">
          <w:rPr>
            <w:rFonts w:asciiTheme="majorBidi" w:hAnsiTheme="majorBidi" w:cstheme="majorBidi"/>
            <w:sz w:val="24"/>
            <w:szCs w:val="24"/>
          </w:rPr>
          <w:delText>paramedics and physicians</w:delText>
        </w:r>
      </w:del>
      <w:ins w:id="1004" w:author="JP" w:date="2026-08-10T17:39:00Z" w16du:dateUtc="2026-08-10T16:39:00Z">
        <w:r w:rsidR="00480141">
          <w:rPr>
            <w:rFonts w:asciiTheme="majorBidi" w:hAnsiTheme="majorBidi" w:cstheme="majorBidi"/>
            <w:sz w:val="24"/>
            <w:szCs w:val="24"/>
          </w:rPr>
          <w:t>medical staff</w:t>
        </w:r>
      </w:ins>
      <w:r w:rsidRPr="003C0FA5">
        <w:rPr>
          <w:rFonts w:asciiTheme="majorBidi" w:hAnsiTheme="majorBidi" w:cstheme="majorBidi"/>
          <w:sz w:val="24"/>
          <w:szCs w:val="24"/>
        </w:rPr>
        <w:t xml:space="preserve"> embedded closer to the point of injury, in some cases with whole blood</w:t>
      </w:r>
      <w:ins w:id="1005" w:author="JP" w:date="2026-08-10T17:39:00Z" w16du:dateUtc="2026-08-10T16:39:00Z">
        <w:r w:rsidR="00480141">
          <w:rPr>
            <w:rFonts w:asciiTheme="majorBidi" w:hAnsiTheme="majorBidi" w:cstheme="majorBidi"/>
            <w:sz w:val="24"/>
            <w:szCs w:val="24"/>
          </w:rPr>
          <w:t>,</w:t>
        </w:r>
      </w:ins>
      <w:r w:rsidRPr="003C0FA5">
        <w:rPr>
          <w:rFonts w:asciiTheme="majorBidi" w:hAnsiTheme="majorBidi" w:cstheme="majorBidi"/>
          <w:sz w:val="24"/>
          <w:szCs w:val="24"/>
        </w:rPr>
        <w:t xml:space="preserve"> </w:t>
      </w:r>
      <w:del w:id="1006" w:author="JP" w:date="2026-08-10T17:39:00Z" w16du:dateUtc="2026-08-10T16:39:00Z">
        <w:r w:rsidRPr="003C0FA5" w:rsidDel="00480141">
          <w:rPr>
            <w:rFonts w:asciiTheme="majorBidi" w:hAnsiTheme="majorBidi" w:cstheme="majorBidi"/>
            <w:sz w:val="24"/>
            <w:szCs w:val="24"/>
          </w:rPr>
          <w:delText xml:space="preserve">and </w:delText>
        </w:r>
      </w:del>
      <w:ins w:id="1007" w:author="JP" w:date="2026-08-10T17:39:00Z" w16du:dateUtc="2026-08-10T16:39:00Z">
        <w:r w:rsidR="00480141">
          <w:rPr>
            <w:rFonts w:asciiTheme="majorBidi" w:hAnsiTheme="majorBidi" w:cstheme="majorBidi"/>
            <w:sz w:val="24"/>
            <w:szCs w:val="24"/>
          </w:rPr>
          <w:t>as well as</w:t>
        </w:r>
        <w:r w:rsidR="00480141" w:rsidRPr="003C0FA5">
          <w:rPr>
            <w:rFonts w:asciiTheme="majorBidi" w:hAnsiTheme="majorBidi" w:cstheme="majorBidi"/>
            <w:sz w:val="24"/>
            <w:szCs w:val="24"/>
          </w:rPr>
          <w:t xml:space="preserve"> </w:t>
        </w:r>
      </w:ins>
      <w:r w:rsidRPr="003C0FA5">
        <w:rPr>
          <w:rFonts w:asciiTheme="majorBidi" w:hAnsiTheme="majorBidi" w:cstheme="majorBidi"/>
          <w:sz w:val="24"/>
          <w:szCs w:val="24"/>
        </w:rPr>
        <w:t>senior physicians positioned further forward than in previous conflicts (Katzman et al., 2024; Malkin, 2024; Patel et al., 2004; Talbot et al., 2015).</w:t>
      </w:r>
    </w:p>
    <w:p w14:paraId="21B1672A" w14:textId="4E157425" w:rsidR="00343113" w:rsidRPr="003C0FA5" w:rsidRDefault="00BA6F45">
      <w:pPr>
        <w:bidi w:val="0"/>
        <w:spacing w:after="200"/>
        <w:ind w:firstLine="720"/>
        <w:jc w:val="both"/>
        <w:rPr>
          <w:rFonts w:asciiTheme="majorBidi" w:hAnsiTheme="majorBidi" w:cstheme="majorBidi"/>
          <w:sz w:val="24"/>
          <w:szCs w:val="24"/>
        </w:rPr>
        <w:pPrChange w:id="1008" w:author="JP" w:date="2026-08-10T14:03:00Z" w16du:dateUtc="2026-08-10T13:03:00Z">
          <w:pPr>
            <w:bidi w:val="0"/>
            <w:spacing w:after="200"/>
            <w:jc w:val="both"/>
          </w:pPr>
        </w:pPrChange>
      </w:pPr>
      <w:r w:rsidRPr="003C0FA5">
        <w:rPr>
          <w:rFonts w:asciiTheme="majorBidi" w:hAnsiTheme="majorBidi" w:cstheme="majorBidi"/>
          <w:sz w:val="24"/>
          <w:szCs w:val="24"/>
        </w:rPr>
        <w:t xml:space="preserve">Subterranean </w:t>
      </w:r>
      <w:ins w:id="1009" w:author="JP" w:date="2026-08-10T17:40:00Z" w16du:dateUtc="2026-08-10T16:40:00Z">
        <w:r w:rsidR="00480141" w:rsidRPr="003C0FA5">
          <w:rPr>
            <w:rFonts w:asciiTheme="majorBidi" w:hAnsiTheme="majorBidi" w:cstheme="majorBidi"/>
            <w:sz w:val="24"/>
            <w:szCs w:val="24"/>
          </w:rPr>
          <w:t xml:space="preserve">communications </w:t>
        </w:r>
      </w:ins>
      <w:r w:rsidRPr="003C0FA5">
        <w:rPr>
          <w:rFonts w:asciiTheme="majorBidi" w:hAnsiTheme="majorBidi" w:cstheme="majorBidi"/>
          <w:sz w:val="24"/>
          <w:szCs w:val="24"/>
        </w:rPr>
        <w:t xml:space="preserve">degradation demonstrates that </w:t>
      </w:r>
      <w:ins w:id="1010" w:author="JP" w:date="2026-08-10T17:40:00Z" w16du:dateUtc="2026-08-10T16:40:00Z">
        <w:r w:rsidR="00480141">
          <w:rPr>
            <w:rFonts w:asciiTheme="majorBidi" w:hAnsiTheme="majorBidi" w:cstheme="majorBidi"/>
            <w:sz w:val="24"/>
            <w:szCs w:val="24"/>
          </w:rPr>
          <w:t xml:space="preserve">comms </w:t>
        </w:r>
      </w:ins>
      <w:del w:id="1011" w:author="JP" w:date="2026-08-10T17:40:00Z" w16du:dateUtc="2026-08-10T16:40:00Z">
        <w:r w:rsidRPr="003C0FA5" w:rsidDel="00480141">
          <w:rPr>
            <w:rFonts w:asciiTheme="majorBidi" w:hAnsiTheme="majorBidi" w:cstheme="majorBidi"/>
            <w:sz w:val="24"/>
            <w:szCs w:val="24"/>
          </w:rPr>
          <w:delText xml:space="preserve">communications </w:delText>
        </w:r>
      </w:del>
      <w:r w:rsidRPr="003C0FA5">
        <w:rPr>
          <w:rFonts w:asciiTheme="majorBidi" w:hAnsiTheme="majorBidi" w:cstheme="majorBidi"/>
          <w:sz w:val="24"/>
          <w:szCs w:val="24"/>
        </w:rPr>
        <w:t>infrastructure is a core component of the system architecture rather than a peripheral enabler</w:t>
      </w:r>
      <w:del w:id="1012" w:author="JP" w:date="2026-08-10T17:40:00Z" w16du:dateUtc="2026-08-10T16:40:00Z">
        <w:r w:rsidRPr="003C0FA5" w:rsidDel="00480141">
          <w:rPr>
            <w:rFonts w:asciiTheme="majorBidi" w:hAnsiTheme="majorBidi" w:cstheme="majorBidi"/>
            <w:sz w:val="24"/>
            <w:szCs w:val="24"/>
          </w:rPr>
          <w:delText xml:space="preserve">: </w:delText>
        </w:r>
      </w:del>
      <w:ins w:id="1013" w:author="JP" w:date="2026-08-10T17:40:00Z" w16du:dateUtc="2026-08-10T16:40:00Z">
        <w:r w:rsidR="00480141">
          <w:rPr>
            <w:rFonts w:asciiTheme="majorBidi" w:hAnsiTheme="majorBidi" w:cstheme="majorBidi"/>
            <w:sz w:val="24"/>
            <w:szCs w:val="24"/>
          </w:rPr>
          <w:t>.</w:t>
        </w:r>
        <w:r w:rsidR="00480141" w:rsidRPr="003C0FA5">
          <w:rPr>
            <w:rFonts w:asciiTheme="majorBidi" w:hAnsiTheme="majorBidi" w:cstheme="majorBidi"/>
            <w:sz w:val="24"/>
            <w:szCs w:val="24"/>
          </w:rPr>
          <w:t xml:space="preserve"> </w:t>
        </w:r>
      </w:ins>
      <w:del w:id="1014" w:author="JP" w:date="2026-08-10T17:40:00Z" w16du:dateUtc="2026-08-10T16:40:00Z">
        <w:r w:rsidRPr="003C0FA5" w:rsidDel="00480141">
          <w:rPr>
            <w:rFonts w:asciiTheme="majorBidi" w:hAnsiTheme="majorBidi" w:cstheme="majorBidi"/>
            <w:sz w:val="24"/>
            <w:szCs w:val="24"/>
          </w:rPr>
          <w:delText xml:space="preserve">with </w:delText>
        </w:r>
      </w:del>
      <w:ins w:id="1015" w:author="JP" w:date="2026-08-10T17:40:00Z" w16du:dateUtc="2026-08-10T16:40:00Z">
        <w:r w:rsidR="00480141">
          <w:rPr>
            <w:rFonts w:asciiTheme="majorBidi" w:hAnsiTheme="majorBidi" w:cstheme="majorBidi"/>
            <w:sz w:val="24"/>
            <w:szCs w:val="24"/>
          </w:rPr>
          <w:t>W</w:t>
        </w:r>
        <w:r w:rsidR="00480141" w:rsidRPr="003C0FA5">
          <w:rPr>
            <w:rFonts w:asciiTheme="majorBidi" w:hAnsiTheme="majorBidi" w:cstheme="majorBidi"/>
            <w:sz w:val="24"/>
            <w:szCs w:val="24"/>
          </w:rPr>
          <w:t xml:space="preserve">ith </w:t>
        </w:r>
      </w:ins>
      <w:r w:rsidRPr="003C0FA5">
        <w:rPr>
          <w:rFonts w:asciiTheme="majorBidi" w:hAnsiTheme="majorBidi" w:cstheme="majorBidi"/>
          <w:sz w:val="24"/>
          <w:szCs w:val="24"/>
        </w:rPr>
        <w:t>a 67% tunnel communication</w:t>
      </w:r>
      <w:ins w:id="1016" w:author="JP" w:date="2026-08-10T19:38:00Z" w16du:dateUtc="2026-08-10T18:38:00Z">
        <w:r w:rsidR="00905998">
          <w:rPr>
            <w:rFonts w:asciiTheme="majorBidi" w:hAnsiTheme="majorBidi" w:cstheme="majorBidi"/>
            <w:sz w:val="24"/>
            <w:szCs w:val="24"/>
          </w:rPr>
          <w:t>-</w:t>
        </w:r>
      </w:ins>
      <w:del w:id="1017" w:author="JP" w:date="2026-08-10T17:40:00Z" w16du:dateUtc="2026-08-10T16:40:00Z">
        <w:r w:rsidRPr="003C0FA5" w:rsidDel="00480141">
          <w:rPr>
            <w:rFonts w:asciiTheme="majorBidi" w:hAnsiTheme="majorBidi" w:cstheme="majorBidi"/>
            <w:sz w:val="24"/>
            <w:szCs w:val="24"/>
          </w:rPr>
          <w:delText>-</w:delText>
        </w:r>
      </w:del>
      <w:r w:rsidRPr="003C0FA5">
        <w:rPr>
          <w:rFonts w:asciiTheme="majorBidi" w:hAnsiTheme="majorBidi" w:cstheme="majorBidi"/>
          <w:sz w:val="24"/>
          <w:szCs w:val="24"/>
        </w:rPr>
        <w:t xml:space="preserve">failure rate, sophisticated coordination offers only </w:t>
      </w:r>
      <w:r w:rsidRPr="003C0FA5">
        <w:rPr>
          <w:rFonts w:asciiTheme="majorBidi" w:hAnsiTheme="majorBidi" w:cstheme="majorBidi"/>
          <w:sz w:val="24"/>
          <w:szCs w:val="24"/>
        </w:rPr>
        <w:lastRenderedPageBreak/>
        <w:t xml:space="preserve">marginal benefit once information cannot move between tactical units and coordination centers. Three design responses </w:t>
      </w:r>
      <w:del w:id="1018" w:author="JP" w:date="2026-08-10T17:41:00Z" w16du:dateUtc="2026-08-10T16:41:00Z">
        <w:r w:rsidRPr="003C0FA5" w:rsidDel="00480141">
          <w:rPr>
            <w:rFonts w:asciiTheme="majorBidi" w:hAnsiTheme="majorBidi" w:cstheme="majorBidi"/>
            <w:sz w:val="24"/>
            <w:szCs w:val="24"/>
          </w:rPr>
          <w:delText>exist</w:delText>
        </w:r>
      </w:del>
      <w:ins w:id="1019" w:author="JP" w:date="2026-08-10T17:41:00Z" w16du:dateUtc="2026-08-10T16:41:00Z">
        <w:r w:rsidR="00480141">
          <w:rPr>
            <w:rFonts w:asciiTheme="majorBidi" w:hAnsiTheme="majorBidi" w:cstheme="majorBidi"/>
            <w:sz w:val="24"/>
            <w:szCs w:val="24"/>
          </w:rPr>
          <w:t>are possible</w:t>
        </w:r>
      </w:ins>
      <w:r w:rsidRPr="003C0FA5">
        <w:rPr>
          <w:rFonts w:asciiTheme="majorBidi" w:hAnsiTheme="majorBidi" w:cstheme="majorBidi"/>
          <w:sz w:val="24"/>
          <w:szCs w:val="24"/>
        </w:rPr>
        <w:t xml:space="preserve">: accepting reduced effectiveness in these environments; investing heavily in underground communications; or developing coordination methods independent of real-time communication, relying on pre-positioned assets and time-based triggers. The third </w:t>
      </w:r>
      <w:ins w:id="1020" w:author="JP" w:date="2026-08-10T17:42:00Z" w16du:dateUtc="2026-08-10T16:42:00Z">
        <w:r w:rsidR="00D40C93">
          <w:rPr>
            <w:rFonts w:asciiTheme="majorBidi" w:hAnsiTheme="majorBidi" w:cstheme="majorBidi"/>
            <w:sz w:val="24"/>
            <w:szCs w:val="24"/>
          </w:rPr>
          <w:t xml:space="preserve">option </w:t>
        </w:r>
      </w:ins>
      <w:r w:rsidRPr="003C0FA5">
        <w:rPr>
          <w:rFonts w:asciiTheme="majorBidi" w:hAnsiTheme="majorBidi" w:cstheme="majorBidi"/>
          <w:sz w:val="24"/>
          <w:szCs w:val="24"/>
        </w:rPr>
        <w:t>merits particular consideration</w:t>
      </w:r>
      <w:del w:id="1021" w:author="JP" w:date="2026-08-10T17:42:00Z" w16du:dateUtc="2026-08-10T16:42:00Z">
        <w:r w:rsidRPr="003C0FA5" w:rsidDel="00D40C93">
          <w:rPr>
            <w:rFonts w:asciiTheme="majorBidi" w:hAnsiTheme="majorBidi" w:cstheme="majorBidi"/>
            <w:sz w:val="24"/>
            <w:szCs w:val="24"/>
          </w:rPr>
          <w:delText xml:space="preserve">: </w:delText>
        </w:r>
      </w:del>
      <w:ins w:id="1022" w:author="JP" w:date="2026-08-10T17:42:00Z" w16du:dateUtc="2026-08-10T16:42:00Z">
        <w:r w:rsidR="00D40C93">
          <w:rPr>
            <w:rFonts w:asciiTheme="majorBidi" w:hAnsiTheme="majorBidi" w:cstheme="majorBidi"/>
            <w:sz w:val="24"/>
            <w:szCs w:val="24"/>
          </w:rPr>
          <w:t>, as</w:t>
        </w:r>
        <w:r w:rsidR="00D40C93" w:rsidRPr="003C0FA5">
          <w:rPr>
            <w:rFonts w:asciiTheme="majorBidi" w:hAnsiTheme="majorBidi" w:cstheme="majorBidi"/>
            <w:sz w:val="24"/>
            <w:szCs w:val="24"/>
          </w:rPr>
          <w:t xml:space="preserve"> </w:t>
        </w:r>
      </w:ins>
      <w:r w:rsidRPr="003C0FA5">
        <w:rPr>
          <w:rFonts w:asciiTheme="majorBidi" w:hAnsiTheme="majorBidi" w:cstheme="majorBidi"/>
          <w:sz w:val="24"/>
          <w:szCs w:val="24"/>
        </w:rPr>
        <w:t>a design philosophy that deliberately accepts imperfect, asynchronous coordination in exchange for resilience when communications cannot be guaranteed.</w:t>
      </w:r>
    </w:p>
    <w:p w14:paraId="26F4D0DA" w14:textId="65073209" w:rsidR="00343113" w:rsidRPr="003C0FA5" w:rsidRDefault="00C6716F">
      <w:pPr>
        <w:pStyle w:val="10"/>
        <w:bidi w:val="0"/>
        <w:spacing w:after="200"/>
        <w:ind w:firstLine="720"/>
        <w:jc w:val="both"/>
        <w:rPr>
          <w:rFonts w:asciiTheme="majorBidi" w:hAnsiTheme="majorBidi" w:cstheme="majorBidi"/>
          <w:sz w:val="24"/>
          <w:szCs w:val="24"/>
        </w:rPr>
        <w:pPrChange w:id="1023" w:author="JP" w:date="2026-08-10T14:03:00Z" w16du:dateUtc="2026-08-10T13:03:00Z">
          <w:pPr>
            <w:pStyle w:val="10"/>
            <w:bidi w:val="0"/>
            <w:spacing w:after="200"/>
            <w:jc w:val="both"/>
          </w:pPr>
        </w:pPrChange>
      </w:pPr>
      <w:r w:rsidRPr="003C0FA5">
        <w:rPr>
          <w:rFonts w:asciiTheme="majorBidi" w:hAnsiTheme="majorBidi" w:cstheme="majorBidi"/>
          <w:sz w:val="24"/>
          <w:szCs w:val="24"/>
        </w:rPr>
        <w:t>Civil-military integration also raises governance questions. Command</w:t>
      </w:r>
      <w:ins w:id="1024" w:author="JP" w:date="2026-08-10T17:43:00Z" w16du:dateUtc="2026-08-10T16:43:00Z">
        <w:r w:rsidR="00D40C93">
          <w:rPr>
            <w:rFonts w:asciiTheme="majorBidi" w:hAnsiTheme="majorBidi" w:cstheme="majorBidi"/>
            <w:sz w:val="24"/>
            <w:szCs w:val="24"/>
          </w:rPr>
          <w:t>-chain</w:t>
        </w:r>
      </w:ins>
      <w:r w:rsidRPr="003C0FA5">
        <w:rPr>
          <w:rFonts w:asciiTheme="majorBidi" w:hAnsiTheme="majorBidi" w:cstheme="majorBidi"/>
          <w:sz w:val="24"/>
          <w:szCs w:val="24"/>
        </w:rPr>
        <w:t xml:space="preserve"> ambiguity, incompatible information systems, and protocol differences are inherent risks in dual-authority systems, not merely local implementation problems. The Israeli experience suggests such systems perform best when authority, information</w:t>
      </w:r>
      <w:ins w:id="1025" w:author="JP" w:date="2026-08-10T19:39:00Z" w16du:dateUtc="2026-08-10T18:39:00Z">
        <w:r w:rsidR="00905998">
          <w:rPr>
            <w:rFonts w:asciiTheme="majorBidi" w:hAnsiTheme="majorBidi" w:cstheme="majorBidi"/>
            <w:sz w:val="24"/>
            <w:szCs w:val="24"/>
          </w:rPr>
          <w:t xml:space="preserve"> </w:t>
        </w:r>
      </w:ins>
      <w:del w:id="1026" w:author="JP" w:date="2026-08-10T19:39:00Z" w16du:dateUtc="2026-08-10T18:39:00Z">
        <w:r w:rsidRPr="003C0FA5" w:rsidDel="00905998">
          <w:rPr>
            <w:rFonts w:asciiTheme="majorBidi" w:hAnsiTheme="majorBidi" w:cstheme="majorBidi"/>
            <w:sz w:val="24"/>
            <w:szCs w:val="24"/>
          </w:rPr>
          <w:delText>-</w:delText>
        </w:r>
      </w:del>
      <w:r w:rsidRPr="003C0FA5">
        <w:rPr>
          <w:rFonts w:asciiTheme="majorBidi" w:hAnsiTheme="majorBidi" w:cstheme="majorBidi"/>
          <w:sz w:val="24"/>
          <w:szCs w:val="24"/>
        </w:rPr>
        <w:t>sharing mechanisms, and destination</w:t>
      </w:r>
      <w:ins w:id="1027" w:author="JP" w:date="2026-08-10T19:38:00Z" w16du:dateUtc="2026-08-10T18:38:00Z">
        <w:r w:rsidR="00905998">
          <w:rPr>
            <w:rFonts w:asciiTheme="majorBidi" w:hAnsiTheme="majorBidi" w:cstheme="majorBidi"/>
            <w:sz w:val="24"/>
            <w:szCs w:val="24"/>
          </w:rPr>
          <w:t xml:space="preserve"> </w:t>
        </w:r>
      </w:ins>
      <w:del w:id="1028" w:author="JP" w:date="2026-08-10T19:38:00Z" w16du:dateUtc="2026-08-10T18:38:00Z">
        <w:r w:rsidRPr="003C0FA5" w:rsidDel="00905998">
          <w:rPr>
            <w:rFonts w:asciiTheme="majorBidi" w:hAnsiTheme="majorBidi" w:cstheme="majorBidi"/>
            <w:sz w:val="24"/>
            <w:szCs w:val="24"/>
          </w:rPr>
          <w:delText>-</w:delText>
        </w:r>
      </w:del>
      <w:r w:rsidRPr="003C0FA5">
        <w:rPr>
          <w:rFonts w:asciiTheme="majorBidi" w:hAnsiTheme="majorBidi" w:cstheme="majorBidi"/>
          <w:sz w:val="24"/>
          <w:szCs w:val="24"/>
        </w:rPr>
        <w:t>assignment procedures are defined before crisis onset</w:t>
      </w:r>
      <w:del w:id="1029" w:author="JP" w:date="2026-08-10T17:43:00Z" w16du:dateUtc="2026-08-10T16:43:00Z">
        <w:r w:rsidRPr="003C0FA5" w:rsidDel="00D40C93">
          <w:rPr>
            <w:rFonts w:asciiTheme="majorBidi" w:hAnsiTheme="majorBidi" w:cstheme="majorBidi"/>
            <w:sz w:val="24"/>
            <w:szCs w:val="24"/>
          </w:rPr>
          <w:delText xml:space="preserve">; </w:delText>
        </w:r>
      </w:del>
      <w:ins w:id="1030" w:author="JP" w:date="2026-08-10T17:43:00Z" w16du:dateUtc="2026-08-10T16:43:00Z">
        <w:r w:rsidR="00D40C93">
          <w:rPr>
            <w:rFonts w:asciiTheme="majorBidi" w:hAnsiTheme="majorBidi" w:cstheme="majorBidi"/>
            <w:sz w:val="24"/>
            <w:szCs w:val="24"/>
          </w:rPr>
          <w:t>.</w:t>
        </w:r>
        <w:r w:rsidR="00D40C93" w:rsidRPr="003C0FA5">
          <w:rPr>
            <w:rFonts w:asciiTheme="majorBidi" w:hAnsiTheme="majorBidi" w:cstheme="majorBidi"/>
            <w:sz w:val="24"/>
            <w:szCs w:val="24"/>
          </w:rPr>
          <w:t xml:space="preserve"> </w:t>
        </w:r>
      </w:ins>
      <w:del w:id="1031" w:author="JP" w:date="2026-08-10T17:43:00Z" w16du:dateUtc="2026-08-10T16:43:00Z">
        <w:r w:rsidRPr="003C0FA5" w:rsidDel="00D40C93">
          <w:rPr>
            <w:rFonts w:asciiTheme="majorBidi" w:hAnsiTheme="majorBidi" w:cstheme="majorBidi"/>
            <w:sz w:val="24"/>
            <w:szCs w:val="24"/>
          </w:rPr>
          <w:delText xml:space="preserve">the </w:delText>
        </w:r>
      </w:del>
      <w:ins w:id="1032" w:author="JP" w:date="2026-08-10T17:43:00Z" w16du:dateUtc="2026-08-10T16:43:00Z">
        <w:r w:rsidR="00D40C93">
          <w:rPr>
            <w:rFonts w:asciiTheme="majorBidi" w:hAnsiTheme="majorBidi" w:cstheme="majorBidi"/>
            <w:sz w:val="24"/>
            <w:szCs w:val="24"/>
          </w:rPr>
          <w:t>T</w:t>
        </w:r>
        <w:r w:rsidR="00D40C93" w:rsidRPr="003C0FA5">
          <w:rPr>
            <w:rFonts w:asciiTheme="majorBidi" w:hAnsiTheme="majorBidi" w:cstheme="majorBidi"/>
            <w:sz w:val="24"/>
            <w:szCs w:val="24"/>
          </w:rPr>
          <w:t xml:space="preserve">he </w:t>
        </w:r>
      </w:ins>
      <w:r w:rsidRPr="003C0FA5">
        <w:rPr>
          <w:rFonts w:asciiTheme="majorBidi" w:hAnsiTheme="majorBidi" w:cstheme="majorBidi"/>
          <w:sz w:val="24"/>
          <w:szCs w:val="24"/>
        </w:rPr>
        <w:t>Ministry of Health’s EOC illustrates this through real-time hospital</w:t>
      </w:r>
      <w:ins w:id="1033" w:author="JP" w:date="2026-08-10T19:39:00Z" w16du:dateUtc="2026-08-10T18:39:00Z">
        <w:r w:rsidR="00905998">
          <w:rPr>
            <w:rFonts w:asciiTheme="majorBidi" w:hAnsiTheme="majorBidi" w:cstheme="majorBidi"/>
            <w:sz w:val="24"/>
            <w:szCs w:val="24"/>
          </w:rPr>
          <w:t xml:space="preserve"> </w:t>
        </w:r>
      </w:ins>
      <w:del w:id="1034" w:author="JP" w:date="2026-08-10T19:39:00Z" w16du:dateUtc="2026-08-10T18:39:00Z">
        <w:r w:rsidRPr="003C0FA5" w:rsidDel="00905998">
          <w:rPr>
            <w:rFonts w:asciiTheme="majorBidi" w:hAnsiTheme="majorBidi" w:cstheme="majorBidi"/>
            <w:sz w:val="24"/>
            <w:szCs w:val="24"/>
          </w:rPr>
          <w:delText>-</w:delText>
        </w:r>
      </w:del>
      <w:r w:rsidRPr="003C0FA5">
        <w:rPr>
          <w:rFonts w:asciiTheme="majorBidi" w:hAnsiTheme="majorBidi" w:cstheme="majorBidi"/>
          <w:sz w:val="24"/>
          <w:szCs w:val="24"/>
        </w:rPr>
        <w:t>capacity management (Gozlan et al., 2024; Nitzan et al., 2024).</w:t>
      </w:r>
    </w:p>
    <w:p w14:paraId="2F21FFBA" w14:textId="25B1910C" w:rsidR="00343113" w:rsidRPr="003C0FA5" w:rsidRDefault="00F75272">
      <w:pPr>
        <w:pStyle w:val="10"/>
        <w:bidi w:val="0"/>
        <w:spacing w:after="200"/>
        <w:ind w:firstLine="720"/>
        <w:jc w:val="both"/>
        <w:rPr>
          <w:rFonts w:asciiTheme="majorBidi" w:hAnsiTheme="majorBidi" w:cstheme="majorBidi"/>
          <w:sz w:val="24"/>
          <w:szCs w:val="24"/>
        </w:rPr>
        <w:pPrChange w:id="1035" w:author="JP" w:date="2026-08-10T14:03:00Z" w16du:dateUtc="2026-08-10T13:03:00Z">
          <w:pPr>
            <w:pStyle w:val="10"/>
            <w:bidi w:val="0"/>
            <w:spacing w:after="200"/>
            <w:jc w:val="both"/>
          </w:pPr>
        </w:pPrChange>
      </w:pPr>
      <w:r w:rsidRPr="003C0FA5">
        <w:rPr>
          <w:rFonts w:asciiTheme="majorBidi" w:hAnsiTheme="majorBidi" w:cstheme="majorBidi"/>
          <w:sz w:val="24"/>
          <w:szCs w:val="24"/>
        </w:rPr>
        <w:t>C4I integration optimized available resources but did not eliminate capacity limits</w:t>
      </w:r>
      <w:ins w:id="1036" w:author="JP" w:date="2026-08-10T17:42:00Z" w16du:dateUtc="2026-08-10T16:42:00Z">
        <w:r w:rsidR="00D40C93">
          <w:rPr>
            <w:rFonts w:asciiTheme="majorBidi" w:hAnsiTheme="majorBidi" w:cstheme="majorBidi"/>
            <w:sz w:val="24"/>
            <w:szCs w:val="24"/>
          </w:rPr>
          <w:t xml:space="preserve"> during “Iron Swords</w:t>
        </w:r>
      </w:ins>
      <w:r w:rsidRPr="003C0FA5">
        <w:rPr>
          <w:rFonts w:asciiTheme="majorBidi" w:hAnsiTheme="majorBidi" w:cstheme="majorBidi"/>
          <w:sz w:val="24"/>
          <w:szCs w:val="24"/>
        </w:rPr>
        <w:t>.</w:t>
      </w:r>
      <w:ins w:id="1037" w:author="JP" w:date="2026-08-10T17:42:00Z" w16du:dateUtc="2026-08-10T16:42:00Z">
        <w:r w:rsidR="00D40C93">
          <w:rPr>
            <w:rFonts w:asciiTheme="majorBidi" w:hAnsiTheme="majorBidi" w:cstheme="majorBidi"/>
            <w:sz w:val="24"/>
            <w:szCs w:val="24"/>
          </w:rPr>
          <w:t>”</w:t>
        </w:r>
      </w:ins>
      <w:r w:rsidRPr="003C0FA5">
        <w:rPr>
          <w:rFonts w:asciiTheme="majorBidi" w:hAnsiTheme="majorBidi" w:cstheme="majorBidi"/>
          <w:sz w:val="24"/>
          <w:szCs w:val="24"/>
        </w:rPr>
        <w:t xml:space="preserve"> Better prehospital care allowed more severely injured casualties to survive to hospital arrival, increasing ICU use and length of stay (Nitzan et al., 2024). Similarly, </w:t>
      </w:r>
      <w:del w:id="1038" w:author="JP" w:date="2026-08-10T17:44:00Z" w16du:dateUtc="2026-08-10T16:44:00Z">
        <w:r w:rsidRPr="003C0FA5" w:rsidDel="00D40C93">
          <w:rPr>
            <w:rFonts w:asciiTheme="majorBidi" w:hAnsiTheme="majorBidi" w:cstheme="majorBidi"/>
            <w:sz w:val="24"/>
            <w:szCs w:val="24"/>
          </w:rPr>
          <w:delText xml:space="preserve">the </w:delText>
        </w:r>
      </w:del>
      <w:ins w:id="1039" w:author="JP" w:date="2026-08-10T17:44:00Z" w16du:dateUtc="2026-08-10T16:44:00Z">
        <w:r w:rsidR="00D40C93">
          <w:rPr>
            <w:rFonts w:asciiTheme="majorBidi" w:hAnsiTheme="majorBidi" w:cstheme="majorBidi"/>
            <w:sz w:val="24"/>
            <w:szCs w:val="24"/>
          </w:rPr>
          <w:t>operation on</w:t>
        </w:r>
        <w:r w:rsidR="00D40C93" w:rsidRPr="003C0FA5">
          <w:rPr>
            <w:rFonts w:asciiTheme="majorBidi" w:hAnsiTheme="majorBidi" w:cstheme="majorBidi"/>
            <w:sz w:val="24"/>
            <w:szCs w:val="24"/>
          </w:rPr>
          <w:t xml:space="preserve"> </w:t>
        </w:r>
        <w:r w:rsidR="00D40C93">
          <w:rPr>
            <w:rFonts w:asciiTheme="majorBidi" w:hAnsiTheme="majorBidi" w:cstheme="majorBidi"/>
            <w:sz w:val="24"/>
            <w:szCs w:val="24"/>
          </w:rPr>
          <w:t xml:space="preserve">multiple </w:t>
        </w:r>
      </w:ins>
      <w:del w:id="1040" w:author="JP" w:date="2026-08-10T17:44:00Z" w16du:dateUtc="2026-08-10T16:44:00Z">
        <w:r w:rsidRPr="003C0FA5" w:rsidDel="00D40C93">
          <w:rPr>
            <w:rFonts w:asciiTheme="majorBidi" w:hAnsiTheme="majorBidi" w:cstheme="majorBidi"/>
            <w:sz w:val="24"/>
            <w:szCs w:val="24"/>
          </w:rPr>
          <w:delText xml:space="preserve">simultaneous </w:delText>
        </w:r>
      </w:del>
      <w:r w:rsidRPr="003C0FA5">
        <w:rPr>
          <w:rFonts w:asciiTheme="majorBidi" w:hAnsiTheme="majorBidi" w:cstheme="majorBidi"/>
          <w:sz w:val="24"/>
          <w:szCs w:val="24"/>
        </w:rPr>
        <w:t xml:space="preserve">fronts </w:t>
      </w:r>
      <w:ins w:id="1041" w:author="JP" w:date="2026-08-10T17:44:00Z" w16du:dateUtc="2026-08-10T16:44:00Z">
        <w:r w:rsidR="00D40C93" w:rsidRPr="003C0FA5">
          <w:rPr>
            <w:rFonts w:asciiTheme="majorBidi" w:hAnsiTheme="majorBidi" w:cstheme="majorBidi"/>
            <w:sz w:val="24"/>
            <w:szCs w:val="24"/>
          </w:rPr>
          <w:t>simultaneous</w:t>
        </w:r>
        <w:r w:rsidR="00D40C93">
          <w:rPr>
            <w:rFonts w:asciiTheme="majorBidi" w:hAnsiTheme="majorBidi" w:cstheme="majorBidi"/>
            <w:sz w:val="24"/>
            <w:szCs w:val="24"/>
          </w:rPr>
          <w:t>ly</w:t>
        </w:r>
        <w:r w:rsidR="00D40C93" w:rsidRPr="003C0FA5">
          <w:rPr>
            <w:rFonts w:asciiTheme="majorBidi" w:hAnsiTheme="majorBidi" w:cstheme="majorBidi"/>
            <w:sz w:val="24"/>
            <w:szCs w:val="24"/>
          </w:rPr>
          <w:t xml:space="preserve"> </w:t>
        </w:r>
      </w:ins>
      <w:r w:rsidRPr="003C0FA5">
        <w:rPr>
          <w:rFonts w:asciiTheme="majorBidi" w:hAnsiTheme="majorBidi" w:cstheme="majorBidi"/>
          <w:sz w:val="24"/>
          <w:szCs w:val="24"/>
        </w:rPr>
        <w:t>required cross-theater reassignment of assets</w:t>
      </w:r>
      <w:del w:id="1042" w:author="JP" w:date="2026-08-10T17:44:00Z" w16du:dateUtc="2026-08-10T16:44:00Z">
        <w:r w:rsidRPr="003C0FA5" w:rsidDel="00D40C93">
          <w:rPr>
            <w:rFonts w:asciiTheme="majorBidi" w:hAnsiTheme="majorBidi" w:cstheme="majorBidi"/>
            <w:sz w:val="24"/>
            <w:szCs w:val="24"/>
          </w:rPr>
          <w:delText xml:space="preserve">, </w:delText>
        </w:r>
      </w:del>
      <w:ins w:id="1043" w:author="JP" w:date="2026-08-10T17:44:00Z" w16du:dateUtc="2026-08-10T16:44:00Z">
        <w:r w:rsidR="00D40C93">
          <w:rPr>
            <w:rFonts w:asciiTheme="majorBidi" w:hAnsiTheme="majorBidi" w:cstheme="majorBidi"/>
            <w:sz w:val="24"/>
            <w:szCs w:val="24"/>
          </w:rPr>
          <w:t>. However,</w:t>
        </w:r>
        <w:r w:rsidR="00D40C93" w:rsidRPr="003C0FA5">
          <w:rPr>
            <w:rFonts w:asciiTheme="majorBidi" w:hAnsiTheme="majorBidi" w:cstheme="majorBidi"/>
            <w:sz w:val="24"/>
            <w:szCs w:val="24"/>
          </w:rPr>
          <w:t xml:space="preserve"> </w:t>
        </w:r>
      </w:ins>
      <w:del w:id="1044" w:author="JP" w:date="2026-08-10T17:44:00Z" w16du:dateUtc="2026-08-10T16:44:00Z">
        <w:r w:rsidRPr="003C0FA5" w:rsidDel="00D40C93">
          <w:rPr>
            <w:rFonts w:asciiTheme="majorBidi" w:hAnsiTheme="majorBidi" w:cstheme="majorBidi"/>
            <w:sz w:val="24"/>
            <w:szCs w:val="24"/>
          </w:rPr>
          <w:delText xml:space="preserve">but </w:delText>
        </w:r>
      </w:del>
      <w:r w:rsidRPr="003C0FA5">
        <w:rPr>
          <w:rFonts w:asciiTheme="majorBidi" w:hAnsiTheme="majorBidi" w:cstheme="majorBidi"/>
          <w:sz w:val="24"/>
          <w:szCs w:val="24"/>
        </w:rPr>
        <w:t>this study did not conduct a dedicated national-level analysis of C4I capacity allocation across theaters</w:t>
      </w:r>
      <w:del w:id="1045" w:author="JP" w:date="2026-08-10T17:45:00Z" w16du:dateUtc="2026-08-10T16:45:00Z">
        <w:r w:rsidRPr="003C0FA5" w:rsidDel="00D40C93">
          <w:rPr>
            <w:rFonts w:asciiTheme="majorBidi" w:hAnsiTheme="majorBidi" w:cstheme="majorBidi"/>
            <w:sz w:val="24"/>
            <w:szCs w:val="24"/>
          </w:rPr>
          <w:delText>—a gap addressed in Section 9</w:delText>
        </w:r>
      </w:del>
      <w:ins w:id="1046" w:author="JP" w:date="2026-08-10T17:45:00Z" w16du:dateUtc="2026-08-10T16:45:00Z">
        <w:r w:rsidR="00D40C93">
          <w:rPr>
            <w:rFonts w:asciiTheme="majorBidi" w:hAnsiTheme="majorBidi" w:cstheme="majorBidi"/>
            <w:sz w:val="24"/>
            <w:szCs w:val="24"/>
          </w:rPr>
          <w:t>, as we address below</w:t>
        </w:r>
      </w:ins>
      <w:r w:rsidRPr="003C0FA5">
        <w:rPr>
          <w:rFonts w:asciiTheme="majorBidi" w:hAnsiTheme="majorBidi" w:cstheme="majorBidi"/>
          <w:sz w:val="24"/>
          <w:szCs w:val="24"/>
        </w:rPr>
        <w:t>.</w:t>
      </w:r>
    </w:p>
    <w:p w14:paraId="0BCF0E5D" w14:textId="542152AB" w:rsidR="00343113" w:rsidRPr="009776B4" w:rsidRDefault="00BA6F45" w:rsidP="003C0FA5">
      <w:pPr>
        <w:pStyle w:val="Heading1"/>
        <w:spacing w:line="240" w:lineRule="auto"/>
        <w:jc w:val="both"/>
        <w:rPr>
          <w:sz w:val="28"/>
          <w:szCs w:val="28"/>
          <w:rPrChange w:id="1047" w:author="JP" w:date="2026-08-10T14:04:00Z" w16du:dateUtc="2026-08-10T13:04:00Z">
            <w:rPr/>
          </w:rPrChange>
        </w:rPr>
      </w:pPr>
      <w:del w:id="1048" w:author="JP" w:date="2026-08-10T14:03:00Z" w16du:dateUtc="2026-08-10T13:03:00Z">
        <w:r w:rsidRPr="009776B4" w:rsidDel="009776B4">
          <w:rPr>
            <w:sz w:val="28"/>
            <w:szCs w:val="28"/>
            <w:rPrChange w:id="1049" w:author="JP" w:date="2026-08-10T14:04:00Z" w16du:dateUtc="2026-08-10T13:04:00Z">
              <w:rPr/>
            </w:rPrChange>
          </w:rPr>
          <w:delText xml:space="preserve">8. </w:delText>
        </w:r>
      </w:del>
      <w:r w:rsidRPr="009776B4">
        <w:rPr>
          <w:sz w:val="28"/>
          <w:szCs w:val="28"/>
          <w:rPrChange w:id="1050" w:author="JP" w:date="2026-08-10T14:04:00Z" w16du:dateUtc="2026-08-10T13:04:00Z">
            <w:rPr/>
          </w:rPrChange>
        </w:rPr>
        <w:t>Recommendations</w:t>
      </w:r>
    </w:p>
    <w:p w14:paraId="5FC03152" w14:textId="709458B4" w:rsidR="00343113" w:rsidRPr="003C0FA5" w:rsidRDefault="00741145" w:rsidP="003C0FA5">
      <w:pPr>
        <w:pStyle w:val="10"/>
        <w:bidi w:val="0"/>
        <w:spacing w:after="200"/>
        <w:jc w:val="both"/>
        <w:rPr>
          <w:rFonts w:asciiTheme="majorBidi" w:hAnsiTheme="majorBidi" w:cstheme="majorBidi"/>
          <w:sz w:val="24"/>
          <w:szCs w:val="24"/>
        </w:rPr>
      </w:pPr>
      <w:r w:rsidRPr="003C0FA5">
        <w:rPr>
          <w:rFonts w:asciiTheme="majorBidi" w:hAnsiTheme="majorBidi" w:cstheme="majorBidi"/>
          <w:sz w:val="24"/>
          <w:szCs w:val="24"/>
        </w:rPr>
        <w:t>For military medical planning, the findings point to a shift in investment logic</w:t>
      </w:r>
      <w:del w:id="1051" w:author="JP" w:date="2026-08-10T17:45:00Z" w16du:dateUtc="2026-08-10T16:45:00Z">
        <w:r w:rsidRPr="003C0FA5" w:rsidDel="00D40C93">
          <w:rPr>
            <w:rFonts w:asciiTheme="majorBidi" w:hAnsiTheme="majorBidi" w:cstheme="majorBidi"/>
            <w:sz w:val="24"/>
            <w:szCs w:val="24"/>
          </w:rPr>
          <w:delText xml:space="preserve">: </w:delText>
        </w:r>
      </w:del>
      <w:ins w:id="1052" w:author="JP" w:date="2026-08-10T17:45:00Z" w16du:dateUtc="2026-08-10T16:45:00Z">
        <w:r w:rsidR="00D40C93">
          <w:rPr>
            <w:rFonts w:asciiTheme="majorBidi" w:hAnsiTheme="majorBidi" w:cstheme="majorBidi"/>
            <w:sz w:val="24"/>
            <w:szCs w:val="24"/>
          </w:rPr>
          <w:t>.</w:t>
        </w:r>
        <w:r w:rsidR="00D40C93" w:rsidRPr="003C0FA5">
          <w:rPr>
            <w:rFonts w:asciiTheme="majorBidi" w:hAnsiTheme="majorBidi" w:cstheme="majorBidi"/>
            <w:sz w:val="24"/>
            <w:szCs w:val="24"/>
          </w:rPr>
          <w:t xml:space="preserve"> </w:t>
        </w:r>
      </w:ins>
      <w:r w:rsidRPr="003C0FA5">
        <w:rPr>
          <w:rFonts w:asciiTheme="majorBidi" w:hAnsiTheme="majorBidi" w:cstheme="majorBidi"/>
          <w:sz w:val="24"/>
          <w:szCs w:val="24"/>
        </w:rPr>
        <w:t xml:space="preserve">C4I integration should be treated as a primary determinant of evacuation effectiveness </w:t>
      </w:r>
      <w:commentRangeStart w:id="1053"/>
      <w:r w:rsidRPr="003C0FA5">
        <w:rPr>
          <w:rFonts w:asciiTheme="majorBidi" w:hAnsiTheme="majorBidi" w:cstheme="majorBidi"/>
          <w:sz w:val="24"/>
          <w:szCs w:val="24"/>
        </w:rPr>
        <w:t>rather than support infrastructure secondary to aircraft acquisition</w:t>
      </w:r>
      <w:commentRangeEnd w:id="1053"/>
      <w:r w:rsidR="00D40C93" w:rsidRPr="003C0FA5">
        <w:rPr>
          <w:rStyle w:val="CommentReference"/>
          <w:rFonts w:asciiTheme="majorBidi" w:hAnsiTheme="majorBidi" w:cstheme="majorBidi"/>
          <w:sz w:val="24"/>
          <w:szCs w:val="24"/>
        </w:rPr>
        <w:commentReference w:id="1053"/>
      </w:r>
      <w:r w:rsidRPr="003C0FA5">
        <w:rPr>
          <w:rFonts w:asciiTheme="majorBidi" w:hAnsiTheme="majorBidi" w:cstheme="majorBidi"/>
          <w:sz w:val="24"/>
          <w:szCs w:val="24"/>
        </w:rPr>
        <w:t xml:space="preserve">. Communications, information systems, and coordination training </w:t>
      </w:r>
      <w:del w:id="1054" w:author="JP" w:date="2026-08-10T17:46:00Z" w16du:dateUtc="2026-08-10T16:46:00Z">
        <w:r w:rsidRPr="003C0FA5" w:rsidDel="00D40C93">
          <w:rPr>
            <w:rFonts w:asciiTheme="majorBidi" w:hAnsiTheme="majorBidi" w:cstheme="majorBidi"/>
            <w:sz w:val="24"/>
            <w:szCs w:val="24"/>
          </w:rPr>
          <w:delText xml:space="preserve">merit </w:delText>
        </w:r>
      </w:del>
      <w:ins w:id="1055" w:author="JP" w:date="2026-08-10T17:46:00Z" w16du:dateUtc="2026-08-10T16:46:00Z">
        <w:r w:rsidR="00D40C93">
          <w:rPr>
            <w:rFonts w:asciiTheme="majorBidi" w:hAnsiTheme="majorBidi" w:cstheme="majorBidi"/>
            <w:sz w:val="24"/>
            <w:szCs w:val="24"/>
          </w:rPr>
          <w:t>should be</w:t>
        </w:r>
        <w:r w:rsidR="00D40C93" w:rsidRPr="003C0FA5">
          <w:rPr>
            <w:rFonts w:asciiTheme="majorBidi" w:hAnsiTheme="majorBidi" w:cstheme="majorBidi"/>
            <w:sz w:val="24"/>
            <w:szCs w:val="24"/>
          </w:rPr>
          <w:t xml:space="preserve"> </w:t>
        </w:r>
      </w:ins>
      <w:del w:id="1056" w:author="JP" w:date="2026-08-10T17:46:00Z" w16du:dateUtc="2026-08-10T16:46:00Z">
        <w:r w:rsidRPr="003C0FA5" w:rsidDel="00D40C93">
          <w:rPr>
            <w:rFonts w:asciiTheme="majorBidi" w:hAnsiTheme="majorBidi" w:cstheme="majorBidi"/>
            <w:sz w:val="24"/>
            <w:szCs w:val="24"/>
          </w:rPr>
          <w:delText xml:space="preserve">priority </w:delText>
        </w:r>
      </w:del>
      <w:ins w:id="1057" w:author="JP" w:date="2026-08-10T17:46:00Z" w16du:dateUtc="2026-08-10T16:46:00Z">
        <w:r w:rsidR="00D40C93" w:rsidRPr="003C0FA5">
          <w:rPr>
            <w:rFonts w:asciiTheme="majorBidi" w:hAnsiTheme="majorBidi" w:cstheme="majorBidi"/>
            <w:sz w:val="24"/>
            <w:szCs w:val="24"/>
          </w:rPr>
          <w:t>priorit</w:t>
        </w:r>
        <w:r w:rsidR="00D40C93">
          <w:rPr>
            <w:rFonts w:asciiTheme="majorBidi" w:hAnsiTheme="majorBidi" w:cstheme="majorBidi"/>
            <w:sz w:val="24"/>
            <w:szCs w:val="24"/>
          </w:rPr>
          <w:t>ized</w:t>
        </w:r>
        <w:r w:rsidR="00D40C93" w:rsidRPr="003C0FA5">
          <w:rPr>
            <w:rFonts w:asciiTheme="majorBidi" w:hAnsiTheme="majorBidi" w:cstheme="majorBidi"/>
            <w:sz w:val="24"/>
            <w:szCs w:val="24"/>
          </w:rPr>
          <w:t xml:space="preserve"> </w:t>
        </w:r>
      </w:ins>
      <w:r w:rsidRPr="003C0FA5">
        <w:rPr>
          <w:rFonts w:asciiTheme="majorBidi" w:hAnsiTheme="majorBidi" w:cstheme="majorBidi"/>
          <w:sz w:val="24"/>
          <w:szCs w:val="24"/>
        </w:rPr>
        <w:t>alongside platform procurement, since survival outcomes depend heavily on system coordination (Kotwal et al., 2016; Malkin, 2024). The same logic applies to forward medical capability</w:t>
      </w:r>
      <w:del w:id="1058" w:author="JP" w:date="2026-08-10T17:47:00Z" w16du:dateUtc="2026-08-10T16:47:00Z">
        <w:r w:rsidRPr="003C0FA5" w:rsidDel="00D40C93">
          <w:rPr>
            <w:rFonts w:asciiTheme="majorBidi" w:hAnsiTheme="majorBidi" w:cstheme="majorBidi"/>
            <w:sz w:val="24"/>
            <w:szCs w:val="24"/>
          </w:rPr>
          <w:delText xml:space="preserve">: </w:delText>
        </w:r>
      </w:del>
      <w:ins w:id="1059" w:author="JP" w:date="2026-08-10T17:47:00Z" w16du:dateUtc="2026-08-10T16:47:00Z">
        <w:r w:rsidR="00D40C93">
          <w:rPr>
            <w:rFonts w:asciiTheme="majorBidi" w:hAnsiTheme="majorBidi" w:cstheme="majorBidi"/>
            <w:sz w:val="24"/>
            <w:szCs w:val="24"/>
          </w:rPr>
          <w:t>.</w:t>
        </w:r>
        <w:r w:rsidR="00D40C93" w:rsidRPr="003C0FA5">
          <w:rPr>
            <w:rFonts w:asciiTheme="majorBidi" w:hAnsiTheme="majorBidi" w:cstheme="majorBidi"/>
            <w:sz w:val="24"/>
            <w:szCs w:val="24"/>
          </w:rPr>
          <w:t xml:space="preserve"> </w:t>
        </w:r>
        <w:r w:rsidR="00D40C93">
          <w:rPr>
            <w:rFonts w:asciiTheme="majorBidi" w:hAnsiTheme="majorBidi" w:cstheme="majorBidi"/>
            <w:sz w:val="24"/>
            <w:szCs w:val="24"/>
          </w:rPr>
          <w:t>P</w:t>
        </w:r>
      </w:ins>
      <w:del w:id="1060" w:author="JP" w:date="2026-08-10T17:47:00Z" w16du:dateUtc="2026-08-10T16:47:00Z">
        <w:r w:rsidRPr="003C0FA5" w:rsidDel="00D40C93">
          <w:rPr>
            <w:rFonts w:asciiTheme="majorBidi" w:hAnsiTheme="majorBidi" w:cstheme="majorBidi"/>
            <w:sz w:val="24"/>
            <w:szCs w:val="24"/>
          </w:rPr>
          <w:delText>p</w:delText>
        </w:r>
      </w:del>
      <w:r w:rsidRPr="003C0FA5">
        <w:rPr>
          <w:rFonts w:asciiTheme="majorBidi" w:hAnsiTheme="majorBidi" w:cstheme="majorBidi"/>
          <w:sz w:val="24"/>
          <w:szCs w:val="24"/>
        </w:rPr>
        <w:t>hysician-forward teams, paramedics close to the point of injury, and protocols for prehospital access to low-titer O whole blood and freeze-dried plasma should be institutionalized rather than treated as emergency adaptations, with logistics, storage, training, and prospective outcome-data collection developed together to quantify both benefit and risk (Katzman et al., 2024; Malkin, 2024; Nadler et al., 2019; Rittblat et al., 2025; Sheba Global, 2024).</w:t>
      </w:r>
    </w:p>
    <w:p w14:paraId="12A487A5" w14:textId="613D996F" w:rsidR="00343113" w:rsidRPr="003C0FA5" w:rsidRDefault="00B254EB">
      <w:pPr>
        <w:pStyle w:val="10"/>
        <w:bidi w:val="0"/>
        <w:spacing w:after="200"/>
        <w:ind w:firstLine="720"/>
        <w:jc w:val="both"/>
        <w:rPr>
          <w:rFonts w:asciiTheme="majorBidi" w:hAnsiTheme="majorBidi" w:cstheme="majorBidi"/>
          <w:sz w:val="24"/>
          <w:szCs w:val="24"/>
        </w:rPr>
        <w:pPrChange w:id="1061" w:author="JP" w:date="2026-08-10T14:04:00Z" w16du:dateUtc="2026-08-10T13:04:00Z">
          <w:pPr>
            <w:pStyle w:val="10"/>
            <w:bidi w:val="0"/>
            <w:spacing w:after="200"/>
            <w:jc w:val="both"/>
          </w:pPr>
        </w:pPrChange>
      </w:pPr>
      <w:r w:rsidRPr="003C0FA5">
        <w:rPr>
          <w:rFonts w:asciiTheme="majorBidi" w:hAnsiTheme="majorBidi" w:cstheme="majorBidi"/>
          <w:sz w:val="24"/>
          <w:szCs w:val="24"/>
        </w:rPr>
        <w:t xml:space="preserve">The operational lesson is not that one evacuation modality should replace another, but that ground and air evacuation should be </w:t>
      </w:r>
      <w:del w:id="1062" w:author="JP" w:date="2026-08-10T17:48:00Z" w16du:dateUtc="2026-08-10T16:48:00Z">
        <w:r w:rsidRPr="003C0FA5" w:rsidDel="00D40C93">
          <w:rPr>
            <w:rFonts w:asciiTheme="majorBidi" w:hAnsiTheme="majorBidi" w:cstheme="majorBidi"/>
            <w:sz w:val="24"/>
            <w:szCs w:val="24"/>
          </w:rPr>
          <w:delText xml:space="preserve">designed </w:delText>
        </w:r>
      </w:del>
      <w:ins w:id="1063" w:author="JP" w:date="2026-08-10T17:48:00Z" w16du:dateUtc="2026-08-10T16:48:00Z">
        <w:r w:rsidR="00D40C93">
          <w:rPr>
            <w:rFonts w:asciiTheme="majorBidi" w:hAnsiTheme="majorBidi" w:cstheme="majorBidi"/>
            <w:sz w:val="24"/>
            <w:szCs w:val="24"/>
          </w:rPr>
          <w:t>coordinat</w:t>
        </w:r>
        <w:r w:rsidR="00D40C93" w:rsidRPr="003C0FA5">
          <w:rPr>
            <w:rFonts w:asciiTheme="majorBidi" w:hAnsiTheme="majorBidi" w:cstheme="majorBidi"/>
            <w:sz w:val="24"/>
            <w:szCs w:val="24"/>
          </w:rPr>
          <w:t xml:space="preserve">ed </w:t>
        </w:r>
      </w:ins>
      <w:r w:rsidRPr="003C0FA5">
        <w:rPr>
          <w:rFonts w:asciiTheme="majorBidi" w:hAnsiTheme="majorBidi" w:cstheme="majorBidi"/>
          <w:sz w:val="24"/>
          <w:szCs w:val="24"/>
        </w:rPr>
        <w:t xml:space="preserve">as complementary elements of a unified, dual-modality system. Planning should specify </w:t>
      </w:r>
      <w:del w:id="1064" w:author="JP" w:date="2026-08-10T17:49:00Z" w16du:dateUtc="2026-08-10T16:49:00Z">
        <w:r w:rsidRPr="003C0FA5" w:rsidDel="00D40C93">
          <w:rPr>
            <w:rFonts w:asciiTheme="majorBidi" w:hAnsiTheme="majorBidi" w:cstheme="majorBidi"/>
            <w:sz w:val="24"/>
            <w:szCs w:val="24"/>
          </w:rPr>
          <w:delText xml:space="preserve">in advance </w:delText>
        </w:r>
      </w:del>
      <w:r w:rsidRPr="003C0FA5">
        <w:rPr>
          <w:rFonts w:asciiTheme="majorBidi" w:hAnsiTheme="majorBidi" w:cstheme="majorBidi"/>
          <w:sz w:val="24"/>
          <w:szCs w:val="24"/>
        </w:rPr>
        <w:t xml:space="preserve">how casualty severity, tactical constraints, resource availability, and hospital capacity will be matched in real time, treating communications redundancy as a structural requirement rather than a contingency. In subterranean environments in particular, resilience may depend not only on better communications but </w:t>
      </w:r>
      <w:ins w:id="1065" w:author="JP" w:date="2026-08-10T17:49:00Z" w16du:dateUtc="2026-08-10T16:49:00Z">
        <w:r w:rsidR="00D40C93">
          <w:rPr>
            <w:rFonts w:asciiTheme="majorBidi" w:hAnsiTheme="majorBidi" w:cstheme="majorBidi"/>
            <w:sz w:val="24"/>
            <w:szCs w:val="24"/>
          </w:rPr>
          <w:t xml:space="preserve">also </w:t>
        </w:r>
      </w:ins>
      <w:r w:rsidRPr="003C0FA5">
        <w:rPr>
          <w:rFonts w:asciiTheme="majorBidi" w:hAnsiTheme="majorBidi" w:cstheme="majorBidi"/>
          <w:sz w:val="24"/>
          <w:szCs w:val="24"/>
        </w:rPr>
        <w:t>on fallback procedures using pre-positioned assets, time-based triggers, and distributed authority when connectivity fails. Civilian emergency systems can adopt the same principles by strengthening multi-agency coordination frameworks, regional resource visibility, shared dispatch platforms, landing-site triage criteria, and routine disaster drills that preserve the inter-organizational relationships needed for coordination under stress (Gozlan et al., 2024).</w:t>
      </w:r>
    </w:p>
    <w:p w14:paraId="6E9CD0CC" w14:textId="5BBA34B6" w:rsidR="00343113" w:rsidRPr="003C0FA5" w:rsidRDefault="00BA6F45" w:rsidP="003C0FA5">
      <w:pPr>
        <w:pStyle w:val="Heading1"/>
        <w:spacing w:line="240" w:lineRule="auto"/>
        <w:jc w:val="both"/>
      </w:pPr>
      <w:del w:id="1066" w:author="JP" w:date="2026-08-10T14:04:00Z" w16du:dateUtc="2026-08-10T13:04:00Z">
        <w:r w:rsidRPr="009776B4" w:rsidDel="009776B4">
          <w:rPr>
            <w:sz w:val="28"/>
            <w:szCs w:val="28"/>
            <w:rPrChange w:id="1067" w:author="JP" w:date="2026-08-10T14:04:00Z" w16du:dateUtc="2026-08-10T13:04:00Z">
              <w:rPr/>
            </w:rPrChange>
          </w:rPr>
          <w:lastRenderedPageBreak/>
          <w:delText xml:space="preserve">9. </w:delText>
        </w:r>
      </w:del>
      <w:r w:rsidRPr="009776B4">
        <w:rPr>
          <w:sz w:val="28"/>
          <w:szCs w:val="28"/>
          <w:rPrChange w:id="1068" w:author="JP" w:date="2026-08-10T14:04:00Z" w16du:dateUtc="2026-08-10T13:04:00Z">
            <w:rPr/>
          </w:rPrChange>
        </w:rPr>
        <w:t>Conclusion</w:t>
      </w:r>
    </w:p>
    <w:p w14:paraId="21BADCB8" w14:textId="4E7D2584" w:rsidR="00343113" w:rsidRPr="003C0FA5" w:rsidRDefault="00CA576A" w:rsidP="003C0FA5">
      <w:pPr>
        <w:pStyle w:val="10"/>
        <w:bidi w:val="0"/>
        <w:spacing w:after="200"/>
        <w:jc w:val="both"/>
        <w:rPr>
          <w:rFonts w:asciiTheme="majorBidi" w:hAnsiTheme="majorBidi" w:cstheme="majorBidi"/>
          <w:sz w:val="24"/>
          <w:szCs w:val="24"/>
        </w:rPr>
      </w:pPr>
      <w:r w:rsidRPr="003C0FA5">
        <w:rPr>
          <w:rFonts w:asciiTheme="majorBidi" w:hAnsiTheme="majorBidi" w:cstheme="majorBidi"/>
          <w:sz w:val="24"/>
          <w:szCs w:val="24"/>
        </w:rPr>
        <w:t xml:space="preserve">Analysis of </w:t>
      </w:r>
      <w:del w:id="1069" w:author="JP" w:date="2026-08-10T14:04:00Z" w16du:dateUtc="2026-08-10T13:04:00Z">
        <w:r w:rsidRPr="003C0FA5" w:rsidDel="009776B4">
          <w:rPr>
            <w:rFonts w:asciiTheme="majorBidi" w:hAnsiTheme="majorBidi" w:cstheme="majorBidi"/>
            <w:sz w:val="24"/>
            <w:szCs w:val="24"/>
          </w:rPr>
          <w:delText xml:space="preserve">Operation </w:delText>
        </w:r>
      </w:del>
      <w:ins w:id="1070" w:author="JP" w:date="2026-08-10T14:04:00Z" w16du:dateUtc="2026-08-10T13:04:00Z">
        <w:r w:rsidR="009776B4">
          <w:rPr>
            <w:rFonts w:asciiTheme="majorBidi" w:hAnsiTheme="majorBidi" w:cstheme="majorBidi"/>
            <w:sz w:val="24"/>
            <w:szCs w:val="24"/>
          </w:rPr>
          <w:t>“</w:t>
        </w:r>
      </w:ins>
      <w:r w:rsidRPr="003C0FA5">
        <w:rPr>
          <w:rFonts w:asciiTheme="majorBidi" w:hAnsiTheme="majorBidi" w:cstheme="majorBidi"/>
          <w:sz w:val="24"/>
          <w:szCs w:val="24"/>
        </w:rPr>
        <w:t>Iron Swords</w:t>
      </w:r>
      <w:ins w:id="1071" w:author="JP" w:date="2026-08-10T14:04:00Z" w16du:dateUtc="2026-08-10T13:04:00Z">
        <w:r w:rsidR="009776B4">
          <w:rPr>
            <w:rFonts w:asciiTheme="majorBidi" w:hAnsiTheme="majorBidi" w:cstheme="majorBidi"/>
            <w:sz w:val="24"/>
            <w:szCs w:val="24"/>
          </w:rPr>
          <w:t>”</w:t>
        </w:r>
      </w:ins>
      <w:r w:rsidRPr="003C0FA5">
        <w:rPr>
          <w:rFonts w:asciiTheme="majorBidi" w:hAnsiTheme="majorBidi" w:cstheme="majorBidi"/>
          <w:sz w:val="24"/>
          <w:szCs w:val="24"/>
        </w:rPr>
        <w:t xml:space="preserve"> indicates that C4I integration is a key determinant of medical</w:t>
      </w:r>
      <w:ins w:id="1072" w:author="JP" w:date="2026-08-10T19:39:00Z" w16du:dateUtc="2026-08-10T18:39:00Z">
        <w:r w:rsidR="00905998">
          <w:rPr>
            <w:rFonts w:asciiTheme="majorBidi" w:hAnsiTheme="majorBidi" w:cstheme="majorBidi"/>
            <w:sz w:val="24"/>
            <w:szCs w:val="24"/>
          </w:rPr>
          <w:t xml:space="preserve"> </w:t>
        </w:r>
      </w:ins>
      <w:del w:id="1073" w:author="JP" w:date="2026-08-10T19:39:00Z" w16du:dateUtc="2026-08-10T18:39:00Z">
        <w:r w:rsidRPr="003C0FA5" w:rsidDel="00905998">
          <w:rPr>
            <w:rFonts w:asciiTheme="majorBidi" w:hAnsiTheme="majorBidi" w:cstheme="majorBidi"/>
            <w:sz w:val="24"/>
            <w:szCs w:val="24"/>
          </w:rPr>
          <w:delText>-</w:delText>
        </w:r>
      </w:del>
      <w:r w:rsidRPr="003C0FA5">
        <w:rPr>
          <w:rFonts w:asciiTheme="majorBidi" w:hAnsiTheme="majorBidi" w:cstheme="majorBidi"/>
          <w:sz w:val="24"/>
          <w:szCs w:val="24"/>
        </w:rPr>
        <w:t>evacuation effectiveness in high-intensity conflict. First</w:t>
      </w:r>
      <w:ins w:id="1074" w:author="JP" w:date="2026-08-10T17:50:00Z" w16du:dateUtc="2026-08-10T16:50:00Z">
        <w:r w:rsidR="00D40C93">
          <w:rPr>
            <w:rFonts w:asciiTheme="majorBidi" w:hAnsiTheme="majorBidi" w:cstheme="majorBidi"/>
            <w:sz w:val="24"/>
            <w:szCs w:val="24"/>
          </w:rPr>
          <w:t>ly</w:t>
        </w:r>
      </w:ins>
      <w:r w:rsidRPr="003C0FA5">
        <w:rPr>
          <w:rFonts w:asciiTheme="majorBidi" w:hAnsiTheme="majorBidi" w:cstheme="majorBidi"/>
          <w:sz w:val="24"/>
          <w:szCs w:val="24"/>
        </w:rPr>
        <w:t>, it enabled ground and air evacuation to operate as complementary modalities</w:t>
      </w:r>
      <w:del w:id="1075" w:author="JP" w:date="2026-08-10T17:50:00Z" w16du:dateUtc="2026-08-10T16:50:00Z">
        <w:r w:rsidRPr="003C0FA5" w:rsidDel="00D40C93">
          <w:rPr>
            <w:rFonts w:asciiTheme="majorBidi" w:hAnsiTheme="majorBidi" w:cstheme="majorBidi"/>
            <w:sz w:val="24"/>
            <w:szCs w:val="24"/>
          </w:rPr>
          <w:delText xml:space="preserve">: </w:delText>
        </w:r>
      </w:del>
      <w:ins w:id="1076" w:author="JP" w:date="2026-08-10T17:50:00Z" w16du:dateUtc="2026-08-10T16:50:00Z">
        <w:r w:rsidR="00D40C93">
          <w:rPr>
            <w:rFonts w:asciiTheme="majorBidi" w:hAnsiTheme="majorBidi" w:cstheme="majorBidi"/>
            <w:sz w:val="24"/>
            <w:szCs w:val="24"/>
          </w:rPr>
          <w:t>, with</w:t>
        </w:r>
        <w:r w:rsidR="00D40C93" w:rsidRPr="003C0FA5">
          <w:rPr>
            <w:rFonts w:asciiTheme="majorBidi" w:hAnsiTheme="majorBidi" w:cstheme="majorBidi"/>
            <w:sz w:val="24"/>
            <w:szCs w:val="24"/>
          </w:rPr>
          <w:t xml:space="preserve"> </w:t>
        </w:r>
      </w:ins>
      <w:r w:rsidRPr="003C0FA5">
        <w:rPr>
          <w:rFonts w:asciiTheme="majorBidi" w:hAnsiTheme="majorBidi" w:cstheme="majorBidi"/>
          <w:sz w:val="24"/>
          <w:szCs w:val="24"/>
        </w:rPr>
        <w:t xml:space="preserve">ground </w:t>
      </w:r>
      <w:del w:id="1077" w:author="JP" w:date="2026-08-10T17:50:00Z" w16du:dateUtc="2026-08-10T16:50:00Z">
        <w:r w:rsidRPr="003C0FA5" w:rsidDel="00D40C93">
          <w:rPr>
            <w:rFonts w:asciiTheme="majorBidi" w:hAnsiTheme="majorBidi" w:cstheme="majorBidi"/>
            <w:sz w:val="24"/>
            <w:szCs w:val="24"/>
          </w:rPr>
          <w:delText xml:space="preserve">handled </w:delText>
        </w:r>
      </w:del>
      <w:ins w:id="1078" w:author="JP" w:date="2026-08-10T17:50:00Z" w16du:dateUtc="2026-08-10T16:50:00Z">
        <w:r w:rsidR="00D40C93" w:rsidRPr="003C0FA5">
          <w:rPr>
            <w:rFonts w:asciiTheme="majorBidi" w:hAnsiTheme="majorBidi" w:cstheme="majorBidi"/>
            <w:sz w:val="24"/>
            <w:szCs w:val="24"/>
          </w:rPr>
          <w:t>handl</w:t>
        </w:r>
        <w:r w:rsidR="00D40C93">
          <w:rPr>
            <w:rFonts w:asciiTheme="majorBidi" w:hAnsiTheme="majorBidi" w:cstheme="majorBidi"/>
            <w:sz w:val="24"/>
            <w:szCs w:val="24"/>
          </w:rPr>
          <w:t>ing</w:t>
        </w:r>
        <w:r w:rsidR="00D40C93" w:rsidRPr="003C0FA5">
          <w:rPr>
            <w:rFonts w:asciiTheme="majorBidi" w:hAnsiTheme="majorBidi" w:cstheme="majorBidi"/>
            <w:sz w:val="24"/>
            <w:szCs w:val="24"/>
          </w:rPr>
          <w:t xml:space="preserve"> </w:t>
        </w:r>
      </w:ins>
      <w:r w:rsidRPr="003C0FA5">
        <w:rPr>
          <w:rFonts w:asciiTheme="majorBidi" w:hAnsiTheme="majorBidi" w:cstheme="majorBidi"/>
          <w:sz w:val="24"/>
          <w:szCs w:val="24"/>
        </w:rPr>
        <w:t>71.5% of urgent casualties</w:t>
      </w:r>
      <w:del w:id="1079" w:author="JP" w:date="2026-08-10T17:50:00Z" w16du:dateUtc="2026-08-10T16:50:00Z">
        <w:r w:rsidRPr="003C0FA5" w:rsidDel="00D40C93">
          <w:rPr>
            <w:rFonts w:asciiTheme="majorBidi" w:hAnsiTheme="majorBidi" w:cstheme="majorBidi"/>
            <w:sz w:val="24"/>
            <w:szCs w:val="24"/>
          </w:rPr>
          <w:delText>, while</w:delText>
        </w:r>
      </w:del>
      <w:ins w:id="1080" w:author="JP" w:date="2026-08-10T17:50:00Z" w16du:dateUtc="2026-08-10T16:50:00Z">
        <w:r w:rsidR="00D40C93">
          <w:rPr>
            <w:rFonts w:asciiTheme="majorBidi" w:hAnsiTheme="majorBidi" w:cstheme="majorBidi"/>
            <w:sz w:val="24"/>
            <w:szCs w:val="24"/>
          </w:rPr>
          <w:t xml:space="preserve"> and</w:t>
        </w:r>
      </w:ins>
      <w:r w:rsidRPr="003C0FA5">
        <w:rPr>
          <w:rFonts w:asciiTheme="majorBidi" w:hAnsiTheme="majorBidi" w:cstheme="majorBidi"/>
          <w:sz w:val="24"/>
          <w:szCs w:val="24"/>
        </w:rPr>
        <w:t xml:space="preserve"> helicopter capacity </w:t>
      </w:r>
      <w:del w:id="1081" w:author="JP" w:date="2026-08-10T17:50:00Z" w16du:dateUtc="2026-08-10T16:50:00Z">
        <w:r w:rsidRPr="003C0FA5" w:rsidDel="00D40C93">
          <w:rPr>
            <w:rFonts w:asciiTheme="majorBidi" w:hAnsiTheme="majorBidi" w:cstheme="majorBidi"/>
            <w:sz w:val="24"/>
            <w:szCs w:val="24"/>
          </w:rPr>
          <w:delText xml:space="preserve">was </w:delText>
        </w:r>
      </w:del>
      <w:r w:rsidRPr="003C0FA5">
        <w:rPr>
          <w:rFonts w:asciiTheme="majorBidi" w:hAnsiTheme="majorBidi" w:cstheme="majorBidi"/>
          <w:sz w:val="24"/>
          <w:szCs w:val="24"/>
        </w:rPr>
        <w:t xml:space="preserve">concentrated on the 28.5% </w:t>
      </w:r>
      <w:ins w:id="1082" w:author="JP" w:date="2026-08-10T17:51:00Z" w16du:dateUtc="2026-08-10T16:51:00Z">
        <w:r w:rsidR="00D40C93">
          <w:rPr>
            <w:rFonts w:asciiTheme="majorBidi" w:hAnsiTheme="majorBidi" w:cstheme="majorBidi"/>
            <w:sz w:val="24"/>
            <w:szCs w:val="24"/>
          </w:rPr>
          <w:t xml:space="preserve">that </w:t>
        </w:r>
      </w:ins>
      <w:del w:id="1083" w:author="JP" w:date="2026-08-10T17:51:00Z" w16du:dateUtc="2026-08-10T16:51:00Z">
        <w:r w:rsidRPr="003C0FA5" w:rsidDel="00D40C93">
          <w:rPr>
            <w:rFonts w:asciiTheme="majorBidi" w:hAnsiTheme="majorBidi" w:cstheme="majorBidi"/>
            <w:sz w:val="24"/>
            <w:szCs w:val="24"/>
          </w:rPr>
          <w:delText xml:space="preserve">requiring </w:delText>
        </w:r>
      </w:del>
      <w:ins w:id="1084" w:author="JP" w:date="2026-08-10T17:51:00Z" w16du:dateUtc="2026-08-10T16:51:00Z">
        <w:r w:rsidR="00D40C93" w:rsidRPr="003C0FA5">
          <w:rPr>
            <w:rFonts w:asciiTheme="majorBidi" w:hAnsiTheme="majorBidi" w:cstheme="majorBidi"/>
            <w:sz w:val="24"/>
            <w:szCs w:val="24"/>
          </w:rPr>
          <w:t>requir</w:t>
        </w:r>
        <w:r w:rsidR="00D40C93">
          <w:rPr>
            <w:rFonts w:asciiTheme="majorBidi" w:hAnsiTheme="majorBidi" w:cstheme="majorBidi"/>
            <w:sz w:val="24"/>
            <w:szCs w:val="24"/>
          </w:rPr>
          <w:t>ed</w:t>
        </w:r>
        <w:r w:rsidR="00D40C93" w:rsidRPr="003C0FA5">
          <w:rPr>
            <w:rFonts w:asciiTheme="majorBidi" w:hAnsiTheme="majorBidi" w:cstheme="majorBidi"/>
            <w:sz w:val="24"/>
            <w:szCs w:val="24"/>
          </w:rPr>
          <w:t xml:space="preserve"> </w:t>
        </w:r>
      </w:ins>
      <w:r w:rsidRPr="003C0FA5">
        <w:rPr>
          <w:rFonts w:asciiTheme="majorBidi" w:hAnsiTheme="majorBidi" w:cstheme="majorBidi"/>
          <w:sz w:val="24"/>
          <w:szCs w:val="24"/>
        </w:rPr>
        <w:t>the most time-critical intervention. Second</w:t>
      </w:r>
      <w:ins w:id="1085" w:author="JP" w:date="2026-08-10T17:51:00Z" w16du:dateUtc="2026-08-10T16:51:00Z">
        <w:r w:rsidR="00D40C93">
          <w:rPr>
            <w:rFonts w:asciiTheme="majorBidi" w:hAnsiTheme="majorBidi" w:cstheme="majorBidi"/>
            <w:sz w:val="24"/>
            <w:szCs w:val="24"/>
          </w:rPr>
          <w:t>ly</w:t>
        </w:r>
      </w:ins>
      <w:r w:rsidRPr="003C0FA5">
        <w:rPr>
          <w:rFonts w:asciiTheme="majorBidi" w:hAnsiTheme="majorBidi" w:cstheme="majorBidi"/>
          <w:sz w:val="24"/>
          <w:szCs w:val="24"/>
        </w:rPr>
        <w:t>, communications continuity proved essential: in tunnel incidents, a 67% communication-failure rate and 7.5-fold increase in access time showed that centralized dispatch, reassignment, and destination control can collapse when connectivity is severed, even as decentralized tactical procedures remain viable. Third</w:t>
      </w:r>
      <w:ins w:id="1086" w:author="JP" w:date="2026-08-10T17:51:00Z" w16du:dateUtc="2026-08-10T16:51:00Z">
        <w:r w:rsidR="00D40C93">
          <w:rPr>
            <w:rFonts w:asciiTheme="majorBidi" w:hAnsiTheme="majorBidi" w:cstheme="majorBidi"/>
            <w:sz w:val="24"/>
            <w:szCs w:val="24"/>
          </w:rPr>
          <w:t>ly</w:t>
        </w:r>
      </w:ins>
      <w:r w:rsidRPr="003C0FA5">
        <w:rPr>
          <w:rFonts w:asciiTheme="majorBidi" w:hAnsiTheme="majorBidi" w:cstheme="majorBidi"/>
          <w:sz w:val="24"/>
          <w:szCs w:val="24"/>
        </w:rPr>
        <w:t>, C4I improves allocation but cannot create physical capacity; improved prehospital survival increased downstream hospital demand, reinforcing the need to plan coordination and capacity together (Nitzan et al., 2024).</w:t>
      </w:r>
    </w:p>
    <w:p w14:paraId="5EB731AF" w14:textId="438F5E11" w:rsidR="00343113" w:rsidRPr="003C0FA5" w:rsidRDefault="00BA6F45">
      <w:pPr>
        <w:pStyle w:val="10"/>
        <w:bidi w:val="0"/>
        <w:spacing w:after="200"/>
        <w:ind w:firstLine="720"/>
        <w:jc w:val="both"/>
        <w:rPr>
          <w:rFonts w:asciiTheme="majorBidi" w:hAnsiTheme="majorBidi" w:cstheme="majorBidi"/>
          <w:sz w:val="24"/>
          <w:szCs w:val="24"/>
        </w:rPr>
        <w:pPrChange w:id="1087" w:author="JP" w:date="2026-08-10T14:04:00Z" w16du:dateUtc="2026-08-10T13:04:00Z">
          <w:pPr>
            <w:pStyle w:val="10"/>
            <w:bidi w:val="0"/>
            <w:spacing w:after="200"/>
            <w:jc w:val="both"/>
          </w:pPr>
        </w:pPrChange>
      </w:pPr>
      <w:r w:rsidRPr="003C0FA5">
        <w:rPr>
          <w:rFonts w:asciiTheme="majorBidi" w:hAnsiTheme="majorBidi" w:cstheme="majorBidi"/>
          <w:sz w:val="24"/>
          <w:szCs w:val="24"/>
        </w:rPr>
        <w:t>The achievement of a casualty fatality rate below 7%—</w:t>
      </w:r>
      <w:ins w:id="1088" w:author="JP" w:date="2026-08-10T17:52:00Z" w16du:dateUtc="2026-08-10T16:52:00Z">
        <w:r w:rsidR="0056168E">
          <w:rPr>
            <w:rFonts w:asciiTheme="majorBidi" w:hAnsiTheme="majorBidi" w:cstheme="majorBidi"/>
            <w:sz w:val="24"/>
            <w:szCs w:val="24"/>
          </w:rPr>
          <w:t xml:space="preserve">being </w:t>
        </w:r>
      </w:ins>
      <w:r w:rsidRPr="003C0FA5">
        <w:rPr>
          <w:rFonts w:asciiTheme="majorBidi" w:hAnsiTheme="majorBidi" w:cstheme="majorBidi"/>
          <w:sz w:val="24"/>
          <w:szCs w:val="24"/>
        </w:rPr>
        <w:t xml:space="preserve">among the lower </w:t>
      </w:r>
      <w:ins w:id="1089" w:author="JP" w:date="2026-08-10T17:52:00Z" w16du:dateUtc="2026-08-10T16:52:00Z">
        <w:r w:rsidR="0056168E">
          <w:rPr>
            <w:rFonts w:asciiTheme="majorBidi" w:hAnsiTheme="majorBidi" w:cstheme="majorBidi"/>
            <w:sz w:val="24"/>
            <w:szCs w:val="24"/>
          </w:rPr>
          <w:t xml:space="preserve">end of </w:t>
        </w:r>
      </w:ins>
      <w:r w:rsidRPr="003C0FA5">
        <w:rPr>
          <w:rFonts w:asciiTheme="majorBidi" w:hAnsiTheme="majorBidi" w:cstheme="majorBidi"/>
          <w:sz w:val="24"/>
          <w:szCs w:val="24"/>
        </w:rPr>
        <w:t xml:space="preserve">reported rates in recent high-intensity conflicts—confirms C4I’s role as a force multiplier, enabled by systematic integration of forward medical teams, prehospital whole blood and freeze-dried plasma, rapid evacuation protocols, and civil-military coordination (Epstein et al., 2025; Malkin, 2024; Nadler et al., 2019). At the same time, the vulnerabilities documented here—dependence on communications continuity, near-total breakdown of centralized coordination in October 7’s opening hours, organizational-boundary friction, and hard capacity limits during mass-casualty surges—demonstrate that even a mature C4I system </w:t>
      </w:r>
      <w:del w:id="1090" w:author="JP" w:date="2026-08-10T17:52:00Z" w16du:dateUtc="2026-08-10T16:52:00Z">
        <w:r w:rsidRPr="003C0FA5" w:rsidDel="0056168E">
          <w:rPr>
            <w:rFonts w:asciiTheme="majorBidi" w:hAnsiTheme="majorBidi" w:cstheme="majorBidi"/>
            <w:sz w:val="24"/>
            <w:szCs w:val="24"/>
          </w:rPr>
          <w:delText xml:space="preserve">retains </w:delText>
        </w:r>
      </w:del>
      <w:ins w:id="1091" w:author="JP" w:date="2026-08-10T17:52:00Z" w16du:dateUtc="2026-08-10T16:52:00Z">
        <w:r w:rsidR="0056168E">
          <w:rPr>
            <w:rFonts w:asciiTheme="majorBidi" w:hAnsiTheme="majorBidi" w:cstheme="majorBidi"/>
            <w:sz w:val="24"/>
            <w:szCs w:val="24"/>
          </w:rPr>
          <w:t>still has</w:t>
        </w:r>
        <w:r w:rsidR="0056168E" w:rsidRPr="003C0FA5">
          <w:rPr>
            <w:rFonts w:asciiTheme="majorBidi" w:hAnsiTheme="majorBidi" w:cstheme="majorBidi"/>
            <w:sz w:val="24"/>
            <w:szCs w:val="24"/>
          </w:rPr>
          <w:t xml:space="preserve"> </w:t>
        </w:r>
      </w:ins>
      <w:r w:rsidRPr="003C0FA5">
        <w:rPr>
          <w:rFonts w:asciiTheme="majorBidi" w:hAnsiTheme="majorBidi" w:cstheme="majorBidi"/>
          <w:sz w:val="24"/>
          <w:szCs w:val="24"/>
        </w:rPr>
        <w:t>practical limit</w:t>
      </w:r>
      <w:ins w:id="1092" w:author="JP" w:date="2026-08-10T17:53:00Z" w16du:dateUtc="2026-08-10T16:53:00Z">
        <w:r w:rsidR="0056168E">
          <w:rPr>
            <w:rFonts w:asciiTheme="majorBidi" w:hAnsiTheme="majorBidi" w:cstheme="majorBidi"/>
            <w:sz w:val="24"/>
            <w:szCs w:val="24"/>
          </w:rPr>
          <w:t>ation</w:t>
        </w:r>
      </w:ins>
      <w:r w:rsidRPr="003C0FA5">
        <w:rPr>
          <w:rFonts w:asciiTheme="majorBidi" w:hAnsiTheme="majorBidi" w:cstheme="majorBidi"/>
          <w:sz w:val="24"/>
          <w:szCs w:val="24"/>
        </w:rPr>
        <w:t>s that planning must address explicitly rather than assume away.</w:t>
      </w:r>
    </w:p>
    <w:p w14:paraId="71C1EE5D" w14:textId="4710D974" w:rsidR="00343113" w:rsidRPr="003C0FA5" w:rsidRDefault="00BA6F45">
      <w:pPr>
        <w:pStyle w:val="10"/>
        <w:bidi w:val="0"/>
        <w:spacing w:after="200"/>
        <w:ind w:firstLine="720"/>
        <w:jc w:val="both"/>
        <w:rPr>
          <w:rFonts w:asciiTheme="majorBidi" w:hAnsiTheme="majorBidi" w:cstheme="majorBidi"/>
          <w:sz w:val="24"/>
          <w:szCs w:val="24"/>
        </w:rPr>
        <w:pPrChange w:id="1093" w:author="JP" w:date="2026-08-10T14:04:00Z" w16du:dateUtc="2026-08-10T13:04:00Z">
          <w:pPr>
            <w:pStyle w:val="10"/>
            <w:bidi w:val="0"/>
            <w:spacing w:after="200"/>
            <w:jc w:val="both"/>
          </w:pPr>
        </w:pPrChange>
      </w:pPr>
      <w:r w:rsidRPr="003C0FA5">
        <w:rPr>
          <w:rFonts w:asciiTheme="majorBidi" w:hAnsiTheme="majorBidi" w:cstheme="majorBidi"/>
          <w:sz w:val="24"/>
          <w:szCs w:val="24"/>
        </w:rPr>
        <w:t xml:space="preserve">These findings point to several </w:t>
      </w:r>
      <w:ins w:id="1094" w:author="JP" w:date="2026-08-10T17:56:00Z" w16du:dateUtc="2026-08-10T16:56:00Z">
        <w:r w:rsidR="003E5C89">
          <w:rPr>
            <w:rFonts w:asciiTheme="majorBidi" w:hAnsiTheme="majorBidi" w:cstheme="majorBidi"/>
            <w:sz w:val="24"/>
            <w:szCs w:val="24"/>
          </w:rPr>
          <w:t xml:space="preserve">future </w:t>
        </w:r>
      </w:ins>
      <w:r w:rsidRPr="003C0FA5">
        <w:rPr>
          <w:rFonts w:asciiTheme="majorBidi" w:hAnsiTheme="majorBidi" w:cstheme="majorBidi"/>
          <w:sz w:val="24"/>
          <w:szCs w:val="24"/>
        </w:rPr>
        <w:t xml:space="preserve">research priorities. A dedicated, national-level analysis of C4I capacity allocation across simultaneous theaters would address the multi-domain character expected of future conflicts </w:t>
      </w:r>
      <w:commentRangeStart w:id="1095"/>
      <w:r w:rsidRPr="003C0FA5">
        <w:rPr>
          <w:rFonts w:asciiTheme="majorBidi" w:hAnsiTheme="majorBidi" w:cstheme="majorBidi"/>
          <w:sz w:val="24"/>
          <w:szCs w:val="24"/>
        </w:rPr>
        <w:t>(Biswas et al., 2025; Gelbard et al., 2024)</w:t>
      </w:r>
      <w:commentRangeEnd w:id="1095"/>
      <w:r w:rsidR="003E5C89" w:rsidRPr="003C0FA5">
        <w:rPr>
          <w:rStyle w:val="CommentReference"/>
          <w:rFonts w:asciiTheme="majorBidi" w:hAnsiTheme="majorBidi" w:cstheme="majorBidi"/>
          <w:sz w:val="24"/>
          <w:szCs w:val="24"/>
        </w:rPr>
        <w:commentReference w:id="1095"/>
      </w:r>
      <w:r w:rsidRPr="003C0FA5">
        <w:rPr>
          <w:rFonts w:asciiTheme="majorBidi" w:hAnsiTheme="majorBidi" w:cstheme="majorBidi"/>
          <w:sz w:val="24"/>
          <w:szCs w:val="24"/>
        </w:rPr>
        <w:t xml:space="preserve">. A prospective or quasi-experimental study isolating C4I integration’s independent contribution, separated from concurrent clinical advances such as expanded blood-product use, </w:t>
      </w:r>
      <w:del w:id="1096" w:author="JP" w:date="2026-08-10T17:58:00Z" w16du:dateUtc="2026-08-10T16:58:00Z">
        <w:r w:rsidRPr="003C0FA5" w:rsidDel="003E5C89">
          <w:rPr>
            <w:rFonts w:asciiTheme="majorBidi" w:hAnsiTheme="majorBidi" w:cstheme="majorBidi"/>
            <w:sz w:val="24"/>
            <w:szCs w:val="24"/>
          </w:rPr>
          <w:delText xml:space="preserve">would </w:delText>
        </w:r>
      </w:del>
      <w:ins w:id="1097" w:author="JP" w:date="2026-08-10T17:58:00Z" w16du:dateUtc="2026-08-10T16:58:00Z">
        <w:r w:rsidR="003E5C89">
          <w:rPr>
            <w:rFonts w:asciiTheme="majorBidi" w:hAnsiTheme="majorBidi" w:cstheme="majorBidi"/>
            <w:sz w:val="24"/>
            <w:szCs w:val="24"/>
          </w:rPr>
          <w:t>c</w:t>
        </w:r>
        <w:r w:rsidR="003E5C89" w:rsidRPr="003C0FA5">
          <w:rPr>
            <w:rFonts w:asciiTheme="majorBidi" w:hAnsiTheme="majorBidi" w:cstheme="majorBidi"/>
            <w:sz w:val="24"/>
            <w:szCs w:val="24"/>
          </w:rPr>
          <w:t xml:space="preserve">ould </w:t>
        </w:r>
      </w:ins>
      <w:r w:rsidRPr="003C0FA5">
        <w:rPr>
          <w:rFonts w:asciiTheme="majorBidi" w:hAnsiTheme="majorBidi" w:cstheme="majorBidi"/>
          <w:sz w:val="24"/>
          <w:szCs w:val="24"/>
        </w:rPr>
        <w:t xml:space="preserve">strengthen </w:t>
      </w:r>
      <w:del w:id="1098" w:author="JP" w:date="2026-08-10T17:58:00Z" w16du:dateUtc="2026-08-10T16:58:00Z">
        <w:r w:rsidRPr="003C0FA5" w:rsidDel="003E5C89">
          <w:rPr>
            <w:rFonts w:asciiTheme="majorBidi" w:hAnsiTheme="majorBidi" w:cstheme="majorBidi"/>
            <w:sz w:val="24"/>
            <w:szCs w:val="24"/>
          </w:rPr>
          <w:delText xml:space="preserve">the causal basis for </w:delText>
        </w:r>
      </w:del>
      <w:r w:rsidRPr="003C0FA5">
        <w:rPr>
          <w:rFonts w:asciiTheme="majorBidi" w:hAnsiTheme="majorBidi" w:cstheme="majorBidi"/>
          <w:sz w:val="24"/>
          <w:szCs w:val="24"/>
        </w:rPr>
        <w:t xml:space="preserve">the hypothesis advanced here, building on the 2009 </w:t>
      </w:r>
      <w:del w:id="1099" w:author="JP" w:date="2026-08-10T17:54:00Z" w16du:dateUtc="2026-08-10T16:54:00Z">
        <w:r w:rsidRPr="003C0FA5" w:rsidDel="0056168E">
          <w:rPr>
            <w:rFonts w:asciiTheme="majorBidi" w:hAnsiTheme="majorBidi" w:cstheme="majorBidi"/>
            <w:sz w:val="24"/>
            <w:szCs w:val="24"/>
          </w:rPr>
          <w:delText>U.S.</w:delText>
        </w:r>
      </w:del>
      <w:ins w:id="1100" w:author="JP" w:date="2026-08-10T17:54:00Z" w16du:dateUtc="2026-08-10T16:54:00Z">
        <w:r w:rsidR="0056168E">
          <w:rPr>
            <w:rFonts w:asciiTheme="majorBidi" w:hAnsiTheme="majorBidi" w:cstheme="majorBidi"/>
            <w:sz w:val="24"/>
            <w:szCs w:val="24"/>
          </w:rPr>
          <w:t>U</w:t>
        </w:r>
      </w:ins>
      <w:ins w:id="1101" w:author="JP" w:date="2026-08-10T17:55:00Z" w16du:dateUtc="2026-08-10T16:55:00Z">
        <w:r w:rsidR="0056168E">
          <w:rPr>
            <w:rFonts w:asciiTheme="majorBidi" w:hAnsiTheme="majorBidi" w:cstheme="majorBidi"/>
            <w:sz w:val="24"/>
            <w:szCs w:val="24"/>
          </w:rPr>
          <w:t>S</w:t>
        </w:r>
      </w:ins>
      <w:r w:rsidRPr="003C0FA5">
        <w:rPr>
          <w:rFonts w:asciiTheme="majorBidi" w:hAnsiTheme="majorBidi" w:cstheme="majorBidi"/>
          <w:sz w:val="24"/>
          <w:szCs w:val="24"/>
        </w:rPr>
        <w:t xml:space="preserve"> “golden hour” </w:t>
      </w:r>
      <w:commentRangeStart w:id="1102"/>
      <w:r w:rsidRPr="003C0FA5">
        <w:rPr>
          <w:rFonts w:asciiTheme="majorBidi" w:hAnsiTheme="majorBidi" w:cstheme="majorBidi"/>
          <w:sz w:val="24"/>
          <w:szCs w:val="24"/>
        </w:rPr>
        <w:t>precedent</w:t>
      </w:r>
      <w:commentRangeEnd w:id="1102"/>
      <w:r w:rsidR="0056168E" w:rsidRPr="003C0FA5">
        <w:rPr>
          <w:rStyle w:val="CommentReference"/>
          <w:rFonts w:asciiTheme="majorBidi" w:hAnsiTheme="majorBidi" w:cstheme="majorBidi"/>
          <w:sz w:val="24"/>
          <w:szCs w:val="24"/>
        </w:rPr>
        <w:commentReference w:id="1102"/>
      </w:r>
      <w:del w:id="1103" w:author="JP" w:date="2026-08-10T17:55:00Z" w16du:dateUtc="2026-08-10T16:55:00Z">
        <w:r w:rsidRPr="003C0FA5" w:rsidDel="0056168E">
          <w:rPr>
            <w:rFonts w:asciiTheme="majorBidi" w:hAnsiTheme="majorBidi" w:cstheme="majorBidi"/>
            <w:sz w:val="24"/>
            <w:szCs w:val="24"/>
          </w:rPr>
          <w:delText xml:space="preserve"> (Kotwal et al., 2016)</w:delText>
        </w:r>
      </w:del>
      <w:r w:rsidRPr="003C0FA5">
        <w:rPr>
          <w:rFonts w:asciiTheme="majorBidi" w:hAnsiTheme="majorBidi" w:cstheme="majorBidi"/>
          <w:sz w:val="24"/>
          <w:szCs w:val="24"/>
        </w:rPr>
        <w:t xml:space="preserve">. Longitudinal follow-up is needed to capture long-term morbidity, rehabilitation trajectories, and mental-health outcomes. Comparative studies of network-centric evacuation architecture in NATO and allied forces would establish how far these findings </w:t>
      </w:r>
      <w:ins w:id="1104" w:author="JP" w:date="2026-08-10T17:59:00Z" w16du:dateUtc="2026-08-10T16:59:00Z">
        <w:r w:rsidR="003E5C89">
          <w:rPr>
            <w:rFonts w:asciiTheme="majorBidi" w:hAnsiTheme="majorBidi" w:cstheme="majorBidi"/>
            <w:sz w:val="24"/>
            <w:szCs w:val="24"/>
          </w:rPr>
          <w:t xml:space="preserve">can be </w:t>
        </w:r>
      </w:ins>
      <w:r w:rsidRPr="003C0FA5">
        <w:rPr>
          <w:rFonts w:asciiTheme="majorBidi" w:hAnsiTheme="majorBidi" w:cstheme="majorBidi"/>
          <w:sz w:val="24"/>
          <w:szCs w:val="24"/>
        </w:rPr>
        <w:t>generalize</w:t>
      </w:r>
      <w:ins w:id="1105" w:author="JP" w:date="2026-08-10T17:59:00Z" w16du:dateUtc="2026-08-10T16:59:00Z">
        <w:r w:rsidR="003E5C89">
          <w:rPr>
            <w:rFonts w:asciiTheme="majorBidi" w:hAnsiTheme="majorBidi" w:cstheme="majorBidi"/>
            <w:sz w:val="24"/>
            <w:szCs w:val="24"/>
          </w:rPr>
          <w:t>d</w:t>
        </w:r>
      </w:ins>
      <w:r w:rsidRPr="003C0FA5">
        <w:rPr>
          <w:rFonts w:asciiTheme="majorBidi" w:hAnsiTheme="majorBidi" w:cstheme="majorBidi"/>
          <w:sz w:val="24"/>
          <w:szCs w:val="24"/>
        </w:rPr>
        <w:t xml:space="preserve"> beyond Israel</w:t>
      </w:r>
      <w:del w:id="1106" w:author="JP" w:date="2026-08-10T17:59:00Z" w16du:dateUtc="2026-08-10T16:59:00Z">
        <w:r w:rsidRPr="003C0FA5" w:rsidDel="003E5C89">
          <w:rPr>
            <w:rFonts w:asciiTheme="majorBidi" w:hAnsiTheme="majorBidi" w:cstheme="majorBidi"/>
            <w:sz w:val="24"/>
            <w:szCs w:val="24"/>
          </w:rPr>
          <w:delText>i</w:delText>
        </w:r>
      </w:del>
      <w:del w:id="1107" w:author="JP" w:date="2026-08-10T18:00:00Z" w16du:dateUtc="2026-08-10T17:00:00Z">
        <w:r w:rsidRPr="003C0FA5" w:rsidDel="003E5C89">
          <w:rPr>
            <w:rFonts w:asciiTheme="majorBidi" w:hAnsiTheme="majorBidi" w:cstheme="majorBidi"/>
            <w:sz w:val="24"/>
            <w:szCs w:val="24"/>
          </w:rPr>
          <w:delText xml:space="preserve"> geographic and infrastructural conditions</w:delText>
        </w:r>
      </w:del>
      <w:r w:rsidRPr="003C0FA5">
        <w:rPr>
          <w:rFonts w:asciiTheme="majorBidi" w:hAnsiTheme="majorBidi" w:cstheme="majorBidi"/>
          <w:sz w:val="24"/>
          <w:szCs w:val="24"/>
        </w:rPr>
        <w:t>. Finally, focused evaluation of underground</w:t>
      </w:r>
      <w:ins w:id="1108" w:author="JP" w:date="2026-08-10T18:00:00Z" w16du:dateUtc="2026-08-10T17:00:00Z">
        <w:r w:rsidR="003E5C89">
          <w:rPr>
            <w:rFonts w:asciiTheme="majorBidi" w:hAnsiTheme="majorBidi" w:cstheme="majorBidi"/>
            <w:sz w:val="24"/>
            <w:szCs w:val="24"/>
          </w:rPr>
          <w:t>,</w:t>
        </w:r>
      </w:ins>
      <w:r w:rsidRPr="003C0FA5">
        <w:rPr>
          <w:rFonts w:asciiTheme="majorBidi" w:hAnsiTheme="majorBidi" w:cstheme="majorBidi"/>
          <w:sz w:val="24"/>
          <w:szCs w:val="24"/>
        </w:rPr>
        <w:t xml:space="preserve"> </w:t>
      </w:r>
      <w:del w:id="1109" w:author="JP" w:date="2026-08-10T18:00:00Z" w16du:dateUtc="2026-08-10T17:00:00Z">
        <w:r w:rsidRPr="003C0FA5" w:rsidDel="003E5C89">
          <w:rPr>
            <w:rFonts w:asciiTheme="majorBidi" w:hAnsiTheme="majorBidi" w:cstheme="majorBidi"/>
            <w:sz w:val="24"/>
            <w:szCs w:val="24"/>
          </w:rPr>
          <w:delText xml:space="preserve">and </w:delText>
        </w:r>
      </w:del>
      <w:r w:rsidRPr="003C0FA5">
        <w:rPr>
          <w:rFonts w:asciiTheme="majorBidi" w:hAnsiTheme="majorBidi" w:cstheme="majorBidi"/>
          <w:sz w:val="24"/>
          <w:szCs w:val="24"/>
        </w:rPr>
        <w:t>contested-environment communications</w:t>
      </w:r>
      <w:del w:id="1110" w:author="JP" w:date="2026-08-10T18:00:00Z" w16du:dateUtc="2026-08-10T17:00:00Z">
        <w:r w:rsidRPr="003C0FA5" w:rsidDel="003E5C89">
          <w:rPr>
            <w:rFonts w:asciiTheme="majorBidi" w:hAnsiTheme="majorBidi" w:cstheme="majorBidi"/>
            <w:sz w:val="24"/>
            <w:szCs w:val="24"/>
          </w:rPr>
          <w:delText>—</w:delText>
        </w:r>
      </w:del>
      <w:ins w:id="1111" w:author="JP" w:date="2026-08-10T18:00:00Z" w16du:dateUtc="2026-08-10T17:00:00Z">
        <w:r w:rsidR="003E5C89">
          <w:rPr>
            <w:rFonts w:asciiTheme="majorBidi" w:hAnsiTheme="majorBidi" w:cstheme="majorBidi"/>
            <w:sz w:val="24"/>
            <w:szCs w:val="24"/>
          </w:rPr>
          <w:t xml:space="preserve">, </w:t>
        </w:r>
      </w:ins>
      <w:r w:rsidRPr="003C0FA5">
        <w:rPr>
          <w:rFonts w:asciiTheme="majorBidi" w:hAnsiTheme="majorBidi" w:cstheme="majorBidi"/>
          <w:sz w:val="24"/>
          <w:szCs w:val="24"/>
        </w:rPr>
        <w:t xml:space="preserve">and </w:t>
      </w:r>
      <w:del w:id="1112" w:author="JP" w:date="2026-08-10T18:00:00Z" w16du:dateUtc="2026-08-10T17:00:00Z">
        <w:r w:rsidRPr="003C0FA5" w:rsidDel="003E5C89">
          <w:rPr>
            <w:rFonts w:asciiTheme="majorBidi" w:hAnsiTheme="majorBidi" w:cstheme="majorBidi"/>
            <w:sz w:val="24"/>
            <w:szCs w:val="24"/>
          </w:rPr>
          <w:delText xml:space="preserve">of </w:delText>
        </w:r>
      </w:del>
      <w:r w:rsidRPr="003C0FA5">
        <w:rPr>
          <w:rFonts w:asciiTheme="majorBidi" w:hAnsiTheme="majorBidi" w:cstheme="majorBidi"/>
          <w:sz w:val="24"/>
          <w:szCs w:val="24"/>
        </w:rPr>
        <w:t>coordination methods not dependent on continuous real-time communication</w:t>
      </w:r>
      <w:ins w:id="1113" w:author="JP" w:date="2026-08-10T18:00:00Z" w16du:dateUtc="2026-08-10T17:00:00Z">
        <w:r w:rsidR="003E5C89">
          <w:rPr>
            <w:rFonts w:asciiTheme="majorBidi" w:hAnsiTheme="majorBidi" w:cstheme="majorBidi"/>
            <w:sz w:val="24"/>
            <w:szCs w:val="24"/>
          </w:rPr>
          <w:t xml:space="preserve"> </w:t>
        </w:r>
      </w:ins>
      <w:del w:id="1114" w:author="JP" w:date="2026-08-10T18:00:00Z" w16du:dateUtc="2026-08-10T17:00:00Z">
        <w:r w:rsidRPr="003C0FA5" w:rsidDel="003E5C89">
          <w:rPr>
            <w:rFonts w:asciiTheme="majorBidi" w:hAnsiTheme="majorBidi" w:cstheme="majorBidi"/>
            <w:sz w:val="24"/>
            <w:szCs w:val="24"/>
          </w:rPr>
          <w:delText>—</w:delText>
        </w:r>
      </w:del>
      <w:r w:rsidRPr="003C0FA5">
        <w:rPr>
          <w:rFonts w:asciiTheme="majorBidi" w:hAnsiTheme="majorBidi" w:cstheme="majorBidi"/>
          <w:sz w:val="24"/>
          <w:szCs w:val="24"/>
        </w:rPr>
        <w:t xml:space="preserve">would address the clearest </w:t>
      </w:r>
      <w:del w:id="1115" w:author="JP" w:date="2026-08-10T18:01:00Z" w16du:dateUtc="2026-08-10T17:01:00Z">
        <w:r w:rsidRPr="003C0FA5" w:rsidDel="003E5C89">
          <w:rPr>
            <w:rFonts w:asciiTheme="majorBidi" w:hAnsiTheme="majorBidi" w:cstheme="majorBidi"/>
            <w:sz w:val="24"/>
            <w:szCs w:val="24"/>
          </w:rPr>
          <w:delText xml:space="preserve">vulnerability </w:delText>
        </w:r>
      </w:del>
      <w:ins w:id="1116" w:author="JP" w:date="2026-08-10T18:01:00Z" w16du:dateUtc="2026-08-10T17:01:00Z">
        <w:r w:rsidR="003E5C89" w:rsidRPr="003C0FA5">
          <w:rPr>
            <w:rFonts w:asciiTheme="majorBidi" w:hAnsiTheme="majorBidi" w:cstheme="majorBidi"/>
            <w:sz w:val="24"/>
            <w:szCs w:val="24"/>
          </w:rPr>
          <w:t>vulnerabilit</w:t>
        </w:r>
        <w:r w:rsidR="003E5C89">
          <w:rPr>
            <w:rFonts w:asciiTheme="majorBidi" w:hAnsiTheme="majorBidi" w:cstheme="majorBidi"/>
            <w:sz w:val="24"/>
            <w:szCs w:val="24"/>
          </w:rPr>
          <w:t>ies</w:t>
        </w:r>
        <w:r w:rsidR="003E5C89" w:rsidRPr="003C0FA5">
          <w:rPr>
            <w:rFonts w:asciiTheme="majorBidi" w:hAnsiTheme="majorBidi" w:cstheme="majorBidi"/>
            <w:sz w:val="24"/>
            <w:szCs w:val="24"/>
          </w:rPr>
          <w:t xml:space="preserve"> </w:t>
        </w:r>
      </w:ins>
      <w:r w:rsidRPr="003C0FA5">
        <w:rPr>
          <w:rFonts w:asciiTheme="majorBidi" w:hAnsiTheme="majorBidi" w:cstheme="majorBidi"/>
          <w:sz w:val="24"/>
          <w:szCs w:val="24"/>
        </w:rPr>
        <w:t>identified here.</w:t>
      </w:r>
    </w:p>
    <w:p w14:paraId="606D4377" w14:textId="77777777" w:rsidR="00343113" w:rsidRPr="003C0FA5" w:rsidRDefault="00DA6163">
      <w:pPr>
        <w:pStyle w:val="10"/>
        <w:bidi w:val="0"/>
        <w:spacing w:after="200"/>
        <w:ind w:firstLine="720"/>
        <w:jc w:val="both"/>
        <w:rPr>
          <w:rFonts w:asciiTheme="majorBidi" w:hAnsiTheme="majorBidi" w:cstheme="majorBidi"/>
          <w:sz w:val="24"/>
          <w:szCs w:val="24"/>
        </w:rPr>
        <w:pPrChange w:id="1117" w:author="JP" w:date="2026-08-10T14:04:00Z" w16du:dateUtc="2026-08-10T13:04:00Z">
          <w:pPr>
            <w:pStyle w:val="10"/>
            <w:bidi w:val="0"/>
            <w:spacing w:after="200"/>
            <w:jc w:val="both"/>
          </w:pPr>
        </w:pPrChange>
      </w:pPr>
      <w:r w:rsidRPr="003C0FA5">
        <w:rPr>
          <w:rFonts w:asciiTheme="majorBidi" w:hAnsiTheme="majorBidi" w:cstheme="majorBidi"/>
          <w:sz w:val="24"/>
          <w:szCs w:val="24"/>
        </w:rPr>
        <w:t xml:space="preserve">The lessons extend beyond military medicine. Dual-modality integration, distributed authority within hierarchical command, real-time resource visibility, and civil-military coordination </w:t>
      </w:r>
      <w:commentRangeStart w:id="1118"/>
      <w:r w:rsidRPr="003C0FA5">
        <w:rPr>
          <w:rFonts w:asciiTheme="majorBidi" w:hAnsiTheme="majorBidi" w:cstheme="majorBidi"/>
          <w:sz w:val="24"/>
          <w:szCs w:val="24"/>
        </w:rPr>
        <w:t xml:space="preserve">apply to disaster response, pandemic management, and other multi-organizational emergencies. </w:t>
      </w:r>
      <w:commentRangeEnd w:id="1118"/>
      <w:r w:rsidR="003E5C89" w:rsidRPr="003C0FA5">
        <w:rPr>
          <w:rStyle w:val="CommentReference"/>
          <w:rFonts w:asciiTheme="majorBidi" w:hAnsiTheme="majorBidi" w:cstheme="majorBidi"/>
          <w:sz w:val="24"/>
          <w:szCs w:val="24"/>
        </w:rPr>
        <w:commentReference w:id="1118"/>
      </w:r>
      <w:commentRangeStart w:id="1119"/>
      <w:r w:rsidRPr="003C0FA5">
        <w:rPr>
          <w:rFonts w:asciiTheme="majorBidi" w:hAnsiTheme="majorBidi" w:cstheme="majorBidi"/>
          <w:sz w:val="24"/>
          <w:szCs w:val="24"/>
        </w:rPr>
        <w:t>Future conflicts will likely involve more contested communications, more simultaneous theaters, and often longer evacuation distances</w:t>
      </w:r>
      <w:commentRangeEnd w:id="1119"/>
      <w:r w:rsidR="00C5540E" w:rsidRPr="003C0FA5">
        <w:rPr>
          <w:rStyle w:val="CommentReference"/>
          <w:rFonts w:asciiTheme="majorBidi" w:hAnsiTheme="majorBidi" w:cstheme="majorBidi"/>
          <w:sz w:val="24"/>
          <w:szCs w:val="24"/>
        </w:rPr>
        <w:commentReference w:id="1119"/>
      </w:r>
      <w:r w:rsidRPr="003C0FA5">
        <w:rPr>
          <w:rFonts w:asciiTheme="majorBidi" w:hAnsiTheme="majorBidi" w:cstheme="majorBidi"/>
          <w:sz w:val="24"/>
          <w:szCs w:val="24"/>
        </w:rPr>
        <w:t>. The central proposition is therefore practical and generalizable: under operational stress, C4I integration determines whether independent medical, aviation, command, and civilian-health components cohere into an effective evacuation system or remain isolated capabilities producing suboptimal outcomes.</w:t>
      </w:r>
    </w:p>
    <w:p w14:paraId="30B9A2D3" w14:textId="72EC0AE6" w:rsidR="00157F91" w:rsidRPr="003C0FA5" w:rsidDel="0056168E" w:rsidRDefault="00157F91" w:rsidP="003C0FA5">
      <w:pPr>
        <w:bidi w:val="0"/>
        <w:jc w:val="both"/>
        <w:rPr>
          <w:del w:id="1120" w:author="JP" w:date="2026-08-10T17:53:00Z" w16du:dateUtc="2026-08-10T16:53:00Z"/>
          <w:rFonts w:asciiTheme="majorBidi" w:hAnsiTheme="majorBidi" w:cstheme="majorBidi"/>
          <w:b/>
          <w:bCs/>
          <w:sz w:val="24"/>
          <w:szCs w:val="24"/>
        </w:rPr>
      </w:pPr>
      <w:commentRangeStart w:id="1121"/>
      <w:del w:id="1122" w:author="JP" w:date="2026-08-10T17:53:00Z" w16du:dateUtc="2026-08-10T16:53:00Z">
        <w:r w:rsidRPr="003C0FA5" w:rsidDel="0056168E">
          <w:rPr>
            <w:rFonts w:asciiTheme="majorBidi" w:hAnsiTheme="majorBidi" w:cstheme="majorBidi"/>
            <w:sz w:val="24"/>
            <w:szCs w:val="24"/>
          </w:rPr>
          <w:br w:type="page"/>
        </w:r>
      </w:del>
    </w:p>
    <w:p w14:paraId="0AA653D7" w14:textId="6B1B3D0A" w:rsidR="00343113" w:rsidRPr="00C340A3" w:rsidRDefault="00BA6F45" w:rsidP="003C0FA5">
      <w:pPr>
        <w:pStyle w:val="Heading1"/>
        <w:spacing w:line="240" w:lineRule="auto"/>
        <w:jc w:val="both"/>
        <w:rPr>
          <w:sz w:val="28"/>
          <w:szCs w:val="28"/>
          <w:rPrChange w:id="1123" w:author="JP" w:date="2026-08-10T15:06:00Z" w16du:dateUtc="2026-08-10T14:06:00Z">
            <w:rPr/>
          </w:rPrChange>
        </w:rPr>
      </w:pPr>
      <w:commentRangeStart w:id="1124"/>
      <w:del w:id="1125" w:author="JP" w:date="2026-08-10T17:53:00Z" w16du:dateUtc="2026-08-10T16:53:00Z">
        <w:r w:rsidRPr="00C340A3" w:rsidDel="0056168E">
          <w:rPr>
            <w:sz w:val="28"/>
            <w:szCs w:val="28"/>
            <w:rPrChange w:id="1126" w:author="JP" w:date="2026-08-10T15:06:00Z" w16du:dateUtc="2026-08-10T14:06:00Z">
              <w:rPr/>
            </w:rPrChange>
          </w:rPr>
          <w:lastRenderedPageBreak/>
          <w:delText>Referen</w:delText>
        </w:r>
      </w:del>
      <w:ins w:id="1127" w:author="JP" w:date="2026-08-10T17:53:00Z" w16du:dateUtc="2026-08-10T16:53:00Z">
        <w:r w:rsidR="0056168E">
          <w:rPr>
            <w:sz w:val="28"/>
            <w:szCs w:val="28"/>
          </w:rPr>
          <w:t>Sour</w:t>
        </w:r>
      </w:ins>
      <w:r w:rsidRPr="00C340A3">
        <w:rPr>
          <w:sz w:val="28"/>
          <w:szCs w:val="28"/>
          <w:rPrChange w:id="1128" w:author="JP" w:date="2026-08-10T15:06:00Z" w16du:dateUtc="2026-08-10T14:06:00Z">
            <w:rPr/>
          </w:rPrChange>
        </w:rPr>
        <w:t>ces</w:t>
      </w:r>
      <w:commentRangeEnd w:id="1124"/>
      <w:r w:rsidR="00AA0261" w:rsidRPr="00C340A3">
        <w:rPr>
          <w:rStyle w:val="CommentReference"/>
          <w:sz w:val="28"/>
          <w:szCs w:val="28"/>
          <w:rPrChange w:id="1129" w:author="JP" w:date="2026-08-10T15:06:00Z" w16du:dateUtc="2026-08-10T14:06:00Z">
            <w:rPr>
              <w:rStyle w:val="CommentReference"/>
              <w:sz w:val="32"/>
              <w:szCs w:val="32"/>
            </w:rPr>
          </w:rPrChange>
        </w:rPr>
        <w:commentReference w:id="1124"/>
      </w:r>
      <w:commentRangeEnd w:id="1121"/>
      <w:r w:rsidR="0056168E" w:rsidRPr="00C340A3">
        <w:rPr>
          <w:rStyle w:val="CommentReference"/>
          <w:sz w:val="28"/>
          <w:szCs w:val="28"/>
          <w:rPrChange w:id="1130" w:author="JP" w:date="2026-08-10T15:06:00Z" w16du:dateUtc="2026-08-10T14:06:00Z">
            <w:rPr>
              <w:rStyle w:val="CommentReference"/>
              <w:sz w:val="32"/>
              <w:szCs w:val="32"/>
            </w:rPr>
          </w:rPrChange>
        </w:rPr>
        <w:commentReference w:id="1121"/>
      </w:r>
    </w:p>
    <w:p w14:paraId="03FE6E9D" w14:textId="52EE8B14" w:rsidR="00ED3B98" w:rsidRPr="003C0FA5" w:rsidRDefault="00BA6F45">
      <w:pPr>
        <w:pStyle w:val="10"/>
        <w:bidi w:val="0"/>
        <w:spacing w:after="160"/>
        <w:ind w:left="360" w:hanging="360"/>
        <w:rPr>
          <w:rFonts w:asciiTheme="majorBidi" w:hAnsiTheme="majorBidi" w:cstheme="majorBidi"/>
          <w:sz w:val="24"/>
          <w:szCs w:val="24"/>
        </w:rPr>
        <w:pPrChange w:id="1131" w:author="JP" w:date="2026-08-10T19:13:00Z" w16du:dateUtc="2026-08-10T18:13:00Z">
          <w:pPr>
            <w:pStyle w:val="10"/>
            <w:bidi w:val="0"/>
            <w:spacing w:after="160"/>
            <w:ind w:left="360" w:hanging="360"/>
            <w:jc w:val="both"/>
          </w:pPr>
        </w:pPrChange>
      </w:pPr>
      <w:r w:rsidRPr="00C340A3">
        <w:rPr>
          <w:rFonts w:asciiTheme="majorBidi" w:hAnsiTheme="majorBidi" w:cstheme="majorBidi"/>
          <w:b/>
          <w:bCs/>
          <w:sz w:val="24"/>
          <w:szCs w:val="24"/>
          <w:rPrChange w:id="1132" w:author="JP" w:date="2026-08-10T15:07:00Z" w16du:dateUtc="2026-08-10T14:07:00Z">
            <w:rPr>
              <w:rFonts w:asciiTheme="majorBidi" w:hAnsiTheme="majorBidi" w:cstheme="majorBidi"/>
              <w:sz w:val="24"/>
              <w:szCs w:val="24"/>
            </w:rPr>
          </w:rPrChange>
        </w:rPr>
        <w:t>Alberts, D.</w:t>
      </w:r>
      <w:del w:id="1133" w:author="JP" w:date="2026-08-10T15:16:00Z" w16du:dateUtc="2026-08-10T14:16:00Z">
        <w:r w:rsidRPr="00C340A3" w:rsidDel="008D65AE">
          <w:rPr>
            <w:rFonts w:asciiTheme="majorBidi" w:hAnsiTheme="majorBidi" w:cstheme="majorBidi"/>
            <w:b/>
            <w:bCs/>
            <w:sz w:val="24"/>
            <w:szCs w:val="24"/>
            <w:rPrChange w:id="1134" w:author="JP" w:date="2026-08-10T15:07:00Z" w16du:dateUtc="2026-08-10T14:07:00Z">
              <w:rPr>
                <w:rFonts w:asciiTheme="majorBidi" w:hAnsiTheme="majorBidi" w:cstheme="majorBidi"/>
                <w:sz w:val="24"/>
                <w:szCs w:val="24"/>
              </w:rPr>
            </w:rPrChange>
          </w:rPr>
          <w:delText xml:space="preserve"> </w:delText>
        </w:r>
      </w:del>
      <w:r w:rsidRPr="00C340A3">
        <w:rPr>
          <w:rFonts w:asciiTheme="majorBidi" w:hAnsiTheme="majorBidi" w:cstheme="majorBidi"/>
          <w:b/>
          <w:bCs/>
          <w:sz w:val="24"/>
          <w:szCs w:val="24"/>
          <w:rPrChange w:id="1135" w:author="JP" w:date="2026-08-10T15:07:00Z" w16du:dateUtc="2026-08-10T14:07:00Z">
            <w:rPr>
              <w:rFonts w:asciiTheme="majorBidi" w:hAnsiTheme="majorBidi" w:cstheme="majorBidi"/>
              <w:sz w:val="24"/>
              <w:szCs w:val="24"/>
            </w:rPr>
          </w:rPrChange>
        </w:rPr>
        <w:t>S., Garstka, J.</w:t>
      </w:r>
      <w:del w:id="1136" w:author="JP" w:date="2026-08-10T15:16:00Z" w16du:dateUtc="2026-08-10T14:16:00Z">
        <w:r w:rsidRPr="00C340A3" w:rsidDel="008D65AE">
          <w:rPr>
            <w:rFonts w:asciiTheme="majorBidi" w:hAnsiTheme="majorBidi" w:cstheme="majorBidi"/>
            <w:b/>
            <w:bCs/>
            <w:sz w:val="24"/>
            <w:szCs w:val="24"/>
            <w:rPrChange w:id="1137" w:author="JP" w:date="2026-08-10T15:07:00Z" w16du:dateUtc="2026-08-10T14:07:00Z">
              <w:rPr>
                <w:rFonts w:asciiTheme="majorBidi" w:hAnsiTheme="majorBidi" w:cstheme="majorBidi"/>
                <w:sz w:val="24"/>
                <w:szCs w:val="24"/>
              </w:rPr>
            </w:rPrChange>
          </w:rPr>
          <w:delText xml:space="preserve"> </w:delText>
        </w:r>
      </w:del>
      <w:r w:rsidRPr="00C340A3">
        <w:rPr>
          <w:rFonts w:asciiTheme="majorBidi" w:hAnsiTheme="majorBidi" w:cstheme="majorBidi"/>
          <w:b/>
          <w:bCs/>
          <w:sz w:val="24"/>
          <w:szCs w:val="24"/>
          <w:rPrChange w:id="1138" w:author="JP" w:date="2026-08-10T15:07:00Z" w16du:dateUtc="2026-08-10T14:07:00Z">
            <w:rPr>
              <w:rFonts w:asciiTheme="majorBidi" w:hAnsiTheme="majorBidi" w:cstheme="majorBidi"/>
              <w:sz w:val="24"/>
              <w:szCs w:val="24"/>
            </w:rPr>
          </w:rPrChange>
        </w:rPr>
        <w:t>J., &amp; Stein, F.</w:t>
      </w:r>
      <w:del w:id="1139" w:author="JP" w:date="2026-08-10T15:16:00Z" w16du:dateUtc="2026-08-10T14:16:00Z">
        <w:r w:rsidRPr="00C340A3" w:rsidDel="008D65AE">
          <w:rPr>
            <w:rFonts w:asciiTheme="majorBidi" w:hAnsiTheme="majorBidi" w:cstheme="majorBidi"/>
            <w:b/>
            <w:bCs/>
            <w:sz w:val="24"/>
            <w:szCs w:val="24"/>
            <w:rPrChange w:id="1140" w:author="JP" w:date="2026-08-10T15:07:00Z" w16du:dateUtc="2026-08-10T14:07:00Z">
              <w:rPr>
                <w:rFonts w:asciiTheme="majorBidi" w:hAnsiTheme="majorBidi" w:cstheme="majorBidi"/>
                <w:sz w:val="24"/>
                <w:szCs w:val="24"/>
              </w:rPr>
            </w:rPrChange>
          </w:rPr>
          <w:delText xml:space="preserve"> </w:delText>
        </w:r>
      </w:del>
      <w:r w:rsidRPr="00C340A3">
        <w:rPr>
          <w:rFonts w:asciiTheme="majorBidi" w:hAnsiTheme="majorBidi" w:cstheme="majorBidi"/>
          <w:b/>
          <w:bCs/>
          <w:sz w:val="24"/>
          <w:szCs w:val="24"/>
          <w:rPrChange w:id="1141" w:author="JP" w:date="2026-08-10T15:07:00Z" w16du:dateUtc="2026-08-10T14:07:00Z">
            <w:rPr>
              <w:rFonts w:asciiTheme="majorBidi" w:hAnsiTheme="majorBidi" w:cstheme="majorBidi"/>
              <w:sz w:val="24"/>
              <w:szCs w:val="24"/>
            </w:rPr>
          </w:rPrChange>
        </w:rPr>
        <w:t>P.</w:t>
      </w:r>
      <w:r w:rsidRPr="003C0FA5">
        <w:rPr>
          <w:rFonts w:asciiTheme="majorBidi" w:hAnsiTheme="majorBidi" w:cstheme="majorBidi"/>
          <w:sz w:val="24"/>
          <w:szCs w:val="24"/>
        </w:rPr>
        <w:t xml:space="preserve"> (1999). </w:t>
      </w:r>
      <w:r w:rsidRPr="003C0FA5">
        <w:rPr>
          <w:rFonts w:asciiTheme="majorBidi" w:hAnsiTheme="majorBidi" w:cstheme="majorBidi"/>
          <w:i/>
          <w:iCs/>
          <w:sz w:val="24"/>
          <w:szCs w:val="24"/>
        </w:rPr>
        <w:t xml:space="preserve">Network centric warfare: </w:t>
      </w:r>
      <w:del w:id="1142" w:author="JP" w:date="2026-08-10T19:14:00Z" w16du:dateUtc="2026-08-10T18:14:00Z">
        <w:r w:rsidRPr="003C0FA5" w:rsidDel="00791611">
          <w:rPr>
            <w:rFonts w:asciiTheme="majorBidi" w:hAnsiTheme="majorBidi" w:cstheme="majorBidi"/>
            <w:i/>
            <w:iCs/>
            <w:sz w:val="24"/>
            <w:szCs w:val="24"/>
          </w:rPr>
          <w:delText xml:space="preserve">Developing </w:delText>
        </w:r>
      </w:del>
      <w:ins w:id="1143" w:author="JP" w:date="2026-08-10T19:14:00Z" w16du:dateUtc="2026-08-10T18:14:00Z">
        <w:r w:rsidR="00791611">
          <w:rPr>
            <w:rFonts w:asciiTheme="majorBidi" w:hAnsiTheme="majorBidi" w:cstheme="majorBidi"/>
            <w:i/>
            <w:iCs/>
            <w:sz w:val="24"/>
            <w:szCs w:val="24"/>
          </w:rPr>
          <w:t>d</w:t>
        </w:r>
        <w:r w:rsidR="00791611" w:rsidRPr="003C0FA5">
          <w:rPr>
            <w:rFonts w:asciiTheme="majorBidi" w:hAnsiTheme="majorBidi" w:cstheme="majorBidi"/>
            <w:i/>
            <w:iCs/>
            <w:sz w:val="24"/>
            <w:szCs w:val="24"/>
          </w:rPr>
          <w:t xml:space="preserve">eveloping </w:t>
        </w:r>
      </w:ins>
      <w:r w:rsidRPr="003C0FA5">
        <w:rPr>
          <w:rFonts w:asciiTheme="majorBidi" w:hAnsiTheme="majorBidi" w:cstheme="majorBidi"/>
          <w:i/>
          <w:iCs/>
          <w:sz w:val="24"/>
          <w:szCs w:val="24"/>
        </w:rPr>
        <w:t>and leveraging information superiority</w:t>
      </w:r>
      <w:r w:rsidRPr="003C0FA5">
        <w:rPr>
          <w:rFonts w:asciiTheme="majorBidi" w:hAnsiTheme="majorBidi" w:cstheme="majorBidi"/>
          <w:sz w:val="24"/>
          <w:szCs w:val="24"/>
        </w:rPr>
        <w:t xml:space="preserve"> (2nd ed., rev.). CCRP Publication Series. </w:t>
      </w:r>
      <w:r w:rsidRPr="003C0FA5">
        <w:rPr>
          <w:rFonts w:asciiTheme="majorBidi" w:hAnsiTheme="majorBidi" w:cstheme="majorBidi"/>
        </w:rPr>
        <w:fldChar w:fldCharType="begin"/>
      </w:r>
      <w:r w:rsidRPr="003C0FA5">
        <w:rPr>
          <w:rFonts w:asciiTheme="majorBidi" w:hAnsiTheme="majorBidi" w:cstheme="majorBidi"/>
        </w:rPr>
        <w:instrText>HYPERLINK "https://apps.dtic.mil/sti/tr/pdf/ADA406255.pdf"</w:instrText>
      </w:r>
      <w:r w:rsidRPr="003C0FA5">
        <w:rPr>
          <w:rFonts w:asciiTheme="majorBidi" w:hAnsiTheme="majorBidi" w:cstheme="majorBidi"/>
        </w:rPr>
      </w:r>
      <w:r w:rsidRPr="003C0FA5">
        <w:rPr>
          <w:rFonts w:asciiTheme="majorBidi" w:hAnsiTheme="majorBidi" w:cstheme="majorBidi"/>
        </w:rPr>
        <w:fldChar w:fldCharType="separate"/>
      </w:r>
      <w:r w:rsidRPr="003C0FA5">
        <w:rPr>
          <w:rStyle w:val="Hyperlink"/>
          <w:rFonts w:asciiTheme="majorBidi" w:hAnsiTheme="majorBidi" w:cstheme="majorBidi"/>
          <w:color w:val="auto"/>
          <w:sz w:val="24"/>
          <w:szCs w:val="24"/>
        </w:rPr>
        <w:t>https://apps.dtic.mil/sti/tr/pdf/ADA406255.pdf</w:t>
      </w:r>
      <w:r w:rsidRPr="003C0FA5">
        <w:rPr>
          <w:rFonts w:asciiTheme="majorBidi" w:hAnsiTheme="majorBidi" w:cstheme="majorBidi"/>
        </w:rPr>
        <w:fldChar w:fldCharType="end"/>
      </w:r>
    </w:p>
    <w:p w14:paraId="52E63169" w14:textId="65505D91" w:rsidR="00ED3B98" w:rsidRPr="003C0FA5" w:rsidRDefault="00BA6F45">
      <w:pPr>
        <w:pStyle w:val="10"/>
        <w:bidi w:val="0"/>
        <w:spacing w:after="160"/>
        <w:ind w:left="360" w:hanging="360"/>
        <w:rPr>
          <w:rFonts w:asciiTheme="majorBidi" w:hAnsiTheme="majorBidi" w:cstheme="majorBidi"/>
          <w:sz w:val="24"/>
          <w:szCs w:val="24"/>
        </w:rPr>
        <w:pPrChange w:id="1144" w:author="JP" w:date="2026-08-10T19:13:00Z" w16du:dateUtc="2026-08-10T18:13:00Z">
          <w:pPr>
            <w:pStyle w:val="10"/>
            <w:bidi w:val="0"/>
            <w:spacing w:after="160"/>
            <w:ind w:left="360" w:hanging="360"/>
            <w:jc w:val="both"/>
          </w:pPr>
        </w:pPrChange>
      </w:pPr>
      <w:r w:rsidRPr="00C340A3">
        <w:rPr>
          <w:rFonts w:asciiTheme="majorBidi" w:hAnsiTheme="majorBidi" w:cstheme="majorBidi"/>
          <w:b/>
          <w:bCs/>
          <w:sz w:val="24"/>
          <w:szCs w:val="24"/>
          <w:rPrChange w:id="1145" w:author="JP" w:date="2026-08-10T15:07:00Z" w16du:dateUtc="2026-08-10T14:07:00Z">
            <w:rPr>
              <w:rFonts w:asciiTheme="majorBidi" w:hAnsiTheme="majorBidi" w:cstheme="majorBidi"/>
              <w:sz w:val="24"/>
              <w:szCs w:val="24"/>
            </w:rPr>
          </w:rPrChange>
        </w:rPr>
        <w:t>Alberts, D.</w:t>
      </w:r>
      <w:del w:id="1146" w:author="JP" w:date="2026-08-10T15:16:00Z" w16du:dateUtc="2026-08-10T14:16:00Z">
        <w:r w:rsidRPr="00C340A3" w:rsidDel="008D65AE">
          <w:rPr>
            <w:rFonts w:asciiTheme="majorBidi" w:hAnsiTheme="majorBidi" w:cstheme="majorBidi"/>
            <w:b/>
            <w:bCs/>
            <w:sz w:val="24"/>
            <w:szCs w:val="24"/>
            <w:rPrChange w:id="1147" w:author="JP" w:date="2026-08-10T15:07:00Z" w16du:dateUtc="2026-08-10T14:07:00Z">
              <w:rPr>
                <w:rFonts w:asciiTheme="majorBidi" w:hAnsiTheme="majorBidi" w:cstheme="majorBidi"/>
                <w:sz w:val="24"/>
                <w:szCs w:val="24"/>
              </w:rPr>
            </w:rPrChange>
          </w:rPr>
          <w:delText xml:space="preserve"> </w:delText>
        </w:r>
      </w:del>
      <w:r w:rsidRPr="00C340A3">
        <w:rPr>
          <w:rFonts w:asciiTheme="majorBidi" w:hAnsiTheme="majorBidi" w:cstheme="majorBidi"/>
          <w:b/>
          <w:bCs/>
          <w:sz w:val="24"/>
          <w:szCs w:val="24"/>
          <w:rPrChange w:id="1148" w:author="JP" w:date="2026-08-10T15:07:00Z" w16du:dateUtc="2026-08-10T14:07:00Z">
            <w:rPr>
              <w:rFonts w:asciiTheme="majorBidi" w:hAnsiTheme="majorBidi" w:cstheme="majorBidi"/>
              <w:sz w:val="24"/>
              <w:szCs w:val="24"/>
            </w:rPr>
          </w:rPrChange>
        </w:rPr>
        <w:t>S., &amp; Hayes, R.</w:t>
      </w:r>
      <w:del w:id="1149" w:author="JP" w:date="2026-08-10T15:16:00Z" w16du:dateUtc="2026-08-10T14:16:00Z">
        <w:r w:rsidRPr="00C340A3" w:rsidDel="008D65AE">
          <w:rPr>
            <w:rFonts w:asciiTheme="majorBidi" w:hAnsiTheme="majorBidi" w:cstheme="majorBidi"/>
            <w:b/>
            <w:bCs/>
            <w:sz w:val="24"/>
            <w:szCs w:val="24"/>
            <w:rPrChange w:id="1150" w:author="JP" w:date="2026-08-10T15:07:00Z" w16du:dateUtc="2026-08-10T14:07:00Z">
              <w:rPr>
                <w:rFonts w:asciiTheme="majorBidi" w:hAnsiTheme="majorBidi" w:cstheme="majorBidi"/>
                <w:sz w:val="24"/>
                <w:szCs w:val="24"/>
              </w:rPr>
            </w:rPrChange>
          </w:rPr>
          <w:delText xml:space="preserve"> </w:delText>
        </w:r>
      </w:del>
      <w:r w:rsidRPr="00C340A3">
        <w:rPr>
          <w:rFonts w:asciiTheme="majorBidi" w:hAnsiTheme="majorBidi" w:cstheme="majorBidi"/>
          <w:b/>
          <w:bCs/>
          <w:sz w:val="24"/>
          <w:szCs w:val="24"/>
          <w:rPrChange w:id="1151" w:author="JP" w:date="2026-08-10T15:07:00Z" w16du:dateUtc="2026-08-10T14:07:00Z">
            <w:rPr>
              <w:rFonts w:asciiTheme="majorBidi" w:hAnsiTheme="majorBidi" w:cstheme="majorBidi"/>
              <w:sz w:val="24"/>
              <w:szCs w:val="24"/>
            </w:rPr>
          </w:rPrChange>
        </w:rPr>
        <w:t>E.</w:t>
      </w:r>
      <w:r w:rsidRPr="003C0FA5">
        <w:rPr>
          <w:rFonts w:asciiTheme="majorBidi" w:hAnsiTheme="majorBidi" w:cstheme="majorBidi"/>
          <w:sz w:val="24"/>
          <w:szCs w:val="24"/>
        </w:rPr>
        <w:t xml:space="preserve"> (2003). </w:t>
      </w:r>
      <w:r w:rsidRPr="003C0FA5">
        <w:rPr>
          <w:rFonts w:asciiTheme="majorBidi" w:hAnsiTheme="majorBidi" w:cstheme="majorBidi"/>
          <w:i/>
          <w:iCs/>
          <w:sz w:val="24"/>
          <w:szCs w:val="24"/>
        </w:rPr>
        <w:t xml:space="preserve">Power to the edge: </w:t>
      </w:r>
      <w:del w:id="1152" w:author="JP" w:date="2026-08-10T19:14:00Z" w16du:dateUtc="2026-08-10T18:14:00Z">
        <w:r w:rsidRPr="003C0FA5" w:rsidDel="00791611">
          <w:rPr>
            <w:rFonts w:asciiTheme="majorBidi" w:hAnsiTheme="majorBidi" w:cstheme="majorBidi"/>
            <w:i/>
            <w:iCs/>
            <w:sz w:val="24"/>
            <w:szCs w:val="24"/>
          </w:rPr>
          <w:delText>Command</w:delText>
        </w:r>
      </w:del>
      <w:ins w:id="1153" w:author="JP" w:date="2026-08-10T19:14:00Z" w16du:dateUtc="2026-08-10T18:14:00Z">
        <w:r w:rsidR="00791611">
          <w:rPr>
            <w:rFonts w:asciiTheme="majorBidi" w:hAnsiTheme="majorBidi" w:cstheme="majorBidi"/>
            <w:i/>
            <w:iCs/>
            <w:sz w:val="24"/>
            <w:szCs w:val="24"/>
          </w:rPr>
          <w:t>c</w:t>
        </w:r>
        <w:r w:rsidR="00791611" w:rsidRPr="003C0FA5">
          <w:rPr>
            <w:rFonts w:asciiTheme="majorBidi" w:hAnsiTheme="majorBidi" w:cstheme="majorBidi"/>
            <w:i/>
            <w:iCs/>
            <w:sz w:val="24"/>
            <w:szCs w:val="24"/>
          </w:rPr>
          <w:t>ommand</w:t>
        </w:r>
      </w:ins>
      <w:r w:rsidRPr="003C0FA5">
        <w:rPr>
          <w:rFonts w:asciiTheme="majorBidi" w:hAnsiTheme="majorBidi" w:cstheme="majorBidi"/>
          <w:i/>
          <w:iCs/>
          <w:sz w:val="24"/>
          <w:szCs w:val="24"/>
        </w:rPr>
        <w:t>... control... in the information age</w:t>
      </w:r>
      <w:r w:rsidRPr="003C0FA5">
        <w:rPr>
          <w:rFonts w:asciiTheme="majorBidi" w:hAnsiTheme="majorBidi" w:cstheme="majorBidi"/>
          <w:sz w:val="24"/>
          <w:szCs w:val="24"/>
        </w:rPr>
        <w:t xml:space="preserve">. CCRP Publication Series. </w:t>
      </w:r>
      <w:r w:rsidRPr="003C0FA5">
        <w:rPr>
          <w:rFonts w:asciiTheme="majorBidi" w:hAnsiTheme="majorBidi" w:cstheme="majorBidi"/>
        </w:rPr>
        <w:fldChar w:fldCharType="begin"/>
      </w:r>
      <w:r w:rsidRPr="003C0FA5">
        <w:rPr>
          <w:rFonts w:asciiTheme="majorBidi" w:hAnsiTheme="majorBidi" w:cstheme="majorBidi"/>
        </w:rPr>
        <w:instrText>HYPERLINK "http://edocs.nps.edu/dodpubs/org/CCRP/Alberts_Power.pdf"</w:instrText>
      </w:r>
      <w:r w:rsidRPr="003C0FA5">
        <w:rPr>
          <w:rFonts w:asciiTheme="majorBidi" w:hAnsiTheme="majorBidi" w:cstheme="majorBidi"/>
        </w:rPr>
      </w:r>
      <w:r w:rsidRPr="003C0FA5">
        <w:rPr>
          <w:rFonts w:asciiTheme="majorBidi" w:hAnsiTheme="majorBidi" w:cstheme="majorBidi"/>
        </w:rPr>
        <w:fldChar w:fldCharType="separate"/>
      </w:r>
      <w:r w:rsidRPr="003C0FA5">
        <w:rPr>
          <w:rStyle w:val="Hyperlink"/>
          <w:rFonts w:asciiTheme="majorBidi" w:hAnsiTheme="majorBidi" w:cstheme="majorBidi"/>
          <w:color w:val="auto"/>
          <w:sz w:val="24"/>
          <w:szCs w:val="24"/>
        </w:rPr>
        <w:t>http://edocs.nps.edu/dodpubs/org/CCRP/Alberts_Power.pdf</w:t>
      </w:r>
      <w:r w:rsidRPr="003C0FA5">
        <w:rPr>
          <w:rFonts w:asciiTheme="majorBidi" w:hAnsiTheme="majorBidi" w:cstheme="majorBidi"/>
        </w:rPr>
        <w:fldChar w:fldCharType="end"/>
      </w:r>
    </w:p>
    <w:p w14:paraId="640261B5" w14:textId="7BF6E5BB" w:rsidR="00ED3B98" w:rsidRPr="003C0FA5" w:rsidRDefault="00BA6F45">
      <w:pPr>
        <w:pStyle w:val="10"/>
        <w:bidi w:val="0"/>
        <w:spacing w:after="160"/>
        <w:ind w:left="360" w:hanging="360"/>
        <w:rPr>
          <w:rFonts w:asciiTheme="majorBidi" w:hAnsiTheme="majorBidi" w:cstheme="majorBidi"/>
          <w:sz w:val="24"/>
          <w:szCs w:val="24"/>
        </w:rPr>
        <w:pPrChange w:id="1154" w:author="JP" w:date="2026-08-10T19:13:00Z" w16du:dateUtc="2026-08-10T18:13:00Z">
          <w:pPr>
            <w:pStyle w:val="10"/>
            <w:bidi w:val="0"/>
            <w:spacing w:after="160"/>
            <w:ind w:left="360" w:hanging="360"/>
            <w:jc w:val="both"/>
          </w:pPr>
        </w:pPrChange>
      </w:pPr>
      <w:r w:rsidRPr="00C340A3">
        <w:rPr>
          <w:rFonts w:asciiTheme="majorBidi" w:hAnsiTheme="majorBidi" w:cstheme="majorBidi"/>
          <w:b/>
          <w:bCs/>
          <w:sz w:val="24"/>
          <w:szCs w:val="24"/>
          <w:rPrChange w:id="1155" w:author="JP" w:date="2026-08-10T15:07:00Z" w16du:dateUtc="2026-08-10T14:07:00Z">
            <w:rPr>
              <w:rFonts w:asciiTheme="majorBidi" w:hAnsiTheme="majorBidi" w:cstheme="majorBidi"/>
              <w:sz w:val="24"/>
              <w:szCs w:val="24"/>
            </w:rPr>
          </w:rPrChange>
        </w:rPr>
        <w:t>Benov, A., Glassberg, E., Baruch, E.</w:t>
      </w:r>
      <w:del w:id="1156" w:author="JP" w:date="2026-08-10T15:16:00Z" w16du:dateUtc="2026-08-10T14:16:00Z">
        <w:r w:rsidRPr="00C340A3" w:rsidDel="008D65AE">
          <w:rPr>
            <w:rFonts w:asciiTheme="majorBidi" w:hAnsiTheme="majorBidi" w:cstheme="majorBidi"/>
            <w:b/>
            <w:bCs/>
            <w:sz w:val="24"/>
            <w:szCs w:val="24"/>
            <w:rPrChange w:id="1157" w:author="JP" w:date="2026-08-10T15:07:00Z" w16du:dateUtc="2026-08-10T14:07:00Z">
              <w:rPr>
                <w:rFonts w:asciiTheme="majorBidi" w:hAnsiTheme="majorBidi" w:cstheme="majorBidi"/>
                <w:sz w:val="24"/>
                <w:szCs w:val="24"/>
              </w:rPr>
            </w:rPrChange>
          </w:rPr>
          <w:delText xml:space="preserve"> </w:delText>
        </w:r>
      </w:del>
      <w:r w:rsidRPr="00C340A3">
        <w:rPr>
          <w:rFonts w:asciiTheme="majorBidi" w:hAnsiTheme="majorBidi" w:cstheme="majorBidi"/>
          <w:b/>
          <w:bCs/>
          <w:sz w:val="24"/>
          <w:szCs w:val="24"/>
          <w:rPrChange w:id="1158" w:author="JP" w:date="2026-08-10T15:07:00Z" w16du:dateUtc="2026-08-10T14:07:00Z">
            <w:rPr>
              <w:rFonts w:asciiTheme="majorBidi" w:hAnsiTheme="majorBidi" w:cstheme="majorBidi"/>
              <w:sz w:val="24"/>
              <w:szCs w:val="24"/>
            </w:rPr>
          </w:rPrChange>
        </w:rPr>
        <w:t>N., Erlich, T., Shina, A., Shlaifer, A., Landesberg, G., Keinan, Y., David, D., Avraham, Y., &amp; Kreiss, Y.</w:t>
      </w:r>
      <w:r w:rsidRPr="003C0FA5">
        <w:rPr>
          <w:rFonts w:asciiTheme="majorBidi" w:hAnsiTheme="majorBidi" w:cstheme="majorBidi"/>
          <w:sz w:val="24"/>
          <w:szCs w:val="24"/>
        </w:rPr>
        <w:t xml:space="preserve"> (2016). Augmentation of point of injury care: </w:t>
      </w:r>
      <w:del w:id="1159" w:author="JP" w:date="2026-08-10T19:14:00Z" w16du:dateUtc="2026-08-10T18:14:00Z">
        <w:r w:rsidRPr="003C0FA5" w:rsidDel="00791611">
          <w:rPr>
            <w:rFonts w:asciiTheme="majorBidi" w:hAnsiTheme="majorBidi" w:cstheme="majorBidi"/>
            <w:sz w:val="24"/>
            <w:szCs w:val="24"/>
          </w:rPr>
          <w:delText xml:space="preserve">Reducing </w:delText>
        </w:r>
      </w:del>
      <w:ins w:id="1160" w:author="JP" w:date="2026-08-10T19:14:00Z" w16du:dateUtc="2026-08-10T18:14:00Z">
        <w:r w:rsidR="00791611">
          <w:rPr>
            <w:rFonts w:asciiTheme="majorBidi" w:hAnsiTheme="majorBidi" w:cstheme="majorBidi"/>
            <w:sz w:val="24"/>
            <w:szCs w:val="24"/>
          </w:rPr>
          <w:t>r</w:t>
        </w:r>
        <w:r w:rsidR="00791611" w:rsidRPr="003C0FA5">
          <w:rPr>
            <w:rFonts w:asciiTheme="majorBidi" w:hAnsiTheme="majorBidi" w:cstheme="majorBidi"/>
            <w:sz w:val="24"/>
            <w:szCs w:val="24"/>
          </w:rPr>
          <w:t xml:space="preserve">educing </w:t>
        </w:r>
      </w:ins>
      <w:r w:rsidRPr="003C0FA5">
        <w:rPr>
          <w:rFonts w:asciiTheme="majorBidi" w:hAnsiTheme="majorBidi" w:cstheme="majorBidi"/>
          <w:sz w:val="24"/>
          <w:szCs w:val="24"/>
        </w:rPr>
        <w:t>battlefield mortality—</w:t>
      </w:r>
      <w:del w:id="1161" w:author="JP" w:date="2026-08-10T19:14:00Z" w16du:dateUtc="2026-08-10T18:14:00Z">
        <w:r w:rsidRPr="003C0FA5" w:rsidDel="00791611">
          <w:rPr>
            <w:rFonts w:asciiTheme="majorBidi" w:hAnsiTheme="majorBidi" w:cstheme="majorBidi"/>
            <w:sz w:val="24"/>
            <w:szCs w:val="24"/>
          </w:rPr>
          <w:delText xml:space="preserve">The </w:delText>
        </w:r>
      </w:del>
      <w:ins w:id="1162" w:author="JP" w:date="2026-08-10T19:14:00Z" w16du:dateUtc="2026-08-10T18:14:00Z">
        <w:r w:rsidR="00791611">
          <w:rPr>
            <w:rFonts w:asciiTheme="majorBidi" w:hAnsiTheme="majorBidi" w:cstheme="majorBidi"/>
            <w:sz w:val="24"/>
            <w:szCs w:val="24"/>
          </w:rPr>
          <w:t>t</w:t>
        </w:r>
        <w:r w:rsidR="00791611" w:rsidRPr="003C0FA5">
          <w:rPr>
            <w:rFonts w:asciiTheme="majorBidi" w:hAnsiTheme="majorBidi" w:cstheme="majorBidi"/>
            <w:sz w:val="24"/>
            <w:szCs w:val="24"/>
          </w:rPr>
          <w:t xml:space="preserve">he </w:t>
        </w:r>
      </w:ins>
      <w:r w:rsidRPr="003C0FA5">
        <w:rPr>
          <w:rFonts w:asciiTheme="majorBidi" w:hAnsiTheme="majorBidi" w:cstheme="majorBidi"/>
          <w:sz w:val="24"/>
          <w:szCs w:val="24"/>
        </w:rPr>
        <w:t xml:space="preserve">IDF experience. </w:t>
      </w:r>
      <w:r w:rsidRPr="003C0FA5">
        <w:rPr>
          <w:rFonts w:asciiTheme="majorBidi" w:hAnsiTheme="majorBidi" w:cstheme="majorBidi"/>
          <w:i/>
          <w:iCs/>
          <w:sz w:val="24"/>
          <w:szCs w:val="24"/>
        </w:rPr>
        <w:t>Injury, 47</w:t>
      </w:r>
      <w:r w:rsidRPr="003C0FA5">
        <w:rPr>
          <w:rFonts w:asciiTheme="majorBidi" w:hAnsiTheme="majorBidi" w:cstheme="majorBidi"/>
          <w:sz w:val="24"/>
          <w:szCs w:val="24"/>
        </w:rPr>
        <w:t xml:space="preserve">(5), 993–1000. </w:t>
      </w:r>
      <w:r w:rsidRPr="003C0FA5">
        <w:rPr>
          <w:rFonts w:asciiTheme="majorBidi" w:hAnsiTheme="majorBidi" w:cstheme="majorBidi"/>
        </w:rPr>
        <w:fldChar w:fldCharType="begin"/>
      </w:r>
      <w:r w:rsidRPr="003C0FA5">
        <w:rPr>
          <w:rFonts w:asciiTheme="majorBidi" w:hAnsiTheme="majorBidi" w:cstheme="majorBidi"/>
        </w:rPr>
        <w:instrText>HYPERLINK "https://doi.org/10.1016/j.injury.2015.10.078"</w:instrText>
      </w:r>
      <w:r w:rsidRPr="003C0FA5">
        <w:rPr>
          <w:rFonts w:asciiTheme="majorBidi" w:hAnsiTheme="majorBidi" w:cstheme="majorBidi"/>
        </w:rPr>
      </w:r>
      <w:r w:rsidRPr="003C0FA5">
        <w:rPr>
          <w:rFonts w:asciiTheme="majorBidi" w:hAnsiTheme="majorBidi" w:cstheme="majorBidi"/>
        </w:rPr>
        <w:fldChar w:fldCharType="separate"/>
      </w:r>
      <w:r w:rsidRPr="003C0FA5">
        <w:rPr>
          <w:rStyle w:val="Hyperlink"/>
          <w:rFonts w:asciiTheme="majorBidi" w:hAnsiTheme="majorBidi" w:cstheme="majorBidi"/>
          <w:color w:val="auto"/>
          <w:sz w:val="24"/>
          <w:szCs w:val="24"/>
        </w:rPr>
        <w:t>https://doi.org/10.1016/j.injury.2015.10.078</w:t>
      </w:r>
      <w:r w:rsidRPr="003C0FA5">
        <w:rPr>
          <w:rFonts w:asciiTheme="majorBidi" w:hAnsiTheme="majorBidi" w:cstheme="majorBidi"/>
        </w:rPr>
        <w:fldChar w:fldCharType="end"/>
      </w:r>
    </w:p>
    <w:p w14:paraId="4A6B516B" w14:textId="07EAE134" w:rsidR="00ED3B98" w:rsidRPr="003C0FA5" w:rsidRDefault="00BA6F45">
      <w:pPr>
        <w:pStyle w:val="10"/>
        <w:bidi w:val="0"/>
        <w:spacing w:after="160"/>
        <w:ind w:left="360" w:hanging="360"/>
        <w:rPr>
          <w:rFonts w:asciiTheme="majorBidi" w:hAnsiTheme="majorBidi" w:cstheme="majorBidi"/>
          <w:sz w:val="24"/>
          <w:szCs w:val="24"/>
        </w:rPr>
        <w:pPrChange w:id="1163" w:author="JP" w:date="2026-08-10T19:13:00Z" w16du:dateUtc="2026-08-10T18:13:00Z">
          <w:pPr>
            <w:pStyle w:val="10"/>
            <w:bidi w:val="0"/>
            <w:spacing w:after="160"/>
            <w:ind w:left="360" w:hanging="360"/>
            <w:jc w:val="both"/>
          </w:pPr>
        </w:pPrChange>
      </w:pPr>
      <w:r w:rsidRPr="00C340A3">
        <w:rPr>
          <w:rFonts w:asciiTheme="majorBidi" w:hAnsiTheme="majorBidi" w:cstheme="majorBidi"/>
          <w:b/>
          <w:bCs/>
          <w:sz w:val="24"/>
          <w:szCs w:val="24"/>
          <w:rPrChange w:id="1164" w:author="JP" w:date="2026-08-10T15:07:00Z" w16du:dateUtc="2026-08-10T14:07:00Z">
            <w:rPr>
              <w:rFonts w:asciiTheme="majorBidi" w:hAnsiTheme="majorBidi" w:cstheme="majorBidi"/>
              <w:sz w:val="24"/>
              <w:szCs w:val="24"/>
            </w:rPr>
          </w:rPrChange>
        </w:rPr>
        <w:t>Biswas, S., Turan, H., Elsawah, S., Richmond, M., &amp; Cao, T.</w:t>
      </w:r>
      <w:r w:rsidRPr="003C0FA5">
        <w:rPr>
          <w:rFonts w:asciiTheme="majorBidi" w:hAnsiTheme="majorBidi" w:cstheme="majorBidi"/>
          <w:sz w:val="24"/>
          <w:szCs w:val="24"/>
        </w:rPr>
        <w:t xml:space="preserve"> (2025). The future of military medical evacuation: </w:t>
      </w:r>
      <w:del w:id="1165" w:author="JP" w:date="2026-08-10T19:15:00Z" w16du:dateUtc="2026-08-10T18:15:00Z">
        <w:r w:rsidRPr="003C0FA5" w:rsidDel="00791611">
          <w:rPr>
            <w:rFonts w:asciiTheme="majorBidi" w:hAnsiTheme="majorBidi" w:cstheme="majorBidi"/>
            <w:sz w:val="24"/>
            <w:szCs w:val="24"/>
          </w:rPr>
          <w:delText xml:space="preserve">Literature </w:delText>
        </w:r>
      </w:del>
      <w:ins w:id="1166" w:author="JP" w:date="2026-08-10T19:15:00Z" w16du:dateUtc="2026-08-10T18:15:00Z">
        <w:r w:rsidR="00791611">
          <w:rPr>
            <w:rFonts w:asciiTheme="majorBidi" w:hAnsiTheme="majorBidi" w:cstheme="majorBidi"/>
            <w:sz w:val="24"/>
            <w:szCs w:val="24"/>
          </w:rPr>
          <w:t>l</w:t>
        </w:r>
        <w:r w:rsidR="00791611" w:rsidRPr="003C0FA5">
          <w:rPr>
            <w:rFonts w:asciiTheme="majorBidi" w:hAnsiTheme="majorBidi" w:cstheme="majorBidi"/>
            <w:sz w:val="24"/>
            <w:szCs w:val="24"/>
          </w:rPr>
          <w:t xml:space="preserve">iterature </w:t>
        </w:r>
      </w:ins>
      <w:r w:rsidRPr="003C0FA5">
        <w:rPr>
          <w:rFonts w:asciiTheme="majorBidi" w:hAnsiTheme="majorBidi" w:cstheme="majorBidi"/>
          <w:sz w:val="24"/>
          <w:szCs w:val="24"/>
        </w:rPr>
        <w:t xml:space="preserve">analysis focused on the potential adoption of emerging technologies and advanced decision-analysis techniques. </w:t>
      </w:r>
      <w:r w:rsidRPr="003C0FA5">
        <w:rPr>
          <w:rFonts w:asciiTheme="majorBidi" w:hAnsiTheme="majorBidi" w:cstheme="majorBidi"/>
          <w:i/>
          <w:iCs/>
          <w:sz w:val="24"/>
          <w:szCs w:val="24"/>
        </w:rPr>
        <w:t>The Journal of Defense Modeling and Simulation, 22</w:t>
      </w:r>
      <w:r w:rsidRPr="003C0FA5">
        <w:rPr>
          <w:rFonts w:asciiTheme="majorBidi" w:hAnsiTheme="majorBidi" w:cstheme="majorBidi"/>
          <w:sz w:val="24"/>
          <w:szCs w:val="24"/>
        </w:rPr>
        <w:t xml:space="preserve">(3), 279–308. </w:t>
      </w:r>
      <w:r w:rsidRPr="003C0FA5">
        <w:rPr>
          <w:rFonts w:asciiTheme="majorBidi" w:hAnsiTheme="majorBidi" w:cstheme="majorBidi"/>
        </w:rPr>
        <w:fldChar w:fldCharType="begin"/>
      </w:r>
      <w:r w:rsidRPr="003C0FA5">
        <w:rPr>
          <w:rFonts w:asciiTheme="majorBidi" w:hAnsiTheme="majorBidi" w:cstheme="majorBidi"/>
        </w:rPr>
        <w:instrText>HYPERLINK "https://doi.org/10.1177/15485129231207660"</w:instrText>
      </w:r>
      <w:r w:rsidRPr="003C0FA5">
        <w:rPr>
          <w:rFonts w:asciiTheme="majorBidi" w:hAnsiTheme="majorBidi" w:cstheme="majorBidi"/>
        </w:rPr>
      </w:r>
      <w:r w:rsidRPr="003C0FA5">
        <w:rPr>
          <w:rFonts w:asciiTheme="majorBidi" w:hAnsiTheme="majorBidi" w:cstheme="majorBidi"/>
        </w:rPr>
        <w:fldChar w:fldCharType="separate"/>
      </w:r>
      <w:r w:rsidRPr="003C0FA5">
        <w:rPr>
          <w:rStyle w:val="Hyperlink"/>
          <w:rFonts w:asciiTheme="majorBidi" w:hAnsiTheme="majorBidi" w:cstheme="majorBidi"/>
          <w:color w:val="auto"/>
          <w:sz w:val="24"/>
          <w:szCs w:val="24"/>
        </w:rPr>
        <w:t>https://doi.org/10.1177/15485129231207660</w:t>
      </w:r>
      <w:r w:rsidRPr="003C0FA5">
        <w:rPr>
          <w:rFonts w:asciiTheme="majorBidi" w:hAnsiTheme="majorBidi" w:cstheme="majorBidi"/>
        </w:rPr>
        <w:fldChar w:fldCharType="end"/>
      </w:r>
    </w:p>
    <w:p w14:paraId="121F4898" w14:textId="4993713C" w:rsidR="00ED3B98" w:rsidRPr="003C0FA5" w:rsidRDefault="00BA6F45">
      <w:pPr>
        <w:pStyle w:val="10"/>
        <w:bidi w:val="0"/>
        <w:spacing w:after="160"/>
        <w:ind w:left="360" w:hanging="360"/>
        <w:rPr>
          <w:rFonts w:asciiTheme="majorBidi" w:hAnsiTheme="majorBidi" w:cstheme="majorBidi"/>
          <w:sz w:val="24"/>
          <w:szCs w:val="24"/>
        </w:rPr>
        <w:pPrChange w:id="1167" w:author="JP" w:date="2026-08-10T19:13:00Z" w16du:dateUtc="2026-08-10T18:13:00Z">
          <w:pPr>
            <w:pStyle w:val="10"/>
            <w:bidi w:val="0"/>
            <w:spacing w:after="160"/>
            <w:ind w:left="360" w:hanging="360"/>
            <w:jc w:val="both"/>
          </w:pPr>
        </w:pPrChange>
      </w:pPr>
      <w:r w:rsidRPr="00C340A3">
        <w:rPr>
          <w:rFonts w:asciiTheme="majorBidi" w:hAnsiTheme="majorBidi" w:cstheme="majorBidi"/>
          <w:b/>
          <w:bCs/>
          <w:sz w:val="24"/>
          <w:szCs w:val="24"/>
          <w:rPrChange w:id="1168" w:author="JP" w:date="2026-08-10T15:08:00Z" w16du:dateUtc="2026-08-10T14:08:00Z">
            <w:rPr>
              <w:rFonts w:asciiTheme="majorBidi" w:hAnsiTheme="majorBidi" w:cstheme="majorBidi"/>
              <w:sz w:val="24"/>
              <w:szCs w:val="24"/>
            </w:rPr>
          </w:rPrChange>
        </w:rPr>
        <w:t>Butler, F.</w:t>
      </w:r>
      <w:del w:id="1169" w:author="JP" w:date="2026-08-10T15:17:00Z" w16du:dateUtc="2026-08-10T14:17:00Z">
        <w:r w:rsidRPr="00C340A3" w:rsidDel="008D65AE">
          <w:rPr>
            <w:rFonts w:asciiTheme="majorBidi" w:hAnsiTheme="majorBidi" w:cstheme="majorBidi"/>
            <w:b/>
            <w:bCs/>
            <w:sz w:val="24"/>
            <w:szCs w:val="24"/>
            <w:rPrChange w:id="1170" w:author="JP" w:date="2026-08-10T15:08:00Z" w16du:dateUtc="2026-08-10T14:08:00Z">
              <w:rPr>
                <w:rFonts w:asciiTheme="majorBidi" w:hAnsiTheme="majorBidi" w:cstheme="majorBidi"/>
                <w:sz w:val="24"/>
                <w:szCs w:val="24"/>
              </w:rPr>
            </w:rPrChange>
          </w:rPr>
          <w:delText xml:space="preserve"> </w:delText>
        </w:r>
      </w:del>
      <w:r w:rsidRPr="00C340A3">
        <w:rPr>
          <w:rFonts w:asciiTheme="majorBidi" w:hAnsiTheme="majorBidi" w:cstheme="majorBidi"/>
          <w:b/>
          <w:bCs/>
          <w:sz w:val="24"/>
          <w:szCs w:val="24"/>
          <w:rPrChange w:id="1171" w:author="JP" w:date="2026-08-10T15:08:00Z" w16du:dateUtc="2026-08-10T14:08:00Z">
            <w:rPr>
              <w:rFonts w:asciiTheme="majorBidi" w:hAnsiTheme="majorBidi" w:cstheme="majorBidi"/>
              <w:sz w:val="24"/>
              <w:szCs w:val="24"/>
            </w:rPr>
          </w:rPrChange>
        </w:rPr>
        <w:t>K., Holcomb, J.</w:t>
      </w:r>
      <w:del w:id="1172" w:author="JP" w:date="2026-08-10T15:17:00Z" w16du:dateUtc="2026-08-10T14:17:00Z">
        <w:r w:rsidRPr="00C340A3" w:rsidDel="008D65AE">
          <w:rPr>
            <w:rFonts w:asciiTheme="majorBidi" w:hAnsiTheme="majorBidi" w:cstheme="majorBidi"/>
            <w:b/>
            <w:bCs/>
            <w:sz w:val="24"/>
            <w:szCs w:val="24"/>
            <w:rPrChange w:id="1173" w:author="JP" w:date="2026-08-10T15:08:00Z" w16du:dateUtc="2026-08-10T14:08:00Z">
              <w:rPr>
                <w:rFonts w:asciiTheme="majorBidi" w:hAnsiTheme="majorBidi" w:cstheme="majorBidi"/>
                <w:sz w:val="24"/>
                <w:szCs w:val="24"/>
              </w:rPr>
            </w:rPrChange>
          </w:rPr>
          <w:delText xml:space="preserve"> </w:delText>
        </w:r>
      </w:del>
      <w:r w:rsidRPr="00C340A3">
        <w:rPr>
          <w:rFonts w:asciiTheme="majorBidi" w:hAnsiTheme="majorBidi" w:cstheme="majorBidi"/>
          <w:b/>
          <w:bCs/>
          <w:sz w:val="24"/>
          <w:szCs w:val="24"/>
          <w:rPrChange w:id="1174" w:author="JP" w:date="2026-08-10T15:08:00Z" w16du:dateUtc="2026-08-10T14:08:00Z">
            <w:rPr>
              <w:rFonts w:asciiTheme="majorBidi" w:hAnsiTheme="majorBidi" w:cstheme="majorBidi"/>
              <w:sz w:val="24"/>
              <w:szCs w:val="24"/>
            </w:rPr>
          </w:rPrChange>
        </w:rPr>
        <w:t>B., Shackelford, S., Barbabella, S., Bailey, J.</w:t>
      </w:r>
      <w:del w:id="1175" w:author="JP" w:date="2026-08-10T15:17:00Z" w16du:dateUtc="2026-08-10T14:17:00Z">
        <w:r w:rsidRPr="00C340A3" w:rsidDel="008D65AE">
          <w:rPr>
            <w:rFonts w:asciiTheme="majorBidi" w:hAnsiTheme="majorBidi" w:cstheme="majorBidi"/>
            <w:b/>
            <w:bCs/>
            <w:sz w:val="24"/>
            <w:szCs w:val="24"/>
            <w:rPrChange w:id="1176" w:author="JP" w:date="2026-08-10T15:08:00Z" w16du:dateUtc="2026-08-10T14:08:00Z">
              <w:rPr>
                <w:rFonts w:asciiTheme="majorBidi" w:hAnsiTheme="majorBidi" w:cstheme="majorBidi"/>
                <w:sz w:val="24"/>
                <w:szCs w:val="24"/>
              </w:rPr>
            </w:rPrChange>
          </w:rPr>
          <w:delText xml:space="preserve"> </w:delText>
        </w:r>
      </w:del>
      <w:r w:rsidRPr="00C340A3">
        <w:rPr>
          <w:rFonts w:asciiTheme="majorBidi" w:hAnsiTheme="majorBidi" w:cstheme="majorBidi"/>
          <w:b/>
          <w:bCs/>
          <w:sz w:val="24"/>
          <w:szCs w:val="24"/>
          <w:rPrChange w:id="1177" w:author="JP" w:date="2026-08-10T15:08:00Z" w16du:dateUtc="2026-08-10T14:08:00Z">
            <w:rPr>
              <w:rFonts w:asciiTheme="majorBidi" w:hAnsiTheme="majorBidi" w:cstheme="majorBidi"/>
              <w:sz w:val="24"/>
              <w:szCs w:val="24"/>
            </w:rPr>
          </w:rPrChange>
        </w:rPr>
        <w:t>A., Baker, J.</w:t>
      </w:r>
      <w:del w:id="1178" w:author="JP" w:date="2026-08-10T15:17:00Z" w16du:dateUtc="2026-08-10T14:17:00Z">
        <w:r w:rsidRPr="00C340A3" w:rsidDel="008D65AE">
          <w:rPr>
            <w:rFonts w:asciiTheme="majorBidi" w:hAnsiTheme="majorBidi" w:cstheme="majorBidi"/>
            <w:b/>
            <w:bCs/>
            <w:sz w:val="24"/>
            <w:szCs w:val="24"/>
            <w:rPrChange w:id="1179" w:author="JP" w:date="2026-08-10T15:08:00Z" w16du:dateUtc="2026-08-10T14:08:00Z">
              <w:rPr>
                <w:rFonts w:asciiTheme="majorBidi" w:hAnsiTheme="majorBidi" w:cstheme="majorBidi"/>
                <w:sz w:val="24"/>
                <w:szCs w:val="24"/>
              </w:rPr>
            </w:rPrChange>
          </w:rPr>
          <w:delText xml:space="preserve"> </w:delText>
        </w:r>
      </w:del>
      <w:r w:rsidRPr="00C340A3">
        <w:rPr>
          <w:rFonts w:asciiTheme="majorBidi" w:hAnsiTheme="majorBidi" w:cstheme="majorBidi"/>
          <w:b/>
          <w:bCs/>
          <w:sz w:val="24"/>
          <w:szCs w:val="24"/>
          <w:rPrChange w:id="1180" w:author="JP" w:date="2026-08-10T15:08:00Z" w16du:dateUtc="2026-08-10T14:08:00Z">
            <w:rPr>
              <w:rFonts w:asciiTheme="majorBidi" w:hAnsiTheme="majorBidi" w:cstheme="majorBidi"/>
              <w:sz w:val="24"/>
              <w:szCs w:val="24"/>
            </w:rPr>
          </w:rPrChange>
        </w:rPr>
        <w:t>B., Cain, J. S., Champion, H.</w:t>
      </w:r>
      <w:del w:id="1181" w:author="JP" w:date="2026-08-10T15:17:00Z" w16du:dateUtc="2026-08-10T14:17:00Z">
        <w:r w:rsidRPr="00C340A3" w:rsidDel="008D65AE">
          <w:rPr>
            <w:rFonts w:asciiTheme="majorBidi" w:hAnsiTheme="majorBidi" w:cstheme="majorBidi"/>
            <w:b/>
            <w:bCs/>
            <w:sz w:val="24"/>
            <w:szCs w:val="24"/>
            <w:rPrChange w:id="1182" w:author="JP" w:date="2026-08-10T15:08:00Z" w16du:dateUtc="2026-08-10T14:08:00Z">
              <w:rPr>
                <w:rFonts w:asciiTheme="majorBidi" w:hAnsiTheme="majorBidi" w:cstheme="majorBidi"/>
                <w:sz w:val="24"/>
                <w:szCs w:val="24"/>
              </w:rPr>
            </w:rPrChange>
          </w:rPr>
          <w:delText xml:space="preserve"> </w:delText>
        </w:r>
      </w:del>
      <w:r w:rsidRPr="00C340A3">
        <w:rPr>
          <w:rFonts w:asciiTheme="majorBidi" w:hAnsiTheme="majorBidi" w:cstheme="majorBidi"/>
          <w:b/>
          <w:bCs/>
          <w:sz w:val="24"/>
          <w:szCs w:val="24"/>
          <w:rPrChange w:id="1183" w:author="JP" w:date="2026-08-10T15:08:00Z" w16du:dateUtc="2026-08-10T14:08:00Z">
            <w:rPr>
              <w:rFonts w:asciiTheme="majorBidi" w:hAnsiTheme="majorBidi" w:cstheme="majorBidi"/>
              <w:sz w:val="24"/>
              <w:szCs w:val="24"/>
            </w:rPr>
          </w:rPrChange>
        </w:rPr>
        <w:t>R., Cunningham, C.</w:t>
      </w:r>
      <w:del w:id="1184" w:author="JP" w:date="2026-08-10T15:17:00Z" w16du:dateUtc="2026-08-10T14:17:00Z">
        <w:r w:rsidRPr="00C340A3" w:rsidDel="008D65AE">
          <w:rPr>
            <w:rFonts w:asciiTheme="majorBidi" w:hAnsiTheme="majorBidi" w:cstheme="majorBidi"/>
            <w:b/>
            <w:bCs/>
            <w:sz w:val="24"/>
            <w:szCs w:val="24"/>
            <w:rPrChange w:id="1185" w:author="JP" w:date="2026-08-10T15:08:00Z" w16du:dateUtc="2026-08-10T14:08:00Z">
              <w:rPr>
                <w:rFonts w:asciiTheme="majorBidi" w:hAnsiTheme="majorBidi" w:cstheme="majorBidi"/>
                <w:sz w:val="24"/>
                <w:szCs w:val="24"/>
              </w:rPr>
            </w:rPrChange>
          </w:rPr>
          <w:delText xml:space="preserve"> </w:delText>
        </w:r>
      </w:del>
      <w:r w:rsidRPr="00C340A3">
        <w:rPr>
          <w:rFonts w:asciiTheme="majorBidi" w:hAnsiTheme="majorBidi" w:cstheme="majorBidi"/>
          <w:b/>
          <w:bCs/>
          <w:sz w:val="24"/>
          <w:szCs w:val="24"/>
          <w:rPrChange w:id="1186" w:author="JP" w:date="2026-08-10T15:08:00Z" w16du:dateUtc="2026-08-10T14:08:00Z">
            <w:rPr>
              <w:rFonts w:asciiTheme="majorBidi" w:hAnsiTheme="majorBidi" w:cstheme="majorBidi"/>
              <w:sz w:val="24"/>
              <w:szCs w:val="24"/>
            </w:rPr>
          </w:rPrChange>
        </w:rPr>
        <w:t>W., Dubose, J., Gerhardt, R.</w:t>
      </w:r>
      <w:del w:id="1187" w:author="JP" w:date="2026-08-10T15:17:00Z" w16du:dateUtc="2026-08-10T14:17:00Z">
        <w:r w:rsidRPr="00C340A3" w:rsidDel="008D65AE">
          <w:rPr>
            <w:rFonts w:asciiTheme="majorBidi" w:hAnsiTheme="majorBidi" w:cstheme="majorBidi"/>
            <w:b/>
            <w:bCs/>
            <w:sz w:val="24"/>
            <w:szCs w:val="24"/>
            <w:rPrChange w:id="1188" w:author="JP" w:date="2026-08-10T15:08:00Z" w16du:dateUtc="2026-08-10T14:08:00Z">
              <w:rPr>
                <w:rFonts w:asciiTheme="majorBidi" w:hAnsiTheme="majorBidi" w:cstheme="majorBidi"/>
                <w:sz w:val="24"/>
                <w:szCs w:val="24"/>
              </w:rPr>
            </w:rPrChange>
          </w:rPr>
          <w:delText xml:space="preserve"> </w:delText>
        </w:r>
      </w:del>
      <w:r w:rsidRPr="00C340A3">
        <w:rPr>
          <w:rFonts w:asciiTheme="majorBidi" w:hAnsiTheme="majorBidi" w:cstheme="majorBidi"/>
          <w:b/>
          <w:bCs/>
          <w:sz w:val="24"/>
          <w:szCs w:val="24"/>
          <w:rPrChange w:id="1189" w:author="JP" w:date="2026-08-10T15:08:00Z" w16du:dateUtc="2026-08-10T14:08:00Z">
            <w:rPr>
              <w:rFonts w:asciiTheme="majorBidi" w:hAnsiTheme="majorBidi" w:cstheme="majorBidi"/>
              <w:sz w:val="24"/>
              <w:szCs w:val="24"/>
            </w:rPr>
          </w:rPrChange>
        </w:rPr>
        <w:t>T., Kheirabadi, B.</w:t>
      </w:r>
      <w:del w:id="1190" w:author="JP" w:date="2026-08-10T15:17:00Z" w16du:dateUtc="2026-08-10T14:17:00Z">
        <w:r w:rsidRPr="00C340A3" w:rsidDel="008D65AE">
          <w:rPr>
            <w:rFonts w:asciiTheme="majorBidi" w:hAnsiTheme="majorBidi" w:cstheme="majorBidi"/>
            <w:b/>
            <w:bCs/>
            <w:sz w:val="24"/>
            <w:szCs w:val="24"/>
            <w:rPrChange w:id="1191" w:author="JP" w:date="2026-08-10T15:08:00Z" w16du:dateUtc="2026-08-10T14:08:00Z">
              <w:rPr>
                <w:rFonts w:asciiTheme="majorBidi" w:hAnsiTheme="majorBidi" w:cstheme="majorBidi"/>
                <w:sz w:val="24"/>
                <w:szCs w:val="24"/>
              </w:rPr>
            </w:rPrChange>
          </w:rPr>
          <w:delText xml:space="preserve"> </w:delText>
        </w:r>
      </w:del>
      <w:r w:rsidRPr="00C340A3">
        <w:rPr>
          <w:rFonts w:asciiTheme="majorBidi" w:hAnsiTheme="majorBidi" w:cstheme="majorBidi"/>
          <w:b/>
          <w:bCs/>
          <w:sz w:val="24"/>
          <w:szCs w:val="24"/>
          <w:rPrChange w:id="1192" w:author="JP" w:date="2026-08-10T15:08:00Z" w16du:dateUtc="2026-08-10T14:08:00Z">
            <w:rPr>
              <w:rFonts w:asciiTheme="majorBidi" w:hAnsiTheme="majorBidi" w:cstheme="majorBidi"/>
              <w:sz w:val="24"/>
              <w:szCs w:val="24"/>
            </w:rPr>
          </w:rPrChange>
        </w:rPr>
        <w:t>S., Kotwal, R.</w:t>
      </w:r>
      <w:del w:id="1193" w:author="JP" w:date="2026-08-10T15:17:00Z" w16du:dateUtc="2026-08-10T14:17:00Z">
        <w:r w:rsidRPr="00C340A3" w:rsidDel="008D65AE">
          <w:rPr>
            <w:rFonts w:asciiTheme="majorBidi" w:hAnsiTheme="majorBidi" w:cstheme="majorBidi"/>
            <w:b/>
            <w:bCs/>
            <w:sz w:val="24"/>
            <w:szCs w:val="24"/>
            <w:rPrChange w:id="1194" w:author="JP" w:date="2026-08-10T15:08:00Z" w16du:dateUtc="2026-08-10T14:08:00Z">
              <w:rPr>
                <w:rFonts w:asciiTheme="majorBidi" w:hAnsiTheme="majorBidi" w:cstheme="majorBidi"/>
                <w:sz w:val="24"/>
                <w:szCs w:val="24"/>
              </w:rPr>
            </w:rPrChange>
          </w:rPr>
          <w:delText xml:space="preserve"> </w:delText>
        </w:r>
      </w:del>
      <w:r w:rsidRPr="00C340A3">
        <w:rPr>
          <w:rFonts w:asciiTheme="majorBidi" w:hAnsiTheme="majorBidi" w:cstheme="majorBidi"/>
          <w:b/>
          <w:bCs/>
          <w:sz w:val="24"/>
          <w:szCs w:val="24"/>
          <w:rPrChange w:id="1195" w:author="JP" w:date="2026-08-10T15:08:00Z" w16du:dateUtc="2026-08-10T14:08:00Z">
            <w:rPr>
              <w:rFonts w:asciiTheme="majorBidi" w:hAnsiTheme="majorBidi" w:cstheme="majorBidi"/>
              <w:sz w:val="24"/>
              <w:szCs w:val="24"/>
            </w:rPr>
          </w:rPrChange>
        </w:rPr>
        <w:t>S., Kragh, J.</w:t>
      </w:r>
      <w:del w:id="1196" w:author="JP" w:date="2026-08-10T15:17:00Z" w16du:dateUtc="2026-08-10T14:17:00Z">
        <w:r w:rsidRPr="00C340A3" w:rsidDel="008D65AE">
          <w:rPr>
            <w:rFonts w:asciiTheme="majorBidi" w:hAnsiTheme="majorBidi" w:cstheme="majorBidi"/>
            <w:b/>
            <w:bCs/>
            <w:sz w:val="24"/>
            <w:szCs w:val="24"/>
            <w:rPrChange w:id="1197" w:author="JP" w:date="2026-08-10T15:08:00Z" w16du:dateUtc="2026-08-10T14:08:00Z">
              <w:rPr>
                <w:rFonts w:asciiTheme="majorBidi" w:hAnsiTheme="majorBidi" w:cstheme="majorBidi"/>
                <w:sz w:val="24"/>
                <w:szCs w:val="24"/>
              </w:rPr>
            </w:rPrChange>
          </w:rPr>
          <w:delText xml:space="preserve"> </w:delText>
        </w:r>
      </w:del>
      <w:r w:rsidRPr="00C340A3">
        <w:rPr>
          <w:rFonts w:asciiTheme="majorBidi" w:hAnsiTheme="majorBidi" w:cstheme="majorBidi"/>
          <w:b/>
          <w:bCs/>
          <w:sz w:val="24"/>
          <w:szCs w:val="24"/>
          <w:rPrChange w:id="1198" w:author="JP" w:date="2026-08-10T15:08:00Z" w16du:dateUtc="2026-08-10T14:08:00Z">
            <w:rPr>
              <w:rFonts w:asciiTheme="majorBidi" w:hAnsiTheme="majorBidi" w:cstheme="majorBidi"/>
              <w:sz w:val="24"/>
              <w:szCs w:val="24"/>
            </w:rPr>
          </w:rPrChange>
        </w:rPr>
        <w:t>F., Lukey, B., Mabry, R.</w:t>
      </w:r>
      <w:del w:id="1199" w:author="JP" w:date="2026-08-10T15:17:00Z" w16du:dateUtc="2026-08-10T14:17:00Z">
        <w:r w:rsidRPr="00C340A3" w:rsidDel="008D65AE">
          <w:rPr>
            <w:rFonts w:asciiTheme="majorBidi" w:hAnsiTheme="majorBidi" w:cstheme="majorBidi"/>
            <w:b/>
            <w:bCs/>
            <w:sz w:val="24"/>
            <w:szCs w:val="24"/>
            <w:rPrChange w:id="1200" w:author="JP" w:date="2026-08-10T15:08:00Z" w16du:dateUtc="2026-08-10T14:08:00Z">
              <w:rPr>
                <w:rFonts w:asciiTheme="majorBidi" w:hAnsiTheme="majorBidi" w:cstheme="majorBidi"/>
                <w:sz w:val="24"/>
                <w:szCs w:val="24"/>
              </w:rPr>
            </w:rPrChange>
          </w:rPr>
          <w:delText xml:space="preserve"> </w:delText>
        </w:r>
      </w:del>
      <w:r w:rsidRPr="00C340A3">
        <w:rPr>
          <w:rFonts w:asciiTheme="majorBidi" w:hAnsiTheme="majorBidi" w:cstheme="majorBidi"/>
          <w:b/>
          <w:bCs/>
          <w:sz w:val="24"/>
          <w:szCs w:val="24"/>
          <w:rPrChange w:id="1201" w:author="JP" w:date="2026-08-10T15:08:00Z" w16du:dateUtc="2026-08-10T14:08:00Z">
            <w:rPr>
              <w:rFonts w:asciiTheme="majorBidi" w:hAnsiTheme="majorBidi" w:cstheme="majorBidi"/>
              <w:sz w:val="24"/>
              <w:szCs w:val="24"/>
            </w:rPr>
          </w:rPrChange>
        </w:rPr>
        <w:t>L., Martindale, R.</w:t>
      </w:r>
      <w:del w:id="1202" w:author="JP" w:date="2026-08-10T15:17:00Z" w16du:dateUtc="2026-08-10T14:17:00Z">
        <w:r w:rsidRPr="00C340A3" w:rsidDel="008D65AE">
          <w:rPr>
            <w:rFonts w:asciiTheme="majorBidi" w:hAnsiTheme="majorBidi" w:cstheme="majorBidi"/>
            <w:b/>
            <w:bCs/>
            <w:sz w:val="24"/>
            <w:szCs w:val="24"/>
            <w:rPrChange w:id="1203" w:author="JP" w:date="2026-08-10T15:08:00Z" w16du:dateUtc="2026-08-10T14:08:00Z">
              <w:rPr>
                <w:rFonts w:asciiTheme="majorBidi" w:hAnsiTheme="majorBidi" w:cstheme="majorBidi"/>
                <w:sz w:val="24"/>
                <w:szCs w:val="24"/>
              </w:rPr>
            </w:rPrChange>
          </w:rPr>
          <w:delText xml:space="preserve"> </w:delText>
        </w:r>
      </w:del>
      <w:r w:rsidRPr="00C340A3">
        <w:rPr>
          <w:rFonts w:asciiTheme="majorBidi" w:hAnsiTheme="majorBidi" w:cstheme="majorBidi"/>
          <w:b/>
          <w:bCs/>
          <w:sz w:val="24"/>
          <w:szCs w:val="24"/>
          <w:rPrChange w:id="1204" w:author="JP" w:date="2026-08-10T15:08:00Z" w16du:dateUtc="2026-08-10T14:08:00Z">
            <w:rPr>
              <w:rFonts w:asciiTheme="majorBidi" w:hAnsiTheme="majorBidi" w:cstheme="majorBidi"/>
              <w:sz w:val="24"/>
              <w:szCs w:val="24"/>
            </w:rPr>
          </w:rPrChange>
        </w:rPr>
        <w:t>G., Miller, R.</w:t>
      </w:r>
      <w:del w:id="1205" w:author="JP" w:date="2026-08-10T15:17:00Z" w16du:dateUtc="2026-08-10T14:17:00Z">
        <w:r w:rsidRPr="00C340A3" w:rsidDel="008D65AE">
          <w:rPr>
            <w:rFonts w:asciiTheme="majorBidi" w:hAnsiTheme="majorBidi" w:cstheme="majorBidi"/>
            <w:b/>
            <w:bCs/>
            <w:sz w:val="24"/>
            <w:szCs w:val="24"/>
            <w:rPrChange w:id="1206" w:author="JP" w:date="2026-08-10T15:08:00Z" w16du:dateUtc="2026-08-10T14:08:00Z">
              <w:rPr>
                <w:rFonts w:asciiTheme="majorBidi" w:hAnsiTheme="majorBidi" w:cstheme="majorBidi"/>
                <w:sz w:val="24"/>
                <w:szCs w:val="24"/>
              </w:rPr>
            </w:rPrChange>
          </w:rPr>
          <w:delText xml:space="preserve"> </w:delText>
        </w:r>
      </w:del>
      <w:r w:rsidRPr="00C340A3">
        <w:rPr>
          <w:rFonts w:asciiTheme="majorBidi" w:hAnsiTheme="majorBidi" w:cstheme="majorBidi"/>
          <w:b/>
          <w:bCs/>
          <w:sz w:val="24"/>
          <w:szCs w:val="24"/>
          <w:rPrChange w:id="1207" w:author="JP" w:date="2026-08-10T15:08:00Z" w16du:dateUtc="2026-08-10T14:08:00Z">
            <w:rPr>
              <w:rFonts w:asciiTheme="majorBidi" w:hAnsiTheme="majorBidi" w:cstheme="majorBidi"/>
              <w:sz w:val="24"/>
              <w:szCs w:val="24"/>
            </w:rPr>
          </w:rPrChange>
        </w:rPr>
        <w:t>S., Nessen, S.</w:t>
      </w:r>
      <w:del w:id="1208" w:author="JP" w:date="2026-08-10T15:17:00Z" w16du:dateUtc="2026-08-10T14:17:00Z">
        <w:r w:rsidRPr="00C340A3" w:rsidDel="008D65AE">
          <w:rPr>
            <w:rFonts w:asciiTheme="majorBidi" w:hAnsiTheme="majorBidi" w:cstheme="majorBidi"/>
            <w:b/>
            <w:bCs/>
            <w:sz w:val="24"/>
            <w:szCs w:val="24"/>
            <w:rPrChange w:id="1209" w:author="JP" w:date="2026-08-10T15:08:00Z" w16du:dateUtc="2026-08-10T14:08:00Z">
              <w:rPr>
                <w:rFonts w:asciiTheme="majorBidi" w:hAnsiTheme="majorBidi" w:cstheme="majorBidi"/>
                <w:sz w:val="24"/>
                <w:szCs w:val="24"/>
              </w:rPr>
            </w:rPrChange>
          </w:rPr>
          <w:delText xml:space="preserve"> </w:delText>
        </w:r>
      </w:del>
      <w:r w:rsidRPr="00C340A3">
        <w:rPr>
          <w:rFonts w:asciiTheme="majorBidi" w:hAnsiTheme="majorBidi" w:cstheme="majorBidi"/>
          <w:b/>
          <w:bCs/>
          <w:sz w:val="24"/>
          <w:szCs w:val="24"/>
          <w:rPrChange w:id="1210" w:author="JP" w:date="2026-08-10T15:08:00Z" w16du:dateUtc="2026-08-10T14:08:00Z">
            <w:rPr>
              <w:rFonts w:asciiTheme="majorBidi" w:hAnsiTheme="majorBidi" w:cstheme="majorBidi"/>
              <w:sz w:val="24"/>
              <w:szCs w:val="24"/>
            </w:rPr>
          </w:rPrChange>
        </w:rPr>
        <w:t xml:space="preserve">C., </w:t>
      </w:r>
      <w:commentRangeStart w:id="1211"/>
      <w:r w:rsidRPr="00C340A3">
        <w:rPr>
          <w:rFonts w:asciiTheme="majorBidi" w:hAnsiTheme="majorBidi" w:cstheme="majorBidi"/>
          <w:b/>
          <w:bCs/>
          <w:sz w:val="24"/>
          <w:szCs w:val="24"/>
          <w:rPrChange w:id="1212" w:author="JP" w:date="2026-08-10T15:08:00Z" w16du:dateUtc="2026-08-10T14:08:00Z">
            <w:rPr>
              <w:rFonts w:asciiTheme="majorBidi" w:hAnsiTheme="majorBidi" w:cstheme="majorBidi"/>
              <w:sz w:val="24"/>
              <w:szCs w:val="24"/>
            </w:rPr>
          </w:rPrChange>
        </w:rPr>
        <w:t xml:space="preserve">… </w:t>
      </w:r>
      <w:commentRangeEnd w:id="1211"/>
      <w:r w:rsidR="0069031F" w:rsidRPr="00C340A3">
        <w:rPr>
          <w:rStyle w:val="CommentReference"/>
          <w:rFonts w:asciiTheme="majorBidi" w:hAnsiTheme="majorBidi" w:cstheme="majorBidi"/>
          <w:b/>
          <w:bCs/>
          <w:sz w:val="24"/>
          <w:szCs w:val="24"/>
          <w:rPrChange w:id="1213" w:author="JP" w:date="2026-08-10T15:08:00Z" w16du:dateUtc="2026-08-10T14:08:00Z">
            <w:rPr>
              <w:rStyle w:val="CommentReference"/>
              <w:rFonts w:asciiTheme="majorBidi" w:hAnsiTheme="majorBidi" w:cstheme="majorBidi"/>
              <w:sz w:val="24"/>
              <w:szCs w:val="24"/>
            </w:rPr>
          </w:rPrChange>
        </w:rPr>
        <w:commentReference w:id="1211"/>
      </w:r>
      <w:r w:rsidRPr="00C340A3">
        <w:rPr>
          <w:rFonts w:asciiTheme="majorBidi" w:hAnsiTheme="majorBidi" w:cstheme="majorBidi"/>
          <w:b/>
          <w:bCs/>
          <w:sz w:val="24"/>
          <w:szCs w:val="24"/>
          <w:rPrChange w:id="1214" w:author="JP" w:date="2026-08-10T15:08:00Z" w16du:dateUtc="2026-08-10T14:08:00Z">
            <w:rPr>
              <w:rFonts w:asciiTheme="majorBidi" w:hAnsiTheme="majorBidi" w:cstheme="majorBidi"/>
              <w:sz w:val="24"/>
              <w:szCs w:val="24"/>
            </w:rPr>
          </w:rPrChange>
        </w:rPr>
        <w:t>Stockinger, Z.</w:t>
      </w:r>
      <w:del w:id="1215" w:author="JP" w:date="2026-08-10T15:17:00Z" w16du:dateUtc="2026-08-10T14:17:00Z">
        <w:r w:rsidRPr="00C340A3" w:rsidDel="008D65AE">
          <w:rPr>
            <w:rFonts w:asciiTheme="majorBidi" w:hAnsiTheme="majorBidi" w:cstheme="majorBidi"/>
            <w:b/>
            <w:bCs/>
            <w:sz w:val="24"/>
            <w:szCs w:val="24"/>
            <w:rPrChange w:id="1216" w:author="JP" w:date="2026-08-10T15:08:00Z" w16du:dateUtc="2026-08-10T14:08:00Z">
              <w:rPr>
                <w:rFonts w:asciiTheme="majorBidi" w:hAnsiTheme="majorBidi" w:cstheme="majorBidi"/>
                <w:sz w:val="24"/>
                <w:szCs w:val="24"/>
              </w:rPr>
            </w:rPrChange>
          </w:rPr>
          <w:delText xml:space="preserve"> </w:delText>
        </w:r>
      </w:del>
      <w:r w:rsidRPr="00C340A3">
        <w:rPr>
          <w:rFonts w:asciiTheme="majorBidi" w:hAnsiTheme="majorBidi" w:cstheme="majorBidi"/>
          <w:b/>
          <w:bCs/>
          <w:sz w:val="24"/>
          <w:szCs w:val="24"/>
          <w:rPrChange w:id="1217" w:author="JP" w:date="2026-08-10T15:08:00Z" w16du:dateUtc="2026-08-10T14:08:00Z">
            <w:rPr>
              <w:rFonts w:asciiTheme="majorBidi" w:hAnsiTheme="majorBidi" w:cstheme="majorBidi"/>
              <w:sz w:val="24"/>
              <w:szCs w:val="24"/>
            </w:rPr>
          </w:rPrChange>
        </w:rPr>
        <w:t>T.</w:t>
      </w:r>
      <w:r w:rsidRPr="003C0FA5">
        <w:rPr>
          <w:rFonts w:asciiTheme="majorBidi" w:hAnsiTheme="majorBidi" w:cstheme="majorBidi"/>
          <w:sz w:val="24"/>
          <w:szCs w:val="24"/>
        </w:rPr>
        <w:t xml:space="preserve"> (2017). Tactical </w:t>
      </w:r>
      <w:del w:id="1218" w:author="JP" w:date="2026-08-10T19:14:00Z" w16du:dateUtc="2026-08-10T18:14:00Z">
        <w:r w:rsidRPr="003C0FA5" w:rsidDel="00791611">
          <w:rPr>
            <w:rFonts w:asciiTheme="majorBidi" w:hAnsiTheme="majorBidi" w:cstheme="majorBidi"/>
            <w:sz w:val="24"/>
            <w:szCs w:val="24"/>
          </w:rPr>
          <w:delText xml:space="preserve">Combat </w:delText>
        </w:r>
      </w:del>
      <w:ins w:id="1219" w:author="JP" w:date="2026-08-10T19:14:00Z" w16du:dateUtc="2026-08-10T18:14:00Z">
        <w:r w:rsidR="00791611">
          <w:rPr>
            <w:rFonts w:asciiTheme="majorBidi" w:hAnsiTheme="majorBidi" w:cstheme="majorBidi"/>
            <w:sz w:val="24"/>
            <w:szCs w:val="24"/>
          </w:rPr>
          <w:t>c</w:t>
        </w:r>
        <w:r w:rsidR="00791611" w:rsidRPr="003C0FA5">
          <w:rPr>
            <w:rFonts w:asciiTheme="majorBidi" w:hAnsiTheme="majorBidi" w:cstheme="majorBidi"/>
            <w:sz w:val="24"/>
            <w:szCs w:val="24"/>
          </w:rPr>
          <w:t xml:space="preserve">ombat </w:t>
        </w:r>
      </w:ins>
      <w:del w:id="1220" w:author="JP" w:date="2026-08-10T19:14:00Z" w16du:dateUtc="2026-08-10T18:14:00Z">
        <w:r w:rsidRPr="003C0FA5" w:rsidDel="00791611">
          <w:rPr>
            <w:rFonts w:asciiTheme="majorBidi" w:hAnsiTheme="majorBidi" w:cstheme="majorBidi"/>
            <w:sz w:val="24"/>
            <w:szCs w:val="24"/>
          </w:rPr>
          <w:delText xml:space="preserve">Casualty </w:delText>
        </w:r>
      </w:del>
      <w:ins w:id="1221" w:author="JP" w:date="2026-08-10T19:14:00Z" w16du:dateUtc="2026-08-10T18:14:00Z">
        <w:r w:rsidR="00791611">
          <w:rPr>
            <w:rFonts w:asciiTheme="majorBidi" w:hAnsiTheme="majorBidi" w:cstheme="majorBidi"/>
            <w:sz w:val="24"/>
            <w:szCs w:val="24"/>
          </w:rPr>
          <w:t>c</w:t>
        </w:r>
        <w:r w:rsidR="00791611" w:rsidRPr="003C0FA5">
          <w:rPr>
            <w:rFonts w:asciiTheme="majorBidi" w:hAnsiTheme="majorBidi" w:cstheme="majorBidi"/>
            <w:sz w:val="24"/>
            <w:szCs w:val="24"/>
          </w:rPr>
          <w:t xml:space="preserve">asualty </w:t>
        </w:r>
      </w:ins>
      <w:del w:id="1222" w:author="JP" w:date="2026-08-10T19:14:00Z" w16du:dateUtc="2026-08-10T18:14:00Z">
        <w:r w:rsidRPr="003C0FA5" w:rsidDel="00791611">
          <w:rPr>
            <w:rFonts w:asciiTheme="majorBidi" w:hAnsiTheme="majorBidi" w:cstheme="majorBidi"/>
            <w:sz w:val="24"/>
            <w:szCs w:val="24"/>
          </w:rPr>
          <w:delText>Care</w:delText>
        </w:r>
      </w:del>
      <w:ins w:id="1223" w:author="JP" w:date="2026-08-10T19:14:00Z" w16du:dateUtc="2026-08-10T18:14:00Z">
        <w:r w:rsidR="00791611">
          <w:rPr>
            <w:rFonts w:asciiTheme="majorBidi" w:hAnsiTheme="majorBidi" w:cstheme="majorBidi"/>
            <w:sz w:val="24"/>
            <w:szCs w:val="24"/>
          </w:rPr>
          <w:t>c</w:t>
        </w:r>
        <w:r w:rsidR="00791611" w:rsidRPr="003C0FA5">
          <w:rPr>
            <w:rFonts w:asciiTheme="majorBidi" w:hAnsiTheme="majorBidi" w:cstheme="majorBidi"/>
            <w:sz w:val="24"/>
            <w:szCs w:val="24"/>
          </w:rPr>
          <w:t>are</w:t>
        </w:r>
      </w:ins>
      <w:r w:rsidRPr="003C0FA5">
        <w:rPr>
          <w:rFonts w:asciiTheme="majorBidi" w:hAnsiTheme="majorBidi" w:cstheme="majorBidi"/>
          <w:sz w:val="24"/>
          <w:szCs w:val="24"/>
        </w:rPr>
        <w:t xml:space="preserve">: </w:t>
      </w:r>
      <w:del w:id="1224" w:author="JP" w:date="2026-08-10T19:14:00Z" w16du:dateUtc="2026-08-10T18:14:00Z">
        <w:r w:rsidRPr="003C0FA5" w:rsidDel="00791611">
          <w:rPr>
            <w:rFonts w:asciiTheme="majorBidi" w:hAnsiTheme="majorBidi" w:cstheme="majorBidi"/>
            <w:sz w:val="24"/>
            <w:szCs w:val="24"/>
          </w:rPr>
          <w:delText xml:space="preserve">Transitioning </w:delText>
        </w:r>
      </w:del>
      <w:ins w:id="1225" w:author="JP" w:date="2026-08-10T19:14:00Z" w16du:dateUtc="2026-08-10T18:14:00Z">
        <w:r w:rsidR="00791611">
          <w:rPr>
            <w:rFonts w:asciiTheme="majorBidi" w:hAnsiTheme="majorBidi" w:cstheme="majorBidi"/>
            <w:sz w:val="24"/>
            <w:szCs w:val="24"/>
          </w:rPr>
          <w:t>t</w:t>
        </w:r>
        <w:r w:rsidR="00791611" w:rsidRPr="003C0FA5">
          <w:rPr>
            <w:rFonts w:asciiTheme="majorBidi" w:hAnsiTheme="majorBidi" w:cstheme="majorBidi"/>
            <w:sz w:val="24"/>
            <w:szCs w:val="24"/>
          </w:rPr>
          <w:t xml:space="preserve">ransitioning </w:t>
        </w:r>
      </w:ins>
      <w:r w:rsidRPr="003C0FA5">
        <w:rPr>
          <w:rFonts w:asciiTheme="majorBidi" w:hAnsiTheme="majorBidi" w:cstheme="majorBidi"/>
          <w:sz w:val="24"/>
          <w:szCs w:val="24"/>
        </w:rPr>
        <w:t xml:space="preserve">battlefield lessons learned to other austere environments. </w:t>
      </w:r>
      <w:r w:rsidRPr="003C0FA5">
        <w:rPr>
          <w:rFonts w:asciiTheme="majorBidi" w:hAnsiTheme="majorBidi" w:cstheme="majorBidi"/>
          <w:i/>
          <w:iCs/>
          <w:sz w:val="24"/>
          <w:szCs w:val="24"/>
        </w:rPr>
        <w:t>Wilderness &amp; Environmental Medicine, 28</w:t>
      </w:r>
      <w:r w:rsidRPr="003C0FA5">
        <w:rPr>
          <w:rFonts w:asciiTheme="majorBidi" w:hAnsiTheme="majorBidi" w:cstheme="majorBidi"/>
          <w:sz w:val="24"/>
          <w:szCs w:val="24"/>
        </w:rPr>
        <w:t xml:space="preserve">, S3–S4. </w:t>
      </w:r>
      <w:r w:rsidRPr="003C0FA5">
        <w:rPr>
          <w:rFonts w:asciiTheme="majorBidi" w:hAnsiTheme="majorBidi" w:cstheme="majorBidi"/>
        </w:rPr>
        <w:fldChar w:fldCharType="begin"/>
      </w:r>
      <w:r w:rsidRPr="003C0FA5">
        <w:rPr>
          <w:rFonts w:asciiTheme="majorBidi" w:hAnsiTheme="majorBidi" w:cstheme="majorBidi"/>
        </w:rPr>
        <w:instrText>HYPERLINK "https://journals.sagepub.com/doi/pdf/10.1016/j.wem.2017.01.003"</w:instrText>
      </w:r>
      <w:r w:rsidRPr="003C0FA5">
        <w:rPr>
          <w:rFonts w:asciiTheme="majorBidi" w:hAnsiTheme="majorBidi" w:cstheme="majorBidi"/>
        </w:rPr>
      </w:r>
      <w:r w:rsidRPr="003C0FA5">
        <w:rPr>
          <w:rFonts w:asciiTheme="majorBidi" w:hAnsiTheme="majorBidi" w:cstheme="majorBidi"/>
        </w:rPr>
        <w:fldChar w:fldCharType="separate"/>
      </w:r>
      <w:r w:rsidRPr="003C0FA5">
        <w:rPr>
          <w:rStyle w:val="Hyperlink"/>
          <w:rFonts w:asciiTheme="majorBidi" w:hAnsiTheme="majorBidi" w:cstheme="majorBidi"/>
          <w:color w:val="auto"/>
          <w:sz w:val="24"/>
          <w:szCs w:val="24"/>
        </w:rPr>
        <w:t>https://journals.sagepub.com/doi/pdf/10.1016/j.wem.2017.01.003</w:t>
      </w:r>
      <w:r w:rsidRPr="003C0FA5">
        <w:rPr>
          <w:rFonts w:asciiTheme="majorBidi" w:hAnsiTheme="majorBidi" w:cstheme="majorBidi"/>
        </w:rPr>
        <w:fldChar w:fldCharType="end"/>
      </w:r>
    </w:p>
    <w:p w14:paraId="5530B713" w14:textId="0302068D" w:rsidR="00ED3B98" w:rsidRPr="003C0FA5" w:rsidRDefault="00BA6F45">
      <w:pPr>
        <w:pStyle w:val="10"/>
        <w:bidi w:val="0"/>
        <w:spacing w:after="160"/>
        <w:ind w:left="360" w:hanging="360"/>
        <w:rPr>
          <w:rFonts w:asciiTheme="majorBidi" w:hAnsiTheme="majorBidi" w:cstheme="majorBidi"/>
          <w:sz w:val="24"/>
          <w:szCs w:val="24"/>
        </w:rPr>
        <w:pPrChange w:id="1226" w:author="JP" w:date="2026-08-10T19:13:00Z" w16du:dateUtc="2026-08-10T18:13:00Z">
          <w:pPr>
            <w:pStyle w:val="10"/>
            <w:bidi w:val="0"/>
            <w:spacing w:after="160"/>
            <w:ind w:left="360" w:hanging="360"/>
            <w:jc w:val="both"/>
          </w:pPr>
        </w:pPrChange>
      </w:pPr>
      <w:r w:rsidRPr="00C340A3">
        <w:rPr>
          <w:rFonts w:asciiTheme="majorBidi" w:hAnsiTheme="majorBidi" w:cstheme="majorBidi"/>
          <w:b/>
          <w:bCs/>
          <w:sz w:val="24"/>
          <w:szCs w:val="24"/>
          <w:rPrChange w:id="1227" w:author="JP" w:date="2026-08-10T15:08:00Z" w16du:dateUtc="2026-08-10T14:08:00Z">
            <w:rPr>
              <w:rFonts w:asciiTheme="majorBidi" w:hAnsiTheme="majorBidi" w:cstheme="majorBidi"/>
              <w:sz w:val="24"/>
              <w:szCs w:val="24"/>
            </w:rPr>
          </w:rPrChange>
        </w:rPr>
        <w:t>Cebrowski, A.</w:t>
      </w:r>
      <w:del w:id="1228" w:author="JP" w:date="2026-08-10T15:17:00Z" w16du:dateUtc="2026-08-10T14:17:00Z">
        <w:r w:rsidRPr="00C340A3" w:rsidDel="008D65AE">
          <w:rPr>
            <w:rFonts w:asciiTheme="majorBidi" w:hAnsiTheme="majorBidi" w:cstheme="majorBidi"/>
            <w:b/>
            <w:bCs/>
            <w:sz w:val="24"/>
            <w:szCs w:val="24"/>
            <w:rPrChange w:id="1229" w:author="JP" w:date="2026-08-10T15:08:00Z" w16du:dateUtc="2026-08-10T14:08:00Z">
              <w:rPr>
                <w:rFonts w:asciiTheme="majorBidi" w:hAnsiTheme="majorBidi" w:cstheme="majorBidi"/>
                <w:sz w:val="24"/>
                <w:szCs w:val="24"/>
              </w:rPr>
            </w:rPrChange>
          </w:rPr>
          <w:delText xml:space="preserve"> </w:delText>
        </w:r>
      </w:del>
      <w:r w:rsidRPr="00C340A3">
        <w:rPr>
          <w:rFonts w:asciiTheme="majorBidi" w:hAnsiTheme="majorBidi" w:cstheme="majorBidi"/>
          <w:b/>
          <w:bCs/>
          <w:sz w:val="24"/>
          <w:szCs w:val="24"/>
          <w:rPrChange w:id="1230" w:author="JP" w:date="2026-08-10T15:08:00Z" w16du:dateUtc="2026-08-10T14:08:00Z">
            <w:rPr>
              <w:rFonts w:asciiTheme="majorBidi" w:hAnsiTheme="majorBidi" w:cstheme="majorBidi"/>
              <w:sz w:val="24"/>
              <w:szCs w:val="24"/>
            </w:rPr>
          </w:rPrChange>
        </w:rPr>
        <w:t>K., &amp; Garstka, J.</w:t>
      </w:r>
      <w:del w:id="1231" w:author="JP" w:date="2026-08-10T15:17:00Z" w16du:dateUtc="2026-08-10T14:17:00Z">
        <w:r w:rsidRPr="00C340A3" w:rsidDel="008D65AE">
          <w:rPr>
            <w:rFonts w:asciiTheme="majorBidi" w:hAnsiTheme="majorBidi" w:cstheme="majorBidi"/>
            <w:b/>
            <w:bCs/>
            <w:sz w:val="24"/>
            <w:szCs w:val="24"/>
            <w:rPrChange w:id="1232" w:author="JP" w:date="2026-08-10T15:08:00Z" w16du:dateUtc="2026-08-10T14:08:00Z">
              <w:rPr>
                <w:rFonts w:asciiTheme="majorBidi" w:hAnsiTheme="majorBidi" w:cstheme="majorBidi"/>
                <w:sz w:val="24"/>
                <w:szCs w:val="24"/>
              </w:rPr>
            </w:rPrChange>
          </w:rPr>
          <w:delText xml:space="preserve"> </w:delText>
        </w:r>
      </w:del>
      <w:r w:rsidRPr="00C340A3">
        <w:rPr>
          <w:rFonts w:asciiTheme="majorBidi" w:hAnsiTheme="majorBidi" w:cstheme="majorBidi"/>
          <w:b/>
          <w:bCs/>
          <w:sz w:val="24"/>
          <w:szCs w:val="24"/>
          <w:rPrChange w:id="1233" w:author="JP" w:date="2026-08-10T15:08:00Z" w16du:dateUtc="2026-08-10T14:08:00Z">
            <w:rPr>
              <w:rFonts w:asciiTheme="majorBidi" w:hAnsiTheme="majorBidi" w:cstheme="majorBidi"/>
              <w:sz w:val="24"/>
              <w:szCs w:val="24"/>
            </w:rPr>
          </w:rPrChange>
        </w:rPr>
        <w:t>J.</w:t>
      </w:r>
      <w:r w:rsidRPr="003C0FA5">
        <w:rPr>
          <w:rFonts w:asciiTheme="majorBidi" w:hAnsiTheme="majorBidi" w:cstheme="majorBidi"/>
          <w:sz w:val="24"/>
          <w:szCs w:val="24"/>
        </w:rPr>
        <w:t xml:space="preserve"> (1998). Network-centric warfare: </w:t>
      </w:r>
      <w:del w:id="1234" w:author="JP" w:date="2026-08-10T19:15:00Z" w16du:dateUtc="2026-08-10T18:15:00Z">
        <w:r w:rsidRPr="003C0FA5" w:rsidDel="00791611">
          <w:rPr>
            <w:rFonts w:asciiTheme="majorBidi" w:hAnsiTheme="majorBidi" w:cstheme="majorBidi"/>
            <w:sz w:val="24"/>
            <w:szCs w:val="24"/>
          </w:rPr>
          <w:delText xml:space="preserve">Its </w:delText>
        </w:r>
      </w:del>
      <w:ins w:id="1235" w:author="JP" w:date="2026-08-10T19:15:00Z" w16du:dateUtc="2026-08-10T18:15:00Z">
        <w:r w:rsidR="00791611">
          <w:rPr>
            <w:rFonts w:asciiTheme="majorBidi" w:hAnsiTheme="majorBidi" w:cstheme="majorBidi"/>
            <w:sz w:val="24"/>
            <w:szCs w:val="24"/>
          </w:rPr>
          <w:t>i</w:t>
        </w:r>
        <w:r w:rsidR="00791611" w:rsidRPr="003C0FA5">
          <w:rPr>
            <w:rFonts w:asciiTheme="majorBidi" w:hAnsiTheme="majorBidi" w:cstheme="majorBidi"/>
            <w:sz w:val="24"/>
            <w:szCs w:val="24"/>
          </w:rPr>
          <w:t xml:space="preserve">ts </w:t>
        </w:r>
      </w:ins>
      <w:r w:rsidRPr="003C0FA5">
        <w:rPr>
          <w:rFonts w:asciiTheme="majorBidi" w:hAnsiTheme="majorBidi" w:cstheme="majorBidi"/>
          <w:sz w:val="24"/>
          <w:szCs w:val="24"/>
        </w:rPr>
        <w:t xml:space="preserve">origin and future. </w:t>
      </w:r>
      <w:r w:rsidRPr="003C0FA5">
        <w:rPr>
          <w:rFonts w:asciiTheme="majorBidi" w:hAnsiTheme="majorBidi" w:cstheme="majorBidi"/>
          <w:i/>
          <w:iCs/>
          <w:sz w:val="24"/>
          <w:szCs w:val="24"/>
        </w:rPr>
        <w:t>U.S. Naval Institute Proceedings, 124</w:t>
      </w:r>
      <w:r w:rsidRPr="003C0FA5">
        <w:rPr>
          <w:rFonts w:asciiTheme="majorBidi" w:hAnsiTheme="majorBidi" w:cstheme="majorBidi"/>
          <w:sz w:val="24"/>
          <w:szCs w:val="24"/>
        </w:rPr>
        <w:t xml:space="preserve">(1), 28–35. </w:t>
      </w:r>
      <w:r w:rsidRPr="003C0FA5">
        <w:rPr>
          <w:rFonts w:asciiTheme="majorBidi" w:hAnsiTheme="majorBidi" w:cstheme="majorBidi"/>
        </w:rPr>
        <w:fldChar w:fldCharType="begin"/>
      </w:r>
      <w:r w:rsidRPr="003C0FA5">
        <w:rPr>
          <w:rFonts w:asciiTheme="majorBidi" w:hAnsiTheme="majorBidi" w:cstheme="majorBidi"/>
        </w:rPr>
        <w:instrText>HYPERLINK "https://www.usni.org/magazines/proceedings/1998/january/network-centric-warfare-its-origin-and-future"</w:instrText>
      </w:r>
      <w:r w:rsidRPr="003C0FA5">
        <w:rPr>
          <w:rFonts w:asciiTheme="majorBidi" w:hAnsiTheme="majorBidi" w:cstheme="majorBidi"/>
        </w:rPr>
      </w:r>
      <w:r w:rsidRPr="003C0FA5">
        <w:rPr>
          <w:rFonts w:asciiTheme="majorBidi" w:hAnsiTheme="majorBidi" w:cstheme="majorBidi"/>
        </w:rPr>
        <w:fldChar w:fldCharType="separate"/>
      </w:r>
      <w:r w:rsidRPr="003C0FA5">
        <w:rPr>
          <w:rStyle w:val="Hyperlink"/>
          <w:rFonts w:asciiTheme="majorBidi" w:hAnsiTheme="majorBidi" w:cstheme="majorBidi"/>
          <w:color w:val="auto"/>
          <w:sz w:val="24"/>
          <w:szCs w:val="24"/>
        </w:rPr>
        <w:t>https://www.usni.org/magazines/proceedings/1998/january/network-centric-warfare-its-origin-and-future</w:t>
      </w:r>
      <w:r w:rsidRPr="003C0FA5">
        <w:rPr>
          <w:rFonts w:asciiTheme="majorBidi" w:hAnsiTheme="majorBidi" w:cstheme="majorBidi"/>
        </w:rPr>
        <w:fldChar w:fldCharType="end"/>
      </w:r>
    </w:p>
    <w:p w14:paraId="48EC3529" w14:textId="77777777" w:rsidR="00ED3B98" w:rsidRPr="003C0FA5" w:rsidRDefault="00BA6F45">
      <w:pPr>
        <w:pStyle w:val="10"/>
        <w:bidi w:val="0"/>
        <w:spacing w:after="160"/>
        <w:ind w:left="360" w:hanging="360"/>
        <w:rPr>
          <w:rFonts w:asciiTheme="majorBidi" w:hAnsiTheme="majorBidi" w:cstheme="majorBidi"/>
          <w:sz w:val="24"/>
          <w:szCs w:val="24"/>
        </w:rPr>
        <w:pPrChange w:id="1236" w:author="JP" w:date="2026-08-10T19:13:00Z" w16du:dateUtc="2026-08-10T18:13:00Z">
          <w:pPr>
            <w:pStyle w:val="10"/>
            <w:bidi w:val="0"/>
            <w:spacing w:after="160"/>
            <w:ind w:left="360" w:hanging="360"/>
            <w:jc w:val="both"/>
          </w:pPr>
        </w:pPrChange>
      </w:pPr>
      <w:r w:rsidRPr="00C340A3">
        <w:rPr>
          <w:rFonts w:asciiTheme="majorBidi" w:hAnsiTheme="majorBidi" w:cstheme="majorBidi"/>
          <w:b/>
          <w:bCs/>
          <w:sz w:val="24"/>
          <w:szCs w:val="24"/>
          <w:rPrChange w:id="1237" w:author="JP" w:date="2026-08-10T15:08:00Z" w16du:dateUtc="2026-08-10T14:08:00Z">
            <w:rPr>
              <w:rFonts w:asciiTheme="majorBidi" w:hAnsiTheme="majorBidi" w:cstheme="majorBidi"/>
              <w:sz w:val="24"/>
              <w:szCs w:val="24"/>
            </w:rPr>
          </w:rPrChange>
        </w:rPr>
        <w:t>Chang, R., Eastridge, B.</w:t>
      </w:r>
      <w:del w:id="1238" w:author="JP" w:date="2026-08-10T15:17:00Z" w16du:dateUtc="2026-08-10T14:17:00Z">
        <w:r w:rsidRPr="00C340A3" w:rsidDel="008D65AE">
          <w:rPr>
            <w:rFonts w:asciiTheme="majorBidi" w:hAnsiTheme="majorBidi" w:cstheme="majorBidi"/>
            <w:b/>
            <w:bCs/>
            <w:sz w:val="24"/>
            <w:szCs w:val="24"/>
            <w:rPrChange w:id="1239" w:author="JP" w:date="2026-08-10T15:08:00Z" w16du:dateUtc="2026-08-10T14:08:00Z">
              <w:rPr>
                <w:rFonts w:asciiTheme="majorBidi" w:hAnsiTheme="majorBidi" w:cstheme="majorBidi"/>
                <w:sz w:val="24"/>
                <w:szCs w:val="24"/>
              </w:rPr>
            </w:rPrChange>
          </w:rPr>
          <w:delText xml:space="preserve"> </w:delText>
        </w:r>
      </w:del>
      <w:r w:rsidRPr="00C340A3">
        <w:rPr>
          <w:rFonts w:asciiTheme="majorBidi" w:hAnsiTheme="majorBidi" w:cstheme="majorBidi"/>
          <w:b/>
          <w:bCs/>
          <w:sz w:val="24"/>
          <w:szCs w:val="24"/>
          <w:rPrChange w:id="1240" w:author="JP" w:date="2026-08-10T15:08:00Z" w16du:dateUtc="2026-08-10T14:08:00Z">
            <w:rPr>
              <w:rFonts w:asciiTheme="majorBidi" w:hAnsiTheme="majorBidi" w:cstheme="majorBidi"/>
              <w:sz w:val="24"/>
              <w:szCs w:val="24"/>
            </w:rPr>
          </w:rPrChange>
        </w:rPr>
        <w:t>J., &amp; Holcomb, J.</w:t>
      </w:r>
      <w:del w:id="1241" w:author="JP" w:date="2026-08-10T15:17:00Z" w16du:dateUtc="2026-08-10T14:17:00Z">
        <w:r w:rsidRPr="00C340A3" w:rsidDel="008D65AE">
          <w:rPr>
            <w:rFonts w:asciiTheme="majorBidi" w:hAnsiTheme="majorBidi" w:cstheme="majorBidi"/>
            <w:b/>
            <w:bCs/>
            <w:sz w:val="24"/>
            <w:szCs w:val="24"/>
            <w:rPrChange w:id="1242" w:author="JP" w:date="2026-08-10T15:08:00Z" w16du:dateUtc="2026-08-10T14:08:00Z">
              <w:rPr>
                <w:rFonts w:asciiTheme="majorBidi" w:hAnsiTheme="majorBidi" w:cstheme="majorBidi"/>
                <w:sz w:val="24"/>
                <w:szCs w:val="24"/>
              </w:rPr>
            </w:rPrChange>
          </w:rPr>
          <w:delText xml:space="preserve"> </w:delText>
        </w:r>
      </w:del>
      <w:r w:rsidRPr="00C340A3">
        <w:rPr>
          <w:rFonts w:asciiTheme="majorBidi" w:hAnsiTheme="majorBidi" w:cstheme="majorBidi"/>
          <w:b/>
          <w:bCs/>
          <w:sz w:val="24"/>
          <w:szCs w:val="24"/>
          <w:rPrChange w:id="1243" w:author="JP" w:date="2026-08-10T15:08:00Z" w16du:dateUtc="2026-08-10T14:08:00Z">
            <w:rPr>
              <w:rFonts w:asciiTheme="majorBidi" w:hAnsiTheme="majorBidi" w:cstheme="majorBidi"/>
              <w:sz w:val="24"/>
              <w:szCs w:val="24"/>
            </w:rPr>
          </w:rPrChange>
        </w:rPr>
        <w:t>B.</w:t>
      </w:r>
      <w:r w:rsidRPr="003C0FA5">
        <w:rPr>
          <w:rFonts w:asciiTheme="majorBidi" w:hAnsiTheme="majorBidi" w:cstheme="majorBidi"/>
          <w:sz w:val="24"/>
          <w:szCs w:val="24"/>
        </w:rPr>
        <w:t xml:space="preserve"> (2017). Remote damage control resuscitation in austere environments. </w:t>
      </w:r>
      <w:r w:rsidRPr="003C0FA5">
        <w:rPr>
          <w:rFonts w:asciiTheme="majorBidi" w:hAnsiTheme="majorBidi" w:cstheme="majorBidi"/>
          <w:i/>
          <w:iCs/>
          <w:sz w:val="24"/>
          <w:szCs w:val="24"/>
        </w:rPr>
        <w:t>Wilderness &amp; Environmental Medicine, 28</w:t>
      </w:r>
      <w:r w:rsidRPr="003C0FA5">
        <w:rPr>
          <w:rFonts w:asciiTheme="majorBidi" w:hAnsiTheme="majorBidi" w:cstheme="majorBidi"/>
          <w:sz w:val="24"/>
          <w:szCs w:val="24"/>
        </w:rPr>
        <w:t xml:space="preserve">(2S), S124–S134. </w:t>
      </w:r>
      <w:r w:rsidRPr="003C0FA5">
        <w:rPr>
          <w:rFonts w:asciiTheme="majorBidi" w:hAnsiTheme="majorBidi" w:cstheme="majorBidi"/>
        </w:rPr>
        <w:fldChar w:fldCharType="begin"/>
      </w:r>
      <w:r w:rsidRPr="003C0FA5">
        <w:rPr>
          <w:rFonts w:asciiTheme="majorBidi" w:hAnsiTheme="majorBidi" w:cstheme="majorBidi"/>
        </w:rPr>
        <w:instrText>HYPERLINK "https://doi.org/10.1016/j.wem.2017.02.002"</w:instrText>
      </w:r>
      <w:r w:rsidRPr="003C0FA5">
        <w:rPr>
          <w:rFonts w:asciiTheme="majorBidi" w:hAnsiTheme="majorBidi" w:cstheme="majorBidi"/>
        </w:rPr>
      </w:r>
      <w:r w:rsidRPr="003C0FA5">
        <w:rPr>
          <w:rFonts w:asciiTheme="majorBidi" w:hAnsiTheme="majorBidi" w:cstheme="majorBidi"/>
        </w:rPr>
        <w:fldChar w:fldCharType="separate"/>
      </w:r>
      <w:r w:rsidRPr="003C0FA5">
        <w:rPr>
          <w:rStyle w:val="Hyperlink"/>
          <w:rFonts w:asciiTheme="majorBidi" w:hAnsiTheme="majorBidi" w:cstheme="majorBidi"/>
          <w:color w:val="auto"/>
          <w:sz w:val="24"/>
          <w:szCs w:val="24"/>
        </w:rPr>
        <w:t>https://doi.org/10.1016/j.wem.2017.02.002</w:t>
      </w:r>
      <w:r w:rsidRPr="003C0FA5">
        <w:rPr>
          <w:rFonts w:asciiTheme="majorBidi" w:hAnsiTheme="majorBidi" w:cstheme="majorBidi"/>
        </w:rPr>
        <w:fldChar w:fldCharType="end"/>
      </w:r>
    </w:p>
    <w:p w14:paraId="28C036E5" w14:textId="75EA8E09" w:rsidR="00ED3B98" w:rsidRPr="003C0FA5" w:rsidRDefault="00BA6F45">
      <w:pPr>
        <w:pStyle w:val="10"/>
        <w:bidi w:val="0"/>
        <w:spacing w:after="160"/>
        <w:ind w:left="360" w:hanging="360"/>
        <w:rPr>
          <w:rFonts w:asciiTheme="majorBidi" w:hAnsiTheme="majorBidi" w:cstheme="majorBidi"/>
          <w:sz w:val="24"/>
          <w:szCs w:val="24"/>
        </w:rPr>
        <w:pPrChange w:id="1244" w:author="JP" w:date="2026-08-10T19:13:00Z" w16du:dateUtc="2026-08-10T18:13:00Z">
          <w:pPr>
            <w:pStyle w:val="10"/>
            <w:bidi w:val="0"/>
            <w:spacing w:after="160"/>
            <w:ind w:left="360" w:hanging="360"/>
            <w:jc w:val="both"/>
          </w:pPr>
        </w:pPrChange>
      </w:pPr>
      <w:r w:rsidRPr="00C340A3">
        <w:rPr>
          <w:rFonts w:asciiTheme="majorBidi" w:hAnsiTheme="majorBidi" w:cstheme="majorBidi"/>
          <w:b/>
          <w:bCs/>
          <w:sz w:val="24"/>
          <w:szCs w:val="24"/>
          <w:rPrChange w:id="1245" w:author="JP" w:date="2026-08-10T15:08:00Z" w16du:dateUtc="2026-08-10T14:08:00Z">
            <w:rPr>
              <w:rFonts w:asciiTheme="majorBidi" w:hAnsiTheme="majorBidi" w:cstheme="majorBidi"/>
              <w:sz w:val="24"/>
              <w:szCs w:val="24"/>
            </w:rPr>
          </w:rPrChange>
        </w:rPr>
        <w:t>Checkland, P.</w:t>
      </w:r>
      <w:r w:rsidRPr="003C0FA5">
        <w:rPr>
          <w:rFonts w:asciiTheme="majorBidi" w:hAnsiTheme="majorBidi" w:cstheme="majorBidi"/>
          <w:sz w:val="24"/>
          <w:szCs w:val="24"/>
        </w:rPr>
        <w:t xml:space="preserve"> (1999). </w:t>
      </w:r>
      <w:r w:rsidRPr="003C0FA5">
        <w:rPr>
          <w:rFonts w:asciiTheme="majorBidi" w:hAnsiTheme="majorBidi" w:cstheme="majorBidi"/>
          <w:i/>
          <w:iCs/>
          <w:sz w:val="24"/>
          <w:szCs w:val="24"/>
        </w:rPr>
        <w:t xml:space="preserve">Systems thinking, systems practice: </w:t>
      </w:r>
      <w:del w:id="1246" w:author="JP" w:date="2026-08-10T19:15:00Z" w16du:dateUtc="2026-08-10T18:15:00Z">
        <w:r w:rsidRPr="003C0FA5" w:rsidDel="00791611">
          <w:rPr>
            <w:rFonts w:asciiTheme="majorBidi" w:hAnsiTheme="majorBidi" w:cstheme="majorBidi"/>
            <w:i/>
            <w:iCs/>
            <w:sz w:val="24"/>
            <w:szCs w:val="24"/>
          </w:rPr>
          <w:delText xml:space="preserve">Includes </w:delText>
        </w:r>
      </w:del>
      <w:ins w:id="1247" w:author="JP" w:date="2026-08-10T19:15:00Z" w16du:dateUtc="2026-08-10T18:15:00Z">
        <w:r w:rsidR="00791611">
          <w:rPr>
            <w:rFonts w:asciiTheme="majorBidi" w:hAnsiTheme="majorBidi" w:cstheme="majorBidi"/>
            <w:i/>
            <w:iCs/>
            <w:sz w:val="24"/>
            <w:szCs w:val="24"/>
          </w:rPr>
          <w:t>i</w:t>
        </w:r>
        <w:r w:rsidR="00791611" w:rsidRPr="003C0FA5">
          <w:rPr>
            <w:rFonts w:asciiTheme="majorBidi" w:hAnsiTheme="majorBidi" w:cstheme="majorBidi"/>
            <w:i/>
            <w:iCs/>
            <w:sz w:val="24"/>
            <w:szCs w:val="24"/>
          </w:rPr>
          <w:t xml:space="preserve">ncludes </w:t>
        </w:r>
      </w:ins>
      <w:r w:rsidRPr="003C0FA5">
        <w:rPr>
          <w:rFonts w:asciiTheme="majorBidi" w:hAnsiTheme="majorBidi" w:cstheme="majorBidi"/>
          <w:i/>
          <w:iCs/>
          <w:sz w:val="24"/>
          <w:szCs w:val="24"/>
        </w:rPr>
        <w:t>a 30-year retrospective</w:t>
      </w:r>
      <w:r w:rsidRPr="003C0FA5">
        <w:rPr>
          <w:rFonts w:asciiTheme="majorBidi" w:hAnsiTheme="majorBidi" w:cstheme="majorBidi"/>
          <w:sz w:val="24"/>
          <w:szCs w:val="24"/>
        </w:rPr>
        <w:t xml:space="preserve">. John Wiley &amp; Sons. </w:t>
      </w:r>
      <w:r w:rsidRPr="003C0FA5">
        <w:rPr>
          <w:rFonts w:asciiTheme="majorBidi" w:hAnsiTheme="majorBidi" w:cstheme="majorBidi"/>
        </w:rPr>
        <w:fldChar w:fldCharType="begin"/>
      </w:r>
      <w:r w:rsidRPr="003C0FA5">
        <w:rPr>
          <w:rFonts w:asciiTheme="majorBidi" w:hAnsiTheme="majorBidi" w:cstheme="majorBidi"/>
        </w:rPr>
        <w:instrText>HYPERLINK "https://www.wiley.com/en-us/shop/general-introductory-business-management/systems-thinking-systems-practice-includes-a-30-year-retrospective-p-9780471986065"</w:instrText>
      </w:r>
      <w:r w:rsidRPr="003C0FA5">
        <w:rPr>
          <w:rFonts w:asciiTheme="majorBidi" w:hAnsiTheme="majorBidi" w:cstheme="majorBidi"/>
        </w:rPr>
      </w:r>
      <w:r w:rsidRPr="003C0FA5">
        <w:rPr>
          <w:rFonts w:asciiTheme="majorBidi" w:hAnsiTheme="majorBidi" w:cstheme="majorBidi"/>
        </w:rPr>
        <w:fldChar w:fldCharType="separate"/>
      </w:r>
      <w:r w:rsidRPr="003C0FA5">
        <w:rPr>
          <w:rStyle w:val="Hyperlink"/>
          <w:rFonts w:asciiTheme="majorBidi" w:hAnsiTheme="majorBidi" w:cstheme="majorBidi"/>
          <w:color w:val="auto"/>
          <w:sz w:val="24"/>
          <w:szCs w:val="24"/>
        </w:rPr>
        <w:t>https://www.wiley.com/en-us/shop/general-introductory-business-management/systems-thinking-systems-practice-includes-a-30-year-retrospective-p-9780471986065</w:t>
      </w:r>
      <w:r w:rsidRPr="003C0FA5">
        <w:rPr>
          <w:rFonts w:asciiTheme="majorBidi" w:hAnsiTheme="majorBidi" w:cstheme="majorBidi"/>
        </w:rPr>
        <w:fldChar w:fldCharType="end"/>
      </w:r>
    </w:p>
    <w:p w14:paraId="7106B03A" w14:textId="0EA1B481" w:rsidR="00ED3B98" w:rsidRPr="003C0FA5" w:rsidRDefault="00BA6F45">
      <w:pPr>
        <w:pStyle w:val="10"/>
        <w:bidi w:val="0"/>
        <w:spacing w:after="160"/>
        <w:ind w:left="360" w:hanging="360"/>
        <w:rPr>
          <w:rFonts w:asciiTheme="majorBidi" w:hAnsiTheme="majorBidi" w:cstheme="majorBidi"/>
          <w:sz w:val="24"/>
          <w:szCs w:val="24"/>
        </w:rPr>
        <w:pPrChange w:id="1248" w:author="JP" w:date="2026-08-10T19:13:00Z" w16du:dateUtc="2026-08-10T18:13:00Z">
          <w:pPr>
            <w:pStyle w:val="10"/>
            <w:bidi w:val="0"/>
            <w:spacing w:after="160"/>
            <w:ind w:left="360" w:hanging="360"/>
            <w:jc w:val="both"/>
          </w:pPr>
        </w:pPrChange>
      </w:pPr>
      <w:r w:rsidRPr="00C340A3">
        <w:rPr>
          <w:rFonts w:asciiTheme="majorBidi" w:hAnsiTheme="majorBidi" w:cstheme="majorBidi"/>
          <w:b/>
          <w:bCs/>
          <w:sz w:val="24"/>
          <w:szCs w:val="24"/>
          <w:rPrChange w:id="1249" w:author="JP" w:date="2026-08-10T15:08:00Z" w16du:dateUtc="2026-08-10T14:08:00Z">
            <w:rPr>
              <w:rFonts w:asciiTheme="majorBidi" w:hAnsiTheme="majorBidi" w:cstheme="majorBidi"/>
              <w:sz w:val="24"/>
              <w:szCs w:val="24"/>
            </w:rPr>
          </w:rPrChange>
        </w:rPr>
        <w:t>Cunningham, C.</w:t>
      </w:r>
      <w:del w:id="1250" w:author="JP" w:date="2026-08-10T15:18:00Z" w16du:dateUtc="2026-08-10T14:18:00Z">
        <w:r w:rsidRPr="00C340A3" w:rsidDel="008D65AE">
          <w:rPr>
            <w:rFonts w:asciiTheme="majorBidi" w:hAnsiTheme="majorBidi" w:cstheme="majorBidi"/>
            <w:b/>
            <w:bCs/>
            <w:sz w:val="24"/>
            <w:szCs w:val="24"/>
            <w:rPrChange w:id="1251" w:author="JP" w:date="2026-08-10T15:08:00Z" w16du:dateUtc="2026-08-10T14:08:00Z">
              <w:rPr>
                <w:rFonts w:asciiTheme="majorBidi" w:hAnsiTheme="majorBidi" w:cstheme="majorBidi"/>
                <w:sz w:val="24"/>
                <w:szCs w:val="24"/>
              </w:rPr>
            </w:rPrChange>
          </w:rPr>
          <w:delText xml:space="preserve"> </w:delText>
        </w:r>
      </w:del>
      <w:r w:rsidRPr="00C340A3">
        <w:rPr>
          <w:rFonts w:asciiTheme="majorBidi" w:hAnsiTheme="majorBidi" w:cstheme="majorBidi"/>
          <w:b/>
          <w:bCs/>
          <w:sz w:val="24"/>
          <w:szCs w:val="24"/>
          <w:rPrChange w:id="1252" w:author="JP" w:date="2026-08-10T15:08:00Z" w16du:dateUtc="2026-08-10T14:08:00Z">
            <w:rPr>
              <w:rFonts w:asciiTheme="majorBidi" w:hAnsiTheme="majorBidi" w:cstheme="majorBidi"/>
              <w:sz w:val="24"/>
              <w:szCs w:val="24"/>
            </w:rPr>
          </w:rPrChange>
        </w:rPr>
        <w:t>W., Keen, D.</w:t>
      </w:r>
      <w:del w:id="1253" w:author="JP" w:date="2026-08-10T15:18:00Z" w16du:dateUtc="2026-08-10T14:18:00Z">
        <w:r w:rsidRPr="00C340A3" w:rsidDel="008D65AE">
          <w:rPr>
            <w:rFonts w:asciiTheme="majorBidi" w:hAnsiTheme="majorBidi" w:cstheme="majorBidi"/>
            <w:b/>
            <w:bCs/>
            <w:sz w:val="24"/>
            <w:szCs w:val="24"/>
            <w:rPrChange w:id="1254" w:author="JP" w:date="2026-08-10T15:08:00Z" w16du:dateUtc="2026-08-10T14:08:00Z">
              <w:rPr>
                <w:rFonts w:asciiTheme="majorBidi" w:hAnsiTheme="majorBidi" w:cstheme="majorBidi"/>
                <w:sz w:val="24"/>
                <w:szCs w:val="24"/>
              </w:rPr>
            </w:rPrChange>
          </w:rPr>
          <w:delText xml:space="preserve"> </w:delText>
        </w:r>
      </w:del>
      <w:r w:rsidRPr="00C340A3">
        <w:rPr>
          <w:rFonts w:asciiTheme="majorBidi" w:hAnsiTheme="majorBidi" w:cstheme="majorBidi"/>
          <w:b/>
          <w:bCs/>
          <w:sz w:val="24"/>
          <w:szCs w:val="24"/>
          <w:rPrChange w:id="1255" w:author="JP" w:date="2026-08-10T15:08:00Z" w16du:dateUtc="2026-08-10T14:08:00Z">
            <w:rPr>
              <w:rFonts w:asciiTheme="majorBidi" w:hAnsiTheme="majorBidi" w:cstheme="majorBidi"/>
              <w:sz w:val="24"/>
              <w:szCs w:val="24"/>
            </w:rPr>
          </w:rPrChange>
        </w:rPr>
        <w:t>E., Schauer, S.</w:t>
      </w:r>
      <w:del w:id="1256" w:author="JP" w:date="2026-08-10T15:18:00Z" w16du:dateUtc="2026-08-10T14:18:00Z">
        <w:r w:rsidRPr="00C340A3" w:rsidDel="008D65AE">
          <w:rPr>
            <w:rFonts w:asciiTheme="majorBidi" w:hAnsiTheme="majorBidi" w:cstheme="majorBidi"/>
            <w:b/>
            <w:bCs/>
            <w:sz w:val="24"/>
            <w:szCs w:val="24"/>
            <w:rPrChange w:id="1257" w:author="JP" w:date="2026-08-10T15:08:00Z" w16du:dateUtc="2026-08-10T14:08:00Z">
              <w:rPr>
                <w:rFonts w:asciiTheme="majorBidi" w:hAnsiTheme="majorBidi" w:cstheme="majorBidi"/>
                <w:sz w:val="24"/>
                <w:szCs w:val="24"/>
              </w:rPr>
            </w:rPrChange>
          </w:rPr>
          <w:delText xml:space="preserve"> </w:delText>
        </w:r>
      </w:del>
      <w:r w:rsidRPr="00C340A3">
        <w:rPr>
          <w:rFonts w:asciiTheme="majorBidi" w:hAnsiTheme="majorBidi" w:cstheme="majorBidi"/>
          <w:b/>
          <w:bCs/>
          <w:sz w:val="24"/>
          <w:szCs w:val="24"/>
          <w:rPrChange w:id="1258" w:author="JP" w:date="2026-08-10T15:08:00Z" w16du:dateUtc="2026-08-10T14:08:00Z">
            <w:rPr>
              <w:rFonts w:asciiTheme="majorBidi" w:hAnsiTheme="majorBidi" w:cstheme="majorBidi"/>
              <w:sz w:val="24"/>
              <w:szCs w:val="24"/>
            </w:rPr>
          </w:rPrChange>
        </w:rPr>
        <w:t>G., Kharod, C.</w:t>
      </w:r>
      <w:del w:id="1259" w:author="JP" w:date="2026-08-10T15:18:00Z" w16du:dateUtc="2026-08-10T14:18:00Z">
        <w:r w:rsidRPr="00C340A3" w:rsidDel="008D65AE">
          <w:rPr>
            <w:rFonts w:asciiTheme="majorBidi" w:hAnsiTheme="majorBidi" w:cstheme="majorBidi"/>
            <w:b/>
            <w:bCs/>
            <w:sz w:val="24"/>
            <w:szCs w:val="24"/>
            <w:rPrChange w:id="1260" w:author="JP" w:date="2026-08-10T15:08:00Z" w16du:dateUtc="2026-08-10T14:08:00Z">
              <w:rPr>
                <w:rFonts w:asciiTheme="majorBidi" w:hAnsiTheme="majorBidi" w:cstheme="majorBidi"/>
                <w:sz w:val="24"/>
                <w:szCs w:val="24"/>
              </w:rPr>
            </w:rPrChange>
          </w:rPr>
          <w:delText xml:space="preserve"> </w:delText>
        </w:r>
      </w:del>
      <w:r w:rsidRPr="00C340A3">
        <w:rPr>
          <w:rFonts w:asciiTheme="majorBidi" w:hAnsiTheme="majorBidi" w:cstheme="majorBidi"/>
          <w:b/>
          <w:bCs/>
          <w:sz w:val="24"/>
          <w:szCs w:val="24"/>
          <w:rPrChange w:id="1261" w:author="JP" w:date="2026-08-10T15:08:00Z" w16du:dateUtc="2026-08-10T14:08:00Z">
            <w:rPr>
              <w:rFonts w:asciiTheme="majorBidi" w:hAnsiTheme="majorBidi" w:cstheme="majorBidi"/>
              <w:sz w:val="24"/>
              <w:szCs w:val="24"/>
            </w:rPr>
          </w:rPrChange>
        </w:rPr>
        <w:t>U., &amp; De Lorenzo, R.</w:t>
      </w:r>
      <w:del w:id="1262" w:author="JP" w:date="2026-08-10T15:18:00Z" w16du:dateUtc="2026-08-10T14:18:00Z">
        <w:r w:rsidRPr="00C340A3" w:rsidDel="008D65AE">
          <w:rPr>
            <w:rFonts w:asciiTheme="majorBidi" w:hAnsiTheme="majorBidi" w:cstheme="majorBidi"/>
            <w:b/>
            <w:bCs/>
            <w:sz w:val="24"/>
            <w:szCs w:val="24"/>
            <w:rPrChange w:id="1263" w:author="JP" w:date="2026-08-10T15:08:00Z" w16du:dateUtc="2026-08-10T14:08:00Z">
              <w:rPr>
                <w:rFonts w:asciiTheme="majorBidi" w:hAnsiTheme="majorBidi" w:cstheme="majorBidi"/>
                <w:sz w:val="24"/>
                <w:szCs w:val="24"/>
              </w:rPr>
            </w:rPrChange>
          </w:rPr>
          <w:delText xml:space="preserve"> </w:delText>
        </w:r>
      </w:del>
      <w:r w:rsidRPr="00C340A3">
        <w:rPr>
          <w:rFonts w:asciiTheme="majorBidi" w:hAnsiTheme="majorBidi" w:cstheme="majorBidi"/>
          <w:b/>
          <w:bCs/>
          <w:sz w:val="24"/>
          <w:szCs w:val="24"/>
          <w:rPrChange w:id="1264" w:author="JP" w:date="2026-08-10T15:08:00Z" w16du:dateUtc="2026-08-10T14:08:00Z">
            <w:rPr>
              <w:rFonts w:asciiTheme="majorBidi" w:hAnsiTheme="majorBidi" w:cstheme="majorBidi"/>
              <w:sz w:val="24"/>
              <w:szCs w:val="24"/>
            </w:rPr>
          </w:rPrChange>
        </w:rPr>
        <w:t>A.</w:t>
      </w:r>
      <w:r w:rsidRPr="003C0FA5">
        <w:rPr>
          <w:rFonts w:asciiTheme="majorBidi" w:hAnsiTheme="majorBidi" w:cstheme="majorBidi"/>
          <w:sz w:val="24"/>
          <w:szCs w:val="24"/>
        </w:rPr>
        <w:t xml:space="preserve"> (2019). Military casualty evacuation: MEDEVAC. In W. W. Hurd &amp; W. Beninati (Eds.), </w:t>
      </w:r>
      <w:r w:rsidRPr="003C0FA5">
        <w:rPr>
          <w:rFonts w:asciiTheme="majorBidi" w:hAnsiTheme="majorBidi" w:cstheme="majorBidi"/>
          <w:i/>
          <w:iCs/>
          <w:sz w:val="24"/>
          <w:szCs w:val="24"/>
        </w:rPr>
        <w:t xml:space="preserve">Aeromedical evacuation: </w:t>
      </w:r>
      <w:del w:id="1265" w:author="JP" w:date="2026-08-10T19:16:00Z" w16du:dateUtc="2026-08-10T18:16:00Z">
        <w:r w:rsidRPr="003C0FA5" w:rsidDel="00791611">
          <w:rPr>
            <w:rFonts w:asciiTheme="majorBidi" w:hAnsiTheme="majorBidi" w:cstheme="majorBidi"/>
            <w:i/>
            <w:iCs/>
            <w:sz w:val="24"/>
            <w:szCs w:val="24"/>
          </w:rPr>
          <w:delText xml:space="preserve">Management </w:delText>
        </w:r>
      </w:del>
      <w:ins w:id="1266" w:author="JP" w:date="2026-08-10T19:16:00Z" w16du:dateUtc="2026-08-10T18:16:00Z">
        <w:r w:rsidR="00791611">
          <w:rPr>
            <w:rFonts w:asciiTheme="majorBidi" w:hAnsiTheme="majorBidi" w:cstheme="majorBidi"/>
            <w:i/>
            <w:iCs/>
            <w:sz w:val="24"/>
            <w:szCs w:val="24"/>
          </w:rPr>
          <w:t>m</w:t>
        </w:r>
        <w:r w:rsidR="00791611" w:rsidRPr="003C0FA5">
          <w:rPr>
            <w:rFonts w:asciiTheme="majorBidi" w:hAnsiTheme="majorBidi" w:cstheme="majorBidi"/>
            <w:i/>
            <w:iCs/>
            <w:sz w:val="24"/>
            <w:szCs w:val="24"/>
          </w:rPr>
          <w:t xml:space="preserve">anagement </w:t>
        </w:r>
      </w:ins>
      <w:r w:rsidRPr="003C0FA5">
        <w:rPr>
          <w:rFonts w:asciiTheme="majorBidi" w:hAnsiTheme="majorBidi" w:cstheme="majorBidi"/>
          <w:i/>
          <w:iCs/>
          <w:sz w:val="24"/>
          <w:szCs w:val="24"/>
        </w:rPr>
        <w:t>of acute and stabilized patients</w:t>
      </w:r>
      <w:r w:rsidRPr="003C0FA5">
        <w:rPr>
          <w:rFonts w:asciiTheme="majorBidi" w:hAnsiTheme="majorBidi" w:cstheme="majorBidi"/>
          <w:sz w:val="24"/>
          <w:szCs w:val="24"/>
        </w:rPr>
        <w:t xml:space="preserve"> (2nd ed., pp. 21–40). Springer International Publishing. </w:t>
      </w:r>
      <w:commentRangeStart w:id="1267"/>
      <w:r w:rsidRPr="003C0FA5">
        <w:rPr>
          <w:rFonts w:asciiTheme="majorBidi" w:hAnsiTheme="majorBidi" w:cstheme="majorBidi"/>
        </w:rPr>
        <w:fldChar w:fldCharType="begin"/>
      </w:r>
      <w:r w:rsidRPr="003C0FA5">
        <w:rPr>
          <w:rFonts w:asciiTheme="majorBidi" w:hAnsiTheme="majorBidi" w:cstheme="majorBidi"/>
        </w:rPr>
        <w:instrText>HYPERLINK "https://www.amazon.com/Aeromedical-Evacuation-Management-Stabilized-Patients/dp/0387986049"</w:instrText>
      </w:r>
      <w:r w:rsidRPr="003C0FA5">
        <w:rPr>
          <w:rFonts w:asciiTheme="majorBidi" w:hAnsiTheme="majorBidi" w:cstheme="majorBidi"/>
        </w:rPr>
      </w:r>
      <w:r w:rsidRPr="003C0FA5">
        <w:rPr>
          <w:rFonts w:asciiTheme="majorBidi" w:hAnsiTheme="majorBidi" w:cstheme="majorBidi"/>
        </w:rPr>
        <w:fldChar w:fldCharType="separate"/>
      </w:r>
      <w:r w:rsidRPr="003C0FA5">
        <w:rPr>
          <w:rStyle w:val="Hyperlink"/>
          <w:rFonts w:asciiTheme="majorBidi" w:hAnsiTheme="majorBidi" w:cstheme="majorBidi"/>
          <w:color w:val="auto"/>
          <w:sz w:val="24"/>
          <w:szCs w:val="24"/>
        </w:rPr>
        <w:t>https://www.amazon.com/Aeromedical-Evacuation-Management-Stabilized-Patients/dp/0387986049</w:t>
      </w:r>
      <w:r w:rsidRPr="003C0FA5">
        <w:rPr>
          <w:rFonts w:asciiTheme="majorBidi" w:hAnsiTheme="majorBidi" w:cstheme="majorBidi"/>
        </w:rPr>
        <w:fldChar w:fldCharType="end"/>
      </w:r>
      <w:commentRangeEnd w:id="1267"/>
      <w:r w:rsidR="00791611" w:rsidRPr="003C0FA5">
        <w:rPr>
          <w:rStyle w:val="CommentReference"/>
          <w:rFonts w:asciiTheme="majorBidi" w:hAnsiTheme="majorBidi" w:cstheme="majorBidi"/>
          <w:sz w:val="24"/>
          <w:szCs w:val="24"/>
        </w:rPr>
        <w:commentReference w:id="1267"/>
      </w:r>
    </w:p>
    <w:p w14:paraId="28A39463" w14:textId="3DB40E80" w:rsidR="00ED3B98" w:rsidRPr="003C0FA5" w:rsidRDefault="00BA6F45">
      <w:pPr>
        <w:pStyle w:val="10"/>
        <w:bidi w:val="0"/>
        <w:spacing w:after="160"/>
        <w:ind w:left="360" w:hanging="360"/>
        <w:rPr>
          <w:rFonts w:asciiTheme="majorBidi" w:hAnsiTheme="majorBidi" w:cstheme="majorBidi"/>
          <w:sz w:val="24"/>
          <w:szCs w:val="24"/>
        </w:rPr>
        <w:pPrChange w:id="1268" w:author="JP" w:date="2026-08-10T19:13:00Z" w16du:dateUtc="2026-08-10T18:13:00Z">
          <w:pPr>
            <w:pStyle w:val="10"/>
            <w:bidi w:val="0"/>
            <w:spacing w:after="160"/>
            <w:ind w:left="360" w:hanging="360"/>
            <w:jc w:val="both"/>
          </w:pPr>
        </w:pPrChange>
      </w:pPr>
      <w:r w:rsidRPr="00C340A3">
        <w:rPr>
          <w:rFonts w:asciiTheme="majorBidi" w:hAnsiTheme="majorBidi" w:cstheme="majorBidi"/>
          <w:b/>
          <w:bCs/>
          <w:sz w:val="24"/>
          <w:szCs w:val="24"/>
          <w:rPrChange w:id="1269" w:author="JP" w:date="2026-08-10T15:08:00Z" w16du:dateUtc="2026-08-10T14:08:00Z">
            <w:rPr>
              <w:rFonts w:asciiTheme="majorBidi" w:hAnsiTheme="majorBidi" w:cstheme="majorBidi"/>
              <w:sz w:val="24"/>
              <w:szCs w:val="24"/>
            </w:rPr>
          </w:rPrChange>
        </w:rPr>
        <w:t>Davis, C.</w:t>
      </w:r>
      <w:del w:id="1270" w:author="JP" w:date="2026-08-10T15:18:00Z" w16du:dateUtc="2026-08-10T14:18:00Z">
        <w:r w:rsidRPr="00C340A3" w:rsidDel="008D65AE">
          <w:rPr>
            <w:rFonts w:asciiTheme="majorBidi" w:hAnsiTheme="majorBidi" w:cstheme="majorBidi"/>
            <w:b/>
            <w:bCs/>
            <w:sz w:val="24"/>
            <w:szCs w:val="24"/>
            <w:rPrChange w:id="1271" w:author="JP" w:date="2026-08-10T15:08:00Z" w16du:dateUtc="2026-08-10T14:08:00Z">
              <w:rPr>
                <w:rFonts w:asciiTheme="majorBidi" w:hAnsiTheme="majorBidi" w:cstheme="majorBidi"/>
                <w:sz w:val="24"/>
                <w:szCs w:val="24"/>
              </w:rPr>
            </w:rPrChange>
          </w:rPr>
          <w:delText xml:space="preserve"> </w:delText>
        </w:r>
      </w:del>
      <w:r w:rsidRPr="00C340A3">
        <w:rPr>
          <w:rFonts w:asciiTheme="majorBidi" w:hAnsiTheme="majorBidi" w:cstheme="majorBidi"/>
          <w:b/>
          <w:bCs/>
          <w:sz w:val="24"/>
          <w:szCs w:val="24"/>
          <w:rPrChange w:id="1272" w:author="JP" w:date="2026-08-10T15:08:00Z" w16du:dateUtc="2026-08-10T14:08:00Z">
            <w:rPr>
              <w:rFonts w:asciiTheme="majorBidi" w:hAnsiTheme="majorBidi" w:cstheme="majorBidi"/>
              <w:sz w:val="24"/>
              <w:szCs w:val="24"/>
            </w:rPr>
          </w:rPrChange>
        </w:rPr>
        <w:t>S., Wilkinson, K.</w:t>
      </w:r>
      <w:del w:id="1273" w:author="JP" w:date="2026-08-10T15:18:00Z" w16du:dateUtc="2026-08-10T14:18:00Z">
        <w:r w:rsidRPr="00C340A3" w:rsidDel="008D65AE">
          <w:rPr>
            <w:rFonts w:asciiTheme="majorBidi" w:hAnsiTheme="majorBidi" w:cstheme="majorBidi"/>
            <w:b/>
            <w:bCs/>
            <w:sz w:val="24"/>
            <w:szCs w:val="24"/>
            <w:rPrChange w:id="1274" w:author="JP" w:date="2026-08-10T15:08:00Z" w16du:dateUtc="2026-08-10T14:08:00Z">
              <w:rPr>
                <w:rFonts w:asciiTheme="majorBidi" w:hAnsiTheme="majorBidi" w:cstheme="majorBidi"/>
                <w:sz w:val="24"/>
                <w:szCs w:val="24"/>
              </w:rPr>
            </w:rPrChange>
          </w:rPr>
          <w:delText xml:space="preserve"> </w:delText>
        </w:r>
      </w:del>
      <w:r w:rsidRPr="00C340A3">
        <w:rPr>
          <w:rFonts w:asciiTheme="majorBidi" w:hAnsiTheme="majorBidi" w:cstheme="majorBidi"/>
          <w:b/>
          <w:bCs/>
          <w:sz w:val="24"/>
          <w:szCs w:val="24"/>
          <w:rPrChange w:id="1275" w:author="JP" w:date="2026-08-10T15:08:00Z" w16du:dateUtc="2026-08-10T14:08:00Z">
            <w:rPr>
              <w:rFonts w:asciiTheme="majorBidi" w:hAnsiTheme="majorBidi" w:cstheme="majorBidi"/>
              <w:sz w:val="24"/>
              <w:szCs w:val="24"/>
            </w:rPr>
          </w:rPrChange>
        </w:rPr>
        <w:t>H., Lin, E., Carpenter, N.</w:t>
      </w:r>
      <w:del w:id="1276" w:author="JP" w:date="2026-08-10T15:18:00Z" w16du:dateUtc="2026-08-10T14:18:00Z">
        <w:r w:rsidRPr="00C340A3" w:rsidDel="008D65AE">
          <w:rPr>
            <w:rFonts w:asciiTheme="majorBidi" w:hAnsiTheme="majorBidi" w:cstheme="majorBidi"/>
            <w:b/>
            <w:bCs/>
            <w:sz w:val="24"/>
            <w:szCs w:val="24"/>
            <w:rPrChange w:id="1277" w:author="JP" w:date="2026-08-10T15:08:00Z" w16du:dateUtc="2026-08-10T14:08:00Z">
              <w:rPr>
                <w:rFonts w:asciiTheme="majorBidi" w:hAnsiTheme="majorBidi" w:cstheme="majorBidi"/>
                <w:sz w:val="24"/>
                <w:szCs w:val="24"/>
              </w:rPr>
            </w:rPrChange>
          </w:rPr>
          <w:delText xml:space="preserve"> </w:delText>
        </w:r>
      </w:del>
      <w:r w:rsidRPr="00C340A3">
        <w:rPr>
          <w:rFonts w:asciiTheme="majorBidi" w:hAnsiTheme="majorBidi" w:cstheme="majorBidi"/>
          <w:b/>
          <w:bCs/>
          <w:sz w:val="24"/>
          <w:szCs w:val="24"/>
          <w:rPrChange w:id="1278" w:author="JP" w:date="2026-08-10T15:08:00Z" w16du:dateUtc="2026-08-10T14:08:00Z">
            <w:rPr>
              <w:rFonts w:asciiTheme="majorBidi" w:hAnsiTheme="majorBidi" w:cstheme="majorBidi"/>
              <w:sz w:val="24"/>
              <w:szCs w:val="24"/>
            </w:rPr>
          </w:rPrChange>
        </w:rPr>
        <w:t>J., Georgeades, C., Lomberk, G., &amp; Urrutia, R.</w:t>
      </w:r>
      <w:r w:rsidRPr="003C0FA5">
        <w:rPr>
          <w:rFonts w:asciiTheme="majorBidi" w:hAnsiTheme="majorBidi" w:cstheme="majorBidi"/>
          <w:sz w:val="24"/>
          <w:szCs w:val="24"/>
        </w:rPr>
        <w:t xml:space="preserve"> (2022). Precision medicine in trauma: </w:t>
      </w:r>
      <w:del w:id="1279" w:author="JP" w:date="2026-08-10T19:16:00Z" w16du:dateUtc="2026-08-10T18:16:00Z">
        <w:r w:rsidRPr="003C0FA5" w:rsidDel="00791611">
          <w:rPr>
            <w:rFonts w:asciiTheme="majorBidi" w:hAnsiTheme="majorBidi" w:cstheme="majorBidi"/>
            <w:sz w:val="24"/>
            <w:szCs w:val="24"/>
          </w:rPr>
          <w:delText xml:space="preserve">A </w:delText>
        </w:r>
      </w:del>
      <w:ins w:id="1280" w:author="JP" w:date="2026-08-10T19:16:00Z" w16du:dateUtc="2026-08-10T18:16:00Z">
        <w:r w:rsidR="00791611">
          <w:rPr>
            <w:rFonts w:asciiTheme="majorBidi" w:hAnsiTheme="majorBidi" w:cstheme="majorBidi"/>
            <w:sz w:val="24"/>
            <w:szCs w:val="24"/>
          </w:rPr>
          <w:t>a</w:t>
        </w:r>
        <w:r w:rsidR="00791611" w:rsidRPr="003C0FA5">
          <w:rPr>
            <w:rFonts w:asciiTheme="majorBidi" w:hAnsiTheme="majorBidi" w:cstheme="majorBidi"/>
            <w:sz w:val="24"/>
            <w:szCs w:val="24"/>
          </w:rPr>
          <w:t xml:space="preserve"> </w:t>
        </w:r>
      </w:ins>
      <w:r w:rsidRPr="003C0FA5">
        <w:rPr>
          <w:rFonts w:asciiTheme="majorBidi" w:hAnsiTheme="majorBidi" w:cstheme="majorBidi"/>
          <w:sz w:val="24"/>
          <w:szCs w:val="24"/>
        </w:rPr>
        <w:t xml:space="preserve">transformational frontier in patient </w:t>
      </w:r>
      <w:r w:rsidRPr="003C0FA5">
        <w:rPr>
          <w:rFonts w:asciiTheme="majorBidi" w:hAnsiTheme="majorBidi" w:cstheme="majorBidi"/>
          <w:sz w:val="24"/>
          <w:szCs w:val="24"/>
        </w:rPr>
        <w:lastRenderedPageBreak/>
        <w:t xml:space="preserve">care, education, and research. </w:t>
      </w:r>
      <w:r w:rsidRPr="003C0FA5">
        <w:rPr>
          <w:rFonts w:asciiTheme="majorBidi" w:hAnsiTheme="majorBidi" w:cstheme="majorBidi"/>
          <w:i/>
          <w:iCs/>
          <w:sz w:val="24"/>
          <w:szCs w:val="24"/>
        </w:rPr>
        <w:t>European Journal of Trauma and Emergency Surgery, 48</w:t>
      </w:r>
      <w:r w:rsidRPr="003C0FA5">
        <w:rPr>
          <w:rFonts w:asciiTheme="majorBidi" w:hAnsiTheme="majorBidi" w:cstheme="majorBidi"/>
          <w:sz w:val="24"/>
          <w:szCs w:val="24"/>
        </w:rPr>
        <w:t xml:space="preserve">(4), 2607–2612. </w:t>
      </w:r>
      <w:r w:rsidRPr="003C0FA5">
        <w:rPr>
          <w:rFonts w:asciiTheme="majorBidi" w:hAnsiTheme="majorBidi" w:cstheme="majorBidi"/>
        </w:rPr>
        <w:fldChar w:fldCharType="begin"/>
      </w:r>
      <w:r w:rsidRPr="003C0FA5">
        <w:rPr>
          <w:rFonts w:asciiTheme="majorBidi" w:hAnsiTheme="majorBidi" w:cstheme="majorBidi"/>
        </w:rPr>
        <w:instrText>HYPERLINK "https://doi.org/10.1007/s00068-021-01817-7"</w:instrText>
      </w:r>
      <w:r w:rsidRPr="003C0FA5">
        <w:rPr>
          <w:rFonts w:asciiTheme="majorBidi" w:hAnsiTheme="majorBidi" w:cstheme="majorBidi"/>
        </w:rPr>
      </w:r>
      <w:r w:rsidRPr="003C0FA5">
        <w:rPr>
          <w:rFonts w:asciiTheme="majorBidi" w:hAnsiTheme="majorBidi" w:cstheme="majorBidi"/>
        </w:rPr>
        <w:fldChar w:fldCharType="separate"/>
      </w:r>
      <w:r w:rsidRPr="003C0FA5">
        <w:rPr>
          <w:rStyle w:val="Hyperlink"/>
          <w:rFonts w:asciiTheme="majorBidi" w:hAnsiTheme="majorBidi" w:cstheme="majorBidi"/>
          <w:color w:val="auto"/>
          <w:sz w:val="24"/>
          <w:szCs w:val="24"/>
        </w:rPr>
        <w:t>https://doi.org/10.1007/s00068-021-01817-7</w:t>
      </w:r>
      <w:r w:rsidRPr="003C0FA5">
        <w:rPr>
          <w:rFonts w:asciiTheme="majorBidi" w:hAnsiTheme="majorBidi" w:cstheme="majorBidi"/>
        </w:rPr>
        <w:fldChar w:fldCharType="end"/>
      </w:r>
    </w:p>
    <w:p w14:paraId="2680626C" w14:textId="03F7116A" w:rsidR="00ED3B98" w:rsidRPr="003C0FA5" w:rsidRDefault="00BA6F45">
      <w:pPr>
        <w:pStyle w:val="10"/>
        <w:bidi w:val="0"/>
        <w:spacing w:after="160"/>
        <w:ind w:left="360" w:hanging="360"/>
        <w:rPr>
          <w:rFonts w:asciiTheme="majorBidi" w:hAnsiTheme="majorBidi" w:cstheme="majorBidi"/>
          <w:sz w:val="24"/>
          <w:szCs w:val="24"/>
        </w:rPr>
        <w:pPrChange w:id="1281" w:author="JP" w:date="2026-08-10T19:13:00Z" w16du:dateUtc="2026-08-10T18:13:00Z">
          <w:pPr>
            <w:pStyle w:val="10"/>
            <w:bidi w:val="0"/>
            <w:spacing w:after="160"/>
            <w:ind w:left="360" w:hanging="360"/>
            <w:jc w:val="both"/>
          </w:pPr>
        </w:pPrChange>
      </w:pPr>
      <w:r w:rsidRPr="00C340A3">
        <w:rPr>
          <w:rFonts w:asciiTheme="majorBidi" w:hAnsiTheme="majorBidi" w:cstheme="majorBidi"/>
          <w:b/>
          <w:bCs/>
          <w:sz w:val="24"/>
          <w:szCs w:val="24"/>
          <w:rPrChange w:id="1282" w:author="JP" w:date="2026-08-10T15:09:00Z" w16du:dateUtc="2026-08-10T14:09:00Z">
            <w:rPr>
              <w:rFonts w:asciiTheme="majorBidi" w:hAnsiTheme="majorBidi" w:cstheme="majorBidi"/>
              <w:sz w:val="24"/>
              <w:szCs w:val="24"/>
            </w:rPr>
          </w:rPrChange>
        </w:rPr>
        <w:t>Dreizin, D., Staziaki, P.</w:t>
      </w:r>
      <w:del w:id="1283" w:author="JP" w:date="2026-08-10T15:18:00Z" w16du:dateUtc="2026-08-10T14:18:00Z">
        <w:r w:rsidRPr="00C340A3" w:rsidDel="008D65AE">
          <w:rPr>
            <w:rFonts w:asciiTheme="majorBidi" w:hAnsiTheme="majorBidi" w:cstheme="majorBidi"/>
            <w:b/>
            <w:bCs/>
            <w:sz w:val="24"/>
            <w:szCs w:val="24"/>
            <w:rPrChange w:id="1284" w:author="JP" w:date="2026-08-10T15:09:00Z" w16du:dateUtc="2026-08-10T14:09:00Z">
              <w:rPr>
                <w:rFonts w:asciiTheme="majorBidi" w:hAnsiTheme="majorBidi" w:cstheme="majorBidi"/>
                <w:sz w:val="24"/>
                <w:szCs w:val="24"/>
              </w:rPr>
            </w:rPrChange>
          </w:rPr>
          <w:delText xml:space="preserve"> </w:delText>
        </w:r>
      </w:del>
      <w:r w:rsidRPr="00C340A3">
        <w:rPr>
          <w:rFonts w:asciiTheme="majorBidi" w:hAnsiTheme="majorBidi" w:cstheme="majorBidi"/>
          <w:b/>
          <w:bCs/>
          <w:sz w:val="24"/>
          <w:szCs w:val="24"/>
          <w:rPrChange w:id="1285" w:author="JP" w:date="2026-08-10T15:09:00Z" w16du:dateUtc="2026-08-10T14:09:00Z">
            <w:rPr>
              <w:rFonts w:asciiTheme="majorBidi" w:hAnsiTheme="majorBidi" w:cstheme="majorBidi"/>
              <w:sz w:val="24"/>
              <w:szCs w:val="24"/>
            </w:rPr>
          </w:rPrChange>
        </w:rPr>
        <w:t>V., Khatri, G.</w:t>
      </w:r>
      <w:del w:id="1286" w:author="JP" w:date="2026-08-10T15:18:00Z" w16du:dateUtc="2026-08-10T14:18:00Z">
        <w:r w:rsidRPr="00C340A3" w:rsidDel="008D65AE">
          <w:rPr>
            <w:rFonts w:asciiTheme="majorBidi" w:hAnsiTheme="majorBidi" w:cstheme="majorBidi"/>
            <w:b/>
            <w:bCs/>
            <w:sz w:val="24"/>
            <w:szCs w:val="24"/>
            <w:rPrChange w:id="1287" w:author="JP" w:date="2026-08-10T15:09:00Z" w16du:dateUtc="2026-08-10T14:09:00Z">
              <w:rPr>
                <w:rFonts w:asciiTheme="majorBidi" w:hAnsiTheme="majorBidi" w:cstheme="majorBidi"/>
                <w:sz w:val="24"/>
                <w:szCs w:val="24"/>
              </w:rPr>
            </w:rPrChange>
          </w:rPr>
          <w:delText xml:space="preserve"> </w:delText>
        </w:r>
      </w:del>
      <w:r w:rsidRPr="00C340A3">
        <w:rPr>
          <w:rFonts w:asciiTheme="majorBidi" w:hAnsiTheme="majorBidi" w:cstheme="majorBidi"/>
          <w:b/>
          <w:bCs/>
          <w:sz w:val="24"/>
          <w:szCs w:val="24"/>
          <w:rPrChange w:id="1288" w:author="JP" w:date="2026-08-10T15:09:00Z" w16du:dateUtc="2026-08-10T14:09:00Z">
            <w:rPr>
              <w:rFonts w:asciiTheme="majorBidi" w:hAnsiTheme="majorBidi" w:cstheme="majorBidi"/>
              <w:sz w:val="24"/>
              <w:szCs w:val="24"/>
            </w:rPr>
          </w:rPrChange>
        </w:rPr>
        <w:t>D., Beckmann, N.</w:t>
      </w:r>
      <w:del w:id="1289" w:author="JP" w:date="2026-08-10T15:18:00Z" w16du:dateUtc="2026-08-10T14:18:00Z">
        <w:r w:rsidRPr="00C340A3" w:rsidDel="008D65AE">
          <w:rPr>
            <w:rFonts w:asciiTheme="majorBidi" w:hAnsiTheme="majorBidi" w:cstheme="majorBidi"/>
            <w:b/>
            <w:bCs/>
            <w:sz w:val="24"/>
            <w:szCs w:val="24"/>
            <w:rPrChange w:id="1290" w:author="JP" w:date="2026-08-10T15:09:00Z" w16du:dateUtc="2026-08-10T14:09:00Z">
              <w:rPr>
                <w:rFonts w:asciiTheme="majorBidi" w:hAnsiTheme="majorBidi" w:cstheme="majorBidi"/>
                <w:sz w:val="24"/>
                <w:szCs w:val="24"/>
              </w:rPr>
            </w:rPrChange>
          </w:rPr>
          <w:delText xml:space="preserve"> </w:delText>
        </w:r>
      </w:del>
      <w:r w:rsidRPr="00C340A3">
        <w:rPr>
          <w:rFonts w:asciiTheme="majorBidi" w:hAnsiTheme="majorBidi" w:cstheme="majorBidi"/>
          <w:b/>
          <w:bCs/>
          <w:sz w:val="24"/>
          <w:szCs w:val="24"/>
          <w:rPrChange w:id="1291" w:author="JP" w:date="2026-08-10T15:09:00Z" w16du:dateUtc="2026-08-10T14:09:00Z">
            <w:rPr>
              <w:rFonts w:asciiTheme="majorBidi" w:hAnsiTheme="majorBidi" w:cstheme="majorBidi"/>
              <w:sz w:val="24"/>
              <w:szCs w:val="24"/>
            </w:rPr>
          </w:rPrChange>
        </w:rPr>
        <w:t>M., Feng, Z., Liang, Y., Delproposto, Z.</w:t>
      </w:r>
      <w:del w:id="1292" w:author="JP" w:date="2026-08-10T15:18:00Z" w16du:dateUtc="2026-08-10T14:18:00Z">
        <w:r w:rsidRPr="00C340A3" w:rsidDel="008D65AE">
          <w:rPr>
            <w:rFonts w:asciiTheme="majorBidi" w:hAnsiTheme="majorBidi" w:cstheme="majorBidi"/>
            <w:b/>
            <w:bCs/>
            <w:sz w:val="24"/>
            <w:szCs w:val="24"/>
            <w:rPrChange w:id="1293" w:author="JP" w:date="2026-08-10T15:09:00Z" w16du:dateUtc="2026-08-10T14:09:00Z">
              <w:rPr>
                <w:rFonts w:asciiTheme="majorBidi" w:hAnsiTheme="majorBidi" w:cstheme="majorBidi"/>
                <w:sz w:val="24"/>
                <w:szCs w:val="24"/>
              </w:rPr>
            </w:rPrChange>
          </w:rPr>
          <w:delText xml:space="preserve"> </w:delText>
        </w:r>
      </w:del>
      <w:r w:rsidRPr="00C340A3">
        <w:rPr>
          <w:rFonts w:asciiTheme="majorBidi" w:hAnsiTheme="majorBidi" w:cstheme="majorBidi"/>
          <w:b/>
          <w:bCs/>
          <w:sz w:val="24"/>
          <w:szCs w:val="24"/>
          <w:rPrChange w:id="1294" w:author="JP" w:date="2026-08-10T15:09:00Z" w16du:dateUtc="2026-08-10T14:09:00Z">
            <w:rPr>
              <w:rFonts w:asciiTheme="majorBidi" w:hAnsiTheme="majorBidi" w:cstheme="majorBidi"/>
              <w:sz w:val="24"/>
              <w:szCs w:val="24"/>
            </w:rPr>
          </w:rPrChange>
        </w:rPr>
        <w:t>S., Klug, M., Spann, J.</w:t>
      </w:r>
      <w:del w:id="1295" w:author="JP" w:date="2026-08-10T15:18:00Z" w16du:dateUtc="2026-08-10T14:18:00Z">
        <w:r w:rsidRPr="00C340A3" w:rsidDel="008D65AE">
          <w:rPr>
            <w:rFonts w:asciiTheme="majorBidi" w:hAnsiTheme="majorBidi" w:cstheme="majorBidi"/>
            <w:b/>
            <w:bCs/>
            <w:sz w:val="24"/>
            <w:szCs w:val="24"/>
            <w:rPrChange w:id="1296" w:author="JP" w:date="2026-08-10T15:09:00Z" w16du:dateUtc="2026-08-10T14:09:00Z">
              <w:rPr>
                <w:rFonts w:asciiTheme="majorBidi" w:hAnsiTheme="majorBidi" w:cstheme="majorBidi"/>
                <w:sz w:val="24"/>
                <w:szCs w:val="24"/>
              </w:rPr>
            </w:rPrChange>
          </w:rPr>
          <w:delText xml:space="preserve"> </w:delText>
        </w:r>
      </w:del>
      <w:r w:rsidRPr="00C340A3">
        <w:rPr>
          <w:rFonts w:asciiTheme="majorBidi" w:hAnsiTheme="majorBidi" w:cstheme="majorBidi"/>
          <w:b/>
          <w:bCs/>
          <w:sz w:val="24"/>
          <w:szCs w:val="24"/>
          <w:rPrChange w:id="1297" w:author="JP" w:date="2026-08-10T15:09:00Z" w16du:dateUtc="2026-08-10T14:09:00Z">
            <w:rPr>
              <w:rFonts w:asciiTheme="majorBidi" w:hAnsiTheme="majorBidi" w:cstheme="majorBidi"/>
              <w:sz w:val="24"/>
              <w:szCs w:val="24"/>
            </w:rPr>
          </w:rPrChange>
        </w:rPr>
        <w:t>S., Sarkar, N., &amp; Fu, Y.</w:t>
      </w:r>
      <w:r w:rsidRPr="003C0FA5">
        <w:rPr>
          <w:rFonts w:asciiTheme="majorBidi" w:hAnsiTheme="majorBidi" w:cstheme="majorBidi"/>
          <w:sz w:val="24"/>
          <w:szCs w:val="24"/>
        </w:rPr>
        <w:t xml:space="preserve"> (2023). Artificial intelligence CAD tools in trauma imaging: </w:t>
      </w:r>
      <w:del w:id="1298" w:author="JP" w:date="2026-08-10T19:16:00Z" w16du:dateUtc="2026-08-10T18:16:00Z">
        <w:r w:rsidRPr="003C0FA5" w:rsidDel="00791611">
          <w:rPr>
            <w:rFonts w:asciiTheme="majorBidi" w:hAnsiTheme="majorBidi" w:cstheme="majorBidi"/>
            <w:sz w:val="24"/>
            <w:szCs w:val="24"/>
          </w:rPr>
          <w:delText xml:space="preserve">A </w:delText>
        </w:r>
      </w:del>
      <w:ins w:id="1299" w:author="JP" w:date="2026-08-10T19:16:00Z" w16du:dateUtc="2026-08-10T18:16:00Z">
        <w:r w:rsidR="00791611">
          <w:rPr>
            <w:rFonts w:asciiTheme="majorBidi" w:hAnsiTheme="majorBidi" w:cstheme="majorBidi"/>
            <w:sz w:val="24"/>
            <w:szCs w:val="24"/>
          </w:rPr>
          <w:t>a</w:t>
        </w:r>
        <w:r w:rsidR="00791611" w:rsidRPr="003C0FA5">
          <w:rPr>
            <w:rFonts w:asciiTheme="majorBidi" w:hAnsiTheme="majorBidi" w:cstheme="majorBidi"/>
            <w:sz w:val="24"/>
            <w:szCs w:val="24"/>
          </w:rPr>
          <w:t xml:space="preserve"> </w:t>
        </w:r>
      </w:ins>
      <w:r w:rsidRPr="003C0FA5">
        <w:rPr>
          <w:rFonts w:asciiTheme="majorBidi" w:hAnsiTheme="majorBidi" w:cstheme="majorBidi"/>
          <w:sz w:val="24"/>
          <w:szCs w:val="24"/>
        </w:rPr>
        <w:t xml:space="preserve">scoping review from the American Society of Emergency Radiology (ASER) AI/ML Expert Panel. </w:t>
      </w:r>
      <w:r w:rsidRPr="003C0FA5">
        <w:rPr>
          <w:rFonts w:asciiTheme="majorBidi" w:hAnsiTheme="majorBidi" w:cstheme="majorBidi"/>
          <w:i/>
          <w:iCs/>
          <w:sz w:val="24"/>
          <w:szCs w:val="24"/>
        </w:rPr>
        <w:t>Emergency Radiology, 30</w:t>
      </w:r>
      <w:r w:rsidRPr="003C0FA5">
        <w:rPr>
          <w:rFonts w:asciiTheme="majorBidi" w:hAnsiTheme="majorBidi" w:cstheme="majorBidi"/>
          <w:sz w:val="24"/>
          <w:szCs w:val="24"/>
        </w:rPr>
        <w:t xml:space="preserve">(3), 251–265. </w:t>
      </w:r>
      <w:r w:rsidRPr="003C0FA5">
        <w:rPr>
          <w:rFonts w:asciiTheme="majorBidi" w:hAnsiTheme="majorBidi" w:cstheme="majorBidi"/>
        </w:rPr>
        <w:fldChar w:fldCharType="begin"/>
      </w:r>
      <w:r w:rsidRPr="003C0FA5">
        <w:rPr>
          <w:rFonts w:asciiTheme="majorBidi" w:hAnsiTheme="majorBidi" w:cstheme="majorBidi"/>
        </w:rPr>
        <w:instrText>HYPERLINK "https://doi.org/10.1007/s10140-023-02120-1"</w:instrText>
      </w:r>
      <w:r w:rsidRPr="003C0FA5">
        <w:rPr>
          <w:rFonts w:asciiTheme="majorBidi" w:hAnsiTheme="majorBidi" w:cstheme="majorBidi"/>
        </w:rPr>
      </w:r>
      <w:r w:rsidRPr="003C0FA5">
        <w:rPr>
          <w:rFonts w:asciiTheme="majorBidi" w:hAnsiTheme="majorBidi" w:cstheme="majorBidi"/>
        </w:rPr>
        <w:fldChar w:fldCharType="separate"/>
      </w:r>
      <w:r w:rsidRPr="003C0FA5">
        <w:rPr>
          <w:rStyle w:val="Hyperlink"/>
          <w:rFonts w:asciiTheme="majorBidi" w:hAnsiTheme="majorBidi" w:cstheme="majorBidi"/>
          <w:color w:val="auto"/>
          <w:sz w:val="24"/>
          <w:szCs w:val="24"/>
        </w:rPr>
        <w:t>https://doi.org/10.1007/s10140-023-02120-1</w:t>
      </w:r>
      <w:r w:rsidRPr="003C0FA5">
        <w:rPr>
          <w:rFonts w:asciiTheme="majorBidi" w:hAnsiTheme="majorBidi" w:cstheme="majorBidi"/>
        </w:rPr>
        <w:fldChar w:fldCharType="end"/>
      </w:r>
    </w:p>
    <w:p w14:paraId="233E2C62" w14:textId="3F1A4E77" w:rsidR="008A115B" w:rsidRPr="00C340A3" w:rsidDel="00C340A3" w:rsidRDefault="008A115B">
      <w:pPr>
        <w:bidi w:val="0"/>
        <w:rPr>
          <w:del w:id="1300" w:author="JP" w:date="2026-08-10T15:08:00Z" w16du:dateUtc="2026-08-10T14:08:00Z"/>
          <w:rFonts w:asciiTheme="majorBidi" w:hAnsiTheme="majorBidi" w:cstheme="majorBidi"/>
          <w:b/>
          <w:bCs/>
          <w:color w:val="EE0000"/>
          <w:kern w:val="2"/>
          <w:sz w:val="24"/>
          <w:szCs w:val="24"/>
          <w14:ligatures w14:val="standardContextual"/>
          <w:rPrChange w:id="1301" w:author="JP" w:date="2026-08-10T15:09:00Z" w16du:dateUtc="2026-08-10T14:09:00Z">
            <w:rPr>
              <w:del w:id="1302" w:author="JP" w:date="2026-08-10T15:08:00Z" w16du:dateUtc="2026-08-10T14:08:00Z"/>
              <w:rFonts w:asciiTheme="majorBidi" w:hAnsiTheme="majorBidi" w:cstheme="majorBidi"/>
              <w:color w:val="EE0000"/>
              <w:kern w:val="2"/>
              <w:sz w:val="24"/>
              <w:szCs w:val="24"/>
              <w14:ligatures w14:val="standardContextual"/>
            </w:rPr>
          </w:rPrChange>
        </w:rPr>
        <w:pPrChange w:id="1303" w:author="JP" w:date="2026-08-10T19:13:00Z" w16du:dateUtc="2026-08-10T18:13:00Z">
          <w:pPr>
            <w:bidi w:val="0"/>
            <w:jc w:val="both"/>
          </w:pPr>
        </w:pPrChange>
      </w:pPr>
      <w:del w:id="1304" w:author="JP" w:date="2026-08-10T15:08:00Z" w16du:dateUtc="2026-08-10T14:08:00Z">
        <w:r w:rsidRPr="00C340A3" w:rsidDel="00C340A3">
          <w:rPr>
            <w:rFonts w:asciiTheme="majorBidi" w:hAnsiTheme="majorBidi" w:cstheme="majorBidi"/>
            <w:b/>
            <w:bCs/>
            <w:color w:val="EE0000"/>
            <w:sz w:val="24"/>
            <w:szCs w:val="24"/>
            <w:rPrChange w:id="1305" w:author="JP" w:date="2026-08-10T15:09:00Z" w16du:dateUtc="2026-08-10T14:09:00Z">
              <w:rPr>
                <w:rFonts w:asciiTheme="majorBidi" w:hAnsiTheme="majorBidi" w:cstheme="majorBidi"/>
                <w:color w:val="EE0000"/>
                <w:sz w:val="24"/>
                <w:szCs w:val="24"/>
              </w:rPr>
            </w:rPrChange>
          </w:rPr>
          <w:br w:type="page"/>
        </w:r>
      </w:del>
    </w:p>
    <w:p w14:paraId="264C9583" w14:textId="48FC85F7" w:rsidR="00ED3B98" w:rsidRPr="003C0FA5" w:rsidRDefault="00BA6F45">
      <w:pPr>
        <w:pStyle w:val="10"/>
        <w:bidi w:val="0"/>
        <w:spacing w:after="160"/>
        <w:ind w:left="360" w:hanging="360"/>
        <w:rPr>
          <w:rFonts w:asciiTheme="majorBidi" w:hAnsiTheme="majorBidi" w:cstheme="majorBidi"/>
          <w:sz w:val="24"/>
          <w:szCs w:val="24"/>
        </w:rPr>
        <w:pPrChange w:id="1306" w:author="JP" w:date="2026-08-10T19:13:00Z" w16du:dateUtc="2026-08-10T18:13:00Z">
          <w:pPr>
            <w:pStyle w:val="10"/>
            <w:bidi w:val="0"/>
            <w:spacing w:after="160"/>
            <w:ind w:left="360" w:hanging="360"/>
            <w:jc w:val="both"/>
          </w:pPr>
        </w:pPrChange>
      </w:pPr>
      <w:r w:rsidRPr="00C340A3">
        <w:rPr>
          <w:rFonts w:asciiTheme="majorBidi" w:hAnsiTheme="majorBidi" w:cstheme="majorBidi"/>
          <w:b/>
          <w:bCs/>
          <w:sz w:val="24"/>
          <w:szCs w:val="24"/>
          <w:rPrChange w:id="1307" w:author="JP" w:date="2026-08-10T15:09:00Z" w16du:dateUtc="2026-08-10T14:09:00Z">
            <w:rPr>
              <w:rFonts w:asciiTheme="majorBidi" w:hAnsiTheme="majorBidi" w:cstheme="majorBidi"/>
              <w:sz w:val="24"/>
              <w:szCs w:val="24"/>
            </w:rPr>
          </w:rPrChange>
        </w:rPr>
        <w:lastRenderedPageBreak/>
        <w:t>Epstein, D., Radimislensky, I., Lipsky, A.</w:t>
      </w:r>
      <w:del w:id="1308" w:author="JP" w:date="2026-08-10T15:18:00Z" w16du:dateUtc="2026-08-10T14:18:00Z">
        <w:r w:rsidRPr="00C340A3" w:rsidDel="008D65AE">
          <w:rPr>
            <w:rFonts w:asciiTheme="majorBidi" w:hAnsiTheme="majorBidi" w:cstheme="majorBidi"/>
            <w:b/>
            <w:bCs/>
            <w:sz w:val="24"/>
            <w:szCs w:val="24"/>
            <w:rPrChange w:id="1309" w:author="JP" w:date="2026-08-10T15:09:00Z" w16du:dateUtc="2026-08-10T14:09:00Z">
              <w:rPr>
                <w:rFonts w:asciiTheme="majorBidi" w:hAnsiTheme="majorBidi" w:cstheme="majorBidi"/>
                <w:sz w:val="24"/>
                <w:szCs w:val="24"/>
              </w:rPr>
            </w:rPrChange>
          </w:rPr>
          <w:delText xml:space="preserve"> </w:delText>
        </w:r>
      </w:del>
      <w:r w:rsidRPr="00C340A3">
        <w:rPr>
          <w:rFonts w:asciiTheme="majorBidi" w:hAnsiTheme="majorBidi" w:cstheme="majorBidi"/>
          <w:b/>
          <w:bCs/>
          <w:sz w:val="24"/>
          <w:szCs w:val="24"/>
          <w:rPrChange w:id="1310" w:author="JP" w:date="2026-08-10T15:09:00Z" w16du:dateUtc="2026-08-10T14:09:00Z">
            <w:rPr>
              <w:rFonts w:asciiTheme="majorBidi" w:hAnsiTheme="majorBidi" w:cstheme="majorBidi"/>
              <w:sz w:val="24"/>
              <w:szCs w:val="24"/>
            </w:rPr>
          </w:rPrChange>
        </w:rPr>
        <w:t>M., Minha, S., Kiso, S., Sagie, Y., Zer, M., Yosef, Y., Givon, A., Katorza, E., Twig, G., Gordon, B., &amp; Shapira, S.</w:t>
      </w:r>
      <w:r w:rsidRPr="003C0FA5">
        <w:rPr>
          <w:rFonts w:asciiTheme="majorBidi" w:hAnsiTheme="majorBidi" w:cstheme="majorBidi"/>
          <w:sz w:val="24"/>
          <w:szCs w:val="24"/>
        </w:rPr>
        <w:t xml:space="preserve"> (2025). Assessing the evolution of pre-hospital combat casualty care: </w:t>
      </w:r>
      <w:del w:id="1311" w:author="JP" w:date="2026-08-10T19:16:00Z" w16du:dateUtc="2026-08-10T18:16:00Z">
        <w:r w:rsidRPr="003C0FA5" w:rsidDel="00791611">
          <w:rPr>
            <w:rFonts w:asciiTheme="majorBidi" w:hAnsiTheme="majorBidi" w:cstheme="majorBidi"/>
            <w:sz w:val="24"/>
            <w:szCs w:val="24"/>
          </w:rPr>
          <w:delText xml:space="preserve">A </w:delText>
        </w:r>
      </w:del>
      <w:ins w:id="1312" w:author="JP" w:date="2026-08-10T19:16:00Z" w16du:dateUtc="2026-08-10T18:16:00Z">
        <w:r w:rsidR="00791611">
          <w:rPr>
            <w:rFonts w:asciiTheme="majorBidi" w:hAnsiTheme="majorBidi" w:cstheme="majorBidi"/>
            <w:sz w:val="24"/>
            <w:szCs w:val="24"/>
          </w:rPr>
          <w:t>a</w:t>
        </w:r>
        <w:r w:rsidR="00791611" w:rsidRPr="003C0FA5">
          <w:rPr>
            <w:rFonts w:asciiTheme="majorBidi" w:hAnsiTheme="majorBidi" w:cstheme="majorBidi"/>
            <w:sz w:val="24"/>
            <w:szCs w:val="24"/>
          </w:rPr>
          <w:t xml:space="preserve"> </w:t>
        </w:r>
      </w:ins>
      <w:r w:rsidRPr="003C0FA5">
        <w:rPr>
          <w:rFonts w:asciiTheme="majorBidi" w:hAnsiTheme="majorBidi" w:cstheme="majorBidi"/>
          <w:sz w:val="24"/>
          <w:szCs w:val="24"/>
        </w:rPr>
        <w:t xml:space="preserve">comparative study of two conflicts a decade apart. </w:t>
      </w:r>
      <w:r w:rsidRPr="003C0FA5">
        <w:rPr>
          <w:rFonts w:asciiTheme="majorBidi" w:hAnsiTheme="majorBidi" w:cstheme="majorBidi"/>
          <w:i/>
          <w:iCs/>
          <w:sz w:val="24"/>
          <w:szCs w:val="24"/>
        </w:rPr>
        <w:t>The American Journal of Emergency Medicine, 88</w:t>
      </w:r>
      <w:r w:rsidRPr="003C0FA5">
        <w:rPr>
          <w:rFonts w:asciiTheme="majorBidi" w:hAnsiTheme="majorBidi" w:cstheme="majorBidi"/>
          <w:sz w:val="24"/>
          <w:szCs w:val="24"/>
        </w:rPr>
        <w:t xml:space="preserve">, 96–104. </w:t>
      </w:r>
      <w:r w:rsidRPr="003C0FA5">
        <w:rPr>
          <w:rFonts w:asciiTheme="majorBidi" w:hAnsiTheme="majorBidi" w:cstheme="majorBidi"/>
        </w:rPr>
        <w:fldChar w:fldCharType="begin"/>
      </w:r>
      <w:r w:rsidRPr="003C0FA5">
        <w:rPr>
          <w:rFonts w:asciiTheme="majorBidi" w:hAnsiTheme="majorBidi" w:cstheme="majorBidi"/>
        </w:rPr>
        <w:instrText>HYPERLINK "https://doi.org/10.1016/j.ajem.2024.11.077"</w:instrText>
      </w:r>
      <w:r w:rsidRPr="003C0FA5">
        <w:rPr>
          <w:rFonts w:asciiTheme="majorBidi" w:hAnsiTheme="majorBidi" w:cstheme="majorBidi"/>
        </w:rPr>
      </w:r>
      <w:r w:rsidRPr="003C0FA5">
        <w:rPr>
          <w:rFonts w:asciiTheme="majorBidi" w:hAnsiTheme="majorBidi" w:cstheme="majorBidi"/>
        </w:rPr>
        <w:fldChar w:fldCharType="separate"/>
      </w:r>
      <w:r w:rsidRPr="003C0FA5">
        <w:rPr>
          <w:rStyle w:val="Hyperlink"/>
          <w:rFonts w:asciiTheme="majorBidi" w:hAnsiTheme="majorBidi" w:cstheme="majorBidi"/>
          <w:color w:val="auto"/>
          <w:sz w:val="24"/>
          <w:szCs w:val="24"/>
        </w:rPr>
        <w:t>https://doi.org/10.1016/j.ajem.2024.11.077</w:t>
      </w:r>
      <w:r w:rsidRPr="003C0FA5">
        <w:rPr>
          <w:rFonts w:asciiTheme="majorBidi" w:hAnsiTheme="majorBidi" w:cstheme="majorBidi"/>
        </w:rPr>
        <w:fldChar w:fldCharType="end"/>
      </w:r>
    </w:p>
    <w:p w14:paraId="631098FB" w14:textId="680EBDD1" w:rsidR="00ED3B98" w:rsidRPr="003C0FA5" w:rsidRDefault="00BA6F45">
      <w:pPr>
        <w:pStyle w:val="10"/>
        <w:bidi w:val="0"/>
        <w:spacing w:after="160"/>
        <w:ind w:left="360" w:hanging="360"/>
        <w:rPr>
          <w:rFonts w:asciiTheme="majorBidi" w:hAnsiTheme="majorBidi" w:cstheme="majorBidi"/>
          <w:sz w:val="24"/>
          <w:szCs w:val="24"/>
        </w:rPr>
        <w:pPrChange w:id="1313" w:author="JP" w:date="2026-08-10T19:13:00Z" w16du:dateUtc="2026-08-10T18:13:00Z">
          <w:pPr>
            <w:pStyle w:val="10"/>
            <w:bidi w:val="0"/>
            <w:spacing w:after="160"/>
            <w:ind w:left="360" w:hanging="360"/>
            <w:jc w:val="both"/>
          </w:pPr>
        </w:pPrChange>
      </w:pPr>
      <w:r w:rsidRPr="00C340A3">
        <w:rPr>
          <w:rFonts w:asciiTheme="majorBidi" w:hAnsiTheme="majorBidi" w:cstheme="majorBidi"/>
          <w:b/>
          <w:bCs/>
          <w:sz w:val="24"/>
          <w:szCs w:val="24"/>
          <w:rPrChange w:id="1314" w:author="JP" w:date="2026-08-10T15:09:00Z" w16du:dateUtc="2026-08-10T14:09:00Z">
            <w:rPr>
              <w:rFonts w:asciiTheme="majorBidi" w:hAnsiTheme="majorBidi" w:cstheme="majorBidi"/>
              <w:sz w:val="24"/>
              <w:szCs w:val="24"/>
            </w:rPr>
          </w:rPrChange>
        </w:rPr>
        <w:t>Frykberg, E.</w:t>
      </w:r>
      <w:del w:id="1315" w:author="JP" w:date="2026-08-10T15:19:00Z" w16du:dateUtc="2026-08-10T14:19:00Z">
        <w:r w:rsidRPr="00C340A3" w:rsidDel="008D65AE">
          <w:rPr>
            <w:rFonts w:asciiTheme="majorBidi" w:hAnsiTheme="majorBidi" w:cstheme="majorBidi"/>
            <w:b/>
            <w:bCs/>
            <w:sz w:val="24"/>
            <w:szCs w:val="24"/>
            <w:rPrChange w:id="1316" w:author="JP" w:date="2026-08-10T15:09:00Z" w16du:dateUtc="2026-08-10T14:09:00Z">
              <w:rPr>
                <w:rFonts w:asciiTheme="majorBidi" w:hAnsiTheme="majorBidi" w:cstheme="majorBidi"/>
                <w:sz w:val="24"/>
                <w:szCs w:val="24"/>
              </w:rPr>
            </w:rPrChange>
          </w:rPr>
          <w:delText xml:space="preserve"> </w:delText>
        </w:r>
      </w:del>
      <w:r w:rsidRPr="00C340A3">
        <w:rPr>
          <w:rFonts w:asciiTheme="majorBidi" w:hAnsiTheme="majorBidi" w:cstheme="majorBidi"/>
          <w:b/>
          <w:bCs/>
          <w:sz w:val="24"/>
          <w:szCs w:val="24"/>
          <w:rPrChange w:id="1317" w:author="JP" w:date="2026-08-10T15:09:00Z" w16du:dateUtc="2026-08-10T14:09:00Z">
            <w:rPr>
              <w:rFonts w:asciiTheme="majorBidi" w:hAnsiTheme="majorBidi" w:cstheme="majorBidi"/>
              <w:sz w:val="24"/>
              <w:szCs w:val="24"/>
            </w:rPr>
          </w:rPrChange>
        </w:rPr>
        <w:t>R.</w:t>
      </w:r>
      <w:r w:rsidRPr="003C0FA5">
        <w:rPr>
          <w:rFonts w:asciiTheme="majorBidi" w:hAnsiTheme="majorBidi" w:cstheme="majorBidi"/>
          <w:sz w:val="24"/>
          <w:szCs w:val="24"/>
        </w:rPr>
        <w:t xml:space="preserve"> (2002). Medical management of disasters and mass casualties from terrorist bombings: </w:t>
      </w:r>
      <w:del w:id="1318" w:author="JP" w:date="2026-08-10T19:16:00Z" w16du:dateUtc="2026-08-10T18:16:00Z">
        <w:r w:rsidRPr="003C0FA5" w:rsidDel="00791611">
          <w:rPr>
            <w:rFonts w:asciiTheme="majorBidi" w:hAnsiTheme="majorBidi" w:cstheme="majorBidi"/>
            <w:sz w:val="24"/>
            <w:szCs w:val="24"/>
          </w:rPr>
          <w:delText xml:space="preserve">How </w:delText>
        </w:r>
      </w:del>
      <w:ins w:id="1319" w:author="JP" w:date="2026-08-10T19:16:00Z" w16du:dateUtc="2026-08-10T18:16:00Z">
        <w:r w:rsidR="00791611">
          <w:rPr>
            <w:rFonts w:asciiTheme="majorBidi" w:hAnsiTheme="majorBidi" w:cstheme="majorBidi"/>
            <w:sz w:val="24"/>
            <w:szCs w:val="24"/>
          </w:rPr>
          <w:t>h</w:t>
        </w:r>
        <w:r w:rsidR="00791611" w:rsidRPr="003C0FA5">
          <w:rPr>
            <w:rFonts w:asciiTheme="majorBidi" w:hAnsiTheme="majorBidi" w:cstheme="majorBidi"/>
            <w:sz w:val="24"/>
            <w:szCs w:val="24"/>
          </w:rPr>
          <w:t xml:space="preserve">ow </w:t>
        </w:r>
      </w:ins>
      <w:r w:rsidRPr="003C0FA5">
        <w:rPr>
          <w:rFonts w:asciiTheme="majorBidi" w:hAnsiTheme="majorBidi" w:cstheme="majorBidi"/>
          <w:sz w:val="24"/>
          <w:szCs w:val="24"/>
        </w:rPr>
        <w:t xml:space="preserve">can we cope? </w:t>
      </w:r>
      <w:r w:rsidRPr="003C0FA5">
        <w:rPr>
          <w:rFonts w:asciiTheme="majorBidi" w:hAnsiTheme="majorBidi" w:cstheme="majorBidi"/>
          <w:i/>
          <w:iCs/>
          <w:sz w:val="24"/>
          <w:szCs w:val="24"/>
        </w:rPr>
        <w:t>Journal of Trauma, 53</w:t>
      </w:r>
      <w:r w:rsidRPr="003C0FA5">
        <w:rPr>
          <w:rFonts w:asciiTheme="majorBidi" w:hAnsiTheme="majorBidi" w:cstheme="majorBidi"/>
          <w:sz w:val="24"/>
          <w:szCs w:val="24"/>
        </w:rPr>
        <w:t xml:space="preserve">(2), 201–212. </w:t>
      </w:r>
      <w:r w:rsidRPr="003C0FA5">
        <w:rPr>
          <w:rFonts w:asciiTheme="majorBidi" w:hAnsiTheme="majorBidi" w:cstheme="majorBidi"/>
        </w:rPr>
        <w:fldChar w:fldCharType="begin"/>
      </w:r>
      <w:r w:rsidRPr="003C0FA5">
        <w:rPr>
          <w:rFonts w:asciiTheme="majorBidi" w:hAnsiTheme="majorBidi" w:cstheme="majorBidi"/>
        </w:rPr>
        <w:instrText>HYPERLINK "https://doi.org/10.1097/00005373-200208000-00001"</w:instrText>
      </w:r>
      <w:r w:rsidRPr="003C0FA5">
        <w:rPr>
          <w:rFonts w:asciiTheme="majorBidi" w:hAnsiTheme="majorBidi" w:cstheme="majorBidi"/>
        </w:rPr>
      </w:r>
      <w:r w:rsidRPr="003C0FA5">
        <w:rPr>
          <w:rFonts w:asciiTheme="majorBidi" w:hAnsiTheme="majorBidi" w:cstheme="majorBidi"/>
        </w:rPr>
        <w:fldChar w:fldCharType="separate"/>
      </w:r>
      <w:r w:rsidRPr="003C0FA5">
        <w:rPr>
          <w:rStyle w:val="Hyperlink"/>
          <w:rFonts w:asciiTheme="majorBidi" w:hAnsiTheme="majorBidi" w:cstheme="majorBidi"/>
          <w:color w:val="auto"/>
          <w:sz w:val="24"/>
          <w:szCs w:val="24"/>
        </w:rPr>
        <w:t>https://doi.org/10.1097/00005373-200208000-00001</w:t>
      </w:r>
      <w:r w:rsidRPr="003C0FA5">
        <w:rPr>
          <w:rFonts w:asciiTheme="majorBidi" w:hAnsiTheme="majorBidi" w:cstheme="majorBidi"/>
        </w:rPr>
        <w:fldChar w:fldCharType="end"/>
      </w:r>
    </w:p>
    <w:p w14:paraId="0EC9BF96" w14:textId="0E78E837" w:rsidR="00ED3B98" w:rsidRPr="003C0FA5" w:rsidRDefault="00BA6F45">
      <w:pPr>
        <w:pStyle w:val="10"/>
        <w:bidi w:val="0"/>
        <w:spacing w:after="160"/>
        <w:ind w:left="360" w:hanging="360"/>
        <w:rPr>
          <w:rFonts w:asciiTheme="majorBidi" w:hAnsiTheme="majorBidi" w:cstheme="majorBidi"/>
          <w:sz w:val="24"/>
          <w:szCs w:val="24"/>
        </w:rPr>
        <w:pPrChange w:id="1320" w:author="JP" w:date="2026-08-10T19:13:00Z" w16du:dateUtc="2026-08-10T18:13:00Z">
          <w:pPr>
            <w:pStyle w:val="10"/>
            <w:bidi w:val="0"/>
            <w:spacing w:after="160"/>
            <w:ind w:left="360" w:hanging="360"/>
            <w:jc w:val="both"/>
          </w:pPr>
        </w:pPrChange>
      </w:pPr>
      <w:r w:rsidRPr="00C340A3">
        <w:rPr>
          <w:rFonts w:asciiTheme="majorBidi" w:hAnsiTheme="majorBidi" w:cstheme="majorBidi"/>
          <w:b/>
          <w:bCs/>
          <w:sz w:val="24"/>
          <w:szCs w:val="24"/>
          <w:rPrChange w:id="1321" w:author="JP" w:date="2026-08-10T15:09:00Z" w16du:dateUtc="2026-08-10T14:09:00Z">
            <w:rPr>
              <w:rFonts w:asciiTheme="majorBidi" w:hAnsiTheme="majorBidi" w:cstheme="majorBidi"/>
              <w:sz w:val="24"/>
              <w:szCs w:val="24"/>
            </w:rPr>
          </w:rPrChange>
        </w:rPr>
        <w:t>Gelbard, A.</w:t>
      </w:r>
      <w:del w:id="1322" w:author="JP" w:date="2026-08-10T15:19:00Z" w16du:dateUtc="2026-08-10T14:19:00Z">
        <w:r w:rsidRPr="00C340A3" w:rsidDel="008D65AE">
          <w:rPr>
            <w:rFonts w:asciiTheme="majorBidi" w:hAnsiTheme="majorBidi" w:cstheme="majorBidi"/>
            <w:b/>
            <w:bCs/>
            <w:sz w:val="24"/>
            <w:szCs w:val="24"/>
            <w:rPrChange w:id="1323" w:author="JP" w:date="2026-08-10T15:09:00Z" w16du:dateUtc="2026-08-10T14:09:00Z">
              <w:rPr>
                <w:rFonts w:asciiTheme="majorBidi" w:hAnsiTheme="majorBidi" w:cstheme="majorBidi"/>
                <w:sz w:val="24"/>
                <w:szCs w:val="24"/>
              </w:rPr>
            </w:rPrChange>
          </w:rPr>
          <w:delText xml:space="preserve"> </w:delText>
        </w:r>
      </w:del>
      <w:r w:rsidRPr="00C340A3">
        <w:rPr>
          <w:rFonts w:asciiTheme="majorBidi" w:hAnsiTheme="majorBidi" w:cstheme="majorBidi"/>
          <w:b/>
          <w:bCs/>
          <w:sz w:val="24"/>
          <w:szCs w:val="24"/>
          <w:rPrChange w:id="1324" w:author="JP" w:date="2026-08-10T15:09:00Z" w16du:dateUtc="2026-08-10T14:09:00Z">
            <w:rPr>
              <w:rFonts w:asciiTheme="majorBidi" w:hAnsiTheme="majorBidi" w:cstheme="majorBidi"/>
              <w:sz w:val="24"/>
              <w:szCs w:val="24"/>
            </w:rPr>
          </w:rPrChange>
        </w:rPr>
        <w:t>G., Jenkins, P.</w:t>
      </w:r>
      <w:del w:id="1325" w:author="JP" w:date="2026-08-10T15:19:00Z" w16du:dateUtc="2026-08-10T14:19:00Z">
        <w:r w:rsidRPr="00C340A3" w:rsidDel="008D65AE">
          <w:rPr>
            <w:rFonts w:asciiTheme="majorBidi" w:hAnsiTheme="majorBidi" w:cstheme="majorBidi"/>
            <w:b/>
            <w:bCs/>
            <w:sz w:val="24"/>
            <w:szCs w:val="24"/>
            <w:rPrChange w:id="1326" w:author="JP" w:date="2026-08-10T15:09:00Z" w16du:dateUtc="2026-08-10T14:09:00Z">
              <w:rPr>
                <w:rFonts w:asciiTheme="majorBidi" w:hAnsiTheme="majorBidi" w:cstheme="majorBidi"/>
                <w:sz w:val="24"/>
                <w:szCs w:val="24"/>
              </w:rPr>
            </w:rPrChange>
          </w:rPr>
          <w:delText xml:space="preserve"> </w:delText>
        </w:r>
      </w:del>
      <w:r w:rsidRPr="00C340A3">
        <w:rPr>
          <w:rFonts w:asciiTheme="majorBidi" w:hAnsiTheme="majorBidi" w:cstheme="majorBidi"/>
          <w:b/>
          <w:bCs/>
          <w:sz w:val="24"/>
          <w:szCs w:val="24"/>
          <w:rPrChange w:id="1327" w:author="JP" w:date="2026-08-10T15:09:00Z" w16du:dateUtc="2026-08-10T14:09:00Z">
            <w:rPr>
              <w:rFonts w:asciiTheme="majorBidi" w:hAnsiTheme="majorBidi" w:cstheme="majorBidi"/>
              <w:sz w:val="24"/>
              <w:szCs w:val="24"/>
            </w:rPr>
          </w:rPrChange>
        </w:rPr>
        <w:t>R., &amp; Robbins, M.</w:t>
      </w:r>
      <w:del w:id="1328" w:author="JP" w:date="2026-08-10T15:19:00Z" w16du:dateUtc="2026-08-10T14:19:00Z">
        <w:r w:rsidRPr="00C340A3" w:rsidDel="008D65AE">
          <w:rPr>
            <w:rFonts w:asciiTheme="majorBidi" w:hAnsiTheme="majorBidi" w:cstheme="majorBidi"/>
            <w:b/>
            <w:bCs/>
            <w:sz w:val="24"/>
            <w:szCs w:val="24"/>
            <w:rPrChange w:id="1329" w:author="JP" w:date="2026-08-10T15:09:00Z" w16du:dateUtc="2026-08-10T14:09:00Z">
              <w:rPr>
                <w:rFonts w:asciiTheme="majorBidi" w:hAnsiTheme="majorBidi" w:cstheme="majorBidi"/>
                <w:sz w:val="24"/>
                <w:szCs w:val="24"/>
              </w:rPr>
            </w:rPrChange>
          </w:rPr>
          <w:delText xml:space="preserve"> </w:delText>
        </w:r>
      </w:del>
      <w:r w:rsidRPr="00C340A3">
        <w:rPr>
          <w:rFonts w:asciiTheme="majorBidi" w:hAnsiTheme="majorBidi" w:cstheme="majorBidi"/>
          <w:b/>
          <w:bCs/>
          <w:sz w:val="24"/>
          <w:szCs w:val="24"/>
          <w:rPrChange w:id="1330" w:author="JP" w:date="2026-08-10T15:09:00Z" w16du:dateUtc="2026-08-10T14:09:00Z">
            <w:rPr>
              <w:rFonts w:asciiTheme="majorBidi" w:hAnsiTheme="majorBidi" w:cstheme="majorBidi"/>
              <w:sz w:val="24"/>
              <w:szCs w:val="24"/>
            </w:rPr>
          </w:rPrChange>
        </w:rPr>
        <w:t>J.</w:t>
      </w:r>
      <w:r w:rsidRPr="003C0FA5">
        <w:rPr>
          <w:rFonts w:asciiTheme="majorBidi" w:hAnsiTheme="majorBidi" w:cstheme="majorBidi"/>
          <w:sz w:val="24"/>
          <w:szCs w:val="24"/>
        </w:rPr>
        <w:t xml:space="preserve"> (2024). Enhancing military medical evacuation dispatching with armed escort management: </w:t>
      </w:r>
      <w:del w:id="1331" w:author="JP" w:date="2026-08-10T19:16:00Z" w16du:dateUtc="2026-08-10T18:16:00Z">
        <w:r w:rsidRPr="003C0FA5" w:rsidDel="00791611">
          <w:rPr>
            <w:rFonts w:asciiTheme="majorBidi" w:hAnsiTheme="majorBidi" w:cstheme="majorBidi"/>
            <w:sz w:val="24"/>
            <w:szCs w:val="24"/>
          </w:rPr>
          <w:delText xml:space="preserve">Comparing </w:delText>
        </w:r>
      </w:del>
      <w:ins w:id="1332" w:author="JP" w:date="2026-08-10T19:16:00Z" w16du:dateUtc="2026-08-10T18:16:00Z">
        <w:r w:rsidR="00791611">
          <w:rPr>
            <w:rFonts w:asciiTheme="majorBidi" w:hAnsiTheme="majorBidi" w:cstheme="majorBidi"/>
            <w:sz w:val="24"/>
            <w:szCs w:val="24"/>
          </w:rPr>
          <w:t>c</w:t>
        </w:r>
        <w:r w:rsidR="00791611" w:rsidRPr="003C0FA5">
          <w:rPr>
            <w:rFonts w:asciiTheme="majorBidi" w:hAnsiTheme="majorBidi" w:cstheme="majorBidi"/>
            <w:sz w:val="24"/>
            <w:szCs w:val="24"/>
          </w:rPr>
          <w:t xml:space="preserve">omparing </w:t>
        </w:r>
      </w:ins>
      <w:r w:rsidRPr="003C0FA5">
        <w:rPr>
          <w:rFonts w:asciiTheme="majorBidi" w:hAnsiTheme="majorBidi" w:cstheme="majorBidi"/>
          <w:sz w:val="24"/>
          <w:szCs w:val="24"/>
        </w:rPr>
        <w:t xml:space="preserve">model-based reinforcement learning approaches. </w:t>
      </w:r>
      <w:r w:rsidRPr="003C0FA5">
        <w:rPr>
          <w:rFonts w:asciiTheme="majorBidi" w:hAnsiTheme="majorBidi" w:cstheme="majorBidi"/>
          <w:i/>
          <w:iCs/>
          <w:sz w:val="24"/>
          <w:szCs w:val="24"/>
        </w:rPr>
        <w:t>The Journal of Defense Modeling and Simulation, 23</w:t>
      </w:r>
      <w:r w:rsidRPr="003C0FA5">
        <w:rPr>
          <w:rFonts w:asciiTheme="majorBidi" w:hAnsiTheme="majorBidi" w:cstheme="majorBidi"/>
          <w:sz w:val="24"/>
          <w:szCs w:val="24"/>
        </w:rPr>
        <w:t xml:space="preserve">(1), 55–66. </w:t>
      </w:r>
      <w:r w:rsidRPr="003C0FA5">
        <w:rPr>
          <w:rFonts w:asciiTheme="majorBidi" w:hAnsiTheme="majorBidi" w:cstheme="majorBidi"/>
        </w:rPr>
        <w:fldChar w:fldCharType="begin"/>
      </w:r>
      <w:r w:rsidRPr="003C0FA5">
        <w:rPr>
          <w:rFonts w:asciiTheme="majorBidi" w:hAnsiTheme="majorBidi" w:cstheme="majorBidi"/>
        </w:rPr>
        <w:instrText>HYPERLINK "https://doi.org/10.1177/15485129241229762"</w:instrText>
      </w:r>
      <w:r w:rsidRPr="003C0FA5">
        <w:rPr>
          <w:rFonts w:asciiTheme="majorBidi" w:hAnsiTheme="majorBidi" w:cstheme="majorBidi"/>
        </w:rPr>
      </w:r>
      <w:r w:rsidRPr="003C0FA5">
        <w:rPr>
          <w:rFonts w:asciiTheme="majorBidi" w:hAnsiTheme="majorBidi" w:cstheme="majorBidi"/>
        </w:rPr>
        <w:fldChar w:fldCharType="separate"/>
      </w:r>
      <w:r w:rsidRPr="003C0FA5">
        <w:rPr>
          <w:rStyle w:val="Hyperlink"/>
          <w:rFonts w:asciiTheme="majorBidi" w:hAnsiTheme="majorBidi" w:cstheme="majorBidi"/>
          <w:color w:val="auto"/>
          <w:sz w:val="24"/>
          <w:szCs w:val="24"/>
        </w:rPr>
        <w:t>https://doi.org/10.1177/15485129241229762</w:t>
      </w:r>
      <w:r w:rsidRPr="003C0FA5">
        <w:rPr>
          <w:rFonts w:asciiTheme="majorBidi" w:hAnsiTheme="majorBidi" w:cstheme="majorBidi"/>
        </w:rPr>
        <w:fldChar w:fldCharType="end"/>
      </w:r>
    </w:p>
    <w:p w14:paraId="6CC78E45" w14:textId="1B351C60" w:rsidR="00ED3B98" w:rsidRPr="003C0FA5" w:rsidRDefault="00BA6F45">
      <w:pPr>
        <w:pStyle w:val="10"/>
        <w:bidi w:val="0"/>
        <w:spacing w:after="160"/>
        <w:ind w:left="360" w:hanging="360"/>
        <w:rPr>
          <w:rFonts w:asciiTheme="majorBidi" w:hAnsiTheme="majorBidi" w:cstheme="majorBidi"/>
          <w:sz w:val="24"/>
          <w:szCs w:val="24"/>
        </w:rPr>
        <w:pPrChange w:id="1333" w:author="JP" w:date="2026-08-10T19:13:00Z" w16du:dateUtc="2026-08-10T18:13:00Z">
          <w:pPr>
            <w:pStyle w:val="10"/>
            <w:bidi w:val="0"/>
            <w:spacing w:after="160"/>
            <w:ind w:left="360" w:hanging="360"/>
            <w:jc w:val="both"/>
          </w:pPr>
        </w:pPrChange>
      </w:pPr>
      <w:r w:rsidRPr="00C340A3">
        <w:rPr>
          <w:rFonts w:asciiTheme="majorBidi" w:hAnsiTheme="majorBidi" w:cstheme="majorBidi"/>
          <w:b/>
          <w:bCs/>
          <w:sz w:val="24"/>
          <w:szCs w:val="24"/>
          <w:rPrChange w:id="1334" w:author="JP" w:date="2026-08-10T15:09:00Z" w16du:dateUtc="2026-08-10T14:09:00Z">
            <w:rPr>
              <w:rFonts w:asciiTheme="majorBidi" w:hAnsiTheme="majorBidi" w:cstheme="majorBidi"/>
              <w:sz w:val="24"/>
              <w:szCs w:val="24"/>
            </w:rPr>
          </w:rPrChange>
        </w:rPr>
        <w:t>Glassberg, E., Nadler, R., Erlich, T., Klien, Y., Kreiss, Y., &amp; Kluger, Y.</w:t>
      </w:r>
      <w:r w:rsidRPr="003C0FA5">
        <w:rPr>
          <w:rFonts w:asciiTheme="majorBidi" w:hAnsiTheme="majorBidi" w:cstheme="majorBidi"/>
          <w:sz w:val="24"/>
          <w:szCs w:val="24"/>
        </w:rPr>
        <w:t xml:space="preserve"> (2014). A decade of advances in military trauma care. </w:t>
      </w:r>
      <w:r w:rsidRPr="003C0FA5">
        <w:rPr>
          <w:rFonts w:asciiTheme="majorBidi" w:hAnsiTheme="majorBidi" w:cstheme="majorBidi"/>
          <w:i/>
          <w:iCs/>
          <w:sz w:val="24"/>
          <w:szCs w:val="24"/>
        </w:rPr>
        <w:t>Scandinavian Journal of Surgery, 103</w:t>
      </w:r>
      <w:r w:rsidRPr="003C0FA5">
        <w:rPr>
          <w:rFonts w:asciiTheme="majorBidi" w:hAnsiTheme="majorBidi" w:cstheme="majorBidi"/>
          <w:sz w:val="24"/>
          <w:szCs w:val="24"/>
        </w:rPr>
        <w:t xml:space="preserve">(2), 126–131. </w:t>
      </w:r>
      <w:r w:rsidRPr="003C0FA5">
        <w:rPr>
          <w:rFonts w:asciiTheme="majorBidi" w:hAnsiTheme="majorBidi" w:cstheme="majorBidi"/>
        </w:rPr>
        <w:fldChar w:fldCharType="begin"/>
      </w:r>
      <w:r w:rsidRPr="003C0FA5">
        <w:rPr>
          <w:rFonts w:asciiTheme="majorBidi" w:hAnsiTheme="majorBidi" w:cstheme="majorBidi"/>
        </w:rPr>
        <w:instrText>HYPERLINK "https://doi.org/10.1177/1457496914523413"</w:instrText>
      </w:r>
      <w:r w:rsidRPr="003C0FA5">
        <w:rPr>
          <w:rFonts w:asciiTheme="majorBidi" w:hAnsiTheme="majorBidi" w:cstheme="majorBidi"/>
        </w:rPr>
      </w:r>
      <w:r w:rsidRPr="003C0FA5">
        <w:rPr>
          <w:rFonts w:asciiTheme="majorBidi" w:hAnsiTheme="majorBidi" w:cstheme="majorBidi"/>
        </w:rPr>
        <w:fldChar w:fldCharType="separate"/>
      </w:r>
      <w:r w:rsidRPr="003C0FA5">
        <w:rPr>
          <w:rStyle w:val="Hyperlink"/>
          <w:rFonts w:asciiTheme="majorBidi" w:hAnsiTheme="majorBidi" w:cstheme="majorBidi"/>
          <w:color w:val="auto"/>
          <w:sz w:val="24"/>
          <w:szCs w:val="24"/>
        </w:rPr>
        <w:t>https://doi.org/10.1177/1457496914523413</w:t>
      </w:r>
      <w:r w:rsidRPr="003C0FA5">
        <w:rPr>
          <w:rFonts w:asciiTheme="majorBidi" w:hAnsiTheme="majorBidi" w:cstheme="majorBidi"/>
        </w:rPr>
        <w:fldChar w:fldCharType="end"/>
      </w:r>
    </w:p>
    <w:p w14:paraId="3EA9D06C" w14:textId="603A17CD" w:rsidR="00ED3B98" w:rsidRPr="003C0FA5" w:rsidRDefault="00BA6F45">
      <w:pPr>
        <w:pStyle w:val="10"/>
        <w:bidi w:val="0"/>
        <w:spacing w:after="160"/>
        <w:ind w:left="360" w:hanging="360"/>
        <w:rPr>
          <w:rFonts w:asciiTheme="majorBidi" w:hAnsiTheme="majorBidi" w:cstheme="majorBidi"/>
          <w:sz w:val="24"/>
          <w:szCs w:val="24"/>
        </w:rPr>
        <w:pPrChange w:id="1335" w:author="JP" w:date="2026-08-10T19:13:00Z" w16du:dateUtc="2026-08-10T18:13:00Z">
          <w:pPr>
            <w:pStyle w:val="10"/>
            <w:bidi w:val="0"/>
            <w:spacing w:after="160"/>
            <w:ind w:left="360" w:hanging="360"/>
            <w:jc w:val="both"/>
          </w:pPr>
        </w:pPrChange>
      </w:pPr>
      <w:r w:rsidRPr="00C340A3">
        <w:rPr>
          <w:rFonts w:asciiTheme="majorBidi" w:hAnsiTheme="majorBidi" w:cstheme="majorBidi"/>
          <w:b/>
          <w:bCs/>
          <w:sz w:val="24"/>
          <w:szCs w:val="24"/>
          <w:rPrChange w:id="1336" w:author="JP" w:date="2026-08-10T15:09:00Z" w16du:dateUtc="2026-08-10T14:09:00Z">
            <w:rPr>
              <w:rFonts w:asciiTheme="majorBidi" w:hAnsiTheme="majorBidi" w:cstheme="majorBidi"/>
              <w:sz w:val="24"/>
              <w:szCs w:val="24"/>
            </w:rPr>
          </w:rPrChange>
        </w:rPr>
        <w:t>Glassberg, E., Nadler, R., Gendler, S., Abramovich, A., Spinzak, N., Gershtein, M., Ziv, A., &amp; Kreiss, Y.</w:t>
      </w:r>
      <w:r w:rsidRPr="003C0FA5">
        <w:rPr>
          <w:rFonts w:asciiTheme="majorBidi" w:hAnsiTheme="majorBidi" w:cstheme="majorBidi"/>
          <w:sz w:val="24"/>
          <w:szCs w:val="24"/>
        </w:rPr>
        <w:t xml:space="preserve"> (2013). Freeze-dried plasma at the point of injury: </w:t>
      </w:r>
      <w:del w:id="1337" w:author="JP" w:date="2026-08-10T19:16:00Z" w16du:dateUtc="2026-08-10T18:16:00Z">
        <w:r w:rsidRPr="003C0FA5" w:rsidDel="00791611">
          <w:rPr>
            <w:rFonts w:asciiTheme="majorBidi" w:hAnsiTheme="majorBidi" w:cstheme="majorBidi"/>
            <w:sz w:val="24"/>
            <w:szCs w:val="24"/>
          </w:rPr>
          <w:delText xml:space="preserve">From </w:delText>
        </w:r>
      </w:del>
      <w:ins w:id="1338" w:author="JP" w:date="2026-08-10T19:16:00Z" w16du:dateUtc="2026-08-10T18:16:00Z">
        <w:r w:rsidR="00791611">
          <w:rPr>
            <w:rFonts w:asciiTheme="majorBidi" w:hAnsiTheme="majorBidi" w:cstheme="majorBidi"/>
            <w:sz w:val="24"/>
            <w:szCs w:val="24"/>
          </w:rPr>
          <w:t>f</w:t>
        </w:r>
        <w:r w:rsidR="00791611" w:rsidRPr="003C0FA5">
          <w:rPr>
            <w:rFonts w:asciiTheme="majorBidi" w:hAnsiTheme="majorBidi" w:cstheme="majorBidi"/>
            <w:sz w:val="24"/>
            <w:szCs w:val="24"/>
          </w:rPr>
          <w:t xml:space="preserve">rom </w:t>
        </w:r>
      </w:ins>
      <w:r w:rsidRPr="003C0FA5">
        <w:rPr>
          <w:rFonts w:asciiTheme="majorBidi" w:hAnsiTheme="majorBidi" w:cstheme="majorBidi"/>
          <w:sz w:val="24"/>
          <w:szCs w:val="24"/>
        </w:rPr>
        <w:t xml:space="preserve">concept to doctrine. </w:t>
      </w:r>
      <w:r w:rsidRPr="003C0FA5">
        <w:rPr>
          <w:rFonts w:asciiTheme="majorBidi" w:hAnsiTheme="majorBidi" w:cstheme="majorBidi"/>
          <w:i/>
          <w:iCs/>
          <w:sz w:val="24"/>
          <w:szCs w:val="24"/>
        </w:rPr>
        <w:t>Shock, 41</w:t>
      </w:r>
      <w:r w:rsidRPr="003C0FA5">
        <w:rPr>
          <w:rFonts w:asciiTheme="majorBidi" w:hAnsiTheme="majorBidi" w:cstheme="majorBidi"/>
          <w:sz w:val="24"/>
          <w:szCs w:val="24"/>
        </w:rPr>
        <w:t xml:space="preserve">(Suppl. 1), 51–54. </w:t>
      </w:r>
      <w:r w:rsidRPr="003C0FA5">
        <w:rPr>
          <w:rFonts w:asciiTheme="majorBidi" w:hAnsiTheme="majorBidi" w:cstheme="majorBidi"/>
        </w:rPr>
        <w:fldChar w:fldCharType="begin"/>
      </w:r>
      <w:r w:rsidRPr="003C0FA5">
        <w:rPr>
          <w:rFonts w:asciiTheme="majorBidi" w:hAnsiTheme="majorBidi" w:cstheme="majorBidi"/>
        </w:rPr>
        <w:instrText>HYPERLINK "https://doi.org/10.1097/SHK.0000000000000047"</w:instrText>
      </w:r>
      <w:r w:rsidRPr="003C0FA5">
        <w:rPr>
          <w:rFonts w:asciiTheme="majorBidi" w:hAnsiTheme="majorBidi" w:cstheme="majorBidi"/>
        </w:rPr>
      </w:r>
      <w:r w:rsidRPr="003C0FA5">
        <w:rPr>
          <w:rFonts w:asciiTheme="majorBidi" w:hAnsiTheme="majorBidi" w:cstheme="majorBidi"/>
        </w:rPr>
        <w:fldChar w:fldCharType="separate"/>
      </w:r>
      <w:r w:rsidRPr="003C0FA5">
        <w:rPr>
          <w:rStyle w:val="Hyperlink"/>
          <w:rFonts w:asciiTheme="majorBidi" w:hAnsiTheme="majorBidi" w:cstheme="majorBidi"/>
          <w:color w:val="auto"/>
          <w:sz w:val="24"/>
          <w:szCs w:val="24"/>
        </w:rPr>
        <w:t>https://doi.org/10.1097/SHK.0000000000000047</w:t>
      </w:r>
      <w:r w:rsidRPr="003C0FA5">
        <w:rPr>
          <w:rFonts w:asciiTheme="majorBidi" w:hAnsiTheme="majorBidi" w:cstheme="majorBidi"/>
        </w:rPr>
        <w:fldChar w:fldCharType="end"/>
      </w:r>
    </w:p>
    <w:p w14:paraId="13AD93AE" w14:textId="576822BF" w:rsidR="00ED3B98" w:rsidRPr="003C0FA5" w:rsidRDefault="00BA6F45">
      <w:pPr>
        <w:pStyle w:val="10"/>
        <w:bidi w:val="0"/>
        <w:spacing w:after="160"/>
        <w:ind w:left="360" w:hanging="360"/>
        <w:rPr>
          <w:rFonts w:asciiTheme="majorBidi" w:hAnsiTheme="majorBidi" w:cstheme="majorBidi"/>
          <w:sz w:val="24"/>
          <w:szCs w:val="24"/>
        </w:rPr>
        <w:pPrChange w:id="1339" w:author="JP" w:date="2026-08-10T19:13:00Z" w16du:dateUtc="2026-08-10T18:13:00Z">
          <w:pPr>
            <w:pStyle w:val="10"/>
            <w:bidi w:val="0"/>
            <w:spacing w:after="160"/>
            <w:ind w:left="360" w:hanging="360"/>
            <w:jc w:val="both"/>
          </w:pPr>
        </w:pPrChange>
      </w:pPr>
      <w:r w:rsidRPr="00C340A3">
        <w:rPr>
          <w:rFonts w:asciiTheme="majorBidi" w:hAnsiTheme="majorBidi" w:cstheme="majorBidi"/>
          <w:b/>
          <w:bCs/>
          <w:sz w:val="24"/>
          <w:szCs w:val="24"/>
          <w:rPrChange w:id="1340" w:author="JP" w:date="2026-08-10T15:09:00Z" w16du:dateUtc="2026-08-10T14:09:00Z">
            <w:rPr>
              <w:rFonts w:asciiTheme="majorBidi" w:hAnsiTheme="majorBidi" w:cstheme="majorBidi"/>
              <w:sz w:val="24"/>
              <w:szCs w:val="24"/>
            </w:rPr>
          </w:rPrChange>
        </w:rPr>
        <w:t>Gozlan, A., Abuhasira, R., Dreiher, J., Peleg, S., Sebbag, G., Schwarzfuchs, D., Slutsky, T., Dolfin, D., Frenkel, A., &amp; Codish, S.</w:t>
      </w:r>
      <w:r w:rsidRPr="003C0FA5">
        <w:rPr>
          <w:rFonts w:asciiTheme="majorBidi" w:hAnsiTheme="majorBidi" w:cstheme="majorBidi"/>
          <w:sz w:val="24"/>
          <w:szCs w:val="24"/>
        </w:rPr>
        <w:t xml:space="preserve"> (2024). October 7th 2023 mass casualty incident in southern Israel: </w:t>
      </w:r>
      <w:del w:id="1341" w:author="JP" w:date="2026-08-10T19:17:00Z" w16du:dateUtc="2026-08-10T18:17:00Z">
        <w:r w:rsidRPr="003C0FA5" w:rsidDel="00791611">
          <w:rPr>
            <w:rFonts w:asciiTheme="majorBidi" w:hAnsiTheme="majorBidi" w:cstheme="majorBidi"/>
            <w:sz w:val="24"/>
            <w:szCs w:val="24"/>
          </w:rPr>
          <w:delText xml:space="preserve">Lessons </w:delText>
        </w:r>
      </w:del>
      <w:ins w:id="1342" w:author="JP" w:date="2026-08-10T19:17:00Z" w16du:dateUtc="2026-08-10T18:17:00Z">
        <w:r w:rsidR="00791611">
          <w:rPr>
            <w:rFonts w:asciiTheme="majorBidi" w:hAnsiTheme="majorBidi" w:cstheme="majorBidi"/>
            <w:sz w:val="24"/>
            <w:szCs w:val="24"/>
          </w:rPr>
          <w:t>l</w:t>
        </w:r>
        <w:r w:rsidR="00791611" w:rsidRPr="003C0FA5">
          <w:rPr>
            <w:rFonts w:asciiTheme="majorBidi" w:hAnsiTheme="majorBidi" w:cstheme="majorBidi"/>
            <w:sz w:val="24"/>
            <w:szCs w:val="24"/>
          </w:rPr>
          <w:t xml:space="preserve">essons </w:t>
        </w:r>
      </w:ins>
      <w:r w:rsidRPr="003C0FA5">
        <w:rPr>
          <w:rFonts w:asciiTheme="majorBidi" w:hAnsiTheme="majorBidi" w:cstheme="majorBidi"/>
          <w:sz w:val="24"/>
          <w:szCs w:val="24"/>
        </w:rPr>
        <w:t xml:space="preserve">for emergency preparedness and management. </w:t>
      </w:r>
      <w:r w:rsidRPr="003C0FA5">
        <w:rPr>
          <w:rFonts w:asciiTheme="majorBidi" w:hAnsiTheme="majorBidi" w:cstheme="majorBidi"/>
          <w:i/>
          <w:iCs/>
          <w:sz w:val="24"/>
          <w:szCs w:val="24"/>
        </w:rPr>
        <w:t>Israel Journal of Health Policy Research, 13</w:t>
      </w:r>
      <w:r w:rsidRPr="003C0FA5">
        <w:rPr>
          <w:rFonts w:asciiTheme="majorBidi" w:hAnsiTheme="majorBidi" w:cstheme="majorBidi"/>
          <w:sz w:val="24"/>
          <w:szCs w:val="24"/>
        </w:rPr>
        <w:t xml:space="preserve">(1), Article 67. </w:t>
      </w:r>
      <w:r w:rsidRPr="003C0FA5">
        <w:rPr>
          <w:rFonts w:asciiTheme="majorBidi" w:hAnsiTheme="majorBidi" w:cstheme="majorBidi"/>
        </w:rPr>
        <w:fldChar w:fldCharType="begin"/>
      </w:r>
      <w:r w:rsidRPr="003C0FA5">
        <w:rPr>
          <w:rFonts w:asciiTheme="majorBidi" w:hAnsiTheme="majorBidi" w:cstheme="majorBidi"/>
        </w:rPr>
        <w:instrText>HYPERLINK "https://doi.org/10.1186/s13584-024-00651-7"</w:instrText>
      </w:r>
      <w:r w:rsidRPr="003C0FA5">
        <w:rPr>
          <w:rFonts w:asciiTheme="majorBidi" w:hAnsiTheme="majorBidi" w:cstheme="majorBidi"/>
        </w:rPr>
      </w:r>
      <w:r w:rsidRPr="003C0FA5">
        <w:rPr>
          <w:rFonts w:asciiTheme="majorBidi" w:hAnsiTheme="majorBidi" w:cstheme="majorBidi"/>
        </w:rPr>
        <w:fldChar w:fldCharType="separate"/>
      </w:r>
      <w:r w:rsidRPr="003C0FA5">
        <w:rPr>
          <w:rStyle w:val="Hyperlink"/>
          <w:rFonts w:asciiTheme="majorBidi" w:hAnsiTheme="majorBidi" w:cstheme="majorBidi"/>
          <w:color w:val="auto"/>
          <w:sz w:val="24"/>
          <w:szCs w:val="24"/>
        </w:rPr>
        <w:t>https://doi.org/10.1186/s13584-024-00651-7</w:t>
      </w:r>
      <w:r w:rsidRPr="003C0FA5">
        <w:rPr>
          <w:rFonts w:asciiTheme="majorBidi" w:hAnsiTheme="majorBidi" w:cstheme="majorBidi"/>
        </w:rPr>
        <w:fldChar w:fldCharType="end"/>
      </w:r>
    </w:p>
    <w:p w14:paraId="050748E4" w14:textId="75017D33" w:rsidR="00ED3B98" w:rsidRPr="003C0FA5" w:rsidRDefault="00BA6F45">
      <w:pPr>
        <w:pStyle w:val="10"/>
        <w:bidi w:val="0"/>
        <w:spacing w:after="160"/>
        <w:ind w:left="360" w:hanging="360"/>
        <w:rPr>
          <w:rFonts w:asciiTheme="majorBidi" w:hAnsiTheme="majorBidi" w:cstheme="majorBidi"/>
          <w:sz w:val="24"/>
          <w:szCs w:val="24"/>
        </w:rPr>
        <w:pPrChange w:id="1343" w:author="JP" w:date="2026-08-10T19:13:00Z" w16du:dateUtc="2026-08-10T18:13:00Z">
          <w:pPr>
            <w:pStyle w:val="10"/>
            <w:bidi w:val="0"/>
            <w:spacing w:after="160"/>
            <w:ind w:left="360" w:hanging="360"/>
            <w:jc w:val="both"/>
          </w:pPr>
        </w:pPrChange>
      </w:pPr>
      <w:r w:rsidRPr="00C340A3">
        <w:rPr>
          <w:rFonts w:asciiTheme="majorBidi" w:hAnsiTheme="majorBidi" w:cstheme="majorBidi"/>
          <w:b/>
          <w:bCs/>
          <w:sz w:val="24"/>
          <w:szCs w:val="24"/>
          <w:rPrChange w:id="1344" w:author="JP" w:date="2026-08-10T15:09:00Z" w16du:dateUtc="2026-08-10T14:09:00Z">
            <w:rPr>
              <w:rFonts w:asciiTheme="majorBidi" w:hAnsiTheme="majorBidi" w:cstheme="majorBidi"/>
              <w:sz w:val="24"/>
              <w:szCs w:val="24"/>
            </w:rPr>
          </w:rPrChange>
        </w:rPr>
        <w:t>Gryth, D., Rådestad, M., Nilsson, H., Nerf, O., Svensson, L., Castrén, M., &amp; Rüter, A.</w:t>
      </w:r>
      <w:r w:rsidRPr="003C0FA5">
        <w:rPr>
          <w:rFonts w:asciiTheme="majorBidi" w:hAnsiTheme="majorBidi" w:cstheme="majorBidi"/>
          <w:sz w:val="24"/>
          <w:szCs w:val="24"/>
        </w:rPr>
        <w:t xml:space="preserve"> (2012). Evaluation of medical command and control using performance indicators in a full-scale, major aircraft accident exercise. </w:t>
      </w:r>
      <w:r w:rsidRPr="003C0FA5">
        <w:rPr>
          <w:rFonts w:asciiTheme="majorBidi" w:hAnsiTheme="majorBidi" w:cstheme="majorBidi"/>
          <w:i/>
          <w:iCs/>
          <w:sz w:val="24"/>
          <w:szCs w:val="24"/>
        </w:rPr>
        <w:t>Prehospital and Disaster Medicine, 25</w:t>
      </w:r>
      <w:r w:rsidRPr="003C0FA5">
        <w:rPr>
          <w:rFonts w:asciiTheme="majorBidi" w:hAnsiTheme="majorBidi" w:cstheme="majorBidi"/>
          <w:sz w:val="24"/>
          <w:szCs w:val="24"/>
        </w:rPr>
        <w:t xml:space="preserve">(2), 118–123. </w:t>
      </w:r>
      <w:r w:rsidRPr="003C0FA5">
        <w:rPr>
          <w:rFonts w:asciiTheme="majorBidi" w:hAnsiTheme="majorBidi" w:cstheme="majorBidi"/>
        </w:rPr>
        <w:fldChar w:fldCharType="begin"/>
      </w:r>
      <w:r w:rsidRPr="003C0FA5">
        <w:rPr>
          <w:rFonts w:asciiTheme="majorBidi" w:hAnsiTheme="majorBidi" w:cstheme="majorBidi"/>
        </w:rPr>
        <w:instrText>HYPERLINK "https://doi.org/10.1017/S1049023X00007834"</w:instrText>
      </w:r>
      <w:r w:rsidRPr="003C0FA5">
        <w:rPr>
          <w:rFonts w:asciiTheme="majorBidi" w:hAnsiTheme="majorBidi" w:cstheme="majorBidi"/>
        </w:rPr>
      </w:r>
      <w:r w:rsidRPr="003C0FA5">
        <w:rPr>
          <w:rFonts w:asciiTheme="majorBidi" w:hAnsiTheme="majorBidi" w:cstheme="majorBidi"/>
        </w:rPr>
        <w:fldChar w:fldCharType="separate"/>
      </w:r>
      <w:r w:rsidRPr="003C0FA5">
        <w:rPr>
          <w:rStyle w:val="Hyperlink"/>
          <w:rFonts w:asciiTheme="majorBidi" w:hAnsiTheme="majorBidi" w:cstheme="majorBidi"/>
          <w:color w:val="auto"/>
          <w:sz w:val="24"/>
          <w:szCs w:val="24"/>
        </w:rPr>
        <w:t>https://doi.org/10.1017/S1049023X00007834</w:t>
      </w:r>
      <w:r w:rsidRPr="003C0FA5">
        <w:rPr>
          <w:rFonts w:asciiTheme="majorBidi" w:hAnsiTheme="majorBidi" w:cstheme="majorBidi"/>
        </w:rPr>
        <w:fldChar w:fldCharType="end"/>
      </w:r>
    </w:p>
    <w:p w14:paraId="0383FBAB" w14:textId="77777777" w:rsidR="00ED3B98" w:rsidRPr="003C0FA5" w:rsidRDefault="00BA6F45">
      <w:pPr>
        <w:pStyle w:val="10"/>
        <w:bidi w:val="0"/>
        <w:spacing w:after="160"/>
        <w:ind w:left="360" w:hanging="360"/>
        <w:rPr>
          <w:rFonts w:asciiTheme="majorBidi" w:hAnsiTheme="majorBidi" w:cstheme="majorBidi"/>
          <w:sz w:val="24"/>
          <w:szCs w:val="24"/>
        </w:rPr>
        <w:pPrChange w:id="1345" w:author="JP" w:date="2026-08-10T19:13:00Z" w16du:dateUtc="2026-08-10T18:13:00Z">
          <w:pPr>
            <w:pStyle w:val="10"/>
            <w:bidi w:val="0"/>
            <w:spacing w:after="160"/>
            <w:ind w:left="360" w:hanging="360"/>
            <w:jc w:val="both"/>
          </w:pPr>
        </w:pPrChange>
      </w:pPr>
      <w:r w:rsidRPr="00C340A3">
        <w:rPr>
          <w:rFonts w:asciiTheme="majorBidi" w:hAnsiTheme="majorBidi" w:cstheme="majorBidi"/>
          <w:b/>
          <w:bCs/>
          <w:sz w:val="24"/>
          <w:szCs w:val="24"/>
          <w:rPrChange w:id="1346" w:author="JP" w:date="2026-08-10T15:09:00Z" w16du:dateUtc="2026-08-10T14:09:00Z">
            <w:rPr>
              <w:rFonts w:asciiTheme="majorBidi" w:hAnsiTheme="majorBidi" w:cstheme="majorBidi"/>
              <w:sz w:val="24"/>
              <w:szCs w:val="24"/>
            </w:rPr>
          </w:rPrChange>
        </w:rPr>
        <w:t>Hodgetts, T.</w:t>
      </w:r>
      <w:del w:id="1347" w:author="JP" w:date="2026-08-10T15:19:00Z" w16du:dateUtc="2026-08-10T14:19:00Z">
        <w:r w:rsidRPr="00C340A3" w:rsidDel="008D65AE">
          <w:rPr>
            <w:rFonts w:asciiTheme="majorBidi" w:hAnsiTheme="majorBidi" w:cstheme="majorBidi"/>
            <w:b/>
            <w:bCs/>
            <w:sz w:val="24"/>
            <w:szCs w:val="24"/>
            <w:rPrChange w:id="1348" w:author="JP" w:date="2026-08-10T15:09:00Z" w16du:dateUtc="2026-08-10T14:09:00Z">
              <w:rPr>
                <w:rFonts w:asciiTheme="majorBidi" w:hAnsiTheme="majorBidi" w:cstheme="majorBidi"/>
                <w:sz w:val="24"/>
                <w:szCs w:val="24"/>
              </w:rPr>
            </w:rPrChange>
          </w:rPr>
          <w:delText xml:space="preserve"> </w:delText>
        </w:r>
      </w:del>
      <w:r w:rsidRPr="00C340A3">
        <w:rPr>
          <w:rFonts w:asciiTheme="majorBidi" w:hAnsiTheme="majorBidi" w:cstheme="majorBidi"/>
          <w:b/>
          <w:bCs/>
          <w:sz w:val="24"/>
          <w:szCs w:val="24"/>
          <w:rPrChange w:id="1349" w:author="JP" w:date="2026-08-10T15:09:00Z" w16du:dateUtc="2026-08-10T14:09:00Z">
            <w:rPr>
              <w:rFonts w:asciiTheme="majorBidi" w:hAnsiTheme="majorBidi" w:cstheme="majorBidi"/>
              <w:sz w:val="24"/>
              <w:szCs w:val="24"/>
            </w:rPr>
          </w:rPrChange>
        </w:rPr>
        <w:t>J., Mahoney, P.</w:t>
      </w:r>
      <w:del w:id="1350" w:author="JP" w:date="2026-08-10T15:19:00Z" w16du:dateUtc="2026-08-10T14:19:00Z">
        <w:r w:rsidRPr="00C340A3" w:rsidDel="008D65AE">
          <w:rPr>
            <w:rFonts w:asciiTheme="majorBidi" w:hAnsiTheme="majorBidi" w:cstheme="majorBidi"/>
            <w:b/>
            <w:bCs/>
            <w:sz w:val="24"/>
            <w:szCs w:val="24"/>
            <w:rPrChange w:id="1351" w:author="JP" w:date="2026-08-10T15:09:00Z" w16du:dateUtc="2026-08-10T14:09:00Z">
              <w:rPr>
                <w:rFonts w:asciiTheme="majorBidi" w:hAnsiTheme="majorBidi" w:cstheme="majorBidi"/>
                <w:sz w:val="24"/>
                <w:szCs w:val="24"/>
              </w:rPr>
            </w:rPrChange>
          </w:rPr>
          <w:delText xml:space="preserve"> </w:delText>
        </w:r>
      </w:del>
      <w:r w:rsidRPr="00C340A3">
        <w:rPr>
          <w:rFonts w:asciiTheme="majorBidi" w:hAnsiTheme="majorBidi" w:cstheme="majorBidi"/>
          <w:b/>
          <w:bCs/>
          <w:sz w:val="24"/>
          <w:szCs w:val="24"/>
          <w:rPrChange w:id="1352" w:author="JP" w:date="2026-08-10T15:09:00Z" w16du:dateUtc="2026-08-10T14:09:00Z">
            <w:rPr>
              <w:rFonts w:asciiTheme="majorBidi" w:hAnsiTheme="majorBidi" w:cstheme="majorBidi"/>
              <w:sz w:val="24"/>
              <w:szCs w:val="24"/>
            </w:rPr>
          </w:rPrChange>
        </w:rPr>
        <w:t>F., Russell, M.</w:t>
      </w:r>
      <w:del w:id="1353" w:author="JP" w:date="2026-08-10T15:19:00Z" w16du:dateUtc="2026-08-10T14:19:00Z">
        <w:r w:rsidRPr="00C340A3" w:rsidDel="008D65AE">
          <w:rPr>
            <w:rFonts w:asciiTheme="majorBidi" w:hAnsiTheme="majorBidi" w:cstheme="majorBidi"/>
            <w:b/>
            <w:bCs/>
            <w:sz w:val="24"/>
            <w:szCs w:val="24"/>
            <w:rPrChange w:id="1354" w:author="JP" w:date="2026-08-10T15:09:00Z" w16du:dateUtc="2026-08-10T14:09:00Z">
              <w:rPr>
                <w:rFonts w:asciiTheme="majorBidi" w:hAnsiTheme="majorBidi" w:cstheme="majorBidi"/>
                <w:sz w:val="24"/>
                <w:szCs w:val="24"/>
              </w:rPr>
            </w:rPrChange>
          </w:rPr>
          <w:delText xml:space="preserve"> </w:delText>
        </w:r>
      </w:del>
      <w:r w:rsidRPr="00C340A3">
        <w:rPr>
          <w:rFonts w:asciiTheme="majorBidi" w:hAnsiTheme="majorBidi" w:cstheme="majorBidi"/>
          <w:b/>
          <w:bCs/>
          <w:sz w:val="24"/>
          <w:szCs w:val="24"/>
          <w:rPrChange w:id="1355" w:author="JP" w:date="2026-08-10T15:09:00Z" w16du:dateUtc="2026-08-10T14:09:00Z">
            <w:rPr>
              <w:rFonts w:asciiTheme="majorBidi" w:hAnsiTheme="majorBidi" w:cstheme="majorBidi"/>
              <w:sz w:val="24"/>
              <w:szCs w:val="24"/>
            </w:rPr>
          </w:rPrChange>
        </w:rPr>
        <w:t xml:space="preserve">Q., &amp; Byers, M. </w:t>
      </w:r>
      <w:r w:rsidRPr="003C0FA5">
        <w:rPr>
          <w:rFonts w:asciiTheme="majorBidi" w:hAnsiTheme="majorBidi" w:cstheme="majorBidi"/>
          <w:sz w:val="24"/>
          <w:szCs w:val="24"/>
        </w:rPr>
        <w:t xml:space="preserve">(2006). ABC to &lt;C&gt;ABC: Redefining the military trauma paradigm. </w:t>
      </w:r>
      <w:r w:rsidRPr="003C0FA5">
        <w:rPr>
          <w:rFonts w:asciiTheme="majorBidi" w:hAnsiTheme="majorBidi" w:cstheme="majorBidi"/>
          <w:i/>
          <w:iCs/>
          <w:sz w:val="24"/>
          <w:szCs w:val="24"/>
        </w:rPr>
        <w:t>Emergency Medicine Journal, 23</w:t>
      </w:r>
      <w:r w:rsidRPr="003C0FA5">
        <w:rPr>
          <w:rFonts w:asciiTheme="majorBidi" w:hAnsiTheme="majorBidi" w:cstheme="majorBidi"/>
          <w:sz w:val="24"/>
          <w:szCs w:val="24"/>
        </w:rPr>
        <w:t xml:space="preserve">(10), 745–746. </w:t>
      </w:r>
      <w:r w:rsidRPr="003C0FA5">
        <w:rPr>
          <w:rFonts w:asciiTheme="majorBidi" w:hAnsiTheme="majorBidi" w:cstheme="majorBidi"/>
        </w:rPr>
        <w:fldChar w:fldCharType="begin"/>
      </w:r>
      <w:r w:rsidRPr="003C0FA5">
        <w:rPr>
          <w:rFonts w:asciiTheme="majorBidi" w:hAnsiTheme="majorBidi" w:cstheme="majorBidi"/>
        </w:rPr>
        <w:instrText>HYPERLINK "https://doi.org/10.1136/emj.2006.039610"</w:instrText>
      </w:r>
      <w:r w:rsidRPr="003C0FA5">
        <w:rPr>
          <w:rFonts w:asciiTheme="majorBidi" w:hAnsiTheme="majorBidi" w:cstheme="majorBidi"/>
        </w:rPr>
      </w:r>
      <w:r w:rsidRPr="003C0FA5">
        <w:rPr>
          <w:rFonts w:asciiTheme="majorBidi" w:hAnsiTheme="majorBidi" w:cstheme="majorBidi"/>
        </w:rPr>
        <w:fldChar w:fldCharType="separate"/>
      </w:r>
      <w:r w:rsidRPr="003C0FA5">
        <w:rPr>
          <w:rStyle w:val="Hyperlink"/>
          <w:rFonts w:asciiTheme="majorBidi" w:hAnsiTheme="majorBidi" w:cstheme="majorBidi"/>
          <w:color w:val="auto"/>
          <w:sz w:val="24"/>
          <w:szCs w:val="24"/>
        </w:rPr>
        <w:t>https://doi.org/10.1136/emj.2006.039610</w:t>
      </w:r>
      <w:r w:rsidRPr="003C0FA5">
        <w:rPr>
          <w:rFonts w:asciiTheme="majorBidi" w:hAnsiTheme="majorBidi" w:cstheme="majorBidi"/>
        </w:rPr>
        <w:fldChar w:fldCharType="end"/>
      </w:r>
    </w:p>
    <w:p w14:paraId="795A825E" w14:textId="77777777" w:rsidR="00ED3B98" w:rsidRPr="003C0FA5" w:rsidRDefault="00BA6F45">
      <w:pPr>
        <w:pStyle w:val="10"/>
        <w:bidi w:val="0"/>
        <w:spacing w:after="160"/>
        <w:ind w:left="360" w:hanging="360"/>
        <w:rPr>
          <w:rFonts w:asciiTheme="majorBidi" w:hAnsiTheme="majorBidi" w:cstheme="majorBidi"/>
          <w:sz w:val="24"/>
          <w:szCs w:val="24"/>
        </w:rPr>
        <w:pPrChange w:id="1356" w:author="JP" w:date="2026-08-10T19:13:00Z" w16du:dateUtc="2026-08-10T18:13:00Z">
          <w:pPr>
            <w:pStyle w:val="10"/>
            <w:bidi w:val="0"/>
            <w:spacing w:after="160"/>
            <w:ind w:left="360" w:hanging="360"/>
            <w:jc w:val="both"/>
          </w:pPr>
        </w:pPrChange>
      </w:pPr>
      <w:r w:rsidRPr="00C340A3">
        <w:rPr>
          <w:rFonts w:asciiTheme="majorBidi" w:hAnsiTheme="majorBidi" w:cstheme="majorBidi"/>
          <w:b/>
          <w:bCs/>
          <w:sz w:val="24"/>
          <w:szCs w:val="24"/>
          <w:rPrChange w:id="1357" w:author="JP" w:date="2026-08-10T15:09:00Z" w16du:dateUtc="2026-08-10T14:09:00Z">
            <w:rPr>
              <w:rFonts w:asciiTheme="majorBidi" w:hAnsiTheme="majorBidi" w:cstheme="majorBidi"/>
              <w:sz w:val="24"/>
              <w:szCs w:val="24"/>
            </w:rPr>
          </w:rPrChange>
        </w:rPr>
        <w:t>Howard, J.</w:t>
      </w:r>
      <w:del w:id="1358" w:author="JP" w:date="2026-08-10T15:19:00Z" w16du:dateUtc="2026-08-10T14:19:00Z">
        <w:r w:rsidRPr="00C340A3" w:rsidDel="008D65AE">
          <w:rPr>
            <w:rFonts w:asciiTheme="majorBidi" w:hAnsiTheme="majorBidi" w:cstheme="majorBidi"/>
            <w:b/>
            <w:bCs/>
            <w:sz w:val="24"/>
            <w:szCs w:val="24"/>
            <w:rPrChange w:id="1359" w:author="JP" w:date="2026-08-10T15:09:00Z" w16du:dateUtc="2026-08-10T14:09:00Z">
              <w:rPr>
                <w:rFonts w:asciiTheme="majorBidi" w:hAnsiTheme="majorBidi" w:cstheme="majorBidi"/>
                <w:sz w:val="24"/>
                <w:szCs w:val="24"/>
              </w:rPr>
            </w:rPrChange>
          </w:rPr>
          <w:delText xml:space="preserve"> </w:delText>
        </w:r>
      </w:del>
      <w:r w:rsidRPr="00C340A3">
        <w:rPr>
          <w:rFonts w:asciiTheme="majorBidi" w:hAnsiTheme="majorBidi" w:cstheme="majorBidi"/>
          <w:b/>
          <w:bCs/>
          <w:sz w:val="24"/>
          <w:szCs w:val="24"/>
          <w:rPrChange w:id="1360" w:author="JP" w:date="2026-08-10T15:09:00Z" w16du:dateUtc="2026-08-10T14:09:00Z">
            <w:rPr>
              <w:rFonts w:asciiTheme="majorBidi" w:hAnsiTheme="majorBidi" w:cstheme="majorBidi"/>
              <w:sz w:val="24"/>
              <w:szCs w:val="24"/>
            </w:rPr>
          </w:rPrChange>
        </w:rPr>
        <w:t>T., Kotwal, R.</w:t>
      </w:r>
      <w:del w:id="1361" w:author="JP" w:date="2026-08-10T15:19:00Z" w16du:dateUtc="2026-08-10T14:19:00Z">
        <w:r w:rsidRPr="00C340A3" w:rsidDel="008D65AE">
          <w:rPr>
            <w:rFonts w:asciiTheme="majorBidi" w:hAnsiTheme="majorBidi" w:cstheme="majorBidi"/>
            <w:b/>
            <w:bCs/>
            <w:sz w:val="24"/>
            <w:szCs w:val="24"/>
            <w:rPrChange w:id="1362" w:author="JP" w:date="2026-08-10T15:09:00Z" w16du:dateUtc="2026-08-10T14:09:00Z">
              <w:rPr>
                <w:rFonts w:asciiTheme="majorBidi" w:hAnsiTheme="majorBidi" w:cstheme="majorBidi"/>
                <w:sz w:val="24"/>
                <w:szCs w:val="24"/>
              </w:rPr>
            </w:rPrChange>
          </w:rPr>
          <w:delText xml:space="preserve"> </w:delText>
        </w:r>
      </w:del>
      <w:r w:rsidRPr="00C340A3">
        <w:rPr>
          <w:rFonts w:asciiTheme="majorBidi" w:hAnsiTheme="majorBidi" w:cstheme="majorBidi"/>
          <w:b/>
          <w:bCs/>
          <w:sz w:val="24"/>
          <w:szCs w:val="24"/>
          <w:rPrChange w:id="1363" w:author="JP" w:date="2026-08-10T15:09:00Z" w16du:dateUtc="2026-08-10T14:09:00Z">
            <w:rPr>
              <w:rFonts w:asciiTheme="majorBidi" w:hAnsiTheme="majorBidi" w:cstheme="majorBidi"/>
              <w:sz w:val="24"/>
              <w:szCs w:val="24"/>
            </w:rPr>
          </w:rPrChange>
        </w:rPr>
        <w:t>S., Stern, C.</w:t>
      </w:r>
      <w:del w:id="1364" w:author="JP" w:date="2026-08-10T15:19:00Z" w16du:dateUtc="2026-08-10T14:19:00Z">
        <w:r w:rsidRPr="00C340A3" w:rsidDel="008D65AE">
          <w:rPr>
            <w:rFonts w:asciiTheme="majorBidi" w:hAnsiTheme="majorBidi" w:cstheme="majorBidi"/>
            <w:b/>
            <w:bCs/>
            <w:sz w:val="24"/>
            <w:szCs w:val="24"/>
            <w:rPrChange w:id="1365" w:author="JP" w:date="2026-08-10T15:09:00Z" w16du:dateUtc="2026-08-10T14:09:00Z">
              <w:rPr>
                <w:rFonts w:asciiTheme="majorBidi" w:hAnsiTheme="majorBidi" w:cstheme="majorBidi"/>
                <w:sz w:val="24"/>
                <w:szCs w:val="24"/>
              </w:rPr>
            </w:rPrChange>
          </w:rPr>
          <w:delText xml:space="preserve"> </w:delText>
        </w:r>
      </w:del>
      <w:r w:rsidRPr="00C340A3">
        <w:rPr>
          <w:rFonts w:asciiTheme="majorBidi" w:hAnsiTheme="majorBidi" w:cstheme="majorBidi"/>
          <w:b/>
          <w:bCs/>
          <w:sz w:val="24"/>
          <w:szCs w:val="24"/>
          <w:rPrChange w:id="1366" w:author="JP" w:date="2026-08-10T15:09:00Z" w16du:dateUtc="2026-08-10T14:09:00Z">
            <w:rPr>
              <w:rFonts w:asciiTheme="majorBidi" w:hAnsiTheme="majorBidi" w:cstheme="majorBidi"/>
              <w:sz w:val="24"/>
              <w:szCs w:val="24"/>
            </w:rPr>
          </w:rPrChange>
        </w:rPr>
        <w:t>A., Janak, J.</w:t>
      </w:r>
      <w:del w:id="1367" w:author="JP" w:date="2026-08-10T15:19:00Z" w16du:dateUtc="2026-08-10T14:19:00Z">
        <w:r w:rsidRPr="00C340A3" w:rsidDel="008D65AE">
          <w:rPr>
            <w:rFonts w:asciiTheme="majorBidi" w:hAnsiTheme="majorBidi" w:cstheme="majorBidi"/>
            <w:b/>
            <w:bCs/>
            <w:sz w:val="24"/>
            <w:szCs w:val="24"/>
            <w:rPrChange w:id="1368" w:author="JP" w:date="2026-08-10T15:09:00Z" w16du:dateUtc="2026-08-10T14:09:00Z">
              <w:rPr>
                <w:rFonts w:asciiTheme="majorBidi" w:hAnsiTheme="majorBidi" w:cstheme="majorBidi"/>
                <w:sz w:val="24"/>
                <w:szCs w:val="24"/>
              </w:rPr>
            </w:rPrChange>
          </w:rPr>
          <w:delText xml:space="preserve"> </w:delText>
        </w:r>
      </w:del>
      <w:r w:rsidRPr="00C340A3">
        <w:rPr>
          <w:rFonts w:asciiTheme="majorBidi" w:hAnsiTheme="majorBidi" w:cstheme="majorBidi"/>
          <w:b/>
          <w:bCs/>
          <w:sz w:val="24"/>
          <w:szCs w:val="24"/>
          <w:rPrChange w:id="1369" w:author="JP" w:date="2026-08-10T15:09:00Z" w16du:dateUtc="2026-08-10T14:09:00Z">
            <w:rPr>
              <w:rFonts w:asciiTheme="majorBidi" w:hAnsiTheme="majorBidi" w:cstheme="majorBidi"/>
              <w:sz w:val="24"/>
              <w:szCs w:val="24"/>
            </w:rPr>
          </w:rPrChange>
        </w:rPr>
        <w:t>C., Mazuchowski, E.</w:t>
      </w:r>
      <w:del w:id="1370" w:author="JP" w:date="2026-08-10T15:20:00Z" w16du:dateUtc="2026-08-10T14:20:00Z">
        <w:r w:rsidRPr="00C340A3" w:rsidDel="008D65AE">
          <w:rPr>
            <w:rFonts w:asciiTheme="majorBidi" w:hAnsiTheme="majorBidi" w:cstheme="majorBidi"/>
            <w:b/>
            <w:bCs/>
            <w:sz w:val="24"/>
            <w:szCs w:val="24"/>
            <w:rPrChange w:id="1371" w:author="JP" w:date="2026-08-10T15:09:00Z" w16du:dateUtc="2026-08-10T14:09:00Z">
              <w:rPr>
                <w:rFonts w:asciiTheme="majorBidi" w:hAnsiTheme="majorBidi" w:cstheme="majorBidi"/>
                <w:sz w:val="24"/>
                <w:szCs w:val="24"/>
              </w:rPr>
            </w:rPrChange>
          </w:rPr>
          <w:delText xml:space="preserve"> </w:delText>
        </w:r>
      </w:del>
      <w:r w:rsidRPr="00C340A3">
        <w:rPr>
          <w:rFonts w:asciiTheme="majorBidi" w:hAnsiTheme="majorBidi" w:cstheme="majorBidi"/>
          <w:b/>
          <w:bCs/>
          <w:sz w:val="24"/>
          <w:szCs w:val="24"/>
          <w:rPrChange w:id="1372" w:author="JP" w:date="2026-08-10T15:09:00Z" w16du:dateUtc="2026-08-10T14:09:00Z">
            <w:rPr>
              <w:rFonts w:asciiTheme="majorBidi" w:hAnsiTheme="majorBidi" w:cstheme="majorBidi"/>
              <w:sz w:val="24"/>
              <w:szCs w:val="24"/>
            </w:rPr>
          </w:rPrChange>
        </w:rPr>
        <w:t>L., Butler, F.</w:t>
      </w:r>
      <w:del w:id="1373" w:author="JP" w:date="2026-08-10T15:20:00Z" w16du:dateUtc="2026-08-10T14:20:00Z">
        <w:r w:rsidRPr="00C340A3" w:rsidDel="008D65AE">
          <w:rPr>
            <w:rFonts w:asciiTheme="majorBidi" w:hAnsiTheme="majorBidi" w:cstheme="majorBidi"/>
            <w:b/>
            <w:bCs/>
            <w:sz w:val="24"/>
            <w:szCs w:val="24"/>
            <w:rPrChange w:id="1374" w:author="JP" w:date="2026-08-10T15:09:00Z" w16du:dateUtc="2026-08-10T14:09:00Z">
              <w:rPr>
                <w:rFonts w:asciiTheme="majorBidi" w:hAnsiTheme="majorBidi" w:cstheme="majorBidi"/>
                <w:sz w:val="24"/>
                <w:szCs w:val="24"/>
              </w:rPr>
            </w:rPrChange>
          </w:rPr>
          <w:delText xml:space="preserve"> </w:delText>
        </w:r>
      </w:del>
      <w:r w:rsidRPr="00C340A3">
        <w:rPr>
          <w:rFonts w:asciiTheme="majorBidi" w:hAnsiTheme="majorBidi" w:cstheme="majorBidi"/>
          <w:b/>
          <w:bCs/>
          <w:sz w:val="24"/>
          <w:szCs w:val="24"/>
          <w:rPrChange w:id="1375" w:author="JP" w:date="2026-08-10T15:09:00Z" w16du:dateUtc="2026-08-10T14:09:00Z">
            <w:rPr>
              <w:rFonts w:asciiTheme="majorBidi" w:hAnsiTheme="majorBidi" w:cstheme="majorBidi"/>
              <w:sz w:val="24"/>
              <w:szCs w:val="24"/>
            </w:rPr>
          </w:rPrChange>
        </w:rPr>
        <w:t>K., Stockinger, Z.</w:t>
      </w:r>
      <w:del w:id="1376" w:author="JP" w:date="2026-08-10T15:20:00Z" w16du:dateUtc="2026-08-10T14:20:00Z">
        <w:r w:rsidRPr="00C340A3" w:rsidDel="008D65AE">
          <w:rPr>
            <w:rFonts w:asciiTheme="majorBidi" w:hAnsiTheme="majorBidi" w:cstheme="majorBidi"/>
            <w:b/>
            <w:bCs/>
            <w:sz w:val="24"/>
            <w:szCs w:val="24"/>
            <w:rPrChange w:id="1377" w:author="JP" w:date="2026-08-10T15:09:00Z" w16du:dateUtc="2026-08-10T14:09:00Z">
              <w:rPr>
                <w:rFonts w:asciiTheme="majorBidi" w:hAnsiTheme="majorBidi" w:cstheme="majorBidi"/>
                <w:sz w:val="24"/>
                <w:szCs w:val="24"/>
              </w:rPr>
            </w:rPrChange>
          </w:rPr>
          <w:delText xml:space="preserve"> </w:delText>
        </w:r>
      </w:del>
      <w:r w:rsidRPr="00C340A3">
        <w:rPr>
          <w:rFonts w:asciiTheme="majorBidi" w:hAnsiTheme="majorBidi" w:cstheme="majorBidi"/>
          <w:b/>
          <w:bCs/>
          <w:sz w:val="24"/>
          <w:szCs w:val="24"/>
          <w:rPrChange w:id="1378" w:author="JP" w:date="2026-08-10T15:09:00Z" w16du:dateUtc="2026-08-10T14:09:00Z">
            <w:rPr>
              <w:rFonts w:asciiTheme="majorBidi" w:hAnsiTheme="majorBidi" w:cstheme="majorBidi"/>
              <w:sz w:val="24"/>
              <w:szCs w:val="24"/>
            </w:rPr>
          </w:rPrChange>
        </w:rPr>
        <w:t>T., Holcomb, B.</w:t>
      </w:r>
      <w:del w:id="1379" w:author="JP" w:date="2026-08-10T15:20:00Z" w16du:dateUtc="2026-08-10T14:20:00Z">
        <w:r w:rsidRPr="00C340A3" w:rsidDel="008D65AE">
          <w:rPr>
            <w:rFonts w:asciiTheme="majorBidi" w:hAnsiTheme="majorBidi" w:cstheme="majorBidi"/>
            <w:b/>
            <w:bCs/>
            <w:sz w:val="24"/>
            <w:szCs w:val="24"/>
            <w:rPrChange w:id="1380" w:author="JP" w:date="2026-08-10T15:09:00Z" w16du:dateUtc="2026-08-10T14:09:00Z">
              <w:rPr>
                <w:rFonts w:asciiTheme="majorBidi" w:hAnsiTheme="majorBidi" w:cstheme="majorBidi"/>
                <w:sz w:val="24"/>
                <w:szCs w:val="24"/>
              </w:rPr>
            </w:rPrChange>
          </w:rPr>
          <w:delText xml:space="preserve"> </w:delText>
        </w:r>
      </w:del>
      <w:r w:rsidRPr="00C340A3">
        <w:rPr>
          <w:rFonts w:asciiTheme="majorBidi" w:hAnsiTheme="majorBidi" w:cstheme="majorBidi"/>
          <w:b/>
          <w:bCs/>
          <w:sz w:val="24"/>
          <w:szCs w:val="24"/>
          <w:rPrChange w:id="1381" w:author="JP" w:date="2026-08-10T15:09:00Z" w16du:dateUtc="2026-08-10T14:09:00Z">
            <w:rPr>
              <w:rFonts w:asciiTheme="majorBidi" w:hAnsiTheme="majorBidi" w:cstheme="majorBidi"/>
              <w:sz w:val="24"/>
              <w:szCs w:val="24"/>
            </w:rPr>
          </w:rPrChange>
        </w:rPr>
        <w:t>R., Bono, R.</w:t>
      </w:r>
      <w:del w:id="1382" w:author="JP" w:date="2026-08-10T15:20:00Z" w16du:dateUtc="2026-08-10T14:20:00Z">
        <w:r w:rsidRPr="00C340A3" w:rsidDel="008D65AE">
          <w:rPr>
            <w:rFonts w:asciiTheme="majorBidi" w:hAnsiTheme="majorBidi" w:cstheme="majorBidi"/>
            <w:b/>
            <w:bCs/>
            <w:sz w:val="24"/>
            <w:szCs w:val="24"/>
            <w:rPrChange w:id="1383" w:author="JP" w:date="2026-08-10T15:09:00Z" w16du:dateUtc="2026-08-10T14:09:00Z">
              <w:rPr>
                <w:rFonts w:asciiTheme="majorBidi" w:hAnsiTheme="majorBidi" w:cstheme="majorBidi"/>
                <w:sz w:val="24"/>
                <w:szCs w:val="24"/>
              </w:rPr>
            </w:rPrChange>
          </w:rPr>
          <w:delText xml:space="preserve"> </w:delText>
        </w:r>
      </w:del>
      <w:r w:rsidRPr="00C340A3">
        <w:rPr>
          <w:rFonts w:asciiTheme="majorBidi" w:hAnsiTheme="majorBidi" w:cstheme="majorBidi"/>
          <w:b/>
          <w:bCs/>
          <w:sz w:val="24"/>
          <w:szCs w:val="24"/>
          <w:rPrChange w:id="1384" w:author="JP" w:date="2026-08-10T15:09:00Z" w16du:dateUtc="2026-08-10T14:09:00Z">
            <w:rPr>
              <w:rFonts w:asciiTheme="majorBidi" w:hAnsiTheme="majorBidi" w:cstheme="majorBidi"/>
              <w:sz w:val="24"/>
              <w:szCs w:val="24"/>
            </w:rPr>
          </w:rPrChange>
        </w:rPr>
        <w:t>C., &amp; Smith, D.</w:t>
      </w:r>
      <w:del w:id="1385" w:author="JP" w:date="2026-08-10T15:20:00Z" w16du:dateUtc="2026-08-10T14:20:00Z">
        <w:r w:rsidRPr="00C340A3" w:rsidDel="008D65AE">
          <w:rPr>
            <w:rFonts w:asciiTheme="majorBidi" w:hAnsiTheme="majorBidi" w:cstheme="majorBidi"/>
            <w:b/>
            <w:bCs/>
            <w:sz w:val="24"/>
            <w:szCs w:val="24"/>
            <w:rPrChange w:id="1386" w:author="JP" w:date="2026-08-10T15:09:00Z" w16du:dateUtc="2026-08-10T14:09:00Z">
              <w:rPr>
                <w:rFonts w:asciiTheme="majorBidi" w:hAnsiTheme="majorBidi" w:cstheme="majorBidi"/>
                <w:sz w:val="24"/>
                <w:szCs w:val="24"/>
              </w:rPr>
            </w:rPrChange>
          </w:rPr>
          <w:delText xml:space="preserve"> </w:delText>
        </w:r>
      </w:del>
      <w:r w:rsidRPr="00C340A3">
        <w:rPr>
          <w:rFonts w:asciiTheme="majorBidi" w:hAnsiTheme="majorBidi" w:cstheme="majorBidi"/>
          <w:b/>
          <w:bCs/>
          <w:sz w:val="24"/>
          <w:szCs w:val="24"/>
          <w:rPrChange w:id="1387" w:author="JP" w:date="2026-08-10T15:09:00Z" w16du:dateUtc="2026-08-10T14:09:00Z">
            <w:rPr>
              <w:rFonts w:asciiTheme="majorBidi" w:hAnsiTheme="majorBidi" w:cstheme="majorBidi"/>
              <w:sz w:val="24"/>
              <w:szCs w:val="24"/>
            </w:rPr>
          </w:rPrChange>
        </w:rPr>
        <w:t xml:space="preserve">J. </w:t>
      </w:r>
      <w:r w:rsidRPr="003C0FA5">
        <w:rPr>
          <w:rFonts w:asciiTheme="majorBidi" w:hAnsiTheme="majorBidi" w:cstheme="majorBidi"/>
          <w:sz w:val="24"/>
          <w:szCs w:val="24"/>
        </w:rPr>
        <w:t xml:space="preserve">(2019). Use of combat casualty care data to assess the US military trauma system during the Afghanistan and Iraq conflicts, 2001–2017. </w:t>
      </w:r>
      <w:r w:rsidRPr="003C0FA5">
        <w:rPr>
          <w:rFonts w:asciiTheme="majorBidi" w:hAnsiTheme="majorBidi" w:cstheme="majorBidi"/>
          <w:i/>
          <w:iCs/>
          <w:sz w:val="24"/>
          <w:szCs w:val="24"/>
        </w:rPr>
        <w:t>JAMA Surgery, 154</w:t>
      </w:r>
      <w:r w:rsidRPr="003C0FA5">
        <w:rPr>
          <w:rFonts w:asciiTheme="majorBidi" w:hAnsiTheme="majorBidi" w:cstheme="majorBidi"/>
          <w:sz w:val="24"/>
          <w:szCs w:val="24"/>
        </w:rPr>
        <w:t xml:space="preserve">(7), 600–608. </w:t>
      </w:r>
      <w:r w:rsidRPr="003C0FA5">
        <w:rPr>
          <w:rFonts w:asciiTheme="majorBidi" w:hAnsiTheme="majorBidi" w:cstheme="majorBidi"/>
        </w:rPr>
        <w:fldChar w:fldCharType="begin"/>
      </w:r>
      <w:r w:rsidRPr="003C0FA5">
        <w:rPr>
          <w:rFonts w:asciiTheme="majorBidi" w:hAnsiTheme="majorBidi" w:cstheme="majorBidi"/>
        </w:rPr>
        <w:instrText>HYPERLINK "https://doi.org/10.1001/jamasurg.2019.0151"</w:instrText>
      </w:r>
      <w:r w:rsidRPr="003C0FA5">
        <w:rPr>
          <w:rFonts w:asciiTheme="majorBidi" w:hAnsiTheme="majorBidi" w:cstheme="majorBidi"/>
        </w:rPr>
      </w:r>
      <w:r w:rsidRPr="003C0FA5">
        <w:rPr>
          <w:rFonts w:asciiTheme="majorBidi" w:hAnsiTheme="majorBidi" w:cstheme="majorBidi"/>
        </w:rPr>
        <w:fldChar w:fldCharType="separate"/>
      </w:r>
      <w:r w:rsidRPr="003C0FA5">
        <w:rPr>
          <w:rStyle w:val="Hyperlink"/>
          <w:rFonts w:asciiTheme="majorBidi" w:hAnsiTheme="majorBidi" w:cstheme="majorBidi"/>
          <w:color w:val="auto"/>
          <w:sz w:val="24"/>
          <w:szCs w:val="24"/>
        </w:rPr>
        <w:t>https://doi.org/10.1001/jamasurg.2019.0151</w:t>
      </w:r>
      <w:r w:rsidRPr="003C0FA5">
        <w:rPr>
          <w:rFonts w:asciiTheme="majorBidi" w:hAnsiTheme="majorBidi" w:cstheme="majorBidi"/>
        </w:rPr>
        <w:fldChar w:fldCharType="end"/>
      </w:r>
    </w:p>
    <w:p w14:paraId="204859A5" w14:textId="77777777" w:rsidR="00ED3B98" w:rsidRPr="003C0FA5" w:rsidRDefault="00BA6F45">
      <w:pPr>
        <w:pStyle w:val="10"/>
        <w:bidi w:val="0"/>
        <w:spacing w:after="160"/>
        <w:ind w:left="360" w:hanging="360"/>
        <w:rPr>
          <w:rFonts w:asciiTheme="majorBidi" w:hAnsiTheme="majorBidi" w:cstheme="majorBidi"/>
          <w:sz w:val="24"/>
          <w:szCs w:val="24"/>
        </w:rPr>
        <w:pPrChange w:id="1388" w:author="JP" w:date="2026-08-10T19:13:00Z" w16du:dateUtc="2026-08-10T18:13:00Z">
          <w:pPr>
            <w:pStyle w:val="10"/>
            <w:bidi w:val="0"/>
            <w:spacing w:after="160"/>
            <w:ind w:left="360" w:hanging="360"/>
            <w:jc w:val="both"/>
          </w:pPr>
        </w:pPrChange>
      </w:pPr>
      <w:r w:rsidRPr="00C340A3">
        <w:rPr>
          <w:rFonts w:asciiTheme="majorBidi" w:hAnsiTheme="majorBidi" w:cstheme="majorBidi"/>
          <w:b/>
          <w:bCs/>
          <w:sz w:val="24"/>
          <w:szCs w:val="24"/>
          <w:rPrChange w:id="1389" w:author="JP" w:date="2026-08-10T15:09:00Z" w16du:dateUtc="2026-08-10T14:09:00Z">
            <w:rPr>
              <w:rFonts w:asciiTheme="majorBidi" w:hAnsiTheme="majorBidi" w:cstheme="majorBidi"/>
              <w:sz w:val="24"/>
              <w:szCs w:val="24"/>
            </w:rPr>
          </w:rPrChange>
        </w:rPr>
        <w:t>Israel Defense Forces Medical Corps</w:t>
      </w:r>
      <w:del w:id="1390" w:author="JP" w:date="2026-08-10T15:09:00Z" w16du:dateUtc="2026-08-10T14:09:00Z">
        <w:r w:rsidRPr="00C340A3" w:rsidDel="00C340A3">
          <w:rPr>
            <w:rFonts w:asciiTheme="majorBidi" w:hAnsiTheme="majorBidi" w:cstheme="majorBidi"/>
            <w:b/>
            <w:bCs/>
            <w:sz w:val="24"/>
            <w:szCs w:val="24"/>
            <w:rPrChange w:id="1391" w:author="JP" w:date="2026-08-10T15:09:00Z" w16du:dateUtc="2026-08-10T14:09:00Z">
              <w:rPr>
                <w:rFonts w:asciiTheme="majorBidi" w:hAnsiTheme="majorBidi" w:cstheme="majorBidi"/>
                <w:sz w:val="24"/>
                <w:szCs w:val="24"/>
              </w:rPr>
            </w:rPrChange>
          </w:rPr>
          <w:delText>.</w:delText>
        </w:r>
      </w:del>
      <w:r w:rsidRPr="003C0FA5">
        <w:rPr>
          <w:rFonts w:asciiTheme="majorBidi" w:hAnsiTheme="majorBidi" w:cstheme="majorBidi"/>
          <w:sz w:val="24"/>
          <w:szCs w:val="24"/>
        </w:rPr>
        <w:t xml:space="preserve"> (2025). </w:t>
      </w:r>
      <w:r w:rsidRPr="003C0FA5">
        <w:rPr>
          <w:rFonts w:asciiTheme="majorBidi" w:hAnsiTheme="majorBidi" w:cstheme="majorBidi"/>
          <w:i/>
          <w:iCs/>
          <w:sz w:val="24"/>
          <w:szCs w:val="24"/>
        </w:rPr>
        <w:t>IDF Medical Corps operational summary: Operation Iron Swords 2023–2025</w:t>
      </w:r>
      <w:r w:rsidRPr="003C0FA5">
        <w:rPr>
          <w:rFonts w:asciiTheme="majorBidi" w:hAnsiTheme="majorBidi" w:cstheme="majorBidi"/>
          <w:sz w:val="24"/>
          <w:szCs w:val="24"/>
        </w:rPr>
        <w:t xml:space="preserve"> [Unpublished internal operational report]. IDF Surgeon General’s Headquarters.</w:t>
      </w:r>
    </w:p>
    <w:p w14:paraId="12A3CE69" w14:textId="77777777" w:rsidR="00ED3B98" w:rsidRPr="003C0FA5" w:rsidRDefault="00BA6F45">
      <w:pPr>
        <w:pStyle w:val="10"/>
        <w:bidi w:val="0"/>
        <w:spacing w:after="160"/>
        <w:ind w:left="360" w:hanging="360"/>
        <w:rPr>
          <w:rFonts w:asciiTheme="majorBidi" w:hAnsiTheme="majorBidi" w:cstheme="majorBidi"/>
          <w:sz w:val="24"/>
          <w:szCs w:val="24"/>
        </w:rPr>
        <w:pPrChange w:id="1392" w:author="JP" w:date="2026-08-10T19:13:00Z" w16du:dateUtc="2026-08-10T18:13:00Z">
          <w:pPr>
            <w:pStyle w:val="10"/>
            <w:bidi w:val="0"/>
            <w:spacing w:after="160"/>
            <w:ind w:left="360" w:hanging="360"/>
            <w:jc w:val="both"/>
          </w:pPr>
        </w:pPrChange>
      </w:pPr>
      <w:r w:rsidRPr="00C340A3">
        <w:rPr>
          <w:rFonts w:asciiTheme="majorBidi" w:hAnsiTheme="majorBidi" w:cstheme="majorBidi"/>
          <w:b/>
          <w:bCs/>
          <w:sz w:val="24"/>
          <w:szCs w:val="24"/>
          <w:rPrChange w:id="1393" w:author="JP" w:date="2026-08-10T15:11:00Z" w16du:dateUtc="2026-08-10T14:11:00Z">
            <w:rPr>
              <w:rFonts w:asciiTheme="majorBidi" w:hAnsiTheme="majorBidi" w:cstheme="majorBidi"/>
              <w:sz w:val="24"/>
              <w:szCs w:val="24"/>
            </w:rPr>
          </w:rPrChange>
        </w:rPr>
        <w:t>Jerusalem Post</w:t>
      </w:r>
      <w:del w:id="1394" w:author="JP" w:date="2026-08-10T15:10:00Z" w16du:dateUtc="2026-08-10T14:10:00Z">
        <w:r w:rsidRPr="00C340A3" w:rsidDel="00C340A3">
          <w:rPr>
            <w:rFonts w:asciiTheme="majorBidi" w:hAnsiTheme="majorBidi" w:cstheme="majorBidi"/>
            <w:b/>
            <w:bCs/>
            <w:sz w:val="24"/>
            <w:szCs w:val="24"/>
            <w:rPrChange w:id="1395" w:author="JP" w:date="2026-08-10T15:11:00Z" w16du:dateUtc="2026-08-10T14:11:00Z">
              <w:rPr>
                <w:rFonts w:asciiTheme="majorBidi" w:hAnsiTheme="majorBidi" w:cstheme="majorBidi"/>
                <w:sz w:val="24"/>
                <w:szCs w:val="24"/>
              </w:rPr>
            </w:rPrChange>
          </w:rPr>
          <w:delText>.</w:delText>
        </w:r>
      </w:del>
      <w:r w:rsidRPr="003C0FA5">
        <w:rPr>
          <w:rFonts w:asciiTheme="majorBidi" w:hAnsiTheme="majorBidi" w:cstheme="majorBidi"/>
          <w:sz w:val="24"/>
          <w:szCs w:val="24"/>
        </w:rPr>
        <w:t xml:space="preserve"> (2024, September 11). </w:t>
      </w:r>
      <w:r w:rsidRPr="003C0FA5">
        <w:rPr>
          <w:rFonts w:asciiTheme="majorBidi" w:hAnsiTheme="majorBidi" w:cstheme="majorBidi"/>
          <w:i/>
          <w:iCs/>
          <w:sz w:val="24"/>
          <w:szCs w:val="24"/>
        </w:rPr>
        <w:t>IDF helicopter crashes in Rafah, two soldiers dead</w:t>
      </w:r>
      <w:r w:rsidRPr="003C0FA5">
        <w:rPr>
          <w:rFonts w:asciiTheme="majorBidi" w:hAnsiTheme="majorBidi" w:cstheme="majorBidi"/>
          <w:sz w:val="24"/>
          <w:szCs w:val="24"/>
        </w:rPr>
        <w:t xml:space="preserve">. </w:t>
      </w:r>
      <w:r w:rsidRPr="003C0FA5">
        <w:rPr>
          <w:rFonts w:asciiTheme="majorBidi" w:hAnsiTheme="majorBidi" w:cstheme="majorBidi"/>
        </w:rPr>
        <w:fldChar w:fldCharType="begin"/>
      </w:r>
      <w:r w:rsidRPr="003C0FA5">
        <w:rPr>
          <w:rFonts w:asciiTheme="majorBidi" w:hAnsiTheme="majorBidi" w:cstheme="majorBidi"/>
        </w:rPr>
        <w:instrText>HYPERLINK "https://www.jpost.com/israel-hamas-war/article-819626"</w:instrText>
      </w:r>
      <w:r w:rsidRPr="003C0FA5">
        <w:rPr>
          <w:rFonts w:asciiTheme="majorBidi" w:hAnsiTheme="majorBidi" w:cstheme="majorBidi"/>
        </w:rPr>
      </w:r>
      <w:r w:rsidRPr="003C0FA5">
        <w:rPr>
          <w:rFonts w:asciiTheme="majorBidi" w:hAnsiTheme="majorBidi" w:cstheme="majorBidi"/>
        </w:rPr>
        <w:fldChar w:fldCharType="separate"/>
      </w:r>
      <w:r w:rsidRPr="003C0FA5">
        <w:rPr>
          <w:rStyle w:val="Hyperlink"/>
          <w:rFonts w:asciiTheme="majorBidi" w:hAnsiTheme="majorBidi" w:cstheme="majorBidi"/>
          <w:color w:val="auto"/>
          <w:sz w:val="24"/>
          <w:szCs w:val="24"/>
        </w:rPr>
        <w:t>https://www.jpost.com/israel-hamas-war/article-819626</w:t>
      </w:r>
      <w:r w:rsidRPr="003C0FA5">
        <w:rPr>
          <w:rFonts w:asciiTheme="majorBidi" w:hAnsiTheme="majorBidi" w:cstheme="majorBidi"/>
        </w:rPr>
        <w:fldChar w:fldCharType="end"/>
      </w:r>
    </w:p>
    <w:p w14:paraId="31323FDA" w14:textId="457CFF75" w:rsidR="00ED3B98" w:rsidRPr="003C0FA5" w:rsidRDefault="00BA6F45">
      <w:pPr>
        <w:pStyle w:val="10"/>
        <w:bidi w:val="0"/>
        <w:spacing w:after="160"/>
        <w:ind w:left="360" w:hanging="360"/>
        <w:rPr>
          <w:rFonts w:asciiTheme="majorBidi" w:hAnsiTheme="majorBidi" w:cstheme="majorBidi"/>
          <w:sz w:val="24"/>
          <w:szCs w:val="24"/>
        </w:rPr>
        <w:pPrChange w:id="1396" w:author="JP" w:date="2026-08-10T19:13:00Z" w16du:dateUtc="2026-08-10T18:13:00Z">
          <w:pPr>
            <w:pStyle w:val="10"/>
            <w:bidi w:val="0"/>
            <w:spacing w:after="160"/>
            <w:ind w:left="360" w:hanging="360"/>
            <w:jc w:val="both"/>
          </w:pPr>
        </w:pPrChange>
      </w:pPr>
      <w:r w:rsidRPr="00C340A3">
        <w:rPr>
          <w:rFonts w:asciiTheme="majorBidi" w:hAnsiTheme="majorBidi" w:cstheme="majorBidi"/>
          <w:b/>
          <w:bCs/>
          <w:sz w:val="24"/>
          <w:szCs w:val="24"/>
          <w:rPrChange w:id="1397" w:author="JP" w:date="2026-08-10T15:11:00Z" w16du:dateUtc="2026-08-10T14:11:00Z">
            <w:rPr>
              <w:rFonts w:asciiTheme="majorBidi" w:hAnsiTheme="majorBidi" w:cstheme="majorBidi"/>
              <w:sz w:val="24"/>
              <w:szCs w:val="24"/>
            </w:rPr>
          </w:rPrChange>
        </w:rPr>
        <w:lastRenderedPageBreak/>
        <w:t>Katzman, D., Kalman, G., Almog, O., &amp; Fogel, I.</w:t>
      </w:r>
      <w:r w:rsidRPr="003C0FA5">
        <w:rPr>
          <w:rFonts w:asciiTheme="majorBidi" w:hAnsiTheme="majorBidi" w:cstheme="majorBidi"/>
          <w:sz w:val="24"/>
          <w:szCs w:val="24"/>
        </w:rPr>
        <w:t xml:space="preserve"> (2024). Deployment of physician resources and innovative medical strategies in the 2023–2024 Israel–Hamas War: Israel’s strategy to deliver </w:t>
      </w:r>
      <w:del w:id="1398" w:author="JP" w:date="2026-08-10T19:18:00Z" w16du:dateUtc="2026-08-10T18:18:00Z">
        <w:r w:rsidRPr="003C0FA5" w:rsidDel="00791611">
          <w:rPr>
            <w:rFonts w:asciiTheme="majorBidi" w:hAnsiTheme="majorBidi" w:cstheme="majorBidi"/>
            <w:sz w:val="24"/>
            <w:szCs w:val="24"/>
          </w:rPr>
          <w:delText xml:space="preserve">Advanced </w:delText>
        </w:r>
      </w:del>
      <w:ins w:id="1399" w:author="JP" w:date="2026-08-10T19:18:00Z" w16du:dateUtc="2026-08-10T18:18:00Z">
        <w:r w:rsidR="00791611">
          <w:rPr>
            <w:rFonts w:asciiTheme="majorBidi" w:hAnsiTheme="majorBidi" w:cstheme="majorBidi"/>
            <w:sz w:val="24"/>
            <w:szCs w:val="24"/>
          </w:rPr>
          <w:t>a</w:t>
        </w:r>
        <w:r w:rsidR="00791611" w:rsidRPr="003C0FA5">
          <w:rPr>
            <w:rFonts w:asciiTheme="majorBidi" w:hAnsiTheme="majorBidi" w:cstheme="majorBidi"/>
            <w:sz w:val="24"/>
            <w:szCs w:val="24"/>
          </w:rPr>
          <w:t xml:space="preserve">dvanced </w:t>
        </w:r>
      </w:ins>
      <w:del w:id="1400" w:author="JP" w:date="2026-08-10T19:18:00Z" w16du:dateUtc="2026-08-10T18:18:00Z">
        <w:r w:rsidRPr="003C0FA5" w:rsidDel="00791611">
          <w:rPr>
            <w:rFonts w:asciiTheme="majorBidi" w:hAnsiTheme="majorBidi" w:cstheme="majorBidi"/>
            <w:sz w:val="24"/>
            <w:szCs w:val="24"/>
          </w:rPr>
          <w:delText xml:space="preserve">Life </w:delText>
        </w:r>
      </w:del>
      <w:ins w:id="1401" w:author="JP" w:date="2026-08-10T19:18:00Z" w16du:dateUtc="2026-08-10T18:18:00Z">
        <w:r w:rsidR="00791611">
          <w:rPr>
            <w:rFonts w:asciiTheme="majorBidi" w:hAnsiTheme="majorBidi" w:cstheme="majorBidi"/>
            <w:sz w:val="24"/>
            <w:szCs w:val="24"/>
          </w:rPr>
          <w:t>l</w:t>
        </w:r>
        <w:r w:rsidR="00791611" w:rsidRPr="003C0FA5">
          <w:rPr>
            <w:rFonts w:asciiTheme="majorBidi" w:hAnsiTheme="majorBidi" w:cstheme="majorBidi"/>
            <w:sz w:val="24"/>
            <w:szCs w:val="24"/>
          </w:rPr>
          <w:t xml:space="preserve">ife </w:t>
        </w:r>
      </w:ins>
      <w:del w:id="1402" w:author="JP" w:date="2026-08-10T19:18:00Z" w16du:dateUtc="2026-08-10T18:18:00Z">
        <w:r w:rsidRPr="003C0FA5" w:rsidDel="00791611">
          <w:rPr>
            <w:rFonts w:asciiTheme="majorBidi" w:hAnsiTheme="majorBidi" w:cstheme="majorBidi"/>
            <w:sz w:val="24"/>
            <w:szCs w:val="24"/>
          </w:rPr>
          <w:delText xml:space="preserve">Support </w:delText>
        </w:r>
      </w:del>
      <w:ins w:id="1403" w:author="JP" w:date="2026-08-10T19:18:00Z" w16du:dateUtc="2026-08-10T18:18:00Z">
        <w:r w:rsidR="00791611">
          <w:rPr>
            <w:rFonts w:asciiTheme="majorBidi" w:hAnsiTheme="majorBidi" w:cstheme="majorBidi"/>
            <w:sz w:val="24"/>
            <w:szCs w:val="24"/>
          </w:rPr>
          <w:t>s</w:t>
        </w:r>
        <w:r w:rsidR="00791611" w:rsidRPr="003C0FA5">
          <w:rPr>
            <w:rFonts w:asciiTheme="majorBidi" w:hAnsiTheme="majorBidi" w:cstheme="majorBidi"/>
            <w:sz w:val="24"/>
            <w:szCs w:val="24"/>
          </w:rPr>
          <w:t xml:space="preserve">upport </w:t>
        </w:r>
      </w:ins>
      <w:r w:rsidRPr="003C0FA5">
        <w:rPr>
          <w:rFonts w:asciiTheme="majorBidi" w:hAnsiTheme="majorBidi" w:cstheme="majorBidi"/>
          <w:sz w:val="24"/>
          <w:szCs w:val="24"/>
        </w:rPr>
        <w:t xml:space="preserve">and whole blood transfusion to the battlefield via forward medical teams and the impact on the case fatality rate. </w:t>
      </w:r>
      <w:r w:rsidRPr="003C0FA5">
        <w:rPr>
          <w:rFonts w:asciiTheme="majorBidi" w:hAnsiTheme="majorBidi" w:cstheme="majorBidi"/>
          <w:i/>
          <w:iCs/>
          <w:sz w:val="24"/>
          <w:szCs w:val="24"/>
        </w:rPr>
        <w:t>Military Medicine, 190</w:t>
      </w:r>
      <w:r w:rsidRPr="003C0FA5">
        <w:rPr>
          <w:rFonts w:asciiTheme="majorBidi" w:hAnsiTheme="majorBidi" w:cstheme="majorBidi"/>
          <w:sz w:val="24"/>
          <w:szCs w:val="24"/>
        </w:rPr>
        <w:t xml:space="preserve">(9–10), 226–230. </w:t>
      </w:r>
      <w:r w:rsidRPr="003C0FA5">
        <w:rPr>
          <w:rFonts w:asciiTheme="majorBidi" w:hAnsiTheme="majorBidi" w:cstheme="majorBidi"/>
        </w:rPr>
        <w:fldChar w:fldCharType="begin"/>
      </w:r>
      <w:r w:rsidRPr="003C0FA5">
        <w:rPr>
          <w:rFonts w:asciiTheme="majorBidi" w:hAnsiTheme="majorBidi" w:cstheme="majorBidi"/>
        </w:rPr>
        <w:instrText>HYPERLINK "https://doi.org/10.1093/milmed/usae553"</w:instrText>
      </w:r>
      <w:r w:rsidRPr="003C0FA5">
        <w:rPr>
          <w:rFonts w:asciiTheme="majorBidi" w:hAnsiTheme="majorBidi" w:cstheme="majorBidi"/>
        </w:rPr>
      </w:r>
      <w:r w:rsidRPr="003C0FA5">
        <w:rPr>
          <w:rFonts w:asciiTheme="majorBidi" w:hAnsiTheme="majorBidi" w:cstheme="majorBidi"/>
        </w:rPr>
        <w:fldChar w:fldCharType="separate"/>
      </w:r>
      <w:r w:rsidRPr="003C0FA5">
        <w:rPr>
          <w:rStyle w:val="Hyperlink"/>
          <w:rFonts w:asciiTheme="majorBidi" w:hAnsiTheme="majorBidi" w:cstheme="majorBidi"/>
          <w:color w:val="auto"/>
          <w:sz w:val="24"/>
          <w:szCs w:val="24"/>
        </w:rPr>
        <w:t>https://doi.org/10.1093/milmed/usae553</w:t>
      </w:r>
      <w:r w:rsidRPr="003C0FA5">
        <w:rPr>
          <w:rFonts w:asciiTheme="majorBidi" w:hAnsiTheme="majorBidi" w:cstheme="majorBidi"/>
        </w:rPr>
        <w:fldChar w:fldCharType="end"/>
      </w:r>
    </w:p>
    <w:p w14:paraId="4139D11B" w14:textId="43DC1A97" w:rsidR="00562561" w:rsidRPr="00C340A3" w:rsidDel="00C340A3" w:rsidRDefault="00562561">
      <w:pPr>
        <w:bidi w:val="0"/>
        <w:rPr>
          <w:del w:id="1404" w:author="JP" w:date="2026-08-10T15:10:00Z" w16du:dateUtc="2026-08-10T14:10:00Z"/>
          <w:rFonts w:asciiTheme="majorBidi" w:hAnsiTheme="majorBidi" w:cstheme="majorBidi"/>
          <w:b/>
          <w:bCs/>
          <w:color w:val="EE0000"/>
          <w:kern w:val="2"/>
          <w:sz w:val="24"/>
          <w:szCs w:val="24"/>
          <w14:ligatures w14:val="standardContextual"/>
          <w:rPrChange w:id="1405" w:author="JP" w:date="2026-08-10T15:11:00Z" w16du:dateUtc="2026-08-10T14:11:00Z">
            <w:rPr>
              <w:del w:id="1406" w:author="JP" w:date="2026-08-10T15:10:00Z" w16du:dateUtc="2026-08-10T14:10:00Z"/>
              <w:rFonts w:asciiTheme="majorBidi" w:hAnsiTheme="majorBidi" w:cstheme="majorBidi"/>
              <w:color w:val="EE0000"/>
              <w:kern w:val="2"/>
              <w:sz w:val="24"/>
              <w:szCs w:val="24"/>
              <w14:ligatures w14:val="standardContextual"/>
            </w:rPr>
          </w:rPrChange>
        </w:rPr>
        <w:pPrChange w:id="1407" w:author="JP" w:date="2026-08-10T19:13:00Z" w16du:dateUtc="2026-08-10T18:13:00Z">
          <w:pPr>
            <w:bidi w:val="0"/>
            <w:jc w:val="both"/>
          </w:pPr>
        </w:pPrChange>
      </w:pPr>
      <w:del w:id="1408" w:author="JP" w:date="2026-08-10T15:10:00Z" w16du:dateUtc="2026-08-10T14:10:00Z">
        <w:r w:rsidRPr="00C340A3" w:rsidDel="00C340A3">
          <w:rPr>
            <w:rFonts w:asciiTheme="majorBidi" w:hAnsiTheme="majorBidi" w:cstheme="majorBidi"/>
            <w:b/>
            <w:bCs/>
            <w:color w:val="EE0000"/>
            <w:sz w:val="24"/>
            <w:szCs w:val="24"/>
            <w:rPrChange w:id="1409" w:author="JP" w:date="2026-08-10T15:11:00Z" w16du:dateUtc="2026-08-10T14:11:00Z">
              <w:rPr>
                <w:rFonts w:asciiTheme="majorBidi" w:hAnsiTheme="majorBidi" w:cstheme="majorBidi"/>
                <w:color w:val="EE0000"/>
                <w:sz w:val="24"/>
                <w:szCs w:val="24"/>
              </w:rPr>
            </w:rPrChange>
          </w:rPr>
          <w:br w:type="page"/>
        </w:r>
      </w:del>
    </w:p>
    <w:p w14:paraId="6FC86064" w14:textId="17BC2246" w:rsidR="00ED3B98" w:rsidRPr="003C0FA5" w:rsidRDefault="00BA6F45">
      <w:pPr>
        <w:pStyle w:val="10"/>
        <w:bidi w:val="0"/>
        <w:spacing w:after="160"/>
        <w:ind w:left="360" w:hanging="360"/>
        <w:rPr>
          <w:rFonts w:asciiTheme="majorBidi" w:hAnsiTheme="majorBidi" w:cstheme="majorBidi"/>
          <w:sz w:val="24"/>
          <w:szCs w:val="24"/>
          <w:lang w:val="fr-FR"/>
        </w:rPr>
        <w:pPrChange w:id="1410" w:author="JP" w:date="2026-08-10T19:13:00Z" w16du:dateUtc="2026-08-10T18:13:00Z">
          <w:pPr>
            <w:pStyle w:val="10"/>
            <w:bidi w:val="0"/>
            <w:spacing w:after="160"/>
            <w:ind w:left="360" w:hanging="360"/>
            <w:jc w:val="both"/>
          </w:pPr>
        </w:pPrChange>
      </w:pPr>
      <w:r w:rsidRPr="00C340A3">
        <w:rPr>
          <w:rFonts w:asciiTheme="majorBidi" w:hAnsiTheme="majorBidi" w:cstheme="majorBidi"/>
          <w:b/>
          <w:bCs/>
          <w:sz w:val="24"/>
          <w:szCs w:val="24"/>
          <w:rPrChange w:id="1411" w:author="JP" w:date="2026-08-10T15:11:00Z" w16du:dateUtc="2026-08-10T14:11:00Z">
            <w:rPr>
              <w:rFonts w:asciiTheme="majorBidi" w:hAnsiTheme="majorBidi" w:cstheme="majorBidi"/>
              <w:sz w:val="24"/>
              <w:szCs w:val="24"/>
            </w:rPr>
          </w:rPrChange>
        </w:rPr>
        <w:lastRenderedPageBreak/>
        <w:t>Kluger, Y., Peleg, K., Daniel-Aharonson, L., Mayo, A., &amp; Israeli Trauma Group.</w:t>
      </w:r>
      <w:r w:rsidRPr="003C0FA5">
        <w:rPr>
          <w:rFonts w:asciiTheme="majorBidi" w:hAnsiTheme="majorBidi" w:cstheme="majorBidi"/>
          <w:sz w:val="24"/>
          <w:szCs w:val="24"/>
        </w:rPr>
        <w:t xml:space="preserve"> (2014). The special injury pattern in terrorist bombings. </w:t>
      </w:r>
      <w:r w:rsidRPr="003C0FA5">
        <w:rPr>
          <w:rFonts w:asciiTheme="majorBidi" w:hAnsiTheme="majorBidi" w:cstheme="majorBidi"/>
          <w:i/>
          <w:iCs/>
          <w:sz w:val="24"/>
          <w:szCs w:val="24"/>
        </w:rPr>
        <w:t>Journal of the American College of Surgeons, 218</w:t>
      </w:r>
      <w:r w:rsidRPr="003C0FA5">
        <w:rPr>
          <w:rFonts w:asciiTheme="majorBidi" w:hAnsiTheme="majorBidi" w:cstheme="majorBidi"/>
          <w:sz w:val="24"/>
          <w:szCs w:val="24"/>
        </w:rPr>
        <w:t>(8), 875–881.</w:t>
      </w:r>
      <w:r w:rsidRPr="003C0FA5">
        <w:rPr>
          <w:rFonts w:asciiTheme="majorBidi" w:hAnsiTheme="majorBidi" w:cstheme="majorBidi"/>
          <w:i/>
          <w:iCs/>
          <w:kern w:val="0"/>
          <w:sz w:val="24"/>
          <w:szCs w:val="24"/>
          <w:shd w:val="clear" w:color="auto" w:fill="FFFFFF"/>
          <w14:ligatures w14:val="none"/>
        </w:rPr>
        <w:t xml:space="preserve"> </w:t>
      </w:r>
      <w:r w:rsidRPr="00791611">
        <w:rPr>
          <w:rFonts w:asciiTheme="majorBidi" w:hAnsiTheme="majorBidi" w:cstheme="majorBidi"/>
        </w:rPr>
        <w:fldChar w:fldCharType="begin"/>
      </w:r>
      <w:r w:rsidRPr="00791611">
        <w:rPr>
          <w:rFonts w:asciiTheme="majorBidi" w:hAnsiTheme="majorBidi" w:cstheme="majorBidi"/>
        </w:rPr>
        <w:instrText>HYPERLINK "https://doi.org/10.1016/j.jamcollsurg.2004.09.003"</w:instrText>
      </w:r>
      <w:r w:rsidRPr="00791611">
        <w:rPr>
          <w:rFonts w:asciiTheme="majorBidi" w:hAnsiTheme="majorBidi" w:cstheme="majorBidi"/>
        </w:rPr>
      </w:r>
      <w:r w:rsidRPr="00791611">
        <w:rPr>
          <w:rFonts w:asciiTheme="majorBidi" w:hAnsiTheme="majorBidi" w:cstheme="majorBidi"/>
        </w:rPr>
        <w:fldChar w:fldCharType="separate"/>
      </w:r>
      <w:r w:rsidRPr="00791611">
        <w:rPr>
          <w:rStyle w:val="Hyperlink"/>
          <w:rFonts w:asciiTheme="majorBidi" w:hAnsiTheme="majorBidi" w:cstheme="majorBidi"/>
          <w:color w:val="auto"/>
          <w:sz w:val="24"/>
          <w:szCs w:val="24"/>
          <w:lang w:val="fr-FR"/>
          <w:rPrChange w:id="1412" w:author="JP" w:date="2026-08-10T19:18:00Z" w16du:dateUtc="2026-08-10T18:18:00Z">
            <w:rPr>
              <w:rStyle w:val="Hyperlink"/>
              <w:rFonts w:asciiTheme="majorBidi" w:hAnsiTheme="majorBidi" w:cstheme="majorBidi"/>
              <w:i/>
              <w:iCs/>
              <w:color w:val="auto"/>
              <w:sz w:val="24"/>
              <w:szCs w:val="24"/>
              <w:lang w:val="fr-FR"/>
            </w:rPr>
          </w:rPrChange>
        </w:rPr>
        <w:t>https://doi.org/</w:t>
      </w:r>
      <w:r w:rsidRPr="00791611">
        <w:rPr>
          <w:rStyle w:val="Hyperlink"/>
          <w:rFonts w:asciiTheme="majorBidi" w:hAnsiTheme="majorBidi" w:cstheme="majorBidi"/>
          <w:color w:val="auto"/>
          <w:sz w:val="24"/>
          <w:szCs w:val="24"/>
          <w:lang w:val="fr-FR"/>
        </w:rPr>
        <w:t>10.1016/j.jamcollsurg.2004.09.003</w:t>
      </w:r>
      <w:r w:rsidRPr="00791611">
        <w:rPr>
          <w:rFonts w:asciiTheme="majorBidi" w:hAnsiTheme="majorBidi" w:cstheme="majorBidi"/>
        </w:rPr>
        <w:fldChar w:fldCharType="end"/>
      </w:r>
    </w:p>
    <w:p w14:paraId="57DC72A9" w14:textId="07898AD1" w:rsidR="001A204E" w:rsidRPr="003C0FA5" w:rsidRDefault="00BA6F45">
      <w:pPr>
        <w:pStyle w:val="10"/>
        <w:bidi w:val="0"/>
        <w:spacing w:after="160"/>
        <w:ind w:left="360" w:hanging="360"/>
        <w:rPr>
          <w:rFonts w:asciiTheme="majorBidi" w:hAnsiTheme="majorBidi" w:cstheme="majorBidi"/>
          <w:sz w:val="24"/>
          <w:szCs w:val="24"/>
        </w:rPr>
        <w:pPrChange w:id="1413" w:author="JP" w:date="2026-08-10T19:13:00Z" w16du:dateUtc="2026-08-10T18:13:00Z">
          <w:pPr>
            <w:pStyle w:val="10"/>
            <w:bidi w:val="0"/>
            <w:spacing w:after="160"/>
            <w:ind w:left="360" w:hanging="360"/>
            <w:jc w:val="both"/>
          </w:pPr>
        </w:pPrChange>
      </w:pPr>
      <w:r w:rsidRPr="00C340A3">
        <w:rPr>
          <w:rFonts w:asciiTheme="majorBidi" w:hAnsiTheme="majorBidi" w:cstheme="majorBidi"/>
          <w:b/>
          <w:bCs/>
          <w:sz w:val="24"/>
          <w:szCs w:val="24"/>
          <w:lang w:val="fr-FR"/>
          <w:rPrChange w:id="1414" w:author="JP" w:date="2026-08-10T15:11:00Z" w16du:dateUtc="2026-08-10T14:11:00Z">
            <w:rPr>
              <w:rFonts w:asciiTheme="majorBidi" w:hAnsiTheme="majorBidi" w:cstheme="majorBidi"/>
              <w:sz w:val="24"/>
              <w:szCs w:val="24"/>
              <w:lang w:val="fr-FR"/>
            </w:rPr>
          </w:rPrChange>
        </w:rPr>
        <w:t>Kortbeek, J.</w:t>
      </w:r>
      <w:del w:id="1415" w:author="JP" w:date="2026-08-10T15:20:00Z" w16du:dateUtc="2026-08-10T14:20:00Z">
        <w:r w:rsidRPr="00C340A3" w:rsidDel="008D65AE">
          <w:rPr>
            <w:rFonts w:asciiTheme="majorBidi" w:hAnsiTheme="majorBidi" w:cstheme="majorBidi"/>
            <w:b/>
            <w:bCs/>
            <w:sz w:val="24"/>
            <w:szCs w:val="24"/>
            <w:lang w:val="fr-FR"/>
            <w:rPrChange w:id="1416" w:author="JP" w:date="2026-08-10T15:11:00Z" w16du:dateUtc="2026-08-10T14:11:00Z">
              <w:rPr>
                <w:rFonts w:asciiTheme="majorBidi" w:hAnsiTheme="majorBidi" w:cstheme="majorBidi"/>
                <w:sz w:val="24"/>
                <w:szCs w:val="24"/>
                <w:lang w:val="fr-FR"/>
              </w:rPr>
            </w:rPrChange>
          </w:rPr>
          <w:delText xml:space="preserve"> </w:delText>
        </w:r>
      </w:del>
      <w:r w:rsidRPr="00C340A3">
        <w:rPr>
          <w:rFonts w:asciiTheme="majorBidi" w:hAnsiTheme="majorBidi" w:cstheme="majorBidi"/>
          <w:b/>
          <w:bCs/>
          <w:sz w:val="24"/>
          <w:szCs w:val="24"/>
          <w:lang w:val="fr-FR"/>
          <w:rPrChange w:id="1417" w:author="JP" w:date="2026-08-10T15:11:00Z" w16du:dateUtc="2026-08-10T14:11:00Z">
            <w:rPr>
              <w:rFonts w:asciiTheme="majorBidi" w:hAnsiTheme="majorBidi" w:cstheme="majorBidi"/>
              <w:sz w:val="24"/>
              <w:szCs w:val="24"/>
              <w:lang w:val="fr-FR"/>
            </w:rPr>
          </w:rPrChange>
        </w:rPr>
        <w:t>B., Al Turki, S.</w:t>
      </w:r>
      <w:del w:id="1418" w:author="JP" w:date="2026-08-10T15:20:00Z" w16du:dateUtc="2026-08-10T14:20:00Z">
        <w:r w:rsidRPr="00C340A3" w:rsidDel="008D65AE">
          <w:rPr>
            <w:rFonts w:asciiTheme="majorBidi" w:hAnsiTheme="majorBidi" w:cstheme="majorBidi"/>
            <w:b/>
            <w:bCs/>
            <w:sz w:val="24"/>
            <w:szCs w:val="24"/>
            <w:lang w:val="fr-FR"/>
            <w:rPrChange w:id="1419" w:author="JP" w:date="2026-08-10T15:11:00Z" w16du:dateUtc="2026-08-10T14:11:00Z">
              <w:rPr>
                <w:rFonts w:asciiTheme="majorBidi" w:hAnsiTheme="majorBidi" w:cstheme="majorBidi"/>
                <w:sz w:val="24"/>
                <w:szCs w:val="24"/>
                <w:lang w:val="fr-FR"/>
              </w:rPr>
            </w:rPrChange>
          </w:rPr>
          <w:delText xml:space="preserve"> </w:delText>
        </w:r>
      </w:del>
      <w:r w:rsidRPr="00C340A3">
        <w:rPr>
          <w:rFonts w:asciiTheme="majorBidi" w:hAnsiTheme="majorBidi" w:cstheme="majorBidi"/>
          <w:b/>
          <w:bCs/>
          <w:sz w:val="24"/>
          <w:szCs w:val="24"/>
          <w:lang w:val="fr-FR"/>
          <w:rPrChange w:id="1420" w:author="JP" w:date="2026-08-10T15:11:00Z" w16du:dateUtc="2026-08-10T14:11:00Z">
            <w:rPr>
              <w:rFonts w:asciiTheme="majorBidi" w:hAnsiTheme="majorBidi" w:cstheme="majorBidi"/>
              <w:sz w:val="24"/>
              <w:szCs w:val="24"/>
              <w:lang w:val="fr-FR"/>
            </w:rPr>
          </w:rPrChange>
        </w:rPr>
        <w:t>A., Ali, J., Antoine, J.</w:t>
      </w:r>
      <w:del w:id="1421" w:author="JP" w:date="2026-08-10T15:20:00Z" w16du:dateUtc="2026-08-10T14:20:00Z">
        <w:r w:rsidRPr="00C340A3" w:rsidDel="008D65AE">
          <w:rPr>
            <w:rFonts w:asciiTheme="majorBidi" w:hAnsiTheme="majorBidi" w:cstheme="majorBidi"/>
            <w:b/>
            <w:bCs/>
            <w:sz w:val="24"/>
            <w:szCs w:val="24"/>
            <w:lang w:val="fr-FR"/>
            <w:rPrChange w:id="1422" w:author="JP" w:date="2026-08-10T15:11:00Z" w16du:dateUtc="2026-08-10T14:11:00Z">
              <w:rPr>
                <w:rFonts w:asciiTheme="majorBidi" w:hAnsiTheme="majorBidi" w:cstheme="majorBidi"/>
                <w:sz w:val="24"/>
                <w:szCs w:val="24"/>
                <w:lang w:val="fr-FR"/>
              </w:rPr>
            </w:rPrChange>
          </w:rPr>
          <w:delText xml:space="preserve"> </w:delText>
        </w:r>
      </w:del>
      <w:r w:rsidRPr="00C340A3">
        <w:rPr>
          <w:rFonts w:asciiTheme="majorBidi" w:hAnsiTheme="majorBidi" w:cstheme="majorBidi"/>
          <w:b/>
          <w:bCs/>
          <w:sz w:val="24"/>
          <w:szCs w:val="24"/>
          <w:lang w:val="fr-FR"/>
          <w:rPrChange w:id="1423" w:author="JP" w:date="2026-08-10T15:11:00Z" w16du:dateUtc="2026-08-10T14:11:00Z">
            <w:rPr>
              <w:rFonts w:asciiTheme="majorBidi" w:hAnsiTheme="majorBidi" w:cstheme="majorBidi"/>
              <w:sz w:val="24"/>
              <w:szCs w:val="24"/>
              <w:lang w:val="fr-FR"/>
            </w:rPr>
          </w:rPrChange>
        </w:rPr>
        <w:t>A., Bouillon, B., Brasel, K., Brenneman, F., Brink, P.</w:t>
      </w:r>
      <w:del w:id="1424" w:author="JP" w:date="2026-08-10T15:20:00Z" w16du:dateUtc="2026-08-10T14:20:00Z">
        <w:r w:rsidRPr="00C340A3" w:rsidDel="008D65AE">
          <w:rPr>
            <w:rFonts w:asciiTheme="majorBidi" w:hAnsiTheme="majorBidi" w:cstheme="majorBidi"/>
            <w:b/>
            <w:bCs/>
            <w:sz w:val="24"/>
            <w:szCs w:val="24"/>
            <w:lang w:val="fr-FR"/>
            <w:rPrChange w:id="1425" w:author="JP" w:date="2026-08-10T15:11:00Z" w16du:dateUtc="2026-08-10T14:11:00Z">
              <w:rPr>
                <w:rFonts w:asciiTheme="majorBidi" w:hAnsiTheme="majorBidi" w:cstheme="majorBidi"/>
                <w:sz w:val="24"/>
                <w:szCs w:val="24"/>
                <w:lang w:val="fr-FR"/>
              </w:rPr>
            </w:rPrChange>
          </w:rPr>
          <w:delText xml:space="preserve"> </w:delText>
        </w:r>
      </w:del>
      <w:r w:rsidRPr="00C340A3">
        <w:rPr>
          <w:rFonts w:asciiTheme="majorBidi" w:hAnsiTheme="majorBidi" w:cstheme="majorBidi"/>
          <w:b/>
          <w:bCs/>
          <w:sz w:val="24"/>
          <w:szCs w:val="24"/>
          <w:lang w:val="fr-FR"/>
          <w:rPrChange w:id="1426" w:author="JP" w:date="2026-08-10T15:11:00Z" w16du:dateUtc="2026-08-10T14:11:00Z">
            <w:rPr>
              <w:rFonts w:asciiTheme="majorBidi" w:hAnsiTheme="majorBidi" w:cstheme="majorBidi"/>
              <w:sz w:val="24"/>
              <w:szCs w:val="24"/>
              <w:lang w:val="fr-FR"/>
            </w:rPr>
          </w:rPrChange>
        </w:rPr>
        <w:t>R., Brohi, K., Burris, D., Burton, R.</w:t>
      </w:r>
      <w:del w:id="1427" w:author="JP" w:date="2026-08-10T15:20:00Z" w16du:dateUtc="2026-08-10T14:20:00Z">
        <w:r w:rsidRPr="00C340A3" w:rsidDel="008D65AE">
          <w:rPr>
            <w:rFonts w:asciiTheme="majorBidi" w:hAnsiTheme="majorBidi" w:cstheme="majorBidi"/>
            <w:b/>
            <w:bCs/>
            <w:sz w:val="24"/>
            <w:szCs w:val="24"/>
            <w:lang w:val="fr-FR"/>
            <w:rPrChange w:id="1428" w:author="JP" w:date="2026-08-10T15:11:00Z" w16du:dateUtc="2026-08-10T14:11:00Z">
              <w:rPr>
                <w:rFonts w:asciiTheme="majorBidi" w:hAnsiTheme="majorBidi" w:cstheme="majorBidi"/>
                <w:sz w:val="24"/>
                <w:szCs w:val="24"/>
                <w:lang w:val="fr-FR"/>
              </w:rPr>
            </w:rPrChange>
          </w:rPr>
          <w:delText xml:space="preserve"> </w:delText>
        </w:r>
      </w:del>
      <w:r w:rsidRPr="00C340A3">
        <w:rPr>
          <w:rFonts w:asciiTheme="majorBidi" w:hAnsiTheme="majorBidi" w:cstheme="majorBidi"/>
          <w:b/>
          <w:bCs/>
          <w:sz w:val="24"/>
          <w:szCs w:val="24"/>
          <w:lang w:val="fr-FR"/>
          <w:rPrChange w:id="1429" w:author="JP" w:date="2026-08-10T15:11:00Z" w16du:dateUtc="2026-08-10T14:11:00Z">
            <w:rPr>
              <w:rFonts w:asciiTheme="majorBidi" w:hAnsiTheme="majorBidi" w:cstheme="majorBidi"/>
              <w:sz w:val="24"/>
              <w:szCs w:val="24"/>
              <w:lang w:val="fr-FR"/>
            </w:rPr>
          </w:rPrChange>
        </w:rPr>
        <w:t>A., Chaplin, T., Cioffi, W.</w:t>
      </w:r>
      <w:del w:id="1430" w:author="JP" w:date="2026-08-10T15:20:00Z" w16du:dateUtc="2026-08-10T14:20:00Z">
        <w:r w:rsidRPr="00C340A3" w:rsidDel="008D65AE">
          <w:rPr>
            <w:rFonts w:asciiTheme="majorBidi" w:hAnsiTheme="majorBidi" w:cstheme="majorBidi"/>
            <w:b/>
            <w:bCs/>
            <w:sz w:val="24"/>
            <w:szCs w:val="24"/>
            <w:lang w:val="fr-FR"/>
            <w:rPrChange w:id="1431" w:author="JP" w:date="2026-08-10T15:11:00Z" w16du:dateUtc="2026-08-10T14:11:00Z">
              <w:rPr>
                <w:rFonts w:asciiTheme="majorBidi" w:hAnsiTheme="majorBidi" w:cstheme="majorBidi"/>
                <w:sz w:val="24"/>
                <w:szCs w:val="24"/>
                <w:lang w:val="fr-FR"/>
              </w:rPr>
            </w:rPrChange>
          </w:rPr>
          <w:delText xml:space="preserve"> </w:delText>
        </w:r>
      </w:del>
      <w:r w:rsidRPr="00C340A3">
        <w:rPr>
          <w:rFonts w:asciiTheme="majorBidi" w:hAnsiTheme="majorBidi" w:cstheme="majorBidi"/>
          <w:b/>
          <w:bCs/>
          <w:sz w:val="24"/>
          <w:szCs w:val="24"/>
          <w:lang w:val="fr-FR"/>
          <w:rPrChange w:id="1432" w:author="JP" w:date="2026-08-10T15:11:00Z" w16du:dateUtc="2026-08-10T14:11:00Z">
            <w:rPr>
              <w:rFonts w:asciiTheme="majorBidi" w:hAnsiTheme="majorBidi" w:cstheme="majorBidi"/>
              <w:sz w:val="24"/>
              <w:szCs w:val="24"/>
              <w:lang w:val="fr-FR"/>
            </w:rPr>
          </w:rPrChange>
        </w:rPr>
        <w:t>G., Collet e Silva, F.</w:t>
      </w:r>
      <w:del w:id="1433" w:author="JP" w:date="2026-08-10T15:20:00Z" w16du:dateUtc="2026-08-10T14:20:00Z">
        <w:r w:rsidRPr="00C340A3" w:rsidDel="008D65AE">
          <w:rPr>
            <w:rFonts w:asciiTheme="majorBidi" w:hAnsiTheme="majorBidi" w:cstheme="majorBidi"/>
            <w:b/>
            <w:bCs/>
            <w:sz w:val="24"/>
            <w:szCs w:val="24"/>
            <w:lang w:val="fr-FR"/>
            <w:rPrChange w:id="1434" w:author="JP" w:date="2026-08-10T15:11:00Z" w16du:dateUtc="2026-08-10T14:11:00Z">
              <w:rPr>
                <w:rFonts w:asciiTheme="majorBidi" w:hAnsiTheme="majorBidi" w:cstheme="majorBidi"/>
                <w:sz w:val="24"/>
                <w:szCs w:val="24"/>
                <w:lang w:val="fr-FR"/>
              </w:rPr>
            </w:rPrChange>
          </w:rPr>
          <w:delText xml:space="preserve"> </w:delText>
        </w:r>
      </w:del>
      <w:r w:rsidRPr="00C340A3">
        <w:rPr>
          <w:rFonts w:asciiTheme="majorBidi" w:hAnsiTheme="majorBidi" w:cstheme="majorBidi"/>
          <w:b/>
          <w:bCs/>
          <w:sz w:val="24"/>
          <w:szCs w:val="24"/>
          <w:lang w:val="fr-FR"/>
          <w:rPrChange w:id="1435" w:author="JP" w:date="2026-08-10T15:11:00Z" w16du:dateUtc="2026-08-10T14:11:00Z">
            <w:rPr>
              <w:rFonts w:asciiTheme="majorBidi" w:hAnsiTheme="majorBidi" w:cstheme="majorBidi"/>
              <w:sz w:val="24"/>
              <w:szCs w:val="24"/>
              <w:lang w:val="fr-FR"/>
            </w:rPr>
          </w:rPrChange>
        </w:rPr>
        <w:t>S., Coimbra, R., Duck, A., Engels, P.</w:t>
      </w:r>
      <w:del w:id="1436" w:author="JP" w:date="2026-08-10T15:21:00Z" w16du:dateUtc="2026-08-10T14:21:00Z">
        <w:r w:rsidRPr="00C340A3" w:rsidDel="008D65AE">
          <w:rPr>
            <w:rFonts w:asciiTheme="majorBidi" w:hAnsiTheme="majorBidi" w:cstheme="majorBidi"/>
            <w:b/>
            <w:bCs/>
            <w:sz w:val="24"/>
            <w:szCs w:val="24"/>
            <w:lang w:val="fr-FR"/>
            <w:rPrChange w:id="1437" w:author="JP" w:date="2026-08-10T15:11:00Z" w16du:dateUtc="2026-08-10T14:11:00Z">
              <w:rPr>
                <w:rFonts w:asciiTheme="majorBidi" w:hAnsiTheme="majorBidi" w:cstheme="majorBidi"/>
                <w:sz w:val="24"/>
                <w:szCs w:val="24"/>
                <w:lang w:val="fr-FR"/>
              </w:rPr>
            </w:rPrChange>
          </w:rPr>
          <w:delText xml:space="preserve"> </w:delText>
        </w:r>
      </w:del>
      <w:r w:rsidRPr="00C340A3">
        <w:rPr>
          <w:rFonts w:asciiTheme="majorBidi" w:hAnsiTheme="majorBidi" w:cstheme="majorBidi"/>
          <w:b/>
          <w:bCs/>
          <w:sz w:val="24"/>
          <w:szCs w:val="24"/>
          <w:lang w:val="fr-FR"/>
          <w:rPrChange w:id="1438" w:author="JP" w:date="2026-08-10T15:11:00Z" w16du:dateUtc="2026-08-10T14:11:00Z">
            <w:rPr>
              <w:rFonts w:asciiTheme="majorBidi" w:hAnsiTheme="majorBidi" w:cstheme="majorBidi"/>
              <w:sz w:val="24"/>
              <w:szCs w:val="24"/>
              <w:lang w:val="fr-FR"/>
            </w:rPr>
          </w:rPrChange>
        </w:rPr>
        <w:t>T., Fallah, A., Feliciano, D.</w:t>
      </w:r>
      <w:del w:id="1439" w:author="JP" w:date="2026-08-10T15:21:00Z" w16du:dateUtc="2026-08-10T14:21:00Z">
        <w:r w:rsidRPr="00C340A3" w:rsidDel="008D65AE">
          <w:rPr>
            <w:rFonts w:asciiTheme="majorBidi" w:hAnsiTheme="majorBidi" w:cstheme="majorBidi"/>
            <w:b/>
            <w:bCs/>
            <w:sz w:val="24"/>
            <w:szCs w:val="24"/>
            <w:lang w:val="fr-FR"/>
            <w:rPrChange w:id="1440" w:author="JP" w:date="2026-08-10T15:11:00Z" w16du:dateUtc="2026-08-10T14:11:00Z">
              <w:rPr>
                <w:rFonts w:asciiTheme="majorBidi" w:hAnsiTheme="majorBidi" w:cstheme="majorBidi"/>
                <w:sz w:val="24"/>
                <w:szCs w:val="24"/>
                <w:lang w:val="fr-FR"/>
              </w:rPr>
            </w:rPrChange>
          </w:rPr>
          <w:delText xml:space="preserve"> </w:delText>
        </w:r>
      </w:del>
      <w:r w:rsidRPr="00C340A3">
        <w:rPr>
          <w:rFonts w:asciiTheme="majorBidi" w:hAnsiTheme="majorBidi" w:cstheme="majorBidi"/>
          <w:b/>
          <w:bCs/>
          <w:sz w:val="24"/>
          <w:szCs w:val="24"/>
          <w:lang w:val="fr-FR"/>
          <w:rPrChange w:id="1441" w:author="JP" w:date="2026-08-10T15:11:00Z" w16du:dateUtc="2026-08-10T14:11:00Z">
            <w:rPr>
              <w:rFonts w:asciiTheme="majorBidi" w:hAnsiTheme="majorBidi" w:cstheme="majorBidi"/>
              <w:sz w:val="24"/>
              <w:szCs w:val="24"/>
              <w:lang w:val="fr-FR"/>
            </w:rPr>
          </w:rPrChange>
        </w:rPr>
        <w:t xml:space="preserve">V., … </w:t>
      </w:r>
      <w:r w:rsidRPr="00C340A3">
        <w:rPr>
          <w:rFonts w:asciiTheme="majorBidi" w:hAnsiTheme="majorBidi" w:cstheme="majorBidi"/>
          <w:b/>
          <w:bCs/>
          <w:sz w:val="24"/>
          <w:szCs w:val="24"/>
          <w:rPrChange w:id="1442" w:author="JP" w:date="2026-08-10T15:11:00Z" w16du:dateUtc="2026-08-10T14:11:00Z">
            <w:rPr>
              <w:rFonts w:asciiTheme="majorBidi" w:hAnsiTheme="majorBidi" w:cstheme="majorBidi"/>
              <w:sz w:val="24"/>
              <w:szCs w:val="24"/>
            </w:rPr>
          </w:rPrChange>
        </w:rPr>
        <w:t>Sugrue, M.</w:t>
      </w:r>
      <w:r w:rsidRPr="003C0FA5">
        <w:rPr>
          <w:rFonts w:asciiTheme="majorBidi" w:hAnsiTheme="majorBidi" w:cstheme="majorBidi"/>
          <w:sz w:val="24"/>
          <w:szCs w:val="24"/>
        </w:rPr>
        <w:t xml:space="preserve"> (2008). Advanced Trauma Life Support, 8th edition: The evidence for change. </w:t>
      </w:r>
      <w:r w:rsidRPr="003C0FA5">
        <w:rPr>
          <w:rFonts w:asciiTheme="majorBidi" w:hAnsiTheme="majorBidi" w:cstheme="majorBidi"/>
          <w:i/>
          <w:iCs/>
          <w:sz w:val="24"/>
          <w:szCs w:val="24"/>
        </w:rPr>
        <w:t>Journal of Trauma, 64</w:t>
      </w:r>
      <w:r w:rsidRPr="003C0FA5">
        <w:rPr>
          <w:rFonts w:asciiTheme="majorBidi" w:hAnsiTheme="majorBidi" w:cstheme="majorBidi"/>
          <w:sz w:val="24"/>
          <w:szCs w:val="24"/>
        </w:rPr>
        <w:t xml:space="preserve">(6), 1638–1650. </w:t>
      </w:r>
      <w:r w:rsidRPr="003C0FA5">
        <w:rPr>
          <w:rFonts w:asciiTheme="majorBidi" w:hAnsiTheme="majorBidi" w:cstheme="majorBidi"/>
        </w:rPr>
        <w:fldChar w:fldCharType="begin"/>
      </w:r>
      <w:r w:rsidRPr="003C0FA5">
        <w:rPr>
          <w:rFonts w:asciiTheme="majorBidi" w:hAnsiTheme="majorBidi" w:cstheme="majorBidi"/>
        </w:rPr>
        <w:instrText>HYPERLINK "https://scispace.com/pdf/advanced-trauma-life-support-8th-edition-the-evidence-for-34jozy38jk.pdf"</w:instrText>
      </w:r>
      <w:r w:rsidRPr="003C0FA5">
        <w:rPr>
          <w:rFonts w:asciiTheme="majorBidi" w:hAnsiTheme="majorBidi" w:cstheme="majorBidi"/>
        </w:rPr>
      </w:r>
      <w:r w:rsidRPr="003C0FA5">
        <w:rPr>
          <w:rFonts w:asciiTheme="majorBidi" w:hAnsiTheme="majorBidi" w:cstheme="majorBidi"/>
        </w:rPr>
        <w:fldChar w:fldCharType="separate"/>
      </w:r>
      <w:r w:rsidRPr="003C0FA5">
        <w:rPr>
          <w:rStyle w:val="Hyperlink"/>
          <w:rFonts w:asciiTheme="majorBidi" w:hAnsiTheme="majorBidi" w:cstheme="majorBidi"/>
          <w:color w:val="auto"/>
          <w:sz w:val="24"/>
          <w:szCs w:val="24"/>
        </w:rPr>
        <w:t>https://scispace.com/pdf/advanced-trauma-life-support-8th-edition-the-evidence-for-34jozy38jk.pdf</w:t>
      </w:r>
      <w:r w:rsidRPr="003C0FA5">
        <w:rPr>
          <w:rFonts w:asciiTheme="majorBidi" w:hAnsiTheme="majorBidi" w:cstheme="majorBidi"/>
        </w:rPr>
        <w:fldChar w:fldCharType="end"/>
      </w:r>
    </w:p>
    <w:p w14:paraId="6AA5B017" w14:textId="2BB56285" w:rsidR="00ED3B98" w:rsidRPr="003C0FA5" w:rsidRDefault="00991E82">
      <w:pPr>
        <w:pStyle w:val="10"/>
        <w:bidi w:val="0"/>
        <w:spacing w:after="160"/>
        <w:ind w:left="360" w:hanging="360"/>
        <w:rPr>
          <w:rFonts w:asciiTheme="majorBidi" w:hAnsiTheme="majorBidi" w:cstheme="majorBidi"/>
          <w:color w:val="EE0000"/>
          <w:sz w:val="24"/>
          <w:szCs w:val="24"/>
        </w:rPr>
        <w:pPrChange w:id="1443" w:author="JP" w:date="2026-08-10T19:13:00Z" w16du:dateUtc="2026-08-10T18:13:00Z">
          <w:pPr>
            <w:pStyle w:val="10"/>
            <w:bidi w:val="0"/>
            <w:spacing w:after="160"/>
            <w:ind w:left="360" w:hanging="360"/>
            <w:jc w:val="both"/>
          </w:pPr>
        </w:pPrChange>
      </w:pPr>
      <w:r w:rsidRPr="003C0FA5">
        <w:rPr>
          <w:rFonts w:asciiTheme="majorBidi" w:hAnsiTheme="majorBidi" w:cstheme="majorBidi"/>
          <w:sz w:val="24"/>
          <w:szCs w:val="24"/>
        </w:rPr>
        <w:t xml:space="preserve"> </w:t>
      </w:r>
      <w:r w:rsidRPr="00C340A3">
        <w:rPr>
          <w:rFonts w:asciiTheme="majorBidi" w:hAnsiTheme="majorBidi" w:cstheme="majorBidi"/>
          <w:b/>
          <w:bCs/>
          <w:sz w:val="24"/>
          <w:szCs w:val="24"/>
          <w:rPrChange w:id="1444" w:author="JP" w:date="2026-08-10T15:11:00Z" w16du:dateUtc="2026-08-10T14:11:00Z">
            <w:rPr>
              <w:rFonts w:asciiTheme="majorBidi" w:hAnsiTheme="majorBidi" w:cstheme="majorBidi"/>
              <w:sz w:val="24"/>
              <w:szCs w:val="24"/>
            </w:rPr>
          </w:rPrChange>
        </w:rPr>
        <w:t>Kotwal, R.</w:t>
      </w:r>
      <w:del w:id="1445" w:author="JP" w:date="2026-08-10T15:21:00Z" w16du:dateUtc="2026-08-10T14:21:00Z">
        <w:r w:rsidRPr="00C340A3" w:rsidDel="008D65AE">
          <w:rPr>
            <w:rFonts w:asciiTheme="majorBidi" w:hAnsiTheme="majorBidi" w:cstheme="majorBidi"/>
            <w:b/>
            <w:bCs/>
            <w:sz w:val="24"/>
            <w:szCs w:val="24"/>
            <w:rPrChange w:id="1446" w:author="JP" w:date="2026-08-10T15:11:00Z" w16du:dateUtc="2026-08-10T14:11:00Z">
              <w:rPr>
                <w:rFonts w:asciiTheme="majorBidi" w:hAnsiTheme="majorBidi" w:cstheme="majorBidi"/>
                <w:sz w:val="24"/>
                <w:szCs w:val="24"/>
              </w:rPr>
            </w:rPrChange>
          </w:rPr>
          <w:delText xml:space="preserve"> </w:delText>
        </w:r>
      </w:del>
      <w:r w:rsidRPr="00C340A3">
        <w:rPr>
          <w:rFonts w:asciiTheme="majorBidi" w:hAnsiTheme="majorBidi" w:cstheme="majorBidi"/>
          <w:b/>
          <w:bCs/>
          <w:sz w:val="24"/>
          <w:szCs w:val="24"/>
          <w:rPrChange w:id="1447" w:author="JP" w:date="2026-08-10T15:11:00Z" w16du:dateUtc="2026-08-10T14:11:00Z">
            <w:rPr>
              <w:rFonts w:asciiTheme="majorBidi" w:hAnsiTheme="majorBidi" w:cstheme="majorBidi"/>
              <w:sz w:val="24"/>
              <w:szCs w:val="24"/>
            </w:rPr>
          </w:rPrChange>
        </w:rPr>
        <w:t>S., Howard, J.</w:t>
      </w:r>
      <w:del w:id="1448" w:author="JP" w:date="2026-08-10T15:21:00Z" w16du:dateUtc="2026-08-10T14:21:00Z">
        <w:r w:rsidRPr="00C340A3" w:rsidDel="008D65AE">
          <w:rPr>
            <w:rFonts w:asciiTheme="majorBidi" w:hAnsiTheme="majorBidi" w:cstheme="majorBidi"/>
            <w:b/>
            <w:bCs/>
            <w:sz w:val="24"/>
            <w:szCs w:val="24"/>
            <w:rPrChange w:id="1449" w:author="JP" w:date="2026-08-10T15:11:00Z" w16du:dateUtc="2026-08-10T14:11:00Z">
              <w:rPr>
                <w:rFonts w:asciiTheme="majorBidi" w:hAnsiTheme="majorBidi" w:cstheme="majorBidi"/>
                <w:sz w:val="24"/>
                <w:szCs w:val="24"/>
              </w:rPr>
            </w:rPrChange>
          </w:rPr>
          <w:delText xml:space="preserve"> </w:delText>
        </w:r>
      </w:del>
      <w:r w:rsidRPr="00C340A3">
        <w:rPr>
          <w:rFonts w:asciiTheme="majorBidi" w:hAnsiTheme="majorBidi" w:cstheme="majorBidi"/>
          <w:b/>
          <w:bCs/>
          <w:sz w:val="24"/>
          <w:szCs w:val="24"/>
          <w:rPrChange w:id="1450" w:author="JP" w:date="2026-08-10T15:11:00Z" w16du:dateUtc="2026-08-10T14:11:00Z">
            <w:rPr>
              <w:rFonts w:asciiTheme="majorBidi" w:hAnsiTheme="majorBidi" w:cstheme="majorBidi"/>
              <w:sz w:val="24"/>
              <w:szCs w:val="24"/>
            </w:rPr>
          </w:rPrChange>
        </w:rPr>
        <w:t>T., Orman, J.</w:t>
      </w:r>
      <w:del w:id="1451" w:author="JP" w:date="2026-08-10T15:21:00Z" w16du:dateUtc="2026-08-10T14:21:00Z">
        <w:r w:rsidRPr="00C340A3" w:rsidDel="008D65AE">
          <w:rPr>
            <w:rFonts w:asciiTheme="majorBidi" w:hAnsiTheme="majorBidi" w:cstheme="majorBidi"/>
            <w:b/>
            <w:bCs/>
            <w:sz w:val="24"/>
            <w:szCs w:val="24"/>
            <w:rPrChange w:id="1452" w:author="JP" w:date="2026-08-10T15:11:00Z" w16du:dateUtc="2026-08-10T14:11:00Z">
              <w:rPr>
                <w:rFonts w:asciiTheme="majorBidi" w:hAnsiTheme="majorBidi" w:cstheme="majorBidi"/>
                <w:sz w:val="24"/>
                <w:szCs w:val="24"/>
              </w:rPr>
            </w:rPrChange>
          </w:rPr>
          <w:delText xml:space="preserve"> </w:delText>
        </w:r>
      </w:del>
      <w:r w:rsidRPr="00C340A3">
        <w:rPr>
          <w:rFonts w:asciiTheme="majorBidi" w:hAnsiTheme="majorBidi" w:cstheme="majorBidi"/>
          <w:b/>
          <w:bCs/>
          <w:sz w:val="24"/>
          <w:szCs w:val="24"/>
          <w:rPrChange w:id="1453" w:author="JP" w:date="2026-08-10T15:11:00Z" w16du:dateUtc="2026-08-10T14:11:00Z">
            <w:rPr>
              <w:rFonts w:asciiTheme="majorBidi" w:hAnsiTheme="majorBidi" w:cstheme="majorBidi"/>
              <w:sz w:val="24"/>
              <w:szCs w:val="24"/>
            </w:rPr>
          </w:rPrChange>
        </w:rPr>
        <w:t>A., Tarpey, B.</w:t>
      </w:r>
      <w:del w:id="1454" w:author="JP" w:date="2026-08-10T15:21:00Z" w16du:dateUtc="2026-08-10T14:21:00Z">
        <w:r w:rsidRPr="00C340A3" w:rsidDel="008D65AE">
          <w:rPr>
            <w:rFonts w:asciiTheme="majorBidi" w:hAnsiTheme="majorBidi" w:cstheme="majorBidi"/>
            <w:b/>
            <w:bCs/>
            <w:sz w:val="24"/>
            <w:szCs w:val="24"/>
            <w:rPrChange w:id="1455" w:author="JP" w:date="2026-08-10T15:11:00Z" w16du:dateUtc="2026-08-10T14:11:00Z">
              <w:rPr>
                <w:rFonts w:asciiTheme="majorBidi" w:hAnsiTheme="majorBidi" w:cstheme="majorBidi"/>
                <w:sz w:val="24"/>
                <w:szCs w:val="24"/>
              </w:rPr>
            </w:rPrChange>
          </w:rPr>
          <w:delText xml:space="preserve"> </w:delText>
        </w:r>
      </w:del>
      <w:r w:rsidRPr="00C340A3">
        <w:rPr>
          <w:rFonts w:asciiTheme="majorBidi" w:hAnsiTheme="majorBidi" w:cstheme="majorBidi"/>
          <w:b/>
          <w:bCs/>
          <w:sz w:val="24"/>
          <w:szCs w:val="24"/>
          <w:rPrChange w:id="1456" w:author="JP" w:date="2026-08-10T15:11:00Z" w16du:dateUtc="2026-08-10T14:11:00Z">
            <w:rPr>
              <w:rFonts w:asciiTheme="majorBidi" w:hAnsiTheme="majorBidi" w:cstheme="majorBidi"/>
              <w:sz w:val="24"/>
              <w:szCs w:val="24"/>
            </w:rPr>
          </w:rPrChange>
        </w:rPr>
        <w:t>W., Bailey, J.</w:t>
      </w:r>
      <w:del w:id="1457" w:author="JP" w:date="2026-08-10T15:21:00Z" w16du:dateUtc="2026-08-10T14:21:00Z">
        <w:r w:rsidRPr="00C340A3" w:rsidDel="008D65AE">
          <w:rPr>
            <w:rFonts w:asciiTheme="majorBidi" w:hAnsiTheme="majorBidi" w:cstheme="majorBidi"/>
            <w:b/>
            <w:bCs/>
            <w:sz w:val="24"/>
            <w:szCs w:val="24"/>
            <w:rPrChange w:id="1458" w:author="JP" w:date="2026-08-10T15:11:00Z" w16du:dateUtc="2026-08-10T14:11:00Z">
              <w:rPr>
                <w:rFonts w:asciiTheme="majorBidi" w:hAnsiTheme="majorBidi" w:cstheme="majorBidi"/>
                <w:sz w:val="24"/>
                <w:szCs w:val="24"/>
              </w:rPr>
            </w:rPrChange>
          </w:rPr>
          <w:delText xml:space="preserve"> </w:delText>
        </w:r>
      </w:del>
      <w:r w:rsidRPr="00C340A3">
        <w:rPr>
          <w:rFonts w:asciiTheme="majorBidi" w:hAnsiTheme="majorBidi" w:cstheme="majorBidi"/>
          <w:b/>
          <w:bCs/>
          <w:sz w:val="24"/>
          <w:szCs w:val="24"/>
          <w:rPrChange w:id="1459" w:author="JP" w:date="2026-08-10T15:11:00Z" w16du:dateUtc="2026-08-10T14:11:00Z">
            <w:rPr>
              <w:rFonts w:asciiTheme="majorBidi" w:hAnsiTheme="majorBidi" w:cstheme="majorBidi"/>
              <w:sz w:val="24"/>
              <w:szCs w:val="24"/>
            </w:rPr>
          </w:rPrChange>
        </w:rPr>
        <w:t>A., Champion, H.</w:t>
      </w:r>
      <w:del w:id="1460" w:author="JP" w:date="2026-08-10T15:21:00Z" w16du:dateUtc="2026-08-10T14:21:00Z">
        <w:r w:rsidRPr="00C340A3" w:rsidDel="008D65AE">
          <w:rPr>
            <w:rFonts w:asciiTheme="majorBidi" w:hAnsiTheme="majorBidi" w:cstheme="majorBidi"/>
            <w:b/>
            <w:bCs/>
            <w:sz w:val="24"/>
            <w:szCs w:val="24"/>
            <w:rPrChange w:id="1461" w:author="JP" w:date="2026-08-10T15:11:00Z" w16du:dateUtc="2026-08-10T14:11:00Z">
              <w:rPr>
                <w:rFonts w:asciiTheme="majorBidi" w:hAnsiTheme="majorBidi" w:cstheme="majorBidi"/>
                <w:sz w:val="24"/>
                <w:szCs w:val="24"/>
              </w:rPr>
            </w:rPrChange>
          </w:rPr>
          <w:delText xml:space="preserve"> </w:delText>
        </w:r>
      </w:del>
      <w:r w:rsidRPr="00C340A3">
        <w:rPr>
          <w:rFonts w:asciiTheme="majorBidi" w:hAnsiTheme="majorBidi" w:cstheme="majorBidi"/>
          <w:b/>
          <w:bCs/>
          <w:sz w:val="24"/>
          <w:szCs w:val="24"/>
          <w:rPrChange w:id="1462" w:author="JP" w:date="2026-08-10T15:11:00Z" w16du:dateUtc="2026-08-10T14:11:00Z">
            <w:rPr>
              <w:rFonts w:asciiTheme="majorBidi" w:hAnsiTheme="majorBidi" w:cstheme="majorBidi"/>
              <w:sz w:val="24"/>
              <w:szCs w:val="24"/>
            </w:rPr>
          </w:rPrChange>
        </w:rPr>
        <w:t>R., Mabry, R.</w:t>
      </w:r>
      <w:del w:id="1463" w:author="JP" w:date="2026-08-10T15:21:00Z" w16du:dateUtc="2026-08-10T14:21:00Z">
        <w:r w:rsidRPr="00C340A3" w:rsidDel="008D65AE">
          <w:rPr>
            <w:rFonts w:asciiTheme="majorBidi" w:hAnsiTheme="majorBidi" w:cstheme="majorBidi"/>
            <w:b/>
            <w:bCs/>
            <w:sz w:val="24"/>
            <w:szCs w:val="24"/>
            <w:rPrChange w:id="1464" w:author="JP" w:date="2026-08-10T15:11:00Z" w16du:dateUtc="2026-08-10T14:11:00Z">
              <w:rPr>
                <w:rFonts w:asciiTheme="majorBidi" w:hAnsiTheme="majorBidi" w:cstheme="majorBidi"/>
                <w:sz w:val="24"/>
                <w:szCs w:val="24"/>
              </w:rPr>
            </w:rPrChange>
          </w:rPr>
          <w:delText xml:space="preserve"> </w:delText>
        </w:r>
      </w:del>
      <w:r w:rsidRPr="00C340A3">
        <w:rPr>
          <w:rFonts w:asciiTheme="majorBidi" w:hAnsiTheme="majorBidi" w:cstheme="majorBidi"/>
          <w:b/>
          <w:bCs/>
          <w:sz w:val="24"/>
          <w:szCs w:val="24"/>
          <w:rPrChange w:id="1465" w:author="JP" w:date="2026-08-10T15:11:00Z" w16du:dateUtc="2026-08-10T14:11:00Z">
            <w:rPr>
              <w:rFonts w:asciiTheme="majorBidi" w:hAnsiTheme="majorBidi" w:cstheme="majorBidi"/>
              <w:sz w:val="24"/>
              <w:szCs w:val="24"/>
            </w:rPr>
          </w:rPrChange>
        </w:rPr>
        <w:t>L., Holcomb, J.</w:t>
      </w:r>
      <w:del w:id="1466" w:author="JP" w:date="2026-08-10T15:21:00Z" w16du:dateUtc="2026-08-10T14:21:00Z">
        <w:r w:rsidRPr="00C340A3" w:rsidDel="008D65AE">
          <w:rPr>
            <w:rFonts w:asciiTheme="majorBidi" w:hAnsiTheme="majorBidi" w:cstheme="majorBidi"/>
            <w:b/>
            <w:bCs/>
            <w:sz w:val="24"/>
            <w:szCs w:val="24"/>
            <w:rPrChange w:id="1467" w:author="JP" w:date="2026-08-10T15:11:00Z" w16du:dateUtc="2026-08-10T14:11:00Z">
              <w:rPr>
                <w:rFonts w:asciiTheme="majorBidi" w:hAnsiTheme="majorBidi" w:cstheme="majorBidi"/>
                <w:sz w:val="24"/>
                <w:szCs w:val="24"/>
              </w:rPr>
            </w:rPrChange>
          </w:rPr>
          <w:delText xml:space="preserve"> </w:delText>
        </w:r>
      </w:del>
      <w:r w:rsidRPr="00C340A3">
        <w:rPr>
          <w:rFonts w:asciiTheme="majorBidi" w:hAnsiTheme="majorBidi" w:cstheme="majorBidi"/>
          <w:b/>
          <w:bCs/>
          <w:sz w:val="24"/>
          <w:szCs w:val="24"/>
          <w:rPrChange w:id="1468" w:author="JP" w:date="2026-08-10T15:11:00Z" w16du:dateUtc="2026-08-10T14:11:00Z">
            <w:rPr>
              <w:rFonts w:asciiTheme="majorBidi" w:hAnsiTheme="majorBidi" w:cstheme="majorBidi"/>
              <w:sz w:val="24"/>
              <w:szCs w:val="24"/>
            </w:rPr>
          </w:rPrChange>
        </w:rPr>
        <w:t>B., &amp; Gross, K.</w:t>
      </w:r>
      <w:del w:id="1469" w:author="JP" w:date="2026-08-10T15:21:00Z" w16du:dateUtc="2026-08-10T14:21:00Z">
        <w:r w:rsidRPr="00C340A3" w:rsidDel="008D65AE">
          <w:rPr>
            <w:rFonts w:asciiTheme="majorBidi" w:hAnsiTheme="majorBidi" w:cstheme="majorBidi"/>
            <w:b/>
            <w:bCs/>
            <w:sz w:val="24"/>
            <w:szCs w:val="24"/>
            <w:rPrChange w:id="1470" w:author="JP" w:date="2026-08-10T15:11:00Z" w16du:dateUtc="2026-08-10T14:11:00Z">
              <w:rPr>
                <w:rFonts w:asciiTheme="majorBidi" w:hAnsiTheme="majorBidi" w:cstheme="majorBidi"/>
                <w:sz w:val="24"/>
                <w:szCs w:val="24"/>
              </w:rPr>
            </w:rPrChange>
          </w:rPr>
          <w:delText xml:space="preserve"> </w:delText>
        </w:r>
      </w:del>
      <w:r w:rsidRPr="00C340A3">
        <w:rPr>
          <w:rFonts w:asciiTheme="majorBidi" w:hAnsiTheme="majorBidi" w:cstheme="majorBidi"/>
          <w:b/>
          <w:bCs/>
          <w:sz w:val="24"/>
          <w:szCs w:val="24"/>
          <w:rPrChange w:id="1471" w:author="JP" w:date="2026-08-10T15:11:00Z" w16du:dateUtc="2026-08-10T14:11:00Z">
            <w:rPr>
              <w:rFonts w:asciiTheme="majorBidi" w:hAnsiTheme="majorBidi" w:cstheme="majorBidi"/>
              <w:sz w:val="24"/>
              <w:szCs w:val="24"/>
            </w:rPr>
          </w:rPrChange>
        </w:rPr>
        <w:t>R.</w:t>
      </w:r>
      <w:r w:rsidRPr="003C0FA5">
        <w:rPr>
          <w:rFonts w:asciiTheme="majorBidi" w:hAnsiTheme="majorBidi" w:cstheme="majorBidi"/>
          <w:sz w:val="24"/>
          <w:szCs w:val="24"/>
        </w:rPr>
        <w:t xml:space="preserve"> (2016). The effect of a golden hour policy on the morbidity and mortality of combat casualties. </w:t>
      </w:r>
      <w:r w:rsidRPr="003C0FA5">
        <w:rPr>
          <w:rFonts w:asciiTheme="majorBidi" w:hAnsiTheme="majorBidi" w:cstheme="majorBidi"/>
          <w:i/>
          <w:iCs/>
          <w:sz w:val="24"/>
          <w:szCs w:val="24"/>
        </w:rPr>
        <w:t>JAMA Surgery, 151</w:t>
      </w:r>
      <w:r w:rsidRPr="003C0FA5">
        <w:rPr>
          <w:rFonts w:asciiTheme="majorBidi" w:hAnsiTheme="majorBidi" w:cstheme="majorBidi"/>
          <w:sz w:val="24"/>
          <w:szCs w:val="24"/>
        </w:rPr>
        <w:t xml:space="preserve">(1), 15–24. </w:t>
      </w:r>
      <w:r w:rsidRPr="00C340A3">
        <w:rPr>
          <w:rFonts w:asciiTheme="majorBidi" w:hAnsiTheme="majorBidi" w:cstheme="majorBidi"/>
          <w:color w:val="000000" w:themeColor="text1"/>
          <w:rPrChange w:id="1472" w:author="JP" w:date="2026-08-10T15:10:00Z" w16du:dateUtc="2026-08-10T14:10:00Z">
            <w:rPr>
              <w:rFonts w:asciiTheme="majorBidi" w:hAnsiTheme="majorBidi" w:cstheme="majorBidi"/>
            </w:rPr>
          </w:rPrChange>
        </w:rPr>
        <w:fldChar w:fldCharType="begin"/>
      </w:r>
      <w:r w:rsidRPr="00C340A3">
        <w:rPr>
          <w:rFonts w:asciiTheme="majorBidi" w:hAnsiTheme="majorBidi" w:cstheme="majorBidi"/>
          <w:color w:val="000000" w:themeColor="text1"/>
          <w:rPrChange w:id="1473" w:author="JP" w:date="2026-08-10T15:10:00Z" w16du:dateUtc="2026-08-10T14:10:00Z">
            <w:rPr>
              <w:rFonts w:asciiTheme="majorBidi" w:hAnsiTheme="majorBidi" w:cstheme="majorBidi"/>
            </w:rPr>
          </w:rPrChange>
        </w:rPr>
        <w:instrText>HYPERLINK "https://doi.org/10.1001/jamasurg.2015.3104"</w:instrText>
      </w:r>
      <w:r w:rsidRPr="00C965B5">
        <w:rPr>
          <w:rFonts w:asciiTheme="majorBidi" w:hAnsiTheme="majorBidi" w:cstheme="majorBidi"/>
          <w:color w:val="000000" w:themeColor="text1"/>
        </w:rPr>
      </w:r>
      <w:r w:rsidRPr="00C340A3">
        <w:rPr>
          <w:rFonts w:asciiTheme="majorBidi" w:hAnsiTheme="majorBidi" w:cstheme="majorBidi"/>
          <w:color w:val="000000" w:themeColor="text1"/>
          <w:rPrChange w:id="1474" w:author="JP" w:date="2026-08-10T15:10:00Z" w16du:dateUtc="2026-08-10T14:10:00Z">
            <w:rPr>
              <w:rFonts w:asciiTheme="majorBidi" w:hAnsiTheme="majorBidi" w:cstheme="majorBidi"/>
            </w:rPr>
          </w:rPrChange>
        </w:rPr>
        <w:fldChar w:fldCharType="separate"/>
      </w:r>
      <w:r w:rsidRPr="00C340A3">
        <w:rPr>
          <w:rStyle w:val="Hyperlink"/>
          <w:rFonts w:asciiTheme="majorBidi" w:hAnsiTheme="majorBidi" w:cstheme="majorBidi"/>
          <w:color w:val="000000" w:themeColor="text1"/>
          <w:sz w:val="24"/>
          <w:szCs w:val="24"/>
          <w:rPrChange w:id="1475" w:author="JP" w:date="2026-08-10T15:10:00Z" w16du:dateUtc="2026-08-10T14:10:00Z">
            <w:rPr>
              <w:rStyle w:val="Hyperlink"/>
              <w:rFonts w:asciiTheme="majorBidi" w:hAnsiTheme="majorBidi" w:cstheme="majorBidi"/>
              <w:color w:val="EE0000"/>
              <w:sz w:val="24"/>
              <w:szCs w:val="24"/>
            </w:rPr>
          </w:rPrChange>
        </w:rPr>
        <w:t>https://doi.org/10.1001/jamasurg.2015.3104</w:t>
      </w:r>
      <w:r w:rsidRPr="00C340A3">
        <w:rPr>
          <w:rFonts w:asciiTheme="majorBidi" w:hAnsiTheme="majorBidi" w:cstheme="majorBidi"/>
          <w:color w:val="000000" w:themeColor="text1"/>
          <w:rPrChange w:id="1476" w:author="JP" w:date="2026-08-10T15:10:00Z" w16du:dateUtc="2026-08-10T14:10:00Z">
            <w:rPr>
              <w:rFonts w:asciiTheme="majorBidi" w:hAnsiTheme="majorBidi" w:cstheme="majorBidi"/>
            </w:rPr>
          </w:rPrChange>
        </w:rPr>
        <w:fldChar w:fldCharType="end"/>
      </w:r>
    </w:p>
    <w:p w14:paraId="7161572A" w14:textId="77777777" w:rsidR="00ED3B98" w:rsidRPr="003C0FA5" w:rsidRDefault="00BA6F45">
      <w:pPr>
        <w:pStyle w:val="10"/>
        <w:bidi w:val="0"/>
        <w:spacing w:after="160"/>
        <w:ind w:left="360" w:hanging="360"/>
        <w:rPr>
          <w:rFonts w:asciiTheme="majorBidi" w:hAnsiTheme="majorBidi" w:cstheme="majorBidi"/>
          <w:sz w:val="24"/>
          <w:szCs w:val="24"/>
        </w:rPr>
        <w:pPrChange w:id="1477" w:author="JP" w:date="2026-08-10T19:13:00Z" w16du:dateUtc="2026-08-10T18:13:00Z">
          <w:pPr>
            <w:pStyle w:val="10"/>
            <w:bidi w:val="0"/>
            <w:spacing w:after="160"/>
            <w:ind w:left="360" w:hanging="360"/>
            <w:jc w:val="both"/>
          </w:pPr>
        </w:pPrChange>
      </w:pPr>
      <w:r w:rsidRPr="00C340A3">
        <w:rPr>
          <w:rFonts w:asciiTheme="majorBidi" w:hAnsiTheme="majorBidi" w:cstheme="majorBidi"/>
          <w:b/>
          <w:bCs/>
          <w:sz w:val="24"/>
          <w:szCs w:val="24"/>
          <w:rPrChange w:id="1478" w:author="JP" w:date="2026-08-10T15:11:00Z" w16du:dateUtc="2026-08-10T14:11:00Z">
            <w:rPr>
              <w:rFonts w:asciiTheme="majorBidi" w:hAnsiTheme="majorBidi" w:cstheme="majorBidi"/>
              <w:sz w:val="24"/>
              <w:szCs w:val="24"/>
            </w:rPr>
          </w:rPrChange>
        </w:rPr>
        <w:t>Mabry, R.</w:t>
      </w:r>
      <w:del w:id="1479" w:author="JP" w:date="2026-08-10T15:21:00Z" w16du:dateUtc="2026-08-10T14:21:00Z">
        <w:r w:rsidRPr="00C340A3" w:rsidDel="008D65AE">
          <w:rPr>
            <w:rFonts w:asciiTheme="majorBidi" w:hAnsiTheme="majorBidi" w:cstheme="majorBidi"/>
            <w:b/>
            <w:bCs/>
            <w:sz w:val="24"/>
            <w:szCs w:val="24"/>
            <w:rPrChange w:id="1480" w:author="JP" w:date="2026-08-10T15:11:00Z" w16du:dateUtc="2026-08-10T14:11:00Z">
              <w:rPr>
                <w:rFonts w:asciiTheme="majorBidi" w:hAnsiTheme="majorBidi" w:cstheme="majorBidi"/>
                <w:sz w:val="24"/>
                <w:szCs w:val="24"/>
              </w:rPr>
            </w:rPrChange>
          </w:rPr>
          <w:delText xml:space="preserve"> </w:delText>
        </w:r>
      </w:del>
      <w:r w:rsidRPr="00C340A3">
        <w:rPr>
          <w:rFonts w:asciiTheme="majorBidi" w:hAnsiTheme="majorBidi" w:cstheme="majorBidi"/>
          <w:b/>
          <w:bCs/>
          <w:sz w:val="24"/>
          <w:szCs w:val="24"/>
          <w:rPrChange w:id="1481" w:author="JP" w:date="2026-08-10T15:11:00Z" w16du:dateUtc="2026-08-10T14:11:00Z">
            <w:rPr>
              <w:rFonts w:asciiTheme="majorBidi" w:hAnsiTheme="majorBidi" w:cstheme="majorBidi"/>
              <w:sz w:val="24"/>
              <w:szCs w:val="24"/>
            </w:rPr>
          </w:rPrChange>
        </w:rPr>
        <w:t>L., Edens, J.</w:t>
      </w:r>
      <w:del w:id="1482" w:author="JP" w:date="2026-08-10T15:21:00Z" w16du:dateUtc="2026-08-10T14:21:00Z">
        <w:r w:rsidRPr="00C340A3" w:rsidDel="008D65AE">
          <w:rPr>
            <w:rFonts w:asciiTheme="majorBidi" w:hAnsiTheme="majorBidi" w:cstheme="majorBidi"/>
            <w:b/>
            <w:bCs/>
            <w:sz w:val="24"/>
            <w:szCs w:val="24"/>
            <w:rPrChange w:id="1483" w:author="JP" w:date="2026-08-10T15:11:00Z" w16du:dateUtc="2026-08-10T14:11:00Z">
              <w:rPr>
                <w:rFonts w:asciiTheme="majorBidi" w:hAnsiTheme="majorBidi" w:cstheme="majorBidi"/>
                <w:sz w:val="24"/>
                <w:szCs w:val="24"/>
              </w:rPr>
            </w:rPrChange>
          </w:rPr>
          <w:delText xml:space="preserve"> </w:delText>
        </w:r>
      </w:del>
      <w:r w:rsidRPr="00C340A3">
        <w:rPr>
          <w:rFonts w:asciiTheme="majorBidi" w:hAnsiTheme="majorBidi" w:cstheme="majorBidi"/>
          <w:b/>
          <w:bCs/>
          <w:sz w:val="24"/>
          <w:szCs w:val="24"/>
          <w:rPrChange w:id="1484" w:author="JP" w:date="2026-08-10T15:11:00Z" w16du:dateUtc="2026-08-10T14:11:00Z">
            <w:rPr>
              <w:rFonts w:asciiTheme="majorBidi" w:hAnsiTheme="majorBidi" w:cstheme="majorBidi"/>
              <w:sz w:val="24"/>
              <w:szCs w:val="24"/>
            </w:rPr>
          </w:rPrChange>
        </w:rPr>
        <w:t>W., Pearse, L., Kelly, J.</w:t>
      </w:r>
      <w:del w:id="1485" w:author="JP" w:date="2026-08-10T15:21:00Z" w16du:dateUtc="2026-08-10T14:21:00Z">
        <w:r w:rsidRPr="00C340A3" w:rsidDel="008D65AE">
          <w:rPr>
            <w:rFonts w:asciiTheme="majorBidi" w:hAnsiTheme="majorBidi" w:cstheme="majorBidi"/>
            <w:b/>
            <w:bCs/>
            <w:sz w:val="24"/>
            <w:szCs w:val="24"/>
            <w:rPrChange w:id="1486" w:author="JP" w:date="2026-08-10T15:11:00Z" w16du:dateUtc="2026-08-10T14:11:00Z">
              <w:rPr>
                <w:rFonts w:asciiTheme="majorBidi" w:hAnsiTheme="majorBidi" w:cstheme="majorBidi"/>
                <w:sz w:val="24"/>
                <w:szCs w:val="24"/>
              </w:rPr>
            </w:rPrChange>
          </w:rPr>
          <w:delText xml:space="preserve"> </w:delText>
        </w:r>
      </w:del>
      <w:r w:rsidRPr="00C340A3">
        <w:rPr>
          <w:rFonts w:asciiTheme="majorBidi" w:hAnsiTheme="majorBidi" w:cstheme="majorBidi"/>
          <w:b/>
          <w:bCs/>
          <w:sz w:val="24"/>
          <w:szCs w:val="24"/>
          <w:rPrChange w:id="1487" w:author="JP" w:date="2026-08-10T15:11:00Z" w16du:dateUtc="2026-08-10T14:11:00Z">
            <w:rPr>
              <w:rFonts w:asciiTheme="majorBidi" w:hAnsiTheme="majorBidi" w:cstheme="majorBidi"/>
              <w:sz w:val="24"/>
              <w:szCs w:val="24"/>
            </w:rPr>
          </w:rPrChange>
        </w:rPr>
        <w:t>F., &amp; Harke, H.</w:t>
      </w:r>
      <w:r w:rsidRPr="003C0FA5">
        <w:rPr>
          <w:rFonts w:asciiTheme="majorBidi" w:hAnsiTheme="majorBidi" w:cstheme="majorBidi"/>
          <w:sz w:val="24"/>
          <w:szCs w:val="24"/>
        </w:rPr>
        <w:t xml:space="preserve"> (2010). Fatal airway injuries during Operation Enduring Freedom and Operation Iraqi Freedom. </w:t>
      </w:r>
      <w:r w:rsidRPr="003C0FA5">
        <w:rPr>
          <w:rFonts w:asciiTheme="majorBidi" w:hAnsiTheme="majorBidi" w:cstheme="majorBidi"/>
          <w:i/>
          <w:iCs/>
          <w:sz w:val="24"/>
          <w:szCs w:val="24"/>
        </w:rPr>
        <w:t>Prehospital Emergency Care, 14</w:t>
      </w:r>
      <w:r w:rsidRPr="003C0FA5">
        <w:rPr>
          <w:rFonts w:asciiTheme="majorBidi" w:hAnsiTheme="majorBidi" w:cstheme="majorBidi"/>
          <w:sz w:val="24"/>
          <w:szCs w:val="24"/>
        </w:rPr>
        <w:t xml:space="preserve">(2), 272–277. </w:t>
      </w:r>
      <w:r w:rsidRPr="003C0FA5">
        <w:rPr>
          <w:rFonts w:asciiTheme="majorBidi" w:hAnsiTheme="majorBidi" w:cstheme="majorBidi"/>
        </w:rPr>
        <w:fldChar w:fldCharType="begin"/>
      </w:r>
      <w:r w:rsidRPr="003C0FA5">
        <w:rPr>
          <w:rFonts w:asciiTheme="majorBidi" w:hAnsiTheme="majorBidi" w:cstheme="majorBidi"/>
        </w:rPr>
        <w:instrText>HYPERLINK "https://doi.org/10.3109/10903120903537205"</w:instrText>
      </w:r>
      <w:r w:rsidRPr="003C0FA5">
        <w:rPr>
          <w:rFonts w:asciiTheme="majorBidi" w:hAnsiTheme="majorBidi" w:cstheme="majorBidi"/>
        </w:rPr>
      </w:r>
      <w:r w:rsidRPr="003C0FA5">
        <w:rPr>
          <w:rFonts w:asciiTheme="majorBidi" w:hAnsiTheme="majorBidi" w:cstheme="majorBidi"/>
        </w:rPr>
        <w:fldChar w:fldCharType="separate"/>
      </w:r>
      <w:r w:rsidRPr="003C0FA5">
        <w:rPr>
          <w:rStyle w:val="Hyperlink"/>
          <w:rFonts w:asciiTheme="majorBidi" w:hAnsiTheme="majorBidi" w:cstheme="majorBidi"/>
          <w:color w:val="auto"/>
          <w:sz w:val="24"/>
          <w:szCs w:val="24"/>
        </w:rPr>
        <w:t>https://doi.org/10.3109/10903120903537205</w:t>
      </w:r>
      <w:r w:rsidRPr="003C0FA5">
        <w:rPr>
          <w:rFonts w:asciiTheme="majorBidi" w:hAnsiTheme="majorBidi" w:cstheme="majorBidi"/>
        </w:rPr>
        <w:fldChar w:fldCharType="end"/>
      </w:r>
    </w:p>
    <w:p w14:paraId="3E59ED47" w14:textId="77777777" w:rsidR="00ED3B98" w:rsidRPr="003C0FA5" w:rsidRDefault="00BA6F45">
      <w:pPr>
        <w:pStyle w:val="10"/>
        <w:bidi w:val="0"/>
        <w:spacing w:after="160"/>
        <w:ind w:left="360" w:hanging="360"/>
        <w:rPr>
          <w:rFonts w:asciiTheme="majorBidi" w:hAnsiTheme="majorBidi" w:cstheme="majorBidi"/>
          <w:sz w:val="24"/>
          <w:szCs w:val="24"/>
        </w:rPr>
        <w:pPrChange w:id="1488" w:author="JP" w:date="2026-08-10T19:13:00Z" w16du:dateUtc="2026-08-10T18:13:00Z">
          <w:pPr>
            <w:pStyle w:val="10"/>
            <w:bidi w:val="0"/>
            <w:spacing w:after="160"/>
            <w:ind w:left="360" w:hanging="360"/>
            <w:jc w:val="both"/>
          </w:pPr>
        </w:pPrChange>
      </w:pPr>
      <w:r w:rsidRPr="00C340A3">
        <w:rPr>
          <w:rFonts w:asciiTheme="majorBidi" w:hAnsiTheme="majorBidi" w:cstheme="majorBidi"/>
          <w:b/>
          <w:bCs/>
          <w:sz w:val="24"/>
          <w:szCs w:val="24"/>
          <w:rPrChange w:id="1489" w:author="JP" w:date="2026-08-10T15:11:00Z" w16du:dateUtc="2026-08-10T14:11:00Z">
            <w:rPr>
              <w:rFonts w:asciiTheme="majorBidi" w:hAnsiTheme="majorBidi" w:cstheme="majorBidi"/>
              <w:sz w:val="24"/>
              <w:szCs w:val="24"/>
            </w:rPr>
          </w:rPrChange>
        </w:rPr>
        <w:t>Mahoney, P.</w:t>
      </w:r>
      <w:del w:id="1490" w:author="JP" w:date="2026-08-10T15:21:00Z" w16du:dateUtc="2026-08-10T14:21:00Z">
        <w:r w:rsidRPr="00C340A3" w:rsidDel="008D65AE">
          <w:rPr>
            <w:rFonts w:asciiTheme="majorBidi" w:hAnsiTheme="majorBidi" w:cstheme="majorBidi"/>
            <w:b/>
            <w:bCs/>
            <w:sz w:val="24"/>
            <w:szCs w:val="24"/>
            <w:rPrChange w:id="1491" w:author="JP" w:date="2026-08-10T15:11:00Z" w16du:dateUtc="2026-08-10T14:11:00Z">
              <w:rPr>
                <w:rFonts w:asciiTheme="majorBidi" w:hAnsiTheme="majorBidi" w:cstheme="majorBidi"/>
                <w:sz w:val="24"/>
                <w:szCs w:val="24"/>
              </w:rPr>
            </w:rPrChange>
          </w:rPr>
          <w:delText xml:space="preserve"> </w:delText>
        </w:r>
      </w:del>
      <w:r w:rsidRPr="00C340A3">
        <w:rPr>
          <w:rFonts w:asciiTheme="majorBidi" w:hAnsiTheme="majorBidi" w:cstheme="majorBidi"/>
          <w:b/>
          <w:bCs/>
          <w:sz w:val="24"/>
          <w:szCs w:val="24"/>
          <w:rPrChange w:id="1492" w:author="JP" w:date="2026-08-10T15:11:00Z" w16du:dateUtc="2026-08-10T14:11:00Z">
            <w:rPr>
              <w:rFonts w:asciiTheme="majorBidi" w:hAnsiTheme="majorBidi" w:cstheme="majorBidi"/>
              <w:sz w:val="24"/>
              <w:szCs w:val="24"/>
            </w:rPr>
          </w:rPrChange>
        </w:rPr>
        <w:t>F., Carr, D.</w:t>
      </w:r>
      <w:del w:id="1493" w:author="JP" w:date="2026-08-10T15:21:00Z" w16du:dateUtc="2026-08-10T14:21:00Z">
        <w:r w:rsidRPr="00C340A3" w:rsidDel="008D65AE">
          <w:rPr>
            <w:rFonts w:asciiTheme="majorBidi" w:hAnsiTheme="majorBidi" w:cstheme="majorBidi"/>
            <w:b/>
            <w:bCs/>
            <w:sz w:val="24"/>
            <w:szCs w:val="24"/>
            <w:rPrChange w:id="1494" w:author="JP" w:date="2026-08-10T15:11:00Z" w16du:dateUtc="2026-08-10T14:11:00Z">
              <w:rPr>
                <w:rFonts w:asciiTheme="majorBidi" w:hAnsiTheme="majorBidi" w:cstheme="majorBidi"/>
                <w:sz w:val="24"/>
                <w:szCs w:val="24"/>
              </w:rPr>
            </w:rPrChange>
          </w:rPr>
          <w:delText xml:space="preserve"> </w:delText>
        </w:r>
      </w:del>
      <w:r w:rsidRPr="00C340A3">
        <w:rPr>
          <w:rFonts w:asciiTheme="majorBidi" w:hAnsiTheme="majorBidi" w:cstheme="majorBidi"/>
          <w:b/>
          <w:bCs/>
          <w:sz w:val="24"/>
          <w:szCs w:val="24"/>
          <w:rPrChange w:id="1495" w:author="JP" w:date="2026-08-10T15:11:00Z" w16du:dateUtc="2026-08-10T14:11:00Z">
            <w:rPr>
              <w:rFonts w:asciiTheme="majorBidi" w:hAnsiTheme="majorBidi" w:cstheme="majorBidi"/>
              <w:sz w:val="24"/>
              <w:szCs w:val="24"/>
            </w:rPr>
          </w:rPrChange>
        </w:rPr>
        <w:t>J., Arm, R., Gibb, I., Hunt, N., &amp; Delaney, R.</w:t>
      </w:r>
      <w:del w:id="1496" w:author="JP" w:date="2026-08-10T15:21:00Z" w16du:dateUtc="2026-08-10T14:21:00Z">
        <w:r w:rsidRPr="00C340A3" w:rsidDel="008D65AE">
          <w:rPr>
            <w:rFonts w:asciiTheme="majorBidi" w:hAnsiTheme="majorBidi" w:cstheme="majorBidi"/>
            <w:b/>
            <w:bCs/>
            <w:sz w:val="24"/>
            <w:szCs w:val="24"/>
            <w:rPrChange w:id="1497" w:author="JP" w:date="2026-08-10T15:11:00Z" w16du:dateUtc="2026-08-10T14:11:00Z">
              <w:rPr>
                <w:rFonts w:asciiTheme="majorBidi" w:hAnsiTheme="majorBidi" w:cstheme="majorBidi"/>
                <w:sz w:val="24"/>
                <w:szCs w:val="24"/>
              </w:rPr>
            </w:rPrChange>
          </w:rPr>
          <w:delText xml:space="preserve"> </w:delText>
        </w:r>
      </w:del>
      <w:r w:rsidRPr="00C340A3">
        <w:rPr>
          <w:rFonts w:asciiTheme="majorBidi" w:hAnsiTheme="majorBidi" w:cstheme="majorBidi"/>
          <w:b/>
          <w:bCs/>
          <w:sz w:val="24"/>
          <w:szCs w:val="24"/>
          <w:rPrChange w:id="1498" w:author="JP" w:date="2026-08-10T15:11:00Z" w16du:dateUtc="2026-08-10T14:11:00Z">
            <w:rPr>
              <w:rFonts w:asciiTheme="majorBidi" w:hAnsiTheme="majorBidi" w:cstheme="majorBidi"/>
              <w:sz w:val="24"/>
              <w:szCs w:val="24"/>
            </w:rPr>
          </w:rPrChange>
        </w:rPr>
        <w:t>J.</w:t>
      </w:r>
      <w:r w:rsidRPr="003C0FA5">
        <w:rPr>
          <w:rFonts w:asciiTheme="majorBidi" w:hAnsiTheme="majorBidi" w:cstheme="majorBidi"/>
          <w:sz w:val="24"/>
          <w:szCs w:val="24"/>
        </w:rPr>
        <w:t xml:space="preserve"> (2015). </w:t>
      </w:r>
      <w:r w:rsidRPr="003C0FA5">
        <w:rPr>
          <w:rFonts w:asciiTheme="majorBidi" w:hAnsiTheme="majorBidi" w:cstheme="majorBidi"/>
          <w:i/>
          <w:iCs/>
          <w:sz w:val="24"/>
          <w:szCs w:val="24"/>
        </w:rPr>
        <w:t>Ballistic trauma: A practical guide</w:t>
      </w:r>
      <w:r w:rsidRPr="003C0FA5">
        <w:rPr>
          <w:rFonts w:asciiTheme="majorBidi" w:hAnsiTheme="majorBidi" w:cstheme="majorBidi"/>
          <w:sz w:val="24"/>
          <w:szCs w:val="24"/>
        </w:rPr>
        <w:t xml:space="preserve"> (4th ed.). Springer. </w:t>
      </w:r>
      <w:commentRangeStart w:id="1499"/>
      <w:r w:rsidRPr="003C0FA5">
        <w:rPr>
          <w:rFonts w:asciiTheme="majorBidi" w:hAnsiTheme="majorBidi" w:cstheme="majorBidi"/>
        </w:rPr>
        <w:fldChar w:fldCharType="begin"/>
      </w:r>
      <w:r w:rsidRPr="003C0FA5">
        <w:rPr>
          <w:rFonts w:asciiTheme="majorBidi" w:hAnsiTheme="majorBidi" w:cstheme="majorBidi"/>
        </w:rPr>
        <w:instrText>HYPERLINK "https://link.springer.com/book/10.1007/978-3-319-61364-2"</w:instrText>
      </w:r>
      <w:r w:rsidRPr="003C0FA5">
        <w:rPr>
          <w:rFonts w:asciiTheme="majorBidi" w:hAnsiTheme="majorBidi" w:cstheme="majorBidi"/>
        </w:rPr>
      </w:r>
      <w:r w:rsidRPr="003C0FA5">
        <w:rPr>
          <w:rFonts w:asciiTheme="majorBidi" w:hAnsiTheme="majorBidi" w:cstheme="majorBidi"/>
        </w:rPr>
        <w:fldChar w:fldCharType="separate"/>
      </w:r>
      <w:r w:rsidRPr="003C0FA5">
        <w:rPr>
          <w:rStyle w:val="Hyperlink"/>
          <w:rFonts w:asciiTheme="majorBidi" w:hAnsiTheme="majorBidi" w:cstheme="majorBidi"/>
          <w:color w:val="auto"/>
          <w:sz w:val="24"/>
          <w:szCs w:val="24"/>
        </w:rPr>
        <w:t>https://link.springer.com/book/10.1007/978-3-319-61364-2</w:t>
      </w:r>
      <w:r w:rsidRPr="003C0FA5">
        <w:rPr>
          <w:rFonts w:asciiTheme="majorBidi" w:hAnsiTheme="majorBidi" w:cstheme="majorBidi"/>
        </w:rPr>
        <w:fldChar w:fldCharType="end"/>
      </w:r>
      <w:commentRangeEnd w:id="1499"/>
      <w:r w:rsidR="00791611" w:rsidRPr="003C0FA5">
        <w:rPr>
          <w:rStyle w:val="CommentReference"/>
          <w:rFonts w:asciiTheme="majorBidi" w:hAnsiTheme="majorBidi" w:cstheme="majorBidi"/>
          <w:sz w:val="24"/>
          <w:szCs w:val="24"/>
        </w:rPr>
        <w:commentReference w:id="1499"/>
      </w:r>
    </w:p>
    <w:p w14:paraId="1AF0A2EC" w14:textId="77777777" w:rsidR="00ED3B98" w:rsidRPr="003C0FA5" w:rsidRDefault="00BA6F45">
      <w:pPr>
        <w:pStyle w:val="10"/>
        <w:bidi w:val="0"/>
        <w:spacing w:after="160"/>
        <w:ind w:left="360" w:hanging="360"/>
        <w:rPr>
          <w:rFonts w:asciiTheme="majorBidi" w:hAnsiTheme="majorBidi" w:cstheme="majorBidi"/>
          <w:sz w:val="24"/>
          <w:szCs w:val="24"/>
        </w:rPr>
        <w:pPrChange w:id="1500" w:author="JP" w:date="2026-08-10T19:13:00Z" w16du:dateUtc="2026-08-10T18:13:00Z">
          <w:pPr>
            <w:pStyle w:val="10"/>
            <w:bidi w:val="0"/>
            <w:spacing w:after="160"/>
            <w:ind w:left="360" w:hanging="360"/>
            <w:jc w:val="both"/>
          </w:pPr>
        </w:pPrChange>
      </w:pPr>
      <w:r w:rsidRPr="00C340A3">
        <w:rPr>
          <w:rFonts w:asciiTheme="majorBidi" w:hAnsiTheme="majorBidi" w:cstheme="majorBidi"/>
          <w:b/>
          <w:bCs/>
          <w:sz w:val="24"/>
          <w:szCs w:val="24"/>
          <w:rPrChange w:id="1501" w:author="JP" w:date="2026-08-10T15:11:00Z" w16du:dateUtc="2026-08-10T14:11:00Z">
            <w:rPr>
              <w:rFonts w:asciiTheme="majorBidi" w:hAnsiTheme="majorBidi" w:cstheme="majorBidi"/>
              <w:sz w:val="24"/>
              <w:szCs w:val="24"/>
            </w:rPr>
          </w:rPrChange>
        </w:rPr>
        <w:t>Maier, M.</w:t>
      </w:r>
      <w:del w:id="1502" w:author="JP" w:date="2026-08-10T15:22:00Z" w16du:dateUtc="2026-08-10T14:22:00Z">
        <w:r w:rsidRPr="00C340A3" w:rsidDel="008D65AE">
          <w:rPr>
            <w:rFonts w:asciiTheme="majorBidi" w:hAnsiTheme="majorBidi" w:cstheme="majorBidi"/>
            <w:b/>
            <w:bCs/>
            <w:sz w:val="24"/>
            <w:szCs w:val="24"/>
            <w:rPrChange w:id="1503" w:author="JP" w:date="2026-08-10T15:11:00Z" w16du:dateUtc="2026-08-10T14:11:00Z">
              <w:rPr>
                <w:rFonts w:asciiTheme="majorBidi" w:hAnsiTheme="majorBidi" w:cstheme="majorBidi"/>
                <w:sz w:val="24"/>
                <w:szCs w:val="24"/>
              </w:rPr>
            </w:rPrChange>
          </w:rPr>
          <w:delText xml:space="preserve"> </w:delText>
        </w:r>
      </w:del>
      <w:r w:rsidRPr="00C340A3">
        <w:rPr>
          <w:rFonts w:asciiTheme="majorBidi" w:hAnsiTheme="majorBidi" w:cstheme="majorBidi"/>
          <w:b/>
          <w:bCs/>
          <w:sz w:val="24"/>
          <w:szCs w:val="24"/>
          <w:rPrChange w:id="1504" w:author="JP" w:date="2026-08-10T15:11:00Z" w16du:dateUtc="2026-08-10T14:11:00Z">
            <w:rPr>
              <w:rFonts w:asciiTheme="majorBidi" w:hAnsiTheme="majorBidi" w:cstheme="majorBidi"/>
              <w:sz w:val="24"/>
              <w:szCs w:val="24"/>
            </w:rPr>
          </w:rPrChange>
        </w:rPr>
        <w:t>W.</w:t>
      </w:r>
      <w:r w:rsidRPr="003C0FA5">
        <w:rPr>
          <w:rFonts w:asciiTheme="majorBidi" w:hAnsiTheme="majorBidi" w:cstheme="majorBidi"/>
          <w:sz w:val="24"/>
          <w:szCs w:val="24"/>
        </w:rPr>
        <w:t xml:space="preserve"> (1998). Architecting principles for systems-of-systems. </w:t>
      </w:r>
      <w:r w:rsidRPr="003C0FA5">
        <w:rPr>
          <w:rFonts w:asciiTheme="majorBidi" w:hAnsiTheme="majorBidi" w:cstheme="majorBidi"/>
          <w:i/>
          <w:iCs/>
          <w:sz w:val="24"/>
          <w:szCs w:val="24"/>
        </w:rPr>
        <w:t>Systems Engineering, 1</w:t>
      </w:r>
      <w:r w:rsidRPr="003C0FA5">
        <w:rPr>
          <w:rFonts w:asciiTheme="majorBidi" w:hAnsiTheme="majorBidi" w:cstheme="majorBidi"/>
          <w:sz w:val="24"/>
          <w:szCs w:val="24"/>
        </w:rPr>
        <w:t xml:space="preserve">(4), 267–284. </w:t>
      </w:r>
      <w:r w:rsidRPr="003C0FA5">
        <w:rPr>
          <w:rFonts w:asciiTheme="majorBidi" w:hAnsiTheme="majorBidi" w:cstheme="majorBidi"/>
        </w:rPr>
        <w:fldChar w:fldCharType="begin"/>
      </w:r>
      <w:r w:rsidRPr="003C0FA5">
        <w:rPr>
          <w:rFonts w:asciiTheme="majorBidi" w:hAnsiTheme="majorBidi" w:cstheme="majorBidi"/>
        </w:rPr>
        <w:instrText>HYPERLINK "https://doi.org/10.1002/(SICI)1520-6858(1998)1:4%3C267::AID-SYS3%3E3.0.CO;2-D"</w:instrText>
      </w:r>
      <w:r w:rsidRPr="003C0FA5">
        <w:rPr>
          <w:rFonts w:asciiTheme="majorBidi" w:hAnsiTheme="majorBidi" w:cstheme="majorBidi"/>
        </w:rPr>
      </w:r>
      <w:r w:rsidRPr="003C0FA5">
        <w:rPr>
          <w:rFonts w:asciiTheme="majorBidi" w:hAnsiTheme="majorBidi" w:cstheme="majorBidi"/>
        </w:rPr>
        <w:fldChar w:fldCharType="separate"/>
      </w:r>
      <w:r w:rsidRPr="003C0FA5">
        <w:rPr>
          <w:rStyle w:val="Hyperlink"/>
          <w:rFonts w:asciiTheme="majorBidi" w:hAnsiTheme="majorBidi" w:cstheme="majorBidi"/>
          <w:color w:val="auto"/>
          <w:sz w:val="24"/>
          <w:szCs w:val="24"/>
        </w:rPr>
        <w:t>https://doi.org/10.1002/(SICI)1520-6858(1998)1:4&lt;267::AID-SYS3&gt;3.0.CO;2-D</w:t>
      </w:r>
      <w:r w:rsidRPr="003C0FA5">
        <w:rPr>
          <w:rFonts w:asciiTheme="majorBidi" w:hAnsiTheme="majorBidi" w:cstheme="majorBidi"/>
        </w:rPr>
        <w:fldChar w:fldCharType="end"/>
      </w:r>
    </w:p>
    <w:p w14:paraId="683A15C9" w14:textId="5BA4C8A5" w:rsidR="004C1BE4" w:rsidRPr="003C0FA5" w:rsidRDefault="00BA6F45">
      <w:pPr>
        <w:pStyle w:val="10"/>
        <w:bidi w:val="0"/>
        <w:spacing w:after="160"/>
        <w:ind w:left="360" w:hanging="360"/>
        <w:rPr>
          <w:rFonts w:asciiTheme="majorBidi" w:hAnsiTheme="majorBidi" w:cstheme="majorBidi"/>
          <w:sz w:val="24"/>
          <w:szCs w:val="24"/>
        </w:rPr>
        <w:pPrChange w:id="1505" w:author="JP" w:date="2026-08-10T19:13:00Z" w16du:dateUtc="2026-08-10T18:13:00Z">
          <w:pPr>
            <w:pStyle w:val="10"/>
            <w:bidi w:val="0"/>
            <w:spacing w:after="160"/>
            <w:ind w:left="360" w:hanging="360"/>
            <w:jc w:val="both"/>
          </w:pPr>
        </w:pPrChange>
      </w:pPr>
      <w:r w:rsidRPr="00C340A3">
        <w:rPr>
          <w:rFonts w:asciiTheme="majorBidi" w:hAnsiTheme="majorBidi" w:cstheme="majorBidi"/>
          <w:b/>
          <w:bCs/>
          <w:sz w:val="24"/>
          <w:szCs w:val="24"/>
          <w:rPrChange w:id="1506" w:author="JP" w:date="2026-08-10T15:11:00Z" w16du:dateUtc="2026-08-10T14:11:00Z">
            <w:rPr>
              <w:rFonts w:asciiTheme="majorBidi" w:hAnsiTheme="majorBidi" w:cstheme="majorBidi"/>
              <w:sz w:val="24"/>
              <w:szCs w:val="24"/>
            </w:rPr>
          </w:rPrChange>
        </w:rPr>
        <w:t>Malkin, M</w:t>
      </w:r>
      <w:r w:rsidRPr="003C0FA5">
        <w:rPr>
          <w:rFonts w:asciiTheme="majorBidi" w:hAnsiTheme="majorBidi" w:cstheme="majorBidi"/>
          <w:sz w:val="24"/>
          <w:szCs w:val="24"/>
        </w:rPr>
        <w:t xml:space="preserve">. (2024). Agility in action—The IDF Medical Corps’ strategy in the “Sword of Iron” war [Conference abstract]. </w:t>
      </w:r>
      <w:r w:rsidRPr="003C0FA5">
        <w:rPr>
          <w:rFonts w:asciiTheme="majorBidi" w:hAnsiTheme="majorBidi" w:cstheme="majorBidi"/>
          <w:i/>
          <w:iCs/>
          <w:sz w:val="24"/>
          <w:szCs w:val="24"/>
        </w:rPr>
        <w:t>Military Medical Science Letters, 93</w:t>
      </w:r>
      <w:r w:rsidRPr="003C0FA5">
        <w:rPr>
          <w:rFonts w:asciiTheme="majorBidi" w:hAnsiTheme="majorBidi" w:cstheme="majorBidi"/>
          <w:sz w:val="24"/>
          <w:szCs w:val="24"/>
        </w:rPr>
        <w:t xml:space="preserve">(Suppl. 1), 21. </w:t>
      </w:r>
      <w:r w:rsidRPr="003C0FA5">
        <w:rPr>
          <w:rFonts w:asciiTheme="majorBidi" w:hAnsiTheme="majorBidi" w:cstheme="majorBidi"/>
        </w:rPr>
        <w:fldChar w:fldCharType="begin"/>
      </w:r>
      <w:r w:rsidRPr="003C0FA5">
        <w:rPr>
          <w:rFonts w:asciiTheme="majorBidi" w:hAnsiTheme="majorBidi" w:cstheme="majorBidi"/>
        </w:rPr>
        <w:instrText>HYPERLINK "https://mmsl.cz/pdfs/mms/2024/88/19.pdf"</w:instrText>
      </w:r>
      <w:r w:rsidRPr="003C0FA5">
        <w:rPr>
          <w:rFonts w:asciiTheme="majorBidi" w:hAnsiTheme="majorBidi" w:cstheme="majorBidi"/>
        </w:rPr>
      </w:r>
      <w:r w:rsidRPr="003C0FA5">
        <w:rPr>
          <w:rFonts w:asciiTheme="majorBidi" w:hAnsiTheme="majorBidi" w:cstheme="majorBidi"/>
        </w:rPr>
        <w:fldChar w:fldCharType="separate"/>
      </w:r>
      <w:r w:rsidRPr="003C0FA5">
        <w:rPr>
          <w:rStyle w:val="Hyperlink"/>
          <w:rFonts w:asciiTheme="majorBidi" w:hAnsiTheme="majorBidi" w:cstheme="majorBidi"/>
          <w:color w:val="auto"/>
          <w:sz w:val="24"/>
          <w:szCs w:val="24"/>
        </w:rPr>
        <w:t>https://mmsl.cz/pdfs/mms/2024/88/19.pdf</w:t>
      </w:r>
      <w:r w:rsidRPr="003C0FA5">
        <w:rPr>
          <w:rFonts w:asciiTheme="majorBidi" w:hAnsiTheme="majorBidi" w:cstheme="majorBidi"/>
        </w:rPr>
        <w:fldChar w:fldCharType="end"/>
      </w:r>
      <w:del w:id="1507" w:author="JP" w:date="2026-08-10T20:06:00Z" w16du:dateUtc="2026-08-10T19:06:00Z">
        <w:r w:rsidRPr="003C0FA5" w:rsidDel="0024318C">
          <w:rPr>
            <w:rFonts w:asciiTheme="majorBidi" w:hAnsiTheme="majorBidi" w:cstheme="majorBidi"/>
            <w:sz w:val="24"/>
            <w:szCs w:val="24"/>
          </w:rPr>
          <w:delText xml:space="preserve"> </w:delText>
        </w:r>
      </w:del>
    </w:p>
    <w:p w14:paraId="4DEA4223" w14:textId="1C78FACC" w:rsidR="00ED3B98" w:rsidRPr="003C0FA5" w:rsidRDefault="00BA6F45">
      <w:pPr>
        <w:pStyle w:val="10"/>
        <w:bidi w:val="0"/>
        <w:spacing w:after="160"/>
        <w:ind w:left="360" w:hanging="360"/>
        <w:rPr>
          <w:rFonts w:asciiTheme="majorBidi" w:hAnsiTheme="majorBidi" w:cstheme="majorBidi"/>
          <w:sz w:val="24"/>
          <w:szCs w:val="24"/>
        </w:rPr>
        <w:pPrChange w:id="1508" w:author="JP" w:date="2026-08-10T19:13:00Z" w16du:dateUtc="2026-08-10T18:13:00Z">
          <w:pPr>
            <w:pStyle w:val="10"/>
            <w:bidi w:val="0"/>
            <w:spacing w:after="160"/>
            <w:ind w:left="360" w:hanging="360"/>
            <w:jc w:val="both"/>
          </w:pPr>
        </w:pPrChange>
      </w:pPr>
      <w:r w:rsidRPr="00C340A3">
        <w:rPr>
          <w:rFonts w:asciiTheme="majorBidi" w:hAnsiTheme="majorBidi" w:cstheme="majorBidi"/>
          <w:b/>
          <w:bCs/>
          <w:sz w:val="24"/>
          <w:szCs w:val="24"/>
          <w:rPrChange w:id="1509" w:author="JP" w:date="2026-08-10T15:11:00Z" w16du:dateUtc="2026-08-10T14:11:00Z">
            <w:rPr>
              <w:rFonts w:asciiTheme="majorBidi" w:hAnsiTheme="majorBidi" w:cstheme="majorBidi"/>
              <w:sz w:val="24"/>
              <w:szCs w:val="24"/>
            </w:rPr>
          </w:rPrChange>
        </w:rPr>
        <w:t>Nadler, R., Gendler, S., Benov, A., Strugo, R., Abramovich, A., Bader, T., Bloch, T., Chen, J., Dadon, Z., Glassberg, E., Holcomb, J.</w:t>
      </w:r>
      <w:del w:id="1510" w:author="JP" w:date="2026-08-10T15:22:00Z" w16du:dateUtc="2026-08-10T14:22:00Z">
        <w:r w:rsidRPr="00C340A3" w:rsidDel="008D65AE">
          <w:rPr>
            <w:rFonts w:asciiTheme="majorBidi" w:hAnsiTheme="majorBidi" w:cstheme="majorBidi"/>
            <w:b/>
            <w:bCs/>
            <w:sz w:val="24"/>
            <w:szCs w:val="24"/>
            <w:rPrChange w:id="1511" w:author="JP" w:date="2026-08-10T15:11:00Z" w16du:dateUtc="2026-08-10T14:11:00Z">
              <w:rPr>
                <w:rFonts w:asciiTheme="majorBidi" w:hAnsiTheme="majorBidi" w:cstheme="majorBidi"/>
                <w:sz w:val="24"/>
                <w:szCs w:val="24"/>
              </w:rPr>
            </w:rPrChange>
          </w:rPr>
          <w:delText xml:space="preserve"> </w:delText>
        </w:r>
      </w:del>
      <w:r w:rsidRPr="00C340A3">
        <w:rPr>
          <w:rFonts w:asciiTheme="majorBidi" w:hAnsiTheme="majorBidi" w:cstheme="majorBidi"/>
          <w:b/>
          <w:bCs/>
          <w:sz w:val="24"/>
          <w:szCs w:val="24"/>
          <w:rPrChange w:id="1512" w:author="JP" w:date="2026-08-10T15:11:00Z" w16du:dateUtc="2026-08-10T14:11:00Z">
            <w:rPr>
              <w:rFonts w:asciiTheme="majorBidi" w:hAnsiTheme="majorBidi" w:cstheme="majorBidi"/>
              <w:sz w:val="24"/>
              <w:szCs w:val="24"/>
            </w:rPr>
          </w:rPrChange>
        </w:rPr>
        <w:t>B., &amp; Kreiss, Y.</w:t>
      </w:r>
      <w:r w:rsidRPr="003C0FA5">
        <w:rPr>
          <w:rFonts w:asciiTheme="majorBidi" w:hAnsiTheme="majorBidi" w:cstheme="majorBidi"/>
          <w:sz w:val="24"/>
          <w:szCs w:val="24"/>
        </w:rPr>
        <w:t xml:space="preserve"> (2019). The Israel Defense Forces’ experience with freeze-dried plasma. </w:t>
      </w:r>
      <w:r w:rsidRPr="003C0FA5">
        <w:rPr>
          <w:rFonts w:asciiTheme="majorBidi" w:hAnsiTheme="majorBidi" w:cstheme="majorBidi"/>
          <w:i/>
          <w:iCs/>
          <w:sz w:val="24"/>
          <w:szCs w:val="24"/>
        </w:rPr>
        <w:t>Journal of Trauma and Acute Care Surgery, 87</w:t>
      </w:r>
      <w:r w:rsidRPr="003C0FA5">
        <w:rPr>
          <w:rFonts w:asciiTheme="majorBidi" w:hAnsiTheme="majorBidi" w:cstheme="majorBidi"/>
          <w:sz w:val="24"/>
          <w:szCs w:val="24"/>
        </w:rPr>
        <w:t xml:space="preserve">(1S), S71–S75. </w:t>
      </w:r>
      <w:r w:rsidRPr="003C0FA5">
        <w:rPr>
          <w:rFonts w:asciiTheme="majorBidi" w:hAnsiTheme="majorBidi" w:cstheme="majorBidi"/>
        </w:rPr>
        <w:fldChar w:fldCharType="begin"/>
      </w:r>
      <w:r w:rsidRPr="003C0FA5">
        <w:rPr>
          <w:rFonts w:asciiTheme="majorBidi" w:hAnsiTheme="majorBidi" w:cstheme="majorBidi"/>
        </w:rPr>
        <w:instrText>HYPERLINK "https://doi.org/10.1097/TA.0000000000002477"</w:instrText>
      </w:r>
      <w:r w:rsidRPr="003C0FA5">
        <w:rPr>
          <w:rFonts w:asciiTheme="majorBidi" w:hAnsiTheme="majorBidi" w:cstheme="majorBidi"/>
        </w:rPr>
      </w:r>
      <w:r w:rsidRPr="003C0FA5">
        <w:rPr>
          <w:rFonts w:asciiTheme="majorBidi" w:hAnsiTheme="majorBidi" w:cstheme="majorBidi"/>
        </w:rPr>
        <w:fldChar w:fldCharType="separate"/>
      </w:r>
      <w:r w:rsidRPr="003C0FA5">
        <w:rPr>
          <w:rStyle w:val="Hyperlink"/>
          <w:rFonts w:asciiTheme="majorBidi" w:hAnsiTheme="majorBidi" w:cstheme="majorBidi"/>
          <w:color w:val="auto"/>
          <w:sz w:val="24"/>
          <w:szCs w:val="24"/>
        </w:rPr>
        <w:t>https://doi.org/10.1097/TA.0000000000002477</w:t>
      </w:r>
      <w:r w:rsidRPr="003C0FA5">
        <w:rPr>
          <w:rFonts w:asciiTheme="majorBidi" w:hAnsiTheme="majorBidi" w:cstheme="majorBidi"/>
        </w:rPr>
        <w:fldChar w:fldCharType="end"/>
      </w:r>
    </w:p>
    <w:p w14:paraId="2EF81E05" w14:textId="0B8A2CA5" w:rsidR="00ED3B98" w:rsidRPr="003C0FA5" w:rsidRDefault="00BA6F45">
      <w:pPr>
        <w:pStyle w:val="10"/>
        <w:bidi w:val="0"/>
        <w:spacing w:after="160"/>
        <w:ind w:left="360" w:hanging="360"/>
        <w:rPr>
          <w:rFonts w:asciiTheme="majorBidi" w:hAnsiTheme="majorBidi" w:cstheme="majorBidi"/>
          <w:sz w:val="24"/>
          <w:szCs w:val="24"/>
        </w:rPr>
        <w:pPrChange w:id="1513" w:author="JP" w:date="2026-08-10T19:13:00Z" w16du:dateUtc="2026-08-10T18:13:00Z">
          <w:pPr>
            <w:pStyle w:val="10"/>
            <w:bidi w:val="0"/>
            <w:spacing w:after="160"/>
            <w:ind w:left="360" w:hanging="360"/>
            <w:jc w:val="both"/>
          </w:pPr>
        </w:pPrChange>
      </w:pPr>
      <w:r w:rsidRPr="00C340A3">
        <w:rPr>
          <w:rFonts w:asciiTheme="majorBidi" w:hAnsiTheme="majorBidi" w:cstheme="majorBidi"/>
          <w:b/>
          <w:bCs/>
          <w:sz w:val="24"/>
          <w:szCs w:val="24"/>
          <w:rPrChange w:id="1514" w:author="JP" w:date="2026-08-10T15:12:00Z" w16du:dateUtc="2026-08-10T14:12:00Z">
            <w:rPr>
              <w:rFonts w:asciiTheme="majorBidi" w:hAnsiTheme="majorBidi" w:cstheme="majorBidi"/>
              <w:sz w:val="24"/>
              <w:szCs w:val="24"/>
            </w:rPr>
          </w:rPrChange>
        </w:rPr>
        <w:t>Nitzan, D., Mendlovic, J., &amp; Ash, N.</w:t>
      </w:r>
      <w:r w:rsidRPr="003C0FA5">
        <w:rPr>
          <w:rFonts w:asciiTheme="majorBidi" w:hAnsiTheme="majorBidi" w:cstheme="majorBidi"/>
          <w:sz w:val="24"/>
          <w:szCs w:val="24"/>
        </w:rPr>
        <w:t xml:space="preserve"> (2024). The Israeli trauma system during wartime: </w:t>
      </w:r>
      <w:del w:id="1515" w:author="JP" w:date="2026-08-10T19:22:00Z" w16du:dateUtc="2026-08-10T18:22:00Z">
        <w:r w:rsidRPr="003C0FA5" w:rsidDel="00791611">
          <w:rPr>
            <w:rFonts w:asciiTheme="majorBidi" w:hAnsiTheme="majorBidi" w:cstheme="majorBidi"/>
            <w:sz w:val="24"/>
            <w:szCs w:val="24"/>
          </w:rPr>
          <w:delText xml:space="preserve">Policy </w:delText>
        </w:r>
      </w:del>
      <w:ins w:id="1516" w:author="JP" w:date="2026-08-10T19:22:00Z" w16du:dateUtc="2026-08-10T18:22:00Z">
        <w:r w:rsidR="00791611">
          <w:rPr>
            <w:rFonts w:asciiTheme="majorBidi" w:hAnsiTheme="majorBidi" w:cstheme="majorBidi"/>
            <w:sz w:val="24"/>
            <w:szCs w:val="24"/>
          </w:rPr>
          <w:t>p</w:t>
        </w:r>
        <w:r w:rsidR="00791611" w:rsidRPr="003C0FA5">
          <w:rPr>
            <w:rFonts w:asciiTheme="majorBidi" w:hAnsiTheme="majorBidi" w:cstheme="majorBidi"/>
            <w:sz w:val="24"/>
            <w:szCs w:val="24"/>
          </w:rPr>
          <w:t xml:space="preserve">olicy </w:t>
        </w:r>
      </w:ins>
      <w:r w:rsidRPr="003C0FA5">
        <w:rPr>
          <w:rFonts w:asciiTheme="majorBidi" w:hAnsiTheme="majorBidi" w:cstheme="majorBidi"/>
          <w:sz w:val="24"/>
          <w:szCs w:val="24"/>
        </w:rPr>
        <w:t xml:space="preserve">and management. </w:t>
      </w:r>
      <w:r w:rsidRPr="003C0FA5">
        <w:rPr>
          <w:rFonts w:asciiTheme="majorBidi" w:hAnsiTheme="majorBidi" w:cstheme="majorBidi"/>
          <w:i/>
          <w:iCs/>
          <w:sz w:val="24"/>
          <w:szCs w:val="24"/>
        </w:rPr>
        <w:t>Israel Journal of Health Policy Research, 13</w:t>
      </w:r>
      <w:r w:rsidRPr="003C0FA5">
        <w:rPr>
          <w:rFonts w:asciiTheme="majorBidi" w:hAnsiTheme="majorBidi" w:cstheme="majorBidi"/>
          <w:sz w:val="24"/>
          <w:szCs w:val="24"/>
        </w:rPr>
        <w:t xml:space="preserve">(1), Article 32. </w:t>
      </w:r>
      <w:r w:rsidRPr="003C0FA5">
        <w:rPr>
          <w:rFonts w:asciiTheme="majorBidi" w:hAnsiTheme="majorBidi" w:cstheme="majorBidi"/>
        </w:rPr>
        <w:fldChar w:fldCharType="begin"/>
      </w:r>
      <w:r w:rsidRPr="003C0FA5">
        <w:rPr>
          <w:rFonts w:asciiTheme="majorBidi" w:hAnsiTheme="majorBidi" w:cstheme="majorBidi"/>
        </w:rPr>
        <w:instrText>HYPERLINK "https://doi.org/10.1186/s13584-024-00623-x"</w:instrText>
      </w:r>
      <w:r w:rsidRPr="003C0FA5">
        <w:rPr>
          <w:rFonts w:asciiTheme="majorBidi" w:hAnsiTheme="majorBidi" w:cstheme="majorBidi"/>
        </w:rPr>
      </w:r>
      <w:r w:rsidRPr="003C0FA5">
        <w:rPr>
          <w:rFonts w:asciiTheme="majorBidi" w:hAnsiTheme="majorBidi" w:cstheme="majorBidi"/>
        </w:rPr>
        <w:fldChar w:fldCharType="separate"/>
      </w:r>
      <w:r w:rsidRPr="003C0FA5">
        <w:rPr>
          <w:rStyle w:val="Hyperlink"/>
          <w:rFonts w:asciiTheme="majorBidi" w:hAnsiTheme="majorBidi" w:cstheme="majorBidi"/>
          <w:color w:val="auto"/>
          <w:sz w:val="24"/>
          <w:szCs w:val="24"/>
        </w:rPr>
        <w:t>https://doi.org/10.1186/s13584-024-00623-x</w:t>
      </w:r>
      <w:r w:rsidRPr="003C0FA5">
        <w:rPr>
          <w:rFonts w:asciiTheme="majorBidi" w:hAnsiTheme="majorBidi" w:cstheme="majorBidi"/>
        </w:rPr>
        <w:fldChar w:fldCharType="end"/>
      </w:r>
    </w:p>
    <w:p w14:paraId="7FA46F78" w14:textId="3E43CAD1" w:rsidR="00ED3B98" w:rsidRPr="003C0FA5" w:rsidRDefault="00BA6F45">
      <w:pPr>
        <w:pStyle w:val="10"/>
        <w:bidi w:val="0"/>
        <w:spacing w:after="160"/>
        <w:ind w:left="360" w:hanging="360"/>
        <w:rPr>
          <w:rFonts w:asciiTheme="majorBidi" w:hAnsiTheme="majorBidi" w:cstheme="majorBidi"/>
          <w:sz w:val="24"/>
          <w:szCs w:val="24"/>
        </w:rPr>
        <w:pPrChange w:id="1517" w:author="JP" w:date="2026-08-10T19:13:00Z" w16du:dateUtc="2026-08-10T18:13:00Z">
          <w:pPr>
            <w:pStyle w:val="10"/>
            <w:bidi w:val="0"/>
            <w:spacing w:after="160"/>
            <w:ind w:left="360" w:hanging="360"/>
            <w:jc w:val="both"/>
          </w:pPr>
        </w:pPrChange>
      </w:pPr>
      <w:r w:rsidRPr="00C340A3">
        <w:rPr>
          <w:rFonts w:asciiTheme="majorBidi" w:hAnsiTheme="majorBidi" w:cstheme="majorBidi"/>
          <w:b/>
          <w:bCs/>
          <w:sz w:val="24"/>
          <w:szCs w:val="24"/>
          <w:rPrChange w:id="1518" w:author="JP" w:date="2026-08-10T15:12:00Z" w16du:dateUtc="2026-08-10T14:12:00Z">
            <w:rPr>
              <w:rFonts w:asciiTheme="majorBidi" w:hAnsiTheme="majorBidi" w:cstheme="majorBidi"/>
              <w:sz w:val="24"/>
              <w:szCs w:val="24"/>
            </w:rPr>
          </w:rPrChange>
        </w:rPr>
        <w:t>Olson, C.</w:t>
      </w:r>
      <w:del w:id="1519" w:author="JP" w:date="2026-08-10T15:22:00Z" w16du:dateUtc="2026-08-10T14:22:00Z">
        <w:r w:rsidRPr="00C340A3" w:rsidDel="008D65AE">
          <w:rPr>
            <w:rFonts w:asciiTheme="majorBidi" w:hAnsiTheme="majorBidi" w:cstheme="majorBidi"/>
            <w:b/>
            <w:bCs/>
            <w:sz w:val="24"/>
            <w:szCs w:val="24"/>
            <w:rPrChange w:id="1520" w:author="JP" w:date="2026-08-10T15:12:00Z" w16du:dateUtc="2026-08-10T14:12:00Z">
              <w:rPr>
                <w:rFonts w:asciiTheme="majorBidi" w:hAnsiTheme="majorBidi" w:cstheme="majorBidi"/>
                <w:sz w:val="24"/>
                <w:szCs w:val="24"/>
              </w:rPr>
            </w:rPrChange>
          </w:rPr>
          <w:delText xml:space="preserve"> </w:delText>
        </w:r>
      </w:del>
      <w:r w:rsidRPr="00C340A3">
        <w:rPr>
          <w:rFonts w:asciiTheme="majorBidi" w:hAnsiTheme="majorBidi" w:cstheme="majorBidi"/>
          <w:b/>
          <w:bCs/>
          <w:sz w:val="24"/>
          <w:szCs w:val="24"/>
          <w:rPrChange w:id="1521" w:author="JP" w:date="2026-08-10T15:12:00Z" w16du:dateUtc="2026-08-10T14:12:00Z">
            <w:rPr>
              <w:rFonts w:asciiTheme="majorBidi" w:hAnsiTheme="majorBidi" w:cstheme="majorBidi"/>
              <w:sz w:val="24"/>
              <w:szCs w:val="24"/>
            </w:rPr>
          </w:rPrChange>
        </w:rPr>
        <w:t>M.</w:t>
      </w:r>
      <w:del w:id="1522" w:author="JP" w:date="2026-08-10T15:22:00Z" w16du:dateUtc="2026-08-10T14:22:00Z">
        <w:r w:rsidRPr="00C340A3" w:rsidDel="008D65AE">
          <w:rPr>
            <w:rFonts w:asciiTheme="majorBidi" w:hAnsiTheme="majorBidi" w:cstheme="majorBidi"/>
            <w:b/>
            <w:bCs/>
            <w:sz w:val="24"/>
            <w:szCs w:val="24"/>
            <w:rPrChange w:id="1523" w:author="JP" w:date="2026-08-10T15:12:00Z" w16du:dateUtc="2026-08-10T14:12:00Z">
              <w:rPr>
                <w:rFonts w:asciiTheme="majorBidi" w:hAnsiTheme="majorBidi" w:cstheme="majorBidi"/>
                <w:sz w:val="24"/>
                <w:szCs w:val="24"/>
              </w:rPr>
            </w:rPrChange>
          </w:rPr>
          <w:delText>,</w:delText>
        </w:r>
      </w:del>
      <w:r w:rsidRPr="00C340A3">
        <w:rPr>
          <w:rFonts w:asciiTheme="majorBidi" w:hAnsiTheme="majorBidi" w:cstheme="majorBidi"/>
          <w:b/>
          <w:bCs/>
          <w:sz w:val="24"/>
          <w:szCs w:val="24"/>
          <w:rPrChange w:id="1524" w:author="JP" w:date="2026-08-10T15:12:00Z" w16du:dateUtc="2026-08-10T14:12:00Z">
            <w:rPr>
              <w:rFonts w:asciiTheme="majorBidi" w:hAnsiTheme="majorBidi" w:cstheme="majorBidi"/>
              <w:sz w:val="24"/>
              <w:szCs w:val="24"/>
            </w:rPr>
          </w:rPrChange>
        </w:rPr>
        <w:t xml:space="preserve"> Jr., Bailey, J., Mabry, R., Rush, S., Morrison, J.</w:t>
      </w:r>
      <w:del w:id="1525" w:author="JP" w:date="2026-08-10T15:22:00Z" w16du:dateUtc="2026-08-10T14:22:00Z">
        <w:r w:rsidRPr="00C340A3" w:rsidDel="008D65AE">
          <w:rPr>
            <w:rFonts w:asciiTheme="majorBidi" w:hAnsiTheme="majorBidi" w:cstheme="majorBidi"/>
            <w:b/>
            <w:bCs/>
            <w:sz w:val="24"/>
            <w:szCs w:val="24"/>
            <w:rPrChange w:id="1526" w:author="JP" w:date="2026-08-10T15:12:00Z" w16du:dateUtc="2026-08-10T14:12:00Z">
              <w:rPr>
                <w:rFonts w:asciiTheme="majorBidi" w:hAnsiTheme="majorBidi" w:cstheme="majorBidi"/>
                <w:sz w:val="24"/>
                <w:szCs w:val="24"/>
              </w:rPr>
            </w:rPrChange>
          </w:rPr>
          <w:delText xml:space="preserve"> </w:delText>
        </w:r>
      </w:del>
      <w:r w:rsidRPr="00C340A3">
        <w:rPr>
          <w:rFonts w:asciiTheme="majorBidi" w:hAnsiTheme="majorBidi" w:cstheme="majorBidi"/>
          <w:b/>
          <w:bCs/>
          <w:sz w:val="24"/>
          <w:szCs w:val="24"/>
          <w:rPrChange w:id="1527" w:author="JP" w:date="2026-08-10T15:12:00Z" w16du:dateUtc="2026-08-10T14:12:00Z">
            <w:rPr>
              <w:rFonts w:asciiTheme="majorBidi" w:hAnsiTheme="majorBidi" w:cstheme="majorBidi"/>
              <w:sz w:val="24"/>
              <w:szCs w:val="24"/>
            </w:rPr>
          </w:rPrChange>
        </w:rPr>
        <w:t>J., &amp; Kuncir, E.</w:t>
      </w:r>
      <w:del w:id="1528" w:author="JP" w:date="2026-08-10T15:22:00Z" w16du:dateUtc="2026-08-10T14:22:00Z">
        <w:r w:rsidRPr="00C340A3" w:rsidDel="008D65AE">
          <w:rPr>
            <w:rFonts w:asciiTheme="majorBidi" w:hAnsiTheme="majorBidi" w:cstheme="majorBidi"/>
            <w:b/>
            <w:bCs/>
            <w:sz w:val="24"/>
            <w:szCs w:val="24"/>
            <w:rPrChange w:id="1529" w:author="JP" w:date="2026-08-10T15:12:00Z" w16du:dateUtc="2026-08-10T14:12:00Z">
              <w:rPr>
                <w:rFonts w:asciiTheme="majorBidi" w:hAnsiTheme="majorBidi" w:cstheme="majorBidi"/>
                <w:sz w:val="24"/>
                <w:szCs w:val="24"/>
              </w:rPr>
            </w:rPrChange>
          </w:rPr>
          <w:delText xml:space="preserve"> </w:delText>
        </w:r>
      </w:del>
      <w:r w:rsidRPr="00C340A3">
        <w:rPr>
          <w:rFonts w:asciiTheme="majorBidi" w:hAnsiTheme="majorBidi" w:cstheme="majorBidi"/>
          <w:b/>
          <w:bCs/>
          <w:sz w:val="24"/>
          <w:szCs w:val="24"/>
          <w:rPrChange w:id="1530" w:author="JP" w:date="2026-08-10T15:12:00Z" w16du:dateUtc="2026-08-10T14:12:00Z">
            <w:rPr>
              <w:rFonts w:asciiTheme="majorBidi" w:hAnsiTheme="majorBidi" w:cstheme="majorBidi"/>
              <w:sz w:val="24"/>
              <w:szCs w:val="24"/>
            </w:rPr>
          </w:rPrChange>
        </w:rPr>
        <w:t>J.</w:t>
      </w:r>
      <w:r w:rsidRPr="003C0FA5">
        <w:rPr>
          <w:rFonts w:asciiTheme="majorBidi" w:hAnsiTheme="majorBidi" w:cstheme="majorBidi"/>
          <w:sz w:val="24"/>
          <w:szCs w:val="24"/>
        </w:rPr>
        <w:t xml:space="preserve"> (2013). Forward aeromedical evacuation: A brief history, lessons learned from the </w:t>
      </w:r>
      <w:del w:id="1531" w:author="JP" w:date="2026-08-10T19:22:00Z" w16du:dateUtc="2026-08-10T18:22:00Z">
        <w:r w:rsidRPr="003C0FA5" w:rsidDel="00791611">
          <w:rPr>
            <w:rFonts w:asciiTheme="majorBidi" w:hAnsiTheme="majorBidi" w:cstheme="majorBidi"/>
            <w:sz w:val="24"/>
            <w:szCs w:val="24"/>
          </w:rPr>
          <w:delText xml:space="preserve">Global </w:delText>
        </w:r>
      </w:del>
      <w:ins w:id="1532" w:author="JP" w:date="2026-08-10T19:22:00Z" w16du:dateUtc="2026-08-10T18:22:00Z">
        <w:r w:rsidR="00791611">
          <w:rPr>
            <w:rFonts w:asciiTheme="majorBidi" w:hAnsiTheme="majorBidi" w:cstheme="majorBidi"/>
            <w:sz w:val="24"/>
            <w:szCs w:val="24"/>
          </w:rPr>
          <w:t>g</w:t>
        </w:r>
        <w:r w:rsidR="00791611" w:rsidRPr="003C0FA5">
          <w:rPr>
            <w:rFonts w:asciiTheme="majorBidi" w:hAnsiTheme="majorBidi" w:cstheme="majorBidi"/>
            <w:sz w:val="24"/>
            <w:szCs w:val="24"/>
          </w:rPr>
          <w:t xml:space="preserve">lobal </w:t>
        </w:r>
        <w:r w:rsidR="00791611">
          <w:rPr>
            <w:rFonts w:asciiTheme="majorBidi" w:hAnsiTheme="majorBidi" w:cstheme="majorBidi"/>
            <w:sz w:val="24"/>
            <w:szCs w:val="24"/>
          </w:rPr>
          <w:t>w</w:t>
        </w:r>
      </w:ins>
      <w:del w:id="1533" w:author="JP" w:date="2026-08-10T19:22:00Z" w16du:dateUtc="2026-08-10T18:22:00Z">
        <w:r w:rsidRPr="003C0FA5" w:rsidDel="00791611">
          <w:rPr>
            <w:rFonts w:asciiTheme="majorBidi" w:hAnsiTheme="majorBidi" w:cstheme="majorBidi"/>
            <w:sz w:val="24"/>
            <w:szCs w:val="24"/>
          </w:rPr>
          <w:delText>W</w:delText>
        </w:r>
      </w:del>
      <w:r w:rsidRPr="003C0FA5">
        <w:rPr>
          <w:rFonts w:asciiTheme="majorBidi" w:hAnsiTheme="majorBidi" w:cstheme="majorBidi"/>
          <w:sz w:val="24"/>
          <w:szCs w:val="24"/>
        </w:rPr>
        <w:t xml:space="preserve">ar on </w:t>
      </w:r>
      <w:ins w:id="1534" w:author="JP" w:date="2026-08-10T19:22:00Z" w16du:dateUtc="2026-08-10T18:22:00Z">
        <w:r w:rsidR="00791611">
          <w:rPr>
            <w:rFonts w:asciiTheme="majorBidi" w:hAnsiTheme="majorBidi" w:cstheme="majorBidi"/>
            <w:sz w:val="24"/>
            <w:szCs w:val="24"/>
          </w:rPr>
          <w:t>t</w:t>
        </w:r>
      </w:ins>
      <w:del w:id="1535" w:author="JP" w:date="2026-08-10T19:22:00Z" w16du:dateUtc="2026-08-10T18:22:00Z">
        <w:r w:rsidRPr="003C0FA5" w:rsidDel="00791611">
          <w:rPr>
            <w:rFonts w:asciiTheme="majorBidi" w:hAnsiTheme="majorBidi" w:cstheme="majorBidi"/>
            <w:sz w:val="24"/>
            <w:szCs w:val="24"/>
          </w:rPr>
          <w:delText>T</w:delText>
        </w:r>
      </w:del>
      <w:r w:rsidRPr="003C0FA5">
        <w:rPr>
          <w:rFonts w:asciiTheme="majorBidi" w:hAnsiTheme="majorBidi" w:cstheme="majorBidi"/>
          <w:sz w:val="24"/>
          <w:szCs w:val="24"/>
        </w:rPr>
        <w:t xml:space="preserve">error, and the way forward for US policy. </w:t>
      </w:r>
      <w:r w:rsidRPr="003C0FA5">
        <w:rPr>
          <w:rFonts w:asciiTheme="majorBidi" w:hAnsiTheme="majorBidi" w:cstheme="majorBidi"/>
          <w:i/>
          <w:iCs/>
          <w:sz w:val="24"/>
          <w:szCs w:val="24"/>
        </w:rPr>
        <w:t>Journal of Trauma and Acute Care Surgery, 75</w:t>
      </w:r>
      <w:r w:rsidRPr="003C0FA5">
        <w:rPr>
          <w:rFonts w:asciiTheme="majorBidi" w:hAnsiTheme="majorBidi" w:cstheme="majorBidi"/>
          <w:sz w:val="24"/>
          <w:szCs w:val="24"/>
        </w:rPr>
        <w:t xml:space="preserve">(2, Suppl. 2), S130–S136. </w:t>
      </w:r>
      <w:r w:rsidRPr="003C0FA5">
        <w:rPr>
          <w:rFonts w:asciiTheme="majorBidi" w:hAnsiTheme="majorBidi" w:cstheme="majorBidi"/>
        </w:rPr>
        <w:fldChar w:fldCharType="begin"/>
      </w:r>
      <w:r w:rsidRPr="003C0FA5">
        <w:rPr>
          <w:rFonts w:asciiTheme="majorBidi" w:hAnsiTheme="majorBidi" w:cstheme="majorBidi"/>
        </w:rPr>
        <w:instrText>HYPERLINK "https://apps.dtic.mil/sti/pdfs/ADA614622.pdf"</w:instrText>
      </w:r>
      <w:r w:rsidRPr="003C0FA5">
        <w:rPr>
          <w:rFonts w:asciiTheme="majorBidi" w:hAnsiTheme="majorBidi" w:cstheme="majorBidi"/>
        </w:rPr>
      </w:r>
      <w:r w:rsidRPr="003C0FA5">
        <w:rPr>
          <w:rFonts w:asciiTheme="majorBidi" w:hAnsiTheme="majorBidi" w:cstheme="majorBidi"/>
        </w:rPr>
        <w:fldChar w:fldCharType="separate"/>
      </w:r>
      <w:r w:rsidRPr="003C0FA5">
        <w:rPr>
          <w:rStyle w:val="Hyperlink"/>
          <w:rFonts w:asciiTheme="majorBidi" w:hAnsiTheme="majorBidi" w:cstheme="majorBidi"/>
          <w:color w:val="auto"/>
          <w:sz w:val="24"/>
          <w:szCs w:val="24"/>
        </w:rPr>
        <w:t>https://apps.dtic.mil/sti/pdfs/ADA614622.pdf</w:t>
      </w:r>
      <w:r w:rsidRPr="003C0FA5">
        <w:rPr>
          <w:rFonts w:asciiTheme="majorBidi" w:hAnsiTheme="majorBidi" w:cstheme="majorBidi"/>
        </w:rPr>
        <w:fldChar w:fldCharType="end"/>
      </w:r>
    </w:p>
    <w:p w14:paraId="1BA08B66" w14:textId="77777777" w:rsidR="00C12BD9" w:rsidRPr="003C0FA5" w:rsidRDefault="00BA6F45">
      <w:pPr>
        <w:pStyle w:val="10"/>
        <w:bidi w:val="0"/>
        <w:spacing w:after="160"/>
        <w:ind w:left="360" w:hanging="360"/>
        <w:rPr>
          <w:rFonts w:asciiTheme="majorBidi" w:hAnsiTheme="majorBidi" w:cstheme="majorBidi"/>
          <w:sz w:val="24"/>
          <w:szCs w:val="24"/>
        </w:rPr>
        <w:pPrChange w:id="1536" w:author="JP" w:date="2026-08-10T19:13:00Z" w16du:dateUtc="2026-08-10T18:13:00Z">
          <w:pPr>
            <w:pStyle w:val="10"/>
            <w:bidi w:val="0"/>
            <w:spacing w:after="160"/>
            <w:ind w:left="360" w:hanging="360"/>
            <w:jc w:val="both"/>
          </w:pPr>
        </w:pPrChange>
      </w:pPr>
      <w:r w:rsidRPr="00C340A3">
        <w:rPr>
          <w:rFonts w:asciiTheme="majorBidi" w:hAnsiTheme="majorBidi" w:cstheme="majorBidi"/>
          <w:b/>
          <w:bCs/>
          <w:sz w:val="24"/>
          <w:szCs w:val="24"/>
          <w:rPrChange w:id="1537" w:author="JP" w:date="2026-08-10T15:12:00Z" w16du:dateUtc="2026-08-10T14:12:00Z">
            <w:rPr>
              <w:rFonts w:asciiTheme="majorBidi" w:hAnsiTheme="majorBidi" w:cstheme="majorBidi"/>
              <w:sz w:val="24"/>
              <w:szCs w:val="24"/>
            </w:rPr>
          </w:rPrChange>
        </w:rPr>
        <w:t>Patel, T.</w:t>
      </w:r>
      <w:del w:id="1538" w:author="JP" w:date="2026-08-10T15:22:00Z" w16du:dateUtc="2026-08-10T14:22:00Z">
        <w:r w:rsidRPr="00C340A3" w:rsidDel="008D65AE">
          <w:rPr>
            <w:rFonts w:asciiTheme="majorBidi" w:hAnsiTheme="majorBidi" w:cstheme="majorBidi"/>
            <w:b/>
            <w:bCs/>
            <w:sz w:val="24"/>
            <w:szCs w:val="24"/>
            <w:rPrChange w:id="1539" w:author="JP" w:date="2026-08-10T15:12:00Z" w16du:dateUtc="2026-08-10T14:12:00Z">
              <w:rPr>
                <w:rFonts w:asciiTheme="majorBidi" w:hAnsiTheme="majorBidi" w:cstheme="majorBidi"/>
                <w:sz w:val="24"/>
                <w:szCs w:val="24"/>
              </w:rPr>
            </w:rPrChange>
          </w:rPr>
          <w:delText xml:space="preserve"> </w:delText>
        </w:r>
      </w:del>
      <w:r w:rsidRPr="00C340A3">
        <w:rPr>
          <w:rFonts w:asciiTheme="majorBidi" w:hAnsiTheme="majorBidi" w:cstheme="majorBidi"/>
          <w:b/>
          <w:bCs/>
          <w:sz w:val="24"/>
          <w:szCs w:val="24"/>
          <w:rPrChange w:id="1540" w:author="JP" w:date="2026-08-10T15:12:00Z" w16du:dateUtc="2026-08-10T14:12:00Z">
            <w:rPr>
              <w:rFonts w:asciiTheme="majorBidi" w:hAnsiTheme="majorBidi" w:cstheme="majorBidi"/>
              <w:sz w:val="24"/>
              <w:szCs w:val="24"/>
            </w:rPr>
          </w:rPrChange>
        </w:rPr>
        <w:t>H., Wenner, K.</w:t>
      </w:r>
      <w:del w:id="1541" w:author="JP" w:date="2026-08-10T15:22:00Z" w16du:dateUtc="2026-08-10T14:22:00Z">
        <w:r w:rsidRPr="00C340A3" w:rsidDel="008D65AE">
          <w:rPr>
            <w:rFonts w:asciiTheme="majorBidi" w:hAnsiTheme="majorBidi" w:cstheme="majorBidi"/>
            <w:b/>
            <w:bCs/>
            <w:sz w:val="24"/>
            <w:szCs w:val="24"/>
            <w:rPrChange w:id="1542" w:author="JP" w:date="2026-08-10T15:12:00Z" w16du:dateUtc="2026-08-10T14:12:00Z">
              <w:rPr>
                <w:rFonts w:asciiTheme="majorBidi" w:hAnsiTheme="majorBidi" w:cstheme="majorBidi"/>
                <w:sz w:val="24"/>
                <w:szCs w:val="24"/>
              </w:rPr>
            </w:rPrChange>
          </w:rPr>
          <w:delText xml:space="preserve"> </w:delText>
        </w:r>
      </w:del>
      <w:r w:rsidRPr="00C340A3">
        <w:rPr>
          <w:rFonts w:asciiTheme="majorBidi" w:hAnsiTheme="majorBidi" w:cstheme="majorBidi"/>
          <w:b/>
          <w:bCs/>
          <w:sz w:val="24"/>
          <w:szCs w:val="24"/>
          <w:rPrChange w:id="1543" w:author="JP" w:date="2026-08-10T15:12:00Z" w16du:dateUtc="2026-08-10T14:12:00Z">
            <w:rPr>
              <w:rFonts w:asciiTheme="majorBidi" w:hAnsiTheme="majorBidi" w:cstheme="majorBidi"/>
              <w:sz w:val="24"/>
              <w:szCs w:val="24"/>
            </w:rPr>
          </w:rPrChange>
        </w:rPr>
        <w:t>A., Price, S.</w:t>
      </w:r>
      <w:del w:id="1544" w:author="JP" w:date="2026-08-10T15:22:00Z" w16du:dateUtc="2026-08-10T14:22:00Z">
        <w:r w:rsidRPr="00C340A3" w:rsidDel="008D65AE">
          <w:rPr>
            <w:rFonts w:asciiTheme="majorBidi" w:hAnsiTheme="majorBidi" w:cstheme="majorBidi"/>
            <w:b/>
            <w:bCs/>
            <w:sz w:val="24"/>
            <w:szCs w:val="24"/>
            <w:rPrChange w:id="1545" w:author="JP" w:date="2026-08-10T15:12:00Z" w16du:dateUtc="2026-08-10T14:12:00Z">
              <w:rPr>
                <w:rFonts w:asciiTheme="majorBidi" w:hAnsiTheme="majorBidi" w:cstheme="majorBidi"/>
                <w:sz w:val="24"/>
                <w:szCs w:val="24"/>
              </w:rPr>
            </w:rPrChange>
          </w:rPr>
          <w:delText xml:space="preserve"> </w:delText>
        </w:r>
      </w:del>
      <w:r w:rsidRPr="00C340A3">
        <w:rPr>
          <w:rFonts w:asciiTheme="majorBidi" w:hAnsiTheme="majorBidi" w:cstheme="majorBidi"/>
          <w:b/>
          <w:bCs/>
          <w:sz w:val="24"/>
          <w:szCs w:val="24"/>
          <w:rPrChange w:id="1546" w:author="JP" w:date="2026-08-10T15:12:00Z" w16du:dateUtc="2026-08-10T14:12:00Z">
            <w:rPr>
              <w:rFonts w:asciiTheme="majorBidi" w:hAnsiTheme="majorBidi" w:cstheme="majorBidi"/>
              <w:sz w:val="24"/>
              <w:szCs w:val="24"/>
            </w:rPr>
          </w:rPrChange>
        </w:rPr>
        <w:t>A., Weber, M.</w:t>
      </w:r>
      <w:del w:id="1547" w:author="JP" w:date="2026-08-10T15:22:00Z" w16du:dateUtc="2026-08-10T14:22:00Z">
        <w:r w:rsidRPr="00C340A3" w:rsidDel="008D65AE">
          <w:rPr>
            <w:rFonts w:asciiTheme="majorBidi" w:hAnsiTheme="majorBidi" w:cstheme="majorBidi"/>
            <w:b/>
            <w:bCs/>
            <w:sz w:val="24"/>
            <w:szCs w:val="24"/>
            <w:rPrChange w:id="1548" w:author="JP" w:date="2026-08-10T15:12:00Z" w16du:dateUtc="2026-08-10T14:12:00Z">
              <w:rPr>
                <w:rFonts w:asciiTheme="majorBidi" w:hAnsiTheme="majorBidi" w:cstheme="majorBidi"/>
                <w:sz w:val="24"/>
                <w:szCs w:val="24"/>
              </w:rPr>
            </w:rPrChange>
          </w:rPr>
          <w:delText xml:space="preserve"> </w:delText>
        </w:r>
      </w:del>
      <w:r w:rsidRPr="00C340A3">
        <w:rPr>
          <w:rFonts w:asciiTheme="majorBidi" w:hAnsiTheme="majorBidi" w:cstheme="majorBidi"/>
          <w:b/>
          <w:bCs/>
          <w:sz w:val="24"/>
          <w:szCs w:val="24"/>
          <w:rPrChange w:id="1549" w:author="JP" w:date="2026-08-10T15:12:00Z" w16du:dateUtc="2026-08-10T14:12:00Z">
            <w:rPr>
              <w:rFonts w:asciiTheme="majorBidi" w:hAnsiTheme="majorBidi" w:cstheme="majorBidi"/>
              <w:sz w:val="24"/>
              <w:szCs w:val="24"/>
            </w:rPr>
          </w:rPrChange>
        </w:rPr>
        <w:t>A., Leveridge, A., &amp; McAtee, S.</w:t>
      </w:r>
      <w:del w:id="1550" w:author="JP" w:date="2026-08-10T15:22:00Z" w16du:dateUtc="2026-08-10T14:22:00Z">
        <w:r w:rsidRPr="00C340A3" w:rsidDel="008D65AE">
          <w:rPr>
            <w:rFonts w:asciiTheme="majorBidi" w:hAnsiTheme="majorBidi" w:cstheme="majorBidi"/>
            <w:b/>
            <w:bCs/>
            <w:sz w:val="24"/>
            <w:szCs w:val="24"/>
            <w:rPrChange w:id="1551" w:author="JP" w:date="2026-08-10T15:12:00Z" w16du:dateUtc="2026-08-10T14:12:00Z">
              <w:rPr>
                <w:rFonts w:asciiTheme="majorBidi" w:hAnsiTheme="majorBidi" w:cstheme="majorBidi"/>
                <w:sz w:val="24"/>
                <w:szCs w:val="24"/>
              </w:rPr>
            </w:rPrChange>
          </w:rPr>
          <w:delText xml:space="preserve"> </w:delText>
        </w:r>
      </w:del>
      <w:r w:rsidRPr="00C340A3">
        <w:rPr>
          <w:rFonts w:asciiTheme="majorBidi" w:hAnsiTheme="majorBidi" w:cstheme="majorBidi"/>
          <w:b/>
          <w:bCs/>
          <w:sz w:val="24"/>
          <w:szCs w:val="24"/>
          <w:rPrChange w:id="1552" w:author="JP" w:date="2026-08-10T15:12:00Z" w16du:dateUtc="2026-08-10T14:12:00Z">
            <w:rPr>
              <w:rFonts w:asciiTheme="majorBidi" w:hAnsiTheme="majorBidi" w:cstheme="majorBidi"/>
              <w:sz w:val="24"/>
              <w:szCs w:val="24"/>
            </w:rPr>
          </w:rPrChange>
        </w:rPr>
        <w:t>J.</w:t>
      </w:r>
      <w:r w:rsidRPr="003C0FA5">
        <w:rPr>
          <w:rFonts w:asciiTheme="majorBidi" w:hAnsiTheme="majorBidi" w:cstheme="majorBidi"/>
          <w:sz w:val="24"/>
          <w:szCs w:val="24"/>
        </w:rPr>
        <w:t xml:space="preserve"> (2004). A U.S. Army forward surgical team’s experience in Operation Iraqi Freedom. </w:t>
      </w:r>
      <w:r w:rsidRPr="003C0FA5">
        <w:rPr>
          <w:rFonts w:asciiTheme="majorBidi" w:hAnsiTheme="majorBidi" w:cstheme="majorBidi"/>
          <w:i/>
          <w:iCs/>
          <w:sz w:val="24"/>
          <w:szCs w:val="24"/>
        </w:rPr>
        <w:t>Journal of Trauma, 57</w:t>
      </w:r>
      <w:r w:rsidRPr="003C0FA5">
        <w:rPr>
          <w:rFonts w:asciiTheme="majorBidi" w:hAnsiTheme="majorBidi" w:cstheme="majorBidi"/>
          <w:sz w:val="24"/>
          <w:szCs w:val="24"/>
        </w:rPr>
        <w:t>(2), 201–207.  </w:t>
      </w:r>
      <w:r w:rsidRPr="003C0FA5">
        <w:rPr>
          <w:rFonts w:asciiTheme="majorBidi" w:hAnsiTheme="majorBidi" w:cstheme="majorBidi"/>
        </w:rPr>
        <w:fldChar w:fldCharType="begin"/>
      </w:r>
      <w:r w:rsidRPr="003C0FA5">
        <w:rPr>
          <w:rFonts w:asciiTheme="majorBidi" w:hAnsiTheme="majorBidi" w:cstheme="majorBidi"/>
        </w:rPr>
        <w:instrText>HYPERLINK "https://doi.org/10.1097/01.ta.0000133638.30269.38" \t "_blank"</w:instrText>
      </w:r>
      <w:r w:rsidRPr="003C0FA5">
        <w:rPr>
          <w:rFonts w:asciiTheme="majorBidi" w:hAnsiTheme="majorBidi" w:cstheme="majorBidi"/>
        </w:rPr>
      </w:r>
      <w:r w:rsidRPr="003C0FA5">
        <w:rPr>
          <w:rFonts w:asciiTheme="majorBidi" w:hAnsiTheme="majorBidi" w:cstheme="majorBidi"/>
        </w:rPr>
        <w:fldChar w:fldCharType="separate"/>
      </w:r>
      <w:r w:rsidRPr="003C0FA5">
        <w:rPr>
          <w:rStyle w:val="Hyperlink"/>
          <w:rFonts w:asciiTheme="majorBidi" w:hAnsiTheme="majorBidi" w:cstheme="majorBidi"/>
          <w:color w:val="auto"/>
          <w:sz w:val="24"/>
          <w:szCs w:val="24"/>
        </w:rPr>
        <w:t>10.1097/01.ta.0000133638.30269.38</w:t>
      </w:r>
      <w:r w:rsidRPr="003C0FA5">
        <w:rPr>
          <w:rFonts w:asciiTheme="majorBidi" w:hAnsiTheme="majorBidi" w:cstheme="majorBidi"/>
        </w:rPr>
        <w:fldChar w:fldCharType="end"/>
      </w:r>
    </w:p>
    <w:p w14:paraId="7B2A778B" w14:textId="540317A8" w:rsidR="00ED3B98" w:rsidRPr="003C0FA5" w:rsidRDefault="00BA6F45">
      <w:pPr>
        <w:pStyle w:val="10"/>
        <w:bidi w:val="0"/>
        <w:spacing w:after="160"/>
        <w:ind w:left="360" w:hanging="360"/>
        <w:rPr>
          <w:rFonts w:asciiTheme="majorBidi" w:hAnsiTheme="majorBidi" w:cstheme="majorBidi"/>
          <w:sz w:val="24"/>
          <w:szCs w:val="24"/>
        </w:rPr>
        <w:pPrChange w:id="1553" w:author="JP" w:date="2026-08-10T19:13:00Z" w16du:dateUtc="2026-08-10T18:13:00Z">
          <w:pPr>
            <w:pStyle w:val="10"/>
            <w:bidi w:val="0"/>
            <w:spacing w:after="160"/>
            <w:ind w:left="360" w:hanging="360"/>
            <w:jc w:val="both"/>
          </w:pPr>
        </w:pPrChange>
      </w:pPr>
      <w:r w:rsidRPr="00C340A3">
        <w:rPr>
          <w:rFonts w:asciiTheme="majorBidi" w:hAnsiTheme="majorBidi" w:cstheme="majorBidi"/>
          <w:b/>
          <w:bCs/>
          <w:sz w:val="24"/>
          <w:szCs w:val="24"/>
          <w:rPrChange w:id="1554" w:author="JP" w:date="2026-08-10T15:12:00Z" w16du:dateUtc="2026-08-10T14:12:00Z">
            <w:rPr>
              <w:rFonts w:asciiTheme="majorBidi" w:hAnsiTheme="majorBidi" w:cstheme="majorBidi"/>
              <w:sz w:val="24"/>
              <w:szCs w:val="24"/>
            </w:rPr>
          </w:rPrChange>
        </w:rPr>
        <w:t>Rittblat, M., Tsur, N., Karas, A., Gendler, S., Beer, Z., Radomislensky, I., Almog, O., Tsur, A. M., Avital, G., &amp; Talmy, T.</w:t>
      </w:r>
      <w:r w:rsidRPr="003C0FA5">
        <w:rPr>
          <w:rFonts w:asciiTheme="majorBidi" w:hAnsiTheme="majorBidi" w:cstheme="majorBidi"/>
          <w:sz w:val="24"/>
          <w:szCs w:val="24"/>
        </w:rPr>
        <w:t xml:space="preserve"> (2025). When to choose intraosseous access in prehospital </w:t>
      </w:r>
      <w:r w:rsidRPr="003C0FA5">
        <w:rPr>
          <w:rFonts w:asciiTheme="majorBidi" w:hAnsiTheme="majorBidi" w:cstheme="majorBidi"/>
          <w:sz w:val="24"/>
          <w:szCs w:val="24"/>
        </w:rPr>
        <w:lastRenderedPageBreak/>
        <w:t xml:space="preserve">trauma care: </w:t>
      </w:r>
      <w:del w:id="1555" w:author="JP" w:date="2026-08-10T19:22:00Z" w16du:dateUtc="2026-08-10T18:22:00Z">
        <w:r w:rsidRPr="003C0FA5" w:rsidDel="00791611">
          <w:rPr>
            <w:rFonts w:asciiTheme="majorBidi" w:hAnsiTheme="majorBidi" w:cstheme="majorBidi"/>
            <w:sz w:val="24"/>
            <w:szCs w:val="24"/>
          </w:rPr>
          <w:delText xml:space="preserve">A </w:delText>
        </w:r>
      </w:del>
      <w:ins w:id="1556" w:author="JP" w:date="2026-08-10T19:22:00Z" w16du:dateUtc="2026-08-10T18:22:00Z">
        <w:r w:rsidR="00791611">
          <w:rPr>
            <w:rFonts w:asciiTheme="majorBidi" w:hAnsiTheme="majorBidi" w:cstheme="majorBidi"/>
            <w:sz w:val="24"/>
            <w:szCs w:val="24"/>
          </w:rPr>
          <w:t>a</w:t>
        </w:r>
        <w:r w:rsidR="00791611" w:rsidRPr="003C0FA5">
          <w:rPr>
            <w:rFonts w:asciiTheme="majorBidi" w:hAnsiTheme="majorBidi" w:cstheme="majorBidi"/>
            <w:sz w:val="24"/>
            <w:szCs w:val="24"/>
          </w:rPr>
          <w:t xml:space="preserve"> </w:t>
        </w:r>
      </w:ins>
      <w:r w:rsidRPr="003C0FA5">
        <w:rPr>
          <w:rFonts w:asciiTheme="majorBidi" w:hAnsiTheme="majorBidi" w:cstheme="majorBidi"/>
          <w:sz w:val="24"/>
          <w:szCs w:val="24"/>
        </w:rPr>
        <w:t xml:space="preserve">registry-based study from the Israel Defense Forces. </w:t>
      </w:r>
      <w:r w:rsidRPr="003C0FA5">
        <w:rPr>
          <w:rFonts w:asciiTheme="majorBidi" w:hAnsiTheme="majorBidi" w:cstheme="majorBidi"/>
          <w:i/>
          <w:iCs/>
          <w:sz w:val="24"/>
          <w:szCs w:val="24"/>
        </w:rPr>
        <w:t>Chinese Journal of Traumatology, 28</w:t>
      </w:r>
      <w:r w:rsidRPr="003C0FA5">
        <w:rPr>
          <w:rFonts w:asciiTheme="majorBidi" w:hAnsiTheme="majorBidi" w:cstheme="majorBidi"/>
          <w:sz w:val="24"/>
          <w:szCs w:val="24"/>
        </w:rPr>
        <w:t xml:space="preserve">(4), 294–300. </w:t>
      </w:r>
      <w:r w:rsidRPr="003C0FA5">
        <w:rPr>
          <w:rFonts w:asciiTheme="majorBidi" w:hAnsiTheme="majorBidi" w:cstheme="majorBidi"/>
        </w:rPr>
        <w:fldChar w:fldCharType="begin"/>
      </w:r>
      <w:r w:rsidRPr="003C0FA5">
        <w:rPr>
          <w:rFonts w:asciiTheme="majorBidi" w:hAnsiTheme="majorBidi" w:cstheme="majorBidi"/>
        </w:rPr>
        <w:instrText>HYPERLINK "https://doi.org/10.1016/j.cjtee.2024.08.008"</w:instrText>
      </w:r>
      <w:r w:rsidRPr="003C0FA5">
        <w:rPr>
          <w:rFonts w:asciiTheme="majorBidi" w:hAnsiTheme="majorBidi" w:cstheme="majorBidi"/>
        </w:rPr>
      </w:r>
      <w:r w:rsidRPr="003C0FA5">
        <w:rPr>
          <w:rFonts w:asciiTheme="majorBidi" w:hAnsiTheme="majorBidi" w:cstheme="majorBidi"/>
        </w:rPr>
        <w:fldChar w:fldCharType="separate"/>
      </w:r>
      <w:r w:rsidRPr="003C0FA5">
        <w:rPr>
          <w:rStyle w:val="Hyperlink"/>
          <w:rFonts w:asciiTheme="majorBidi" w:hAnsiTheme="majorBidi" w:cstheme="majorBidi"/>
          <w:color w:val="auto"/>
          <w:sz w:val="24"/>
          <w:szCs w:val="24"/>
        </w:rPr>
        <w:t>https://doi.org/10.1016/j.cjtee.2024.08.008</w:t>
      </w:r>
      <w:r w:rsidRPr="003C0FA5">
        <w:rPr>
          <w:rFonts w:asciiTheme="majorBidi" w:hAnsiTheme="majorBidi" w:cstheme="majorBidi"/>
        </w:rPr>
        <w:fldChar w:fldCharType="end"/>
      </w:r>
    </w:p>
    <w:p w14:paraId="27390DD4" w14:textId="77777777" w:rsidR="00ED3B98" w:rsidRPr="003C0FA5" w:rsidRDefault="00BA6F45">
      <w:pPr>
        <w:pStyle w:val="10"/>
        <w:bidi w:val="0"/>
        <w:spacing w:after="160"/>
        <w:ind w:left="360" w:hanging="360"/>
        <w:rPr>
          <w:rFonts w:asciiTheme="majorBidi" w:hAnsiTheme="majorBidi" w:cstheme="majorBidi"/>
          <w:sz w:val="24"/>
          <w:szCs w:val="24"/>
        </w:rPr>
        <w:pPrChange w:id="1557" w:author="JP" w:date="2026-08-10T19:13:00Z" w16du:dateUtc="2026-08-10T18:13:00Z">
          <w:pPr>
            <w:pStyle w:val="10"/>
            <w:bidi w:val="0"/>
            <w:spacing w:after="160"/>
            <w:ind w:left="360" w:hanging="360"/>
            <w:jc w:val="both"/>
          </w:pPr>
        </w:pPrChange>
      </w:pPr>
      <w:r w:rsidRPr="00C340A3">
        <w:rPr>
          <w:rFonts w:asciiTheme="majorBidi" w:hAnsiTheme="majorBidi" w:cstheme="majorBidi"/>
          <w:b/>
          <w:bCs/>
          <w:sz w:val="24"/>
          <w:szCs w:val="24"/>
          <w:rPrChange w:id="1558" w:author="JP" w:date="2026-08-10T15:12:00Z" w16du:dateUtc="2026-08-10T14:12:00Z">
            <w:rPr>
              <w:rFonts w:asciiTheme="majorBidi" w:hAnsiTheme="majorBidi" w:cstheme="majorBidi"/>
              <w:sz w:val="24"/>
              <w:szCs w:val="24"/>
            </w:rPr>
          </w:rPrChange>
        </w:rPr>
        <w:t>Sage, A.</w:t>
      </w:r>
      <w:del w:id="1559" w:author="JP" w:date="2026-08-10T15:22:00Z" w16du:dateUtc="2026-08-10T14:22:00Z">
        <w:r w:rsidRPr="00C340A3" w:rsidDel="008D65AE">
          <w:rPr>
            <w:rFonts w:asciiTheme="majorBidi" w:hAnsiTheme="majorBidi" w:cstheme="majorBidi"/>
            <w:b/>
            <w:bCs/>
            <w:sz w:val="24"/>
            <w:szCs w:val="24"/>
            <w:rPrChange w:id="1560" w:author="JP" w:date="2026-08-10T15:12:00Z" w16du:dateUtc="2026-08-10T14:12:00Z">
              <w:rPr>
                <w:rFonts w:asciiTheme="majorBidi" w:hAnsiTheme="majorBidi" w:cstheme="majorBidi"/>
                <w:sz w:val="24"/>
                <w:szCs w:val="24"/>
              </w:rPr>
            </w:rPrChange>
          </w:rPr>
          <w:delText xml:space="preserve"> </w:delText>
        </w:r>
      </w:del>
      <w:r w:rsidRPr="00C340A3">
        <w:rPr>
          <w:rFonts w:asciiTheme="majorBidi" w:hAnsiTheme="majorBidi" w:cstheme="majorBidi"/>
          <w:b/>
          <w:bCs/>
          <w:sz w:val="24"/>
          <w:szCs w:val="24"/>
          <w:rPrChange w:id="1561" w:author="JP" w:date="2026-08-10T15:12:00Z" w16du:dateUtc="2026-08-10T14:12:00Z">
            <w:rPr>
              <w:rFonts w:asciiTheme="majorBidi" w:hAnsiTheme="majorBidi" w:cstheme="majorBidi"/>
              <w:sz w:val="24"/>
              <w:szCs w:val="24"/>
            </w:rPr>
          </w:rPrChange>
        </w:rPr>
        <w:t>P., &amp; Cuppan, C.</w:t>
      </w:r>
      <w:del w:id="1562" w:author="JP" w:date="2026-08-10T15:22:00Z" w16du:dateUtc="2026-08-10T14:22:00Z">
        <w:r w:rsidRPr="00C340A3" w:rsidDel="008D65AE">
          <w:rPr>
            <w:rFonts w:asciiTheme="majorBidi" w:hAnsiTheme="majorBidi" w:cstheme="majorBidi"/>
            <w:b/>
            <w:bCs/>
            <w:sz w:val="24"/>
            <w:szCs w:val="24"/>
            <w:rPrChange w:id="1563" w:author="JP" w:date="2026-08-10T15:12:00Z" w16du:dateUtc="2026-08-10T14:12:00Z">
              <w:rPr>
                <w:rFonts w:asciiTheme="majorBidi" w:hAnsiTheme="majorBidi" w:cstheme="majorBidi"/>
                <w:sz w:val="24"/>
                <w:szCs w:val="24"/>
              </w:rPr>
            </w:rPrChange>
          </w:rPr>
          <w:delText xml:space="preserve"> </w:delText>
        </w:r>
      </w:del>
      <w:r w:rsidRPr="00C340A3">
        <w:rPr>
          <w:rFonts w:asciiTheme="majorBidi" w:hAnsiTheme="majorBidi" w:cstheme="majorBidi"/>
          <w:b/>
          <w:bCs/>
          <w:sz w:val="24"/>
          <w:szCs w:val="24"/>
          <w:rPrChange w:id="1564" w:author="JP" w:date="2026-08-10T15:12:00Z" w16du:dateUtc="2026-08-10T14:12:00Z">
            <w:rPr>
              <w:rFonts w:asciiTheme="majorBidi" w:hAnsiTheme="majorBidi" w:cstheme="majorBidi"/>
              <w:sz w:val="24"/>
              <w:szCs w:val="24"/>
            </w:rPr>
          </w:rPrChange>
        </w:rPr>
        <w:t>D.</w:t>
      </w:r>
      <w:r w:rsidRPr="003C0FA5">
        <w:rPr>
          <w:rFonts w:asciiTheme="majorBidi" w:hAnsiTheme="majorBidi" w:cstheme="majorBidi"/>
          <w:sz w:val="24"/>
          <w:szCs w:val="24"/>
        </w:rPr>
        <w:t xml:space="preserve"> (2001). On the systems engineering and management of systems of systems and federations of systems. </w:t>
      </w:r>
      <w:r w:rsidRPr="003C0FA5">
        <w:rPr>
          <w:rFonts w:asciiTheme="majorBidi" w:hAnsiTheme="majorBidi" w:cstheme="majorBidi"/>
          <w:i/>
          <w:iCs/>
          <w:sz w:val="24"/>
          <w:szCs w:val="24"/>
        </w:rPr>
        <w:t>Information Knowledge Systems Management, 2</w:t>
      </w:r>
      <w:r w:rsidRPr="003C0FA5">
        <w:rPr>
          <w:rFonts w:asciiTheme="majorBidi" w:hAnsiTheme="majorBidi" w:cstheme="majorBidi"/>
          <w:sz w:val="24"/>
          <w:szCs w:val="24"/>
        </w:rPr>
        <w:t xml:space="preserve">(4), 325–345. </w:t>
      </w:r>
      <w:r w:rsidRPr="003C0FA5">
        <w:rPr>
          <w:rFonts w:asciiTheme="majorBidi" w:hAnsiTheme="majorBidi" w:cstheme="majorBidi"/>
        </w:rPr>
        <w:fldChar w:fldCharType="begin"/>
      </w:r>
      <w:r w:rsidRPr="003C0FA5">
        <w:rPr>
          <w:rFonts w:asciiTheme="majorBidi" w:hAnsiTheme="majorBidi" w:cstheme="majorBidi"/>
        </w:rPr>
        <w:instrText>HYPERLINK "https://doi.org/10.3233/IKS-2001-00045"</w:instrText>
      </w:r>
      <w:r w:rsidRPr="003C0FA5">
        <w:rPr>
          <w:rFonts w:asciiTheme="majorBidi" w:hAnsiTheme="majorBidi" w:cstheme="majorBidi"/>
        </w:rPr>
      </w:r>
      <w:r w:rsidRPr="003C0FA5">
        <w:rPr>
          <w:rFonts w:asciiTheme="majorBidi" w:hAnsiTheme="majorBidi" w:cstheme="majorBidi"/>
        </w:rPr>
        <w:fldChar w:fldCharType="separate"/>
      </w:r>
      <w:r w:rsidRPr="003C0FA5">
        <w:rPr>
          <w:rStyle w:val="Hyperlink"/>
          <w:rFonts w:asciiTheme="majorBidi" w:hAnsiTheme="majorBidi" w:cstheme="majorBidi"/>
          <w:color w:val="auto"/>
          <w:sz w:val="24"/>
          <w:szCs w:val="24"/>
        </w:rPr>
        <w:t>https://doi.org/10.3233/IKS-2001-00045</w:t>
      </w:r>
      <w:r w:rsidRPr="003C0FA5">
        <w:rPr>
          <w:rFonts w:asciiTheme="majorBidi" w:hAnsiTheme="majorBidi" w:cstheme="majorBidi"/>
        </w:rPr>
        <w:fldChar w:fldCharType="end"/>
      </w:r>
    </w:p>
    <w:p w14:paraId="5E6EC19A" w14:textId="4B69A74D" w:rsidR="009A20EF" w:rsidRPr="00C340A3" w:rsidDel="00C340A3" w:rsidRDefault="009A20EF">
      <w:pPr>
        <w:pStyle w:val="10"/>
        <w:bidi w:val="0"/>
        <w:spacing w:after="160"/>
        <w:rPr>
          <w:del w:id="1565" w:author="JP" w:date="2026-08-10T15:11:00Z" w16du:dateUtc="2026-08-10T14:11:00Z"/>
          <w:rFonts w:asciiTheme="majorBidi" w:hAnsiTheme="majorBidi" w:cstheme="majorBidi"/>
          <w:b/>
          <w:bCs/>
          <w:color w:val="EE0000"/>
          <w:sz w:val="24"/>
          <w:szCs w:val="24"/>
          <w:rPrChange w:id="1566" w:author="JP" w:date="2026-08-10T15:12:00Z" w16du:dateUtc="2026-08-10T14:12:00Z">
            <w:rPr>
              <w:del w:id="1567" w:author="JP" w:date="2026-08-10T15:11:00Z" w16du:dateUtc="2026-08-10T14:11:00Z"/>
              <w:rFonts w:asciiTheme="majorBidi" w:hAnsiTheme="majorBidi" w:cstheme="majorBidi"/>
              <w:color w:val="EE0000"/>
              <w:sz w:val="24"/>
              <w:szCs w:val="24"/>
            </w:rPr>
          </w:rPrChange>
        </w:rPr>
        <w:pPrChange w:id="1568" w:author="JP" w:date="2026-08-10T19:13:00Z" w16du:dateUtc="2026-08-10T18:13:00Z">
          <w:pPr>
            <w:pStyle w:val="10"/>
            <w:bidi w:val="0"/>
            <w:spacing w:after="160"/>
            <w:ind w:left="360" w:hanging="360"/>
            <w:jc w:val="both"/>
          </w:pPr>
        </w:pPrChange>
      </w:pPr>
    </w:p>
    <w:p w14:paraId="52D43B15" w14:textId="1922738C" w:rsidR="00ED3B98" w:rsidRPr="003C0FA5" w:rsidRDefault="00BA6F45">
      <w:pPr>
        <w:pStyle w:val="10"/>
        <w:bidi w:val="0"/>
        <w:spacing w:after="160"/>
        <w:ind w:left="360" w:hanging="360"/>
        <w:rPr>
          <w:rFonts w:asciiTheme="majorBidi" w:hAnsiTheme="majorBidi" w:cstheme="majorBidi"/>
          <w:sz w:val="24"/>
          <w:szCs w:val="24"/>
        </w:rPr>
        <w:pPrChange w:id="1569" w:author="JP" w:date="2026-08-10T19:13:00Z" w16du:dateUtc="2026-08-10T18:13:00Z">
          <w:pPr>
            <w:pStyle w:val="10"/>
            <w:bidi w:val="0"/>
            <w:spacing w:after="160"/>
            <w:ind w:left="360" w:hanging="360"/>
            <w:jc w:val="both"/>
          </w:pPr>
        </w:pPrChange>
      </w:pPr>
      <w:r w:rsidRPr="00C340A3">
        <w:rPr>
          <w:rFonts w:asciiTheme="majorBidi" w:hAnsiTheme="majorBidi" w:cstheme="majorBidi"/>
          <w:b/>
          <w:bCs/>
          <w:sz w:val="24"/>
          <w:szCs w:val="24"/>
          <w:rPrChange w:id="1570" w:author="JP" w:date="2026-08-10T15:12:00Z" w16du:dateUtc="2026-08-10T14:12:00Z">
            <w:rPr>
              <w:rFonts w:asciiTheme="majorBidi" w:hAnsiTheme="majorBidi" w:cstheme="majorBidi"/>
              <w:sz w:val="24"/>
              <w:szCs w:val="24"/>
            </w:rPr>
          </w:rPrChange>
        </w:rPr>
        <w:t>Sheba Global</w:t>
      </w:r>
      <w:del w:id="1571" w:author="JP" w:date="2026-08-10T15:12:00Z" w16du:dateUtc="2026-08-10T14:12:00Z">
        <w:r w:rsidRPr="00C340A3" w:rsidDel="00C340A3">
          <w:rPr>
            <w:rFonts w:asciiTheme="majorBidi" w:hAnsiTheme="majorBidi" w:cstheme="majorBidi"/>
            <w:b/>
            <w:bCs/>
            <w:sz w:val="24"/>
            <w:szCs w:val="24"/>
            <w:rPrChange w:id="1572" w:author="JP" w:date="2026-08-10T15:12:00Z" w16du:dateUtc="2026-08-10T14:12:00Z">
              <w:rPr>
                <w:rFonts w:asciiTheme="majorBidi" w:hAnsiTheme="majorBidi" w:cstheme="majorBidi"/>
                <w:sz w:val="24"/>
                <w:szCs w:val="24"/>
              </w:rPr>
            </w:rPrChange>
          </w:rPr>
          <w:delText>.</w:delText>
        </w:r>
      </w:del>
      <w:r w:rsidRPr="003C0FA5">
        <w:rPr>
          <w:rFonts w:asciiTheme="majorBidi" w:hAnsiTheme="majorBidi" w:cstheme="majorBidi"/>
          <w:sz w:val="24"/>
          <w:szCs w:val="24"/>
        </w:rPr>
        <w:t xml:space="preserve"> (2024, June 9). </w:t>
      </w:r>
      <w:r w:rsidRPr="003C0FA5">
        <w:rPr>
          <w:rFonts w:asciiTheme="majorBidi" w:hAnsiTheme="majorBidi" w:cstheme="majorBidi"/>
          <w:i/>
          <w:iCs/>
          <w:sz w:val="24"/>
          <w:szCs w:val="24"/>
        </w:rPr>
        <w:t>Whole blood transfusions in Operation Iron Swords</w:t>
      </w:r>
      <w:r w:rsidRPr="003C0FA5">
        <w:rPr>
          <w:rFonts w:asciiTheme="majorBidi" w:hAnsiTheme="majorBidi" w:cstheme="majorBidi"/>
          <w:sz w:val="24"/>
          <w:szCs w:val="24"/>
        </w:rPr>
        <w:t xml:space="preserve">. </w:t>
      </w:r>
      <w:r w:rsidRPr="003C0FA5">
        <w:rPr>
          <w:rFonts w:asciiTheme="majorBidi" w:hAnsiTheme="majorBidi" w:cstheme="majorBidi"/>
        </w:rPr>
        <w:fldChar w:fldCharType="begin"/>
      </w:r>
      <w:r w:rsidRPr="003C0FA5">
        <w:rPr>
          <w:rFonts w:asciiTheme="majorBidi" w:hAnsiTheme="majorBidi" w:cstheme="majorBidi"/>
        </w:rPr>
        <w:instrText>HYPERLINK "https://sheba-global.com/whole-blood-transfusions-during-operation-iron-swords/"</w:instrText>
      </w:r>
      <w:r w:rsidRPr="003C0FA5">
        <w:rPr>
          <w:rFonts w:asciiTheme="majorBidi" w:hAnsiTheme="majorBidi" w:cstheme="majorBidi"/>
        </w:rPr>
      </w:r>
      <w:r w:rsidRPr="003C0FA5">
        <w:rPr>
          <w:rFonts w:asciiTheme="majorBidi" w:hAnsiTheme="majorBidi" w:cstheme="majorBidi"/>
        </w:rPr>
        <w:fldChar w:fldCharType="separate"/>
      </w:r>
      <w:r w:rsidRPr="003C0FA5">
        <w:rPr>
          <w:rStyle w:val="Hyperlink"/>
          <w:rFonts w:asciiTheme="majorBidi" w:hAnsiTheme="majorBidi" w:cstheme="majorBidi"/>
          <w:color w:val="auto"/>
          <w:sz w:val="24"/>
          <w:szCs w:val="24"/>
        </w:rPr>
        <w:t>https://sheba-global.com/whole-blood-transfusions-during-operation-iron-swords/</w:t>
      </w:r>
      <w:r w:rsidRPr="003C0FA5">
        <w:rPr>
          <w:rFonts w:asciiTheme="majorBidi" w:hAnsiTheme="majorBidi" w:cstheme="majorBidi"/>
        </w:rPr>
        <w:fldChar w:fldCharType="end"/>
      </w:r>
    </w:p>
    <w:p w14:paraId="32EB6FE5" w14:textId="1F0E031D" w:rsidR="00ED3B98" w:rsidRPr="003C0FA5" w:rsidRDefault="00BA6F45">
      <w:pPr>
        <w:pStyle w:val="10"/>
        <w:bidi w:val="0"/>
        <w:spacing w:after="160"/>
        <w:ind w:left="360" w:hanging="360"/>
        <w:rPr>
          <w:rFonts w:asciiTheme="majorBidi" w:hAnsiTheme="majorBidi" w:cstheme="majorBidi"/>
          <w:sz w:val="24"/>
          <w:szCs w:val="24"/>
        </w:rPr>
        <w:pPrChange w:id="1573" w:author="JP" w:date="2026-08-10T19:13:00Z" w16du:dateUtc="2026-08-10T18:13:00Z">
          <w:pPr>
            <w:pStyle w:val="10"/>
            <w:bidi w:val="0"/>
            <w:spacing w:after="160"/>
            <w:ind w:left="360" w:hanging="360"/>
            <w:jc w:val="both"/>
          </w:pPr>
        </w:pPrChange>
      </w:pPr>
      <w:r w:rsidRPr="00C340A3">
        <w:rPr>
          <w:rFonts w:asciiTheme="majorBidi" w:hAnsiTheme="majorBidi" w:cstheme="majorBidi"/>
          <w:b/>
          <w:bCs/>
          <w:sz w:val="24"/>
          <w:szCs w:val="24"/>
          <w:rPrChange w:id="1574" w:author="JP" w:date="2026-08-10T15:12:00Z" w16du:dateUtc="2026-08-10T14:12:00Z">
            <w:rPr>
              <w:rFonts w:asciiTheme="majorBidi" w:hAnsiTheme="majorBidi" w:cstheme="majorBidi"/>
              <w:sz w:val="24"/>
              <w:szCs w:val="24"/>
            </w:rPr>
          </w:rPrChange>
        </w:rPr>
        <w:t>Shilo Yaacobi, D., Hayun, Y., Hilewitz, D., Ad-El, D.</w:t>
      </w:r>
      <w:del w:id="1575" w:author="JP" w:date="2026-08-10T15:23:00Z" w16du:dateUtc="2026-08-10T14:23:00Z">
        <w:r w:rsidRPr="00C340A3" w:rsidDel="008D65AE">
          <w:rPr>
            <w:rFonts w:asciiTheme="majorBidi" w:hAnsiTheme="majorBidi" w:cstheme="majorBidi"/>
            <w:b/>
            <w:bCs/>
            <w:sz w:val="24"/>
            <w:szCs w:val="24"/>
            <w:rPrChange w:id="1576" w:author="JP" w:date="2026-08-10T15:12:00Z" w16du:dateUtc="2026-08-10T14:12:00Z">
              <w:rPr>
                <w:rFonts w:asciiTheme="majorBidi" w:hAnsiTheme="majorBidi" w:cstheme="majorBidi"/>
                <w:sz w:val="24"/>
                <w:szCs w:val="24"/>
              </w:rPr>
            </w:rPrChange>
          </w:rPr>
          <w:delText xml:space="preserve"> </w:delText>
        </w:r>
      </w:del>
      <w:r w:rsidRPr="00C340A3">
        <w:rPr>
          <w:rFonts w:asciiTheme="majorBidi" w:hAnsiTheme="majorBidi" w:cstheme="majorBidi"/>
          <w:b/>
          <w:bCs/>
          <w:sz w:val="24"/>
          <w:szCs w:val="24"/>
          <w:rPrChange w:id="1577" w:author="JP" w:date="2026-08-10T15:12:00Z" w16du:dateUtc="2026-08-10T14:12:00Z">
            <w:rPr>
              <w:rFonts w:asciiTheme="majorBidi" w:hAnsiTheme="majorBidi" w:cstheme="majorBidi"/>
              <w:sz w:val="24"/>
              <w:szCs w:val="24"/>
            </w:rPr>
          </w:rPrChange>
        </w:rPr>
        <w:t>D., Meshulam-Derazon, S., Radomislensky, I., Bendor, C. D., Noyman, Y., Almog, O., &amp; Olshinka, A.</w:t>
      </w:r>
      <w:r w:rsidRPr="003C0FA5">
        <w:rPr>
          <w:rFonts w:asciiTheme="majorBidi" w:hAnsiTheme="majorBidi" w:cstheme="majorBidi"/>
          <w:sz w:val="24"/>
          <w:szCs w:val="24"/>
        </w:rPr>
        <w:t xml:space="preserve"> (2024). Analysis of burn casualties in the Swords of Iron War. </w:t>
      </w:r>
      <w:r w:rsidRPr="003C0FA5">
        <w:rPr>
          <w:rFonts w:asciiTheme="majorBidi" w:hAnsiTheme="majorBidi" w:cstheme="majorBidi"/>
          <w:i/>
          <w:iCs/>
          <w:sz w:val="24"/>
          <w:szCs w:val="24"/>
        </w:rPr>
        <w:t>Journal of Burn Care &amp; Research, 46</w:t>
      </w:r>
      <w:r w:rsidRPr="003C0FA5">
        <w:rPr>
          <w:rFonts w:asciiTheme="majorBidi" w:hAnsiTheme="majorBidi" w:cstheme="majorBidi"/>
          <w:sz w:val="24"/>
          <w:szCs w:val="24"/>
        </w:rPr>
        <w:t xml:space="preserve">(3), 553–558. </w:t>
      </w:r>
      <w:r w:rsidRPr="003C0FA5">
        <w:rPr>
          <w:rFonts w:asciiTheme="majorBidi" w:hAnsiTheme="majorBidi" w:cstheme="majorBidi"/>
        </w:rPr>
        <w:fldChar w:fldCharType="begin"/>
      </w:r>
      <w:r w:rsidRPr="003C0FA5">
        <w:rPr>
          <w:rFonts w:asciiTheme="majorBidi" w:hAnsiTheme="majorBidi" w:cstheme="majorBidi"/>
        </w:rPr>
        <w:instrText>HYPERLINK "https://doi.org/10.1093/jbcr/irae207"</w:instrText>
      </w:r>
      <w:r w:rsidRPr="003C0FA5">
        <w:rPr>
          <w:rFonts w:asciiTheme="majorBidi" w:hAnsiTheme="majorBidi" w:cstheme="majorBidi"/>
        </w:rPr>
      </w:r>
      <w:r w:rsidRPr="003C0FA5">
        <w:rPr>
          <w:rFonts w:asciiTheme="majorBidi" w:hAnsiTheme="majorBidi" w:cstheme="majorBidi"/>
        </w:rPr>
        <w:fldChar w:fldCharType="separate"/>
      </w:r>
      <w:r w:rsidRPr="003C0FA5">
        <w:rPr>
          <w:rStyle w:val="Hyperlink"/>
          <w:rFonts w:asciiTheme="majorBidi" w:hAnsiTheme="majorBidi" w:cstheme="majorBidi"/>
          <w:color w:val="auto"/>
          <w:sz w:val="24"/>
          <w:szCs w:val="24"/>
        </w:rPr>
        <w:t>https://doi.org/10.1093/jbcr/irae207</w:t>
      </w:r>
      <w:r w:rsidRPr="003C0FA5">
        <w:rPr>
          <w:rFonts w:asciiTheme="majorBidi" w:hAnsiTheme="majorBidi" w:cstheme="majorBidi"/>
        </w:rPr>
        <w:fldChar w:fldCharType="end"/>
      </w:r>
    </w:p>
    <w:p w14:paraId="0D3060D0" w14:textId="77777777" w:rsidR="00ED3B98" w:rsidRPr="003C0FA5" w:rsidRDefault="00BA6F45">
      <w:pPr>
        <w:pStyle w:val="10"/>
        <w:bidi w:val="0"/>
        <w:spacing w:after="160"/>
        <w:ind w:left="360" w:hanging="360"/>
        <w:rPr>
          <w:rFonts w:asciiTheme="majorBidi" w:hAnsiTheme="majorBidi" w:cstheme="majorBidi"/>
          <w:sz w:val="24"/>
          <w:szCs w:val="24"/>
        </w:rPr>
        <w:pPrChange w:id="1578" w:author="JP" w:date="2026-08-10T19:13:00Z" w16du:dateUtc="2026-08-10T18:13:00Z">
          <w:pPr>
            <w:pStyle w:val="10"/>
            <w:bidi w:val="0"/>
            <w:spacing w:after="160"/>
            <w:ind w:left="360" w:hanging="360"/>
            <w:jc w:val="both"/>
          </w:pPr>
        </w:pPrChange>
      </w:pPr>
      <w:r w:rsidRPr="00C340A3">
        <w:rPr>
          <w:rFonts w:asciiTheme="majorBidi" w:hAnsiTheme="majorBidi" w:cstheme="majorBidi"/>
          <w:b/>
          <w:bCs/>
          <w:sz w:val="24"/>
          <w:szCs w:val="24"/>
          <w:rPrChange w:id="1579" w:author="JP" w:date="2026-08-10T15:12:00Z" w16du:dateUtc="2026-08-10T14:12:00Z">
            <w:rPr>
              <w:rFonts w:asciiTheme="majorBidi" w:hAnsiTheme="majorBidi" w:cstheme="majorBidi"/>
              <w:sz w:val="24"/>
              <w:szCs w:val="24"/>
            </w:rPr>
          </w:rPrChange>
        </w:rPr>
        <w:t>Soto, J.</w:t>
      </w:r>
      <w:del w:id="1580" w:author="JP" w:date="2026-08-10T15:23:00Z" w16du:dateUtc="2026-08-10T14:23:00Z">
        <w:r w:rsidRPr="00C340A3" w:rsidDel="008D65AE">
          <w:rPr>
            <w:rFonts w:asciiTheme="majorBidi" w:hAnsiTheme="majorBidi" w:cstheme="majorBidi"/>
            <w:b/>
            <w:bCs/>
            <w:sz w:val="24"/>
            <w:szCs w:val="24"/>
            <w:rPrChange w:id="1581" w:author="JP" w:date="2026-08-10T15:12:00Z" w16du:dateUtc="2026-08-10T14:12:00Z">
              <w:rPr>
                <w:rFonts w:asciiTheme="majorBidi" w:hAnsiTheme="majorBidi" w:cstheme="majorBidi"/>
                <w:sz w:val="24"/>
                <w:szCs w:val="24"/>
              </w:rPr>
            </w:rPrChange>
          </w:rPr>
          <w:delText xml:space="preserve"> </w:delText>
        </w:r>
      </w:del>
      <w:r w:rsidRPr="00C340A3">
        <w:rPr>
          <w:rFonts w:asciiTheme="majorBidi" w:hAnsiTheme="majorBidi" w:cstheme="majorBidi"/>
          <w:b/>
          <w:bCs/>
          <w:sz w:val="24"/>
          <w:szCs w:val="24"/>
          <w:rPrChange w:id="1582" w:author="JP" w:date="2026-08-10T15:12:00Z" w16du:dateUtc="2026-08-10T14:12:00Z">
            <w:rPr>
              <w:rFonts w:asciiTheme="majorBidi" w:hAnsiTheme="majorBidi" w:cstheme="majorBidi"/>
              <w:sz w:val="24"/>
              <w:szCs w:val="24"/>
            </w:rPr>
          </w:rPrChange>
        </w:rPr>
        <w:t>M., Zhang, Y., Huang, J.</w:t>
      </w:r>
      <w:del w:id="1583" w:author="JP" w:date="2026-08-10T15:23:00Z" w16du:dateUtc="2026-08-10T14:23:00Z">
        <w:r w:rsidRPr="00C340A3" w:rsidDel="008D65AE">
          <w:rPr>
            <w:rFonts w:asciiTheme="majorBidi" w:hAnsiTheme="majorBidi" w:cstheme="majorBidi"/>
            <w:b/>
            <w:bCs/>
            <w:sz w:val="24"/>
            <w:szCs w:val="24"/>
            <w:rPrChange w:id="1584" w:author="JP" w:date="2026-08-10T15:12:00Z" w16du:dateUtc="2026-08-10T14:12:00Z">
              <w:rPr>
                <w:rFonts w:asciiTheme="majorBidi" w:hAnsiTheme="majorBidi" w:cstheme="majorBidi"/>
                <w:sz w:val="24"/>
                <w:szCs w:val="24"/>
              </w:rPr>
            </w:rPrChange>
          </w:rPr>
          <w:delText xml:space="preserve"> </w:delText>
        </w:r>
      </w:del>
      <w:r w:rsidRPr="00C340A3">
        <w:rPr>
          <w:rFonts w:asciiTheme="majorBidi" w:hAnsiTheme="majorBidi" w:cstheme="majorBidi"/>
          <w:b/>
          <w:bCs/>
          <w:sz w:val="24"/>
          <w:szCs w:val="24"/>
          <w:rPrChange w:id="1585" w:author="JP" w:date="2026-08-10T15:12:00Z" w16du:dateUtc="2026-08-10T14:12:00Z">
            <w:rPr>
              <w:rFonts w:asciiTheme="majorBidi" w:hAnsiTheme="majorBidi" w:cstheme="majorBidi"/>
              <w:sz w:val="24"/>
              <w:szCs w:val="24"/>
            </w:rPr>
          </w:rPrChange>
        </w:rPr>
        <w:t>H., &amp; Feng, D.</w:t>
      </w:r>
      <w:del w:id="1586" w:author="JP" w:date="2026-08-10T15:23:00Z" w16du:dateUtc="2026-08-10T14:23:00Z">
        <w:r w:rsidRPr="00C340A3" w:rsidDel="008D65AE">
          <w:rPr>
            <w:rFonts w:asciiTheme="majorBidi" w:hAnsiTheme="majorBidi" w:cstheme="majorBidi"/>
            <w:b/>
            <w:bCs/>
            <w:sz w:val="24"/>
            <w:szCs w:val="24"/>
            <w:rPrChange w:id="1587" w:author="JP" w:date="2026-08-10T15:12:00Z" w16du:dateUtc="2026-08-10T14:12:00Z">
              <w:rPr>
                <w:rFonts w:asciiTheme="majorBidi" w:hAnsiTheme="majorBidi" w:cstheme="majorBidi"/>
                <w:sz w:val="24"/>
                <w:szCs w:val="24"/>
              </w:rPr>
            </w:rPrChange>
          </w:rPr>
          <w:delText xml:space="preserve"> </w:delText>
        </w:r>
      </w:del>
      <w:r w:rsidRPr="00C340A3">
        <w:rPr>
          <w:rFonts w:asciiTheme="majorBidi" w:hAnsiTheme="majorBidi" w:cstheme="majorBidi"/>
          <w:b/>
          <w:bCs/>
          <w:sz w:val="24"/>
          <w:szCs w:val="24"/>
          <w:rPrChange w:id="1588" w:author="JP" w:date="2026-08-10T15:12:00Z" w16du:dateUtc="2026-08-10T14:12:00Z">
            <w:rPr>
              <w:rFonts w:asciiTheme="majorBidi" w:hAnsiTheme="majorBidi" w:cstheme="majorBidi"/>
              <w:sz w:val="24"/>
              <w:szCs w:val="24"/>
            </w:rPr>
          </w:rPrChange>
        </w:rPr>
        <w:t>X.</w:t>
      </w:r>
      <w:r w:rsidRPr="003C0FA5">
        <w:rPr>
          <w:rFonts w:asciiTheme="majorBidi" w:hAnsiTheme="majorBidi" w:cstheme="majorBidi"/>
          <w:sz w:val="24"/>
          <w:szCs w:val="24"/>
        </w:rPr>
        <w:t xml:space="preserve"> (2018). An overview of the American trauma system. </w:t>
      </w:r>
      <w:r w:rsidRPr="003C0FA5">
        <w:rPr>
          <w:rFonts w:asciiTheme="majorBidi" w:hAnsiTheme="majorBidi" w:cstheme="majorBidi"/>
          <w:i/>
          <w:iCs/>
          <w:sz w:val="24"/>
          <w:szCs w:val="24"/>
        </w:rPr>
        <w:t>Chinese Journal of Traumatology, 21</w:t>
      </w:r>
      <w:r w:rsidRPr="003C0FA5">
        <w:rPr>
          <w:rFonts w:asciiTheme="majorBidi" w:hAnsiTheme="majorBidi" w:cstheme="majorBidi"/>
          <w:sz w:val="24"/>
          <w:szCs w:val="24"/>
        </w:rPr>
        <w:t xml:space="preserve">(2), 77–79. </w:t>
      </w:r>
      <w:r w:rsidRPr="003C0FA5">
        <w:rPr>
          <w:rFonts w:asciiTheme="majorBidi" w:hAnsiTheme="majorBidi" w:cstheme="majorBidi"/>
        </w:rPr>
        <w:fldChar w:fldCharType="begin"/>
      </w:r>
      <w:r w:rsidRPr="003C0FA5">
        <w:rPr>
          <w:rFonts w:asciiTheme="majorBidi" w:hAnsiTheme="majorBidi" w:cstheme="majorBidi"/>
        </w:rPr>
        <w:instrText>HYPERLINK "https://doi.org/10.1016/j.cjtee.2018.01.003"</w:instrText>
      </w:r>
      <w:r w:rsidRPr="003C0FA5">
        <w:rPr>
          <w:rFonts w:asciiTheme="majorBidi" w:hAnsiTheme="majorBidi" w:cstheme="majorBidi"/>
        </w:rPr>
      </w:r>
      <w:r w:rsidRPr="003C0FA5">
        <w:rPr>
          <w:rFonts w:asciiTheme="majorBidi" w:hAnsiTheme="majorBidi" w:cstheme="majorBidi"/>
        </w:rPr>
        <w:fldChar w:fldCharType="separate"/>
      </w:r>
      <w:r w:rsidRPr="003C0FA5">
        <w:rPr>
          <w:rStyle w:val="Hyperlink"/>
          <w:rFonts w:asciiTheme="majorBidi" w:hAnsiTheme="majorBidi" w:cstheme="majorBidi"/>
          <w:color w:val="auto"/>
          <w:sz w:val="24"/>
          <w:szCs w:val="24"/>
        </w:rPr>
        <w:t>https://doi.org/10.1016/j.cjtee.2018.01.003</w:t>
      </w:r>
      <w:r w:rsidRPr="003C0FA5">
        <w:rPr>
          <w:rFonts w:asciiTheme="majorBidi" w:hAnsiTheme="majorBidi" w:cstheme="majorBidi"/>
        </w:rPr>
        <w:fldChar w:fldCharType="end"/>
      </w:r>
    </w:p>
    <w:p w14:paraId="13FEBD05" w14:textId="77777777" w:rsidR="00ED3B98" w:rsidRPr="003C0FA5" w:rsidRDefault="00BA6F45">
      <w:pPr>
        <w:pStyle w:val="10"/>
        <w:bidi w:val="0"/>
        <w:spacing w:after="160"/>
        <w:ind w:left="360" w:hanging="360"/>
        <w:rPr>
          <w:rFonts w:asciiTheme="majorBidi" w:hAnsiTheme="majorBidi" w:cstheme="majorBidi"/>
          <w:sz w:val="24"/>
          <w:szCs w:val="24"/>
        </w:rPr>
        <w:pPrChange w:id="1589" w:author="JP" w:date="2026-08-10T19:13:00Z" w16du:dateUtc="2026-08-10T18:13:00Z">
          <w:pPr>
            <w:pStyle w:val="10"/>
            <w:bidi w:val="0"/>
            <w:spacing w:after="160"/>
            <w:ind w:left="360" w:hanging="360"/>
            <w:jc w:val="both"/>
          </w:pPr>
        </w:pPrChange>
      </w:pPr>
      <w:r w:rsidRPr="00C340A3">
        <w:rPr>
          <w:rFonts w:asciiTheme="majorBidi" w:hAnsiTheme="majorBidi" w:cstheme="majorBidi"/>
          <w:b/>
          <w:bCs/>
          <w:sz w:val="24"/>
          <w:szCs w:val="24"/>
          <w:rPrChange w:id="1590" w:author="JP" w:date="2026-08-10T15:12:00Z" w16du:dateUtc="2026-08-10T14:12:00Z">
            <w:rPr>
              <w:rFonts w:asciiTheme="majorBidi" w:hAnsiTheme="majorBidi" w:cstheme="majorBidi"/>
              <w:sz w:val="24"/>
              <w:szCs w:val="24"/>
            </w:rPr>
          </w:rPrChange>
        </w:rPr>
        <w:t>Talbot, M., Forestier, C., &amp; Beck, I.</w:t>
      </w:r>
      <w:r w:rsidRPr="003C0FA5">
        <w:rPr>
          <w:rFonts w:asciiTheme="majorBidi" w:hAnsiTheme="majorBidi" w:cstheme="majorBidi"/>
          <w:sz w:val="24"/>
          <w:szCs w:val="24"/>
        </w:rPr>
        <w:t xml:space="preserve"> (2015). Far-forward surgery in the modern battlespace. </w:t>
      </w:r>
      <w:r w:rsidRPr="003C0FA5">
        <w:rPr>
          <w:rFonts w:asciiTheme="majorBidi" w:hAnsiTheme="majorBidi" w:cstheme="majorBidi"/>
          <w:i/>
          <w:iCs/>
          <w:sz w:val="24"/>
          <w:szCs w:val="24"/>
        </w:rPr>
        <w:t>Journal of Military, Veteran and Family Health, 1</w:t>
      </w:r>
      <w:r w:rsidRPr="003C0FA5">
        <w:rPr>
          <w:rFonts w:asciiTheme="majorBidi" w:hAnsiTheme="majorBidi" w:cstheme="majorBidi"/>
          <w:sz w:val="24"/>
          <w:szCs w:val="24"/>
        </w:rPr>
        <w:t xml:space="preserve">(2), 71–76. </w:t>
      </w:r>
      <w:r w:rsidRPr="003C0FA5">
        <w:rPr>
          <w:rFonts w:asciiTheme="majorBidi" w:hAnsiTheme="majorBidi" w:cstheme="majorBidi"/>
        </w:rPr>
        <w:fldChar w:fldCharType="begin"/>
      </w:r>
      <w:r w:rsidRPr="003C0FA5">
        <w:rPr>
          <w:rFonts w:asciiTheme="majorBidi" w:hAnsiTheme="majorBidi" w:cstheme="majorBidi"/>
        </w:rPr>
        <w:instrText>HYPERLINK "https://doi.org/10.3138/jmvfh.3206"</w:instrText>
      </w:r>
      <w:r w:rsidRPr="003C0FA5">
        <w:rPr>
          <w:rFonts w:asciiTheme="majorBidi" w:hAnsiTheme="majorBidi" w:cstheme="majorBidi"/>
        </w:rPr>
      </w:r>
      <w:r w:rsidRPr="003C0FA5">
        <w:rPr>
          <w:rFonts w:asciiTheme="majorBidi" w:hAnsiTheme="majorBidi" w:cstheme="majorBidi"/>
        </w:rPr>
        <w:fldChar w:fldCharType="separate"/>
      </w:r>
      <w:r w:rsidRPr="003C0FA5">
        <w:rPr>
          <w:rStyle w:val="Hyperlink"/>
          <w:rFonts w:asciiTheme="majorBidi" w:hAnsiTheme="majorBidi" w:cstheme="majorBidi"/>
          <w:color w:val="auto"/>
          <w:sz w:val="24"/>
          <w:szCs w:val="24"/>
        </w:rPr>
        <w:t>https://doi.org/10.3138/jmvfh.3206</w:t>
      </w:r>
      <w:r w:rsidRPr="003C0FA5">
        <w:rPr>
          <w:rFonts w:asciiTheme="majorBidi" w:hAnsiTheme="majorBidi" w:cstheme="majorBidi"/>
        </w:rPr>
        <w:fldChar w:fldCharType="end"/>
      </w:r>
    </w:p>
    <w:p w14:paraId="2EA617CC" w14:textId="77777777" w:rsidR="00ED3B98" w:rsidRPr="003C0FA5" w:rsidRDefault="00BA6F45">
      <w:pPr>
        <w:pStyle w:val="10"/>
        <w:bidi w:val="0"/>
        <w:spacing w:after="160"/>
        <w:ind w:left="360" w:hanging="360"/>
        <w:rPr>
          <w:rFonts w:asciiTheme="majorBidi" w:hAnsiTheme="majorBidi" w:cstheme="majorBidi"/>
          <w:sz w:val="24"/>
          <w:szCs w:val="24"/>
        </w:rPr>
        <w:pPrChange w:id="1591" w:author="JP" w:date="2026-08-10T19:13:00Z" w16du:dateUtc="2026-08-10T18:13:00Z">
          <w:pPr>
            <w:pStyle w:val="10"/>
            <w:bidi w:val="0"/>
            <w:spacing w:after="160"/>
            <w:ind w:left="360" w:hanging="360"/>
            <w:jc w:val="both"/>
          </w:pPr>
        </w:pPrChange>
      </w:pPr>
      <w:r w:rsidRPr="00C340A3">
        <w:rPr>
          <w:rFonts w:asciiTheme="majorBidi" w:hAnsiTheme="majorBidi" w:cstheme="majorBidi"/>
          <w:b/>
          <w:bCs/>
          <w:sz w:val="24"/>
          <w:szCs w:val="24"/>
          <w:rPrChange w:id="1592" w:author="JP" w:date="2026-08-10T15:12:00Z" w16du:dateUtc="2026-08-10T14:12:00Z">
            <w:rPr>
              <w:rFonts w:asciiTheme="majorBidi" w:hAnsiTheme="majorBidi" w:cstheme="majorBidi"/>
              <w:sz w:val="24"/>
              <w:szCs w:val="24"/>
            </w:rPr>
          </w:rPrChange>
        </w:rPr>
        <w:t>Times of Israel</w:t>
      </w:r>
      <w:del w:id="1593" w:author="JP" w:date="2026-08-10T15:12:00Z" w16du:dateUtc="2026-08-10T14:12:00Z">
        <w:r w:rsidRPr="00C340A3" w:rsidDel="00C340A3">
          <w:rPr>
            <w:rFonts w:asciiTheme="majorBidi" w:hAnsiTheme="majorBidi" w:cstheme="majorBidi"/>
            <w:b/>
            <w:bCs/>
            <w:sz w:val="24"/>
            <w:szCs w:val="24"/>
            <w:rPrChange w:id="1594" w:author="JP" w:date="2026-08-10T15:12:00Z" w16du:dateUtc="2026-08-10T14:12:00Z">
              <w:rPr>
                <w:rFonts w:asciiTheme="majorBidi" w:hAnsiTheme="majorBidi" w:cstheme="majorBidi"/>
                <w:sz w:val="24"/>
                <w:szCs w:val="24"/>
              </w:rPr>
            </w:rPrChange>
          </w:rPr>
          <w:delText>.</w:delText>
        </w:r>
      </w:del>
      <w:r w:rsidRPr="003C0FA5">
        <w:rPr>
          <w:rFonts w:asciiTheme="majorBidi" w:hAnsiTheme="majorBidi" w:cstheme="majorBidi"/>
          <w:sz w:val="24"/>
          <w:szCs w:val="24"/>
        </w:rPr>
        <w:t xml:space="preserve"> (2024, September 11). </w:t>
      </w:r>
      <w:r w:rsidRPr="003C0FA5">
        <w:rPr>
          <w:rFonts w:asciiTheme="majorBidi" w:hAnsiTheme="majorBidi" w:cstheme="majorBidi"/>
          <w:i/>
          <w:iCs/>
          <w:sz w:val="24"/>
          <w:szCs w:val="24"/>
        </w:rPr>
        <w:t>2 soldiers killed, several injured in helicopter crash in south Gaza</w:t>
      </w:r>
      <w:r w:rsidRPr="003C0FA5">
        <w:rPr>
          <w:rFonts w:asciiTheme="majorBidi" w:hAnsiTheme="majorBidi" w:cstheme="majorBidi"/>
          <w:sz w:val="24"/>
          <w:szCs w:val="24"/>
        </w:rPr>
        <w:t xml:space="preserve">. </w:t>
      </w:r>
      <w:r w:rsidRPr="003C0FA5">
        <w:rPr>
          <w:rFonts w:asciiTheme="majorBidi" w:hAnsiTheme="majorBidi" w:cstheme="majorBidi"/>
        </w:rPr>
        <w:fldChar w:fldCharType="begin"/>
      </w:r>
      <w:r w:rsidRPr="003C0FA5">
        <w:rPr>
          <w:rFonts w:asciiTheme="majorBidi" w:hAnsiTheme="majorBidi" w:cstheme="majorBidi"/>
        </w:rPr>
        <w:instrText>HYPERLINK "https://www.timesofisrael.com/2-soldiers-killed-several-injured-in-helicopter-crash-in-south-gaza/"</w:instrText>
      </w:r>
      <w:r w:rsidRPr="003C0FA5">
        <w:rPr>
          <w:rFonts w:asciiTheme="majorBidi" w:hAnsiTheme="majorBidi" w:cstheme="majorBidi"/>
        </w:rPr>
      </w:r>
      <w:r w:rsidRPr="003C0FA5">
        <w:rPr>
          <w:rFonts w:asciiTheme="majorBidi" w:hAnsiTheme="majorBidi" w:cstheme="majorBidi"/>
        </w:rPr>
        <w:fldChar w:fldCharType="separate"/>
      </w:r>
      <w:r w:rsidRPr="003C0FA5">
        <w:rPr>
          <w:rStyle w:val="Hyperlink"/>
          <w:rFonts w:asciiTheme="majorBidi" w:hAnsiTheme="majorBidi" w:cstheme="majorBidi"/>
          <w:color w:val="auto"/>
          <w:sz w:val="24"/>
          <w:szCs w:val="24"/>
        </w:rPr>
        <w:t>https://www.timesofisrael.com/2-soldiers-killed-several-injured-in-helicopter-crash-in-south-gaza/</w:t>
      </w:r>
      <w:r w:rsidRPr="003C0FA5">
        <w:rPr>
          <w:rFonts w:asciiTheme="majorBidi" w:hAnsiTheme="majorBidi" w:cstheme="majorBidi"/>
        </w:rPr>
        <w:fldChar w:fldCharType="end"/>
      </w:r>
    </w:p>
    <w:p w14:paraId="34EBC2AE" w14:textId="77777777" w:rsidR="00ED3B98" w:rsidRPr="003C0FA5" w:rsidRDefault="00BA6F45">
      <w:pPr>
        <w:pStyle w:val="10"/>
        <w:bidi w:val="0"/>
        <w:spacing w:after="160"/>
        <w:ind w:left="360" w:hanging="360"/>
        <w:rPr>
          <w:rFonts w:asciiTheme="majorBidi" w:hAnsiTheme="majorBidi" w:cstheme="majorBidi"/>
          <w:sz w:val="24"/>
          <w:szCs w:val="24"/>
        </w:rPr>
        <w:pPrChange w:id="1595" w:author="JP" w:date="2026-08-10T19:13:00Z" w16du:dateUtc="2026-08-10T18:13:00Z">
          <w:pPr>
            <w:pStyle w:val="10"/>
            <w:bidi w:val="0"/>
            <w:spacing w:after="160"/>
            <w:ind w:left="360" w:hanging="360"/>
            <w:jc w:val="both"/>
          </w:pPr>
        </w:pPrChange>
      </w:pPr>
      <w:r w:rsidRPr="00C340A3">
        <w:rPr>
          <w:rFonts w:asciiTheme="majorBidi" w:hAnsiTheme="majorBidi" w:cstheme="majorBidi"/>
          <w:b/>
          <w:bCs/>
          <w:sz w:val="24"/>
          <w:szCs w:val="24"/>
          <w:rPrChange w:id="1596" w:author="JP" w:date="2026-08-10T15:13:00Z" w16du:dateUtc="2026-08-10T14:13:00Z">
            <w:rPr>
              <w:rFonts w:asciiTheme="majorBidi" w:hAnsiTheme="majorBidi" w:cstheme="majorBidi"/>
              <w:sz w:val="24"/>
              <w:szCs w:val="24"/>
            </w:rPr>
          </w:rPrChange>
        </w:rPr>
        <w:t>Tiruneh, A., Lipsky, A.</w:t>
      </w:r>
      <w:del w:id="1597" w:author="JP" w:date="2026-08-10T15:23:00Z" w16du:dateUtc="2026-08-10T14:23:00Z">
        <w:r w:rsidRPr="00C340A3" w:rsidDel="008D65AE">
          <w:rPr>
            <w:rFonts w:asciiTheme="majorBidi" w:hAnsiTheme="majorBidi" w:cstheme="majorBidi"/>
            <w:b/>
            <w:bCs/>
            <w:sz w:val="24"/>
            <w:szCs w:val="24"/>
            <w:rPrChange w:id="1598" w:author="JP" w:date="2026-08-10T15:13:00Z" w16du:dateUtc="2026-08-10T14:13:00Z">
              <w:rPr>
                <w:rFonts w:asciiTheme="majorBidi" w:hAnsiTheme="majorBidi" w:cstheme="majorBidi"/>
                <w:sz w:val="24"/>
                <w:szCs w:val="24"/>
              </w:rPr>
            </w:rPrChange>
          </w:rPr>
          <w:delText xml:space="preserve"> </w:delText>
        </w:r>
      </w:del>
      <w:r w:rsidRPr="00C340A3">
        <w:rPr>
          <w:rFonts w:asciiTheme="majorBidi" w:hAnsiTheme="majorBidi" w:cstheme="majorBidi"/>
          <w:b/>
          <w:bCs/>
          <w:sz w:val="24"/>
          <w:szCs w:val="24"/>
          <w:rPrChange w:id="1599" w:author="JP" w:date="2026-08-10T15:13:00Z" w16du:dateUtc="2026-08-10T14:13:00Z">
            <w:rPr>
              <w:rFonts w:asciiTheme="majorBidi" w:hAnsiTheme="majorBidi" w:cstheme="majorBidi"/>
              <w:sz w:val="24"/>
              <w:szCs w:val="24"/>
            </w:rPr>
          </w:rPrChange>
        </w:rPr>
        <w:t>M., Twig, G., Givon, A., Shapira, S., Goldman, S., Radomislensky, I., Israel Trauma Group, Benov, A., &amp; Katorza, E.</w:t>
      </w:r>
      <w:r w:rsidRPr="003C0FA5">
        <w:rPr>
          <w:rFonts w:asciiTheme="majorBidi" w:hAnsiTheme="majorBidi" w:cstheme="majorBidi"/>
          <w:sz w:val="24"/>
          <w:szCs w:val="24"/>
        </w:rPr>
        <w:t xml:space="preserve"> (2024). Characteristics and survival of hospitalized combat casualties during two major conflicts between Israel and Hamas: 2023 versus 2014. </w:t>
      </w:r>
      <w:r w:rsidRPr="003C0FA5">
        <w:rPr>
          <w:rFonts w:asciiTheme="majorBidi" w:hAnsiTheme="majorBidi" w:cstheme="majorBidi"/>
          <w:i/>
          <w:iCs/>
          <w:sz w:val="24"/>
          <w:szCs w:val="24"/>
        </w:rPr>
        <w:t>BMC Emergency Medicine, 24</w:t>
      </w:r>
      <w:r w:rsidRPr="003C0FA5">
        <w:rPr>
          <w:rFonts w:asciiTheme="majorBidi" w:hAnsiTheme="majorBidi" w:cstheme="majorBidi"/>
          <w:sz w:val="24"/>
          <w:szCs w:val="24"/>
        </w:rPr>
        <w:t xml:space="preserve">(1), Article 231. </w:t>
      </w:r>
      <w:r w:rsidRPr="003C0FA5">
        <w:rPr>
          <w:rFonts w:asciiTheme="majorBidi" w:hAnsiTheme="majorBidi" w:cstheme="majorBidi"/>
        </w:rPr>
        <w:fldChar w:fldCharType="begin"/>
      </w:r>
      <w:r w:rsidRPr="003C0FA5">
        <w:rPr>
          <w:rFonts w:asciiTheme="majorBidi" w:hAnsiTheme="majorBidi" w:cstheme="majorBidi"/>
        </w:rPr>
        <w:instrText>HYPERLINK "https://doi.org/10.1186/s12873-024-01149-w"</w:instrText>
      </w:r>
      <w:r w:rsidRPr="003C0FA5">
        <w:rPr>
          <w:rFonts w:asciiTheme="majorBidi" w:hAnsiTheme="majorBidi" w:cstheme="majorBidi"/>
        </w:rPr>
      </w:r>
      <w:r w:rsidRPr="003C0FA5">
        <w:rPr>
          <w:rFonts w:asciiTheme="majorBidi" w:hAnsiTheme="majorBidi" w:cstheme="majorBidi"/>
        </w:rPr>
        <w:fldChar w:fldCharType="separate"/>
      </w:r>
      <w:r w:rsidRPr="003C0FA5">
        <w:rPr>
          <w:rStyle w:val="Hyperlink"/>
          <w:rFonts w:asciiTheme="majorBidi" w:hAnsiTheme="majorBidi" w:cstheme="majorBidi"/>
          <w:color w:val="auto"/>
          <w:sz w:val="24"/>
          <w:szCs w:val="24"/>
        </w:rPr>
        <w:t>https://doi.org/10.1186/s12873-024-01149-w</w:t>
      </w:r>
      <w:r w:rsidRPr="003C0FA5">
        <w:rPr>
          <w:rFonts w:asciiTheme="majorBidi" w:hAnsiTheme="majorBidi" w:cstheme="majorBidi"/>
        </w:rPr>
        <w:fldChar w:fldCharType="end"/>
      </w:r>
    </w:p>
    <w:p w14:paraId="53985152" w14:textId="1EE2E0E4" w:rsidR="00ED3B98" w:rsidRPr="003C0FA5" w:rsidRDefault="00BA6F45">
      <w:pPr>
        <w:pStyle w:val="10"/>
        <w:bidi w:val="0"/>
        <w:spacing w:after="160"/>
        <w:ind w:left="360" w:hanging="360"/>
        <w:rPr>
          <w:rFonts w:asciiTheme="majorBidi" w:hAnsiTheme="majorBidi" w:cstheme="majorBidi"/>
          <w:sz w:val="24"/>
          <w:szCs w:val="24"/>
        </w:rPr>
        <w:pPrChange w:id="1600" w:author="JP" w:date="2026-08-10T19:13:00Z" w16du:dateUtc="2026-08-10T18:13:00Z">
          <w:pPr>
            <w:pStyle w:val="10"/>
            <w:bidi w:val="0"/>
            <w:spacing w:after="160"/>
            <w:ind w:left="360" w:hanging="360"/>
            <w:jc w:val="both"/>
          </w:pPr>
        </w:pPrChange>
      </w:pPr>
      <w:r w:rsidRPr="00C340A3">
        <w:rPr>
          <w:rFonts w:asciiTheme="majorBidi" w:hAnsiTheme="majorBidi" w:cstheme="majorBidi"/>
          <w:b/>
          <w:bCs/>
          <w:sz w:val="24"/>
          <w:szCs w:val="24"/>
          <w:rPrChange w:id="1601" w:author="JP" w:date="2026-08-10T15:13:00Z" w16du:dateUtc="2026-08-10T14:13:00Z">
            <w:rPr>
              <w:rFonts w:asciiTheme="majorBidi" w:hAnsiTheme="majorBidi" w:cstheme="majorBidi"/>
              <w:sz w:val="24"/>
              <w:szCs w:val="24"/>
            </w:rPr>
          </w:rPrChange>
        </w:rPr>
        <w:t>Tsur, N., Kotovich, D., Dudkiewicz, D., Talmy, T., Radomislensky, I., Givon, A., Israel Trauma Group, Benov, A., Arbel, Y., Rittblat, M., &amp; Shapira, S.</w:t>
      </w:r>
      <w:r w:rsidRPr="003C0FA5">
        <w:rPr>
          <w:rFonts w:asciiTheme="majorBidi" w:hAnsiTheme="majorBidi" w:cstheme="majorBidi"/>
          <w:sz w:val="24"/>
          <w:szCs w:val="24"/>
        </w:rPr>
        <w:t xml:space="preserve"> (2025). Epidemiology of maxillofacial injuries in the Swords of Iron War: </w:t>
      </w:r>
      <w:del w:id="1602" w:author="JP" w:date="2026-08-10T19:23:00Z" w16du:dateUtc="2026-08-10T18:23:00Z">
        <w:r w:rsidRPr="003C0FA5" w:rsidDel="00791611">
          <w:rPr>
            <w:rFonts w:asciiTheme="majorBidi" w:hAnsiTheme="majorBidi" w:cstheme="majorBidi"/>
            <w:sz w:val="24"/>
            <w:szCs w:val="24"/>
          </w:rPr>
          <w:delText xml:space="preserve">Insights </w:delText>
        </w:r>
      </w:del>
      <w:ins w:id="1603" w:author="JP" w:date="2026-08-10T19:23:00Z" w16du:dateUtc="2026-08-10T18:23:00Z">
        <w:r w:rsidR="00791611">
          <w:rPr>
            <w:rFonts w:asciiTheme="majorBidi" w:hAnsiTheme="majorBidi" w:cstheme="majorBidi"/>
            <w:sz w:val="24"/>
            <w:szCs w:val="24"/>
          </w:rPr>
          <w:t>i</w:t>
        </w:r>
        <w:r w:rsidR="00791611" w:rsidRPr="003C0FA5">
          <w:rPr>
            <w:rFonts w:asciiTheme="majorBidi" w:hAnsiTheme="majorBidi" w:cstheme="majorBidi"/>
            <w:sz w:val="24"/>
            <w:szCs w:val="24"/>
          </w:rPr>
          <w:t xml:space="preserve">nsights </w:t>
        </w:r>
      </w:ins>
      <w:r w:rsidRPr="003C0FA5">
        <w:rPr>
          <w:rFonts w:asciiTheme="majorBidi" w:hAnsiTheme="majorBidi" w:cstheme="majorBidi"/>
          <w:sz w:val="24"/>
          <w:szCs w:val="24"/>
        </w:rPr>
        <w:t xml:space="preserve">from a national registry. </w:t>
      </w:r>
      <w:r w:rsidRPr="003C0FA5">
        <w:rPr>
          <w:rFonts w:asciiTheme="majorBidi" w:hAnsiTheme="majorBidi" w:cstheme="majorBidi"/>
          <w:i/>
          <w:iCs/>
          <w:sz w:val="24"/>
          <w:szCs w:val="24"/>
        </w:rPr>
        <w:t>Dental Traumatology, 42</w:t>
      </w:r>
      <w:r w:rsidRPr="003C0FA5">
        <w:rPr>
          <w:rFonts w:asciiTheme="majorBidi" w:hAnsiTheme="majorBidi" w:cstheme="majorBidi"/>
          <w:sz w:val="24"/>
          <w:szCs w:val="24"/>
        </w:rPr>
        <w:t xml:space="preserve">(1), 71–78. </w:t>
      </w:r>
      <w:r w:rsidRPr="003C0FA5">
        <w:rPr>
          <w:rFonts w:asciiTheme="majorBidi" w:hAnsiTheme="majorBidi" w:cstheme="majorBidi"/>
        </w:rPr>
        <w:fldChar w:fldCharType="begin"/>
      </w:r>
      <w:r w:rsidRPr="003C0FA5">
        <w:rPr>
          <w:rFonts w:asciiTheme="majorBidi" w:hAnsiTheme="majorBidi" w:cstheme="majorBidi"/>
        </w:rPr>
        <w:instrText>HYPERLINK "https://doi.org/10.1111/edt.13081"</w:instrText>
      </w:r>
      <w:r w:rsidRPr="003C0FA5">
        <w:rPr>
          <w:rFonts w:asciiTheme="majorBidi" w:hAnsiTheme="majorBidi" w:cstheme="majorBidi"/>
        </w:rPr>
      </w:r>
      <w:r w:rsidRPr="003C0FA5">
        <w:rPr>
          <w:rFonts w:asciiTheme="majorBidi" w:hAnsiTheme="majorBidi" w:cstheme="majorBidi"/>
        </w:rPr>
        <w:fldChar w:fldCharType="separate"/>
      </w:r>
      <w:r w:rsidRPr="003C0FA5">
        <w:rPr>
          <w:rStyle w:val="Hyperlink"/>
          <w:rFonts w:asciiTheme="majorBidi" w:hAnsiTheme="majorBidi" w:cstheme="majorBidi"/>
          <w:color w:val="auto"/>
          <w:sz w:val="24"/>
          <w:szCs w:val="24"/>
        </w:rPr>
        <w:t>https://doi.org/10.1111/edt.13081</w:t>
      </w:r>
      <w:r w:rsidRPr="003C0FA5">
        <w:rPr>
          <w:rFonts w:asciiTheme="majorBidi" w:hAnsiTheme="majorBidi" w:cstheme="majorBidi"/>
        </w:rPr>
        <w:fldChar w:fldCharType="end"/>
      </w:r>
    </w:p>
    <w:p w14:paraId="34811ACA" w14:textId="6F354CDA" w:rsidR="00ED3B98" w:rsidRPr="003C0FA5" w:rsidRDefault="00BA6F45">
      <w:pPr>
        <w:pStyle w:val="10"/>
        <w:bidi w:val="0"/>
        <w:spacing w:after="160"/>
        <w:ind w:left="360" w:hanging="360"/>
        <w:rPr>
          <w:rFonts w:asciiTheme="majorBidi" w:hAnsiTheme="majorBidi" w:cstheme="majorBidi"/>
          <w:sz w:val="24"/>
          <w:szCs w:val="24"/>
        </w:rPr>
        <w:pPrChange w:id="1604" w:author="JP" w:date="2026-08-10T19:13:00Z" w16du:dateUtc="2026-08-10T18:13:00Z">
          <w:pPr>
            <w:pStyle w:val="10"/>
            <w:bidi w:val="0"/>
            <w:spacing w:after="160"/>
            <w:ind w:left="360" w:hanging="360"/>
            <w:jc w:val="both"/>
          </w:pPr>
        </w:pPrChange>
      </w:pPr>
      <w:r w:rsidRPr="00C340A3">
        <w:rPr>
          <w:rFonts w:asciiTheme="majorBidi" w:hAnsiTheme="majorBidi" w:cstheme="majorBidi"/>
          <w:b/>
          <w:bCs/>
          <w:sz w:val="24"/>
          <w:szCs w:val="24"/>
          <w:rPrChange w:id="1605" w:author="JP" w:date="2026-08-10T15:13:00Z" w16du:dateUtc="2026-08-10T14:13:00Z">
            <w:rPr>
              <w:rFonts w:asciiTheme="majorBidi" w:hAnsiTheme="majorBidi" w:cstheme="majorBidi"/>
              <w:sz w:val="24"/>
              <w:szCs w:val="24"/>
            </w:rPr>
          </w:rPrChange>
        </w:rPr>
        <w:t>U</w:t>
      </w:r>
      <w:del w:id="1606" w:author="JP" w:date="2026-08-10T15:12:00Z" w16du:dateUtc="2026-08-10T14:12:00Z">
        <w:r w:rsidRPr="00C340A3" w:rsidDel="00C340A3">
          <w:rPr>
            <w:rFonts w:asciiTheme="majorBidi" w:hAnsiTheme="majorBidi" w:cstheme="majorBidi"/>
            <w:b/>
            <w:bCs/>
            <w:sz w:val="24"/>
            <w:szCs w:val="24"/>
            <w:rPrChange w:id="1607" w:author="JP" w:date="2026-08-10T15:13:00Z" w16du:dateUtc="2026-08-10T14:13:00Z">
              <w:rPr>
                <w:rFonts w:asciiTheme="majorBidi" w:hAnsiTheme="majorBidi" w:cstheme="majorBidi"/>
                <w:sz w:val="24"/>
                <w:szCs w:val="24"/>
              </w:rPr>
            </w:rPrChange>
          </w:rPr>
          <w:delText>.</w:delText>
        </w:r>
      </w:del>
      <w:r w:rsidRPr="00C340A3">
        <w:rPr>
          <w:rFonts w:asciiTheme="majorBidi" w:hAnsiTheme="majorBidi" w:cstheme="majorBidi"/>
          <w:b/>
          <w:bCs/>
          <w:sz w:val="24"/>
          <w:szCs w:val="24"/>
          <w:rPrChange w:id="1608" w:author="JP" w:date="2026-08-10T15:13:00Z" w16du:dateUtc="2026-08-10T14:13:00Z">
            <w:rPr>
              <w:rFonts w:asciiTheme="majorBidi" w:hAnsiTheme="majorBidi" w:cstheme="majorBidi"/>
              <w:sz w:val="24"/>
              <w:szCs w:val="24"/>
            </w:rPr>
          </w:rPrChange>
        </w:rPr>
        <w:t>S</w:t>
      </w:r>
      <w:del w:id="1609" w:author="JP" w:date="2026-08-10T15:12:00Z" w16du:dateUtc="2026-08-10T14:12:00Z">
        <w:r w:rsidRPr="00C340A3" w:rsidDel="00C340A3">
          <w:rPr>
            <w:rFonts w:asciiTheme="majorBidi" w:hAnsiTheme="majorBidi" w:cstheme="majorBidi"/>
            <w:b/>
            <w:bCs/>
            <w:sz w:val="24"/>
            <w:szCs w:val="24"/>
            <w:rPrChange w:id="1610" w:author="JP" w:date="2026-08-10T15:13:00Z" w16du:dateUtc="2026-08-10T14:13:00Z">
              <w:rPr>
                <w:rFonts w:asciiTheme="majorBidi" w:hAnsiTheme="majorBidi" w:cstheme="majorBidi"/>
                <w:sz w:val="24"/>
                <w:szCs w:val="24"/>
              </w:rPr>
            </w:rPrChange>
          </w:rPr>
          <w:delText>.</w:delText>
        </w:r>
      </w:del>
      <w:r w:rsidRPr="00C340A3">
        <w:rPr>
          <w:rFonts w:asciiTheme="majorBidi" w:hAnsiTheme="majorBidi" w:cstheme="majorBidi"/>
          <w:b/>
          <w:bCs/>
          <w:sz w:val="24"/>
          <w:szCs w:val="24"/>
          <w:rPrChange w:id="1611" w:author="JP" w:date="2026-08-10T15:13:00Z" w16du:dateUtc="2026-08-10T14:13:00Z">
            <w:rPr>
              <w:rFonts w:asciiTheme="majorBidi" w:hAnsiTheme="majorBidi" w:cstheme="majorBidi"/>
              <w:sz w:val="24"/>
              <w:szCs w:val="24"/>
            </w:rPr>
          </w:rPrChange>
        </w:rPr>
        <w:t xml:space="preserve"> Army</w:t>
      </w:r>
      <w:del w:id="1612" w:author="JP" w:date="2026-08-10T15:12:00Z" w16du:dateUtc="2026-08-10T14:12:00Z">
        <w:r w:rsidRPr="00C340A3" w:rsidDel="00C340A3">
          <w:rPr>
            <w:rFonts w:asciiTheme="majorBidi" w:hAnsiTheme="majorBidi" w:cstheme="majorBidi"/>
            <w:b/>
            <w:bCs/>
            <w:sz w:val="24"/>
            <w:szCs w:val="24"/>
            <w:rPrChange w:id="1613" w:author="JP" w:date="2026-08-10T15:13:00Z" w16du:dateUtc="2026-08-10T14:13:00Z">
              <w:rPr>
                <w:rFonts w:asciiTheme="majorBidi" w:hAnsiTheme="majorBidi" w:cstheme="majorBidi"/>
                <w:sz w:val="24"/>
                <w:szCs w:val="24"/>
              </w:rPr>
            </w:rPrChange>
          </w:rPr>
          <w:delText>.</w:delText>
        </w:r>
      </w:del>
      <w:r w:rsidRPr="003C0FA5">
        <w:rPr>
          <w:rFonts w:asciiTheme="majorBidi" w:hAnsiTheme="majorBidi" w:cstheme="majorBidi"/>
          <w:sz w:val="24"/>
          <w:szCs w:val="24"/>
        </w:rPr>
        <w:t xml:space="preserve"> (2020). </w:t>
      </w:r>
      <w:r w:rsidRPr="003C0FA5">
        <w:rPr>
          <w:rFonts w:asciiTheme="majorBidi" w:hAnsiTheme="majorBidi" w:cstheme="majorBidi"/>
          <w:i/>
          <w:iCs/>
          <w:sz w:val="24"/>
          <w:szCs w:val="24"/>
        </w:rPr>
        <w:t xml:space="preserve">Field </w:t>
      </w:r>
      <w:del w:id="1614" w:author="JP" w:date="2026-08-10T19:23:00Z" w16du:dateUtc="2026-08-10T18:23:00Z">
        <w:r w:rsidRPr="003C0FA5" w:rsidDel="00791611">
          <w:rPr>
            <w:rFonts w:asciiTheme="majorBidi" w:hAnsiTheme="majorBidi" w:cstheme="majorBidi"/>
            <w:i/>
            <w:iCs/>
            <w:sz w:val="24"/>
            <w:szCs w:val="24"/>
          </w:rPr>
          <w:delText xml:space="preserve">Manual </w:delText>
        </w:r>
      </w:del>
      <w:ins w:id="1615" w:author="JP" w:date="2026-08-10T19:23:00Z" w16du:dateUtc="2026-08-10T18:23:00Z">
        <w:r w:rsidR="00791611">
          <w:rPr>
            <w:rFonts w:asciiTheme="majorBidi" w:hAnsiTheme="majorBidi" w:cstheme="majorBidi"/>
            <w:i/>
            <w:iCs/>
            <w:sz w:val="24"/>
            <w:szCs w:val="24"/>
          </w:rPr>
          <w:t>m</w:t>
        </w:r>
        <w:r w:rsidR="00791611" w:rsidRPr="003C0FA5">
          <w:rPr>
            <w:rFonts w:asciiTheme="majorBidi" w:hAnsiTheme="majorBidi" w:cstheme="majorBidi"/>
            <w:i/>
            <w:iCs/>
            <w:sz w:val="24"/>
            <w:szCs w:val="24"/>
          </w:rPr>
          <w:t xml:space="preserve">anual </w:t>
        </w:r>
      </w:ins>
      <w:r w:rsidRPr="003C0FA5">
        <w:rPr>
          <w:rFonts w:asciiTheme="majorBidi" w:hAnsiTheme="majorBidi" w:cstheme="majorBidi"/>
          <w:i/>
          <w:iCs/>
          <w:sz w:val="24"/>
          <w:szCs w:val="24"/>
        </w:rPr>
        <w:t xml:space="preserve">4-02: </w:t>
      </w:r>
      <w:del w:id="1616" w:author="JP" w:date="2026-08-10T19:23:00Z" w16du:dateUtc="2026-08-10T18:23:00Z">
        <w:r w:rsidRPr="003C0FA5" w:rsidDel="00791611">
          <w:rPr>
            <w:rFonts w:asciiTheme="majorBidi" w:hAnsiTheme="majorBidi" w:cstheme="majorBidi"/>
            <w:i/>
            <w:iCs/>
            <w:sz w:val="24"/>
            <w:szCs w:val="24"/>
          </w:rPr>
          <w:delText xml:space="preserve">Army </w:delText>
        </w:r>
      </w:del>
      <w:ins w:id="1617" w:author="JP" w:date="2026-08-10T19:23:00Z" w16du:dateUtc="2026-08-10T18:23:00Z">
        <w:r w:rsidR="00791611">
          <w:rPr>
            <w:rFonts w:asciiTheme="majorBidi" w:hAnsiTheme="majorBidi" w:cstheme="majorBidi"/>
            <w:i/>
            <w:iCs/>
            <w:sz w:val="24"/>
            <w:szCs w:val="24"/>
          </w:rPr>
          <w:t>a</w:t>
        </w:r>
        <w:r w:rsidR="00791611" w:rsidRPr="003C0FA5">
          <w:rPr>
            <w:rFonts w:asciiTheme="majorBidi" w:hAnsiTheme="majorBidi" w:cstheme="majorBidi"/>
            <w:i/>
            <w:iCs/>
            <w:sz w:val="24"/>
            <w:szCs w:val="24"/>
          </w:rPr>
          <w:t xml:space="preserve">rmy </w:t>
        </w:r>
      </w:ins>
      <w:del w:id="1618" w:author="JP" w:date="2026-08-10T19:23:00Z" w16du:dateUtc="2026-08-10T18:23:00Z">
        <w:r w:rsidRPr="003C0FA5" w:rsidDel="00791611">
          <w:rPr>
            <w:rFonts w:asciiTheme="majorBidi" w:hAnsiTheme="majorBidi" w:cstheme="majorBidi"/>
            <w:i/>
            <w:iCs/>
            <w:sz w:val="24"/>
            <w:szCs w:val="24"/>
          </w:rPr>
          <w:delText xml:space="preserve">Health </w:delText>
        </w:r>
      </w:del>
      <w:ins w:id="1619" w:author="JP" w:date="2026-08-10T19:23:00Z" w16du:dateUtc="2026-08-10T18:23:00Z">
        <w:r w:rsidR="00791611">
          <w:rPr>
            <w:rFonts w:asciiTheme="majorBidi" w:hAnsiTheme="majorBidi" w:cstheme="majorBidi"/>
            <w:i/>
            <w:iCs/>
            <w:sz w:val="24"/>
            <w:szCs w:val="24"/>
          </w:rPr>
          <w:t>h</w:t>
        </w:r>
        <w:r w:rsidR="00791611" w:rsidRPr="003C0FA5">
          <w:rPr>
            <w:rFonts w:asciiTheme="majorBidi" w:hAnsiTheme="majorBidi" w:cstheme="majorBidi"/>
            <w:i/>
            <w:iCs/>
            <w:sz w:val="24"/>
            <w:szCs w:val="24"/>
          </w:rPr>
          <w:t xml:space="preserve">ealth </w:t>
        </w:r>
      </w:ins>
      <w:del w:id="1620" w:author="JP" w:date="2026-08-10T19:23:00Z" w16du:dateUtc="2026-08-10T18:23:00Z">
        <w:r w:rsidRPr="003C0FA5" w:rsidDel="00791611">
          <w:rPr>
            <w:rFonts w:asciiTheme="majorBidi" w:hAnsiTheme="majorBidi" w:cstheme="majorBidi"/>
            <w:i/>
            <w:iCs/>
            <w:sz w:val="24"/>
            <w:szCs w:val="24"/>
          </w:rPr>
          <w:delText>System</w:delText>
        </w:r>
      </w:del>
      <w:ins w:id="1621" w:author="JP" w:date="2026-08-10T19:23:00Z" w16du:dateUtc="2026-08-10T18:23:00Z">
        <w:r w:rsidR="00791611">
          <w:rPr>
            <w:rFonts w:asciiTheme="majorBidi" w:hAnsiTheme="majorBidi" w:cstheme="majorBidi"/>
            <w:i/>
            <w:iCs/>
            <w:sz w:val="24"/>
            <w:szCs w:val="24"/>
          </w:rPr>
          <w:t>s</w:t>
        </w:r>
        <w:r w:rsidR="00791611" w:rsidRPr="003C0FA5">
          <w:rPr>
            <w:rFonts w:asciiTheme="majorBidi" w:hAnsiTheme="majorBidi" w:cstheme="majorBidi"/>
            <w:i/>
            <w:iCs/>
            <w:sz w:val="24"/>
            <w:szCs w:val="24"/>
          </w:rPr>
          <w:t>ystem</w:t>
        </w:r>
      </w:ins>
      <w:r w:rsidRPr="003C0FA5">
        <w:rPr>
          <w:rFonts w:asciiTheme="majorBidi" w:hAnsiTheme="majorBidi" w:cstheme="majorBidi"/>
          <w:sz w:val="24"/>
          <w:szCs w:val="24"/>
        </w:rPr>
        <w:t xml:space="preserve">. Department of the Army. </w:t>
      </w:r>
      <w:r w:rsidRPr="003C0FA5">
        <w:rPr>
          <w:rFonts w:asciiTheme="majorBidi" w:hAnsiTheme="majorBidi" w:cstheme="majorBidi"/>
        </w:rPr>
        <w:fldChar w:fldCharType="begin"/>
      </w:r>
      <w:r w:rsidRPr="003C0FA5">
        <w:rPr>
          <w:rFonts w:asciiTheme="majorBidi" w:hAnsiTheme="majorBidi" w:cstheme="majorBidi"/>
        </w:rPr>
        <w:instrText>HYPERLINK "https://digitalcommons.unl.edu/cgi/viewcontent.cgi?article=1043&amp;context=usarmyfieldmanuals"</w:instrText>
      </w:r>
      <w:r w:rsidRPr="003C0FA5">
        <w:rPr>
          <w:rFonts w:asciiTheme="majorBidi" w:hAnsiTheme="majorBidi" w:cstheme="majorBidi"/>
        </w:rPr>
      </w:r>
      <w:r w:rsidRPr="003C0FA5">
        <w:rPr>
          <w:rFonts w:asciiTheme="majorBidi" w:hAnsiTheme="majorBidi" w:cstheme="majorBidi"/>
        </w:rPr>
        <w:fldChar w:fldCharType="separate"/>
      </w:r>
      <w:r w:rsidRPr="003C0FA5">
        <w:rPr>
          <w:rStyle w:val="Hyperlink"/>
          <w:rFonts w:asciiTheme="majorBidi" w:hAnsiTheme="majorBidi" w:cstheme="majorBidi"/>
          <w:color w:val="auto"/>
          <w:sz w:val="24"/>
          <w:szCs w:val="24"/>
        </w:rPr>
        <w:t>https://digitalcommons.unl.edu/cgi/viewcontent.cgi?article=1043&amp;context=usarmyfieldmanuals</w:t>
      </w:r>
      <w:r w:rsidRPr="003C0FA5">
        <w:rPr>
          <w:rFonts w:asciiTheme="majorBidi" w:hAnsiTheme="majorBidi" w:cstheme="majorBidi"/>
        </w:rPr>
        <w:fldChar w:fldCharType="end"/>
      </w:r>
    </w:p>
    <w:p w14:paraId="57ED8C0D" w14:textId="63C2AFB1" w:rsidR="00ED3B98" w:rsidRPr="003C0FA5" w:rsidRDefault="00BA6F45">
      <w:pPr>
        <w:pStyle w:val="10"/>
        <w:bidi w:val="0"/>
        <w:spacing w:after="160"/>
        <w:ind w:left="360" w:hanging="360"/>
        <w:rPr>
          <w:rFonts w:asciiTheme="majorBidi" w:hAnsiTheme="majorBidi" w:cstheme="majorBidi"/>
          <w:sz w:val="24"/>
          <w:szCs w:val="24"/>
        </w:rPr>
        <w:pPrChange w:id="1622" w:author="JP" w:date="2026-08-10T19:13:00Z" w16du:dateUtc="2026-08-10T18:13:00Z">
          <w:pPr>
            <w:pStyle w:val="10"/>
            <w:bidi w:val="0"/>
            <w:spacing w:after="160"/>
            <w:ind w:left="360" w:hanging="360"/>
            <w:jc w:val="both"/>
          </w:pPr>
        </w:pPrChange>
      </w:pPr>
      <w:r w:rsidRPr="00C340A3">
        <w:rPr>
          <w:rFonts w:asciiTheme="majorBidi" w:hAnsiTheme="majorBidi" w:cstheme="majorBidi"/>
          <w:b/>
          <w:bCs/>
          <w:sz w:val="24"/>
          <w:szCs w:val="24"/>
          <w:rPrChange w:id="1623" w:author="JP" w:date="2026-08-10T15:13:00Z" w16du:dateUtc="2026-08-10T14:13:00Z">
            <w:rPr>
              <w:rFonts w:asciiTheme="majorBidi" w:hAnsiTheme="majorBidi" w:cstheme="majorBidi"/>
              <w:sz w:val="24"/>
              <w:szCs w:val="24"/>
            </w:rPr>
          </w:rPrChange>
        </w:rPr>
        <w:t>U</w:t>
      </w:r>
      <w:del w:id="1624" w:author="JP" w:date="2026-08-10T15:12:00Z" w16du:dateUtc="2026-08-10T14:12:00Z">
        <w:r w:rsidRPr="00C340A3" w:rsidDel="00C340A3">
          <w:rPr>
            <w:rFonts w:asciiTheme="majorBidi" w:hAnsiTheme="majorBidi" w:cstheme="majorBidi"/>
            <w:b/>
            <w:bCs/>
            <w:sz w:val="24"/>
            <w:szCs w:val="24"/>
            <w:rPrChange w:id="1625" w:author="JP" w:date="2026-08-10T15:13:00Z" w16du:dateUtc="2026-08-10T14:13:00Z">
              <w:rPr>
                <w:rFonts w:asciiTheme="majorBidi" w:hAnsiTheme="majorBidi" w:cstheme="majorBidi"/>
                <w:sz w:val="24"/>
                <w:szCs w:val="24"/>
              </w:rPr>
            </w:rPrChange>
          </w:rPr>
          <w:delText>.</w:delText>
        </w:r>
      </w:del>
      <w:r w:rsidRPr="00C340A3">
        <w:rPr>
          <w:rFonts w:asciiTheme="majorBidi" w:hAnsiTheme="majorBidi" w:cstheme="majorBidi"/>
          <w:b/>
          <w:bCs/>
          <w:sz w:val="24"/>
          <w:szCs w:val="24"/>
          <w:rPrChange w:id="1626" w:author="JP" w:date="2026-08-10T15:13:00Z" w16du:dateUtc="2026-08-10T14:13:00Z">
            <w:rPr>
              <w:rFonts w:asciiTheme="majorBidi" w:hAnsiTheme="majorBidi" w:cstheme="majorBidi"/>
              <w:sz w:val="24"/>
              <w:szCs w:val="24"/>
            </w:rPr>
          </w:rPrChange>
        </w:rPr>
        <w:t>S</w:t>
      </w:r>
      <w:del w:id="1627" w:author="JP" w:date="2026-08-10T15:12:00Z" w16du:dateUtc="2026-08-10T14:12:00Z">
        <w:r w:rsidRPr="00C340A3" w:rsidDel="00C340A3">
          <w:rPr>
            <w:rFonts w:asciiTheme="majorBidi" w:hAnsiTheme="majorBidi" w:cstheme="majorBidi"/>
            <w:b/>
            <w:bCs/>
            <w:sz w:val="24"/>
            <w:szCs w:val="24"/>
            <w:rPrChange w:id="1628" w:author="JP" w:date="2026-08-10T15:13:00Z" w16du:dateUtc="2026-08-10T14:13:00Z">
              <w:rPr>
                <w:rFonts w:asciiTheme="majorBidi" w:hAnsiTheme="majorBidi" w:cstheme="majorBidi"/>
                <w:sz w:val="24"/>
                <w:szCs w:val="24"/>
              </w:rPr>
            </w:rPrChange>
          </w:rPr>
          <w:delText>.</w:delText>
        </w:r>
      </w:del>
      <w:r w:rsidRPr="00C340A3">
        <w:rPr>
          <w:rFonts w:asciiTheme="majorBidi" w:hAnsiTheme="majorBidi" w:cstheme="majorBidi"/>
          <w:b/>
          <w:bCs/>
          <w:sz w:val="24"/>
          <w:szCs w:val="24"/>
          <w:rPrChange w:id="1629" w:author="JP" w:date="2026-08-10T15:13:00Z" w16du:dateUtc="2026-08-10T14:13:00Z">
            <w:rPr>
              <w:rFonts w:asciiTheme="majorBidi" w:hAnsiTheme="majorBidi" w:cstheme="majorBidi"/>
              <w:sz w:val="24"/>
              <w:szCs w:val="24"/>
            </w:rPr>
          </w:rPrChange>
        </w:rPr>
        <w:t xml:space="preserve"> Department of Defense, DoD Chief Information Officer</w:t>
      </w:r>
      <w:del w:id="1630" w:author="JP" w:date="2026-08-10T15:13:00Z" w16du:dateUtc="2026-08-10T14:13:00Z">
        <w:r w:rsidRPr="003C0FA5" w:rsidDel="00C340A3">
          <w:rPr>
            <w:rFonts w:asciiTheme="majorBidi" w:hAnsiTheme="majorBidi" w:cstheme="majorBidi"/>
            <w:sz w:val="24"/>
            <w:szCs w:val="24"/>
          </w:rPr>
          <w:delText>.</w:delText>
        </w:r>
      </w:del>
      <w:r w:rsidRPr="003C0FA5">
        <w:rPr>
          <w:rFonts w:asciiTheme="majorBidi" w:hAnsiTheme="majorBidi" w:cstheme="majorBidi"/>
          <w:sz w:val="24"/>
          <w:szCs w:val="24"/>
        </w:rPr>
        <w:t xml:space="preserve"> (2010). </w:t>
      </w:r>
      <w:r w:rsidRPr="003C0FA5">
        <w:rPr>
          <w:rFonts w:asciiTheme="majorBidi" w:hAnsiTheme="majorBidi" w:cstheme="majorBidi"/>
          <w:i/>
          <w:iCs/>
          <w:sz w:val="24"/>
          <w:szCs w:val="24"/>
        </w:rPr>
        <w:t xml:space="preserve">DoD </w:t>
      </w:r>
      <w:del w:id="1631" w:author="JP" w:date="2026-08-10T19:23:00Z" w16du:dateUtc="2026-08-10T18:23:00Z">
        <w:r w:rsidRPr="003C0FA5" w:rsidDel="00953F66">
          <w:rPr>
            <w:rFonts w:asciiTheme="majorBidi" w:hAnsiTheme="majorBidi" w:cstheme="majorBidi"/>
            <w:i/>
            <w:iCs/>
            <w:sz w:val="24"/>
            <w:szCs w:val="24"/>
          </w:rPr>
          <w:delText xml:space="preserve">Architecture </w:delText>
        </w:r>
      </w:del>
      <w:ins w:id="1632" w:author="JP" w:date="2026-08-10T19:23:00Z" w16du:dateUtc="2026-08-10T18:23:00Z">
        <w:r w:rsidR="00953F66">
          <w:rPr>
            <w:rFonts w:asciiTheme="majorBidi" w:hAnsiTheme="majorBidi" w:cstheme="majorBidi"/>
            <w:i/>
            <w:iCs/>
            <w:sz w:val="24"/>
            <w:szCs w:val="24"/>
          </w:rPr>
          <w:t>a</w:t>
        </w:r>
        <w:r w:rsidR="00953F66" w:rsidRPr="003C0FA5">
          <w:rPr>
            <w:rFonts w:asciiTheme="majorBidi" w:hAnsiTheme="majorBidi" w:cstheme="majorBidi"/>
            <w:i/>
            <w:iCs/>
            <w:sz w:val="24"/>
            <w:szCs w:val="24"/>
          </w:rPr>
          <w:t xml:space="preserve">rchitecture </w:t>
        </w:r>
      </w:ins>
      <w:del w:id="1633" w:author="JP" w:date="2026-08-10T19:23:00Z" w16du:dateUtc="2026-08-10T18:23:00Z">
        <w:r w:rsidRPr="003C0FA5" w:rsidDel="00953F66">
          <w:rPr>
            <w:rFonts w:asciiTheme="majorBidi" w:hAnsiTheme="majorBidi" w:cstheme="majorBidi"/>
            <w:i/>
            <w:iCs/>
            <w:sz w:val="24"/>
            <w:szCs w:val="24"/>
          </w:rPr>
          <w:delText>Framework</w:delText>
        </w:r>
      </w:del>
      <w:ins w:id="1634" w:author="JP" w:date="2026-08-10T19:23:00Z" w16du:dateUtc="2026-08-10T18:23:00Z">
        <w:r w:rsidR="00953F66">
          <w:rPr>
            <w:rFonts w:asciiTheme="majorBidi" w:hAnsiTheme="majorBidi" w:cstheme="majorBidi"/>
            <w:i/>
            <w:iCs/>
            <w:sz w:val="24"/>
            <w:szCs w:val="24"/>
          </w:rPr>
          <w:t>f</w:t>
        </w:r>
        <w:r w:rsidR="00953F66" w:rsidRPr="003C0FA5">
          <w:rPr>
            <w:rFonts w:asciiTheme="majorBidi" w:hAnsiTheme="majorBidi" w:cstheme="majorBidi"/>
            <w:i/>
            <w:iCs/>
            <w:sz w:val="24"/>
            <w:szCs w:val="24"/>
          </w:rPr>
          <w:t>ramework</w:t>
        </w:r>
      </w:ins>
      <w:r w:rsidRPr="003C0FA5">
        <w:rPr>
          <w:rFonts w:asciiTheme="majorBidi" w:hAnsiTheme="majorBidi" w:cstheme="majorBidi"/>
          <w:i/>
          <w:iCs/>
          <w:sz w:val="24"/>
          <w:szCs w:val="24"/>
        </w:rPr>
        <w:t>, version 2.02</w:t>
      </w:r>
      <w:r w:rsidRPr="003C0FA5">
        <w:rPr>
          <w:rFonts w:asciiTheme="majorBidi" w:hAnsiTheme="majorBidi" w:cstheme="majorBidi"/>
          <w:sz w:val="24"/>
          <w:szCs w:val="24"/>
        </w:rPr>
        <w:t xml:space="preserve">. </w:t>
      </w:r>
      <w:r w:rsidRPr="003C0FA5">
        <w:rPr>
          <w:rFonts w:asciiTheme="majorBidi" w:hAnsiTheme="majorBidi" w:cstheme="majorBidi"/>
        </w:rPr>
        <w:fldChar w:fldCharType="begin"/>
      </w:r>
      <w:r w:rsidRPr="003C0FA5">
        <w:rPr>
          <w:rFonts w:asciiTheme="majorBidi" w:hAnsiTheme="majorBidi" w:cstheme="majorBidi"/>
        </w:rPr>
        <w:instrText>HYPERLINK "https://dodcio.defense.gov/portals/0/documents/dodaf/dodaf_v2-02_web.pdf"</w:instrText>
      </w:r>
      <w:r w:rsidRPr="003C0FA5">
        <w:rPr>
          <w:rFonts w:asciiTheme="majorBidi" w:hAnsiTheme="majorBidi" w:cstheme="majorBidi"/>
        </w:rPr>
      </w:r>
      <w:r w:rsidRPr="003C0FA5">
        <w:rPr>
          <w:rFonts w:asciiTheme="majorBidi" w:hAnsiTheme="majorBidi" w:cstheme="majorBidi"/>
        </w:rPr>
        <w:fldChar w:fldCharType="separate"/>
      </w:r>
      <w:r w:rsidRPr="003C0FA5">
        <w:rPr>
          <w:rStyle w:val="Hyperlink"/>
          <w:rFonts w:asciiTheme="majorBidi" w:hAnsiTheme="majorBidi" w:cstheme="majorBidi"/>
          <w:color w:val="auto"/>
          <w:sz w:val="24"/>
          <w:szCs w:val="24"/>
        </w:rPr>
        <w:t>https://dodcio.defense.gov/portals/0/documents/dodaf/dodaf_v2-02_web.pdf</w:t>
      </w:r>
      <w:r w:rsidRPr="003C0FA5">
        <w:rPr>
          <w:rFonts w:asciiTheme="majorBidi" w:hAnsiTheme="majorBidi" w:cstheme="majorBidi"/>
        </w:rPr>
        <w:fldChar w:fldCharType="end"/>
      </w:r>
    </w:p>
    <w:sectPr w:rsidR="00ED3B98" w:rsidRPr="003C0FA5">
      <w:footerReference w:type="default" r:id="rId11"/>
      <w:pgSz w:w="12240" w:h="15840"/>
      <w:pgMar w:top="1440" w:right="1440" w:bottom="1440" w:left="1440" w:header="708" w:footer="708"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34" w:author="JP" w:date="2026-08-06T12:21:00Z" w:initials="JP">
    <w:p w14:paraId="556C31F0" w14:textId="77777777" w:rsidR="003D5EC4" w:rsidRDefault="00185FE9" w:rsidP="003D5EC4">
      <w:pPr>
        <w:bidi w:val="0"/>
      </w:pPr>
      <w:r>
        <w:rPr>
          <w:rStyle w:val="CommentReference"/>
        </w:rPr>
        <w:annotationRef/>
      </w:r>
      <w:r w:rsidR="003D5EC4">
        <w:rPr>
          <w:sz w:val="20"/>
          <w:szCs w:val="20"/>
        </w:rPr>
        <w:t>Journal practice is to include forenames here, not just initials: please amend accordingly.</w:t>
      </w:r>
    </w:p>
  </w:comment>
  <w:comment w:id="36" w:author="JP" w:date="2026-08-10T13:49:00Z" w:initials="JP">
    <w:p w14:paraId="6017CD13" w14:textId="21B53074" w:rsidR="00A4211C" w:rsidRDefault="00A4211C" w:rsidP="00A4211C">
      <w:pPr>
        <w:bidi w:val="0"/>
      </w:pPr>
      <w:r>
        <w:rPr>
          <w:rStyle w:val="CommentReference"/>
        </w:rPr>
        <w:annotationRef/>
      </w:r>
      <w:r>
        <w:rPr>
          <w:sz w:val="20"/>
          <w:szCs w:val="20"/>
        </w:rPr>
        <w:t>This is the term the journal seems to favor.</w:t>
      </w:r>
    </w:p>
  </w:comment>
  <w:comment w:id="43" w:author="JP" w:date="2026-08-10T13:50:00Z" w:initials="JP">
    <w:p w14:paraId="6C8356A1" w14:textId="77777777" w:rsidR="003D5EC4" w:rsidRDefault="00173B62" w:rsidP="003D5EC4">
      <w:pPr>
        <w:bidi w:val="0"/>
      </w:pPr>
      <w:r>
        <w:rPr>
          <w:rStyle w:val="CommentReference"/>
        </w:rPr>
        <w:annotationRef/>
      </w:r>
      <w:r w:rsidR="003D5EC4">
        <w:rPr>
          <w:sz w:val="20"/>
          <w:szCs w:val="20"/>
        </w:rPr>
        <w:t>The journal uses single line-spacing, full justification and non-initial paragraph indents.</w:t>
      </w:r>
    </w:p>
  </w:comment>
  <w:comment w:id="61" w:author="JP" w:date="2026-08-10T19:59:00Z" w:initials="JP">
    <w:p w14:paraId="690828CD" w14:textId="77777777" w:rsidR="00EB6AA8" w:rsidRDefault="00EB6AA8" w:rsidP="00EB6AA8">
      <w:pPr>
        <w:pStyle w:val="CommentText"/>
        <w:bidi w:val="0"/>
      </w:pPr>
      <w:r>
        <w:rPr>
          <w:rStyle w:val="CommentReference"/>
        </w:rPr>
        <w:annotationRef/>
      </w:r>
      <w:r>
        <w:t>See notes in main body on the use of “approximately” here and elsewhere.</w:t>
      </w:r>
    </w:p>
  </w:comment>
  <w:comment w:id="78" w:author="JP" w:date="2026-08-06T12:26:00Z" w:initials="JP">
    <w:p w14:paraId="02C1AAEF" w14:textId="77777777" w:rsidR="003D5EC4" w:rsidRDefault="001D1DCC" w:rsidP="003D5EC4">
      <w:pPr>
        <w:bidi w:val="0"/>
      </w:pPr>
      <w:r>
        <w:rPr>
          <w:rStyle w:val="CommentReference"/>
        </w:rPr>
        <w:annotationRef/>
      </w:r>
      <w:r w:rsidR="003D5EC4">
        <w:rPr>
          <w:sz w:val="20"/>
          <w:szCs w:val="20"/>
        </w:rPr>
        <w:t>This data detail feels too granular for an abstract/summary.</w:t>
      </w:r>
    </w:p>
  </w:comment>
  <w:comment w:id="86" w:author="JP" w:date="2026-08-06T12:21:00Z" w:initials="JP">
    <w:p w14:paraId="4198125F" w14:textId="243DCD95" w:rsidR="00185FE9" w:rsidRDefault="00185FE9" w:rsidP="00185FE9">
      <w:pPr>
        <w:bidi w:val="0"/>
      </w:pPr>
      <w:r>
        <w:rPr>
          <w:rStyle w:val="CommentReference"/>
        </w:rPr>
        <w:annotationRef/>
      </w:r>
      <w:r>
        <w:rPr>
          <w:sz w:val="20"/>
          <w:szCs w:val="20"/>
        </w:rPr>
        <w:t>"the primary" or "a key"?</w:t>
      </w:r>
    </w:p>
  </w:comment>
  <w:comment w:id="87" w:author="JP" w:date="2026-08-06T12:26:00Z" w:initials="JP">
    <w:p w14:paraId="0B945FA7" w14:textId="77777777" w:rsidR="003D5EC4" w:rsidRDefault="001D1DCC" w:rsidP="003D5EC4">
      <w:pPr>
        <w:bidi w:val="0"/>
      </w:pPr>
      <w:r>
        <w:rPr>
          <w:rStyle w:val="CommentReference"/>
        </w:rPr>
        <w:annotationRef/>
      </w:r>
      <w:r w:rsidR="003D5EC4">
        <w:rPr>
          <w:sz w:val="20"/>
          <w:szCs w:val="20"/>
        </w:rPr>
        <w:t>The journal does not number sections.</w:t>
      </w:r>
    </w:p>
  </w:comment>
  <w:comment w:id="230" w:author="JP" w:date="2026-08-10T08:04:00Z" w:initials="JP">
    <w:p w14:paraId="2E2E2F30" w14:textId="77777777" w:rsidR="003D5EC4" w:rsidRDefault="004740BF" w:rsidP="003D5EC4">
      <w:pPr>
        <w:bidi w:val="0"/>
      </w:pPr>
      <w:r>
        <w:rPr>
          <w:rStyle w:val="CommentReference"/>
        </w:rPr>
        <w:annotationRef/>
      </w:r>
      <w:r w:rsidR="003D5EC4">
        <w:rPr>
          <w:sz w:val="20"/>
          <w:szCs w:val="20"/>
        </w:rPr>
        <w:t>Suggested, since all triage is "real-time" as such, isn't it?</w:t>
      </w:r>
    </w:p>
  </w:comment>
  <w:comment w:id="245" w:author="JP" w:date="2026-08-10T09:07:00Z" w:initials="JP">
    <w:p w14:paraId="1CD77D4D" w14:textId="77777777" w:rsidR="003D5EC4" w:rsidRDefault="002B23CB" w:rsidP="003D5EC4">
      <w:pPr>
        <w:bidi w:val="0"/>
      </w:pPr>
      <w:r>
        <w:rPr>
          <w:rStyle w:val="CommentReference"/>
        </w:rPr>
        <w:annotationRef/>
      </w:r>
      <w:r w:rsidR="003D5EC4">
        <w:rPr>
          <w:sz w:val="20"/>
          <w:szCs w:val="20"/>
        </w:rPr>
        <w:t>Again, since all assessments are "real-time" as such, aren't they?</w:t>
      </w:r>
    </w:p>
  </w:comment>
  <w:comment w:id="247" w:author="JP" w:date="2026-08-10T13:46:00Z" w:initials="JP">
    <w:p w14:paraId="325F57FA" w14:textId="77777777" w:rsidR="003D5EC4" w:rsidRDefault="00251408" w:rsidP="003D5EC4">
      <w:pPr>
        <w:bidi w:val="0"/>
      </w:pPr>
      <w:r>
        <w:rPr>
          <w:rStyle w:val="CommentReference"/>
        </w:rPr>
        <w:annotationRef/>
      </w:r>
      <w:r w:rsidR="003D5EC4">
        <w:rPr>
          <w:sz w:val="20"/>
          <w:szCs w:val="20"/>
        </w:rPr>
        <w:t>The journal does sentence case structure for sub-headings (though not for main headings, for some reason).</w:t>
      </w:r>
    </w:p>
  </w:comment>
  <w:comment w:id="288" w:author="JP" w:date="2026-08-10T09:08:00Z" w:initials="JP">
    <w:p w14:paraId="3E584CC9" w14:textId="0050F7BC" w:rsidR="002B23CB" w:rsidRDefault="002B23CB" w:rsidP="002B23CB">
      <w:pPr>
        <w:bidi w:val="0"/>
      </w:pPr>
      <w:r>
        <w:rPr>
          <w:rStyle w:val="CommentReference"/>
        </w:rPr>
        <w:annotationRef/>
      </w:r>
      <w:r>
        <w:rPr>
          <w:sz w:val="20"/>
          <w:szCs w:val="20"/>
        </w:rPr>
        <w:t>Is this what you mean? The drafting seemed a little oddly structured/worded.</w:t>
      </w:r>
    </w:p>
  </w:comment>
  <w:comment w:id="296" w:author="JP" w:date="2026-08-10T09:11:00Z" w:initials="JP">
    <w:p w14:paraId="22523B01" w14:textId="77777777" w:rsidR="00FB6A14" w:rsidRDefault="00FB6A14" w:rsidP="00FB6A14">
      <w:pPr>
        <w:bidi w:val="0"/>
      </w:pPr>
      <w:r>
        <w:rPr>
          <w:rStyle w:val="CommentReference"/>
        </w:rPr>
        <w:annotationRef/>
      </w:r>
      <w:r>
        <w:rPr>
          <w:sz w:val="20"/>
          <w:szCs w:val="20"/>
        </w:rPr>
        <w:t xml:space="preserve">Which one? You haven't previously mentioned a 2014 conflict. </w:t>
      </w:r>
    </w:p>
  </w:comment>
  <w:comment w:id="306" w:author="JP" w:date="2026-08-10T09:20:00Z" w:initials="JP">
    <w:p w14:paraId="6A7EB064" w14:textId="77777777" w:rsidR="003D5EC4" w:rsidRDefault="00911C6E" w:rsidP="003D5EC4">
      <w:pPr>
        <w:bidi w:val="0"/>
      </w:pPr>
      <w:r>
        <w:rPr>
          <w:rStyle w:val="CommentReference"/>
        </w:rPr>
        <w:annotationRef/>
      </w:r>
      <w:r w:rsidR="003D5EC4">
        <w:rPr>
          <w:sz w:val="20"/>
          <w:szCs w:val="20"/>
        </w:rPr>
        <w:t>It is rendered thus in the journal</w:t>
      </w:r>
    </w:p>
  </w:comment>
  <w:comment w:id="323" w:author="JP" w:date="2026-08-10T09:18:00Z" w:initials="JP">
    <w:p w14:paraId="455A479F" w14:textId="4F6F7113" w:rsidR="004F4662" w:rsidRDefault="004F4662" w:rsidP="004F4662">
      <w:pPr>
        <w:bidi w:val="0"/>
      </w:pPr>
      <w:r>
        <w:rPr>
          <w:rStyle w:val="CommentReference"/>
        </w:rPr>
        <w:annotationRef/>
      </w:r>
      <w:r>
        <w:rPr>
          <w:sz w:val="20"/>
          <w:szCs w:val="20"/>
        </w:rPr>
        <w:t>The journal renders it without the dots.</w:t>
      </w:r>
    </w:p>
  </w:comment>
  <w:comment w:id="331" w:author="JP" w:date="2026-08-10T09:19:00Z" w:initials="JP">
    <w:p w14:paraId="55090C45" w14:textId="77777777" w:rsidR="003D5EC4" w:rsidRDefault="004F4662" w:rsidP="003D5EC4">
      <w:pPr>
        <w:bidi w:val="0"/>
      </w:pPr>
      <w:r>
        <w:rPr>
          <w:rStyle w:val="CommentReference"/>
        </w:rPr>
        <w:annotationRef/>
      </w:r>
      <w:r w:rsidR="003D5EC4">
        <w:rPr>
          <w:sz w:val="20"/>
          <w:szCs w:val="20"/>
        </w:rPr>
        <w:t>This needs expansion on first usage and no acronym as it does not feature again in the study's main body.</w:t>
      </w:r>
    </w:p>
  </w:comment>
  <w:comment w:id="355" w:author="JP" w:date="2026-08-10T11:38:00Z" w:initials="JP">
    <w:p w14:paraId="2D6B29EF" w14:textId="26BD9C5A" w:rsidR="00084C31" w:rsidRDefault="00084C31" w:rsidP="00084C31">
      <w:pPr>
        <w:bidi w:val="0"/>
      </w:pPr>
      <w:r>
        <w:rPr>
          <w:rStyle w:val="CommentReference"/>
        </w:rPr>
        <w:annotationRef/>
      </w:r>
      <w:r>
        <w:rPr>
          <w:sz w:val="20"/>
          <w:szCs w:val="20"/>
        </w:rPr>
        <w:t>It doesn't seem clear why there is a citation here if you are describing what your study does.</w:t>
      </w:r>
    </w:p>
  </w:comment>
  <w:comment w:id="378" w:author="JP" w:date="2026-08-10T11:49:00Z" w:initials="JP">
    <w:p w14:paraId="0106C2CD" w14:textId="77777777" w:rsidR="003D5EC4" w:rsidRDefault="002A523A" w:rsidP="003D5EC4">
      <w:pPr>
        <w:bidi w:val="0"/>
      </w:pPr>
      <w:r>
        <w:rPr>
          <w:rStyle w:val="CommentReference"/>
        </w:rPr>
        <w:annotationRef/>
      </w:r>
      <w:r w:rsidR="003D5EC4">
        <w:rPr>
          <w:sz w:val="20"/>
          <w:szCs w:val="20"/>
        </w:rPr>
        <w:t>That's a very precise number to follow "approximately." Do you rather mean an "estimated" or actual, in which latter case "approximately" should be removed?</w:t>
      </w:r>
    </w:p>
  </w:comment>
  <w:comment w:id="436" w:author="JP" w:date="2026-08-10T13:21:00Z" w:initials="JP">
    <w:p w14:paraId="5FD011E2" w14:textId="63B1D716" w:rsidR="00031A54" w:rsidRDefault="00031A54" w:rsidP="00031A54">
      <w:pPr>
        <w:bidi w:val="0"/>
      </w:pPr>
      <w:r>
        <w:rPr>
          <w:rStyle w:val="CommentReference"/>
        </w:rPr>
        <w:annotationRef/>
      </w:r>
      <w:r>
        <w:rPr>
          <w:sz w:val="20"/>
          <w:szCs w:val="20"/>
        </w:rPr>
        <w:t>Should you explain this in case some readers are unfamiliar with it?</w:t>
      </w:r>
    </w:p>
  </w:comment>
  <w:comment w:id="503" w:author="JP" w:date="2026-08-10T13:27:00Z" w:initials="JP">
    <w:p w14:paraId="30AC42A2" w14:textId="77777777" w:rsidR="00031A54" w:rsidRDefault="00031A54" w:rsidP="00031A54">
      <w:pPr>
        <w:bidi w:val="0"/>
      </w:pPr>
      <w:r>
        <w:rPr>
          <w:rStyle w:val="CommentReference"/>
        </w:rPr>
        <w:annotationRef/>
      </w:r>
      <w:r>
        <w:rPr>
          <w:sz w:val="20"/>
          <w:szCs w:val="20"/>
        </w:rPr>
        <w:t>See note above on the mention of 2014, which needs an explicit link or cross-reference to avoid ambiguity.</w:t>
      </w:r>
    </w:p>
  </w:comment>
  <w:comment w:id="507" w:author="JP" w:date="2026-08-10T13:27:00Z" w:initials="JP">
    <w:p w14:paraId="22D1AEB9" w14:textId="77777777" w:rsidR="00031A54" w:rsidRDefault="00031A54" w:rsidP="00031A54">
      <w:pPr>
        <w:bidi w:val="0"/>
      </w:pPr>
      <w:r>
        <w:rPr>
          <w:rStyle w:val="CommentReference"/>
        </w:rPr>
        <w:annotationRef/>
      </w:r>
      <w:r>
        <w:rPr>
          <w:sz w:val="20"/>
          <w:szCs w:val="20"/>
        </w:rPr>
        <w:t>Right?</w:t>
      </w:r>
    </w:p>
  </w:comment>
  <w:comment w:id="528" w:author="JP" w:date="2026-08-10T13:34:00Z" w:initials="JP">
    <w:p w14:paraId="75621C0E" w14:textId="77777777" w:rsidR="003C290D" w:rsidRDefault="003C290D" w:rsidP="003C290D">
      <w:pPr>
        <w:bidi w:val="0"/>
      </w:pPr>
      <w:r>
        <w:rPr>
          <w:rStyle w:val="CommentReference"/>
        </w:rPr>
        <w:annotationRef/>
      </w:r>
      <w:r>
        <w:rPr>
          <w:sz w:val="20"/>
          <w:szCs w:val="20"/>
        </w:rPr>
        <w:t>Right? Which precedent "this" is may have otherwise eluded/confused some readers.</w:t>
      </w:r>
    </w:p>
  </w:comment>
  <w:comment w:id="551" w:author="JP" w:date="2026-08-10T13:35:00Z" w:initials="JP">
    <w:p w14:paraId="538DF4D9" w14:textId="77777777" w:rsidR="003D5EC4" w:rsidRDefault="003C290D" w:rsidP="003D5EC4">
      <w:pPr>
        <w:bidi w:val="0"/>
      </w:pPr>
      <w:r>
        <w:rPr>
          <w:rStyle w:val="CommentReference"/>
        </w:rPr>
        <w:annotationRef/>
      </w:r>
      <w:r w:rsidR="003D5EC4">
        <w:rPr>
          <w:sz w:val="20"/>
          <w:szCs w:val="20"/>
        </w:rPr>
        <w:t>See note on the oddness of using "approximately" with a very unrounded number above.</w:t>
      </w:r>
    </w:p>
  </w:comment>
  <w:comment w:id="561" w:author="JP" w:date="2026-08-10T13:38:00Z" w:initials="JP">
    <w:p w14:paraId="18696806" w14:textId="41DA28DB" w:rsidR="003C290D" w:rsidRDefault="003C290D" w:rsidP="003C290D">
      <w:pPr>
        <w:bidi w:val="0"/>
      </w:pPr>
      <w:r>
        <w:rPr>
          <w:rStyle w:val="CommentReference"/>
        </w:rPr>
        <w:annotationRef/>
      </w:r>
      <w:r>
        <w:rPr>
          <w:sz w:val="20"/>
          <w:szCs w:val="20"/>
        </w:rPr>
        <w:t>Why are there citations here when you are stating a simply fact about your methodology in this study?</w:t>
      </w:r>
    </w:p>
  </w:comment>
  <w:comment w:id="570" w:author="JP" w:date="2026-08-10T13:43:00Z" w:initials="JP">
    <w:p w14:paraId="042196F4" w14:textId="77777777" w:rsidR="00251408" w:rsidRDefault="00251408" w:rsidP="00251408">
      <w:pPr>
        <w:bidi w:val="0"/>
      </w:pPr>
      <w:r>
        <w:rPr>
          <w:rStyle w:val="CommentReference"/>
        </w:rPr>
        <w:annotationRef/>
      </w:r>
      <w:r>
        <w:rPr>
          <w:sz w:val="20"/>
          <w:szCs w:val="20"/>
        </w:rPr>
        <w:t>This feels underexplained.</w:t>
      </w:r>
    </w:p>
  </w:comment>
  <w:comment w:id="577" w:author="JP" w:date="2026-08-10T13:57:00Z" w:initials="JP">
    <w:p w14:paraId="158F48FC" w14:textId="77777777" w:rsidR="00173B62" w:rsidRDefault="00173B62" w:rsidP="00173B62">
      <w:pPr>
        <w:bidi w:val="0"/>
      </w:pPr>
      <w:r>
        <w:rPr>
          <w:rStyle w:val="CommentReference"/>
        </w:rPr>
        <w:annotationRef/>
      </w:r>
      <w:r>
        <w:rPr>
          <w:sz w:val="20"/>
          <w:szCs w:val="20"/>
        </w:rPr>
        <w:t>I suggested moving this here as the paragraph that follows relates to constraints on data interpretation, whereas this describes procedure, as the rest of this paragraph does.</w:t>
      </w:r>
    </w:p>
  </w:comment>
  <w:comment w:id="597" w:author="JP" w:date="2026-08-10T13:45:00Z" w:initials="JP">
    <w:p w14:paraId="5AE8B763" w14:textId="5CB131B3" w:rsidR="00251408" w:rsidRDefault="00251408" w:rsidP="00251408">
      <w:pPr>
        <w:bidi w:val="0"/>
      </w:pPr>
      <w:r>
        <w:rPr>
          <w:rStyle w:val="CommentReference"/>
        </w:rPr>
        <w:annotationRef/>
      </w:r>
      <w:r>
        <w:rPr>
          <w:sz w:val="20"/>
          <w:szCs w:val="20"/>
        </w:rPr>
        <w:t>By whom: The IDF Medical Corps or you? If you, should you explain why you did so? If the IDF, is there an explanation for why they did so that you could usefully give readers?</w:t>
      </w:r>
    </w:p>
  </w:comment>
  <w:comment w:id="617" w:author="JP" w:date="2026-08-10T13:55:00Z" w:initials="JP">
    <w:p w14:paraId="3DA93E57" w14:textId="77777777" w:rsidR="003D5EC4" w:rsidRDefault="00173B62" w:rsidP="003D5EC4">
      <w:pPr>
        <w:bidi w:val="0"/>
      </w:pPr>
      <w:r>
        <w:rPr>
          <w:rStyle w:val="CommentReference"/>
        </w:rPr>
        <w:annotationRef/>
      </w:r>
      <w:r w:rsidR="003D5EC4">
        <w:rPr>
          <w:sz w:val="20"/>
          <w:szCs w:val="20"/>
        </w:rPr>
        <w:t>What others might do in a similar vein does not seem a constraint on your interpretation of your data here, just its wider applicability/comparability.</w:t>
      </w:r>
    </w:p>
  </w:comment>
  <w:comment w:id="609" w:author="JP" w:date="2026-08-10T15:06:00Z" w:initials="JP">
    <w:p w14:paraId="2C1634A1" w14:textId="1EE655BF" w:rsidR="00C340A3" w:rsidRDefault="00C340A3" w:rsidP="00C340A3">
      <w:pPr>
        <w:bidi w:val="0"/>
      </w:pPr>
      <w:r>
        <w:rPr>
          <w:rStyle w:val="CommentReference"/>
        </w:rPr>
        <w:annotationRef/>
      </w:r>
      <w:r>
        <w:rPr>
          <w:sz w:val="20"/>
          <w:szCs w:val="20"/>
        </w:rPr>
        <w:t xml:space="preserve">I would suggest that this is, in fact, not a constraint on your interpretation but a caution about its wider applicability/comparability so, though a useful point to make, should not be listed here as a fourth example of constraint for your interpretation (but for others'). </w:t>
      </w:r>
    </w:p>
  </w:comment>
  <w:comment w:id="766" w:author="JP" w:date="2026-08-10T16:48:00Z" w:initials="JP">
    <w:p w14:paraId="217730EE" w14:textId="05EC5B0B" w:rsidR="00A421D3" w:rsidRDefault="00A421D3" w:rsidP="00A421D3">
      <w:pPr>
        <w:bidi w:val="0"/>
      </w:pPr>
      <w:r>
        <w:rPr>
          <w:rStyle w:val="CommentReference"/>
        </w:rPr>
        <w:annotationRef/>
      </w:r>
      <w:r>
        <w:rPr>
          <w:sz w:val="20"/>
          <w:szCs w:val="20"/>
        </w:rPr>
        <w:t>Is this correct? The figures seemed to need explanation</w:t>
      </w:r>
    </w:p>
  </w:comment>
  <w:comment w:id="772" w:author="JP" w:date="2026-08-10T16:53:00Z" w:initials="JP">
    <w:p w14:paraId="604D14A1" w14:textId="77777777" w:rsidR="004650BE" w:rsidRDefault="004650BE" w:rsidP="004650BE">
      <w:pPr>
        <w:bidi w:val="0"/>
      </w:pPr>
      <w:r>
        <w:rPr>
          <w:rStyle w:val="CommentReference"/>
        </w:rPr>
        <w:annotationRef/>
      </w:r>
      <w:r>
        <w:rPr>
          <w:sz w:val="20"/>
          <w:szCs w:val="20"/>
        </w:rPr>
        <w:t>It didn't seem necessary to repeat the stats already in the table, more the conclusions one can draw from them.</w:t>
      </w:r>
    </w:p>
  </w:comment>
  <w:comment w:id="783" w:author="JP" w:date="2026-08-10T16:54:00Z" w:initials="JP">
    <w:p w14:paraId="70A8E843" w14:textId="77777777" w:rsidR="003D5EC4" w:rsidRDefault="004650BE" w:rsidP="003D5EC4">
      <w:pPr>
        <w:bidi w:val="0"/>
      </w:pPr>
      <w:r>
        <w:rPr>
          <w:rStyle w:val="CommentReference"/>
        </w:rPr>
        <w:annotationRef/>
      </w:r>
      <w:r w:rsidR="003D5EC4">
        <w:rPr>
          <w:sz w:val="20"/>
          <w:szCs w:val="20"/>
        </w:rPr>
        <w:t>Why a citation here? If this is "urgent cases" as defined by Benov et al., it seems to need spelling out.</w:t>
      </w:r>
    </w:p>
  </w:comment>
  <w:comment w:id="836" w:author="JP" w:date="2026-08-10T17:13:00Z" w:initials="JP">
    <w:p w14:paraId="0301384A" w14:textId="77777777" w:rsidR="003D5EC4" w:rsidRDefault="00964710" w:rsidP="003D5EC4">
      <w:pPr>
        <w:bidi w:val="0"/>
      </w:pPr>
      <w:r>
        <w:rPr>
          <w:rStyle w:val="CommentReference"/>
        </w:rPr>
        <w:annotationRef/>
      </w:r>
      <w:r w:rsidR="003D5EC4">
        <w:rPr>
          <w:sz w:val="20"/>
          <w:szCs w:val="20"/>
        </w:rPr>
        <w:t>Again, please consider whether you need to re-present the data in the table in-text like this.</w:t>
      </w:r>
    </w:p>
  </w:comment>
  <w:comment w:id="878" w:author="JP" w:date="2026-08-10T17:14:00Z" w:initials="JP">
    <w:p w14:paraId="6A0B8CC9" w14:textId="77777777" w:rsidR="003D5EC4" w:rsidRDefault="00964710" w:rsidP="003D5EC4">
      <w:pPr>
        <w:bidi w:val="0"/>
      </w:pPr>
      <w:r>
        <w:rPr>
          <w:rStyle w:val="CommentReference"/>
        </w:rPr>
        <w:annotationRef/>
      </w:r>
      <w:r w:rsidR="003D5EC4">
        <w:rPr>
          <w:sz w:val="20"/>
          <w:szCs w:val="20"/>
        </w:rPr>
        <w:t>How is this verified/verifiable?</w:t>
      </w:r>
    </w:p>
  </w:comment>
  <w:comment w:id="915" w:author="JP" w:date="2026-08-10T17:16:00Z" w:initials="JP">
    <w:p w14:paraId="18A72A6F" w14:textId="550B1D84" w:rsidR="00964710" w:rsidRDefault="00964710" w:rsidP="00964710">
      <w:pPr>
        <w:bidi w:val="0"/>
      </w:pPr>
      <w:r>
        <w:rPr>
          <w:rStyle w:val="CommentReference"/>
        </w:rPr>
        <w:annotationRef/>
      </w:r>
      <w:r>
        <w:rPr>
          <w:sz w:val="20"/>
          <w:szCs w:val="20"/>
        </w:rPr>
        <w:t>Should this be in the "recommendations" section?</w:t>
      </w:r>
    </w:p>
  </w:comment>
  <w:comment w:id="932" w:author="JP" w:date="2026-08-10T17:20:00Z" w:initials="JP">
    <w:p w14:paraId="75A4702E" w14:textId="77777777" w:rsidR="0007198B" w:rsidRDefault="00964710" w:rsidP="0007198B">
      <w:pPr>
        <w:bidi w:val="0"/>
      </w:pPr>
      <w:r>
        <w:rPr>
          <w:rStyle w:val="CommentReference"/>
        </w:rPr>
        <w:annotationRef/>
      </w:r>
      <w:r w:rsidR="0007198B">
        <w:rPr>
          <w:sz w:val="20"/>
          <w:szCs w:val="20"/>
        </w:rPr>
        <w:t>Its opposite or contrast seems readily deducible and, I'd suggest, "graceful degradation" sounds very odd and to describe a scenario that never happened.</w:t>
      </w:r>
    </w:p>
  </w:comment>
  <w:comment w:id="936" w:author="JP" w:date="2026-08-10T17:21:00Z" w:initials="JP">
    <w:p w14:paraId="5127431D" w14:textId="77777777" w:rsidR="003D5EC4" w:rsidRDefault="00964710" w:rsidP="003D5EC4">
      <w:pPr>
        <w:bidi w:val="0"/>
      </w:pPr>
      <w:r>
        <w:rPr>
          <w:rStyle w:val="CommentReference"/>
        </w:rPr>
        <w:annotationRef/>
      </w:r>
      <w:r w:rsidR="003D5EC4">
        <w:rPr>
          <w:sz w:val="20"/>
          <w:szCs w:val="20"/>
        </w:rPr>
        <w:t>This covers "ad hoc."</w:t>
      </w:r>
    </w:p>
  </w:comment>
  <w:comment w:id="940" w:author="JP" w:date="2026-08-10T17:24:00Z" w:initials="JP">
    <w:p w14:paraId="4D75E683" w14:textId="26BCD24E" w:rsidR="0007198B" w:rsidRDefault="0007198B" w:rsidP="0007198B">
      <w:pPr>
        <w:bidi w:val="0"/>
      </w:pPr>
      <w:r>
        <w:rPr>
          <w:rStyle w:val="CommentReference"/>
        </w:rPr>
        <w:annotationRef/>
      </w:r>
      <w:r>
        <w:rPr>
          <w:sz w:val="20"/>
          <w:szCs w:val="20"/>
        </w:rPr>
        <w:t>Again that sentence seemed readily implicit, especially given what you stated immediately beforehand.</w:t>
      </w:r>
    </w:p>
  </w:comment>
  <w:comment w:id="960" w:author="JP" w:date="2026-08-10T17:29:00Z" w:initials="JP">
    <w:p w14:paraId="4E2861CC" w14:textId="77777777" w:rsidR="003D5EC4" w:rsidRDefault="00B72D51" w:rsidP="003D5EC4">
      <w:pPr>
        <w:bidi w:val="0"/>
      </w:pPr>
      <w:r>
        <w:rPr>
          <w:rStyle w:val="CommentReference"/>
        </w:rPr>
        <w:annotationRef/>
      </w:r>
      <w:r w:rsidR="003D5EC4">
        <w:rPr>
          <w:sz w:val="20"/>
          <w:szCs w:val="20"/>
        </w:rPr>
        <w:t>How is this evaluated/evaluable?</w:t>
      </w:r>
    </w:p>
  </w:comment>
  <w:comment w:id="961" w:author="JP" w:date="2026-08-10T17:31:00Z" w:initials="JP">
    <w:p w14:paraId="72953E26" w14:textId="42F90481" w:rsidR="00DC46BF" w:rsidRDefault="00F04608" w:rsidP="00DC46BF">
      <w:pPr>
        <w:bidi w:val="0"/>
      </w:pPr>
      <w:r>
        <w:rPr>
          <w:rStyle w:val="CommentReference"/>
        </w:rPr>
        <w:annotationRef/>
      </w:r>
      <w:r w:rsidR="00DC46BF">
        <w:rPr>
          <w:sz w:val="20"/>
          <w:szCs w:val="20"/>
        </w:rPr>
        <w:t>On what do you base this assessment of it?</w:t>
      </w:r>
    </w:p>
  </w:comment>
  <w:comment w:id="989" w:author="JP" w:date="2026-08-10T17:36:00Z" w:initials="JP">
    <w:p w14:paraId="0656BC09" w14:textId="77777777" w:rsidR="003D5EC4" w:rsidRDefault="00480141" w:rsidP="003D5EC4">
      <w:pPr>
        <w:bidi w:val="0"/>
      </w:pPr>
      <w:r>
        <w:rPr>
          <w:rStyle w:val="CommentReference"/>
        </w:rPr>
        <w:annotationRef/>
      </w:r>
      <w:r w:rsidR="003D5EC4">
        <w:rPr>
          <w:sz w:val="20"/>
          <w:szCs w:val="20"/>
        </w:rPr>
        <w:t>How this prioritization is conducted may be elusive for some readers since we are not dealing in like-for-like capabilities/assets. Can you adduce evidence that prioritizing aircraft has/might come at the expense of C4I investment?</w:t>
      </w:r>
    </w:p>
  </w:comment>
  <w:comment w:id="993" w:author="JP" w:date="2026-08-10T17:41:00Z" w:initials="JP">
    <w:p w14:paraId="03813463" w14:textId="77777777" w:rsidR="003D5EC4" w:rsidRDefault="00480141" w:rsidP="003D5EC4">
      <w:pPr>
        <w:bidi w:val="0"/>
      </w:pPr>
      <w:r>
        <w:rPr>
          <w:rStyle w:val="CommentReference"/>
        </w:rPr>
        <w:annotationRef/>
      </w:r>
      <w:r w:rsidR="003D5EC4">
        <w:rPr>
          <w:sz w:val="20"/>
          <w:szCs w:val="20"/>
        </w:rPr>
        <w:t xml:space="preserve">Foreign expressions used adjectivally like this (and </w:t>
      </w:r>
      <w:r w:rsidR="003D5EC4">
        <w:rPr>
          <w:i/>
          <w:iCs/>
          <w:sz w:val="20"/>
          <w:szCs w:val="20"/>
        </w:rPr>
        <w:t>ad hoc</w:t>
      </w:r>
      <w:r w:rsidR="003D5EC4">
        <w:rPr>
          <w:sz w:val="20"/>
          <w:szCs w:val="20"/>
        </w:rPr>
        <w:t>) aren't usually hyphenated.</w:t>
      </w:r>
    </w:p>
  </w:comment>
  <w:comment w:id="1053" w:author="JP" w:date="2026-08-10T17:47:00Z" w:initials="JP">
    <w:p w14:paraId="1974D2A5" w14:textId="37F820F7" w:rsidR="00D40C93" w:rsidRDefault="00D40C93" w:rsidP="00D40C93">
      <w:pPr>
        <w:bidi w:val="0"/>
      </w:pPr>
      <w:r>
        <w:rPr>
          <w:rStyle w:val="CommentReference"/>
        </w:rPr>
        <w:annotationRef/>
      </w:r>
      <w:r>
        <w:rPr>
          <w:sz w:val="20"/>
          <w:szCs w:val="20"/>
        </w:rPr>
        <w:t>Again, could you adduce evidence that this is a real-life trade-off or how a comparison can/could be made?</w:t>
      </w:r>
    </w:p>
  </w:comment>
  <w:comment w:id="1095" w:author="JP" w:date="2026-08-10T17:57:00Z" w:initials="JP">
    <w:p w14:paraId="6C24C671" w14:textId="77777777" w:rsidR="003E5C89" w:rsidRDefault="003E5C89" w:rsidP="003E5C89">
      <w:pPr>
        <w:bidi w:val="0"/>
      </w:pPr>
      <w:r>
        <w:rPr>
          <w:rStyle w:val="CommentReference"/>
        </w:rPr>
        <w:annotationRef/>
      </w:r>
      <w:r>
        <w:rPr>
          <w:sz w:val="20"/>
          <w:szCs w:val="20"/>
        </w:rPr>
        <w:t>Why are there citations for what is a (no doubt well-grounded) assertion here?</w:t>
      </w:r>
    </w:p>
  </w:comment>
  <w:comment w:id="1102" w:author="JP" w:date="2026-08-10T17:55:00Z" w:initials="JP">
    <w:p w14:paraId="7F62D7ED" w14:textId="15AE7D90" w:rsidR="0056168E" w:rsidRDefault="0056168E" w:rsidP="0056168E">
      <w:pPr>
        <w:bidi w:val="0"/>
      </w:pPr>
      <w:r>
        <w:rPr>
          <w:rStyle w:val="CommentReference"/>
        </w:rPr>
        <w:annotationRef/>
      </w:r>
      <w:r>
        <w:rPr>
          <w:sz w:val="20"/>
          <w:szCs w:val="20"/>
        </w:rPr>
        <w:t>You don't need another citation for this as you have already given one and this is the conclusion section.</w:t>
      </w:r>
    </w:p>
  </w:comment>
  <w:comment w:id="1118" w:author="JP" w:date="2026-08-10T18:01:00Z" w:initials="JP">
    <w:p w14:paraId="32D6C29F" w14:textId="77777777" w:rsidR="003D5EC4" w:rsidRDefault="003E5C89" w:rsidP="003D5EC4">
      <w:pPr>
        <w:bidi w:val="0"/>
      </w:pPr>
      <w:r>
        <w:rPr>
          <w:rStyle w:val="CommentReference"/>
        </w:rPr>
        <w:annotationRef/>
      </w:r>
      <w:r w:rsidR="003D5EC4">
        <w:rPr>
          <w:sz w:val="20"/>
          <w:szCs w:val="20"/>
        </w:rPr>
        <w:t>Should that rather read that they may do, subject to further study in those fields?</w:t>
      </w:r>
    </w:p>
  </w:comment>
  <w:comment w:id="1119" w:author="JP" w:date="2026-08-10T18:02:00Z" w:initials="JP">
    <w:p w14:paraId="665D1E22" w14:textId="25FF6CC7" w:rsidR="00C5540E" w:rsidRDefault="00C5540E" w:rsidP="00C5540E">
      <w:pPr>
        <w:bidi w:val="0"/>
      </w:pPr>
      <w:r>
        <w:rPr>
          <w:rStyle w:val="CommentReference"/>
        </w:rPr>
        <w:annotationRef/>
      </w:r>
      <w:r>
        <w:rPr>
          <w:sz w:val="20"/>
          <w:szCs w:val="20"/>
        </w:rPr>
        <w:t>OK, why?</w:t>
      </w:r>
    </w:p>
  </w:comment>
  <w:comment w:id="1124" w:author="JP" w:date="2026-08-10T15:44:00Z" w:initials="JP">
    <w:p w14:paraId="5B8569DB" w14:textId="0E4F3290" w:rsidR="00AA0261" w:rsidRDefault="00AA0261" w:rsidP="00AA0261">
      <w:pPr>
        <w:bidi w:val="0"/>
      </w:pPr>
      <w:r>
        <w:rPr>
          <w:rStyle w:val="CommentReference"/>
        </w:rPr>
        <w:annotationRef/>
      </w:r>
      <w:r>
        <w:rPr>
          <w:sz w:val="20"/>
          <w:szCs w:val="20"/>
        </w:rPr>
        <w:t>The formatting of the reference list follows published examples from the journal.</w:t>
      </w:r>
    </w:p>
  </w:comment>
  <w:comment w:id="1121" w:author="JP" w:date="2026-08-10T17:54:00Z" w:initials="JP">
    <w:p w14:paraId="5AFCCB9B" w14:textId="77777777" w:rsidR="00F330BF" w:rsidRDefault="0056168E" w:rsidP="00F330BF">
      <w:pPr>
        <w:bidi w:val="0"/>
      </w:pPr>
      <w:r>
        <w:rPr>
          <w:rStyle w:val="CommentReference"/>
        </w:rPr>
        <w:annotationRef/>
      </w:r>
      <w:r w:rsidR="00F330BF">
        <w:rPr>
          <w:sz w:val="20"/>
          <w:szCs w:val="20"/>
        </w:rPr>
        <w:t>This is the journal's preference. There is no need for a page break either, it seems.</w:t>
      </w:r>
    </w:p>
  </w:comment>
  <w:comment w:id="1211" w:author="JP" w:date="2026-08-10T18:04:00Z" w:initials="JP">
    <w:p w14:paraId="19EAB0EC" w14:textId="77777777" w:rsidR="00F330BF" w:rsidRDefault="0069031F" w:rsidP="00F330BF">
      <w:pPr>
        <w:bidi w:val="0"/>
      </w:pPr>
      <w:r>
        <w:rPr>
          <w:rStyle w:val="CommentReference"/>
        </w:rPr>
        <w:annotationRef/>
      </w:r>
      <w:r w:rsidR="00F330BF">
        <w:rPr>
          <w:sz w:val="20"/>
          <w:szCs w:val="20"/>
        </w:rPr>
        <w:t>What is this?</w:t>
      </w:r>
    </w:p>
  </w:comment>
  <w:comment w:id="1267" w:author="JP" w:date="2026-08-10T19:19:00Z" w:initials="JP">
    <w:p w14:paraId="3D6F196F" w14:textId="724AA2A2" w:rsidR="00791611" w:rsidRDefault="00791611" w:rsidP="00791611">
      <w:pPr>
        <w:bidi w:val="0"/>
      </w:pPr>
      <w:r>
        <w:rPr>
          <w:rStyle w:val="CommentReference"/>
        </w:rPr>
        <w:annotationRef/>
      </w:r>
      <w:r>
        <w:rPr>
          <w:sz w:val="20"/>
          <w:szCs w:val="20"/>
        </w:rPr>
        <w:t>This should be the actual citation details of the book, not its selling page on Amazon.</w:t>
      </w:r>
    </w:p>
  </w:comment>
  <w:comment w:id="1499" w:author="JP" w:date="2026-08-10T19:21:00Z" w:initials="JP">
    <w:p w14:paraId="464C1D7F" w14:textId="77777777" w:rsidR="00791611" w:rsidRDefault="00791611" w:rsidP="00791611">
      <w:pPr>
        <w:bidi w:val="0"/>
      </w:pPr>
      <w:r>
        <w:rPr>
          <w:rStyle w:val="CommentReference"/>
        </w:rPr>
        <w:annotationRef/>
      </w:r>
      <w:r>
        <w:rPr>
          <w:sz w:val="20"/>
          <w:szCs w:val="20"/>
        </w:rPr>
        <w:t>This is Springer's page advertizing the book, but it should be the book's own citation details here.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556C31F0" w15:done="0"/>
  <w15:commentEx w15:paraId="6017CD13" w15:done="0"/>
  <w15:commentEx w15:paraId="6C8356A1" w15:done="0"/>
  <w15:commentEx w15:paraId="690828CD" w15:done="0"/>
  <w15:commentEx w15:paraId="02C1AAEF" w15:done="0"/>
  <w15:commentEx w15:paraId="4198125F" w15:done="0"/>
  <w15:commentEx w15:paraId="0B945FA7" w15:done="0"/>
  <w15:commentEx w15:paraId="2E2E2F30" w15:done="0"/>
  <w15:commentEx w15:paraId="1CD77D4D" w15:done="0"/>
  <w15:commentEx w15:paraId="325F57FA" w15:done="0"/>
  <w15:commentEx w15:paraId="3E584CC9" w15:done="0"/>
  <w15:commentEx w15:paraId="22523B01" w15:done="0"/>
  <w15:commentEx w15:paraId="6A7EB064" w15:done="0"/>
  <w15:commentEx w15:paraId="455A479F" w15:done="0"/>
  <w15:commentEx w15:paraId="55090C45" w15:done="0"/>
  <w15:commentEx w15:paraId="2D6B29EF" w15:done="0"/>
  <w15:commentEx w15:paraId="0106C2CD" w15:done="0"/>
  <w15:commentEx w15:paraId="5FD011E2" w15:done="0"/>
  <w15:commentEx w15:paraId="30AC42A2" w15:done="0"/>
  <w15:commentEx w15:paraId="22D1AEB9" w15:done="0"/>
  <w15:commentEx w15:paraId="75621C0E" w15:done="0"/>
  <w15:commentEx w15:paraId="538DF4D9" w15:done="0"/>
  <w15:commentEx w15:paraId="18696806" w15:done="0"/>
  <w15:commentEx w15:paraId="042196F4" w15:done="0"/>
  <w15:commentEx w15:paraId="158F48FC" w15:done="0"/>
  <w15:commentEx w15:paraId="5AE8B763" w15:done="0"/>
  <w15:commentEx w15:paraId="3DA93E57" w15:done="0"/>
  <w15:commentEx w15:paraId="2C1634A1" w15:done="0"/>
  <w15:commentEx w15:paraId="217730EE" w15:done="0"/>
  <w15:commentEx w15:paraId="604D14A1" w15:done="0"/>
  <w15:commentEx w15:paraId="70A8E843" w15:done="0"/>
  <w15:commentEx w15:paraId="0301384A" w15:done="0"/>
  <w15:commentEx w15:paraId="6A0B8CC9" w15:done="0"/>
  <w15:commentEx w15:paraId="18A72A6F" w15:done="0"/>
  <w15:commentEx w15:paraId="75A4702E" w15:done="0"/>
  <w15:commentEx w15:paraId="5127431D" w15:done="0"/>
  <w15:commentEx w15:paraId="4D75E683" w15:done="0"/>
  <w15:commentEx w15:paraId="4E2861CC" w15:done="0"/>
  <w15:commentEx w15:paraId="72953E26" w15:done="0"/>
  <w15:commentEx w15:paraId="0656BC09" w15:done="0"/>
  <w15:commentEx w15:paraId="03813463" w15:done="0"/>
  <w15:commentEx w15:paraId="1974D2A5" w15:done="0"/>
  <w15:commentEx w15:paraId="6C24C671" w15:done="0"/>
  <w15:commentEx w15:paraId="7F62D7ED" w15:done="0"/>
  <w15:commentEx w15:paraId="32D6C29F" w15:done="0"/>
  <w15:commentEx w15:paraId="665D1E22" w15:done="0"/>
  <w15:commentEx w15:paraId="5B8569DB" w15:done="0"/>
  <w15:commentEx w15:paraId="5AFCCB9B" w15:done="0"/>
  <w15:commentEx w15:paraId="19EAB0EC" w15:done="0"/>
  <w15:commentEx w15:paraId="3D6F196F" w15:done="0"/>
  <w15:commentEx w15:paraId="464C1D7F"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45BC0C90" w16cex:dateUtc="2026-08-06T11:21:00Z"/>
  <w16cex:commentExtensible w16cex:durableId="4A9A57E6" w16cex:dateUtc="2026-08-10T12:49:00Z"/>
  <w16cex:commentExtensible w16cex:durableId="3DB8DE7A" w16cex:dateUtc="2026-08-10T12:50:00Z"/>
  <w16cex:commentExtensible w16cex:durableId="0F336003" w16cex:dateUtc="2026-08-10T18:59:00Z"/>
  <w16cex:commentExtensible w16cex:durableId="11168546" w16cex:dateUtc="2026-08-06T11:26:00Z"/>
  <w16cex:commentExtensible w16cex:durableId="55054A06" w16cex:dateUtc="2026-08-06T11:21:00Z"/>
  <w16cex:commentExtensible w16cex:durableId="5663C7BC" w16cex:dateUtc="2026-08-06T11:26:00Z"/>
  <w16cex:commentExtensible w16cex:durableId="16B03CD7" w16cex:dateUtc="2026-08-10T07:04:00Z"/>
  <w16cex:commentExtensible w16cex:durableId="605D3AD6" w16cex:dateUtc="2026-08-10T08:07:00Z"/>
  <w16cex:commentExtensible w16cex:durableId="3A10B195" w16cex:dateUtc="2026-08-10T12:46:00Z"/>
  <w16cex:commentExtensible w16cex:durableId="3BC850AE" w16cex:dateUtc="2026-08-10T08:08:00Z"/>
  <w16cex:commentExtensible w16cex:durableId="1F48147B" w16cex:dateUtc="2026-08-10T08:11:00Z"/>
  <w16cex:commentExtensible w16cex:durableId="31308A3E" w16cex:dateUtc="2026-08-10T08:20:00Z"/>
  <w16cex:commentExtensible w16cex:durableId="748B201A" w16cex:dateUtc="2026-08-10T08:18:00Z"/>
  <w16cex:commentExtensible w16cex:durableId="074ACBCD" w16cex:dateUtc="2026-08-10T08:19:00Z"/>
  <w16cex:commentExtensible w16cex:durableId="2DED6502" w16cex:dateUtc="2026-08-10T10:38:00Z"/>
  <w16cex:commentExtensible w16cex:durableId="6A63D321" w16cex:dateUtc="2026-08-10T10:49:00Z"/>
  <w16cex:commentExtensible w16cex:durableId="2BFA5828" w16cex:dateUtc="2026-08-10T12:21:00Z"/>
  <w16cex:commentExtensible w16cex:durableId="7C8D767B" w16cex:dateUtc="2026-08-10T12:27:00Z"/>
  <w16cex:commentExtensible w16cex:durableId="74A1352B" w16cex:dateUtc="2026-08-10T12:27:00Z"/>
  <w16cex:commentExtensible w16cex:durableId="2ED2F070" w16cex:dateUtc="2026-08-10T12:34:00Z"/>
  <w16cex:commentExtensible w16cex:durableId="50AEAFAF" w16cex:dateUtc="2026-08-10T12:35:00Z"/>
  <w16cex:commentExtensible w16cex:durableId="70DF1C46" w16cex:dateUtc="2026-08-10T12:38:00Z"/>
  <w16cex:commentExtensible w16cex:durableId="29326279" w16cex:dateUtc="2026-08-10T12:43:00Z"/>
  <w16cex:commentExtensible w16cex:durableId="5D357D66" w16cex:dateUtc="2026-08-10T12:57:00Z"/>
  <w16cex:commentExtensible w16cex:durableId="0C45917C" w16cex:dateUtc="2026-08-10T12:45:00Z"/>
  <w16cex:commentExtensible w16cex:durableId="331D3862" w16cex:dateUtc="2026-08-10T12:55:00Z"/>
  <w16cex:commentExtensible w16cex:durableId="0BA48C72" w16cex:dateUtc="2026-08-10T14:06:00Z"/>
  <w16cex:commentExtensible w16cex:durableId="04948C9F" w16cex:dateUtc="2026-08-10T15:48:00Z"/>
  <w16cex:commentExtensible w16cex:durableId="64AE20CC" w16cex:dateUtc="2026-08-10T15:53:00Z"/>
  <w16cex:commentExtensible w16cex:durableId="05455934" w16cex:dateUtc="2026-08-10T15:54:00Z"/>
  <w16cex:commentExtensible w16cex:durableId="722E14BE" w16cex:dateUtc="2026-08-10T16:13:00Z"/>
  <w16cex:commentExtensible w16cex:durableId="490168C8" w16cex:dateUtc="2026-08-10T16:14:00Z"/>
  <w16cex:commentExtensible w16cex:durableId="2AAD15D2" w16cex:dateUtc="2026-08-10T16:16:00Z"/>
  <w16cex:commentExtensible w16cex:durableId="635B32EB" w16cex:dateUtc="2026-08-10T16:20:00Z"/>
  <w16cex:commentExtensible w16cex:durableId="45A0FBA6" w16cex:dateUtc="2026-08-10T16:21:00Z"/>
  <w16cex:commentExtensible w16cex:durableId="131DF008" w16cex:dateUtc="2026-08-10T16:24:00Z"/>
  <w16cex:commentExtensible w16cex:durableId="59E2CF20" w16cex:dateUtc="2026-08-10T16:29:00Z"/>
  <w16cex:commentExtensible w16cex:durableId="6BB89E60" w16cex:dateUtc="2026-08-10T16:31:00Z"/>
  <w16cex:commentExtensible w16cex:durableId="0A6492FF" w16cex:dateUtc="2026-08-10T16:36:00Z"/>
  <w16cex:commentExtensible w16cex:durableId="6F8CE84A" w16cex:dateUtc="2026-08-10T16:41:00Z"/>
  <w16cex:commentExtensible w16cex:durableId="5A9B05A7" w16cex:dateUtc="2026-08-10T16:47:00Z"/>
  <w16cex:commentExtensible w16cex:durableId="6D224FE6" w16cex:dateUtc="2026-08-10T16:57:00Z"/>
  <w16cex:commentExtensible w16cex:durableId="164CDE39" w16cex:dateUtc="2026-08-10T16:55:00Z"/>
  <w16cex:commentExtensible w16cex:durableId="118CDDB3" w16cex:dateUtc="2026-08-10T17:01:00Z"/>
  <w16cex:commentExtensible w16cex:durableId="068E0E79" w16cex:dateUtc="2026-08-10T17:02:00Z"/>
  <w16cex:commentExtensible w16cex:durableId="2FD1572A" w16cex:dateUtc="2026-08-10T14:44:00Z"/>
  <w16cex:commentExtensible w16cex:durableId="0D9E85C4" w16cex:dateUtc="2026-08-10T16:54:00Z"/>
  <w16cex:commentExtensible w16cex:durableId="45F21F53" w16cex:dateUtc="2026-08-10T17:04:00Z"/>
  <w16cex:commentExtensible w16cex:durableId="5380D117" w16cex:dateUtc="2026-08-10T18:19:00Z"/>
  <w16cex:commentExtensible w16cex:durableId="70FD8776" w16cex:dateUtc="2026-08-10T18:2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556C31F0" w16cid:durableId="45BC0C90"/>
  <w16cid:commentId w16cid:paraId="6017CD13" w16cid:durableId="4A9A57E6"/>
  <w16cid:commentId w16cid:paraId="6C8356A1" w16cid:durableId="3DB8DE7A"/>
  <w16cid:commentId w16cid:paraId="690828CD" w16cid:durableId="0F336003"/>
  <w16cid:commentId w16cid:paraId="02C1AAEF" w16cid:durableId="11168546"/>
  <w16cid:commentId w16cid:paraId="4198125F" w16cid:durableId="55054A06"/>
  <w16cid:commentId w16cid:paraId="0B945FA7" w16cid:durableId="5663C7BC"/>
  <w16cid:commentId w16cid:paraId="2E2E2F30" w16cid:durableId="16B03CD7"/>
  <w16cid:commentId w16cid:paraId="1CD77D4D" w16cid:durableId="605D3AD6"/>
  <w16cid:commentId w16cid:paraId="325F57FA" w16cid:durableId="3A10B195"/>
  <w16cid:commentId w16cid:paraId="3E584CC9" w16cid:durableId="3BC850AE"/>
  <w16cid:commentId w16cid:paraId="22523B01" w16cid:durableId="1F48147B"/>
  <w16cid:commentId w16cid:paraId="6A7EB064" w16cid:durableId="31308A3E"/>
  <w16cid:commentId w16cid:paraId="455A479F" w16cid:durableId="748B201A"/>
  <w16cid:commentId w16cid:paraId="55090C45" w16cid:durableId="074ACBCD"/>
  <w16cid:commentId w16cid:paraId="2D6B29EF" w16cid:durableId="2DED6502"/>
  <w16cid:commentId w16cid:paraId="0106C2CD" w16cid:durableId="6A63D321"/>
  <w16cid:commentId w16cid:paraId="5FD011E2" w16cid:durableId="2BFA5828"/>
  <w16cid:commentId w16cid:paraId="30AC42A2" w16cid:durableId="7C8D767B"/>
  <w16cid:commentId w16cid:paraId="22D1AEB9" w16cid:durableId="74A1352B"/>
  <w16cid:commentId w16cid:paraId="75621C0E" w16cid:durableId="2ED2F070"/>
  <w16cid:commentId w16cid:paraId="538DF4D9" w16cid:durableId="50AEAFAF"/>
  <w16cid:commentId w16cid:paraId="18696806" w16cid:durableId="70DF1C46"/>
  <w16cid:commentId w16cid:paraId="042196F4" w16cid:durableId="29326279"/>
  <w16cid:commentId w16cid:paraId="158F48FC" w16cid:durableId="5D357D66"/>
  <w16cid:commentId w16cid:paraId="5AE8B763" w16cid:durableId="0C45917C"/>
  <w16cid:commentId w16cid:paraId="3DA93E57" w16cid:durableId="331D3862"/>
  <w16cid:commentId w16cid:paraId="2C1634A1" w16cid:durableId="0BA48C72"/>
  <w16cid:commentId w16cid:paraId="217730EE" w16cid:durableId="04948C9F"/>
  <w16cid:commentId w16cid:paraId="604D14A1" w16cid:durableId="64AE20CC"/>
  <w16cid:commentId w16cid:paraId="70A8E843" w16cid:durableId="05455934"/>
  <w16cid:commentId w16cid:paraId="0301384A" w16cid:durableId="722E14BE"/>
  <w16cid:commentId w16cid:paraId="6A0B8CC9" w16cid:durableId="490168C8"/>
  <w16cid:commentId w16cid:paraId="18A72A6F" w16cid:durableId="2AAD15D2"/>
  <w16cid:commentId w16cid:paraId="75A4702E" w16cid:durableId="635B32EB"/>
  <w16cid:commentId w16cid:paraId="5127431D" w16cid:durableId="45A0FBA6"/>
  <w16cid:commentId w16cid:paraId="4D75E683" w16cid:durableId="131DF008"/>
  <w16cid:commentId w16cid:paraId="4E2861CC" w16cid:durableId="59E2CF20"/>
  <w16cid:commentId w16cid:paraId="72953E26" w16cid:durableId="6BB89E60"/>
  <w16cid:commentId w16cid:paraId="0656BC09" w16cid:durableId="0A6492FF"/>
  <w16cid:commentId w16cid:paraId="03813463" w16cid:durableId="6F8CE84A"/>
  <w16cid:commentId w16cid:paraId="1974D2A5" w16cid:durableId="5A9B05A7"/>
  <w16cid:commentId w16cid:paraId="6C24C671" w16cid:durableId="6D224FE6"/>
  <w16cid:commentId w16cid:paraId="7F62D7ED" w16cid:durableId="164CDE39"/>
  <w16cid:commentId w16cid:paraId="32D6C29F" w16cid:durableId="118CDDB3"/>
  <w16cid:commentId w16cid:paraId="665D1E22" w16cid:durableId="068E0E79"/>
  <w16cid:commentId w16cid:paraId="5B8569DB" w16cid:durableId="2FD1572A"/>
  <w16cid:commentId w16cid:paraId="5AFCCB9B" w16cid:durableId="0D9E85C4"/>
  <w16cid:commentId w16cid:paraId="19EAB0EC" w16cid:durableId="45F21F53"/>
  <w16cid:commentId w16cid:paraId="3D6F196F" w16cid:durableId="5380D117"/>
  <w16cid:commentId w16cid:paraId="464C1D7F" w16cid:durableId="70FD8776"/>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15FB2C" w14:textId="77777777" w:rsidR="00542E02" w:rsidRDefault="00542E02" w:rsidP="00B54DF9">
      <w:r>
        <w:separator/>
      </w:r>
    </w:p>
  </w:endnote>
  <w:endnote w:type="continuationSeparator" w:id="0">
    <w:p w14:paraId="2273F1C0" w14:textId="77777777" w:rsidR="00542E02" w:rsidRDefault="00542E02" w:rsidP="00B54D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tl/>
      </w:rPr>
      <w:id w:val="1867243314"/>
      <w:docPartObj>
        <w:docPartGallery w:val="Page Numbers (Bottom of Page)"/>
        <w:docPartUnique/>
      </w:docPartObj>
    </w:sdtPr>
    <w:sdtContent>
      <w:p w14:paraId="1679F75F" w14:textId="332BF013" w:rsidR="00B54DF9" w:rsidRDefault="00B54DF9">
        <w:pPr>
          <w:pStyle w:val="Footer"/>
          <w:jc w:val="center"/>
        </w:pPr>
        <w:r>
          <w:fldChar w:fldCharType="begin"/>
        </w:r>
        <w:r>
          <w:instrText>PAGE   \* MERGEFORMAT</w:instrText>
        </w:r>
        <w:r>
          <w:fldChar w:fldCharType="separate"/>
        </w:r>
        <w:r>
          <w:rPr>
            <w:rtl/>
            <w:lang w:val="he-IL"/>
          </w:rPr>
          <w:t>2</w:t>
        </w:r>
        <w:r>
          <w:fldChar w:fldCharType="end"/>
        </w:r>
      </w:p>
    </w:sdtContent>
  </w:sdt>
  <w:p w14:paraId="25ECDFF0" w14:textId="77777777" w:rsidR="00B54DF9" w:rsidRDefault="00B54DF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676CC0" w14:textId="77777777" w:rsidR="00542E02" w:rsidRDefault="00542E02" w:rsidP="00B54DF9">
      <w:r>
        <w:separator/>
      </w:r>
    </w:p>
  </w:footnote>
  <w:footnote w:type="continuationSeparator" w:id="0">
    <w:p w14:paraId="2852C46E" w14:textId="77777777" w:rsidR="00542E02" w:rsidRDefault="00542E02" w:rsidP="00B54DF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EB630F"/>
    <w:multiLevelType w:val="multilevel"/>
    <w:tmpl w:val="1854A2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F567883"/>
    <w:multiLevelType w:val="multilevel"/>
    <w:tmpl w:val="FF6C5D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63E03F4"/>
    <w:multiLevelType w:val="hybridMultilevel"/>
    <w:tmpl w:val="EAFEDB72"/>
    <w:lvl w:ilvl="0" w:tplc="3FC00CD4">
      <w:start w:val="1"/>
      <w:numFmt w:val="bullet"/>
      <w:lvlText w:val="●"/>
      <w:lvlJc w:val="left"/>
      <w:pPr>
        <w:ind w:left="720" w:hanging="360"/>
      </w:pPr>
    </w:lvl>
    <w:lvl w:ilvl="1" w:tplc="6136A9A8">
      <w:start w:val="1"/>
      <w:numFmt w:val="bullet"/>
      <w:lvlText w:val="○"/>
      <w:lvlJc w:val="left"/>
      <w:pPr>
        <w:ind w:left="1440" w:hanging="360"/>
      </w:pPr>
    </w:lvl>
    <w:lvl w:ilvl="2" w:tplc="1924B7C6">
      <w:start w:val="1"/>
      <w:numFmt w:val="bullet"/>
      <w:lvlText w:val="■"/>
      <w:lvlJc w:val="left"/>
      <w:pPr>
        <w:ind w:left="2160" w:hanging="360"/>
      </w:pPr>
    </w:lvl>
    <w:lvl w:ilvl="3" w:tplc="CDEA2BF8">
      <w:start w:val="1"/>
      <w:numFmt w:val="bullet"/>
      <w:lvlText w:val="●"/>
      <w:lvlJc w:val="left"/>
      <w:pPr>
        <w:ind w:left="2880" w:hanging="360"/>
      </w:pPr>
    </w:lvl>
    <w:lvl w:ilvl="4" w:tplc="44A26760">
      <w:start w:val="1"/>
      <w:numFmt w:val="bullet"/>
      <w:lvlText w:val="○"/>
      <w:lvlJc w:val="left"/>
      <w:pPr>
        <w:ind w:left="3600" w:hanging="360"/>
      </w:pPr>
    </w:lvl>
    <w:lvl w:ilvl="5" w:tplc="59AEE378">
      <w:start w:val="1"/>
      <w:numFmt w:val="bullet"/>
      <w:lvlText w:val="■"/>
      <w:lvlJc w:val="left"/>
      <w:pPr>
        <w:ind w:left="4320" w:hanging="360"/>
      </w:pPr>
    </w:lvl>
    <w:lvl w:ilvl="6" w:tplc="F670D7CA">
      <w:start w:val="1"/>
      <w:numFmt w:val="bullet"/>
      <w:lvlText w:val="●"/>
      <w:lvlJc w:val="left"/>
      <w:pPr>
        <w:ind w:left="5040" w:hanging="360"/>
      </w:pPr>
    </w:lvl>
    <w:lvl w:ilvl="7" w:tplc="FD6479A0">
      <w:start w:val="1"/>
      <w:numFmt w:val="bullet"/>
      <w:lvlText w:val="●"/>
      <w:lvlJc w:val="left"/>
      <w:pPr>
        <w:ind w:left="5760" w:hanging="360"/>
      </w:pPr>
    </w:lvl>
    <w:lvl w:ilvl="8" w:tplc="800A9538">
      <w:start w:val="1"/>
      <w:numFmt w:val="bullet"/>
      <w:lvlText w:val="●"/>
      <w:lvlJc w:val="left"/>
      <w:pPr>
        <w:ind w:left="6480" w:hanging="360"/>
      </w:pPr>
    </w:lvl>
  </w:abstractNum>
  <w:num w:numId="1" w16cid:durableId="1179924924">
    <w:abstractNumId w:val="2"/>
    <w:lvlOverride w:ilvl="0">
      <w:startOverride w:val="1"/>
    </w:lvlOverride>
  </w:num>
  <w:num w:numId="2" w16cid:durableId="1409618296">
    <w:abstractNumId w:val="1"/>
  </w:num>
  <w:num w:numId="3" w16cid:durableId="1280723648">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JP">
    <w15:presenceInfo w15:providerId="None" w15:userId="JP"/>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xNjAyMrMwNzI1MzI2NzBR0lEKTi0uzszPAykwrAUAaO7eMSwAAAA="/>
  </w:docVars>
  <w:rsids>
    <w:rsidRoot w:val="00343113"/>
    <w:rsid w:val="00001A96"/>
    <w:rsid w:val="00006393"/>
    <w:rsid w:val="000210C7"/>
    <w:rsid w:val="00031A54"/>
    <w:rsid w:val="00033AEC"/>
    <w:rsid w:val="00034C00"/>
    <w:rsid w:val="00044209"/>
    <w:rsid w:val="00063AB4"/>
    <w:rsid w:val="00065C9D"/>
    <w:rsid w:val="0007198B"/>
    <w:rsid w:val="00075657"/>
    <w:rsid w:val="00076074"/>
    <w:rsid w:val="00084C31"/>
    <w:rsid w:val="000868A9"/>
    <w:rsid w:val="000A6A6B"/>
    <w:rsid w:val="000B4338"/>
    <w:rsid w:val="000C1944"/>
    <w:rsid w:val="000C3A8E"/>
    <w:rsid w:val="000C6BED"/>
    <w:rsid w:val="000D746A"/>
    <w:rsid w:val="000E05F3"/>
    <w:rsid w:val="000E3FB9"/>
    <w:rsid w:val="000F1C1C"/>
    <w:rsid w:val="00115568"/>
    <w:rsid w:val="001207D9"/>
    <w:rsid w:val="00121D52"/>
    <w:rsid w:val="00131A16"/>
    <w:rsid w:val="0014636B"/>
    <w:rsid w:val="00157F91"/>
    <w:rsid w:val="001605BD"/>
    <w:rsid w:val="00173B62"/>
    <w:rsid w:val="0017648E"/>
    <w:rsid w:val="00185FE9"/>
    <w:rsid w:val="00187BEE"/>
    <w:rsid w:val="001A0D08"/>
    <w:rsid w:val="001A204E"/>
    <w:rsid w:val="001A37ED"/>
    <w:rsid w:val="001A4A8C"/>
    <w:rsid w:val="001A5237"/>
    <w:rsid w:val="001B1FB1"/>
    <w:rsid w:val="001B3CC2"/>
    <w:rsid w:val="001C34E9"/>
    <w:rsid w:val="001C5D6A"/>
    <w:rsid w:val="001C6A81"/>
    <w:rsid w:val="001D1B49"/>
    <w:rsid w:val="001D1DCC"/>
    <w:rsid w:val="001D6DE3"/>
    <w:rsid w:val="001E2D0F"/>
    <w:rsid w:val="001F4BF6"/>
    <w:rsid w:val="001F7302"/>
    <w:rsid w:val="0020275C"/>
    <w:rsid w:val="00216E9D"/>
    <w:rsid w:val="002236D6"/>
    <w:rsid w:val="00236130"/>
    <w:rsid w:val="00242ABB"/>
    <w:rsid w:val="0024318C"/>
    <w:rsid w:val="00251408"/>
    <w:rsid w:val="00253C6A"/>
    <w:rsid w:val="002566B8"/>
    <w:rsid w:val="002746D9"/>
    <w:rsid w:val="0029235C"/>
    <w:rsid w:val="00297A19"/>
    <w:rsid w:val="002A1DAF"/>
    <w:rsid w:val="002A523A"/>
    <w:rsid w:val="002A52E4"/>
    <w:rsid w:val="002B1672"/>
    <w:rsid w:val="002B23CB"/>
    <w:rsid w:val="002B4DD6"/>
    <w:rsid w:val="002C3BCB"/>
    <w:rsid w:val="002D3C12"/>
    <w:rsid w:val="002F164A"/>
    <w:rsid w:val="002F48AC"/>
    <w:rsid w:val="002F7B29"/>
    <w:rsid w:val="003104B1"/>
    <w:rsid w:val="00316B5D"/>
    <w:rsid w:val="003222C7"/>
    <w:rsid w:val="00327B73"/>
    <w:rsid w:val="003306A6"/>
    <w:rsid w:val="0034051E"/>
    <w:rsid w:val="00343113"/>
    <w:rsid w:val="00380E62"/>
    <w:rsid w:val="003A10B4"/>
    <w:rsid w:val="003A4493"/>
    <w:rsid w:val="003B7BDF"/>
    <w:rsid w:val="003C0FA5"/>
    <w:rsid w:val="003C290D"/>
    <w:rsid w:val="003D07A6"/>
    <w:rsid w:val="003D5EC4"/>
    <w:rsid w:val="003E3E7A"/>
    <w:rsid w:val="003E58E0"/>
    <w:rsid w:val="003E5C89"/>
    <w:rsid w:val="003F2C5A"/>
    <w:rsid w:val="003F4C5B"/>
    <w:rsid w:val="003F6C5D"/>
    <w:rsid w:val="003F7F44"/>
    <w:rsid w:val="00400F7C"/>
    <w:rsid w:val="00404DC2"/>
    <w:rsid w:val="00405BE6"/>
    <w:rsid w:val="00430F4B"/>
    <w:rsid w:val="00432888"/>
    <w:rsid w:val="0044216B"/>
    <w:rsid w:val="004478A3"/>
    <w:rsid w:val="00451080"/>
    <w:rsid w:val="004533AA"/>
    <w:rsid w:val="00462341"/>
    <w:rsid w:val="004650BE"/>
    <w:rsid w:val="004716BC"/>
    <w:rsid w:val="004740BF"/>
    <w:rsid w:val="00475D64"/>
    <w:rsid w:val="00476F5D"/>
    <w:rsid w:val="00480141"/>
    <w:rsid w:val="004C1BE4"/>
    <w:rsid w:val="004D1133"/>
    <w:rsid w:val="004D2B82"/>
    <w:rsid w:val="004D75E6"/>
    <w:rsid w:val="004F2647"/>
    <w:rsid w:val="004F4662"/>
    <w:rsid w:val="004F5DA9"/>
    <w:rsid w:val="00521761"/>
    <w:rsid w:val="00540D22"/>
    <w:rsid w:val="00541BDC"/>
    <w:rsid w:val="00542E02"/>
    <w:rsid w:val="0056168E"/>
    <w:rsid w:val="00562561"/>
    <w:rsid w:val="005715EB"/>
    <w:rsid w:val="00594B67"/>
    <w:rsid w:val="005A066C"/>
    <w:rsid w:val="00615C73"/>
    <w:rsid w:val="006205F9"/>
    <w:rsid w:val="00621CF6"/>
    <w:rsid w:val="00632653"/>
    <w:rsid w:val="006403DB"/>
    <w:rsid w:val="00651FA8"/>
    <w:rsid w:val="00664861"/>
    <w:rsid w:val="0069031F"/>
    <w:rsid w:val="00697143"/>
    <w:rsid w:val="006A336F"/>
    <w:rsid w:val="006A682C"/>
    <w:rsid w:val="006B4932"/>
    <w:rsid w:val="006B7F8E"/>
    <w:rsid w:val="006E4088"/>
    <w:rsid w:val="006E7B17"/>
    <w:rsid w:val="006F5B31"/>
    <w:rsid w:val="006F62EA"/>
    <w:rsid w:val="0070053C"/>
    <w:rsid w:val="00701682"/>
    <w:rsid w:val="00715F23"/>
    <w:rsid w:val="00723C43"/>
    <w:rsid w:val="00735D82"/>
    <w:rsid w:val="00741145"/>
    <w:rsid w:val="00752DE3"/>
    <w:rsid w:val="00755131"/>
    <w:rsid w:val="007601E5"/>
    <w:rsid w:val="00775265"/>
    <w:rsid w:val="007831CB"/>
    <w:rsid w:val="00791611"/>
    <w:rsid w:val="007A5F5C"/>
    <w:rsid w:val="007B2C3A"/>
    <w:rsid w:val="007C0119"/>
    <w:rsid w:val="007D1755"/>
    <w:rsid w:val="007F1991"/>
    <w:rsid w:val="00804D85"/>
    <w:rsid w:val="00814280"/>
    <w:rsid w:val="008271B0"/>
    <w:rsid w:val="00837F5A"/>
    <w:rsid w:val="008459DB"/>
    <w:rsid w:val="008502E3"/>
    <w:rsid w:val="008627C0"/>
    <w:rsid w:val="00882C6C"/>
    <w:rsid w:val="00894B4B"/>
    <w:rsid w:val="008A115B"/>
    <w:rsid w:val="008C2BE1"/>
    <w:rsid w:val="008C2D75"/>
    <w:rsid w:val="008C364F"/>
    <w:rsid w:val="008D4297"/>
    <w:rsid w:val="008D65AE"/>
    <w:rsid w:val="008E09A3"/>
    <w:rsid w:val="008E7029"/>
    <w:rsid w:val="00905998"/>
    <w:rsid w:val="009064EA"/>
    <w:rsid w:val="00911C6E"/>
    <w:rsid w:val="0092189F"/>
    <w:rsid w:val="009242FC"/>
    <w:rsid w:val="00925BAB"/>
    <w:rsid w:val="0093615A"/>
    <w:rsid w:val="00937D8E"/>
    <w:rsid w:val="00941945"/>
    <w:rsid w:val="00947257"/>
    <w:rsid w:val="00953F66"/>
    <w:rsid w:val="0096123B"/>
    <w:rsid w:val="00964710"/>
    <w:rsid w:val="00973B62"/>
    <w:rsid w:val="009776B4"/>
    <w:rsid w:val="00991E82"/>
    <w:rsid w:val="009A20EF"/>
    <w:rsid w:val="009A2233"/>
    <w:rsid w:val="009A5398"/>
    <w:rsid w:val="009B1802"/>
    <w:rsid w:val="009C5C49"/>
    <w:rsid w:val="009E27BD"/>
    <w:rsid w:val="009F72D3"/>
    <w:rsid w:val="00A122B2"/>
    <w:rsid w:val="00A159FE"/>
    <w:rsid w:val="00A229F9"/>
    <w:rsid w:val="00A26F42"/>
    <w:rsid w:val="00A40558"/>
    <w:rsid w:val="00A4211C"/>
    <w:rsid w:val="00A421D3"/>
    <w:rsid w:val="00A47DC5"/>
    <w:rsid w:val="00A53AD2"/>
    <w:rsid w:val="00A670DC"/>
    <w:rsid w:val="00A833B1"/>
    <w:rsid w:val="00A83BFE"/>
    <w:rsid w:val="00A86336"/>
    <w:rsid w:val="00A94E5C"/>
    <w:rsid w:val="00AA0261"/>
    <w:rsid w:val="00AA531D"/>
    <w:rsid w:val="00AD35C7"/>
    <w:rsid w:val="00AF7B2F"/>
    <w:rsid w:val="00B02E4F"/>
    <w:rsid w:val="00B032E6"/>
    <w:rsid w:val="00B05B9E"/>
    <w:rsid w:val="00B254EB"/>
    <w:rsid w:val="00B41F12"/>
    <w:rsid w:val="00B51E44"/>
    <w:rsid w:val="00B52D9C"/>
    <w:rsid w:val="00B53218"/>
    <w:rsid w:val="00B54DF9"/>
    <w:rsid w:val="00B62D71"/>
    <w:rsid w:val="00B6473B"/>
    <w:rsid w:val="00B72D51"/>
    <w:rsid w:val="00B872A4"/>
    <w:rsid w:val="00B933CC"/>
    <w:rsid w:val="00B9389C"/>
    <w:rsid w:val="00BA2C10"/>
    <w:rsid w:val="00BA6F45"/>
    <w:rsid w:val="00BE1EFF"/>
    <w:rsid w:val="00C03B88"/>
    <w:rsid w:val="00C12BD9"/>
    <w:rsid w:val="00C17944"/>
    <w:rsid w:val="00C340A3"/>
    <w:rsid w:val="00C45D19"/>
    <w:rsid w:val="00C5020C"/>
    <w:rsid w:val="00C516BF"/>
    <w:rsid w:val="00C53C42"/>
    <w:rsid w:val="00C54379"/>
    <w:rsid w:val="00C5540E"/>
    <w:rsid w:val="00C663C6"/>
    <w:rsid w:val="00C6716F"/>
    <w:rsid w:val="00C72F55"/>
    <w:rsid w:val="00C77104"/>
    <w:rsid w:val="00C91AA0"/>
    <w:rsid w:val="00C965B5"/>
    <w:rsid w:val="00CA2AEC"/>
    <w:rsid w:val="00CA3B85"/>
    <w:rsid w:val="00CA412A"/>
    <w:rsid w:val="00CA576A"/>
    <w:rsid w:val="00CA5D07"/>
    <w:rsid w:val="00CC24EA"/>
    <w:rsid w:val="00CE0350"/>
    <w:rsid w:val="00CF3C3A"/>
    <w:rsid w:val="00D03963"/>
    <w:rsid w:val="00D14CD8"/>
    <w:rsid w:val="00D15467"/>
    <w:rsid w:val="00D16FBB"/>
    <w:rsid w:val="00D26EFD"/>
    <w:rsid w:val="00D27CAB"/>
    <w:rsid w:val="00D40C93"/>
    <w:rsid w:val="00D47454"/>
    <w:rsid w:val="00D52466"/>
    <w:rsid w:val="00DA43D8"/>
    <w:rsid w:val="00DA6163"/>
    <w:rsid w:val="00DA780C"/>
    <w:rsid w:val="00DB3F76"/>
    <w:rsid w:val="00DC4506"/>
    <w:rsid w:val="00DC46BF"/>
    <w:rsid w:val="00DC7EF8"/>
    <w:rsid w:val="00DD2568"/>
    <w:rsid w:val="00DE07FB"/>
    <w:rsid w:val="00DE1C4E"/>
    <w:rsid w:val="00DE6D22"/>
    <w:rsid w:val="00E05E2B"/>
    <w:rsid w:val="00E31658"/>
    <w:rsid w:val="00E32D13"/>
    <w:rsid w:val="00E32E20"/>
    <w:rsid w:val="00E41056"/>
    <w:rsid w:val="00E45BBF"/>
    <w:rsid w:val="00E51554"/>
    <w:rsid w:val="00E52936"/>
    <w:rsid w:val="00E643EA"/>
    <w:rsid w:val="00EB409D"/>
    <w:rsid w:val="00EB6AA8"/>
    <w:rsid w:val="00ED3B98"/>
    <w:rsid w:val="00ED6402"/>
    <w:rsid w:val="00EE47AA"/>
    <w:rsid w:val="00F02BB3"/>
    <w:rsid w:val="00F04608"/>
    <w:rsid w:val="00F0657E"/>
    <w:rsid w:val="00F326F3"/>
    <w:rsid w:val="00F330BF"/>
    <w:rsid w:val="00F448DB"/>
    <w:rsid w:val="00F54719"/>
    <w:rsid w:val="00F62B08"/>
    <w:rsid w:val="00F71746"/>
    <w:rsid w:val="00F75272"/>
    <w:rsid w:val="00F8561F"/>
    <w:rsid w:val="00FB2D1D"/>
    <w:rsid w:val="00FB6A14"/>
    <w:rsid w:val="00FD119D"/>
    <w:rsid w:val="00FE6821"/>
  </w:rsids>
  <m:mathPr>
    <m:mathFont m:val="Cambria Math"/>
    <m:brkBin m:val="before"/>
    <m:brkBinSub m:val="--"/>
    <m:smallFrac m:val="0"/>
    <m:dispDef/>
    <m:lMargin m:val="0"/>
    <m:rMargin m:val="0"/>
    <m:defJc m:val="centerGroup"/>
    <m:wrapIndent m:val="1440"/>
    <m:intLim m:val="subSup"/>
    <m:naryLim m:val="undOvr"/>
  </m:mathPr>
  <w:themeFontLang w:val="en-US" w:eastAsia="zh-CN"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7BBC54"/>
  <w15:docId w15:val="{21C61CEB-276B-4BE8-B671-897066A61B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US" w:eastAsia="en-US" w:bidi="he-I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bidi/>
    </w:pPr>
  </w:style>
  <w:style w:type="paragraph" w:styleId="Heading1">
    <w:name w:val="heading 1"/>
    <w:uiPriority w:val="9"/>
    <w:qFormat/>
    <w:rsid w:val="00DE6D22"/>
    <w:pPr>
      <w:spacing w:before="360" w:after="200" w:line="360" w:lineRule="auto"/>
      <w:outlineLvl w:val="0"/>
    </w:pPr>
    <w:rPr>
      <w:rFonts w:asciiTheme="majorBidi" w:hAnsiTheme="majorBidi" w:cstheme="majorBidi"/>
      <w:b/>
      <w:bCs/>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1">
    <w:name w:val="חזק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paragraph" w:customStyle="1" w:styleId="10">
    <w:name w:val="רגיל1"/>
    <w:basedOn w:val="Normal"/>
    <w:rPr>
      <w:kern w:val="2"/>
      <w14:ligatures w14:val="standardContextual"/>
    </w:rPr>
  </w:style>
  <w:style w:type="paragraph" w:styleId="Header">
    <w:name w:val="header"/>
    <w:basedOn w:val="Normal"/>
    <w:link w:val="HeaderChar"/>
    <w:uiPriority w:val="99"/>
    <w:unhideWhenUsed/>
    <w:rsid w:val="00B54DF9"/>
    <w:pPr>
      <w:tabs>
        <w:tab w:val="center" w:pos="4153"/>
        <w:tab w:val="right" w:pos="8306"/>
      </w:tabs>
    </w:pPr>
  </w:style>
  <w:style w:type="character" w:customStyle="1" w:styleId="HeaderChar">
    <w:name w:val="Header Char"/>
    <w:basedOn w:val="DefaultParagraphFont"/>
    <w:link w:val="Header"/>
    <w:uiPriority w:val="99"/>
    <w:rsid w:val="00B54DF9"/>
  </w:style>
  <w:style w:type="paragraph" w:styleId="Footer">
    <w:name w:val="footer"/>
    <w:basedOn w:val="Normal"/>
    <w:link w:val="FooterChar"/>
    <w:uiPriority w:val="99"/>
    <w:unhideWhenUsed/>
    <w:rsid w:val="00B54DF9"/>
    <w:pPr>
      <w:tabs>
        <w:tab w:val="center" w:pos="4153"/>
        <w:tab w:val="right" w:pos="8306"/>
      </w:tabs>
    </w:pPr>
  </w:style>
  <w:style w:type="character" w:customStyle="1" w:styleId="FooterChar">
    <w:name w:val="Footer Char"/>
    <w:basedOn w:val="DefaultParagraphFont"/>
    <w:link w:val="Footer"/>
    <w:uiPriority w:val="99"/>
    <w:rsid w:val="00B54DF9"/>
  </w:style>
  <w:style w:type="character" w:styleId="UnresolvedMention">
    <w:name w:val="Unresolved Mention"/>
    <w:basedOn w:val="DefaultParagraphFont"/>
    <w:uiPriority w:val="99"/>
    <w:semiHidden/>
    <w:unhideWhenUsed/>
    <w:rsid w:val="00D26EFD"/>
    <w:rPr>
      <w:color w:val="605E5C"/>
      <w:shd w:val="clear" w:color="auto" w:fill="E1DFDD"/>
    </w:rPr>
  </w:style>
  <w:style w:type="character" w:styleId="FollowedHyperlink">
    <w:name w:val="FollowedHyperlink"/>
    <w:basedOn w:val="DefaultParagraphFont"/>
    <w:uiPriority w:val="99"/>
    <w:semiHidden/>
    <w:unhideWhenUsed/>
    <w:rsid w:val="00D26EFD"/>
    <w:rPr>
      <w:color w:val="96607D" w:themeColor="followedHyperlink"/>
      <w:u w:val="single"/>
    </w:rPr>
  </w:style>
  <w:style w:type="paragraph" w:styleId="Revision">
    <w:name w:val="Revision"/>
    <w:hidden/>
    <w:uiPriority w:val="99"/>
    <w:semiHidden/>
    <w:rsid w:val="00BA2C10"/>
  </w:style>
  <w:style w:type="character" w:styleId="CommentReference">
    <w:name w:val="annotation reference"/>
    <w:basedOn w:val="DefaultParagraphFont"/>
    <w:uiPriority w:val="99"/>
    <w:semiHidden/>
    <w:unhideWhenUsed/>
    <w:rsid w:val="00185FE9"/>
    <w:rPr>
      <w:sz w:val="16"/>
      <w:szCs w:val="16"/>
    </w:rPr>
  </w:style>
  <w:style w:type="paragraph" w:styleId="CommentText">
    <w:name w:val="annotation text"/>
    <w:basedOn w:val="Normal"/>
    <w:link w:val="CommentTextChar"/>
    <w:uiPriority w:val="99"/>
    <w:unhideWhenUsed/>
    <w:rsid w:val="00185FE9"/>
    <w:rPr>
      <w:sz w:val="20"/>
      <w:szCs w:val="20"/>
    </w:rPr>
  </w:style>
  <w:style w:type="character" w:customStyle="1" w:styleId="CommentTextChar">
    <w:name w:val="Comment Text Char"/>
    <w:basedOn w:val="DefaultParagraphFont"/>
    <w:link w:val="CommentText"/>
    <w:uiPriority w:val="99"/>
    <w:rsid w:val="00185FE9"/>
    <w:rPr>
      <w:sz w:val="20"/>
      <w:szCs w:val="20"/>
    </w:rPr>
  </w:style>
  <w:style w:type="paragraph" w:styleId="CommentSubject">
    <w:name w:val="annotation subject"/>
    <w:basedOn w:val="CommentText"/>
    <w:next w:val="CommentText"/>
    <w:link w:val="CommentSubjectChar"/>
    <w:uiPriority w:val="99"/>
    <w:semiHidden/>
    <w:unhideWhenUsed/>
    <w:rsid w:val="00185FE9"/>
    <w:rPr>
      <w:b/>
      <w:bCs/>
    </w:rPr>
  </w:style>
  <w:style w:type="character" w:customStyle="1" w:styleId="CommentSubjectChar">
    <w:name w:val="Comment Subject Char"/>
    <w:basedOn w:val="CommentTextChar"/>
    <w:link w:val="CommentSubject"/>
    <w:uiPriority w:val="99"/>
    <w:semiHidden/>
    <w:rsid w:val="00185FE9"/>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microsoft.com/office/2011/relationships/people" Target="people.xml"/><Relationship Id="rId3" Type="http://schemas.openxmlformats.org/officeDocument/2006/relationships/settings" Target="settings.xml"/><Relationship Id="rId7" Type="http://schemas.openxmlformats.org/officeDocument/2006/relationships/comments" Target="comment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microsoft.com/office/2018/08/relationships/commentsExtensible" Target="commentsExtensible.xml"/><Relationship Id="rId4" Type="http://schemas.openxmlformats.org/officeDocument/2006/relationships/webSettings" Target="webSettings.xml"/><Relationship Id="rId9" Type="http://schemas.microsoft.com/office/2016/09/relationships/commentsIds" Target="commentsIds.xml"/><Relationship Id="rId14"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BB96D9C9-8432-C34D-A698-62C62A7ACA2C}">
  <we:reference id="wa104380773" version="2.2.7.0" store="en-GB" storeType="OMEX"/>
  <we:alternateReferences>
    <we:reference id="wa104380773" version="2.2.7.0" store="WA104380773" storeType="OMEX"/>
  </we:alternateReferences>
  <we:properties/>
  <we:bindings/>
  <we:snapshot xmlns:r="http://schemas.openxmlformats.org/officeDocument/2006/relationships"/>
</we:webextension>
</file>

<file path=docProps/app.xml><?xml version="1.0" encoding="utf-8"?>
<Properties xmlns="http://schemas.openxmlformats.org/officeDocument/2006/extended-properties" xmlns:vt="http://schemas.openxmlformats.org/officeDocument/2006/docPropsVTypes">
  <Template>Normal</Template>
  <TotalTime>8</TotalTime>
  <Pages>19</Pages>
  <Words>9076</Words>
  <Characters>51737</Characters>
  <Application>Microsoft Office Word</Application>
  <DocSecurity>0</DocSecurity>
  <Lines>431</Lines>
  <Paragraphs>121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JP</cp:lastModifiedBy>
  <cp:revision>7</cp:revision>
  <dcterms:created xsi:type="dcterms:W3CDTF">2026-08-10T19:01:00Z</dcterms:created>
  <dcterms:modified xsi:type="dcterms:W3CDTF">2026-08-10T19:07:00Z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93af32dd-0612-40aa-abd6-2488f2c38b8c</vt:lpwstr>
  </property>
</Properties>
</file>