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041C7" w14:textId="77777777" w:rsidR="003A5F96" w:rsidRPr="003C7E3B" w:rsidRDefault="002D1A17" w:rsidP="003C7E3B">
      <w:r w:rsidRPr="003C7E3B">
        <w:t>Leadership in the Ancient Synagogue: Historiography, Community, and Authority</w:t>
      </w:r>
    </w:p>
    <w:p w14:paraId="54385FFC" w14:textId="77777777" w:rsidR="003A5F96" w:rsidRPr="003C7E3B" w:rsidRDefault="002D1A17" w:rsidP="003C7E3B">
      <w:bookmarkStart w:id="0" w:name="introduction"/>
      <w:r w:rsidRPr="003C7E3B">
        <w:t>Introduction</w:t>
      </w:r>
    </w:p>
    <w:p w14:paraId="11C72795" w14:textId="77777777" w:rsidR="003A5F96" w:rsidRPr="003C7E3B" w:rsidRDefault="002D1A17" w:rsidP="003C7E3B">
      <w:r w:rsidRPr="003C7E3B">
        <w:t>Although the synagogue served as a principal institution of Jewish communal life for nearly a millennium, little evidence survives concerning its government. No ancient source describes a synagogue constitution. Leadership must therefore be reconstructed from scattered literary references, inscriptions, papyri, and archaeological remains, each preserving only a partial view.</w:t>
      </w:r>
      <w:r w:rsidRPr="003C7E3B">
        <w:footnoteReference w:id="1"/>
      </w:r>
    </w:p>
    <w:p w14:paraId="52954900" w14:textId="77777777" w:rsidR="003A5F96" w:rsidRPr="003C7E3B" w:rsidRDefault="002D1A17" w:rsidP="003C7E3B">
      <w:r w:rsidRPr="003C7E3B">
        <w:t>The evidence also reflects communities separated by time and place. A synagogue in first-century Jerusalem, a village synagogue in Roman Galilee, and an urban congregation in late antique Asia Minor</w:t>
      </w:r>
      <w:ins w:id="4" w:author="Eyal Tzvi Ben-Eliyahu" w:date="2026-08-04T11:23:00Z">
        <w:r w:rsidR="00E80D8F">
          <w:t xml:space="preserve"> or </w:t>
        </w:r>
      </w:ins>
      <w:ins w:id="5" w:author="Eyal Tzvi Ben-Eliyahu" w:date="2026-08-04T11:24:00Z">
        <w:r w:rsidR="00E80D8F">
          <w:t>Rome</w:t>
        </w:r>
      </w:ins>
      <w:r w:rsidRPr="003C7E3B">
        <w:t xml:space="preserve"> need not have shared the same functions or leadership. Terms such as "office" and "administration" are useful analytical categories, but they should not predetermine the arrangements under investigation. Rabbinic texts mention the rosh ha-knesset and the hazzan; inscriptions record archisynagogoi, archontes, elders, patrons, and benefactors; archaeology reveals the setting of communal life but rarely its formal administration. Every reconstruction consequently depends on how these different sources are dated and combined.</w:t>
      </w:r>
      <w:r w:rsidRPr="003C7E3B">
        <w:footnoteReference w:id="2"/>
      </w:r>
    </w:p>
    <w:p w14:paraId="5B20BBAD" w14:textId="77777777" w:rsidR="003A5F96" w:rsidRPr="003C7E3B" w:rsidRDefault="002D1A17" w:rsidP="003C7E3B">
      <w:r w:rsidRPr="003C7E3B">
        <w:t>For much of the nineteenth and twentieth centuries, scholars worked primarily with categories derived from rabbinic literature. This was not merely a methodological preference: rabbinic texts were the richest evidence available, while excavated synagogues and published inscriptions remained relatively few. In Israeli scholarship, moreover, Gedaliah Alon, Shmuel Safrai, and later Ze'ev Safrai placed rabbinic traditions within the social, economic, and institutional history of Roman and Byzantine Palestine and increasingly combined them with archaeology and the evidence of the Greco-Roman environment. Lee I. Levine's synthesis broadened and systematized this interdisciplinary direction, making non-rabbinic evidence more fully constitutive of the reconstruction.</w:t>
      </w:r>
    </w:p>
    <w:p w14:paraId="11CCB0BF" w14:textId="77777777" w:rsidR="003A5F96" w:rsidRPr="003C7E3B" w:rsidRDefault="002D1A17" w:rsidP="003C7E3B">
      <w:r w:rsidRPr="003C7E3B">
        <w:t xml:space="preserve">Levine's influential image of the synagogue as the central institution of the local Jewish community has, however, been qualified by more recent research. Richard Last's </w:t>
      </w:r>
      <w:r w:rsidRPr="003C7E3B">
        <w:lastRenderedPageBreak/>
        <w:t>comparison with voluntary associations challenges any fixed or overly bounded definition of the synagogue.</w:t>
      </w:r>
      <w:del w:id="6" w:author="Eyal Tzvi Ben-Eliyahu" w:date="2026-08-04T17:06:00Z">
        <w:r w:rsidRPr="003C7E3B" w:rsidDel="004B642B">
          <w:delText xml:space="preserve"> Zeev Weiss likewise emphasizes local variation, but his socio-historical reading also presents the synagogue as a shared arena in which rabbis exercised religious and rhetorical influence alongside patrons and communal officeholders. This suggests overlapping and complementary forms of leadership rather than a single institutional hierarchy. The communal-center model therefore remains a valuable starting point, but not a uniform template.</w:delText>
        </w:r>
      </w:del>
      <w:r w:rsidRPr="003C7E3B">
        <w:footnoteReference w:id="3"/>
      </w:r>
    </w:p>
    <w:p w14:paraId="01DAD748" w14:textId="77777777" w:rsidR="003A5F96" w:rsidRPr="003C7E3B" w:rsidRDefault="002D1A17" w:rsidP="003C7E3B">
      <w:r w:rsidRPr="003C7E3B">
        <w:t>This chapter traces how changing conceptions of the synagogue reshaped interpretations of its leadership. Rather than posit a single constitutional hierarchy, it examines authority derived from designated roles, priestly descent, age, wealth, learning, or benefaction, whose vocabulary and meaning varied across periods and regions.</w:t>
      </w:r>
    </w:p>
    <w:p w14:paraId="43819ABB" w14:textId="77777777" w:rsidR="003A5F96" w:rsidRPr="003C7E3B" w:rsidRDefault="002D1A17" w:rsidP="003C7E3B">
      <w:bookmarkStart w:id="9" w:name="X3dd2651dbb097dbd36879d75ca3c9d852adc41a"/>
      <w:bookmarkEnd w:id="0"/>
      <w:r w:rsidRPr="003C7E3B">
        <w:t>I. Rabbinic Sources and the Reconstruction of Synagogue Leadership</w:t>
      </w:r>
    </w:p>
    <w:p w14:paraId="5E19CCE7" w14:textId="77777777" w:rsidR="003A5F96" w:rsidRPr="003C7E3B" w:rsidRDefault="002D1A17" w:rsidP="003C7E3B">
      <w:r w:rsidRPr="003C7E3B">
        <w:t>Early scholarship naturally treated rabbinic literature as the principal source for synagogue institutions. The Mishnah, Tosefta, Talmuds, and midrashic collections offered a substantial vocabulary of officials and practices at a time when archaeology and Jewish epigraphy could provide only limited assistance. Samuel Krauss's Synagogale Altertumer exemplifies this approach. Krauss used Greek and Latin material extensively, but the organizing framework of his reconstruction remained predominantly rabbinic. Ismar Elbogen similarly reconstructed liturgical functionaries across a long chronological span, while George Foot Moore placed synagogue personnel within a broader account of communal religion and learned authority based chiefly on rabbinic evidence.</w:t>
      </w:r>
      <w:r w:rsidRPr="003C7E3B">
        <w:footnoteReference w:id="4"/>
      </w:r>
    </w:p>
    <w:p w14:paraId="2C4504BD" w14:textId="77777777" w:rsidR="003A5F96" w:rsidRPr="003C7E3B" w:rsidRDefault="002D1A17" w:rsidP="003C7E3B">
      <w:bookmarkStart w:id="10" w:name="the-israeli-historiographical-tradition"/>
      <w:r w:rsidRPr="003C7E3B">
        <w:t>The Israeli Historiographical Tradition</w:t>
      </w:r>
    </w:p>
    <w:p w14:paraId="6ED3A3B8" w14:textId="77777777" w:rsidR="003A5F96" w:rsidRPr="003C7E3B" w:rsidRDefault="002D1A17" w:rsidP="003C7E3B">
      <w:r w:rsidRPr="003C7E3B">
        <w:t xml:space="preserve">Israeli scholarship developed this inheritance in a distinctive direction. Gedaliah Alon placed Jewish self-government and communal institutions at the center of Palestinian Jewish history after 70 CE. Although he relied heavily on rabbinic literature, he read it historically alongside Roman legislation, Christian evidence, and provincial history. The </w:t>
      </w:r>
      <w:r w:rsidRPr="003C7E3B">
        <w:lastRenderedPageBreak/>
        <w:t>limited place of archaeology and epigraphy in his work largely reflected the evidence then available.</w:t>
      </w:r>
      <w:r w:rsidRPr="003C7E3B">
        <w:footnoteReference w:id="5"/>
      </w:r>
    </w:p>
    <w:p w14:paraId="5CCFDABF" w14:textId="77777777" w:rsidR="003A5F96" w:rsidRPr="003C7E3B" w:rsidRDefault="002D1A17" w:rsidP="003C7E3B">
      <w:r w:rsidRPr="003C7E3B">
        <w:t>Shmuel Safrai gave the synagogue a still more explicit place within communal history. His characterization of it as the beit ha-am presented it not only as a house of worship but as a public institution serving education, charity, lodging, deliberation, and other communal needs. His reconstruction of its personnel nevertheless continued to derive much of its detailed vocabulary from rabbinic sources, especially the rosh ha-knesset and the hazzan. The result was a productive tension: rabbinic literature supplied the fullest account of synagogue practice, whereas inscriptions often preserved a different vocabulary of office and status.</w:t>
      </w:r>
      <w:r w:rsidRPr="003C7E3B">
        <w:footnoteReference w:id="6"/>
      </w:r>
    </w:p>
    <w:p w14:paraId="1BF86DF5" w14:textId="77777777" w:rsidR="003A5F96" w:rsidRPr="003C7E3B" w:rsidRDefault="002D1A17" w:rsidP="003C7E3B">
      <w:r w:rsidRPr="003C7E3B">
        <w:t>Ze'ev Safrai further embedded the synagogue within the organization of the local Jewish community. Combining rabbinic texts with archaeology, settlement history, and comparison with Roman civic institutions, he treated the synagogue as a central component of a wider system of public services, property, courts, charity, and collective decision-making. His work complicates any sharp opposition between an earlier "rabbinic" approach and a later "archaeological" one: in Israeli scholarship the integration of literary and material evidence developed gradually.</w:t>
      </w:r>
      <w:r w:rsidRPr="003C7E3B">
        <w:footnoteReference w:id="7"/>
      </w:r>
    </w:p>
    <w:p w14:paraId="0682D2C3" w14:textId="77777777" w:rsidR="003A5F96" w:rsidRPr="003C7E3B" w:rsidRDefault="002D1A17" w:rsidP="003C7E3B">
      <w:bookmarkStart w:id="11" w:name="X2c4dc377011b1b623affb45eac2934e8385f4ae"/>
      <w:bookmarkEnd w:id="10"/>
      <w:r w:rsidRPr="003C7E3B">
        <w:t>Achievement and Methodological Reassessment</w:t>
      </w:r>
    </w:p>
    <w:p w14:paraId="63DC2681" w14:textId="77777777" w:rsidR="003A5F96" w:rsidRDefault="002D1A17" w:rsidP="003C7E3B">
      <w:pPr>
        <w:rPr>
          <w:rtl/>
        </w:rPr>
      </w:pPr>
      <w:r w:rsidRPr="003C7E3B">
        <w:t>The achievements of this tradition remain fundamental. It established the synagogue as a central institution of post-Temple Judaism and demonstrated the indispensable value of rabbinic literature for communal history. Subsequent methodological criticism did not make that evidence unusable; it required closer attention to chronology, redaction, literary purpose, and the difference between prescription and practice. Rabbinic texts remain central when the nature of the historical claim and their relationship to other evidence are made explicit.</w:t>
      </w:r>
      <w:r w:rsidRPr="003C7E3B">
        <w:footnoteReference w:id="8"/>
      </w:r>
    </w:p>
    <w:p w14:paraId="093AB88C" w14:textId="77777777" w:rsidR="00527267" w:rsidRPr="003C7E3B" w:rsidRDefault="001D6CA6" w:rsidP="003C7E3B">
      <w:pPr>
        <w:rPr>
          <w:lang w:bidi="he-IL"/>
        </w:rPr>
      </w:pPr>
      <w:r>
        <w:rPr>
          <w:rFonts w:hint="cs"/>
          <w:rtl/>
          <w:lang w:bidi="he-IL"/>
        </w:rPr>
        <w:lastRenderedPageBreak/>
        <w:t>כאן צריך להשלים: מקורות וידע על המושג ארכי סינגוג</w:t>
      </w:r>
    </w:p>
    <w:p w14:paraId="2CC67866" w14:textId="77777777" w:rsidR="003A5F96" w:rsidRPr="003C7E3B" w:rsidRDefault="002D1A17" w:rsidP="003C7E3B">
      <w:r w:rsidRPr="003C7E3B">
        <w:t>A related issue is terminology. Earlier scholarship often identified archisynagogos with rosh ha-knesset. The literal correspondence is plausible, and the titles may sometimes have designated comparable responsibilities. Yet no ancient source explicitly equates them, while inscriptions apply archisynagogos in varied ways, including to women and children and alongside other titles. Linguistic difference may therefore also reflect local variation in institutional structure and social status.</w:t>
      </w:r>
      <w:r w:rsidRPr="003C7E3B">
        <w:footnoteReference w:id="9"/>
      </w:r>
    </w:p>
    <w:p w14:paraId="57E294BC" w14:textId="77777777" w:rsidR="003A5F96" w:rsidRPr="003C7E3B" w:rsidRDefault="002D1A17" w:rsidP="003C7E3B">
      <w:r w:rsidRPr="003C7E3B">
        <w:t>As archaeological discoveries and epigraphic corpora multiplied, material evidence ceased to serve only as illustration of a framework derived from texts. It could reveal patterns not anticipated by rabbinic literature. Levine's contribution is therefore best understood not as a rupture with earlier scholarship but as a major synthesis and methodological rebalancing. Building on Israeli archaeology, the communal emphasis of Alon and the Safrais, and the study of inscriptions throughout the Roman world, he made each category of evidence an independent participant in the reconstruction of synagogue leadership.</w:t>
      </w:r>
      <w:r w:rsidRPr="003C7E3B">
        <w:footnoteReference w:id="10"/>
      </w:r>
    </w:p>
    <w:p w14:paraId="43581A47" w14:textId="77777777" w:rsidR="003A5F96" w:rsidRPr="003C7E3B" w:rsidRDefault="002D1A17" w:rsidP="003C7E3B">
      <w:bookmarkStart w:id="12" w:name="Xf07c0b4dc493730cd87570b5dbfeab0f201c721"/>
      <w:bookmarkEnd w:id="9"/>
      <w:bookmarkEnd w:id="11"/>
      <w:r w:rsidRPr="003C7E3B">
        <w:t>II. The Communal Revolution: Lee I. Levine and the Reorientation of Synagogue Leadership</w:t>
      </w:r>
    </w:p>
    <w:p w14:paraId="25F4DE07" w14:textId="77777777" w:rsidR="003A5F96" w:rsidRDefault="002D1A17" w:rsidP="003C7E3B">
      <w:pPr>
        <w:rPr>
          <w:rtl/>
        </w:rPr>
      </w:pPr>
      <w:r w:rsidRPr="003C7E3B">
        <w:t>Few monographs have reshaped the study of the ancient synagogue as profoundly as Lee I. Levine’s The Ancient Synagogue: The First Thousand Years. Since its publication in 2000 (and its expanded second edition in 2005), it has become the indispensable point of departure for virtually every discussion of synagogue institutions, architecture, liturgy, art, and leadership. Yet Levine’s importance lies not merely in the breadth of evidence that he assembled. His lasting contribution was methodological. He proposed a fundamentally different way of reconstructing the synagogue and, consequently, a different understanding of synagogue leadership.</w:t>
      </w:r>
      <w:r w:rsidRPr="003C7E3B">
        <w:footnoteReference w:id="11"/>
      </w:r>
    </w:p>
    <w:p w14:paraId="314A18C4" w14:textId="77777777" w:rsidR="00790B25" w:rsidRPr="003C7E3B" w:rsidRDefault="00790B25" w:rsidP="003C7E3B">
      <w:pPr>
        <w:rPr>
          <w:lang w:bidi="he-IL"/>
        </w:rPr>
      </w:pPr>
      <w:r>
        <w:rPr>
          <w:rFonts w:hint="cs"/>
          <w:rtl/>
          <w:lang w:bidi="he-IL"/>
        </w:rPr>
        <w:lastRenderedPageBreak/>
        <w:t>יש להוסיף כאן התייחסות לפרק העוסק בתפקידים ולפרקים העוסקים במקומם של החכמים בבית הכנסת ובמקומו של הנשיא.</w:t>
      </w:r>
    </w:p>
    <w:p w14:paraId="02A4DA1E" w14:textId="77777777" w:rsidR="003A5F96" w:rsidRPr="003C7E3B" w:rsidRDefault="002D1A17" w:rsidP="003C7E3B">
      <w:r w:rsidRPr="003C7E3B">
        <w:t>Earlier scholarship had generally treated rabbinic literature as the constitutional framework within which all other evidence should be interpreted. Levine reversed this procedure. Archaeological remains, inscriptions, documentary papyri, Josephus, Philo, the New Testament, and rabbinic literature were each understood as independent categories of evidence, reflecting different social settings and preserving different aspects of synagogue life. Rather than harmonizing these sources from the outset, Levine insisted that each should first be interpreted on its own terms before being integrated into a broader historical reconstruction.</w:t>
      </w:r>
      <w:r w:rsidRPr="003C7E3B">
        <w:footnoteReference w:id="12"/>
      </w:r>
    </w:p>
    <w:p w14:paraId="6D555AF8" w14:textId="77777777" w:rsidR="003A5F96" w:rsidRPr="003C7E3B" w:rsidRDefault="002D1A17" w:rsidP="003C7E3B">
      <w:r w:rsidRPr="003C7E3B">
        <w:t>Although this methodological decision may appear straightforward, its consequences proved far-reaching. Once rabbinic literature ceased to function as the primary interpretive lens, the synagogue itself emerged in a different historical light. Instead of appearing primarily as an institution of the rabbis, it became the principal institution of the Jewish community. Religious worship remained one of its defining functions, yet it existed alongside education, communal administration, charitable activity, hospitality, judicial proceedings, and civic representation. Leadership, accordingly, could no longer be reconstructed solely through religious offices but had to be understood within the broader framework of communal organization.</w:t>
      </w:r>
      <w:r w:rsidRPr="003C7E3B">
        <w:footnoteReference w:id="13"/>
      </w:r>
    </w:p>
    <w:p w14:paraId="6C093320" w14:textId="77777777" w:rsidR="003A5F96" w:rsidRPr="003C7E3B" w:rsidRDefault="002D1A17" w:rsidP="003C7E3B">
      <w:r w:rsidRPr="003C7E3B">
        <w:t>Levine’s reconstruction drew upon a remarkable convergence of archaeological, literary, and epigraphic evidence. Synagogue inscriptions repeatedly commemorate archisynagogoi, archontes, gerousiarchai, patrons, donors, and benefactors. Monumental synagogue buildings testify to substantial communal resources and long-term institutional stability. Mosaic inscriptions preserve the names of local elites who financed construction and decoration, while dedicatory texts emphasize benefaction far more frequently than religious learning. The cumulative impression is that synagogue leadership rested primarily in the hands of those who organized, financed, and represented the community in public life.</w:t>
      </w:r>
      <w:r w:rsidRPr="003C7E3B">
        <w:footnoteReference w:id="14"/>
      </w:r>
    </w:p>
    <w:p w14:paraId="3ABA5968" w14:textId="77777777" w:rsidR="003A5F96" w:rsidRPr="003C7E3B" w:rsidRDefault="002D1A17" w:rsidP="003C7E3B">
      <w:r w:rsidRPr="003C7E3B">
        <w:lastRenderedPageBreak/>
        <w:t>This conclusion did not imply that rabbis were absent from the synagogue. Levine consistently rejected such a simplistic reading of the evidence. Rather, he argued that rabbinic authority and synagogue leadership represented distinct, though increasingly overlapping, forms of communal influence. The absence of rabbis from the epigraphic record should not be interpreted as evidence of their irrelevance, but neither should later rabbinic traditions be projected uncritically onto earlier synagogue institutions. The relationship between rabbis and synagogues therefore became a historical question rather than an assumption built into the interpretation of the evidence.</w:t>
      </w:r>
      <w:r w:rsidRPr="003C7E3B">
        <w:footnoteReference w:id="15"/>
      </w:r>
    </w:p>
    <w:p w14:paraId="453CAAD2" w14:textId="77777777" w:rsidR="003A5F96" w:rsidRPr="003C7E3B" w:rsidRDefault="002D1A17" w:rsidP="003C7E3B">
      <w:r w:rsidRPr="003C7E3B">
        <w:t>Perhaps Levine’s most original contribution lies in his conception of communal autonomy. Earlier scholarship tended to search for a single institutional model governing synagogues throughout the Jewish world. Levine, by contrast, emphasized the remarkable diversity revealed by archaeology. Synagogue architecture varies considerably from region to region. Mosaic programs differ not only in artistic style but also in iconography. Dedicatory inscriptions commemorate different categories of officeholders, benefactors, and patrons. Such variation suggests that synagogue communities possessed substantial freedom in shaping their own institutional identities according to local social and cultural circumstances.</w:t>
      </w:r>
      <w:r w:rsidRPr="003C7E3B">
        <w:footnoteReference w:id="16"/>
      </w:r>
    </w:p>
    <w:p w14:paraId="099DB19F" w14:textId="77777777" w:rsidR="003A5F96" w:rsidRPr="003C7E3B" w:rsidRDefault="002D1A17" w:rsidP="003C7E3B">
      <w:r w:rsidRPr="003C7E3B">
        <w:t>This insight has important implications for the interpretation of synagogue leadership. If local communities exercised considerable autonomy in constructing their public institutions, one should not expect complete uniformity in administrative structures. Different communities naturally developed different combinations of offices, honorary titles, and patterns of authority. The search for a universal constitutional hierarchy therefore gives way to a more flexible historical reconstruction attentive to regional diversity.</w:t>
      </w:r>
    </w:p>
    <w:p w14:paraId="01B3DE35" w14:textId="77777777" w:rsidR="003A5F96" w:rsidRPr="003C7E3B" w:rsidRDefault="002D1A17" w:rsidP="003C7E3B">
      <w:r w:rsidRPr="003C7E3B">
        <w:t xml:space="preserve">The synagogue at Sepphoris illustrates Levine’s approach particularly well. Its elaborate mosaic floor combines biblical narratives, priestly symbolism, donor inscriptions, and the famous zodiac wheel with Helios at its center. Earlier scholarship often interpreted such imagery primarily in terms of religious symbolism or theological meaning. Levine instead understood it as evidence for communal choice. The artistic program reflects decisions made by local patrons and synagogue leaders who negotiated between Jewish tradition and the wider visual culture of Late Antiquity. Similar conclusions emerge from Hammath </w:t>
      </w:r>
      <w:r w:rsidRPr="003C7E3B">
        <w:lastRenderedPageBreak/>
        <w:t>Tiberias, Beth Alpha, Naaran, and numerous other synagogue sites. Archaeology thus reveals not merely religious ideas but the institutional autonomy of Jewish communities.</w:t>
      </w:r>
      <w:r w:rsidRPr="003C7E3B">
        <w:footnoteReference w:id="17"/>
      </w:r>
    </w:p>
    <w:p w14:paraId="44CF3D3B" w14:textId="77777777" w:rsidR="003A5F96" w:rsidRPr="003C7E3B" w:rsidRDefault="002D1A17" w:rsidP="003C7E3B">
      <w:r w:rsidRPr="003C7E3B">
        <w:t xml:space="preserve">The same perspective informs Levine’s interpretation of the process commonly described as “rabbinization.” </w:t>
      </w:r>
      <w:r w:rsidR="004C7DF8">
        <w:rPr>
          <w:rFonts w:hint="cs"/>
          <w:rtl/>
          <w:lang w:bidi="he-IL"/>
        </w:rPr>
        <w:t xml:space="preserve"> מוסד בית הכנסת בימי הבית השני הרי הקדים את עולם של חכמים. כלומר בית הכנסת </w:t>
      </w:r>
      <w:r w:rsidR="00D70DD4">
        <w:rPr>
          <w:rFonts w:hint="cs"/>
          <w:rtl/>
          <w:lang w:bidi="he-IL"/>
        </w:rPr>
        <w:t>לא היה תלוי בחכמים</w:t>
      </w:r>
      <w:r w:rsidRPr="003C7E3B">
        <w:t>Rather than assuming that synagogues were originally governed by rabbis, Levine argued that rabbinic influence developed gradually within institutions that had emerged independently as communal organizations. The question therefore changes fundamentally. Instead of asking whether rabbis controlled synagogues, historians must ask how rabbinic authority entered existing communal structures, under what historical circumstances this occurred, and how it interacted with other forms of local leadership.</w:t>
      </w:r>
      <w:r w:rsidRPr="003C7E3B">
        <w:footnoteReference w:id="18"/>
      </w:r>
    </w:p>
    <w:p w14:paraId="31AE5BBE" w14:textId="77777777" w:rsidR="003A5F96" w:rsidRPr="003C7E3B" w:rsidRDefault="002D1A17" w:rsidP="003C7E3B">
      <w:r w:rsidRPr="003C7E3B">
        <w:t>In retrospect, Levine’s achievement may be understood as a shift from institutional history to social history. Earlier scholars concentrated primarily upon offices. Levine redirected attention toward communities. Offices remained important, but they acquired meaning only within the broader social structures that produced them. Leadership ceased to be the history of administrative titles alone and became the history of communal authority. It is precisely this reorientation that explains the extraordinary influence of Levine’s work. Virtually every major contribution to synagogue studies during the last quarter century begins from questions that Levine first formulated, even when it ultimately challenges his conclusions.</w:t>
      </w:r>
      <w:r w:rsidRPr="003C7E3B">
        <w:footnoteReference w:id="19"/>
      </w:r>
    </w:p>
    <w:p w14:paraId="3C1DA533" w14:textId="77777777" w:rsidR="003A5F96" w:rsidRPr="003C7E3B" w:rsidRDefault="002D1A17" w:rsidP="003C7E3B">
      <w:bookmarkStart w:id="24" w:name="iii.-reconstructing-synagogue-leadership"/>
      <w:bookmarkEnd w:id="12"/>
      <w:r w:rsidRPr="003C7E3B">
        <w:t>III. Reconstructing Synagogue Leadership</w:t>
      </w:r>
    </w:p>
    <w:p w14:paraId="58575DD5" w14:textId="77777777" w:rsidR="003A5F96" w:rsidRPr="003C7E3B" w:rsidRDefault="002D1A17" w:rsidP="003C7E3B">
      <w:bookmarkStart w:id="25" w:name="offices-elites-and-religious-authority"/>
      <w:r w:rsidRPr="003C7E3B">
        <w:t>Offices, Elites, and Religious Authority</w:t>
      </w:r>
    </w:p>
    <w:p w14:paraId="2AB79916" w14:textId="77777777" w:rsidR="003A5F96" w:rsidRPr="003C7E3B" w:rsidRDefault="002D1A17" w:rsidP="003C7E3B">
      <w:r w:rsidRPr="003C7E3B">
        <w:t xml:space="preserve">Once synagogue leadership is detached from the assumptions of the Rabbinic Paradigm and reconsidered in light of Levine’s methodological reorientation, the surviving evidence presents a markedly different picture. The principal challenge is no longer to identify the offices that existed within synagogue communities but to determine how authority itself was organized and exercised. Literary texts, inscriptions, and archaeological remains preserve an impressive variety of titles, yet they reveal no uniform constitutional structure. Rather than a fixed hierarchy, they suggest a spectrum of leadership in which institutional </w:t>
      </w:r>
      <w:r w:rsidRPr="003C7E3B">
        <w:lastRenderedPageBreak/>
        <w:t>office, social prestige, benefaction, priestly descent, and religious expertise interacted in different ways according to local circumstances.</w:t>
      </w:r>
      <w:r w:rsidRPr="003C7E3B">
        <w:footnoteReference w:id="20"/>
      </w:r>
    </w:p>
    <w:p w14:paraId="0D9C88FE" w14:textId="77777777" w:rsidR="003A5F96" w:rsidRPr="003C7E3B" w:rsidRDefault="002D1A17" w:rsidP="003C7E3B">
      <w:r w:rsidRPr="003C7E3B">
        <w:t>This observation has important methodological consequences. Ancient communities rarely distinguished as sharply as modern historians between formal office and informal authority. A benefactor who financed the construction of a synagogue, a priest who enjoyed inherited prestige, a rabbi whose authority rested upon learning, and an archisynagogos commemorated in a dedicatory inscription all exercised influence within the same communal framework, although not necessarily through the same institutional mechanisms. The reconstruction of synagogue leadership must therefore move beyond the identification of offices and consider the broader social structures within which those offices functioned.</w:t>
      </w:r>
      <w:r w:rsidRPr="003C7E3B">
        <w:footnoteReference w:id="21"/>
      </w:r>
    </w:p>
    <w:p w14:paraId="3E81EEEC" w14:textId="77777777" w:rsidR="003A5F96" w:rsidRPr="003C7E3B" w:rsidRDefault="002D1A17" w:rsidP="003C7E3B">
      <w:r w:rsidRPr="003C7E3B">
        <w:t>The discussion that follows examines the principal forms of leadership attested in the surviving evidence. It begins with the archisynagogos, the office most frequently mentioned in inscriptions, before turning to the ḥazzan and the rosh ha-knesset of rabbinic literature. It then considers priests and rabbis, whose authority often extended beyond formal institutional office. Together these figures illustrate not a single constitutional hierarchy but several complementary forms of communal leadership.</w:t>
      </w:r>
    </w:p>
    <w:p w14:paraId="19B7A449" w14:textId="77777777" w:rsidR="003A5F96" w:rsidRPr="003C7E3B" w:rsidRDefault="002D1A17" w:rsidP="003C7E3B">
      <w:bookmarkStart w:id="28" w:name="the-archisynagogos"/>
      <w:bookmarkEnd w:id="25"/>
      <w:r w:rsidRPr="003C7E3B">
        <w:t>The Archisynagogos</w:t>
      </w:r>
    </w:p>
    <w:p w14:paraId="3526421D" w14:textId="77777777" w:rsidR="003A5F96" w:rsidRPr="003C7E3B" w:rsidRDefault="002D1A17" w:rsidP="003C7E3B">
      <w:r w:rsidRPr="003C7E3B">
        <w:t>No title has occupied a more central place in discussions of synagogue leadership than the archisynagogos. At the same time, none has proved more resistant to precise definition. The title appears in Palestine, Asia Minor, Greece, Italy, Egypt, and North Africa over a period extending from the late Second Temple period into Late Antiquity. Despite this broad distribution, no ancient source explains what an archisynagogos actually did. The office is assumed rather than described, forcing historians to reconstruct its significance indirectly from the contexts in which it appears.</w:t>
      </w:r>
      <w:r w:rsidRPr="003C7E3B">
        <w:footnoteReference w:id="22"/>
      </w:r>
    </w:p>
    <w:p w14:paraId="31909E54" w14:textId="77777777" w:rsidR="003A5F96" w:rsidRPr="003C7E3B" w:rsidRDefault="002D1A17" w:rsidP="003C7E3B">
      <w:r w:rsidRPr="003C7E3B">
        <w:t xml:space="preserve">The earliest secure evidence comes from the Theodotos inscription discovered in Jerusalem, usually dated to the late first century BCE or the early first century CE. Theodotos describes himself as both priest (hiereus) and archisynagogos and records that his father and grandfather had held the same office. The inscription further states that the synagogue was built for the reading of the Torah, the teaching of the commandments, and </w:t>
      </w:r>
      <w:r w:rsidRPr="003C7E3B">
        <w:lastRenderedPageBreak/>
        <w:t>the reception of travellers. Remarkably, however, although the inscription provides one of the fullest descriptions of a synagogue from the Second Temple period, it never explains the responsibilities attached to the office of archisynagogos.</w:t>
      </w:r>
      <w:r w:rsidRPr="003C7E3B">
        <w:footnoteReference w:id="23"/>
      </w:r>
    </w:p>
    <w:p w14:paraId="4B4131B2" w14:textId="77777777" w:rsidR="003A5F96" w:rsidRPr="003C7E3B" w:rsidRDefault="002D1A17" w:rsidP="003C7E3B">
      <w:r w:rsidRPr="003C7E3B">
        <w:t>The literary evidence is equally reticent. The Gospels refer on several occasions to synagogue rulers—most famously Jairus (Mark 5:22; Luke 8:41) and the ruler of the synagogue in Luke 13:14—yet these narratives presuppose the office rather than define it. Josephus likewise mentions synagogue leaders only incidentally. In every case the archisynagogos appears as a figure of recognized authority, but the basis and scope of that authority remain unstated.</w:t>
      </w:r>
      <w:r w:rsidRPr="003C7E3B">
        <w:footnoteReference w:id="24"/>
      </w:r>
    </w:p>
    <w:p w14:paraId="1D7A0501" w14:textId="77777777" w:rsidR="003A5F96" w:rsidRPr="003C7E3B" w:rsidRDefault="002D1A17" w:rsidP="003C7E3B">
      <w:r w:rsidRPr="003C7E3B">
        <w:t>The epigraphic evidence from Late Antiquity significantly expands the dossier while simultaneously complicating its interpretation. Dozens of inscriptions commemorate individuals bearing the title archisynagogos. Many were substantial benefactors who financed synagogue buildings, mosaic pavements, or liturgical furnishings. Others are mentioned together with civic magistrates, elders, or patrons. Most strikingly, the title is occasionally borne by women and, in a few instances, even by children. These examples have played a central role in modern scholarship because they challenge the assumption that the office always denoted an active administrative position.</w:t>
      </w:r>
      <w:r w:rsidRPr="003C7E3B">
        <w:footnoteReference w:id="25"/>
      </w:r>
    </w:p>
    <w:p w14:paraId="4BF75280" w14:textId="77777777" w:rsidR="003A5F96" w:rsidRPr="003C7E3B" w:rsidRDefault="002D1A17" w:rsidP="003C7E3B">
      <w:r w:rsidRPr="003C7E3B">
        <w:t>Earlier scholarship resolved these difficulties by identifying the archisynagogos with the rabbinic rosh ha-knesset. Samuel Krauss, Louis Finkelstein, and others regarded the Greek title as little more than the Hellenistic equivalent of an office already familiar from rabbinic literature. This interpretation reflected the broader methodological assumption that rabbinic terminology supplied the institutional framework within which all other evidence should be understood.</w:t>
      </w:r>
      <w:r w:rsidRPr="003C7E3B">
        <w:footnoteReference w:id="26"/>
      </w:r>
    </w:p>
    <w:p w14:paraId="24F8FF00" w14:textId="77777777" w:rsidR="003A5F96" w:rsidRPr="003C7E3B" w:rsidRDefault="002D1A17" w:rsidP="003C7E3B">
      <w:r w:rsidRPr="003C7E3B">
        <w:t xml:space="preserve">The decisive turning point came with the influential study of Tessa Rajak and David Noy. Working from the complete epigraphic corpus rather than from rabbinic literature, they argued that the title cannot be assigned a single institutional definition. In some communities it clearly designated the leading administrator of the synagogue; in others it functioned as an honorary distinction bestowed upon benefactors or members of prominent families. The appearance of women and children among those holding the title demonstrates that its significance varied according to local circumstances. Rather than </w:t>
      </w:r>
      <w:r w:rsidRPr="003C7E3B">
        <w:lastRenderedPageBreak/>
        <w:t>seeking a universal definition, Rajak and Noy emphasized the flexibility of the office within different social environments.</w:t>
      </w:r>
      <w:r w:rsidRPr="003C7E3B">
        <w:footnoteReference w:id="27"/>
      </w:r>
    </w:p>
    <w:p w14:paraId="6F2B0B51" w14:textId="77777777" w:rsidR="003A5F96" w:rsidRPr="003C7E3B" w:rsidRDefault="002D1A17" w:rsidP="003C7E3B">
      <w:r w:rsidRPr="003C7E3B">
        <w:t>Levine broadly accepted this interpretation but drew from it a wider historical conclusion. For him, the prominence of the archisynagogos in inscriptions confirms that synagogue leadership rested primarily with the communal elite rather than with the rabbis. The office represented not simply the administration of worship but the public leadership of the Jewish community. Although local communities employed different institutional arrangements, the repeated appearance of the archisynagogos across the Mediterranean illustrates the central role played by civic patrons, benefactors, and communal representatives in synagogue life.</w:t>
      </w:r>
      <w:r w:rsidRPr="003C7E3B">
        <w:footnoteReference w:id="28"/>
      </w:r>
    </w:p>
    <w:p w14:paraId="7049EFED" w14:textId="77777777" w:rsidR="003A5F96" w:rsidRPr="003C7E3B" w:rsidRDefault="002D1A17" w:rsidP="003C7E3B">
      <w:r w:rsidRPr="003C7E3B">
        <w:t>Recent scholarship has introduced an additional layer of complexity. Richard Last has questioned whether the office necessarily implied leadership of the Jewish community as a whole. Building upon comparative studies of Greco-Roman associations, he argues that many synagogues represented particular congregations rather than entire urban Jewish populations.</w:t>
      </w:r>
      <w:r w:rsidR="00175082">
        <w:rPr>
          <w:rFonts w:hint="cs"/>
          <w:rtl/>
          <w:lang w:bidi="he-IL"/>
        </w:rPr>
        <w:t xml:space="preserve"> </w:t>
      </w:r>
      <w:r w:rsidR="00175082" w:rsidRPr="00175082">
        <w:rPr>
          <w:rFonts w:hint="cs"/>
          <w:highlight w:val="yellow"/>
          <w:rtl/>
          <w:lang w:bidi="he-IL"/>
        </w:rPr>
        <w:t>שהרי ישנם מקומות רבים בהם יש יותר מבית כנסת אחד</w:t>
      </w:r>
      <w:r w:rsidRPr="003C7E3B">
        <w:t xml:space="preserve"> If this interpretation is accepted, the archisynagogos should be understood as </w:t>
      </w:r>
      <w:del w:id="34" w:author="Eyal Tzvi Ben-Eliyahu" w:date="2026-08-04T17:30:00Z">
        <w:r w:rsidRPr="003C7E3B" w:rsidDel="00934107">
          <w:delText>the leader</w:delText>
        </w:r>
      </w:del>
      <w:ins w:id="35" w:author="Eyal Tzvi Ben-Eliyahu" w:date="2026-08-04T17:30:00Z">
        <w:r w:rsidR="00934107">
          <w:rPr>
            <w:rFonts w:hint="cs"/>
            <w:rtl/>
            <w:lang w:bidi="he-IL"/>
          </w:rPr>
          <w:t>דמות מרכזית</w:t>
        </w:r>
      </w:ins>
      <w:r w:rsidRPr="003C7E3B">
        <w:t xml:space="preserve"> of a specific synagogue association rather than of the Jewish community in its entirety. The significance of the office therefore depends upon the institutional scale of the synagogue itself.</w:t>
      </w:r>
      <w:r w:rsidRPr="003C7E3B">
        <w:footnoteReference w:id="29"/>
      </w:r>
    </w:p>
    <w:p w14:paraId="3EC4A2D2" w14:textId="77777777" w:rsidR="003A5F96" w:rsidRPr="003C7E3B" w:rsidRDefault="002D1A17" w:rsidP="003C7E3B">
      <w:r w:rsidRPr="003C7E3B">
        <w:t>Whether one accepts Levine’s communal model or Last’s more restricted interpretation, one conclusion seems unavoidable. The archisynagogos cannot be understood as the equivalent of a modern religious leader or as the head of a fixed administrative hierarchy. The office acquired its meaning from the local communities that employed it. It combined varying degrees of institutional responsibility, public prestige, benefaction, and communal representation, and consequently resists any single constitutional definition.</w:t>
      </w:r>
    </w:p>
    <w:p w14:paraId="18A7393E" w14:textId="77777777" w:rsidR="003A5F96" w:rsidRPr="003C7E3B" w:rsidRDefault="002D1A17" w:rsidP="003C7E3B">
      <w:r w:rsidRPr="003C7E3B">
        <w:t xml:space="preserve">If the archisynagogos dominates the epigraphic record, the ḥazzan and the rosh ha-knesset occupy a similarly prominent place within rabbinic literature. Together they represent the principal institutional vocabulary through which the rabbis described synagogue administration. Yet the relationship between these offices and those attested in inscriptions remains one of the most contested questions in the historiography of synagogue leadership. The difficulty lies not merely in identifying the responsibilities </w:t>
      </w:r>
      <w:r w:rsidRPr="003C7E3B">
        <w:lastRenderedPageBreak/>
        <w:t>attached to these titles, but in determining whether the rabbinic and epigraphic corpora describe the same institutional world at all.</w:t>
      </w:r>
      <w:r w:rsidRPr="003C7E3B">
        <w:footnoteReference w:id="30"/>
      </w:r>
    </w:p>
    <w:p w14:paraId="106BF2A7" w14:textId="77777777" w:rsidR="003A5F96" w:rsidRPr="003C7E3B" w:rsidRDefault="002D1A17" w:rsidP="003C7E3B">
      <w:r w:rsidRPr="003C7E3B">
        <w:t>The ḥazzan appears repeatedly in tannaitic literature performing a wide range of practical duties. He removes and replaces Torah scrolls, oversees the order of public worship, supervises children, announces communal decisions, and, in some traditions, assists the local court in the administration of corporal punishment. These activities portray the ḥazzan not as the spiritual head of the synagogue but as its principal functionary, responsible for the practical management of communal life.</w:t>
      </w:r>
      <w:r w:rsidRPr="003C7E3B">
        <w:footnoteReference w:id="31"/>
      </w:r>
    </w:p>
    <w:p w14:paraId="3823D637" w14:textId="77777777" w:rsidR="003A5F96" w:rsidRPr="003C7E3B" w:rsidRDefault="002D1A17" w:rsidP="003C7E3B">
      <w:r w:rsidRPr="003C7E3B">
        <w:t>The office of the rosh ha-knesset appears less frequently but occupies a more elevated position. Rabbinic traditions imply responsibility for the synagogue as an institution, particularly in relation to the custody of sacred objects and the regulation of communal activities. Nevertheless, the evidence remains remarkably sparse. Neither the Mishnah nor the Tosefta attempts to define the office systematically, and no passage describes its relationship to other synagogue officials. The institutional hierarchy that modern scholars have often reconstructed from these scattered references is therefore largely inferential rather than explicit.</w:t>
      </w:r>
      <w:r w:rsidRPr="003C7E3B">
        <w:footnoteReference w:id="32"/>
      </w:r>
    </w:p>
    <w:p w14:paraId="44558280" w14:textId="77777777" w:rsidR="003A5F96" w:rsidRPr="003C7E3B" w:rsidRDefault="002D1A17" w:rsidP="003C7E3B">
      <w:r w:rsidRPr="003C7E3B">
        <w:t>For much of the twentieth century these rabbinic offices were treated as the key to understanding all synagogue administration. Krauss, Elbogen, Finkelstein, and later Safrai generally assumed that the rosh ha-knesset represented the Hebrew equivalent of the Greek archisynagogos. This equation appeared both linguistically plausible and historically economical, allowing the literary and epigraphic evidence to be integrated into a single institutional model. Differences between the Greek and Hebrew terminology were interpreted as products of language rather than of administrative diversity.</w:t>
      </w:r>
      <w:r w:rsidRPr="003C7E3B">
        <w:footnoteReference w:id="33"/>
      </w:r>
    </w:p>
    <w:p w14:paraId="7A6373CC" w14:textId="77777777" w:rsidR="003A5F96" w:rsidRPr="003C7E3B" w:rsidRDefault="002D1A17" w:rsidP="003C7E3B">
      <w:r w:rsidRPr="003C7E3B">
        <w:t xml:space="preserve">The methodological revolution associated with Levine fundamentally altered this discussion. Rather than asking which Greek title corresponded to which rabbinic office, Levine insisted that the two corpora first be interpreted independently. Rabbinic literature </w:t>
      </w:r>
      <w:r w:rsidRPr="003C7E3B">
        <w:lastRenderedPageBreak/>
        <w:t>reflects the concerns of the rabbinic movement, while inscriptions commemorate the individuals whom synagogue communities chose to honour publicly. The fact that the ḥazzan and the rosh ha-knesset occupy a central place in one corpus but are almost absent from the other is therefore itself a historical phenomenon requiring explanation.</w:t>
      </w:r>
      <w:r w:rsidRPr="003C7E3B">
        <w:footnoteReference w:id="34"/>
      </w:r>
    </w:p>
    <w:p w14:paraId="3EC98F86" w14:textId="77777777" w:rsidR="003A5F96" w:rsidRPr="003C7E3B" w:rsidRDefault="002D1A17" w:rsidP="003C7E3B">
      <w:r w:rsidRPr="003C7E3B">
        <w:t>Levine did not deny that the offices described by the rabbis existed. On the contrary, he accepted that rabbinic literature preserves valuable evidence for synagogue administration, particularly in Roman and Byzantine Palestine. His point was methodological: the institutional vocabulary of rabbinic texts should not automatically determine the interpretation of epigraphic evidence. Once this assumption is abandoned, the relationship between the archisynagogos and the rosh ha-knesset becomes an open historical question rather than a settled identification.</w:t>
      </w:r>
      <w:r w:rsidRPr="003C7E3B">
        <w:footnoteReference w:id="35"/>
      </w:r>
    </w:p>
    <w:p w14:paraId="223FFF85" w14:textId="77777777" w:rsidR="003A5F96" w:rsidRPr="003C7E3B" w:rsidRDefault="002D1A17" w:rsidP="003C7E3B">
      <w:r w:rsidRPr="003C7E3B">
        <w:t>Recent scholarship has largely accepted this conclusion. Hayim Lapin has argued that rabbinic texts should be read primarily as expressions of rabbinic social ideals rather than as constitutional descriptions of synagogue government. Catherine Hezser likewise emphasizes that rabbinic authority often rested upon scholarly reputation and personal networks rather than institutional office. From this perspective, the offices of the ḥazzan and the rosh ha-knesset illuminate the internal world of rabbinic communities but cannot simply be projected onto every synagogue of Roman Palestine or the Diaspora.</w:t>
      </w:r>
      <w:r w:rsidRPr="003C7E3B">
        <w:footnoteReference w:id="36"/>
      </w:r>
    </w:p>
    <w:p w14:paraId="3647E50F" w14:textId="77777777" w:rsidR="003A5F96" w:rsidRPr="003C7E3B" w:rsidRDefault="002D1A17" w:rsidP="003C7E3B">
      <w:r w:rsidRPr="003C7E3B">
        <w:t>The broader implication is significant. Earlier scholarship sought to harmonize the literary and epigraphic evidence by identifying equivalent offices. Contemporary scholarship increasingly regards the differences between these sources as historically meaningful. The absence of the ḥazzan from inscriptions and the rarity of the archisynagogos in rabbinic literature suggest not contradictory evidence but different perspectives on synagogue life. Rabbinic literature describes the synagogue from within the intellectual world of the sages, whereas inscriptions reflect the public culture of Jewish communities. Both are indispensable; neither can be reduced to the other.</w:t>
      </w:r>
    </w:p>
    <w:p w14:paraId="7F2B4FC1" w14:textId="77777777" w:rsidR="003A5F96" w:rsidRPr="003C7E3B" w:rsidRDefault="002D1A17" w:rsidP="003C7E3B">
      <w:r w:rsidRPr="003C7E3B">
        <w:t xml:space="preserve">Rather than asking whether the ḥazzan and the archisynagogos were identical offices, it may therefore be more productive to ask how different communities conceptualized leadership. Some emphasized practical administration, others public representation, still others religious learning or communal patronage. The diversity of titles preserved in our </w:t>
      </w:r>
      <w:r w:rsidRPr="003C7E3B">
        <w:lastRenderedPageBreak/>
        <w:t>sources may thus reflect the diversity of Jewish communities themselves rather than the imperfect preservation of a single institutional hierarchy.</w:t>
      </w:r>
    </w:p>
    <w:p w14:paraId="3B9FA11D" w14:textId="77777777" w:rsidR="003A5F96" w:rsidRPr="003C7E3B" w:rsidRDefault="002D1A17" w:rsidP="003C7E3B">
      <w:bookmarkStart w:id="42" w:name="iv.-rethinking-synagogue-leadership"/>
      <w:bookmarkEnd w:id="24"/>
      <w:bookmarkEnd w:id="28"/>
      <w:r w:rsidRPr="003C7E3B">
        <w:t>IV. Rethinking Synagogue Leadership</w:t>
      </w:r>
    </w:p>
    <w:p w14:paraId="75F4B511" w14:textId="77777777" w:rsidR="003A5F96" w:rsidRPr="003C7E3B" w:rsidRDefault="002D1A17" w:rsidP="003C7E3B">
      <w:r w:rsidRPr="003C7E3B">
        <w:t xml:space="preserve">Levine’s reconstruction fundamentally transformed the study of synagogue leadership, but it did not establish </w:t>
      </w:r>
      <w:r w:rsidR="00175082">
        <w:rPr>
          <w:rFonts w:hint="cs"/>
          <w:rtl/>
          <w:lang w:bidi="he-IL"/>
        </w:rPr>
        <w:t>מסגרת קבועה וקשיחה</w:t>
      </w:r>
      <w:r w:rsidRPr="003C7E3B">
        <w:t>. On the contrary, it opened a series of questions that continue to shape scholarship today. Significantly, few scholars have sought to return to the assumptions of the earlier Rabbinic Paradigm. The principal debates of the last two decades have instead concerned the scope and implications of Levine’s communal model. They ask whether the synagogue should always be understood as the institution of the Jewish community, whether institutional office adequately reflects communal authority, and whether synagogue leadership can be described through a single historical model. Rather than rejecting Levine’s contribution, recent scholarship has increasingly refined, qualified, and diversified it.</w:t>
      </w:r>
      <w:r w:rsidRPr="003C7E3B">
        <w:footnoteReference w:id="37"/>
      </w:r>
    </w:p>
    <w:p w14:paraId="0DF38F18" w14:textId="77777777" w:rsidR="003A5F96" w:rsidRPr="003C7E3B" w:rsidRDefault="002D1A17" w:rsidP="003C7E3B">
      <w:bookmarkStart w:id="43" w:name="the-synagogue-and-the-community"/>
      <w:r w:rsidRPr="003C7E3B">
        <w:t>The Synagogue and the Community</w:t>
      </w:r>
    </w:p>
    <w:p w14:paraId="53C537A0" w14:textId="77777777" w:rsidR="003A5F96" w:rsidRPr="003C7E3B" w:rsidRDefault="002D1A17" w:rsidP="003C7E3B">
      <w:r w:rsidRPr="003C7E3B">
        <w:t>Perhaps the most influential challenge to Levine concerns the relationship between the synagogue and the Jewish community itself. Levine generally assumed that the synagogue functioned as the principal institution of local Jewish society. This assumption underlies his interpretation of offices such as the archisynagogos, whose prominence in inscriptions is understood to reflect leadership within the community as a whole.</w:t>
      </w:r>
    </w:p>
    <w:p w14:paraId="4FF3DFE6" w14:textId="77777777" w:rsidR="003A5F96" w:rsidRPr="003C7E3B" w:rsidRDefault="002D1A17" w:rsidP="003C7E3B">
      <w:r w:rsidRPr="003C7E3B">
        <w:t xml:space="preserve">Richard Last has questioned precisely this point. Drawing upon the comparative study of Greco-Roman voluntary associations, he argues that many synagogues, particularly within the Diaspora, may have represented only one association among several existing within the same city. Under these circumstances, synagogue officials should be understood as </w:t>
      </w:r>
      <w:del w:id="44" w:author="Eyal Tzvi Ben-Eliyahu" w:date="2026-08-04T17:31:00Z">
        <w:r w:rsidRPr="003C7E3B" w:rsidDel="005C7A23">
          <w:delText xml:space="preserve">leaders </w:delText>
        </w:r>
      </w:del>
      <w:ins w:id="45" w:author="Eyal Tzvi Ben-Eliyahu" w:date="2026-08-04T17:31:00Z">
        <w:r w:rsidR="005C7A23">
          <w:rPr>
            <w:rFonts w:hint="cs"/>
            <w:rtl/>
            <w:lang w:bidi="he-IL"/>
          </w:rPr>
          <w:t>דמיות מרכזיות</w:t>
        </w:r>
        <w:r w:rsidR="005C7A23" w:rsidRPr="003C7E3B">
          <w:t xml:space="preserve"> </w:t>
        </w:r>
      </w:ins>
      <w:r w:rsidRPr="003C7E3B">
        <w:t>of individual congregations rather than of the Jewish community in its entirety. The institutional scale of synagogue leadership therefore becomes considerably smaller than Levine envisaged.</w:t>
      </w:r>
      <w:r w:rsidRPr="003C7E3B">
        <w:footnoteReference w:id="38"/>
      </w:r>
    </w:p>
    <w:p w14:paraId="3380E319" w14:textId="77777777" w:rsidR="003A5F96" w:rsidRPr="003C7E3B" w:rsidRDefault="002D1A17" w:rsidP="003C7E3B">
      <w:r w:rsidRPr="003C7E3B">
        <w:t xml:space="preserve">Last’s reconstruction has stimulated important discussion because it forces scholars to distinguish between leadership within a synagogue and leadership of a Jewish community. Yet it has also prompted criticism. Benedikt Eckhardt has argued that comparison with voluntary associations should not obscure the distinctive social role of many synagogues. Jewish congregations undoubtedly shared institutional features with associations, but they </w:t>
      </w:r>
      <w:r w:rsidRPr="003C7E3B">
        <w:lastRenderedPageBreak/>
        <w:t>also fulfilled communal functions that frequently extended beyond the framework of private collegia.</w:t>
      </w:r>
      <w:r w:rsidRPr="003C7E3B">
        <w:footnoteReference w:id="39"/>
      </w:r>
    </w:p>
    <w:p w14:paraId="5B03C8BE" w14:textId="77777777" w:rsidR="003A5F96" w:rsidRPr="003C7E3B" w:rsidRDefault="002D1A17" w:rsidP="003C7E3B">
      <w:r w:rsidRPr="003C7E3B">
        <w:t>The debate has therefore shifted from the office of the archisynagogos to a more fundamental question: what kind of institution was the synagogue? Different answers to this question inevitably produce different reconstructions of leadership.</w:t>
      </w:r>
    </w:p>
    <w:p w14:paraId="3B39049B" w14:textId="77777777" w:rsidR="003A5F96" w:rsidRPr="003C7E3B" w:rsidRDefault="002D1A17" w:rsidP="003C7E3B">
      <w:bookmarkStart w:id="50" w:name="office-and-authority"/>
      <w:bookmarkEnd w:id="43"/>
      <w:r w:rsidRPr="003C7E3B">
        <w:t>Office and Authority</w:t>
      </w:r>
    </w:p>
    <w:p w14:paraId="15727126" w14:textId="77777777" w:rsidR="003A5F96" w:rsidRPr="003C7E3B" w:rsidRDefault="002D1A17" w:rsidP="003C7E3B">
      <w:r w:rsidRPr="003C7E3B">
        <w:t>A second debate concerns the relationship between institutional office and communal authority. Levine’s reconstruction rests heavily upon epigraphic evidence, since inscriptions provide the most direct evidence for synagogue officials. Yet can office be equated with authority?</w:t>
      </w:r>
    </w:p>
    <w:p w14:paraId="626B732E" w14:textId="77777777" w:rsidR="003A5F96" w:rsidRPr="003C7E3B" w:rsidRDefault="002D1A17" w:rsidP="003C7E3B">
      <w:r w:rsidRPr="003C7E3B">
        <w:t>Steven Fine has repeatedly cautioned against such an assumption. Inscriptions commemorate office holders, benefactors, and donors because these were the individuals whom communities chose to honour publicly. They do not necessarily record those who exercised the greatest religious or intellectual influence. Rabbinic teachers, for example, may have shaped synagogue life through scriptural interpretation, liturgy, legal instruction, and education without ever appearing in dedicatory inscriptions. The absence of rabbis from epigraphic evidence should therefore not be confused with their historical absence from synagogue life.</w:t>
      </w:r>
      <w:r w:rsidRPr="003C7E3B">
        <w:footnoteReference w:id="40"/>
      </w:r>
    </w:p>
    <w:p w14:paraId="46956618" w14:textId="77777777" w:rsidR="003A5F96" w:rsidRPr="003C7E3B" w:rsidRDefault="002D1A17" w:rsidP="003C7E3B">
      <w:r w:rsidRPr="003C7E3B">
        <w:t>Hayim Lapin and Catherine Hezser have developed this argument in different ways. Both emphasize that rabbinic authority depended less upon formal office than upon education, reputation, and personal networks. Rabbis exercised influence because communities recognized their expertise, not because they occupied constitutionally defined administrative positions. Institutional leadership and religious authority therefore intersected without necessarily coinciding.</w:t>
      </w:r>
      <w:r w:rsidRPr="003C7E3B">
        <w:footnoteReference w:id="41"/>
      </w:r>
    </w:p>
    <w:p w14:paraId="3191ABE9" w14:textId="77777777" w:rsidR="003A5F96" w:rsidRPr="003C7E3B" w:rsidRDefault="002D1A17" w:rsidP="003C7E3B">
      <w:r w:rsidRPr="003C7E3B">
        <w:t xml:space="preserve">This distinction has important historiographical consequences. Earlier scholarship attempted to identify who governed the synagogue. Recent scholarship increasingly recognizes that governance itself consisted of multiple and overlapping forms of authority. </w:t>
      </w:r>
      <w:r w:rsidRPr="003C7E3B">
        <w:lastRenderedPageBreak/>
        <w:t>Institutional office represents only one among several mechanisms through which communal leadership could be exercised.</w:t>
      </w:r>
    </w:p>
    <w:p w14:paraId="3C7CC49D" w14:textId="77777777" w:rsidR="003A5F96" w:rsidRPr="003C7E3B" w:rsidRDefault="002D1A17" w:rsidP="003C7E3B">
      <w:bookmarkStart w:id="51" w:name="diversity-rather-than-uniformity"/>
      <w:bookmarkEnd w:id="50"/>
      <w:r w:rsidRPr="003C7E3B">
        <w:t>Diversity Rather than Uniformity</w:t>
      </w:r>
    </w:p>
    <w:p w14:paraId="198F9301" w14:textId="77777777" w:rsidR="003A5F96" w:rsidRPr="003C7E3B" w:rsidRDefault="002D1A17" w:rsidP="003C7E3B">
      <w:r w:rsidRPr="003C7E3B">
        <w:t>A third development in recent scholarship concerns the remarkable diversity of synagogue institutions.</w:t>
      </w:r>
    </w:p>
    <w:p w14:paraId="34074A48" w14:textId="77777777" w:rsidR="003A5F96" w:rsidRPr="003C7E3B" w:rsidRDefault="002D1A17" w:rsidP="003C7E3B">
      <w:r w:rsidRPr="003C7E3B">
        <w:t>Levine himself repeatedly emphasized local autonomy, yet his synthesis inevitably encouraged scholars to think of “the synagogue” as a broadly recognizable institution. More recent research has become increasingly cautious about such generalizations.</w:t>
      </w:r>
    </w:p>
    <w:p w14:paraId="16B9797C" w14:textId="77777777" w:rsidR="003A5F96" w:rsidRPr="003C7E3B" w:rsidRDefault="002D1A17" w:rsidP="003C7E3B">
      <w:r w:rsidRPr="003C7E3B">
        <w:t>Anders Runesson argues that the term “synagogue” encompasses several distinct institutional forms whose origins and functions differed considerably. Some synagogues functioned primarily as civic assembly buildings, others resembled voluntary associations, while still others gradually developed into centers of liturgy and Torah study. Leadership cannot therefore be discussed independently of institutional type. Before asking who governed the synagogue, one must first determine what kind of synagogue is under discussion.</w:t>
      </w:r>
      <w:r w:rsidRPr="003C7E3B">
        <w:footnoteReference w:id="42"/>
      </w:r>
    </w:p>
    <w:p w14:paraId="29BDF15A" w14:textId="77777777" w:rsidR="003A5F96" w:rsidRPr="00717EED" w:rsidDel="00717EED" w:rsidRDefault="002D1A17" w:rsidP="003C7E3B">
      <w:pPr>
        <w:rPr>
          <w:del w:id="52" w:author="Eyal Tzvi Ben-Eliyahu" w:date="2026-08-04T13:13:00Z"/>
          <w:color w:val="FF0000"/>
          <w:lang w:bidi="he-IL"/>
          <w:rPrChange w:id="53" w:author="Eyal Tzvi Ben-Eliyahu" w:date="2026-08-04T13:12:00Z">
            <w:rPr>
              <w:del w:id="54" w:author="Eyal Tzvi Ben-Eliyahu" w:date="2026-08-04T13:13:00Z"/>
            </w:rPr>
          </w:rPrChange>
        </w:rPr>
      </w:pPr>
      <w:del w:id="55" w:author="Eyal Tzvi Ben-Eliyahu" w:date="2026-08-04T13:13:00Z">
        <w:r w:rsidRPr="00717EED" w:rsidDel="00717EED">
          <w:rPr>
            <w:color w:val="FF0000"/>
            <w:rPrChange w:id="56" w:author="Eyal Tzvi Ben-Eliyahu" w:date="2026-08-04T13:12:00Z">
              <w:rPr/>
            </w:rPrChange>
          </w:rPr>
          <w:delText>Archaeological research has reinforced this emphasis upon diversity. Zeev Weiss has demonstrated that synagogue architecture, artistic programs, donor inscriptions, and patterns of benefaction differ substantially between regions and periods. These variations suggest corresponding differences in communal organization. Rather than pointing toward a universal constitutional model, archaeology increasingly reveals multiple local traditions of synagogue leadership.</w:delText>
        </w:r>
        <w:r w:rsidRPr="00717EED" w:rsidDel="00717EED">
          <w:rPr>
            <w:color w:val="FF0000"/>
            <w:rPrChange w:id="57" w:author="Eyal Tzvi Ben-Eliyahu" w:date="2026-08-04T13:12:00Z">
              <w:rPr/>
            </w:rPrChange>
          </w:rPr>
          <w:footnoteReference w:id="43"/>
        </w:r>
      </w:del>
    </w:p>
    <w:p w14:paraId="2727CE43" w14:textId="77777777" w:rsidR="003A5F96" w:rsidRPr="003C7E3B" w:rsidRDefault="002D1A17" w:rsidP="003C7E3B">
      <w:r w:rsidRPr="003C7E3B">
        <w:t>The same conclusion emerges from recent studies of priestly authority. Philip Alexander has argued convincingly that priests retained considerable prestige long after the destruction of the Temple, while Jodi Magness has emphasized the continuing prominence of priestly symbolism within synagogue art. Yet neither scholar concludes that priests exercised exclusive control over synagogue communities. Instead, priestly status appears as one among several sources of communal authority operating alongside benefaction, civic office, and rabbinic learning.</w:t>
      </w:r>
      <w:r w:rsidRPr="003C7E3B">
        <w:footnoteReference w:id="44"/>
      </w:r>
    </w:p>
    <w:p w14:paraId="27C1F45B" w14:textId="77777777" w:rsidR="003A5F96" w:rsidRPr="003C7E3B" w:rsidRDefault="002D1A17" w:rsidP="003C7E3B">
      <w:bookmarkStart w:id="60" w:name="from-offices-to-authority"/>
      <w:bookmarkEnd w:id="51"/>
      <w:r w:rsidRPr="003C7E3B">
        <w:t>From Offices to Authority</w:t>
      </w:r>
    </w:p>
    <w:p w14:paraId="56C80E2A" w14:textId="77777777" w:rsidR="003A5F96" w:rsidRPr="003C7E3B" w:rsidRDefault="002D1A17" w:rsidP="003C7E3B">
      <w:r w:rsidRPr="003C7E3B">
        <w:t>The cumulative effect of these debates has been to redefine the study of synagogue leadership itself.</w:t>
      </w:r>
    </w:p>
    <w:p w14:paraId="53D4498F" w14:textId="77777777" w:rsidR="003A5F96" w:rsidRPr="003C7E3B" w:rsidRDefault="002D1A17" w:rsidP="003C7E3B">
      <w:r w:rsidRPr="003C7E3B">
        <w:t>Earlier scholarship concentrated upon identifying synagogue offices.</w:t>
      </w:r>
    </w:p>
    <w:p w14:paraId="1216C6CC" w14:textId="77777777" w:rsidR="003A5F96" w:rsidRPr="003C7E3B" w:rsidRDefault="002D1A17" w:rsidP="003C7E3B">
      <w:r w:rsidRPr="003C7E3B">
        <w:t>Levine shifted attention toward the communal structures that sustained those offices.</w:t>
      </w:r>
    </w:p>
    <w:p w14:paraId="0ED53D67" w14:textId="77777777" w:rsidR="003A5F96" w:rsidRPr="003C7E3B" w:rsidRDefault="002D1A17" w:rsidP="003C7E3B">
      <w:r w:rsidRPr="003C7E3B">
        <w:t xml:space="preserve">Current scholarship has moved one step further by recognizing that leadership cannot be reduced either to institutional office or to communal status alone. Authority was negotiated </w:t>
      </w:r>
      <w:r w:rsidRPr="003C7E3B">
        <w:lastRenderedPageBreak/>
        <w:t>through the interaction of office, benefaction, family prestige, priestly descent, learning, local tradition, and the social expectations of individual communities.</w:t>
      </w:r>
    </w:p>
    <w:p w14:paraId="25A16239" w14:textId="77777777" w:rsidR="003A5F96" w:rsidRPr="003C7E3B" w:rsidRDefault="002D1A17" w:rsidP="003C7E3B">
      <w:r w:rsidRPr="003C7E3B">
        <w:t>This development does not invalidate Levine’s reconstruction. On the contrary, it demonstrates its continuing vitality. The central questions posed by contemporary scholarship remain Levine’s questions, even when the answers differ. The field has moved beyond the search for a single constitutional hierarchy toward a more historically flexible understanding of how Jewish communities organized authority across the diverse social landscapes of the Roman world.</w:t>
      </w:r>
    </w:p>
    <w:p w14:paraId="3B41FB53" w14:textId="77777777" w:rsidR="003A5F96" w:rsidRPr="003C7E3B" w:rsidRDefault="002D1A17" w:rsidP="003C7E3B">
      <w:bookmarkStart w:id="61" w:name="conclusion"/>
      <w:bookmarkEnd w:id="42"/>
      <w:bookmarkEnd w:id="60"/>
      <w:r w:rsidRPr="003C7E3B">
        <w:t>Conclusion</w:t>
      </w:r>
    </w:p>
    <w:p w14:paraId="6D537817" w14:textId="77777777" w:rsidR="003A5F96" w:rsidRPr="003C7E3B" w:rsidRDefault="002D1A17" w:rsidP="003C7E3B">
      <w:r w:rsidRPr="003C7E3B">
        <w:t>The study of synagogue leadership has travelled a remarkable historiographical path. Earlier generations of scholarship sought to reconstruct synagogue administration through the institutional vocabulary of rabbinic literature, assuming that the Mishnah and Talmud preserved the constitutional framework of synagogue life. Levine’s work fundamentally altered this perspective by shifting attention from rabbinic offices to the synagogue as the principal institution of the local Jewish community. More recent scholarship has accepted this methodological reorientation while abandoning the expectation that a single constitutional model can explain the remarkable diversity of synagogue institutions across the Roman world.</w:t>
      </w:r>
    </w:p>
    <w:p w14:paraId="3632FB80" w14:textId="77777777" w:rsidR="003A5F96" w:rsidRPr="003C7E3B" w:rsidRDefault="002D1A17" w:rsidP="003C7E3B">
      <w:r w:rsidRPr="003C7E3B">
        <w:t>The principal achievement of recent research has therefore been methodological rather than institutional. The question is no longer simply who led the synagogue. Instead, historians increasingly ask how different Jewish communities organized authority, how leadership was negotiated among office holders, benefactors, priests, rabbis, and local elites, and how these patterns varied across regions and historical periods. Leadership has become a problem of social history rather than merely institutional history.</w:t>
      </w:r>
    </w:p>
    <w:p w14:paraId="5CE71BC4" w14:textId="77777777" w:rsidR="003A5F96" w:rsidRPr="003C7E3B" w:rsidRDefault="002D1A17" w:rsidP="003C7E3B">
      <w:r w:rsidRPr="003C7E3B">
        <w:t>This shift has also transformed the interpretation of the evidence itself. Literary sources, inscriptions, papyri, and archaeology are no longer treated as witnesses to a single administrative system waiting to be reconstructed. Rather, they preserve different dimensions of communal life. Rabbinic literature reflects the normative world of the sages; inscriptions commemorate the public memory that communities chose to preserve; archaeology reveals the spaces within which communal authority was performed and negotiated. Their occasional disagreements should therefore be understood not as contradictions but as evidence for the complexity of synagogue society.</w:t>
      </w:r>
    </w:p>
    <w:p w14:paraId="292105DF" w14:textId="77777777" w:rsidR="003A5F96" w:rsidRPr="003C7E3B" w:rsidRDefault="002D1A17" w:rsidP="003C7E3B">
      <w:r w:rsidRPr="003C7E3B">
        <w:t>The ancient synagogue thus emerges not as a uniform institution governed by a fixed hierarchy but as a remarkably adaptable communal framework. Across the Roman world, Jewish communities developed different forms of leadership in response to local social structures, political circumstances, economic resources, and cultural environments. Some emphasized institutional office, others benefaction, priestly prestige, rabbinic learning, or civic representation. The diversity revealed by the evidence is therefore not an obstacle to historical reconstruction but one of its most important conclusions.</w:t>
      </w:r>
    </w:p>
    <w:p w14:paraId="72EB036A" w14:textId="77777777" w:rsidR="003A5F96" w:rsidRPr="003C7E3B" w:rsidRDefault="002D1A17" w:rsidP="003C7E3B">
      <w:r w:rsidRPr="003C7E3B">
        <w:t xml:space="preserve"> Reconstructions of leadership have always depended upon prior assumptions concerning the character of the synagogue itself. As scholarly conceptions of the synagogue have </w:t>
      </w:r>
      <w:r w:rsidRPr="003C7E3B">
        <w:lastRenderedPageBreak/>
        <w:t>changed—from a predominantly rabbinic institution, to the communal centre of Jewish public life, and finally to a diverse range of local institutions—so too have interpretations of its leadership. The history of synagogue leadership is therefore inseparable from the history of synagogue studies as a whole.</w:t>
      </w:r>
    </w:p>
    <w:p w14:paraId="3CEEFDAF" w14:textId="77777777" w:rsidR="003A5F96" w:rsidRPr="003C7E3B" w:rsidRDefault="002D1A17" w:rsidP="003C7E3B">
      <w:r w:rsidRPr="003C7E3B">
        <w:t>Future research will undoubtedly continue to refine this picture. New archaeological discoveries, expanding epigraphic corpora, and renewed attention to regional contexts will further complicate our understanding of communal authority. Yet it seems unlikely that scholarship will return to the search for a universal constitutional model. The greatest contribution of recent research has been to demonstrate that the diversity of synagogue leadership was not an anomaly but a defining characteristic of Jewish communal life throughout antiquity.</w:t>
      </w:r>
      <w:bookmarkEnd w:id="61"/>
    </w:p>
    <w:sectPr w:rsidR="003A5F96" w:rsidRPr="003C7E3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C2D89" w14:textId="77777777" w:rsidR="00F50ACB" w:rsidRDefault="00F50ACB">
      <w:pPr>
        <w:spacing w:after="0"/>
      </w:pPr>
      <w:r>
        <w:separator/>
      </w:r>
    </w:p>
  </w:endnote>
  <w:endnote w:type="continuationSeparator" w:id="0">
    <w:p w14:paraId="2179BF0F" w14:textId="77777777" w:rsidR="00F50ACB" w:rsidRDefault="00F50A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03E1" w14:textId="77777777" w:rsidR="00F50ACB" w:rsidRDefault="00F50ACB">
      <w:r>
        <w:separator/>
      </w:r>
    </w:p>
  </w:footnote>
  <w:footnote w:type="continuationSeparator" w:id="0">
    <w:p w14:paraId="186A82C9" w14:textId="77777777" w:rsidR="00F50ACB" w:rsidRDefault="00F50ACB">
      <w:r>
        <w:continuationSeparator/>
      </w:r>
    </w:p>
  </w:footnote>
  <w:footnote w:id="1">
    <w:p w14:paraId="63A79F7F" w14:textId="77777777" w:rsidR="003A5F96" w:rsidRDefault="002D1A17">
      <w:pPr>
        <w:pStyle w:val="FootnoteText"/>
      </w:pPr>
      <w:r>
        <w:rPr>
          <w:rStyle w:val="FootnoteReference"/>
        </w:rPr>
        <w:footnoteRef/>
      </w:r>
      <w:r>
        <w:t xml:space="preserve"> For overviews of the evidence, see</w:t>
      </w:r>
      <w:ins w:id="1" w:author="Eyal Tzvi Ben-Eliyahu" w:date="2026-08-04T11:25:00Z">
        <w:r w:rsidR="00E80D8F">
          <w:t xml:space="preserve"> the </w:t>
        </w:r>
      </w:ins>
      <w:ins w:id="2" w:author="Eyal Tzvi Ben-Eliyahu" w:date="2026-08-04T11:26:00Z">
        <w:r w:rsidR="00E80D8F">
          <w:t xml:space="preserve">fundamental </w:t>
        </w:r>
      </w:ins>
      <w:ins w:id="3" w:author="Eyal Tzvi Ben-Eliyahu" w:date="2026-08-04T13:17:00Z">
        <w:r w:rsidR="0023359C">
          <w:rPr>
            <w:lang w:bidi="he-IL"/>
          </w:rPr>
          <w:t>study by</w:t>
        </w:r>
      </w:ins>
      <w:r>
        <w:t xml:space="preserve"> Lee I. Levine, The Ancient Synagogue: The First Thousand Years, 2nd ed. (New Haven: Yale University Press, 2005), 1-31; Donald D. Binder, Into the Temple Courts: The Place of the Synagogues in the Second Temple Period (Atlanta: Society of Biblical Literature, 1999); and Anders Runesson, Donald D. Binder, and Birger Olsson, The Ancient Synagogue from Its Origins to 200 C.E.: A Source Book (Leiden: Brill, 2008).</w:t>
      </w:r>
    </w:p>
  </w:footnote>
  <w:footnote w:id="2">
    <w:p w14:paraId="309EBCBB" w14:textId="77777777" w:rsidR="003A5F96" w:rsidRDefault="002D1A17">
      <w:pPr>
        <w:pStyle w:val="FootnoteText"/>
      </w:pPr>
      <w:r>
        <w:rPr>
          <w:rStyle w:val="FootnoteReference"/>
        </w:rPr>
        <w:footnoteRef/>
      </w:r>
      <w:r>
        <w:t xml:space="preserve"> On regional diversity, see Levine, Ancient Synagogue, 135-173, 267-347; Peter Richardson, Building Jewish in the Roman East (Waco, TX: Baylor University Press, 2004), 111-144; and A. Thomas Kraabel, "Unity and Diversity among Diaspora Synagogues," in The Synagogue in Late Antiquity, ed. Lee I. Levine (Philadelphia: American Schools of Oriental Research, 1987), 49-60.</w:t>
      </w:r>
    </w:p>
  </w:footnote>
  <w:footnote w:id="3">
    <w:p w14:paraId="54BB137F" w14:textId="77777777" w:rsidR="003A5F96" w:rsidRDefault="002D1A17">
      <w:pPr>
        <w:pStyle w:val="FootnoteText"/>
      </w:pPr>
      <w:r>
        <w:rPr>
          <w:rStyle w:val="FootnoteReference"/>
        </w:rPr>
        <w:footnoteRef/>
      </w:r>
      <w:r>
        <w:t xml:space="preserve"> Gedaliah Alon, The Jews in Their Land in the Talmudic Age (70-640 C.E.), trans. and ed. Gershon Levi, 2 vols. (Jerusalem: Magnes Press, 1980-1984); Shmuel Safrai, "The Synagogue," in The Jewish People in the First Century, vol. 2, ed. Shmuel Safrai and Menahem Stern (Assen: Van Gorcum; Philadelphia: Fortress Press, 1976), 908-950; Ze'ev Safrai, Ha-kehillah ha-Yehudit be-Eretz Yisrael bi-tekufat ha-Mishnah ve-ha-Talmud [The Jewish Community in the Land of Israel in the Mishnah and Talmud Period] (Jerusalem: Zalman Shazar Center, 1995); Levine, Ancient Synagogue, 1-31; Richard Last, "The Other Synagogues," Journal for the Study of Judaism 47 (2016): 330-363; Philip A. Harland and Richard Last, Group Survival in the Ancient Mediterranean: Rethinking Material Conditions in the Landscape of Jews and Christians (London: T&amp;T Clark, 2020); </w:t>
      </w:r>
      <w:del w:id="7" w:author="Eyal Tzvi Ben-Eliyahu" w:date="2026-08-04T17:06:00Z">
        <w:r w:rsidRPr="00480098" w:rsidDel="008B32DE">
          <w:rPr>
            <w:highlight w:val="yellow"/>
            <w:rPrChange w:id="8" w:author="Eyal Tzvi Ben-Eliyahu" w:date="2026-08-04T11:34:00Z">
              <w:rPr/>
            </w:rPrChange>
          </w:rPr>
          <w:delText>Zeev Weiss, The Sepphoris Synagogue: Deciphering an Ancient Message through Its Archaeological and Socio-Historical Contexts (Jerusalem: Israel Exploration Society, 2005); idem, "Actors and Theaters, Rabbis and Synagogues," Journal of Ancient Judaism 8 (2017): 271-279; idem, "Synagogue Architecture, Decoration, and Furnishings," in The Routledge Handbook of Jews and Judaism in Late Antiquity (London: Routledge, 2024), 351-370.</w:delText>
        </w:r>
      </w:del>
    </w:p>
  </w:footnote>
  <w:footnote w:id="4">
    <w:p w14:paraId="27E7C681" w14:textId="77777777" w:rsidR="003A5F96" w:rsidRDefault="002D1A17">
      <w:pPr>
        <w:pStyle w:val="FootnoteText"/>
      </w:pPr>
      <w:r>
        <w:rPr>
          <w:rStyle w:val="FootnoteReference"/>
        </w:rPr>
        <w:footnoteRef/>
      </w:r>
      <w:r>
        <w:t xml:space="preserve"> Samuel Krauss, Synagogale Altertumer (Berlin: Benjamin Harz, 1922); Ismar Elbogen, Der judische Gottesdienst in seiner geschichtlichen Entwicklung (Leipzig: Gustav Fock, 1913); George Foot Moore, Judaism in the First Centuries of the Christian Era: The Age of the Tannaim, 3 vols. (Cambridge, MA: Harvard University Press, 1927-1930), 1:281-312.</w:t>
      </w:r>
    </w:p>
  </w:footnote>
  <w:footnote w:id="5">
    <w:p w14:paraId="01B714C4" w14:textId="77777777" w:rsidR="003A5F96" w:rsidRDefault="002D1A17">
      <w:pPr>
        <w:pStyle w:val="FootnoteText"/>
      </w:pPr>
      <w:r>
        <w:rPr>
          <w:rStyle w:val="FootnoteReference"/>
        </w:rPr>
        <w:footnoteRef/>
      </w:r>
      <w:r>
        <w:t xml:space="preserve"> Alon, Jews in Their Land; see also Gedaliah Alon, Jews, Judaism and the Classical World: Studies in Jewish History in the Times of the Second Temple and Talmud, trans. Israel Abrahams (Jerusalem: Magnes Press, 1977).</w:t>
      </w:r>
    </w:p>
  </w:footnote>
  <w:footnote w:id="6">
    <w:p w14:paraId="67A444C5" w14:textId="77777777" w:rsidR="003A5F96" w:rsidRDefault="002D1A17">
      <w:pPr>
        <w:pStyle w:val="FootnoteText"/>
      </w:pPr>
      <w:r>
        <w:rPr>
          <w:rStyle w:val="FootnoteReference"/>
        </w:rPr>
        <w:footnoteRef/>
      </w:r>
      <w:r>
        <w:t xml:space="preserve"> Safrai, "Synagogue," 908-950; see also Shmuel Safrai, Bi-yeme ha-Bayit u-vi-yeme ha-Mishnah: Mehkarim be-toldot Yisrael [In the Days of the Temple and in the Days of the Mishnah: Studies in Jewish History], 2 vols. (Jerusalem: Magnes Press, 1994).</w:t>
      </w:r>
    </w:p>
  </w:footnote>
  <w:footnote w:id="7">
    <w:p w14:paraId="23EF21CC" w14:textId="77777777" w:rsidR="003A5F96" w:rsidRDefault="002D1A17">
      <w:pPr>
        <w:pStyle w:val="FootnoteText"/>
      </w:pPr>
      <w:r>
        <w:rPr>
          <w:rStyle w:val="FootnoteReference"/>
        </w:rPr>
        <w:footnoteRef/>
      </w:r>
      <w:r>
        <w:t xml:space="preserve"> Ze'ev Safrai, "Ha-tafkidim ha-kehillatiyyim shel bet ha-knesset be-Eretz Yisrael bi-tekufat ha-Mishnah ve-ha-Talmud" [The Communal Functions of the Synagogue in the Land of Israel in the Mishnah and Talmud Period], in Sefer Zikkaron le-Mordecai Wiser, ed. Zvi Malachi (Tel Aviv: University Publishing Projects, 1981), 230-248; idem, Ha-kehillah ha-Yehudit.</w:t>
      </w:r>
    </w:p>
  </w:footnote>
  <w:footnote w:id="8">
    <w:p w14:paraId="27F04CA1" w14:textId="77777777" w:rsidR="003A5F96" w:rsidRDefault="002D1A17">
      <w:pPr>
        <w:pStyle w:val="FootnoteText"/>
      </w:pPr>
      <w:r>
        <w:rPr>
          <w:rStyle w:val="FootnoteReference"/>
        </w:rPr>
        <w:footnoteRef/>
      </w:r>
      <w:r>
        <w:t xml:space="preserve"> Hayim Lapin, Early Rabbinic Civil Law and the Social History of Roman Galilee (Atlanta: Scholars Press, 1995); Catherine Hezser, The Social Structure of the Rabbinic Movement in Roman Palestine (Tubingen: Mohr Siebeck, 1997); Seth Schwartz, Imperialism and Jewish Society, 200 B.C.E. to 640 C.E. (Princeton: Princeton University Press, 2001), 103-128.</w:t>
      </w:r>
    </w:p>
  </w:footnote>
  <w:footnote w:id="9">
    <w:p w14:paraId="48B874D6" w14:textId="77777777" w:rsidR="003A5F96" w:rsidRDefault="002D1A17">
      <w:pPr>
        <w:pStyle w:val="FootnoteText"/>
      </w:pPr>
      <w:r>
        <w:rPr>
          <w:rStyle w:val="FootnoteReference"/>
        </w:rPr>
        <w:footnoteRef/>
      </w:r>
      <w:r>
        <w:t xml:space="preserve"> Tessa Rajak and David Noy, "Archisynagogoi: Office, Title and Social Status in the Greco-Jewish Synagogue," Journal of Roman Studies 83 (1993): 75-93; Bernadette J. Brooten, Women Leaders in the Ancient Synagogue (Chico, CA: Scholars Press, 1982); Levine, Ancient Synagogue, 388-400.</w:t>
      </w:r>
    </w:p>
  </w:footnote>
  <w:footnote w:id="10">
    <w:p w14:paraId="6766FFFE" w14:textId="77777777" w:rsidR="003A5F96" w:rsidRDefault="002D1A17">
      <w:pPr>
        <w:pStyle w:val="FootnoteText"/>
      </w:pPr>
      <w:r>
        <w:rPr>
          <w:rStyle w:val="FootnoteReference"/>
        </w:rPr>
        <w:footnoteRef/>
      </w:r>
      <w:r>
        <w:t xml:space="preserve"> Joseph Naveh, On Stone and Mosaic: The Aramaic and Hebrew Inscriptions from Ancient Synagogues (Jerusalem: Israel Exploration Society, 1978) [Hebrew]; David Noy, Jewish Inscriptions of Western Europe, 2 vols. (Cambridge: Cambridge University Press, 1993-1995); Levine, Ancient Synagogue; idem, ed., The Synagogue in Late Antiquity (Philadelphia: American Schools of Oriental Research, 1987).</w:t>
      </w:r>
    </w:p>
  </w:footnote>
  <w:footnote w:id="11">
    <w:p w14:paraId="7577B3B3" w14:textId="77777777" w:rsidR="003A5F96" w:rsidRDefault="002D1A17">
      <w:pPr>
        <w:pStyle w:val="FootnoteText"/>
      </w:pPr>
      <w:r>
        <w:rPr>
          <w:rStyle w:val="FootnoteReference"/>
        </w:rPr>
        <w:footnoteRef/>
      </w:r>
      <w:r>
        <w:t xml:space="preserve"> Lee I. Levine, The Ancient Synagogue: The First Thousand Years, 2nd ed. (New Haven: Yale University Press, 2005), xv–xxii, 13–62; idem, “Synagogue Leadership: The Case of the Archisynagogue,” in Jews in a Graeco-Roman World, ed. Martin Goodman (Oxford: Clarendon Press, 1998), 195–213.</w:t>
      </w:r>
    </w:p>
  </w:footnote>
  <w:footnote w:id="12">
    <w:p w14:paraId="0C35C09C" w14:textId="77777777" w:rsidR="003A5F96" w:rsidRDefault="002D1A17">
      <w:pPr>
        <w:pStyle w:val="FootnoteText"/>
      </w:pPr>
      <w:r>
        <w:rPr>
          <w:rStyle w:val="FootnoteReference"/>
        </w:rPr>
        <w:footnoteRef/>
      </w:r>
      <w:r>
        <w:t xml:space="preserve"> Levine, Ancient Synagogue, 13–62; Anders Runesson, Donald D. Binder, and Birger Olsson, The Ancient Synagogue from Its Origins to 200 C.E.: A Source Book (Leiden: Brill, 2008), 1–44; Steven Fine, This Holy Place (Notre Dame: University of Notre Dame Press, 1997), 1–25.</w:t>
      </w:r>
    </w:p>
  </w:footnote>
  <w:footnote w:id="13">
    <w:p w14:paraId="052AC76A" w14:textId="77777777" w:rsidR="003A5F96" w:rsidRDefault="002D1A17">
      <w:pPr>
        <w:pStyle w:val="FootnoteText"/>
      </w:pPr>
      <w:r>
        <w:rPr>
          <w:rStyle w:val="FootnoteReference"/>
        </w:rPr>
        <w:footnoteRef/>
      </w:r>
      <w:r>
        <w:t xml:space="preserve"> Levine, Ancient Synagogue, 89–172, 378–485; Seth Schwartz, Imperialism and Jewish Society (Princeton: Princeton University Press, 2001), 103–152.</w:t>
      </w:r>
    </w:p>
  </w:footnote>
  <w:footnote w:id="14">
    <w:p w14:paraId="5530DD76" w14:textId="77777777" w:rsidR="003A5F96" w:rsidRDefault="002D1A17">
      <w:pPr>
        <w:pStyle w:val="FootnoteText"/>
      </w:pPr>
      <w:r>
        <w:rPr>
          <w:rStyle w:val="FootnoteReference"/>
        </w:rPr>
        <w:footnoteRef/>
      </w:r>
      <w:r>
        <w:t xml:space="preserve"> Levine, Ancient Synagogue, 386–431; Tessa Rajak and David Noy, “Archisynagogoi: Office, Title and Social Status in the Greco-Jewish Synagogue,” Journal of Roman Studies 83 (1993): 75–93; Bernadette Brooten, Women Leaders in the Ancient Synagogue (Chico, CA: Scholars Press, 1982).</w:t>
      </w:r>
    </w:p>
  </w:footnote>
  <w:footnote w:id="15">
    <w:p w14:paraId="4EACDB4C" w14:textId="77777777" w:rsidR="003A5F96" w:rsidRDefault="002D1A17">
      <w:pPr>
        <w:pStyle w:val="FootnoteText"/>
      </w:pPr>
      <w:r>
        <w:rPr>
          <w:rStyle w:val="FootnoteReference"/>
        </w:rPr>
        <w:footnoteRef/>
      </w:r>
      <w:r>
        <w:t xml:space="preserve"> Levine, Ancient Synagogue, 431–485; Steven Fine, Art and Judaism in the Greco-Roman World (Cambridge: Cambridge University Press, 2005), 161–188; Hayim Lapin, Rabbis as Romans (Oxford: Oxford University Press, 2012), 90–132.</w:t>
      </w:r>
    </w:p>
  </w:footnote>
  <w:footnote w:id="16">
    <w:p w14:paraId="5865CDDF" w14:textId="77777777" w:rsidR="003A5F96" w:rsidRDefault="002D1A17">
      <w:pPr>
        <w:pStyle w:val="FootnoteText"/>
      </w:pPr>
      <w:r>
        <w:rPr>
          <w:rStyle w:val="FootnoteReference"/>
        </w:rPr>
        <w:footnoteRef/>
      </w:r>
      <w:r>
        <w:t xml:space="preserve"> Levine, Ancient Synagogue, 214–334; </w:t>
      </w:r>
      <w:del w:id="13" w:author="Eyal Tzvi Ben-Eliyahu" w:date="2026-08-04T17:09:00Z">
        <w:r w:rsidDel="004B642B">
          <w:delText>Zeev Weiss, The Sepphoris Synagogue (Jerusalem: Israel Exploration Society, 2005), 15–42.</w:delText>
        </w:r>
      </w:del>
    </w:p>
  </w:footnote>
  <w:footnote w:id="17">
    <w:p w14:paraId="5497C6FE" w14:textId="77777777" w:rsidR="003A5F96" w:rsidRDefault="002D1A17">
      <w:pPr>
        <w:pStyle w:val="FootnoteText"/>
      </w:pPr>
      <w:r>
        <w:rPr>
          <w:rStyle w:val="FootnoteReference"/>
        </w:rPr>
        <w:footnoteRef/>
      </w:r>
      <w:r>
        <w:t xml:space="preserve"> </w:t>
      </w:r>
      <w:r w:rsidRPr="00480098">
        <w:rPr>
          <w:highlight w:val="yellow"/>
          <w:rPrChange w:id="14" w:author="Eyal Tzvi Ben-Eliyahu" w:date="2026-08-04T11:43:00Z">
            <w:rPr/>
          </w:rPrChange>
        </w:rPr>
        <w:t xml:space="preserve">Weiss, The Sepphoris Synagogue, </w:t>
      </w:r>
      <w:del w:id="15" w:author="Eyal Tzvi Ben-Eliyahu" w:date="2026-08-04T17:21:00Z">
        <w:r w:rsidRPr="00480098" w:rsidDel="00C92A83">
          <w:rPr>
            <w:highlight w:val="yellow"/>
            <w:rPrChange w:id="16" w:author="Eyal Tzvi Ben-Eliyahu" w:date="2026-08-04T11:43:00Z">
              <w:rPr/>
            </w:rPrChange>
          </w:rPr>
          <w:delText>43–176</w:delText>
        </w:r>
      </w:del>
      <w:ins w:id="17" w:author="Eyal Tzvi Ben-Eliyahu" w:date="2026-08-04T17:21:00Z">
        <w:r w:rsidR="00C92A83">
          <w:rPr>
            <w:rFonts w:hint="cs"/>
            <w:highlight w:val="yellow"/>
            <w:rtl/>
            <w:lang w:bidi="he-IL"/>
          </w:rPr>
          <w:t>55 כאן צריך לודא בתוך הספר</w:t>
        </w:r>
      </w:ins>
      <w:r w:rsidRPr="00480098">
        <w:rPr>
          <w:highlight w:val="yellow"/>
          <w:rPrChange w:id="18" w:author="Eyal Tzvi Ben-Eliyahu" w:date="2026-08-04T11:43:00Z">
            <w:rPr/>
          </w:rPrChange>
        </w:rPr>
        <w:t>; Jodi Magness, The Archaeology of the Holy Land (Cambridge: Cambridge University Press, 2012), 313–339; Steven Fine, Art and Judaism, 101–160.</w:t>
      </w:r>
    </w:p>
  </w:footnote>
  <w:footnote w:id="18">
    <w:p w14:paraId="5DB9D617" w14:textId="77777777" w:rsidR="003A5F96" w:rsidRDefault="002D1A17">
      <w:pPr>
        <w:pStyle w:val="FootnoteText"/>
      </w:pPr>
      <w:r>
        <w:rPr>
          <w:rStyle w:val="FootnoteReference"/>
        </w:rPr>
        <w:footnoteRef/>
      </w:r>
      <w:r>
        <w:t xml:space="preserve"> Levine, Ancient Synagogue, 431–485; Seth Schwartz, Imperialism and Jewish Society, 103–152; </w:t>
      </w:r>
      <w:r w:rsidRPr="000324AF">
        <w:rPr>
          <w:highlight w:val="green"/>
          <w:rPrChange w:id="19" w:author="Eyal Tzvi Ben-Eliyahu" w:date="2026-08-04T11:44:00Z">
            <w:rPr/>
          </w:rPrChange>
        </w:rPr>
        <w:t>Catherine Hezser, The Social Structure of the Rabbinic Movement in Roman Palestine (Tübingen: Mohr Siebeck, 1997), 267–298.</w:t>
      </w:r>
    </w:p>
  </w:footnote>
  <w:footnote w:id="19">
    <w:p w14:paraId="3D5705B3" w14:textId="77777777" w:rsidR="003A5F96" w:rsidRDefault="002D1A17">
      <w:pPr>
        <w:pStyle w:val="FootnoteText"/>
      </w:pPr>
      <w:r>
        <w:rPr>
          <w:rStyle w:val="FootnoteReference"/>
        </w:rPr>
        <w:footnoteRef/>
      </w:r>
      <w:r>
        <w:t xml:space="preserve"> </w:t>
      </w:r>
      <w:ins w:id="20" w:author="Eyal Tzvi Ben-Eliyahu" w:date="2026-08-04T17:23:00Z">
        <w:r w:rsidR="008E2E8C">
          <w:t xml:space="preserve">Richard Last, </w:t>
        </w:r>
        <w:r w:rsidR="008E2E8C">
          <w:rPr>
            <w:rStyle w:val="Emphasis"/>
          </w:rPr>
          <w:t>The Synagogue in the Roman East</w:t>
        </w:r>
        <w:r w:rsidR="008E2E8C">
          <w:t xml:space="preserve"> (Cambridge: Cambridge University Press, 2023)</w:t>
        </w:r>
      </w:ins>
      <w:del w:id="21" w:author="Eyal Tzvi Ben-Eliyahu" w:date="2026-08-04T17:23:00Z">
        <w:r w:rsidDel="008E2E8C">
          <w:delText>Richard Last, The Synagogue in the Roman East (Cambridge: Cambridge University Press, 2023), 1–24;</w:delText>
        </w:r>
      </w:del>
      <w:r>
        <w:t xml:space="preserve"> Anders Runesson, “Synagogues without Rabbis or Christians? Ancient Institutions beyond Normative Discourses,” Journal of Beliefs &amp; Values 38 (2017): 159–172; </w:t>
      </w:r>
      <w:del w:id="22" w:author="Eyal Tzvi Ben-Eliyahu" w:date="2026-08-04T17:19:00Z">
        <w:r w:rsidRPr="00480098" w:rsidDel="00CF10A0">
          <w:rPr>
            <w:highlight w:val="yellow"/>
            <w:rPrChange w:id="23" w:author="Eyal Tzvi Ben-Eliyahu" w:date="2026-08-04T11:43:00Z">
              <w:rPr/>
            </w:rPrChange>
          </w:rPr>
          <w:delText>Zeev Weiss, “The Synagogue in an Age of Transition,” in Synagogues in the Hellenistic and Roman Periods, ed. Lutz Doering and Andrew Krause (Göttingen: Vandenhoeck &amp; Ruprecht, 2020), 25–41.</w:delText>
        </w:r>
      </w:del>
    </w:p>
  </w:footnote>
  <w:footnote w:id="20">
    <w:p w14:paraId="4E827998" w14:textId="77777777" w:rsidR="003A5F96" w:rsidRDefault="002D1A17">
      <w:pPr>
        <w:pStyle w:val="FootnoteText"/>
      </w:pPr>
      <w:r>
        <w:rPr>
          <w:rStyle w:val="FootnoteReference"/>
        </w:rPr>
        <w:footnoteRef/>
      </w:r>
      <w:r>
        <w:t xml:space="preserve"> Lee I. Levine, The Ancient Synagogue, 2nd ed. (New Haven: Yale University Press, 2005), 378–485; </w:t>
      </w:r>
      <w:r w:rsidRPr="000324AF">
        <w:rPr>
          <w:highlight w:val="green"/>
          <w:rPrChange w:id="26" w:author="Eyal Tzvi Ben-Eliyahu" w:date="2026-08-04T11:44:00Z">
            <w:rPr/>
          </w:rPrChange>
        </w:rPr>
        <w:t>Anders Runesson, Donald D. Binder, and Birger Olsson, The Ancient Synagogue from Its Origins to 200 C.E. (Leiden: Brill, 2008), 217–345.</w:t>
      </w:r>
    </w:p>
  </w:footnote>
  <w:footnote w:id="21">
    <w:p w14:paraId="7E7FA6B0" w14:textId="77777777" w:rsidR="003A5F96" w:rsidRDefault="002D1A17">
      <w:pPr>
        <w:pStyle w:val="FootnoteText"/>
      </w:pPr>
      <w:r>
        <w:rPr>
          <w:rStyle w:val="FootnoteReference"/>
        </w:rPr>
        <w:footnoteRef/>
      </w:r>
      <w:r>
        <w:t xml:space="preserve"> </w:t>
      </w:r>
      <w:r w:rsidRPr="000324AF">
        <w:rPr>
          <w:highlight w:val="green"/>
          <w:rPrChange w:id="27" w:author="Eyal Tzvi Ben-Eliyahu" w:date="2026-08-04T11:44:00Z">
            <w:rPr/>
          </w:rPrChange>
        </w:rPr>
        <w:t>Steven Fine, This Holy Place (Notre Dame: University of Notre Dame Press, 1997), 87–126; Hayim Lapin, Rabbis as Romans (Oxford: Oxford University Press, 2012), 90–132; Catherine Hezser, The Social Structure of the Rabbinic Movement in Roman Palestine (Tübingen: Mohr Siebeck, 1997), 267–298.</w:t>
      </w:r>
    </w:p>
  </w:footnote>
  <w:footnote w:id="22">
    <w:p w14:paraId="022AB26A" w14:textId="77777777" w:rsidR="003A5F96" w:rsidRDefault="002D1A17">
      <w:pPr>
        <w:pStyle w:val="FootnoteText"/>
      </w:pPr>
      <w:r>
        <w:rPr>
          <w:rStyle w:val="FootnoteReference"/>
        </w:rPr>
        <w:footnoteRef/>
      </w:r>
      <w:del w:id="29" w:author="Eyal Tzvi Ben-Eliyahu" w:date="2026-08-04T18:01:00Z">
        <w:r w:rsidDel="005C14CD">
          <w:delText xml:space="preserve"> </w:delText>
        </w:r>
        <w:r w:rsidRPr="00E90DE5" w:rsidDel="005C14CD">
          <w:rPr>
            <w:highlight w:val="yellow"/>
          </w:rPr>
          <w:delText>2 Rabbinic Offices: The Ḥazzan and the Rosh ha-Knesset</w:delText>
        </w:r>
      </w:del>
    </w:p>
  </w:footnote>
  <w:footnote w:id="23">
    <w:p w14:paraId="3B0B4561" w14:textId="77777777" w:rsidR="003A5F96" w:rsidRDefault="002D1A17">
      <w:pPr>
        <w:pStyle w:val="FootnoteText"/>
      </w:pPr>
      <w:r>
        <w:rPr>
          <w:rStyle w:val="FootnoteReference"/>
        </w:rPr>
        <w:footnoteRef/>
      </w:r>
      <w:r>
        <w:t xml:space="preserve"> CIJ II 1404; Lee I. Levine, Jerusalem: Portrait of the City in the Second Temple Period (Philadelphia: Jewish Publication Society, 2002), 342–346; John S. Kloppenborg, “Dating Theodotos,” Journal of Jewish Studies 51 (2000): 243–280.</w:t>
      </w:r>
    </w:p>
  </w:footnote>
  <w:footnote w:id="24">
    <w:p w14:paraId="3A716EE9" w14:textId="77777777" w:rsidR="003A5F96" w:rsidRDefault="002D1A17">
      <w:pPr>
        <w:pStyle w:val="FootnoteText"/>
        <w:rPr>
          <w:lang w:bidi="he-IL"/>
        </w:rPr>
      </w:pPr>
      <w:r>
        <w:rPr>
          <w:rStyle w:val="FootnoteReference"/>
        </w:rPr>
        <w:footnoteRef/>
      </w:r>
      <w:r>
        <w:t xml:space="preserve"> Mark 5:22; Luke 8:41; Luke 13:14; Acts 13:15;</w:t>
      </w:r>
      <w:del w:id="30" w:author="Eyal Tzvi Ben-Eliyahu" w:date="2026-08-04T17:26:00Z">
        <w:r w:rsidDel="005147D5">
          <w:delText xml:space="preserve"> Josephus, Ant. 14.214–216.</w:delText>
        </w:r>
      </w:del>
      <w:ins w:id="31" w:author="Eyal Tzvi Ben-Eliyahu" w:date="2026-08-04T17:26:00Z">
        <w:r w:rsidR="005147D5">
          <w:rPr>
            <w:rFonts w:hint="cs"/>
            <w:rtl/>
            <w:lang w:bidi="he-IL"/>
          </w:rPr>
          <w:t>.</w:t>
        </w:r>
      </w:ins>
    </w:p>
  </w:footnote>
  <w:footnote w:id="25">
    <w:p w14:paraId="2CB8B4DE" w14:textId="77777777" w:rsidR="003A5F96" w:rsidRDefault="002D1A17">
      <w:pPr>
        <w:pStyle w:val="FootnoteText"/>
      </w:pPr>
      <w:r>
        <w:rPr>
          <w:rStyle w:val="FootnoteReference"/>
        </w:rPr>
        <w:footnoteRef/>
      </w:r>
      <w:r>
        <w:t xml:space="preserve"> </w:t>
      </w:r>
      <w:r w:rsidRPr="000324AF">
        <w:rPr>
          <w:highlight w:val="green"/>
          <w:rPrChange w:id="32" w:author="Eyal Tzvi Ben-Eliyahu" w:date="2026-08-04T11:45:00Z">
            <w:rPr/>
          </w:rPrChange>
        </w:rPr>
        <w:t>Bernadette Brooten, Women Leaders in the Ancient Synagogue (Chico, CA: Scholars Press, 1982); Rajak and Noy, “Archisynagogoi,” 81–88.</w:t>
      </w:r>
    </w:p>
  </w:footnote>
  <w:footnote w:id="26">
    <w:p w14:paraId="44FF626B" w14:textId="77777777" w:rsidR="003A5F96" w:rsidRDefault="002D1A17">
      <w:pPr>
        <w:pStyle w:val="FootnoteText"/>
      </w:pPr>
      <w:r>
        <w:rPr>
          <w:rStyle w:val="FootnoteReference"/>
        </w:rPr>
        <w:footnoteRef/>
      </w:r>
      <w:r>
        <w:t xml:space="preserve"> Samuel Krauss, Synagogale Altertümer (Berlin: Calvary, 1922), 65–112; </w:t>
      </w:r>
      <w:r w:rsidRPr="000324AF">
        <w:rPr>
          <w:highlight w:val="green"/>
          <w:rPrChange w:id="33" w:author="Eyal Tzvi Ben-Eliyahu" w:date="2026-08-04T11:45:00Z">
            <w:rPr/>
          </w:rPrChange>
        </w:rPr>
        <w:t>Louis Finkelstein, The Pharisees, 2:621–629.</w:t>
      </w:r>
    </w:p>
  </w:footnote>
  <w:footnote w:id="27">
    <w:p w14:paraId="146F7E70" w14:textId="77777777" w:rsidR="003A5F96" w:rsidRDefault="002D1A17">
      <w:pPr>
        <w:pStyle w:val="FootnoteText"/>
      </w:pPr>
      <w:r>
        <w:rPr>
          <w:rStyle w:val="FootnoteReference"/>
        </w:rPr>
        <w:footnoteRef/>
      </w:r>
      <w:r>
        <w:t xml:space="preserve"> Rajak and Noy, “Archisynagogoi,” 75–93.</w:t>
      </w:r>
    </w:p>
  </w:footnote>
  <w:footnote w:id="28">
    <w:p w14:paraId="145240D1" w14:textId="77777777" w:rsidR="003A5F96" w:rsidRDefault="002D1A17">
      <w:pPr>
        <w:pStyle w:val="FootnoteText"/>
      </w:pPr>
      <w:r>
        <w:rPr>
          <w:rStyle w:val="FootnoteReference"/>
        </w:rPr>
        <w:footnoteRef/>
      </w:r>
      <w:r>
        <w:t xml:space="preserve"> Levine, “Synagogue Leadership: The Case of the Archisynagogue,” in Jews in a Graeco-Roman World, ed. Martin Goodman (Oxford: Clarendon Press, 1998), 195–213; Levine, Ancient Synagogue, 386–405.</w:t>
      </w:r>
    </w:p>
  </w:footnote>
  <w:footnote w:id="29">
    <w:p w14:paraId="328D5942" w14:textId="77777777" w:rsidR="003A5F96" w:rsidRDefault="002D1A17">
      <w:pPr>
        <w:pStyle w:val="FootnoteText"/>
      </w:pPr>
      <w:r>
        <w:rPr>
          <w:rStyle w:val="FootnoteReference"/>
        </w:rPr>
        <w:footnoteRef/>
      </w:r>
      <w:r>
        <w:t xml:space="preserve"> </w:t>
      </w:r>
      <w:r w:rsidRPr="008E2E8C">
        <w:t>Richard Last, “The Other Synagogues,” Journal for the Study of Judaism 47 (2016): 330–363</w:t>
      </w:r>
      <w:r w:rsidRPr="000324AF">
        <w:rPr>
          <w:highlight w:val="green"/>
          <w:rPrChange w:id="36" w:author="Eyal Tzvi Ben-Eliyahu" w:date="2026-08-04T11:45:00Z">
            <w:rPr/>
          </w:rPrChange>
        </w:rPr>
        <w:t>;</w:t>
      </w:r>
      <w:del w:id="37" w:author="Eyal Tzvi Ben-Eliyahu" w:date="2026-08-04T17:23:00Z">
        <w:r w:rsidRPr="000324AF" w:rsidDel="008E2E8C">
          <w:rPr>
            <w:highlight w:val="green"/>
            <w:rPrChange w:id="38" w:author="Eyal Tzvi Ben-Eliyahu" w:date="2026-08-04T11:45:00Z">
              <w:rPr/>
            </w:rPrChange>
          </w:rPr>
          <w:delText xml:space="preserve"> Richard Last, The Synagogue in the Roman East (Cambridge: Cambridge University Press, 2023), 45–76</w:delText>
        </w:r>
      </w:del>
      <w:r w:rsidRPr="000324AF">
        <w:rPr>
          <w:highlight w:val="green"/>
          <w:rPrChange w:id="39" w:author="Eyal Tzvi Ben-Eliyahu" w:date="2026-08-04T11:45:00Z">
            <w:rPr/>
          </w:rPrChange>
        </w:rPr>
        <w:t>.</w:t>
      </w:r>
    </w:p>
  </w:footnote>
  <w:footnote w:id="30">
    <w:p w14:paraId="73A60FD1" w14:textId="77777777" w:rsidR="003A5F96" w:rsidRDefault="002D1A17">
      <w:pPr>
        <w:pStyle w:val="FootnoteText"/>
      </w:pPr>
      <w:r>
        <w:rPr>
          <w:rStyle w:val="FootnoteReference"/>
        </w:rPr>
        <w:footnoteRef/>
      </w:r>
      <w:r>
        <w:t xml:space="preserve"> Lee I. Levine, The Ancient Synagogue: The First Thousand Years, 2nd ed. (New Haven: Yale University Press, 2005), 414–430; Anders Runesson, Donald D. Binder, and Birger Olsson, The Ancient Synagogue from Its Origins to 200 C.E.: A Source Book (Leiden: Brill, 2008), 289–317.</w:t>
      </w:r>
    </w:p>
  </w:footnote>
  <w:footnote w:id="31">
    <w:p w14:paraId="44B9B2C5" w14:textId="77777777" w:rsidR="003A5F96" w:rsidRDefault="002D1A17">
      <w:pPr>
        <w:pStyle w:val="FootnoteText"/>
      </w:pPr>
      <w:r>
        <w:rPr>
          <w:rStyle w:val="FootnoteReference"/>
        </w:rPr>
        <w:footnoteRef/>
      </w:r>
      <w:r>
        <w:t xml:space="preserve"> Mishnah Megillah 4:5; Mishnah Sotah 7:7–8; Tosefta Sanhedrin 7:1–5; Samuel Safrai, “The Synagogue,” in The Jewish People in the First Century, ed. S. Safrai and M. Stern (Assen: Van Gorcum, 1974–1976), 915–925.</w:t>
      </w:r>
    </w:p>
  </w:footnote>
  <w:footnote w:id="32">
    <w:p w14:paraId="230C147F" w14:textId="77777777" w:rsidR="003A5F96" w:rsidRDefault="002D1A17">
      <w:pPr>
        <w:pStyle w:val="FootnoteText"/>
      </w:pPr>
      <w:r>
        <w:rPr>
          <w:rStyle w:val="FootnoteReference"/>
        </w:rPr>
        <w:footnoteRef/>
      </w:r>
      <w:r>
        <w:t xml:space="preserve"> Mishnah Yoma 7:1; Tosefta Megillah 3:21;</w:t>
      </w:r>
      <w:del w:id="40" w:author="Eyal Tzvi Ben-Eliyahu" w:date="2026-08-04T17:59:00Z">
        <w:r w:rsidDel="008F419B">
          <w:delText xml:space="preserve"> Jacob Neusner, The Rabbinic Traditions about the Pharisees before 70, vol. 3 (Leiden: Brill, 1971), 248–254</w:delText>
        </w:r>
      </w:del>
      <w:r>
        <w:t>.</w:t>
      </w:r>
    </w:p>
  </w:footnote>
  <w:footnote w:id="33">
    <w:p w14:paraId="217B1951" w14:textId="77777777" w:rsidR="003A5F96" w:rsidRDefault="002D1A17">
      <w:pPr>
        <w:pStyle w:val="FootnoteText"/>
      </w:pPr>
      <w:r>
        <w:rPr>
          <w:rStyle w:val="FootnoteReference"/>
        </w:rPr>
        <w:footnoteRef/>
      </w:r>
      <w:r>
        <w:t xml:space="preserve"> Samuel Krauss, Synagogale Altertümer (Berlin: Calvary, 1922), 65–112; Ismar Elbogen, Der jüdische Gottesdienst in seiner geschichtlichen Entwicklung, 3rd ed. (Frankfurt am Main: Kauffmann, 1931), 131–170; Louis Finkelstein, The Pharisees, 2:621–629; Samuel Safrai, “The Synagogue,” 926–933.</w:t>
      </w:r>
    </w:p>
  </w:footnote>
  <w:footnote w:id="34">
    <w:p w14:paraId="0A86EF5A" w14:textId="77777777" w:rsidR="003A5F96" w:rsidRDefault="002D1A17">
      <w:pPr>
        <w:pStyle w:val="FootnoteText"/>
      </w:pPr>
      <w:r>
        <w:rPr>
          <w:rStyle w:val="FootnoteReference"/>
        </w:rPr>
        <w:footnoteRef/>
      </w:r>
      <w:r>
        <w:t xml:space="preserve"> Levine, The Ancient Synagogue, 414–430; idem, “Synagogue Leadership: The Case of the Archisynagogue,” 195–213.</w:t>
      </w:r>
    </w:p>
  </w:footnote>
  <w:footnote w:id="35">
    <w:p w14:paraId="759908A3" w14:textId="77777777" w:rsidR="003A5F96" w:rsidRDefault="002D1A17">
      <w:pPr>
        <w:pStyle w:val="FootnoteText"/>
      </w:pPr>
      <w:r>
        <w:rPr>
          <w:rStyle w:val="FootnoteReference"/>
        </w:rPr>
        <w:footnoteRef/>
      </w:r>
      <w:r>
        <w:t xml:space="preserve"> Levine, The Ancient Synagogue, 386–430; Steven Fine, This Holy Place (Notre Dame: University of Notre Dame Press, 1997), 87–126.</w:t>
      </w:r>
    </w:p>
  </w:footnote>
  <w:footnote w:id="36">
    <w:p w14:paraId="0AED5738" w14:textId="77777777" w:rsidR="003A5F96" w:rsidRDefault="002D1A17">
      <w:pPr>
        <w:pStyle w:val="FootnoteText"/>
      </w:pPr>
      <w:r>
        <w:rPr>
          <w:rStyle w:val="FootnoteReference"/>
        </w:rPr>
        <w:footnoteRef/>
      </w:r>
      <w:r>
        <w:t xml:space="preserve"> </w:t>
      </w:r>
      <w:r w:rsidRPr="000324AF">
        <w:rPr>
          <w:highlight w:val="green"/>
          <w:rPrChange w:id="41" w:author="Eyal Tzvi Ben-Eliyahu" w:date="2026-08-04T11:45:00Z">
            <w:rPr/>
          </w:rPrChange>
        </w:rPr>
        <w:t>Hayim Lapin, Rabbis as Romans (Oxford: Oxford University Press, 2012), 90–132; Catherine Hezser, The Social Structure of the Rabbinic Movement in Roman Palestine (Tübingen: Mohr Siebeck, 1997), 267–298.</w:t>
      </w:r>
    </w:p>
  </w:footnote>
  <w:footnote w:id="37">
    <w:p w14:paraId="4E37B883" w14:textId="77777777" w:rsidR="003A5F96" w:rsidRDefault="002D1A17">
      <w:pPr>
        <w:pStyle w:val="FootnoteText"/>
      </w:pPr>
      <w:r>
        <w:rPr>
          <w:rStyle w:val="FootnoteReference"/>
        </w:rPr>
        <w:footnoteRef/>
      </w:r>
      <w:r>
        <w:t xml:space="preserve"> Lee I. Levine, The Ancient Synagogue: The First Thousand Years, 2nd ed. (New Haven: Yale University Press, 2005), 378–485; Steven Fine, This Holy Place (Notre Dame: University of Notre Dame Press, 1997), 87–126; Zeev Weiss, “The Synagogue in an Age of Transition,” in Synagogues in the Hellenistic and Roman Periods, ed. L. Doering and A. Krause (Göttingen: Vandenhoeck &amp; Ruprecht, 2020), 25–41.</w:t>
      </w:r>
    </w:p>
  </w:footnote>
  <w:footnote w:id="38">
    <w:p w14:paraId="4AAE6A22" w14:textId="77777777" w:rsidR="003A5F96" w:rsidRDefault="002D1A17">
      <w:pPr>
        <w:pStyle w:val="FootnoteText"/>
      </w:pPr>
      <w:r>
        <w:rPr>
          <w:rStyle w:val="FootnoteReference"/>
        </w:rPr>
        <w:footnoteRef/>
      </w:r>
      <w:r>
        <w:t xml:space="preserve"> </w:t>
      </w:r>
      <w:r w:rsidRPr="000324AF">
        <w:rPr>
          <w:highlight w:val="green"/>
          <w:rPrChange w:id="46" w:author="Eyal Tzvi Ben-Eliyahu" w:date="2026-08-04T11:46:00Z">
            <w:rPr/>
          </w:rPrChange>
        </w:rPr>
        <w:t xml:space="preserve">Richard Last, “The Other Synagogues,” Journal for the Study of Judaism 47 (2016): 330–363; </w:t>
      </w:r>
      <w:del w:id="47" w:author="Eyal Tzvi Ben-Eliyahu" w:date="2026-08-04T17:24:00Z">
        <w:r w:rsidRPr="000324AF" w:rsidDel="008E2E8C">
          <w:rPr>
            <w:highlight w:val="green"/>
            <w:rPrChange w:id="48" w:author="Eyal Tzvi Ben-Eliyahu" w:date="2026-08-04T11:46:00Z">
              <w:rPr/>
            </w:rPrChange>
          </w:rPr>
          <w:delText>Richard Last, The Synagogue in the Roman East (Cambridge: Cambridge University Press, 2023), 1–76.</w:delText>
        </w:r>
      </w:del>
    </w:p>
  </w:footnote>
  <w:footnote w:id="39">
    <w:p w14:paraId="202A6D73" w14:textId="77777777" w:rsidR="003A5F96" w:rsidRDefault="002D1A17">
      <w:pPr>
        <w:pStyle w:val="FootnoteText"/>
      </w:pPr>
      <w:r>
        <w:rPr>
          <w:rStyle w:val="FootnoteReference"/>
        </w:rPr>
        <w:footnoteRef/>
      </w:r>
      <w:r>
        <w:t xml:space="preserve"> </w:t>
      </w:r>
      <w:r w:rsidRPr="000324AF">
        <w:rPr>
          <w:highlight w:val="yellow"/>
          <w:rPrChange w:id="49" w:author="Eyal Tzvi Ben-Eliyahu" w:date="2026-08-04T11:46:00Z">
            <w:rPr/>
          </w:rPrChange>
        </w:rPr>
        <w:t>Benedikt Eckhardt, “Craft Guilds as Synagogues? Further Thoughts on ‘Private Judean-Deity Associations’,” Journal for the Study of Judaism 48 (2017): 246–260; Philip A. Harland, Associations, Synagogues, and Congregations (Minneapolis: Fortress Press, 2003), 391–420.</w:t>
      </w:r>
    </w:p>
  </w:footnote>
  <w:footnote w:id="40">
    <w:p w14:paraId="16B5991D" w14:textId="77777777" w:rsidR="003A5F96" w:rsidRDefault="002D1A17">
      <w:pPr>
        <w:pStyle w:val="FootnoteText"/>
      </w:pPr>
      <w:r>
        <w:rPr>
          <w:rStyle w:val="FootnoteReference"/>
        </w:rPr>
        <w:footnoteRef/>
      </w:r>
      <w:r>
        <w:t xml:space="preserve"> Steven Fine, This Holy Place, 87–126; idem, Art and Judaism in the Greco-Roman World (Cambridge: Cambridge University Press, 2005), 161–188.</w:t>
      </w:r>
    </w:p>
  </w:footnote>
  <w:footnote w:id="41">
    <w:p w14:paraId="4FBFBA30" w14:textId="77777777" w:rsidR="003A5F96" w:rsidRDefault="002D1A17">
      <w:pPr>
        <w:pStyle w:val="FootnoteText"/>
      </w:pPr>
      <w:r>
        <w:rPr>
          <w:rStyle w:val="FootnoteReference"/>
        </w:rPr>
        <w:footnoteRef/>
      </w:r>
      <w:r>
        <w:t xml:space="preserve"> Hayim Lapin, Rabbis as Romans (Oxford: Oxford University Press, 2012), 90–132; Catherine Hezser, The Social Structure of the Rabbinic Movement in Roman Palestine (Tübingen: Mohr Siebeck, 1997), 267–298.</w:t>
      </w:r>
    </w:p>
  </w:footnote>
  <w:footnote w:id="42">
    <w:p w14:paraId="09569650" w14:textId="77777777" w:rsidR="003A5F96" w:rsidRDefault="002D1A17">
      <w:pPr>
        <w:pStyle w:val="FootnoteText"/>
      </w:pPr>
      <w:r>
        <w:rPr>
          <w:rStyle w:val="FootnoteReference"/>
        </w:rPr>
        <w:footnoteRef/>
      </w:r>
      <w:r>
        <w:t xml:space="preserve"> Anders Runesson, “Synagogues without Rabbis or Christians? Ancient Institutions beyond Normative Discourses,” Journal of Beliefs &amp; Values 38 (2017): 159–172; idem, The Origins of the Synagogue (Stockholm: Almqvist &amp; Wiksell, 2001).</w:t>
      </w:r>
    </w:p>
  </w:footnote>
  <w:footnote w:id="43">
    <w:p w14:paraId="59D12A7E" w14:textId="77777777" w:rsidR="003A5F96" w:rsidDel="00717EED" w:rsidRDefault="002D1A17">
      <w:pPr>
        <w:pStyle w:val="FootnoteText"/>
        <w:rPr>
          <w:del w:id="58" w:author="Eyal Tzvi Ben-Eliyahu" w:date="2026-08-04T13:13:00Z"/>
        </w:rPr>
      </w:pPr>
      <w:del w:id="59" w:author="Eyal Tzvi Ben-Eliyahu" w:date="2026-08-04T13:13:00Z">
        <w:r w:rsidDel="00717EED">
          <w:rPr>
            <w:rStyle w:val="FootnoteReference"/>
          </w:rPr>
          <w:footnoteRef/>
        </w:r>
        <w:r w:rsidDel="00717EED">
          <w:delText xml:space="preserve"> Zeev Weiss, The Sepphoris Synagogue (Jerusalem: Israel Exploration Society, 2005); idem, “The Synagogue in an Age of Transition,” 25–41.</w:delText>
        </w:r>
      </w:del>
    </w:p>
  </w:footnote>
  <w:footnote w:id="44">
    <w:p w14:paraId="4857FCCA" w14:textId="77777777" w:rsidR="003A5F96" w:rsidRDefault="002D1A17">
      <w:pPr>
        <w:pStyle w:val="FootnoteText"/>
      </w:pPr>
      <w:r>
        <w:rPr>
          <w:rStyle w:val="FootnoteReference"/>
        </w:rPr>
        <w:footnoteRef/>
      </w:r>
      <w:r>
        <w:t xml:space="preserve"> Philip S. Alexander, “What Happened to the Jewish Priesthood after 70?” in A Wandering Galilean, ed. Z. Rodgers et al. (Leiden: Brill, 2009), 5–33; Jodi Magness, The Archaeology of the Holy Land (Cambridge: Cambridge University Press, 2012), 313–339.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27AF8E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3447871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yal Tzvi Ben-Eliyahu">
    <w15:presenceInfo w15:providerId="None" w15:userId="Eyal Tzvi Ben-Eliya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oNotDisplayPageBoundaries/>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xsLQ0NzA2tjCyNDVW0lEKTi0uzszPAykwrAUAkoOi3ywAAAA="/>
  </w:docVars>
  <w:rsids>
    <w:rsidRoot w:val="003A5F96"/>
    <w:rsid w:val="000324AF"/>
    <w:rsid w:val="00175082"/>
    <w:rsid w:val="001D6CA6"/>
    <w:rsid w:val="0023359C"/>
    <w:rsid w:val="002D1A17"/>
    <w:rsid w:val="003A5F96"/>
    <w:rsid w:val="003C7E3B"/>
    <w:rsid w:val="00424D3C"/>
    <w:rsid w:val="004312DD"/>
    <w:rsid w:val="00480098"/>
    <w:rsid w:val="004B642B"/>
    <w:rsid w:val="004C7DF8"/>
    <w:rsid w:val="005147D5"/>
    <w:rsid w:val="00527267"/>
    <w:rsid w:val="005C14CD"/>
    <w:rsid w:val="005C7A23"/>
    <w:rsid w:val="00717EED"/>
    <w:rsid w:val="00790B25"/>
    <w:rsid w:val="00890842"/>
    <w:rsid w:val="008B32DE"/>
    <w:rsid w:val="008E2E8C"/>
    <w:rsid w:val="008F419B"/>
    <w:rsid w:val="00934107"/>
    <w:rsid w:val="009517DF"/>
    <w:rsid w:val="00A15B51"/>
    <w:rsid w:val="00AF434D"/>
    <w:rsid w:val="00C71EF6"/>
    <w:rsid w:val="00C92A83"/>
    <w:rsid w:val="00CF10A0"/>
    <w:rsid w:val="00D70DD4"/>
    <w:rsid w:val="00E80D8F"/>
    <w:rsid w:val="00E90DE5"/>
    <w:rsid w:val="00ED46A8"/>
    <w:rsid w:val="00F50ACB"/>
    <w:rsid w:val="00FB67E0"/>
  </w:rsids>
  <m:mathPr>
    <m:mathFont m:val="Cambria Math"/>
    <m:brkBin m:val="before"/>
    <m:brkBinSub m:val="--"/>
    <m:smallFrac m:val="0"/>
    <m:dispDef/>
    <m:lMargin m:val="0"/>
    <m:rMargin m:val="0"/>
    <m:defJc m:val="centerGroup"/>
    <m:wrapRight/>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3E128"/>
  <w15:docId w15:val="{50D957CD-0E5D-4B15-88B0-58653800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BalloonText">
    <w:name w:val="Balloon Text"/>
    <w:basedOn w:val="Normal"/>
    <w:link w:val="BalloonTextChar"/>
    <w:semiHidden/>
    <w:unhideWhenUsed/>
    <w:rsid w:val="00480098"/>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80098"/>
    <w:rPr>
      <w:rFonts w:ascii="Segoe UI" w:hAnsi="Segoe UI" w:cs="Segoe UI"/>
      <w:sz w:val="18"/>
      <w:szCs w:val="18"/>
    </w:rPr>
  </w:style>
  <w:style w:type="paragraph" w:styleId="Header">
    <w:name w:val="header"/>
    <w:basedOn w:val="Normal"/>
    <w:link w:val="HeaderChar"/>
    <w:unhideWhenUsed/>
    <w:rsid w:val="008B32DE"/>
    <w:pPr>
      <w:tabs>
        <w:tab w:val="center" w:pos="4513"/>
        <w:tab w:val="right" w:pos="9026"/>
      </w:tabs>
      <w:spacing w:after="0"/>
    </w:pPr>
  </w:style>
  <w:style w:type="character" w:customStyle="1" w:styleId="HeaderChar">
    <w:name w:val="Header Char"/>
    <w:basedOn w:val="DefaultParagraphFont"/>
    <w:link w:val="Header"/>
    <w:rsid w:val="008B32DE"/>
  </w:style>
  <w:style w:type="paragraph" w:styleId="Footer">
    <w:name w:val="footer"/>
    <w:basedOn w:val="Normal"/>
    <w:link w:val="FooterChar"/>
    <w:unhideWhenUsed/>
    <w:rsid w:val="008B32DE"/>
    <w:pPr>
      <w:tabs>
        <w:tab w:val="center" w:pos="4513"/>
        <w:tab w:val="right" w:pos="9026"/>
      </w:tabs>
      <w:spacing w:after="0"/>
    </w:pPr>
  </w:style>
  <w:style w:type="character" w:customStyle="1" w:styleId="FooterChar">
    <w:name w:val="Footer Char"/>
    <w:basedOn w:val="DefaultParagraphFont"/>
    <w:link w:val="Footer"/>
    <w:rsid w:val="008B32DE"/>
  </w:style>
  <w:style w:type="character" w:styleId="Emphasis">
    <w:name w:val="Emphasis"/>
    <w:basedOn w:val="DefaultParagraphFont"/>
    <w:uiPriority w:val="20"/>
    <w:qFormat/>
    <w:rsid w:val="008E2E8C"/>
    <w:rPr>
      <w:i/>
      <w:iCs/>
    </w:rPr>
  </w:style>
  <w:style w:type="paragraph" w:styleId="Revision">
    <w:name w:val="Revision"/>
    <w:hidden/>
    <w:semiHidden/>
    <w:rsid w:val="0089084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17</Pages>
  <Words>5148</Words>
  <Characters>33108</Characters>
  <Application>Microsoft Office Word</Application>
  <DocSecurity>0</DocSecurity>
  <Lines>486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Eyal Tzvi Ben-Eliyahu</dc:creator>
  <cp:keywords/>
  <cp:lastModifiedBy>Joshua Amaru</cp:lastModifiedBy>
  <cp:revision>12</cp:revision>
  <dcterms:created xsi:type="dcterms:W3CDTF">2026-08-04T10:01:00Z</dcterms:created>
  <dcterms:modified xsi:type="dcterms:W3CDTF">2026-08-05T13:30:00Z</dcterms:modified>
</cp:coreProperties>
</file>