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13612" w14:textId="4ED3953A" w:rsidR="00301E17" w:rsidRPr="006610C0" w:rsidRDefault="00301E17" w:rsidP="00405594">
      <w:pPr>
        <w:pStyle w:val="NoSpacing"/>
        <w:bidi/>
        <w:jc w:val="center"/>
        <w:rPr>
          <w:sz w:val="40"/>
          <w:szCs w:val="40"/>
          <w:lang w:bidi="he-IL"/>
        </w:rPr>
      </w:pPr>
      <w:r w:rsidRPr="006610C0">
        <w:rPr>
          <w:rFonts w:hint="cs"/>
          <w:sz w:val="40"/>
          <w:szCs w:val="40"/>
          <w:rtl/>
          <w:lang w:bidi="he-IL"/>
        </w:rPr>
        <w:t>הנביא והעורב</w:t>
      </w:r>
    </w:p>
    <w:p w14:paraId="7382781E" w14:textId="61866BC4" w:rsidR="00301E17" w:rsidRPr="00586F2A" w:rsidRDefault="00301E17" w:rsidP="00586F2A">
      <w:pPr>
        <w:jc w:val="center"/>
        <w:rPr>
          <w:sz w:val="30"/>
          <w:szCs w:val="30"/>
          <w:lang w:val="en-US" w:bidi="he-IL"/>
        </w:rPr>
      </w:pPr>
      <w:r w:rsidRPr="00A702DC">
        <w:rPr>
          <w:rFonts w:hint="cs"/>
          <w:sz w:val="30"/>
          <w:szCs w:val="30"/>
          <w:rtl/>
          <w:lang w:val="en-US" w:bidi="he-IL"/>
        </w:rPr>
        <w:t>יצחק ברמור</w:t>
      </w:r>
    </w:p>
    <w:p w14:paraId="6F4717B3" w14:textId="77777777" w:rsidR="00301E17" w:rsidRDefault="00301E17" w:rsidP="00301E17">
      <w:pPr>
        <w:pStyle w:val="NoSpacing"/>
        <w:bidi/>
        <w:rPr>
          <w:rtl/>
          <w:lang w:bidi="he-IL"/>
        </w:rPr>
      </w:pPr>
      <w:r>
        <w:rPr>
          <w:rFonts w:hint="cs"/>
          <w:rtl/>
          <w:lang w:bidi="he-IL"/>
        </w:rPr>
        <w:t xml:space="preserve">                                       </w:t>
      </w:r>
    </w:p>
    <w:p w14:paraId="6150115B" w14:textId="14D4263B" w:rsidR="00301E17" w:rsidRPr="007974DE" w:rsidRDefault="00301E17" w:rsidP="00586F2A">
      <w:pPr>
        <w:jc w:val="right"/>
        <w:rPr>
          <w:lang w:val="en-US" w:bidi="he-IL"/>
        </w:rPr>
      </w:pPr>
      <w:r>
        <w:rPr>
          <w:rFonts w:hint="cs"/>
          <w:rtl/>
          <w:lang w:val="en-US" w:bidi="he-IL"/>
        </w:rPr>
        <w:t>פרק</w:t>
      </w:r>
      <w:r w:rsidR="001B32D4">
        <w:rPr>
          <w:rFonts w:hint="cs"/>
          <w:rtl/>
          <w:lang w:val="en-US" w:bidi="he-IL"/>
        </w:rPr>
        <w:t xml:space="preserve"> 1</w:t>
      </w:r>
      <w:r>
        <w:rPr>
          <w:rFonts w:hint="cs"/>
          <w:rtl/>
          <w:lang w:val="en-US" w:bidi="he-IL"/>
        </w:rPr>
        <w:t xml:space="preserve"> </w:t>
      </w:r>
      <w:bookmarkStart w:id="0" w:name="_Hlk199150273"/>
      <w:r>
        <w:rPr>
          <w:rFonts w:hint="cs"/>
          <w:rtl/>
          <w:lang w:val="en-US" w:bidi="he-IL"/>
        </w:rPr>
        <w:t xml:space="preserve">                                                                                                                                            </w:t>
      </w:r>
    </w:p>
    <w:p w14:paraId="57B6CA7E" w14:textId="3959D20A" w:rsidR="00301E17" w:rsidRDefault="00301E17" w:rsidP="00F42075">
      <w:pPr>
        <w:bidi/>
        <w:rPr>
          <w:rtl/>
          <w:lang w:bidi="he-IL"/>
        </w:rPr>
      </w:pPr>
      <w:r>
        <w:rPr>
          <w:rFonts w:hint="cs"/>
          <w:rtl/>
          <w:lang w:bidi="he-IL"/>
        </w:rPr>
        <w:t>כ</w:t>
      </w:r>
      <w:r w:rsidR="00133714">
        <w:rPr>
          <w:rFonts w:hint="cs"/>
          <w:rtl/>
          <w:lang w:bidi="he-IL"/>
        </w:rPr>
        <w:t xml:space="preserve">אשר </w:t>
      </w:r>
      <w:r>
        <w:rPr>
          <w:rFonts w:hint="cs"/>
          <w:rtl/>
          <w:lang w:bidi="he-IL"/>
        </w:rPr>
        <w:t>ציו</w:t>
      </w:r>
      <w:r>
        <w:rPr>
          <w:rFonts w:hint="cs"/>
          <w:rtl/>
          <w:lang w:val="en-US" w:bidi="he-IL"/>
        </w:rPr>
        <w:t>ה</w:t>
      </w:r>
      <w:r>
        <w:rPr>
          <w:rFonts w:hint="cs"/>
          <w:rtl/>
          <w:lang w:bidi="he-IL"/>
        </w:rPr>
        <w:t xml:space="preserve"> עליו א</w:t>
      </w:r>
      <w:r w:rsidR="0043059E">
        <w:rPr>
          <w:rFonts w:hint="cs"/>
          <w:rtl/>
          <w:lang w:val="en-US" w:bidi="he-IL"/>
        </w:rPr>
        <w:t>לו</w:t>
      </w:r>
      <w:r w:rsidR="00A1382E">
        <w:rPr>
          <w:rFonts w:hint="cs"/>
          <w:rtl/>
          <w:lang w:val="en-US" w:bidi="he-IL"/>
        </w:rPr>
        <w:t>הים</w:t>
      </w:r>
      <w:r>
        <w:rPr>
          <w:rFonts w:hint="cs"/>
          <w:rtl/>
          <w:lang w:bidi="he-IL"/>
        </w:rPr>
        <w:t xml:space="preserve"> לצאת ממסתורו בצרפת, העיר ה</w:t>
      </w:r>
      <w:r w:rsidR="007617C6">
        <w:rPr>
          <w:rFonts w:hint="cs"/>
          <w:rtl/>
          <w:lang w:bidi="he-IL"/>
        </w:rPr>
        <w:t>סואנת</w:t>
      </w:r>
      <w:r>
        <w:rPr>
          <w:rFonts w:hint="cs"/>
          <w:rtl/>
          <w:lang w:bidi="he-IL"/>
        </w:rPr>
        <w:t>, וללכת קדמה ולהסת</w:t>
      </w:r>
      <w:r>
        <w:rPr>
          <w:rFonts w:hint="cs"/>
          <w:rtl/>
          <w:lang w:val="en-US" w:bidi="he-IL"/>
        </w:rPr>
        <w:t>ת</w:t>
      </w:r>
      <w:r>
        <w:rPr>
          <w:rFonts w:hint="cs"/>
          <w:rtl/>
          <w:lang w:bidi="he-IL"/>
        </w:rPr>
        <w:t>ר בנחל כרית מחמת הזוג המלכותי, איזבל ואחאב, ומחמת ה</w:t>
      </w:r>
      <w:r w:rsidR="00632AAC">
        <w:rPr>
          <w:rFonts w:hint="cs"/>
          <w:rtl/>
          <w:lang w:bidi="he-IL"/>
        </w:rPr>
        <w:t>בצו</w:t>
      </w:r>
      <w:r>
        <w:rPr>
          <w:rFonts w:hint="cs"/>
          <w:rtl/>
          <w:lang w:bidi="he-IL"/>
        </w:rPr>
        <w:t>ר</w:t>
      </w:r>
      <w:r w:rsidR="00965E25">
        <w:rPr>
          <w:rFonts w:hint="cs"/>
          <w:rtl/>
          <w:lang w:bidi="he-IL"/>
        </w:rPr>
        <w:t xml:space="preserve">ת </w:t>
      </w:r>
      <w:r w:rsidR="000A43D8">
        <w:rPr>
          <w:rFonts w:hint="cs"/>
          <w:rtl/>
          <w:lang w:bidi="he-IL"/>
        </w:rPr>
        <w:t>הנוראה</w:t>
      </w:r>
      <w:r>
        <w:rPr>
          <w:rFonts w:hint="cs"/>
          <w:rtl/>
          <w:lang w:bidi="he-IL"/>
        </w:rPr>
        <w:t>--שינס אליהו ה</w:t>
      </w:r>
      <w:r>
        <w:rPr>
          <w:rFonts w:hint="cs"/>
          <w:rtl/>
          <w:lang w:val="en-US" w:bidi="he-IL"/>
        </w:rPr>
        <w:t>נ</w:t>
      </w:r>
      <w:r>
        <w:rPr>
          <w:rFonts w:hint="cs"/>
          <w:rtl/>
          <w:lang w:bidi="he-IL"/>
        </w:rPr>
        <w:t>ביא את מותניו בלי אומר ודברים</w:t>
      </w:r>
      <w:r>
        <w:rPr>
          <w:lang w:val="en-US" w:bidi="he-IL"/>
        </w:rPr>
        <w:t>.</w:t>
      </w:r>
      <w:r>
        <w:rPr>
          <w:rFonts w:hint="cs"/>
          <w:rtl/>
          <w:lang w:bidi="he-IL"/>
        </w:rPr>
        <w:t xml:space="preserve"> </w:t>
      </w:r>
      <w:r>
        <w:rPr>
          <w:rFonts w:hint="cs"/>
          <w:rtl/>
          <w:lang w:val="en-US" w:bidi="he-IL"/>
        </w:rPr>
        <w:t xml:space="preserve">הוא </w:t>
      </w:r>
      <w:r>
        <w:rPr>
          <w:rFonts w:hint="cs"/>
          <w:rtl/>
          <w:lang w:bidi="he-IL"/>
        </w:rPr>
        <w:t>כבר עמד ל</w:t>
      </w:r>
      <w:r w:rsidR="00577252">
        <w:rPr>
          <w:rFonts w:hint="cs"/>
          <w:rtl/>
          <w:lang w:bidi="he-IL"/>
        </w:rPr>
        <w:t>אחוז</w:t>
      </w:r>
      <w:r>
        <w:rPr>
          <w:rFonts w:hint="cs"/>
          <w:rtl/>
          <w:lang w:bidi="he-IL"/>
        </w:rPr>
        <w:t xml:space="preserve"> </w:t>
      </w:r>
      <w:r w:rsidR="00846512">
        <w:rPr>
          <w:rFonts w:hint="cs"/>
          <w:rtl/>
          <w:lang w:bidi="he-IL"/>
        </w:rPr>
        <w:t>ב</w:t>
      </w:r>
      <w:r>
        <w:rPr>
          <w:rFonts w:hint="cs"/>
          <w:rtl/>
          <w:lang w:bidi="he-IL"/>
        </w:rPr>
        <w:t>מטהו ה</w:t>
      </w:r>
      <w:r w:rsidR="002E33D1">
        <w:rPr>
          <w:rFonts w:hint="cs"/>
          <w:rtl/>
          <w:lang w:val="en-US" w:bidi="he-IL"/>
        </w:rPr>
        <w:t>מסוקס</w:t>
      </w:r>
      <w:r>
        <w:rPr>
          <w:rFonts w:hint="cs"/>
          <w:rtl/>
          <w:lang w:bidi="he-IL"/>
        </w:rPr>
        <w:t xml:space="preserve">, כאשר אדונו גלה את אוזנו </w:t>
      </w:r>
      <w:r w:rsidR="00F01DBA">
        <w:rPr>
          <w:rFonts w:hint="cs"/>
          <w:rtl/>
          <w:lang w:bidi="he-IL"/>
        </w:rPr>
        <w:t>,</w:t>
      </w:r>
      <w:r>
        <w:rPr>
          <w:rFonts w:hint="cs"/>
          <w:rtl/>
          <w:lang w:bidi="he-IL"/>
        </w:rPr>
        <w:t>כלאחר-יד, שכבר ציוה את העורבים לכלכלו ואת הנחל</w:t>
      </w:r>
      <w:r w:rsidR="00CD4EC0">
        <w:rPr>
          <w:lang w:val="en-US" w:bidi="he-IL"/>
        </w:rPr>
        <w:t>--</w:t>
      </w:r>
      <w:r>
        <w:rPr>
          <w:rFonts w:hint="cs"/>
          <w:rtl/>
          <w:lang w:val="en-US" w:bidi="he-IL"/>
        </w:rPr>
        <w:t>להרוות את צמאונו,</w:t>
      </w:r>
      <w:r>
        <w:rPr>
          <w:rFonts w:hint="cs"/>
          <w:rtl/>
          <w:lang w:bidi="he-IL"/>
        </w:rPr>
        <w:t xml:space="preserve"> כל עוד ייאלץ להסתתר מפניי מבקשיי </w:t>
      </w:r>
      <w:r w:rsidR="000D235C">
        <w:rPr>
          <w:rFonts w:hint="cs"/>
          <w:rtl/>
          <w:lang w:bidi="he-IL"/>
        </w:rPr>
        <w:t>נפש</w:t>
      </w:r>
      <w:r w:rsidR="002C3B02">
        <w:rPr>
          <w:rFonts w:hint="cs"/>
          <w:rtl/>
          <w:lang w:bidi="he-IL"/>
        </w:rPr>
        <w:t>ו</w:t>
      </w:r>
      <w:r>
        <w:rPr>
          <w:rFonts w:hint="cs"/>
          <w:rtl/>
          <w:lang w:bidi="he-IL"/>
        </w:rPr>
        <w:t xml:space="preserve">. </w:t>
      </w:r>
      <w:r w:rsidR="00AC44FF">
        <w:rPr>
          <w:rFonts w:hint="cs"/>
          <w:rtl/>
          <w:lang w:bidi="he-IL"/>
        </w:rPr>
        <w:t>"</w:t>
      </w:r>
      <w:r>
        <w:rPr>
          <w:rFonts w:hint="cs"/>
          <w:rtl/>
          <w:lang w:bidi="he-IL"/>
        </w:rPr>
        <w:t>עורבים?</w:t>
      </w:r>
      <w:r w:rsidR="00AC44FF">
        <w:rPr>
          <w:rFonts w:hint="cs"/>
          <w:rtl/>
          <w:lang w:bidi="he-IL"/>
        </w:rPr>
        <w:t>"</w:t>
      </w:r>
      <w:r>
        <w:rPr>
          <w:rFonts w:hint="cs"/>
          <w:rtl/>
          <w:lang w:bidi="he-IL"/>
        </w:rPr>
        <w:t xml:space="preserve"> </w:t>
      </w:r>
      <w:r w:rsidR="00915FD7">
        <w:rPr>
          <w:rFonts w:hint="cs"/>
          <w:rtl/>
          <w:lang w:bidi="he-IL"/>
        </w:rPr>
        <w:t>נדהם</w:t>
      </w:r>
      <w:r w:rsidR="004850F1">
        <w:rPr>
          <w:rFonts w:hint="cs"/>
          <w:rtl/>
          <w:lang w:bidi="he-IL"/>
        </w:rPr>
        <w:t xml:space="preserve"> </w:t>
      </w:r>
      <w:r>
        <w:rPr>
          <w:rFonts w:hint="cs"/>
          <w:rtl/>
          <w:lang w:bidi="he-IL"/>
        </w:rPr>
        <w:t xml:space="preserve">הנביא </w:t>
      </w:r>
      <w:r w:rsidR="001C589C">
        <w:rPr>
          <w:rFonts w:hint="cs"/>
          <w:rtl/>
          <w:lang w:bidi="he-IL"/>
        </w:rPr>
        <w:t>המ</w:t>
      </w:r>
      <w:r w:rsidR="0089275C">
        <w:rPr>
          <w:rFonts w:hint="cs"/>
          <w:rtl/>
          <w:lang w:bidi="he-IL"/>
        </w:rPr>
        <w:t>ז</w:t>
      </w:r>
      <w:r>
        <w:rPr>
          <w:rFonts w:hint="cs"/>
          <w:rtl/>
          <w:lang w:bidi="he-IL"/>
        </w:rPr>
        <w:t>ו</w:t>
      </w:r>
      <w:r w:rsidR="005551AA">
        <w:rPr>
          <w:rFonts w:hint="cs"/>
          <w:rtl/>
          <w:lang w:bidi="he-IL"/>
        </w:rPr>
        <w:t>עזע</w:t>
      </w:r>
      <w:r w:rsidR="002A77DD">
        <w:rPr>
          <w:rFonts w:hint="cs"/>
          <w:rtl/>
          <w:lang w:bidi="he-IL"/>
        </w:rPr>
        <w:t xml:space="preserve"> ו</w:t>
      </w:r>
      <w:r>
        <w:rPr>
          <w:rFonts w:hint="cs"/>
          <w:rtl/>
          <w:lang w:bidi="he-IL"/>
        </w:rPr>
        <w:t>כמעט ששמט מידו</w:t>
      </w:r>
      <w:r w:rsidR="008735F6">
        <w:rPr>
          <w:lang w:val="en-US" w:bidi="he-IL"/>
        </w:rPr>
        <w:t xml:space="preserve"> </w:t>
      </w:r>
      <w:r w:rsidR="000158B3">
        <w:rPr>
          <w:rFonts w:hint="cs"/>
          <w:rtl/>
          <w:lang w:val="en-US" w:bidi="he-IL"/>
        </w:rPr>
        <w:t xml:space="preserve"> את מטהו המעורר יראת-כבוד</w:t>
      </w:r>
      <w:r>
        <w:rPr>
          <w:rFonts w:hint="cs"/>
          <w:rtl/>
          <w:lang w:bidi="he-IL"/>
        </w:rPr>
        <w:t>. 'ומה יאכילוני אוכליי הנבלות הללו? זיבחיי מתים?'</w:t>
      </w:r>
      <w:r w:rsidR="006D6715">
        <w:rPr>
          <w:lang w:val="en-US" w:bidi="he-IL"/>
        </w:rPr>
        <w:t xml:space="preserve"> </w:t>
      </w:r>
      <w:r w:rsidR="004C3CEF">
        <w:rPr>
          <w:rFonts w:hint="cs"/>
          <w:rtl/>
          <w:lang w:val="en-US" w:bidi="he-IL"/>
        </w:rPr>
        <w:t xml:space="preserve"> </w:t>
      </w:r>
      <w:r w:rsidR="002C5FDA">
        <w:rPr>
          <w:rFonts w:hint="cs"/>
          <w:rtl/>
          <w:lang w:val="en-US" w:bidi="he-IL"/>
        </w:rPr>
        <w:t>ה</w:t>
      </w:r>
      <w:r w:rsidR="00DE3DFE">
        <w:rPr>
          <w:rFonts w:hint="cs"/>
          <w:rtl/>
          <w:lang w:val="en-US" w:bidi="he-IL"/>
        </w:rPr>
        <w:t>משיך</w:t>
      </w:r>
      <w:r w:rsidR="00237FFD">
        <w:rPr>
          <w:rFonts w:hint="cs"/>
          <w:rtl/>
          <w:lang w:val="en-US" w:bidi="he-IL"/>
        </w:rPr>
        <w:t xml:space="preserve"> איש-האלוהים לתמ</w:t>
      </w:r>
      <w:r w:rsidR="00E83C03">
        <w:rPr>
          <w:rFonts w:hint="cs"/>
          <w:rtl/>
          <w:lang w:val="en-US" w:bidi="he-IL"/>
        </w:rPr>
        <w:t>וה</w:t>
      </w:r>
      <w:r w:rsidR="00947247">
        <w:rPr>
          <w:rFonts w:hint="cs"/>
          <w:rtl/>
          <w:lang w:val="en-US" w:bidi="he-IL"/>
        </w:rPr>
        <w:t>,</w:t>
      </w:r>
      <w:r>
        <w:rPr>
          <w:rFonts w:hint="cs"/>
          <w:rtl/>
          <w:lang w:bidi="he-IL"/>
        </w:rPr>
        <w:t xml:space="preserve"> אך מייד התחרט על ת</w:t>
      </w:r>
      <w:r w:rsidR="007E5B3F">
        <w:rPr>
          <w:rFonts w:hint="cs"/>
          <w:rtl/>
          <w:lang w:bidi="he-IL"/>
        </w:rPr>
        <w:t>מי</w:t>
      </w:r>
      <w:r>
        <w:rPr>
          <w:rFonts w:hint="cs"/>
          <w:rtl/>
          <w:lang w:bidi="he-IL"/>
        </w:rPr>
        <w:t>התו, שמא ייחשד, חס וחלילה, בקריאת</w:t>
      </w:r>
      <w:r w:rsidR="00CC4E59">
        <w:rPr>
          <w:rFonts w:hint="cs"/>
          <w:rtl/>
          <w:lang w:bidi="he-IL"/>
        </w:rPr>
        <w:t>-</w:t>
      </w:r>
      <w:r>
        <w:rPr>
          <w:rFonts w:hint="cs"/>
          <w:rtl/>
          <w:lang w:bidi="he-IL"/>
        </w:rPr>
        <w:t>תיגר על שיקול</w:t>
      </w:r>
      <w:r w:rsidR="009532DC">
        <w:rPr>
          <w:rFonts w:hint="cs"/>
          <w:rtl/>
          <w:lang w:bidi="he-IL"/>
        </w:rPr>
        <w:t>-</w:t>
      </w:r>
      <w:r>
        <w:rPr>
          <w:rFonts w:hint="cs"/>
          <w:rtl/>
          <w:lang w:bidi="he-IL"/>
        </w:rPr>
        <w:t>הדעת האלוהי</w:t>
      </w:r>
      <w:r w:rsidR="009D3173">
        <w:rPr>
          <w:rFonts w:hint="cs"/>
          <w:rtl/>
          <w:lang w:bidi="he-IL"/>
        </w:rPr>
        <w:t>,</w:t>
      </w:r>
      <w:r w:rsidR="00A0494A">
        <w:rPr>
          <w:rFonts w:hint="cs"/>
          <w:rtl/>
          <w:lang w:bidi="he-IL"/>
        </w:rPr>
        <w:t xml:space="preserve"> שהוא עצמו</w:t>
      </w:r>
      <w:r w:rsidR="004D7ACB">
        <w:rPr>
          <w:rFonts w:hint="cs"/>
          <w:rtl/>
          <w:lang w:bidi="he-IL"/>
        </w:rPr>
        <w:t xml:space="preserve"> בטח</w:t>
      </w:r>
      <w:r w:rsidR="009F3E05">
        <w:rPr>
          <w:rFonts w:hint="cs"/>
          <w:rtl/>
          <w:lang w:bidi="he-IL"/>
        </w:rPr>
        <w:t xml:space="preserve"> </w:t>
      </w:r>
      <w:r w:rsidR="00AD2983">
        <w:rPr>
          <w:rFonts w:hint="cs"/>
          <w:rtl/>
          <w:lang w:bidi="he-IL"/>
        </w:rPr>
        <w:t>בו</w:t>
      </w:r>
      <w:r w:rsidR="00FA4490">
        <w:rPr>
          <w:rFonts w:hint="cs"/>
          <w:rtl/>
          <w:lang w:bidi="he-IL"/>
        </w:rPr>
        <w:t xml:space="preserve"> </w:t>
      </w:r>
      <w:r w:rsidR="009F3E05">
        <w:rPr>
          <w:rFonts w:hint="cs"/>
          <w:rtl/>
          <w:lang w:bidi="he-IL"/>
        </w:rPr>
        <w:t>לחלוטין</w:t>
      </w:r>
      <w:r w:rsidR="004D7ACB">
        <w:rPr>
          <w:rFonts w:hint="cs"/>
          <w:rtl/>
          <w:lang w:bidi="he-IL"/>
        </w:rPr>
        <w:t xml:space="preserve"> </w:t>
      </w:r>
      <w:r w:rsidR="002C784F">
        <w:rPr>
          <w:rFonts w:hint="cs"/>
          <w:rtl/>
          <w:lang w:bidi="he-IL"/>
        </w:rPr>
        <w:t>ו</w:t>
      </w:r>
      <w:r>
        <w:rPr>
          <w:rFonts w:hint="cs"/>
          <w:rtl/>
          <w:lang w:bidi="he-IL"/>
        </w:rPr>
        <w:t xml:space="preserve">שלאמיתו של דבר, לא הייתה </w:t>
      </w:r>
      <w:r w:rsidR="00CD0E55">
        <w:rPr>
          <w:rFonts w:hint="cs"/>
          <w:rtl/>
          <w:lang w:bidi="he-IL"/>
        </w:rPr>
        <w:t>יותר מ</w:t>
      </w:r>
      <w:r w:rsidR="00AD4013">
        <w:rPr>
          <w:rFonts w:hint="cs"/>
          <w:rtl/>
          <w:lang w:bidi="he-IL"/>
        </w:rPr>
        <w:t xml:space="preserve">אשר </w:t>
      </w:r>
      <w:r w:rsidR="00CD0E55">
        <w:rPr>
          <w:rFonts w:hint="cs"/>
          <w:rtl/>
          <w:lang w:bidi="he-IL"/>
        </w:rPr>
        <w:t>תמיהה</w:t>
      </w:r>
      <w:r>
        <w:rPr>
          <w:rFonts w:hint="cs"/>
          <w:rtl/>
          <w:lang w:bidi="he-IL"/>
        </w:rPr>
        <w:t xml:space="preserve"> נבוכה של מי שקצרה ידו מלרדת לעומקה של חידה, אשר הי</w:t>
      </w:r>
      <w:r w:rsidR="002A1859">
        <w:rPr>
          <w:rFonts w:hint="cs"/>
          <w:rtl/>
          <w:lang w:bidi="he-IL"/>
        </w:rPr>
        <w:t>יתה</w:t>
      </w:r>
      <w:r w:rsidR="007A4BF5">
        <w:rPr>
          <w:rFonts w:hint="cs"/>
          <w:rtl/>
          <w:lang w:bidi="he-IL"/>
        </w:rPr>
        <w:t>,</w:t>
      </w:r>
      <w:r>
        <w:rPr>
          <w:rFonts w:hint="cs"/>
          <w:rtl/>
          <w:lang w:bidi="he-IL"/>
        </w:rPr>
        <w:t xml:space="preserve"> ללא ספק</w:t>
      </w:r>
      <w:r w:rsidR="008473BF">
        <w:rPr>
          <w:rFonts w:hint="cs"/>
          <w:rtl/>
          <w:lang w:bidi="he-IL"/>
        </w:rPr>
        <w:t>,</w:t>
      </w:r>
      <w:r>
        <w:rPr>
          <w:rFonts w:hint="cs"/>
          <w:rtl/>
          <w:lang w:bidi="he-IL"/>
        </w:rPr>
        <w:t xml:space="preserve"> בת-פיתרון, אלא שטרם היגיעה שעתה להיפתר. </w:t>
      </w:r>
    </w:p>
    <w:p w14:paraId="1A8315F9" w14:textId="717C4A26" w:rsidR="00301E17" w:rsidRDefault="003318BD" w:rsidP="00894921">
      <w:pPr>
        <w:bidi/>
        <w:ind w:left="60"/>
        <w:rPr>
          <w:rtl/>
          <w:lang w:val="en-US" w:bidi="he-IL"/>
        </w:rPr>
      </w:pPr>
      <w:r>
        <w:rPr>
          <w:rFonts w:hint="cs"/>
          <w:rtl/>
          <w:lang w:bidi="he-IL"/>
        </w:rPr>
        <w:t>"</w:t>
      </w:r>
      <w:r w:rsidR="00301E17">
        <w:rPr>
          <w:rFonts w:hint="cs"/>
          <w:rtl/>
          <w:lang w:bidi="he-IL"/>
        </w:rPr>
        <w:t>ובכל זאת, למה דווקא עורבים?</w:t>
      </w:r>
      <w:r w:rsidR="00E93BEE">
        <w:rPr>
          <w:rFonts w:hint="cs"/>
          <w:rtl/>
          <w:lang w:bidi="he-IL"/>
        </w:rPr>
        <w:t>"</w:t>
      </w:r>
      <w:r w:rsidR="00301E17">
        <w:rPr>
          <w:rFonts w:hint="cs"/>
          <w:rtl/>
          <w:lang w:bidi="he-IL"/>
        </w:rPr>
        <w:t xml:space="preserve"> </w:t>
      </w:r>
      <w:r w:rsidR="002F14D0">
        <w:rPr>
          <w:rFonts w:hint="cs"/>
          <w:rtl/>
          <w:lang w:bidi="he-IL"/>
        </w:rPr>
        <w:t>התעקש</w:t>
      </w:r>
      <w:r w:rsidR="006F714C">
        <w:rPr>
          <w:rFonts w:hint="cs"/>
          <w:rtl/>
          <w:lang w:bidi="he-IL"/>
        </w:rPr>
        <w:t xml:space="preserve"> אליהו</w:t>
      </w:r>
      <w:r w:rsidR="00647068">
        <w:rPr>
          <w:rFonts w:hint="cs"/>
          <w:rtl/>
          <w:lang w:bidi="he-IL"/>
        </w:rPr>
        <w:t xml:space="preserve"> </w:t>
      </w:r>
      <w:r w:rsidR="00B47F48">
        <w:rPr>
          <w:rFonts w:hint="cs"/>
          <w:rtl/>
          <w:lang w:bidi="he-IL"/>
        </w:rPr>
        <w:t xml:space="preserve">התשבי </w:t>
      </w:r>
      <w:r w:rsidR="00647068">
        <w:rPr>
          <w:rFonts w:hint="cs"/>
          <w:rtl/>
          <w:lang w:bidi="he-IL"/>
        </w:rPr>
        <w:t>בקול רם</w:t>
      </w:r>
      <w:r w:rsidR="00051FF4">
        <w:rPr>
          <w:rFonts w:hint="cs"/>
          <w:rtl/>
          <w:lang w:bidi="he-IL"/>
        </w:rPr>
        <w:t xml:space="preserve">, כפי שנוהגים </w:t>
      </w:r>
      <w:r w:rsidR="00617644">
        <w:rPr>
          <w:rFonts w:hint="cs"/>
          <w:rtl/>
          <w:lang w:bidi="he-IL"/>
        </w:rPr>
        <w:t>אי</w:t>
      </w:r>
      <w:r w:rsidR="009065DB">
        <w:rPr>
          <w:rFonts w:hint="cs"/>
          <w:rtl/>
          <w:lang w:bidi="he-IL"/>
        </w:rPr>
        <w:t>-</w:t>
      </w:r>
      <w:r w:rsidR="00617644">
        <w:rPr>
          <w:rFonts w:hint="cs"/>
          <w:rtl/>
          <w:lang w:bidi="he-IL"/>
        </w:rPr>
        <w:t xml:space="preserve">אלו </w:t>
      </w:r>
      <w:r w:rsidR="000D13E4">
        <w:rPr>
          <w:rFonts w:hint="cs"/>
          <w:rtl/>
          <w:lang w:bidi="he-IL"/>
        </w:rPr>
        <w:t>אנשים</w:t>
      </w:r>
      <w:r w:rsidR="00DD7606">
        <w:rPr>
          <w:rFonts w:hint="cs"/>
          <w:rtl/>
          <w:lang w:bidi="he-IL"/>
        </w:rPr>
        <w:t>,</w:t>
      </w:r>
      <w:r w:rsidR="000D13E4">
        <w:rPr>
          <w:rFonts w:hint="cs"/>
          <w:rtl/>
          <w:lang w:bidi="he-IL"/>
        </w:rPr>
        <w:t xml:space="preserve"> ה</w:t>
      </w:r>
      <w:r w:rsidR="008E7923">
        <w:rPr>
          <w:rFonts w:hint="cs"/>
          <w:rtl/>
          <w:lang w:val="en-US" w:bidi="he-IL"/>
        </w:rPr>
        <w:t>רגילים ל</w:t>
      </w:r>
      <w:r w:rsidR="000D13E4">
        <w:rPr>
          <w:rFonts w:hint="cs"/>
          <w:rtl/>
          <w:lang w:bidi="he-IL"/>
        </w:rPr>
        <w:t>חי</w:t>
      </w:r>
      <w:r w:rsidR="00303A59">
        <w:rPr>
          <w:rFonts w:hint="cs"/>
          <w:rtl/>
          <w:lang w:bidi="he-IL"/>
        </w:rPr>
        <w:t>ות</w:t>
      </w:r>
      <w:r w:rsidR="000D13E4">
        <w:rPr>
          <w:rFonts w:hint="cs"/>
          <w:rtl/>
          <w:lang w:bidi="he-IL"/>
        </w:rPr>
        <w:t xml:space="preserve"> בגפם</w:t>
      </w:r>
      <w:r w:rsidR="00CE6650">
        <w:rPr>
          <w:rFonts w:hint="cs"/>
          <w:rtl/>
          <w:lang w:val="en-US" w:bidi="he-IL"/>
        </w:rPr>
        <w:t>,</w:t>
      </w:r>
      <w:r w:rsidR="000634E1">
        <w:rPr>
          <w:rFonts w:hint="cs"/>
          <w:rtl/>
          <w:lang w:bidi="he-IL"/>
        </w:rPr>
        <w:t xml:space="preserve"> </w:t>
      </w:r>
      <w:r w:rsidR="00B01585">
        <w:rPr>
          <w:rFonts w:hint="cs"/>
          <w:rtl/>
          <w:lang w:bidi="he-IL"/>
        </w:rPr>
        <w:t>ו</w:t>
      </w:r>
      <w:r w:rsidR="003108E4">
        <w:rPr>
          <w:rFonts w:hint="cs"/>
          <w:rtl/>
          <w:lang w:bidi="he-IL"/>
        </w:rPr>
        <w:t>אס</w:t>
      </w:r>
      <w:r w:rsidR="00304F90">
        <w:rPr>
          <w:rFonts w:hint="cs"/>
          <w:rtl/>
          <w:lang w:bidi="he-IL"/>
        </w:rPr>
        <w:t>ף</w:t>
      </w:r>
      <w:r w:rsidR="00902B36">
        <w:rPr>
          <w:rFonts w:hint="cs"/>
          <w:rtl/>
          <w:lang w:bidi="he-IL"/>
        </w:rPr>
        <w:t xml:space="preserve"> </w:t>
      </w:r>
      <w:r w:rsidR="007D3A97">
        <w:rPr>
          <w:rFonts w:hint="cs"/>
          <w:rtl/>
          <w:lang w:bidi="he-IL"/>
        </w:rPr>
        <w:t xml:space="preserve">את חפציו המועטים </w:t>
      </w:r>
      <w:r w:rsidR="00902B36">
        <w:rPr>
          <w:rFonts w:hint="cs"/>
          <w:rtl/>
          <w:lang w:bidi="he-IL"/>
        </w:rPr>
        <w:t xml:space="preserve">אל ילקוט </w:t>
      </w:r>
      <w:r w:rsidR="00916E27">
        <w:rPr>
          <w:rFonts w:hint="cs"/>
          <w:rtl/>
          <w:lang w:bidi="he-IL"/>
        </w:rPr>
        <w:t>הרועים אשר לו</w:t>
      </w:r>
      <w:r w:rsidR="001774EE">
        <w:rPr>
          <w:rFonts w:hint="cs"/>
          <w:rtl/>
          <w:lang w:bidi="he-IL"/>
        </w:rPr>
        <w:t>.</w:t>
      </w:r>
      <w:r w:rsidR="00301E17">
        <w:rPr>
          <w:rFonts w:hint="cs"/>
          <w:rtl/>
          <w:lang w:bidi="he-IL"/>
        </w:rPr>
        <w:t xml:space="preserve"> </w:t>
      </w:r>
      <w:r w:rsidR="00F840BA">
        <w:rPr>
          <w:rFonts w:hint="cs"/>
          <w:rtl/>
          <w:lang w:bidi="he-IL"/>
        </w:rPr>
        <w:t>"</w:t>
      </w:r>
      <w:r w:rsidR="00301E17">
        <w:rPr>
          <w:rFonts w:hint="cs"/>
          <w:rtl/>
          <w:lang w:bidi="he-IL"/>
        </w:rPr>
        <w:t>איך אוכל לסמוך על העופות הללו</w:t>
      </w:r>
      <w:r w:rsidR="000B4884">
        <w:rPr>
          <w:lang w:val="en-US" w:bidi="he-IL"/>
        </w:rPr>
        <w:t xml:space="preserve"> </w:t>
      </w:r>
      <w:r w:rsidR="00301E17">
        <w:rPr>
          <w:rFonts w:hint="cs"/>
          <w:rtl/>
          <w:lang w:bidi="he-IL"/>
        </w:rPr>
        <w:t xml:space="preserve">, </w:t>
      </w:r>
      <w:r w:rsidR="00B817A0">
        <w:rPr>
          <w:rFonts w:hint="cs"/>
          <w:rtl/>
          <w:lang w:bidi="he-IL"/>
        </w:rPr>
        <w:t>הידועים לשמצה</w:t>
      </w:r>
      <w:r w:rsidR="00B41F43">
        <w:rPr>
          <w:rFonts w:hint="cs"/>
          <w:rtl/>
          <w:lang w:bidi="he-IL"/>
        </w:rPr>
        <w:t>,</w:t>
      </w:r>
      <w:r w:rsidR="00B817A0">
        <w:rPr>
          <w:rFonts w:hint="cs"/>
          <w:rtl/>
          <w:lang w:bidi="he-IL"/>
        </w:rPr>
        <w:t xml:space="preserve"> </w:t>
      </w:r>
      <w:r w:rsidR="00301E17">
        <w:rPr>
          <w:rFonts w:hint="cs"/>
          <w:rtl/>
          <w:lang w:bidi="he-IL"/>
        </w:rPr>
        <w:t>שלא יפקירוני לגווע ברעב על גד</w:t>
      </w:r>
      <w:r w:rsidR="00D07373">
        <w:rPr>
          <w:rFonts w:hint="cs"/>
          <w:rtl/>
          <w:lang w:bidi="he-IL"/>
        </w:rPr>
        <w:t>ו</w:t>
      </w:r>
      <w:r w:rsidR="00301E17">
        <w:rPr>
          <w:rFonts w:hint="cs"/>
          <w:rtl/>
          <w:lang w:bidi="he-IL"/>
        </w:rPr>
        <w:t>ת</w:t>
      </w:r>
      <w:r w:rsidR="00881FEF">
        <w:rPr>
          <w:rFonts w:hint="cs"/>
          <w:rtl/>
          <w:lang w:bidi="he-IL"/>
        </w:rPr>
        <w:t>י</w:t>
      </w:r>
      <w:r w:rsidR="00301E17">
        <w:rPr>
          <w:rFonts w:hint="cs"/>
          <w:rtl/>
          <w:lang w:bidi="he-IL"/>
        </w:rPr>
        <w:t xml:space="preserve">ו </w:t>
      </w:r>
      <w:r w:rsidR="00513510">
        <w:rPr>
          <w:rFonts w:hint="cs"/>
          <w:rtl/>
          <w:lang w:bidi="he-IL"/>
        </w:rPr>
        <w:t>המ</w:t>
      </w:r>
      <w:r w:rsidR="0052386C">
        <w:rPr>
          <w:rFonts w:hint="cs"/>
          <w:rtl/>
          <w:lang w:bidi="he-IL"/>
        </w:rPr>
        <w:t>ת</w:t>
      </w:r>
      <w:r w:rsidR="00513510">
        <w:rPr>
          <w:rFonts w:hint="cs"/>
          <w:rtl/>
          <w:lang w:bidi="he-IL"/>
        </w:rPr>
        <w:t>פתל</w:t>
      </w:r>
      <w:r w:rsidR="00B234FB">
        <w:rPr>
          <w:rFonts w:hint="cs"/>
          <w:rtl/>
          <w:lang w:bidi="he-IL"/>
        </w:rPr>
        <w:t>ות</w:t>
      </w:r>
      <w:r w:rsidR="00513510">
        <w:rPr>
          <w:rFonts w:hint="cs"/>
          <w:rtl/>
          <w:lang w:bidi="he-IL"/>
        </w:rPr>
        <w:t xml:space="preserve"> </w:t>
      </w:r>
      <w:r w:rsidR="00301E17">
        <w:rPr>
          <w:rFonts w:hint="cs"/>
          <w:rtl/>
          <w:lang w:bidi="he-IL"/>
        </w:rPr>
        <w:t xml:space="preserve">של נחל כרית? מי לידי יתקע שלא </w:t>
      </w:r>
      <w:r w:rsidR="00AE7BEB">
        <w:rPr>
          <w:rFonts w:hint="cs"/>
          <w:rtl/>
          <w:lang w:bidi="he-IL"/>
        </w:rPr>
        <w:t>ירש</w:t>
      </w:r>
      <w:r w:rsidR="00301E17">
        <w:rPr>
          <w:rFonts w:hint="cs"/>
          <w:rtl/>
          <w:lang w:bidi="he-IL"/>
        </w:rPr>
        <w:t xml:space="preserve">ו </w:t>
      </w:r>
      <w:r w:rsidR="00AE7BEB">
        <w:rPr>
          <w:rFonts w:hint="cs"/>
          <w:rtl/>
          <w:lang w:bidi="he-IL"/>
        </w:rPr>
        <w:t>את</w:t>
      </w:r>
      <w:r w:rsidR="00301E17">
        <w:rPr>
          <w:rFonts w:hint="cs"/>
          <w:rtl/>
          <w:lang w:bidi="he-IL"/>
        </w:rPr>
        <w:t xml:space="preserve"> מידותי</w:t>
      </w:r>
      <w:r w:rsidR="008B76E1">
        <w:rPr>
          <w:rFonts w:hint="cs"/>
          <w:rtl/>
          <w:lang w:val="en-US" w:bidi="he-IL"/>
        </w:rPr>
        <w:t xml:space="preserve">הם </w:t>
      </w:r>
      <w:r w:rsidR="00301E17">
        <w:rPr>
          <w:rFonts w:hint="cs"/>
          <w:rtl/>
          <w:lang w:bidi="he-IL"/>
        </w:rPr>
        <w:t>הרע</w:t>
      </w:r>
      <w:r w:rsidR="00850F09">
        <w:rPr>
          <w:rFonts w:hint="cs"/>
          <w:rtl/>
          <w:lang w:bidi="he-IL"/>
        </w:rPr>
        <w:t>יל</w:t>
      </w:r>
      <w:r w:rsidR="00301E17">
        <w:rPr>
          <w:rFonts w:hint="cs"/>
          <w:rtl/>
          <w:lang w:bidi="he-IL"/>
        </w:rPr>
        <w:t xml:space="preserve">ות </w:t>
      </w:r>
      <w:r w:rsidR="002B772B">
        <w:rPr>
          <w:rFonts w:hint="cs"/>
          <w:rtl/>
          <w:lang w:bidi="he-IL"/>
        </w:rPr>
        <w:t xml:space="preserve">של </w:t>
      </w:r>
      <w:r w:rsidR="00301E17">
        <w:rPr>
          <w:rFonts w:hint="cs"/>
          <w:rtl/>
          <w:lang w:bidi="he-IL"/>
        </w:rPr>
        <w:t>אב</w:t>
      </w:r>
      <w:r w:rsidR="00733F00">
        <w:rPr>
          <w:rFonts w:hint="cs"/>
          <w:rtl/>
          <w:lang w:bidi="he-IL"/>
        </w:rPr>
        <w:t>ותי</w:t>
      </w:r>
      <w:r w:rsidR="00301E17">
        <w:rPr>
          <w:rFonts w:hint="cs"/>
          <w:rtl/>
          <w:lang w:bidi="he-IL"/>
        </w:rPr>
        <w:t>הם הקד</w:t>
      </w:r>
      <w:r w:rsidR="004A1576">
        <w:rPr>
          <w:rFonts w:hint="cs"/>
          <w:rtl/>
          <w:lang w:bidi="he-IL"/>
        </w:rPr>
        <w:t>ו</w:t>
      </w:r>
      <w:r w:rsidR="00301E17">
        <w:rPr>
          <w:rFonts w:hint="cs"/>
          <w:rtl/>
          <w:lang w:bidi="he-IL"/>
        </w:rPr>
        <w:t>מ</w:t>
      </w:r>
      <w:r w:rsidR="00400D0E">
        <w:rPr>
          <w:rFonts w:hint="cs"/>
          <w:rtl/>
          <w:lang w:bidi="he-IL"/>
        </w:rPr>
        <w:t>ים</w:t>
      </w:r>
      <w:r w:rsidR="00301E17">
        <w:rPr>
          <w:rFonts w:hint="cs"/>
          <w:rtl/>
          <w:lang w:bidi="he-IL"/>
        </w:rPr>
        <w:t>, מידות של אנוכיות</w:t>
      </w:r>
      <w:r w:rsidR="00F9031B">
        <w:rPr>
          <w:lang w:val="en-US" w:bidi="he-IL"/>
        </w:rPr>
        <w:t xml:space="preserve"> </w:t>
      </w:r>
      <w:r w:rsidR="00890C1E">
        <w:rPr>
          <w:lang w:val="en-US" w:bidi="he-IL"/>
        </w:rPr>
        <w:t>,</w:t>
      </w:r>
      <w:r w:rsidR="00301E17">
        <w:rPr>
          <w:rFonts w:hint="cs"/>
          <w:rtl/>
          <w:lang w:bidi="he-IL"/>
        </w:rPr>
        <w:t>כפיות-טובה ואי-איכפת</w:t>
      </w:r>
      <w:r w:rsidR="008459E0">
        <w:rPr>
          <w:rFonts w:hint="cs"/>
          <w:rtl/>
          <w:lang w:bidi="he-IL"/>
        </w:rPr>
        <w:t>יו</w:t>
      </w:r>
      <w:r w:rsidR="00B64A88">
        <w:rPr>
          <w:rFonts w:hint="cs"/>
          <w:rtl/>
          <w:lang w:bidi="he-IL"/>
        </w:rPr>
        <w:t>ת לסבל</w:t>
      </w:r>
      <w:r w:rsidR="00AA75E7">
        <w:rPr>
          <w:rFonts w:hint="cs"/>
          <w:rtl/>
          <w:lang w:val="en-US" w:bidi="he-IL"/>
        </w:rPr>
        <w:t>ו</w:t>
      </w:r>
      <w:r w:rsidR="00B64A88">
        <w:rPr>
          <w:rFonts w:hint="cs"/>
          <w:rtl/>
          <w:lang w:bidi="he-IL"/>
        </w:rPr>
        <w:t xml:space="preserve"> של </w:t>
      </w:r>
      <w:r w:rsidR="00DB6D74">
        <w:rPr>
          <w:rFonts w:hint="cs"/>
          <w:rtl/>
          <w:lang w:bidi="he-IL"/>
        </w:rPr>
        <w:t>הזולת</w:t>
      </w:r>
      <w:r w:rsidR="00D67AD8">
        <w:rPr>
          <w:rFonts w:hint="cs"/>
          <w:rtl/>
          <w:lang w:bidi="he-IL"/>
        </w:rPr>
        <w:t>.</w:t>
      </w:r>
      <w:r w:rsidR="00195BE9">
        <w:rPr>
          <w:rFonts w:hint="cs"/>
          <w:rtl/>
          <w:lang w:bidi="he-IL"/>
        </w:rPr>
        <w:t xml:space="preserve"> </w:t>
      </w:r>
      <w:r w:rsidR="00301E17">
        <w:rPr>
          <w:rFonts w:hint="cs"/>
          <w:rtl/>
          <w:lang w:bidi="he-IL"/>
        </w:rPr>
        <w:t>כלום לא היה זה עורב, אשר גמל לנוח מיטיבו רעה תחת טובה? אותו עורב</w:t>
      </w:r>
      <w:r w:rsidR="00C54E6E">
        <w:rPr>
          <w:rFonts w:hint="cs"/>
          <w:rtl/>
          <w:lang w:bidi="he-IL"/>
        </w:rPr>
        <w:t>,</w:t>
      </w:r>
      <w:r w:rsidR="00055DC3">
        <w:rPr>
          <w:rFonts w:hint="cs"/>
          <w:rtl/>
          <w:lang w:bidi="he-IL"/>
        </w:rPr>
        <w:t xml:space="preserve"> </w:t>
      </w:r>
      <w:r w:rsidR="00301E17">
        <w:rPr>
          <w:rFonts w:hint="cs"/>
          <w:rtl/>
          <w:lang w:bidi="he-IL"/>
        </w:rPr>
        <w:t xml:space="preserve">בגלותו כי קלו המיים, האם מיהר לבשר את הבשורה הנפלאה לשולחיו, המתענים בתיבה הדחוסה מפה אל פה? לא! הוא היקשה את ליבו, אם היה לו לב בכלל, והעדיף להתעופף לו עליז ומתרונן בחיפוש אחר נבלות סרוחות, מאשר לטוס כחץ מקשת חזרה אל התיבה הנידפת על גביי הגלים, אל ההמונים השוקקים, המיחלים בכיליון-עיניים לשמוע את הבשורה </w:t>
      </w:r>
      <w:r w:rsidR="00301E17">
        <w:rPr>
          <w:rFonts w:hint="cs"/>
          <w:rtl/>
          <w:lang w:val="en-US" w:bidi="he-IL"/>
        </w:rPr>
        <w:t>הנכספת.</w:t>
      </w:r>
    </w:p>
    <w:p w14:paraId="1823660D" w14:textId="77777777" w:rsidR="00D3537D" w:rsidRDefault="00301E17" w:rsidP="00301E17">
      <w:pPr>
        <w:bidi/>
        <w:rPr>
          <w:lang w:val="en-US" w:bidi="he-IL"/>
        </w:rPr>
      </w:pPr>
      <w:r>
        <w:rPr>
          <w:rFonts w:hint="cs"/>
          <w:rtl/>
          <w:lang w:val="en-US" w:bidi="he-IL"/>
        </w:rPr>
        <w:t>'</w:t>
      </w:r>
      <w:r>
        <w:rPr>
          <w:rFonts w:hint="cs"/>
          <w:rtl/>
          <w:lang w:bidi="he-IL"/>
        </w:rPr>
        <w:t>מילא, מכיוון שאין הרעב אורח נדיר אצלי, אין החשש הזה מעורר בי דאגה יתירה. ובכל זאת, למה דווקא העופות ה</w:t>
      </w:r>
      <w:r w:rsidR="00A15946">
        <w:rPr>
          <w:rFonts w:hint="cs"/>
          <w:rtl/>
          <w:lang w:bidi="he-IL"/>
        </w:rPr>
        <w:t>טמא</w:t>
      </w:r>
      <w:r>
        <w:rPr>
          <w:rFonts w:hint="cs"/>
          <w:rtl/>
          <w:lang w:bidi="he-IL"/>
        </w:rPr>
        <w:t xml:space="preserve">ים </w:t>
      </w:r>
      <w:r w:rsidRPr="00FC11DF">
        <w:rPr>
          <w:rFonts w:hint="cs"/>
          <w:b/>
          <w:bCs/>
          <w:rtl/>
          <w:lang w:bidi="he-IL"/>
        </w:rPr>
        <w:t>הללו</w:t>
      </w:r>
      <w:r>
        <w:rPr>
          <w:rFonts w:hint="cs"/>
          <w:rtl/>
          <w:lang w:bidi="he-IL"/>
        </w:rPr>
        <w:t xml:space="preserve">? איך אוכל להתעלם מפריצותו </w:t>
      </w:r>
      <w:r w:rsidR="002E130B">
        <w:rPr>
          <w:rFonts w:hint="cs"/>
          <w:rtl/>
          <w:lang w:bidi="he-IL"/>
        </w:rPr>
        <w:t>ה</w:t>
      </w:r>
      <w:r w:rsidR="00A029F1">
        <w:rPr>
          <w:rFonts w:hint="cs"/>
          <w:rtl/>
          <w:lang w:bidi="he-IL"/>
        </w:rPr>
        <w:t xml:space="preserve">דוחה </w:t>
      </w:r>
      <w:r>
        <w:rPr>
          <w:rFonts w:hint="cs"/>
          <w:rtl/>
          <w:lang w:bidi="he-IL"/>
        </w:rPr>
        <w:t xml:space="preserve">של </w:t>
      </w:r>
      <w:r w:rsidR="00297B9A">
        <w:rPr>
          <w:rFonts w:hint="cs"/>
          <w:rtl/>
          <w:lang w:val="en-US" w:bidi="he-IL"/>
        </w:rPr>
        <w:t>הפטריארך</w:t>
      </w:r>
      <w:r>
        <w:rPr>
          <w:rFonts w:hint="cs"/>
          <w:rtl/>
          <w:lang w:bidi="he-IL"/>
        </w:rPr>
        <w:t xml:space="preserve"> הקדמון</w:t>
      </w:r>
      <w:r w:rsidR="00297B9A">
        <w:rPr>
          <w:rFonts w:hint="cs"/>
          <w:rtl/>
          <w:lang w:bidi="he-IL"/>
        </w:rPr>
        <w:t xml:space="preserve"> שלהם</w:t>
      </w:r>
      <w:r>
        <w:rPr>
          <w:rFonts w:hint="cs"/>
          <w:rtl/>
          <w:lang w:bidi="he-IL"/>
        </w:rPr>
        <w:t xml:space="preserve">, מניצוליי </w:t>
      </w:r>
      <w:r w:rsidR="0016673B">
        <w:rPr>
          <w:rFonts w:hint="cs"/>
          <w:rtl/>
          <w:lang w:bidi="he-IL"/>
        </w:rPr>
        <w:t>ה</w:t>
      </w:r>
      <w:r w:rsidR="008E4C1A">
        <w:rPr>
          <w:rFonts w:hint="cs"/>
          <w:rtl/>
          <w:lang w:bidi="he-IL"/>
        </w:rPr>
        <w:t xml:space="preserve">מבול המבעית </w:t>
      </w:r>
      <w:r w:rsidR="00BA0E6B">
        <w:rPr>
          <w:rFonts w:hint="cs"/>
          <w:rtl/>
          <w:lang w:bidi="he-IL"/>
        </w:rPr>
        <w:t xml:space="preserve">גם </w:t>
      </w:r>
      <w:r w:rsidR="00195C35">
        <w:rPr>
          <w:rFonts w:hint="cs"/>
          <w:rtl/>
          <w:lang w:bidi="he-IL"/>
        </w:rPr>
        <w:t xml:space="preserve"> הוא</w:t>
      </w:r>
      <w:r>
        <w:rPr>
          <w:rFonts w:hint="cs"/>
          <w:rtl/>
          <w:lang w:bidi="he-IL"/>
        </w:rPr>
        <w:t>, אשר דש בעקבו את האיסור</w:t>
      </w:r>
      <w:r w:rsidR="008C4B63">
        <w:rPr>
          <w:rFonts w:hint="cs"/>
          <w:rtl/>
          <w:lang w:bidi="he-IL"/>
        </w:rPr>
        <w:t xml:space="preserve"> הסביר</w:t>
      </w:r>
      <w:r>
        <w:rPr>
          <w:rFonts w:hint="cs"/>
          <w:rtl/>
          <w:lang w:bidi="he-IL"/>
        </w:rPr>
        <w:t>, אשר היטיל נוח על כל באיי התיבה, לבל יתנו אהבים כל עוד לא שככו המיים, וכל עוד נאלצ</w:t>
      </w:r>
      <w:r w:rsidR="00E9134A">
        <w:rPr>
          <w:rFonts w:hint="cs"/>
          <w:rtl/>
          <w:lang w:val="en-US" w:bidi="he-IL"/>
        </w:rPr>
        <w:t>ו</w:t>
      </w:r>
      <w:r>
        <w:rPr>
          <w:rFonts w:hint="cs"/>
          <w:rtl/>
          <w:lang w:bidi="he-IL"/>
        </w:rPr>
        <w:t xml:space="preserve"> לחלוק לחם </w:t>
      </w:r>
      <w:r w:rsidR="003E0176">
        <w:rPr>
          <w:rFonts w:hint="cs"/>
          <w:rtl/>
          <w:lang w:bidi="he-IL"/>
        </w:rPr>
        <w:t>צר ומיים לחץ</w:t>
      </w:r>
      <w:r w:rsidR="000E2502">
        <w:rPr>
          <w:rFonts w:hint="cs"/>
          <w:rtl/>
          <w:lang w:bidi="he-IL"/>
        </w:rPr>
        <w:t xml:space="preserve"> </w:t>
      </w:r>
      <w:r>
        <w:rPr>
          <w:rFonts w:hint="cs"/>
          <w:rtl/>
          <w:lang w:bidi="he-IL"/>
        </w:rPr>
        <w:t xml:space="preserve">עם שאר המוניי פליטיי המבול, והמבין יבין. </w:t>
      </w:r>
    </w:p>
    <w:p w14:paraId="31EEAEE6" w14:textId="024DCB77" w:rsidR="00301E17" w:rsidRDefault="00301E17" w:rsidP="00D3537D">
      <w:pPr>
        <w:bidi/>
        <w:rPr>
          <w:rtl/>
          <w:lang w:bidi="he-IL"/>
        </w:rPr>
      </w:pPr>
      <w:r>
        <w:rPr>
          <w:rFonts w:hint="cs"/>
          <w:rtl/>
          <w:lang w:bidi="he-IL"/>
        </w:rPr>
        <w:t xml:space="preserve">ומה עשה אותו רום זולות? </w:t>
      </w:r>
      <w:r w:rsidR="001B09AC">
        <w:rPr>
          <w:rFonts w:hint="cs"/>
          <w:rtl/>
          <w:lang w:bidi="he-IL"/>
        </w:rPr>
        <w:t>בחוצפתו כי רבתה</w:t>
      </w:r>
      <w:r w:rsidR="000258BF">
        <w:rPr>
          <w:rFonts w:hint="cs"/>
          <w:rtl/>
          <w:lang w:bidi="he-IL"/>
        </w:rPr>
        <w:t>,</w:t>
      </w:r>
      <w:r w:rsidR="00A9106F">
        <w:rPr>
          <w:rFonts w:hint="cs"/>
          <w:rtl/>
          <w:lang w:bidi="he-IL"/>
        </w:rPr>
        <w:t xml:space="preserve"> </w:t>
      </w:r>
      <w:r>
        <w:rPr>
          <w:rFonts w:hint="cs"/>
          <w:rtl/>
          <w:lang w:bidi="he-IL"/>
        </w:rPr>
        <w:t xml:space="preserve">שגל את זוגתו בפרהסיה, וכדיי ביזיון וקצף אף השפיך אל פיה כדיי לצאת את ידיי חובתו, כביכול, באשר לאיסור הזמני על קיום מצוות פרו ורבו. ויוצאיי חלציו של </w:t>
      </w:r>
      <w:r w:rsidR="009A32D8">
        <w:rPr>
          <w:rFonts w:hint="cs"/>
          <w:rtl/>
          <w:lang w:bidi="he-IL"/>
        </w:rPr>
        <w:t xml:space="preserve">היצור </w:t>
      </w:r>
      <w:r>
        <w:rPr>
          <w:rFonts w:hint="cs"/>
          <w:rtl/>
          <w:lang w:bidi="he-IL"/>
        </w:rPr>
        <w:t>המאוס הזה י</w:t>
      </w:r>
      <w:r w:rsidR="00BD7EBB">
        <w:rPr>
          <w:rFonts w:hint="cs"/>
          <w:rtl/>
          <w:lang w:bidi="he-IL"/>
        </w:rPr>
        <w:t>זי</w:t>
      </w:r>
      <w:r>
        <w:rPr>
          <w:rFonts w:hint="cs"/>
          <w:rtl/>
          <w:lang w:bidi="he-IL"/>
        </w:rPr>
        <w:t xml:space="preserve">נו אותי? ושוב, לא שאני מטיל דופי, חס ושלום, בהחלטתו של האל, </w:t>
      </w:r>
      <w:r w:rsidR="00B13BC7">
        <w:rPr>
          <w:rFonts w:hint="cs"/>
          <w:rtl/>
          <w:lang w:bidi="he-IL"/>
        </w:rPr>
        <w:t>שהריי אני בטוח בכל נימה ש</w:t>
      </w:r>
      <w:r w:rsidR="004E31C7">
        <w:rPr>
          <w:rFonts w:hint="cs"/>
          <w:rtl/>
          <w:lang w:bidi="he-IL"/>
        </w:rPr>
        <w:t>ל</w:t>
      </w:r>
      <w:r w:rsidR="00B13BC7">
        <w:rPr>
          <w:rFonts w:hint="cs"/>
          <w:rtl/>
          <w:lang w:bidi="he-IL"/>
        </w:rPr>
        <w:t xml:space="preserve"> </w:t>
      </w:r>
      <w:r w:rsidR="00CF6C22">
        <w:rPr>
          <w:rFonts w:hint="cs"/>
          <w:rtl/>
          <w:lang w:bidi="he-IL"/>
        </w:rPr>
        <w:t>קיומי</w:t>
      </w:r>
      <w:r w:rsidR="004F2EEF">
        <w:rPr>
          <w:rFonts w:hint="cs"/>
          <w:rtl/>
          <w:lang w:bidi="he-IL"/>
        </w:rPr>
        <w:t>, ש</w:t>
      </w:r>
      <w:r w:rsidR="00BF49E1">
        <w:rPr>
          <w:rFonts w:hint="cs"/>
          <w:rtl/>
          <w:lang w:bidi="he-IL"/>
        </w:rPr>
        <w:t>רק</w:t>
      </w:r>
      <w:r>
        <w:rPr>
          <w:rFonts w:hint="cs"/>
          <w:rtl/>
          <w:lang w:bidi="he-IL"/>
        </w:rPr>
        <w:t xml:space="preserve"> </w:t>
      </w:r>
      <w:r w:rsidR="00617505">
        <w:rPr>
          <w:rFonts w:hint="cs"/>
          <w:rtl/>
          <w:lang w:val="en-US" w:bidi="he-IL"/>
        </w:rPr>
        <w:t>בגלל רדידות</w:t>
      </w:r>
      <w:r>
        <w:rPr>
          <w:rFonts w:hint="cs"/>
          <w:rtl/>
          <w:lang w:bidi="he-IL"/>
        </w:rPr>
        <w:t xml:space="preserve"> דעתי קשה עליי לרדת לסוף דעתו</w:t>
      </w:r>
      <w:r w:rsidR="002557B5">
        <w:rPr>
          <w:rFonts w:hint="cs"/>
          <w:rtl/>
          <w:lang w:bidi="he-IL"/>
        </w:rPr>
        <w:t>,</w:t>
      </w:r>
      <w:r w:rsidR="00FD0587">
        <w:rPr>
          <w:rFonts w:hint="cs"/>
          <w:rtl/>
          <w:lang w:bidi="he-IL"/>
        </w:rPr>
        <w:t xml:space="preserve"> אול</w:t>
      </w:r>
      <w:r w:rsidR="00EE0EE6">
        <w:rPr>
          <w:rFonts w:hint="cs"/>
          <w:rtl/>
          <w:lang w:bidi="he-IL"/>
        </w:rPr>
        <w:t>ם</w:t>
      </w:r>
      <w:r>
        <w:rPr>
          <w:rFonts w:hint="cs"/>
          <w:rtl/>
          <w:lang w:bidi="he-IL"/>
        </w:rPr>
        <w:t xml:space="preserve"> אם כבר נגזר עליי</w:t>
      </w:r>
      <w:r w:rsidR="00AD476C">
        <w:rPr>
          <w:rFonts w:hint="cs"/>
          <w:rtl/>
          <w:lang w:bidi="he-IL"/>
        </w:rPr>
        <w:t>, על אליהו התשבי</w:t>
      </w:r>
      <w:r w:rsidR="001622DE">
        <w:rPr>
          <w:rFonts w:hint="cs"/>
          <w:rtl/>
          <w:lang w:bidi="he-IL"/>
        </w:rPr>
        <w:t>,</w:t>
      </w:r>
      <w:r>
        <w:rPr>
          <w:rFonts w:hint="cs"/>
          <w:rtl/>
          <w:lang w:bidi="he-IL"/>
        </w:rPr>
        <w:t xml:space="preserve"> שיזינו אותי עופות טמאים, מדוע דווקא עורבים</w:t>
      </w:r>
      <w:r w:rsidR="006D7A7F">
        <w:rPr>
          <w:lang w:val="en-US" w:bidi="he-IL"/>
        </w:rPr>
        <w:t>,</w:t>
      </w:r>
      <w:r w:rsidR="00017892">
        <w:rPr>
          <w:lang w:val="en-US" w:bidi="he-IL"/>
        </w:rPr>
        <w:t xml:space="preserve"> </w:t>
      </w:r>
      <w:r w:rsidR="0083164D">
        <w:rPr>
          <w:rFonts w:hint="cs"/>
          <w:rtl/>
          <w:lang w:val="en-US" w:bidi="he-IL"/>
        </w:rPr>
        <w:t xml:space="preserve"> למען השם?</w:t>
      </w:r>
      <w:r w:rsidR="0019222B">
        <w:rPr>
          <w:rFonts w:hint="cs"/>
          <w:rtl/>
          <w:lang w:val="en-US" w:bidi="he-IL"/>
        </w:rPr>
        <w:t xml:space="preserve"> </w:t>
      </w:r>
      <w:r w:rsidR="00A10042">
        <w:rPr>
          <w:rFonts w:hint="cs"/>
          <w:rtl/>
          <w:lang w:val="en-US" w:bidi="he-IL"/>
        </w:rPr>
        <w:t xml:space="preserve">האם יש מחסור </w:t>
      </w:r>
      <w:r w:rsidR="007C243C">
        <w:rPr>
          <w:rFonts w:hint="cs"/>
          <w:rtl/>
          <w:lang w:val="en-US" w:bidi="he-IL"/>
        </w:rPr>
        <w:t xml:space="preserve">בעופות </w:t>
      </w:r>
      <w:r>
        <w:rPr>
          <w:rFonts w:hint="cs"/>
          <w:rtl/>
          <w:lang w:bidi="he-IL"/>
        </w:rPr>
        <w:t xml:space="preserve"> </w:t>
      </w:r>
      <w:r w:rsidR="003460A0">
        <w:rPr>
          <w:rFonts w:hint="cs"/>
          <w:rtl/>
          <w:lang w:bidi="he-IL"/>
        </w:rPr>
        <w:t>טמאים</w:t>
      </w:r>
      <w:r w:rsidR="00FA6288">
        <w:rPr>
          <w:rFonts w:hint="cs"/>
          <w:rtl/>
          <w:lang w:bidi="he-IL"/>
        </w:rPr>
        <w:t xml:space="preserve"> ש</w:t>
      </w:r>
      <w:r w:rsidR="00521DF8">
        <w:rPr>
          <w:rFonts w:hint="cs"/>
          <w:rtl/>
          <w:lang w:bidi="he-IL"/>
        </w:rPr>
        <w:t>הם</w:t>
      </w:r>
      <w:r w:rsidR="003460A0">
        <w:rPr>
          <w:rFonts w:hint="cs"/>
          <w:rtl/>
          <w:lang w:bidi="he-IL"/>
        </w:rPr>
        <w:t xml:space="preserve"> </w:t>
      </w:r>
      <w:r>
        <w:rPr>
          <w:rFonts w:hint="cs"/>
          <w:rtl/>
          <w:lang w:bidi="he-IL"/>
        </w:rPr>
        <w:t>פחות מאוסים מן העורבים</w:t>
      </w:r>
      <w:r w:rsidR="00280E63">
        <w:rPr>
          <w:rFonts w:hint="cs"/>
          <w:rtl/>
          <w:lang w:bidi="he-IL"/>
        </w:rPr>
        <w:t>?</w:t>
      </w:r>
      <w:r>
        <w:rPr>
          <w:rFonts w:hint="cs"/>
          <w:rtl/>
          <w:lang w:bidi="he-IL"/>
        </w:rPr>
        <w:t xml:space="preserve"> </w:t>
      </w:r>
      <w:r w:rsidR="00A07084">
        <w:rPr>
          <w:rFonts w:hint="cs"/>
          <w:rtl/>
          <w:lang w:bidi="he-IL"/>
        </w:rPr>
        <w:t xml:space="preserve"> </w:t>
      </w:r>
      <w:r w:rsidR="00065016">
        <w:rPr>
          <w:rFonts w:hint="cs"/>
          <w:rtl/>
          <w:lang w:bidi="he-IL"/>
        </w:rPr>
        <w:t>א</w:t>
      </w:r>
      <w:r>
        <w:rPr>
          <w:rFonts w:hint="cs"/>
          <w:rtl/>
          <w:lang w:bidi="he-IL"/>
        </w:rPr>
        <w:t xml:space="preserve">פילו בין </w:t>
      </w:r>
      <w:r w:rsidR="00C55EC8">
        <w:rPr>
          <w:rFonts w:hint="cs"/>
          <w:rtl/>
          <w:lang w:bidi="he-IL"/>
        </w:rPr>
        <w:t>ז</w:t>
      </w:r>
      <w:r>
        <w:rPr>
          <w:rFonts w:hint="cs"/>
          <w:rtl/>
          <w:lang w:bidi="he-IL"/>
        </w:rPr>
        <w:t>ו</w:t>
      </w:r>
      <w:r w:rsidR="006D53FC">
        <w:rPr>
          <w:rFonts w:hint="cs"/>
          <w:rtl/>
          <w:lang w:bidi="he-IL"/>
        </w:rPr>
        <w:t>ל</w:t>
      </w:r>
      <w:r>
        <w:rPr>
          <w:rFonts w:hint="cs"/>
          <w:rtl/>
          <w:lang w:bidi="he-IL"/>
        </w:rPr>
        <w:t>ליי הנבלות למיניהם? לכל הפחות לא כאלה המתאכזרים אפילו ל</w:t>
      </w:r>
      <w:r w:rsidR="00D578BE">
        <w:rPr>
          <w:rFonts w:hint="cs"/>
          <w:rtl/>
          <w:lang w:bidi="he-IL"/>
        </w:rPr>
        <w:t>גו</w:t>
      </w:r>
      <w:r w:rsidR="000A66FB">
        <w:rPr>
          <w:rFonts w:hint="cs"/>
          <w:rtl/>
          <w:lang w:bidi="he-IL"/>
        </w:rPr>
        <w:t>ז</w:t>
      </w:r>
      <w:r w:rsidR="0071507B">
        <w:rPr>
          <w:rFonts w:hint="cs"/>
          <w:rtl/>
          <w:lang w:val="en-US" w:bidi="he-IL"/>
        </w:rPr>
        <w:t>ל</w:t>
      </w:r>
      <w:r w:rsidR="00160C2C">
        <w:rPr>
          <w:rFonts w:hint="cs"/>
          <w:rtl/>
          <w:lang w:val="en-US" w:bidi="he-IL"/>
        </w:rPr>
        <w:t>י</w:t>
      </w:r>
      <w:r>
        <w:rPr>
          <w:rFonts w:hint="cs"/>
          <w:rtl/>
          <w:lang w:bidi="he-IL"/>
        </w:rPr>
        <w:t>הם שלהם, ע</w:t>
      </w:r>
      <w:r w:rsidR="00112A6B">
        <w:rPr>
          <w:rFonts w:hint="cs"/>
          <w:rtl/>
          <w:lang w:bidi="he-IL"/>
        </w:rPr>
        <w:t xml:space="preserve">ל פי </w:t>
      </w:r>
      <w:r w:rsidR="00355F96">
        <w:rPr>
          <w:rFonts w:hint="cs"/>
          <w:rtl/>
          <w:lang w:bidi="he-IL"/>
        </w:rPr>
        <w:t>השמועה?</w:t>
      </w:r>
      <w:r>
        <w:rPr>
          <w:rFonts w:hint="cs"/>
          <w:rtl/>
          <w:lang w:bidi="he-IL"/>
        </w:rPr>
        <w:t xml:space="preserve"> עורב ומעשיי חסד? הריי זה אריה אוכל תבן. ומה רע בנשרים, למשל? אמנם גם הם </w:t>
      </w:r>
      <w:r w:rsidR="00F477E6">
        <w:rPr>
          <w:rFonts w:hint="cs"/>
          <w:rtl/>
          <w:lang w:bidi="he-IL"/>
        </w:rPr>
        <w:t>חושקים בבשר</w:t>
      </w:r>
      <w:r w:rsidR="00B770DF">
        <w:rPr>
          <w:rFonts w:hint="cs"/>
          <w:rtl/>
          <w:lang w:bidi="he-IL"/>
        </w:rPr>
        <w:t xml:space="preserve"> </w:t>
      </w:r>
      <w:r>
        <w:rPr>
          <w:rFonts w:hint="cs"/>
          <w:rtl/>
          <w:lang w:bidi="he-IL"/>
        </w:rPr>
        <w:t>פגרים, אך יצא להם</w:t>
      </w:r>
      <w:r w:rsidR="00DE6C09">
        <w:rPr>
          <w:rFonts w:hint="cs"/>
          <w:rtl/>
          <w:lang w:bidi="he-IL"/>
        </w:rPr>
        <w:t xml:space="preserve"> </w:t>
      </w:r>
      <w:r w:rsidR="001B2063">
        <w:rPr>
          <w:rFonts w:hint="cs"/>
          <w:rtl/>
          <w:lang w:bidi="he-IL"/>
        </w:rPr>
        <w:t>בכל</w:t>
      </w:r>
      <w:r>
        <w:rPr>
          <w:rFonts w:hint="cs"/>
          <w:rtl/>
          <w:lang w:bidi="he-IL"/>
        </w:rPr>
        <w:t xml:space="preserve"> </w:t>
      </w:r>
      <w:r w:rsidR="00584237">
        <w:rPr>
          <w:rFonts w:hint="cs"/>
          <w:rtl/>
          <w:lang w:bidi="he-IL"/>
        </w:rPr>
        <w:t xml:space="preserve">זאת </w:t>
      </w:r>
      <w:r>
        <w:rPr>
          <w:rFonts w:hint="cs"/>
          <w:rtl/>
          <w:lang w:bidi="he-IL"/>
        </w:rPr>
        <w:t xml:space="preserve">שם של מלכיי חסד, </w:t>
      </w:r>
      <w:r w:rsidR="009518F7">
        <w:rPr>
          <w:rFonts w:hint="cs"/>
          <w:rtl/>
          <w:lang w:val="en-US" w:bidi="he-IL"/>
        </w:rPr>
        <w:t>ה</w:t>
      </w:r>
      <w:r>
        <w:rPr>
          <w:rFonts w:hint="cs"/>
          <w:rtl/>
          <w:lang w:bidi="he-IL"/>
        </w:rPr>
        <w:t xml:space="preserve">נושאים את גוזליהם הרכים על כנפיהם הרחבות... אלא אם כן, יצא הרצון מלפניי הבורא להטיל את מצוות האכלתי דווקא על עורביי הנחל המקומיים, </w:t>
      </w:r>
      <w:r w:rsidR="00753710">
        <w:rPr>
          <w:rFonts w:hint="cs"/>
          <w:rtl/>
          <w:lang w:bidi="he-IL"/>
        </w:rPr>
        <w:t>שהריי הם יודעים</w:t>
      </w:r>
      <w:r w:rsidR="00F23B84">
        <w:rPr>
          <w:rFonts w:hint="cs"/>
          <w:rtl/>
          <w:lang w:bidi="he-IL"/>
        </w:rPr>
        <w:t>'</w:t>
      </w:r>
      <w:r>
        <w:rPr>
          <w:rFonts w:hint="cs"/>
          <w:rtl/>
          <w:lang w:bidi="he-IL"/>
        </w:rPr>
        <w:t xml:space="preserve"> </w:t>
      </w:r>
    </w:p>
    <w:p w14:paraId="2CB8854C" w14:textId="67F2A184" w:rsidR="00301E17" w:rsidRDefault="00301E17" w:rsidP="00301E17">
      <w:pPr>
        <w:bidi/>
        <w:rPr>
          <w:lang w:val="en-US" w:bidi="he-IL"/>
        </w:rPr>
      </w:pPr>
      <w:r>
        <w:rPr>
          <w:rFonts w:hint="cs"/>
          <w:rtl/>
          <w:lang w:bidi="he-IL"/>
        </w:rPr>
        <w:t xml:space="preserve">נקישה בדלת עליית-הקיר הבריחה את התלבטויותיו. הייתה זו בעלת-ביתו, האלמנה, אשר בצל קורתה </w:t>
      </w:r>
      <w:r w:rsidR="002F5206">
        <w:rPr>
          <w:rFonts w:hint="cs"/>
          <w:rtl/>
          <w:lang w:bidi="he-IL"/>
        </w:rPr>
        <w:t>מצא מקלט</w:t>
      </w:r>
      <w:r w:rsidR="000E306C">
        <w:rPr>
          <w:rFonts w:hint="cs"/>
          <w:rtl/>
          <w:lang w:bidi="he-IL"/>
        </w:rPr>
        <w:t>,</w:t>
      </w:r>
      <w:r>
        <w:rPr>
          <w:rFonts w:hint="cs"/>
          <w:rtl/>
          <w:lang w:bidi="he-IL"/>
        </w:rPr>
        <w:t xml:space="preserve"> עד שלא יכלה עוד הצפינו. בנה היתום היה עימה, צנום וביישן ונאחז בכנף שימלתה. באו להיפרד מאיש-</w:t>
      </w:r>
      <w:r>
        <w:rPr>
          <w:rFonts w:hint="cs"/>
          <w:rtl/>
          <w:lang w:bidi="he-IL"/>
        </w:rPr>
        <w:lastRenderedPageBreak/>
        <w:t>האלוהים. בעיניים רוטטות מדמע הושיטה לו צידה לדרך, מספר עוגות רצפים שחסכה מפיה ומפי בנה השתקן. רצתה להודות לו על חסדו הרב ולומר לו עד כמה יחסר להם, לה ולבנה הקטן, שלא זכר אבא אחר מלבדו. רצתה, אך הבכי המתאפק בגרונה היה מ</w:t>
      </w:r>
      <w:r w:rsidR="002C54B3">
        <w:rPr>
          <w:rFonts w:hint="cs"/>
          <w:rtl/>
          <w:lang w:val="en-US" w:bidi="he-IL"/>
        </w:rPr>
        <w:t>ג</w:t>
      </w:r>
      <w:r>
        <w:rPr>
          <w:rFonts w:hint="cs"/>
          <w:rtl/>
          <w:lang w:bidi="he-IL"/>
        </w:rPr>
        <w:t>מ</w:t>
      </w:r>
      <w:r w:rsidR="0000426B">
        <w:rPr>
          <w:rFonts w:hint="cs"/>
          <w:rtl/>
          <w:lang w:bidi="he-IL"/>
        </w:rPr>
        <w:t>גם</w:t>
      </w:r>
      <w:r>
        <w:rPr>
          <w:rFonts w:hint="cs"/>
          <w:rtl/>
          <w:lang w:bidi="he-IL"/>
        </w:rPr>
        <w:t xml:space="preserve"> את מילותיה</w:t>
      </w:r>
      <w:r w:rsidR="009A7168">
        <w:rPr>
          <w:rFonts w:hint="cs"/>
          <w:rtl/>
          <w:lang w:bidi="he-IL"/>
        </w:rPr>
        <w:t xml:space="preserve"> </w:t>
      </w:r>
      <w:r w:rsidR="00225846">
        <w:rPr>
          <w:rFonts w:hint="cs"/>
          <w:rtl/>
          <w:lang w:bidi="he-IL"/>
        </w:rPr>
        <w:t>שוב ושוב</w:t>
      </w:r>
      <w:r>
        <w:rPr>
          <w:rFonts w:hint="cs"/>
          <w:rtl/>
          <w:lang w:bidi="he-IL"/>
        </w:rPr>
        <w:t xml:space="preserve">, עד </w:t>
      </w:r>
      <w:r w:rsidR="00460FA2">
        <w:rPr>
          <w:rFonts w:hint="cs"/>
          <w:rtl/>
          <w:lang w:bidi="he-IL"/>
        </w:rPr>
        <w:t xml:space="preserve">כי </w:t>
      </w:r>
      <w:r>
        <w:rPr>
          <w:rFonts w:hint="cs"/>
          <w:rtl/>
          <w:lang w:bidi="he-IL"/>
        </w:rPr>
        <w:t xml:space="preserve">נואשה וחדלה מלנסות ורק עמדה לפניו רוטטת ונאנקת. אליהו נשק לה על ראשה, כפי שהיה נושק לביתו, אילו הייתה לו בת, וכרע לפניי הילד לדבר עימו בגובה העיניים, כדבר גבר אל גבר. כפי שקורה בהיפרד גבר מילד בנסיבות דומות או שונות, אמר לו, ועיניו </w:t>
      </w:r>
      <w:r w:rsidR="00861B4D">
        <w:rPr>
          <w:rFonts w:hint="cs"/>
          <w:rtl/>
          <w:lang w:bidi="he-IL"/>
        </w:rPr>
        <w:t>הרציניות בעיניי הילד</w:t>
      </w:r>
      <w:r>
        <w:rPr>
          <w:rFonts w:hint="cs"/>
          <w:rtl/>
          <w:lang w:bidi="he-IL"/>
        </w:rPr>
        <w:t xml:space="preserve"> ה</w:t>
      </w:r>
      <w:r w:rsidR="003D70B6">
        <w:rPr>
          <w:rFonts w:hint="cs"/>
          <w:rtl/>
          <w:lang w:bidi="he-IL"/>
        </w:rPr>
        <w:t>חששן</w:t>
      </w:r>
      <w:r>
        <w:rPr>
          <w:rFonts w:hint="cs"/>
          <w:rtl/>
          <w:lang w:bidi="he-IL"/>
        </w:rPr>
        <w:t xml:space="preserve">, שמעתה ואילך </w:t>
      </w:r>
      <w:r w:rsidRPr="00F115CA">
        <w:rPr>
          <w:rFonts w:hint="cs"/>
          <w:b/>
          <w:bCs/>
          <w:rtl/>
          <w:lang w:bidi="he-IL"/>
        </w:rPr>
        <w:t>הוא</w:t>
      </w:r>
      <w:r>
        <w:rPr>
          <w:rFonts w:hint="cs"/>
          <w:rtl/>
          <w:lang w:bidi="he-IL"/>
        </w:rPr>
        <w:t xml:space="preserve"> הגבר בביית, </w:t>
      </w:r>
      <w:r w:rsidRPr="00E07241">
        <w:rPr>
          <w:rFonts w:hint="cs"/>
          <w:b/>
          <w:bCs/>
          <w:rtl/>
          <w:lang w:bidi="he-IL"/>
        </w:rPr>
        <w:t>וחובתו</w:t>
      </w:r>
      <w:r>
        <w:rPr>
          <w:rFonts w:hint="cs"/>
          <w:rtl/>
          <w:lang w:bidi="he-IL"/>
        </w:rPr>
        <w:t xml:space="preserve"> היא לדאוג לאימו ולהגן עליה מכל רע. הילד נשא מבט מודאג אל אימו והמשיך לשתוק, ואליהו קם מכרוע, פרע בחיבה את שער ראשו של היתום הקטן והיפנה מבט אחרון אל האישה הקטנה, אשר פסקה מלהיאבק בבכיה והתייפחה גלויות במפולת של </w:t>
      </w:r>
      <w:r w:rsidR="00974269">
        <w:rPr>
          <w:rFonts w:hint="cs"/>
          <w:rtl/>
          <w:lang w:bidi="he-IL"/>
        </w:rPr>
        <w:t>מ</w:t>
      </w:r>
      <w:r>
        <w:rPr>
          <w:rFonts w:hint="cs"/>
          <w:rtl/>
          <w:lang w:bidi="he-IL"/>
        </w:rPr>
        <w:t>י</w:t>
      </w:r>
      <w:r w:rsidR="00D243F7">
        <w:rPr>
          <w:rFonts w:hint="cs"/>
          <w:rtl/>
          <w:lang w:bidi="he-IL"/>
        </w:rPr>
        <w:t>לי</w:t>
      </w:r>
      <w:r>
        <w:rPr>
          <w:rFonts w:hint="cs"/>
          <w:rtl/>
          <w:lang w:bidi="he-IL"/>
        </w:rPr>
        <w:t>ם רצוצ</w:t>
      </w:r>
      <w:r w:rsidR="00F819E6">
        <w:rPr>
          <w:rFonts w:hint="cs"/>
          <w:rtl/>
          <w:lang w:bidi="he-IL"/>
        </w:rPr>
        <w:t>ות.</w:t>
      </w:r>
      <w:r>
        <w:rPr>
          <w:rFonts w:hint="cs"/>
          <w:rtl/>
          <w:lang w:bidi="he-IL"/>
        </w:rPr>
        <w:t xml:space="preserve"> הוא נטל את שתיי ידיה המגוידות בידיו</w:t>
      </w:r>
      <w:r w:rsidR="00FB2D32">
        <w:rPr>
          <w:rFonts w:hint="cs"/>
          <w:rtl/>
          <w:lang w:bidi="he-IL"/>
        </w:rPr>
        <w:t xml:space="preserve"> האיתנות</w:t>
      </w:r>
      <w:r>
        <w:rPr>
          <w:rFonts w:hint="cs"/>
          <w:rtl/>
          <w:lang w:bidi="he-IL"/>
        </w:rPr>
        <w:t xml:space="preserve">, החזיקן רגע ארוך בינה לבינו כמאמץ את ליבה, וכשנרגעה משהו, חזר ונטל את מטהו וילקוטו, ובלי אומר ודברים נוספים יצא לדרכו.    </w:t>
      </w:r>
    </w:p>
    <w:p w14:paraId="3DDE82FC" w14:textId="5104DF9D" w:rsidR="00301E17" w:rsidRDefault="00301E17" w:rsidP="00301E17">
      <w:pPr>
        <w:bidi/>
        <w:rPr>
          <w:rtl/>
          <w:lang w:bidi="he-IL"/>
        </w:rPr>
      </w:pPr>
      <w:r w:rsidRPr="00E55AB9">
        <w:rPr>
          <w:rFonts w:hint="cs"/>
          <w:rtl/>
          <w:lang w:bidi="he-IL"/>
        </w:rPr>
        <w:t xml:space="preserve">הוא פנה קדמה, כפי שנצטוה, ואף כי מימיו לא </w:t>
      </w:r>
      <w:r>
        <w:rPr>
          <w:rFonts w:hint="cs"/>
          <w:rtl/>
          <w:lang w:bidi="he-IL"/>
        </w:rPr>
        <w:t xml:space="preserve">הזדמן לו לבקר </w:t>
      </w:r>
      <w:r>
        <w:rPr>
          <w:rFonts w:hint="cs"/>
          <w:rtl/>
          <w:lang w:val="en-US" w:bidi="he-IL"/>
        </w:rPr>
        <w:t>ב</w:t>
      </w:r>
      <w:r w:rsidRPr="00E55AB9">
        <w:rPr>
          <w:rFonts w:hint="cs"/>
          <w:rtl/>
          <w:lang w:bidi="he-IL"/>
        </w:rPr>
        <w:t xml:space="preserve">נחל כרית, </w:t>
      </w:r>
      <w:r>
        <w:rPr>
          <w:rFonts w:hint="cs"/>
          <w:rtl/>
          <w:lang w:bidi="he-IL"/>
        </w:rPr>
        <w:t>ולא היכיר את הדרך אליו, הלך בבי</w:t>
      </w:r>
      <w:r w:rsidRPr="00E55AB9">
        <w:rPr>
          <w:rFonts w:hint="cs"/>
          <w:rtl/>
          <w:lang w:bidi="he-IL"/>
        </w:rPr>
        <w:t xml:space="preserve">טחון </w:t>
      </w:r>
      <w:r>
        <w:rPr>
          <w:rFonts w:hint="cs"/>
          <w:rtl/>
          <w:lang w:bidi="he-IL"/>
        </w:rPr>
        <w:t xml:space="preserve">גמור </w:t>
      </w:r>
      <w:r w:rsidRPr="00E55AB9">
        <w:rPr>
          <w:rFonts w:hint="cs"/>
          <w:rtl/>
          <w:lang w:bidi="he-IL"/>
        </w:rPr>
        <w:t>כמי שדרכו</w:t>
      </w:r>
      <w:r>
        <w:rPr>
          <w:rFonts w:hint="cs"/>
          <w:rtl/>
          <w:lang w:bidi="he-IL"/>
        </w:rPr>
        <w:t xml:space="preserve"> </w:t>
      </w:r>
      <w:r w:rsidRPr="00E55AB9">
        <w:rPr>
          <w:rFonts w:hint="cs"/>
          <w:rtl/>
          <w:lang w:bidi="he-IL"/>
        </w:rPr>
        <w:t>סו</w:t>
      </w:r>
      <w:r>
        <w:rPr>
          <w:rFonts w:hint="cs"/>
          <w:rtl/>
          <w:lang w:bidi="he-IL"/>
        </w:rPr>
        <w:t>ג</w:t>
      </w:r>
      <w:r w:rsidRPr="00E55AB9">
        <w:rPr>
          <w:rFonts w:hint="cs"/>
          <w:rtl/>
          <w:lang w:bidi="he-IL"/>
        </w:rPr>
        <w:t xml:space="preserve">ה </w:t>
      </w:r>
      <w:r>
        <w:rPr>
          <w:rFonts w:hint="cs"/>
          <w:rtl/>
          <w:lang w:bidi="he-IL"/>
        </w:rPr>
        <w:t>בשושנים</w:t>
      </w:r>
      <w:r w:rsidRPr="00E55AB9">
        <w:rPr>
          <w:rFonts w:hint="cs"/>
          <w:rtl/>
          <w:lang w:bidi="he-IL"/>
        </w:rPr>
        <w:t xml:space="preserve">. ואף על פי שחייו היו תלויים לו מנגד, לא מיהר דחוף ומבוהל כמי שנרדף על צואר, כבורח </w:t>
      </w:r>
      <w:r w:rsidRPr="00B72015">
        <w:rPr>
          <w:rFonts w:hint="cs"/>
          <w:b/>
          <w:bCs/>
          <w:rtl/>
          <w:lang w:bidi="he-IL"/>
        </w:rPr>
        <w:t>מפניי</w:t>
      </w:r>
      <w:r w:rsidRPr="00E55AB9">
        <w:rPr>
          <w:rFonts w:hint="cs"/>
          <w:rtl/>
          <w:lang w:bidi="he-IL"/>
        </w:rPr>
        <w:t>, אלא כשל</w:t>
      </w:r>
      <w:r w:rsidR="00EE1BD6">
        <w:rPr>
          <w:rFonts w:hint="cs"/>
          <w:rtl/>
          <w:lang w:bidi="he-IL"/>
        </w:rPr>
        <w:t>י</w:t>
      </w:r>
      <w:r w:rsidR="007F7574">
        <w:rPr>
          <w:rFonts w:hint="cs"/>
          <w:rtl/>
          <w:lang w:bidi="he-IL"/>
        </w:rPr>
        <w:t>ח</w:t>
      </w:r>
      <w:r w:rsidR="003F2F02">
        <w:rPr>
          <w:rFonts w:hint="cs"/>
          <w:rtl/>
          <w:lang w:bidi="he-IL"/>
        </w:rPr>
        <w:t>-</w:t>
      </w:r>
      <w:r w:rsidRPr="00E55AB9">
        <w:rPr>
          <w:rFonts w:hint="cs"/>
          <w:rtl/>
          <w:lang w:bidi="he-IL"/>
        </w:rPr>
        <w:t>מ</w:t>
      </w:r>
      <w:r>
        <w:rPr>
          <w:rFonts w:hint="cs"/>
          <w:rtl/>
          <w:lang w:bidi="he-IL"/>
        </w:rPr>
        <w:t>י</w:t>
      </w:r>
      <w:r w:rsidRPr="00E55AB9">
        <w:rPr>
          <w:rFonts w:hint="cs"/>
          <w:rtl/>
          <w:lang w:bidi="he-IL"/>
        </w:rPr>
        <w:t xml:space="preserve">צוה, הממהר </w:t>
      </w:r>
      <w:r w:rsidRPr="00B72015">
        <w:rPr>
          <w:rFonts w:hint="cs"/>
          <w:b/>
          <w:bCs/>
          <w:rtl/>
          <w:lang w:bidi="he-IL"/>
        </w:rPr>
        <w:t>לקראת</w:t>
      </w:r>
      <w:r w:rsidRPr="00E55AB9">
        <w:rPr>
          <w:rFonts w:hint="cs"/>
          <w:rtl/>
          <w:lang w:bidi="he-IL"/>
        </w:rPr>
        <w:t xml:space="preserve">, ואין לו סיבה לחשוש </w:t>
      </w:r>
      <w:r>
        <w:rPr>
          <w:rFonts w:hint="cs"/>
          <w:rtl/>
          <w:lang w:bidi="he-IL"/>
        </w:rPr>
        <w:t>שמא יינזק</w:t>
      </w:r>
      <w:r w:rsidRPr="00E55AB9">
        <w:rPr>
          <w:rFonts w:hint="cs"/>
          <w:rtl/>
          <w:lang w:bidi="he-IL"/>
        </w:rPr>
        <w:t>.</w:t>
      </w:r>
      <w:r>
        <w:rPr>
          <w:rFonts w:hint="cs"/>
          <w:rtl/>
          <w:lang w:bidi="he-IL"/>
        </w:rPr>
        <w:t xml:space="preserve"> אמנם, הוא נמנע מללכת בדרך-המלך והעדיף על פניה שביליי עקלתון נסתרים וקפנדריות של רועים מנוסים, אך ניתנה </w:t>
      </w:r>
      <w:r w:rsidRPr="00E55AB9">
        <w:rPr>
          <w:rFonts w:hint="cs"/>
          <w:rtl/>
          <w:lang w:bidi="he-IL"/>
        </w:rPr>
        <w:t xml:space="preserve">האמת </w:t>
      </w:r>
      <w:r>
        <w:rPr>
          <w:rFonts w:hint="cs"/>
          <w:rtl/>
          <w:lang w:bidi="he-IL"/>
        </w:rPr>
        <w:t>ל</w:t>
      </w:r>
      <w:r w:rsidRPr="00E55AB9">
        <w:rPr>
          <w:rFonts w:hint="cs"/>
          <w:rtl/>
          <w:lang w:bidi="he-IL"/>
        </w:rPr>
        <w:t>היא</w:t>
      </w:r>
      <w:r>
        <w:rPr>
          <w:rFonts w:hint="cs"/>
          <w:rtl/>
          <w:lang w:bidi="he-IL"/>
        </w:rPr>
        <w:t>מר,</w:t>
      </w:r>
      <w:r w:rsidRPr="00E55AB9">
        <w:rPr>
          <w:rFonts w:hint="cs"/>
          <w:rtl/>
          <w:lang w:bidi="he-IL"/>
        </w:rPr>
        <w:t xml:space="preserve"> שיותר</w:t>
      </w:r>
      <w:r>
        <w:rPr>
          <w:rFonts w:hint="cs"/>
          <w:rtl/>
          <w:lang w:bidi="he-IL"/>
        </w:rPr>
        <w:t xml:space="preserve"> </w:t>
      </w:r>
      <w:r w:rsidRPr="00E55AB9">
        <w:rPr>
          <w:rFonts w:hint="cs"/>
          <w:rtl/>
          <w:lang w:bidi="he-IL"/>
        </w:rPr>
        <w:t>משדאג מאיין תבוא ארוחתו הבאה, היכן יניח את ראשו לשנת הלילה, וכיצד יחמוק מכלביי הצייד המרח</w:t>
      </w:r>
      <w:r>
        <w:rPr>
          <w:rFonts w:hint="cs"/>
          <w:rtl/>
          <w:lang w:bidi="he-IL"/>
        </w:rPr>
        <w:t>רח</w:t>
      </w:r>
      <w:r w:rsidRPr="00E55AB9">
        <w:rPr>
          <w:rFonts w:hint="cs"/>
          <w:rtl/>
          <w:lang w:bidi="he-IL"/>
        </w:rPr>
        <w:t>ים בעקבו</w:t>
      </w:r>
      <w:r>
        <w:rPr>
          <w:rFonts w:hint="cs"/>
          <w:rtl/>
          <w:lang w:bidi="he-IL"/>
        </w:rPr>
        <w:t>תיו</w:t>
      </w:r>
      <w:r w:rsidRPr="00E55AB9">
        <w:rPr>
          <w:rFonts w:hint="cs"/>
          <w:rtl/>
          <w:lang w:bidi="he-IL"/>
        </w:rPr>
        <w:t xml:space="preserve">, טרוד היה עדיין בהבנת מיהותם </w:t>
      </w:r>
      <w:r w:rsidR="004F1F9A">
        <w:rPr>
          <w:rFonts w:hint="cs"/>
          <w:rtl/>
          <w:lang w:val="en-US" w:bidi="he-IL"/>
        </w:rPr>
        <w:t xml:space="preserve">האמיתית </w:t>
      </w:r>
      <w:r w:rsidRPr="00E55AB9">
        <w:rPr>
          <w:rFonts w:hint="cs"/>
          <w:rtl/>
          <w:lang w:bidi="he-IL"/>
        </w:rPr>
        <w:t>של נותניי לחמו לעתיד לבוא.</w:t>
      </w:r>
    </w:p>
    <w:p w14:paraId="1C53D73D" w14:textId="49595A4F" w:rsidR="00301E17" w:rsidRDefault="00301E17" w:rsidP="00301E17">
      <w:pPr>
        <w:bidi/>
        <w:rPr>
          <w:rtl/>
          <w:lang w:bidi="he-IL"/>
        </w:rPr>
      </w:pPr>
      <w:r>
        <w:rPr>
          <w:rFonts w:hint="cs"/>
          <w:rtl/>
          <w:lang w:bidi="he-IL"/>
        </w:rPr>
        <w:t xml:space="preserve"> '</w:t>
      </w:r>
      <w:r w:rsidRPr="00CA4D5F">
        <w:rPr>
          <w:rFonts w:hint="cs"/>
          <w:rtl/>
          <w:lang w:bidi="he-IL"/>
        </w:rPr>
        <w:t>העורבים, שאינם צייתני</w:t>
      </w:r>
      <w:r>
        <w:rPr>
          <w:rFonts w:hint="cs"/>
          <w:rtl/>
          <w:lang w:bidi="he-IL"/>
        </w:rPr>
        <w:t>י</w:t>
      </w:r>
      <w:r w:rsidRPr="00CA4D5F">
        <w:rPr>
          <w:rFonts w:hint="cs"/>
          <w:rtl/>
          <w:lang w:bidi="he-IL"/>
        </w:rPr>
        <w:t>ם כיונים</w:t>
      </w:r>
      <w:r>
        <w:rPr>
          <w:rFonts w:hint="cs"/>
          <w:rtl/>
          <w:lang w:bidi="he-IL"/>
        </w:rPr>
        <w:t>, למשל,</w:t>
      </w:r>
      <w:r w:rsidRPr="00CA4D5F">
        <w:rPr>
          <w:rFonts w:hint="cs"/>
          <w:rtl/>
          <w:lang w:bidi="he-IL"/>
        </w:rPr>
        <w:t xml:space="preserve"> ומטבעם אינם ניתנים לאילוף, מה להם ו</w:t>
      </w:r>
      <w:r>
        <w:rPr>
          <w:rFonts w:hint="cs"/>
          <w:rtl/>
          <w:lang w:bidi="he-IL"/>
        </w:rPr>
        <w:t xml:space="preserve">לעבודה יומיומית? איך יעמדו בכך? איך יכניסו את ראשם הפיראי בעולה של התחייבות </w:t>
      </w:r>
      <w:r w:rsidR="00643F2B">
        <w:rPr>
          <w:rFonts w:hint="cs"/>
          <w:rtl/>
          <w:lang w:val="en-US" w:bidi="he-IL"/>
        </w:rPr>
        <w:t xml:space="preserve">תובענית </w:t>
      </w:r>
      <w:r>
        <w:rPr>
          <w:rFonts w:hint="cs"/>
          <w:rtl/>
          <w:lang w:bidi="he-IL"/>
        </w:rPr>
        <w:t>כזאת? האין בכך מעין קריאת-תיגר על מעשה בראשית, לא עלינו?'</w:t>
      </w:r>
    </w:p>
    <w:p w14:paraId="577502E5" w14:textId="5D4C73D4" w:rsidR="00301E17" w:rsidRDefault="00301E17" w:rsidP="00301E17">
      <w:pPr>
        <w:bidi/>
        <w:rPr>
          <w:rtl/>
          <w:lang w:bidi="he-IL"/>
        </w:rPr>
      </w:pPr>
      <w:r>
        <w:rPr>
          <w:rFonts w:hint="cs"/>
          <w:rtl/>
          <w:lang w:bidi="he-IL"/>
        </w:rPr>
        <w:t>'כתר נא זעיר, אליהו ידידי', נזף אליהו בעצמו. '</w:t>
      </w:r>
      <w:r w:rsidRPr="00E55AB9">
        <w:rPr>
          <w:rFonts w:hint="cs"/>
          <w:rtl/>
          <w:lang w:bidi="he-IL"/>
        </w:rPr>
        <w:t>ה</w:t>
      </w:r>
      <w:r w:rsidR="00672A4F">
        <w:rPr>
          <w:rFonts w:hint="cs"/>
          <w:rtl/>
          <w:lang w:val="en-US" w:bidi="he-IL"/>
        </w:rPr>
        <w:t>אם לא ש</w:t>
      </w:r>
      <w:r w:rsidRPr="00E55AB9">
        <w:rPr>
          <w:rFonts w:hint="cs"/>
          <w:rtl/>
          <w:lang w:bidi="he-IL"/>
        </w:rPr>
        <w:t xml:space="preserve">מת אל לבך מי הוא זה הקורא </w:t>
      </w:r>
      <w:r>
        <w:rPr>
          <w:rFonts w:hint="cs"/>
          <w:rtl/>
          <w:lang w:bidi="he-IL"/>
        </w:rPr>
        <w:t xml:space="preserve">כאן </w:t>
      </w:r>
      <w:r w:rsidR="00254AAC">
        <w:rPr>
          <w:rFonts w:hint="cs"/>
          <w:rtl/>
          <w:lang w:bidi="he-IL"/>
        </w:rPr>
        <w:t>בא</w:t>
      </w:r>
      <w:r w:rsidR="0022210C">
        <w:rPr>
          <w:rFonts w:hint="cs"/>
          <w:rtl/>
          <w:lang w:bidi="he-IL"/>
        </w:rPr>
        <w:t xml:space="preserve">מת </w:t>
      </w:r>
      <w:r w:rsidRPr="00E55AB9">
        <w:rPr>
          <w:rFonts w:hint="cs"/>
          <w:rtl/>
          <w:lang w:bidi="he-IL"/>
        </w:rPr>
        <w:t>ת</w:t>
      </w:r>
      <w:r>
        <w:rPr>
          <w:rFonts w:hint="cs"/>
          <w:rtl/>
          <w:lang w:bidi="he-IL"/>
        </w:rPr>
        <w:t>י</w:t>
      </w:r>
      <w:r w:rsidRPr="00E55AB9">
        <w:rPr>
          <w:rFonts w:hint="cs"/>
          <w:rtl/>
          <w:lang w:bidi="he-IL"/>
        </w:rPr>
        <w:t>גר על מעשה בראשית? הריי המדובר הוא ב</w:t>
      </w:r>
      <w:r>
        <w:rPr>
          <w:rFonts w:hint="cs"/>
          <w:rtl/>
          <w:lang w:bidi="he-IL"/>
        </w:rPr>
        <w:t xml:space="preserve">לא אחר מאשר </w:t>
      </w:r>
      <w:r w:rsidRPr="00E55AB9">
        <w:rPr>
          <w:rFonts w:hint="cs"/>
          <w:rtl/>
          <w:lang w:bidi="he-IL"/>
        </w:rPr>
        <w:t>יוצר בראשית בכבודו ובעצמו</w:t>
      </w:r>
      <w:r>
        <w:rPr>
          <w:rFonts w:hint="cs"/>
          <w:rtl/>
          <w:lang w:bidi="he-IL"/>
        </w:rPr>
        <w:t>,</w:t>
      </w:r>
      <w:r w:rsidRPr="00E55AB9">
        <w:rPr>
          <w:rFonts w:hint="cs"/>
          <w:rtl/>
          <w:lang w:bidi="he-IL"/>
        </w:rPr>
        <w:t xml:space="preserve"> כי מי עוד מלבדו יש בידו לשנות ס</w:t>
      </w:r>
      <w:r>
        <w:rPr>
          <w:rFonts w:hint="cs"/>
          <w:rtl/>
          <w:lang w:bidi="he-IL"/>
        </w:rPr>
        <w:t>י</w:t>
      </w:r>
      <w:r w:rsidRPr="00E55AB9">
        <w:rPr>
          <w:rFonts w:hint="cs"/>
          <w:rtl/>
          <w:lang w:bidi="he-IL"/>
        </w:rPr>
        <w:t xml:space="preserve">דריי בראשית? </w:t>
      </w:r>
      <w:r>
        <w:rPr>
          <w:rFonts w:hint="cs"/>
          <w:rtl/>
          <w:lang w:bidi="he-IL"/>
        </w:rPr>
        <w:t>ואם עלה הרצון מלפניו לבטא את דאגתו לשלום עבדו, אליהו,  על ידיי האכלתו בידיי עופות טמאים דווקא, מי הוא אליהו שיערער על כך? כאשר אדוניי מחליט לשנות סידריי עולם, כאשר הוא מחולל דבר חסר תקדים בעולמו, כגון: משנה את טיבעם של עופות פרא טמאים, שאין אדם יכול לאלפם או לבייתם, והופכם למשרתיו ועושיי דברו של אחד פלוני אלמוני</w:t>
      </w:r>
      <w:r w:rsidR="00284ED8">
        <w:rPr>
          <w:lang w:val="en-US" w:bidi="he-IL"/>
        </w:rPr>
        <w:t xml:space="preserve">  </w:t>
      </w:r>
      <w:r w:rsidR="006C389A">
        <w:rPr>
          <w:rFonts w:hint="cs"/>
          <w:rtl/>
          <w:lang w:val="en-US" w:bidi="he-IL"/>
        </w:rPr>
        <w:t>כמוני</w:t>
      </w:r>
      <w:r w:rsidR="00A4360E">
        <w:rPr>
          <w:rtl/>
          <w:lang w:val="en-US" w:bidi="he-IL"/>
        </w:rPr>
        <w:t>—</w:t>
      </w:r>
      <w:r w:rsidR="00A4360E">
        <w:rPr>
          <w:rFonts w:hint="cs"/>
          <w:rtl/>
          <w:lang w:val="en-US" w:bidi="he-IL"/>
        </w:rPr>
        <w:t>האם אין ז</w:t>
      </w:r>
      <w:r w:rsidR="006052C6">
        <w:rPr>
          <w:rFonts w:hint="cs"/>
          <w:rtl/>
          <w:lang w:val="en-US" w:bidi="he-IL"/>
        </w:rPr>
        <w:t>ה</w:t>
      </w:r>
      <w:r>
        <w:rPr>
          <w:rFonts w:hint="cs"/>
          <w:rtl/>
          <w:lang w:bidi="he-IL"/>
        </w:rPr>
        <w:t xml:space="preserve"> </w:t>
      </w:r>
      <w:r w:rsidRPr="00E55AB9">
        <w:rPr>
          <w:rFonts w:hint="cs"/>
          <w:rtl/>
          <w:lang w:bidi="he-IL"/>
        </w:rPr>
        <w:t>מעשה רב</w:t>
      </w:r>
      <w:r>
        <w:rPr>
          <w:rFonts w:hint="cs"/>
          <w:rtl/>
          <w:lang w:bidi="he-IL"/>
        </w:rPr>
        <w:t xml:space="preserve"> </w:t>
      </w:r>
      <w:r w:rsidRPr="00E55AB9">
        <w:rPr>
          <w:rFonts w:hint="cs"/>
          <w:rtl/>
          <w:lang w:bidi="he-IL"/>
        </w:rPr>
        <w:t>חסד לכשעצמו</w:t>
      </w:r>
      <w:r w:rsidR="00486DF9">
        <w:rPr>
          <w:rFonts w:hint="cs"/>
          <w:rtl/>
          <w:lang w:bidi="he-IL"/>
        </w:rPr>
        <w:t>?</w:t>
      </w:r>
      <w:r w:rsidRPr="00E55AB9">
        <w:rPr>
          <w:rFonts w:hint="cs"/>
          <w:rtl/>
          <w:lang w:bidi="he-IL"/>
        </w:rPr>
        <w:t xml:space="preserve"> ואל ייחשב לי הדבר,חלילה, למחשבת עתק, אבל</w:t>
      </w:r>
      <w:r>
        <w:rPr>
          <w:rFonts w:hint="cs"/>
          <w:rtl/>
          <w:lang w:bidi="he-IL"/>
        </w:rPr>
        <w:t>, כפי שכבר ציינתי,</w:t>
      </w:r>
      <w:r w:rsidRPr="00E55AB9">
        <w:rPr>
          <w:rFonts w:hint="cs"/>
          <w:rtl/>
          <w:lang w:bidi="he-IL"/>
        </w:rPr>
        <w:t xml:space="preserve"> </w:t>
      </w:r>
      <w:r>
        <w:rPr>
          <w:rFonts w:hint="cs"/>
          <w:rtl/>
          <w:lang w:bidi="he-IL"/>
        </w:rPr>
        <w:t>נדמה לי ש</w:t>
      </w:r>
      <w:r w:rsidRPr="00AE2CD4">
        <w:rPr>
          <w:rFonts w:hint="cs"/>
          <w:b/>
          <w:bCs/>
          <w:rtl/>
          <w:lang w:bidi="he-IL"/>
        </w:rPr>
        <w:t>הוא</w:t>
      </w:r>
      <w:r>
        <w:rPr>
          <w:rFonts w:hint="cs"/>
          <w:rtl/>
          <w:lang w:bidi="he-IL"/>
        </w:rPr>
        <w:t xml:space="preserve"> באמת עושה זאת למען עבדו אליהו, כדיי להצילו מידיי שוטריי-החרש של איזבל ומן הרעב הנורא. </w:t>
      </w:r>
      <w:r w:rsidRPr="00E55AB9">
        <w:rPr>
          <w:rFonts w:hint="cs"/>
          <w:rtl/>
          <w:lang w:bidi="he-IL"/>
        </w:rPr>
        <w:t>ה</w:t>
      </w:r>
      <w:r>
        <w:rPr>
          <w:rFonts w:hint="cs"/>
          <w:rtl/>
          <w:lang w:bidi="he-IL"/>
        </w:rPr>
        <w:t>ריי</w:t>
      </w:r>
      <w:r w:rsidRPr="00E55AB9">
        <w:rPr>
          <w:rFonts w:hint="cs"/>
          <w:rtl/>
          <w:lang w:bidi="he-IL"/>
        </w:rPr>
        <w:t xml:space="preserve"> זה כאילו אמר ל</w:t>
      </w:r>
      <w:r>
        <w:rPr>
          <w:rFonts w:hint="cs"/>
          <w:rtl/>
          <w:lang w:bidi="he-IL"/>
        </w:rPr>
        <w:t>י,</w:t>
      </w:r>
      <w:r w:rsidRPr="00E55AB9">
        <w:rPr>
          <w:rFonts w:hint="cs"/>
          <w:rtl/>
          <w:lang w:bidi="he-IL"/>
        </w:rPr>
        <w:t xml:space="preserve"> </w:t>
      </w:r>
      <w:r>
        <w:rPr>
          <w:rFonts w:hint="cs"/>
          <w:rtl/>
          <w:lang w:bidi="he-IL"/>
        </w:rPr>
        <w:t>פחות או יותר</w:t>
      </w:r>
      <w:r w:rsidRPr="00E55AB9">
        <w:rPr>
          <w:rFonts w:hint="cs"/>
          <w:rtl/>
          <w:lang w:bidi="he-IL"/>
        </w:rPr>
        <w:t xml:space="preserve">: אל תירא, </w:t>
      </w:r>
      <w:r>
        <w:rPr>
          <w:rFonts w:hint="cs"/>
          <w:rtl/>
          <w:lang w:bidi="he-IL"/>
        </w:rPr>
        <w:t xml:space="preserve">עבדי </w:t>
      </w:r>
      <w:r w:rsidRPr="00E55AB9">
        <w:rPr>
          <w:rFonts w:hint="cs"/>
          <w:rtl/>
          <w:lang w:bidi="he-IL"/>
        </w:rPr>
        <w:t xml:space="preserve">אליהו! </w:t>
      </w:r>
      <w:r>
        <w:rPr>
          <w:rFonts w:hint="cs"/>
          <w:rtl/>
          <w:lang w:bidi="he-IL"/>
        </w:rPr>
        <w:t>למענך אעשה את מה שעלול להיראות בעיניך כ</w:t>
      </w:r>
      <w:r w:rsidR="007014C4">
        <w:rPr>
          <w:rFonts w:hint="cs"/>
          <w:rtl/>
          <w:lang w:bidi="he-IL"/>
        </w:rPr>
        <w:t>מו סטייה</w:t>
      </w:r>
      <w:r>
        <w:rPr>
          <w:rFonts w:hint="cs"/>
          <w:rtl/>
          <w:lang w:bidi="he-IL"/>
        </w:rPr>
        <w:t xml:space="preserve"> מדרכו של עולם, אך אל </w:t>
      </w:r>
      <w:r w:rsidR="002000F9">
        <w:rPr>
          <w:rFonts w:hint="cs"/>
          <w:rtl/>
          <w:lang w:bidi="he-IL"/>
        </w:rPr>
        <w:t>דאגה</w:t>
      </w:r>
      <w:r w:rsidR="001A363A">
        <w:rPr>
          <w:rFonts w:hint="cs"/>
          <w:rtl/>
          <w:lang w:bidi="he-IL"/>
        </w:rPr>
        <w:t xml:space="preserve"> !</w:t>
      </w:r>
      <w:r w:rsidR="00A2581C">
        <w:rPr>
          <w:rFonts w:hint="cs"/>
          <w:rtl/>
          <w:lang w:bidi="he-IL"/>
        </w:rPr>
        <w:t xml:space="preserve"> </w:t>
      </w:r>
      <w:r w:rsidR="00B352AD">
        <w:rPr>
          <w:rFonts w:hint="cs"/>
          <w:rtl/>
          <w:lang w:bidi="he-IL"/>
        </w:rPr>
        <w:t>ס</w:t>
      </w:r>
      <w:r w:rsidR="00C236B6">
        <w:rPr>
          <w:rFonts w:hint="cs"/>
          <w:rtl/>
          <w:lang w:bidi="he-IL"/>
        </w:rPr>
        <w:t>טיי</w:t>
      </w:r>
      <w:r>
        <w:rPr>
          <w:rFonts w:hint="cs"/>
          <w:rtl/>
          <w:lang w:bidi="he-IL"/>
        </w:rPr>
        <w:t xml:space="preserve">ה </w:t>
      </w:r>
      <w:r w:rsidR="00DF0C4F">
        <w:rPr>
          <w:rFonts w:hint="cs"/>
          <w:rtl/>
          <w:lang w:bidi="he-IL"/>
        </w:rPr>
        <w:t>כביכולית</w:t>
      </w:r>
      <w:r w:rsidR="00487BEB">
        <w:rPr>
          <w:rFonts w:hint="cs"/>
          <w:rtl/>
          <w:lang w:bidi="he-IL"/>
        </w:rPr>
        <w:t xml:space="preserve"> </w:t>
      </w:r>
      <w:r>
        <w:rPr>
          <w:rFonts w:hint="cs"/>
          <w:rtl/>
          <w:lang w:bidi="he-IL"/>
        </w:rPr>
        <w:t>זו, אשר בעגה ה</w:t>
      </w:r>
      <w:r w:rsidR="00121883">
        <w:rPr>
          <w:rFonts w:hint="cs"/>
          <w:rtl/>
          <w:lang w:bidi="he-IL"/>
        </w:rPr>
        <w:t>עמ</w:t>
      </w:r>
      <w:r>
        <w:rPr>
          <w:rFonts w:hint="cs"/>
          <w:rtl/>
          <w:lang w:bidi="he-IL"/>
        </w:rPr>
        <w:t>מ</w:t>
      </w:r>
      <w:r w:rsidR="00121883">
        <w:rPr>
          <w:rFonts w:hint="cs"/>
          <w:rtl/>
          <w:lang w:bidi="he-IL"/>
        </w:rPr>
        <w:t>י</w:t>
      </w:r>
      <w:r>
        <w:rPr>
          <w:rFonts w:hint="cs"/>
          <w:rtl/>
          <w:lang w:bidi="he-IL"/>
        </w:rPr>
        <w:t xml:space="preserve">ת קרויה 'נס', אינה בעצם </w:t>
      </w:r>
      <w:r w:rsidR="00022BBF">
        <w:rPr>
          <w:rFonts w:hint="cs"/>
          <w:rtl/>
          <w:lang w:bidi="he-IL"/>
        </w:rPr>
        <w:t>סטייה</w:t>
      </w:r>
      <w:r>
        <w:rPr>
          <w:rFonts w:hint="cs"/>
          <w:rtl/>
          <w:lang w:bidi="he-IL"/>
        </w:rPr>
        <w:t xml:space="preserve"> בלתי צפויה, כי כמו רבות אחרות שמורה היא באוצרי מקדמת דנא וממתינה לגורלה עד הרגע, שבו יור</w:t>
      </w:r>
      <w:r w:rsidR="005E1FE2">
        <w:rPr>
          <w:rFonts w:hint="cs"/>
          <w:rtl/>
          <w:lang w:bidi="he-IL"/>
        </w:rPr>
        <w:t>שה</w:t>
      </w:r>
      <w:r>
        <w:rPr>
          <w:rFonts w:hint="cs"/>
          <w:rtl/>
          <w:lang w:bidi="he-IL"/>
        </w:rPr>
        <w:t xml:space="preserve"> לה להתגלות במלוא הדרה, ו</w:t>
      </w:r>
      <w:r w:rsidR="00E52C25">
        <w:rPr>
          <w:rFonts w:hint="cs"/>
          <w:rtl/>
          <w:lang w:bidi="he-IL"/>
        </w:rPr>
        <w:t>כאשר</w:t>
      </w:r>
      <w:r>
        <w:rPr>
          <w:rFonts w:hint="cs"/>
          <w:rtl/>
          <w:lang w:bidi="he-IL"/>
        </w:rPr>
        <w:t xml:space="preserve"> תתגלה ברבים, תפסיק להיות אות</w:t>
      </w:r>
      <w:r w:rsidR="00000B7D">
        <w:rPr>
          <w:rFonts w:hint="cs"/>
          <w:rtl/>
          <w:lang w:bidi="he-IL"/>
        </w:rPr>
        <w:t>ה אי-אפשרות</w:t>
      </w:r>
      <w:r>
        <w:rPr>
          <w:rFonts w:hint="cs"/>
          <w:rtl/>
          <w:lang w:bidi="he-IL"/>
        </w:rPr>
        <w:t xml:space="preserve"> בלתי אפשרי</w:t>
      </w:r>
      <w:r w:rsidR="005F7819">
        <w:rPr>
          <w:rFonts w:hint="cs"/>
          <w:rtl/>
          <w:lang w:bidi="he-IL"/>
        </w:rPr>
        <w:t>ת</w:t>
      </w:r>
      <w:r>
        <w:rPr>
          <w:rFonts w:hint="cs"/>
          <w:rtl/>
          <w:lang w:bidi="he-IL"/>
        </w:rPr>
        <w:t xml:space="preserve">, כי מעתה ואילך היא תהיה אפשרות אפשרית </w:t>
      </w:r>
      <w:r w:rsidR="003843A7">
        <w:rPr>
          <w:rFonts w:hint="cs"/>
          <w:rtl/>
          <w:lang w:bidi="he-IL"/>
        </w:rPr>
        <w:t>שהתאפשרה</w:t>
      </w:r>
      <w:r w:rsidR="00003C43">
        <w:rPr>
          <w:rFonts w:hint="cs"/>
          <w:rtl/>
          <w:lang w:val="en-US" w:bidi="he-IL"/>
        </w:rPr>
        <w:t xml:space="preserve"> במלואה</w:t>
      </w:r>
      <w:r>
        <w:rPr>
          <w:rFonts w:hint="cs"/>
          <w:rtl/>
          <w:lang w:bidi="he-IL"/>
        </w:rPr>
        <w:t>, כמו קריעת ים-סוף</w:t>
      </w:r>
      <w:r>
        <w:rPr>
          <w:lang w:val="en-US" w:bidi="he-IL"/>
        </w:rPr>
        <w:t xml:space="preserve"> </w:t>
      </w:r>
      <w:r>
        <w:rPr>
          <w:rFonts w:hint="cs"/>
          <w:rtl/>
          <w:lang w:bidi="he-IL"/>
        </w:rPr>
        <w:t>ו</w:t>
      </w:r>
      <w:r w:rsidR="003967CC">
        <w:rPr>
          <w:rFonts w:hint="cs"/>
          <w:rtl/>
          <w:lang w:val="en-US" w:bidi="he-IL"/>
        </w:rPr>
        <w:t>כ</w:t>
      </w:r>
      <w:r w:rsidR="000A78B9">
        <w:rPr>
          <w:rFonts w:hint="cs"/>
          <w:rtl/>
          <w:lang w:val="en-US" w:bidi="he-IL"/>
        </w:rPr>
        <w:t>ן הלא</w:t>
      </w:r>
      <w:r w:rsidR="00525F44">
        <w:rPr>
          <w:rFonts w:hint="cs"/>
          <w:rtl/>
          <w:lang w:val="en-US" w:bidi="he-IL"/>
        </w:rPr>
        <w:t>ה</w:t>
      </w:r>
      <w:r>
        <w:rPr>
          <w:rFonts w:hint="cs"/>
          <w:rtl/>
          <w:lang w:bidi="he-IL"/>
        </w:rPr>
        <w:t xml:space="preserve">.  על כן, אם רצונך בכך, רשאי אתה לקרוא למה שיקרה לך בנחל כרית בשם 'נס', אך אל תיראה בכך </w:t>
      </w:r>
      <w:r w:rsidR="006F6937">
        <w:rPr>
          <w:rFonts w:hint="cs"/>
          <w:rtl/>
          <w:lang w:bidi="he-IL"/>
        </w:rPr>
        <w:t>סטייה</w:t>
      </w:r>
      <w:r>
        <w:rPr>
          <w:rFonts w:hint="cs"/>
          <w:rtl/>
          <w:lang w:bidi="he-IL"/>
        </w:rPr>
        <w:t xml:space="preserve"> מדרכו של עולם, אלא אחת מריבוא ריבואות אפשרויות המהוות את תשבץ דרכו של עולם.</w:t>
      </w:r>
      <w:r w:rsidRPr="00E55AB9">
        <w:rPr>
          <w:rFonts w:hint="cs"/>
          <w:rtl/>
          <w:lang w:bidi="he-IL"/>
        </w:rPr>
        <w:t xml:space="preserve"> </w:t>
      </w:r>
      <w:r>
        <w:rPr>
          <w:rFonts w:hint="cs"/>
          <w:rtl/>
          <w:lang w:bidi="he-IL"/>
        </w:rPr>
        <w:t xml:space="preserve">אמנם, טומאתם של דורשיי טובתך עדיין צריכה עיון ומדריכה את מנוחתך, כמצופה, אך אין לי כל ספק, שהדבר יתבהר לך הרבה לפניי שישפוך נחל כרית את טיפת מימיו האחרונה אל נהר הירדן.' </w:t>
      </w:r>
    </w:p>
    <w:p w14:paraId="3EFCECD3" w14:textId="02F99838" w:rsidR="00301E17" w:rsidRDefault="00301E17" w:rsidP="00301E17">
      <w:pPr>
        <w:bidi/>
        <w:rPr>
          <w:rtl/>
          <w:lang w:bidi="he-IL"/>
        </w:rPr>
      </w:pPr>
      <w:r>
        <w:rPr>
          <w:rFonts w:hint="cs"/>
          <w:rtl/>
          <w:lang w:bidi="he-IL"/>
        </w:rPr>
        <w:t xml:space="preserve"> </w:t>
      </w:r>
      <w:r w:rsidRPr="00E55AB9">
        <w:rPr>
          <w:rFonts w:hint="cs"/>
          <w:rtl/>
          <w:lang w:bidi="he-IL"/>
        </w:rPr>
        <w:t>ה</w:t>
      </w:r>
      <w:r w:rsidR="00A03FB9">
        <w:rPr>
          <w:rFonts w:hint="cs"/>
          <w:rtl/>
          <w:lang w:bidi="he-IL"/>
        </w:rPr>
        <w:t>תובנ</w:t>
      </w:r>
      <w:r w:rsidRPr="00E55AB9">
        <w:rPr>
          <w:rFonts w:hint="cs"/>
          <w:rtl/>
          <w:lang w:bidi="he-IL"/>
        </w:rPr>
        <w:t>ה הזאת יצקה עזוז יתר בצעדיו, ובכוחה עלה הרים וירד בקעות כאילו הייתה לו קפיצת</w:t>
      </w:r>
      <w:r>
        <w:rPr>
          <w:rFonts w:hint="cs"/>
          <w:rtl/>
          <w:lang w:bidi="he-IL"/>
        </w:rPr>
        <w:t>-</w:t>
      </w:r>
      <w:r w:rsidRPr="00E55AB9">
        <w:rPr>
          <w:rFonts w:hint="cs"/>
          <w:rtl/>
          <w:lang w:bidi="he-IL"/>
        </w:rPr>
        <w:t>הדרך,</w:t>
      </w:r>
      <w:r>
        <w:rPr>
          <w:rFonts w:hint="cs"/>
          <w:rtl/>
          <w:lang w:bidi="he-IL"/>
        </w:rPr>
        <w:t xml:space="preserve"> </w:t>
      </w:r>
      <w:r w:rsidR="00E94195">
        <w:rPr>
          <w:rFonts w:hint="cs"/>
          <w:rtl/>
          <w:lang w:val="en-US" w:bidi="he-IL"/>
        </w:rPr>
        <w:t>אך שק</w:t>
      </w:r>
      <w:r>
        <w:rPr>
          <w:rFonts w:hint="cs"/>
          <w:rtl/>
          <w:lang w:bidi="he-IL"/>
        </w:rPr>
        <w:t xml:space="preserve">וע בשמחת ההליכה, לא שם לב שכמעט מראשית דרכו ליוה </w:t>
      </w:r>
      <w:r w:rsidR="000F3D1F">
        <w:rPr>
          <w:rFonts w:hint="cs"/>
          <w:rtl/>
          <w:lang w:bidi="he-IL"/>
        </w:rPr>
        <w:t xml:space="preserve">אותו </w:t>
      </w:r>
      <w:r>
        <w:rPr>
          <w:rFonts w:hint="cs"/>
          <w:rtl/>
          <w:lang w:bidi="he-IL"/>
        </w:rPr>
        <w:t>במרום להק בניי-כנף נ</w:t>
      </w:r>
      <w:r w:rsidR="002E0FB9">
        <w:rPr>
          <w:rFonts w:hint="cs"/>
          <w:rtl/>
          <w:lang w:bidi="he-IL"/>
        </w:rPr>
        <w:t>פ</w:t>
      </w:r>
      <w:r>
        <w:rPr>
          <w:rFonts w:hint="cs"/>
          <w:rtl/>
          <w:lang w:bidi="he-IL"/>
        </w:rPr>
        <w:t>י</w:t>
      </w:r>
      <w:r w:rsidR="002E0FB9">
        <w:rPr>
          <w:rFonts w:hint="cs"/>
          <w:rtl/>
          <w:lang w:bidi="he-IL"/>
        </w:rPr>
        <w:t>ל</w:t>
      </w:r>
      <w:r w:rsidR="00857465">
        <w:rPr>
          <w:rFonts w:hint="cs"/>
          <w:rtl/>
          <w:lang w:bidi="he-IL"/>
        </w:rPr>
        <w:t>י</w:t>
      </w:r>
      <w:r>
        <w:rPr>
          <w:rFonts w:hint="cs"/>
          <w:rtl/>
          <w:lang w:bidi="he-IL"/>
        </w:rPr>
        <w:t xml:space="preserve">ים, אשר חגו גבוה מעליו בחיגה נינוחה ורחבת-ידיים. כאשר הרים את מבטו בדרך מקרה והבחין בהם, חשב לתומו שנשרים </w:t>
      </w:r>
      <w:r w:rsidR="0054631C">
        <w:rPr>
          <w:rFonts w:hint="cs"/>
          <w:rtl/>
          <w:lang w:val="en-US" w:bidi="he-IL"/>
        </w:rPr>
        <w:t>ע</w:t>
      </w:r>
      <w:r w:rsidR="00B05BCC">
        <w:rPr>
          <w:rFonts w:hint="cs"/>
          <w:rtl/>
          <w:lang w:val="en-US" w:bidi="he-IL"/>
        </w:rPr>
        <w:t>נ</w:t>
      </w:r>
      <w:r w:rsidR="00975E5C">
        <w:rPr>
          <w:rFonts w:hint="cs"/>
          <w:rtl/>
          <w:lang w:val="en-US" w:bidi="he-IL"/>
        </w:rPr>
        <w:t xml:space="preserve">קיים </w:t>
      </w:r>
      <w:r>
        <w:rPr>
          <w:rFonts w:hint="cs"/>
          <w:rtl/>
          <w:lang w:bidi="he-IL"/>
        </w:rPr>
        <w:lastRenderedPageBreak/>
        <w:t>הם, אשר זה עתה איתרו פגר מוטל בשדה, והריי הם מתכוננים להיטיב בו את ליבם. רק משהנמיכו לחוג דיים, נתחוור לו כי לא נשרים קרחים ו</w:t>
      </w:r>
      <w:r w:rsidR="002E4EB6">
        <w:rPr>
          <w:rFonts w:hint="cs"/>
          <w:rtl/>
          <w:lang w:bidi="he-IL"/>
        </w:rPr>
        <w:t>ז</w:t>
      </w:r>
      <w:r>
        <w:rPr>
          <w:rFonts w:hint="cs"/>
          <w:rtl/>
          <w:lang w:bidi="he-IL"/>
        </w:rPr>
        <w:t>ו</w:t>
      </w:r>
      <w:r w:rsidR="002E4EB6">
        <w:rPr>
          <w:rFonts w:hint="cs"/>
          <w:rtl/>
          <w:lang w:bidi="he-IL"/>
        </w:rPr>
        <w:t>ל</w:t>
      </w:r>
      <w:r>
        <w:rPr>
          <w:rFonts w:hint="cs"/>
          <w:rtl/>
          <w:lang w:bidi="he-IL"/>
        </w:rPr>
        <w:t xml:space="preserve">ליי פגרים המה, אלא עיטים זהוביי עורף ונחרציי מעוף, אשר שמם הולך לפניהם כציידים חסריי-רחם. הוא התבונן בהם בעודם חגים את חיגתם השאננה ורחבת-הידיים ועוקבים ממרחקים אחר טרפם </w:t>
      </w:r>
      <w:r w:rsidR="006B3775">
        <w:rPr>
          <w:rFonts w:hint="cs"/>
          <w:rtl/>
          <w:lang w:val="en-US" w:bidi="he-IL"/>
        </w:rPr>
        <w:t>ה</w:t>
      </w:r>
      <w:r w:rsidR="008143A0">
        <w:rPr>
          <w:rFonts w:hint="cs"/>
          <w:rtl/>
          <w:lang w:val="en-US" w:bidi="he-IL"/>
        </w:rPr>
        <w:t>בלתי</w:t>
      </w:r>
      <w:r w:rsidR="006E04C1">
        <w:rPr>
          <w:rFonts w:hint="cs"/>
          <w:rtl/>
          <w:lang w:val="en-US" w:bidi="he-IL"/>
        </w:rPr>
        <w:t xml:space="preserve"> </w:t>
      </w:r>
      <w:r w:rsidR="006B3775">
        <w:rPr>
          <w:rFonts w:hint="cs"/>
          <w:rtl/>
          <w:lang w:val="en-US" w:bidi="he-IL"/>
        </w:rPr>
        <w:t>נ</w:t>
      </w:r>
      <w:r w:rsidR="006E04C1">
        <w:rPr>
          <w:rFonts w:hint="cs"/>
          <w:rtl/>
          <w:lang w:val="en-US" w:bidi="he-IL"/>
        </w:rPr>
        <w:t>ראה</w:t>
      </w:r>
      <w:r w:rsidR="00C23F45">
        <w:rPr>
          <w:rFonts w:hint="cs"/>
          <w:rtl/>
          <w:lang w:val="en-US" w:bidi="he-IL"/>
        </w:rPr>
        <w:t xml:space="preserve"> </w:t>
      </w:r>
      <w:r w:rsidR="0022558D">
        <w:rPr>
          <w:rFonts w:hint="cs"/>
          <w:rtl/>
          <w:lang w:val="en-US" w:bidi="he-IL"/>
        </w:rPr>
        <w:t>עדיין</w:t>
      </w:r>
      <w:r w:rsidR="003043AA">
        <w:rPr>
          <w:rFonts w:hint="cs"/>
          <w:rtl/>
          <w:lang w:val="en-US" w:bidi="he-IL"/>
        </w:rPr>
        <w:t xml:space="preserve">, </w:t>
      </w:r>
      <w:r>
        <w:rPr>
          <w:rFonts w:hint="cs"/>
          <w:rtl/>
          <w:lang w:bidi="he-IL"/>
        </w:rPr>
        <w:t>השוגה</w:t>
      </w:r>
      <w:r w:rsidR="007147D6">
        <w:rPr>
          <w:lang w:val="en-US" w:bidi="he-IL"/>
        </w:rPr>
        <w:t xml:space="preserve"> </w:t>
      </w:r>
      <w:r>
        <w:rPr>
          <w:rFonts w:hint="cs"/>
          <w:rtl/>
          <w:lang w:bidi="he-IL"/>
        </w:rPr>
        <w:t>באשליית שלוותו. כצייד בעצמו, קיוה שלא יחמיץ את שבריר השנייה בו יצנחו ויעוטו על הביש</w:t>
      </w:r>
      <w:r w:rsidR="00B61015">
        <w:rPr>
          <w:rFonts w:hint="cs"/>
          <w:rtl/>
          <w:lang w:bidi="he-IL"/>
        </w:rPr>
        <w:t>-</w:t>
      </w:r>
      <w:r>
        <w:rPr>
          <w:rFonts w:hint="cs"/>
          <w:rtl/>
          <w:lang w:bidi="he-IL"/>
        </w:rPr>
        <w:t>גדא המופתע</w:t>
      </w:r>
      <w:r w:rsidR="00E86A86">
        <w:rPr>
          <w:rFonts w:hint="cs"/>
          <w:rtl/>
          <w:lang w:bidi="he-IL"/>
        </w:rPr>
        <w:t>,</w:t>
      </w:r>
      <w:r>
        <w:rPr>
          <w:rFonts w:hint="cs"/>
          <w:rtl/>
          <w:lang w:bidi="he-IL"/>
        </w:rPr>
        <w:t xml:space="preserve"> אשר עוד בטרם יתפוס כי טרף הוא להם--קרוע ייקרע לגזרים. אלא שהעיטים בוששו לעוט, משום מה, ורק המשיכו לחוג ולנמוך ולגדול, עד כי התעורר בו החשד המפתיע, שאוליי </w:t>
      </w:r>
      <w:r w:rsidRPr="009B4AE1">
        <w:rPr>
          <w:rFonts w:hint="cs"/>
          <w:b/>
          <w:bCs/>
          <w:rtl/>
          <w:lang w:bidi="he-IL"/>
        </w:rPr>
        <w:t>הוא</w:t>
      </w:r>
      <w:r>
        <w:rPr>
          <w:rFonts w:hint="cs"/>
          <w:rtl/>
          <w:lang w:bidi="he-IL"/>
        </w:rPr>
        <w:t xml:space="preserve"> </w:t>
      </w:r>
      <w:r w:rsidRPr="00D62140">
        <w:rPr>
          <w:rFonts w:hint="cs"/>
          <w:b/>
          <w:bCs/>
          <w:rtl/>
          <w:lang w:val="en-US" w:bidi="he-IL"/>
        </w:rPr>
        <w:t>עצמו</w:t>
      </w:r>
      <w:r>
        <w:rPr>
          <w:rFonts w:hint="cs"/>
          <w:rtl/>
          <w:lang w:val="en-US" w:bidi="he-IL"/>
        </w:rPr>
        <w:t xml:space="preserve"> הינו </w:t>
      </w:r>
      <w:r>
        <w:rPr>
          <w:rFonts w:hint="cs"/>
          <w:rtl/>
          <w:lang w:bidi="he-IL"/>
        </w:rPr>
        <w:t>זה אשר אותו הם מכתרים במעופם המאיים והבוטח, וש</w:t>
      </w:r>
      <w:r w:rsidRPr="004C7472">
        <w:rPr>
          <w:rFonts w:hint="cs"/>
          <w:b/>
          <w:bCs/>
          <w:rtl/>
          <w:lang w:bidi="he-IL"/>
        </w:rPr>
        <w:t>הוא</w:t>
      </w:r>
      <w:r>
        <w:rPr>
          <w:rFonts w:hint="cs"/>
          <w:rtl/>
          <w:lang w:bidi="he-IL"/>
        </w:rPr>
        <w:t xml:space="preserve"> </w:t>
      </w:r>
      <w:r w:rsidRPr="00C715C3">
        <w:rPr>
          <w:rFonts w:hint="cs"/>
          <w:b/>
          <w:bCs/>
          <w:rtl/>
          <w:lang w:bidi="he-IL"/>
        </w:rPr>
        <w:t xml:space="preserve">עצמו </w:t>
      </w:r>
      <w:r>
        <w:rPr>
          <w:rFonts w:hint="cs"/>
          <w:rtl/>
          <w:lang w:bidi="he-IL"/>
        </w:rPr>
        <w:t>הינו הביש</w:t>
      </w:r>
      <w:r w:rsidR="009632A3">
        <w:rPr>
          <w:rFonts w:hint="cs"/>
          <w:rtl/>
          <w:lang w:bidi="he-IL"/>
        </w:rPr>
        <w:t>-</w:t>
      </w:r>
      <w:r>
        <w:rPr>
          <w:rFonts w:hint="cs"/>
          <w:rtl/>
          <w:lang w:bidi="he-IL"/>
        </w:rPr>
        <w:t xml:space="preserve">גדא, אשר בו עומדים הם להיטיב את ליבם. </w:t>
      </w:r>
      <w:r w:rsidR="003A17B6">
        <w:rPr>
          <w:rFonts w:hint="cs"/>
          <w:rtl/>
          <w:lang w:bidi="he-IL"/>
        </w:rPr>
        <w:t>'</w:t>
      </w:r>
      <w:r>
        <w:rPr>
          <w:rFonts w:hint="cs"/>
          <w:rtl/>
          <w:lang w:bidi="he-IL"/>
        </w:rPr>
        <w:t>הבצורת עושה דברים מוזרים ל</w:t>
      </w:r>
      <w:r w:rsidR="00211C57">
        <w:rPr>
          <w:rFonts w:hint="cs"/>
          <w:rtl/>
          <w:lang w:bidi="he-IL"/>
        </w:rPr>
        <w:t>ברוא</w:t>
      </w:r>
      <w:r>
        <w:rPr>
          <w:rFonts w:hint="cs"/>
          <w:rtl/>
          <w:lang w:bidi="he-IL"/>
        </w:rPr>
        <w:t>יו של ה</w:t>
      </w:r>
      <w:r w:rsidR="00037CDA">
        <w:rPr>
          <w:rFonts w:hint="cs"/>
          <w:rtl/>
          <w:lang w:bidi="he-IL"/>
        </w:rPr>
        <w:t>בורא</w:t>
      </w:r>
      <w:r w:rsidR="00D6725F">
        <w:rPr>
          <w:rFonts w:hint="cs"/>
          <w:rtl/>
          <w:lang w:bidi="he-IL"/>
        </w:rPr>
        <w:t>'</w:t>
      </w:r>
      <w:r>
        <w:rPr>
          <w:rFonts w:hint="cs"/>
          <w:rtl/>
          <w:lang w:bidi="he-IL"/>
        </w:rPr>
        <w:t xml:space="preserve">, הירהר </w:t>
      </w:r>
      <w:r w:rsidR="002D506A">
        <w:rPr>
          <w:rFonts w:hint="cs"/>
          <w:rtl/>
          <w:lang w:val="en-US" w:bidi="he-IL"/>
        </w:rPr>
        <w:t>אליהו הגלעדי</w:t>
      </w:r>
      <w:r>
        <w:rPr>
          <w:rFonts w:hint="cs"/>
          <w:rtl/>
          <w:lang w:bidi="he-IL"/>
        </w:rPr>
        <w:t xml:space="preserve"> בטרם הספיק לחמוק מפגיעתם הרעה בדלגו אל </w:t>
      </w:r>
      <w:r w:rsidR="00760360">
        <w:rPr>
          <w:rFonts w:hint="cs"/>
          <w:rtl/>
          <w:lang w:val="en-US" w:bidi="he-IL"/>
        </w:rPr>
        <w:t>תוך עלו</w:t>
      </w:r>
      <w:r w:rsidR="000F6457">
        <w:rPr>
          <w:rFonts w:hint="cs"/>
          <w:rtl/>
          <w:lang w:val="en-US" w:bidi="he-IL"/>
        </w:rPr>
        <w:t>ותו</w:t>
      </w:r>
      <w:r w:rsidR="009C1FF1">
        <w:rPr>
          <w:rFonts w:hint="cs"/>
          <w:rtl/>
          <w:lang w:val="en-US" w:bidi="he-IL"/>
        </w:rPr>
        <w:t xml:space="preserve"> </w:t>
      </w:r>
      <w:r w:rsidR="00145DAB">
        <w:rPr>
          <w:rFonts w:hint="cs"/>
          <w:rtl/>
          <w:lang w:val="en-US" w:bidi="he-IL"/>
        </w:rPr>
        <w:t>ה</w:t>
      </w:r>
      <w:r w:rsidR="005313BD">
        <w:rPr>
          <w:rFonts w:hint="cs"/>
          <w:rtl/>
          <w:lang w:val="en-US" w:bidi="he-IL"/>
        </w:rPr>
        <w:t xml:space="preserve">עבותה </w:t>
      </w:r>
      <w:r w:rsidR="009C1FF1">
        <w:rPr>
          <w:rFonts w:hint="cs"/>
          <w:rtl/>
          <w:lang w:val="en-US" w:bidi="he-IL"/>
        </w:rPr>
        <w:t>של</w:t>
      </w:r>
      <w:r>
        <w:rPr>
          <w:rFonts w:hint="cs"/>
          <w:rtl/>
          <w:lang w:bidi="he-IL"/>
        </w:rPr>
        <w:t xml:space="preserve"> עץ מזדמן, וציפוריי-הטרף, שהחטיאו את טרפם, נסקו בציווחות אכזבה וחזרו לחוג בעקשנות מעל יצור האדם המסתתר מפניהם</w:t>
      </w:r>
      <w:r w:rsidR="00055771">
        <w:rPr>
          <w:lang w:val="en-US" w:bidi="he-IL"/>
        </w:rPr>
        <w:t xml:space="preserve"> </w:t>
      </w:r>
      <w:r w:rsidR="00C319EA">
        <w:rPr>
          <w:rFonts w:hint="cs"/>
          <w:rtl/>
          <w:lang w:val="en-US" w:bidi="he-IL"/>
        </w:rPr>
        <w:t xml:space="preserve"> בעומק העלוה</w:t>
      </w:r>
      <w:r>
        <w:rPr>
          <w:rFonts w:hint="cs"/>
          <w:rtl/>
          <w:lang w:bidi="he-IL"/>
        </w:rPr>
        <w:t>.</w:t>
      </w:r>
    </w:p>
    <w:p w14:paraId="08162822" w14:textId="77348A09" w:rsidR="00301E17" w:rsidRDefault="008E0AB4" w:rsidP="00301E17">
      <w:pPr>
        <w:bidi/>
        <w:rPr>
          <w:rtl/>
          <w:lang w:bidi="he-IL"/>
        </w:rPr>
      </w:pPr>
      <w:r>
        <w:rPr>
          <w:rFonts w:hint="cs"/>
          <w:rtl/>
          <w:lang w:bidi="he-IL"/>
        </w:rPr>
        <w:t xml:space="preserve">במשך </w:t>
      </w:r>
      <w:r w:rsidR="00301E17">
        <w:rPr>
          <w:rFonts w:hint="cs"/>
          <w:rtl/>
          <w:lang w:bidi="he-IL"/>
        </w:rPr>
        <w:t>שעה ארוכה חגו העיטים ה</w:t>
      </w:r>
      <w:r w:rsidR="002D1A12">
        <w:rPr>
          <w:rFonts w:hint="cs"/>
          <w:rtl/>
          <w:lang w:val="en-US" w:bidi="he-IL"/>
        </w:rPr>
        <w:t>מתוסכ</w:t>
      </w:r>
      <w:r w:rsidR="00B117C8">
        <w:rPr>
          <w:rFonts w:hint="cs"/>
          <w:rtl/>
          <w:lang w:val="en-US" w:bidi="he-IL"/>
        </w:rPr>
        <w:t>ל</w:t>
      </w:r>
      <w:r w:rsidR="00026A91">
        <w:rPr>
          <w:rFonts w:hint="cs"/>
          <w:rtl/>
          <w:lang w:val="en-US" w:bidi="he-IL"/>
        </w:rPr>
        <w:t>ים</w:t>
      </w:r>
      <w:r w:rsidR="00301E17">
        <w:rPr>
          <w:rFonts w:hint="cs"/>
          <w:rtl/>
          <w:lang w:bidi="he-IL"/>
        </w:rPr>
        <w:t xml:space="preserve"> סביב עץ המ</w:t>
      </w:r>
      <w:r w:rsidR="00467FB8">
        <w:rPr>
          <w:rFonts w:hint="cs"/>
          <w:rtl/>
          <w:lang w:bidi="he-IL"/>
        </w:rPr>
        <w:t>י</w:t>
      </w:r>
      <w:r w:rsidR="007B5458">
        <w:rPr>
          <w:rFonts w:hint="cs"/>
          <w:rtl/>
          <w:lang w:bidi="he-IL"/>
        </w:rPr>
        <w:t>פ</w:t>
      </w:r>
      <w:r w:rsidR="00467FB8">
        <w:rPr>
          <w:rFonts w:hint="cs"/>
          <w:rtl/>
          <w:lang w:bidi="he-IL"/>
        </w:rPr>
        <w:t>לט</w:t>
      </w:r>
      <w:r w:rsidR="00301E17">
        <w:rPr>
          <w:rFonts w:hint="cs"/>
          <w:rtl/>
          <w:lang w:bidi="he-IL"/>
        </w:rPr>
        <w:t>, קובלים ו</w:t>
      </w:r>
      <w:r w:rsidR="00AB0868">
        <w:rPr>
          <w:rFonts w:hint="cs"/>
          <w:rtl/>
          <w:lang w:bidi="he-IL"/>
        </w:rPr>
        <w:t>צורחים</w:t>
      </w:r>
      <w:r w:rsidR="00301E17">
        <w:rPr>
          <w:rFonts w:hint="cs"/>
          <w:rtl/>
          <w:lang w:bidi="he-IL"/>
        </w:rPr>
        <w:t xml:space="preserve">, מטפחים בכנפיהם הגדולות כבקירעיי </w:t>
      </w:r>
      <w:r w:rsidR="000A2381">
        <w:rPr>
          <w:rFonts w:hint="cs"/>
          <w:rtl/>
          <w:lang w:bidi="he-IL"/>
        </w:rPr>
        <w:t>אוה</w:t>
      </w:r>
      <w:r w:rsidR="00082D49">
        <w:rPr>
          <w:rFonts w:hint="cs"/>
          <w:rtl/>
          <w:lang w:bidi="he-IL"/>
        </w:rPr>
        <w:t>ו</w:t>
      </w:r>
      <w:r w:rsidR="000A2381">
        <w:rPr>
          <w:rFonts w:hint="cs"/>
          <w:rtl/>
          <w:lang w:bidi="he-IL"/>
        </w:rPr>
        <w:t>לי</w:t>
      </w:r>
      <w:r w:rsidR="000C752F">
        <w:rPr>
          <w:rFonts w:hint="cs"/>
          <w:rtl/>
          <w:lang w:bidi="he-IL"/>
        </w:rPr>
        <w:t>י קידר</w:t>
      </w:r>
      <w:r w:rsidR="00301E17">
        <w:rPr>
          <w:rFonts w:hint="cs"/>
          <w:rtl/>
          <w:lang w:bidi="he-IL"/>
        </w:rPr>
        <w:t xml:space="preserve"> שנתלשו בסופה</w:t>
      </w:r>
      <w:r w:rsidR="007C25CC">
        <w:rPr>
          <w:rFonts w:hint="cs"/>
          <w:rtl/>
          <w:lang w:val="en-US" w:bidi="he-IL"/>
        </w:rPr>
        <w:t xml:space="preserve"> </w:t>
      </w:r>
      <w:r w:rsidR="002F1DC3">
        <w:rPr>
          <w:rFonts w:hint="cs"/>
          <w:rtl/>
          <w:lang w:val="en-US" w:bidi="he-IL"/>
        </w:rPr>
        <w:t>מד</w:t>
      </w:r>
      <w:r w:rsidR="007F5FB0">
        <w:rPr>
          <w:rFonts w:hint="cs"/>
          <w:rtl/>
          <w:lang w:val="en-US" w:bidi="he-IL"/>
        </w:rPr>
        <w:t xml:space="preserve">ברית </w:t>
      </w:r>
      <w:r w:rsidR="00F970BD">
        <w:rPr>
          <w:rFonts w:hint="cs"/>
          <w:rtl/>
          <w:lang w:val="en-US" w:bidi="he-IL"/>
        </w:rPr>
        <w:t>פתא</w:t>
      </w:r>
      <w:r w:rsidR="00CC1466">
        <w:rPr>
          <w:rFonts w:hint="cs"/>
          <w:rtl/>
          <w:lang w:val="en-US" w:bidi="he-IL"/>
        </w:rPr>
        <w:t>ומית</w:t>
      </w:r>
      <w:r w:rsidR="00301E17">
        <w:rPr>
          <w:rFonts w:hint="cs"/>
          <w:rtl/>
          <w:lang w:bidi="he-IL"/>
        </w:rPr>
        <w:t>, עיניהם החיוורות מזרות אימים, מקוריהם המעוקלים משתוקקים</w:t>
      </w:r>
      <w:r w:rsidR="00013568">
        <w:rPr>
          <w:lang w:val="en-US" w:bidi="he-IL"/>
        </w:rPr>
        <w:t>,</w:t>
      </w:r>
      <w:r w:rsidR="00301E17">
        <w:rPr>
          <w:rFonts w:hint="cs"/>
          <w:rtl/>
          <w:lang w:bidi="he-IL"/>
        </w:rPr>
        <w:t xml:space="preserve"> טופריהם המאונקלים </w:t>
      </w:r>
      <w:r w:rsidR="00251F7F">
        <w:rPr>
          <w:rFonts w:hint="cs"/>
          <w:rtl/>
          <w:lang w:val="en-US" w:bidi="he-IL"/>
        </w:rPr>
        <w:t>רוצים</w:t>
      </w:r>
      <w:r w:rsidR="009F18AD">
        <w:rPr>
          <w:rFonts w:hint="cs"/>
          <w:rtl/>
          <w:lang w:val="en-US" w:bidi="he-IL"/>
        </w:rPr>
        <w:t xml:space="preserve"> ומוכנים</w:t>
      </w:r>
      <w:r w:rsidR="00251F7F">
        <w:rPr>
          <w:rFonts w:hint="cs"/>
          <w:rtl/>
          <w:lang w:val="en-US" w:bidi="he-IL"/>
        </w:rPr>
        <w:t xml:space="preserve">, </w:t>
      </w:r>
      <w:r w:rsidR="00301E17">
        <w:rPr>
          <w:rFonts w:hint="cs"/>
          <w:rtl/>
          <w:lang w:bidi="he-IL"/>
        </w:rPr>
        <w:t>אך להגיע אליו לא הצליחו. ה</w:t>
      </w:r>
      <w:r w:rsidR="00251F7F">
        <w:rPr>
          <w:rFonts w:hint="cs"/>
          <w:rtl/>
          <w:lang w:bidi="he-IL"/>
        </w:rPr>
        <w:t>וא</w:t>
      </w:r>
      <w:r w:rsidR="00301E17">
        <w:rPr>
          <w:rFonts w:hint="cs"/>
          <w:rtl/>
          <w:lang w:bidi="he-IL"/>
        </w:rPr>
        <w:t xml:space="preserve"> ישב בלב עלוה </w:t>
      </w:r>
      <w:r w:rsidR="00A44489">
        <w:rPr>
          <w:rFonts w:hint="cs"/>
          <w:rtl/>
          <w:lang w:val="en-US" w:bidi="he-IL"/>
        </w:rPr>
        <w:t>מגוננת</w:t>
      </w:r>
      <w:r w:rsidR="00301E17">
        <w:rPr>
          <w:rFonts w:hint="cs"/>
          <w:rtl/>
          <w:lang w:bidi="he-IL"/>
        </w:rPr>
        <w:t>, ומדיי פעם היה נוגח במטהו בראשיי הנועזים שב</w:t>
      </w:r>
      <w:r w:rsidR="00604B23">
        <w:rPr>
          <w:rFonts w:hint="cs"/>
          <w:rtl/>
          <w:lang w:val="en-US" w:bidi="he-IL"/>
        </w:rPr>
        <w:t>תוקפי</w:t>
      </w:r>
      <w:r w:rsidR="00301E17">
        <w:rPr>
          <w:rFonts w:hint="cs"/>
          <w:rtl/>
          <w:lang w:bidi="he-IL"/>
        </w:rPr>
        <w:t xml:space="preserve">ם ומכה אותם אחור, אך להבריחם כליל לא הצליח, כי סבך הענפים </w:t>
      </w:r>
      <w:r w:rsidR="00AF6785">
        <w:rPr>
          <w:lang w:val="en-US" w:bidi="he-IL"/>
        </w:rPr>
        <w:t xml:space="preserve"> </w:t>
      </w:r>
      <w:r w:rsidR="004B0665">
        <w:rPr>
          <w:rFonts w:hint="cs"/>
          <w:rtl/>
          <w:lang w:val="en-US" w:bidi="he-IL"/>
        </w:rPr>
        <w:t>של עץ ה</w:t>
      </w:r>
      <w:r w:rsidR="00301E17">
        <w:rPr>
          <w:rFonts w:hint="cs"/>
          <w:rtl/>
          <w:lang w:bidi="he-IL"/>
        </w:rPr>
        <w:t>מ</w:t>
      </w:r>
      <w:r w:rsidR="00D334F0">
        <w:rPr>
          <w:rFonts w:hint="cs"/>
          <w:rtl/>
          <w:lang w:bidi="he-IL"/>
        </w:rPr>
        <w:t>קלט</w:t>
      </w:r>
      <w:r w:rsidR="00CE4CC6">
        <w:rPr>
          <w:rFonts w:hint="cs"/>
          <w:rtl/>
          <w:lang w:bidi="he-IL"/>
        </w:rPr>
        <w:t xml:space="preserve"> </w:t>
      </w:r>
      <w:r w:rsidR="00E64FDA">
        <w:rPr>
          <w:rFonts w:hint="cs"/>
          <w:rtl/>
          <w:lang w:bidi="he-IL"/>
        </w:rPr>
        <w:t xml:space="preserve">שלו </w:t>
      </w:r>
      <w:r w:rsidR="00A9333C">
        <w:rPr>
          <w:rFonts w:hint="cs"/>
          <w:rtl/>
          <w:lang w:bidi="he-IL"/>
        </w:rPr>
        <w:t>מ</w:t>
      </w:r>
      <w:r w:rsidR="00DD73A3">
        <w:rPr>
          <w:rFonts w:hint="cs"/>
          <w:rtl/>
          <w:lang w:bidi="he-IL"/>
        </w:rPr>
        <w:t xml:space="preserve">נע </w:t>
      </w:r>
      <w:r w:rsidR="00767FB3">
        <w:rPr>
          <w:rFonts w:hint="cs"/>
          <w:rtl/>
          <w:lang w:val="en-US" w:bidi="he-IL"/>
        </w:rPr>
        <w:t>א</w:t>
      </w:r>
      <w:r w:rsidR="00E64FDA">
        <w:rPr>
          <w:rFonts w:hint="cs"/>
          <w:rtl/>
          <w:lang w:bidi="he-IL"/>
        </w:rPr>
        <w:t>ו</w:t>
      </w:r>
      <w:r w:rsidR="00753B66">
        <w:rPr>
          <w:rFonts w:hint="cs"/>
          <w:rtl/>
          <w:lang w:bidi="he-IL"/>
        </w:rPr>
        <w:t>תו</w:t>
      </w:r>
      <w:r w:rsidR="00E64FDA">
        <w:rPr>
          <w:rFonts w:hint="cs"/>
          <w:rtl/>
          <w:lang w:bidi="he-IL"/>
        </w:rPr>
        <w:t xml:space="preserve"> </w:t>
      </w:r>
      <w:r w:rsidR="00753B66">
        <w:rPr>
          <w:rFonts w:hint="cs"/>
          <w:rtl/>
          <w:lang w:bidi="he-IL"/>
        </w:rPr>
        <w:t>מ</w:t>
      </w:r>
      <w:r w:rsidR="00DD73A3">
        <w:rPr>
          <w:rFonts w:hint="cs"/>
          <w:rtl/>
          <w:lang w:bidi="he-IL"/>
        </w:rPr>
        <w:t>ל</w:t>
      </w:r>
      <w:r w:rsidR="00672024">
        <w:rPr>
          <w:rFonts w:hint="cs"/>
          <w:rtl/>
          <w:lang w:bidi="he-IL"/>
        </w:rPr>
        <w:t>חבו</w:t>
      </w:r>
      <w:r w:rsidR="00635A39">
        <w:rPr>
          <w:rFonts w:hint="cs"/>
          <w:rtl/>
          <w:lang w:bidi="he-IL"/>
        </w:rPr>
        <w:t xml:space="preserve">ט </w:t>
      </w:r>
      <w:r w:rsidR="006E2085">
        <w:rPr>
          <w:rFonts w:hint="cs"/>
          <w:rtl/>
          <w:lang w:bidi="he-IL"/>
        </w:rPr>
        <w:t>ב</w:t>
      </w:r>
      <w:r w:rsidR="009E5C98">
        <w:rPr>
          <w:rFonts w:hint="cs"/>
          <w:rtl/>
          <w:lang w:val="en-US" w:bidi="he-IL"/>
        </w:rPr>
        <w:t>או</w:t>
      </w:r>
      <w:r w:rsidR="001A2049">
        <w:rPr>
          <w:rFonts w:hint="cs"/>
          <w:rtl/>
          <w:lang w:bidi="he-IL"/>
        </w:rPr>
        <w:t xml:space="preserve">יביו </w:t>
      </w:r>
      <w:r w:rsidR="00CC1AB1">
        <w:rPr>
          <w:rFonts w:hint="cs"/>
          <w:rtl/>
          <w:lang w:bidi="he-IL"/>
        </w:rPr>
        <w:t>במלוא</w:t>
      </w:r>
      <w:r w:rsidR="00301E17">
        <w:rPr>
          <w:rFonts w:hint="cs"/>
          <w:rtl/>
          <w:lang w:bidi="he-IL"/>
        </w:rPr>
        <w:t xml:space="preserve"> העוצמה, כפי שנוהג היה בקרבות קפאפ סביב מדורות הרועים. 'האם נגזר עלי</w:t>
      </w:r>
      <w:r w:rsidR="00301E17">
        <w:rPr>
          <w:rFonts w:hint="cs"/>
          <w:rtl/>
          <w:lang w:val="en-US" w:bidi="he-IL"/>
        </w:rPr>
        <w:t>י</w:t>
      </w:r>
      <w:r w:rsidR="00301E17">
        <w:rPr>
          <w:rFonts w:hint="cs"/>
          <w:rtl/>
          <w:lang w:bidi="he-IL"/>
        </w:rPr>
        <w:t xml:space="preserve"> להיקרע לגזרים על-ידיי אספסוף של עופות טמאים? להיזלל בשקיקה כבשר נא שאין לו מותר מן הבהמה?' המחשבה האיומה הזאת שילחה צמרמורת </w:t>
      </w:r>
      <w:r w:rsidR="00692D5C">
        <w:rPr>
          <w:rFonts w:hint="cs"/>
          <w:rtl/>
          <w:lang w:val="en-US" w:bidi="he-IL"/>
        </w:rPr>
        <w:t xml:space="preserve">קרה </w:t>
      </w:r>
      <w:r w:rsidR="00301E17">
        <w:rPr>
          <w:rFonts w:hint="cs"/>
          <w:rtl/>
          <w:lang w:bidi="he-IL"/>
        </w:rPr>
        <w:t>במורד גבו, וביאושו נגח בכל כוחו בעייט בן-בלייעל, שחתר אליו בעיניים זדוניות מבעד לסבך הענפים והעלוה ונשמט אל הקרקע בצריחת כאב.</w:t>
      </w:r>
    </w:p>
    <w:p w14:paraId="550E4CC8" w14:textId="40199BAB" w:rsidR="00301E17" w:rsidRDefault="00301E17" w:rsidP="00301E17">
      <w:pPr>
        <w:bidi/>
        <w:rPr>
          <w:rtl/>
          <w:lang w:bidi="he-IL"/>
        </w:rPr>
      </w:pPr>
      <w:r>
        <w:rPr>
          <w:rFonts w:hint="cs"/>
          <w:rtl/>
          <w:lang w:bidi="he-IL"/>
        </w:rPr>
        <w:t>'ומה יעלה בגורל שליחותי לנחל כרית? איך אגשים אותה? האם מתוך קירביי העופות הצמאים לדמי? מילא בן-אנוש, אבל אדוניי-אלוהים</w:t>
      </w:r>
      <w:r w:rsidR="00A81111">
        <w:rPr>
          <w:lang w:val="en-US" w:bidi="he-IL"/>
        </w:rPr>
        <w:t>?</w:t>
      </w:r>
      <w:r>
        <w:rPr>
          <w:rFonts w:hint="cs"/>
          <w:rtl/>
          <w:lang w:bidi="he-IL"/>
        </w:rPr>
        <w:t xml:space="preserve"> </w:t>
      </w:r>
      <w:r w:rsidR="00C01FA8">
        <w:rPr>
          <w:rFonts w:hint="cs"/>
          <w:rtl/>
          <w:lang w:val="en-US" w:bidi="he-IL"/>
        </w:rPr>
        <w:t xml:space="preserve">הוא </w:t>
      </w:r>
      <w:r>
        <w:rPr>
          <w:rFonts w:hint="cs"/>
          <w:rtl/>
          <w:lang w:bidi="he-IL"/>
        </w:rPr>
        <w:t>ודאי שהעלה בדעתו את האפשרות, שמישהו או משהו ינסה או אפילו יצליח למנוע ממני מלהגיע אל מחוז חפצו.'</w:t>
      </w:r>
      <w:r>
        <w:rPr>
          <w:rtl/>
          <w:lang w:bidi="he-IL"/>
        </w:rPr>
        <w:tab/>
      </w:r>
    </w:p>
    <w:p w14:paraId="20A489D9" w14:textId="41C3B64D" w:rsidR="00301E17" w:rsidRDefault="00301E17" w:rsidP="00301E17">
      <w:pPr>
        <w:bidi/>
        <w:rPr>
          <w:rtl/>
          <w:lang w:bidi="he-IL"/>
        </w:rPr>
      </w:pPr>
      <w:r>
        <w:rPr>
          <w:rFonts w:hint="cs"/>
          <w:rtl/>
          <w:lang w:bidi="he-IL"/>
        </w:rPr>
        <w:t xml:space="preserve">"לא! לא! לא!" קרא הנביא בבהלה, </w:t>
      </w:r>
      <w:r w:rsidR="00C306FA">
        <w:rPr>
          <w:rFonts w:hint="cs"/>
          <w:rtl/>
          <w:lang w:bidi="he-IL"/>
        </w:rPr>
        <w:t>כ</w:t>
      </w:r>
      <w:r w:rsidR="00011F98">
        <w:rPr>
          <w:rFonts w:hint="cs"/>
          <w:rtl/>
          <w:lang w:bidi="he-IL"/>
        </w:rPr>
        <w:t>מ</w:t>
      </w:r>
      <w:r w:rsidR="002102BA">
        <w:rPr>
          <w:rFonts w:hint="cs"/>
          <w:rtl/>
          <w:lang w:bidi="he-IL"/>
        </w:rPr>
        <w:t>נס</w:t>
      </w:r>
      <w:r w:rsidR="00E94804">
        <w:rPr>
          <w:rFonts w:hint="cs"/>
          <w:rtl/>
          <w:lang w:bidi="he-IL"/>
        </w:rPr>
        <w:t>ה</w:t>
      </w:r>
      <w:r>
        <w:rPr>
          <w:rFonts w:hint="cs"/>
          <w:rtl/>
          <w:lang w:bidi="he-IL"/>
        </w:rPr>
        <w:t xml:space="preserve"> לטשטש את הרושם הבלתי רצוי של קובלנתו, תוך שהוא נוגח </w:t>
      </w:r>
      <w:r w:rsidR="00900332">
        <w:rPr>
          <w:rFonts w:hint="cs"/>
          <w:rtl/>
          <w:lang w:val="en-US" w:bidi="he-IL"/>
        </w:rPr>
        <w:t xml:space="preserve">מן </w:t>
      </w:r>
      <w:r w:rsidR="00657EB1">
        <w:rPr>
          <w:rFonts w:hint="cs"/>
          <w:rtl/>
          <w:lang w:val="en-US" w:bidi="he-IL"/>
        </w:rPr>
        <w:t>העץ עוד נבל זומ</w:t>
      </w:r>
      <w:r w:rsidR="00BD7737">
        <w:rPr>
          <w:rFonts w:hint="cs"/>
          <w:rtl/>
          <w:lang w:val="en-US" w:bidi="he-IL"/>
        </w:rPr>
        <w:t>ם</w:t>
      </w:r>
      <w:r>
        <w:rPr>
          <w:rFonts w:hint="cs"/>
          <w:rtl/>
          <w:lang w:bidi="he-IL"/>
        </w:rPr>
        <w:t xml:space="preserve">. 'ודאי שהוא הביא את זה בחשבון,' סינגר הנביא על אלוהיו, 'ובלי ספק גם ראה אותי בחזונו במצבי העכשווי המגוחך. ובכל זאת, האם איננו רוצה עוד שאגיע לנחל כרית? האם עליי לסוב על עקביי ולחזור לצרפת המעטירה וידיי על ראשי?' עוד הוא מהרהר ומנגח, </w:t>
      </w:r>
      <w:r w:rsidR="003E703A">
        <w:rPr>
          <w:rFonts w:hint="cs"/>
          <w:rtl/>
          <w:lang w:bidi="he-IL"/>
        </w:rPr>
        <w:t>מנגח</w:t>
      </w:r>
      <w:r w:rsidR="00106BE0">
        <w:rPr>
          <w:rFonts w:hint="cs"/>
          <w:rtl/>
          <w:lang w:bidi="he-IL"/>
        </w:rPr>
        <w:t xml:space="preserve"> ומהרהר</w:t>
      </w:r>
      <w:r w:rsidR="00400181">
        <w:rPr>
          <w:rFonts w:hint="cs"/>
          <w:rtl/>
          <w:lang w:bidi="he-IL"/>
        </w:rPr>
        <w:t xml:space="preserve">, </w:t>
      </w:r>
      <w:r>
        <w:rPr>
          <w:rFonts w:hint="cs"/>
          <w:rtl/>
          <w:lang w:bidi="he-IL"/>
        </w:rPr>
        <w:t>ובן-שחץ זריז התחמק מ</w:t>
      </w:r>
      <w:r w:rsidR="00272A86">
        <w:rPr>
          <w:rFonts w:hint="cs"/>
          <w:rtl/>
          <w:lang w:bidi="he-IL"/>
        </w:rPr>
        <w:t>מה</w:t>
      </w:r>
      <w:r w:rsidR="00577ACC">
        <w:rPr>
          <w:rFonts w:hint="cs"/>
          <w:rtl/>
          <w:lang w:bidi="he-IL"/>
        </w:rPr>
        <w:t>לומות המחץ שלו</w:t>
      </w:r>
      <w:r>
        <w:rPr>
          <w:rFonts w:hint="cs"/>
          <w:rtl/>
          <w:lang w:bidi="he-IL"/>
        </w:rPr>
        <w:t xml:space="preserve"> וניתר לעברו כדיי לבתק את חזהו במקורו המאונקל, ורק בעור שיניו הספיק אליהו לבעוט בו </w:t>
      </w:r>
      <w:r w:rsidR="00B1021F">
        <w:rPr>
          <w:rFonts w:hint="cs"/>
          <w:rtl/>
          <w:lang w:val="en-US" w:bidi="he-IL"/>
        </w:rPr>
        <w:t xml:space="preserve">כמו סייח </w:t>
      </w:r>
      <w:r w:rsidR="000C0BA0">
        <w:rPr>
          <w:rFonts w:hint="cs"/>
          <w:rtl/>
          <w:lang w:val="en-US" w:bidi="he-IL"/>
        </w:rPr>
        <w:t>שנ</w:t>
      </w:r>
      <w:r w:rsidR="00B1021F">
        <w:rPr>
          <w:rFonts w:hint="cs"/>
          <w:rtl/>
          <w:lang w:val="en-US" w:bidi="he-IL"/>
        </w:rPr>
        <w:t>ע</w:t>
      </w:r>
      <w:r w:rsidR="0038464B">
        <w:rPr>
          <w:rFonts w:hint="cs"/>
          <w:rtl/>
          <w:lang w:val="en-US" w:bidi="he-IL"/>
        </w:rPr>
        <w:t>קץ</w:t>
      </w:r>
      <w:r w:rsidR="00F413E3">
        <w:rPr>
          <w:rFonts w:hint="cs"/>
          <w:rtl/>
          <w:lang w:val="en-US" w:bidi="he-IL"/>
        </w:rPr>
        <w:t xml:space="preserve"> </w:t>
      </w:r>
      <w:r w:rsidR="00D06751">
        <w:rPr>
          <w:rFonts w:hint="cs"/>
          <w:rtl/>
          <w:lang w:val="en-US" w:bidi="he-IL"/>
        </w:rPr>
        <w:t>במפתיע על</w:t>
      </w:r>
      <w:r w:rsidR="00B10074">
        <w:rPr>
          <w:rFonts w:hint="cs"/>
          <w:rtl/>
          <w:lang w:val="en-US" w:bidi="he-IL"/>
        </w:rPr>
        <w:t>-יד</w:t>
      </w:r>
      <w:r w:rsidR="00532785">
        <w:rPr>
          <w:rFonts w:hint="cs"/>
          <w:rtl/>
          <w:lang w:val="en-US" w:bidi="he-IL"/>
        </w:rPr>
        <w:t xml:space="preserve">יי </w:t>
      </w:r>
      <w:r w:rsidR="00BE7BE4">
        <w:rPr>
          <w:rFonts w:hint="cs"/>
          <w:rtl/>
          <w:lang w:val="en-US" w:bidi="he-IL"/>
        </w:rPr>
        <w:t>זבוב-סוסים</w:t>
      </w:r>
      <w:r w:rsidR="00051947">
        <w:rPr>
          <w:rFonts w:hint="cs"/>
          <w:rtl/>
          <w:lang w:val="en-US" w:bidi="he-IL"/>
        </w:rPr>
        <w:t xml:space="preserve"> </w:t>
      </w:r>
      <w:r w:rsidR="00F13C33">
        <w:rPr>
          <w:rFonts w:hint="cs"/>
          <w:rtl/>
          <w:lang w:val="en-US" w:bidi="he-IL"/>
        </w:rPr>
        <w:t>ק</w:t>
      </w:r>
      <w:r w:rsidR="00966B53">
        <w:rPr>
          <w:rFonts w:hint="cs"/>
          <w:rtl/>
          <w:lang w:val="en-US" w:bidi="he-IL"/>
        </w:rPr>
        <w:t>טלני</w:t>
      </w:r>
      <w:r w:rsidR="00051947">
        <w:rPr>
          <w:rFonts w:hint="cs"/>
          <w:rtl/>
          <w:lang w:val="en-US" w:bidi="he-IL"/>
        </w:rPr>
        <w:t xml:space="preserve"> </w:t>
      </w:r>
      <w:r w:rsidR="00BE7BE4">
        <w:rPr>
          <w:rFonts w:hint="cs"/>
          <w:rtl/>
          <w:lang w:val="en-US" w:bidi="he-IL"/>
        </w:rPr>
        <w:t>ו</w:t>
      </w:r>
      <w:r w:rsidR="00F413E3">
        <w:rPr>
          <w:rFonts w:hint="cs"/>
          <w:rtl/>
          <w:lang w:val="en-US" w:bidi="he-IL"/>
        </w:rPr>
        <w:t>ה</w:t>
      </w:r>
      <w:r w:rsidR="00311B36">
        <w:rPr>
          <w:rFonts w:hint="cs"/>
          <w:rtl/>
          <w:lang w:val="en-US" w:bidi="he-IL"/>
        </w:rPr>
        <w:t xml:space="preserve">עיף </w:t>
      </w:r>
      <w:r w:rsidR="00FF6AA1">
        <w:rPr>
          <w:rFonts w:hint="cs"/>
          <w:rtl/>
          <w:lang w:val="en-US" w:bidi="he-IL"/>
        </w:rPr>
        <w:t>אותו</w:t>
      </w:r>
      <w:r>
        <w:rPr>
          <w:rFonts w:hint="cs"/>
          <w:rtl/>
          <w:lang w:bidi="he-IL"/>
        </w:rPr>
        <w:t xml:space="preserve"> </w:t>
      </w:r>
      <w:r w:rsidR="00064E04">
        <w:rPr>
          <w:rFonts w:hint="cs"/>
          <w:rtl/>
          <w:lang w:bidi="he-IL"/>
        </w:rPr>
        <w:t>מעץ המ</w:t>
      </w:r>
      <w:r w:rsidR="003670FA">
        <w:rPr>
          <w:rFonts w:hint="cs"/>
          <w:rtl/>
          <w:lang w:bidi="he-IL"/>
        </w:rPr>
        <w:t>פ</w:t>
      </w:r>
      <w:r w:rsidR="00064E04">
        <w:rPr>
          <w:rFonts w:hint="cs"/>
          <w:rtl/>
          <w:lang w:bidi="he-IL"/>
        </w:rPr>
        <w:t>לט</w:t>
      </w:r>
      <w:r>
        <w:rPr>
          <w:rFonts w:hint="cs"/>
          <w:rtl/>
          <w:lang w:bidi="he-IL"/>
        </w:rPr>
        <w:t xml:space="preserve">. 'וכלום היה אומר לי להתייצב שם, אילולא רצה  שאתייצב שם? וכלום היה טורח להבטיח את </w:t>
      </w:r>
      <w:r w:rsidR="004C6D74">
        <w:rPr>
          <w:rFonts w:hint="cs"/>
          <w:rtl/>
          <w:lang w:val="en-US" w:bidi="he-IL"/>
        </w:rPr>
        <w:t>ארוחותיי</w:t>
      </w:r>
      <w:r>
        <w:rPr>
          <w:rFonts w:hint="cs"/>
          <w:rtl/>
          <w:lang w:bidi="he-IL"/>
        </w:rPr>
        <w:t xml:space="preserve"> </w:t>
      </w:r>
      <w:r w:rsidR="002E3168">
        <w:rPr>
          <w:rFonts w:hint="cs"/>
          <w:rtl/>
          <w:lang w:bidi="he-IL"/>
        </w:rPr>
        <w:t>בוקר וערב</w:t>
      </w:r>
      <w:r>
        <w:rPr>
          <w:rFonts w:hint="cs"/>
          <w:rtl/>
          <w:lang w:bidi="he-IL"/>
        </w:rPr>
        <w:t>, אם לא רצה שאתגורר שם זמן-מה, לפחות? אם כן, מה פשר המכשל</w:t>
      </w:r>
      <w:r w:rsidR="00264712">
        <w:rPr>
          <w:rFonts w:hint="cs"/>
          <w:rtl/>
          <w:lang w:bidi="he-IL"/>
        </w:rPr>
        <w:t>ה</w:t>
      </w:r>
      <w:r>
        <w:rPr>
          <w:rFonts w:hint="cs"/>
          <w:rtl/>
          <w:lang w:bidi="he-IL"/>
        </w:rPr>
        <w:t xml:space="preserve"> הז</w:t>
      </w:r>
      <w:r w:rsidR="00341A79">
        <w:rPr>
          <w:rFonts w:hint="cs"/>
          <w:rtl/>
          <w:lang w:bidi="he-IL"/>
        </w:rPr>
        <w:t>את</w:t>
      </w:r>
      <w:r>
        <w:rPr>
          <w:rFonts w:hint="cs"/>
          <w:rtl/>
          <w:lang w:bidi="he-IL"/>
        </w:rPr>
        <w:t xml:space="preserve">?' </w:t>
      </w:r>
    </w:p>
    <w:p w14:paraId="2A23E94F" w14:textId="107C39AE" w:rsidR="007C7AD3" w:rsidRDefault="00301E17" w:rsidP="00682DB4">
      <w:pPr>
        <w:bidi/>
        <w:rPr>
          <w:rtl/>
          <w:lang w:bidi="he-IL"/>
        </w:rPr>
      </w:pPr>
      <w:r>
        <w:rPr>
          <w:rFonts w:hint="cs"/>
          <w:rtl/>
          <w:lang w:bidi="he-IL"/>
        </w:rPr>
        <w:t>"מה פשר המכשל</w:t>
      </w:r>
      <w:r w:rsidR="00D24E32">
        <w:rPr>
          <w:rFonts w:hint="cs"/>
          <w:rtl/>
          <w:lang w:bidi="he-IL"/>
        </w:rPr>
        <w:t>ה</w:t>
      </w:r>
      <w:r>
        <w:rPr>
          <w:rFonts w:hint="cs"/>
          <w:rtl/>
          <w:lang w:bidi="he-IL"/>
        </w:rPr>
        <w:t xml:space="preserve"> הז</w:t>
      </w:r>
      <w:r w:rsidR="00D24E32">
        <w:rPr>
          <w:rFonts w:hint="cs"/>
          <w:rtl/>
          <w:lang w:bidi="he-IL"/>
        </w:rPr>
        <w:t>את</w:t>
      </w:r>
      <w:r>
        <w:rPr>
          <w:rFonts w:hint="cs"/>
          <w:rtl/>
          <w:lang w:bidi="he-IL"/>
        </w:rPr>
        <w:t>?" קרא אליהו אל עבר עייט נימהר, כאילו הוא נועץ עימו בטרם ישליכהו מן העץ</w:t>
      </w:r>
      <w:r>
        <w:rPr>
          <w:lang w:val="en-US" w:bidi="he-IL"/>
        </w:rPr>
        <w:t xml:space="preserve"> </w:t>
      </w:r>
      <w:r>
        <w:rPr>
          <w:rFonts w:hint="cs"/>
          <w:rtl/>
          <w:lang w:val="en-US" w:bidi="he-IL"/>
        </w:rPr>
        <w:t>בכל הכבוד הראוי</w:t>
      </w:r>
      <w:r>
        <w:rPr>
          <w:rFonts w:hint="cs"/>
          <w:rtl/>
          <w:lang w:bidi="he-IL"/>
        </w:rPr>
        <w:t>. 'האם שינה את דעתו ואינו רוצה בי עוד בנחל כרית? האם יש לו תוכניות ח</w:t>
      </w:r>
      <w:r w:rsidR="00A622F9">
        <w:rPr>
          <w:rFonts w:hint="cs"/>
          <w:rtl/>
          <w:lang w:bidi="he-IL"/>
        </w:rPr>
        <w:t>דש</w:t>
      </w:r>
      <w:r>
        <w:rPr>
          <w:rFonts w:hint="cs"/>
          <w:rtl/>
          <w:lang w:bidi="he-IL"/>
        </w:rPr>
        <w:t xml:space="preserve">ות בשבילי או בשביל עורביי-הנחל? ואוליי זהו עונש מן השמיים? אוליי הוא מעניש אותי על שעשיתי עסק גדול מדיי מפרשת העורבים הטמאים, ועל כל מיניי פליטות-פה </w:t>
      </w:r>
      <w:r w:rsidR="0050134E">
        <w:rPr>
          <w:rFonts w:hint="cs"/>
          <w:rtl/>
          <w:lang w:bidi="he-IL"/>
        </w:rPr>
        <w:t>שחטאתי בהן כנגדו</w:t>
      </w:r>
      <w:r w:rsidR="001C4009">
        <w:rPr>
          <w:lang w:val="en-US" w:bidi="he-IL"/>
        </w:rPr>
        <w:t xml:space="preserve"> </w:t>
      </w:r>
      <w:r>
        <w:rPr>
          <w:rFonts w:hint="cs"/>
          <w:rtl/>
          <w:lang w:bidi="he-IL"/>
        </w:rPr>
        <w:t>? אבל הריי לא ערערתי על החלטתו,' לימד הנביא סניגוריה על עצמו ונגח בזריזות בזה אחר זה בשניי עופות-טרף סמוריי נוצה, ש</w:t>
      </w:r>
      <w:r w:rsidR="00E75011">
        <w:rPr>
          <w:rFonts w:hint="cs"/>
          <w:rtl/>
          <w:lang w:bidi="he-IL"/>
        </w:rPr>
        <w:t>עו</w:t>
      </w:r>
      <w:r w:rsidR="00B45CF8">
        <w:rPr>
          <w:rFonts w:hint="cs"/>
          <w:rtl/>
          <w:lang w:bidi="he-IL"/>
        </w:rPr>
        <w:t>צבנו</w:t>
      </w:r>
      <w:r w:rsidR="001F5A9E">
        <w:rPr>
          <w:rFonts w:hint="cs"/>
          <w:rtl/>
          <w:lang w:bidi="he-IL"/>
        </w:rPr>
        <w:t xml:space="preserve"> </w:t>
      </w:r>
      <w:r>
        <w:rPr>
          <w:rFonts w:hint="cs"/>
          <w:rtl/>
          <w:lang w:bidi="he-IL"/>
        </w:rPr>
        <w:t xml:space="preserve">כהלכה </w:t>
      </w:r>
      <w:r w:rsidR="00F64B03">
        <w:rPr>
          <w:rFonts w:hint="cs"/>
          <w:rtl/>
          <w:lang w:bidi="he-IL"/>
        </w:rPr>
        <w:t>על</w:t>
      </w:r>
      <w:r w:rsidR="00EE1485">
        <w:rPr>
          <w:rFonts w:hint="cs"/>
          <w:rtl/>
          <w:lang w:bidi="he-IL"/>
        </w:rPr>
        <w:t>-ידיי</w:t>
      </w:r>
      <w:r>
        <w:rPr>
          <w:rFonts w:hint="cs"/>
          <w:rtl/>
          <w:lang w:bidi="he-IL"/>
        </w:rPr>
        <w:t xml:space="preserve"> חבטות</w:t>
      </w:r>
      <w:r w:rsidR="00B10C29">
        <w:rPr>
          <w:rFonts w:hint="cs"/>
          <w:rtl/>
          <w:lang w:bidi="he-IL"/>
        </w:rPr>
        <w:t>יו</w:t>
      </w:r>
      <w:r>
        <w:rPr>
          <w:rFonts w:hint="cs"/>
          <w:rtl/>
          <w:lang w:bidi="he-IL"/>
        </w:rPr>
        <w:t xml:space="preserve"> </w:t>
      </w:r>
      <w:r w:rsidR="0046189C">
        <w:rPr>
          <w:rFonts w:hint="cs"/>
          <w:rtl/>
          <w:lang w:bidi="he-IL"/>
        </w:rPr>
        <w:t>ה</w:t>
      </w:r>
      <w:r w:rsidR="0029266D">
        <w:rPr>
          <w:rFonts w:hint="cs"/>
          <w:rtl/>
          <w:lang w:bidi="he-IL"/>
        </w:rPr>
        <w:t>מ</w:t>
      </w:r>
      <w:r w:rsidR="00C06327">
        <w:rPr>
          <w:rFonts w:hint="cs"/>
          <w:rtl/>
          <w:lang w:bidi="he-IL"/>
        </w:rPr>
        <w:t>המ</w:t>
      </w:r>
      <w:r w:rsidR="009A26FB">
        <w:rPr>
          <w:rFonts w:hint="cs"/>
          <w:rtl/>
          <w:lang w:bidi="he-IL"/>
        </w:rPr>
        <w:t>מ</w:t>
      </w:r>
      <w:r w:rsidR="0046189C">
        <w:rPr>
          <w:rFonts w:hint="cs"/>
          <w:rtl/>
          <w:lang w:bidi="he-IL"/>
        </w:rPr>
        <w:t>ו</w:t>
      </w:r>
      <w:r w:rsidR="004A539A">
        <w:rPr>
          <w:rFonts w:hint="cs"/>
          <w:rtl/>
          <w:lang w:val="en-US" w:bidi="he-IL"/>
        </w:rPr>
        <w:t xml:space="preserve">ת </w:t>
      </w:r>
      <w:r w:rsidR="00FA650A">
        <w:rPr>
          <w:rFonts w:hint="cs"/>
          <w:rtl/>
          <w:lang w:val="en-US" w:bidi="he-IL"/>
        </w:rPr>
        <w:t>ו</w:t>
      </w:r>
      <w:r>
        <w:rPr>
          <w:rFonts w:hint="cs"/>
          <w:rtl/>
          <w:lang w:bidi="he-IL"/>
        </w:rPr>
        <w:t xml:space="preserve">נשמטו מן השוכה ונסקו ונעלמו בצריחות </w:t>
      </w:r>
      <w:r w:rsidR="00F465DE">
        <w:rPr>
          <w:rFonts w:hint="cs"/>
          <w:rtl/>
          <w:lang w:val="en-US" w:bidi="he-IL"/>
        </w:rPr>
        <w:t>חר</w:t>
      </w:r>
      <w:r>
        <w:rPr>
          <w:rFonts w:hint="cs"/>
          <w:rtl/>
          <w:lang w:bidi="he-IL"/>
        </w:rPr>
        <w:t xml:space="preserve">ון. </w:t>
      </w:r>
      <w:r w:rsidR="00CE073A">
        <w:rPr>
          <w:rFonts w:hint="cs"/>
          <w:rtl/>
          <w:lang w:bidi="he-IL"/>
        </w:rPr>
        <w:t>'</w:t>
      </w:r>
      <w:r w:rsidR="00803B23">
        <w:rPr>
          <w:rFonts w:hint="cs"/>
          <w:rtl/>
          <w:lang w:bidi="he-IL"/>
        </w:rPr>
        <w:t>א</w:t>
      </w:r>
      <w:r w:rsidR="00036CD9">
        <w:rPr>
          <w:rFonts w:hint="cs"/>
          <w:rtl/>
          <w:lang w:bidi="he-IL"/>
        </w:rPr>
        <w:t>כן</w:t>
      </w:r>
      <w:r w:rsidR="000C7164">
        <w:rPr>
          <w:lang w:val="en-US" w:bidi="he-IL"/>
        </w:rPr>
        <w:t>,</w:t>
      </w:r>
      <w:r>
        <w:rPr>
          <w:rFonts w:hint="cs"/>
          <w:rtl/>
          <w:lang w:bidi="he-IL"/>
        </w:rPr>
        <w:t xml:space="preserve"> רק מקוצר דעתי תהיתי ביני לביני, אך באשר למילוי הפקודה, הן צייתי ללא אומר ודברים כיאה לחייל ממושמע בצבאו של אדוניי צבאות. אין זאת</w:t>
      </w:r>
      <w:r w:rsidR="004B5ECE">
        <w:rPr>
          <w:rFonts w:hint="cs"/>
          <w:rtl/>
          <w:lang w:bidi="he-IL"/>
        </w:rPr>
        <w:t>,</w:t>
      </w:r>
      <w:r>
        <w:rPr>
          <w:rFonts w:hint="cs"/>
          <w:rtl/>
          <w:lang w:bidi="he-IL"/>
        </w:rPr>
        <w:t xml:space="preserve"> כי הוא שוב מנס</w:t>
      </w:r>
      <w:r w:rsidR="00730B0F">
        <w:rPr>
          <w:rFonts w:hint="cs"/>
          <w:rtl/>
          <w:lang w:bidi="he-IL"/>
        </w:rPr>
        <w:t>ה</w:t>
      </w:r>
      <w:r w:rsidR="007E7A98">
        <w:rPr>
          <w:rFonts w:hint="cs"/>
          <w:rtl/>
          <w:lang w:bidi="he-IL"/>
        </w:rPr>
        <w:t xml:space="preserve"> אות</w:t>
      </w:r>
      <w:r>
        <w:rPr>
          <w:rFonts w:hint="cs"/>
          <w:rtl/>
          <w:lang w:bidi="he-IL"/>
        </w:rPr>
        <w:t xml:space="preserve">י כמימים ימימה. אבל מדוע דווקא עכשיו, בעודי </w:t>
      </w:r>
      <w:r w:rsidR="00D2729B">
        <w:rPr>
          <w:rFonts w:hint="cs"/>
          <w:rtl/>
          <w:lang w:bidi="he-IL"/>
        </w:rPr>
        <w:t xml:space="preserve">רוכב </w:t>
      </w:r>
      <w:r>
        <w:rPr>
          <w:rFonts w:hint="cs"/>
          <w:rtl/>
          <w:lang w:bidi="he-IL"/>
        </w:rPr>
        <w:t xml:space="preserve">על השוכה </w:t>
      </w:r>
      <w:r w:rsidR="008A2072">
        <w:rPr>
          <w:rFonts w:hint="cs"/>
          <w:rtl/>
          <w:lang w:val="en-US" w:bidi="he-IL"/>
        </w:rPr>
        <w:t>המסוקסת</w:t>
      </w:r>
      <w:r w:rsidR="003E5740">
        <w:rPr>
          <w:rFonts w:hint="cs"/>
          <w:rtl/>
          <w:lang w:val="en-US" w:bidi="he-IL"/>
        </w:rPr>
        <w:t xml:space="preserve"> הז</w:t>
      </w:r>
      <w:r w:rsidR="0087777D">
        <w:rPr>
          <w:rFonts w:hint="cs"/>
          <w:rtl/>
          <w:lang w:val="en-US" w:bidi="he-IL"/>
        </w:rPr>
        <w:t>את</w:t>
      </w:r>
      <w:r>
        <w:rPr>
          <w:rFonts w:hint="cs"/>
          <w:rtl/>
          <w:lang w:bidi="he-IL"/>
        </w:rPr>
        <w:t xml:space="preserve"> ומתנגח עם כל השדים והרוחות</w:t>
      </w:r>
      <w:r w:rsidR="009D4A47">
        <w:rPr>
          <w:rFonts w:hint="cs"/>
          <w:rtl/>
          <w:lang w:bidi="he-IL"/>
        </w:rPr>
        <w:t xml:space="preserve"> </w:t>
      </w:r>
      <w:r w:rsidR="006E74B9">
        <w:rPr>
          <w:rFonts w:hint="cs"/>
          <w:rtl/>
          <w:lang w:bidi="he-IL"/>
        </w:rPr>
        <w:t xml:space="preserve"> שבעולם</w:t>
      </w:r>
      <w:r>
        <w:rPr>
          <w:rFonts w:hint="cs"/>
          <w:rtl/>
          <w:lang w:bidi="he-IL"/>
        </w:rPr>
        <w:t>?... ומדוע לא עכשיו, בעצם?</w:t>
      </w:r>
      <w:r>
        <w:rPr>
          <w:rFonts w:hint="cs"/>
          <w:rtl/>
          <w:lang w:val="en-US" w:bidi="he-IL"/>
        </w:rPr>
        <w:t>'</w:t>
      </w:r>
      <w:r>
        <w:rPr>
          <w:lang w:val="en-US" w:bidi="he-IL"/>
        </w:rPr>
        <w:t xml:space="preserve"> </w:t>
      </w:r>
      <w:r>
        <w:rPr>
          <w:rFonts w:hint="cs"/>
          <w:rtl/>
          <w:lang w:val="en-US" w:bidi="he-IL"/>
        </w:rPr>
        <w:t xml:space="preserve">שינה הגלעדי את טעמו ללא </w:t>
      </w:r>
      <w:r w:rsidR="004E3894">
        <w:rPr>
          <w:rFonts w:hint="cs"/>
          <w:rtl/>
          <w:lang w:val="en-US" w:bidi="he-IL"/>
        </w:rPr>
        <w:t>כ</w:t>
      </w:r>
      <w:r w:rsidR="005F0EAC">
        <w:rPr>
          <w:rFonts w:hint="cs"/>
          <w:rtl/>
          <w:lang w:val="en-US" w:bidi="he-IL"/>
        </w:rPr>
        <w:t xml:space="preserve">ל </w:t>
      </w:r>
      <w:r>
        <w:rPr>
          <w:rFonts w:hint="cs"/>
          <w:rtl/>
          <w:lang w:val="en-US" w:bidi="he-IL"/>
        </w:rPr>
        <w:t>אזהרה. '</w:t>
      </w:r>
      <w:r>
        <w:rPr>
          <w:rFonts w:hint="cs"/>
          <w:rtl/>
          <w:lang w:bidi="he-IL"/>
        </w:rPr>
        <w:t>מה נשתנתה</w:t>
      </w:r>
      <w:r w:rsidR="00827D4C">
        <w:rPr>
          <w:rFonts w:hint="cs"/>
          <w:rtl/>
          <w:lang w:bidi="he-IL"/>
        </w:rPr>
        <w:t xml:space="preserve"> </w:t>
      </w:r>
      <w:r w:rsidR="00DB463A">
        <w:rPr>
          <w:rFonts w:hint="cs"/>
          <w:rtl/>
          <w:lang w:bidi="he-IL"/>
        </w:rPr>
        <w:t>שעה</w:t>
      </w:r>
      <w:r w:rsidR="00541801">
        <w:rPr>
          <w:lang w:val="en-US" w:bidi="he-IL"/>
        </w:rPr>
        <w:t xml:space="preserve"> </w:t>
      </w:r>
      <w:r w:rsidRPr="00D643D5">
        <w:rPr>
          <w:rFonts w:hint="cs"/>
          <w:b/>
          <w:bCs/>
          <w:rtl/>
          <w:lang w:bidi="he-IL"/>
        </w:rPr>
        <w:t xml:space="preserve"> זו</w:t>
      </w:r>
      <w:r>
        <w:rPr>
          <w:rFonts w:hint="cs"/>
          <w:rtl/>
          <w:lang w:bidi="he-IL"/>
        </w:rPr>
        <w:t xml:space="preserve"> מכל </w:t>
      </w:r>
      <w:r w:rsidR="00827D4C">
        <w:rPr>
          <w:rFonts w:hint="cs"/>
          <w:rtl/>
          <w:lang w:bidi="he-IL"/>
        </w:rPr>
        <w:t xml:space="preserve">שעה </w:t>
      </w:r>
      <w:r w:rsidRPr="00D65EEA">
        <w:rPr>
          <w:rFonts w:hint="cs"/>
          <w:b/>
          <w:bCs/>
          <w:rtl/>
          <w:lang w:bidi="he-IL"/>
        </w:rPr>
        <w:lastRenderedPageBreak/>
        <w:t>אחרת,</w:t>
      </w:r>
      <w:r>
        <w:rPr>
          <w:rFonts w:hint="cs"/>
          <w:rtl/>
          <w:lang w:bidi="he-IL"/>
        </w:rPr>
        <w:t xml:space="preserve"> שבה מנסה אדוניי צבאות את בחיריו? שהריי כל שעה משעות היום והליילה יפה בעיניו</w:t>
      </w:r>
      <w:r>
        <w:rPr>
          <w:lang w:val="en-US" w:bidi="he-IL"/>
        </w:rPr>
        <w:t xml:space="preserve"> </w:t>
      </w:r>
      <w:r>
        <w:rPr>
          <w:rFonts w:hint="cs"/>
          <w:rtl/>
          <w:lang w:val="en-US" w:bidi="he-IL"/>
        </w:rPr>
        <w:t xml:space="preserve"> למטרה</w:t>
      </w:r>
      <w:r>
        <w:rPr>
          <w:rFonts w:hint="cs"/>
          <w:rtl/>
          <w:lang w:bidi="he-IL"/>
        </w:rPr>
        <w:t xml:space="preserve"> זו, כי זוהי דרכו הבדוקה לתרגל את חייליו ול</w:t>
      </w:r>
      <w:r w:rsidR="001141AD">
        <w:rPr>
          <w:rFonts w:hint="cs"/>
          <w:rtl/>
          <w:lang w:val="en-US" w:bidi="he-IL"/>
        </w:rPr>
        <w:t>טפ</w:t>
      </w:r>
      <w:r w:rsidR="00D5231C">
        <w:rPr>
          <w:rFonts w:hint="cs"/>
          <w:rtl/>
          <w:lang w:val="en-US" w:bidi="he-IL"/>
        </w:rPr>
        <w:t>ח</w:t>
      </w:r>
      <w:r>
        <w:rPr>
          <w:rFonts w:hint="cs"/>
          <w:rtl/>
          <w:lang w:bidi="he-IL"/>
        </w:rPr>
        <w:t xml:space="preserve"> </w:t>
      </w:r>
      <w:r w:rsidR="00127E5F">
        <w:rPr>
          <w:rFonts w:hint="cs"/>
          <w:rtl/>
          <w:lang w:bidi="he-IL"/>
        </w:rPr>
        <w:t>את</w:t>
      </w:r>
      <w:r>
        <w:rPr>
          <w:rFonts w:hint="cs"/>
          <w:rtl/>
          <w:lang w:bidi="he-IL"/>
        </w:rPr>
        <w:t xml:space="preserve"> כושרם הקרבי לעת חירום. ומה זה משנה כבר, אם </w:t>
      </w:r>
      <w:r w:rsidRPr="00367DD2">
        <w:rPr>
          <w:rFonts w:hint="cs"/>
          <w:b/>
          <w:bCs/>
          <w:rtl/>
          <w:lang w:bidi="he-IL"/>
        </w:rPr>
        <w:t>יושב</w:t>
      </w:r>
      <w:r>
        <w:rPr>
          <w:rFonts w:hint="cs"/>
          <w:rtl/>
          <w:lang w:bidi="he-IL"/>
        </w:rPr>
        <w:t xml:space="preserve"> אני או </w:t>
      </w:r>
      <w:r w:rsidRPr="00367DD2">
        <w:rPr>
          <w:rFonts w:hint="cs"/>
          <w:b/>
          <w:bCs/>
          <w:rtl/>
          <w:lang w:bidi="he-IL"/>
        </w:rPr>
        <w:t>שוכב</w:t>
      </w:r>
      <w:r>
        <w:rPr>
          <w:rFonts w:hint="cs"/>
          <w:rtl/>
          <w:lang w:bidi="he-IL"/>
        </w:rPr>
        <w:t>? העיקר הוא ש</w:t>
      </w:r>
      <w:r w:rsidRPr="009B4E13">
        <w:rPr>
          <w:rFonts w:hint="cs"/>
          <w:b/>
          <w:bCs/>
          <w:rtl/>
          <w:lang w:bidi="he-IL"/>
        </w:rPr>
        <w:t>אעמוד</w:t>
      </w:r>
      <w:r>
        <w:rPr>
          <w:rFonts w:hint="cs"/>
          <w:rtl/>
          <w:lang w:bidi="he-IL"/>
        </w:rPr>
        <w:t xml:space="preserve"> בניסיון. אדוניי אלוהים</w:t>
      </w:r>
      <w:r w:rsidR="00F818B1">
        <w:rPr>
          <w:rtl/>
          <w:lang w:bidi="he-IL"/>
        </w:rPr>
        <w:t>—</w:t>
      </w:r>
      <w:r>
        <w:rPr>
          <w:rFonts w:hint="cs"/>
          <w:rtl/>
          <w:lang w:bidi="he-IL"/>
        </w:rPr>
        <w:t>כדרכו</w:t>
      </w:r>
      <w:r w:rsidR="00F818B1">
        <w:rPr>
          <w:rFonts w:hint="cs"/>
          <w:rtl/>
          <w:lang w:bidi="he-IL"/>
        </w:rPr>
        <w:t>,</w:t>
      </w:r>
      <w:r>
        <w:rPr>
          <w:rFonts w:hint="cs"/>
          <w:rtl/>
          <w:lang w:bidi="he-IL"/>
        </w:rPr>
        <w:t xml:space="preserve"> עלה הרצון מלפניו לוודא, דווקא עכשיו, שראוי אני עדיין למלוא אמונו, שלא אירתע מפניי כל צרה וצוקה ולא אהסס אל מול אתגר שכיח או נדיר. בקיצור--שאעבור באש </w:t>
      </w:r>
      <w:r w:rsidR="00794FBF">
        <w:rPr>
          <w:rFonts w:hint="cs"/>
          <w:rtl/>
          <w:lang w:bidi="he-IL"/>
        </w:rPr>
        <w:t xml:space="preserve">בוערת </w:t>
      </w:r>
      <w:r>
        <w:rPr>
          <w:rFonts w:hint="cs"/>
          <w:rtl/>
          <w:lang w:bidi="he-IL"/>
        </w:rPr>
        <w:t>ובמיים</w:t>
      </w:r>
      <w:r>
        <w:rPr>
          <w:lang w:val="en-US" w:bidi="he-IL"/>
        </w:rPr>
        <w:t xml:space="preserve"> </w:t>
      </w:r>
      <w:r>
        <w:rPr>
          <w:rFonts w:hint="cs"/>
          <w:rtl/>
          <w:lang w:val="en-US" w:bidi="he-IL"/>
        </w:rPr>
        <w:t xml:space="preserve"> </w:t>
      </w:r>
      <w:r w:rsidR="001A3264">
        <w:rPr>
          <w:rFonts w:hint="cs"/>
          <w:rtl/>
          <w:lang w:val="en-US" w:bidi="he-IL"/>
        </w:rPr>
        <w:t xml:space="preserve">גועשים </w:t>
      </w:r>
      <w:r>
        <w:rPr>
          <w:rFonts w:hint="cs"/>
          <w:rtl/>
          <w:lang w:val="en-US" w:bidi="he-IL"/>
        </w:rPr>
        <w:t xml:space="preserve">למען תהילתו. </w:t>
      </w:r>
      <w:r>
        <w:rPr>
          <w:rFonts w:hint="cs"/>
          <w:rtl/>
          <w:lang w:bidi="he-IL"/>
        </w:rPr>
        <w:t>על-כן הוא משלח בי את מלאכיי-החבלה שלו, ואני אומר: כל הבא--ברוך הבא!'</w:t>
      </w:r>
    </w:p>
    <w:p w14:paraId="23FA94BA" w14:textId="1F1173ED" w:rsidR="00BA1C30" w:rsidRDefault="00682DB4" w:rsidP="007C7AD3">
      <w:pPr>
        <w:bidi/>
        <w:rPr>
          <w:rtl/>
          <w:lang w:bidi="he-IL"/>
        </w:rPr>
      </w:pPr>
      <w:r>
        <w:rPr>
          <w:rFonts w:hint="cs"/>
          <w:rtl/>
          <w:lang w:bidi="he-IL"/>
        </w:rPr>
        <w:t xml:space="preserve"> </w:t>
      </w:r>
      <w:r w:rsidR="00301E17">
        <w:rPr>
          <w:rFonts w:hint="cs"/>
          <w:rtl/>
          <w:lang w:bidi="he-IL"/>
        </w:rPr>
        <w:t xml:space="preserve">"ברוך הבא!" קיבל אליהו בצוהולה את פניו של עייט כבד-אגפיים, </w:t>
      </w:r>
      <w:r w:rsidR="00831A8D">
        <w:rPr>
          <w:rFonts w:hint="cs"/>
          <w:rtl/>
          <w:lang w:bidi="he-IL"/>
        </w:rPr>
        <w:t xml:space="preserve">אשר פרץ כנגדו </w:t>
      </w:r>
      <w:r w:rsidR="00F47965">
        <w:rPr>
          <w:rFonts w:hint="cs"/>
          <w:rtl/>
          <w:lang w:bidi="he-IL"/>
        </w:rPr>
        <w:t>נ</w:t>
      </w:r>
      <w:r w:rsidR="00BF4D5F">
        <w:rPr>
          <w:rFonts w:hint="cs"/>
          <w:rtl/>
          <w:lang w:bidi="he-IL"/>
        </w:rPr>
        <w:t>חוש</w:t>
      </w:r>
      <w:r w:rsidR="00BD265E">
        <w:rPr>
          <w:lang w:val="en-US" w:bidi="he-IL"/>
        </w:rPr>
        <w:t>,</w:t>
      </w:r>
      <w:r w:rsidR="00BF4D5F">
        <w:rPr>
          <w:rFonts w:hint="cs"/>
          <w:rtl/>
          <w:lang w:bidi="he-IL"/>
        </w:rPr>
        <w:t xml:space="preserve"> </w:t>
      </w:r>
      <w:r w:rsidR="00B92062">
        <w:rPr>
          <w:rFonts w:hint="cs"/>
          <w:rtl/>
          <w:lang w:bidi="he-IL"/>
        </w:rPr>
        <w:t>לכאורה</w:t>
      </w:r>
      <w:r w:rsidR="001868C7">
        <w:rPr>
          <w:rFonts w:hint="cs"/>
          <w:rtl/>
          <w:lang w:bidi="he-IL"/>
        </w:rPr>
        <w:t>,</w:t>
      </w:r>
      <w:r w:rsidR="00507C3B">
        <w:rPr>
          <w:rFonts w:hint="cs"/>
          <w:rtl/>
          <w:lang w:bidi="he-IL"/>
        </w:rPr>
        <w:t xml:space="preserve"> </w:t>
      </w:r>
      <w:r w:rsidR="00FC4CB5">
        <w:rPr>
          <w:rFonts w:hint="cs"/>
          <w:rtl/>
          <w:lang w:bidi="he-IL"/>
        </w:rPr>
        <w:t>לחס</w:t>
      </w:r>
      <w:r w:rsidR="004F3707">
        <w:rPr>
          <w:rFonts w:hint="cs"/>
          <w:rtl/>
          <w:lang w:bidi="he-IL"/>
        </w:rPr>
        <w:t>ל</w:t>
      </w:r>
      <w:r w:rsidR="004B50DA">
        <w:rPr>
          <w:rFonts w:hint="cs"/>
          <w:rtl/>
          <w:lang w:bidi="he-IL"/>
        </w:rPr>
        <w:t xml:space="preserve"> אחת ולתמי</w:t>
      </w:r>
      <w:r w:rsidR="00301E17">
        <w:rPr>
          <w:rFonts w:hint="cs"/>
          <w:rtl/>
          <w:lang w:bidi="he-IL"/>
        </w:rPr>
        <w:t xml:space="preserve">ד </w:t>
      </w:r>
      <w:r w:rsidR="00CB5C30">
        <w:rPr>
          <w:rFonts w:hint="cs"/>
          <w:rtl/>
          <w:lang w:bidi="he-IL"/>
        </w:rPr>
        <w:t xml:space="preserve">את </w:t>
      </w:r>
      <w:r w:rsidR="00BD1B13">
        <w:rPr>
          <w:rFonts w:hint="cs"/>
          <w:rtl/>
          <w:lang w:bidi="he-IL"/>
        </w:rPr>
        <w:t xml:space="preserve">יצור </w:t>
      </w:r>
      <w:r w:rsidR="00CB5C30">
        <w:rPr>
          <w:rFonts w:hint="cs"/>
          <w:rtl/>
          <w:lang w:bidi="he-IL"/>
        </w:rPr>
        <w:t>האדם</w:t>
      </w:r>
      <w:r w:rsidR="001D4E53">
        <w:rPr>
          <w:rFonts w:hint="cs"/>
          <w:rtl/>
          <w:lang w:bidi="he-IL"/>
        </w:rPr>
        <w:t xml:space="preserve"> </w:t>
      </w:r>
      <w:r w:rsidR="00C25811">
        <w:rPr>
          <w:rFonts w:hint="cs"/>
          <w:rtl/>
          <w:lang w:bidi="he-IL"/>
        </w:rPr>
        <w:t>ה</w:t>
      </w:r>
      <w:r w:rsidR="00760EB4">
        <w:rPr>
          <w:rFonts w:hint="cs"/>
          <w:rtl/>
          <w:lang w:bidi="he-IL"/>
        </w:rPr>
        <w:t>יהיר</w:t>
      </w:r>
      <w:r w:rsidR="00C25811">
        <w:rPr>
          <w:rFonts w:hint="cs"/>
          <w:rtl/>
          <w:lang w:bidi="he-IL"/>
        </w:rPr>
        <w:t xml:space="preserve"> </w:t>
      </w:r>
      <w:r w:rsidR="007260B5">
        <w:rPr>
          <w:rFonts w:hint="cs"/>
          <w:rtl/>
          <w:lang w:bidi="he-IL"/>
        </w:rPr>
        <w:t>ואת מקלו היומרני</w:t>
      </w:r>
      <w:r w:rsidR="0096128C">
        <w:rPr>
          <w:rFonts w:hint="cs"/>
          <w:rtl/>
          <w:lang w:bidi="he-IL"/>
        </w:rPr>
        <w:t>, אבל מטה</w:t>
      </w:r>
      <w:r w:rsidR="0044239D">
        <w:rPr>
          <w:rFonts w:hint="cs"/>
          <w:rtl/>
          <w:lang w:bidi="he-IL"/>
        </w:rPr>
        <w:t xml:space="preserve"> מסוק</w:t>
      </w:r>
      <w:r w:rsidR="00296083">
        <w:rPr>
          <w:rFonts w:hint="cs"/>
          <w:rtl/>
          <w:lang w:bidi="he-IL"/>
        </w:rPr>
        <w:t>ס</w:t>
      </w:r>
      <w:r w:rsidR="00441ADD">
        <w:rPr>
          <w:rFonts w:hint="cs"/>
          <w:rtl/>
          <w:lang w:bidi="he-IL"/>
        </w:rPr>
        <w:t xml:space="preserve"> </w:t>
      </w:r>
      <w:r w:rsidR="00296083">
        <w:rPr>
          <w:rFonts w:hint="cs"/>
          <w:rtl/>
          <w:lang w:bidi="he-IL"/>
        </w:rPr>
        <w:t xml:space="preserve"> </w:t>
      </w:r>
      <w:r w:rsidR="003271DF">
        <w:rPr>
          <w:rFonts w:hint="cs"/>
          <w:rtl/>
          <w:lang w:bidi="he-IL"/>
        </w:rPr>
        <w:t>היקדים אותו ו</w:t>
      </w:r>
      <w:r w:rsidR="005722CE">
        <w:rPr>
          <w:rFonts w:hint="cs"/>
          <w:rtl/>
          <w:lang w:bidi="he-IL"/>
        </w:rPr>
        <w:t>נ</w:t>
      </w:r>
      <w:r w:rsidR="004530CF">
        <w:rPr>
          <w:rFonts w:hint="cs"/>
          <w:rtl/>
          <w:lang w:bidi="he-IL"/>
        </w:rPr>
        <w:t xml:space="preserve">גח </w:t>
      </w:r>
      <w:r w:rsidR="00296083">
        <w:rPr>
          <w:rFonts w:hint="cs"/>
          <w:rtl/>
          <w:lang w:bidi="he-IL"/>
        </w:rPr>
        <w:t xml:space="preserve">בו מבעד </w:t>
      </w:r>
      <w:r w:rsidR="000C4180">
        <w:rPr>
          <w:rFonts w:hint="cs"/>
          <w:rtl/>
          <w:lang w:bidi="he-IL"/>
        </w:rPr>
        <w:t>לעלוה</w:t>
      </w:r>
      <w:r w:rsidR="006B7544">
        <w:rPr>
          <w:rFonts w:hint="cs"/>
          <w:rtl/>
          <w:lang w:bidi="he-IL"/>
        </w:rPr>
        <w:t xml:space="preserve"> הפר</w:t>
      </w:r>
      <w:r w:rsidR="004142AE">
        <w:rPr>
          <w:rFonts w:hint="cs"/>
          <w:rtl/>
          <w:lang w:bidi="he-IL"/>
        </w:rPr>
        <w:t>ו</w:t>
      </w:r>
      <w:r w:rsidR="00054EF6">
        <w:rPr>
          <w:rFonts w:hint="cs"/>
          <w:rtl/>
          <w:lang w:bidi="he-IL"/>
        </w:rPr>
        <w:t>ע</w:t>
      </w:r>
      <w:r w:rsidR="00316668">
        <w:rPr>
          <w:rFonts w:hint="cs"/>
          <w:rtl/>
          <w:lang w:bidi="he-IL"/>
        </w:rPr>
        <w:t>ה</w:t>
      </w:r>
      <w:r w:rsidR="00301E17">
        <w:rPr>
          <w:rFonts w:hint="cs"/>
          <w:rtl/>
          <w:lang w:bidi="he-IL"/>
        </w:rPr>
        <w:t xml:space="preserve"> </w:t>
      </w:r>
      <w:r w:rsidR="00C5221D">
        <w:rPr>
          <w:rFonts w:hint="cs"/>
          <w:rtl/>
          <w:lang w:bidi="he-IL"/>
        </w:rPr>
        <w:t xml:space="preserve"> </w:t>
      </w:r>
      <w:r w:rsidR="00301E17">
        <w:rPr>
          <w:rFonts w:hint="cs"/>
          <w:rtl/>
          <w:lang w:bidi="he-IL"/>
        </w:rPr>
        <w:t>וסיחרר</w:t>
      </w:r>
      <w:r w:rsidR="00BC1677">
        <w:rPr>
          <w:rFonts w:hint="cs"/>
          <w:rtl/>
          <w:lang w:bidi="he-IL"/>
        </w:rPr>
        <w:t xml:space="preserve"> </w:t>
      </w:r>
      <w:r w:rsidR="005A5B1A">
        <w:rPr>
          <w:rFonts w:hint="cs"/>
          <w:rtl/>
          <w:lang w:bidi="he-IL"/>
        </w:rPr>
        <w:t>אותו</w:t>
      </w:r>
      <w:r w:rsidR="00301E17">
        <w:rPr>
          <w:rFonts w:hint="cs"/>
          <w:rtl/>
          <w:lang w:bidi="he-IL"/>
        </w:rPr>
        <w:t xml:space="preserve"> בדרכו לה</w:t>
      </w:r>
      <w:r w:rsidR="00404011">
        <w:rPr>
          <w:rFonts w:hint="cs"/>
          <w:rtl/>
          <w:lang w:bidi="he-IL"/>
        </w:rPr>
        <w:t>תנגש</w:t>
      </w:r>
      <w:r w:rsidR="003A1D4F">
        <w:rPr>
          <w:rFonts w:hint="cs"/>
          <w:rtl/>
          <w:lang w:bidi="he-IL"/>
        </w:rPr>
        <w:t xml:space="preserve"> </w:t>
      </w:r>
      <w:r w:rsidR="000776EE">
        <w:rPr>
          <w:rFonts w:hint="cs"/>
          <w:rtl/>
          <w:lang w:bidi="he-IL"/>
        </w:rPr>
        <w:t>בקרקע הסלעית</w:t>
      </w:r>
      <w:r w:rsidR="00FD7840">
        <w:rPr>
          <w:rFonts w:hint="cs"/>
          <w:rtl/>
          <w:lang w:bidi="he-IL"/>
        </w:rPr>
        <w:t xml:space="preserve"> ל</w:t>
      </w:r>
      <w:r w:rsidR="00AB3474">
        <w:rPr>
          <w:rFonts w:hint="cs"/>
          <w:rtl/>
          <w:lang w:bidi="he-IL"/>
        </w:rPr>
        <w:t xml:space="preserve">קול </w:t>
      </w:r>
      <w:r w:rsidR="00691CD2">
        <w:rPr>
          <w:rFonts w:hint="cs"/>
          <w:rtl/>
          <w:lang w:bidi="he-IL"/>
        </w:rPr>
        <w:t>צחוקו הלעגני של איש</w:t>
      </w:r>
      <w:r w:rsidR="008D3A78">
        <w:rPr>
          <w:rFonts w:hint="cs"/>
          <w:rtl/>
          <w:lang w:bidi="he-IL"/>
        </w:rPr>
        <w:t>-</w:t>
      </w:r>
      <w:r w:rsidR="00691CD2">
        <w:rPr>
          <w:rFonts w:hint="cs"/>
          <w:rtl/>
          <w:lang w:bidi="he-IL"/>
        </w:rPr>
        <w:t>האלהים</w:t>
      </w:r>
      <w:r w:rsidR="00301E17">
        <w:rPr>
          <w:rFonts w:hint="cs"/>
          <w:rtl/>
          <w:lang w:bidi="he-IL"/>
        </w:rPr>
        <w:t xml:space="preserve">. </w:t>
      </w:r>
    </w:p>
    <w:p w14:paraId="69DB006E" w14:textId="4D4EBC48" w:rsidR="00301E17" w:rsidRPr="00414912" w:rsidRDefault="00301E17" w:rsidP="00916301">
      <w:pPr>
        <w:bidi/>
        <w:rPr>
          <w:rtl/>
          <w:lang w:val="en-US" w:bidi="he-IL"/>
        </w:rPr>
      </w:pPr>
      <w:r>
        <w:rPr>
          <w:rFonts w:hint="cs"/>
          <w:rtl/>
          <w:lang w:bidi="he-IL"/>
        </w:rPr>
        <w:t>האמת היא שהמצור</w:t>
      </w:r>
      <w:r w:rsidR="00CA462A">
        <w:rPr>
          <w:lang w:val="en-US" w:bidi="he-IL"/>
        </w:rPr>
        <w:t xml:space="preserve"> </w:t>
      </w:r>
      <w:r w:rsidR="00CA462A">
        <w:rPr>
          <w:rFonts w:hint="cs"/>
          <w:rtl/>
          <w:lang w:val="en-US" w:bidi="he-IL"/>
        </w:rPr>
        <w:t>המגוחך</w:t>
      </w:r>
      <w:r w:rsidR="002064D3">
        <w:rPr>
          <w:lang w:val="en-US" w:bidi="he-IL"/>
        </w:rPr>
        <w:t xml:space="preserve"> </w:t>
      </w:r>
      <w:r>
        <w:rPr>
          <w:rFonts w:hint="cs"/>
          <w:rtl/>
          <w:lang w:bidi="he-IL"/>
        </w:rPr>
        <w:t xml:space="preserve"> הזה כבר </w:t>
      </w:r>
      <w:r>
        <w:rPr>
          <w:rFonts w:hint="cs"/>
          <w:rtl/>
          <w:lang w:val="en-US" w:bidi="he-IL"/>
        </w:rPr>
        <w:t xml:space="preserve">עלה </w:t>
      </w:r>
      <w:r w:rsidR="008C4AB9">
        <w:rPr>
          <w:rFonts w:hint="cs"/>
          <w:rtl/>
          <w:lang w:val="en-US" w:bidi="he-IL"/>
        </w:rPr>
        <w:t>לנביא</w:t>
      </w:r>
      <w:r>
        <w:rPr>
          <w:rFonts w:hint="cs"/>
          <w:rtl/>
          <w:lang w:val="en-US" w:bidi="he-IL"/>
        </w:rPr>
        <w:t xml:space="preserve"> על העצבים</w:t>
      </w:r>
      <w:r>
        <w:rPr>
          <w:rFonts w:hint="cs"/>
          <w:rtl/>
          <w:lang w:bidi="he-IL"/>
        </w:rPr>
        <w:t>, ו</w:t>
      </w:r>
      <w:r w:rsidR="00AA746C">
        <w:rPr>
          <w:rFonts w:hint="cs"/>
          <w:rtl/>
          <w:lang w:bidi="he-IL"/>
        </w:rPr>
        <w:t xml:space="preserve">הוא חש </w:t>
      </w:r>
      <w:r w:rsidR="001733F2">
        <w:rPr>
          <w:rFonts w:hint="cs"/>
          <w:rtl/>
          <w:lang w:bidi="he-IL"/>
        </w:rPr>
        <w:t>ש</w:t>
      </w:r>
      <w:r>
        <w:rPr>
          <w:rFonts w:hint="cs"/>
          <w:rtl/>
          <w:lang w:bidi="he-IL"/>
        </w:rPr>
        <w:t xml:space="preserve">היגיע הזמן שיפרצהו וימשיך </w:t>
      </w:r>
      <w:r w:rsidR="00D13670">
        <w:rPr>
          <w:rFonts w:hint="cs"/>
          <w:rtl/>
          <w:lang w:bidi="he-IL"/>
        </w:rPr>
        <w:t xml:space="preserve">בדרכו </w:t>
      </w:r>
      <w:r w:rsidR="00104879">
        <w:rPr>
          <w:rFonts w:hint="cs"/>
          <w:rtl/>
          <w:lang w:val="en-US" w:bidi="he-IL"/>
        </w:rPr>
        <w:t>לנחל כרית</w:t>
      </w:r>
      <w:r>
        <w:rPr>
          <w:rFonts w:hint="cs"/>
          <w:rtl/>
          <w:lang w:bidi="he-IL"/>
        </w:rPr>
        <w:t xml:space="preserve"> וישלים את משימת</w:t>
      </w:r>
      <w:r w:rsidR="00762C05">
        <w:rPr>
          <w:rFonts w:hint="cs"/>
          <w:rtl/>
          <w:lang w:bidi="he-IL"/>
        </w:rPr>
        <w:t xml:space="preserve"> חייו</w:t>
      </w:r>
      <w:r w:rsidR="00332C4A">
        <w:rPr>
          <w:rFonts w:hint="cs"/>
          <w:rtl/>
          <w:lang w:val="en-US" w:bidi="he-IL"/>
        </w:rPr>
        <w:t xml:space="preserve"> לשביעות </w:t>
      </w:r>
      <w:r w:rsidR="00335C4F">
        <w:rPr>
          <w:rFonts w:hint="cs"/>
          <w:rtl/>
          <w:lang w:bidi="he-IL"/>
        </w:rPr>
        <w:t>רצו</w:t>
      </w:r>
      <w:r w:rsidR="00AD252C">
        <w:rPr>
          <w:rFonts w:hint="cs"/>
          <w:rtl/>
          <w:lang w:bidi="he-IL"/>
        </w:rPr>
        <w:t>נו ש</w:t>
      </w:r>
      <w:r w:rsidR="00332C4A">
        <w:rPr>
          <w:rFonts w:hint="cs"/>
          <w:rtl/>
          <w:lang w:bidi="he-IL"/>
        </w:rPr>
        <w:t>ל</w:t>
      </w:r>
      <w:r w:rsidR="00AD252C">
        <w:rPr>
          <w:rFonts w:hint="cs"/>
          <w:rtl/>
          <w:lang w:bidi="he-IL"/>
        </w:rPr>
        <w:t xml:space="preserve"> </w:t>
      </w:r>
      <w:r w:rsidR="00335C4F">
        <w:rPr>
          <w:rFonts w:hint="cs"/>
          <w:rtl/>
          <w:lang w:bidi="he-IL"/>
        </w:rPr>
        <w:t>אדונו</w:t>
      </w:r>
      <w:r>
        <w:rPr>
          <w:rFonts w:hint="cs"/>
          <w:rtl/>
          <w:lang w:bidi="he-IL"/>
        </w:rPr>
        <w:t>. אמנם יחיד הוא, והם רבים ממנו כמה</w:t>
      </w:r>
      <w:r w:rsidR="002C427C">
        <w:rPr>
          <w:rFonts w:hint="cs"/>
          <w:rtl/>
          <w:lang w:bidi="he-IL"/>
        </w:rPr>
        <w:t xml:space="preserve"> </w:t>
      </w:r>
      <w:r>
        <w:rPr>
          <w:rFonts w:hint="cs"/>
          <w:rtl/>
          <w:lang w:bidi="he-IL"/>
        </w:rPr>
        <w:t xml:space="preserve"> וכמה מונים, אך לא פעם ולא פעמיים כבר חילץ גדי</w:t>
      </w:r>
      <w:r w:rsidR="007B7DE7">
        <w:rPr>
          <w:rFonts w:hint="cs"/>
          <w:rtl/>
          <w:lang w:bidi="he-IL"/>
        </w:rPr>
        <w:t>ים</w:t>
      </w:r>
      <w:r w:rsidR="0032104B">
        <w:rPr>
          <w:rFonts w:hint="cs"/>
          <w:rtl/>
          <w:lang w:bidi="he-IL"/>
        </w:rPr>
        <w:t xml:space="preserve"> וטלאים</w:t>
      </w:r>
      <w:r>
        <w:rPr>
          <w:rFonts w:hint="cs"/>
          <w:rtl/>
          <w:lang w:bidi="he-IL"/>
        </w:rPr>
        <w:t xml:space="preserve"> </w:t>
      </w:r>
      <w:r w:rsidR="008C3D6C">
        <w:rPr>
          <w:rFonts w:hint="cs"/>
          <w:rtl/>
          <w:lang w:bidi="he-IL"/>
        </w:rPr>
        <w:t xml:space="preserve">חסריי-ישע </w:t>
      </w:r>
      <w:r>
        <w:rPr>
          <w:rFonts w:hint="cs"/>
          <w:rtl/>
          <w:lang w:bidi="he-IL"/>
        </w:rPr>
        <w:t xml:space="preserve">מטופריי עיטים שוקקים, ובעזרת השם </w:t>
      </w:r>
      <w:r w:rsidR="00AC0A2D">
        <w:rPr>
          <w:rFonts w:hint="cs"/>
          <w:rtl/>
          <w:lang w:bidi="he-IL"/>
        </w:rPr>
        <w:t>ו</w:t>
      </w:r>
      <w:r w:rsidR="00BE2247">
        <w:rPr>
          <w:rFonts w:hint="cs"/>
          <w:rtl/>
          <w:lang w:bidi="he-IL"/>
        </w:rPr>
        <w:t>ג</w:t>
      </w:r>
      <w:r w:rsidR="00D208F6">
        <w:rPr>
          <w:rFonts w:hint="cs"/>
          <w:rtl/>
          <w:lang w:bidi="he-IL"/>
        </w:rPr>
        <w:t>ם בע</w:t>
      </w:r>
      <w:r w:rsidR="00A27298">
        <w:rPr>
          <w:rFonts w:hint="cs"/>
          <w:rtl/>
          <w:lang w:bidi="he-IL"/>
        </w:rPr>
        <w:t>זרת אבני</w:t>
      </w:r>
      <w:r>
        <w:rPr>
          <w:rFonts w:hint="cs"/>
          <w:rtl/>
          <w:lang w:bidi="he-IL"/>
        </w:rPr>
        <w:t>י</w:t>
      </w:r>
      <w:r w:rsidR="00A27298">
        <w:rPr>
          <w:rFonts w:hint="cs"/>
          <w:rtl/>
          <w:lang w:bidi="he-IL"/>
        </w:rPr>
        <w:t>-</w:t>
      </w:r>
      <w:r w:rsidR="003A7CB2">
        <w:rPr>
          <w:rFonts w:hint="cs"/>
          <w:rtl/>
          <w:lang w:val="en-US" w:bidi="he-IL"/>
        </w:rPr>
        <w:t>ה</w:t>
      </w:r>
      <w:r w:rsidR="00A27298">
        <w:rPr>
          <w:rFonts w:hint="cs"/>
          <w:rtl/>
          <w:lang w:bidi="he-IL"/>
        </w:rPr>
        <w:t>קלע</w:t>
      </w:r>
      <w:r w:rsidR="003A7CB2">
        <w:rPr>
          <w:rFonts w:hint="cs"/>
          <w:rtl/>
          <w:lang w:bidi="he-IL"/>
        </w:rPr>
        <w:t xml:space="preserve"> </w:t>
      </w:r>
      <w:r w:rsidR="00F10A6A">
        <w:rPr>
          <w:rFonts w:hint="cs"/>
          <w:rtl/>
          <w:lang w:bidi="he-IL"/>
        </w:rPr>
        <w:t>שבילקוטו</w:t>
      </w:r>
      <w:r w:rsidR="000566A7">
        <w:rPr>
          <w:rFonts w:hint="cs"/>
          <w:rtl/>
          <w:lang w:bidi="he-IL"/>
        </w:rPr>
        <w:t xml:space="preserve"> </w:t>
      </w:r>
      <w:r w:rsidR="00A1034B">
        <w:rPr>
          <w:rFonts w:hint="cs"/>
          <w:rtl/>
          <w:lang w:bidi="he-IL"/>
        </w:rPr>
        <w:t>(</w:t>
      </w:r>
      <w:r w:rsidR="000566A7">
        <w:rPr>
          <w:rFonts w:hint="cs"/>
          <w:rtl/>
          <w:lang w:bidi="he-IL"/>
        </w:rPr>
        <w:t xml:space="preserve">אשר גם הן </w:t>
      </w:r>
      <w:r w:rsidR="000503EE">
        <w:rPr>
          <w:rFonts w:hint="cs"/>
          <w:rtl/>
          <w:lang w:bidi="he-IL"/>
        </w:rPr>
        <w:t>כלולות</w:t>
      </w:r>
      <w:r w:rsidR="002913EC">
        <w:rPr>
          <w:rFonts w:hint="cs"/>
          <w:rtl/>
          <w:lang w:bidi="he-IL"/>
        </w:rPr>
        <w:t xml:space="preserve"> ,</w:t>
      </w:r>
      <w:r w:rsidR="00313CE0" w:rsidRPr="00B1435A">
        <w:rPr>
          <w:rFonts w:hint="cs"/>
          <w:b/>
          <w:bCs/>
          <w:rtl/>
          <w:lang w:val="en-US" w:bidi="he-IL"/>
        </w:rPr>
        <w:t>כמובן</w:t>
      </w:r>
      <w:r w:rsidR="002913EC">
        <w:rPr>
          <w:rFonts w:hint="cs"/>
          <w:rtl/>
          <w:lang w:bidi="he-IL"/>
        </w:rPr>
        <w:t>,</w:t>
      </w:r>
      <w:r w:rsidR="000503EE">
        <w:rPr>
          <w:rFonts w:hint="cs"/>
          <w:rtl/>
          <w:lang w:bidi="he-IL"/>
        </w:rPr>
        <w:t xml:space="preserve"> ב</w:t>
      </w:r>
      <w:r w:rsidR="00DA1A18">
        <w:rPr>
          <w:rFonts w:hint="cs"/>
          <w:rtl/>
          <w:lang w:bidi="he-IL"/>
        </w:rPr>
        <w:t>'</w:t>
      </w:r>
      <w:r w:rsidR="000503EE">
        <w:rPr>
          <w:rFonts w:hint="cs"/>
          <w:rtl/>
          <w:lang w:bidi="he-IL"/>
        </w:rPr>
        <w:t>עזרת השם</w:t>
      </w:r>
      <w:r w:rsidR="0059056C">
        <w:rPr>
          <w:rFonts w:hint="cs"/>
          <w:rtl/>
          <w:lang w:bidi="he-IL"/>
        </w:rPr>
        <w:t>'</w:t>
      </w:r>
      <w:r w:rsidR="00312FC3">
        <w:rPr>
          <w:rFonts w:hint="cs"/>
          <w:rtl/>
          <w:lang w:bidi="he-IL"/>
        </w:rPr>
        <w:t>)</w:t>
      </w:r>
      <w:r w:rsidR="00A60F3B">
        <w:rPr>
          <w:rFonts w:hint="cs"/>
          <w:rtl/>
          <w:lang w:bidi="he-IL"/>
        </w:rPr>
        <w:t xml:space="preserve">, </w:t>
      </w:r>
      <w:r w:rsidR="00EA561D">
        <w:rPr>
          <w:rFonts w:hint="cs"/>
          <w:rtl/>
          <w:lang w:bidi="he-IL"/>
        </w:rPr>
        <w:t xml:space="preserve"> </w:t>
      </w:r>
      <w:r w:rsidR="00AE5206">
        <w:rPr>
          <w:rFonts w:hint="cs"/>
          <w:rtl/>
          <w:lang w:bidi="he-IL"/>
        </w:rPr>
        <w:t>י</w:t>
      </w:r>
      <w:r>
        <w:rPr>
          <w:rFonts w:hint="cs"/>
          <w:rtl/>
          <w:lang w:bidi="he-IL"/>
        </w:rPr>
        <w:t xml:space="preserve">חלץ גם </w:t>
      </w:r>
      <w:r w:rsidR="00912937">
        <w:rPr>
          <w:rFonts w:hint="cs"/>
          <w:rtl/>
          <w:lang w:val="en-US" w:bidi="he-IL"/>
        </w:rPr>
        <w:t>את עצמו</w:t>
      </w:r>
      <w:r>
        <w:rPr>
          <w:rFonts w:hint="cs"/>
          <w:rtl/>
          <w:lang w:bidi="he-IL"/>
        </w:rPr>
        <w:t xml:space="preserve">. </w:t>
      </w:r>
      <w:r w:rsidR="002C427C">
        <w:rPr>
          <w:rFonts w:hint="cs"/>
          <w:rtl/>
          <w:lang w:bidi="he-IL"/>
        </w:rPr>
        <w:t>ה</w:t>
      </w:r>
      <w:r>
        <w:rPr>
          <w:rFonts w:hint="cs"/>
          <w:rtl/>
          <w:lang w:bidi="he-IL"/>
        </w:rPr>
        <w:t>ן מעולם לא נ</w:t>
      </w:r>
      <w:r w:rsidR="00F9682D">
        <w:rPr>
          <w:rFonts w:hint="cs"/>
          <w:rtl/>
          <w:lang w:bidi="he-IL"/>
        </w:rPr>
        <w:t>י</w:t>
      </w:r>
      <w:r>
        <w:rPr>
          <w:rFonts w:hint="cs"/>
          <w:rtl/>
          <w:lang w:bidi="he-IL"/>
        </w:rPr>
        <w:t xml:space="preserve">מנה עם היראים ורכיי-הלבב. </w:t>
      </w:r>
      <w:r w:rsidR="00236312">
        <w:rPr>
          <w:rFonts w:hint="cs"/>
          <w:rtl/>
          <w:lang w:bidi="he-IL"/>
        </w:rPr>
        <w:t>מ</w:t>
      </w:r>
      <w:r w:rsidR="00E73AF5">
        <w:rPr>
          <w:rFonts w:hint="cs"/>
          <w:rtl/>
          <w:lang w:bidi="he-IL"/>
        </w:rPr>
        <w:t>ייד</w:t>
      </w:r>
      <w:r>
        <w:rPr>
          <w:rFonts w:hint="cs"/>
          <w:rtl/>
          <w:lang w:bidi="he-IL"/>
        </w:rPr>
        <w:t xml:space="preserve"> יקום </w:t>
      </w:r>
      <w:r w:rsidR="00550314">
        <w:rPr>
          <w:rFonts w:hint="cs"/>
          <w:rtl/>
          <w:lang w:bidi="he-IL"/>
        </w:rPr>
        <w:t>כלביא</w:t>
      </w:r>
      <w:r w:rsidR="00081600">
        <w:rPr>
          <w:rFonts w:hint="cs"/>
          <w:rtl/>
          <w:lang w:bidi="he-IL"/>
        </w:rPr>
        <w:t xml:space="preserve"> </w:t>
      </w:r>
      <w:r>
        <w:rPr>
          <w:rFonts w:hint="cs"/>
          <w:rtl/>
          <w:lang w:bidi="he-IL"/>
        </w:rPr>
        <w:t>ויתראה פנים עם ה</w:t>
      </w:r>
      <w:r w:rsidR="00040727">
        <w:rPr>
          <w:rFonts w:hint="cs"/>
          <w:rtl/>
          <w:lang w:bidi="he-IL"/>
        </w:rPr>
        <w:t>צי</w:t>
      </w:r>
      <w:r>
        <w:rPr>
          <w:rFonts w:hint="cs"/>
          <w:rtl/>
          <w:lang w:bidi="he-IL"/>
        </w:rPr>
        <w:t>פו</w:t>
      </w:r>
      <w:r w:rsidR="00040727">
        <w:rPr>
          <w:rFonts w:hint="cs"/>
          <w:rtl/>
          <w:lang w:bidi="he-IL"/>
        </w:rPr>
        <w:t>רים</w:t>
      </w:r>
      <w:r>
        <w:rPr>
          <w:rFonts w:hint="cs"/>
          <w:rtl/>
          <w:lang w:bidi="he-IL"/>
        </w:rPr>
        <w:t xml:space="preserve"> מטורפ</w:t>
      </w:r>
      <w:r w:rsidR="00A43A51">
        <w:rPr>
          <w:rFonts w:hint="cs"/>
          <w:rtl/>
          <w:lang w:bidi="he-IL"/>
        </w:rPr>
        <w:t>ות</w:t>
      </w:r>
      <w:r>
        <w:rPr>
          <w:rFonts w:hint="cs"/>
          <w:rtl/>
          <w:lang w:bidi="he-IL"/>
        </w:rPr>
        <w:t xml:space="preserve"> הבצורת וי</w:t>
      </w:r>
      <w:r w:rsidR="00A0214C">
        <w:rPr>
          <w:rFonts w:hint="cs"/>
          <w:rtl/>
          <w:lang w:bidi="he-IL"/>
        </w:rPr>
        <w:t>פרוץ</w:t>
      </w:r>
      <w:r>
        <w:rPr>
          <w:rFonts w:hint="cs"/>
          <w:rtl/>
          <w:lang w:bidi="he-IL"/>
        </w:rPr>
        <w:t xml:space="preserve"> את המצור</w:t>
      </w:r>
      <w:r w:rsidR="002C427C">
        <w:rPr>
          <w:rFonts w:hint="cs"/>
          <w:rtl/>
          <w:lang w:bidi="he-IL"/>
        </w:rPr>
        <w:t xml:space="preserve"> האבסורדי</w:t>
      </w:r>
      <w:r w:rsidR="006B26B8">
        <w:rPr>
          <w:rFonts w:hint="cs"/>
          <w:rtl/>
          <w:lang w:bidi="he-IL"/>
        </w:rPr>
        <w:t xml:space="preserve"> </w:t>
      </w:r>
      <w:r>
        <w:rPr>
          <w:rFonts w:hint="cs"/>
          <w:rtl/>
          <w:lang w:bidi="he-IL"/>
        </w:rPr>
        <w:t>הזה. אמר ועשה. כאשר נסקו אחרוניי העיטים בעקבות התקפת-נפל נוספת וה</w:t>
      </w:r>
      <w:r w:rsidR="00802A33">
        <w:rPr>
          <w:rFonts w:hint="cs"/>
          <w:rtl/>
          <w:lang w:bidi="he-IL"/>
        </w:rPr>
        <w:t>ת</w:t>
      </w:r>
      <w:r w:rsidR="00B212E1">
        <w:rPr>
          <w:rFonts w:hint="cs"/>
          <w:rtl/>
          <w:lang w:bidi="he-IL"/>
        </w:rPr>
        <w:t>עופפו להם לאיי-שם</w:t>
      </w:r>
      <w:r w:rsidR="004221B1">
        <w:rPr>
          <w:rFonts w:hint="cs"/>
          <w:rtl/>
          <w:lang w:bidi="he-IL"/>
        </w:rPr>
        <w:t xml:space="preserve"> </w:t>
      </w:r>
      <w:r w:rsidR="002A5CB0">
        <w:rPr>
          <w:rFonts w:hint="cs"/>
          <w:rtl/>
          <w:lang w:bidi="he-IL"/>
        </w:rPr>
        <w:t>בצ</w:t>
      </w:r>
      <w:r w:rsidR="00326E80">
        <w:rPr>
          <w:rFonts w:hint="cs"/>
          <w:rtl/>
          <w:lang w:bidi="he-IL"/>
        </w:rPr>
        <w:t xml:space="preserve">יווחות מחאה </w:t>
      </w:r>
      <w:r w:rsidR="004221B1">
        <w:rPr>
          <w:rFonts w:hint="cs"/>
          <w:rtl/>
          <w:lang w:bidi="he-IL"/>
        </w:rPr>
        <w:t xml:space="preserve">כדיי להשתרגן </w:t>
      </w:r>
      <w:r>
        <w:rPr>
          <w:rFonts w:hint="cs"/>
          <w:rtl/>
          <w:lang w:bidi="he-IL"/>
        </w:rPr>
        <w:t xml:space="preserve">ולתקוף מחדש, קפץ אליהו מתוך </w:t>
      </w:r>
      <w:r w:rsidR="009856B8">
        <w:rPr>
          <w:rFonts w:hint="cs"/>
          <w:rtl/>
          <w:lang w:bidi="he-IL"/>
        </w:rPr>
        <w:t xml:space="preserve">עלוות </w:t>
      </w:r>
      <w:r>
        <w:rPr>
          <w:rFonts w:hint="cs"/>
          <w:rtl/>
          <w:lang w:bidi="he-IL"/>
        </w:rPr>
        <w:t>העץ ו</w:t>
      </w:r>
      <w:r w:rsidR="00331C3D">
        <w:rPr>
          <w:rFonts w:hint="cs"/>
          <w:rtl/>
          <w:lang w:bidi="he-IL"/>
        </w:rPr>
        <w:t xml:space="preserve">שמח </w:t>
      </w:r>
      <w:r w:rsidR="00F1573D">
        <w:rPr>
          <w:rFonts w:hint="cs"/>
          <w:rtl/>
          <w:lang w:bidi="he-IL"/>
        </w:rPr>
        <w:t>לה</w:t>
      </w:r>
      <w:r w:rsidR="008F2D23">
        <w:rPr>
          <w:rFonts w:hint="cs"/>
          <w:rtl/>
          <w:lang w:bidi="he-IL"/>
        </w:rPr>
        <w:t>ית</w:t>
      </w:r>
      <w:r w:rsidR="00180A8C">
        <w:rPr>
          <w:rFonts w:hint="cs"/>
          <w:rtl/>
          <w:lang w:bidi="he-IL"/>
        </w:rPr>
        <w:t>קל</w:t>
      </w:r>
      <w:r w:rsidR="00F1573D">
        <w:rPr>
          <w:rFonts w:hint="cs"/>
          <w:rtl/>
          <w:lang w:bidi="he-IL"/>
        </w:rPr>
        <w:t xml:space="preserve"> </w:t>
      </w:r>
      <w:r w:rsidR="00180A8C">
        <w:rPr>
          <w:rFonts w:hint="cs"/>
          <w:rtl/>
          <w:lang w:bidi="he-IL"/>
        </w:rPr>
        <w:t>ב</w:t>
      </w:r>
      <w:r w:rsidR="00F1573D">
        <w:rPr>
          <w:rFonts w:hint="cs"/>
          <w:rtl/>
          <w:lang w:bidi="he-IL"/>
        </w:rPr>
        <w:t>אדמה יציבה</w:t>
      </w:r>
      <w:r w:rsidR="009005D7">
        <w:rPr>
          <w:rFonts w:hint="cs"/>
          <w:rtl/>
          <w:lang w:bidi="he-IL"/>
        </w:rPr>
        <w:t xml:space="preserve"> </w:t>
      </w:r>
      <w:r w:rsidR="00D01512">
        <w:rPr>
          <w:rFonts w:hint="cs"/>
          <w:rtl/>
          <w:lang w:bidi="he-IL"/>
        </w:rPr>
        <w:t xml:space="preserve">של </w:t>
      </w:r>
      <w:r w:rsidR="001D6ADF">
        <w:rPr>
          <w:rFonts w:hint="cs"/>
          <w:rtl/>
          <w:lang w:bidi="he-IL"/>
        </w:rPr>
        <w:t>ממש</w:t>
      </w:r>
      <w:r w:rsidR="00B7271C">
        <w:rPr>
          <w:rFonts w:hint="cs"/>
          <w:rtl/>
          <w:lang w:bidi="he-IL"/>
        </w:rPr>
        <w:t>. גלוי</w:t>
      </w:r>
      <w:r w:rsidR="005C09DE">
        <w:rPr>
          <w:rFonts w:hint="cs"/>
          <w:rtl/>
          <w:lang w:bidi="he-IL"/>
        </w:rPr>
        <w:t>-</w:t>
      </w:r>
      <w:r w:rsidR="00123F16">
        <w:rPr>
          <w:rFonts w:hint="cs"/>
          <w:rtl/>
          <w:lang w:bidi="he-IL"/>
        </w:rPr>
        <w:t>עיניים</w:t>
      </w:r>
      <w:r w:rsidR="0033610D">
        <w:rPr>
          <w:rFonts w:hint="cs"/>
          <w:rtl/>
          <w:lang w:bidi="he-IL"/>
        </w:rPr>
        <w:t xml:space="preserve"> הוא</w:t>
      </w:r>
      <w:r w:rsidR="007C160B">
        <w:rPr>
          <w:rFonts w:hint="cs"/>
          <w:rtl/>
          <w:lang w:bidi="he-IL"/>
        </w:rPr>
        <w:t xml:space="preserve"> </w:t>
      </w:r>
      <w:r w:rsidR="00E745DA">
        <w:rPr>
          <w:rFonts w:hint="cs"/>
          <w:rtl/>
          <w:lang w:bidi="he-IL"/>
        </w:rPr>
        <w:t>סקר וס</w:t>
      </w:r>
      <w:r w:rsidR="00F17492">
        <w:rPr>
          <w:rFonts w:hint="cs"/>
          <w:rtl/>
          <w:lang w:bidi="he-IL"/>
        </w:rPr>
        <w:t>רק את סביבתו</w:t>
      </w:r>
      <w:r w:rsidR="00137321">
        <w:rPr>
          <w:rFonts w:hint="cs"/>
          <w:rtl/>
          <w:lang w:bidi="he-IL"/>
        </w:rPr>
        <w:t xml:space="preserve"> </w:t>
      </w:r>
      <w:r w:rsidR="004D37A6">
        <w:rPr>
          <w:rFonts w:hint="cs"/>
          <w:rtl/>
          <w:lang w:val="en-US" w:bidi="he-IL"/>
        </w:rPr>
        <w:t xml:space="preserve">כדיי </w:t>
      </w:r>
      <w:r w:rsidR="00137321">
        <w:rPr>
          <w:rFonts w:hint="cs"/>
          <w:rtl/>
          <w:lang w:bidi="he-IL"/>
        </w:rPr>
        <w:t>ל</w:t>
      </w:r>
      <w:r w:rsidR="00FB3647">
        <w:rPr>
          <w:rFonts w:hint="cs"/>
          <w:rtl/>
          <w:lang w:bidi="he-IL"/>
        </w:rPr>
        <w:t>ג</w:t>
      </w:r>
      <w:r w:rsidR="005F3F94">
        <w:rPr>
          <w:rFonts w:hint="cs"/>
          <w:rtl/>
          <w:lang w:bidi="he-IL"/>
        </w:rPr>
        <w:t>ל</w:t>
      </w:r>
      <w:r w:rsidR="00137321">
        <w:rPr>
          <w:rFonts w:hint="cs"/>
          <w:rtl/>
          <w:lang w:bidi="he-IL"/>
        </w:rPr>
        <w:t xml:space="preserve">ות מאיין </w:t>
      </w:r>
      <w:r w:rsidR="004D6D78">
        <w:rPr>
          <w:rFonts w:hint="cs"/>
          <w:rtl/>
          <w:lang w:val="en-US" w:bidi="he-IL"/>
        </w:rPr>
        <w:t>עלול</w:t>
      </w:r>
      <w:r w:rsidR="00137321">
        <w:rPr>
          <w:rFonts w:hint="cs"/>
          <w:rtl/>
          <w:lang w:bidi="he-IL"/>
        </w:rPr>
        <w:t>י</w:t>
      </w:r>
      <w:r w:rsidR="004D6D78">
        <w:rPr>
          <w:rFonts w:hint="cs"/>
          <w:rtl/>
          <w:lang w:bidi="he-IL"/>
        </w:rPr>
        <w:t>ם לה</w:t>
      </w:r>
      <w:r w:rsidR="00F57A82">
        <w:rPr>
          <w:rFonts w:hint="cs"/>
          <w:rtl/>
          <w:lang w:bidi="he-IL"/>
        </w:rPr>
        <w:t>גי</w:t>
      </w:r>
      <w:r w:rsidR="00137321">
        <w:rPr>
          <w:rFonts w:hint="cs"/>
          <w:rtl/>
          <w:lang w:bidi="he-IL"/>
        </w:rPr>
        <w:t>ח</w:t>
      </w:r>
      <w:r w:rsidR="00F57A82">
        <w:rPr>
          <w:rFonts w:hint="cs"/>
          <w:rtl/>
          <w:lang w:bidi="he-IL"/>
        </w:rPr>
        <w:t xml:space="preserve"> השדים </w:t>
      </w:r>
      <w:r w:rsidR="00BB359A">
        <w:rPr>
          <w:rFonts w:hint="cs"/>
          <w:rtl/>
          <w:lang w:bidi="he-IL"/>
        </w:rPr>
        <w:t>ה</w:t>
      </w:r>
      <w:r w:rsidR="0099053C">
        <w:rPr>
          <w:rFonts w:hint="cs"/>
          <w:rtl/>
          <w:lang w:bidi="he-IL"/>
        </w:rPr>
        <w:t>מכונפים</w:t>
      </w:r>
      <w:r w:rsidR="00F24A7C">
        <w:rPr>
          <w:rFonts w:hint="cs"/>
          <w:rtl/>
          <w:lang w:bidi="he-IL"/>
        </w:rPr>
        <w:t>,</w:t>
      </w:r>
      <w:r w:rsidR="00137321">
        <w:rPr>
          <w:rFonts w:hint="cs"/>
          <w:rtl/>
          <w:lang w:bidi="he-IL"/>
        </w:rPr>
        <w:t xml:space="preserve"> </w:t>
      </w:r>
      <w:r w:rsidR="00CF20D7">
        <w:rPr>
          <w:rFonts w:hint="cs"/>
          <w:rtl/>
          <w:lang w:bidi="he-IL"/>
        </w:rPr>
        <w:t>בעודו</w:t>
      </w:r>
      <w:r w:rsidR="004A1B32">
        <w:rPr>
          <w:rFonts w:hint="cs"/>
          <w:rtl/>
          <w:lang w:bidi="he-IL"/>
        </w:rPr>
        <w:t xml:space="preserve"> </w:t>
      </w:r>
      <w:r w:rsidR="00B7271C">
        <w:rPr>
          <w:rFonts w:hint="cs"/>
          <w:rtl/>
          <w:lang w:bidi="he-IL"/>
        </w:rPr>
        <w:t xml:space="preserve"> </w:t>
      </w:r>
      <w:r w:rsidR="00D468C9">
        <w:rPr>
          <w:rFonts w:hint="cs"/>
          <w:rtl/>
          <w:lang w:bidi="he-IL"/>
        </w:rPr>
        <w:t>מק</w:t>
      </w:r>
      <w:r w:rsidR="00800606">
        <w:rPr>
          <w:rFonts w:hint="cs"/>
          <w:rtl/>
          <w:lang w:bidi="he-IL"/>
        </w:rPr>
        <w:t>פ</w:t>
      </w:r>
      <w:r w:rsidR="00D468C9">
        <w:rPr>
          <w:rFonts w:hint="cs"/>
          <w:rtl/>
          <w:lang w:bidi="he-IL"/>
        </w:rPr>
        <w:t>י</w:t>
      </w:r>
      <w:r w:rsidR="00636AE7">
        <w:rPr>
          <w:rFonts w:hint="cs"/>
          <w:rtl/>
          <w:lang w:bidi="he-IL"/>
        </w:rPr>
        <w:t>ץ</w:t>
      </w:r>
      <w:r w:rsidR="00D468C9">
        <w:rPr>
          <w:rFonts w:hint="cs"/>
          <w:rtl/>
          <w:lang w:bidi="he-IL"/>
        </w:rPr>
        <w:t xml:space="preserve"> </w:t>
      </w:r>
      <w:r w:rsidR="00661DA4">
        <w:rPr>
          <w:rFonts w:hint="cs"/>
          <w:rtl/>
          <w:lang w:bidi="he-IL"/>
        </w:rPr>
        <w:t>מ</w:t>
      </w:r>
      <w:r w:rsidR="001F3F96">
        <w:rPr>
          <w:rFonts w:hint="cs"/>
          <w:rtl/>
          <w:lang w:bidi="he-IL"/>
        </w:rPr>
        <w:t xml:space="preserve">יד </w:t>
      </w:r>
      <w:r w:rsidR="00D468C9">
        <w:rPr>
          <w:rFonts w:hint="cs"/>
          <w:rtl/>
          <w:lang w:bidi="he-IL"/>
        </w:rPr>
        <w:t>א</w:t>
      </w:r>
      <w:r w:rsidR="00B72E60">
        <w:rPr>
          <w:rFonts w:hint="cs"/>
          <w:rtl/>
          <w:lang w:bidi="he-IL"/>
        </w:rPr>
        <w:t>ל</w:t>
      </w:r>
      <w:r w:rsidR="00E92F47">
        <w:rPr>
          <w:rFonts w:hint="cs"/>
          <w:rtl/>
          <w:lang w:bidi="he-IL"/>
        </w:rPr>
        <w:t xml:space="preserve"> יד</w:t>
      </w:r>
      <w:r w:rsidR="00F34C2F">
        <w:rPr>
          <w:rFonts w:hint="cs"/>
          <w:rtl/>
          <w:lang w:bidi="he-IL"/>
        </w:rPr>
        <w:t xml:space="preserve"> </w:t>
      </w:r>
      <w:r w:rsidR="00F27D77">
        <w:rPr>
          <w:rFonts w:hint="cs"/>
          <w:rtl/>
          <w:lang w:bidi="he-IL"/>
        </w:rPr>
        <w:t>בעליזות</w:t>
      </w:r>
      <w:r w:rsidR="00977A98">
        <w:rPr>
          <w:rFonts w:hint="cs"/>
          <w:rtl/>
          <w:lang w:bidi="he-IL"/>
        </w:rPr>
        <w:t xml:space="preserve"> </w:t>
      </w:r>
      <w:r w:rsidR="000F6693">
        <w:rPr>
          <w:rFonts w:hint="cs"/>
          <w:rtl/>
          <w:lang w:bidi="he-IL"/>
        </w:rPr>
        <w:t xml:space="preserve">מופגנת </w:t>
      </w:r>
      <w:r w:rsidR="00F34C2F">
        <w:rPr>
          <w:rFonts w:hint="cs"/>
          <w:rtl/>
          <w:lang w:bidi="he-IL"/>
        </w:rPr>
        <w:t xml:space="preserve">את </w:t>
      </w:r>
      <w:r w:rsidR="00D468C9">
        <w:rPr>
          <w:rFonts w:hint="cs"/>
          <w:rtl/>
          <w:lang w:bidi="he-IL"/>
        </w:rPr>
        <w:t>מטהו ה</w:t>
      </w:r>
      <w:r w:rsidR="003D3605">
        <w:rPr>
          <w:rFonts w:hint="cs"/>
          <w:rtl/>
          <w:lang w:bidi="he-IL"/>
        </w:rPr>
        <w:t>א</w:t>
      </w:r>
      <w:r w:rsidR="007E7C25">
        <w:rPr>
          <w:rFonts w:hint="cs"/>
          <w:rtl/>
          <w:lang w:bidi="he-IL"/>
        </w:rPr>
        <w:t>הוב</w:t>
      </w:r>
      <w:r w:rsidR="005D1B08">
        <w:rPr>
          <w:rFonts w:hint="cs"/>
          <w:rtl/>
          <w:lang w:bidi="he-IL"/>
        </w:rPr>
        <w:t>.</w:t>
      </w:r>
      <w:r w:rsidR="002D2D1F">
        <w:rPr>
          <w:rFonts w:hint="cs"/>
          <w:rtl/>
          <w:lang w:bidi="he-IL"/>
        </w:rPr>
        <w:t xml:space="preserve"> </w:t>
      </w:r>
    </w:p>
    <w:p w14:paraId="11AC7353" w14:textId="2607A8DC" w:rsidR="00301E17" w:rsidRDefault="00301E17" w:rsidP="00301E17">
      <w:pPr>
        <w:bidi/>
        <w:rPr>
          <w:rtl/>
          <w:lang w:bidi="he-IL"/>
        </w:rPr>
      </w:pPr>
      <w:r>
        <w:rPr>
          <w:rFonts w:hint="cs"/>
          <w:rtl/>
          <w:lang w:bidi="he-IL"/>
        </w:rPr>
        <w:t xml:space="preserve">ואכן, מלאכיי-החבלה לא בוששו לבוא. שוצפים וקוצפים הם תקפו מכל העברים, ונחושים להבקיע אליו הפעם, השליכו </w:t>
      </w:r>
      <w:r>
        <w:rPr>
          <w:rFonts w:hint="cs"/>
          <w:rtl/>
          <w:lang w:val="en-US" w:bidi="he-IL"/>
        </w:rPr>
        <w:t xml:space="preserve">לשווא </w:t>
      </w:r>
      <w:r>
        <w:rPr>
          <w:rFonts w:hint="cs"/>
          <w:rtl/>
          <w:lang w:bidi="he-IL"/>
        </w:rPr>
        <w:t xml:space="preserve">את נפשם מנגד בהתנפצם מופתעים </w:t>
      </w:r>
      <w:r w:rsidR="00F7526F">
        <w:rPr>
          <w:rFonts w:hint="cs"/>
          <w:rtl/>
          <w:lang w:bidi="he-IL"/>
        </w:rPr>
        <w:t xml:space="preserve">שוב ושוב </w:t>
      </w:r>
      <w:r>
        <w:rPr>
          <w:rFonts w:hint="cs"/>
          <w:rtl/>
          <w:lang w:bidi="he-IL"/>
        </w:rPr>
        <w:t xml:space="preserve">אל חבטותיו הנאמנות, ושוב נסקו בלא כלום, על אפם וחמתם, ונאלצו להותיר מאחוריהם בעפר הדרך כמניין גוויות שמוטות כנף ומפרפרות את פירפוריהן האחרונים. עוד אליהו מתנשף מן ההתכתשות הסוחפת וסוקר בהערכה מסוימת את אויביו המתפגרים, וציפוריי-הטרף חזרו ונפלו עליו במפל צווחני של מקורים וטפרים וכנפיים מטפחות, ואף כי עורר עליהם את מטהו האיום והיכם נוראות עד כי האוויר התמלא בנוצותיהם הפורחות, וראה אותם נחבטים אל הסלעים ומתפלשים בעפר, ושמע קול נפץ עצמות מתפצחות ואנקת חללים גוססים, בכל זאת לא יצא פטור בלא כלום. בכל אבריי גופו חש את מדקרות מקוריי הבזלת וטופריי החלמיש, שעשוהו נקבים נקבים מדממים, ואף כי שבע נפל וקם, הלכו כוחותיו ואזלו, ועולמו הלך ודעך, עד כי חשך עליו ונדם. </w:t>
      </w:r>
    </w:p>
    <w:p w14:paraId="1FD0F831" w14:textId="77777777" w:rsidR="00301E17" w:rsidRDefault="00301E17" w:rsidP="00301E17">
      <w:pPr>
        <w:bidi/>
        <w:rPr>
          <w:rtl/>
          <w:lang w:bidi="he-IL"/>
        </w:rPr>
      </w:pPr>
      <w:r>
        <w:rPr>
          <w:rFonts w:hint="cs"/>
          <w:rtl/>
          <w:lang w:bidi="he-IL"/>
        </w:rPr>
        <w:t>"קום, בחור עצל!" שמע קול קורא ממעמקיי המחשך. "קום! קום!" דרש הקול במפגיע וטלטלו טלטלת גבר, ומייד חש אליהו הגלעדי את צריבתן של שתיי סטירות לחי, שפערו באחת את עיניו אל אור השמש המסנוור. "ברוך שובך," הצטהל הקול, ואליהו התאמץ להזדקף לכדיי ישיבה רופפת כדיי לאתר את  בעליו של הקול הרונן, השמח כל כך לקראתו. "ברוך שובך אל ארצות החיים!" הכריז ברמה ענק עול-ימים, שמחלפות שערו השחורות כעורב ירדו ונפלו כאשדות דיו על כתפיו הרחבות להדהים, והוא יושב בסמוך לו על סלע מחורץ בחגווים פרועים ומחייך אליו בשיניו המבהיקות.</w:t>
      </w:r>
    </w:p>
    <w:p w14:paraId="2ECE3CC1" w14:textId="298BB88D" w:rsidR="00301E17" w:rsidRDefault="00301E17" w:rsidP="00301E17">
      <w:pPr>
        <w:bidi/>
        <w:rPr>
          <w:rtl/>
          <w:lang w:bidi="he-IL"/>
        </w:rPr>
      </w:pPr>
      <w:r>
        <w:rPr>
          <w:rFonts w:hint="cs"/>
          <w:rtl/>
          <w:lang w:bidi="he-IL"/>
        </w:rPr>
        <w:t xml:space="preserve">"אני מאוד מקווה ששובי אכן ברוך," ענה לו אליהו כמתפכח </w:t>
      </w:r>
      <w:r w:rsidR="00BE0465">
        <w:rPr>
          <w:rFonts w:hint="cs"/>
          <w:rtl/>
          <w:lang w:val="en-US" w:bidi="he-IL"/>
        </w:rPr>
        <w:t xml:space="preserve">משנת </w:t>
      </w:r>
      <w:r w:rsidR="009F15A2">
        <w:rPr>
          <w:rFonts w:hint="cs"/>
          <w:rtl/>
          <w:lang w:val="en-US" w:bidi="he-IL"/>
        </w:rPr>
        <w:t>נדודים. "</w:t>
      </w:r>
      <w:r>
        <w:rPr>
          <w:rFonts w:hint="cs"/>
          <w:rtl/>
          <w:lang w:bidi="he-IL"/>
        </w:rPr>
        <w:t>גם אני טרם השלמתי את שליחותי," הוסיף נדהם למשמע דבריי עצמו, תוך שהוא אינו מסוגל להשתחרר מן התחושה המעורפלת, שהוא מכיר מאיזשהו מקום את הנפיל הצעיר הזה, שעיניו מלאות זיו עלומים, וכתפיו הרחבות מאוד איתנות למראה כחומות עיר בצורה.</w:t>
      </w:r>
    </w:p>
    <w:p w14:paraId="38FD807F" w14:textId="10F1C890" w:rsidR="00301E17" w:rsidRDefault="00301E17" w:rsidP="00301E17">
      <w:pPr>
        <w:bidi/>
        <w:rPr>
          <w:rtl/>
          <w:lang w:bidi="he-IL"/>
        </w:rPr>
      </w:pPr>
      <w:r>
        <w:rPr>
          <w:rFonts w:hint="cs"/>
          <w:rtl/>
          <w:lang w:bidi="he-IL"/>
        </w:rPr>
        <w:lastRenderedPageBreak/>
        <w:t>"יפה עמדת על נפשך," אמר העוג הגדול מן החיים מבלי להשתומם כלל למשמע דבריי התשבי וחייך אליו</w:t>
      </w:r>
      <w:r w:rsidR="00D47A5D">
        <w:rPr>
          <w:rFonts w:hint="cs"/>
          <w:rtl/>
          <w:lang w:bidi="he-IL"/>
        </w:rPr>
        <w:t xml:space="preserve"> </w:t>
      </w:r>
      <w:r>
        <w:rPr>
          <w:rFonts w:hint="cs"/>
          <w:rtl/>
          <w:lang w:bidi="he-IL"/>
        </w:rPr>
        <w:t>בלבביות.</w:t>
      </w:r>
    </w:p>
    <w:p w14:paraId="70374D71" w14:textId="7BCD6CCE" w:rsidR="00301E17" w:rsidRDefault="00301E17" w:rsidP="00301E17">
      <w:pPr>
        <w:bidi/>
        <w:rPr>
          <w:rtl/>
          <w:lang w:bidi="he-IL"/>
        </w:rPr>
      </w:pPr>
      <w:r>
        <w:rPr>
          <w:rFonts w:hint="cs"/>
          <w:rtl/>
          <w:lang w:bidi="he-IL"/>
        </w:rPr>
        <w:t xml:space="preserve">אף-כי כל גופו דוה עליו, וראשו המה עדיין כחלילים, השתדל איש-האלוהים לבטא כמיטב יכולתו את אסירות-תודתו על המחמאה אשר חלק לו בן-האלוהים החייכני, והשיב לו בחיוך עגמומי על </w:t>
      </w:r>
      <w:r>
        <w:rPr>
          <w:rFonts w:hint="cs"/>
          <w:rtl/>
          <w:lang w:val="en-US" w:bidi="he-IL"/>
        </w:rPr>
        <w:t>ציחקוקו</w:t>
      </w:r>
      <w:r>
        <w:rPr>
          <w:rFonts w:hint="cs"/>
          <w:rtl/>
          <w:lang w:bidi="he-IL"/>
        </w:rPr>
        <w:t xml:space="preserve"> המלבב. אך מכיוון שלא יכול היה להסיר את עיניו מפניי האריה שלעומתו, המשיך לבהות בהם כחסר-דעים, עד כי חשש שסקרנותו הבוטה תיחשב לו לגסות-רוח, ובעל-כורחו היתיק מהם את מבטו העייף והיפנהו אל שדה-הקטל שמסביבו, אשר היה מנוקד בפיגריי עיטים זהוביי עורף, והם שבורים ורצוצים, ורק זיע אחרון מניד פה ושם כנף שמוטה, רגל מעוכה או ראש מחוץ.</w:t>
      </w:r>
    </w:p>
    <w:p w14:paraId="14A2E8EE" w14:textId="77777777" w:rsidR="00301E17" w:rsidRDefault="00301E17" w:rsidP="00301E17">
      <w:pPr>
        <w:bidi/>
        <w:rPr>
          <w:rtl/>
          <w:lang w:bidi="he-IL"/>
        </w:rPr>
      </w:pPr>
      <w:r>
        <w:rPr>
          <w:rFonts w:hint="cs"/>
          <w:rtl/>
          <w:lang w:bidi="he-IL"/>
        </w:rPr>
        <w:t xml:space="preserve">"האם כל זה הוא מעשיי ידיי?" השתאה הנביא. </w:t>
      </w:r>
    </w:p>
    <w:p w14:paraId="48CEB61F" w14:textId="77777777" w:rsidR="00301E17" w:rsidRDefault="00301E17" w:rsidP="00301E17">
      <w:pPr>
        <w:bidi/>
        <w:rPr>
          <w:rtl/>
          <w:lang w:bidi="he-IL"/>
        </w:rPr>
      </w:pPr>
      <w:r>
        <w:rPr>
          <w:rFonts w:hint="cs"/>
          <w:rtl/>
          <w:lang w:bidi="he-IL"/>
        </w:rPr>
        <w:t>"גם ידי הייתה במעל," השיב הנפיל בחיוכו הנערי. "וכי איך יכולתי להפקירך לעוף השמיים ולחיית השדה, בעודך נלחם כמו כרוב נאדרי בכוח, ומטך מתעופף בידיך כלהט החרב המתהפכת? בטוחני שאדם שנלחם כמוך, שכאילו עליו להוכיח לעולם ומלואו דבר חשוב מאין כמוהו, אדם כזה ייהרג ולא יעבור, והוא ראוי לעזרת כל בר-לבב. וזאת כנראה הסיבה שמכל המקומות שבעולם נזדמנתי בשעה זו דווקא למקום הזה. ואתה לו שמעני, אל תיתן לקטטה אחת, ותהיה רבת רושם ככל שתהיה, להניאך מלהגיע אל מחוז חפצך."</w:t>
      </w:r>
    </w:p>
    <w:p w14:paraId="3D2D9DED" w14:textId="77777777" w:rsidR="00301E17" w:rsidRDefault="00301E17" w:rsidP="00301E17">
      <w:pPr>
        <w:bidi/>
        <w:rPr>
          <w:rtl/>
          <w:lang w:bidi="he-IL"/>
        </w:rPr>
      </w:pPr>
      <w:r>
        <w:rPr>
          <w:rFonts w:hint="cs"/>
          <w:rtl/>
          <w:lang w:bidi="he-IL"/>
        </w:rPr>
        <w:t xml:space="preserve">אליהו לא ענה ונמנע מלהרים את עיניו אל איש-שיחו, פן לא יוכל עוד לנתקן מפרצוף הכפיר המתנשא מעליו, ומושכו אליו כאבן השואבת. האם כבר ניחש את זהותו של העלם הפלאי הזה? האם מצא כבר את חידתו אך לא העז להעלותה על דל שפתיו? </w:t>
      </w:r>
    </w:p>
    <w:p w14:paraId="1A105EB2" w14:textId="77777777" w:rsidR="00301E17" w:rsidRDefault="00301E17" w:rsidP="00301E17">
      <w:pPr>
        <w:bidi/>
        <w:rPr>
          <w:rtl/>
          <w:lang w:bidi="he-IL"/>
        </w:rPr>
      </w:pPr>
      <w:r>
        <w:rPr>
          <w:rFonts w:hint="cs"/>
          <w:rtl/>
          <w:lang w:bidi="he-IL"/>
        </w:rPr>
        <w:t>כנראה שהיגיעה שעתו של העוג הצעיר לקום, כי הוא קם ממושבו על הסלע המצולק והזדקף על עומדו, ולרגע האפיל ברום קומתו על השמש בגבורתו. גם הנביא הזדרז והתאמץ לקום מפניי הכבוד, אך בהזדקפו נפלה לרגע רוחו, כי אף-על-פי שהיה בעצמו איש קומה, לא היגיע ראשו גם אל גובה כתיפו הכבירה של הבחור. 'לא אתפלא</w:t>
      </w:r>
      <w:r>
        <w:rPr>
          <w:lang w:val="en-US" w:bidi="he-IL"/>
        </w:rPr>
        <w:t xml:space="preserve">  </w:t>
      </w:r>
      <w:r>
        <w:rPr>
          <w:rFonts w:hint="cs"/>
          <w:rtl/>
          <w:lang w:val="en-US" w:bidi="he-IL"/>
        </w:rPr>
        <w:t xml:space="preserve"> אם</w:t>
      </w:r>
      <w:r>
        <w:rPr>
          <w:rFonts w:hint="cs"/>
          <w:rtl/>
          <w:lang w:bidi="he-IL"/>
        </w:rPr>
        <w:t xml:space="preserve"> נחשב אני בעיניו כחגב,' הירהר, 'שהריי כך אני נראה בעיניי.' הבחור, אשר לא איבד מסיברו הטוב, למרות שנתגלתה לו, כביכול, חגביותו של הנביא, ניער את כותונתו</w:t>
      </w:r>
      <w:r>
        <w:rPr>
          <w:lang w:val="en-US" w:bidi="he-IL"/>
        </w:rPr>
        <w:t>,</w:t>
      </w:r>
      <w:r>
        <w:rPr>
          <w:rFonts w:hint="cs"/>
          <w:rtl/>
          <w:lang w:bidi="he-IL"/>
        </w:rPr>
        <w:t xml:space="preserve"> טפח על אחוריו ועל יריכיו לאבק את כסותו, הרים מן הסלע והחל לחגור למתניו חפץ, שבקצת דמיון אפשר היה להכיר בו כעין...כעין לחיו של חמור גרם. ליבו של אליהו החל להלום בו כהולם פעם.</w:t>
      </w:r>
    </w:p>
    <w:p w14:paraId="010DA517" w14:textId="7F3490DB" w:rsidR="00301E17" w:rsidRDefault="00301E17" w:rsidP="00301E17">
      <w:pPr>
        <w:bidi/>
        <w:rPr>
          <w:rtl/>
          <w:lang w:bidi="he-IL"/>
        </w:rPr>
      </w:pPr>
      <w:r>
        <w:rPr>
          <w:rFonts w:hint="cs"/>
          <w:rtl/>
          <w:lang w:bidi="he-IL"/>
        </w:rPr>
        <w:t xml:space="preserve"> "</w:t>
      </w:r>
      <w:r w:rsidR="00D06229">
        <w:rPr>
          <w:rFonts w:hint="cs"/>
          <w:rtl/>
          <w:lang w:bidi="he-IL"/>
        </w:rPr>
        <w:t>האם לחי חמור</w:t>
      </w:r>
      <w:r w:rsidR="00350866">
        <w:rPr>
          <w:rFonts w:hint="cs"/>
          <w:rtl/>
          <w:lang w:bidi="he-IL"/>
        </w:rPr>
        <w:t xml:space="preserve"> אתה חוגר למתניך</w:t>
      </w:r>
      <w:r>
        <w:rPr>
          <w:rFonts w:hint="cs"/>
          <w:rtl/>
          <w:lang w:bidi="he-IL"/>
        </w:rPr>
        <w:t xml:space="preserve">?" קרא, וקולו נחבא  מהתרגשותו. </w:t>
      </w:r>
    </w:p>
    <w:p w14:paraId="03830F58" w14:textId="77777777" w:rsidR="00301E17" w:rsidRDefault="00301E17" w:rsidP="00301E17">
      <w:pPr>
        <w:bidi/>
        <w:rPr>
          <w:rtl/>
          <w:lang w:bidi="he-IL"/>
        </w:rPr>
      </w:pPr>
      <w:r>
        <w:rPr>
          <w:rFonts w:hint="cs"/>
          <w:rtl/>
          <w:lang w:bidi="he-IL"/>
        </w:rPr>
        <w:t>בנקודה זו היה גם תינוק בן-יומו מצליח לחבר את כל הנקודות המנצנצות, והנביא כבר עמד לשאול את השאלה המכרעת, אלא שהגיבור הצעיר עצרו במועל-יד ואמר כמתנצל:</w:t>
      </w:r>
    </w:p>
    <w:p w14:paraId="55F047FC" w14:textId="77777777" w:rsidR="00301E17" w:rsidRDefault="00301E17" w:rsidP="00301E17">
      <w:pPr>
        <w:bidi/>
        <w:rPr>
          <w:rtl/>
          <w:lang w:bidi="he-IL"/>
        </w:rPr>
      </w:pPr>
      <w:r>
        <w:rPr>
          <w:rFonts w:hint="cs"/>
          <w:rtl/>
          <w:lang w:bidi="he-IL"/>
        </w:rPr>
        <w:t>"מצטער, ידידי. עליי ללכת. מחכים לי בעזה."</w:t>
      </w:r>
    </w:p>
    <w:p w14:paraId="7E06698A" w14:textId="77777777" w:rsidR="00301E17" w:rsidRDefault="00301E17" w:rsidP="00301E17">
      <w:pPr>
        <w:bidi/>
        <w:rPr>
          <w:rtl/>
          <w:lang w:bidi="he-IL"/>
        </w:rPr>
      </w:pPr>
      <w:r>
        <w:rPr>
          <w:rFonts w:hint="cs"/>
          <w:rtl/>
          <w:lang w:bidi="he-IL"/>
        </w:rPr>
        <w:t>"מחכים לך בעזה? ומי מחכה לך שם במחילותיה ובמנהרותיה הידועות לשמצה?" שאל התשבי בדאגה אבהית.</w:t>
      </w:r>
    </w:p>
    <w:p w14:paraId="570BCFAA" w14:textId="77777777" w:rsidR="00301E17" w:rsidRDefault="00301E17" w:rsidP="00301E17">
      <w:pPr>
        <w:bidi/>
        <w:rPr>
          <w:rtl/>
          <w:lang w:bidi="he-IL"/>
        </w:rPr>
      </w:pPr>
      <w:r>
        <w:rPr>
          <w:rFonts w:hint="cs"/>
          <w:rtl/>
          <w:lang w:bidi="he-IL"/>
        </w:rPr>
        <w:t>"אישה מתוקה מנופת-צופים, ועם קצת מזל--אוליי שתיים או שלוש," התפאר העלם בגילוי-לב מקסים.</w:t>
      </w:r>
    </w:p>
    <w:p w14:paraId="7B2A8266" w14:textId="77777777" w:rsidR="00301E17" w:rsidRDefault="00301E17" w:rsidP="00301E17">
      <w:pPr>
        <w:bidi/>
        <w:rPr>
          <w:rtl/>
          <w:lang w:bidi="he-IL"/>
        </w:rPr>
      </w:pPr>
      <w:r>
        <w:rPr>
          <w:rFonts w:hint="cs"/>
          <w:rtl/>
          <w:lang w:bidi="he-IL"/>
        </w:rPr>
        <w:t>"ניכר בך שיש לך תיאבון בריא, אבל פלישתיות?" היקשה הנביא, ודאגתו עולה מדרגה.</w:t>
      </w:r>
    </w:p>
    <w:p w14:paraId="28D9747F" w14:textId="77777777" w:rsidR="00301E17" w:rsidRDefault="00301E17" w:rsidP="00301E17">
      <w:pPr>
        <w:bidi/>
        <w:rPr>
          <w:rtl/>
          <w:lang w:bidi="he-IL"/>
        </w:rPr>
      </w:pPr>
      <w:r>
        <w:rPr>
          <w:rFonts w:hint="cs"/>
          <w:rtl/>
          <w:lang w:bidi="he-IL"/>
        </w:rPr>
        <w:lastRenderedPageBreak/>
        <w:t>"מניין לך שאינני פלישתי בעצמי? בכל אופן, יש לי עדיין אבא ואמא במישרה מלאה, וכבר דשתי עימהם בעניין הזה, עד כי היה לי לזרא. ולך רק אומר, בכל הכבוד הראוי, שגורלי קשור בפלישתיות לבלי התר, ודיי לחכימא," ענה הבחור, ופניו החביבים לא היו לו עוד. "אל תקשה עליי, כי יש דברים שהשתיקה יפה להם."</w:t>
      </w:r>
    </w:p>
    <w:p w14:paraId="39570647" w14:textId="77777777" w:rsidR="00301E17" w:rsidRDefault="00301E17" w:rsidP="00301E17">
      <w:pPr>
        <w:bidi/>
        <w:rPr>
          <w:rtl/>
          <w:lang w:bidi="he-IL"/>
        </w:rPr>
      </w:pPr>
      <w:r>
        <w:rPr>
          <w:rFonts w:hint="cs"/>
          <w:rtl/>
          <w:lang w:bidi="he-IL"/>
        </w:rPr>
        <w:t xml:space="preserve">"ברשותך, רק אזכיר לך את אחד מהגיגיו של החכם באדם, שלא היה כמוהו בר-סמכא בענייניי נשים: מוצא אני מר ממוות את האישה, ובמיוחד, אם תרשה לי להוסיף מהגיגיי, ובמיוחד אם היא פלישתית." </w:t>
      </w:r>
    </w:p>
    <w:p w14:paraId="5A9898F9" w14:textId="77777777" w:rsidR="00301E17" w:rsidRDefault="00301E17" w:rsidP="00301E17">
      <w:pPr>
        <w:bidi/>
        <w:rPr>
          <w:rtl/>
          <w:lang w:bidi="he-IL"/>
        </w:rPr>
      </w:pPr>
      <w:r>
        <w:rPr>
          <w:rFonts w:hint="cs"/>
          <w:rtl/>
          <w:lang w:bidi="he-IL"/>
        </w:rPr>
        <w:t>את התוספת שלו כבר אמר הנביא אל תוך החלל הריק, שנתהווה במקום עמידתו של הענק, עם היעלמו מעל פניי האדמה. נעלם כאילו נשאתהו הרוח! היה כלא היה. אליהו פנה כה וכה, אך ללא הועיל. הוא האהיל על עיניו וסרק בעיון את מעלה הדרך ומורדה, אך הילד איננו. גחן וחיפש בעפר טביעות כפות-רגליים ענקיות ולא מצא דבר מלבד טביעותיו שלו הצנועות ביחס. 'מי, אם-כן עורר אותי מעלפוני? מי טילטל אותי טלטלת גבר? מי סטר על לסתותיי, עד כי נעו שיניי ממקומן? של מי היה הקול ששמעתי, בלי כל ספק? עם מי דיברתי שעה ארוכה? עם עצמי? האם חלמתי חלום? עם מי ניהלתי שיחה הגיונית ושקולה שלא כדרך החלומות? הזיתי בהקיץ? ומדוע דווקא שמשון? מה לו ולי? האם קם מקברו ובא אליי כל הדרך לחזק את רוחי, או שמא טרח להגיע כדיי לרמוז לי על הבאות? אבל מדוע דווקא הוא? איפה יוסף בעל-החלומות כשזקוקים לו?'</w:t>
      </w:r>
    </w:p>
    <w:p w14:paraId="2B3177BA" w14:textId="77777777" w:rsidR="00301E17" w:rsidRDefault="00301E17" w:rsidP="00301E17">
      <w:pPr>
        <w:bidi/>
        <w:rPr>
          <w:rtl/>
          <w:lang w:bidi="he-IL"/>
        </w:rPr>
      </w:pPr>
      <w:r>
        <w:rPr>
          <w:rFonts w:hint="cs"/>
          <w:rtl/>
          <w:lang w:bidi="he-IL"/>
        </w:rPr>
        <w:t xml:space="preserve">היום הלך והאביך. שמיי הבצורת היו עקרים מציפור וענן, ולמטה, על פניי האדמה החרירה, שירך אליהו התשוש את רגליו היגיעות </w:t>
      </w:r>
      <w:r>
        <w:rPr>
          <w:rFonts w:hint="cs"/>
          <w:rtl/>
          <w:lang w:val="en-US" w:bidi="he-IL"/>
        </w:rPr>
        <w:t>ב</w:t>
      </w:r>
      <w:r>
        <w:rPr>
          <w:rFonts w:hint="cs"/>
          <w:rtl/>
          <w:lang w:bidi="he-IL"/>
        </w:rPr>
        <w:t>שביל המתפתל בואך נחל כרית. בלי חמדה גרר את רגליו הבציקות, וה</w:t>
      </w:r>
      <w:r>
        <w:rPr>
          <w:rFonts w:hint="cs"/>
          <w:rtl/>
          <w:lang w:val="en-US" w:bidi="he-IL"/>
        </w:rPr>
        <w:t xml:space="preserve">שסעים </w:t>
      </w:r>
      <w:r>
        <w:rPr>
          <w:rFonts w:hint="cs"/>
          <w:rtl/>
          <w:lang w:bidi="he-IL"/>
        </w:rPr>
        <w:t>והשרטות שהותירו בו ציפוריי-הטרף היציקו לו וחרו לו כאחת, ותצרום החלילים הפרוע אשר בראשו דמה עתה למוסיקה העצבנית של כוורת מסוכסכת. לא פלא שגם שרעפיו היו מסוכסכים כדבעי. טרם התבהרה לו קושיית העורבים הטמאים והתאמתם לתפקיד שהועיד להם הבורא, וחידת התנפלות העיטים עליו--גם היא נשגבה מבינתו והגבירה את מבוכתו וענות נפשו. ולהוסיף ששון על שמחה בא ביקורו הכביכולי של שמשון ועירבב עליו לגמרי את עולמו המעורבב גם בלאו הכיי. על-כן, לא פלא הדבר שבלי משים כמעט ונתקל בשיירה הקטנה, שחרגה מתוך כרם זיתים מאובק ומדולדל וחצתה את דרכו בדרכה אל הגבעה הגבוהה, שהתנשאה בגאון על סביבותיה.</w:t>
      </w:r>
    </w:p>
    <w:p w14:paraId="23CAEA4C" w14:textId="793612BE" w:rsidR="00301E17" w:rsidRDefault="00301E17" w:rsidP="00301E17">
      <w:pPr>
        <w:bidi/>
        <w:rPr>
          <w:rtl/>
          <w:lang w:bidi="he-IL"/>
        </w:rPr>
      </w:pPr>
      <w:r>
        <w:rPr>
          <w:rFonts w:hint="cs"/>
          <w:rtl/>
          <w:lang w:bidi="he-IL"/>
        </w:rPr>
        <w:t xml:space="preserve">בראש הלך זקן רם וזקוף-קומה, </w:t>
      </w:r>
      <w:r w:rsidR="008B079E">
        <w:rPr>
          <w:rFonts w:hint="cs"/>
          <w:rtl/>
          <w:lang w:bidi="he-IL"/>
        </w:rPr>
        <w:t>ו</w:t>
      </w:r>
      <w:r>
        <w:rPr>
          <w:rFonts w:hint="cs"/>
          <w:rtl/>
          <w:lang w:bidi="he-IL"/>
        </w:rPr>
        <w:t>זקנו הצחור התאשד על חזהו הרחב, ועיניו הגדולות והמאירות היביטו, למרבה הפליאה, פנימה</w:t>
      </w:r>
      <w:r>
        <w:rPr>
          <w:lang w:val="en-US" w:bidi="he-IL"/>
        </w:rPr>
        <w:t>,</w:t>
      </w:r>
      <w:r>
        <w:rPr>
          <w:rFonts w:hint="cs"/>
          <w:rtl/>
          <w:lang w:bidi="he-IL"/>
        </w:rPr>
        <w:t xml:space="preserve"> </w:t>
      </w:r>
      <w:r>
        <w:rPr>
          <w:rFonts w:hint="cs"/>
          <w:rtl/>
          <w:lang w:val="en-US" w:bidi="he-IL"/>
        </w:rPr>
        <w:t xml:space="preserve">כנראה </w:t>
      </w:r>
      <w:r>
        <w:rPr>
          <w:rFonts w:hint="cs"/>
          <w:rtl/>
          <w:lang w:bidi="he-IL"/>
        </w:rPr>
        <w:t>אל תוככיי נפשו. אחריו הלך נער יפה-תלתלים לבוש כתונת-פסים,</w:t>
      </w:r>
      <w:r>
        <w:rPr>
          <w:lang w:val="en-US" w:bidi="he-IL"/>
        </w:rPr>
        <w:t xml:space="preserve"> </w:t>
      </w:r>
      <w:r>
        <w:rPr>
          <w:rFonts w:hint="cs"/>
          <w:rtl/>
          <w:lang w:bidi="he-IL"/>
        </w:rPr>
        <w:t>והוא נושא בידו אבוקה קטנה בוערת בשלהבת צנועה  וחסכונית, אשר על נקלה אפשר להפיח בה אש גדולה בהרבה. אחריו הלכו עוד שניי נערים, משרתים, אם לשפוט על פי מלבושם, האחד מוביל באפסרו חמור עמוס בעציי-בעירה, והשני מחמר אחריו בענף מחודד בקצהו כמלמד-בקר. אליהו השתאה</w:t>
      </w:r>
      <w:r>
        <w:rPr>
          <w:lang w:val="en-US" w:bidi="he-IL"/>
        </w:rPr>
        <w:t xml:space="preserve"> </w:t>
      </w:r>
      <w:r>
        <w:rPr>
          <w:rFonts w:hint="cs"/>
          <w:rtl/>
          <w:lang w:bidi="he-IL"/>
        </w:rPr>
        <w:t>למראה עיניו, וכדרכו כבר עמד להשמיע את השגותיו בנידון, אלא שהזקן הקדימו ובירכו לשלום בנעימות יתר ושטפו במבט עיניו המאירות בחולפו על פניו.</w:t>
      </w:r>
    </w:p>
    <w:p w14:paraId="3A8B2347" w14:textId="77777777" w:rsidR="00301E17" w:rsidRDefault="00301E17" w:rsidP="00301E17">
      <w:pPr>
        <w:bidi/>
        <w:rPr>
          <w:rtl/>
          <w:lang w:bidi="he-IL"/>
        </w:rPr>
      </w:pPr>
      <w:r>
        <w:rPr>
          <w:rFonts w:hint="cs"/>
          <w:rtl/>
          <w:lang w:bidi="he-IL"/>
        </w:rPr>
        <w:t>"אבי!" קרא אחריו הנביא הנפעם, והזקן עצר ועימו עצרו הנערים והחמור, וכולם היפנו אליו את מבטיהם בציפיה.</w:t>
      </w:r>
    </w:p>
    <w:p w14:paraId="06D52114" w14:textId="77777777" w:rsidR="00301E17" w:rsidRDefault="00301E17" w:rsidP="00301E17">
      <w:pPr>
        <w:bidi/>
        <w:rPr>
          <w:rtl/>
          <w:lang w:bidi="he-IL"/>
        </w:rPr>
      </w:pPr>
      <w:r>
        <w:rPr>
          <w:rFonts w:hint="cs"/>
          <w:rtl/>
          <w:lang w:bidi="he-IL"/>
        </w:rPr>
        <w:t>"אבי!" חזר אליהו איש-האלוהים וקרא והדביקם בשתיים שלוש פסיעות גסות. "יסלח לי אבי, אבל אינני יכול שלא להגיב למראה עיניי. הינה האש," אמר בהצביעו אל עבר האבוקה שבידיי יפה-התלתלים, "והינה העצים," אמר בהצביעו אל עבר החמור העמוס, "אך איה השה לעולה?" שאל במפגיע.</w:t>
      </w:r>
    </w:p>
    <w:p w14:paraId="3962BE47" w14:textId="77777777" w:rsidR="00301E17" w:rsidRDefault="00301E17" w:rsidP="00301E17">
      <w:pPr>
        <w:bidi/>
        <w:rPr>
          <w:rtl/>
          <w:lang w:bidi="he-IL"/>
        </w:rPr>
      </w:pPr>
      <w:r>
        <w:rPr>
          <w:rFonts w:hint="cs"/>
          <w:rtl/>
          <w:lang w:bidi="he-IL"/>
        </w:rPr>
        <w:t>"אלוהים יראה לו השה לעולה," ענה לו יפה-התלתלים בקול נערי צלול, בהביטו אל הזקן כלשם קבלת אסמכתא לדבריו, והזקן, אשר רוח כמעט מקרית לחלוטין עילעלה קלות בצחור זקנו, הינהן בעיניים מאירות וחידש את הליכתו הזקופה, ושיירתו בעקבותיו.</w:t>
      </w:r>
    </w:p>
    <w:p w14:paraId="1C2A849C" w14:textId="77777777" w:rsidR="00301E17" w:rsidRDefault="00301E17" w:rsidP="00301E17">
      <w:pPr>
        <w:bidi/>
        <w:rPr>
          <w:rtl/>
          <w:lang w:bidi="he-IL"/>
        </w:rPr>
      </w:pPr>
      <w:r>
        <w:rPr>
          <w:rFonts w:hint="cs"/>
          <w:rtl/>
          <w:lang w:bidi="he-IL"/>
        </w:rPr>
        <w:t xml:space="preserve">"עם כל הכבוד, השאלה הופנתה אל </w:t>
      </w:r>
      <w:r w:rsidRPr="00610D19">
        <w:rPr>
          <w:rFonts w:hint="cs"/>
          <w:b/>
          <w:bCs/>
          <w:rtl/>
          <w:lang w:bidi="he-IL"/>
        </w:rPr>
        <w:t>הזקן</w:t>
      </w:r>
      <w:r>
        <w:rPr>
          <w:rFonts w:hint="cs"/>
          <w:rtl/>
          <w:lang w:bidi="he-IL"/>
        </w:rPr>
        <w:t xml:space="preserve">," </w:t>
      </w:r>
      <w:r>
        <w:rPr>
          <w:rFonts w:hint="cs"/>
          <w:rtl/>
          <w:lang w:val="en-US" w:bidi="he-IL"/>
        </w:rPr>
        <w:t>מחה איש-האלוהים</w:t>
      </w:r>
      <w:r>
        <w:rPr>
          <w:rFonts w:hint="cs"/>
          <w:rtl/>
          <w:lang w:bidi="he-IL"/>
        </w:rPr>
        <w:t xml:space="preserve">. "איה השה לעולה?" </w:t>
      </w:r>
    </w:p>
    <w:p w14:paraId="262E0DD8" w14:textId="77777777" w:rsidR="00301E17" w:rsidRDefault="00301E17" w:rsidP="00301E17">
      <w:pPr>
        <w:bidi/>
        <w:rPr>
          <w:rtl/>
          <w:lang w:bidi="he-IL"/>
        </w:rPr>
      </w:pPr>
      <w:r>
        <w:rPr>
          <w:rFonts w:hint="cs"/>
          <w:rtl/>
          <w:lang w:bidi="he-IL"/>
        </w:rPr>
        <w:lastRenderedPageBreak/>
        <w:t>הזקן עצר שוב ופנה לאחוריו, היביט בחיבה מחודשת אל הנער יפה-התלתלים ונשא את מאור עיניו העמוקות אל אליהו ואמר בלבביות</w:t>
      </w:r>
      <w:r>
        <w:rPr>
          <w:lang w:val="en-US" w:bidi="he-IL"/>
        </w:rPr>
        <w:t xml:space="preserve"> </w:t>
      </w:r>
      <w:r>
        <w:rPr>
          <w:rFonts w:hint="cs"/>
          <w:rtl/>
          <w:lang w:val="en-US" w:bidi="he-IL"/>
        </w:rPr>
        <w:t>החלטית</w:t>
      </w:r>
      <w:r>
        <w:rPr>
          <w:rFonts w:hint="cs"/>
          <w:rtl/>
          <w:lang w:bidi="he-IL"/>
        </w:rPr>
        <w:t xml:space="preserve">: "כפי ששמעת כבר, </w:t>
      </w:r>
      <w:r w:rsidRPr="009E6AA9">
        <w:rPr>
          <w:rFonts w:hint="cs"/>
          <w:b/>
          <w:bCs/>
          <w:rtl/>
          <w:lang w:bidi="he-IL"/>
        </w:rPr>
        <w:t>אלוהים</w:t>
      </w:r>
      <w:r>
        <w:rPr>
          <w:rFonts w:hint="cs"/>
          <w:rtl/>
          <w:lang w:bidi="he-IL"/>
        </w:rPr>
        <w:t xml:space="preserve"> יראה לו השה לעולה, בני." אחר נסב על עקביו וזקוף כמקודם חידש את הליכתו הקלה ושיירתו בעקבותיו.</w:t>
      </w:r>
    </w:p>
    <w:p w14:paraId="4FD5E1A6" w14:textId="77777777" w:rsidR="00301E17" w:rsidRDefault="00301E17" w:rsidP="00301E17">
      <w:pPr>
        <w:bidi/>
        <w:rPr>
          <w:rtl/>
          <w:lang w:bidi="he-IL"/>
        </w:rPr>
      </w:pPr>
      <w:r>
        <w:rPr>
          <w:rFonts w:hint="cs"/>
          <w:rtl/>
          <w:lang w:bidi="he-IL"/>
        </w:rPr>
        <w:t xml:space="preserve">"ודאי שאלוהים יראה לו," קרא איש-האלוהים בעקבות השיירה המתרחקת, "שהריי כך בדיוק קרה גם בפעם הקודמת," אך בינו לבין עצמו כלל לא היה בטוח שאכן קרה לו מה שקרה, כי ההמולה הנרגזת שבגולגולתו הטריפה עליו את דעתו וקראה תיגר על כל מה שראה ושמע. </w:t>
      </w:r>
    </w:p>
    <w:p w14:paraId="5B3E7066" w14:textId="77777777" w:rsidR="00301E17" w:rsidRDefault="00301E17" w:rsidP="00301E17">
      <w:pPr>
        <w:bidi/>
        <w:rPr>
          <w:rtl/>
          <w:lang w:bidi="he-IL"/>
        </w:rPr>
      </w:pPr>
      <w:bookmarkStart w:id="1" w:name="_Hlk199521040"/>
      <w:r>
        <w:rPr>
          <w:rFonts w:hint="cs"/>
          <w:rtl/>
          <w:lang w:bidi="he-IL"/>
        </w:rPr>
        <w:t xml:space="preserve">יגע ומיוגע ומתענה בפצעיו וחבורותיו המשיך התשבי לכתת את רגליו, וכולו תפילה שלא ייתקל עוד באיש עד הגיעו אל נחל כרית, אך תפילתו לא נענתה, כי במעלה הדרך ירד לקראתו איש-שיבה חסון שנשא על כתפיו טלה מכורבל, וכשהתקרב דייו, נוכח איש-האלוהים לדעת שלפניו אחד מאותם זקנים צעירים, ששערם אמנם שיבה, אך כל חזותם הנדירה אומרת עלומים נדירים שטרם נס ליחם, והילוכם אמיץ ונמרץ, ועיניהם נוהרות ופניהם קורנות מחדוות-חיים בלתי ניתנת לריסון. הזקן הצעיר חייך אליו בעודו במרחק צעדים ספורים ממנו, אך בעוצרו לידו כבר היו, כביכול, ידידים משכבר הימים. </w:t>
      </w:r>
    </w:p>
    <w:p w14:paraId="056AE3C2" w14:textId="77777777" w:rsidR="00301E17" w:rsidRDefault="00301E17" w:rsidP="00301E17">
      <w:pPr>
        <w:bidi/>
        <w:rPr>
          <w:rtl/>
          <w:lang w:bidi="he-IL"/>
        </w:rPr>
      </w:pPr>
      <w:r>
        <w:rPr>
          <w:rFonts w:hint="cs"/>
          <w:rtl/>
          <w:lang w:bidi="he-IL"/>
        </w:rPr>
        <w:t>"טלה שברח מן העדר?" שאל הנביא הגלעדי בסוקרו את הטלה הצחור והמסולסל.</w:t>
      </w:r>
    </w:p>
    <w:p w14:paraId="70B02FC3" w14:textId="77777777" w:rsidR="00301E17" w:rsidRDefault="00301E17" w:rsidP="00301E17">
      <w:pPr>
        <w:bidi/>
        <w:rPr>
          <w:rtl/>
          <w:lang w:bidi="he-IL"/>
        </w:rPr>
      </w:pPr>
      <w:r>
        <w:rPr>
          <w:rFonts w:hint="cs"/>
          <w:rtl/>
          <w:lang w:bidi="he-IL"/>
        </w:rPr>
        <w:t>"רואני שיש לך טביעת-עיין חדה של רועה," ענה לו הזקן הצעיר.</w:t>
      </w:r>
    </w:p>
    <w:p w14:paraId="32254513" w14:textId="77777777" w:rsidR="00301E17" w:rsidRDefault="00301E17" w:rsidP="00301E17">
      <w:pPr>
        <w:bidi/>
        <w:rPr>
          <w:rtl/>
          <w:lang w:bidi="he-IL"/>
        </w:rPr>
      </w:pPr>
      <w:r>
        <w:rPr>
          <w:rFonts w:hint="cs"/>
          <w:rtl/>
          <w:lang w:bidi="he-IL"/>
        </w:rPr>
        <w:t>"פעם רועה</w:t>
      </w:r>
      <w:r>
        <w:rPr>
          <w:rtl/>
          <w:lang w:bidi="he-IL"/>
        </w:rPr>
        <w:t>—</w:t>
      </w:r>
      <w:r>
        <w:rPr>
          <w:rFonts w:hint="cs"/>
          <w:rtl/>
          <w:lang w:bidi="he-IL"/>
        </w:rPr>
        <w:t>תמיד רועה," התגדר אליהו באימרה המיוחסת ליוגב בן-ברע, "כלום אין בן-התפנוקים הזה מסוגל להלך ברגליו שלו?" הוסיף הנביא ושאל בקפדנות בלתי צפויה ונעץ מבט ביקורתי ביצור המתולתל שהתכווץ מפניו בחשש.</w:t>
      </w:r>
    </w:p>
    <w:p w14:paraId="5AD7BFD8" w14:textId="77777777" w:rsidR="00301E17" w:rsidRDefault="00301E17" w:rsidP="00301E17">
      <w:pPr>
        <w:bidi/>
        <w:rPr>
          <w:rtl/>
          <w:lang w:bidi="he-IL"/>
        </w:rPr>
      </w:pPr>
      <w:r>
        <w:rPr>
          <w:rFonts w:hint="cs"/>
          <w:rtl/>
          <w:lang w:bidi="he-IL"/>
        </w:rPr>
        <w:t>"הן יודע אתה, שטלה ממרה--רבה סכנתו שיחזור ויימלט," הסביר לו בעל הטלה את פניו, בקובעו בו את עיניו הנוהרות.</w:t>
      </w:r>
    </w:p>
    <w:p w14:paraId="21E7A86C" w14:textId="77777777" w:rsidR="00301E17" w:rsidRDefault="00301E17" w:rsidP="00301E17">
      <w:pPr>
        <w:bidi/>
        <w:rPr>
          <w:rtl/>
          <w:lang w:bidi="he-IL"/>
        </w:rPr>
      </w:pPr>
      <w:r>
        <w:rPr>
          <w:rFonts w:hint="cs"/>
          <w:rtl/>
          <w:lang w:bidi="he-IL"/>
        </w:rPr>
        <w:t>"אין טלה בורח מרוב טובה," עמד איש-האלוהים על שלו, ולא הבחין בצל הקל שהעיב על נהרת עיניו של הצעיר הזקן.</w:t>
      </w:r>
    </w:p>
    <w:p w14:paraId="4F3500BD" w14:textId="77777777" w:rsidR="00301E17" w:rsidRDefault="00301E17" w:rsidP="00301E17">
      <w:pPr>
        <w:bidi/>
        <w:rPr>
          <w:rtl/>
          <w:lang w:bidi="he-IL"/>
        </w:rPr>
      </w:pPr>
      <w:r>
        <w:rPr>
          <w:rFonts w:hint="cs"/>
          <w:rtl/>
          <w:lang w:bidi="he-IL"/>
        </w:rPr>
        <w:t>"את חטאי אני מזכיר היום," הודה הזקן הצעיר בענוה מחויכת,"הצמא היציק לו ואני לא הבחנתי, וכשכשל כוח סיבלו, חמק מן העדר וברח מפניי ועלה הרים וירד בקעות ואני בעקבותיו, עד כי הביאני אל מעיין נובע מתוך סלע ושתה לרוויה, ונתיישבה עליו דעתו, והיניחני שארכיבו על כתפיי, והינה אנו חוזרים אל העדר."</w:t>
      </w:r>
    </w:p>
    <w:p w14:paraId="3F6A33C5" w14:textId="77777777" w:rsidR="00301E17" w:rsidRDefault="00301E17" w:rsidP="00301E17">
      <w:pPr>
        <w:bidi/>
        <w:rPr>
          <w:rtl/>
          <w:lang w:bidi="he-IL"/>
        </w:rPr>
      </w:pPr>
      <w:r>
        <w:rPr>
          <w:rFonts w:hint="cs"/>
          <w:rtl/>
          <w:lang w:bidi="he-IL"/>
        </w:rPr>
        <w:t xml:space="preserve">הסיפור הקצר הזה, שבשיגרת יומיומם של הרועים לא היה ממין סיפוריי ההרפתקאות, המעוררים השתאות מסביב למדורות הליליות, הירך את לב הנביא והדמיע את עיניו, כי גם אם שמע דרך שיגרה על רועים גיבורים שהיצילו את טלאיהם מבין שיניי אריות ודובים--על רועה, שנשא על כתפיו ברחמים גדולים טלה עריק ועייף עד מוות, שמע רק פעם אחת ויחידה, והדבר, כאמור, הירך את ליבו והדמיע את עיניו. </w:t>
      </w:r>
      <w:r w:rsidRPr="002D5CBD">
        <w:rPr>
          <w:rFonts w:hint="cs"/>
          <w:b/>
          <w:bCs/>
          <w:rtl/>
          <w:lang w:bidi="he-IL"/>
        </w:rPr>
        <w:t>כמה</w:t>
      </w:r>
      <w:r>
        <w:rPr>
          <w:rFonts w:hint="cs"/>
          <w:rtl/>
          <w:lang w:bidi="he-IL"/>
        </w:rPr>
        <w:t xml:space="preserve"> היה רוצה להיות רועה כמוהו.</w:t>
      </w:r>
    </w:p>
    <w:p w14:paraId="6850CFA0" w14:textId="77777777" w:rsidR="00301E17" w:rsidRDefault="00301E17" w:rsidP="00301E17">
      <w:pPr>
        <w:bidi/>
        <w:rPr>
          <w:rtl/>
          <w:lang w:bidi="he-IL"/>
        </w:rPr>
      </w:pPr>
      <w:r>
        <w:rPr>
          <w:rFonts w:hint="cs"/>
          <w:rtl/>
          <w:lang w:bidi="he-IL"/>
        </w:rPr>
        <w:t>"אשריך, אבי, שזכית להיות רועה נאמן," מילמל אליהו הגלעדי, ועיניו קבועות בעפר הארץ, מחשש שמא תתגלה רגשנותו, וקול הלמות ליבו יגיע לאוזניי בן-שיחו.</w:t>
      </w:r>
    </w:p>
    <w:p w14:paraId="7F3A1CC4" w14:textId="77777777" w:rsidR="00301E17" w:rsidRDefault="00301E17" w:rsidP="00301E17">
      <w:pPr>
        <w:bidi/>
        <w:rPr>
          <w:rtl/>
          <w:lang w:bidi="he-IL"/>
        </w:rPr>
      </w:pPr>
      <w:r>
        <w:rPr>
          <w:rFonts w:hint="cs"/>
          <w:rtl/>
          <w:lang w:bidi="he-IL"/>
        </w:rPr>
        <w:lastRenderedPageBreak/>
        <w:t>"אבל יש לי עליו בליבי, על הטלה שלי," אמר הרועה בחיוך של עצבות, תוך שהוא מעביר יד רכה על צלעות השה, אשר קירב את ראשו אל ראשו. "על כי גררני והביאני אל המעיין, אני נוטר לו במקצת, כי כל אימת שנתקל אני במעיין מיים חיים, הפורץ מן הסלע, נוקפני לבי על שלא עמדתי בניסיון, והפסדתי את כל עולמי בשעה אחת."</w:t>
      </w:r>
    </w:p>
    <w:p w14:paraId="736E7DC4" w14:textId="77777777" w:rsidR="00301E17" w:rsidRDefault="00301E17" w:rsidP="00301E17">
      <w:pPr>
        <w:bidi/>
        <w:rPr>
          <w:rtl/>
          <w:lang w:bidi="he-IL"/>
        </w:rPr>
      </w:pPr>
      <w:r>
        <w:rPr>
          <w:rFonts w:hint="cs"/>
          <w:rtl/>
          <w:lang w:bidi="he-IL"/>
        </w:rPr>
        <w:t>אף-כי אליהו הצטער צער עמוק על אשר מייד עם כלות דבריו האחרונים התפוגגו הרועה וטלהו לנגד עיניו, לתמוה על כך רבות הוא לא תמה, כי הריי אשר יגור בא לו. האם לא ציפה, בעצם, למשהו כגון זה בהסתמך על מתכונת מיפגשיו הקודמים? על כן, בין אם היו הרועה וטלאו מתמוגגים ובין אם לאו, אליהו היה רואה בכך אצבע אלוהים. ועכשיו שזכה לראות את פניי מי שלא פילל לראות אפילו בחלומותיו השאפתניים ביותר, מוכן היה להתגבר על כאביו בנשיכת שפתיים, לשנס את מותניו ולהמשיך בדרך לנחל כרית ולקוות, שבמוקדם או במאוחר יפקח אדוניי את עיניו להבין את פשר הדברים המופלאים, אשר קרו לו עד כה.</w:t>
      </w:r>
    </w:p>
    <w:p w14:paraId="70DBBE10" w14:textId="582EA665" w:rsidR="00301E17" w:rsidRDefault="00301E17" w:rsidP="00301E17">
      <w:pPr>
        <w:bidi/>
        <w:rPr>
          <w:rtl/>
          <w:lang w:bidi="he-IL"/>
        </w:rPr>
      </w:pPr>
      <w:r>
        <w:rPr>
          <w:rFonts w:hint="cs"/>
          <w:rtl/>
          <w:lang w:bidi="he-IL"/>
        </w:rPr>
        <w:t xml:space="preserve">כיברת דרך ארוכה עבר אליהו בגפו, והמולת הכוורת הנרגזת אשר בראשו שככה מעט. מה לא היה נותן, </w:t>
      </w:r>
      <w:r w:rsidR="006437A9">
        <w:rPr>
          <w:rFonts w:hint="cs"/>
          <w:rtl/>
          <w:lang w:bidi="he-IL"/>
        </w:rPr>
        <w:t>אי</w:t>
      </w:r>
      <w:r>
        <w:rPr>
          <w:rFonts w:hint="cs"/>
          <w:rtl/>
          <w:lang w:bidi="he-IL"/>
        </w:rPr>
        <w:t>לו היה לו מה לתת, כמובן, תמורת קצת צורי לסוך בו את בשרו הדואב. אבל מייד הוא בוש בהתפנקותו הבלתי אופיינית לו ונזף בעצמו בינו לבין עצמו: 'צורי? לא פחות ולא יותר?! ואוליי גם אמת מיים צוננים לטבול בה? ואם לא, אז לפחות מחסה מן השמש היוקדת או...בוש והיכלם, תישבי שכמוך! מה קרה לך? אם זכית, משום מה, בתשומת- ליבו של אלוהיי השמיים, שמח בחלקך והיתעלה על עצמך ועמוד בניסיון שהעמידך בו כיאה וכנאה ל</w:t>
      </w:r>
      <w:r w:rsidR="005E39E6">
        <w:rPr>
          <w:rFonts w:hint="cs"/>
          <w:rtl/>
          <w:lang w:val="en-US" w:bidi="he-IL"/>
        </w:rPr>
        <w:t>טו</w:t>
      </w:r>
      <w:r w:rsidR="00596279">
        <w:rPr>
          <w:rFonts w:hint="cs"/>
          <w:rtl/>
          <w:lang w:val="en-US" w:bidi="he-IL"/>
        </w:rPr>
        <w:t>ר</w:t>
      </w:r>
      <w:r>
        <w:rPr>
          <w:rFonts w:hint="cs"/>
          <w:rtl/>
          <w:lang w:bidi="he-IL"/>
        </w:rPr>
        <w:t>א</w:t>
      </w:r>
      <w:r w:rsidR="00290482">
        <w:rPr>
          <w:rFonts w:hint="cs"/>
          <w:rtl/>
          <w:lang w:bidi="he-IL"/>
        </w:rPr>
        <w:t xml:space="preserve">י בצבאו </w:t>
      </w:r>
      <w:r>
        <w:rPr>
          <w:rFonts w:hint="cs"/>
          <w:rtl/>
          <w:lang w:bidi="he-IL"/>
        </w:rPr>
        <w:t>של אדוניי צבאות.' הנזיפה שנזף בעצמו עודדה אותו וזקפה את קומתו. גם המולת הכוורת אשר בראשו הלכה ורפתה לכדיי המיה נסבלת, והוא חזר להיהנות מהליכתו,  וכבר קיוה שאיש לא יטרידהו עד הגיעו אל מחוז חפצו, אלא שבעבור הדרך בקרבת חורשת עציי אילה מדולדלים, הגיחו מתוכה שניי ברנשים, האחד קיפח וחרומף, והשני גוץ ועבדקן, מותניהם חגורים, נעליהם המרופטות ברגליהם ומקלותיהם בידיהם וחסמו את הדרך בפניו.</w:t>
      </w:r>
    </w:p>
    <w:p w14:paraId="39176160" w14:textId="77777777" w:rsidR="00301E17" w:rsidRDefault="00301E17" w:rsidP="00301E17">
      <w:pPr>
        <w:bidi/>
        <w:rPr>
          <w:rtl/>
          <w:lang w:bidi="he-IL"/>
        </w:rPr>
      </w:pPr>
      <w:r>
        <w:rPr>
          <w:rFonts w:hint="cs"/>
          <w:rtl/>
          <w:lang w:bidi="he-IL"/>
        </w:rPr>
        <w:t>"מניין ולאן?" שאל הקיפח בקול סמכותני, והוא שומר על קשר-עיין עצבני עם הגוץ.</w:t>
      </w:r>
    </w:p>
    <w:p w14:paraId="50FF7990" w14:textId="77777777" w:rsidR="00301E17" w:rsidRDefault="00301E17" w:rsidP="00301E17">
      <w:pPr>
        <w:bidi/>
        <w:rPr>
          <w:rtl/>
          <w:lang w:val="en-US" w:bidi="he-IL"/>
        </w:rPr>
      </w:pPr>
      <w:r>
        <w:rPr>
          <w:rFonts w:hint="cs"/>
          <w:rtl/>
          <w:lang w:bidi="he-IL"/>
        </w:rPr>
        <w:t>"משם לשם," היתווה הנביא במטהו את מסלולו הכללי.</w:t>
      </w:r>
    </w:p>
    <w:p w14:paraId="73E77368" w14:textId="77777777" w:rsidR="00301E17" w:rsidRDefault="00301E17" w:rsidP="00301E17">
      <w:pPr>
        <w:bidi/>
        <w:rPr>
          <w:rtl/>
          <w:lang w:bidi="he-IL"/>
        </w:rPr>
      </w:pPr>
      <w:r>
        <w:rPr>
          <w:rFonts w:hint="cs"/>
          <w:rtl/>
          <w:lang w:bidi="he-IL"/>
        </w:rPr>
        <w:t xml:space="preserve">"כדיי להגיע לשם," הצביע החרומף קדמה במקלו, "תצטרך לעבור דרכנו," והגוץ אשר בחברתו נדחק אליו כדיי להפוך את הדרך לבלתי עבירה בעליל. </w:t>
      </w:r>
    </w:p>
    <w:p w14:paraId="114364C7" w14:textId="77777777" w:rsidR="00301E17" w:rsidRDefault="00301E17" w:rsidP="00301E17">
      <w:pPr>
        <w:bidi/>
        <w:rPr>
          <w:rtl/>
          <w:lang w:bidi="he-IL"/>
        </w:rPr>
      </w:pPr>
      <w:r>
        <w:rPr>
          <w:rFonts w:hint="cs"/>
          <w:rtl/>
          <w:lang w:bidi="he-IL"/>
        </w:rPr>
        <w:t xml:space="preserve">"על כן אודה לכם אם תסורו מדרכי," חייך אליהו בלבביות, "לבל אצטרך להטריח אתכם ולעבור דרככם." </w:t>
      </w:r>
    </w:p>
    <w:p w14:paraId="617DF3D8" w14:textId="77777777" w:rsidR="00301E17" w:rsidRDefault="00301E17" w:rsidP="00301E17">
      <w:pPr>
        <w:bidi/>
        <w:rPr>
          <w:rtl/>
          <w:lang w:bidi="he-IL"/>
        </w:rPr>
      </w:pPr>
      <w:r>
        <w:rPr>
          <w:rFonts w:hint="cs"/>
          <w:rtl/>
          <w:lang w:bidi="he-IL"/>
        </w:rPr>
        <w:t xml:space="preserve">"עם כל רצוננו הטוב, אין הדבר אפשרי, אחי, יען כי גוביי מס היננו," הסביר הקיפח והוא מחליף מבט תיאום עם בן-זוגו הגוץ, "וכל העובר בדרך זו, חובה עליו לשלשל לידינו דמיי מעבר." </w:t>
      </w:r>
    </w:p>
    <w:p w14:paraId="38007F3C" w14:textId="77777777" w:rsidR="00301E17" w:rsidRDefault="00301E17" w:rsidP="00301E17">
      <w:pPr>
        <w:bidi/>
        <w:rPr>
          <w:rtl/>
          <w:lang w:bidi="he-IL"/>
        </w:rPr>
      </w:pPr>
      <w:r>
        <w:rPr>
          <w:rFonts w:hint="cs"/>
          <w:rtl/>
          <w:lang w:bidi="he-IL"/>
        </w:rPr>
        <w:t>"ומטעם מי גובים אתם את המס הזה?" שאל הנביא ורוחו עדיין טובה עליו.</w:t>
      </w:r>
    </w:p>
    <w:p w14:paraId="061DEB81" w14:textId="77777777" w:rsidR="00301E17" w:rsidRDefault="00301E17" w:rsidP="00301E17">
      <w:pPr>
        <w:bidi/>
        <w:rPr>
          <w:rtl/>
          <w:lang w:bidi="he-IL"/>
        </w:rPr>
      </w:pPr>
      <w:r>
        <w:rPr>
          <w:rFonts w:hint="cs"/>
          <w:rtl/>
          <w:lang w:bidi="he-IL"/>
        </w:rPr>
        <w:t>"מטעמנו, כמובן," הכריז הקיפח בגילוי-לב מקסים, והגוץ הינהן בזקנו העבה לשם אישור.</w:t>
      </w:r>
    </w:p>
    <w:p w14:paraId="44E06B03" w14:textId="77777777" w:rsidR="00301E17" w:rsidRDefault="00301E17" w:rsidP="00301E17">
      <w:pPr>
        <w:bidi/>
        <w:rPr>
          <w:rtl/>
          <w:lang w:bidi="he-IL"/>
        </w:rPr>
      </w:pPr>
      <w:r>
        <w:rPr>
          <w:rFonts w:hint="cs"/>
          <w:rtl/>
          <w:lang w:bidi="he-IL"/>
        </w:rPr>
        <w:t>אליהו סקר את צמד גוביי-המסים כמבקש להעריך, אם קשה נביחתם מנשיכתם האפשרית או להפך ואמר:</w:t>
      </w:r>
    </w:p>
    <w:p w14:paraId="70761FF0" w14:textId="77777777" w:rsidR="00301E17" w:rsidRDefault="00301E17" w:rsidP="00301E17">
      <w:pPr>
        <w:bidi/>
        <w:rPr>
          <w:rtl/>
          <w:lang w:bidi="he-IL"/>
        </w:rPr>
      </w:pPr>
      <w:r>
        <w:rPr>
          <w:rFonts w:hint="cs"/>
          <w:rtl/>
          <w:lang w:bidi="he-IL"/>
        </w:rPr>
        <w:t>"שימעו נא, ידידים, כיסיי נקובים ככברה, ואין לי בהם פרוטה לפורטה, אך בילקוטי יש לי שלוש עוגות רצפים, שאפתה לי בעלת-ביתי המסכנה בשארית קימחה ושמנה, והיות שהשעה היא כבר שעת בין-ערביים, וטרם שברתי את רעבוני, אשמח לחלוק עמכם את מזוני, ויצאנו ידיי תשלום המסים וגבייתם."</w:t>
      </w:r>
    </w:p>
    <w:p w14:paraId="7EB42FD2" w14:textId="77777777" w:rsidR="00301E17" w:rsidRDefault="00301E17" w:rsidP="00301E17">
      <w:pPr>
        <w:bidi/>
        <w:rPr>
          <w:rtl/>
          <w:lang w:bidi="he-IL"/>
        </w:rPr>
      </w:pPr>
      <w:r>
        <w:rPr>
          <w:rFonts w:hint="cs"/>
          <w:rtl/>
          <w:lang w:bidi="he-IL"/>
        </w:rPr>
        <w:lastRenderedPageBreak/>
        <w:t xml:space="preserve"> השניים זרקו בו וזה בזה מבטיי גנבים מועדים, ואחריי היסוס של מה בכך, הסכים החרומף להצעה גם בשם העבדקן, אוליי משום שהיה זה הרגלו לדבר בשם הגוץ, כפי שקיפחים מתנשאים, בדרך-כלל, על גוצים, ואוליי משום שקומתו של עובר-האורח ורוחב כתפיו ועובי מטהו עוררו בו את החשש מפניי שיקול-דעת מוטעה, אשר סופו מי ישורנו. אחריי ככלות הכל, תמיד יוכלו לשנות את טעמם ולשודדו על קיבה מלאה במקום ריקה בתואנה, שעוגות הרצפים היו קשות מדיי, רכות מדיי, מחוררות מדיי, או פשוט, כי חזקים השניים מן האחד. וכך התיישבו שלושתם תחת העץ הקרוב, וההלך, שהקפיד להישען בגבו אל גזע העץ ולהניח את מטהו בהישג-יד, שלף מתוך ילקוטו את עוגותיו מאירות העיניים, חילקן כיאות בינו לבינם, והזמינם לברך עימו על הלחם. ואכן, יכלה זאת להיות לעיסה בנעימים, לולא קפץ עליהם רוגזו של החרומף, אשר נזכר לפתע פתאום, שאין עימהם מים לנטילת ידיים בטרם אכילה, וזרק מרה בגוץ, על ששכח להביא עימו את צפחת המיים. העבדקן ניסה לעמוד על כבודו, מה שעורר בקיפח חמת-מישנה, והוא סטר לו על פניו בחמת-כוח. אף כי הנביא חשד בקיפח שחסידותו מבוימת משהו, וכי תואנה הוא מבקש לו, בכל זאת חרה לו, והוא הרעים עליו בצטטו מן המקורות:</w:t>
      </w:r>
    </w:p>
    <w:p w14:paraId="619B9262" w14:textId="77777777" w:rsidR="00301E17" w:rsidRDefault="00301E17" w:rsidP="00301E17">
      <w:pPr>
        <w:bidi/>
        <w:rPr>
          <w:rtl/>
          <w:lang w:bidi="he-IL"/>
        </w:rPr>
      </w:pPr>
      <w:r>
        <w:rPr>
          <w:rFonts w:hint="cs"/>
          <w:rtl/>
          <w:lang w:bidi="he-IL"/>
        </w:rPr>
        <w:t>"רשע, למה תכה ריעך?"</w:t>
      </w:r>
    </w:p>
    <w:p w14:paraId="284BA6A0" w14:textId="77777777" w:rsidR="00301E17" w:rsidRDefault="00301E17" w:rsidP="00301E17">
      <w:pPr>
        <w:bidi/>
        <w:rPr>
          <w:rtl/>
          <w:lang w:bidi="he-IL"/>
        </w:rPr>
      </w:pPr>
      <w:r>
        <w:rPr>
          <w:rFonts w:hint="cs"/>
          <w:rtl/>
          <w:lang w:bidi="he-IL"/>
        </w:rPr>
        <w:t xml:space="preserve">"למי אתה קורא רשע?" צעק הרשע, ועורקיי גרונו משתרגים בזעמו, וכלאות מוסכם ביניהם קפץ הגוץ על רגליו הקצרות וצווח מתוך זקנו העבה בקול נערתי להפליא: </w:t>
      </w:r>
    </w:p>
    <w:p w14:paraId="7944069D" w14:textId="77777777" w:rsidR="00301E17" w:rsidRDefault="00301E17" w:rsidP="00301E17">
      <w:pPr>
        <w:bidi/>
        <w:rPr>
          <w:rtl/>
          <w:lang w:bidi="he-IL"/>
        </w:rPr>
      </w:pPr>
      <w:r>
        <w:rPr>
          <w:rFonts w:hint="cs"/>
          <w:rtl/>
          <w:lang w:bidi="he-IL"/>
        </w:rPr>
        <w:t>"מי שמך? הלהורגנו אתה אומר?"</w:t>
      </w:r>
    </w:p>
    <w:p w14:paraId="41BEA19B" w14:textId="77777777" w:rsidR="00301E17" w:rsidRDefault="00301E17" w:rsidP="00301E17">
      <w:pPr>
        <w:bidi/>
        <w:rPr>
          <w:rtl/>
          <w:lang w:bidi="he-IL"/>
        </w:rPr>
      </w:pPr>
      <w:r>
        <w:rPr>
          <w:rFonts w:hint="cs"/>
          <w:rtl/>
          <w:lang w:bidi="he-IL"/>
        </w:rPr>
        <w:t>עוד הוא מצווח בקולו המפתיע, וגם הקיפח קפץ על רגליו הארכניות והניף את מקלו על אליהו לפצח את גולגולתו, אך הלה, שד משחת שכמותו, כבר הקדימו ובלם את חבטתו במטהו הכבד והמשיך והנחית על ראשו ועל כתפיו כמה וכמה מכות נאמנות, עד כי החרומף, ההמום מהתהפכות היוצרות, שיוה את רגליו כגמלים ופנה ונס מנוסת-חרב, בהפקירו לנפשו את שותפו לגביית-המסים, שדילג אחריו נואשות על רגליו הקצרות בעודו מצווח לשווא שימתין לו. אליהו צחק אחריהם למישבתם, עד כי נעלמו מעיניו בסבך, ואז אסף את העוגות הבתוליות, אשר לא נגעה בהן שן חושקת, הטמינן בילקוטו והמשיך בדרכו קדמה שמח וטוב-לב.</w:t>
      </w:r>
    </w:p>
    <w:p w14:paraId="494A98CA" w14:textId="77777777" w:rsidR="00301E17" w:rsidRDefault="00301E17" w:rsidP="00301E17">
      <w:pPr>
        <w:bidi/>
        <w:rPr>
          <w:rtl/>
          <w:lang w:bidi="he-IL"/>
        </w:rPr>
      </w:pPr>
      <w:r>
        <w:rPr>
          <w:rFonts w:hint="cs"/>
          <w:rtl/>
          <w:lang w:bidi="he-IL"/>
        </w:rPr>
        <w:t>הוא לא הרחיק לכת, וזעקות-שבר של אישה במצוקה נוראה פילחו פתאום את חלל האוויר וזיעזעו את שלוות בין- השמשות.  אליהו קפא על עומדו ונדרך ככלב צייד, אשר אבד לו ריח טרפו הנמלט, והוא מתאמץ לאתר את הריח האבוד ויהי מה. רק לרגע עמד מתוח כמו זרזיר מותניים, ומשנהו הסתער בנהמת דוב שכול בשדה ופרץ אל תוך הסבך שבצד הדרך, וכמעט שנכשל בגבר, שהתחבט לרגליו על גביי אישה שרועה אפרקדן, באחת ידו משתדל להחניק את זעקותיה הבלתי פוסקות ולרתק אותה תחתיו, ובידו השנייה מתאמץ לסייע לברכיו לפשק את רגליה המבעטות. בגידוף נוראי שמט אליהו את מטהו וילקוטו ונפל עליהם כעייט כבד</w:t>
      </w:r>
      <w:r>
        <w:rPr>
          <w:lang w:val="en-US" w:bidi="he-IL"/>
        </w:rPr>
        <w:t>-</w:t>
      </w:r>
      <w:r>
        <w:rPr>
          <w:rFonts w:hint="cs"/>
          <w:rtl/>
          <w:lang w:bidi="he-IL"/>
        </w:rPr>
        <w:t xml:space="preserve">אגפיים, תפס את בן-הבלייעל בפרעות ראשו ובמשיכה אחת פרועה ורבת כוח ניתקו מן האישה שמתחתיו וגררו ממנה והלאה וחבטו בקרקע כשק של חרובים, ובחמתו עוד הוסיף לו לקינוח שתיי בעיטות נוראות בצלעותיו. הנבל ההמום, אשר לא ידע מה פגע בו, שכב ללא קול וללא ניע, אך בטרם הספיק הנביא לוודא, שהלה אכן מנוטרל כדבעי, ובטרם התפנה אל האישה השוכבת למעצבה, ובן-נעוות המרדות כבר התאושש, געה בחרונו, וכשור נגח הסתער על משבית שמחתו לעשות בו כלה, אבל איש-האלוהים קידם את הראש הנגח בכורמיזא קצרה ויעילה והאיש כרע ונפל שדוד ולא נע עוד ולא זע. אזיי ניפנה אליהו אל האישה, שהיציל מגורל מר ממוות, אך היא, לאכזבתו, לא חיכתה לו כדיי להודות לו על אבירותו, אלא נסתלקה. נעלמה. הייתה כלא הייתה. כאילו בלעתה האדמה. ולאליהו לא נותר אלא לעמוד על עומדו נבוך ומבויש תוך שהוא מנסה לתרץ לעצמו את קושיית הרגשתו המזופתת. מה פשר המשמעות הנסתרת של הסיפור הבלתי גמור הזה? אמנם לאלוהים פתרונים, אך אני הייתי מרגיש הרבה יותר טוב, אילו נתאפשר לי לשמוח בשמחתה של הניצולה, לנחמה ולעודדה ואוליי אף ללוותה כיברת דרך קטנה לביתה, למען תירגע ולא </w:t>
      </w:r>
      <w:r>
        <w:rPr>
          <w:rFonts w:hint="cs"/>
          <w:rtl/>
          <w:lang w:bidi="he-IL"/>
        </w:rPr>
        <w:lastRenderedPageBreak/>
        <w:t>תחשוש עוד מצילה. 'אני רק מקווה, שתמיהתי לא תיזקף לחובתי,' אמר לעצמו, 'שהריי אינני מערער על דבר, חס וחלילה. כל פסק-דין מקובל עליי. ובכל זאת, האם לא מנעתי נבלה בישראל? זה לא אומר, כמובן, שדווקא</w:t>
      </w:r>
      <w:r w:rsidRPr="00A56A23">
        <w:rPr>
          <w:rFonts w:hint="cs"/>
          <w:b/>
          <w:bCs/>
          <w:rtl/>
          <w:lang w:bidi="he-IL"/>
        </w:rPr>
        <w:t xml:space="preserve"> אני</w:t>
      </w:r>
      <w:r>
        <w:rPr>
          <w:rFonts w:hint="cs"/>
          <w:rtl/>
          <w:lang w:bidi="he-IL"/>
        </w:rPr>
        <w:t xml:space="preserve"> חייב להרגיש יותר טוב בשל כך, או שמישהו חייב לדאוג לכך ש</w:t>
      </w:r>
      <w:r w:rsidRPr="00A01AA8">
        <w:rPr>
          <w:rFonts w:hint="cs"/>
          <w:b/>
          <w:bCs/>
          <w:rtl/>
          <w:lang w:bidi="he-IL"/>
        </w:rPr>
        <w:t>אני</w:t>
      </w:r>
      <w:r>
        <w:rPr>
          <w:rFonts w:hint="cs"/>
          <w:rtl/>
          <w:lang w:bidi="he-IL"/>
        </w:rPr>
        <w:t xml:space="preserve"> ארגיש יותר טוב, כי מי הוא אליהו, בסך הכל? אבל האמת היא, שהייתי מרגיש טוב יותר, אילו הייתי מרגיש יותר טוב.' </w:t>
      </w:r>
    </w:p>
    <w:p w14:paraId="4DD46349" w14:textId="77777777" w:rsidR="00301E17" w:rsidRDefault="00301E17" w:rsidP="00301E17">
      <w:pPr>
        <w:bidi/>
        <w:rPr>
          <w:rtl/>
          <w:lang w:bidi="he-IL"/>
        </w:rPr>
      </w:pPr>
      <w:r>
        <w:rPr>
          <w:rFonts w:hint="cs"/>
          <w:rtl/>
          <w:lang w:bidi="he-IL"/>
        </w:rPr>
        <w:t>גניחה עמומה קטעה את הירהוריו והיפנתה את תשומת-ליבו אל שק החרובים הזע ומתעורר מעלפונו. אליהו התקרב אליו נכון לחבוט בו כהנה וכהנה, אם עזות-מיצחו תגבר על חששנותו, אך בן-הבלייעל, שמיפרשיו כבר התרוקנו מכל רוח קרב, נרתע מפניי החבטן המתקרב אליו והתכווץ מפניו אל אחד מגיזעיי העצים המדולדלים.</w:t>
      </w:r>
    </w:p>
    <w:p w14:paraId="67F1C28E" w14:textId="77777777" w:rsidR="00301E17" w:rsidRDefault="00301E17" w:rsidP="00301E17">
      <w:pPr>
        <w:bidi/>
        <w:rPr>
          <w:rtl/>
          <w:lang w:bidi="he-IL"/>
        </w:rPr>
      </w:pPr>
      <w:r>
        <w:rPr>
          <w:rFonts w:hint="cs"/>
          <w:rtl/>
          <w:lang w:bidi="he-IL"/>
        </w:rPr>
        <w:t>"ובכן, התחשק לך איזה אונס קטן?" קרא אליו הנביא. "שוטה שכמוך, כלום שכחת מהו עונשו של מי  שאונס אישה בשדה? הריי גם אם לא ירגמוך באבנים, אפשר יהיה לאלץ אותך לשאתה לאישה, אם אינה בעולת-בעל."</w:t>
      </w:r>
    </w:p>
    <w:p w14:paraId="40C1B606" w14:textId="77777777" w:rsidR="00301E17" w:rsidRDefault="00301E17" w:rsidP="00301E17">
      <w:pPr>
        <w:bidi/>
        <w:rPr>
          <w:rtl/>
          <w:lang w:bidi="he-IL"/>
        </w:rPr>
      </w:pPr>
      <w:r>
        <w:rPr>
          <w:rFonts w:hint="cs"/>
          <w:rtl/>
          <w:lang w:bidi="he-IL"/>
        </w:rPr>
        <w:t xml:space="preserve">"אבל היא דווקא </w:t>
      </w:r>
      <w:r w:rsidRPr="00252B22">
        <w:rPr>
          <w:rFonts w:hint="cs"/>
          <w:b/>
          <w:bCs/>
          <w:rtl/>
          <w:lang w:bidi="he-IL"/>
        </w:rPr>
        <w:t>בעולת</w:t>
      </w:r>
      <w:r>
        <w:rPr>
          <w:rFonts w:hint="cs"/>
          <w:rtl/>
          <w:lang w:bidi="he-IL"/>
        </w:rPr>
        <w:t>-בעל," קרא האיש המשתוחח מפניי בעל הכורמיזות האימתני.</w:t>
      </w:r>
    </w:p>
    <w:p w14:paraId="6270E85B" w14:textId="77777777" w:rsidR="00301E17" w:rsidRDefault="00301E17" w:rsidP="00301E17">
      <w:pPr>
        <w:bidi/>
        <w:rPr>
          <w:rtl/>
          <w:lang w:bidi="he-IL"/>
        </w:rPr>
      </w:pPr>
      <w:r>
        <w:rPr>
          <w:rFonts w:hint="cs"/>
          <w:rtl/>
          <w:lang w:bidi="he-IL"/>
        </w:rPr>
        <w:t xml:space="preserve">"בעולת-בעל?" קרא התשבי ולפת את האנס בגרונו כאומר לחונקו.  </w:t>
      </w:r>
    </w:p>
    <w:p w14:paraId="208EE5A5" w14:textId="77777777" w:rsidR="00301E17" w:rsidRDefault="00301E17" w:rsidP="00301E17">
      <w:pPr>
        <w:bidi/>
        <w:rPr>
          <w:rtl/>
          <w:lang w:bidi="he-IL"/>
        </w:rPr>
      </w:pPr>
      <w:r>
        <w:rPr>
          <w:rFonts w:hint="cs"/>
          <w:rtl/>
          <w:lang w:bidi="he-IL"/>
        </w:rPr>
        <w:t xml:space="preserve">"היא אישתי!" צווח האיש באימה וטילטל את ידיו מעל לראשו כטובע. </w:t>
      </w:r>
    </w:p>
    <w:p w14:paraId="250CA4B7" w14:textId="77777777" w:rsidR="00301E17" w:rsidRDefault="00301E17" w:rsidP="00301E17">
      <w:pPr>
        <w:bidi/>
        <w:rPr>
          <w:rtl/>
          <w:lang w:bidi="he-IL"/>
        </w:rPr>
      </w:pPr>
      <w:r>
        <w:rPr>
          <w:rFonts w:hint="cs"/>
          <w:rtl/>
          <w:lang w:bidi="he-IL"/>
        </w:rPr>
        <w:t>"אישתך?" קרא  אליהו בבהלה והרפה מן הגרון שבידיו כממטיל ברזל מלובן.</w:t>
      </w:r>
    </w:p>
    <w:p w14:paraId="7117B5AD" w14:textId="77777777" w:rsidR="00301E17" w:rsidRDefault="00301E17" w:rsidP="00301E17">
      <w:pPr>
        <w:bidi/>
        <w:rPr>
          <w:rtl/>
          <w:lang w:bidi="he-IL"/>
        </w:rPr>
      </w:pPr>
      <w:r>
        <w:rPr>
          <w:rFonts w:hint="cs"/>
          <w:rtl/>
          <w:lang w:bidi="he-IL"/>
        </w:rPr>
        <w:t>"אישתי ומיקנת כספי," הרים האיש את קולו בחושו במבוכת אויבו.</w:t>
      </w:r>
    </w:p>
    <w:p w14:paraId="35A1ACB4" w14:textId="77777777" w:rsidR="00301E17" w:rsidRDefault="00301E17" w:rsidP="00301E17">
      <w:pPr>
        <w:bidi/>
        <w:rPr>
          <w:rtl/>
          <w:lang w:bidi="he-IL"/>
        </w:rPr>
      </w:pPr>
      <w:r>
        <w:rPr>
          <w:rFonts w:hint="cs"/>
          <w:rtl/>
          <w:lang w:bidi="he-IL"/>
        </w:rPr>
        <w:t>"ומדוע לא שכבת עימה בביתך כמצוות אנשים מלומדה, אלא הבאת אותה לכאן להקים מהומת אלוהים?"</w:t>
      </w:r>
    </w:p>
    <w:p w14:paraId="166B3CCD" w14:textId="77777777" w:rsidR="00301E17" w:rsidRDefault="00301E17" w:rsidP="00301E17">
      <w:pPr>
        <w:bidi/>
        <w:rPr>
          <w:rtl/>
          <w:lang w:bidi="he-IL"/>
        </w:rPr>
      </w:pPr>
      <w:r>
        <w:rPr>
          <w:rFonts w:hint="cs"/>
          <w:rtl/>
          <w:lang w:bidi="he-IL"/>
        </w:rPr>
        <w:t xml:space="preserve">"כי היא נמלטה מביתי וחזרה אל בית אביה, ונאלצתי ללכת בעקבותיה, מהלך שלושה ימים, אני וחמורי העמוס לעייפה בכל מיניי תשורות לה ולאביה, האשמאי הזקן, ולדבר על ליבה שתשוב עמי הבייתה. בדרך חזרה גבר עליי יצרי, שהריי לא ידעתי אישה זה כמה, וביקשתי לשכב עימה, והיא בחוצפתה התמרדה עליי, על בעלה ואדונה, וסירבה לי בכל מיניי כאביי-ראש ושה"י ופה"י מצוצים מן האצבע. ואני הריי יכולתי להכותה--ולא היכיתי, לירוק בפניה--ולא ירקתי. רק מה ששלי בזכות ביקשתי לקחת, שהריי שילמתי מראש לאביה, האשמאי הזקן, על כל תענוגותיי לעתיד לבוא. וכאילו כל זה לא הספיק לי, קפץ עליי רוגזך, ובאת והתערבת בעניין שאינו שלך, והיפלאת בי את מכותיך והיברחת את אשתי, וכנראה גם את חמורי, כי אינני רואה אותו אפילו בעיני הטובה," קרא האיש במרי-רוחו והוא לוטש אליו עיין סמוקה מדם בארובתה התופחת ומשחירה ומעגר לשווא את צוארו לכאן ולכאן מבלי לגלות את אפס קצהו של חמורו. "ולהוסיף לענה על רוש, ניכר ממראה פניך המרוצים, שאתה עוד חושב לך את זאת לצדקה, שבאת בין אדם לאישתו ולחמורו." </w:t>
      </w:r>
    </w:p>
    <w:p w14:paraId="2B083BEC" w14:textId="77777777" w:rsidR="00301E17" w:rsidRDefault="00301E17" w:rsidP="00301E17">
      <w:pPr>
        <w:bidi/>
        <w:rPr>
          <w:rtl/>
          <w:lang w:bidi="he-IL"/>
        </w:rPr>
      </w:pPr>
      <w:r>
        <w:rPr>
          <w:rFonts w:hint="cs"/>
          <w:rtl/>
          <w:lang w:bidi="he-IL"/>
        </w:rPr>
        <w:t>"ומה הייתי אמור לעשות?" הרים אליהו את כתפיו ופשט את כפות-ידיו לפניו, כמי ששואל מה עליו לעשות, "האם אמור הייתי לנקוש על גבך בשעת מעשה ולשאולך הכצעקתה? אילו כבשת את יצרך כאן, ברשות הרבים, היית גם כובש את אישתך בביתך, אם אכן אישתך היא. אך מכיוון שלא כבשת כאן, לא תכבוש, כנראה, גם שם."</w:t>
      </w:r>
    </w:p>
    <w:p w14:paraId="75EF9018" w14:textId="68E490F8" w:rsidR="00301E17" w:rsidRDefault="00301E17" w:rsidP="00301E17">
      <w:pPr>
        <w:bidi/>
        <w:rPr>
          <w:rtl/>
          <w:lang w:bidi="he-IL"/>
        </w:rPr>
      </w:pPr>
      <w:r>
        <w:rPr>
          <w:rFonts w:hint="cs"/>
          <w:rtl/>
          <w:lang w:bidi="he-IL"/>
        </w:rPr>
        <w:t>הגלעדי ניפנה מן הביש</w:t>
      </w:r>
      <w:r w:rsidR="002A6A61">
        <w:rPr>
          <w:rFonts w:hint="cs"/>
          <w:rtl/>
          <w:lang w:bidi="he-IL"/>
        </w:rPr>
        <w:t>-</w:t>
      </w:r>
      <w:r>
        <w:rPr>
          <w:rFonts w:hint="cs"/>
          <w:rtl/>
          <w:lang w:bidi="he-IL"/>
        </w:rPr>
        <w:t xml:space="preserve">גדא, הרובץ אבל וחפוי-ראש למרגלות גזע העץ המדולדל, הרים את מטהו וילקוטו ופנה אליו ואמר: </w:t>
      </w:r>
    </w:p>
    <w:p w14:paraId="0277CDE0" w14:textId="77777777" w:rsidR="00301E17" w:rsidRDefault="00301E17" w:rsidP="00301E17">
      <w:pPr>
        <w:bidi/>
        <w:rPr>
          <w:rtl/>
          <w:lang w:bidi="he-IL"/>
        </w:rPr>
      </w:pPr>
      <w:r>
        <w:rPr>
          <w:rFonts w:hint="cs"/>
          <w:rtl/>
          <w:lang w:bidi="he-IL"/>
        </w:rPr>
        <w:t xml:space="preserve">"שמח, בחור, במזלך הטוב, שאין זמני בידי לדקדק עימך כחוט השערה. כי, חיי ראשך, לולא אצה לי הדרך, לא הייתי משאירך מאחוריי להיהנות מן הספק," והוא נפנה ממנו ויצא להמשיך בדרכו. </w:t>
      </w:r>
    </w:p>
    <w:p w14:paraId="4921C63E" w14:textId="125AA0EC" w:rsidR="00301E17" w:rsidRDefault="00301E17" w:rsidP="00301E17">
      <w:pPr>
        <w:bidi/>
        <w:rPr>
          <w:rtl/>
          <w:lang w:bidi="he-IL"/>
        </w:rPr>
      </w:pPr>
      <w:r>
        <w:rPr>
          <w:rFonts w:hint="cs"/>
          <w:rtl/>
          <w:lang w:bidi="he-IL"/>
        </w:rPr>
        <w:lastRenderedPageBreak/>
        <w:t xml:space="preserve">כשהיגיע לנחל השוקט באור בין-השמשות, התפעם אליהו למראה התיפרחות המרנינות של עציי אשל סגולים, ורודים וחכליליים, עציי שיטה בצוהב פרחיהם כחלמונים טריים ודקלים גבוהים ודקיי גזרה בירק סנסינים רעננים. הנחל בקסם צניעותו נראה בעיניו כאחד מנחליי גן-העדן הקדמונים שנשתכחו שמותיהם, והוא </w:t>
      </w:r>
      <w:r w:rsidRPr="00E55AB9">
        <w:rPr>
          <w:rFonts w:hint="cs"/>
          <w:rtl/>
          <w:lang w:bidi="he-IL"/>
        </w:rPr>
        <w:t>נפל על פניו בצקון</w:t>
      </w:r>
      <w:r>
        <w:rPr>
          <w:rFonts w:hint="cs"/>
          <w:rtl/>
          <w:lang w:bidi="he-IL"/>
        </w:rPr>
        <w:t>-</w:t>
      </w:r>
      <w:r w:rsidRPr="00E55AB9">
        <w:rPr>
          <w:rFonts w:hint="cs"/>
          <w:rtl/>
          <w:lang w:bidi="he-IL"/>
        </w:rPr>
        <w:t xml:space="preserve">לחש </w:t>
      </w:r>
      <w:r>
        <w:rPr>
          <w:rFonts w:hint="cs"/>
          <w:rtl/>
          <w:lang w:bidi="he-IL"/>
        </w:rPr>
        <w:t>מתוק ו</w:t>
      </w:r>
      <w:r w:rsidRPr="00E55AB9">
        <w:rPr>
          <w:rFonts w:hint="cs"/>
          <w:rtl/>
          <w:lang w:bidi="he-IL"/>
        </w:rPr>
        <w:t>ממושך ושכב שם שעה ארוכה, ארוכה. אחר האריך בטבילה וברחצה, ומטוהר ונינוח אכל בלב שמח את עוג</w:t>
      </w:r>
      <w:r>
        <w:rPr>
          <w:rFonts w:hint="cs"/>
          <w:rtl/>
          <w:lang w:bidi="he-IL"/>
        </w:rPr>
        <w:t>ו</w:t>
      </w:r>
      <w:r w:rsidRPr="00E55AB9">
        <w:rPr>
          <w:rFonts w:hint="cs"/>
          <w:rtl/>
          <w:lang w:bidi="he-IL"/>
        </w:rPr>
        <w:t xml:space="preserve">ת הרצפים </w:t>
      </w:r>
      <w:r>
        <w:rPr>
          <w:rFonts w:hint="cs"/>
          <w:rtl/>
          <w:lang w:bidi="he-IL"/>
        </w:rPr>
        <w:t>שבילקוטו</w:t>
      </w:r>
      <w:r w:rsidRPr="00E55AB9">
        <w:rPr>
          <w:rFonts w:hint="cs"/>
          <w:rtl/>
          <w:lang w:bidi="he-IL"/>
        </w:rPr>
        <w:t xml:space="preserve">, מתת ידה של האלמנה </w:t>
      </w:r>
      <w:r>
        <w:rPr>
          <w:rFonts w:hint="cs"/>
          <w:rtl/>
          <w:lang w:bidi="he-IL"/>
        </w:rPr>
        <w:t xml:space="preserve">הצרפתית </w:t>
      </w:r>
      <w:r w:rsidRPr="00E55AB9">
        <w:rPr>
          <w:rFonts w:hint="cs"/>
          <w:rtl/>
          <w:lang w:bidi="he-IL"/>
        </w:rPr>
        <w:t>ה</w:t>
      </w:r>
      <w:r>
        <w:rPr>
          <w:rFonts w:hint="cs"/>
          <w:rtl/>
          <w:lang w:bidi="he-IL"/>
        </w:rPr>
        <w:t>זכורה לטוב</w:t>
      </w:r>
      <w:r w:rsidRPr="00E55AB9">
        <w:rPr>
          <w:rFonts w:hint="cs"/>
          <w:rtl/>
          <w:lang w:bidi="he-IL"/>
        </w:rPr>
        <w:t xml:space="preserve">, </w:t>
      </w:r>
      <w:r>
        <w:rPr>
          <w:rFonts w:hint="cs"/>
          <w:rtl/>
          <w:lang w:bidi="he-IL"/>
        </w:rPr>
        <w:t>ופליטת מנוסתם של גוביי-המיסים הכביכוליים. בשתותו ממיי הנחל, הקפיד לא לכרוע על ברכיו, כאחד מעובדיי האלילים, אלא ללקק בידו אל פיו כאחד מלוחמיו המובחרים של גדעון בן-יואש, אשר כמותם, כך הרגיש באותו רגע של התעלות הנפש, נבחר גם הוא להיות כלב הרועים לצאן מרעיתו של אדוניי צבאות. פינת חמד, אמר לעצמו בסוקרו בהנאה את הדקלים דקיי הגיזרה, המיתמרים מעליו בחן ואת רציי המיים הכסופים המצטמררים מעונג ברוח הזפיר הקלה. 'נראה לי, שבניגוד לתחזיותיי המוקדמות, לא הוגליתי לארץ גזירה,' חשב אסיר-תודה והחליט שהלילה, לילו הראשון על נחל כרית, יישן תחת כיפת-השמיים הניחוחית ולא באחד הנקיקים הצופים בו בחלליהם האפלים מגדת הנחל</w:t>
      </w:r>
      <w:r>
        <w:rPr>
          <w:lang w:val="en-US" w:bidi="he-IL"/>
        </w:rPr>
        <w:t xml:space="preserve"> </w:t>
      </w:r>
      <w:r>
        <w:rPr>
          <w:rFonts w:hint="cs"/>
          <w:rtl/>
          <w:lang w:val="en-US" w:bidi="he-IL"/>
        </w:rPr>
        <w:t>המ</w:t>
      </w:r>
      <w:r w:rsidR="004622F2">
        <w:rPr>
          <w:rFonts w:hint="cs"/>
          <w:rtl/>
          <w:lang w:val="en-US" w:bidi="he-IL"/>
        </w:rPr>
        <w:t>ת</w:t>
      </w:r>
      <w:r>
        <w:rPr>
          <w:rFonts w:hint="cs"/>
          <w:rtl/>
          <w:lang w:val="en-US" w:bidi="he-IL"/>
        </w:rPr>
        <w:t>פתלת</w:t>
      </w:r>
      <w:r>
        <w:rPr>
          <w:rFonts w:hint="cs"/>
          <w:rtl/>
          <w:lang w:bidi="he-IL"/>
        </w:rPr>
        <w:t xml:space="preserve">. כמטחוויי קשת מן הנחל הוא בחר לו אשל גבוה ועניף זוהר בתפרחתו הסגולה, היניח את ילקוטו למראשותיו על רפידת נשורת הפרחים הסגולים ואת מטהו שם לצידו, בהישג ידו, וכשהחשיך, </w:t>
      </w:r>
      <w:r w:rsidRPr="00E55AB9">
        <w:rPr>
          <w:rFonts w:hint="cs"/>
          <w:rtl/>
          <w:lang w:bidi="he-IL"/>
        </w:rPr>
        <w:t xml:space="preserve">התכרבל באדרת </w:t>
      </w:r>
      <w:r>
        <w:rPr>
          <w:rFonts w:hint="cs"/>
          <w:rtl/>
          <w:lang w:bidi="he-IL"/>
        </w:rPr>
        <w:t>הכבשים אשר לו</w:t>
      </w:r>
      <w:r w:rsidRPr="00E55AB9">
        <w:rPr>
          <w:rFonts w:hint="cs"/>
          <w:rtl/>
          <w:lang w:bidi="he-IL"/>
        </w:rPr>
        <w:t xml:space="preserve">, ותחת מאור פניה של </w:t>
      </w:r>
      <w:r>
        <w:rPr>
          <w:rFonts w:hint="cs"/>
          <w:rtl/>
          <w:lang w:bidi="he-IL"/>
        </w:rPr>
        <w:t>הלבנה האביבית</w:t>
      </w:r>
      <w:r w:rsidRPr="00E55AB9">
        <w:rPr>
          <w:rFonts w:hint="cs"/>
          <w:rtl/>
          <w:lang w:bidi="he-IL"/>
        </w:rPr>
        <w:t xml:space="preserve"> שקע בשנת</w:t>
      </w:r>
      <w:r>
        <w:rPr>
          <w:rFonts w:hint="cs"/>
          <w:rtl/>
          <w:lang w:bidi="he-IL"/>
        </w:rPr>
        <w:t xml:space="preserve"> ישרים</w:t>
      </w:r>
      <w:r w:rsidRPr="00E55AB9">
        <w:rPr>
          <w:rFonts w:hint="cs"/>
          <w:rtl/>
          <w:lang w:bidi="he-IL"/>
        </w:rPr>
        <w:t xml:space="preserve"> </w:t>
      </w:r>
      <w:r>
        <w:rPr>
          <w:rFonts w:hint="cs"/>
          <w:rtl/>
          <w:lang w:bidi="he-IL"/>
        </w:rPr>
        <w:t>מתוקה</w:t>
      </w:r>
      <w:r w:rsidRPr="00E55AB9">
        <w:rPr>
          <w:rFonts w:hint="cs"/>
          <w:rtl/>
          <w:lang w:bidi="he-IL"/>
        </w:rPr>
        <w:t xml:space="preserve">. </w:t>
      </w:r>
    </w:p>
    <w:p w14:paraId="2FBF1763" w14:textId="77777777" w:rsidR="00301E17" w:rsidRDefault="00301E17" w:rsidP="00301E17">
      <w:pPr>
        <w:bidi/>
        <w:rPr>
          <w:rtl/>
          <w:lang w:bidi="he-IL"/>
        </w:rPr>
      </w:pPr>
    </w:p>
    <w:p w14:paraId="50F0F9CB" w14:textId="77777777" w:rsidR="00301E17" w:rsidRDefault="00301E17" w:rsidP="00301E17">
      <w:pPr>
        <w:bidi/>
        <w:rPr>
          <w:rtl/>
          <w:lang w:bidi="he-IL"/>
        </w:rPr>
      </w:pPr>
      <w:bookmarkStart w:id="2" w:name="_Hlk199233244"/>
      <w:bookmarkEnd w:id="0"/>
      <w:bookmarkEnd w:id="1"/>
      <w:r>
        <w:rPr>
          <w:rFonts w:hint="cs"/>
          <w:rtl/>
          <w:lang w:bidi="he-IL"/>
        </w:rPr>
        <w:t>פרק 2</w:t>
      </w:r>
    </w:p>
    <w:p w14:paraId="47ABCFDD" w14:textId="77777777" w:rsidR="00301E17" w:rsidRDefault="00301E17" w:rsidP="00301E17">
      <w:pPr>
        <w:bidi/>
        <w:rPr>
          <w:rtl/>
          <w:lang w:bidi="he-IL"/>
        </w:rPr>
      </w:pPr>
    </w:p>
    <w:p w14:paraId="25523970" w14:textId="77777777" w:rsidR="00301E17" w:rsidRDefault="00301E17" w:rsidP="00301E17">
      <w:pPr>
        <w:bidi/>
        <w:rPr>
          <w:rtl/>
          <w:lang w:bidi="he-IL"/>
        </w:rPr>
      </w:pPr>
      <w:r w:rsidRPr="22EA58CC">
        <w:rPr>
          <w:rtl/>
          <w:lang w:bidi="he-IL"/>
        </w:rPr>
        <w:t>שלושת</w:t>
      </w:r>
      <w:r>
        <w:rPr>
          <w:lang w:val="en-US" w:bidi="he-IL"/>
        </w:rPr>
        <w:t xml:space="preserve"> </w:t>
      </w:r>
      <w:r w:rsidRPr="22EA58CC">
        <w:rPr>
          <w:rtl/>
          <w:lang w:bidi="he-IL"/>
        </w:rPr>
        <w:t xml:space="preserve">העורבים, שנחתו לפנות בוקר </w:t>
      </w:r>
      <w:r>
        <w:rPr>
          <w:rFonts w:hint="cs"/>
          <w:rtl/>
          <w:lang w:bidi="he-IL"/>
        </w:rPr>
        <w:t xml:space="preserve">אחד </w:t>
      </w:r>
      <w:r w:rsidRPr="22EA58CC">
        <w:rPr>
          <w:rtl/>
          <w:lang w:bidi="he-IL"/>
        </w:rPr>
        <w:t xml:space="preserve">כמטחוויי קשת מגדתו של אחד מפיתוליי נחל כרית הפתלתול, היו עורבים מן השורה, עורבים שרק עין נשר יכלה להבחין בהבדלים כלשהם ביניהם. העורבים עצמם, לעומת זאת, כנראה שלא התקשו כלל וכלל להבדיל בינם לבין עצמם, ובעיניי העורב שלהם הבחינו ללא מאמץ נראה לעיין בכל אותם פרטים קטנים ומרובים,  שהבדילום משאר העורבים וזה מזה והפכום לעורבים בזכות עצמם. עם כל זאת, אפילו למתבונן המזדמן, אשר עיניו אינן אמונות על הבחנה מאתגרת,  לא היה כל קושי לקבוע, שהעורב שבתווך הוא המנהיג שבחבורה, משום שהשניים שהצטודדו משניי עבריו נהגו בו במה שיכול היה להתפרש כמנהג של כבוד, כי הם נותרו במרחק של פסיעת ציפור </w:t>
      </w:r>
      <w:r>
        <w:rPr>
          <w:rFonts w:hint="cs"/>
          <w:rtl/>
          <w:lang w:bidi="he-IL"/>
        </w:rPr>
        <w:t xml:space="preserve">או שתיים </w:t>
      </w:r>
      <w:r w:rsidRPr="22EA58CC">
        <w:rPr>
          <w:rtl/>
          <w:lang w:bidi="he-IL"/>
        </w:rPr>
        <w:t xml:space="preserve">מאחוריו, ובעודם נושאים בשניים, מקור אל מקור, מעין חבילה גדולה מכפי מידתם, או צרור נוודים בזעיר אנפין, </w:t>
      </w:r>
      <w:r>
        <w:rPr>
          <w:rFonts w:hint="cs"/>
          <w:rtl/>
          <w:lang w:bidi="he-IL"/>
        </w:rPr>
        <w:t xml:space="preserve">או אמתחת קטנה, </w:t>
      </w:r>
      <w:r w:rsidRPr="22EA58CC">
        <w:rPr>
          <w:rtl/>
          <w:lang w:bidi="he-IL"/>
        </w:rPr>
        <w:t>הידסו קצובות ואחידות כשכיריי-חרב פלישתיים בעיקבות מפקדם הנמרץ היישר אל האיש, אשר שכב מכורבל באדרת</w:t>
      </w:r>
      <w:r>
        <w:rPr>
          <w:lang w:val="en-US" w:bidi="he-IL"/>
        </w:rPr>
        <w:t>-</w:t>
      </w:r>
      <w:r w:rsidRPr="22EA58CC">
        <w:rPr>
          <w:rtl/>
          <w:lang w:bidi="he-IL"/>
        </w:rPr>
        <w:t>שיער מתחת לעץ אשל סגול תפרחת, ונחרתו נחרת אבירים. למרגלות האיש הישן, על משטח סלע מקרי בהחלט, שמטו העורבים את צרורם ממקוריהם ה</w:t>
      </w:r>
      <w:r>
        <w:rPr>
          <w:rFonts w:hint="cs"/>
          <w:rtl/>
          <w:lang w:val="en-US" w:bidi="he-IL"/>
        </w:rPr>
        <w:t>מ</w:t>
      </w:r>
      <w:r>
        <w:rPr>
          <w:rFonts w:hint="cs"/>
          <w:rtl/>
          <w:lang w:bidi="he-IL"/>
        </w:rPr>
        <w:t>שחיר</w:t>
      </w:r>
      <w:r w:rsidRPr="22EA58CC">
        <w:rPr>
          <w:rtl/>
          <w:lang w:bidi="he-IL"/>
        </w:rPr>
        <w:t>ים, קירקרו פעם ופעמיים, וכלפקודת שר-מאה נעלם החלו להדס לאחוריהם בכובד-ראש ציפורי, מהדסים בעוד עיניהם העגולות והמרושעות משהו נעוצות באיש המכורבל מתחת לעץ, עד אשר התייצבו במרחק מה לראות איך ייפול דבר</w:t>
      </w:r>
      <w:r>
        <w:rPr>
          <w:rFonts w:hint="cs"/>
          <w:rtl/>
          <w:lang w:bidi="he-IL"/>
        </w:rPr>
        <w:t>.</w:t>
      </w:r>
    </w:p>
    <w:p w14:paraId="5E724398" w14:textId="77777777" w:rsidR="00301E17" w:rsidRDefault="00301E17" w:rsidP="00301E17">
      <w:pPr>
        <w:bidi/>
        <w:rPr>
          <w:rtl/>
          <w:lang w:bidi="he-IL"/>
        </w:rPr>
      </w:pPr>
      <w:r w:rsidRPr="22EA58CC">
        <w:rPr>
          <w:rtl/>
          <w:lang w:bidi="he-IL"/>
        </w:rPr>
        <w:t>האיש, שאדרתו הגדולה הסגירה רק אף בשרני ואניציי ש</w:t>
      </w:r>
      <w:r>
        <w:rPr>
          <w:rFonts w:hint="cs"/>
          <w:rtl/>
          <w:lang w:bidi="he-IL"/>
        </w:rPr>
        <w:t>י</w:t>
      </w:r>
      <w:r w:rsidRPr="22EA58CC">
        <w:rPr>
          <w:rtl/>
          <w:lang w:bidi="he-IL"/>
        </w:rPr>
        <w:t>ער שחורים</w:t>
      </w:r>
      <w:r>
        <w:rPr>
          <w:rFonts w:hint="cs"/>
          <w:rtl/>
          <w:lang w:bidi="he-IL"/>
        </w:rPr>
        <w:t xml:space="preserve"> כעורב</w:t>
      </w:r>
      <w:r w:rsidRPr="22EA58CC">
        <w:rPr>
          <w:rtl/>
          <w:lang w:bidi="he-IL"/>
        </w:rPr>
        <w:t>, לא נע ולא זע ולא פסק מנחור. העורבים, נשואיי-פנים וקיצריי-אפיים, זעו על עומדם בתחושת עלבון והתקרקרו בינם לבין עצמם ברוגז כבוש. האיש התמודד מנגד</w:t>
      </w:r>
      <w:r>
        <w:rPr>
          <w:rFonts w:hint="cs"/>
          <w:rtl/>
          <w:lang w:bidi="he-IL"/>
        </w:rPr>
        <w:t>,</w:t>
      </w:r>
      <w:r w:rsidRPr="22EA58CC">
        <w:rPr>
          <w:rtl/>
          <w:lang w:bidi="he-IL"/>
        </w:rPr>
        <w:t xml:space="preserve"> התהפך מצד אל צד, נבלע ראשו ורובו באדרת וחזר להתנחר כמפוח. העורב הבכיר, קצרוח ומקפיד על כבודו, חרג מן החבורה, דידה מספר פסיעות כלפיי התל המתנחר וקרא בגרון קריאה גדולה ומפוארת ומיהר לסגת אל מחסה חבריו. התל הפסיק את נחירתו, כיחכח בגרונו פעם ופעמיים, היסס משהו וחידש את נחירתו המתנכרת. שוב התקרקרו העורבים בינם לבין עצמם, ושוב יצא המנהיג חוצץ כלפיי האדרת הנחרנית וה</w:t>
      </w:r>
      <w:r>
        <w:rPr>
          <w:rFonts w:hint="cs"/>
          <w:rtl/>
          <w:lang w:bidi="he-IL"/>
        </w:rPr>
        <w:t>י</w:t>
      </w:r>
      <w:r w:rsidRPr="22EA58CC">
        <w:rPr>
          <w:rtl/>
          <w:lang w:bidi="he-IL"/>
        </w:rPr>
        <w:t>תעלה על עצמו בקריאה רמה ורבת הוד ושב ונמלט לאחוריו.</w:t>
      </w:r>
      <w:r>
        <w:rPr>
          <w:rFonts w:hint="cs"/>
          <w:rtl/>
          <w:lang w:bidi="he-IL"/>
        </w:rPr>
        <w:t xml:space="preserve"> </w:t>
      </w:r>
      <w:r w:rsidRPr="22EA58CC">
        <w:rPr>
          <w:rtl/>
          <w:lang w:bidi="he-IL"/>
        </w:rPr>
        <w:t xml:space="preserve">ההתנחרות נחתכה לפתאום כבתער גלבים. התל </w:t>
      </w:r>
      <w:r w:rsidRPr="22EA58CC">
        <w:rPr>
          <w:rtl/>
          <w:lang w:bidi="he-IL"/>
        </w:rPr>
        <w:lastRenderedPageBreak/>
        <w:t>נע וזע ומתוכו הזדקר ראש גדול, עטור מחלפות שחורות ועבותות מגודלות פרע כדרך הנזירים, אשר מורה לא יעלה על ראשם, וזקן שחור ועבה סתור מנפתוליי השינה.</w:t>
      </w:r>
    </w:p>
    <w:p w14:paraId="60980A1D" w14:textId="77777777" w:rsidR="00301E17" w:rsidRDefault="00301E17" w:rsidP="00301E17">
      <w:pPr>
        <w:bidi/>
        <w:rPr>
          <w:rtl/>
          <w:lang w:bidi="he-IL"/>
        </w:rPr>
      </w:pPr>
      <w:r w:rsidRPr="22EA58CC">
        <w:rPr>
          <w:rtl/>
          <w:lang w:bidi="he-IL"/>
        </w:rPr>
        <w:t>בעיניים  עש</w:t>
      </w:r>
      <w:r>
        <w:rPr>
          <w:rFonts w:hint="cs"/>
          <w:rtl/>
          <w:lang w:bidi="he-IL"/>
        </w:rPr>
        <w:t>י</w:t>
      </w:r>
      <w:r w:rsidRPr="22EA58CC">
        <w:rPr>
          <w:rtl/>
          <w:lang w:bidi="he-IL"/>
        </w:rPr>
        <w:t>שות משינה ומסונוורות מאור הבוקר בהה הראש השעיר הזה ניכחו בלי לדעת שהוא בוהה ניכחו, וללא אומר ודברים התמוטט חזרה אל תוך אדרתו, וכמעט שלא נודע כי בא אל קירבה. אך מייד התנער בבהילות והזדקר שנית לנעוץ עיניים מפלבלות במה שלפניו, ומשלא בא על סיפוקו, הזדקף על מרפק למען ייטיב לראות</w:t>
      </w:r>
      <w:r>
        <w:rPr>
          <w:rFonts w:hint="cs"/>
          <w:rtl/>
          <w:lang w:bidi="he-IL"/>
        </w:rPr>
        <w:t>.</w:t>
      </w:r>
      <w:r w:rsidRPr="22EA58CC">
        <w:rPr>
          <w:rtl/>
          <w:lang w:bidi="he-IL"/>
        </w:rPr>
        <w:t xml:space="preserve"> כאשר התברר לו מעל לכל ספק, שלפניו שלושה עורבים, הבוהקים לקראתו בשחור הדרם לשמש הבוקר, פישפש בוחורי-אף בלתי מסותר בידו הפנויה, ובנותנו דרור לחמתו הגואה, חפן חלוק נחל וכחץ מקשת יידה אותו בציפורים, אשר מאיבחת האבן החולפת מעליהן נתקרקרו לכל העברים כעדת חוגלות מבוהלות, וכל הדרן השחור היה לאפע. כשעמד ליידות בהן אבן נוספת, נתקלו עיניו ב</w:t>
      </w:r>
      <w:r>
        <w:rPr>
          <w:rFonts w:hint="cs"/>
          <w:rtl/>
          <w:lang w:bidi="he-IL"/>
        </w:rPr>
        <w:t>אמתחת</w:t>
      </w:r>
      <w:r w:rsidRPr="22EA58CC">
        <w:rPr>
          <w:rtl/>
          <w:lang w:bidi="he-IL"/>
        </w:rPr>
        <w:t xml:space="preserve"> שלמרגלותיו, וידו, שלא הספיקה להשלים את תנועת היידוי, נשמטה לצידו והאבן בכפה. </w:t>
      </w:r>
    </w:p>
    <w:p w14:paraId="43C8E9F4" w14:textId="77777777" w:rsidR="00301E17" w:rsidRDefault="00301E17" w:rsidP="00301E17">
      <w:pPr>
        <w:bidi/>
        <w:rPr>
          <w:rtl/>
          <w:lang w:bidi="he-IL"/>
        </w:rPr>
      </w:pPr>
      <w:r w:rsidRPr="22EA58CC">
        <w:rPr>
          <w:rtl/>
          <w:lang w:bidi="he-IL"/>
        </w:rPr>
        <w:t>"כה יעשה..." מ</w:t>
      </w:r>
      <w:r>
        <w:rPr>
          <w:rFonts w:hint="cs"/>
          <w:rtl/>
          <w:lang w:bidi="he-IL"/>
        </w:rPr>
        <w:t>י</w:t>
      </w:r>
      <w:r w:rsidRPr="22EA58CC">
        <w:rPr>
          <w:rtl/>
          <w:lang w:bidi="he-IL"/>
        </w:rPr>
        <w:t>למל בתימהון ולא יסף. פעם ופעמיים העביר את עיניו מן החבילה אל העורבים, המסתודדים דרוכים תחת מבטו ומן העורבים הד</w:t>
      </w:r>
      <w:r>
        <w:rPr>
          <w:rFonts w:hint="cs"/>
          <w:rtl/>
          <w:lang w:bidi="he-IL"/>
        </w:rPr>
        <w:t>רוכי</w:t>
      </w:r>
      <w:r w:rsidRPr="22EA58CC">
        <w:rPr>
          <w:rtl/>
          <w:lang w:bidi="he-IL"/>
        </w:rPr>
        <w:t>ם אל החבילה, המונחת באשר הוטלה וחוזר חלילה, ואז השליך את האבן ממנו והלאה ככלי אין חפץ בו (מה שעורר, שלא בטובתו, התקרקרות מודאגת בין הצ</w:t>
      </w:r>
      <w:r>
        <w:rPr>
          <w:rFonts w:hint="cs"/>
          <w:rtl/>
          <w:lang w:bidi="he-IL"/>
        </w:rPr>
        <w:t>י</w:t>
      </w:r>
      <w:r w:rsidRPr="22EA58CC">
        <w:rPr>
          <w:rtl/>
          <w:lang w:bidi="he-IL"/>
        </w:rPr>
        <w:t>פורים הדרוכות) ומתח והושיט יד מתארכת אל עבר החבילה שלמרגלותיו, מתאמץ בכל מאודו להעלות אותה בחכות אצבעותיו, אך משלא עלה הדבר בידו, התגלגל על בטנו, זחל אחת ועוד אחת, הושיט את ידו ונטל את הצרור, הזדקף לכדיי ישיבה והעלה אותו אליו לבחו</w:t>
      </w:r>
      <w:r>
        <w:rPr>
          <w:rFonts w:hint="cs"/>
          <w:rtl/>
          <w:lang w:bidi="he-IL"/>
        </w:rPr>
        <w:t>ן אותו</w:t>
      </w:r>
      <w:r w:rsidRPr="22EA58CC">
        <w:rPr>
          <w:rtl/>
          <w:lang w:bidi="he-IL"/>
        </w:rPr>
        <w:t xml:space="preserve"> מקרוב:</w:t>
      </w:r>
      <w:r>
        <w:rPr>
          <w:rFonts w:hint="cs"/>
          <w:rtl/>
          <w:lang w:bidi="he-IL"/>
        </w:rPr>
        <w:t xml:space="preserve"> </w:t>
      </w:r>
      <w:r w:rsidRPr="22EA58CC">
        <w:rPr>
          <w:rtl/>
          <w:lang w:bidi="he-IL"/>
        </w:rPr>
        <w:t xml:space="preserve">ובכן, צרור. כיס. חבילה </w:t>
      </w:r>
      <w:r>
        <w:rPr>
          <w:rFonts w:hint="cs"/>
          <w:rtl/>
          <w:lang w:bidi="he-IL"/>
        </w:rPr>
        <w:t>לא גדול</w:t>
      </w:r>
      <w:r w:rsidRPr="22EA58CC">
        <w:rPr>
          <w:rtl/>
          <w:lang w:bidi="he-IL"/>
        </w:rPr>
        <w:t xml:space="preserve">ה, אוליי </w:t>
      </w:r>
      <w:r>
        <w:rPr>
          <w:rFonts w:hint="cs"/>
          <w:rtl/>
          <w:lang w:bidi="he-IL"/>
        </w:rPr>
        <w:t>אמ</w:t>
      </w:r>
      <w:r w:rsidRPr="22EA58CC">
        <w:rPr>
          <w:rtl/>
          <w:lang w:bidi="he-IL"/>
        </w:rPr>
        <w:t>ת</w:t>
      </w:r>
      <w:r>
        <w:rPr>
          <w:rFonts w:hint="cs"/>
          <w:rtl/>
          <w:lang w:bidi="he-IL"/>
        </w:rPr>
        <w:t>חת</w:t>
      </w:r>
      <w:r w:rsidRPr="22EA58CC">
        <w:rPr>
          <w:rtl/>
          <w:lang w:bidi="he-IL"/>
        </w:rPr>
        <w:t>, אם תרצו, אשר כל גודלה עולה אך במעט על כף-ידו הפתוחה של איש מגודל, והיא אינה תפוחה מכדיי שתיצרר במטפחת יד גדולה, הנקשרת בכנפותיה ליצור בראש הצרור קשר גמלוני דמוי אוזניים של ארנבת. הקפיץ את החבילה קלות בכף ידו הגדולה והמגוידת כאומד את משקלה, ותוך שהוא פוזל, מהסס ומבודח כלשהו, אל העורבים הקפואים על עומדם, ה</w:t>
      </w:r>
      <w:r>
        <w:rPr>
          <w:rFonts w:hint="cs"/>
          <w:rtl/>
          <w:lang w:bidi="he-IL"/>
        </w:rPr>
        <w:t>י</w:t>
      </w:r>
      <w:r w:rsidRPr="22EA58CC">
        <w:rPr>
          <w:rtl/>
          <w:lang w:bidi="he-IL"/>
        </w:rPr>
        <w:t>ניח</w:t>
      </w:r>
      <w:r>
        <w:rPr>
          <w:rFonts w:hint="cs"/>
          <w:rtl/>
          <w:lang w:bidi="he-IL"/>
        </w:rPr>
        <w:t xml:space="preserve"> אותה</w:t>
      </w:r>
      <w:r w:rsidRPr="22EA58CC">
        <w:rPr>
          <w:rtl/>
          <w:lang w:bidi="he-IL"/>
        </w:rPr>
        <w:t xml:space="preserve"> לפניו בין רגליו הפשוקות, ובארבע אצבעות זהירות אחז-צבת בשתיי אוזניי הארנבת, ובמשיכה אחת</w:t>
      </w:r>
      <w:r>
        <w:rPr>
          <w:rFonts w:hint="cs"/>
          <w:rtl/>
          <w:lang w:bidi="he-IL"/>
        </w:rPr>
        <w:t xml:space="preserve">...אך הקשר לא הותר. משך שוב ושוב אך לשווא. קירב את החבילה אל עיניו, עיין בה, התחייך והופ! משיכה נוספת, והקשר הערמומי הותר, </w:t>
      </w:r>
      <w:r w:rsidRPr="22EA58CC">
        <w:rPr>
          <w:rtl/>
          <w:lang w:bidi="he-IL"/>
        </w:rPr>
        <w:t xml:space="preserve"> וכנפות המטפחת התקפלו והתמוטטו על עצמן, והצרור נפתח לפניו ק</w:t>
      </w:r>
      <w:r>
        <w:rPr>
          <w:rFonts w:hint="cs"/>
          <w:rtl/>
          <w:lang w:bidi="he-IL"/>
        </w:rPr>
        <w:t>י</w:t>
      </w:r>
      <w:r w:rsidRPr="22EA58CC">
        <w:rPr>
          <w:rtl/>
          <w:lang w:bidi="he-IL"/>
        </w:rPr>
        <w:t>מעה וגילה לו אפס קצהו של הצרור בתוכו: פת-לחם? בפליאה אחז והרים את הפת, שעוד השתמר בה מחמימות התנור ומניחוח הבצק האפוי</w:t>
      </w:r>
      <w:r>
        <w:rPr>
          <w:rFonts w:hint="cs"/>
          <w:rtl/>
          <w:lang w:bidi="he-IL"/>
        </w:rPr>
        <w:t xml:space="preserve"> וריח צלי בשר</w:t>
      </w:r>
      <w:r w:rsidRPr="22EA58CC">
        <w:rPr>
          <w:rtl/>
          <w:lang w:bidi="he-IL"/>
        </w:rPr>
        <w:t>, והוציאה לא</w:t>
      </w:r>
      <w:r>
        <w:rPr>
          <w:rFonts w:hint="cs"/>
          <w:rtl/>
          <w:lang w:val="en-US" w:bidi="he-IL"/>
        </w:rPr>
        <w:t>ו</w:t>
      </w:r>
      <w:r w:rsidRPr="22EA58CC">
        <w:rPr>
          <w:rtl/>
          <w:lang w:bidi="he-IL"/>
        </w:rPr>
        <w:t>ויר העולם. "צלי</w:t>
      </w:r>
      <w:r>
        <w:rPr>
          <w:rFonts w:hint="cs"/>
          <w:rtl/>
          <w:lang w:bidi="he-IL"/>
        </w:rPr>
        <w:t xml:space="preserve"> </w:t>
      </w:r>
      <w:r w:rsidRPr="22EA58CC">
        <w:rPr>
          <w:rtl/>
          <w:lang w:bidi="he-IL"/>
        </w:rPr>
        <w:t>בשר? חיי נפשי! צלי</w:t>
      </w:r>
      <w:r>
        <w:rPr>
          <w:rFonts w:hint="cs"/>
          <w:rtl/>
          <w:lang w:bidi="he-IL"/>
        </w:rPr>
        <w:t xml:space="preserve"> </w:t>
      </w:r>
      <w:r w:rsidRPr="22EA58CC">
        <w:rPr>
          <w:rtl/>
          <w:lang w:bidi="he-IL"/>
        </w:rPr>
        <w:t>בשר!" הצהיל פנים כלפיי נתח הבשר הצלוי, המתכרבל להנאתו בפת הטרייה, וריחו הטוב טרם נמר. "כה יעשה לי אלוהים..." מ</w:t>
      </w:r>
      <w:r>
        <w:rPr>
          <w:rFonts w:hint="cs"/>
          <w:rtl/>
          <w:lang w:bidi="he-IL"/>
        </w:rPr>
        <w:t>י</w:t>
      </w:r>
      <w:r w:rsidRPr="22EA58CC">
        <w:rPr>
          <w:rtl/>
          <w:lang w:bidi="he-IL"/>
        </w:rPr>
        <w:t xml:space="preserve">למל בהתפעלות האיש אשר דמיונו כנזיר, והזריח מבט חיבה על העורבים הבוהקים לעומתו באור הבוקר. </w:t>
      </w:r>
    </w:p>
    <w:p w14:paraId="0DC4134E" w14:textId="77777777" w:rsidR="00301E17" w:rsidRPr="007E7FDB" w:rsidRDefault="00301E17" w:rsidP="00301E17">
      <w:pPr>
        <w:bidi/>
        <w:rPr>
          <w:lang w:val="en-US" w:bidi="he-IL"/>
        </w:rPr>
      </w:pPr>
      <w:r w:rsidRPr="22EA58CC">
        <w:rPr>
          <w:rtl/>
          <w:lang w:bidi="he-IL"/>
        </w:rPr>
        <w:t>"יאכל נא</w:t>
      </w:r>
      <w:r>
        <w:rPr>
          <w:rFonts w:hint="cs"/>
          <w:rtl/>
          <w:lang w:bidi="he-IL"/>
        </w:rPr>
        <w:t>,</w:t>
      </w:r>
      <w:r w:rsidRPr="22EA58CC">
        <w:rPr>
          <w:rtl/>
          <w:lang w:bidi="he-IL"/>
        </w:rPr>
        <w:t xml:space="preserve"> אבי," נשמע קול ברמה, אשר היה ספק דיבור ספק קירקור, אך מילותיו היו ברורות אחת לאחת. בבהילות היפנה האיש המגודל את פניו אנה ואנה כמחפש לראות את הדובר אליו</w:t>
      </w:r>
      <w:r>
        <w:rPr>
          <w:rFonts w:hint="cs"/>
          <w:rtl/>
          <w:lang w:bidi="he-IL"/>
        </w:rPr>
        <w:t>--</w:t>
      </w:r>
      <w:r w:rsidRPr="22EA58CC">
        <w:rPr>
          <w:rtl/>
          <w:lang w:bidi="he-IL"/>
        </w:rPr>
        <w:t>ואין א</w:t>
      </w:r>
      <w:r>
        <w:rPr>
          <w:rFonts w:hint="cs"/>
          <w:rtl/>
          <w:lang w:bidi="he-IL"/>
        </w:rPr>
        <w:t>יש. "</w:t>
      </w:r>
      <w:r w:rsidRPr="22EA58CC">
        <w:rPr>
          <w:rtl/>
          <w:lang w:bidi="he-IL"/>
        </w:rPr>
        <w:t>יאכל אבי, יאכל," הפציר בו הקול הקרקרני, והנזיר, לפחות על פי מראהו, אף-כי היפנה שוב את ראשו המגודל כה וכה כמחפש את בעל הקול, ניכר היה בו שאינו להוט עוד כבראשונה, והוא אוליי רק מעמיד פניי מחפש כדיי לצאת ידיי חובתו, יען כי כבר ניחש, עד כמה שייראה הדבר מופלא, ומוכן היה להישבע על כך בנקיטת חפץ, שהדיבור הקרקרני הזה לא בקע אלא מקרב העורבים אשר ניכחו. רק מחשש שמא ייחשב בעיניהם לשוטה, נמנע מלפנות אליהם בדברים כפנות אדם אל כלבו או אל בהמתו, למשל. תחת זאת</w:t>
      </w:r>
      <w:r>
        <w:rPr>
          <w:rFonts w:hint="cs"/>
          <w:rtl/>
          <w:lang w:bidi="he-IL"/>
        </w:rPr>
        <w:t>,</w:t>
      </w:r>
      <w:r w:rsidRPr="22EA58CC">
        <w:rPr>
          <w:rtl/>
          <w:lang w:bidi="he-IL"/>
        </w:rPr>
        <w:t xml:space="preserve"> נעץ מבט מלא ציפייה במקוריהם ה</w:t>
      </w:r>
      <w:r>
        <w:rPr>
          <w:rFonts w:hint="cs"/>
          <w:rtl/>
          <w:lang w:bidi="he-IL"/>
        </w:rPr>
        <w:t>מעוקלים קלות</w:t>
      </w:r>
      <w:r w:rsidRPr="22EA58CC">
        <w:rPr>
          <w:rtl/>
          <w:lang w:bidi="he-IL"/>
        </w:rPr>
        <w:t xml:space="preserve"> והמתין לבאות בסקרנות עצורת נשימה.</w:t>
      </w:r>
      <w:r>
        <w:rPr>
          <w:rFonts w:hint="cs"/>
          <w:rtl/>
          <w:lang w:bidi="he-IL"/>
        </w:rPr>
        <w:t xml:space="preserve"> </w:t>
      </w:r>
      <w:r w:rsidRPr="22EA58CC">
        <w:rPr>
          <w:rtl/>
          <w:lang w:bidi="he-IL"/>
        </w:rPr>
        <w:t>היה זה הנכבד מבין השלושה, אשר הישיר אליו עיניים עגולות, מרושעות משהו, פער את מקורו השחור פעם ופעמיים, ובשלישית נלווה אל הפעירה קול דברים: "יאכל נא, אבי. יאכל וישבע ויותיר</w:t>
      </w:r>
      <w:r>
        <w:rPr>
          <w:rFonts w:hint="cs"/>
          <w:rtl/>
          <w:lang w:bidi="he-IL"/>
        </w:rPr>
        <w:t>."</w:t>
      </w:r>
    </w:p>
    <w:p w14:paraId="36254CC3" w14:textId="77777777" w:rsidR="00301E17" w:rsidRDefault="00301E17" w:rsidP="00301E17">
      <w:pPr>
        <w:bidi/>
        <w:rPr>
          <w:rtl/>
          <w:lang w:bidi="he-IL"/>
        </w:rPr>
      </w:pPr>
      <w:r>
        <w:rPr>
          <w:rFonts w:hint="cs"/>
          <w:rtl/>
          <w:lang w:bidi="he-IL"/>
        </w:rPr>
        <w:t>"</w:t>
      </w:r>
      <w:r w:rsidRPr="22EA58CC">
        <w:rPr>
          <w:rtl/>
          <w:lang w:bidi="he-IL"/>
        </w:rPr>
        <w:t xml:space="preserve">אתה </w:t>
      </w:r>
      <w:r w:rsidRPr="00D656F2">
        <w:rPr>
          <w:b/>
          <w:bCs/>
          <w:rtl/>
          <w:lang w:bidi="he-IL"/>
        </w:rPr>
        <w:t>מדבר</w:t>
      </w:r>
      <w:r w:rsidRPr="22EA58CC">
        <w:rPr>
          <w:rtl/>
          <w:lang w:bidi="he-IL"/>
        </w:rPr>
        <w:t>!" הטיח בו הראש הגדול בתימהון.</w:t>
      </w:r>
    </w:p>
    <w:p w14:paraId="4FFE9BDF" w14:textId="1A279023" w:rsidR="00301E17" w:rsidRDefault="00301E17" w:rsidP="00301E17">
      <w:pPr>
        <w:bidi/>
        <w:rPr>
          <w:rtl/>
          <w:lang w:bidi="he-IL"/>
        </w:rPr>
      </w:pPr>
      <w:r w:rsidRPr="22EA58CC">
        <w:rPr>
          <w:rtl/>
          <w:lang w:bidi="he-IL"/>
        </w:rPr>
        <w:lastRenderedPageBreak/>
        <w:t>"גם</w:t>
      </w:r>
      <w:r w:rsidR="00A45A65">
        <w:rPr>
          <w:rFonts w:hint="cs"/>
          <w:rtl/>
          <w:lang w:bidi="he-IL"/>
        </w:rPr>
        <w:t xml:space="preserve"> </w:t>
      </w:r>
      <w:r w:rsidR="00173D76">
        <w:rPr>
          <w:rFonts w:hint="cs"/>
          <w:rtl/>
          <w:lang w:bidi="he-IL"/>
        </w:rPr>
        <w:t>אתה</w:t>
      </w:r>
      <w:r w:rsidRPr="22EA58CC">
        <w:rPr>
          <w:rtl/>
          <w:lang w:bidi="he-IL"/>
        </w:rPr>
        <w:t>," קירקר כלפיו העורב בשיוויון-נפש מופגן, כאילו לא העלה בדעתו, שעורב מדבר עלול לעורר פליאה כלשהי בקרב שומעיו.</w:t>
      </w:r>
    </w:p>
    <w:p w14:paraId="75AE9B57" w14:textId="77777777" w:rsidR="00301E17" w:rsidRDefault="00301E17" w:rsidP="00301E17">
      <w:pPr>
        <w:bidi/>
        <w:rPr>
          <w:rtl/>
          <w:lang w:bidi="he-IL"/>
        </w:rPr>
      </w:pPr>
      <w:r>
        <w:rPr>
          <w:rFonts w:hint="cs"/>
          <w:rtl/>
          <w:lang w:bidi="he-IL"/>
        </w:rPr>
        <w:t xml:space="preserve"> </w:t>
      </w:r>
      <w:r w:rsidRPr="22EA58CC">
        <w:rPr>
          <w:rtl/>
          <w:lang w:bidi="he-IL"/>
        </w:rPr>
        <w:t xml:space="preserve">"אבל אתה </w:t>
      </w:r>
      <w:r w:rsidRPr="00173D76">
        <w:rPr>
          <w:b/>
          <w:bCs/>
          <w:rtl/>
          <w:lang w:bidi="he-IL"/>
        </w:rPr>
        <w:t>עורב</w:t>
      </w:r>
      <w:r w:rsidRPr="22EA58CC">
        <w:rPr>
          <w:rtl/>
          <w:lang w:bidi="he-IL"/>
        </w:rPr>
        <w:t>!" חזר והטיח בו האיש דמוי הנזיר</w:t>
      </w:r>
      <w:r>
        <w:rPr>
          <w:rFonts w:hint="cs"/>
          <w:rtl/>
          <w:lang w:bidi="he-IL"/>
        </w:rPr>
        <w:t>.</w:t>
      </w:r>
    </w:p>
    <w:p w14:paraId="468A56EF" w14:textId="77777777" w:rsidR="00301E17" w:rsidRDefault="00301E17" w:rsidP="00301E17">
      <w:pPr>
        <w:bidi/>
        <w:rPr>
          <w:rtl/>
          <w:lang w:bidi="he-IL"/>
        </w:rPr>
      </w:pPr>
      <w:r>
        <w:rPr>
          <w:rFonts w:hint="cs"/>
          <w:rtl/>
          <w:lang w:bidi="he-IL"/>
        </w:rPr>
        <w:t>"גם אתה עוף מוזר במחוזותינו," הקפיד העורב על כבודו.</w:t>
      </w:r>
    </w:p>
    <w:p w14:paraId="4435F241" w14:textId="77777777" w:rsidR="00301E17" w:rsidRDefault="00301E17" w:rsidP="00301E17">
      <w:pPr>
        <w:bidi/>
        <w:rPr>
          <w:rtl/>
          <w:lang w:bidi="he-IL"/>
        </w:rPr>
      </w:pPr>
      <w:r w:rsidRPr="22EA58CC">
        <w:rPr>
          <w:rtl/>
          <w:lang w:bidi="he-IL"/>
        </w:rPr>
        <w:t>שניי עושיי-דברו של העורב הנכבד התגודדו בעליזות, והאיש דמוי הנזיר דימה לראות ניצוצות קונדסיים בעיניי הציפורים השחורו</w:t>
      </w:r>
      <w:r>
        <w:rPr>
          <w:rFonts w:hint="cs"/>
          <w:rtl/>
          <w:lang w:bidi="he-IL"/>
        </w:rPr>
        <w:t>ת.</w:t>
      </w:r>
      <w:r w:rsidRPr="22EA58CC">
        <w:rPr>
          <w:lang w:bidi="he-IL"/>
        </w:rPr>
        <w:t xml:space="preserve"> </w:t>
      </w:r>
    </w:p>
    <w:p w14:paraId="649B82E0" w14:textId="77777777" w:rsidR="00301E17" w:rsidRDefault="00301E17" w:rsidP="00301E17">
      <w:pPr>
        <w:bidi/>
        <w:rPr>
          <w:rtl/>
          <w:lang w:bidi="he-IL"/>
        </w:rPr>
      </w:pPr>
      <w:r>
        <w:rPr>
          <w:rFonts w:hint="cs"/>
          <w:rtl/>
          <w:lang w:bidi="he-IL"/>
        </w:rPr>
        <w:t>"אתה</w:t>
      </w:r>
      <w:r w:rsidRPr="00002425">
        <w:rPr>
          <w:rFonts w:hint="cs"/>
          <w:b/>
          <w:bCs/>
          <w:rtl/>
          <w:lang w:bidi="he-IL"/>
        </w:rPr>
        <w:t xml:space="preserve"> מדבר</w:t>
      </w:r>
      <w:r>
        <w:rPr>
          <w:rFonts w:hint="cs"/>
          <w:rtl/>
          <w:lang w:bidi="he-IL"/>
        </w:rPr>
        <w:t xml:space="preserve">!" חזר וטען האיש כלפיי העורב הדברן בנימה, אשר המאזין המזדמן עלול היה לשמוע בה גוון של קובלנה, כאילו גרם לו העורב איזה עוול שיש לתקנו ללא דיחוי. </w:t>
      </w:r>
    </w:p>
    <w:p w14:paraId="3CF8AE5B" w14:textId="77777777" w:rsidR="00301E17" w:rsidRDefault="00301E17" w:rsidP="00301E17">
      <w:pPr>
        <w:bidi/>
        <w:rPr>
          <w:rtl/>
          <w:lang w:bidi="he-IL"/>
        </w:rPr>
      </w:pPr>
      <w:r>
        <w:rPr>
          <w:rFonts w:hint="cs"/>
          <w:rtl/>
          <w:lang w:bidi="he-IL"/>
        </w:rPr>
        <w:t>"</w:t>
      </w:r>
      <w:r w:rsidRPr="22EA58CC">
        <w:rPr>
          <w:rtl/>
          <w:lang w:bidi="he-IL"/>
        </w:rPr>
        <w:t>זה כל מה שיש לך ל</w:t>
      </w:r>
      <w:r>
        <w:rPr>
          <w:rFonts w:hint="cs"/>
          <w:rtl/>
          <w:lang w:bidi="he-IL"/>
        </w:rPr>
        <w:t>ו</w:t>
      </w:r>
      <w:r w:rsidRPr="22EA58CC">
        <w:rPr>
          <w:rtl/>
          <w:lang w:bidi="he-IL"/>
        </w:rPr>
        <w:t xml:space="preserve">מר, אבי? ואתה הוא זה שקוראים לו </w:t>
      </w:r>
      <w:r>
        <w:rPr>
          <w:rFonts w:hint="cs"/>
          <w:rtl/>
          <w:lang w:bidi="he-IL"/>
        </w:rPr>
        <w:t>'</w:t>
      </w:r>
      <w:r w:rsidRPr="22EA58CC">
        <w:rPr>
          <w:rtl/>
          <w:lang w:bidi="he-IL"/>
        </w:rPr>
        <w:t>רכב</w:t>
      </w:r>
      <w:r>
        <w:rPr>
          <w:rFonts w:hint="cs"/>
          <w:rtl/>
          <w:lang w:bidi="he-IL"/>
        </w:rPr>
        <w:t>-</w:t>
      </w:r>
      <w:r w:rsidRPr="22EA58CC">
        <w:rPr>
          <w:rtl/>
          <w:lang w:bidi="he-IL"/>
        </w:rPr>
        <w:t>ישראל</w:t>
      </w:r>
      <w:r>
        <w:rPr>
          <w:rFonts w:hint="cs"/>
          <w:rtl/>
          <w:lang w:bidi="he-IL"/>
        </w:rPr>
        <w:t>-</w:t>
      </w:r>
      <w:r w:rsidRPr="22EA58CC">
        <w:rPr>
          <w:rtl/>
          <w:lang w:bidi="he-IL"/>
        </w:rPr>
        <w:t>ופרשיו</w:t>
      </w:r>
      <w:r>
        <w:rPr>
          <w:rFonts w:hint="cs"/>
          <w:rtl/>
          <w:lang w:bidi="he-IL"/>
        </w:rPr>
        <w:t>'</w:t>
      </w:r>
      <w:r w:rsidRPr="22EA58CC">
        <w:rPr>
          <w:rtl/>
          <w:lang w:bidi="he-IL"/>
        </w:rPr>
        <w:t>? אתה ששימעך יצא לפניך כבעל ביטחון שאין שני לו, והינה נתקלת, כנראה לראשונה בחייך, במשהו בלתי צפוי לחלוטין, וכל ב</w:t>
      </w:r>
      <w:r>
        <w:rPr>
          <w:rFonts w:hint="cs"/>
          <w:rtl/>
          <w:lang w:bidi="he-IL"/>
        </w:rPr>
        <w:t>י</w:t>
      </w:r>
      <w:r w:rsidRPr="22EA58CC">
        <w:rPr>
          <w:rtl/>
          <w:lang w:bidi="he-IL"/>
        </w:rPr>
        <w:t>טחונך</w:t>
      </w:r>
      <w:r>
        <w:rPr>
          <w:rFonts w:hint="cs"/>
          <w:rtl/>
          <w:lang w:bidi="he-IL"/>
        </w:rPr>
        <w:t>--</w:t>
      </w:r>
      <w:r w:rsidRPr="22EA58CC">
        <w:rPr>
          <w:rtl/>
          <w:lang w:bidi="he-IL"/>
        </w:rPr>
        <w:t>עורבא פרח? (שניי העורבים האחרים התקרקרו בהנאה למשמע חידודו של מפקדם והתעופפו להם אל עמדת התצפית שבראש הדקל הגבוה ביותר). פתאום אתה מטיל ספק אפילו במה שעיניך רואות ובמה שאוזניך שומעות? ובכעס, כמדומני</w:t>
      </w:r>
      <w:r>
        <w:rPr>
          <w:rFonts w:hint="cs"/>
          <w:rtl/>
          <w:lang w:bidi="he-IL"/>
        </w:rPr>
        <w:t>."</w:t>
      </w:r>
    </w:p>
    <w:p w14:paraId="2B45B0E0" w14:textId="77777777" w:rsidR="00301E17" w:rsidRDefault="00301E17" w:rsidP="00301E17">
      <w:pPr>
        <w:bidi/>
        <w:rPr>
          <w:rtl/>
          <w:lang w:bidi="he-IL"/>
        </w:rPr>
      </w:pPr>
      <w:r w:rsidRPr="22EA58CC">
        <w:rPr>
          <w:rtl/>
          <w:lang w:bidi="he-IL"/>
        </w:rPr>
        <w:t xml:space="preserve">מי שכונה </w:t>
      </w:r>
      <w:r>
        <w:rPr>
          <w:rFonts w:hint="cs"/>
          <w:rtl/>
          <w:lang w:bidi="he-IL"/>
        </w:rPr>
        <w:t>'</w:t>
      </w:r>
      <w:r w:rsidRPr="22EA58CC">
        <w:rPr>
          <w:rtl/>
          <w:lang w:bidi="he-IL"/>
        </w:rPr>
        <w:t>רכב</w:t>
      </w:r>
      <w:r>
        <w:rPr>
          <w:rFonts w:hint="cs"/>
          <w:rtl/>
          <w:lang w:bidi="he-IL"/>
        </w:rPr>
        <w:t>-</w:t>
      </w:r>
      <w:r w:rsidRPr="22EA58CC">
        <w:rPr>
          <w:rtl/>
          <w:lang w:bidi="he-IL"/>
        </w:rPr>
        <w:t>ישראל</w:t>
      </w:r>
      <w:r>
        <w:rPr>
          <w:rFonts w:hint="cs"/>
          <w:rtl/>
          <w:lang w:bidi="he-IL"/>
        </w:rPr>
        <w:t>-</w:t>
      </w:r>
      <w:r w:rsidRPr="22EA58CC">
        <w:rPr>
          <w:rtl/>
          <w:lang w:bidi="he-IL"/>
        </w:rPr>
        <w:t>ופרשיו</w:t>
      </w:r>
      <w:r>
        <w:rPr>
          <w:rFonts w:hint="cs"/>
          <w:rtl/>
          <w:lang w:bidi="he-IL"/>
        </w:rPr>
        <w:t>'</w:t>
      </w:r>
      <w:r w:rsidRPr="22EA58CC">
        <w:rPr>
          <w:rtl/>
          <w:lang w:bidi="he-IL"/>
        </w:rPr>
        <w:t xml:space="preserve"> התעשת כעומד להגיב, אך העורב הקדימו</w:t>
      </w:r>
      <w:r>
        <w:rPr>
          <w:rFonts w:hint="cs"/>
          <w:rtl/>
          <w:lang w:bidi="he-IL"/>
        </w:rPr>
        <w:t>,</w:t>
      </w:r>
      <w:r w:rsidRPr="22EA58CC">
        <w:rPr>
          <w:rtl/>
          <w:lang w:bidi="he-IL"/>
        </w:rPr>
        <w:t xml:space="preserve"> ובלהט של מוכיח בשער המשיך להטיף את דיבריי מוסרו:</w:t>
      </w:r>
    </w:p>
    <w:p w14:paraId="2B9F56B8" w14:textId="77777777" w:rsidR="00301E17" w:rsidRDefault="00301E17" w:rsidP="00301E17">
      <w:pPr>
        <w:bidi/>
        <w:rPr>
          <w:rtl/>
          <w:lang w:bidi="he-IL"/>
        </w:rPr>
      </w:pPr>
      <w:r>
        <w:rPr>
          <w:rFonts w:hint="cs"/>
          <w:rtl/>
          <w:lang w:bidi="he-IL"/>
        </w:rPr>
        <w:t xml:space="preserve"> </w:t>
      </w:r>
      <w:r w:rsidRPr="22EA58CC">
        <w:rPr>
          <w:rtl/>
          <w:lang w:bidi="he-IL"/>
        </w:rPr>
        <w:t xml:space="preserve">"האם כך נהג גם הנביא בלעם, כאשר אתונו פתחה את פיה ודיברה אליו? האם הוכה בתימהון על ידיי הבהמה המדברת </w:t>
      </w:r>
      <w:r>
        <w:rPr>
          <w:rFonts w:hint="cs"/>
          <w:rtl/>
          <w:lang w:bidi="he-IL"/>
        </w:rPr>
        <w:t xml:space="preserve">עברית </w:t>
      </w:r>
      <w:r w:rsidRPr="22EA58CC">
        <w:rPr>
          <w:rtl/>
          <w:lang w:bidi="he-IL"/>
        </w:rPr>
        <w:t>רה</w:t>
      </w:r>
      <w:r>
        <w:rPr>
          <w:rFonts w:hint="cs"/>
          <w:rtl/>
          <w:lang w:bidi="he-IL"/>
        </w:rPr>
        <w:t>ו</w:t>
      </w:r>
      <w:r w:rsidRPr="22EA58CC">
        <w:rPr>
          <w:rtl/>
          <w:lang w:bidi="he-IL"/>
        </w:rPr>
        <w:t>ט</w:t>
      </w:r>
      <w:r>
        <w:rPr>
          <w:rFonts w:hint="cs"/>
          <w:rtl/>
          <w:lang w:bidi="he-IL"/>
        </w:rPr>
        <w:t>ה</w:t>
      </w:r>
      <w:r w:rsidRPr="22EA58CC">
        <w:rPr>
          <w:rtl/>
          <w:lang w:bidi="he-IL"/>
        </w:rPr>
        <w:t xml:space="preserve">? האם איבד את עשתונותיו וניסה לאיין את עצם עובדתיותה? לשכנע אותה ואת עצמו, שאם היא בלתי אפשרית, אז היא גם אינה קיימת, גם אם </w:t>
      </w:r>
      <w:r>
        <w:rPr>
          <w:rFonts w:hint="cs"/>
          <w:rtl/>
          <w:lang w:bidi="he-IL"/>
        </w:rPr>
        <w:t xml:space="preserve">עומדת </w:t>
      </w:r>
      <w:r w:rsidRPr="22EA58CC">
        <w:rPr>
          <w:rtl/>
          <w:lang w:bidi="he-IL"/>
        </w:rPr>
        <w:t>היא ניכחו פנים אל פנים? שבמקרה הטוב ביותר היא רק הזייה שלו או שלה או שלהם? שזה בלתי אפשרי שהיא תדבר, כשם שזה בלתי אפשרי שהיא תעופף? שהיא אינה יכולה לדבר, משום שהיא אינה אמורה לדבר, ואם היא אינה אמורה לדבר, היא גם אינה רשאית לדבר, כי רק הב</w:t>
      </w:r>
      <w:r>
        <w:rPr>
          <w:rFonts w:hint="cs"/>
          <w:rtl/>
          <w:lang w:bidi="he-IL"/>
        </w:rPr>
        <w:t>י</w:t>
      </w:r>
      <w:r w:rsidRPr="22EA58CC">
        <w:rPr>
          <w:rtl/>
          <w:lang w:bidi="he-IL"/>
        </w:rPr>
        <w:t>לעמים למיניהם, אשר ניחנו בכ</w:t>
      </w:r>
      <w:r>
        <w:rPr>
          <w:rFonts w:hint="cs"/>
          <w:rtl/>
          <w:lang w:bidi="he-IL"/>
        </w:rPr>
        <w:t>י</w:t>
      </w:r>
      <w:r w:rsidRPr="22EA58CC">
        <w:rPr>
          <w:rtl/>
          <w:lang w:bidi="he-IL"/>
        </w:rPr>
        <w:t>שרון הדיבור ובמרפקים חדים, רק להם זכות הדיבור, ואילו האתון</w:t>
      </w:r>
      <w:r>
        <w:rPr>
          <w:lang w:val="en-US" w:bidi="he-IL"/>
        </w:rPr>
        <w:t>--</w:t>
      </w:r>
      <w:r w:rsidRPr="22EA58CC">
        <w:rPr>
          <w:rtl/>
          <w:lang w:bidi="he-IL"/>
        </w:rPr>
        <w:t xml:space="preserve">לעולם נועדה היא להיות אילמת כשור וכחמור, וכמותם חובתה להישאר אילמת, גם אם היגיעו מיים עד נפש? לא ולא! בלעם ענה לה מיניה וביה כדבר אדם אל רעהו, או לפחות כדברו אל כלבו או אל בהמתו. ללא </w:t>
      </w:r>
      <w:r>
        <w:rPr>
          <w:rFonts w:hint="cs"/>
          <w:rtl/>
          <w:lang w:bidi="he-IL"/>
        </w:rPr>
        <w:t>מופתעות</w:t>
      </w:r>
      <w:r w:rsidRPr="22EA58CC">
        <w:rPr>
          <w:rtl/>
          <w:lang w:bidi="he-IL"/>
        </w:rPr>
        <w:t xml:space="preserve"> וללא תימהון. כדבר שיגרתי </w:t>
      </w:r>
      <w:r>
        <w:rPr>
          <w:rFonts w:hint="cs"/>
          <w:rtl/>
          <w:lang w:bidi="he-IL"/>
        </w:rPr>
        <w:t>ו</w:t>
      </w:r>
      <w:r w:rsidRPr="22EA58CC">
        <w:rPr>
          <w:rtl/>
          <w:lang w:bidi="he-IL"/>
        </w:rPr>
        <w:t xml:space="preserve">מובן מאליו. והצדק היה עימו, כמובן, כי אם רצה אלוהינו לברוא לו אתון מדברת, מי הוא בלעם בן-בעור אשר יאמר לו: 'לא, אינך </w:t>
      </w:r>
      <w:r>
        <w:rPr>
          <w:rFonts w:hint="cs"/>
          <w:rtl/>
          <w:lang w:bidi="he-IL"/>
        </w:rPr>
        <w:t>רשאי</w:t>
      </w:r>
      <w:r w:rsidRPr="22EA58CC">
        <w:rPr>
          <w:rtl/>
          <w:lang w:bidi="he-IL"/>
        </w:rPr>
        <w:t>'? ואם רצה אלוהינו להעניק את מתנת הדיבור לאיזה עורב נידח, מי הוא אליהו התשבי אשר יעז ל</w:t>
      </w:r>
      <w:r>
        <w:rPr>
          <w:rFonts w:hint="cs"/>
          <w:rtl/>
          <w:lang w:bidi="he-IL"/>
        </w:rPr>
        <w:t>הסתייג?"</w:t>
      </w:r>
    </w:p>
    <w:p w14:paraId="1ACEA66A" w14:textId="77777777" w:rsidR="00301E17" w:rsidRDefault="00301E17" w:rsidP="00301E17">
      <w:pPr>
        <w:bidi/>
        <w:rPr>
          <w:rtl/>
          <w:lang w:bidi="he-IL"/>
        </w:rPr>
      </w:pPr>
      <w:r>
        <w:rPr>
          <w:rFonts w:hint="cs"/>
          <w:rtl/>
          <w:lang w:bidi="he-IL"/>
        </w:rPr>
        <w:t>אליהו חש שאידיי צחוק עולים ומדגדגים באפו למשמע דיבריי העורב הדעתן וקרא, "תמהני שלא הזכרת את"</w:t>
      </w:r>
    </w:p>
    <w:p w14:paraId="04D2F49F" w14:textId="77777777" w:rsidR="00301E17" w:rsidRDefault="00301E17" w:rsidP="00301E17">
      <w:pPr>
        <w:bidi/>
        <w:rPr>
          <w:rtl/>
          <w:lang w:bidi="he-IL"/>
        </w:rPr>
      </w:pPr>
      <w:r>
        <w:rPr>
          <w:rFonts w:hint="cs"/>
          <w:rtl/>
          <w:lang w:bidi="he-IL"/>
        </w:rPr>
        <w:t xml:space="preserve">"ועדיין לא הזכרתי את הנחש," נחפז העורב להקדים את הנביא, "אשר גם הוא דיבר בלשון בניי-אדם, כידוע לך. ועוד איך דיבר. פה מפיק מרגליות, לפי דעת אוהדיו השרופים. וחוה אימנו לא הופתעה כלל וכלל, כאשר עיכב אותה בגן לשיחת נימוסין, כביכול, אלא ענתה לו מיניה וביה, כאילו דבר מובן מאליו הוא, שמישהו אשר שמו הולך לפניו כערום בחיות השדה, יציג את עצמו לפניה בלשון נמלצת ויסבר את אוזניה בדיבריי טעם." </w:t>
      </w:r>
    </w:p>
    <w:p w14:paraId="2BFF2F83" w14:textId="77777777" w:rsidR="00301E17" w:rsidRDefault="00301E17" w:rsidP="00301E17">
      <w:pPr>
        <w:bidi/>
        <w:rPr>
          <w:rtl/>
          <w:lang w:bidi="he-IL"/>
        </w:rPr>
      </w:pPr>
      <w:r>
        <w:rPr>
          <w:rFonts w:hint="cs"/>
          <w:rtl/>
          <w:lang w:bidi="he-IL"/>
        </w:rPr>
        <w:t xml:space="preserve">"אבל חוה לא ידעה שלפניה נחש," דחה אליהו את הנחת היסוד של העורב, בהעיפו מבט געגועים אל ארוחתו המתקררת, "כי הריי הייתה עיוורת כעטלף, בטרם נתפתתה לאכול מפרי עץ-הדעת, שפקח את עיניה ואת עיניי בן-זוגה אל העולם שמעבר למישוש ולגישוש. בעיניה, ועימך הסליחה על שיגרת הלשון, בעיניה לא היה הנחש, או כל </w:t>
      </w:r>
      <w:r>
        <w:rPr>
          <w:rFonts w:hint="cs"/>
          <w:rtl/>
          <w:lang w:bidi="he-IL"/>
        </w:rPr>
        <w:lastRenderedPageBreak/>
        <w:t>מי שפנה אליה בדברים, אלא בן צלמה ודמותה, אשר גם אותם לא ראתה עד הרגע, בו נפקחו עיניה לראות, או לכל היותר</w:t>
      </w:r>
      <w:r>
        <w:rPr>
          <w:lang w:val="en-US" w:bidi="he-IL"/>
        </w:rPr>
        <w:t>--</w:t>
      </w:r>
      <w:r>
        <w:rPr>
          <w:rFonts w:hint="cs"/>
          <w:rtl/>
          <w:lang w:bidi="he-IL"/>
        </w:rPr>
        <w:t xml:space="preserve">בן-צלמו ודמותו של בן-זוגה, אם קולו היה עמוק ועבה מקולה, ובין רגליו התדלדלה אצבע גמישה ועבה ונטולת ציפורן, בניגוד לכעין טביעת בוהן שהייתה </w:t>
      </w:r>
      <w:r w:rsidRPr="004D7868">
        <w:rPr>
          <w:rFonts w:hint="cs"/>
          <w:b/>
          <w:bCs/>
          <w:rtl/>
          <w:lang w:bidi="he-IL"/>
        </w:rPr>
        <w:t>לה</w:t>
      </w:r>
      <w:r>
        <w:rPr>
          <w:rFonts w:hint="cs"/>
          <w:rtl/>
          <w:lang w:bidi="he-IL"/>
        </w:rPr>
        <w:t xml:space="preserve"> בין רגליה, ואשר על נוכחותם למדה אך ורק ממישוש וגישוש של עיוורים, בטרם נפקחו עיניה לראות." </w:t>
      </w:r>
    </w:p>
    <w:p w14:paraId="77CE6D75" w14:textId="77777777" w:rsidR="00301E17" w:rsidRDefault="00301E17" w:rsidP="00301E17">
      <w:pPr>
        <w:bidi/>
        <w:rPr>
          <w:rtl/>
          <w:lang w:bidi="he-IL"/>
        </w:rPr>
      </w:pPr>
      <w:r>
        <w:rPr>
          <w:rFonts w:hint="cs"/>
          <w:rtl/>
          <w:lang w:bidi="he-IL"/>
        </w:rPr>
        <w:t xml:space="preserve">"אבל </w:t>
      </w:r>
      <w:r w:rsidRPr="00BD4CB7">
        <w:rPr>
          <w:rFonts w:hint="cs"/>
          <w:b/>
          <w:bCs/>
          <w:rtl/>
          <w:lang w:bidi="he-IL"/>
        </w:rPr>
        <w:t>אתה</w:t>
      </w:r>
      <w:r>
        <w:rPr>
          <w:rFonts w:hint="cs"/>
          <w:rtl/>
          <w:lang w:bidi="he-IL"/>
        </w:rPr>
        <w:t xml:space="preserve">, אבי, </w:t>
      </w:r>
      <w:r w:rsidRPr="00BD4CB7">
        <w:rPr>
          <w:rFonts w:hint="cs"/>
          <w:b/>
          <w:bCs/>
          <w:rtl/>
          <w:lang w:bidi="he-IL"/>
        </w:rPr>
        <w:t>אתה</w:t>
      </w:r>
      <w:r>
        <w:rPr>
          <w:rFonts w:hint="cs"/>
          <w:rtl/>
          <w:lang w:bidi="he-IL"/>
        </w:rPr>
        <w:t xml:space="preserve"> הריי כבר יודע," הריע העורב, "ואמור היית לזכור את מיקריי הנחש והאתון, דובריי עברית  על בוריה, ולשומרם בליבך בדיוק עבור מצבים מביכים מעין אלה, למען תימנע מהפתעות בלתי מפתיעות שכאלה ומהטלת אבק של ספק ביכולותיו הבלתי מוגבלות של אלוהינו.    </w:t>
      </w:r>
    </w:p>
    <w:p w14:paraId="454A1C89" w14:textId="77777777" w:rsidR="00301E17" w:rsidRDefault="00301E17" w:rsidP="00301E17">
      <w:pPr>
        <w:bidi/>
        <w:rPr>
          <w:rtl/>
          <w:lang w:bidi="he-IL"/>
        </w:rPr>
      </w:pPr>
      <w:r>
        <w:rPr>
          <w:rFonts w:hint="cs"/>
          <w:rtl/>
          <w:lang w:bidi="he-IL"/>
        </w:rPr>
        <w:t>"לאט לך, עורב בן...עורב. לא היטלתי כל ספק"</w:t>
      </w:r>
    </w:p>
    <w:p w14:paraId="47359780" w14:textId="77777777" w:rsidR="00301E17" w:rsidRDefault="00301E17" w:rsidP="00301E17">
      <w:pPr>
        <w:bidi/>
        <w:rPr>
          <w:rtl/>
          <w:lang w:bidi="he-IL"/>
        </w:rPr>
      </w:pPr>
      <w:r>
        <w:rPr>
          <w:rFonts w:hint="cs"/>
          <w:rtl/>
          <w:lang w:bidi="he-IL"/>
        </w:rPr>
        <w:t>"קרא לי אליפלט," היציע העורב ברוחב-לב של מי שידו על העליונה.</w:t>
      </w:r>
    </w:p>
    <w:p w14:paraId="6E01DA45" w14:textId="77777777" w:rsidR="00301E17" w:rsidRDefault="00301E17" w:rsidP="00301E17">
      <w:pPr>
        <w:bidi/>
        <w:rPr>
          <w:rtl/>
          <w:lang w:bidi="he-IL"/>
        </w:rPr>
      </w:pPr>
      <w:r>
        <w:rPr>
          <w:rFonts w:hint="cs"/>
          <w:rtl/>
          <w:lang w:bidi="he-IL"/>
        </w:rPr>
        <w:t>"יהי כן, אליפלט," אמר אליהו בהסתייגות מסויימת, "אבל אני לא היטלתי כל ספק"</w:t>
      </w:r>
    </w:p>
    <w:p w14:paraId="581F81ED" w14:textId="77777777" w:rsidR="00301E17" w:rsidRDefault="00301E17" w:rsidP="00301E17">
      <w:pPr>
        <w:bidi/>
        <w:rPr>
          <w:rtl/>
          <w:lang w:bidi="he-IL"/>
        </w:rPr>
      </w:pPr>
      <w:r>
        <w:rPr>
          <w:rFonts w:hint="cs"/>
          <w:rtl/>
          <w:lang w:bidi="he-IL"/>
        </w:rPr>
        <w:t xml:space="preserve">"אוה, כן. לפחות כך זה השתמע מעצם מופתעותך," לא נרתע העורב הווכחן. "אדם בשיעור קומתך, בעל ביטחון המגדיש לפעמים את הסאה--עליו לזכור בכל עת ובכל שעה שהכל, אבל </w:t>
      </w:r>
      <w:r w:rsidRPr="003D13CD">
        <w:rPr>
          <w:rFonts w:hint="cs"/>
          <w:b/>
          <w:bCs/>
          <w:rtl/>
          <w:lang w:bidi="he-IL"/>
        </w:rPr>
        <w:t>ה</w:t>
      </w:r>
      <w:r>
        <w:rPr>
          <w:b/>
          <w:bCs/>
          <w:lang w:val="en-US" w:bidi="he-IL"/>
        </w:rPr>
        <w:t>-</w:t>
      </w:r>
      <w:r w:rsidRPr="003D13CD">
        <w:rPr>
          <w:rFonts w:hint="cs"/>
          <w:b/>
          <w:bCs/>
          <w:rtl/>
          <w:lang w:bidi="he-IL"/>
        </w:rPr>
        <w:t>כל</w:t>
      </w:r>
      <w:r>
        <w:rPr>
          <w:rFonts w:hint="cs"/>
          <w:rtl/>
          <w:lang w:bidi="he-IL"/>
        </w:rPr>
        <w:t>, צפוי. אם כן, מדוע הופתעת? הריי אתה אינך עיוור כעטלף, חס וחלילה. נהפוך הוא: אתה הריי רואה אל מעבר לאופקיי הדמיון של אנשים מן השורה, כי צופה עתידות אתה. אם כן, איך זה שהרשית שיפתיעו אותך?"</w:t>
      </w:r>
    </w:p>
    <w:p w14:paraId="4BC83A7D" w14:textId="77777777" w:rsidR="00301E17" w:rsidRDefault="00301E17" w:rsidP="00301E17">
      <w:pPr>
        <w:bidi/>
        <w:rPr>
          <w:rtl/>
          <w:lang w:bidi="he-IL"/>
        </w:rPr>
      </w:pPr>
      <w:r>
        <w:rPr>
          <w:rFonts w:hint="cs"/>
          <w:rtl/>
          <w:lang w:bidi="he-IL"/>
        </w:rPr>
        <w:t xml:space="preserve">"איך? לאלוהים פתרונים," נאלץ איש-האלוהים להודות בכנות גמורה, וכדרך גברים השרויים במבוכה, התגרד בפדחתו, אף-כי היתאוה דווקא לצבוט מן הפת שבחיקו. "הגם שיודע אני בוודאות שהכל צפוי, הריי שיגרת חיים של כך וכך עשרות שנים, אשר בהן לא נתקלתי בעורב מדבר ולא חשבתי על עורב מדבר ולא נזקקתי לו אפילו כמטבע-לשון, הרגילתני שלא להעלות בדעתי אפשרות כזאת. אילו היית תוכי, למשל, מאותן ציפורים צבעוניות וצווחניות, ניחא, אם כי התוכיים הללו, עם כל האקזוטיות שלהם, אינם אלא חקיינים מוכשרים לכל היותר, שאין לצפות מהם שיבינו את אשר ניפלט ממקוריהם, או שיוכלו לשאת באחריות למה שניפלט מהם, אבל עורב מדבר? ועוד באופן אינטליגנטי? תפסתני ברגע של הסח-הדעת. אך אם הופתעתי לעת כזאת, למרות שכבר אינני שכווי אביבי, סימן הוא ששום ביטחון ושום ניסיון חיים לא יצילוך ממארב מפתיע. דבר אחד אני מבטיחך נאמנה," התגחך אליהו והעביר את עשר אצבעותיו בשער ראשו העבות לסרקו לאחור, "שוב לא אופתע, אם אופתע שוב." </w:t>
      </w:r>
    </w:p>
    <w:p w14:paraId="5B789BA2" w14:textId="77777777" w:rsidR="00301E17" w:rsidRDefault="00301E17" w:rsidP="00301E17">
      <w:pPr>
        <w:bidi/>
        <w:rPr>
          <w:rtl/>
          <w:lang w:bidi="he-IL"/>
        </w:rPr>
      </w:pPr>
      <w:r>
        <w:rPr>
          <w:rFonts w:hint="cs"/>
          <w:rtl/>
          <w:lang w:bidi="he-IL"/>
        </w:rPr>
        <w:t>"אבל ניחא מקרה האתון," המשיך העורב בחד-סיטריות עקשנית, "האתון, אשר הדיבור פרץ מתוכה, כי כשל כוח סיבלה, אבל הנחש?"</w:t>
      </w:r>
    </w:p>
    <w:p w14:paraId="3CF787F8" w14:textId="77777777" w:rsidR="00301E17" w:rsidRDefault="00301E17" w:rsidP="00301E17">
      <w:pPr>
        <w:bidi/>
        <w:rPr>
          <w:rtl/>
          <w:lang w:bidi="he-IL"/>
        </w:rPr>
      </w:pPr>
      <w:r>
        <w:rPr>
          <w:rFonts w:hint="cs"/>
          <w:rtl/>
          <w:lang w:bidi="he-IL"/>
        </w:rPr>
        <w:t xml:space="preserve">"שוב הנחש? שמיים וארץ ונחש? האם מתכונן אתה להופכו כמין חומר ללוש וללוש בו עד אין סוף?" קרא הנביא בקוצרוח וצבט קומץ מן הלחם המתקרר להגניבו אל פיו.  </w:t>
      </w:r>
    </w:p>
    <w:p w14:paraId="7F280111" w14:textId="77777777" w:rsidR="00301E17" w:rsidRDefault="00301E17" w:rsidP="00301E17">
      <w:pPr>
        <w:bidi/>
        <w:rPr>
          <w:rtl/>
          <w:lang w:bidi="he-IL"/>
        </w:rPr>
      </w:pPr>
      <w:r>
        <w:rPr>
          <w:rFonts w:hint="cs"/>
          <w:rtl/>
          <w:lang w:bidi="he-IL"/>
        </w:rPr>
        <w:t>"כי הנחש, אשר לא כאתון הנוערת או כעורב המקרקר, נברא עם קולו המדבר מגרונו," התעקש העורב להתעלם מרעבונו של הנביא. "הנחש הזה--לולא איבד את רגליו בעטיה של יוהרת פיקחותו הרבה, הנחש הזה היה ממשיך לדבר כאחד האדם עד אחרית ימיו, וצאצאיו הנחשים--גם הם היו מדברים עד היום הזה, בלי להזדקק, כדיי ביזיון וקצף, ללחישתם המאוסה, המבריחה מפניהם את כל שאר הברואים. אלא איתרע מזלו של אביהם הקדמון, ומחמת הזעזוע למראה נשירת רגליו המרובות נעתק הדיבור מפיו, ולא נותרה לו אלא אותה לחישה זועמת, ארסית ומתריסה, המתקוממת על מרי גורלו של מי שהחיים הטובים המרו לו פתאום והיפילוהו במפתיע מאיגרא רמא אל בירא עמיקתא, וסתרו את כל חישוביו הערמומיים."</w:t>
      </w:r>
    </w:p>
    <w:p w14:paraId="3CBDF06C" w14:textId="77777777" w:rsidR="00301E17" w:rsidRPr="0026080A" w:rsidRDefault="00301E17" w:rsidP="00301E17">
      <w:pPr>
        <w:bidi/>
        <w:rPr>
          <w:lang w:val="en-US" w:bidi="he-IL"/>
        </w:rPr>
      </w:pPr>
      <w:r>
        <w:rPr>
          <w:rFonts w:hint="cs"/>
          <w:rtl/>
          <w:lang w:bidi="he-IL"/>
        </w:rPr>
        <w:lastRenderedPageBreak/>
        <w:t>"האם אתה מאשים מישהו במשהו?" שאל אליהו הגלעדי בדלגו על נגיסה ובנועוצו מבט מזדעף באליפלט. "כי לי זה נשמע כאילו אתה מאשים מישהו במשהו. ואם אתה כבר מאשים מישהו במשהו, כדאי שתהיה דוגרי ותכריז: אני מאשים מישהו במשהו! ובאותה הזדמנות גם תציין את מי בדיוק אתה מאשים, ובמה בדיוק אתה מאשים אותו, וגם שם וכתובת. כמובן, רק אם ברצונך שייקחו אותך ברצינות. כי להלכה, אתה מקטרג על הנחש, אשר ביוהרת פיקחותו האסונית איבד את קולו ואת רגליו המרובות, אך אני אינני יכול להיפטר מן התחושה, ותקנני אם אני טועה במעט או בהרבה, שלמעשה</w:t>
      </w:r>
      <w:r>
        <w:rPr>
          <w:rFonts w:hint="cs"/>
          <w:rtl/>
          <w:lang w:val="en-US" w:bidi="he-IL"/>
        </w:rPr>
        <w:t xml:space="preserve">, </w:t>
      </w:r>
      <w:r>
        <w:rPr>
          <w:rFonts w:hint="cs"/>
          <w:rtl/>
          <w:lang w:bidi="he-IL"/>
        </w:rPr>
        <w:t>אתה מתכוון לרם ממנו, היינו: כמו כל העולם, אתה מדבר על ההגדה אבל מתכוון לכופתאות."</w:t>
      </w:r>
    </w:p>
    <w:p w14:paraId="5DBD33D4" w14:textId="77777777" w:rsidR="00301E17" w:rsidRDefault="00301E17" w:rsidP="00301E17">
      <w:pPr>
        <w:bidi/>
        <w:rPr>
          <w:rtl/>
          <w:lang w:bidi="he-IL"/>
        </w:rPr>
      </w:pPr>
      <w:r>
        <w:rPr>
          <w:rFonts w:hint="cs"/>
          <w:rtl/>
          <w:lang w:bidi="he-IL"/>
        </w:rPr>
        <w:t>"אני לא דוגרי?" הסתמר העורב, "עובדה שהבנת אותי יפה מאוד."</w:t>
      </w:r>
    </w:p>
    <w:p w14:paraId="3E7A28A1" w14:textId="77777777" w:rsidR="00301E17" w:rsidRDefault="00301E17" w:rsidP="00301E17">
      <w:pPr>
        <w:bidi/>
        <w:rPr>
          <w:rtl/>
          <w:lang w:bidi="he-IL"/>
        </w:rPr>
      </w:pPr>
      <w:r>
        <w:rPr>
          <w:rFonts w:hint="cs"/>
          <w:rtl/>
          <w:lang w:bidi="he-IL"/>
        </w:rPr>
        <w:t>"אבל לא משום שהיית דוגרי, אלא משום ש</w:t>
      </w:r>
      <w:r w:rsidRPr="007620B2">
        <w:rPr>
          <w:rFonts w:hint="cs"/>
          <w:b/>
          <w:bCs/>
          <w:rtl/>
          <w:lang w:bidi="he-IL"/>
        </w:rPr>
        <w:t>אני</w:t>
      </w:r>
      <w:r>
        <w:rPr>
          <w:rFonts w:hint="cs"/>
          <w:rtl/>
          <w:lang w:bidi="he-IL"/>
        </w:rPr>
        <w:t xml:space="preserve"> מבין דבר מתוך דבר," השיב איש-האלוהים ונגס שתיי נגיסות זו אחר זו. </w:t>
      </w:r>
      <w:bookmarkStart w:id="3" w:name="_Hlk48082508"/>
    </w:p>
    <w:p w14:paraId="6F756F71" w14:textId="77777777" w:rsidR="00301E17" w:rsidRDefault="00301E17" w:rsidP="00301E17">
      <w:pPr>
        <w:bidi/>
        <w:rPr>
          <w:lang w:bidi="he-IL"/>
        </w:rPr>
      </w:pPr>
      <w:r>
        <w:rPr>
          <w:rFonts w:hint="cs"/>
          <w:rtl/>
          <w:lang w:bidi="he-IL"/>
        </w:rPr>
        <w:t>"אז להוויי ידוע לך," הרים העורב הנסער את קולו בסמכותנות, שלא עמדה בשום יחס למידות גופו הציפוריות, "כי לחישת הנחש היא, בעצם</w:t>
      </w:r>
      <w:bookmarkEnd w:id="3"/>
      <w:r>
        <w:rPr>
          <w:rFonts w:hint="cs"/>
          <w:rtl/>
          <w:lang w:bidi="he-IL"/>
        </w:rPr>
        <w:t>, מחאתו על העוול המשווע, שנגרם לו ועדיין אינו נותן מנוח ליוצאיי חלציו הרבים מספור, מין חרם שהיטיל על השפה שאותה אהב כל-כך, ובה שלט כמעטים בדורו ואף בדורנו, אבל שבה גם קולל כמעטים מאז ועד ימינו אנו."</w:t>
      </w:r>
    </w:p>
    <w:p w14:paraId="074142C8" w14:textId="77777777" w:rsidR="00301E17" w:rsidRDefault="00301E17" w:rsidP="00301E17">
      <w:pPr>
        <w:bidi/>
        <w:rPr>
          <w:rtl/>
          <w:lang w:bidi="he-IL"/>
        </w:rPr>
      </w:pPr>
      <w:r>
        <w:rPr>
          <w:rFonts w:hint="cs"/>
          <w:rtl/>
          <w:lang w:bidi="he-IL"/>
        </w:rPr>
        <w:t>"כלומר," הפסיק הנביא את לעיסתו, "אתה מאשים את מי שאתה מאשים בגרימת עוול משווע לנחש הקדמוני, ובהרחבה--להמוניי צאצאיו מאז ועד עתה. ומהו העוול עצמו? נטילת כל רגליו ממנו והפיכתו לזוחל עפר"</w:t>
      </w:r>
    </w:p>
    <w:p w14:paraId="6DABA887" w14:textId="77777777" w:rsidR="00301E17" w:rsidRDefault="00301E17" w:rsidP="00301E17">
      <w:pPr>
        <w:bidi/>
        <w:rPr>
          <w:rtl/>
          <w:lang w:bidi="he-IL"/>
        </w:rPr>
      </w:pPr>
      <w:r>
        <w:rPr>
          <w:rFonts w:hint="cs"/>
          <w:rtl/>
          <w:lang w:bidi="he-IL"/>
        </w:rPr>
        <w:t>"ומה בנוגע לידיו?" התפרץ העורב.</w:t>
      </w:r>
    </w:p>
    <w:p w14:paraId="6D6D33E2" w14:textId="77777777" w:rsidR="00301E17" w:rsidRDefault="00301E17" w:rsidP="00301E17">
      <w:pPr>
        <w:bidi/>
        <w:rPr>
          <w:rtl/>
          <w:lang w:bidi="he-IL"/>
        </w:rPr>
      </w:pPr>
      <w:r>
        <w:rPr>
          <w:rFonts w:hint="cs"/>
          <w:rtl/>
          <w:lang w:bidi="he-IL"/>
        </w:rPr>
        <w:t>"ומה בנוגע לידיו?" חזר איש-האלוהים על שאלת העורב כמו הד מיתמם.</w:t>
      </w:r>
      <w:r>
        <w:rPr>
          <w:rFonts w:hint="cs"/>
          <w:lang w:bidi="he-IL"/>
        </w:rPr>
        <w:t xml:space="preserve">   </w:t>
      </w:r>
    </w:p>
    <w:p w14:paraId="116C5439" w14:textId="77777777" w:rsidR="00301E17" w:rsidRDefault="00301E17" w:rsidP="00301E17">
      <w:pPr>
        <w:bidi/>
        <w:rPr>
          <w:rtl/>
          <w:lang w:bidi="he-IL"/>
        </w:rPr>
      </w:pPr>
      <w:r>
        <w:rPr>
          <w:rFonts w:hint="cs"/>
          <w:rtl/>
          <w:lang w:bidi="he-IL"/>
        </w:rPr>
        <w:t>"הן גם ידיו המרובות ניטלו ממנו באותה הזדמנות," התעקש העורב.</w:t>
      </w:r>
    </w:p>
    <w:p w14:paraId="03E7D093" w14:textId="77777777" w:rsidR="00301E17" w:rsidRDefault="00301E17" w:rsidP="00301E17">
      <w:pPr>
        <w:bidi/>
        <w:rPr>
          <w:rtl/>
          <w:lang w:bidi="he-IL"/>
        </w:rPr>
      </w:pPr>
      <w:r>
        <w:rPr>
          <w:rFonts w:hint="cs"/>
          <w:rtl/>
          <w:lang w:bidi="he-IL"/>
        </w:rPr>
        <w:t>"מניין לך השטות הזאת?" קרא הנביא בקוצרוח. "בתורתנו הקדושה אין כל רמז לנטילת ידיו של הנחש, ולכן לא היה ולא נברא."</w:t>
      </w:r>
    </w:p>
    <w:p w14:paraId="6F393DEA" w14:textId="77777777" w:rsidR="00301E17" w:rsidRDefault="00301E17" w:rsidP="00301E17">
      <w:pPr>
        <w:bidi/>
        <w:rPr>
          <w:rtl/>
          <w:lang w:bidi="he-IL"/>
        </w:rPr>
      </w:pPr>
      <w:r>
        <w:rPr>
          <w:rFonts w:hint="cs"/>
          <w:rtl/>
          <w:lang w:bidi="he-IL"/>
        </w:rPr>
        <w:t>"ואיך היגיש לחוה את פרי עץ-הדעת? ברגליו?" לגלג העורב.</w:t>
      </w:r>
    </w:p>
    <w:p w14:paraId="020921CA" w14:textId="77777777" w:rsidR="00301E17" w:rsidRDefault="00301E17" w:rsidP="00301E17">
      <w:pPr>
        <w:bidi/>
        <w:rPr>
          <w:rtl/>
          <w:lang w:bidi="he-IL"/>
        </w:rPr>
      </w:pPr>
      <w:r>
        <w:rPr>
          <w:rFonts w:hint="cs"/>
          <w:rtl/>
          <w:lang w:bidi="he-IL"/>
        </w:rPr>
        <w:t>"ומי אמר שהיגיש? אוליי רק הצביע בראשו על הפרי, וחוה קטפה אותו"</w:t>
      </w:r>
    </w:p>
    <w:p w14:paraId="3361E586" w14:textId="77777777" w:rsidR="00301E17" w:rsidRDefault="00301E17" w:rsidP="00301E17">
      <w:pPr>
        <w:bidi/>
        <w:rPr>
          <w:rtl/>
          <w:lang w:bidi="he-IL"/>
        </w:rPr>
      </w:pPr>
      <w:r>
        <w:rPr>
          <w:rFonts w:hint="cs"/>
          <w:rtl/>
          <w:lang w:bidi="he-IL"/>
        </w:rPr>
        <w:t>"וכלום לא טענת, שהייתה עיוורת כעטלף?"</w:t>
      </w:r>
    </w:p>
    <w:p w14:paraId="4DAF26CA" w14:textId="77777777" w:rsidR="00301E17" w:rsidRDefault="00301E17" w:rsidP="00301E17">
      <w:pPr>
        <w:bidi/>
        <w:rPr>
          <w:rtl/>
          <w:lang w:bidi="he-IL"/>
        </w:rPr>
      </w:pPr>
      <w:r>
        <w:rPr>
          <w:rFonts w:hint="cs"/>
          <w:rtl/>
          <w:lang w:bidi="he-IL"/>
        </w:rPr>
        <w:t>"ואוליי קטף הנחש את הפרי במו פיו, וכך היגישו לחוה?"</w:t>
      </w:r>
    </w:p>
    <w:p w14:paraId="536FED72" w14:textId="77777777" w:rsidR="00301E17" w:rsidRDefault="00301E17" w:rsidP="00301E17">
      <w:pPr>
        <w:bidi/>
        <w:rPr>
          <w:rtl/>
          <w:lang w:bidi="he-IL"/>
        </w:rPr>
      </w:pPr>
      <w:r>
        <w:rPr>
          <w:rFonts w:hint="cs"/>
          <w:rtl/>
          <w:lang w:bidi="he-IL"/>
        </w:rPr>
        <w:t>"ואוליי לא?"</w:t>
      </w:r>
    </w:p>
    <w:p w14:paraId="07F514FF" w14:textId="77777777" w:rsidR="00301E17" w:rsidRDefault="00301E17" w:rsidP="00301E17">
      <w:pPr>
        <w:bidi/>
        <w:rPr>
          <w:rtl/>
          <w:lang w:bidi="he-IL"/>
        </w:rPr>
      </w:pPr>
      <w:r>
        <w:rPr>
          <w:rFonts w:hint="cs"/>
          <w:rtl/>
          <w:lang w:bidi="he-IL"/>
        </w:rPr>
        <w:t xml:space="preserve">"ואוליי כן?" </w:t>
      </w:r>
    </w:p>
    <w:p w14:paraId="6033214C" w14:textId="77777777" w:rsidR="00301E17" w:rsidRDefault="00301E17" w:rsidP="00301E17">
      <w:pPr>
        <w:bidi/>
        <w:rPr>
          <w:rtl/>
          <w:lang w:bidi="he-IL"/>
        </w:rPr>
      </w:pPr>
      <w:r>
        <w:rPr>
          <w:rFonts w:hint="cs"/>
          <w:rtl/>
          <w:lang w:bidi="he-IL"/>
        </w:rPr>
        <w:t>"ומה לגביי אובדן קולו?" פתח העורב חזית חדשה.</w:t>
      </w:r>
    </w:p>
    <w:p w14:paraId="24915653" w14:textId="77777777" w:rsidR="00301E17" w:rsidRDefault="00301E17" w:rsidP="00301E17">
      <w:pPr>
        <w:bidi/>
        <w:rPr>
          <w:rtl/>
          <w:lang w:bidi="he-IL"/>
        </w:rPr>
      </w:pPr>
      <w:r>
        <w:rPr>
          <w:rFonts w:hint="cs"/>
          <w:rtl/>
          <w:lang w:bidi="he-IL"/>
        </w:rPr>
        <w:lastRenderedPageBreak/>
        <w:t xml:space="preserve">"אבל בתורתנו הקדושה לא נאמר דבר על אובדן קולו של הנחש או יכולת הדיבור שלו. אז כדאי שתפסיק להמציא האשמות שווא, כדיי שתהיה לך סיבה נוספת לכעוס על מי שאתה כבר כועס בלאו הכיי. הן בעצמך אמרת, ובמידה רבה של סבירות, שהנחש הפסיק לדבר מרצונו החופשי. הוא הטיל חרם, אמרת, על השפה האהובה עליו"  </w:t>
      </w:r>
    </w:p>
    <w:p w14:paraId="76A96F56" w14:textId="77777777" w:rsidR="00301E17" w:rsidRDefault="00301E17" w:rsidP="00301E17">
      <w:pPr>
        <w:bidi/>
        <w:rPr>
          <w:rtl/>
          <w:lang w:bidi="he-IL"/>
        </w:rPr>
      </w:pPr>
      <w:r>
        <w:rPr>
          <w:rFonts w:hint="cs"/>
          <w:rtl/>
          <w:lang w:bidi="he-IL"/>
        </w:rPr>
        <w:t xml:space="preserve">"רגע, רגע אחד, בבקשה!" קטעו העורב בקפדנות נזעמת. "נא לדייק, בבקשה! לא אמרתי 'חרם' אלא 'מין חרם'." </w:t>
      </w:r>
    </w:p>
    <w:p w14:paraId="5D21377E" w14:textId="77777777" w:rsidR="00301E17" w:rsidRDefault="00301E17" w:rsidP="00301E17">
      <w:pPr>
        <w:bidi/>
        <w:rPr>
          <w:rtl/>
          <w:lang w:bidi="he-IL"/>
        </w:rPr>
      </w:pPr>
      <w:r>
        <w:rPr>
          <w:rFonts w:hint="cs"/>
          <w:rtl/>
          <w:lang w:bidi="he-IL"/>
        </w:rPr>
        <w:t xml:space="preserve">"מה אתה מפצל לי שערות?" קרא אליהו בשאט-נפש. "מה אתה מנסה להמציא לי הבדל תהומי, כביכול, בין 'חרם' לבין 'מין חרם'? האם בתורתנו הקדושה נאמר דבר או חצי דבר על שלילת יכולת הדיבור מן הנחש? לא הברה ולא מחציתה. על-כן, דווקא נראה לי רעיונך, שהנחש ויתר על זכות הדיבור מרצונו החופשי. כמחאה ויתר, כפי שאמרת.  כמחאה על מה, שואל אתה, אף-כי הבנת היטב? כמחאה על שניטלו ממנו רגליו, כמובן, אבל רגליו ולא יותר מזה. </w:t>
      </w:r>
    </w:p>
    <w:p w14:paraId="5E5AC359" w14:textId="77777777" w:rsidR="00301E17" w:rsidRDefault="00301E17" w:rsidP="00301E17">
      <w:pPr>
        <w:bidi/>
        <w:rPr>
          <w:rtl/>
          <w:lang w:bidi="he-IL"/>
        </w:rPr>
      </w:pPr>
      <w:r>
        <w:rPr>
          <w:rFonts w:hint="cs"/>
          <w:rtl/>
          <w:lang w:bidi="he-IL"/>
        </w:rPr>
        <w:t>"ומה עם ידיו?" חזר והתעקש העורב.</w:t>
      </w:r>
    </w:p>
    <w:p w14:paraId="5B0520B8" w14:textId="77777777" w:rsidR="00301E17" w:rsidRDefault="00301E17" w:rsidP="00301E17">
      <w:pPr>
        <w:bidi/>
        <w:rPr>
          <w:rtl/>
          <w:lang w:bidi="he-IL"/>
        </w:rPr>
      </w:pPr>
      <w:r>
        <w:rPr>
          <w:rFonts w:hint="cs"/>
          <w:rtl/>
          <w:lang w:bidi="he-IL"/>
        </w:rPr>
        <w:t>"שוב ידיו?" הזדעם הנביא.</w:t>
      </w:r>
    </w:p>
    <w:p w14:paraId="6EC5288E" w14:textId="77777777" w:rsidR="00301E17" w:rsidRDefault="00301E17" w:rsidP="00301E17">
      <w:pPr>
        <w:bidi/>
        <w:rPr>
          <w:rtl/>
          <w:lang w:bidi="he-IL"/>
        </w:rPr>
      </w:pPr>
      <w:r>
        <w:rPr>
          <w:rFonts w:hint="cs"/>
          <w:rtl/>
          <w:lang w:bidi="he-IL"/>
        </w:rPr>
        <w:t>"כן, שוב ידיו," עמד העורב על שלו. "לפניי שיחת הבירור עם אלוהינו היו לו לנחש גם ידיים וגם רגליים, ובשפע, אך בצאתו מן השיחה הגורלית ההיא, הוא יצא קרח מכאן ומכאן, קרי: לא ידיים ולא רגליים. ממש מקל מגולח."</w:t>
      </w:r>
    </w:p>
    <w:p w14:paraId="1CB1B724" w14:textId="77777777" w:rsidR="00301E17" w:rsidRDefault="00301E17" w:rsidP="00301E17">
      <w:pPr>
        <w:bidi/>
        <w:rPr>
          <w:rtl/>
          <w:lang w:bidi="he-IL"/>
        </w:rPr>
      </w:pPr>
      <w:r>
        <w:rPr>
          <w:rFonts w:hint="cs"/>
          <w:rtl/>
          <w:lang w:bidi="he-IL"/>
        </w:rPr>
        <w:t xml:space="preserve">"ומה הרבותא? וכי לכל הברואים ידיים ורגליים? חלקם בעליי ידיים, חלקם בעליי רגליים, ורק מיעוטם--יש להם גם מזה וגם מזה. הן אלוהים לא התחייב לתת הכל לכל אחד. הנחש היה דווקא בר-מזל. הוא היה אמנם בעל רגליים בלבד, אך על חסרון ידיים הוא פוצה על-ידיי חריפות שכלית של שד משחת. ואכן, חסרון הידיים לא גרם לו כל ריגשיי נחיתות. נהפוך הוא: הוא הסתדר טוב יותר מרוב מרביי-הרגליים, ושמו יצא לתהילה בכל הארץ, ואילולא תאבונו החזירי ויומרותיו המטורפות, לא היה מסיים את דרכו במחלקת חסריי הידיים והרגליים. סיפורו הוא סיפורם הטיפוסי של אלה שהיה להם הכל ולא הסתפקו בכך, כי רצו עוד ועוד, ובצביעותם, שאין לה אח ורע, עוד העזו להתייפח 'אכלו לי, שתו לי.'" </w:t>
      </w:r>
    </w:p>
    <w:p w14:paraId="68CB94C0" w14:textId="77777777" w:rsidR="00301E17" w:rsidRDefault="00301E17" w:rsidP="00301E17">
      <w:pPr>
        <w:bidi/>
        <w:rPr>
          <w:rtl/>
          <w:lang w:bidi="he-IL"/>
        </w:rPr>
      </w:pPr>
      <w:r>
        <w:rPr>
          <w:rFonts w:hint="cs"/>
          <w:rtl/>
          <w:lang w:bidi="he-IL"/>
        </w:rPr>
        <w:t>"אז מה לגביי דיאטת העפר, שאלוהינו כפה עליו? וזה דווקא כתוב בתורתנו הקדושה: '...ועפר תאכל כל ימיי חייך' כתוב שם."</w:t>
      </w:r>
    </w:p>
    <w:p w14:paraId="65167E30" w14:textId="77777777" w:rsidR="00301E17" w:rsidRDefault="00301E17" w:rsidP="00301E17">
      <w:pPr>
        <w:bidi/>
        <w:rPr>
          <w:rtl/>
          <w:lang w:bidi="he-IL"/>
        </w:rPr>
      </w:pPr>
      <w:r>
        <w:rPr>
          <w:rFonts w:hint="cs"/>
          <w:rtl/>
          <w:lang w:bidi="he-IL"/>
        </w:rPr>
        <w:t xml:space="preserve">"כך כתוב, אמנם, אבל מהי באמת המשמעות?" זקף אליו הנביא את גבות עיניו העבותות: "כדאי לך להיזהר, אליפלט, כי מי שנאלצים לאחוז בקרנות המזבח של המילוליות, גם פיותיהם מסתתמים בעפר לעיתים מזומנות." </w:t>
      </w:r>
    </w:p>
    <w:p w14:paraId="2AF3DB9E" w14:textId="77777777" w:rsidR="00301E17" w:rsidRDefault="00301E17" w:rsidP="00301E17">
      <w:pPr>
        <w:bidi/>
        <w:rPr>
          <w:rtl/>
          <w:lang w:bidi="he-IL"/>
        </w:rPr>
      </w:pPr>
      <w:r>
        <w:rPr>
          <w:rFonts w:hint="cs"/>
          <w:rtl/>
          <w:lang w:bidi="he-IL"/>
        </w:rPr>
        <w:t xml:space="preserve"> "ובכן, כנראה שזאת איננה אחת הפעמים הללו," קרא העורב הנצחן, "עובדה: אינני חש בפי אף לא גרגר עפר אחד. ובכלל, מה יש כבר במשפט הפשוט שציטטתי, שנישגב הוא, לדעתך, מבינתו של עורב המוני שכמוני?" </w:t>
      </w:r>
    </w:p>
    <w:p w14:paraId="683D109E" w14:textId="77777777" w:rsidR="00301E17" w:rsidRDefault="00301E17" w:rsidP="00301E17">
      <w:pPr>
        <w:bidi/>
        <w:rPr>
          <w:rtl/>
          <w:lang w:bidi="he-IL"/>
        </w:rPr>
      </w:pPr>
      <w:r>
        <w:rPr>
          <w:rFonts w:hint="cs"/>
          <w:rtl/>
          <w:lang w:bidi="he-IL"/>
        </w:rPr>
        <w:t>"אליפלט, במשך כל ימיי חיי לא נתקלתי ולוא ביצור אחד שניזון מעפר, ובטוחני שגם אתה לא. אבל באותן פעמים ספורות בהן שכבתי על ערש-דוויי, נוכחתי לדעת , שלא רק שסובל אני מחולשת הגוף ומכאוביו, אלא שאינני נהנה עוד מאוכלי, שתפל הוא בפי כעפר הארץ. האין פסוקך מכוון למין הרגשה כזאת? חביבך, הנחש--מרוב צערו על אובדן רגליו איבד גם את הנאת האכילה, שהיא שנייה רק להנאת המישגל, וכל מה שהכניס לפיו, טעם בו טעם עפר. ולא הועיל לו שהיטיל את חיתיתו על כל חיית השדה. את ההנאה מן האכילה הוא לא הצליח להשיב לעצמו למרות מאמציו הבלתי פוסקים לגוון את תפריטו."</w:t>
      </w:r>
    </w:p>
    <w:p w14:paraId="09B35D89" w14:textId="77777777" w:rsidR="00301E17" w:rsidRDefault="00301E17" w:rsidP="00301E17">
      <w:pPr>
        <w:bidi/>
        <w:rPr>
          <w:rtl/>
          <w:lang w:bidi="he-IL"/>
        </w:rPr>
      </w:pPr>
      <w:r>
        <w:rPr>
          <w:rFonts w:hint="cs"/>
          <w:rtl/>
          <w:lang w:bidi="he-IL"/>
        </w:rPr>
        <w:lastRenderedPageBreak/>
        <w:t>"לצורך העניין, אבי, נניח שהייתי מילולי מדיי, מה שאינני בטוח כלל שהייתי," נסוג העורב מבעד לדלת כדיי לחזור מבעד לחלון, "ונניח גם שאינני מבין הרבה, כי מה אפשר כבר לצפות מעורב שהוא בן מינו של זרזיר?! אבל גם אם תדוש את בשרי בקוציי המדבר וברקניו, לא אחזור בי מדעתי הנחושה, שעונשיו של אלוהינו הם בלתי מידתיים בעליל, והנחש כמשל. ישנו פער עצום ובלתי הגיוני בין חטאו לבין עונשו, והגרוע מכל הוא שלעולם אינך יכול  לאמוד את משקלו האמיתי של חטא נתון בהשוואה לעונש הנקבע, כי בין אם הוא קל כנוצה או כבד כעופרת, תמיד הוא כבד מכל כבד."</w:t>
      </w:r>
    </w:p>
    <w:p w14:paraId="411805F8" w14:textId="77777777" w:rsidR="00301E17" w:rsidRDefault="00301E17" w:rsidP="00301E17">
      <w:pPr>
        <w:bidi/>
        <w:rPr>
          <w:rtl/>
          <w:lang w:bidi="he-IL"/>
        </w:rPr>
      </w:pPr>
      <w:r>
        <w:rPr>
          <w:rFonts w:hint="cs"/>
          <w:rtl/>
          <w:lang w:bidi="he-IL"/>
        </w:rPr>
        <w:t xml:space="preserve">"מה לא מידתי פה?" תמה הנביא. "מלך בשר ודם, שעבדו מעל באמונו, כלום אין הוא מענישו בחומרה יתירה למען יראו וייראו? שר-האופים אשר לפרעה, למשל--מה היה חטאו כי נדעה? בגלל מה נתחייב בנפשו? בגלל מה ניקרו ציפוריי-הטרף את בשרו מעל עצמותיו? האם ניסה להרעיל את אדונו, ישמרנו האל, או שמא רק המליח מדיי את אומצתו, או הישיר בבלי-דעת שערה שובבה אל תוך מרקו? לעולם לא נדע, כי ממתיי חייב הוד מלכותו למסור לנו דין וחשבון על רצונותיו או מעשיו? ייתכן שבסך הכל הוא קם משנתו על צד שמאל, ומישהו היה חייב לשלם על כך, ומדוע שלא יהיה זה שר האופים? ואילו מלך-מלכיי-המלכים--הוא לעולם לא יעניש את מוישה כשהוא כועס על חיים." </w:t>
      </w:r>
    </w:p>
    <w:p w14:paraId="51A9D395" w14:textId="77777777" w:rsidR="00301E17" w:rsidRDefault="00301E17" w:rsidP="00301E17">
      <w:pPr>
        <w:bidi/>
        <w:rPr>
          <w:rtl/>
          <w:lang w:bidi="he-IL"/>
        </w:rPr>
      </w:pPr>
      <w:r>
        <w:rPr>
          <w:rFonts w:hint="cs"/>
          <w:rtl/>
          <w:lang w:bidi="he-IL"/>
        </w:rPr>
        <w:t>"הוא לא יעניש? אדרבה! שיעניש, אם זה הכרחי!" קרא העורב דרור לסערת-נפשו, "אבל עונשו של הנחש כבר איננו עונש. הוא התעללות!"</w:t>
      </w:r>
    </w:p>
    <w:p w14:paraId="7B26E8D2" w14:textId="77777777" w:rsidR="00301E17" w:rsidRDefault="00301E17" w:rsidP="00301E17">
      <w:pPr>
        <w:bidi/>
        <w:rPr>
          <w:rtl/>
          <w:lang w:bidi="he-IL"/>
        </w:rPr>
      </w:pPr>
      <w:r>
        <w:rPr>
          <w:rFonts w:hint="cs"/>
          <w:rtl/>
          <w:lang w:bidi="he-IL"/>
        </w:rPr>
        <w:t>"לאט לך, אליפלט," התברזל קולו של אליהו בקריאת אזהרה, "אם תמשיך כך להפריח גוזמאות היסטריות, איש לא יתייחס אליך ברצינות, ואף לא יטה אוזן לדבריי-טעם מיקריים, שאתה עשוי להשמיע פה ושם. אחריי ככלות הכל, עשה אדונינו הנחה גדולה לנחש. הן יכול היה לגבות ממנו את מלוא התשלום על חתרנותו, לשלח בו את הכרובים,  ובהנף להט החרב המתהפכת להופכו לפגר מת בו במקום ולמחות את זרעו מעל פניי האדמה, וכלום זה מה שקרה?"</w:t>
      </w:r>
    </w:p>
    <w:p w14:paraId="1EBEBD7F" w14:textId="77777777" w:rsidR="00301E17" w:rsidRDefault="00301E17" w:rsidP="00301E17">
      <w:pPr>
        <w:bidi/>
        <w:rPr>
          <w:rtl/>
          <w:lang w:bidi="he-IL"/>
        </w:rPr>
      </w:pPr>
      <w:r>
        <w:rPr>
          <w:rFonts w:hint="cs"/>
          <w:rtl/>
          <w:lang w:bidi="he-IL"/>
        </w:rPr>
        <w:t>"ומה לגביי ערימת העונשים שערם עליו אלוהינו על חטא אחד בלבד?" עמד העורב על שלו.</w:t>
      </w:r>
    </w:p>
    <w:p w14:paraId="167878B2" w14:textId="77777777" w:rsidR="00301E17" w:rsidRDefault="00301E17" w:rsidP="00301E17">
      <w:pPr>
        <w:bidi/>
        <w:rPr>
          <w:rtl/>
          <w:lang w:bidi="he-IL"/>
        </w:rPr>
      </w:pPr>
      <w:r>
        <w:rPr>
          <w:rFonts w:hint="cs"/>
          <w:rtl/>
          <w:lang w:bidi="he-IL"/>
        </w:rPr>
        <w:t xml:space="preserve">"הערימה היא בדמיונך הקודח. היה חטא אחד וגמולו עונש אחד בהתאם. מי שהתרוצץ ברגליו להרבות מהומה ומבוכה, היגיע לו שיילקה ברגליו." </w:t>
      </w:r>
    </w:p>
    <w:p w14:paraId="26BB0A0D" w14:textId="77777777" w:rsidR="00301E17" w:rsidRDefault="00301E17" w:rsidP="00301E17">
      <w:pPr>
        <w:bidi/>
        <w:rPr>
          <w:rtl/>
          <w:lang w:bidi="he-IL"/>
        </w:rPr>
      </w:pPr>
      <w:r>
        <w:rPr>
          <w:rFonts w:hint="cs"/>
          <w:rtl/>
          <w:lang w:bidi="he-IL"/>
        </w:rPr>
        <w:t>"ודיבורו?" התעקש העורב.</w:t>
      </w:r>
    </w:p>
    <w:p w14:paraId="707D4FD7" w14:textId="77777777" w:rsidR="00301E17" w:rsidRDefault="00301E17" w:rsidP="00301E17">
      <w:pPr>
        <w:bidi/>
        <w:rPr>
          <w:rtl/>
          <w:lang w:bidi="he-IL"/>
        </w:rPr>
      </w:pPr>
      <w:r>
        <w:rPr>
          <w:rFonts w:hint="cs"/>
          <w:rtl/>
          <w:lang w:bidi="he-IL"/>
        </w:rPr>
        <w:t>"שוב דיבורו? האם אתה חוזר בך מן ההבנות שהיו בינינו בעניין זה? הן הדיבור היה כולו בידיו, אילו היו לו ידיים, כמובן, ועתה הוא בידיי צאצאיו, אילו היו להם ידיים. כמה זמן, לדעתך, עוד ימשיכו הללו להתנזר מהנאות הדיבור ויתרונותיו בשם איזה חרם קדמון ומעביש? לא ירחק היום, ואיזה נחש פורץ גדר, אשר נפשו נקעה מן החרם הישיש הזה, יקום עליו ויתירנו."</w:t>
      </w:r>
    </w:p>
    <w:p w14:paraId="126CD103" w14:textId="77777777" w:rsidR="00301E17" w:rsidRDefault="00301E17" w:rsidP="00301E17">
      <w:pPr>
        <w:bidi/>
        <w:rPr>
          <w:rtl/>
          <w:lang w:bidi="he-IL"/>
        </w:rPr>
      </w:pPr>
      <w:r>
        <w:rPr>
          <w:rFonts w:hint="cs"/>
          <w:rtl/>
          <w:lang w:bidi="he-IL"/>
        </w:rPr>
        <w:t>"יתירנו? כיצד יתירנו?"</w:t>
      </w:r>
    </w:p>
    <w:p w14:paraId="739B14C3" w14:textId="77777777" w:rsidR="00301E17" w:rsidRDefault="00301E17" w:rsidP="00301E17">
      <w:pPr>
        <w:bidi/>
        <w:rPr>
          <w:rtl/>
          <w:lang w:bidi="he-IL"/>
        </w:rPr>
      </w:pPr>
      <w:r>
        <w:rPr>
          <w:rFonts w:hint="cs"/>
          <w:rtl/>
          <w:lang w:bidi="he-IL"/>
        </w:rPr>
        <w:t xml:space="preserve">"מה זאת אומרת כיצד יתירנו? הוא יפנה בדברים אל מישהו כמוני או כמוך. ואני מבטיחך נאמנה, שאם </w:t>
      </w:r>
      <w:r w:rsidRPr="00BE23AC">
        <w:rPr>
          <w:rFonts w:hint="cs"/>
          <w:b/>
          <w:bCs/>
          <w:rtl/>
          <w:lang w:bidi="he-IL"/>
        </w:rPr>
        <w:t>לי</w:t>
      </w:r>
      <w:r>
        <w:rPr>
          <w:rFonts w:hint="cs"/>
          <w:rtl/>
          <w:lang w:bidi="he-IL"/>
        </w:rPr>
        <w:t xml:space="preserve"> יקרה כדבר הזה, </w:t>
      </w:r>
      <w:r w:rsidRPr="00C4274F">
        <w:rPr>
          <w:rFonts w:hint="cs"/>
          <w:b/>
          <w:bCs/>
          <w:rtl/>
          <w:lang w:bidi="he-IL"/>
        </w:rPr>
        <w:t>אני</w:t>
      </w:r>
      <w:r>
        <w:rPr>
          <w:rFonts w:hint="cs"/>
          <w:rtl/>
          <w:lang w:bidi="he-IL"/>
        </w:rPr>
        <w:t xml:space="preserve"> מתכונן שלא להיות מופתע אפילו עד ארגיעה, אלא לענות </w:t>
      </w:r>
      <w:r w:rsidRPr="003834F1">
        <w:rPr>
          <w:rFonts w:hint="cs"/>
          <w:b/>
          <w:bCs/>
          <w:rtl/>
          <w:lang w:bidi="he-IL"/>
        </w:rPr>
        <w:t>מייד</w:t>
      </w:r>
      <w:r>
        <w:rPr>
          <w:rFonts w:hint="cs"/>
          <w:rtl/>
          <w:lang w:bidi="he-IL"/>
        </w:rPr>
        <w:t xml:space="preserve"> באותו המטבע ולשים קץ לעוינות החלודה הזאת אחת ולתמיד. כמובן, את הנעשה אין להשיב, ורגליים הוא לא יחזור להצמיח, אלא ימשיך לזחול על גחונו, אך משוחרר מן הלחישה המאוסה ומין השנאה החולנית, אוליי יתפנה בליבו מקום למחשבות יותר חיוביות.</w:t>
      </w:r>
    </w:p>
    <w:p w14:paraId="1F787148" w14:textId="77777777" w:rsidR="00301E17" w:rsidRDefault="00301E17" w:rsidP="00301E17">
      <w:pPr>
        <w:bidi/>
        <w:rPr>
          <w:rtl/>
          <w:lang w:bidi="he-IL"/>
        </w:rPr>
      </w:pPr>
      <w:r>
        <w:rPr>
          <w:rFonts w:hint="cs"/>
          <w:rtl/>
          <w:lang w:bidi="he-IL"/>
        </w:rPr>
        <w:t>"ועד שיזדמן לך נחש מדבר, תיאלץ להסתפק, לצערך, בעורב פושק-שפתיים."</w:t>
      </w:r>
    </w:p>
    <w:p w14:paraId="6A9E951F" w14:textId="77777777" w:rsidR="00301E17" w:rsidRDefault="00301E17" w:rsidP="00301E17">
      <w:pPr>
        <w:bidi/>
        <w:rPr>
          <w:rtl/>
          <w:lang w:bidi="he-IL"/>
        </w:rPr>
      </w:pPr>
      <w:r>
        <w:rPr>
          <w:rFonts w:hint="cs"/>
          <w:rtl/>
          <w:lang w:bidi="he-IL"/>
        </w:rPr>
        <w:lastRenderedPageBreak/>
        <w:t>"תמיד הסתפקתי במועט."</w:t>
      </w:r>
    </w:p>
    <w:p w14:paraId="60CBA86B" w14:textId="77777777" w:rsidR="00301E17" w:rsidRDefault="00301E17" w:rsidP="00301E17">
      <w:pPr>
        <w:bidi/>
        <w:rPr>
          <w:rtl/>
          <w:lang w:bidi="he-IL"/>
        </w:rPr>
      </w:pPr>
      <w:r>
        <w:rPr>
          <w:rFonts w:hint="cs"/>
          <w:rtl/>
          <w:lang w:bidi="he-IL"/>
        </w:rPr>
        <w:t>"רואני שחברתי הייתה לך לזרא," רטן העורב הפגוע.</w:t>
      </w:r>
    </w:p>
    <w:p w14:paraId="0008E8C4" w14:textId="77777777" w:rsidR="00301E17" w:rsidRDefault="00301E17" w:rsidP="00301E17">
      <w:pPr>
        <w:bidi/>
        <w:rPr>
          <w:rtl/>
          <w:lang w:bidi="he-IL"/>
        </w:rPr>
      </w:pPr>
      <w:r>
        <w:rPr>
          <w:rFonts w:hint="cs"/>
          <w:rtl/>
          <w:lang w:bidi="he-IL"/>
        </w:rPr>
        <w:t>"בשל האש הזרה שבעיניך. אמנם טרחת להביא לי את מזוני בשעה היעודה, אך גם דאגת לכך שלא איהנה ממנו."</w:t>
      </w:r>
    </w:p>
    <w:p w14:paraId="70D65D26" w14:textId="77777777" w:rsidR="00301E17" w:rsidRDefault="00301E17" w:rsidP="00301E17">
      <w:pPr>
        <w:bidi/>
        <w:rPr>
          <w:rtl/>
          <w:lang w:bidi="he-IL"/>
        </w:rPr>
      </w:pPr>
      <w:r>
        <w:rPr>
          <w:rFonts w:hint="cs"/>
          <w:rtl/>
          <w:lang w:bidi="he-IL"/>
        </w:rPr>
        <w:t>"היית ודאי מעדיף שאצניח לך את ארוחותיך מבלי לנחות ומבלי לסבך אותך בטענותיי המעצבנות, וזה אפשרי, כמובן. אני יכול לחוג מעל למטרה ולהצניח לך את סעודותיך בדיוק של טפח או טיפחיים, ובמכת זנב לסוב על עקבותיי מבלי להטריחך, ומבלי לעכור את שלוות מחשבותיך העמוקות. אך האם באמת תדרוש זאת ממני? לוותר על ההזדמנות הבלתי חוזרת לתהות על קנקנו של איש החידות הזה, איש-האלוהים הגדול והנורא, אשר שימעו יצא בכל הארץ? לוותר על הזדמנות חיי החד-פעמית לצקת מיים על ידיך? לשמוע מפיך ולהשמיע לך, כן, לשמוע ולהשמיע, ואוליי בעזרתך לערוך סופסוף קצת סדר בתוהו ובוהו הפרטי שבתוכי? האם יכול אתה לדרוש ממני כדבר הזה? הלב אבנים ליבך? הן שנים עומד אני על פי הר הפרצים שבתוכי ומסתכל אל תוכו בעיניים קמות, ונדמה לי שכל רגע הוא האחרון לי, שהינה, הינה אני נופל ומתרסק סופסוף אל תוך הסערה שבתוכי."</w:t>
      </w:r>
    </w:p>
    <w:p w14:paraId="6AC0729D" w14:textId="77777777" w:rsidR="00301E17" w:rsidRDefault="00301E17" w:rsidP="00301E17">
      <w:pPr>
        <w:bidi/>
        <w:rPr>
          <w:rtl/>
          <w:lang w:bidi="he-IL"/>
        </w:rPr>
      </w:pPr>
      <w:r>
        <w:rPr>
          <w:rFonts w:hint="cs"/>
          <w:rtl/>
          <w:lang w:bidi="he-IL"/>
        </w:rPr>
        <w:t>אי אפשר לומר שדבריו הנרגשים של העורב לא הותירו רושם כלשהו על הנביא, אך מכיוון שכבר הבין שלא על נקלה יצליח להיפטר מן הדברן הבלתי נילאה הזה, ושאת ארוחתו כבר יאכל קרה ותפלה, הוא החליט להכביד את ליבו, ובקול מתנכר שאל:</w:t>
      </w:r>
    </w:p>
    <w:p w14:paraId="73F9E998" w14:textId="77777777" w:rsidR="00301E17" w:rsidRDefault="00301E17" w:rsidP="00301E17">
      <w:pPr>
        <w:bidi/>
        <w:rPr>
          <w:rtl/>
          <w:lang w:bidi="he-IL"/>
        </w:rPr>
      </w:pPr>
      <w:r>
        <w:rPr>
          <w:rFonts w:hint="cs"/>
          <w:rtl/>
          <w:lang w:bidi="he-IL"/>
        </w:rPr>
        <w:t>"האם לכבודי הוצאת את כל הגרוטאות הללו ממחסן המלים החלודות, או דרכך היא לדבר גבוהה גבוהה גם בימיי חול?"</w:t>
      </w:r>
    </w:p>
    <w:p w14:paraId="55835006" w14:textId="77777777" w:rsidR="00301E17" w:rsidRDefault="00301E17" w:rsidP="00301E17">
      <w:pPr>
        <w:bidi/>
        <w:rPr>
          <w:rtl/>
          <w:lang w:bidi="he-IL"/>
        </w:rPr>
      </w:pPr>
      <w:r>
        <w:rPr>
          <w:rFonts w:hint="cs"/>
          <w:rtl/>
          <w:lang w:bidi="he-IL"/>
        </w:rPr>
        <w:t>"</w:t>
      </w:r>
      <w:r w:rsidRPr="00DD495A">
        <w:rPr>
          <w:rFonts w:hint="cs"/>
          <w:b/>
          <w:bCs/>
          <w:rtl/>
          <w:lang w:bidi="he-IL"/>
        </w:rPr>
        <w:t>אתה</w:t>
      </w:r>
      <w:r>
        <w:rPr>
          <w:rFonts w:hint="cs"/>
          <w:rtl/>
          <w:lang w:bidi="he-IL"/>
        </w:rPr>
        <w:t xml:space="preserve">, אבי, רק </w:t>
      </w:r>
      <w:r w:rsidRPr="00A67671">
        <w:rPr>
          <w:rFonts w:hint="cs"/>
          <w:b/>
          <w:bCs/>
          <w:rtl/>
          <w:lang w:bidi="he-IL"/>
        </w:rPr>
        <w:t>אתה</w:t>
      </w:r>
      <w:r>
        <w:rPr>
          <w:rFonts w:hint="cs"/>
          <w:rtl/>
          <w:lang w:bidi="he-IL"/>
        </w:rPr>
        <w:t xml:space="preserve">  יכול להביא לי מזור," קירקר העורב ברוח נכיאה, וראשו מורכן וכנפיו שמוטות ברפיון לשניי צדדיו. </w:t>
      </w:r>
    </w:p>
    <w:p w14:paraId="29A1CDEC" w14:textId="77777777" w:rsidR="00301E17" w:rsidRDefault="00301E17" w:rsidP="00301E17">
      <w:pPr>
        <w:bidi/>
        <w:rPr>
          <w:rtl/>
          <w:lang w:bidi="he-IL"/>
        </w:rPr>
      </w:pPr>
      <w:r>
        <w:rPr>
          <w:rFonts w:hint="cs"/>
          <w:rtl/>
          <w:lang w:bidi="he-IL"/>
        </w:rPr>
        <w:t xml:space="preserve">"הפסק! הפסק להתחנף!" קרא הנביא ואטם את אוזניו בשתיי ידיו כמי שכשל כח סיבלו. "הלא רק לפניי רגע טענת בלהט, שאני נופל אפילו מן הקוסם ההוא, אשר גם אותו הואלת לקרוא  בשם נביא." </w:t>
      </w:r>
    </w:p>
    <w:p w14:paraId="3F65A51C" w14:textId="77777777" w:rsidR="00301E17" w:rsidRDefault="00301E17" w:rsidP="00301E17">
      <w:pPr>
        <w:bidi/>
        <w:rPr>
          <w:rtl/>
          <w:lang w:bidi="he-IL"/>
        </w:rPr>
      </w:pPr>
      <w:r>
        <w:rPr>
          <w:rFonts w:hint="cs"/>
          <w:rtl/>
          <w:lang w:bidi="he-IL"/>
        </w:rPr>
        <w:t>"וכי לא היה נביא?" זקף העורב את ראשו ותקע בנביא את שתיי סיכות עיניו הצהובות באוספו את כנפיו השמוטות כמשנס את מותניו.</w:t>
      </w:r>
    </w:p>
    <w:p w14:paraId="397BFCDD" w14:textId="77777777" w:rsidR="00301E17" w:rsidRDefault="00301E17" w:rsidP="00301E17">
      <w:pPr>
        <w:bidi/>
        <w:rPr>
          <w:rtl/>
          <w:lang w:bidi="he-IL"/>
        </w:rPr>
      </w:pPr>
      <w:r>
        <w:rPr>
          <w:rFonts w:hint="cs"/>
          <w:rtl/>
          <w:lang w:bidi="he-IL"/>
        </w:rPr>
        <w:t>"הוא היה נביא כמו שאתה ציפור-שיר," סנט בו הנביא ללא רחם.</w:t>
      </w:r>
    </w:p>
    <w:p w14:paraId="64A06E05" w14:textId="77777777" w:rsidR="00301E17" w:rsidRDefault="00301E17" w:rsidP="00301E17">
      <w:pPr>
        <w:bidi/>
        <w:rPr>
          <w:rtl/>
          <w:lang w:bidi="he-IL"/>
        </w:rPr>
      </w:pPr>
      <w:r>
        <w:rPr>
          <w:rFonts w:hint="cs"/>
          <w:rtl/>
          <w:lang w:bidi="he-IL"/>
        </w:rPr>
        <w:t xml:space="preserve">"כתר לי זעיר, אבי!" התרעם העורב, וכל נמיכות רוחו הייתה כלא הייתה. "הן הוא האיש, שהיטיב מכל אדם לפניו ו-א-ח-ריו לבטא את מהות הנביא בדיבריי הפרידה הבלתי נשכחים שלו ממלאכיי בלק המאוכזבים: 'אם ייתן לי בלק מלוא ביתו כסף וזהב, לא אוכל לעבור את פי יהווה אלוהיי לעשות קטנה או גדולה, כי </w:t>
      </w:r>
      <w:r w:rsidRPr="00FF2231">
        <w:rPr>
          <w:rFonts w:hint="cs"/>
          <w:b/>
          <w:bCs/>
          <w:rtl/>
          <w:lang w:bidi="he-IL"/>
        </w:rPr>
        <w:t>רק</w:t>
      </w:r>
      <w:r>
        <w:rPr>
          <w:rFonts w:hint="cs"/>
          <w:rtl/>
          <w:lang w:bidi="he-IL"/>
        </w:rPr>
        <w:t xml:space="preserve"> הדבר אשר ישים אלוהים בפי--</w:t>
      </w:r>
      <w:r w:rsidRPr="00003D36">
        <w:rPr>
          <w:rFonts w:hint="cs"/>
          <w:b/>
          <w:bCs/>
          <w:rtl/>
          <w:lang w:bidi="he-IL"/>
        </w:rPr>
        <w:t>אותו</w:t>
      </w:r>
      <w:r>
        <w:rPr>
          <w:rFonts w:hint="cs"/>
          <w:rtl/>
          <w:lang w:bidi="he-IL"/>
        </w:rPr>
        <w:t xml:space="preserve"> אדבר.'"</w:t>
      </w:r>
    </w:p>
    <w:p w14:paraId="79A99772" w14:textId="4CC8297B" w:rsidR="00301E17" w:rsidRDefault="00301E17" w:rsidP="00301E17">
      <w:pPr>
        <w:bidi/>
        <w:rPr>
          <w:rtl/>
          <w:lang w:bidi="he-IL"/>
        </w:rPr>
      </w:pPr>
      <w:r>
        <w:rPr>
          <w:rFonts w:hint="cs"/>
          <w:rtl/>
          <w:lang w:bidi="he-IL"/>
        </w:rPr>
        <w:t>"ולמרות זאת," קרא איש-האלוהים בעיניים בורקות, "ולמרות שבועות האמונים הפומביות, לא חסך במאמציו המגושמים למצוא פרצות באיסור הגורף לק</w:t>
      </w:r>
      <w:r w:rsidR="00F62922">
        <w:rPr>
          <w:rFonts w:hint="cs"/>
          <w:rtl/>
          <w:lang w:bidi="he-IL"/>
        </w:rPr>
        <w:t>לל</w:t>
      </w:r>
      <w:r>
        <w:rPr>
          <w:rFonts w:hint="cs"/>
          <w:rtl/>
          <w:lang w:bidi="he-IL"/>
        </w:rPr>
        <w:t xml:space="preserve"> את אבותינו, כאותו שועל, הבולש ומחטט בבולמוס בלתי נשלט למצוא פרצה במשוכת-החדק של הכרם כדיי להתגנב לתוכו ולהתפטם בענביו."</w:t>
      </w:r>
    </w:p>
    <w:p w14:paraId="7A23E440" w14:textId="77777777" w:rsidR="00301E17" w:rsidRDefault="00301E17" w:rsidP="00301E17">
      <w:pPr>
        <w:bidi/>
        <w:rPr>
          <w:rtl/>
          <w:lang w:bidi="he-IL"/>
        </w:rPr>
      </w:pPr>
      <w:r>
        <w:rPr>
          <w:rFonts w:hint="cs"/>
          <w:rtl/>
          <w:lang w:bidi="he-IL"/>
        </w:rPr>
        <w:lastRenderedPageBreak/>
        <w:t>"נהפוך הוא," התקומם העורב. "למרות התשלום הנכבד שהוצע לו, הוא סרב ללכת עם זיקניי מואב ומדיין, משום שאלוהינו אסר עליו ללכת עימהם, וכאשר התעקשו לפתותו, שאל אותם במורת-רוח גלויה: 'רבותיי, איזה חלק מן המלה 'לא' אינכם מבינים?' ויצא מלפניהם סר וזעף ונטוי גרון."</w:t>
      </w:r>
    </w:p>
    <w:p w14:paraId="4DF8648F" w14:textId="77777777" w:rsidR="00301E17" w:rsidRDefault="00301E17" w:rsidP="00301E17">
      <w:pPr>
        <w:bidi/>
        <w:rPr>
          <w:rtl/>
          <w:lang w:bidi="he-IL"/>
        </w:rPr>
      </w:pPr>
      <w:r>
        <w:rPr>
          <w:rFonts w:hint="cs"/>
          <w:rtl/>
          <w:lang w:bidi="he-IL"/>
        </w:rPr>
        <w:t>"נניח שהוא אכן אמר את המלים ששמת בפיו, נניח, אבל נפתוליי אלוהים הוא נפתל כדיי להתחכם לאיסור ולרצות בכל זאת את נותן לחמו: כאשר בלק מבקש להעלות אותו אל המצוק הקרוי 'במות בעל', למען יקלל משם את אבותינו קללה נמרצת,</w:t>
      </w:r>
      <w:r w:rsidRPr="00426979">
        <w:rPr>
          <w:rFonts w:hint="cs"/>
          <w:b/>
          <w:bCs/>
          <w:rtl/>
          <w:lang w:bidi="he-IL"/>
        </w:rPr>
        <w:t xml:space="preserve"> אין</w:t>
      </w:r>
      <w:r>
        <w:rPr>
          <w:rFonts w:hint="cs"/>
          <w:rtl/>
          <w:lang w:bidi="he-IL"/>
        </w:rPr>
        <w:t xml:space="preserve"> בלעם מסרב, חס וחלילה, או לפחות מנסה להתחמק מן ההזמנה המפתה בתואנות השגורות על פיו, אלא מטפס עימו ברצון אל הפסגה. הוא אף מואיל לצוות עליו, שיבנה לו שם שבעה מזבחות, אשר עליהם הוא מקריב שבעה פרים ושבעה אילים ממיטב הצאן והבקר, כדיי לקנות בניחוח בשרם הניצלה את ליבו של אלוהיו הרעב תמיד, למען יחזור בו ויתיר לו לקלל את אנשיי חרמו ולהשביע את רצון לקוחו המודאג."</w:t>
      </w:r>
    </w:p>
    <w:p w14:paraId="4D369EC9" w14:textId="77777777" w:rsidR="00301E17" w:rsidRDefault="00301E17" w:rsidP="00301E17">
      <w:pPr>
        <w:bidi/>
        <w:rPr>
          <w:rtl/>
          <w:lang w:bidi="he-IL"/>
        </w:rPr>
      </w:pPr>
      <w:r>
        <w:rPr>
          <w:rFonts w:hint="cs"/>
          <w:rtl/>
          <w:lang w:bidi="he-IL"/>
        </w:rPr>
        <w:t>"ואוליי הוליך אותם שולל כדיי ללמדם לקח?" היציע העורב אפשרות מפתיעה.</w:t>
      </w:r>
    </w:p>
    <w:p w14:paraId="437660E2" w14:textId="77777777" w:rsidR="00301E17" w:rsidRDefault="00301E17" w:rsidP="00301E17">
      <w:pPr>
        <w:bidi/>
        <w:rPr>
          <w:rtl/>
          <w:lang w:bidi="he-IL"/>
        </w:rPr>
      </w:pPr>
      <w:r>
        <w:rPr>
          <w:rFonts w:hint="cs"/>
          <w:rtl/>
          <w:lang w:bidi="he-IL"/>
        </w:rPr>
        <w:t>"אשריי המאמין!" הריע אליהו בבוז, "כי כאשר הניסיון הזה לקלל נכשל, מתאמצים המלך והקוסם גם יחד לקלל ממקום אחר, 'שדה צופים' שמו, וגם שם, לאחר שהיגיעו בשארית כוחותיהם אל פסגתו הגבוהה, הם וכבודתם ומיטב הצאן והבקר, הפועים וגועים בהמולה גדולה, ומטילים את גלליהם בעסק גדול--הם שוב בונים שבעה מזבחות, ושוב מקריבים שבעה פרים ושבעה אילים בתקוה שריח הניחוח של בשר העולה יפתה את אלוהיו הגרגרן לשנות את דעתו ולהטות את הכף לזכות הקללה."</w:t>
      </w:r>
    </w:p>
    <w:p w14:paraId="2F6F8C1A" w14:textId="77777777" w:rsidR="00301E17" w:rsidRDefault="00301E17" w:rsidP="00301E17">
      <w:pPr>
        <w:bidi/>
        <w:rPr>
          <w:rtl/>
          <w:lang w:bidi="he-IL"/>
        </w:rPr>
      </w:pPr>
      <w:r>
        <w:rPr>
          <w:rFonts w:hint="cs"/>
          <w:rtl/>
          <w:lang w:bidi="he-IL"/>
        </w:rPr>
        <w:t>"הוא אשר אמרתי," התאמץ העורב לעמוד בפרץ לעגו של הנביא, אך הלה ביטל את הנסיון הקלוש הזה כעפרא דארעא והמשיך בבוזו המושחז:</w:t>
      </w:r>
    </w:p>
    <w:p w14:paraId="655E9EA7" w14:textId="38D84EBB" w:rsidR="00301E17" w:rsidRDefault="00301E17" w:rsidP="00301E17">
      <w:pPr>
        <w:bidi/>
        <w:rPr>
          <w:rtl/>
          <w:lang w:bidi="he-IL"/>
        </w:rPr>
      </w:pPr>
      <w:r>
        <w:rPr>
          <w:rFonts w:hint="cs"/>
          <w:rtl/>
          <w:lang w:bidi="he-IL"/>
        </w:rPr>
        <w:t>"וגם כאשר ניסיון זה עולה בתוהו, אין הם אומרים נואש, חס ושלום, ובעקשנותם הרבה הם מטפסים כחום היום אל 'ראש הפעור', הנשקף על פניי הישימון, הם וכל כבודתם הרבה ומיטב הצאן והבקר, המעפרים ברגליהם ומעלים אל שמיי התכלת תערובת של חשרות אבק עם קטורת של דומן טרי , כי עזה תקוותם, שמ'ראש הפעור' הנישא הם יצליחו</w:t>
      </w:r>
      <w:r w:rsidR="0015069A">
        <w:rPr>
          <w:rFonts w:hint="cs"/>
          <w:rtl/>
          <w:lang w:bidi="he-IL"/>
        </w:rPr>
        <w:t>,</w:t>
      </w:r>
      <w:r>
        <w:rPr>
          <w:rFonts w:hint="cs"/>
          <w:rtl/>
          <w:lang w:bidi="he-IL"/>
        </w:rPr>
        <w:t xml:space="preserve"> אחת ולתמיד</w:t>
      </w:r>
      <w:r w:rsidR="006D14B6">
        <w:rPr>
          <w:rFonts w:hint="cs"/>
          <w:rtl/>
          <w:lang w:bidi="he-IL"/>
        </w:rPr>
        <w:t>,</w:t>
      </w:r>
      <w:r>
        <w:rPr>
          <w:rFonts w:hint="cs"/>
          <w:rtl/>
          <w:lang w:bidi="he-IL"/>
        </w:rPr>
        <w:t xml:space="preserve"> להנחית את הקללה הניצחת על ראשיי אבותינו. ותחת השמש היוקדת בחום צוהוריי הישימון, הפלא ופלא</w:t>
      </w:r>
      <w:r>
        <w:rPr>
          <w:lang w:val="en-US" w:bidi="he-IL"/>
        </w:rPr>
        <w:t>--</w:t>
      </w:r>
      <w:r>
        <w:rPr>
          <w:rFonts w:hint="cs"/>
          <w:rtl/>
          <w:lang w:bidi="he-IL"/>
        </w:rPr>
        <w:t xml:space="preserve">שוב המזבחות ושוב הפרים ושוב האילים ושוב ריח...האם עליי להמשיך?" </w:t>
      </w:r>
    </w:p>
    <w:p w14:paraId="79F96B5E" w14:textId="77777777" w:rsidR="00301E17" w:rsidRDefault="00301E17" w:rsidP="00301E17">
      <w:pPr>
        <w:bidi/>
        <w:rPr>
          <w:rtl/>
          <w:lang w:bidi="he-IL"/>
        </w:rPr>
      </w:pPr>
      <w:r>
        <w:rPr>
          <w:rFonts w:hint="cs"/>
          <w:rtl/>
          <w:lang w:bidi="he-IL"/>
        </w:rPr>
        <w:t xml:space="preserve">"למה לא?" שאל העורב בזעף של נעלבים. " הן ניכר בך שאתה נהנה לזרות מלח על חבורותיי, ומי אני שאקלקל את הנאתך?" </w:t>
      </w:r>
    </w:p>
    <w:p w14:paraId="7098FB44" w14:textId="37F6AEFE" w:rsidR="00301E17" w:rsidRDefault="00301E17" w:rsidP="00301E17">
      <w:pPr>
        <w:bidi/>
        <w:rPr>
          <w:rtl/>
          <w:lang w:bidi="he-IL"/>
        </w:rPr>
      </w:pPr>
      <w:r>
        <w:rPr>
          <w:rFonts w:hint="cs"/>
          <w:rtl/>
          <w:lang w:bidi="he-IL"/>
        </w:rPr>
        <w:t xml:space="preserve">אליהו התחייך בינו לבין עצמו למשמע </w:t>
      </w:r>
      <w:r w:rsidR="002C71D5">
        <w:rPr>
          <w:rFonts w:hint="cs"/>
          <w:rtl/>
          <w:lang w:bidi="he-IL"/>
        </w:rPr>
        <w:t>ת</w:t>
      </w:r>
      <w:r>
        <w:rPr>
          <w:rFonts w:hint="cs"/>
          <w:rtl/>
          <w:lang w:bidi="he-IL"/>
        </w:rPr>
        <w:t>ל</w:t>
      </w:r>
      <w:r w:rsidR="002C71D5">
        <w:rPr>
          <w:rFonts w:hint="cs"/>
          <w:rtl/>
          <w:lang w:bidi="he-IL"/>
        </w:rPr>
        <w:t>ו</w:t>
      </w:r>
      <w:r>
        <w:rPr>
          <w:rFonts w:hint="cs"/>
          <w:rtl/>
          <w:lang w:bidi="he-IL"/>
        </w:rPr>
        <w:t>נתו של העורב וענה לו הפעם בלשון פיוסים:</w:t>
      </w:r>
    </w:p>
    <w:p w14:paraId="37EC654D" w14:textId="31B0E756" w:rsidR="00301E17" w:rsidRDefault="00301E17" w:rsidP="00301E17">
      <w:pPr>
        <w:bidi/>
        <w:rPr>
          <w:rtl/>
          <w:lang w:bidi="he-IL"/>
        </w:rPr>
      </w:pPr>
      <w:r>
        <w:rPr>
          <w:rFonts w:hint="cs"/>
          <w:rtl/>
          <w:lang w:bidi="he-IL"/>
        </w:rPr>
        <w:t>"שמע נא, אליפלט. לא כל מי שנראה כנביא ונשמע כנביא ומהלך כנביא</w:t>
      </w:r>
      <w:r>
        <w:rPr>
          <w:lang w:val="en-US" w:bidi="he-IL"/>
        </w:rPr>
        <w:t>--</w:t>
      </w:r>
      <w:r>
        <w:rPr>
          <w:rFonts w:hint="cs"/>
          <w:rtl/>
          <w:lang w:bidi="he-IL"/>
        </w:rPr>
        <w:t>הוא נביא. מי שקורא לקוסם כבלעם בשם נביא חוטא ומחטיא את הרבים, כי בכך הוא מגלה לעולם ומלואו, שאין הוא רואה בנבואה אלא חוכמה כשאר החוכמות, הנלמדות במקדשים הגדולים והמסתוריים, ויכולות להילמד על ידיי רבים וטובים, או משלוח-יד הנרכש בעבודת שוליות ממושכת, עיסוק אשר גם הוא יכול להירכש על ידיי רבים וטובים. אבל הנבואה, אליפלט, הנבואה אינה חוכמה כשאר החוכמות, ולכן אין ללומדה במקדשים אפלוליים ומלאיי רזים, ואין להתמחות בה כבעבודתם של חרשיי-העץ והברזל, למשל. יכולת ההתנבאות היא מעין תכונה מולדת. כמו שמיעה מוסיקאלית או עיניים ירוקות. או שיש לך או שאין לך. אם יש לך, פירושו שדרך כוכבך, כי אתה מיחידיי הסגולה המתאימים למלאכת הנביא, ואם אין לך, אז גם אם תיהרג באוהולה של תורה</w:t>
      </w:r>
      <w:r>
        <w:rPr>
          <w:lang w:val="en-US" w:bidi="he-IL"/>
        </w:rPr>
        <w:t>--</w:t>
      </w:r>
      <w:r>
        <w:rPr>
          <w:rFonts w:hint="cs"/>
          <w:rtl/>
          <w:lang w:bidi="he-IL"/>
        </w:rPr>
        <w:t xml:space="preserve">ללומדה לא תוכל. כי אחריי ככלות הכל, מה היא בעצם הנבואה אם לא שליחות, אשר האל מטיל על בחירו, </w:t>
      </w:r>
      <w:r w:rsidR="004D1EC2">
        <w:rPr>
          <w:rFonts w:hint="cs"/>
          <w:rtl/>
          <w:lang w:bidi="he-IL"/>
        </w:rPr>
        <w:t>ש</w:t>
      </w:r>
      <w:r>
        <w:rPr>
          <w:rFonts w:hint="cs"/>
          <w:rtl/>
          <w:lang w:bidi="he-IL"/>
        </w:rPr>
        <w:t>אינו חייב להיות בן-מעלה דווקא</w:t>
      </w:r>
      <w:r w:rsidR="00037883">
        <w:rPr>
          <w:rFonts w:hint="cs"/>
          <w:rtl/>
          <w:lang w:bidi="he-IL"/>
        </w:rPr>
        <w:t>?</w:t>
      </w:r>
      <w:r>
        <w:rPr>
          <w:rFonts w:hint="cs"/>
          <w:rtl/>
          <w:lang w:bidi="he-IL"/>
        </w:rPr>
        <w:t xml:space="preserve"> יכול הוא לבוא גם מקצות העם או להיקרא מאחריי המחרשה או הצאן, כי קנה-המידה העיקרי להתאמתו לתפקיד הוא יכולתו למלא את </w:t>
      </w:r>
      <w:r>
        <w:rPr>
          <w:rFonts w:hint="cs"/>
          <w:rtl/>
          <w:lang w:bidi="he-IL"/>
        </w:rPr>
        <w:lastRenderedPageBreak/>
        <w:t>משימת השליח בתנאים לא תנאים ובכל מזג-אוויר שהוא. הנביא הוא, אם כן, רק שליח מהולל בתשבחות ותו לא, אבל העקשן שבשליחים והנאמן שבהם.</w:t>
      </w:r>
    </w:p>
    <w:p w14:paraId="02F70FB8" w14:textId="77777777" w:rsidR="00301E17" w:rsidRDefault="00301E17" w:rsidP="00301E17">
      <w:pPr>
        <w:bidi/>
        <w:rPr>
          <w:rtl/>
          <w:lang w:bidi="he-IL"/>
        </w:rPr>
      </w:pPr>
      <w:r>
        <w:rPr>
          <w:rFonts w:hint="cs"/>
          <w:rtl/>
          <w:lang w:bidi="he-IL"/>
        </w:rPr>
        <w:t>"תאמר: מה הרבותא? מה הגדולה בהיותך שליח, המעביר את פיתקיהם וחרסיהם של אחרים מכאן לשם ומשם לכאן? איי, טיפשון. כלום שליחו של בשר ודם הוא הנביא? הן שליחו של אדוניי צבאות הוא, ודינו כדין חייל המחרף את נפשו במערכותיו. וכמה פעמים חירפתי</w:t>
      </w:r>
      <w:r w:rsidRPr="004B4B37">
        <w:rPr>
          <w:rFonts w:hint="cs"/>
          <w:b/>
          <w:bCs/>
          <w:rtl/>
          <w:lang w:bidi="he-IL"/>
        </w:rPr>
        <w:t xml:space="preserve"> אני</w:t>
      </w:r>
      <w:r>
        <w:rPr>
          <w:rFonts w:hint="cs"/>
          <w:rtl/>
          <w:lang w:bidi="he-IL"/>
        </w:rPr>
        <w:t xml:space="preserve"> את נפשי בשליחותו? </w:t>
      </w:r>
      <w:r>
        <w:rPr>
          <w:rFonts w:hint="cs"/>
          <w:rtl/>
          <w:lang w:val="en-US" w:bidi="he-IL"/>
        </w:rPr>
        <w:t xml:space="preserve">כן, </w:t>
      </w:r>
      <w:r>
        <w:rPr>
          <w:rFonts w:hint="cs"/>
          <w:rtl/>
          <w:lang w:bidi="he-IL"/>
        </w:rPr>
        <w:t>אני חירפתי את נפשי, וגם איזבל חירפה ועדיין מחרפת את נפשי, ואוליי אפילו אחאב ברגע של חולשה, אבל חרפות אינן שוברות עצמות, כדאמריי אנשיי. אני עדיין כאן, כי טרם שלמה שליחותי, ומוכן אני לעשות כהנה וכהנה בשליחותו, אשר אין לומדים אותה ואין מתמחים בה כמתמחה הזה, אשר רואה עתידות רחוקות, אך אינו רואה את מה שאתונו הצנועה מצליחה לראות ללא התמחות כלשהיא"</w:t>
      </w:r>
    </w:p>
    <w:p w14:paraId="5B22CA07" w14:textId="77777777" w:rsidR="00301E17" w:rsidRDefault="00301E17" w:rsidP="00301E17">
      <w:pPr>
        <w:bidi/>
        <w:rPr>
          <w:rtl/>
          <w:lang w:bidi="he-IL"/>
        </w:rPr>
      </w:pPr>
      <w:r>
        <w:rPr>
          <w:rFonts w:hint="cs"/>
          <w:rtl/>
          <w:lang w:bidi="he-IL"/>
        </w:rPr>
        <w:t>"אז האתון היא נביאה?" לא הצליח העורב להתאפק.</w:t>
      </w:r>
    </w:p>
    <w:p w14:paraId="60AD539F" w14:textId="77777777" w:rsidR="00301E17" w:rsidRDefault="00301E17" w:rsidP="00301E17">
      <w:pPr>
        <w:bidi/>
        <w:rPr>
          <w:rtl/>
          <w:lang w:bidi="he-IL"/>
        </w:rPr>
      </w:pPr>
      <w:r>
        <w:rPr>
          <w:rFonts w:hint="cs"/>
          <w:rtl/>
          <w:lang w:bidi="he-IL"/>
        </w:rPr>
        <w:t xml:space="preserve">"אל תהיה חמור!" גער בו איש-האלוהים בפנים חמורות. "לא ההתמחות, ותהיה ממושכת וסגפנית ככל שתהיה, היא הקובעת את ראויותך לנבואה, אלא תעצומות הנפש, נכונותך לבוא באש ובמיים, לעבור שבעה מדוריי גיהינום, ואם יש צורך--גם שמיני. לדכא ביד ברזל את הפחד ואת התאוות. לצפצף על הסכנות, הרדיפות, הרוק והכלימה מבלי לאבד לרגע את הביטחון. לקיים פקודות כלשונן, ללא תוספות וללא השמטות. לפעמים אפילו בניגוד להגיונך, הגיון בשר ודם. לעתים מבלי יכולת ליישב סתירות הזועקות, כביכול, השמיימה. כמו כלב רועים נאמן, הנושך בעיקביי הצאן מתוך מסירות אין קץ, השואף תמיד להשביע רצון, לשאוף להיות כלב הרועים הנאמן ביותר שביכולתך להיות."  </w:t>
      </w:r>
    </w:p>
    <w:p w14:paraId="746DECE0" w14:textId="77777777" w:rsidR="00301E17" w:rsidRDefault="00301E17" w:rsidP="00301E17">
      <w:pPr>
        <w:bidi/>
        <w:rPr>
          <w:rtl/>
          <w:lang w:bidi="he-IL"/>
        </w:rPr>
      </w:pPr>
      <w:r>
        <w:rPr>
          <w:rFonts w:hint="cs"/>
          <w:rtl/>
          <w:lang w:bidi="he-IL"/>
        </w:rPr>
        <w:t>"שליח נאמן, אמרת?" התמתח העורב, "ומי עוד היה כבלעם שליח נאמן לאלוהינו? מי כבלעם נלחם בתיליי תילים של פיתויים, אשר בלק שילח בו, וגם יכול להם? מי עוד כמוהו בז לתועפות זהב וכסף והעדיף על פניהם את נאמנותו לשולחו? מה עשה לזיקניי מואב ולזיקניי מדיין, אשר באו וקסמים בידם כדיי לחלות את פניו, שיואיל לקוב את יוצאיי מצריים? האם לא סילק אותם מעל פניו ללא הדר וללא משוא-פנים, בתואנה שאלוהים אסר עליו לקוב אותם?"</w:t>
      </w:r>
    </w:p>
    <w:p w14:paraId="38253FB7" w14:textId="483E6E1E" w:rsidR="00301E17" w:rsidRDefault="00301E17" w:rsidP="00301E17">
      <w:pPr>
        <w:bidi/>
        <w:rPr>
          <w:rtl/>
          <w:lang w:bidi="he-IL"/>
        </w:rPr>
      </w:pPr>
      <w:r>
        <w:rPr>
          <w:rFonts w:hint="cs"/>
          <w:rtl/>
          <w:lang w:bidi="he-IL"/>
        </w:rPr>
        <w:t>"תואנה, אמרת?" הקדיר הנביא את מבטו אל העורב הדרשן. "ודאי רק תואנה, כי בעוד ידו האחת מרחיקה, ידו האחרת מקרבת. אכן, צמד חמד. מחזרים זה אחר זה ומתחרזים זה בזה: בלק בן-ציפור ובלעם בן-בעור. אמנם החרוז אינו משובח אך השניים בהחלט ראויים זה לזה. שניי מכשפים יומרניים, אשר שמותיהם הנדירים הלכו לפניהם והכריזו בראש חוצות על זדון ליבם הרב. האחד--עז היה רצונו לעוט כציפור טרף ולבלוק את אבותינו, אשר חמלו עליו ועל בניי עמו ולא נגעו בהם לרעה בדרכם אל הארץ המובטחת, אף כי הללו לא קידמום בלחם ובמיים</w:t>
      </w:r>
      <w:r w:rsidR="00B838E0">
        <w:rPr>
          <w:rFonts w:hint="cs"/>
          <w:rtl/>
          <w:lang w:bidi="he-IL"/>
        </w:rPr>
        <w:t xml:space="preserve"> </w:t>
      </w:r>
      <w:r w:rsidR="00957C11">
        <w:rPr>
          <w:rFonts w:hint="cs"/>
          <w:rtl/>
          <w:lang w:bidi="he-IL"/>
        </w:rPr>
        <w:t>כנהוג</w:t>
      </w:r>
      <w:r>
        <w:rPr>
          <w:rFonts w:hint="cs"/>
          <w:rtl/>
          <w:lang w:val="en-US" w:bidi="he-IL"/>
        </w:rPr>
        <w:t>,</w:t>
      </w:r>
      <w:r>
        <w:rPr>
          <w:rFonts w:hint="cs"/>
          <w:rtl/>
          <w:lang w:bidi="he-IL"/>
        </w:rPr>
        <w:t xml:space="preserve"> והאחר--האחר עוד הגדיל ביומרתו, כי בערה בו תאוה יוקדת לבלוע עם שלם. לא פחות ולא יותר. תן לו לבלעם לבלוע עם בזדונו כפי שהפיתון בולע ברעבונו איילה מהופנטת. השמעת דבר כזה? ומיהו, לדעתך, העם אשר אותו הוא רצה לבלוע בשגעון גדלותו? המואבים? לא, אתה אומר? אוליי המדיינים? גם כן לא? אם כן, האדומים? לא ולא? אז מי הוא, לכל הרוחות, אותו עם מסתורי? הייתכן שהמדובר בעמנו הנבחר? אותו העם אשר לבדד ישכון, אך תמיד ייבחר לכל צרה וצוקה בעוונותינו הרבים? אך אל דאגה, אליפלט, כי באחרית הימים יתחלפו היוצרות, ומישהו </w:t>
      </w:r>
      <w:r w:rsidRPr="00EB0548">
        <w:rPr>
          <w:rFonts w:hint="cs"/>
          <w:b/>
          <w:bCs/>
          <w:rtl/>
          <w:lang w:bidi="he-IL"/>
        </w:rPr>
        <w:t>אחר</w:t>
      </w:r>
      <w:r>
        <w:rPr>
          <w:rFonts w:hint="cs"/>
          <w:rtl/>
          <w:lang w:bidi="he-IL"/>
        </w:rPr>
        <w:t xml:space="preserve"> ייבחר לתפקיד כפוי-התודה של האסקופה הנדרסת, ואנחנו נתפנה סופסוף לישיבה של נחת, איש תחת גפנו ותחת תאנתו. </w:t>
      </w:r>
    </w:p>
    <w:p w14:paraId="080A3084" w14:textId="77777777" w:rsidR="00301E17" w:rsidRDefault="00301E17" w:rsidP="00301E17">
      <w:pPr>
        <w:bidi/>
        <w:rPr>
          <w:rtl/>
          <w:lang w:bidi="he-IL"/>
        </w:rPr>
      </w:pPr>
      <w:r>
        <w:rPr>
          <w:rFonts w:hint="cs"/>
          <w:rtl/>
          <w:lang w:bidi="he-IL"/>
        </w:rPr>
        <w:t xml:space="preserve">"קיצורו של עניין, בלק בן-ציפור היה מסוג המחזרים, שאינם מקבלים 'לא' כתשובה. הוא האמין באמונה שלמה, שעל ידיי חיזור עקשני ופזרני כיד-המלך הוא יוכל להפוך 'לא' של היום ל'אוליי' של מחר ול'ודאי' של מוחורתיים, </w:t>
      </w:r>
      <w:r>
        <w:rPr>
          <w:rFonts w:hint="cs"/>
          <w:rtl/>
          <w:lang w:bidi="he-IL"/>
        </w:rPr>
        <w:lastRenderedPageBreak/>
        <w:t>והמשיך לשלוח אל בלעם בן-עור משלחות נוספות של מחזרים, וכל משלחת נכבדה מקודמתה, וכל משלחת מבטיחה הרים וגבעות במתק שפתיה, וכל משלחת</w:t>
      </w:r>
      <w:r>
        <w:rPr>
          <w:rtl/>
          <w:lang w:bidi="he-IL"/>
        </w:rPr>
        <w:t>—</w:t>
      </w:r>
      <w:r>
        <w:rPr>
          <w:rFonts w:hint="cs"/>
          <w:rtl/>
          <w:lang w:bidi="he-IL"/>
        </w:rPr>
        <w:t>הריה וגבעותיה גבוהים משל קודמתה, עד כי החלטיותו של בלעם בן-בעור הנצור על-ידיי שליחיו של בלק, לא עמדה במצור החיזורים הנמרצים והתכופים ונתערערה תחת מהלומות איליי-הכסף והזהב של בלק, עד כי ה'לא' הנחוש, אשר גם בריגעיי השיא שלו לא דמה לקיר ברזל לחוזק, ה'לא' הזה החל להישמע יותר כמו יבבת 'אוליי' בדרך להפיכתה לזימרת 'ודאי'."</w:t>
      </w:r>
    </w:p>
    <w:p w14:paraId="09F3F40D" w14:textId="77777777" w:rsidR="00301E17" w:rsidRDefault="00301E17" w:rsidP="00301E17">
      <w:pPr>
        <w:bidi/>
        <w:rPr>
          <w:rtl/>
          <w:lang w:bidi="he-IL"/>
        </w:rPr>
      </w:pPr>
      <w:r>
        <w:rPr>
          <w:rFonts w:hint="cs"/>
          <w:rtl/>
          <w:lang w:bidi="he-IL"/>
        </w:rPr>
        <w:t xml:space="preserve">"רגע, רגע!" מחה העורב המקונטר. "האם אנחנו מדברים על אותו מקרה? האם לא דחה בלעם את כל החיזורים, באומרו שגם אם ייתן לו בלק מלוא ביתו כסף וזהב, לא יוכל לעבור את פי יהווה אלוהיו לעשות קטנה או גדולה?" </w:t>
      </w:r>
    </w:p>
    <w:p w14:paraId="6EE63DC2" w14:textId="77777777" w:rsidR="00301E17" w:rsidRDefault="00301E17" w:rsidP="00301E17">
      <w:pPr>
        <w:bidi/>
        <w:rPr>
          <w:rtl/>
          <w:lang w:bidi="he-IL"/>
        </w:rPr>
      </w:pPr>
      <w:r>
        <w:rPr>
          <w:rFonts w:hint="cs"/>
          <w:rtl/>
          <w:lang w:bidi="he-IL"/>
        </w:rPr>
        <w:t>"לאט לך! אליפלט, לאט לך! אתה רואה בזה את דחיית החיזורים, ואני רואה בזה רק את העלאת רף המוהר, היינו: אם תיתן לי מלוא ביתך כסף וזהב, אראה מה אני יכול לעשות למענך."</w:t>
      </w:r>
    </w:p>
    <w:p w14:paraId="11DC2DAC" w14:textId="77777777" w:rsidR="00301E17" w:rsidRDefault="00301E17" w:rsidP="00301E17">
      <w:pPr>
        <w:bidi/>
        <w:rPr>
          <w:rtl/>
          <w:lang w:bidi="he-IL"/>
        </w:rPr>
      </w:pPr>
      <w:r>
        <w:rPr>
          <w:rFonts w:hint="cs"/>
          <w:rtl/>
          <w:lang w:bidi="he-IL"/>
        </w:rPr>
        <w:t>"נו, באמת!" קרא העורב בחמת רוגז.</w:t>
      </w:r>
      <w:r>
        <w:rPr>
          <w:rFonts w:hint="cs"/>
          <w:lang w:bidi="he-IL"/>
        </w:rPr>
        <w:t xml:space="preserve"> </w:t>
      </w:r>
    </w:p>
    <w:p w14:paraId="46D0CC11" w14:textId="77777777" w:rsidR="00301E17" w:rsidRDefault="00301E17" w:rsidP="00301E17">
      <w:pPr>
        <w:bidi/>
        <w:rPr>
          <w:lang w:bidi="he-IL"/>
        </w:rPr>
      </w:pPr>
      <w:r>
        <w:rPr>
          <w:rFonts w:hint="cs"/>
          <w:rtl/>
          <w:lang w:bidi="he-IL"/>
        </w:rPr>
        <w:t>"אז הגזמתי קצת," הודה הנביא באי-איכפתיות שובבה.</w:t>
      </w:r>
    </w:p>
    <w:p w14:paraId="533184F0" w14:textId="77777777" w:rsidR="00301E17" w:rsidRDefault="00301E17" w:rsidP="00301E17">
      <w:pPr>
        <w:bidi/>
        <w:rPr>
          <w:rtl/>
          <w:lang w:bidi="he-IL"/>
        </w:rPr>
      </w:pPr>
      <w:r>
        <w:rPr>
          <w:rFonts w:hint="cs"/>
          <w:rtl/>
          <w:lang w:bidi="he-IL"/>
        </w:rPr>
        <w:t>"קצת?" התאווז קולו של העורב הנרגש. "הן בן-רגע הפכת לאבי אבות לשון ההמעטה!"</w:t>
      </w:r>
    </w:p>
    <w:p w14:paraId="2DC5C015" w14:textId="77777777" w:rsidR="00301E17" w:rsidRDefault="00301E17" w:rsidP="00301E17">
      <w:pPr>
        <w:bidi/>
        <w:rPr>
          <w:rtl/>
          <w:lang w:bidi="he-IL"/>
        </w:rPr>
      </w:pPr>
      <w:r>
        <w:rPr>
          <w:rFonts w:hint="cs"/>
          <w:rtl/>
          <w:lang w:bidi="he-IL"/>
        </w:rPr>
        <w:t xml:space="preserve"> "אך לא הגזמתי יותר ממי שקרא לקוסם הזה נביא," עמד אליהו התשבי על שלו, "וממי שהתפעל מתכונותיו התרומיות, כאילו היה נביא-אמת באמת," נקב אליהו את העורב בשפודיי אישוניו השחורים כמו אבן שוהם</w:t>
      </w:r>
      <w:r>
        <w:rPr>
          <w:lang w:val="en-US" w:bidi="he-IL"/>
        </w:rPr>
        <w:t xml:space="preserve">  </w:t>
      </w:r>
      <w:r>
        <w:rPr>
          <w:rFonts w:hint="cs"/>
          <w:rtl/>
          <w:lang w:val="en-US" w:bidi="he-IL"/>
        </w:rPr>
        <w:t xml:space="preserve"> בוהקת:</w:t>
      </w:r>
      <w:r>
        <w:rPr>
          <w:rFonts w:hint="cs"/>
          <w:rtl/>
          <w:lang w:bidi="he-IL"/>
        </w:rPr>
        <w:t xml:space="preserve"> "איש זה לא היה נביא ולא בן-נביא, שהריי מה שקובע את התאמתו של אדם לנבואה אינו יכולתו להגיד עתידות, למשל. גם מלאכת הלהטים של העלאת מתים באוב אינה הקובעת ואפילו היכולת לשמוע את דבר אדוניי. </w:t>
      </w:r>
      <w:r w:rsidRPr="00D36511">
        <w:rPr>
          <w:rFonts w:hint="cs"/>
          <w:b/>
          <w:bCs/>
          <w:rtl/>
          <w:lang w:bidi="he-IL"/>
        </w:rPr>
        <w:t>רק</w:t>
      </w:r>
      <w:r>
        <w:rPr>
          <w:rFonts w:hint="cs"/>
          <w:rtl/>
          <w:lang w:bidi="he-IL"/>
        </w:rPr>
        <w:t xml:space="preserve"> מי אשר שליחותו של אלוהים הופכת לאש בעצמותיו, עד כי אינו יכול לכלכלה עוד, והוא עלול להשתגע אם לא יכריז את דבר אלוהים בראש-חוצות, רק איש כזה ראוי להיקרא נביא. והראיה, גם בחוריו של יהושע בן-נון לא ראו בבלעם נביא ולא זכרו לו את חסד ברכותיו המאולצות ושפדו אותו על חודיי רומחיהם החדים"</w:t>
      </w:r>
    </w:p>
    <w:p w14:paraId="1666B7C1" w14:textId="77777777" w:rsidR="00301E17" w:rsidRDefault="00301E17" w:rsidP="00301E17">
      <w:pPr>
        <w:bidi/>
        <w:rPr>
          <w:rtl/>
          <w:lang w:bidi="he-IL"/>
        </w:rPr>
      </w:pPr>
      <w:r>
        <w:rPr>
          <w:rFonts w:hint="cs"/>
          <w:rtl/>
          <w:lang w:bidi="he-IL"/>
        </w:rPr>
        <w:t>"הם היו מוכנים לשפוד כל דבר שזז, הבחורים של יהושע," התריס העורב כנגד נצחנותו של הנביא.</w:t>
      </w:r>
    </w:p>
    <w:p w14:paraId="7DA41D95" w14:textId="77777777" w:rsidR="00301E17" w:rsidRPr="002A4774" w:rsidRDefault="00301E17" w:rsidP="00301E17">
      <w:pPr>
        <w:bidi/>
        <w:rPr>
          <w:rtl/>
          <w:lang w:val="en-US" w:bidi="he-IL"/>
        </w:rPr>
      </w:pPr>
      <w:r>
        <w:rPr>
          <w:rFonts w:hint="cs"/>
          <w:rtl/>
          <w:lang w:bidi="he-IL"/>
        </w:rPr>
        <w:t>"לא!" מחה איש-האלוהים, " על כי חיפש הזדמנות לקללם למען אתנן בזוי, וברכם רק מן השפה ולחוץ. על זה שפדוהו, ולולא היו צור-ישראל וחבר מלאכיו עושים לילותיהם כימים לעמוד על משמרת הקודש, היה הקוסם שלך נחפז לקלל את אבותינו באותה רוממות רוח עצמה ובאותם טוריי שירה נמלצים עצמם ובאותן תקבולות מרהיבות עצמן, שבהן נאלץ לברכם למגינת-ליבו."</w:t>
      </w:r>
    </w:p>
    <w:p w14:paraId="1C0FDF5B" w14:textId="77777777" w:rsidR="00301E17" w:rsidRDefault="00301E17" w:rsidP="00301E17">
      <w:pPr>
        <w:bidi/>
        <w:rPr>
          <w:rtl/>
          <w:lang w:bidi="he-IL"/>
        </w:rPr>
      </w:pPr>
      <w:r>
        <w:rPr>
          <w:rFonts w:hint="cs"/>
          <w:rtl/>
          <w:lang w:bidi="he-IL"/>
        </w:rPr>
        <w:t>לאורך כל הפסוק האחרון היה העורב מטכס עצה בהולה, איך ישיב מנה אחת אפיים להוד רוממותו הבלתי נסבל, אשר מוכרח לצדוק תמיד ויהי-מה. בערה בו כאש התשוקה להראות לו שגם הוא, אף כי איננו נביא או בן-נביא, שגם הוא מבין דבר או שניים, כי גם הוא הספיק לראות דבר או שניים בימיי חלדו. אך כפי שקרה לו מדיי פעם בפעם, שמעיין טענותיו היה מסתתם לפתע ללא כל סיבה ניכרת לעיין ומעמידו ככלי ריק דווקה בשעת דוחקו, קרה לו לבושתו גם הפעם: לשונו דבקה לחיכו, ומוחו יבש כנחל אכזב. ומכיוון שלא הצליח להעלות בחכתו הנואשת אפילו דג-רקק אחד לרפואה, מצא את מפלטו בכיבוש מקורו בבית שחיו, כאילו תכף עליו הכרח בל יגונה ליפלות את כיניו דווקא באותו הרגע עצמו והחל לחטט שם בחריצות קנאית.</w:t>
      </w:r>
    </w:p>
    <w:p w14:paraId="27F87436" w14:textId="77777777" w:rsidR="00301E17" w:rsidRDefault="00301E17" w:rsidP="00301E17">
      <w:pPr>
        <w:bidi/>
        <w:rPr>
          <w:rtl/>
          <w:lang w:bidi="he-IL"/>
        </w:rPr>
      </w:pPr>
      <w:r>
        <w:rPr>
          <w:rFonts w:hint="cs"/>
          <w:rtl/>
          <w:lang w:bidi="he-IL"/>
        </w:rPr>
        <w:t xml:space="preserve">כאילו היה זה סימן מוסכם, אשר כל באיי-עולם חיכו לו בקוצרוח, נתמלא פתאום האוויר קול משק וקול ציוץ, קול טפיפה וקול גרירה, קול נקישה וקול גירוד. בניי-כנף ניצלו את ההזדמנות לחלץ את עצמותיהם ופרחו מעץ לעץ בחדוות פורקן, או רישרשו בעסק גדול במבוכיי העלוות השופעות. חרדונים שואפיי נקם חלפו ביעף ברודפם זה </w:t>
      </w:r>
      <w:r>
        <w:rPr>
          <w:rFonts w:hint="cs"/>
          <w:rtl/>
          <w:lang w:bidi="he-IL"/>
        </w:rPr>
        <w:lastRenderedPageBreak/>
        <w:t>אחר זה בחמת-רצח, פורצים כחץ מקשת מתוך הסבך הדחוס לחזור ולהיעלם בו עד ארגיעה ולשוב ולהגיח מתוכו נסערים ולוטשיי עיניים. ופה ושם חלפו על פניי הכיכר, כאילו הם נגררים בעפר ביד נעלמה, נחשים מסולסלים וקפואיי עיניים, בוהקים בשמש כחבלים משומנים. גם זבובים ושפיריות מרטטות ופרפרים מרפרפים זיגזגו באוויר, נזהרים בכבודן של צרעות זועפות, שחרשו את החלל שתי וערב, וזמזומן העבה מפנה להן את דרכן בשרירות-לב.</w:t>
      </w:r>
    </w:p>
    <w:p w14:paraId="018F0068" w14:textId="77777777" w:rsidR="00301E17" w:rsidRDefault="00301E17" w:rsidP="00301E17">
      <w:pPr>
        <w:bidi/>
        <w:rPr>
          <w:rtl/>
          <w:lang w:bidi="he-IL"/>
        </w:rPr>
      </w:pPr>
      <w:r>
        <w:rPr>
          <w:rFonts w:hint="cs"/>
          <w:rtl/>
          <w:lang w:bidi="he-IL"/>
        </w:rPr>
        <w:t>זמן מה הסתיר העורב את ראשו בבית שחיו, פולה את כיניו הנעלמות בחריצות נחרצת, ומפלל לאיזה רעיון מבריק לחדש עימו את השיחה שנקטעה, אך משלא יכול עוד להימנע מחידוש ההתנצחות בתואנת הכינים חסרות הרחמים, שלף את ראשו מתחת לכנפו, פילבל בעיניו העגולות אל מול איש-האלוהים, שהיה נוגס בלי חמדה בכריכו הקר, וחיכך בגרונו בקול רם כל</w:t>
      </w:r>
      <w:r>
        <w:rPr>
          <w:lang w:val="en-US" w:bidi="he-IL"/>
        </w:rPr>
        <w:t xml:space="preserve"> </w:t>
      </w:r>
      <w:r>
        <w:rPr>
          <w:rFonts w:hint="cs"/>
          <w:rtl/>
          <w:lang w:bidi="he-IL"/>
        </w:rPr>
        <w:t xml:space="preserve">כך, עד כי כל הברואים הרעשניים חזרו ונשתתקו ונעלמו במסתוריהם, והעורב חזר וחיכך בגרונו וקרא: </w:t>
      </w:r>
    </w:p>
    <w:p w14:paraId="660F3F84" w14:textId="77777777" w:rsidR="00301E17" w:rsidRDefault="00301E17" w:rsidP="00301E17">
      <w:pPr>
        <w:bidi/>
        <w:rPr>
          <w:rtl/>
          <w:lang w:bidi="he-IL"/>
        </w:rPr>
      </w:pPr>
      <w:r>
        <w:rPr>
          <w:rFonts w:hint="cs"/>
          <w:rtl/>
          <w:lang w:bidi="he-IL"/>
        </w:rPr>
        <w:t>"הן יודע אתה, אבי, כי יש אנשים בעליי מרה אדומה, ויש בעליי מרה לבנה ובעליי מרה שחורה. אתה, אבי, ומחל לי על עזות-המצח, ניכר בך שבעל מרה אדומה אתה, ואוי לו למי שתישפך עליו חמתך בשעה שמרתך האדומה משתלהבת. אבל אין בכך כל חידוש, כי אתה בדרך כלל אש להבה, וגם כאשר אינך בוער, ניכר בך שאתה רותח. אני לעומתך, ומחל לי שוב על ההשוואה, אני--להוותי נתמזגו לתוכי המרה האדומה והמרה השחורה גם יחד, וכל שעה משעות יומי היא עבורי נפילה מבעיתה מאיגרא רמא לבירא עמיקתא או נסיקה מרהיבה מבירא עמיקתא לאיגרא רמא וחוזר חלילה, ללא הפסק וללא כל מצביי-ביניים וללא תקוה לרחמים כלשהם. ואתה, אבי, פגשתני, ללא ספק, ברגע מובהק של בירא עמיקתא."</w:t>
      </w:r>
    </w:p>
    <w:p w14:paraId="72048B76" w14:textId="77777777" w:rsidR="00301E17" w:rsidRDefault="00301E17" w:rsidP="00301E17">
      <w:pPr>
        <w:bidi/>
        <w:rPr>
          <w:rtl/>
          <w:lang w:bidi="he-IL"/>
        </w:rPr>
      </w:pPr>
      <w:r>
        <w:rPr>
          <w:rFonts w:hint="cs"/>
          <w:rtl/>
          <w:lang w:bidi="he-IL"/>
        </w:rPr>
        <w:t>"לא ברור לי. אתה מתנצל או מה?"</w:t>
      </w:r>
    </w:p>
    <w:p w14:paraId="33671160" w14:textId="77777777" w:rsidR="00301E17" w:rsidRDefault="00301E17" w:rsidP="00301E17">
      <w:pPr>
        <w:bidi/>
        <w:rPr>
          <w:rtl/>
          <w:lang w:bidi="he-IL"/>
        </w:rPr>
      </w:pPr>
      <w:r>
        <w:rPr>
          <w:rFonts w:hint="cs"/>
          <w:rtl/>
          <w:lang w:bidi="he-IL"/>
        </w:rPr>
        <w:t xml:space="preserve">"מתנצל, מתנצל!" קפץ העורב על הזדמנות הפז למנוע התפתחות הרת אסון. </w:t>
      </w:r>
    </w:p>
    <w:p w14:paraId="14124BBF" w14:textId="77777777" w:rsidR="00301E17" w:rsidRDefault="00301E17" w:rsidP="00301E17">
      <w:pPr>
        <w:bidi/>
        <w:rPr>
          <w:rtl/>
          <w:lang w:bidi="he-IL"/>
        </w:rPr>
      </w:pPr>
      <w:r>
        <w:rPr>
          <w:rFonts w:hint="cs"/>
          <w:rtl/>
          <w:lang w:bidi="he-IL"/>
        </w:rPr>
        <w:t xml:space="preserve">"אתה קנטרן!" הכריז הנביא וזרק אליו חופן של פירוריי לחם שליקט עבורו, שעה שהלה חיטט בבית-שחיו.  </w:t>
      </w:r>
    </w:p>
    <w:p w14:paraId="1CF096E3" w14:textId="77777777" w:rsidR="00301E17" w:rsidRDefault="00301E17" w:rsidP="00301E17">
      <w:pPr>
        <w:bidi/>
        <w:rPr>
          <w:rtl/>
          <w:lang w:bidi="he-IL"/>
        </w:rPr>
      </w:pPr>
      <w:r>
        <w:rPr>
          <w:rFonts w:hint="cs"/>
          <w:rtl/>
          <w:lang w:bidi="he-IL"/>
        </w:rPr>
        <w:t>"ומה אעשה והחיים הפכו אותי לקנטרן?" שאל העורב וניתר בזריזות אל הפירורים.</w:t>
      </w:r>
    </w:p>
    <w:p w14:paraId="54D9344B" w14:textId="77777777" w:rsidR="00301E17" w:rsidRDefault="00301E17" w:rsidP="00301E17">
      <w:pPr>
        <w:bidi/>
        <w:rPr>
          <w:rtl/>
          <w:lang w:bidi="he-IL"/>
        </w:rPr>
      </w:pPr>
      <w:r>
        <w:rPr>
          <w:rFonts w:hint="cs"/>
          <w:rtl/>
          <w:lang w:bidi="he-IL"/>
        </w:rPr>
        <w:t>"האם תמיד אתה עונה לשאלה בשאלה?"</w:t>
      </w:r>
    </w:p>
    <w:p w14:paraId="2BB7F312" w14:textId="77777777" w:rsidR="00301E17" w:rsidRDefault="00301E17" w:rsidP="00301E17">
      <w:pPr>
        <w:bidi/>
        <w:rPr>
          <w:rtl/>
          <w:lang w:bidi="he-IL"/>
        </w:rPr>
      </w:pPr>
      <w:r>
        <w:rPr>
          <w:rFonts w:hint="cs"/>
          <w:rtl/>
          <w:lang w:bidi="he-IL"/>
        </w:rPr>
        <w:t>"ואתה?" שאל העורב מבלי להרים את ראשו מן הפירורים שלפניו, אך מייד תפס את טעותו הנמהרת והזדקף כקפיץ משוחרר והיפנה אל הנביא זוג עיניים מלאות חרטה: "תפשת אותי על חם," הוא התוודה. "אכן, בשעת הצורך אני עונה לשאלה בשאלה. זהו טריק ותיק בידי, המאפשר לי לחשוב על תשובה נאותה לשאלה שנשאלתי, שעה שאני מעסיק את יריבי בחיפוש קדחתני אחר תשובה לשאלה שהקדמתי וזרקתי לו."</w:t>
      </w:r>
    </w:p>
    <w:p w14:paraId="4AF4BA80" w14:textId="77777777" w:rsidR="00301E17" w:rsidRDefault="00301E17" w:rsidP="00301E17">
      <w:pPr>
        <w:bidi/>
        <w:rPr>
          <w:rtl/>
          <w:lang w:bidi="he-IL"/>
        </w:rPr>
      </w:pPr>
      <w:r>
        <w:rPr>
          <w:rFonts w:hint="cs"/>
          <w:rtl/>
          <w:lang w:bidi="he-IL"/>
        </w:rPr>
        <w:t>"המממ, גם לי זרקת שאלה? איך? כמו שזורקים עצם או... פירורים?"</w:t>
      </w:r>
    </w:p>
    <w:p w14:paraId="29A3ACD9" w14:textId="77777777" w:rsidR="00301E17" w:rsidRDefault="00301E17" w:rsidP="00301E17">
      <w:pPr>
        <w:bidi/>
        <w:rPr>
          <w:rtl/>
          <w:lang w:bidi="he-IL"/>
        </w:rPr>
      </w:pPr>
      <w:r>
        <w:rPr>
          <w:rFonts w:hint="cs"/>
          <w:rtl/>
          <w:lang w:bidi="he-IL"/>
        </w:rPr>
        <w:t xml:space="preserve">"כמו שזורקים שאלה," הפטיר העורב בקוותו לחמוק מן הצורך להתנצל שוב, אך למראה גביניו הסמורים של הנביא הבין, שפטור בלא כלום אי-אפשר, ושינה את טעמו:  "מאז שאני יכול לזכור את עצמי, אני איש ריב ומדון את כל הארץ. אינני מהדר פניי איש, ואינני נושא פניי איש, ואני מקפיד להעניק לכל אחד הזדמנות שווה להיעלב עמוקות מעלבונותיי. והינה, נקלעתי למצוקה שאינני מורגל בה: יודע אני שחייב אני בכבודך, ורוצה אני לכבדך בכל מאודי, אך אינני יכול, כי לא נוסיתי בכך."   </w:t>
      </w:r>
    </w:p>
    <w:p w14:paraId="072ACD56" w14:textId="77777777" w:rsidR="00301E17" w:rsidRDefault="00301E17" w:rsidP="00301E17">
      <w:pPr>
        <w:bidi/>
        <w:rPr>
          <w:rtl/>
          <w:lang w:bidi="he-IL"/>
        </w:rPr>
      </w:pPr>
      <w:r>
        <w:rPr>
          <w:rFonts w:hint="cs"/>
          <w:rtl/>
          <w:lang w:bidi="he-IL"/>
        </w:rPr>
        <w:t>"כי אתה קנטרן מטבעך!" חזר הנביא והצהיר.</w:t>
      </w:r>
    </w:p>
    <w:p w14:paraId="1014212E" w14:textId="77777777" w:rsidR="00301E17" w:rsidRDefault="00301E17" w:rsidP="00301E17">
      <w:pPr>
        <w:bidi/>
        <w:rPr>
          <w:rtl/>
          <w:lang w:bidi="he-IL"/>
        </w:rPr>
      </w:pPr>
      <w:r>
        <w:rPr>
          <w:rFonts w:hint="cs"/>
          <w:rtl/>
          <w:lang w:bidi="he-IL"/>
        </w:rPr>
        <w:lastRenderedPageBreak/>
        <w:t>"נכון, אני קנטרן, והפכתי את קנטרנותי למלכודת עבור יריביי. בעטיה מזנקים הם עליי כמוצאיי שלל רב, אך אני מצליף בהם להפתעתם בשבט לשוני, ומסבכם בריתמת נימוקיהם המרופטים ומנחילם תבוסות ניצחות בשדות-הקרב של הרעיונות הגדולים."</w:t>
      </w:r>
    </w:p>
    <w:p w14:paraId="6F499961" w14:textId="77777777" w:rsidR="00301E17" w:rsidRDefault="00301E17" w:rsidP="00301E17">
      <w:pPr>
        <w:bidi/>
        <w:rPr>
          <w:rtl/>
          <w:lang w:bidi="he-IL"/>
        </w:rPr>
      </w:pPr>
      <w:r>
        <w:rPr>
          <w:rFonts w:hint="cs"/>
          <w:rtl/>
          <w:lang w:bidi="he-IL"/>
        </w:rPr>
        <w:t>"א-הה! זהו, אם-כן, חלומך הרטוב: להצליפני ולהביסני ולהתפאר על כך בראש-חוצות."</w:t>
      </w:r>
    </w:p>
    <w:p w14:paraId="758E1CDD" w14:textId="77777777" w:rsidR="00301E17" w:rsidRDefault="00301E17" w:rsidP="00301E17">
      <w:pPr>
        <w:bidi/>
        <w:rPr>
          <w:rtl/>
          <w:lang w:bidi="he-IL"/>
        </w:rPr>
      </w:pPr>
      <w:r>
        <w:rPr>
          <w:rFonts w:hint="cs"/>
          <w:rtl/>
          <w:lang w:bidi="he-IL"/>
        </w:rPr>
        <w:t>"חס וחלילה, אבי. האם נטרפה עליי דעתי לראות בך יריב? הן יקר מאוויי הוא, שתניח לי לצקת מיים על ידיך ולהתאבק בעפר רגליך."</w:t>
      </w:r>
    </w:p>
    <w:p w14:paraId="67F64996" w14:textId="77777777" w:rsidR="00301E17" w:rsidRDefault="00301E17" w:rsidP="00301E17">
      <w:pPr>
        <w:bidi/>
        <w:rPr>
          <w:rtl/>
          <w:lang w:bidi="he-IL"/>
        </w:rPr>
      </w:pPr>
      <w:r>
        <w:rPr>
          <w:rFonts w:hint="cs"/>
          <w:rtl/>
          <w:lang w:bidi="he-IL"/>
        </w:rPr>
        <w:t>"ואם ארשה לך לצקת מיים על ידיי, תניח לי לאכול את אוכלי בעודו חם?"</w:t>
      </w:r>
    </w:p>
    <w:p w14:paraId="6E71F0B5" w14:textId="77777777" w:rsidR="00301E17" w:rsidRDefault="00301E17" w:rsidP="00301E17">
      <w:pPr>
        <w:bidi/>
        <w:rPr>
          <w:rtl/>
          <w:lang w:bidi="he-IL"/>
        </w:rPr>
      </w:pPr>
      <w:r>
        <w:rPr>
          <w:rFonts w:hint="cs"/>
          <w:rtl/>
          <w:lang w:bidi="he-IL"/>
        </w:rPr>
        <w:t>"ודאי, אבי, ודאי!"</w:t>
      </w:r>
    </w:p>
    <w:p w14:paraId="242C3B34" w14:textId="77777777" w:rsidR="00301E17" w:rsidRDefault="00301E17" w:rsidP="00301E17">
      <w:pPr>
        <w:bidi/>
        <w:rPr>
          <w:rtl/>
          <w:lang w:bidi="he-IL"/>
        </w:rPr>
      </w:pPr>
      <w:r>
        <w:rPr>
          <w:rFonts w:hint="cs"/>
          <w:rtl/>
          <w:lang w:bidi="he-IL"/>
        </w:rPr>
        <w:t>"ואם ארשה לך להתאבק בעפר רגליי, לא תחנקני בתימרות האבק שתקים עליי מרוב התאבקות?"</w:t>
      </w:r>
    </w:p>
    <w:p w14:paraId="4FE7FFA6" w14:textId="77777777" w:rsidR="00301E17" w:rsidRDefault="00301E17" w:rsidP="00301E17">
      <w:pPr>
        <w:bidi/>
        <w:rPr>
          <w:rtl/>
          <w:lang w:bidi="he-IL"/>
        </w:rPr>
      </w:pPr>
      <w:r>
        <w:rPr>
          <w:rFonts w:hint="cs"/>
          <w:rtl/>
          <w:lang w:bidi="he-IL"/>
        </w:rPr>
        <w:t>"ודאי, אבי, ודאי!"</w:t>
      </w:r>
    </w:p>
    <w:p w14:paraId="12476145" w14:textId="77777777" w:rsidR="00301E17" w:rsidRDefault="00301E17" w:rsidP="00301E17">
      <w:pPr>
        <w:bidi/>
        <w:rPr>
          <w:rtl/>
          <w:lang w:bidi="he-IL"/>
        </w:rPr>
      </w:pPr>
      <w:r>
        <w:rPr>
          <w:rFonts w:hint="cs"/>
          <w:rtl/>
          <w:lang w:bidi="he-IL"/>
        </w:rPr>
        <w:t>"ודאי כן, או ודאי לא?"</w:t>
      </w:r>
    </w:p>
    <w:p w14:paraId="576B3F00" w14:textId="77777777" w:rsidR="00301E17" w:rsidRDefault="00301E17" w:rsidP="00301E17">
      <w:pPr>
        <w:bidi/>
        <w:rPr>
          <w:lang w:bidi="he-IL"/>
        </w:rPr>
      </w:pPr>
      <w:r>
        <w:rPr>
          <w:rFonts w:hint="cs"/>
          <w:rtl/>
          <w:lang w:bidi="he-IL"/>
        </w:rPr>
        <w:t>"ומדוע אתה מייסר אותי בדקדקנותך?"</w:t>
      </w:r>
    </w:p>
    <w:p w14:paraId="485CBFE9" w14:textId="77777777" w:rsidR="00301E17" w:rsidRDefault="00301E17" w:rsidP="00301E17">
      <w:pPr>
        <w:bidi/>
        <w:rPr>
          <w:rtl/>
          <w:lang w:bidi="he-IL"/>
        </w:rPr>
      </w:pPr>
      <w:r>
        <w:rPr>
          <w:rFonts w:hint="cs"/>
          <w:rtl/>
          <w:lang w:bidi="he-IL"/>
        </w:rPr>
        <w:t xml:space="preserve">"כי יודע אני שלא תעמוד בהבטחותיך. ברור לי, שיש לך משהו לומר לי, והוא בוער כאש בעצמותיך, וזה טוב, אבל  חושש אני, שנגזר עליי לאכול ארוחות קרות מעתה ועד להודעה חדשה. ונוסף לכך אתה קנטרן מטבעך."      </w:t>
      </w:r>
    </w:p>
    <w:p w14:paraId="73F2BC1C" w14:textId="0C3E1630" w:rsidR="00301E17" w:rsidRPr="002618D6" w:rsidRDefault="00301E17" w:rsidP="00AB3C61">
      <w:pPr>
        <w:bidi/>
        <w:rPr>
          <w:rtl/>
          <w:lang w:val="en-US" w:bidi="he-IL"/>
        </w:rPr>
      </w:pPr>
      <w:r>
        <w:rPr>
          <w:rFonts w:hint="cs"/>
          <w:rtl/>
          <w:lang w:bidi="he-IL"/>
        </w:rPr>
        <w:t>"</w:t>
      </w:r>
      <w:r>
        <w:rPr>
          <w:rFonts w:hint="cs"/>
          <w:rtl/>
          <w:lang w:val="en-US" w:bidi="he-IL"/>
        </w:rPr>
        <w:t xml:space="preserve">רבי ומורי, </w:t>
      </w:r>
      <w:r>
        <w:rPr>
          <w:rFonts w:hint="cs"/>
          <w:rtl/>
          <w:lang w:bidi="he-IL"/>
        </w:rPr>
        <w:t>כפי שאין להבה בלא ניצוץ, כך אין ויכוח ראוי לשמו ללא הקנטה ראויה לשמה, המזדמנת לה לדורשה בשעת רצון. מעין עקיצת מלמד-הבקר בירך השור החורש, להעירו משיגרת החרישה המרדימה, אם תרצה."</w:t>
      </w:r>
    </w:p>
    <w:p w14:paraId="4227795B" w14:textId="77777777" w:rsidR="00301E17" w:rsidRDefault="00301E17" w:rsidP="00301E17">
      <w:pPr>
        <w:bidi/>
        <w:rPr>
          <w:rtl/>
          <w:lang w:bidi="he-IL"/>
        </w:rPr>
      </w:pPr>
      <w:r>
        <w:rPr>
          <w:rFonts w:hint="cs"/>
          <w:rtl/>
          <w:lang w:bidi="he-IL"/>
        </w:rPr>
        <w:t xml:space="preserve">"ואתה בטוח שאני, השור, זקוק לעקיצת המלמד שלך, כדיי שאשנס את מותניי ולא אפגר אחר לשונך הזריזה? נראה לי שאתה קורא עליי תיגר."  </w:t>
      </w:r>
    </w:p>
    <w:p w14:paraId="7F676335" w14:textId="2566FF48" w:rsidR="00301E17" w:rsidRDefault="00301E17" w:rsidP="00301E17">
      <w:pPr>
        <w:bidi/>
        <w:rPr>
          <w:rtl/>
          <w:lang w:bidi="he-IL"/>
        </w:rPr>
      </w:pPr>
      <w:r>
        <w:rPr>
          <w:rFonts w:hint="cs"/>
          <w:rtl/>
          <w:lang w:bidi="he-IL"/>
        </w:rPr>
        <w:t>"אני, אבי? חלילה לי! הן רק איש דברים אנוכי, ותענוגי היחיד בחיי הוא להתנצח במלים, כשם שאיש-הביניים מתנצח בחרבות וברמחים, אבל ללא סכנת המוות הכרוכה בכך. אבל אני</w:t>
      </w:r>
      <w:r>
        <w:rPr>
          <w:lang w:val="en-US" w:bidi="he-IL"/>
        </w:rPr>
        <w:t>--</w:t>
      </w:r>
      <w:r>
        <w:rPr>
          <w:rFonts w:hint="cs"/>
          <w:rtl/>
          <w:lang w:bidi="he-IL"/>
        </w:rPr>
        <w:t>אני אין בי כל גבורה. אפס! גם אם תקרא לי מוג</w:t>
      </w:r>
      <w:r>
        <w:rPr>
          <w:rFonts w:hint="cs"/>
          <w:rtl/>
          <w:lang w:val="en-US" w:bidi="he-IL"/>
        </w:rPr>
        <w:t>יון</w:t>
      </w:r>
      <w:r>
        <w:rPr>
          <w:rFonts w:hint="cs"/>
          <w:rtl/>
          <w:lang w:bidi="he-IL"/>
        </w:rPr>
        <w:t xml:space="preserve"> אל פניי, אתמרמר רק למראית עיין. גם ברגע זה, אשר בו אני מעז פנים לדבר אליך דיבריי רהב כשוה אל שוה, מפרפר בי לבי הקטן בחזי מאימת הרגע, בו אבאיש בסופו של דבר את ריחי בעיניך, ותימאס בי ובטורחי ובלשוני המדברת גבוהה-גבוהה ובהשתדלויותיי הנמלצות להרשים אותך ולגרור אותך אל תוך קטטת מלים הגונה, כדיי לנצח אותך ולהשפיל אותך, למען תרעים עליי סופסוף בקולך הנשגב, או תניף עליי את ידך הגדולה והחזקה, או פשוט תיידה בי חלוק נחל לרוצץ את גולגולתי הבלתי נחשבת. רק איש מילים אנוכי, כפי שכבר הודיתי לפניך," עצם העורב את עיניו כמתייחד עם עצמו, "איש מילים המטיל אימה על סביבותיו ברעיונות עיוועים, ומתייפייף בגילויי-לב מעורריי בעתה. אבל אין לקחת אותי ברצינות רבה מדיי, כי אני בונה והורס בהבל פה בלבד, וגם זאת  רק כל עוד מרשים לי, כל עוד אין סותמים לי את פי הגדול במבט מצווה, כאשר ייעשה לכלב. ומרירתי? הפגשת אי</w:t>
      </w:r>
      <w:r>
        <w:rPr>
          <w:lang w:val="en-US" w:bidi="he-IL"/>
        </w:rPr>
        <w:t>-</w:t>
      </w:r>
      <w:r>
        <w:rPr>
          <w:rFonts w:hint="cs"/>
          <w:rtl/>
          <w:lang w:bidi="he-IL"/>
        </w:rPr>
        <w:t>פעם עורב שאינו מר וממורמר? מרירתי היא כל מנת חלקי בימיי חלדי, אך אנא, אל לך להירתע מקוציה ומברקניה, כי כל כולה אינה אלא העמדת פנים יומרנית, תחפושת רמת מלל, כבש בחברבורות נמר. תנוח דעתך: תוכי כברי. כלומר, פחות או יותר: מלבר</w:t>
      </w:r>
      <w:r>
        <w:rPr>
          <w:lang w:val="en-US" w:bidi="he-IL"/>
        </w:rPr>
        <w:t>—</w:t>
      </w:r>
      <w:r>
        <w:rPr>
          <w:rFonts w:hint="cs"/>
          <w:rtl/>
          <w:lang w:bidi="he-IL"/>
        </w:rPr>
        <w:t>אני</w:t>
      </w:r>
      <w:r>
        <w:rPr>
          <w:lang w:val="en-US" w:bidi="he-IL"/>
        </w:rPr>
        <w:t xml:space="preserve">  </w:t>
      </w:r>
      <w:r>
        <w:rPr>
          <w:rFonts w:hint="cs"/>
          <w:rtl/>
          <w:lang w:val="en-US" w:bidi="he-IL"/>
        </w:rPr>
        <w:t>מר,</w:t>
      </w:r>
      <w:r>
        <w:rPr>
          <w:rFonts w:hint="cs"/>
          <w:rtl/>
          <w:lang w:bidi="he-IL"/>
        </w:rPr>
        <w:t xml:space="preserve"> ומלגו</w:t>
      </w:r>
      <w:r>
        <w:rPr>
          <w:rtl/>
          <w:lang w:bidi="he-IL"/>
        </w:rPr>
        <w:t>—</w:t>
      </w:r>
      <w:r>
        <w:rPr>
          <w:rFonts w:hint="cs"/>
          <w:rtl/>
          <w:lang w:bidi="he-IL"/>
        </w:rPr>
        <w:t xml:space="preserve">מר וממורמר. וכל ראיית עולמי היא כראי נחושת </w:t>
      </w:r>
      <w:r w:rsidR="00A9759B">
        <w:rPr>
          <w:rFonts w:hint="cs"/>
          <w:rtl/>
          <w:lang w:val="en-US" w:bidi="he-IL"/>
        </w:rPr>
        <w:t xml:space="preserve">עתיק, </w:t>
      </w:r>
      <w:r>
        <w:rPr>
          <w:rFonts w:hint="cs"/>
          <w:rtl/>
          <w:lang w:bidi="he-IL"/>
        </w:rPr>
        <w:t>אשר אכלתהו הירוקה, ואיך אעשה שקר בנפשי ואתיימר לעמוד במקום ששליח אדוניי עומד?"</w:t>
      </w:r>
    </w:p>
    <w:p w14:paraId="3C55EF93" w14:textId="197B66C8" w:rsidR="00301E17" w:rsidRDefault="00301E17" w:rsidP="00301E17">
      <w:pPr>
        <w:bidi/>
        <w:rPr>
          <w:rtl/>
          <w:lang w:bidi="he-IL"/>
        </w:rPr>
      </w:pPr>
      <w:r>
        <w:rPr>
          <w:rFonts w:hint="cs"/>
          <w:rtl/>
          <w:lang w:bidi="he-IL"/>
        </w:rPr>
        <w:lastRenderedPageBreak/>
        <w:t>כאן, ואוליי אפילו מוקדם יותר, קם לו אליהו חרש מתוך מפולת אדרתו, זנח את שי</w:t>
      </w:r>
      <w:r w:rsidR="00B0083F">
        <w:rPr>
          <w:rFonts w:hint="cs"/>
          <w:rtl/>
          <w:lang w:bidi="he-IL"/>
        </w:rPr>
        <w:t>ר</w:t>
      </w:r>
      <w:r>
        <w:rPr>
          <w:rFonts w:hint="cs"/>
          <w:rtl/>
          <w:lang w:bidi="he-IL"/>
        </w:rPr>
        <w:t>יי ארוחתו הקרה, אך לא לפניי שעטפם למגן מפניי הזבובים החמדניים שנקהלו עליהם, וכמתגנב ירד יחף במורד הערוץ, היגיע במספר פסיעות רועים קלות ונעמד במיי-האופסיים אשר לנחל, היתיר את איזור העור האזור במתניו וזרקו אל מאחוריו, הישיל את כותונתו מעליו וזרקה אף היא אל מאחוריו ונחלץ בזריזות מתוך מכנסיו הבלויים, אך בטרם תהיה למתבונן אקראי השהות להתפעל דייו מתבנית האדם המפואר, אשר התייצב לו בתוך הבריאה עירום ושעיר להפליא, קרעה קריאת עורב נרגזת את דיממת הבוקר: "אליהו! אליהו!"</w:t>
      </w:r>
    </w:p>
    <w:p w14:paraId="47D4B60A" w14:textId="77777777" w:rsidR="00301E17" w:rsidRDefault="00301E17" w:rsidP="00301E17">
      <w:pPr>
        <w:bidi/>
        <w:rPr>
          <w:rtl/>
          <w:lang w:bidi="he-IL"/>
        </w:rPr>
      </w:pPr>
      <w:r>
        <w:rPr>
          <w:rFonts w:hint="cs"/>
          <w:rtl/>
          <w:lang w:bidi="he-IL"/>
        </w:rPr>
        <w:t>"הס, עורב קטן!" גער האיש בעוף-הכנף מבלי להפנות אליו את פניו, והמשיך לרדת אל תוך הנחל, עד שלא נותר ממנו אלא ראש כבד שיער שצף על פניי-המיים על מצע זקנו העבות.</w:t>
      </w:r>
    </w:p>
    <w:p w14:paraId="46587D17" w14:textId="77777777" w:rsidR="00301E17" w:rsidRDefault="00301E17" w:rsidP="00301E17">
      <w:pPr>
        <w:bidi/>
        <w:rPr>
          <w:rtl/>
          <w:lang w:bidi="he-IL"/>
        </w:rPr>
      </w:pPr>
      <w:r>
        <w:rPr>
          <w:rFonts w:hint="cs"/>
          <w:rtl/>
          <w:lang w:bidi="he-IL"/>
        </w:rPr>
        <w:t xml:space="preserve">"אליהו!" לא חדל העורב בעודו מהדס בחפזונו אל גדת הנחל. "לא ראיתיך כשפקחתי את עיניי מהשתפכות נפשי, ונבהלתי שמא כבר נקעה נפשך ממני." </w:t>
      </w:r>
    </w:p>
    <w:p w14:paraId="4BC3C4EE" w14:textId="77777777" w:rsidR="00301E17" w:rsidRDefault="00301E17" w:rsidP="00301E17">
      <w:pPr>
        <w:bidi/>
        <w:rPr>
          <w:rtl/>
          <w:lang w:bidi="he-IL"/>
        </w:rPr>
      </w:pPr>
      <w:r>
        <w:rPr>
          <w:rFonts w:hint="cs"/>
          <w:rtl/>
          <w:lang w:bidi="he-IL"/>
        </w:rPr>
        <w:t>"ואם נקעה," בקע קולו של איש-האלוהים כמתוך המיים, "כלום בן-חורין אני לצאת ולבוא כאוות-נפשי? הן נשלחתי לכאן להיות סמוך על שולחנך לשבט או לחסד, וסמוך אליך אישאר גם אם תיטרף עליי דעתי בשל כך. אין זאת כי אינך אלא מסוג הנסיונות שהועומדו בהם צדיקים גדולים ממני לדורותיהם, ואין לי מנוס אלא לשאת את טורחך באורך-רוח, בתקוה חרידה שאעמוד בניסיוני, כפי שהם עמדו בנסיונותיהם. רק עשה עמי חסד ואמת: שתוק נא לרגע, לרגע אחד ארוך ויקר למען אוכל לשמוע אל הדממה במילואה, ורווח לי."</w:t>
      </w:r>
    </w:p>
    <w:p w14:paraId="3066B5AE" w14:textId="49496EC7" w:rsidR="00301E17" w:rsidRDefault="00301E17" w:rsidP="00301E17">
      <w:pPr>
        <w:bidi/>
        <w:rPr>
          <w:lang w:bidi="he-IL"/>
        </w:rPr>
      </w:pPr>
      <w:r>
        <w:rPr>
          <w:rFonts w:hint="cs"/>
          <w:rtl/>
          <w:lang w:bidi="he-IL"/>
        </w:rPr>
        <w:t xml:space="preserve">"לשמוע אל הדממה?" </w:t>
      </w:r>
      <w:r w:rsidR="00052D1A">
        <w:rPr>
          <w:rFonts w:hint="cs"/>
          <w:rtl/>
          <w:lang w:bidi="he-IL"/>
        </w:rPr>
        <w:t>גיחך</w:t>
      </w:r>
      <w:r>
        <w:rPr>
          <w:rFonts w:hint="cs"/>
          <w:rtl/>
          <w:lang w:bidi="he-IL"/>
        </w:rPr>
        <w:t xml:space="preserve"> העורב מבודח בינו לבין עצמו, בעודו מקפיד שלא להרטיב את כפות רגליו. "וכי זהו מה שמעסיק אתכם, הנביאים, בשעה שאינכם עסוקים בהתנבאות? השמיעה אל הדממה? ומה אתם שומעים כאשר אתם זוכים לשמוע אל הדממה?... לא כלום, כמובן!" התקרקר העורב בעליצות למשמע האיוולת אשר ייחס לנביאים. "חיי נפשי," המשיך בזחיחות הדעת, "הלא אפשר להשתגע, כאשר כל משאת-הנפש היא לשמוע אל הדממה במילואה. אני--אם אינני שומע את קולי, חשוב אני בעיניי כמת, כמאמר החוזה יוגב בן-ברע: אני שומע את עצמי, סימן שאני קיים."</w:t>
      </w:r>
    </w:p>
    <w:p w14:paraId="6F54982B" w14:textId="73D546C1" w:rsidR="00301E17" w:rsidRDefault="00301E17" w:rsidP="00301E17">
      <w:pPr>
        <w:bidi/>
        <w:rPr>
          <w:rtl/>
          <w:lang w:bidi="he-IL"/>
        </w:rPr>
      </w:pPr>
      <w:r>
        <w:rPr>
          <w:rFonts w:hint="cs"/>
          <w:rtl/>
          <w:lang w:bidi="he-IL"/>
        </w:rPr>
        <w:t>הראש הגדול, הצף על מצע זקנו העבות, התעלם מן העורב הפטפטן, וגם עצם את עיניו מתחת לשחור גביניהן העבותים, וליתר ביטחון אף הפגין התנכרות רבתי, בהפנותו את פניו האטומים הרחק אל עבר השמיים הבלתי נתפסים, ולא זו בלבד, אלא כדיי שלא ייאלץ להאריך בהעמדת פניו, החליט, מן הסתם, לשקוע אל מתחת לפניי חלקת המיים ולקחת עימו את אזניו החרשות ואת עיניו העצומות ואת פניו האטומים ולהיעלם מעיניי העורב הטרחן ולהשתהות בתוך דיממת מיים עמוקה עד כדיי אימת מחנק וטביעה, או לכל הפחות זמן רב יותר ממה שדאבון- ליבו של העורב יכול היה לשאת. וכאשר לא יכול עוד העוף לעמוד בהסתר-הפנים הזה, וכאשר חרתה לו עד מוות הפניית העורף הזאת, וכבר עמד לפעור את מקורו ולקרוא קריאת מחאה נרגזת, פרץ הפרצוף הלביאי מתוך חלקת המיים, ופרעותיו השחורות מתיזות לכל עבר רסיסים זוהרים וזולגות ובוהקות מש</w:t>
      </w:r>
      <w:r w:rsidR="002365BD">
        <w:rPr>
          <w:rFonts w:hint="cs"/>
          <w:rtl/>
          <w:lang w:bidi="he-IL"/>
        </w:rPr>
        <w:t>י</w:t>
      </w:r>
      <w:r>
        <w:rPr>
          <w:rFonts w:hint="cs"/>
          <w:rtl/>
          <w:lang w:bidi="he-IL"/>
        </w:rPr>
        <w:t>פע</w:t>
      </w:r>
      <w:r w:rsidR="009C25FD">
        <w:rPr>
          <w:rFonts w:hint="cs"/>
          <w:rtl/>
          <w:lang w:bidi="he-IL"/>
        </w:rPr>
        <w:t>ת</w:t>
      </w:r>
      <w:r>
        <w:rPr>
          <w:rFonts w:hint="cs"/>
          <w:rtl/>
          <w:lang w:bidi="he-IL"/>
        </w:rPr>
        <w:t xml:space="preserve"> האור, בעוד שאר האיש עולה בעקבותי</w:t>
      </w:r>
      <w:r w:rsidR="005C7F52">
        <w:rPr>
          <w:rFonts w:hint="cs"/>
          <w:rtl/>
          <w:lang w:bidi="he-IL"/>
        </w:rPr>
        <w:t>ה</w:t>
      </w:r>
      <w:r>
        <w:rPr>
          <w:rFonts w:hint="cs"/>
          <w:rtl/>
          <w:lang w:bidi="he-IL"/>
        </w:rPr>
        <w:t xml:space="preserve"> מן הטבילה: הכתפיים האיתנות ככיתפיי מתאבק פלישתי, ומייד הקיבורות המשתרגות  כקיבורות נפחים ידועיי קורנס ומפוח, והחזה השעיר והקמור כשניי סהריי מגן, ואמות הידיים השעירות והעבות כשל חוטביי-עצים, והבטן הנזירית, אשר לבטח לא פונקה מעולם בבשר ברבורים אבוסים, והזכרות הנאה, המהולה כדבעי, שמיטלטלת מתוך שיח שערה לקצב הילוך הציידים הגמיש, ורגליי הרועים השעירות, החזקות והזריזות בהילוכן הקל.</w:t>
      </w:r>
    </w:p>
    <w:p w14:paraId="1B5EA029" w14:textId="77777777" w:rsidR="00301E17" w:rsidRDefault="00301E17" w:rsidP="00301E17">
      <w:pPr>
        <w:bidi/>
        <w:rPr>
          <w:rtl/>
          <w:lang w:bidi="he-IL"/>
        </w:rPr>
      </w:pPr>
      <w:r>
        <w:rPr>
          <w:rFonts w:hint="cs"/>
          <w:rtl/>
          <w:lang w:bidi="he-IL"/>
        </w:rPr>
        <w:t xml:space="preserve">"חיי נפשי," הרהר העורב בהיסוגו כתלמיד שסרח מפניי האיש העולה מן הרחצה, "כולו כאדרת שיער, ממש כאדרת שיער." </w:t>
      </w:r>
    </w:p>
    <w:p w14:paraId="18330629" w14:textId="1C851B56" w:rsidR="00301E17" w:rsidRDefault="00301E17" w:rsidP="00301E17">
      <w:pPr>
        <w:bidi/>
        <w:rPr>
          <w:rtl/>
          <w:lang w:bidi="he-IL"/>
        </w:rPr>
      </w:pPr>
      <w:r>
        <w:rPr>
          <w:rFonts w:hint="cs"/>
          <w:rtl/>
          <w:lang w:bidi="he-IL"/>
        </w:rPr>
        <w:lastRenderedPageBreak/>
        <w:t xml:space="preserve">בחטף התכופף אליהו תוך כדיי הליכה והרים את אזור העור והכותונת והמכנסיים הבלויים, ובהגיעו אל מפלת אדרתו, פשפש ושלה תרמיל והוציא מתוכו יריעת בד בלויה משהו והחל מסתפג בה במסירות נפש. וכל אותה שעה </w:t>
      </w:r>
      <w:r w:rsidR="00095911">
        <w:rPr>
          <w:rFonts w:hint="cs"/>
          <w:rtl/>
          <w:lang w:bidi="he-IL"/>
        </w:rPr>
        <w:t xml:space="preserve">מתבונן בו </w:t>
      </w:r>
      <w:r>
        <w:rPr>
          <w:rFonts w:hint="cs"/>
          <w:rtl/>
          <w:lang w:bidi="he-IL"/>
        </w:rPr>
        <w:t xml:space="preserve">העורב בעיניו העגולות ביראת כבוד ובהערצה, משל לא ראה מימיו מעשה מופלא כגון זה של אליהו התשבי, המתנגב ממימיי הנחל. יבש ולבוש העביר אליהו עשר אצבעות בפרעות ראשו הלחות להפשילן לאחור, אף כי ללא הועיל, וחזר והתיישב לו בנינוחות רבה על אדרתו תחת האשל הסגול. בהנף-יד גירש את הזבובים, שהתגודדו סביבו לריח הצלי, שעדיין השתהה באוויר, ובהישענו אל גזע העץ אשר ישב תחתיו, התמסר בעצימת עיניים ובהנאה לאכילת </w:t>
      </w:r>
      <w:r w:rsidR="005438F4">
        <w:rPr>
          <w:rFonts w:hint="cs"/>
          <w:rtl/>
          <w:lang w:bidi="he-IL"/>
        </w:rPr>
        <w:t>שייריי</w:t>
      </w:r>
      <w:r w:rsidR="00B53854">
        <w:rPr>
          <w:rFonts w:hint="cs"/>
          <w:rtl/>
          <w:lang w:bidi="he-IL"/>
        </w:rPr>
        <w:t xml:space="preserve"> </w:t>
      </w:r>
      <w:r>
        <w:rPr>
          <w:rFonts w:hint="cs"/>
          <w:rtl/>
          <w:lang w:bidi="he-IL"/>
        </w:rPr>
        <w:t xml:space="preserve">הכריך, שחומו פג מזמן. </w:t>
      </w:r>
    </w:p>
    <w:p w14:paraId="78800E62" w14:textId="77777777" w:rsidR="00301E17" w:rsidRDefault="00301E17" w:rsidP="00301E17">
      <w:pPr>
        <w:bidi/>
        <w:rPr>
          <w:rtl/>
          <w:lang w:bidi="he-IL"/>
        </w:rPr>
      </w:pPr>
      <w:r>
        <w:rPr>
          <w:rFonts w:hint="cs"/>
          <w:rtl/>
          <w:lang w:bidi="he-IL"/>
        </w:rPr>
        <w:t xml:space="preserve">כל אותה שעה היה העורב עוקב בהתפעלות יתירה אחר הזקן העבות, המורקד קלות על ידיי הלסתות החזקות הטוחנות להנאתן. גם שניי פקודיו של אליפלט, אלה שניי נושאיי-הסבל המכונפים, אשר נשכחו מלב בלהט שיח החכמים המפותל, שמילא את חלל האוויר עד אפס מקום, גם הם שאבו נחת, ככל הנראה, משביעות רצונו של האיש הגדול. כשותפים מלאים להתפעלותו של מפקדם, פרחו והתמקמו להם בין סנסיניי דקל קיפח, ומוסווים היטב החלו לסרוק ממרומיו את כל המתרחש מתחתיהם ומעליהם. אלא ששמחתו של אליפלט ערבה עליו עד מהרה, משום שאיש-האלוהים, במקום לסיים את אכילת פתבגו בחטף ולמהר ולחזור אל הדברים המרגשים באמת, העומדים ומזדקרים ברומו של עולם--לא אצה לו הדרך, למגינת-ליבו. בעיניים כלות ראה אליפלט איך הנביא אוכל בהנאה עילאית, לועס בנחת מוטעמת ובאתנחתות קיצביות, מתעכב ומוצץ כל הנאה אפשרית מעיסת הבשר והלחם שבפיו וחוזר ולועס אותה ומתרפק עליה בלשונו, כאילו קשה עליו הפרידה ממנה. </w:t>
      </w:r>
    </w:p>
    <w:p w14:paraId="63B4CE58" w14:textId="615C2319" w:rsidR="00301E17" w:rsidRDefault="00301E17" w:rsidP="00301E17">
      <w:pPr>
        <w:bidi/>
        <w:rPr>
          <w:rtl/>
          <w:lang w:bidi="he-IL"/>
        </w:rPr>
      </w:pPr>
      <w:r>
        <w:rPr>
          <w:rFonts w:hint="cs"/>
          <w:rtl/>
          <w:lang w:bidi="he-IL"/>
        </w:rPr>
        <w:t>העורב, גם לוא רצה, לא יכול היה לדכא בקרבו את החשד המר, שכל האכילה הראוותנית כל כך בהנאתה הרוחנית כמעט, כל לעיסת העצלתיים המתמוגגת לא הייתה אלא מכוונת נגדו: להאריך עד אין קץ את ההתעלמות ממנו, לרפות את ידיו בהמתנה חסרת תוחלת ומשפילה, ולהוסיף חטא על פשע--לשלחו  לדרכו בנפש הומייה וריקה. אבל עורב</w:t>
      </w:r>
      <w:r w:rsidR="003E0635">
        <w:rPr>
          <w:rFonts w:hint="cs"/>
          <w:rtl/>
          <w:lang w:bidi="he-IL"/>
        </w:rPr>
        <w:t>י</w:t>
      </w:r>
      <w:r>
        <w:rPr>
          <w:rFonts w:hint="cs"/>
          <w:rtl/>
          <w:lang w:bidi="he-IL"/>
        </w:rPr>
        <w:t>נו, שכלה ונחרצה הייתה מעימו להפוך את המפגש הזה עם הנביא לחוויה מכוננת ויהי מה, עורב</w:t>
      </w:r>
      <w:r w:rsidR="00DA6D53">
        <w:rPr>
          <w:rFonts w:hint="cs"/>
          <w:rtl/>
          <w:lang w:bidi="he-IL"/>
        </w:rPr>
        <w:t>ינ</w:t>
      </w:r>
      <w:r>
        <w:rPr>
          <w:rFonts w:hint="cs"/>
          <w:rtl/>
          <w:lang w:bidi="he-IL"/>
        </w:rPr>
        <w:t xml:space="preserve">ו חש שאם לא ייחפז ולא יזרוק בדחיפות כמה זירדיי שיחה על גחליי יחסיהם העוממים, יינעל בפניו לעולמים השער, שנפתח לפניו לכדיי חריץ בלבד, ולא תהיה לו עוד תקומה. רדוף תבהלה בלתי נשלטת, שמא כבר אחר את המועד, פער העוף את מקורו וקירקר את הדבר הראשון שהזדמן לפניו: </w:t>
      </w:r>
    </w:p>
    <w:p w14:paraId="2A5CF2D7" w14:textId="77777777" w:rsidR="00301E17" w:rsidRDefault="00301E17" w:rsidP="00301E17">
      <w:pPr>
        <w:bidi/>
        <w:rPr>
          <w:rtl/>
          <w:lang w:bidi="he-IL"/>
        </w:rPr>
      </w:pPr>
      <w:r>
        <w:rPr>
          <w:rFonts w:hint="cs"/>
          <w:rtl/>
          <w:lang w:bidi="he-IL"/>
        </w:rPr>
        <w:t>"חיי נפשי, אבי, הופתעתי לראות שכולך כאדרת שיער."</w:t>
      </w:r>
    </w:p>
    <w:p w14:paraId="4ADCF906" w14:textId="77777777" w:rsidR="00301E17" w:rsidRDefault="00301E17" w:rsidP="00301E17">
      <w:pPr>
        <w:bidi/>
        <w:rPr>
          <w:rtl/>
          <w:lang w:bidi="he-IL"/>
        </w:rPr>
      </w:pPr>
      <w:r>
        <w:rPr>
          <w:rFonts w:hint="cs"/>
          <w:rtl/>
          <w:lang w:bidi="he-IL"/>
        </w:rPr>
        <w:t>הנביא קטע את לעיסתו והיפנה אליו מבט שחור משחור:</w:t>
      </w:r>
    </w:p>
    <w:p w14:paraId="1A4A29A2" w14:textId="77777777" w:rsidR="00301E17" w:rsidRDefault="00301E17" w:rsidP="00301E17">
      <w:pPr>
        <w:bidi/>
        <w:rPr>
          <w:rtl/>
          <w:lang w:bidi="he-IL"/>
        </w:rPr>
      </w:pPr>
      <w:r>
        <w:rPr>
          <w:rFonts w:hint="cs"/>
          <w:rtl/>
          <w:lang w:bidi="he-IL"/>
        </w:rPr>
        <w:t>"אלא שאני אינני אדמוני, נכון? ומדוע מתאפק אתה ברוב אנינותך, ואינך קורא לי בפשטות עשיו?"</w:t>
      </w:r>
    </w:p>
    <w:p w14:paraId="2A2BE626" w14:textId="77777777" w:rsidR="00301E17" w:rsidRDefault="00301E17" w:rsidP="00301E17">
      <w:pPr>
        <w:bidi/>
        <w:rPr>
          <w:rtl/>
          <w:lang w:bidi="he-IL"/>
        </w:rPr>
      </w:pPr>
      <w:r>
        <w:rPr>
          <w:rFonts w:hint="cs"/>
          <w:rtl/>
          <w:lang w:bidi="he-IL"/>
        </w:rPr>
        <w:t>"ומדוע אקרא לך עשיו?" גימגם העורב במורך-לב בעודו מקלל את לשונו הפזיזה, על ששוב הכשילתהו בחפזונה.</w:t>
      </w:r>
    </w:p>
    <w:p w14:paraId="7128FF6B" w14:textId="77777777" w:rsidR="00301E17" w:rsidRDefault="00301E17" w:rsidP="00301E17">
      <w:pPr>
        <w:bidi/>
        <w:rPr>
          <w:rtl/>
          <w:lang w:val="en-US" w:bidi="he-IL"/>
        </w:rPr>
      </w:pPr>
      <w:r>
        <w:rPr>
          <w:rFonts w:hint="cs"/>
          <w:rtl/>
          <w:lang w:bidi="he-IL"/>
        </w:rPr>
        <w:t>"האם לא לכך רמזה לשונך, תלמיד חכם שלי? תן תודה! אל תתבושש! קרא לי עשיו!</w:t>
      </w:r>
      <w:r>
        <w:rPr>
          <w:lang w:val="en-US" w:bidi="he-IL"/>
        </w:rPr>
        <w:t xml:space="preserve"> </w:t>
      </w:r>
    </w:p>
    <w:p w14:paraId="4CDB8DE0" w14:textId="77777777" w:rsidR="00301E17" w:rsidRDefault="00301E17" w:rsidP="00301E17">
      <w:pPr>
        <w:bidi/>
        <w:rPr>
          <w:rtl/>
          <w:lang w:bidi="he-IL"/>
        </w:rPr>
      </w:pPr>
      <w:r>
        <w:rPr>
          <w:rFonts w:hint="cs"/>
          <w:rtl/>
          <w:lang w:val="en-US" w:bidi="he-IL"/>
        </w:rPr>
        <w:t>''</w:t>
      </w:r>
      <w:r>
        <w:rPr>
          <w:rFonts w:hint="cs"/>
          <w:rtl/>
          <w:lang w:bidi="he-IL"/>
        </w:rPr>
        <w:t xml:space="preserve">אמנם... יש בך מדריכותו של הצייד," ניסה העורב </w:t>
      </w:r>
      <w:r>
        <w:rPr>
          <w:rFonts w:hint="cs"/>
          <w:rtl/>
          <w:lang w:val="en-US" w:bidi="he-IL"/>
        </w:rPr>
        <w:t>את כוחו בלשון חלקות</w:t>
      </w:r>
      <w:r>
        <w:rPr>
          <w:rFonts w:hint="cs"/>
          <w:rtl/>
          <w:lang w:bidi="he-IL"/>
        </w:rPr>
        <w:t>.</w:t>
      </w:r>
    </w:p>
    <w:p w14:paraId="1DDEBAB2" w14:textId="44E406BA" w:rsidR="00301E17" w:rsidRDefault="00301E17" w:rsidP="00301E17">
      <w:pPr>
        <w:bidi/>
        <w:rPr>
          <w:rtl/>
          <w:lang w:bidi="he-IL"/>
        </w:rPr>
      </w:pPr>
      <w:r>
        <w:rPr>
          <w:rFonts w:hint="cs"/>
          <w:rtl/>
          <w:lang w:bidi="he-IL"/>
        </w:rPr>
        <w:t>"האמנם?" נקב אותו הנביא בעיניים חסרות רחם. "הן ה</w:t>
      </w:r>
      <w:r w:rsidR="0037125E">
        <w:rPr>
          <w:rFonts w:hint="cs"/>
          <w:rtl/>
          <w:lang w:bidi="he-IL"/>
        </w:rPr>
        <w:t>י</w:t>
      </w:r>
      <w:r w:rsidR="00B95242">
        <w:rPr>
          <w:rFonts w:hint="cs"/>
          <w:rtl/>
          <w:lang w:bidi="he-IL"/>
        </w:rPr>
        <w:t>צ</w:t>
      </w:r>
      <w:r>
        <w:rPr>
          <w:rFonts w:hint="cs"/>
          <w:rtl/>
          <w:lang w:bidi="he-IL"/>
        </w:rPr>
        <w:t>בעת על השעירות שלי, ולא על תכונת הצייד שבי. קום נא, איפוא, אזור כגבר חלציך וקרא לי עשיו!"</w:t>
      </w:r>
    </w:p>
    <w:p w14:paraId="04ACFCDC" w14:textId="77777777" w:rsidR="00301E17" w:rsidRDefault="00301E17" w:rsidP="00301E17">
      <w:pPr>
        <w:bidi/>
        <w:rPr>
          <w:rtl/>
          <w:lang w:bidi="he-IL"/>
        </w:rPr>
      </w:pPr>
      <w:r>
        <w:rPr>
          <w:rFonts w:hint="cs"/>
          <w:rtl/>
          <w:lang w:bidi="he-IL"/>
        </w:rPr>
        <w:t>"ואיך אקרא לך עשיו," התפתל העורב במצוקתו, "וחטאתי למחלפות שמשון אשר לראשך? אלא אם כן... אינך מגדל את מחלפותיך, אלא כדיי להסיח את דעת הבריות משעירותך העישווית ומן ההשוואה המתבקשת."</w:t>
      </w:r>
    </w:p>
    <w:p w14:paraId="7B6D2E41" w14:textId="77777777" w:rsidR="00301E17" w:rsidRDefault="00301E17" w:rsidP="00301E17">
      <w:pPr>
        <w:bidi/>
        <w:rPr>
          <w:rtl/>
          <w:lang w:bidi="he-IL"/>
        </w:rPr>
      </w:pPr>
      <w:r>
        <w:rPr>
          <w:rFonts w:hint="cs"/>
          <w:rtl/>
          <w:lang w:bidi="he-IL"/>
        </w:rPr>
        <w:lastRenderedPageBreak/>
        <w:t>"אני מוסיף שעירות על שעירותי כדיי להסיח את הדעת משעירותי? תשמענה  אזניך!" נזף בו הנביא בפה מלא.</w:t>
      </w:r>
    </w:p>
    <w:p w14:paraId="26946582" w14:textId="77777777" w:rsidR="00301E17" w:rsidRDefault="00301E17" w:rsidP="00301E17">
      <w:pPr>
        <w:bidi/>
        <w:rPr>
          <w:rtl/>
          <w:lang w:bidi="he-IL"/>
        </w:rPr>
      </w:pPr>
      <w:r>
        <w:rPr>
          <w:rFonts w:hint="cs"/>
          <w:rtl/>
          <w:lang w:bidi="he-IL"/>
        </w:rPr>
        <w:t>"יש שעירות ויש שעירות," המשיך העוף במאמציו להיחלץ ממצוקתו, "ואין מחלפות פרעותיך כשיער שעל שאר גופך. הן קודקודיי גברים נוטים להקריח, ורובם אכן מקריחים עם רבות השנים. אבל שער הגב והחזה, הבטן והמבושים, שער הזרועות ואמות-הידיים, השוק והירך, ואפילו ציציות השיער על פירקיי אצבעות הידיים והרגליים--הם אינם נושרים לעולם. הם מבטאים את מהותך האמיתית, כי הם איתך עד זיקנה ושיבה ועד אשר תיאסף אל אבותיך. ולכן, שעה שאתה מאדיר את עטרת ראשך כדיי להעצים את דמיונך לשמשון, מגחך לו עשיו בפרצופך מכל שערה ושערה שעל שאר גופך."</w:t>
      </w:r>
    </w:p>
    <w:p w14:paraId="2606E34D" w14:textId="77777777" w:rsidR="00301E17" w:rsidRDefault="00301E17" w:rsidP="00301E17">
      <w:pPr>
        <w:bidi/>
        <w:rPr>
          <w:rtl/>
          <w:lang w:bidi="he-IL"/>
        </w:rPr>
      </w:pPr>
      <w:r>
        <w:rPr>
          <w:rFonts w:hint="cs"/>
          <w:rtl/>
          <w:lang w:bidi="he-IL"/>
        </w:rPr>
        <w:t>"א-הה! אז אני בכל זאת עשיו בעיניך," התלקק איש-האלוהים בזורקו חופן פירורים אל העורב.</w:t>
      </w:r>
    </w:p>
    <w:p w14:paraId="714AC7DA" w14:textId="77777777" w:rsidR="00301E17" w:rsidRDefault="00301E17" w:rsidP="00301E17">
      <w:pPr>
        <w:bidi/>
        <w:rPr>
          <w:rtl/>
          <w:lang w:bidi="he-IL"/>
        </w:rPr>
      </w:pPr>
      <w:r>
        <w:rPr>
          <w:rFonts w:hint="cs"/>
          <w:rtl/>
          <w:lang w:bidi="he-IL"/>
        </w:rPr>
        <w:t xml:space="preserve">"וכי לא התעקשת על כך?" העמיד הלה פניי תם וניתר לנקר בפתותיי הלחם. </w:t>
      </w:r>
    </w:p>
    <w:p w14:paraId="5CE1EFF4" w14:textId="77777777" w:rsidR="00301E17" w:rsidRDefault="00301E17" w:rsidP="00301E17">
      <w:pPr>
        <w:bidi/>
        <w:rPr>
          <w:rtl/>
          <w:lang w:bidi="he-IL"/>
        </w:rPr>
      </w:pPr>
      <w:r>
        <w:rPr>
          <w:rFonts w:hint="cs"/>
          <w:rtl/>
          <w:lang w:bidi="he-IL"/>
        </w:rPr>
        <w:t>"וכי הייתי מתבייש בעשיו שבי, לו היה בי עשיו?"</w:t>
      </w:r>
    </w:p>
    <w:p w14:paraId="62BF43EC" w14:textId="77777777" w:rsidR="00301E17" w:rsidRDefault="00301E17" w:rsidP="00301E17">
      <w:pPr>
        <w:bidi/>
        <w:rPr>
          <w:rtl/>
          <w:lang w:bidi="he-IL"/>
        </w:rPr>
      </w:pPr>
      <w:r>
        <w:rPr>
          <w:rFonts w:hint="cs"/>
          <w:rtl/>
          <w:lang w:bidi="he-IL"/>
        </w:rPr>
        <w:t xml:space="preserve">"לא בצייד שבו, אבל האם לא היית מתבייש בהולל שבו? בבעל-התאוה שבו? בקלות-הדעת המופקרת שלו? כצייד, משער אני, היית ודאי שמח להידמות לו, כי כצייד לא היה לו שני. והריי גם אתה צייד נודע לשם. אמנם לא של חייתו שדיי כעשיו, אלא של חייתו אדם הערומות מחיית השדה. ואי-אפשר להתעלם מן הדומה שבשונה." </w:t>
      </w:r>
    </w:p>
    <w:p w14:paraId="5E9D9E3B" w14:textId="77777777" w:rsidR="00301E17" w:rsidRDefault="00301E17" w:rsidP="00301E17">
      <w:pPr>
        <w:bidi/>
        <w:rPr>
          <w:rtl/>
          <w:lang w:bidi="he-IL"/>
        </w:rPr>
      </w:pPr>
      <w:r>
        <w:rPr>
          <w:rFonts w:hint="cs"/>
          <w:rtl/>
          <w:lang w:bidi="he-IL"/>
        </w:rPr>
        <w:t>"אבל מדוע תדמני לשמשון דווקא," היקשה הנביא, "ולא תדמני, בחסדיי דמיונך הפורה, לאבשלום, למשל, אשר גם הוא גידל את שערו כאילו לא היה לו מחר? על כל פנים, רק בזכות שיער זה ראוי היה שיכתירוהו למלך, לכל הפחות, למלך כל בעליי הרעמה והכרבולת. וגם צייד היה! כן, כן! צייד לבבות מאין כמוהו.  עדרים עדרים נפלו ההמונים ברשתו עד כי"</w:t>
      </w:r>
    </w:p>
    <w:p w14:paraId="5FCC340B" w14:textId="77777777" w:rsidR="00301E17" w:rsidRDefault="00301E17" w:rsidP="00301E17">
      <w:pPr>
        <w:bidi/>
        <w:rPr>
          <w:rtl/>
          <w:lang w:bidi="he-IL"/>
        </w:rPr>
      </w:pPr>
      <w:r>
        <w:rPr>
          <w:rFonts w:hint="cs"/>
          <w:rtl/>
          <w:lang w:bidi="he-IL"/>
        </w:rPr>
        <w:t>"אבשלום היה גנב ולא צייד," התפרץ העורב וסתר את דבריי הנביא בריתחה, "שהריי למדנו, שהוא גינב את ליבות בניי-ישראל בלשון החנופות שלו.</w:t>
      </w:r>
      <w:r w:rsidRPr="00DD09A3">
        <w:rPr>
          <w:rFonts w:hint="cs"/>
          <w:rtl/>
          <w:lang w:bidi="he-IL"/>
        </w:rPr>
        <w:t xml:space="preserve"> </w:t>
      </w:r>
      <w:r>
        <w:rPr>
          <w:rFonts w:hint="cs"/>
          <w:rtl/>
          <w:lang w:bidi="he-IL"/>
        </w:rPr>
        <w:t>ותפארת שערו? אוליי הטעהו שערו השופע להרגיש כל יכול כשמשון? אתה הריי מכיר את הטיפוסים האלה, אשר משאת נפשם היא ללכת בלי ולהרגיש עם או להפך. מין בן-תפנוקים שמשוני, אשר לא כשמשון, אינו אוכל באצבעות ידיו ואינו מנגבן בכותונתו, אלא משתמש בכליי כסף וזהב למאכלו ולמישתהו ובמיי ורדים לטבול בהם את אצבעותיו המושלמות לאחר הארוחה האנינה. ודרך אגב," הזדרחו עיניי העורב, "האם שמת אל ליבך, ששמשון נלכד משום ששער ראשו גולח, אף כי לא במו ידיו, ואילו אבשלום נלכד, משום שגידל וטיפח את שערו עד כדיי פיקוח-נפש? בטוחני, שבכוחות משותפים נוכל לגלות כאן איזושהי משמעות סמלית נסתרת."</w:t>
      </w:r>
    </w:p>
    <w:p w14:paraId="37F57871" w14:textId="77777777" w:rsidR="00301E17" w:rsidRDefault="00301E17" w:rsidP="00301E17">
      <w:pPr>
        <w:bidi/>
        <w:rPr>
          <w:rtl/>
          <w:lang w:bidi="he-IL"/>
        </w:rPr>
      </w:pPr>
      <w:r>
        <w:rPr>
          <w:rFonts w:hint="cs"/>
          <w:rtl/>
          <w:lang w:bidi="he-IL"/>
        </w:rPr>
        <w:t>מבלי להגיב להצעת השותפות של העורב, המשיך הנביא להעמיד פניי מאזין משועשע, והוא מסובה על מרפקו, ובראות אותו העורב בכך, התמלא בעזוז של פושקיי-שפתיים והמריא על כנפיי המליצה בקירקור רב רושם:</w:t>
      </w:r>
    </w:p>
    <w:p w14:paraId="5F1A56D9" w14:textId="77777777" w:rsidR="00301E17" w:rsidRDefault="00301E17" w:rsidP="00301E17">
      <w:pPr>
        <w:bidi/>
        <w:rPr>
          <w:rtl/>
          <w:lang w:bidi="he-IL"/>
        </w:rPr>
      </w:pPr>
      <w:r>
        <w:rPr>
          <w:rFonts w:hint="cs"/>
          <w:rtl/>
          <w:lang w:bidi="he-IL"/>
        </w:rPr>
        <w:t xml:space="preserve"> "מין שמשון, אשר מיטב המשוררים מלחכים את פנכתו, ועל כן הוא מרגיש משוחרר מכל דחף אינטלקטואלי להרשים את שומעיו בחידות מתוחכמות ולהתהדר לפניהם בלשון לימודים, ומכיוון שאין לו הערכה רבה לחוכמת ההמונים, מגנב הוא את ליבם בדיבריי חנופה פשוטים וישירים ושווים לכל נפש. כאן ועכשיו. מין שמשון," המשיך העורב בקול רם אך מצריד מן ההתלהבות, "המוקף רק ביועצים חכמים ונבונים, אשר ברוב חוכמתם מיעצים לו תמיד אך ורק עצות חכמות ונבונות, להזהירו מפניי כל מלכודת ופח יקוש, למען לא ימעד בהחלטה שגויה ולא ייפול בפח כשמשון חסר-הזהירות והפרצני; יועצים חריפים ושנונים מאין כמותם, אבל לא מעשיים דיים כדיי לעוץ לו, בין השאר, שלא ישכח לחבוש קובע על שערו המסוכן, כאשר יעלה הרצון מלפניו להעיף מבט על המתרחש בשדה </w:t>
      </w:r>
      <w:r>
        <w:rPr>
          <w:rFonts w:hint="cs"/>
          <w:rtl/>
          <w:lang w:bidi="he-IL"/>
        </w:rPr>
        <w:lastRenderedPageBreak/>
        <w:t>הקטל; מין שמשון," התנשא העורב על כנפיי המליצה, "אשר לעולם אינו נופל ברישתה של אישה יפה ככל אשר תהיה, ואינו משתעבד לקיסמיי בשרה, ואינו מתמכר לתעתועיי חסדיה בין אם היא בתולה או זונה להשכיר, אלא שמשון המושל בנשים בגאון, ובעזוזו בועל אותן על שמאל ועל ימין גם אם הן, ובעיקר אם הן, נשות אביו הנרדף על צואר. מין שמשון," השתעל העורב מן המאמץ, "אשר לפקודתו עומדים ריבבות גיבוריי מלחמה נושאיי חרב וחנית וצינה, הנכונים לחרף את נפשם רק למען חיוך אלוהי אחד משפתיו המבושמות, ולכן לו עצמו אין צורך לטנף את ידיו בלחי חמור או בזנבות שועלים, ובתוך יער המלחמה הרצחני מואיל הוא לרכב על פירדתו מטופח כטווס, מפגין את שערו הנהדר ברוב עם ומצודד בו את לב חייליו המיוזעים, ומצודד ומצודד עד כי ניצוד בעצמו על ידיי מר-המוות.</w:t>
      </w:r>
    </w:p>
    <w:p w14:paraId="1082ADD5" w14:textId="77777777" w:rsidR="00301E17" w:rsidRDefault="00301E17" w:rsidP="00301E17">
      <w:pPr>
        <w:bidi/>
        <w:rPr>
          <w:rtl/>
          <w:lang w:bidi="he-IL"/>
        </w:rPr>
      </w:pPr>
      <w:r>
        <w:rPr>
          <w:rFonts w:hint="cs"/>
          <w:rtl/>
          <w:lang w:bidi="he-IL"/>
        </w:rPr>
        <w:t xml:space="preserve"> "ומה הועילו לו יפי מראהו ואנינותו ועורמת הגנבים?" היקשה אליפלט, לאחר שהתאושש משיעולו הטורדני ונעץ, משום מה, מבט נוזפני באיש-האלוהים, "האם לא נפח את נפשו, לכוד בשערות המשי הארוכות אשר לו עמוק בלב המאפליה הירוקה של עלוות העץ העבות, כזבוב ביש-מזל, מסובך ללא מוצא בקוריו של עכביש ירוק חובק עולם, הבז לקיסמיי היופי, ואין מנוס ממנו בבואו למוץ את עסיס חייך. על כן," סיכם העורב את משא שמשון שלו, </w:t>
      </w:r>
      <w:r>
        <w:rPr>
          <w:rFonts w:hint="cs"/>
          <w:rtl/>
          <w:lang w:val="en-US" w:bidi="he-IL"/>
        </w:rPr>
        <w:t>שיכול היה בשקט להיחשב גם כמשא אבשלום, "</w:t>
      </w:r>
      <w:r>
        <w:rPr>
          <w:rFonts w:hint="cs"/>
          <w:rtl/>
          <w:lang w:bidi="he-IL"/>
        </w:rPr>
        <w:t xml:space="preserve">שמח בחלקך, אליהו, שדימיתך לשמשון ולא לאבשלום, שזה היה כולו אמת עזה ופשוטה כברזל עשות, וזה היה כולו חזיון מדוחים ותעתועים כקוריי המשי בזהב זהרוריי השמש הדועכת." </w:t>
      </w:r>
    </w:p>
    <w:p w14:paraId="0053868B" w14:textId="77777777" w:rsidR="00301E17" w:rsidRDefault="00301E17" w:rsidP="00301E17">
      <w:pPr>
        <w:bidi/>
        <w:rPr>
          <w:rtl/>
          <w:lang w:bidi="he-IL"/>
        </w:rPr>
      </w:pPr>
      <w:r>
        <w:rPr>
          <w:rFonts w:hint="cs"/>
          <w:rtl/>
          <w:lang w:bidi="he-IL"/>
        </w:rPr>
        <w:t xml:space="preserve">"וכך, שועל ערמומי שכמוך," גיחך הנביא, "וכך גם חמקת מן הצורך להטיח בפניי את האמת, שרק בגלל כיעורי לא השווית אותי לאבשלום." </w:t>
      </w:r>
    </w:p>
    <w:p w14:paraId="1F5D44E3" w14:textId="77777777" w:rsidR="00301E17" w:rsidRDefault="00301E17" w:rsidP="00301E17">
      <w:pPr>
        <w:bidi/>
        <w:rPr>
          <w:rtl/>
          <w:lang w:bidi="he-IL"/>
        </w:rPr>
      </w:pPr>
      <w:r>
        <w:rPr>
          <w:rFonts w:hint="cs"/>
          <w:rtl/>
          <w:lang w:bidi="he-IL"/>
        </w:rPr>
        <w:t>"יופיו של אבשלום היה לנשים, אליהו, אך פניך, אשר הינם כפניי האריה לעוז</w:t>
      </w:r>
      <w:r>
        <w:rPr>
          <w:rtl/>
          <w:lang w:bidi="he-IL"/>
        </w:rPr>
        <w:t>—</w:t>
      </w:r>
      <w:r>
        <w:rPr>
          <w:rFonts w:hint="cs"/>
          <w:rtl/>
          <w:lang w:bidi="he-IL"/>
        </w:rPr>
        <w:t xml:space="preserve">יופיים לאנשיי האמת," הכריז העורב תוך שהוא מתאושש מהתקף נוסף של שיעול. </w:t>
      </w:r>
    </w:p>
    <w:p w14:paraId="58286965" w14:textId="77777777" w:rsidR="00301E17" w:rsidRDefault="00301E17" w:rsidP="00301E17">
      <w:pPr>
        <w:bidi/>
        <w:rPr>
          <w:rtl/>
          <w:lang w:bidi="he-IL"/>
        </w:rPr>
      </w:pPr>
      <w:r>
        <w:rPr>
          <w:rFonts w:hint="cs"/>
          <w:rtl/>
          <w:lang w:bidi="he-IL"/>
        </w:rPr>
        <w:t>"הטרם שמעת ש</w:t>
      </w:r>
      <w:r>
        <w:rPr>
          <w:rFonts w:hint="cs"/>
          <w:rtl/>
          <w:lang w:val="en-US" w:bidi="he-IL"/>
        </w:rPr>
        <w:t>אני מחוסן מפניי ה</w:t>
      </w:r>
      <w:r>
        <w:rPr>
          <w:rFonts w:hint="cs"/>
          <w:rtl/>
          <w:lang w:bidi="he-IL"/>
        </w:rPr>
        <w:t>חנופה?" פקח עליו איש-האלוהים עיניים ביקורתיות.</w:t>
      </w:r>
    </w:p>
    <w:p w14:paraId="21602102" w14:textId="77777777" w:rsidR="00301E17" w:rsidRDefault="00301E17" w:rsidP="00301E17">
      <w:pPr>
        <w:bidi/>
        <w:rPr>
          <w:rtl/>
          <w:lang w:bidi="he-IL"/>
        </w:rPr>
      </w:pPr>
      <w:r>
        <w:rPr>
          <w:rFonts w:hint="cs"/>
          <w:rtl/>
          <w:lang w:bidi="he-IL"/>
        </w:rPr>
        <w:t>"ומה זה נוגע לי?" תמה עליו עוף-הכנף.</w:t>
      </w:r>
    </w:p>
    <w:p w14:paraId="7FDF10FB" w14:textId="77777777" w:rsidR="00301E17" w:rsidRDefault="00301E17" w:rsidP="00301E17">
      <w:pPr>
        <w:bidi/>
        <w:rPr>
          <w:rtl/>
          <w:lang w:bidi="he-IL"/>
        </w:rPr>
      </w:pPr>
      <w:r>
        <w:rPr>
          <w:rFonts w:hint="cs"/>
          <w:rtl/>
          <w:lang w:bidi="he-IL"/>
        </w:rPr>
        <w:t>"כי אתה מחפש לך מפלט בחנופה ושוכח שהחנופה היא מפלטו "</w:t>
      </w:r>
    </w:p>
    <w:p w14:paraId="2B9B636C" w14:textId="77777777" w:rsidR="00301E17" w:rsidRDefault="00301E17" w:rsidP="00301E17">
      <w:pPr>
        <w:bidi/>
        <w:rPr>
          <w:rtl/>
          <w:lang w:bidi="he-IL"/>
        </w:rPr>
      </w:pPr>
      <w:r>
        <w:rPr>
          <w:rFonts w:hint="cs"/>
          <w:rtl/>
          <w:lang w:bidi="he-IL"/>
        </w:rPr>
        <w:t>"של החנפן? אז מה זה נוגע</w:t>
      </w:r>
      <w:r w:rsidRPr="003D09D9">
        <w:rPr>
          <w:rFonts w:hint="cs"/>
          <w:b/>
          <w:bCs/>
          <w:rtl/>
          <w:lang w:bidi="he-IL"/>
        </w:rPr>
        <w:t xml:space="preserve"> לי</w:t>
      </w:r>
      <w:r>
        <w:rPr>
          <w:rFonts w:hint="cs"/>
          <w:rtl/>
          <w:lang w:bidi="he-IL"/>
        </w:rPr>
        <w:t xml:space="preserve">?" התעקש העורב. "שהריי במה שנוגע </w:t>
      </w:r>
      <w:r w:rsidRPr="002F2FB3">
        <w:rPr>
          <w:rFonts w:hint="cs"/>
          <w:b/>
          <w:bCs/>
          <w:rtl/>
          <w:lang w:bidi="he-IL"/>
        </w:rPr>
        <w:t>אליך</w:t>
      </w:r>
      <w:r>
        <w:rPr>
          <w:rFonts w:hint="cs"/>
          <w:rtl/>
          <w:lang w:bidi="he-IL"/>
        </w:rPr>
        <w:t xml:space="preserve">, אני מוכן לחתום על כל מילה!" </w:t>
      </w:r>
    </w:p>
    <w:p w14:paraId="0341F1FE" w14:textId="77777777" w:rsidR="00301E17" w:rsidRDefault="00301E17" w:rsidP="00301E17">
      <w:pPr>
        <w:bidi/>
        <w:rPr>
          <w:rtl/>
          <w:lang w:val="en-US" w:bidi="he-IL"/>
        </w:rPr>
      </w:pPr>
      <w:r>
        <w:rPr>
          <w:rFonts w:hint="cs"/>
          <w:rtl/>
          <w:lang w:bidi="he-IL"/>
        </w:rPr>
        <w:t xml:space="preserve">"מוטב לך לדבר על שמשון מאשר עליי </w:t>
      </w:r>
      <w:r>
        <w:rPr>
          <w:rFonts w:hint="cs"/>
          <w:rtl/>
          <w:lang w:val="en-US" w:bidi="he-IL"/>
        </w:rPr>
        <w:t>"</w:t>
      </w:r>
    </w:p>
    <w:p w14:paraId="13ED42E4" w14:textId="77777777" w:rsidR="00301E17" w:rsidRDefault="00301E17" w:rsidP="00301E17">
      <w:pPr>
        <w:bidi/>
        <w:rPr>
          <w:rtl/>
          <w:lang w:bidi="he-IL"/>
        </w:rPr>
      </w:pPr>
      <w:r>
        <w:rPr>
          <w:rFonts w:hint="cs"/>
          <w:rtl/>
          <w:lang w:val="en-US" w:bidi="he-IL"/>
        </w:rPr>
        <w:t xml:space="preserve">"על שמשון? אין בעיות, אבי, אין בעיות" בלע עוף-הכנף את עלבונותיו בגבורה והמשיך לרוץ אורח, "שהריי </w:t>
      </w:r>
      <w:r>
        <w:rPr>
          <w:rFonts w:hint="cs"/>
          <w:rtl/>
          <w:lang w:bidi="he-IL"/>
        </w:rPr>
        <w:t xml:space="preserve">כצייד היה שמשון מן הכבירים שבהם, אם לא הכביר מכולם, ואפילו גדול מנמרוד, אבי כל מושך בקשת, אשר למרות היותו גדול הציידים בדורותיו, וכל הציידים האחרים קראו לפניו 'אברך!', גם הוא נזדקק לתחבולות, לחץ וקשת ולמלכודות מתוחכמות ממש כאחד הציידים, ואילו שמשון--תן בידו לחי חמור וכאילו נתת בידו יער חניתות שעציהן כמנור אורגים. אך בעיקרו היה גם הוא כמוך," חזר העורב לעסוק בנביא, "צייד בניי אדם! מכאן שדמיונך לשמשון עולה לרגע על דמיונך לעשיו, בעיקר ששניכם נזירים, אתה מבחירה והוא מבטן אימו. ובכל זאת, בטוח אני שיש לך ימים של שמשון וימים של עשיו, ימים בהם אתה מתנזר בקפדנות מכל מה שנאסר על נזיר אלוהים, כפי שנהג שמשון להתנזר, וימים בהם אתה מתפלש בתאוותיך כשיכור בקיאו, כפי שנהג עשיו להתפלש. וגם לשמשון עצמו היו ימים של אליהו," גיחך לו העורב בעליצות למראה תמהונו של הנביא. "כן, כן, ימים של אליהו, ימיי סיגוף ונוחם, בהם הקפיד על קלה כעל חמורה, וימים של עשיו, בהם שקע ביוון התאוה והפריצות, כאילו מעולם לא גילתה לו </w:t>
      </w:r>
      <w:r>
        <w:rPr>
          <w:rFonts w:hint="cs"/>
          <w:rtl/>
          <w:lang w:bidi="he-IL"/>
        </w:rPr>
        <w:lastRenderedPageBreak/>
        <w:t>אימו הורתו את סוד נזירותו מבטן, אשר את ניזרה נשא על ראשו לעדות, כשאת פתיל התכלת בציצית של טלית. ורק עשיו" חזר העורב וגיחך לו בהנאה,"רק עשיו</w:t>
      </w:r>
      <w:r>
        <w:rPr>
          <w:lang w:val="en-US" w:bidi="he-IL"/>
        </w:rPr>
        <w:t>-</w:t>
      </w:r>
      <w:r>
        <w:rPr>
          <w:rFonts w:hint="cs"/>
          <w:rtl/>
          <w:lang w:bidi="he-IL"/>
        </w:rPr>
        <w:t xml:space="preserve">תוכו היה כברו. כל ימיו ולילותיו היה </w:t>
      </w:r>
      <w:r w:rsidRPr="003D7D0D">
        <w:rPr>
          <w:rFonts w:hint="cs"/>
          <w:b/>
          <w:bCs/>
          <w:rtl/>
          <w:lang w:bidi="he-IL"/>
        </w:rPr>
        <w:t>רק</w:t>
      </w:r>
      <w:r>
        <w:rPr>
          <w:rFonts w:hint="cs"/>
          <w:rtl/>
          <w:lang w:bidi="he-IL"/>
        </w:rPr>
        <w:t xml:space="preserve"> עשיו </w:t>
      </w:r>
      <w:r w:rsidRPr="003D7D0D">
        <w:rPr>
          <w:rFonts w:hint="cs"/>
          <w:b/>
          <w:bCs/>
          <w:rtl/>
          <w:lang w:bidi="he-IL"/>
        </w:rPr>
        <w:t>ללא</w:t>
      </w:r>
      <w:r>
        <w:rPr>
          <w:rFonts w:hint="cs"/>
          <w:rtl/>
          <w:lang w:bidi="he-IL"/>
        </w:rPr>
        <w:t xml:space="preserve"> קומץ של שמשון וללא </w:t>
      </w:r>
      <w:r w:rsidRPr="004447F7">
        <w:rPr>
          <w:rFonts w:hint="cs"/>
          <w:b/>
          <w:bCs/>
          <w:rtl/>
          <w:lang w:bidi="he-IL"/>
        </w:rPr>
        <w:t>קמצוץ</w:t>
      </w:r>
      <w:r>
        <w:rPr>
          <w:rFonts w:hint="cs"/>
          <w:rtl/>
          <w:lang w:bidi="he-IL"/>
        </w:rPr>
        <w:t xml:space="preserve"> של אליהו. וכשאני מתבונן על מחלפות פרעותיך העזות, אומר אני לעצמי, שלא ייתכן שגורלן יהיה כגורל שער ראשו של כל שמעון ולוי. יתר על כן, </w:t>
      </w:r>
      <w:bookmarkStart w:id="4" w:name="_Hlk516790136"/>
      <w:r>
        <w:rPr>
          <w:rFonts w:hint="cs"/>
          <w:rtl/>
          <w:lang w:bidi="he-IL"/>
        </w:rPr>
        <w:t xml:space="preserve">בטוחני שאילו היה שמשון מאריך ימים עד זיקנה ושיבה, לא היה שערו מקריח כלל, </w:t>
      </w:r>
      <w:bookmarkEnd w:id="4"/>
      <w:r>
        <w:rPr>
          <w:rFonts w:hint="cs"/>
          <w:rtl/>
          <w:lang w:bidi="he-IL"/>
        </w:rPr>
        <w:t>והוא היה שוכב עם אבותיו עטור"</w:t>
      </w:r>
    </w:p>
    <w:p w14:paraId="102BDF5A" w14:textId="77777777" w:rsidR="00301E17" w:rsidRDefault="00301E17" w:rsidP="00301E17">
      <w:pPr>
        <w:bidi/>
        <w:rPr>
          <w:rtl/>
          <w:lang w:bidi="he-IL"/>
        </w:rPr>
      </w:pPr>
      <w:r>
        <w:rPr>
          <w:rFonts w:hint="cs"/>
          <w:rtl/>
          <w:lang w:bidi="he-IL"/>
        </w:rPr>
        <w:t>"האינך תולה הררים בשערה?" קרץ הנביא בשובבות.</w:t>
      </w:r>
    </w:p>
    <w:p w14:paraId="7E2444DA" w14:textId="77777777" w:rsidR="00301E17" w:rsidRDefault="00301E17" w:rsidP="00301E17">
      <w:pPr>
        <w:bidi/>
        <w:rPr>
          <w:rtl/>
          <w:lang w:bidi="he-IL"/>
        </w:rPr>
      </w:pPr>
      <w:r>
        <w:rPr>
          <w:rFonts w:hint="cs"/>
          <w:rtl/>
          <w:lang w:bidi="he-IL"/>
        </w:rPr>
        <w:t>"גם הררים תלויים בשערה הררים הם," לא בושש העורב לענות לו, "כי לולא היו הררים, היו ודאי נקראים בשם אחר."</w:t>
      </w:r>
    </w:p>
    <w:p w14:paraId="50725222" w14:textId="77777777" w:rsidR="00301E17" w:rsidRDefault="00301E17" w:rsidP="00301E17">
      <w:pPr>
        <w:bidi/>
        <w:rPr>
          <w:rtl/>
          <w:lang w:bidi="he-IL"/>
        </w:rPr>
      </w:pPr>
      <w:r>
        <w:rPr>
          <w:rFonts w:hint="cs"/>
          <w:rtl/>
          <w:lang w:bidi="he-IL"/>
        </w:rPr>
        <w:t>"ובכן, שמם האחר הוא 'הררים תלויים בשערה' כדיי להבדילם מהרים של ממש, שמדרך הטבע אינם תלויים בשערה, אלא שקועים עמוק ביסודו של עולם."</w:t>
      </w:r>
    </w:p>
    <w:p w14:paraId="4CC5D4C4" w14:textId="77777777" w:rsidR="00301E17" w:rsidRDefault="00301E17" w:rsidP="00301E17">
      <w:pPr>
        <w:bidi/>
        <w:rPr>
          <w:rtl/>
          <w:lang w:bidi="he-IL"/>
        </w:rPr>
      </w:pPr>
      <w:r>
        <w:rPr>
          <w:rFonts w:hint="cs"/>
          <w:rtl/>
          <w:lang w:bidi="he-IL"/>
        </w:rPr>
        <w:t>"אם כך הוא הדבר, שמח אני שכיוונתי לדעת גדולים ממני, שהריי גם אתה מסכים אתי, שהררים תלויים בשערה, גם אם הם נבדלים במשהו מן ההררים שאינם תלויים, בכל זאת הרים הם."</w:t>
      </w:r>
    </w:p>
    <w:p w14:paraId="5C804B0D" w14:textId="77777777" w:rsidR="00301E17" w:rsidRDefault="00301E17" w:rsidP="00301E17">
      <w:pPr>
        <w:bidi/>
        <w:rPr>
          <w:rtl/>
          <w:lang w:bidi="he-IL"/>
        </w:rPr>
      </w:pPr>
      <w:r>
        <w:rPr>
          <w:rFonts w:hint="cs"/>
          <w:rtl/>
          <w:lang w:bidi="he-IL"/>
        </w:rPr>
        <w:t>"הם הרים רק בעולם ש</w:t>
      </w:r>
      <w:r w:rsidRPr="00F5260A">
        <w:rPr>
          <w:rFonts w:hint="cs"/>
          <w:b/>
          <w:bCs/>
          <w:rtl/>
          <w:lang w:bidi="he-IL"/>
        </w:rPr>
        <w:t>אתה</w:t>
      </w:r>
      <w:r>
        <w:rPr>
          <w:rFonts w:hint="cs"/>
          <w:rtl/>
          <w:lang w:bidi="he-IL"/>
        </w:rPr>
        <w:t xml:space="preserve"> בראת בהבל פיך, ו</w:t>
      </w:r>
      <w:r w:rsidRPr="00F5260A">
        <w:rPr>
          <w:rFonts w:hint="cs"/>
          <w:b/>
          <w:bCs/>
          <w:rtl/>
          <w:lang w:bidi="he-IL"/>
        </w:rPr>
        <w:t xml:space="preserve">לא </w:t>
      </w:r>
      <w:r>
        <w:rPr>
          <w:rFonts w:hint="cs"/>
          <w:rtl/>
          <w:lang w:bidi="he-IL"/>
        </w:rPr>
        <w:t xml:space="preserve">בעולם אשר נברא במאמר </w:t>
      </w:r>
      <w:r w:rsidRPr="00F5260A">
        <w:rPr>
          <w:rFonts w:hint="cs"/>
          <w:b/>
          <w:bCs/>
          <w:rtl/>
          <w:lang w:bidi="he-IL"/>
        </w:rPr>
        <w:t>שדיי</w:t>
      </w:r>
      <w:r>
        <w:rPr>
          <w:rFonts w:hint="cs"/>
          <w:rtl/>
          <w:lang w:bidi="he-IL"/>
        </w:rPr>
        <w:t>."</w:t>
      </w:r>
    </w:p>
    <w:p w14:paraId="40CC287C" w14:textId="77777777" w:rsidR="00301E17" w:rsidRDefault="00301E17" w:rsidP="00301E17">
      <w:pPr>
        <w:bidi/>
        <w:rPr>
          <w:rtl/>
          <w:lang w:bidi="he-IL"/>
        </w:rPr>
      </w:pPr>
      <w:r>
        <w:rPr>
          <w:rFonts w:hint="cs"/>
          <w:rtl/>
          <w:lang w:bidi="he-IL"/>
        </w:rPr>
        <w:t xml:space="preserve">"ו'מאמר שדיי' איננו מלים?" </w:t>
      </w:r>
    </w:p>
    <w:p w14:paraId="7339F310" w14:textId="77777777" w:rsidR="00301E17" w:rsidRDefault="00301E17" w:rsidP="00301E17">
      <w:pPr>
        <w:bidi/>
        <w:rPr>
          <w:rtl/>
          <w:lang w:bidi="he-IL"/>
        </w:rPr>
      </w:pPr>
      <w:r>
        <w:rPr>
          <w:rFonts w:hint="cs"/>
          <w:rtl/>
          <w:lang w:bidi="he-IL"/>
        </w:rPr>
        <w:t>"בפיו? בפיו הקדוש הן מלים רק לכאורה, כי המלים הן, למעשה, מלאכיו הבלתי נראים לעין אנוש, היוצאים בשליחותו כדיבור מרומם לשרתו במעשיי שדיי."</w:t>
      </w:r>
    </w:p>
    <w:p w14:paraId="112E9ABC" w14:textId="77777777" w:rsidR="00301E17" w:rsidRDefault="00301E17" w:rsidP="00301E17">
      <w:pPr>
        <w:bidi/>
        <w:rPr>
          <w:rtl/>
          <w:lang w:bidi="he-IL"/>
        </w:rPr>
      </w:pPr>
      <w:r>
        <w:rPr>
          <w:rFonts w:hint="cs"/>
          <w:rtl/>
          <w:lang w:bidi="he-IL"/>
        </w:rPr>
        <w:t>"ובפי?"</w:t>
      </w:r>
    </w:p>
    <w:p w14:paraId="43F2E3C1" w14:textId="77777777" w:rsidR="00301E17" w:rsidRDefault="00301E17" w:rsidP="00301E17">
      <w:pPr>
        <w:bidi/>
        <w:rPr>
          <w:rtl/>
          <w:lang w:bidi="he-IL"/>
        </w:rPr>
      </w:pPr>
      <w:r>
        <w:rPr>
          <w:rFonts w:hint="cs"/>
          <w:rtl/>
          <w:lang w:bidi="he-IL"/>
        </w:rPr>
        <w:t>"מה בפיך? מה בפיך? עוף טמא שכמוך!" הזדקף הנביא לכדיי ישיבה נזעמת. "איך תהין להשוות באותה נשימה בין דיבריי ההבל, היוצאים מפיך ומייד נמוגים כהבל, לבין דבריו של מי שאמר והיה העולם?"</w:t>
      </w:r>
    </w:p>
    <w:p w14:paraId="58184B90" w14:textId="77777777" w:rsidR="00301E17" w:rsidRDefault="00301E17" w:rsidP="00301E17">
      <w:pPr>
        <w:bidi/>
        <w:rPr>
          <w:rtl/>
          <w:lang w:bidi="he-IL"/>
        </w:rPr>
      </w:pPr>
      <w:r>
        <w:rPr>
          <w:rFonts w:hint="cs"/>
          <w:rtl/>
          <w:lang w:bidi="he-IL"/>
        </w:rPr>
        <w:t>"אל נא באפך, אבי, אל נא באפך," נבהל העורב לסגת כמה פסיעות ציפור זעירות. "בדיעבד אני מבין מדוע אני נשמע כל כך רע, כאילו הוכיתי בשגעון גדלות מטורף, אבל בשעת הדיבור התחכמה לי לשוני הערמומית ופלטה שלא על דעתי, את דיבריי ההבל, אשר לוא רק הספקתי, הייתי מקדים ובולע אותן גם אילו הייתי נחנק בהן. אבל מכיוון שהן נפלטו כבר לחלל האוויר, ואין להשיבן עוד אל מקורן, הרשה נא לי להבהיר. כוונתי לא הייתה לפגוע ברגישויותיו של מן דהוא, חס וחלילה, אלא להעמיד דברים על דיוקם. אני הריי מסכים בהכנעה לכל מילה שאמרת וגם יותר מכך. מודה אני, שאני טמא וחצוף וחדל אישים, ובסך הכל אני פושק-שפתיים פרוע וחסר עכבות. עם כל זאת, מבקש אני ברוב חוצפתי האופיינית לי, להסתייג קימעה מעניין ההבל, כי למרות שדבריי הם בהחלט הבל-הבלים וראויים לכל גינוי, בכל זאת אין הם נמוגים כהבל ללא כל שיור. כי גם אני, בדרכי שלי, הנני בורא"</w:t>
      </w:r>
    </w:p>
    <w:p w14:paraId="3717B518" w14:textId="52CBDCC4" w:rsidR="00301E17" w:rsidRDefault="00301E17" w:rsidP="00301E17">
      <w:pPr>
        <w:bidi/>
        <w:rPr>
          <w:rtl/>
          <w:lang w:bidi="he-IL"/>
        </w:rPr>
      </w:pPr>
      <w:r>
        <w:rPr>
          <w:rFonts w:hint="cs"/>
          <w:rtl/>
          <w:lang w:bidi="he-IL"/>
        </w:rPr>
        <w:t xml:space="preserve">"מה?" הזדעק הנביא וזינק על רגליו, והעורב התפרח ממנו בבהלה כמטחווי קשת. "האם נטרפה עליך דעתך?" קרא אחריו. " אמור לי! האם נטרפה עליך דעתך? </w:t>
      </w:r>
      <w:r w:rsidR="000A79A3">
        <w:rPr>
          <w:rFonts w:hint="cs"/>
          <w:rtl/>
          <w:lang w:bidi="he-IL"/>
        </w:rPr>
        <w:t>האם</w:t>
      </w:r>
      <w:r w:rsidR="00597BA7">
        <w:rPr>
          <w:rFonts w:hint="cs"/>
          <w:rtl/>
          <w:lang w:bidi="he-IL"/>
        </w:rPr>
        <w:t xml:space="preserve"> </w:t>
      </w:r>
      <w:r>
        <w:rPr>
          <w:rFonts w:hint="cs"/>
          <w:rtl/>
          <w:lang w:bidi="he-IL"/>
        </w:rPr>
        <w:t>יש לך משאלת-מוות?"</w:t>
      </w:r>
    </w:p>
    <w:p w14:paraId="238B3522" w14:textId="77777777" w:rsidR="00301E17" w:rsidRDefault="00301E17" w:rsidP="00301E17">
      <w:pPr>
        <w:bidi/>
        <w:rPr>
          <w:rtl/>
          <w:lang w:bidi="he-IL"/>
        </w:rPr>
      </w:pPr>
      <w:r>
        <w:rPr>
          <w:rFonts w:hint="cs"/>
          <w:rtl/>
          <w:lang w:bidi="he-IL"/>
        </w:rPr>
        <w:t xml:space="preserve">עוד אליפלט המבוהל חוכך בדעתו איך יפיס את דעת הנביא הזועם, ושניי תצפיתניו, הצופים מבין סנסיניי הדקל הקיפח, היגיעו בטיסת בזק ונחתו לידו ונדחקו אליו לחצוץ בגופותיהם הקטנים בינו לבין הענק שלוח-הרסן. "לא התכוונתי," קרא אליפלט מבין העורבים המגוננים עליו, וליבו הקטן הולם בחזהו כקורנס. "חיי נפשי! לא התכוונתי. </w:t>
      </w:r>
      <w:r>
        <w:rPr>
          <w:rFonts w:hint="cs"/>
          <w:rtl/>
          <w:lang w:bidi="he-IL"/>
        </w:rPr>
        <w:lastRenderedPageBreak/>
        <w:t>זאת שוב לשוני הפוחזת, אשר הקדיחה את תבשילי. הלוואי ואתבדה, אך באחד הימים האלה היא עוד  תביא עליי מיתה משונה. לא מתוך שגעון גדלות נפלט לי שאני בורא"</w:t>
      </w:r>
    </w:p>
    <w:p w14:paraId="2E8223E8" w14:textId="77777777" w:rsidR="00301E17" w:rsidRDefault="00301E17" w:rsidP="00301E17">
      <w:pPr>
        <w:bidi/>
        <w:rPr>
          <w:rtl/>
          <w:lang w:bidi="he-IL"/>
        </w:rPr>
      </w:pPr>
      <w:r>
        <w:rPr>
          <w:rFonts w:hint="cs"/>
          <w:rtl/>
          <w:lang w:bidi="he-IL"/>
        </w:rPr>
        <w:t>"הפסק להשתמש במילה הזאת!" צרח כלפיו הנביא.</w:t>
      </w:r>
    </w:p>
    <w:p w14:paraId="51A84ADB" w14:textId="77777777" w:rsidR="00301E17" w:rsidRDefault="00301E17" w:rsidP="00301E17">
      <w:pPr>
        <w:bidi/>
        <w:rPr>
          <w:rtl/>
          <w:lang w:bidi="he-IL"/>
        </w:rPr>
      </w:pPr>
      <w:r>
        <w:rPr>
          <w:rFonts w:hint="cs"/>
          <w:rtl/>
          <w:lang w:bidi="he-IL"/>
        </w:rPr>
        <w:t>"באיזו מילה?" היתמם העורב מעבר לשטח ההפקר שביניהם. גם פקודיו הנבוכים התקשו, כפי הנראה, לזהות את המילה האסורה והתבוננו זה בזה כאובדיי עצות.</w:t>
      </w:r>
    </w:p>
    <w:p w14:paraId="404C89A7" w14:textId="77777777" w:rsidR="00301E17" w:rsidRDefault="00301E17" w:rsidP="00301E17">
      <w:pPr>
        <w:bidi/>
        <w:rPr>
          <w:rtl/>
          <w:lang w:bidi="he-IL"/>
        </w:rPr>
      </w:pPr>
      <w:r>
        <w:rPr>
          <w:rFonts w:hint="cs"/>
          <w:rtl/>
          <w:lang w:bidi="he-IL"/>
        </w:rPr>
        <w:t>"אינך בורא, שוטה שבעולם, אינך בורא!" הרעים הנביא בגרון ניחר.</w:t>
      </w:r>
    </w:p>
    <w:p w14:paraId="53499A31" w14:textId="77777777" w:rsidR="00301E17" w:rsidRDefault="00301E17" w:rsidP="00301E17">
      <w:pPr>
        <w:bidi/>
        <w:rPr>
          <w:rtl/>
          <w:lang w:bidi="he-IL"/>
        </w:rPr>
      </w:pPr>
      <w:r>
        <w:rPr>
          <w:rFonts w:hint="cs"/>
          <w:rtl/>
          <w:lang w:bidi="he-IL"/>
        </w:rPr>
        <w:t>"אבל רק לפניי רגע," הצטרח לעומתו העורב, ומיספריי מקורו מזגזגים באוויר שלפניו, "רק לפניי רגע היטחת בי, שהררים תלויים בשערה הם הרים רק בעולם שאני בראתי בהבל-פי. אז בראתי או לא בראתי?"</w:t>
      </w:r>
    </w:p>
    <w:p w14:paraId="49AD316D" w14:textId="77777777" w:rsidR="00301E17" w:rsidRDefault="00301E17" w:rsidP="00301E17">
      <w:pPr>
        <w:bidi/>
        <w:rPr>
          <w:rtl/>
          <w:lang w:bidi="he-IL"/>
        </w:rPr>
      </w:pPr>
      <w:r>
        <w:rPr>
          <w:rFonts w:hint="cs"/>
          <w:rtl/>
          <w:lang w:bidi="he-IL"/>
        </w:rPr>
        <w:t>"בן</w:t>
      </w:r>
      <w:r>
        <w:rPr>
          <w:lang w:val="en-US" w:bidi="he-IL"/>
        </w:rPr>
        <w:t>-</w:t>
      </w:r>
      <w:r>
        <w:rPr>
          <w:rFonts w:hint="cs"/>
          <w:rtl/>
          <w:lang w:bidi="he-IL"/>
        </w:rPr>
        <w:t>נעוות המרדות!" התגעש אליהו בחרונו, "אתה ממשיך להתחכם לי? הן אפילו את הצואה שבאחוריך לא בראת, כי הקדימך כבר זה אשר בחוכמתו ברא בך נקבים נקבים, חלולים חלולים, ומקוה אני כי עד מהרה ייסתם אחד מהם, רק אחד מהם, ריבונו של עולם," נשא הנביא את עיניו השמיימה, "ואיפטר מטורחך לעולם ועד."</w:t>
      </w:r>
    </w:p>
    <w:p w14:paraId="144E0475" w14:textId="77777777" w:rsidR="00301E17" w:rsidRDefault="00301E17" w:rsidP="00301E17">
      <w:pPr>
        <w:bidi/>
        <w:rPr>
          <w:rtl/>
          <w:lang w:bidi="he-IL"/>
        </w:rPr>
      </w:pPr>
      <w:r>
        <w:rPr>
          <w:rFonts w:hint="cs"/>
          <w:rtl/>
          <w:lang w:bidi="he-IL"/>
        </w:rPr>
        <w:t>"א-מן!" הכריז העורב בקול גדול לתדהמת איש-האלוהים, ואוליי גם לתדהמת שניי שומריי ראשו, אשר היביטו זה בזה במבוכה. "גם אני הייתי רוצה להיפטר מטורחי," המשיך בקול צעקה מחמת המרחק שביניהם, "אך אינני יכול. האמן לי, אליהו, אילו היה זה רק עניין של סתימת אחד מנקביי, הייתי סותם אותו מזמן במו אצבעותיי ושם קץ לכל העינוי המתמשך הזה. אבל כמו רוב המיקרים המורכבים (ואיזה מיקרה אינו מורכב?!), גם מיקרה זה מורכב למדיי, כי יודע אתה טוב ממני, שאסור באיסור חמור לדחוק את הקץ. הריי נגזר עלינו להיטהר מחטאינו בדרך חתחתים ארוכה, אשר עלינו לעוברה במלואה ברגלינו הבצקות ממש, על כל פיתוליה ונפתוליה וללא התחכמויות וקפנדריות חסכניות וקפיצות-דרך מרהיבות."</w:t>
      </w:r>
    </w:p>
    <w:p w14:paraId="100DB886" w14:textId="77777777" w:rsidR="00301E17" w:rsidRDefault="00301E17" w:rsidP="00301E17">
      <w:pPr>
        <w:bidi/>
        <w:rPr>
          <w:rtl/>
          <w:lang w:bidi="he-IL"/>
        </w:rPr>
      </w:pPr>
      <w:r>
        <w:rPr>
          <w:rFonts w:hint="cs"/>
          <w:rtl/>
          <w:lang w:bidi="he-IL"/>
        </w:rPr>
        <w:t xml:space="preserve">הנביא בושש להגיב, כי לשמע וידויו הבלתי צפוי של העורב הייתה עימו רוח אחרת. חמתו שככה משהו, וידיו הדרוכות רפו, ורוח של עוגמה מילאה את חדריי ליבו. כך עמד שם שעה קלה מהורהר ועייף אל מול שלוש הציפורים השחורות, המשקיפות אליו בחשש, ואחר נסוב לאחור, חזר בגרירת רגליים אל מושבו והתיישב בכבדות על מפולת אדרתו שתחת עץ האשל הסגול. העורב שיער, כנראה, שהסכנה המיידית חלפה הלכה לה, שכן, החל מייד לצמצם את המרחק שביניהם בהידוסו האופייני לו, ושניי מלוויו הנאמנים משרכים את רגליהם בעקבותיו בעל-כורחם, בעוד הוא ממשיך לגלגל את מדברותיו ברוח נמוכה: </w:t>
      </w:r>
    </w:p>
    <w:p w14:paraId="796CB31C" w14:textId="77777777" w:rsidR="00301E17" w:rsidRDefault="00301E17" w:rsidP="00301E17">
      <w:pPr>
        <w:bidi/>
        <w:rPr>
          <w:rtl/>
          <w:lang w:bidi="he-IL"/>
        </w:rPr>
      </w:pPr>
      <w:r>
        <w:rPr>
          <w:rFonts w:hint="cs"/>
          <w:rtl/>
          <w:lang w:bidi="he-IL"/>
        </w:rPr>
        <w:t>"אלוהים עדי, שכפי שכבר ציינתי, לא נתכוונתי לפגוע ברגישויותיו של איש, ואם פגעתי, הריני מתנצל על כך מעומק לבי, אם תיתן את אמונך בהתנצלותו של עורב, שכידוע אינו מן המהימנים שבעופות בניגוד ליונה, למשל, או אפילו לזרזיר, אם כי לו אני במקומך, הייתי נזהר גם מפניי הזרזיר בשל דמיונו הרב לעורב. ולגופו של עניין: אם אמרתי, שאני עושה בדרכי שלי את אותה פעולה, שהיא בלתי אפשרית לחלוטין בעיניך, ושאינני רשאי להשתמש במילה האסורה כדיי לתארה במדוייק, לא כיוונתי אלא בדיוק לכך</w:t>
      </w:r>
      <w:r>
        <w:rPr>
          <w:lang w:val="en-US" w:bidi="he-IL"/>
        </w:rPr>
        <w:t>--</w:t>
      </w:r>
      <w:r>
        <w:rPr>
          <w:rFonts w:hint="cs"/>
          <w:rtl/>
          <w:lang w:bidi="he-IL"/>
        </w:rPr>
        <w:t>בדרכי שלי, שהיא אוליי שונה מדרכך שלך או מדרכו שלו או מדרכם שלהם או מדרך גבר בעלמה או מכל דרך אחרת,"</w:t>
      </w:r>
    </w:p>
    <w:p w14:paraId="5A202F7B" w14:textId="77777777" w:rsidR="00301E17" w:rsidRDefault="00301E17" w:rsidP="00301E17">
      <w:pPr>
        <w:bidi/>
        <w:rPr>
          <w:rtl/>
          <w:lang w:bidi="he-IL"/>
        </w:rPr>
      </w:pPr>
      <w:r>
        <w:rPr>
          <w:rFonts w:hint="cs"/>
          <w:rtl/>
          <w:lang w:bidi="he-IL"/>
        </w:rPr>
        <w:t>"בי נשבעתי, אליפלט!!!" הצטרח איש-האלוהים, והעורב ושניי פקודיו הנאמנים נתבהלו והתפרחו אל אחוריהם כדיי להגדיל את שטח-ההפקר שביניהם לבין הנפיל הזועם.</w:t>
      </w:r>
    </w:p>
    <w:p w14:paraId="1FCA7AB2" w14:textId="77777777" w:rsidR="00301E17" w:rsidRDefault="00301E17" w:rsidP="00301E17">
      <w:pPr>
        <w:bidi/>
        <w:rPr>
          <w:rtl/>
          <w:lang w:bidi="he-IL"/>
        </w:rPr>
      </w:pPr>
      <w:r>
        <w:rPr>
          <w:rFonts w:hint="cs"/>
          <w:rtl/>
          <w:lang w:bidi="he-IL"/>
        </w:rPr>
        <w:t xml:space="preserve">"בי נשבעתי!" חזר איש-האלוהים ונשבע בחירוק שיניים, בהצביעו באיום כלפיי העורב, אשר לא ידע את נפשו מרוב פחד. אך כאשר בושש הנביא, משום מה, להשלים את שבועתו הנוראה, נרגע העורב, וכאשר היפנה אליו </w:t>
      </w:r>
      <w:r>
        <w:rPr>
          <w:rFonts w:hint="cs"/>
          <w:rtl/>
          <w:lang w:bidi="he-IL"/>
        </w:rPr>
        <w:lastRenderedPageBreak/>
        <w:t>איש-האלוהים הזועף את גבו וחזר והתיישב בצל האשל הסגול, פסע בעקבותיו כמה פסיעות זעירות, ותוך שהוא ממשיך לפסוע בזהירות, קרא אליו:</w:t>
      </w:r>
    </w:p>
    <w:p w14:paraId="35D1BF8E" w14:textId="77777777" w:rsidR="00301E17" w:rsidRDefault="00301E17" w:rsidP="00301E17">
      <w:pPr>
        <w:bidi/>
        <w:rPr>
          <w:rtl/>
          <w:lang w:bidi="he-IL"/>
        </w:rPr>
      </w:pPr>
      <w:r>
        <w:rPr>
          <w:rFonts w:hint="cs"/>
          <w:rtl/>
          <w:lang w:bidi="he-IL"/>
        </w:rPr>
        <w:t>"אבי, בסך הכל רציתי לומר, שיש יותר מדרך אחת לעשיית אותו מעשה מרומם, שבכורח הנסיבות אינני רשאי אפילו לכנותו בשם, כולל דרך עפר ודרך סלולה ודרך המלך. בעיניך עלולה דרכי להיחשב כדרך-לא-דרך, ועשייתי</w:t>
      </w:r>
      <w:r>
        <w:rPr>
          <w:lang w:val="en-US" w:bidi="he-IL"/>
        </w:rPr>
        <w:t>--</w:t>
      </w:r>
      <w:r>
        <w:rPr>
          <w:rFonts w:hint="cs"/>
          <w:rtl/>
          <w:lang w:bidi="he-IL"/>
        </w:rPr>
        <w:t>לאי-עשייה או עשייה מדומה. אכן, אם תמשיך להתעקש, אהיה מוכן להודות, שאני עושה אותה פעולה בלתי אפשרית לחלוטין בעיניך רק על דרך ההשאלה, כלומר: לא ממש. זאת אומרת: כאילו. למשל, הינה פלטתי על דרך השיגרה את המילה האסורה בעיניך, משום מה, ולחרדתי הרבה, יצרתי בך ('יצרתי' זה בסדר? טוב), ובכן, יצרתי בך כהרף-עיין חמת-זעם נוראה, אשר לולא כבשת אותה ככבוש הגיבור את יצרו, ואני באמת מעריך את זה מאד, עלולה הייתה להשיאך לעשות בי מעשה, אשר לבבך הטוב, בטוחני, לא היה סולח לך על כך לעולם." עוד הוא שקוע בדברנותו, והינה הוא ומלוויו הנאמנים כבר ניצבים בקרבת הנביא השקוע בעצמו, וכטוב לב אליפלט בתחושת השיבה הבייתה, שאל בקול רם, כאילו הוא עדיין שם, מעברו השני של שטח</w:t>
      </w:r>
      <w:r>
        <w:rPr>
          <w:lang w:val="en-US" w:bidi="he-IL"/>
        </w:rPr>
        <w:t>-</w:t>
      </w:r>
      <w:r>
        <w:rPr>
          <w:rFonts w:hint="cs"/>
          <w:rtl/>
          <w:lang w:bidi="he-IL"/>
        </w:rPr>
        <w:t>ההפקר:</w:t>
      </w:r>
    </w:p>
    <w:p w14:paraId="4AAE699A" w14:textId="77777777" w:rsidR="00301E17" w:rsidRDefault="00301E17" w:rsidP="00301E17">
      <w:pPr>
        <w:bidi/>
        <w:rPr>
          <w:rtl/>
          <w:lang w:bidi="he-IL"/>
        </w:rPr>
      </w:pPr>
      <w:r>
        <w:rPr>
          <w:rFonts w:hint="cs"/>
          <w:rtl/>
          <w:lang w:bidi="he-IL"/>
        </w:rPr>
        <w:t>"ובכן, איפה הפסקנו?"</w:t>
      </w:r>
    </w:p>
    <w:p w14:paraId="20160992" w14:textId="77777777" w:rsidR="00301E17" w:rsidRDefault="00301E17" w:rsidP="00301E17">
      <w:pPr>
        <w:bidi/>
        <w:rPr>
          <w:rtl/>
          <w:lang w:bidi="he-IL"/>
        </w:rPr>
      </w:pPr>
      <w:r>
        <w:rPr>
          <w:rFonts w:hint="cs"/>
          <w:rtl/>
          <w:lang w:bidi="he-IL"/>
        </w:rPr>
        <w:t>התשבי הפנה אליו מבט תועה ובושש להגיב, מה שלא מנע את העורב העליז, אשר היה נחוש בדעתו לחדש את שיחתם משכבר, מלמחול על כבודו ומלהכריז בשמחת המוצאים שלל רב:</w:t>
      </w:r>
    </w:p>
    <w:p w14:paraId="0879EA9A" w14:textId="77777777" w:rsidR="00301E17" w:rsidRDefault="00301E17" w:rsidP="00301E17">
      <w:pPr>
        <w:bidi/>
        <w:rPr>
          <w:rtl/>
          <w:lang w:bidi="he-IL"/>
        </w:rPr>
      </w:pPr>
      <w:r>
        <w:rPr>
          <w:rFonts w:hint="cs"/>
          <w:rtl/>
          <w:lang w:bidi="he-IL"/>
        </w:rPr>
        <w:t>"הפסקנו במילה האסורה, כמובן!"</w:t>
      </w:r>
    </w:p>
    <w:p w14:paraId="4829D123" w14:textId="77777777" w:rsidR="00301E17" w:rsidRDefault="00301E17" w:rsidP="00301E17">
      <w:pPr>
        <w:bidi/>
        <w:rPr>
          <w:rtl/>
          <w:lang w:bidi="he-IL"/>
        </w:rPr>
      </w:pPr>
      <w:r>
        <w:rPr>
          <w:rFonts w:hint="cs"/>
          <w:rtl/>
          <w:lang w:bidi="he-IL"/>
        </w:rPr>
        <w:t>איש-האלוהים, אשר אך לפניי זמן קצר התגעש כסמבטיון למשמע עזות-מצחו של העורב הבלתי נסבל, לא זע ולא נע הפעם. העלאת זכר המילה האסורה, אשר יכלה בהחלט להתפרש כזריית מלח גס על חבורה טרייה או לפחות כהתגרות דווקאית שאין לעבור עליה בשתיקה, לא הכעיסתהו הפעם, למרבה הפלא. האיזכור הזה, אוליי משום שלא נקב בשמה המפורש של המילה האסורה, גלש ונשמט מעל כיתפיי התשבי כצל בלתי מוחשי. גם שניי נושאיי כליו של אליפלט לא עשו עסק גדול מחוסר תגובתו של הנביא. אם הבחינו בכלל בהעדר התגובה מצד איש-האלוהים, אוליי פירשו לקולא את שתיקתו בגלל מיזגם הנוח, והמריאו להם עליזים ומתרוננים חזרה אל בין סנסיניי הדקל הקיפח, לחדש משם את סריקת המתרחש מעליהם ומתחתיהם. וכך נותרו העורב והנביא זה מול זה, האחד עורג לחידוש השיחה ביניהם, והאחר מתעלם, לכאורה, ממנו ומערגונו. רק לאחר שהות ארוכה למדיי הופרה השתיקה הטעונה שביניהם, אך הפעם לא היה זה העורב החשקן שהפר אותה, אלא דווקא הנביא השתקן:</w:t>
      </w:r>
    </w:p>
    <w:p w14:paraId="07491897" w14:textId="77777777" w:rsidR="00301E17" w:rsidRDefault="00301E17" w:rsidP="00301E17">
      <w:pPr>
        <w:bidi/>
        <w:rPr>
          <w:rtl/>
          <w:lang w:bidi="he-IL"/>
        </w:rPr>
      </w:pPr>
      <w:r>
        <w:rPr>
          <w:rFonts w:hint="cs"/>
          <w:rtl/>
          <w:lang w:bidi="he-IL"/>
        </w:rPr>
        <w:t>"הרשה לי, אליפלט, להכות"</w:t>
      </w:r>
    </w:p>
    <w:p w14:paraId="1A410969" w14:textId="77777777" w:rsidR="00301E17" w:rsidRDefault="00301E17" w:rsidP="00301E17">
      <w:pPr>
        <w:bidi/>
        <w:rPr>
          <w:rtl/>
          <w:lang w:bidi="he-IL"/>
        </w:rPr>
      </w:pPr>
      <w:r>
        <w:rPr>
          <w:rFonts w:hint="cs"/>
          <w:rtl/>
          <w:lang w:bidi="he-IL"/>
        </w:rPr>
        <w:t>"להכות?" נרתע העורב בבהלה.</w:t>
      </w:r>
    </w:p>
    <w:p w14:paraId="4C12CF98" w14:textId="77777777" w:rsidR="00301E17" w:rsidRDefault="00301E17" w:rsidP="00301E17">
      <w:pPr>
        <w:bidi/>
        <w:rPr>
          <w:rtl/>
          <w:lang w:bidi="he-IL"/>
        </w:rPr>
      </w:pPr>
      <w:r>
        <w:rPr>
          <w:rFonts w:hint="cs"/>
          <w:rtl/>
          <w:lang w:bidi="he-IL"/>
        </w:rPr>
        <w:t xml:space="preserve">"להכות על חטא," השלים הנביא את משפטו בקול, שנשמע עדיין מחוספס מכדיי להיחשב פייסני במיוחד. "להכות על </w:t>
      </w:r>
      <w:r w:rsidRPr="001B6F64">
        <w:rPr>
          <w:rFonts w:hint="cs"/>
          <w:b/>
          <w:bCs/>
          <w:rtl/>
          <w:lang w:bidi="he-IL"/>
        </w:rPr>
        <w:t>חטא</w:t>
      </w:r>
      <w:r>
        <w:rPr>
          <w:rFonts w:hint="cs"/>
          <w:rtl/>
          <w:lang w:bidi="he-IL"/>
        </w:rPr>
        <w:t>," חזר הנביא בהטעימו את המלה האחרונה. העורב נידרך על עומדו, ומקורו ניפער מרוב השתוממות: "אתה, אבי? אל נא תהתל בעורב הדל באלפו. אתה וחטא? היש שניי הפכים גדולים מזה?"</w:t>
      </w:r>
    </w:p>
    <w:p w14:paraId="08B2DAE1" w14:textId="77777777" w:rsidR="00301E17" w:rsidRDefault="00301E17" w:rsidP="00301E17">
      <w:pPr>
        <w:bidi/>
        <w:rPr>
          <w:rtl/>
          <w:lang w:bidi="he-IL"/>
        </w:rPr>
      </w:pPr>
      <w:r>
        <w:rPr>
          <w:rFonts w:hint="cs"/>
          <w:rtl/>
          <w:lang w:bidi="he-IL"/>
        </w:rPr>
        <w:t>"לא באשמתך הפכה המילה האסורה לסלע מחלוקת בינינו," המשיך הנביא בכובד-ראש. "צדקת ממני. אני הוא זה שבשיגרת הלשון ייחסתי לך את הנוהג העממי הנפסד לברוא בהבל-פה הררים תלויים בשערה, ואתה דרכת לתומך במלכודת, כדרוך איכר מבלי משים בעוגת גללים שבריפתו, ובלי דעת נטלת על עצמך את האשמה, שהיטחתי בך בכעסי, ועשית ממנה מטעמים כאשר אהבת. עד כאן. פה מסתיימת ההכאה על חטא, ומכאן ואילך אנו חוזרים להיות יריבים בלב ובנפש."</w:t>
      </w:r>
    </w:p>
    <w:p w14:paraId="5083A95A" w14:textId="77777777" w:rsidR="00301E17" w:rsidRDefault="00301E17" w:rsidP="00301E17">
      <w:pPr>
        <w:bidi/>
        <w:rPr>
          <w:rtl/>
          <w:lang w:bidi="he-IL"/>
        </w:rPr>
      </w:pPr>
      <w:r>
        <w:rPr>
          <w:rFonts w:hint="cs"/>
          <w:rtl/>
          <w:lang w:bidi="he-IL"/>
        </w:rPr>
        <w:lastRenderedPageBreak/>
        <w:t>"יסלח לי אבי. האם ההכאה הזאת על חטא דינה כדין התנצלות?" שאל העורב בהיסוס.</w:t>
      </w:r>
    </w:p>
    <w:p w14:paraId="6604C3B3" w14:textId="77777777" w:rsidR="00301E17" w:rsidRDefault="00301E17" w:rsidP="00301E17">
      <w:pPr>
        <w:bidi/>
        <w:rPr>
          <w:rtl/>
          <w:lang w:bidi="he-IL"/>
        </w:rPr>
      </w:pPr>
      <w:r>
        <w:rPr>
          <w:rFonts w:hint="cs"/>
          <w:rtl/>
          <w:lang w:bidi="he-IL"/>
        </w:rPr>
        <w:t xml:space="preserve">"דינה כדין..." התחיל הנביא לענות ולא סיים, בעודו מקשית את זוויות פיו כלפיי מטה ומניד ראשו מצד אל צד כסוחר, האומד את ערכה של סחורה שלפניו. </w:t>
      </w:r>
    </w:p>
    <w:p w14:paraId="5FD49A58" w14:textId="77777777" w:rsidR="00301E17" w:rsidRDefault="00301E17" w:rsidP="00301E17">
      <w:pPr>
        <w:bidi/>
        <w:rPr>
          <w:rtl/>
          <w:lang w:bidi="he-IL"/>
        </w:rPr>
      </w:pPr>
      <w:r>
        <w:rPr>
          <w:rFonts w:hint="cs"/>
          <w:rtl/>
          <w:lang w:bidi="he-IL"/>
        </w:rPr>
        <w:t>העורב התקרקר פתאום בקול חנוק והחל לכרכר על סביבותיו.</w:t>
      </w:r>
    </w:p>
    <w:p w14:paraId="7A320685" w14:textId="77777777" w:rsidR="00301E17" w:rsidRDefault="00301E17" w:rsidP="00301E17">
      <w:pPr>
        <w:bidi/>
        <w:rPr>
          <w:rtl/>
          <w:lang w:bidi="he-IL"/>
        </w:rPr>
      </w:pPr>
      <w:r>
        <w:rPr>
          <w:rFonts w:hint="cs"/>
          <w:rtl/>
          <w:lang w:bidi="he-IL"/>
        </w:rPr>
        <w:t>"מה לך?" קרא איש-האלוהים בתימהון.</w:t>
      </w:r>
    </w:p>
    <w:p w14:paraId="6C311360" w14:textId="77777777" w:rsidR="00301E17" w:rsidRDefault="00301E17" w:rsidP="00301E17">
      <w:pPr>
        <w:bidi/>
        <w:rPr>
          <w:rtl/>
          <w:lang w:bidi="he-IL"/>
        </w:rPr>
      </w:pPr>
      <w:r>
        <w:rPr>
          <w:rFonts w:hint="cs"/>
          <w:rtl/>
          <w:lang w:bidi="he-IL"/>
        </w:rPr>
        <w:t>"וכי אינך רואה?" קרא העורב מתוך קרקוריו וכרכוריו. "אני מנסה לתת פורקן לסערת רגשותיי. אם תרצה, הריני מאבד שליטה על עצמי ומתייפח כדרך כמה מיניי עורבים. הקטנה היא בעיניך? רכב-ישראל-ופרשיו מתנצל לפניי, אני הדל באלפי. לפניי מי אתה מתנצל, אבי? לפניי כלב מת? לפניי פרעוש אחד?"</w:t>
      </w:r>
    </w:p>
    <w:p w14:paraId="31C13BD8" w14:textId="77777777" w:rsidR="00301E17" w:rsidRDefault="00301E17" w:rsidP="00301E17">
      <w:pPr>
        <w:bidi/>
        <w:rPr>
          <w:rtl/>
          <w:lang w:bidi="he-IL"/>
        </w:rPr>
      </w:pPr>
      <w:r>
        <w:rPr>
          <w:rFonts w:hint="cs"/>
          <w:rtl/>
          <w:lang w:bidi="he-IL"/>
        </w:rPr>
        <w:t xml:space="preserve">"לולא הפלגת כל כך בשיבחם של ההררים התלויים בשערה," הרים הנביא את קולו כסימן לאי-שביעות רצונו, "לא היינו מגיעים למעמד ההכאה על חטא, קרי: ההתנצלות, שגורמת לשנינו גם יחד אי-נוחות כמו רכיבה על גבו של </w:t>
      </w:r>
      <w:r>
        <w:rPr>
          <w:rFonts w:hint="cs"/>
          <w:rtl/>
          <w:lang w:val="en-US" w:bidi="he-IL"/>
        </w:rPr>
        <w:t>גמל</w:t>
      </w:r>
      <w:r>
        <w:rPr>
          <w:rFonts w:hint="cs"/>
          <w:rtl/>
          <w:lang w:bidi="he-IL"/>
        </w:rPr>
        <w:t xml:space="preserve"> בלתי מאוכף."</w:t>
      </w:r>
    </w:p>
    <w:p w14:paraId="5D218B95" w14:textId="77777777" w:rsidR="00301E17" w:rsidRDefault="00301E17" w:rsidP="00301E17">
      <w:pPr>
        <w:bidi/>
        <w:rPr>
          <w:rtl/>
          <w:lang w:bidi="he-IL"/>
        </w:rPr>
      </w:pPr>
      <w:r>
        <w:rPr>
          <w:rFonts w:hint="cs"/>
          <w:rtl/>
          <w:lang w:bidi="he-IL"/>
        </w:rPr>
        <w:t xml:space="preserve">"אבל לשיטתך, אבי, גם פה, אם יורשה לי, בכל הכבוד הראוי, לא אני הוא זה שיזם את ההתנצחות בדבר ההררים התלויים בשערה. אם זכרוני אינו מטעני, טענתי, ולא אכנס עכשיו להקשר, שאילו זכה שמשון להאריך ימים, לא היה שערו מקריח כלל כדרך הזקנים. או אז היבעת זילזול... ידידותי, אמנם, אך בכל זאת זילזול, בהנחה ההגיונית שלי, ותהית אם אינני תולה הררים בשערה, </w:t>
      </w:r>
      <w:r w:rsidRPr="00750AB8">
        <w:rPr>
          <w:rFonts w:hint="cs"/>
          <w:b/>
          <w:bCs/>
          <w:rtl/>
          <w:lang w:bidi="he-IL"/>
        </w:rPr>
        <w:t>ומשם</w:t>
      </w:r>
      <w:r>
        <w:rPr>
          <w:rFonts w:hint="cs"/>
          <w:rtl/>
          <w:lang w:bidi="he-IL"/>
        </w:rPr>
        <w:t xml:space="preserve"> התדרדר הכל לתהום כהתדרדר מפולת-שלגים במדרון תלול." </w:t>
      </w:r>
    </w:p>
    <w:p w14:paraId="6AF4C338" w14:textId="77777777" w:rsidR="00301E17" w:rsidRDefault="00301E17" w:rsidP="00301E17">
      <w:pPr>
        <w:bidi/>
        <w:rPr>
          <w:rtl/>
          <w:lang w:bidi="he-IL"/>
        </w:rPr>
      </w:pPr>
      <w:r>
        <w:rPr>
          <w:rFonts w:hint="cs"/>
          <w:rtl/>
          <w:lang w:bidi="he-IL"/>
        </w:rPr>
        <w:t>"כן, אבל אילו הייתי קטנוני," קרא הנביא והוא נהנה מן התבהלה הפתאומית שדימה לראות בעיניי יריבו-מעריצו, "הייתי יכול לטעון, שלולא היכברת מלים על שערי ושער שמשון ואבשלום, לא היינו מגיעים לכלל דיון בהררים התלויים בשערה, והייתה נמנעת מאיתנו הרכיבה הלא נוחה על גבו של הגמל הבלתי מאוכף."</w:t>
      </w:r>
    </w:p>
    <w:p w14:paraId="4AF2315B" w14:textId="77777777" w:rsidR="00301E17" w:rsidRDefault="00301E17" w:rsidP="00301E17">
      <w:pPr>
        <w:bidi/>
        <w:rPr>
          <w:rtl/>
          <w:lang w:bidi="he-IL"/>
        </w:rPr>
      </w:pPr>
      <w:r>
        <w:rPr>
          <w:rFonts w:hint="cs"/>
          <w:rtl/>
          <w:lang w:bidi="he-IL"/>
        </w:rPr>
        <w:t xml:space="preserve">"ייתכן, אבל אילו הייתי יותר קטנוני ממה שאני באמת," התחכם העורב לנביא בעיניים נוצצות, "הייתי, קרוב לוודאי, מתעקש לטעון שלולא התפשטת מכל בגדיך והדהמת את כל באיי עולם בשעירותך החריגה, לא היה ניתן לי פיתחון-פה להתפעל מן הפרוותיות המדהימה שלך. ולולא דחקת ודחקת בי, שבעל-כורחי אקרא לך עשיו, לא הייתי נסחף להכביר מלים על נושא מישני כל כך בחשיבותו, ולא הייתי נושא עליו את משא שמשון היומרני." </w:t>
      </w:r>
    </w:p>
    <w:p w14:paraId="485C4D32" w14:textId="77777777" w:rsidR="00301E17" w:rsidRDefault="00301E17" w:rsidP="00301E17">
      <w:pPr>
        <w:bidi/>
        <w:rPr>
          <w:rtl/>
          <w:lang w:bidi="he-IL"/>
        </w:rPr>
      </w:pPr>
      <w:r>
        <w:rPr>
          <w:rFonts w:hint="cs"/>
          <w:rtl/>
          <w:lang w:bidi="he-IL"/>
        </w:rPr>
        <w:t>"אך לו היית קצת פחות קטנוני ממה שאתה באמת," סרב הנביא לוותר, "היית ודאי מואיל להזכיר את העובדה הבלתי נשכחת, שלמראה שעירותי המדהימה פלטת, כמי שבלע גחלת, שאני כולי כאדרת שיער, משמע: שאני ועשיו חד הם."</w:t>
      </w:r>
    </w:p>
    <w:p w14:paraId="180A488A" w14:textId="77777777" w:rsidR="00301E17" w:rsidRDefault="00301E17" w:rsidP="00301E17">
      <w:pPr>
        <w:bidi/>
        <w:rPr>
          <w:rtl/>
          <w:lang w:bidi="he-IL"/>
        </w:rPr>
      </w:pPr>
      <w:r>
        <w:rPr>
          <w:rFonts w:hint="cs"/>
          <w:rtl/>
          <w:lang w:bidi="he-IL"/>
        </w:rPr>
        <w:t>"להיות קצת פחות קטנוני?" פער העורב את עיניו בהשתאות. "אני?... בקש ממני את אשר תבקש, עד חצי המלכות שאין לי, אך אל תבקש ממני לוותר כהוא זה על קטנוניותי, הידועה לשמצה שלא בצדק. אני קטנוני בדיוק במידה הראויה והרצויה לי, ונוח לי בקטנוניות זו, התפורה בדיוק נמרץ על פי מידותיי. ודע לך: כל ויתור, ולו הקטן ביותר, בקטנוניות הוא ויתור על עמדת זינוק לניצחון אפשרי. כל נסיגה היא, אם כן, אובדן של מה שאוליי לא תשיג עוד לעולם. לכן, כל עוד הדבר בידי, אינני נסוג ואינני מוותר ואינני מתפשר. אם תמצאני מוותר, סימן שקטנוניותי נפגעה אנושות."</w:t>
      </w:r>
    </w:p>
    <w:p w14:paraId="5D8D93A6" w14:textId="77777777" w:rsidR="00301E17" w:rsidRDefault="00301E17" w:rsidP="00301E17">
      <w:pPr>
        <w:bidi/>
        <w:rPr>
          <w:rtl/>
          <w:lang w:bidi="he-IL"/>
        </w:rPr>
      </w:pPr>
      <w:r>
        <w:rPr>
          <w:rFonts w:hint="cs"/>
          <w:rtl/>
          <w:lang w:bidi="he-IL"/>
        </w:rPr>
        <w:t>"אז אם כך, מי יורידינו מגבו של הגמל הבלתי מאוכף?"</w:t>
      </w:r>
    </w:p>
    <w:p w14:paraId="1B662604" w14:textId="6A8110ED" w:rsidR="00301E17" w:rsidRDefault="00301E17" w:rsidP="00301E17">
      <w:pPr>
        <w:bidi/>
        <w:rPr>
          <w:rtl/>
          <w:lang w:bidi="he-IL"/>
        </w:rPr>
      </w:pPr>
      <w:r>
        <w:rPr>
          <w:rFonts w:hint="cs"/>
          <w:rtl/>
          <w:lang w:bidi="he-IL"/>
        </w:rPr>
        <w:lastRenderedPageBreak/>
        <w:t>"אתה, ורק אתה, אבי. בתנאי אחד, כמובן: שתואיל להסכים אתי, שגם הררים התלויים בשערה, הררים הם.</w:t>
      </w:r>
      <w:r w:rsidR="00B33A04">
        <w:rPr>
          <w:rFonts w:hint="cs"/>
          <w:rtl/>
          <w:lang w:bidi="he-IL"/>
        </w:rPr>
        <w:t>"</w:t>
      </w:r>
    </w:p>
    <w:p w14:paraId="38CD31B5" w14:textId="77777777" w:rsidR="00301E17" w:rsidRDefault="00301E17" w:rsidP="00301E17">
      <w:pPr>
        <w:bidi/>
        <w:rPr>
          <w:rtl/>
          <w:lang w:bidi="he-IL"/>
        </w:rPr>
      </w:pPr>
      <w:r>
        <w:rPr>
          <w:rFonts w:hint="cs"/>
          <w:rtl/>
          <w:lang w:bidi="he-IL"/>
        </w:rPr>
        <w:t>"אני רואה שבכוחות עצמנו לא נרד בשלום מעל גבה של הבהמה הארורה הזאת."</w:t>
      </w:r>
    </w:p>
    <w:p w14:paraId="32F8C6D2" w14:textId="77777777" w:rsidR="00301E17" w:rsidRDefault="00301E17" w:rsidP="00301E17">
      <w:pPr>
        <w:bidi/>
        <w:rPr>
          <w:rtl/>
          <w:lang w:bidi="he-IL"/>
        </w:rPr>
      </w:pPr>
      <w:r>
        <w:rPr>
          <w:rFonts w:hint="cs"/>
          <w:rtl/>
          <w:lang w:bidi="he-IL"/>
        </w:rPr>
        <w:t>"ירוד גם נרד, אבי, ירוד גם נרד," הכריז העורב בלהט של מטיף רעב,  "אבל עליך להודות, שלא כל מה שנראה כבלתי-אפשרי או חסר-היגיון ברגע אלמוני, הוא בלתי-אפשרי או חסר-היגיון גם ברגע פלמוני."</w:t>
      </w:r>
    </w:p>
    <w:p w14:paraId="0CF02682" w14:textId="77777777" w:rsidR="00301E17" w:rsidRDefault="00301E17" w:rsidP="00301E17">
      <w:pPr>
        <w:bidi/>
        <w:rPr>
          <w:rtl/>
          <w:lang w:bidi="he-IL"/>
        </w:rPr>
      </w:pPr>
      <w:r>
        <w:rPr>
          <w:rFonts w:hint="cs"/>
          <w:rtl/>
          <w:lang w:bidi="he-IL"/>
        </w:rPr>
        <w:t>"הסכת נא ושמע, אליפלט,"  עשה הנביא מאמץ אחרון לפקוח את עיניי העורב העקשן. "המילה 'מיים'--התוכל לרוות בה את צימאונך? ודאי שלא! כי המילה 'מיים' איננה מיים, ואינך יכול לשתותה או לרחוץ בה את ידיך לפניי האכילה, כי היא מילה בלבד, אשר אין לה ולו אחת מתכונות המיים. לכל היותר היא שמו של אותו דבר, השוטף ומשקה ומרווה ומתגעש ומטביע, אך גם אם תחזור עליה ששים ריבוא פעם בשעת צמא, לא תוציא לך מיים מן המילה הזאת, גם אם יהיו חייך תלויים מנגד. ועוד דוגמא, ברשותך: המלה 'אש'--התוכל להחם בה את בשרך בקור או להזיד בה נזיד-עדשים? לא! כי המילה 'אש' איננה אש אלא מילה בלבד, שמו של אותו דבר, הבוער ומבעיר ומחמם ושורף וכן הלאה, אבל היא עצמה אין בה דבר מתכונות האש. בחושך אין היא מאירה, ובקרה אין היא מחממת, וגם אם יכולת להתחכך בה עד זוב דם, גם אז היית עדיין קופא מקור בקור, כי אין לצפות ממה שאיננו אש, שינהג מנהג אש ויעשה מעשיי אש. כך גם הררים תלויים בשערה, אשר אינם הרים, ואפילו צל הרים אינם!"</w:t>
      </w:r>
    </w:p>
    <w:p w14:paraId="7401EFE3" w14:textId="77777777" w:rsidR="00301E17" w:rsidRDefault="00301E17" w:rsidP="00301E17">
      <w:pPr>
        <w:bidi/>
        <w:rPr>
          <w:rtl/>
          <w:lang w:bidi="he-IL"/>
        </w:rPr>
      </w:pPr>
      <w:r>
        <w:rPr>
          <w:rFonts w:hint="cs"/>
          <w:rtl/>
          <w:lang w:bidi="he-IL"/>
        </w:rPr>
        <w:t xml:space="preserve">"לאט לך, אבי. לאט לך," קרא העורב ונשם נשימה עמוקה, שקיוה שתספיק לו למשפט הארוך והמפותל שהתכוון לאומרו ברוב שיכנוע </w:t>
      </w:r>
      <w:r>
        <w:rPr>
          <w:rFonts w:hint="cs"/>
          <w:rtl/>
          <w:lang w:val="en-US" w:bidi="he-IL"/>
        </w:rPr>
        <w:t xml:space="preserve">עצמי, </w:t>
      </w:r>
      <w:r>
        <w:rPr>
          <w:rFonts w:hint="cs"/>
          <w:rtl/>
          <w:lang w:bidi="he-IL"/>
        </w:rPr>
        <w:t xml:space="preserve">ואמר: "מקובלת עליי טענתך שמילים אינן דברים, אלא שמותיהם של דברים בלבד, ומכאן, שגם הררים תלויים בשערה אינם צרור הררים, הקשורים בשערה אחת דקה בטבור כיפת-השמיים, אלא צרור מלים שנצטרפו לכדיי ביטוי, ודווקא ביטוי של גנאי, אשר בעליי חזון שכמוך מטיחים בבעליי הזיה שכמוני, להבליט את ניתוקנו מן המציאות והתעסקנו בדברים הזויים. כבר הבנתי מהסברך המאלף, ומודה אני לך על כך, שכפי שלא ייתכן שהרים כבירים יהיו תלויים בשערה דקיקה מחופת השמיים בלי שאותה השערה תינתק, וכל גוש ההרים התלויים יתנפץ אל האדמה ברעש גדול ויתרסק לריבואות רסיסים ויזעזע את כל אמות הסיפים, כך גם לא ייתכן שהשעירות המופלאה שלך יש לה עניין כלשהו עם שעירותם המופלאה לא פחות של עשיו ושל שמשון, אם כי לא של אבשלום. ועליי להודות, לאחר עיון קצר בתוקף הנסיבות, שיש מן ההיגיון בדבר, כי מדוע לא? כאשר דבר הוא בלתי אפשרי, הוא עורבא פרח (שניי העורבים התצפיתנים, אשר ממרום סנסיניהם היטו אוזן קשבת לשיחה הנשגבת מבינתם, קלטו, כנראה, את חידודו האהוב של מפקדם והתקרקרו שוב בהנאה). </w:t>
      </w:r>
    </w:p>
    <w:p w14:paraId="095CCD2E" w14:textId="1FD5A7A4" w:rsidR="00301E17" w:rsidRDefault="00301E17" w:rsidP="00301E17">
      <w:pPr>
        <w:bidi/>
        <w:rPr>
          <w:rtl/>
          <w:lang w:bidi="he-IL"/>
        </w:rPr>
      </w:pPr>
      <w:r>
        <w:rPr>
          <w:rFonts w:hint="cs"/>
          <w:rtl/>
          <w:lang w:bidi="he-IL"/>
        </w:rPr>
        <w:t>"דוגמא לדבר בלתי אפשרי? למשל מיים שבוערים באש. ולא סתם מיים, אלא דווקא אותם מיים, ש</w:t>
      </w:r>
      <w:r w:rsidRPr="0037116E">
        <w:rPr>
          <w:rFonts w:hint="cs"/>
          <w:b/>
          <w:bCs/>
          <w:rtl/>
          <w:lang w:bidi="he-IL"/>
        </w:rPr>
        <w:t>אתה</w:t>
      </w:r>
      <w:r>
        <w:rPr>
          <w:rFonts w:hint="cs"/>
          <w:rtl/>
          <w:lang w:bidi="he-IL"/>
        </w:rPr>
        <w:t xml:space="preserve"> שפכת </w:t>
      </w:r>
      <w:r w:rsidRPr="00B34A6F">
        <w:rPr>
          <w:rFonts w:hint="cs"/>
          <w:b/>
          <w:bCs/>
          <w:rtl/>
          <w:lang w:bidi="he-IL"/>
        </w:rPr>
        <w:t>במו ידיך</w:t>
      </w:r>
      <w:r>
        <w:rPr>
          <w:rFonts w:hint="cs"/>
          <w:rtl/>
          <w:lang w:bidi="he-IL"/>
        </w:rPr>
        <w:t xml:space="preserve">, על פי השמועה, בתעלה שחפרת סביב המזבח על הר-הכרמל, והם עלו להם  באש, אשר ירדה עליהם מן השמיים ונשרפו עד הטיפה הרטובה האחרונה. וכאן, אל נא ייחר לאדוני, יש לי שאלת תם: מיים שבוערים באש--האם אין הם בחזקת הררים תלויים בשערה? נניח שלא היית במקום המעשה, ולא שפכת במו ידיך דליים על גביי דליים של מיים חיים אל תוך התעלה העמוקה, אשר חפרת </w:t>
      </w:r>
      <w:r w:rsidRPr="00363457">
        <w:rPr>
          <w:rFonts w:hint="cs"/>
          <w:b/>
          <w:bCs/>
          <w:rtl/>
          <w:lang w:bidi="he-IL"/>
        </w:rPr>
        <w:t>במו ידיך</w:t>
      </w:r>
      <w:r>
        <w:rPr>
          <w:rFonts w:hint="cs"/>
          <w:rtl/>
          <w:lang w:bidi="he-IL"/>
        </w:rPr>
        <w:t xml:space="preserve"> סביב המזבח, ולא ראית </w:t>
      </w:r>
      <w:r w:rsidRPr="00856D50">
        <w:rPr>
          <w:rFonts w:hint="cs"/>
          <w:b/>
          <w:bCs/>
          <w:rtl/>
          <w:lang w:bidi="he-IL"/>
        </w:rPr>
        <w:t>במו עיניך</w:t>
      </w:r>
      <w:r>
        <w:rPr>
          <w:rFonts w:hint="cs"/>
          <w:rtl/>
          <w:lang w:bidi="he-IL"/>
        </w:rPr>
        <w:t xml:space="preserve"> את האש יורדת מן השמיים ולוחכת את הכל כלחוך השור--הזבח והמזבח ומעל לכל, כל אותם דליים מרובים של </w:t>
      </w:r>
      <w:r w:rsidR="000B5CB4">
        <w:rPr>
          <w:rFonts w:hint="cs"/>
          <w:rtl/>
          <w:lang w:bidi="he-IL"/>
        </w:rPr>
        <w:t>ש</w:t>
      </w:r>
      <w:r>
        <w:rPr>
          <w:rFonts w:hint="cs"/>
          <w:rtl/>
          <w:lang w:bidi="he-IL"/>
        </w:rPr>
        <w:t>מיים, אשר מדרך הטבע אמורים לכבות כל אש , ולא להישרף בה, ו</w:t>
      </w:r>
      <w:r w:rsidRPr="009B6120">
        <w:rPr>
          <w:rFonts w:hint="cs"/>
          <w:b/>
          <w:bCs/>
          <w:rtl/>
          <w:lang w:bidi="he-IL"/>
        </w:rPr>
        <w:t>אני</w:t>
      </w:r>
      <w:r>
        <w:rPr>
          <w:rFonts w:hint="cs"/>
          <w:rtl/>
          <w:lang w:bidi="he-IL"/>
        </w:rPr>
        <w:t xml:space="preserve"> הייתי בא אליך ומספר לך את הסיפור המופלא על המיים, שנאחזו באש מן השמיים ואוכלו בהם עד תום--האם לא היית לועג לי ומכנה את סיפורי 'הררים תלויים בשערה'?" העורב סיים את דבריו ונעמד על עומדו כמין סימן שאלה שחור ומתגרה ונעץ את סיכות עיניו הצהובות בפניי הנביא. איש-האלוהים החזיר לו מבט תחת מבט, אבל היה במבטו, כך התרשם העורב, איזה עניין מחודש.</w:t>
      </w:r>
    </w:p>
    <w:p w14:paraId="48381EF9" w14:textId="77777777" w:rsidR="00301E17" w:rsidRDefault="00301E17" w:rsidP="00301E17">
      <w:pPr>
        <w:bidi/>
        <w:rPr>
          <w:rtl/>
          <w:lang w:bidi="he-IL"/>
        </w:rPr>
      </w:pPr>
      <w:r>
        <w:rPr>
          <w:rFonts w:hint="cs"/>
          <w:rtl/>
          <w:lang w:bidi="he-IL"/>
        </w:rPr>
        <w:lastRenderedPageBreak/>
        <w:t xml:space="preserve">"תוהה אני על קנקנך," פתח הנביא ואמר, לאחר שגמר לסקור בעיון את סימן השאלה היומרני שלפניו, "כאילו אינך עורב ממש, אלא פוחלץ חנוט לתפארת, ומישהו, שאינני יודע מיהו ומהו, מסתתר בתוכך, חומד לו עימדי לצון ומדבר מתוכך כבעל-אוב או ידעוני, ומניע את מקורך למענך, וכולך כמין דחליל ולא-דחליל. איזה מן קנקן אתה? ובעצם, שמא אינך קנקן? שמא אתה מגילת-ספר, שהגיעה אליי ממרחקים על כנפיה השחורות, אך אני מתקשה בקריאתה, כי איך ירוץ הקורא בפניו של עורב שכמוך, היצוקים כפניי פסל מסכה, ותוו אינו זע בהם בדברו? מן הסתם אינך אלא אחיזת-עיניים, סיוט לילה ארוך, שאתעורר ממנו עם עלות השחר. ובכל זאת, מבחין אני בזיק אקראי בעיניים המפלבלות, והמקור הנפער ונסגר בזריזות יחסית, מתואם למדיי עם ההברות הבוקעות מגרונך, וראשך, הנוטה לכאן או לכאן כדרך ציפורים מסוגך, מחזק בי את התחושה שלא ייתכן שאתה פוחלץ או דחליל. </w:t>
      </w:r>
    </w:p>
    <w:p w14:paraId="2C091851" w14:textId="290AB286" w:rsidR="00301E17" w:rsidRDefault="00301E17" w:rsidP="00301E17">
      <w:pPr>
        <w:bidi/>
        <w:rPr>
          <w:rtl/>
          <w:lang w:bidi="he-IL"/>
        </w:rPr>
      </w:pPr>
      <w:r>
        <w:rPr>
          <w:rFonts w:hint="cs"/>
          <w:rtl/>
          <w:lang w:bidi="he-IL"/>
        </w:rPr>
        <w:t>"אז חזרה לקנקן: למה אתה מתכוון, כאשר אתה מותיר את מקורך פעור כזוג מספריים? האם אתה מאמין באמת שבכוחך לאיים? להפחיד? או שמא אינך אלא מגחך? ואם כן, אז על מי?... עליי?... על עצמך? ואוליי אין זה כלל גיחוך, אלא בכייה? בכייה ללא קול? בכייה לדורות? ואוליי רק מפהק הנך מליל נדודים או משיממון חייך?... ועיניי החרוזים הללו? האם הן מרושעות משום שבעליהן רשע, או משום שהוא רק נראה כרשע</w:t>
      </w:r>
      <w:r w:rsidR="006F52EA">
        <w:rPr>
          <w:rFonts w:hint="cs"/>
          <w:rtl/>
          <w:lang w:bidi="he-IL"/>
        </w:rPr>
        <w:t>,</w:t>
      </w:r>
      <w:r>
        <w:rPr>
          <w:rFonts w:hint="cs"/>
          <w:rtl/>
          <w:lang w:bidi="he-IL"/>
        </w:rPr>
        <w:t xml:space="preserve"> אך למעשה ליבו לב זהב, או משום שכל העולם--מסורת בידו שהוא רשע? והזיק המרצד בהן מדיי פעם, האם הוא מבפנים או מבחוץ? ברק אור חיצוני, המשתקף בחרוזיי העיניים הלחות, או ריגוש העולה מניבכיי הנפש?"</w:t>
      </w:r>
    </w:p>
    <w:p w14:paraId="73F69771" w14:textId="77777777" w:rsidR="00301E17" w:rsidRDefault="00301E17" w:rsidP="00301E17">
      <w:pPr>
        <w:bidi/>
        <w:rPr>
          <w:rtl/>
          <w:lang w:bidi="he-IL"/>
        </w:rPr>
      </w:pPr>
      <w:r>
        <w:rPr>
          <w:rFonts w:hint="cs"/>
          <w:rtl/>
          <w:lang w:bidi="he-IL"/>
        </w:rPr>
        <w:t xml:space="preserve">מכיוון שהעורב, הלהוט תמיד להתנצח, בושש הפעם להגיב, החל הנביא לחזור על שאלותיו, אך העורב קטע אותו בזעף בקריאת "שמעתי, שמעתי!" וטפח בכנפיו על ירכיו לצורך הדגשה. </w:t>
      </w:r>
    </w:p>
    <w:p w14:paraId="561CB6D8" w14:textId="77777777" w:rsidR="00301E17" w:rsidRDefault="00301E17" w:rsidP="00301E17">
      <w:pPr>
        <w:bidi/>
        <w:rPr>
          <w:rtl/>
          <w:lang w:bidi="he-IL"/>
        </w:rPr>
      </w:pPr>
      <w:r>
        <w:rPr>
          <w:rFonts w:hint="cs"/>
          <w:rtl/>
          <w:lang w:bidi="he-IL"/>
        </w:rPr>
        <w:t>חיוך דק כחוט השערה התרמז לו בין שפם הנביא וזקנו, והוא ניפנה מן הציפור, נגס פעם ופעמיים בפת לחמו וחידש את לעיסתו, אך משראה שהעורב ממשיך להתבונן בו במפגיע, היניח את פיתו מידו והחל ללקט בימינו אחד לאחד מן הפירורים, אשר נשרו אל חיקו, ולזורקם אל תוך חופן ידו השמאלית, ומשהצטברו בה הפתותים לכדיי תל קטן, הטילם אל עבר העורב וניפנה וחידש את אכילתו. העורב העריך את המחוה בקידת עורבים חטופה ומיהר לנקר בפירורים ולהביאם אל קירבו זה אחר זה וחזר מייד לנעוץ את עיניו באיש האוכל. שוב חדל הנביא מלעיסתו ושוב זרק לעורב מפירוריו, אלא שהפעם הקדימוהו כמה יונים צחורות, אשר נחתו מאיי-שם והחלו לנקר בפירורים בגרגרנות חיננית. לשווא התרוצץ העורב מיונה אל יונה כדיי להציל ממקוריהן את פליטת פתותיו, כי בטרם הספיק לומר 'כושן רשעתיים מלך ארם-נהריים', והפתותים כבר היו כלא היו.</w:t>
      </w:r>
    </w:p>
    <w:p w14:paraId="269F72C8" w14:textId="77777777" w:rsidR="00301E17" w:rsidRDefault="00301E17" w:rsidP="00301E17">
      <w:pPr>
        <w:bidi/>
        <w:rPr>
          <w:rtl/>
          <w:lang w:bidi="he-IL"/>
        </w:rPr>
      </w:pPr>
      <w:r>
        <w:rPr>
          <w:rFonts w:hint="cs"/>
          <w:rtl/>
          <w:lang w:bidi="he-IL"/>
        </w:rPr>
        <w:t>"תמיד היונים האלה!" חרק העורב בזעף ברודפו אחר הציפורים, המתחמקות ממנו בחינניות אופיינית. כאשר חזר ממירדפו, והוא עדיין מתמרמר על 'היונים האלה', כבר המתינה לו תפזורת חדשה של פירורי לחם, והוא עט עליהם לנקרם ולבולעם בחיפזון, בטרם תחזורנה היונים הגרגרניות לעושקו. אך היונים לא חזרו. כנראה אבד להן תאבונן במירדף. במקומן הגיחו מאיי-שם בדהרה מטורפת כמה חרדונים יבשים ודקים כחרובים, התעכבו לכהרף-עיין למראה התיפזורת, זקפו את ראשיהם הכעורים בתימהון, פילבלו זה אל זה בעיניהם הגדולות מדיי, ובטרם הספיק העורב להתרות בהם, חידשו את מרוצתם הפראית ונעלמו בסבך הקוצים והברקנים. העורב התקצף על 'החרדונים האלה' ומיהר לנקר ולבלוע את הפירורים מחשש, שהחרדונים התזזיתיים יפרצו שוב ממחבואיהם ויציגוהו הפעם ככלי ריק. והם אכן פרצו בסערה מתוך הסבך בדהרתם המטורפת, אך לא התעכבו להאזין לתלונת העורב הממורמר, אלא חלפו על פניו בטיפוף מהיר וצפוף ונעלמו מן העיין בתוך הסבך שבקצה מנגד. לאחר שניים-שלושה מחזורים נוספים של איסוף הפירורים וזריקתם לעורב, נרגע הלה והפסיק להתלונן על היונים והחרדונים, אך לא חדל מלנעוץ את מבטו הסקרני בזקן הנביא העולה ויורד לקצב לעיסותיו. איש-האלוהים, אף כי נראה לו שהחל להסתגל לנוכחותו של העורב, התחיל לגלות סימנים של אי-נחת. הוא הפסיק את לעיסתו, היניח את שארית הפת לצידו והטיח בו:</w:t>
      </w:r>
    </w:p>
    <w:p w14:paraId="4E03353A" w14:textId="77777777" w:rsidR="00301E17" w:rsidRDefault="00301E17" w:rsidP="00301E17">
      <w:pPr>
        <w:bidi/>
        <w:rPr>
          <w:rtl/>
          <w:lang w:bidi="he-IL"/>
        </w:rPr>
      </w:pPr>
      <w:r>
        <w:rPr>
          <w:rFonts w:hint="cs"/>
          <w:rtl/>
          <w:lang w:bidi="he-IL"/>
        </w:rPr>
        <w:lastRenderedPageBreak/>
        <w:t>"עד מתיי תמשיך לנעוץ בי את מבטך?"</w:t>
      </w:r>
    </w:p>
    <w:p w14:paraId="6C1DD25A" w14:textId="77777777" w:rsidR="00301E17" w:rsidRDefault="00301E17" w:rsidP="00301E17">
      <w:pPr>
        <w:bidi/>
        <w:rPr>
          <w:rtl/>
          <w:lang w:bidi="he-IL"/>
        </w:rPr>
      </w:pPr>
      <w:r>
        <w:rPr>
          <w:rFonts w:hint="cs"/>
          <w:rtl/>
          <w:lang w:bidi="he-IL"/>
        </w:rPr>
        <w:t xml:space="preserve">"אני נועץ?" תמה העורב. "איך אני נועץ? לעניות דעתי, אני בכלל לא נועץ." </w:t>
      </w:r>
    </w:p>
    <w:p w14:paraId="4F1BB032" w14:textId="77777777" w:rsidR="00301E17" w:rsidRDefault="00301E17" w:rsidP="00301E17">
      <w:pPr>
        <w:bidi/>
        <w:rPr>
          <w:rtl/>
          <w:lang w:bidi="he-IL"/>
        </w:rPr>
      </w:pPr>
      <w:r>
        <w:rPr>
          <w:rFonts w:hint="cs"/>
          <w:rtl/>
          <w:lang w:bidi="he-IL"/>
        </w:rPr>
        <w:t>"אתה הריי מוציא את בילעי מפי במבטך הטורדני."</w:t>
      </w:r>
    </w:p>
    <w:p w14:paraId="74433E69" w14:textId="77777777" w:rsidR="00301E17" w:rsidRDefault="00301E17" w:rsidP="00301E17">
      <w:pPr>
        <w:bidi/>
        <w:rPr>
          <w:rtl/>
          <w:lang w:bidi="he-IL"/>
        </w:rPr>
      </w:pPr>
      <w:r>
        <w:rPr>
          <w:rFonts w:hint="cs"/>
          <w:rtl/>
          <w:lang w:bidi="he-IL"/>
        </w:rPr>
        <w:t>"אני מוציא? מה פתאום אני מוציא? לעניות דעתי אינני מוציא בכלל," המשיך העורב לנער את חוצנו.</w:t>
      </w:r>
    </w:p>
    <w:p w14:paraId="21C3D3BE" w14:textId="77777777" w:rsidR="001B0B08" w:rsidRDefault="00301E17" w:rsidP="003E772E">
      <w:pPr>
        <w:bidi/>
        <w:rPr>
          <w:rtl/>
          <w:lang w:bidi="he-IL"/>
        </w:rPr>
      </w:pPr>
      <w:r>
        <w:rPr>
          <w:rFonts w:hint="cs"/>
          <w:rtl/>
          <w:lang w:bidi="he-IL"/>
        </w:rPr>
        <w:t xml:space="preserve"> "אתה רוצה את הכריך שלי? קח את הכריך ולך," קרא איש-האלוהים בחוסר סבלנות</w:t>
      </w:r>
      <w:r w:rsidR="009C6057">
        <w:rPr>
          <w:rFonts w:hint="cs"/>
          <w:rtl/>
          <w:lang w:bidi="he-IL"/>
        </w:rPr>
        <w:t xml:space="preserve"> </w:t>
      </w:r>
      <w:r w:rsidR="00261ADA">
        <w:rPr>
          <w:rFonts w:hint="cs"/>
          <w:rtl/>
          <w:lang w:bidi="he-IL"/>
        </w:rPr>
        <w:t xml:space="preserve">והושיט </w:t>
      </w:r>
      <w:r w:rsidR="003E772E">
        <w:rPr>
          <w:rFonts w:hint="cs"/>
          <w:rtl/>
          <w:lang w:bidi="he-IL"/>
        </w:rPr>
        <w:t>את כריכו לציפור</w:t>
      </w:r>
      <w:r w:rsidR="00E23D16">
        <w:rPr>
          <w:rFonts w:hint="cs"/>
          <w:rtl/>
          <w:lang w:bidi="he-IL"/>
        </w:rPr>
        <w:t>.</w:t>
      </w:r>
    </w:p>
    <w:p w14:paraId="655AE0CD" w14:textId="5449796B" w:rsidR="00301E17" w:rsidRDefault="00301E17" w:rsidP="001B0B08">
      <w:pPr>
        <w:bidi/>
        <w:rPr>
          <w:rtl/>
          <w:lang w:bidi="he-IL"/>
        </w:rPr>
      </w:pPr>
      <w:r>
        <w:rPr>
          <w:rFonts w:hint="cs"/>
          <w:rtl/>
          <w:lang w:bidi="he-IL"/>
        </w:rPr>
        <w:t>"אני רוצה? מה פתאום? לעניות דעתי אני בכלל לא רוצה. אני אפילו לא רעב."</w:t>
      </w:r>
    </w:p>
    <w:p w14:paraId="6A6F1168" w14:textId="77777777" w:rsidR="00301E17" w:rsidRDefault="00301E17" w:rsidP="00301E17">
      <w:pPr>
        <w:bidi/>
        <w:rPr>
          <w:rtl/>
          <w:lang w:bidi="he-IL"/>
        </w:rPr>
      </w:pPr>
      <w:r>
        <w:rPr>
          <w:rFonts w:hint="cs"/>
          <w:rtl/>
          <w:lang w:bidi="he-IL"/>
        </w:rPr>
        <w:t xml:space="preserve">"אבל </w:t>
      </w:r>
      <w:r w:rsidRPr="006F1090">
        <w:rPr>
          <w:rFonts w:hint="cs"/>
          <w:b/>
          <w:bCs/>
          <w:rtl/>
          <w:lang w:bidi="he-IL"/>
        </w:rPr>
        <w:t>אני</w:t>
      </w:r>
      <w:r>
        <w:rPr>
          <w:rFonts w:hint="cs"/>
          <w:rtl/>
          <w:lang w:bidi="he-IL"/>
        </w:rPr>
        <w:t xml:space="preserve"> עדיין רעב, ו</w:t>
      </w:r>
      <w:r w:rsidRPr="006F1090">
        <w:rPr>
          <w:rFonts w:hint="cs"/>
          <w:b/>
          <w:bCs/>
          <w:rtl/>
          <w:lang w:bidi="he-IL"/>
        </w:rPr>
        <w:t>אתה</w:t>
      </w:r>
      <w:r>
        <w:rPr>
          <w:rFonts w:hint="cs"/>
          <w:rtl/>
          <w:lang w:bidi="he-IL"/>
        </w:rPr>
        <w:t xml:space="preserve"> מפריע לי באכילה."</w:t>
      </w:r>
    </w:p>
    <w:p w14:paraId="41FBA310" w14:textId="77777777" w:rsidR="00301E17" w:rsidRDefault="00301E17" w:rsidP="00301E17">
      <w:pPr>
        <w:bidi/>
        <w:rPr>
          <w:rtl/>
          <w:lang w:bidi="he-IL"/>
        </w:rPr>
      </w:pPr>
      <w:r>
        <w:rPr>
          <w:rFonts w:hint="cs"/>
          <w:rtl/>
          <w:lang w:bidi="he-IL"/>
        </w:rPr>
        <w:t>"מפריע? וכי אמרתי משהו? הריי אני שותק כמו דג, ורק אתה מושכני בלשון," המשיך העורב להסתייג.</w:t>
      </w:r>
    </w:p>
    <w:p w14:paraId="6DAB864F" w14:textId="77777777" w:rsidR="00301E17" w:rsidRDefault="00301E17" w:rsidP="00301E17">
      <w:pPr>
        <w:bidi/>
        <w:rPr>
          <w:rtl/>
          <w:lang w:bidi="he-IL"/>
        </w:rPr>
      </w:pPr>
      <w:r>
        <w:rPr>
          <w:rFonts w:hint="cs"/>
          <w:rtl/>
          <w:lang w:bidi="he-IL"/>
        </w:rPr>
        <w:t>"מבטיך הפולשניים יורדים חדריי בטני ומחוללים שם תהפוכת אלוהים," התרעם האיש המגודל, על שהוא נאלץ לציין את המובן מאליו.</w:t>
      </w:r>
    </w:p>
    <w:p w14:paraId="684C7B4F" w14:textId="77777777" w:rsidR="00301E17" w:rsidRDefault="00301E17" w:rsidP="00301E17">
      <w:pPr>
        <w:bidi/>
        <w:rPr>
          <w:rtl/>
          <w:lang w:bidi="he-IL"/>
        </w:rPr>
      </w:pPr>
      <w:r>
        <w:rPr>
          <w:rFonts w:hint="cs"/>
          <w:rtl/>
          <w:lang w:bidi="he-IL"/>
        </w:rPr>
        <w:t>"אכול, אבי, אכול. אל תשים לב אליי. מה כל</w:t>
      </w:r>
      <w:r>
        <w:rPr>
          <w:lang w:val="en-US" w:bidi="he-IL"/>
        </w:rPr>
        <w:t xml:space="preserve"> </w:t>
      </w:r>
      <w:r>
        <w:rPr>
          <w:rFonts w:hint="cs"/>
          <w:rtl/>
          <w:lang w:bidi="he-IL"/>
        </w:rPr>
        <w:t>כך קשה להתעלם מיצור בלתי נחשב כמוני?"</w:t>
      </w:r>
    </w:p>
    <w:p w14:paraId="59237438" w14:textId="77777777" w:rsidR="00301E17" w:rsidRDefault="00301E17" w:rsidP="00301E17">
      <w:pPr>
        <w:bidi/>
        <w:rPr>
          <w:rtl/>
          <w:lang w:bidi="he-IL"/>
        </w:rPr>
      </w:pPr>
      <w:r>
        <w:rPr>
          <w:rFonts w:hint="cs"/>
          <w:rtl/>
          <w:lang w:bidi="he-IL"/>
        </w:rPr>
        <w:t>"האם ניסית איי-פעם להתעלם מיצור בלתי נחשב כמוך?"</w:t>
      </w:r>
    </w:p>
    <w:p w14:paraId="402E5F1C" w14:textId="77777777" w:rsidR="00301E17" w:rsidRDefault="00301E17" w:rsidP="00301E17">
      <w:pPr>
        <w:bidi/>
        <w:rPr>
          <w:rtl/>
          <w:lang w:bidi="he-IL"/>
        </w:rPr>
      </w:pPr>
      <w:r>
        <w:rPr>
          <w:rFonts w:hint="cs"/>
          <w:rtl/>
          <w:lang w:bidi="he-IL"/>
        </w:rPr>
        <w:t>"האמת?" שאל העורב ביבושת, "טרם פגשתי יצור בלתי נחשב כמוני."</w:t>
      </w:r>
    </w:p>
    <w:p w14:paraId="4E039C0C" w14:textId="77777777" w:rsidR="00301E17" w:rsidRDefault="00301E17" w:rsidP="00301E17">
      <w:pPr>
        <w:bidi/>
        <w:rPr>
          <w:rtl/>
          <w:lang w:bidi="he-IL"/>
        </w:rPr>
      </w:pPr>
      <w:r>
        <w:rPr>
          <w:rFonts w:hint="cs"/>
          <w:rtl/>
          <w:lang w:bidi="he-IL"/>
        </w:rPr>
        <w:t>"ובזה יש לי יתרון עליך, כי פגשתי אותך."</w:t>
      </w:r>
    </w:p>
    <w:p w14:paraId="7B866141" w14:textId="77777777" w:rsidR="00301E17" w:rsidRDefault="00301E17" w:rsidP="00301E17">
      <w:pPr>
        <w:bidi/>
        <w:rPr>
          <w:rtl/>
          <w:lang w:bidi="he-IL"/>
        </w:rPr>
      </w:pPr>
      <w:r>
        <w:rPr>
          <w:rFonts w:hint="cs"/>
          <w:rtl/>
          <w:lang w:bidi="he-IL"/>
        </w:rPr>
        <w:t>"אז מה לך כי תלין? אתה נאלץ לשהות בחברתי רק שעה קלה, ואילו לי אין מנוס מעצמי."</w:t>
      </w:r>
    </w:p>
    <w:p w14:paraId="6D4E0634" w14:textId="77777777" w:rsidR="00301E17" w:rsidRDefault="00301E17" w:rsidP="00301E17">
      <w:pPr>
        <w:bidi/>
        <w:rPr>
          <w:rtl/>
          <w:lang w:bidi="he-IL"/>
        </w:rPr>
      </w:pPr>
      <w:r>
        <w:rPr>
          <w:rFonts w:hint="cs"/>
          <w:rtl/>
          <w:lang w:bidi="he-IL"/>
        </w:rPr>
        <w:t>"גם לי אין מנוס מעצמך."</w:t>
      </w:r>
    </w:p>
    <w:p w14:paraId="6550E203" w14:textId="77777777" w:rsidR="00301E17" w:rsidRDefault="00301E17" w:rsidP="00301E17">
      <w:pPr>
        <w:bidi/>
        <w:rPr>
          <w:rtl/>
          <w:lang w:bidi="he-IL"/>
        </w:rPr>
      </w:pPr>
      <w:r>
        <w:rPr>
          <w:rFonts w:hint="cs"/>
          <w:rtl/>
          <w:lang w:bidi="he-IL"/>
        </w:rPr>
        <w:t xml:space="preserve">"כבר שנינו, אבי: אם עלה בחלקך לימון" </w:t>
      </w:r>
    </w:p>
    <w:p w14:paraId="6AFB874C" w14:textId="77777777" w:rsidR="00301E17" w:rsidRDefault="00301E17" w:rsidP="00301E17">
      <w:pPr>
        <w:bidi/>
        <w:rPr>
          <w:rtl/>
          <w:lang w:bidi="he-IL"/>
        </w:rPr>
      </w:pPr>
      <w:r>
        <w:rPr>
          <w:rFonts w:hint="cs"/>
          <w:rtl/>
          <w:lang w:bidi="he-IL"/>
        </w:rPr>
        <w:t>"אינני צמא אלא רעב. האם אינני רשאי להיהנות מאכילתי?"</w:t>
      </w:r>
    </w:p>
    <w:p w14:paraId="4E825243" w14:textId="77777777" w:rsidR="00301E17" w:rsidRDefault="00301E17" w:rsidP="00301E17">
      <w:pPr>
        <w:bidi/>
        <w:rPr>
          <w:rtl/>
          <w:lang w:bidi="he-IL"/>
        </w:rPr>
      </w:pPr>
      <w:r>
        <w:rPr>
          <w:rFonts w:hint="cs"/>
          <w:rtl/>
          <w:lang w:bidi="he-IL"/>
        </w:rPr>
        <w:t>"וכי אינך יכול ללעוס דבילה ולהלך בו-זמנית?"</w:t>
      </w:r>
      <w:r>
        <w:rPr>
          <w:lang w:bidi="he-IL"/>
        </w:rPr>
        <w:t xml:space="preserve"> </w:t>
      </w:r>
    </w:p>
    <w:p w14:paraId="789AC4A7" w14:textId="77777777" w:rsidR="00301E17" w:rsidRDefault="00301E17" w:rsidP="00301E17">
      <w:pPr>
        <w:bidi/>
        <w:rPr>
          <w:rtl/>
          <w:lang w:bidi="he-IL"/>
        </w:rPr>
      </w:pPr>
      <w:r>
        <w:rPr>
          <w:rFonts w:hint="cs"/>
          <w:rtl/>
          <w:lang w:bidi="he-IL"/>
        </w:rPr>
        <w:t>"הבו-זמניות פוגמת בהנאתי."</w:t>
      </w:r>
    </w:p>
    <w:p w14:paraId="64774595" w14:textId="77777777" w:rsidR="00301E17" w:rsidRDefault="00301E17" w:rsidP="00301E17">
      <w:pPr>
        <w:bidi/>
        <w:rPr>
          <w:rtl/>
          <w:lang w:bidi="he-IL"/>
        </w:rPr>
      </w:pPr>
      <w:r>
        <w:rPr>
          <w:rFonts w:hint="cs"/>
          <w:rtl/>
          <w:lang w:bidi="he-IL"/>
        </w:rPr>
        <w:t>"הן רגיל אתה בבניי-הנביאים, הנקהלים עליך כזבובים על יערת-דבש."</w:t>
      </w:r>
    </w:p>
    <w:p w14:paraId="4EB55C57" w14:textId="77777777" w:rsidR="00301E17" w:rsidRDefault="00301E17" w:rsidP="00301E17">
      <w:pPr>
        <w:bidi/>
        <w:rPr>
          <w:rtl/>
          <w:lang w:bidi="he-IL"/>
        </w:rPr>
      </w:pPr>
      <w:r>
        <w:rPr>
          <w:rFonts w:hint="cs"/>
          <w:rtl/>
          <w:lang w:bidi="he-IL"/>
        </w:rPr>
        <w:t>"אך הם אינם מעיזים לדחוק בי, ותמיד שומרים הם על ריחוק של כבוד."</w:t>
      </w:r>
    </w:p>
    <w:p w14:paraId="1EA44F12" w14:textId="77777777" w:rsidR="00301E17" w:rsidRDefault="00301E17" w:rsidP="00301E17">
      <w:pPr>
        <w:bidi/>
        <w:rPr>
          <w:rtl/>
          <w:lang w:bidi="he-IL"/>
        </w:rPr>
      </w:pPr>
      <w:r>
        <w:rPr>
          <w:rFonts w:hint="cs"/>
          <w:rtl/>
          <w:lang w:bidi="he-IL"/>
        </w:rPr>
        <w:t xml:space="preserve">"גם כאשר </w:t>
      </w:r>
      <w:r w:rsidRPr="00444790">
        <w:rPr>
          <w:rFonts w:hint="cs"/>
          <w:b/>
          <w:bCs/>
          <w:rtl/>
          <w:lang w:bidi="he-IL"/>
        </w:rPr>
        <w:t>הם</w:t>
      </w:r>
      <w:r>
        <w:rPr>
          <w:rFonts w:hint="cs"/>
          <w:rtl/>
          <w:lang w:bidi="he-IL"/>
        </w:rPr>
        <w:t xml:space="preserve"> אלה הטורחים להביא לך את מזונך ממרחקים, היישר ממזווהו של המלך הצדיק יהושפט?"</w:t>
      </w:r>
    </w:p>
    <w:p w14:paraId="207A3ABC" w14:textId="77777777" w:rsidR="00301E17" w:rsidRDefault="00301E17" w:rsidP="00301E17">
      <w:pPr>
        <w:bidi/>
        <w:rPr>
          <w:rtl/>
          <w:lang w:bidi="he-IL"/>
        </w:rPr>
      </w:pPr>
      <w:r>
        <w:rPr>
          <w:rFonts w:hint="cs"/>
          <w:rtl/>
          <w:lang w:bidi="he-IL"/>
        </w:rPr>
        <w:t>"איש לפניך לא האשים אותי בכפיות טובה."</w:t>
      </w:r>
    </w:p>
    <w:p w14:paraId="0C2C05EF" w14:textId="77777777" w:rsidR="00301E17" w:rsidRDefault="00301E17" w:rsidP="00301E17">
      <w:pPr>
        <w:bidi/>
        <w:rPr>
          <w:rtl/>
          <w:lang w:bidi="he-IL"/>
        </w:rPr>
      </w:pPr>
      <w:r>
        <w:rPr>
          <w:rFonts w:hint="cs"/>
          <w:rtl/>
          <w:lang w:bidi="he-IL"/>
        </w:rPr>
        <w:t>"האם אתה חש כפוי טובה?"</w:t>
      </w:r>
    </w:p>
    <w:p w14:paraId="0FEC47D1" w14:textId="77777777" w:rsidR="00301E17" w:rsidRDefault="00301E17" w:rsidP="00301E17">
      <w:pPr>
        <w:bidi/>
        <w:rPr>
          <w:rtl/>
          <w:lang w:bidi="he-IL"/>
        </w:rPr>
      </w:pPr>
      <w:r>
        <w:rPr>
          <w:rFonts w:hint="cs"/>
          <w:rtl/>
          <w:lang w:bidi="he-IL"/>
        </w:rPr>
        <w:lastRenderedPageBreak/>
        <w:t>"ומדוע אחוש?"</w:t>
      </w:r>
    </w:p>
    <w:p w14:paraId="768BD3EC" w14:textId="77777777" w:rsidR="00301E17" w:rsidRDefault="00301E17" w:rsidP="00301E17">
      <w:pPr>
        <w:bidi/>
        <w:rPr>
          <w:rtl/>
          <w:lang w:bidi="he-IL"/>
        </w:rPr>
      </w:pPr>
      <w:r>
        <w:rPr>
          <w:rFonts w:hint="cs"/>
          <w:rtl/>
          <w:lang w:bidi="he-IL"/>
        </w:rPr>
        <w:t>"ומדוע אתה חש?"</w:t>
      </w:r>
    </w:p>
    <w:p w14:paraId="6D4DEB02" w14:textId="77777777" w:rsidR="00301E17" w:rsidRDefault="00301E17" w:rsidP="00301E17">
      <w:pPr>
        <w:bidi/>
        <w:rPr>
          <w:rtl/>
          <w:lang w:bidi="he-IL"/>
        </w:rPr>
      </w:pPr>
      <w:r>
        <w:rPr>
          <w:rFonts w:hint="cs"/>
          <w:rtl/>
          <w:lang w:bidi="he-IL"/>
        </w:rPr>
        <w:t>"שמע נא!" התברזל קולו של הנביא. "הן לא מטוב ליבך הבאת לי את הלחם והבשר. נצטווית, לא? וגם אני לא באתי הנה מאהבתי לעורבים. כמוני כמוך. נצטוויתי. ומה אתה עומד עליי כמו נושה?"</w:t>
      </w:r>
    </w:p>
    <w:p w14:paraId="613DA9AE" w14:textId="77777777" w:rsidR="00301E17" w:rsidRDefault="00301E17" w:rsidP="00301E17">
      <w:pPr>
        <w:bidi/>
        <w:rPr>
          <w:rtl/>
          <w:lang w:bidi="he-IL"/>
        </w:rPr>
      </w:pPr>
      <w:r>
        <w:rPr>
          <w:rFonts w:hint="cs"/>
          <w:rtl/>
          <w:lang w:bidi="he-IL"/>
        </w:rPr>
        <w:t xml:space="preserve">"אתה הוא זה הרואה אותי כנושה," מחה העוף הקטן והתמתח לכל מלוא גובהו המועט, "ואילו אני דווקא רואה את עצמי כלווה במצוקתו, שחב לך מעל ומעבר. הינה, נפלה לידי הזכות הגדולה לצקת מיים על ידיו של היחיד בדורו, של גדול הנביאים החיים עימנו בימים טרופים אלה, של רכב-ישראל-ופרשיו, ולבושתי, אינני יודע איך. מסתבר שמכל יציקה ויציקה שלומיאלית שאני יוצק על ידיך, אני יוצא רטוב כברווז. לכאורה, אינני יודע את נפשי מרוב שמחה, אך למעשה אני האומלל בברואים. ראות פניך לא פיללתי ונפשי כמרקחה, אבל אתה, אבי, אתה דוחה אותי בקש ומנסה לסתום לי את פי בפירוריי הלחם, אשר אתה זורק לי, כאילו </w:t>
      </w:r>
      <w:r w:rsidRPr="008A7049">
        <w:rPr>
          <w:rFonts w:hint="cs"/>
          <w:b/>
          <w:bCs/>
          <w:rtl/>
          <w:lang w:bidi="he-IL"/>
        </w:rPr>
        <w:t xml:space="preserve">להם </w:t>
      </w:r>
      <w:r>
        <w:rPr>
          <w:rFonts w:hint="cs"/>
          <w:rtl/>
          <w:lang w:bidi="he-IL"/>
        </w:rPr>
        <w:t>אני רעב.</w:t>
      </w:r>
    </w:p>
    <w:p w14:paraId="15A35F17" w14:textId="77777777" w:rsidR="00301E17" w:rsidRDefault="00301E17" w:rsidP="00301E17">
      <w:pPr>
        <w:bidi/>
        <w:rPr>
          <w:rtl/>
          <w:lang w:bidi="he-IL"/>
        </w:rPr>
      </w:pPr>
      <w:r>
        <w:rPr>
          <w:rFonts w:hint="cs"/>
          <w:rtl/>
          <w:lang w:bidi="he-IL"/>
        </w:rPr>
        <w:t>"אבל בעצם, איזו זכות יש לי לבוא אליך בטענות?" שאל העורב כחולק על עצמו. "וכי חייב אתה לי משהו? וכי הבטחת לי ולא קיימת? אחריי ככלות הכל, הן אני הוא הלווה, כפי שכבר ציינתי, ולא להפך... ובכל זאת," חזר בו העורב כמשלים עם עצמו, "במחשבה שנייה, אוליי אין זה רעיון נפל להעז לחשוב, שאני בכל זאת רשאי לצפות מאדם בשיעור קומתך, שתעלים עיין אחת לפחות ממגרעותיי הרבות ותתגבר על הדחייה שאני מעורר בך ותהיה קצת יותר...קצת יותר...נו, קצת יותר סבלני, גם אם אני עצמי, עליי להודות לבושתי, אינני מצטיין בתכונה המבורכת הזאת. הינה אני עומד לפניך פנים אל פנים, וכפי שכבר אמרתי, אינני יודע את נפשי מרוב שמחה. אני רק מקווה שגילוי הלב הזה לא יציגני בעמדת נחיתות כלפיך, בבואי לשטוח לפניך את הקושיות הקשות, המדידות שינה מעיניי זה לילות רבים מספור. אני עומד לפניך, אבי, בלב קרוע ומורתח, כי יודע אני, שמומיי הרבים, שאני הוא הראשון להודות בהם, הינם חתחתים בדרכי להיפטר מן הדיבוקים השונים והמשונים, שדבקו בי בימיי חלדי הארוכים והפכו את נפשי לשדה-קטל עקוב מדם.</w:t>
      </w:r>
    </w:p>
    <w:p w14:paraId="3783B7E5" w14:textId="77777777" w:rsidR="00301E17" w:rsidRDefault="00301E17" w:rsidP="00301E17">
      <w:pPr>
        <w:bidi/>
        <w:rPr>
          <w:rtl/>
          <w:lang w:bidi="he-IL"/>
        </w:rPr>
      </w:pPr>
      <w:r>
        <w:rPr>
          <w:rFonts w:hint="cs"/>
          <w:rtl/>
          <w:lang w:bidi="he-IL"/>
        </w:rPr>
        <w:t xml:space="preserve"> "דא עקא, משום שאני קטן ובזוי וחכם בעיניי, טרם לקח אותי איש ברצינות, לא אותי ולא את קביעותיי ולא את קושיותיי, שלעניות דעתי מקוריות הן ונועזות וראויות בהחלט להתייחסות רצינית. גם אתה, אבי, מתייחס אליי כאל מיטרד, ולא באשמתך, חס וחלילה, אלא משום שאני כנראה טרדן חסר תקנה, שעם כל רצונו הטוב אינו יודע איך </w:t>
      </w:r>
      <w:r w:rsidRPr="0068595C">
        <w:rPr>
          <w:rFonts w:hint="cs"/>
          <w:b/>
          <w:bCs/>
          <w:rtl/>
          <w:lang w:bidi="he-IL"/>
        </w:rPr>
        <w:t>לא</w:t>
      </w:r>
      <w:r>
        <w:rPr>
          <w:rFonts w:hint="cs"/>
          <w:rtl/>
          <w:lang w:bidi="he-IL"/>
        </w:rPr>
        <w:t xml:space="preserve"> להיות טרדן. ולהוסיף לענה על רוש, אני אץ להרשים את שומעיי ברוחב יריעתי ובידיעותיי המרובות וביכולת הניתוח האנליטית שלי, ואני משניא את עצמי על עולם ומלואו. תאמר: הינה, אליפלט, איתרת את הבעיה החמקנית, שמדידה שינה מעיניך. הן במו פיך הודית שאתה אץ להרשים. אם כן, היש פשוט מזה? אל תאוץ, לכל הרוחות! אל תאוץ ואל תתאמץ כל כך, כי בסופו של יום, איש אינו חוצה את הקו השקוף שמגביל אותו. </w:t>
      </w:r>
    </w:p>
    <w:p w14:paraId="53328B0E" w14:textId="77777777" w:rsidR="00301E17" w:rsidRDefault="00301E17" w:rsidP="00301E17">
      <w:pPr>
        <w:bidi/>
        <w:rPr>
          <w:rtl/>
          <w:lang w:bidi="he-IL"/>
        </w:rPr>
      </w:pPr>
      <w:r>
        <w:rPr>
          <w:rFonts w:hint="cs"/>
          <w:rtl/>
          <w:lang w:bidi="he-IL"/>
        </w:rPr>
        <w:t xml:space="preserve">"ודאי, אענה לך, לך קל לומר את זאת, כי לך אין בעיה כזאת, כי כל העולם מודה בגדולתך, ומלכים ומלכות לוקחים אותך במלוא הרצינות, אבל אני פשוט אינני יכול שלא לאוץ, כי רק אני מודע לגדולתי הנסתרת, ואיש זולתי אינו לוקח אותי ברצינות. בינתיים אני מתפקע מן הגודש המשתולל בתוכי. אני כל כך שופע, שהכל עולה אצלי על גדותיו במבול מתמיד. ואם לא דיי בכך, אינני יודע את סוד הצמצום, ושומעיי מתייגעים ממני עד מהרה, כי דבריי המתלהמים מתפרצים מתוכי באי-סדר מופתי ובמשפטים ארוכים ונפתלים, שקשה לצאת מהם בשלום. אז תאמר: הינה, אליפלט, זיהית עוד בעיה, שממררת לך את החיים. ומהי אותה בעיה? סגנונך. משפטיך המפותלים והארוכים, שאין לראות את סופם. אם כן, קצר אותם, לכל הרוחות, וירווח לך ולנו. אבל אילו הייתה זאת עצתך לי, הייתי משיב לך מייד כדלקמן: לקצר? לקצץ? להכניס את משפטיי בניי-החורין למיטת סדום סגנונית? לשלול מהם </w:t>
      </w:r>
      <w:r>
        <w:rPr>
          <w:rFonts w:hint="cs"/>
          <w:rtl/>
          <w:lang w:bidi="he-IL"/>
        </w:rPr>
        <w:lastRenderedPageBreak/>
        <w:t>את ייחודם המואורך והמתפתל? את מה שמבדיל כמו פרוכת ביני לבין הכתבלבים למיניהם? לא יקום ולא יהיה! טוב לי מותי מחיי!</w:t>
      </w:r>
    </w:p>
    <w:p w14:paraId="550D8122" w14:textId="77777777" w:rsidR="00301E17" w:rsidRDefault="00301E17" w:rsidP="00301E17">
      <w:pPr>
        <w:bidi/>
        <w:rPr>
          <w:rtl/>
          <w:lang w:bidi="he-IL"/>
        </w:rPr>
      </w:pPr>
      <w:r>
        <w:rPr>
          <w:rFonts w:hint="cs"/>
          <w:rtl/>
          <w:lang w:bidi="he-IL"/>
        </w:rPr>
        <w:t>"ואת עניין הכבוד כבר הזכרתי? לא? נו, אז בשעה טובה, ה</w:t>
      </w:r>
      <w:r>
        <w:rPr>
          <w:rFonts w:hint="cs"/>
          <w:rtl/>
          <w:lang w:val="en-US" w:bidi="he-IL"/>
        </w:rPr>
        <w:t>י</w:t>
      </w:r>
      <w:r>
        <w:rPr>
          <w:rFonts w:hint="cs"/>
          <w:rtl/>
          <w:lang w:bidi="he-IL"/>
        </w:rPr>
        <w:t xml:space="preserve">גיע הזמן להזכירו. ובכן, אין לי כבוד עצמי. אף לא טיפה. למרות שאני בטוח שיש לי לתרום רבות לכל שיח ציבורי, אינני משוכנע שכדאי להקשיב לי. מוזר, אה? חוסר ביטחון שמקורו בזלזול הממאיר שאני חש כלפיי עצמי, שמקורו, כמובן, בחוסר הביטחון הארור שלי. ושום העמדת-פנים אינה מסייעת לי להתעלם מן הזלזול הזה. יכול אני לדבר גבוהה גבוהה עד שיכחילו פניי, אך בעימקיי לבי אוסיף לשמוע קול זעיר, החוזר ומתרה בי לא לקחת את עצמי ברצינות יתירה. 'התעלם ממנו ומיומרנותו,' לוחש לי הקול הזעיר ומקנח בחי-חי-חי לעגני. לא שאין לי בחיי רגעים, בהם הייתי רוצה להתנהג בריסון עצמי, שזהו עיקרו של הכבוד העצמי, בכובד-ראש מסויים, שלא לומר בחגיגיות מסבירת-פנים ואפילו באצילות-נפש, אם המצב דורש זאת. לעתים, בהזדמן ההזדמנות הנדירה, אפילו ביראת-כבוד, אשר בקצת מאמץ עשויה להשתלב, לדעתי, בנסיבות חיינו ההמוניים ולמסוך בהם נופך של עידון. אבל, הורגני נא הרוג! ככל שאשתדל אין הדבר עולה בידי, וכעגל לא לומד אני מדהים את שומעיי בחוסר הטקט המזעזע שלי, פולט את הדברים הבלתי צפויים ביותר ומחולל אנדרלמוסיה בלתי נסבלת. </w:t>
      </w:r>
    </w:p>
    <w:p w14:paraId="021FE885" w14:textId="72EF970C" w:rsidR="00301E17" w:rsidRDefault="00301E17" w:rsidP="00301E17">
      <w:pPr>
        <w:bidi/>
        <w:rPr>
          <w:rtl/>
          <w:lang w:bidi="he-IL"/>
        </w:rPr>
      </w:pPr>
      <w:r>
        <w:rPr>
          <w:rFonts w:hint="cs"/>
          <w:rtl/>
          <w:lang w:bidi="he-IL"/>
        </w:rPr>
        <w:t>"מה אעשה, ואני המוני וגס-רוח? 'חסר עכבות!' מטיחים בפניי. 'פרא-אדם!', גוערים בי ופותחים מרחק בינם לביני. נוסף לכך, אני מתבזה על נקלה, כי מטבעי אני ליצן, אבל כזה שעם כל מאמציו מעורריי הרחמים אינו מצליח להעלות בת-צחוק על שיפתיי מאזיניו, ולו רק ציחקוק של השתתפות בצער. וכי פלא הוא שהברייות  מתחמקות מפניי, מי במילמול התנצלות קלוש, מי בשתיקה רועמת ומי במחאות קולניות? כאילו תהום כרויה ביני לבינם. מה שנחשב בעיניי כאמירת אמת גברית, מחוספסת וישירה, מה שקוראים במחוזותינו 'דוגרי', הם מפרשים כגסות רוח חסרת תקנה, ומה שנחשב בעיניי כנועז ומהפכני וחלוצי לעילא ולעילא, נחשב בעיניהם כהשתוללות פילים</w:t>
      </w:r>
      <w:r w:rsidR="007A3D1F">
        <w:rPr>
          <w:rFonts w:hint="cs"/>
          <w:rtl/>
          <w:lang w:bidi="he-IL"/>
        </w:rPr>
        <w:t xml:space="preserve"> </w:t>
      </w:r>
      <w:r w:rsidR="005B7A73">
        <w:rPr>
          <w:rFonts w:hint="cs"/>
          <w:rtl/>
          <w:lang w:bidi="he-IL"/>
        </w:rPr>
        <w:t>וקרנפים</w:t>
      </w:r>
      <w:r>
        <w:rPr>
          <w:rFonts w:hint="cs"/>
          <w:rtl/>
          <w:lang w:bidi="he-IL"/>
        </w:rPr>
        <w:t xml:space="preserve"> ב</w:t>
      </w:r>
      <w:r w:rsidR="00100A3A">
        <w:rPr>
          <w:rFonts w:hint="cs"/>
          <w:rtl/>
          <w:lang w:bidi="he-IL"/>
        </w:rPr>
        <w:t xml:space="preserve">ערוגות </w:t>
      </w:r>
      <w:r w:rsidR="002669FA">
        <w:rPr>
          <w:rFonts w:hint="cs"/>
          <w:rtl/>
          <w:lang w:bidi="he-IL"/>
        </w:rPr>
        <w:t>הבושם</w:t>
      </w:r>
      <w:r>
        <w:rPr>
          <w:rFonts w:hint="cs"/>
          <w:rtl/>
          <w:lang w:bidi="he-IL"/>
        </w:rPr>
        <w:t xml:space="preserve">. ומשום שאינני מסוגל לכבד את עצמי, אינני מסוגל גם לכבד אחרים, כי אם אכבד אותם, האם לא תהיה בכך הודאה, שהם עולים עליי במשהו? וזה אינני יכול. בשום פנים ואופן! אין לי גדלות-הנפש ההכרחית לכך. על כן, רק אם אשפיל אותם </w:t>
      </w:r>
      <w:r w:rsidRPr="00C03EBA">
        <w:rPr>
          <w:rFonts w:hint="cs"/>
          <w:b/>
          <w:bCs/>
          <w:rtl/>
          <w:lang w:bidi="he-IL"/>
        </w:rPr>
        <w:t>יותר</w:t>
      </w:r>
      <w:r>
        <w:rPr>
          <w:rFonts w:hint="cs"/>
          <w:rtl/>
          <w:lang w:bidi="he-IL"/>
        </w:rPr>
        <w:t xml:space="preserve"> ממה שאני משפיל את עצמי ואבזה אותם</w:t>
      </w:r>
      <w:r w:rsidRPr="00C03EBA">
        <w:rPr>
          <w:rFonts w:hint="cs"/>
          <w:b/>
          <w:bCs/>
          <w:rtl/>
          <w:lang w:bidi="he-IL"/>
        </w:rPr>
        <w:t xml:space="preserve"> יותר</w:t>
      </w:r>
      <w:r>
        <w:rPr>
          <w:rFonts w:hint="cs"/>
          <w:rtl/>
          <w:lang w:bidi="he-IL"/>
        </w:rPr>
        <w:t xml:space="preserve"> ממה שאני מבזה את עצמי, רק אז אוכל לחיות עם עצמי בשלום יחסי, בלי שריגשות הנחיתות שלי ידידו שינה מעיניי בתכיפות בלתי נסבלת.</w:t>
      </w:r>
    </w:p>
    <w:p w14:paraId="1D27F0C3" w14:textId="77777777" w:rsidR="00301E17" w:rsidRDefault="00301E17" w:rsidP="00301E17">
      <w:pPr>
        <w:bidi/>
        <w:rPr>
          <w:rtl/>
          <w:lang w:bidi="he-IL"/>
        </w:rPr>
      </w:pPr>
      <w:r>
        <w:rPr>
          <w:rFonts w:hint="cs"/>
          <w:rtl/>
          <w:lang w:bidi="he-IL"/>
        </w:rPr>
        <w:t xml:space="preserve"> "אז אני שואל את עצמי: המאמץ הסיזיפי הזה להשיג מעמד של מכובדות--האם הוא מצדיק את עצמו? אמנם, אין חולק שרושם של מכובדות הוא טוב לעסקים. במבט ראשון אנשים מניחים, להוותם, שאם אתה מאופק ונינוח ומתון בהליכותיך, סימן הוא שאתה גם הגון והגיוני ובעל כוונות טובות, והם, ולא רק הפתאים שבהם, יחזיקו באמונתם זו לאורך כל פרק הזמן הקצרצר, החולף מן הרגע שבו נפל עליך מבטם הראשון, עד שנופל עליך מבטם השני, כלומר: עד הרגע שבו המציאות חסרת-הלב שופכת עליהם קיתון של צוננים ומעירה אותם מאשליותיהם החמימות. עד אז אתה נהנה מהתעלות-נפש זמנית ומאשראי חינם, שאילו היה מאריך ימים, היית רואה עימו בטוב עד זיקנה ושיבה. </w:t>
      </w:r>
    </w:p>
    <w:p w14:paraId="204C3665" w14:textId="5FC9351A" w:rsidR="00301E17" w:rsidRDefault="00301E17" w:rsidP="00301E17">
      <w:pPr>
        <w:bidi/>
        <w:rPr>
          <w:rtl/>
          <w:lang w:bidi="he-IL"/>
        </w:rPr>
      </w:pPr>
      <w:r>
        <w:rPr>
          <w:rFonts w:hint="cs"/>
          <w:rtl/>
          <w:lang w:bidi="he-IL"/>
        </w:rPr>
        <w:t>"אבל דא עקא, האשראי הזה הוא, כאמור, קצר מועד עד להחריד, והוא מתפוגג עד מהרה כענן בוקר בעטיו של הרושם השני, כפי שאמרתי, הביקורתי הרבה יותר, הנקלט, מטבע הדברים, בעיניים חשדניות יותר וחסרות רחם. 'לעולם לא תזכה בהזדמנות שנייה לעשיית רושם ראשון טוב,' יאמר משל הקדמוני, 'אך לעולם לא תמצא רושם ראשון שאין לו רושם שני כרוך בעקביו, הנושף בעורפו ושף את עקבו.' אז לשם מה הטירחה? הן כמה שלא תתאמץ וכמה שלא תתחפר ולא תסת</w:t>
      </w:r>
      <w:r w:rsidR="00E2762D">
        <w:rPr>
          <w:rFonts w:hint="cs"/>
          <w:rtl/>
          <w:lang w:bidi="he-IL"/>
        </w:rPr>
        <w:t>ו</w:t>
      </w:r>
      <w:r>
        <w:rPr>
          <w:rFonts w:hint="cs"/>
          <w:rtl/>
          <w:lang w:bidi="he-IL"/>
        </w:rPr>
        <w:t xml:space="preserve">וה, תמיד יהיה הרושם השני בעוכריך ויגלה את קלונך ברבים. מתוך יאוש כבר שקלתי להסתפק רק ברושם הראשון ותו לא, היינו: לכבוש את ליבותיהם של אנשים בהצגה של זיקוקין די-נור, להוליכם שולל לרגע מתוק אחד, להתבשם מניחוח ההצלחה המשכר, ומייד להימלט על נפשי מפניי הכישלון המובטח. האם אתה מבין עד כמה ירדתי בעיניי?" </w:t>
      </w:r>
    </w:p>
    <w:p w14:paraId="26CF8B19" w14:textId="77777777" w:rsidR="00301E17" w:rsidRDefault="00301E17" w:rsidP="00301E17">
      <w:pPr>
        <w:bidi/>
        <w:rPr>
          <w:rtl/>
          <w:lang w:bidi="he-IL"/>
        </w:rPr>
      </w:pPr>
      <w:r>
        <w:rPr>
          <w:rFonts w:hint="cs"/>
          <w:rtl/>
          <w:lang w:bidi="he-IL"/>
        </w:rPr>
        <w:lastRenderedPageBreak/>
        <w:t>"מדבריך עשוי להשתמע, שהתגלית לבניי-אנוש נוספים כעורב המדבר," העיר הנביא תוך כדיי ליקוט פירורים שנשרו אל חיקו.</w:t>
      </w:r>
    </w:p>
    <w:p w14:paraId="0317FFB9" w14:textId="77777777" w:rsidR="00301E17" w:rsidRDefault="00301E17" w:rsidP="00301E17">
      <w:pPr>
        <w:bidi/>
        <w:rPr>
          <w:rtl/>
          <w:lang w:bidi="he-IL"/>
        </w:rPr>
      </w:pPr>
      <w:r>
        <w:rPr>
          <w:rFonts w:hint="cs"/>
          <w:rtl/>
          <w:lang w:bidi="he-IL"/>
        </w:rPr>
        <w:t>"לא," ענה העורב, והוא לוטש את עיניו אל הפירורים הנערמים בידו של איש-האלוהים, "אבל לא תמיד הייתי עורב, ודייה לשמחה בשעתה," אמר ועמד לחזור אל יסוריי וידוייו האהובים עליו, אבל הנביא לא הניחו:</w:t>
      </w:r>
    </w:p>
    <w:p w14:paraId="4ABA142E" w14:textId="77777777" w:rsidR="00301E17" w:rsidRDefault="00301E17" w:rsidP="00301E17">
      <w:pPr>
        <w:bidi/>
        <w:rPr>
          <w:rtl/>
          <w:lang w:bidi="he-IL"/>
        </w:rPr>
      </w:pPr>
      <w:r>
        <w:rPr>
          <w:rFonts w:hint="cs"/>
          <w:rtl/>
          <w:lang w:bidi="he-IL"/>
        </w:rPr>
        <w:t>"הסבר את עצמך!"</w:t>
      </w:r>
    </w:p>
    <w:p w14:paraId="5FA4F67D" w14:textId="368CE51F" w:rsidR="00301E17" w:rsidRDefault="00301E17" w:rsidP="00301E17">
      <w:pPr>
        <w:bidi/>
        <w:rPr>
          <w:rtl/>
          <w:lang w:bidi="he-IL"/>
        </w:rPr>
      </w:pPr>
      <w:r>
        <w:rPr>
          <w:rFonts w:hint="cs"/>
          <w:rtl/>
          <w:lang w:bidi="he-IL"/>
        </w:rPr>
        <w:t>"דייה לשמחה בשעתה, אבי," התעקש העורב. "הריני מבטיחך שהכל יתברר לך בבוא הזמן, ועתה, הרשה נא לי להמשיך בווידויי," והוא המשיך</w:t>
      </w:r>
      <w:r w:rsidR="00A5431B">
        <w:rPr>
          <w:rFonts w:hint="cs"/>
          <w:rtl/>
          <w:lang w:bidi="he-IL"/>
        </w:rPr>
        <w:t xml:space="preserve"> </w:t>
      </w:r>
      <w:r w:rsidR="00BA6FEC">
        <w:rPr>
          <w:rFonts w:hint="cs"/>
          <w:rtl/>
          <w:lang w:bidi="he-IL"/>
        </w:rPr>
        <w:t>כאילו קיבל רשות להמשיך</w:t>
      </w:r>
      <w:r>
        <w:rPr>
          <w:rFonts w:hint="cs"/>
          <w:rtl/>
          <w:lang w:bidi="he-IL"/>
        </w:rPr>
        <w:t xml:space="preserve">: </w:t>
      </w:r>
    </w:p>
    <w:p w14:paraId="5690F8B8" w14:textId="77777777" w:rsidR="00301E17" w:rsidRDefault="00301E17" w:rsidP="00301E17">
      <w:pPr>
        <w:bidi/>
        <w:rPr>
          <w:rtl/>
          <w:lang w:bidi="he-IL"/>
        </w:rPr>
      </w:pPr>
      <w:r>
        <w:rPr>
          <w:rFonts w:hint="cs"/>
          <w:rtl/>
          <w:lang w:bidi="he-IL"/>
        </w:rPr>
        <w:t>"המכובדות, כפי שידוע לכל בר-ביי-רב, הולכת יד ביד עם העמדת-הפנים, אשר נבדלת מן השקר הגס רק במידת המיומנות המושקעת בה. כל שוטה יכול לשקר, ואם אין בידך להפריך את השקר מייד, הוא ימשיך להתקיים על תקן של אמת עד שיופרך, אם יופרך. העמדת-פנים, לעומת זאת, היא עניין למומחים רביי ניסיון, לאומניי האשליה. יכול אדם להיכשל בהעמדת-פנים משום שאין לו עדיין שליטה מלאה בתוויי פניו, וכסוסים המתקוממים על פרשיהם הבלתי מנוסים, כך גם הם מתקוממים על הרמאי הטירון ומסגירים את האמת שנכשל בהסתרתה. תוצאתו הרצויה של מאמץ המכובדות היא להיראות ולהישמע מכובד, ועל-כן אמין, כך שדבריך לא יידחו על הסף עוד בטרם הישמעם עד תומם, ויינתן להם סיכוי כלשהו להתקבל על הדעת. אבל נוכחתי לדעת, שהיכולת להטעות באמצעות העמדת-פנים היא כישרון מולד ככל כישרון אחר, ואם אין לך הכישרון הזה--הלכה חמורך.</w:t>
      </w:r>
    </w:p>
    <w:p w14:paraId="12A2867C" w14:textId="77777777" w:rsidR="00301E17" w:rsidRDefault="00301E17" w:rsidP="00301E17">
      <w:pPr>
        <w:bidi/>
        <w:rPr>
          <w:rtl/>
          <w:lang w:bidi="he-IL"/>
        </w:rPr>
      </w:pPr>
      <w:r>
        <w:rPr>
          <w:rFonts w:hint="cs"/>
          <w:rtl/>
          <w:lang w:bidi="he-IL"/>
        </w:rPr>
        <w:t>"יש הטוענים שהעמדת-פנים אומנות היא, ולימוד היא צריכה. אך מה דינו של מי שאלוהינו לא חננו בכישרון המולד הזה? האם נגזר עליו להימנע לעולם מן ההנאה שבהולכת שולל? האם זהו הסוד העצוב, שמסתתר מאחוריי כל אותם אנשים ישרים, אשר תוכם כברם, כביכול, ואינם יכולים להוציא דבר שקר מפיהם, גם אם חרב חדה מונחת על צווארם? האם, אחריי ככלות הכל, אין המדובר אלא בסיפורם הנוגע ללב של חסריי הכישרון, אשר מחמת כשלונם נגזר עליהם להיות ישרים? האם נגזר גם עליי להיות מסוג הישרים בעל-כורחם? (רק רגע, אבי, אני כבר גומר). אבל אני, נחוש אני למרוד בגזירה זו, כי חש אני בכל איבריי וגידיי, שנועדתי לגדולות.</w:t>
      </w:r>
    </w:p>
    <w:p w14:paraId="000DFC25" w14:textId="77777777" w:rsidR="00301E17" w:rsidRDefault="00301E17" w:rsidP="00301E17">
      <w:pPr>
        <w:bidi/>
        <w:rPr>
          <w:rtl/>
          <w:lang w:bidi="he-IL"/>
        </w:rPr>
      </w:pPr>
      <w:r>
        <w:rPr>
          <w:rFonts w:hint="cs"/>
          <w:rtl/>
          <w:lang w:bidi="he-IL"/>
        </w:rPr>
        <w:t xml:space="preserve">"אבל דא עקא: אף כי מתמיד אני להכריז על האמת שלי בראש חוצות כאותם רוכליי בגדים משומשים--שומע אין לי,  כי בשל אופיי הבלתי נסבל, הקמתי לי את עצמי לאויב. להוויי ידוע לך, אליהו, שאני המכשול הגדול ביותר של עצמי, כי כשאני מתאמץ להיראות ולהישמע מכובד כדיי לרכוש לבבות, ממלאים שומעיי צחוק פיהם, כאילו אינני אלא חיקוי מגוחך של עצמי, בבחינת: אם זה הנחתום, אוי לעיסתו. ונוסף לכך, משום שאני גם המוני, לא הצלחתי מעולם להתעלות אל גודלו של מעמד גדול כלשהו, ואם לא דיי בכך, אינני אדון ללשוני, והיא מכשכשת בי כרצונה, וכך אני מקדיח את כל תבשיליי. אלליי לי, כי רואה אני, בעצם הרגע הזה, שמצליח אני (אוי לאותה הצלחה!) גם להבאיש את ריחי בעיניך, בין אם בדברי ובין אם בשותקי." </w:t>
      </w:r>
    </w:p>
    <w:p w14:paraId="338EDAA7" w14:textId="77777777" w:rsidR="00301E17" w:rsidRDefault="00301E17" w:rsidP="00301E17">
      <w:pPr>
        <w:bidi/>
        <w:rPr>
          <w:rtl/>
          <w:lang w:bidi="he-IL"/>
        </w:rPr>
      </w:pPr>
      <w:r>
        <w:rPr>
          <w:rFonts w:hint="cs"/>
          <w:rtl/>
          <w:lang w:bidi="he-IL"/>
        </w:rPr>
        <w:t>"האינך נוגש בעצמך ביד קשה מדיי?" שאל הנביא המשועשע, בעודו נוגס בכריכו נגיסה אחרונה.</w:t>
      </w:r>
    </w:p>
    <w:p w14:paraId="0A670FE4" w14:textId="77777777" w:rsidR="00301E17" w:rsidRDefault="00301E17" w:rsidP="00301E17">
      <w:pPr>
        <w:bidi/>
        <w:rPr>
          <w:rtl/>
          <w:lang w:bidi="he-IL"/>
        </w:rPr>
      </w:pPr>
      <w:r>
        <w:rPr>
          <w:rFonts w:hint="cs"/>
          <w:rtl/>
          <w:lang w:bidi="he-IL"/>
        </w:rPr>
        <w:t>"אתה באמת חושב כך?" אורו עיניי העורב.</w:t>
      </w:r>
    </w:p>
    <w:p w14:paraId="2ED94910" w14:textId="77777777" w:rsidR="00301E17" w:rsidRDefault="00301E17" w:rsidP="00301E17">
      <w:pPr>
        <w:bidi/>
        <w:rPr>
          <w:lang w:bidi="he-IL"/>
        </w:rPr>
      </w:pPr>
      <w:r>
        <w:rPr>
          <w:rFonts w:hint="cs"/>
          <w:rtl/>
          <w:lang w:bidi="he-IL"/>
        </w:rPr>
        <w:t xml:space="preserve">"לא!" הצטחק אליהו בפניו, "אבל מעולם לא פגשתי מישהו כמוך המעליל על עצמו עלילות מסמרות שיער, רק כדיי להרשים את בעל-דבבו, שגם </w:t>
      </w:r>
      <w:r w:rsidRPr="005A32BB">
        <w:rPr>
          <w:rFonts w:hint="cs"/>
          <w:b/>
          <w:bCs/>
          <w:rtl/>
          <w:lang w:bidi="he-IL"/>
        </w:rPr>
        <w:t>הוא</w:t>
      </w:r>
      <w:r>
        <w:rPr>
          <w:rFonts w:hint="cs"/>
          <w:rtl/>
          <w:lang w:bidi="he-IL"/>
        </w:rPr>
        <w:t xml:space="preserve"> איננו קטלא קניא, וגם </w:t>
      </w:r>
      <w:r w:rsidRPr="005A32BB">
        <w:rPr>
          <w:rFonts w:hint="cs"/>
          <w:b/>
          <w:bCs/>
          <w:rtl/>
          <w:lang w:bidi="he-IL"/>
        </w:rPr>
        <w:t>הוא</w:t>
      </w:r>
      <w:r>
        <w:rPr>
          <w:rFonts w:hint="cs"/>
          <w:rtl/>
          <w:lang w:bidi="he-IL"/>
        </w:rPr>
        <w:t xml:space="preserve"> למד דבר או שניים בימיי חלדו הארוכים על פניי האדמה הזאת. עליך לכבוש את יצרך הדוחק בך להוכיח לכולם כל הזמן, שגם אתה אינטלקטואל בעל שיעור קומה ואינך נופל מן הגדולים ממך, ולא--לא יהיו חיינו חיים בגן-העדן התחתון הזה."</w:t>
      </w:r>
    </w:p>
    <w:p w14:paraId="60D4BD3B" w14:textId="7EB7CC6A" w:rsidR="00301E17" w:rsidRDefault="00301E17" w:rsidP="00301E17">
      <w:pPr>
        <w:jc w:val="right"/>
        <w:rPr>
          <w:rtl/>
          <w:lang w:bidi="he-IL"/>
        </w:rPr>
      </w:pPr>
      <w:r>
        <w:rPr>
          <w:rFonts w:hint="cs"/>
          <w:rtl/>
          <w:lang w:bidi="he-IL"/>
        </w:rPr>
        <w:lastRenderedPageBreak/>
        <w:t xml:space="preserve">העורב </w:t>
      </w:r>
      <w:r w:rsidRPr="00A441E2">
        <w:rPr>
          <w:rFonts w:hint="cs"/>
          <w:rtl/>
        </w:rPr>
        <w:t>היביט</w:t>
      </w:r>
      <w:r>
        <w:rPr>
          <w:rFonts w:hint="cs"/>
          <w:rtl/>
          <w:lang w:bidi="he-IL"/>
        </w:rPr>
        <w:t xml:space="preserve"> אליו באכזבה נזעמת, ומקורו פעור לפניו כמספריים שחורים, המחפשים דבר מה לגוזרו, ויהי מה. זמן מה היו המספריים פעורים בספק צחוק, ספק בכי, ספק פיהוק</w:t>
      </w:r>
      <w:r w:rsidR="000C1987">
        <w:rPr>
          <w:rFonts w:hint="cs"/>
          <w:rtl/>
          <w:lang w:bidi="he-IL"/>
        </w:rPr>
        <w:t>,</w:t>
      </w:r>
      <w:r>
        <w:rPr>
          <w:rFonts w:hint="cs"/>
          <w:rtl/>
          <w:lang w:bidi="he-IL"/>
        </w:rPr>
        <w:t xml:space="preserve"> ופתאום נטרק המקור, והעורב המריא ללא אומר ודברים והתעופף לו. מחביון סנסיניהם עשו חשו אליו שניי תצפיתניו המסורים, ובקריאות רמות חתרו בשמיי התכלת בעיקבות מפקדם</w:t>
      </w:r>
      <w:bookmarkEnd w:id="2"/>
      <w:r>
        <w:rPr>
          <w:rFonts w:hint="cs"/>
          <w:rtl/>
          <w:lang w:bidi="he-IL"/>
        </w:rPr>
        <w:t xml:space="preserve">.                                               </w:t>
      </w:r>
    </w:p>
    <w:p w14:paraId="5C6C7924" w14:textId="77777777" w:rsidR="00301E17" w:rsidRDefault="00301E17" w:rsidP="00301E17">
      <w:pPr>
        <w:bidi/>
        <w:rPr>
          <w:rtl/>
          <w:lang w:bidi="he-IL"/>
        </w:rPr>
      </w:pPr>
    </w:p>
    <w:p w14:paraId="48704BD2" w14:textId="77777777" w:rsidR="00301E17" w:rsidRDefault="00301E17" w:rsidP="00301E17">
      <w:pPr>
        <w:bidi/>
        <w:rPr>
          <w:rtl/>
          <w:lang w:bidi="he-IL"/>
        </w:rPr>
      </w:pPr>
      <w:r>
        <w:rPr>
          <w:rFonts w:hint="cs"/>
          <w:rtl/>
          <w:lang w:bidi="he-IL"/>
        </w:rPr>
        <w:t>פרק 3</w:t>
      </w:r>
    </w:p>
    <w:p w14:paraId="171986CA" w14:textId="77777777" w:rsidR="00301E17" w:rsidRDefault="00301E17" w:rsidP="00301E17">
      <w:pPr>
        <w:bidi/>
        <w:rPr>
          <w:rtl/>
          <w:lang w:bidi="he-IL"/>
        </w:rPr>
      </w:pPr>
    </w:p>
    <w:p w14:paraId="4954C282" w14:textId="77777777" w:rsidR="00301E17" w:rsidRDefault="00301E17" w:rsidP="00301E17">
      <w:pPr>
        <w:bidi/>
        <w:rPr>
          <w:rtl/>
          <w:lang w:bidi="he-IL"/>
        </w:rPr>
      </w:pPr>
      <w:r>
        <w:rPr>
          <w:rFonts w:hint="cs"/>
          <w:rtl/>
          <w:lang w:bidi="he-IL"/>
        </w:rPr>
        <w:t>בארוחה הבאה, בעוד אליהו מתכונן להיטיב את ליבו בבשר ובלחם שהביאו לו העורבים כמובטח, כיחכח אליפלט בגרונו כקורא לקשב, ובלי כל התראה נוספת החל להשיח את ליבו:</w:t>
      </w:r>
    </w:p>
    <w:p w14:paraId="53B6C7DF" w14:textId="77777777" w:rsidR="00301E17" w:rsidRDefault="00301E17" w:rsidP="00301E17">
      <w:pPr>
        <w:bidi/>
        <w:rPr>
          <w:rtl/>
          <w:lang w:bidi="he-IL"/>
        </w:rPr>
      </w:pPr>
      <w:r>
        <w:rPr>
          <w:rFonts w:hint="cs"/>
          <w:rtl/>
          <w:lang w:bidi="he-IL"/>
        </w:rPr>
        <w:t xml:space="preserve">"כאשר נעניתי בשעתו לקול הקורא, וכרבים אחרים הצטרפתי אל המוניי המהגרים, אשר זרמו כנהר אדיר מארבע כנפות הארץ להישפך אל תוך תיבתו של נוח, התברר לי שלמרות חפזוני, הקדימוני כבר רבים, ואני נתקעתי במאסף האיטי והקולני להעלות תימרות אבק כבדות עם כל שאר המשרכים את רגליהם בכבדות. כשהגעתי סופסוף אל התיבה, שהדהימה אותי בגודלה הנשגב מכל בינה, ואשר חששתי ששום מיים שבעולם לא יוכלו לשאתה על גבם לאורך ימים, היה זה ממש ברגע האחרון לפניי הנעילה, וכמעט שטרקו לי את הדלתות בפרצוף בטענה, שכל המיכסות כבר מולאו וזהו זה. אך למזלי, כנראה שלא כל המיכסות אכן מולאו, כי בהתייצבי בפתח התיבה, התגלעה לנגד עיניי מחלוקת בין חם לבין יפת באשר למיספר הברבורים הזכרים, אשר כבר עלו לתיבה, זה אומר שבעה וזה אומר שישה, ואני נקרע ביניהם ביודעי, כי </w:t>
      </w:r>
      <w:r>
        <w:rPr>
          <w:rFonts w:hint="cs"/>
          <w:rtl/>
          <w:lang w:val="en-US" w:bidi="he-IL"/>
        </w:rPr>
        <w:t>ה</w:t>
      </w:r>
      <w:r>
        <w:rPr>
          <w:rFonts w:hint="cs"/>
          <w:rtl/>
          <w:lang w:bidi="he-IL"/>
        </w:rPr>
        <w:t>סיכויי היחיד להינצל מאימת המבול הממשמש ובא הוא להידחק פנימה על תקן הברבור השביעי המוטל בספק.</w:t>
      </w:r>
    </w:p>
    <w:p w14:paraId="261E9D44" w14:textId="77777777" w:rsidR="00301E17" w:rsidRDefault="00301E17" w:rsidP="00301E17">
      <w:pPr>
        <w:bidi/>
        <w:rPr>
          <w:rtl/>
          <w:lang w:bidi="he-IL"/>
        </w:rPr>
      </w:pPr>
      <w:r>
        <w:rPr>
          <w:rFonts w:hint="cs"/>
          <w:rtl/>
          <w:lang w:bidi="he-IL"/>
        </w:rPr>
        <w:t>"ברבור?" הזדעק איש-האלוהים והשתנק בלעיסתו, "מה לך ולברבור, עוף טמא שכמוך?!"</w:t>
      </w:r>
    </w:p>
    <w:p w14:paraId="7F83F8B7" w14:textId="77777777" w:rsidR="00301E17" w:rsidRDefault="00301E17" w:rsidP="00301E17">
      <w:pPr>
        <w:bidi/>
        <w:rPr>
          <w:rtl/>
          <w:lang w:bidi="he-IL"/>
        </w:rPr>
      </w:pPr>
      <w:r>
        <w:rPr>
          <w:rFonts w:hint="cs"/>
          <w:rtl/>
          <w:lang w:bidi="he-IL"/>
        </w:rPr>
        <w:t>"האם לא רמזתי לך, אמנם, מבלי להיכנס לפרטים, שלא תמיד הייתי עורב?"</w:t>
      </w:r>
    </w:p>
    <w:p w14:paraId="04E97B78" w14:textId="77777777" w:rsidR="00301E17" w:rsidRDefault="00301E17" w:rsidP="00301E17">
      <w:pPr>
        <w:bidi/>
        <w:rPr>
          <w:rtl/>
          <w:lang w:bidi="he-IL"/>
        </w:rPr>
      </w:pPr>
      <w:r>
        <w:rPr>
          <w:rFonts w:hint="cs"/>
          <w:rtl/>
          <w:lang w:bidi="he-IL"/>
        </w:rPr>
        <w:t xml:space="preserve">הנביא נבוך על שלא זכר את הפרט הזה מתוך המון הקרקורים של העוף הטרחן ונאלם דום שלא כדרכו, והעורב ניצל, כמובן, את מבוכת האיש הגדול מן החיים והמשיך להשיח את ליבו כמעיין המתגבר: </w:t>
      </w:r>
    </w:p>
    <w:p w14:paraId="0C326F28" w14:textId="0096FB78" w:rsidR="00301E17" w:rsidRDefault="00301E17" w:rsidP="00301E17">
      <w:pPr>
        <w:bidi/>
        <w:rPr>
          <w:rtl/>
          <w:lang w:bidi="he-IL"/>
        </w:rPr>
      </w:pPr>
      <w:r>
        <w:rPr>
          <w:rFonts w:hint="cs"/>
          <w:rtl/>
          <w:lang w:bidi="he-IL"/>
        </w:rPr>
        <w:t>"באותם הימים המבורכים שלפניי המבול התגלגלתי משום-מה בברבור מהודר מסוג אותם ברבורים נפיליים, אשר אינם עוד בנמצא בימינו. ברבור חמודות הייתי. גדול הייתי וחזק ויפה להלל, וראיתי אך בטוב. לא היה דבר טוב מדיי בשבילי אם במאכל ואם במשקה ואם במזמוטיי אהבים. ויותר מכל אהבתי את בנות-האדם. כמוני כנפילים בניי-האלוהים הייתי בא ויוצא בחברתם, ויחד עימם הייתי הולך לארוב לנערות המתוקות ביוצאן לרקוד בכרמים או לרחוץ בנהר. מתוך הסבך הייתי מגיח על עדת המופתעות החמודות, הנפוצות לכל העברים בציווחות בהלה ונותן את עיניי באחת מהן, ושתיים שלוש קפיצות ואני עליה, לופת אותה בכנפיי הגדולות והחזקות וחובק אותה אל תוך פלומתי הרכה ואוחזה במיומנות בצוארה הענוג במקורי האדום, עד שהיא מפסיקה להתפתל ולהתייפח וכורעת תחתיה כנועה ומשלימה, ואני מפשיל במקורי האדום את שלמותיה השקופות-אטומות ובועל אותה בעונג רב כדרך הציפורים, אבל ארוכות וממושכות, עד שהיא מתחילה להיאנח ולגנוח ולהתייבב  בפליאה מבוהלת מתוך התענוג ה</w:t>
      </w:r>
      <w:r>
        <w:rPr>
          <w:rFonts w:hint="cs"/>
          <w:rtl/>
          <w:lang w:val="en-US" w:bidi="he-IL"/>
        </w:rPr>
        <w:t>משכר</w:t>
      </w:r>
      <w:r>
        <w:rPr>
          <w:rFonts w:hint="cs"/>
          <w:rtl/>
          <w:lang w:bidi="he-IL"/>
        </w:rPr>
        <w:t>, עד ששנינו עולים ב</w:t>
      </w:r>
      <w:r>
        <w:rPr>
          <w:rFonts w:hint="cs"/>
          <w:rtl/>
          <w:lang w:val="en-US" w:bidi="he-IL"/>
        </w:rPr>
        <w:t>סער</w:t>
      </w:r>
      <w:r>
        <w:rPr>
          <w:rFonts w:hint="cs"/>
          <w:rtl/>
          <w:lang w:bidi="he-IL"/>
        </w:rPr>
        <w:t xml:space="preserve">ה השמיימה. </w:t>
      </w:r>
    </w:p>
    <w:p w14:paraId="05DF0CBA" w14:textId="77777777" w:rsidR="00301E17" w:rsidRDefault="00301E17" w:rsidP="00301E17">
      <w:pPr>
        <w:bidi/>
        <w:rPr>
          <w:rtl/>
          <w:lang w:bidi="he-IL"/>
        </w:rPr>
      </w:pPr>
      <w:r>
        <w:rPr>
          <w:rFonts w:hint="cs"/>
          <w:rtl/>
          <w:lang w:bidi="he-IL"/>
        </w:rPr>
        <w:t xml:space="preserve"> "איי, אהבה בתענוגים! האוויר היה ייני מאהבה באותם הימים, והדם בעורקים שצף וחמר כיין משובח והטריף עלינו את דעתנו, עד שלא הבחנו בין ימיננו לשמאלנו, ולא היה אכפת לנו. רק אהבנו. על כל גבעה רמה ותחת כל </w:t>
      </w:r>
      <w:r>
        <w:rPr>
          <w:rFonts w:hint="cs"/>
          <w:rtl/>
          <w:lang w:bidi="he-IL"/>
        </w:rPr>
        <w:lastRenderedPageBreak/>
        <w:t xml:space="preserve">עץ רענן, בנערינו ובזקנינו, זאב עם כבש, נמר עם גדי, שור וחמור, ברבורים ובנות-אדם. אפילו דולפינים היו מנתרים מתוך מסתריי גליהם כדיי להשתגל עם בנות דייגים רכונות אל רשתות קרועות לתקנן. הייתה תחושה נפלאה של הסרת המחיצות. לא עוד טמא וטהור, לא עוד מי שנברא בצלם ומי שנברא אחרת, לא עוד רודים ונירדים.    </w:t>
      </w:r>
    </w:p>
    <w:p w14:paraId="58F80214" w14:textId="77777777" w:rsidR="00301E17" w:rsidRDefault="00301E17" w:rsidP="00301E17">
      <w:pPr>
        <w:bidi/>
        <w:rPr>
          <w:rtl/>
          <w:lang w:bidi="he-IL"/>
        </w:rPr>
      </w:pPr>
      <w:r>
        <w:rPr>
          <w:rFonts w:hint="cs"/>
          <w:rtl/>
          <w:lang w:bidi="he-IL"/>
        </w:rPr>
        <w:t xml:space="preserve">"במהלך שנות האושר שלפניי המבול החלו להגיח מתוך היערות העבותים סוסים מקרינים ופיתונים מכונפים,  ראמים בעליי פניי אדם וילדים שעירים מאוד שרגליהם רגליי תייש חסונות, קופים מפוספסים כזברות מיער וברדלסים וליסתות תנינים להם, נמרים בעליי דבשות וגמליי חברבורות, הטופפים להם בהבעה מהורהרת. שמועות החלו נפוצות על יורדיי-ימים, אשר במו עיניהם ראו בלבב-ימים להקות להקות של דגיי-אדם בוהקים בשמש, משתעשעים להנאתם לפניי הספינות ובעקבותיהן וחגים על סביבותיהן במשובת עליזים ובמעגלים הולכים וקטנים, עד שאפשר היה להבחין שדגיי-האדם הללו, פניהם פניי נערות מצחקות, וידיים להם ושדיים עירומים ורוטטים, אך ממותניהם ומטה הם דולפינים לכל דבר. והנערות המצחקות, אם אכן נערות היו, קורצות בעיניי דג גדולות ומפתות את יורדיי-הים להצטרף אל משובותיהן ולהתענג עימהן. ולמען הגדל תענוג, פוצחות הן בזמר קסמים מופלא, ושירת הסירנות המכושפת עולה ומתנשאת ומשכרת עולם ומלואו. ומי מן המלחים, שלא הצליחו להתגבר על יצרם למשמע הזמר הפלאי הזה וקפצו אליהן מן הסיפון, כותרו מייד בלהקות להקות של יצורים נעלסים שליפפום וגיפפום בחיבת משובה, עד שנעלמו ללא שוב בין המון הזרועות המתנפנפות והשדיים הרוטטים והפיות המצחקים.  לעיתים היתעה זמר הכשפים אף אניות שלמות על מלחיהן ונוסעיהן להתנפץ בשאון קריסה אל צוקיי הפרא של חופים נידחים ולהיטרף שם בשקיקה על ידיי העיניים הבורקות והפיות המזמרים. </w:t>
      </w:r>
    </w:p>
    <w:p w14:paraId="3D74902F" w14:textId="77777777" w:rsidR="00301E17" w:rsidRPr="00104500" w:rsidRDefault="00301E17" w:rsidP="00301E17">
      <w:pPr>
        <w:bidi/>
        <w:rPr>
          <w:rtl/>
          <w:lang w:val="en-US" w:bidi="he-IL"/>
        </w:rPr>
      </w:pPr>
      <w:r>
        <w:rPr>
          <w:rFonts w:hint="cs"/>
          <w:rtl/>
          <w:lang w:bidi="he-IL"/>
        </w:rPr>
        <w:t>"בשמיים החלו להתעופף בניי-אנוש מכונפים, אשר צד אחד של פניהם כפניי אדם והצד האחר כפניי כפיר, והם מטילים את פחדם על הציפורים למיניהן, הנחבאות לבוא בסבך ובנקיקים מפניי אדוניי השמיים החדשים, המעוררים חרדת אלוהים בקרב שאר בניי-התמותה, שממהרים ליפול לפניהם אפיים ארצה ויראים להרים אליהם מבט פן יבולע להם. הם הם הכרובים, אשר שנים רבות מאוחר יותר הסעירו את דמיונם של בצלאל בן-אורי ואוהוליאב בן-אחיסמך, עד שקמו והנציחום בזהב על כפורת ארון-הקודש ועל יריעות אוהל מועד המאודמות. והגדיל לעשות שלמה המלך, שהיציג את צלם תדמיתם בקודש הקודשים של מקדשו הנאדר בקודש, אשר בנה במצוות אביו הנערץ לכבוד אלוהיי-השמיים והארץ, שאינו גוף ואין לו דמות הגוף. האמת ניתנת להיאמר ששלימות אושרנו נפגמה משהו. האחוה הגדולה נסדקה, הלבביות חסרת המעצורים הועמה. כולם הרגישו שהחלוקה החדשה הזאת בין בניי-מעלה ובניי-מטה ריחפה מעלינו כעננה עכורה וקילקלה את השורה. ובכל זאת יכולנו, ודאי, לסחוט עוד כמה שנות אושר אפילו מן המציאות החדשה הזאת, הקדם-מבולית, לולא המבול הארור, שניתך עלינו באחת ושם קץ לכל.</w:t>
      </w:r>
      <w:r>
        <w:rPr>
          <w:lang w:val="en-US" w:bidi="he-IL"/>
        </w:rPr>
        <w:t>”</w:t>
      </w:r>
    </w:p>
    <w:p w14:paraId="3BCC2986" w14:textId="14318B1F" w:rsidR="00301E17" w:rsidRDefault="00301E17" w:rsidP="00301E17">
      <w:pPr>
        <w:bidi/>
        <w:rPr>
          <w:rtl/>
          <w:lang w:bidi="he-IL"/>
        </w:rPr>
      </w:pPr>
      <w:r>
        <w:rPr>
          <w:rFonts w:hint="cs"/>
          <w:rtl/>
          <w:lang w:bidi="he-IL"/>
        </w:rPr>
        <w:t>"ולא דקה אחת מוקדם מדיי!" הכריז הנביא בפסקנות</w:t>
      </w:r>
      <w:r w:rsidR="00693E8C">
        <w:rPr>
          <w:rFonts w:hint="cs"/>
          <w:rtl/>
          <w:lang w:bidi="he-IL"/>
        </w:rPr>
        <w:t xml:space="preserve"> </w:t>
      </w:r>
      <w:r w:rsidR="00241750">
        <w:rPr>
          <w:rFonts w:hint="cs"/>
          <w:rtl/>
          <w:lang w:bidi="he-IL"/>
        </w:rPr>
        <w:t>והמשיך ללעוס</w:t>
      </w:r>
      <w:r>
        <w:rPr>
          <w:rFonts w:hint="cs"/>
          <w:rtl/>
          <w:lang w:bidi="he-IL"/>
        </w:rPr>
        <w:t>.</w:t>
      </w:r>
    </w:p>
    <w:p w14:paraId="2261DA57" w14:textId="77777777" w:rsidR="00301E17" w:rsidRDefault="00301E17" w:rsidP="00301E17">
      <w:pPr>
        <w:bidi/>
        <w:rPr>
          <w:rtl/>
          <w:lang w:bidi="he-IL"/>
        </w:rPr>
      </w:pPr>
      <w:r>
        <w:rPr>
          <w:rFonts w:hint="cs"/>
          <w:rtl/>
          <w:lang w:bidi="he-IL"/>
        </w:rPr>
        <w:t xml:space="preserve">"ובכן, בחזרה אל סיפורנו," נחפז העורב להתעלם מהכרזת איש-האלוהים, כדיי למנוע ממנו תירוץ כלשהו להימלט אל הנחל. "ובכן, רווח לי, כמובן, על כך שנזדקקו בתיבה דווקא לשיבעה ברבורים זכרים, ולא רק לזכר אחד בלבד כבמקרה הסוסים והחמורים, למשל. אבל באותה שעה של מתיחות, כאשר כל מעייניי היו בהידחקות אל תוך התיבה ויהי מה, לא חשבתי שיהא זה מן הראוי לחקור ולדרוש את פשר ההעדפה המספרית של אלה הקרויים 'טהורים' על פניי אלה הקרויים 'טמאים', שהריי אין זה מן הנימוס, אמרתי לעצמי, שיתמקח האורח עם מארחו על תנאיי אירוחו. רק מאוחר יותר, ובדרך מיקרה, נגלתה לי האמת המרה, ושימחתי ערבה עליי. אבל דייה לשמחה בשעתה, כי למה אקדים את המחרשה לשוורים? </w:t>
      </w:r>
    </w:p>
    <w:p w14:paraId="1F01FB39" w14:textId="77777777" w:rsidR="00301E17" w:rsidRDefault="00301E17" w:rsidP="00301E17">
      <w:pPr>
        <w:bidi/>
        <w:rPr>
          <w:rtl/>
          <w:lang w:bidi="he-IL"/>
        </w:rPr>
      </w:pPr>
      <w:r>
        <w:rPr>
          <w:rFonts w:hint="cs"/>
          <w:rtl/>
          <w:lang w:bidi="he-IL"/>
        </w:rPr>
        <w:lastRenderedPageBreak/>
        <w:t>"</w:t>
      </w:r>
      <w:r w:rsidRPr="00654E0F">
        <w:rPr>
          <w:rFonts w:hint="cs"/>
          <w:rtl/>
          <w:lang w:bidi="he-IL"/>
        </w:rPr>
        <w:t>ו</w:t>
      </w:r>
      <w:r>
        <w:rPr>
          <w:rFonts w:hint="cs"/>
          <w:rtl/>
          <w:lang w:bidi="he-IL"/>
        </w:rPr>
        <w:t xml:space="preserve">בכן, בעומדי מתוח ונרגש בין חם ליפת, לא יכולתי שלא לתמוה על </w:t>
      </w:r>
      <w:r w:rsidRPr="00654E0F">
        <w:rPr>
          <w:rFonts w:hint="cs"/>
          <w:rtl/>
          <w:lang w:bidi="he-IL"/>
        </w:rPr>
        <w:t>הה</w:t>
      </w:r>
      <w:r>
        <w:rPr>
          <w:rFonts w:hint="cs"/>
          <w:rtl/>
          <w:lang w:bidi="he-IL"/>
        </w:rPr>
        <w:t xml:space="preserve">פרדה הקפדנית והבלתי מובנת בין אלה שנקראו 'טהורים' לבין אלה שנקראו 'טמאים.' לא זו בלבד שהטהורים זכו להעדפה מספרית על פניי הטמאים, אלא הם גם הופנו אל מדורים נפרדים, כפי שלמדתי מאוחר יותר, ומפקחים קפדניים מתוכם נצטווו על ידיי נוח למנוע כל התחככות וכל שיג ושיח בינם לבין הנחותים מהם, לבל יתהוה אפילו צל צילו של ספק לגביי טוהורתם של הטהורים וצאצאיהם. ובכן, עמדתי שם בין חם ליפת, ובעוד השניים מעיינים במה שחרוט על גביי טבלאות החומר שבידיהם ומתמקחים זה עם זה בלחישות רתחניות, התבוננתי על סביבותיי וראיתי איך המכונים 'טהורים' זוכים ליחס מועודף וחשבתי לעצמי: אשריי וטוב לי. אם האנשים הטובים הללו מתעקשים לקרוא לי באדיבותם 'טהור', מי אני שאקלקל להם? טהור? שיהיה טהור. מה יש לי להפסיד? אך להבין לא הבנתי. גם מאוחר יותר, במדור הטהורים, לא הבנתי, וגם שאר הטהורים לא הבינו. אמנם, </w:t>
      </w:r>
      <w:r w:rsidRPr="00654E0F">
        <w:rPr>
          <w:rFonts w:hint="cs"/>
          <w:rtl/>
          <w:lang w:bidi="he-IL"/>
        </w:rPr>
        <w:t>נעם לנו להיקרא טהורים</w:t>
      </w:r>
      <w:r>
        <w:rPr>
          <w:rFonts w:hint="cs"/>
          <w:rtl/>
          <w:lang w:bidi="he-IL"/>
        </w:rPr>
        <w:t xml:space="preserve"> על לא עוול בכפותינו</w:t>
      </w:r>
      <w:r w:rsidRPr="00654E0F">
        <w:rPr>
          <w:rFonts w:hint="cs"/>
          <w:rtl/>
          <w:lang w:bidi="he-IL"/>
        </w:rPr>
        <w:t xml:space="preserve">, </w:t>
      </w:r>
      <w:r>
        <w:rPr>
          <w:rFonts w:hint="cs"/>
          <w:rtl/>
          <w:lang w:bidi="he-IL"/>
        </w:rPr>
        <w:t>ונעמו לנו ההטבות, אשר רובן ככולן, יש להודות בכך, היו מדומות בלבד, אך להחכים לא החכמנו כהוא זה. ככל שטרחנו וחקרנו, ואני לא הייתי הסקרן היחיד, לא עלה בידינו להבין בשל מה זכינו לכבוד הזה, ובמה טהרנו מן הטמאים, או במה טמאו הם מאיתנו. אחריי ככלות הכל דמינו זה לזה בכל או כמעט בכל: מה הם ניקרו בזבל, גם אנחנו ניקרנו בזבל; מה הם נזדקקו לניקביהם, גם אנחנו נזדקקנו לנקבינו; מה הם הזדווגו בסתר מאימת נוח ומרגליו, גם אנחנו לא טמנו את ידינו בצלחת. בקיצור: לא נבדלנו מהם בכזיית, ולא עלינו עליהם בכזיית, למרות שנוח וחבורתו עשו עסק שלם מהעלאת הגירה והפרסת הפרסה, שבכלל לא נגעו לבעליי-כנף.</w:t>
      </w:r>
    </w:p>
    <w:p w14:paraId="2A0F755A" w14:textId="77777777" w:rsidR="00301E17" w:rsidRDefault="00301E17" w:rsidP="00301E17">
      <w:pPr>
        <w:bidi/>
        <w:rPr>
          <w:rtl/>
          <w:lang w:bidi="he-IL"/>
        </w:rPr>
      </w:pPr>
      <w:r>
        <w:rPr>
          <w:rFonts w:hint="cs"/>
          <w:rtl/>
          <w:lang w:bidi="he-IL"/>
        </w:rPr>
        <w:t>"</w:t>
      </w:r>
      <w:r w:rsidRPr="00654E0F">
        <w:rPr>
          <w:rFonts w:hint="cs"/>
          <w:rtl/>
          <w:lang w:bidi="he-IL"/>
        </w:rPr>
        <w:t>ו</w:t>
      </w:r>
      <w:r>
        <w:rPr>
          <w:rFonts w:hint="cs"/>
          <w:rtl/>
          <w:lang w:bidi="he-IL"/>
        </w:rPr>
        <w:t xml:space="preserve">בכל זאת </w:t>
      </w:r>
      <w:r w:rsidRPr="00654E0F">
        <w:rPr>
          <w:rFonts w:hint="cs"/>
          <w:rtl/>
          <w:lang w:bidi="he-IL"/>
        </w:rPr>
        <w:t xml:space="preserve">היו בינינו כאלה, אשר </w:t>
      </w:r>
      <w:r>
        <w:rPr>
          <w:rFonts w:hint="cs"/>
          <w:rtl/>
          <w:lang w:bidi="he-IL"/>
        </w:rPr>
        <w:t>התבסמו מן החשיבות אשר נפלה בחלקם, וסיגלו לעצמם הילוך של בעליי-גאוה</w:t>
      </w:r>
      <w:r w:rsidRPr="00654E0F">
        <w:rPr>
          <w:rFonts w:hint="cs"/>
          <w:rtl/>
          <w:lang w:bidi="he-IL"/>
        </w:rPr>
        <w:t xml:space="preserve"> נטויי</w:t>
      </w:r>
      <w:r>
        <w:rPr>
          <w:rFonts w:hint="cs"/>
          <w:rtl/>
          <w:lang w:bidi="he-IL"/>
        </w:rPr>
        <w:t>-</w:t>
      </w:r>
      <w:r w:rsidRPr="00654E0F">
        <w:rPr>
          <w:rFonts w:hint="cs"/>
          <w:rtl/>
          <w:lang w:bidi="he-IL"/>
        </w:rPr>
        <w:t xml:space="preserve">גרון, </w:t>
      </w:r>
      <w:r>
        <w:rPr>
          <w:rFonts w:hint="cs"/>
          <w:rtl/>
          <w:lang w:bidi="he-IL"/>
        </w:rPr>
        <w:t xml:space="preserve">כאילו הם ואפסם עוד, </w:t>
      </w:r>
      <w:r w:rsidRPr="00654E0F">
        <w:rPr>
          <w:rFonts w:hint="cs"/>
          <w:rtl/>
          <w:lang w:bidi="he-IL"/>
        </w:rPr>
        <w:t>יען כי הוכרזו</w:t>
      </w:r>
      <w:r>
        <w:rPr>
          <w:rFonts w:hint="cs"/>
          <w:rtl/>
          <w:lang w:bidi="he-IL"/>
        </w:rPr>
        <w:t xml:space="preserve"> </w:t>
      </w:r>
      <w:r w:rsidRPr="00654E0F">
        <w:rPr>
          <w:rFonts w:hint="cs"/>
          <w:rtl/>
          <w:lang w:bidi="he-IL"/>
        </w:rPr>
        <w:t xml:space="preserve">כטהורים והתגוררו במדור הטהורים, ונחשב להם הדבר לצדקה. </w:t>
      </w:r>
      <w:r>
        <w:rPr>
          <w:rFonts w:hint="cs"/>
          <w:rtl/>
          <w:lang w:bidi="he-IL"/>
        </w:rPr>
        <w:t>ואני, כאחד הפתאים, נמשכתי גם אני אחר זחוחיי-הדעת הללו, שהתבדלו להם ברוב יהירותם ופרשו מן הציבור, ופרשתי גם אני בעקבותיהם ודבקתי בהם גם אני, למען ייטב לי איכשהו בעבורם. אי לכך, סיגלתי לי גם אני הילוך של זחיחות נטוית-גרון, וזמן-מה</w:t>
      </w:r>
      <w:r w:rsidRPr="00654E0F">
        <w:rPr>
          <w:rFonts w:hint="cs"/>
          <w:rtl/>
          <w:lang w:bidi="he-IL"/>
        </w:rPr>
        <w:t xml:space="preserve"> התהלכתי בחברתם </w:t>
      </w:r>
      <w:r>
        <w:rPr>
          <w:rFonts w:hint="cs"/>
          <w:rtl/>
          <w:lang w:bidi="he-IL"/>
        </w:rPr>
        <w:t>כאילו אני ואפסי עוד,</w:t>
      </w:r>
      <w:r w:rsidRPr="00654E0F">
        <w:rPr>
          <w:rFonts w:hint="cs"/>
          <w:rtl/>
          <w:lang w:bidi="he-IL"/>
        </w:rPr>
        <w:t xml:space="preserve"> וראיתי בטוב: אשריי שטהור אני!</w:t>
      </w:r>
    </w:p>
    <w:p w14:paraId="2E15C7A7" w14:textId="77777777" w:rsidR="00301E17" w:rsidRDefault="00301E17" w:rsidP="00301E17">
      <w:pPr>
        <w:bidi/>
        <w:rPr>
          <w:rtl/>
          <w:lang w:bidi="he-IL"/>
        </w:rPr>
      </w:pPr>
      <w:r>
        <w:rPr>
          <w:rFonts w:hint="cs"/>
          <w:rtl/>
          <w:lang w:bidi="he-IL"/>
        </w:rPr>
        <w:t xml:space="preserve">"בקיצור, עומד אני בין חם ליפת וחיי תלויים לי מנגד, אך מכיוון שהשניים, המשווים בלחישות נרגזות את החרוט על לוחות החומר שבידיהם, טרם יישבו את המחלוקת שביניהם, זמני בידי להתבונן על סביבותיי ולהתרשם. ובכן, השאון והחום והתורים האינסופיים לא ידעו רחמים, ומי שהתעלף--התעלף, ומי שגסס--גסס, ומי שנפח את נשמתו--נפח, והתורים הנוראים המשיכו לזוע רק כמלוא הנימה הבלתי מורגשת, עד שאפשר היה להשתגע. והגרוע מכל היה, שאפילו רבים מאלה, אשר לא זילזלו בקול הקורא וטרחו להגיע במועד המיועד מכל רחביי העולם הידוע של אז, אפילו הם לא זכו להתקבל אל תוך התיבה, ולא פלא שהם חשו נבגדים ומרומים עד לשד עצמותיהם היגעות. לכך היגענו, שמילה כבר איננה מילה? והתירוץ--הכל מלא עד אפס מקום--אף כי ייתכן והיה אמת לאמיתה, התירוץ התפל הזה לא היה בכוחו לשכך בכהוא זה את אכזבתם המרה של אלה, אשר היגיעו סופסוף אל פתח התיבה לאחר המתנה ממושכת ומיגעת באחד משניי התורים הזחלניים, הימני לטהורים והשמאלי לטמאים, ונתבשרו שאחרו את המועד. שער העץ הכבד פשוט נטרק בפניהם המאוכזבות, ולך צעק חיי וקיים! 'איחרתם את המועד', בישרום הסדרנים המיוזעים, הלא הם בניי נוח  הפעלתניים. 'אין מקום לסיכה,' הכריזו. 'כבר הקדימוכם הזריזים למיניהם ומילאו את מיכסת הברבורים או הכלבים או החולדות או מה שלא תהיו, ועליכם להתכבד ולהיסוב לאחוריכם, למען הסדר הטוב, ולחזור כלעומת שבאתם.'  'לחזור? לחזור לאן?' התמרמרו המאחרים ביאושם, 'אל הכיליון החרוץ הממתין לנו על פי השמועות העדכניות ביותר?' </w:t>
      </w:r>
    </w:p>
    <w:p w14:paraId="14990FDD" w14:textId="77777777" w:rsidR="00301E17" w:rsidRDefault="00301E17" w:rsidP="00301E17">
      <w:pPr>
        <w:bidi/>
        <w:rPr>
          <w:rtl/>
          <w:lang w:bidi="he-IL"/>
        </w:rPr>
      </w:pPr>
      <w:r>
        <w:rPr>
          <w:rFonts w:hint="cs"/>
          <w:rtl/>
          <w:lang w:bidi="he-IL"/>
        </w:rPr>
        <w:t xml:space="preserve">"יש רק תיבה אחת?" שאלו הנוהגים להיאחז בבדל של תקוות-שווא ולהתאכזב, כמובן, כפל-כפליים. "איפה שאר התיבות?" התכעסו המקופחים למיניהם, שתמיד אוכלים להם ושותים להם. "מה זה שיש רק תיבה אחת?" התעקשו אלה הממאנים להאמין לגירסה רשמית כלשהי, גם אם חתומה היא בטבעת המלך. "יש דברים בגו," החרו החזיקו אחריהם הציניקנים, החושדים בכל אחד בימים כתיקונם, ועל אחת כמה וכמה בימים של פיקוח-נפש. ומייד עברה הרינה במחנה שנימכרו יותר כרטיסים משהיו מקומות, אף כי איש לא קנה, ואיש לא מכר, ואיש לא </w:t>
      </w:r>
      <w:r>
        <w:rPr>
          <w:rFonts w:hint="cs"/>
          <w:rtl/>
          <w:lang w:bidi="he-IL"/>
        </w:rPr>
        <w:lastRenderedPageBreak/>
        <w:t>ראה כרטיס אחד לרפואה. אבל זהו אופיה של שמועה, ולך תוכיח שאין לך אחות. יתר על כן, מן הרגע בו יצאה בת-קול, שהפרסת פרסה והעלאת גירה הם יתרונות שלא יסולאו בפז, יען כי מגבירים הם פי שבעה את סיכוייך להיכלל בין הניצולים למיניהם, החלה בין המתגודדים לפניי התיבה תכונה מבישה מאין כמוה: זאבים ודובים, נמרים וברדלסים, אריות וטיגריסים--כולם החלו להניע את ליסתותיהם האימתניות, מפגינים להיטות לעיסה כאילו מעליי-גירה הם מבטן אימם, ואף נרבצו על מקומם למען הסתר מתחת לכרסותיהם את כפות רגליהם נטולות הפרסה, וכדיי ביזיון וקצף--פארסה נלעגת מאין כמוה. בניי נוח לא התקשו לחשוף את התרמיות ולגלות ברבים את קלונם של מאחזיי-העיניים הנלעגים, ולגרש מעל פניהם בבושת-פנים את אימת היער והודו. ומה רבה הייתה אכזבתם של חזירים וגמלים וארנבות, למשל, אשר אם הפריסו פרסה--לא העלו גירה, ואם העלו גירה--לא הפריסו פרסה. לא הועילו להם נחרות המחאה וטענות הקיפוח והעושק. כולם, מלבד זכר אחד ונקבה אחת מכל מין, נאלצו לעזוב בפחיי-נפש.</w:t>
      </w:r>
    </w:p>
    <w:p w14:paraId="4F023B9E" w14:textId="77777777" w:rsidR="00301E17" w:rsidRDefault="00301E17" w:rsidP="00301E17">
      <w:pPr>
        <w:bidi/>
        <w:rPr>
          <w:rtl/>
          <w:lang w:bidi="he-IL"/>
        </w:rPr>
      </w:pPr>
      <w:r>
        <w:rPr>
          <w:rFonts w:hint="cs"/>
          <w:rtl/>
          <w:lang w:bidi="he-IL"/>
        </w:rPr>
        <w:t xml:space="preserve">"ובינתיים אני ממשיך לעמוד בין חם לבין יפת כאסיר בין סוהריו, אשר טרם הצליחו להגיע לעמק השוה בענייני. בתוך החום וההמולה אני מתמתח על בהונות רגליי ומעגר את צווארי כדיי להעיף מבט חטוף אל הכתוב על הלוחות שמימיני ומשמאלי, אך מערכות היתדות, החרוטות בטבלאות החומר בצפיפות הדוקה, הן בעיניי ככתב החרטומים. החום מתגבר ואני מתקשה לנשום כאילו ידיים זדוניות מתאמצות לחונקני. אם שניי האחים הללו לא יפסיקו להתמזמז, אני אומר לעצמי, לא תהיה לי ברירה אלא לקום ולעשות מעשה. השאלה היא, כמובן, איזה מעשה יכול אני להרשות לעצמי במצבי? האם ייטב לי, אם אסרב לחכות ויהי מה? האם יירתעו חם ויפת מפניי סירובי ויחושו לפתוח לפניי לרווחה את שעריי הגאולה? קרוב לוודאי שלא תהיה לי ברירה אלא לתת להם ארכה נוספת ואחריה עוד אחת ועוד אחת, עד שתיקע נפשם ממני ומכתב היתדות המסורבל ויגרשוני מעל פניהם אל תוך התיבה בין אם אני ברבור שישי או שביעי, ואיגאל סופסוף מאימת המבול הנושף בעורפי, או שאתמוטט על עומדי ואתפגר בין יפת היפהפה לבין חם המכוער. הנורא מכל יהיה להתפגר ביניהם כפסע מן הדלת הגדולה הפתוחה למחצה בפיתוי בלתי נסבל של להיות או לחדול. הבוז לי! לנגד עיניי הולכת ומתמסמסת הזדמנות חיי להציל את חיי, ואני מתנדנד על עומדי כלולב חסר-אופי. </w:t>
      </w:r>
    </w:p>
    <w:p w14:paraId="23B60E4B" w14:textId="5DDE8096" w:rsidR="00301E17" w:rsidRDefault="00301E17" w:rsidP="00301E17">
      <w:pPr>
        <w:bidi/>
        <w:rPr>
          <w:rtl/>
          <w:lang w:bidi="he-IL"/>
        </w:rPr>
      </w:pPr>
      <w:r>
        <w:rPr>
          <w:rFonts w:hint="cs"/>
          <w:rtl/>
          <w:lang w:bidi="he-IL"/>
        </w:rPr>
        <w:t>"עוד אני נקרע לגזרים בין תשוקתי לבין פחדי מפניה, ובעוד חם ויפת ממשיכים להזיע על לוחותיהם (ספק אם שלטו כדבעי בכתב-היתדות המסובך), נשמע קול ענות מקצה המחנה. מה קרה? התברר שלביא גדול ונשוא-פנים היגיע זה עתה מגאון-הירדן, והוא צועה ברוב כוחו, ועימו שלוש נשותיו הלביאות, כפיר וכפירה בעוז נעוריהם וגם גורים אחדים פעוריי עיניים, שהתלבטו בין רגליי המבוגרים, להגדיל פרץ וצווחה. היגיעו, ומייד פילסו לעצמם דרך בצד ובכתף ונדחקו אל ראש התור, ודווקה זה הימני, אשר נועד, כאמור, לבהמות ולבעליי-הכנף הטהורים, ועוררו מהומה גדולה והתמרמרות רבתי בקרב הבהמות הדקות והגסות והעופות הרבים למיניהם. הלביא, אשר כל המחאות הקולניות לא הזיזו לו, כמו שאומרים, דרש בקול מושל ומצ</w:t>
      </w:r>
      <w:r w:rsidR="002261F6">
        <w:rPr>
          <w:rFonts w:hint="cs"/>
          <w:rtl/>
          <w:lang w:bidi="he-IL"/>
        </w:rPr>
        <w:t>ו</w:t>
      </w:r>
      <w:r>
        <w:rPr>
          <w:rFonts w:hint="cs"/>
          <w:rtl/>
          <w:lang w:bidi="he-IL"/>
        </w:rPr>
        <w:t>וה שיוכנס מייד לתיבה, כיאות למישהו במעלתו. דרך-אגב, באותם ימים שלפניי המבול דיברנו כולנו שפה אחת ודברים אחדים, וההבדלים הזניחים בין העגות המקומיות או האזוריות לא מנעו מאיתנו להבין זה את זה. מלבד הנחשים, כמובן, אשר אביהם הקדמון איבד את קולו באותה תקרית מפורסמת, ונותרה לו רק לחישה מאוסה שהוריש לצאצאיו.</w:t>
      </w:r>
      <w:r w:rsidRPr="00667587">
        <w:rPr>
          <w:rFonts w:hint="cs"/>
          <w:rtl/>
          <w:lang w:bidi="he-IL"/>
        </w:rPr>
        <w:t xml:space="preserve"> </w:t>
      </w:r>
    </w:p>
    <w:p w14:paraId="1A4F0A52" w14:textId="77777777" w:rsidR="00301E17" w:rsidRDefault="00301E17" w:rsidP="00301E17">
      <w:pPr>
        <w:bidi/>
        <w:rPr>
          <w:rtl/>
          <w:lang w:bidi="he-IL"/>
        </w:rPr>
      </w:pPr>
      <w:r>
        <w:rPr>
          <w:rFonts w:hint="cs"/>
          <w:rtl/>
          <w:lang w:bidi="he-IL"/>
        </w:rPr>
        <w:t>"בניי נוח המיוזעים, אשר עמדו אובדיי-עצות  אל מול</w:t>
      </w:r>
      <w:r w:rsidRPr="004B1CF2">
        <w:rPr>
          <w:rFonts w:hint="cs"/>
          <w:rtl/>
          <w:lang w:bidi="he-IL"/>
        </w:rPr>
        <w:t xml:space="preserve"> </w:t>
      </w:r>
      <w:r>
        <w:rPr>
          <w:rFonts w:hint="cs"/>
          <w:rtl/>
          <w:lang w:bidi="he-IL"/>
        </w:rPr>
        <w:t xml:space="preserve">רוממות הלביא, ביקשו ממנו בדחילו ורחימו להמתין רק רגע קטן אחד, ושלחו לקרוא לאביהם מתוככיי התיבה. כעבור שעה קלה הגיח נוח מתוך קירביי התיבה, והוא איש קומה חסון וכרסתן משהו, שרווליי כותונתו חפותים עד מעל למרפקיו וחושפים אמות ידיים עבות ומשורגות כיאה לחוטב עצים או לנגר, פניו בוהקים מזיעת עמלים, ופרעות ראשו וזקנו הכסופות מיטלטלות לקצב צעידתו הנמרצת. הוא עצר בקרב בניו הנבוכים, ולאחר שהסתודד עימם קצרות, פנה אל משפחת האריות וסקר אותה חזור וסקור, ואז אותת במועל ידו לכפיר ולכפירה, שהצטנעו מאחוריי הלביא הגדול, כקורא להם לעלות ולבוא. השניים היססו ולא זעו ממקומם כממתינים, כפי הנראה, לאישורו של אבי המשפחה, ומשבושש האישור לבוא, ונוח דחק בהם </w:t>
      </w:r>
      <w:r>
        <w:rPr>
          <w:rFonts w:hint="cs"/>
          <w:rtl/>
          <w:lang w:bidi="he-IL"/>
        </w:rPr>
        <w:lastRenderedPageBreak/>
        <w:t>בקוצר-רוח: 'קדימה, חבר'ה! אין לי כל היום בשבילכם!' הרימו השניים את רגליהם ובראשים מושפלים, כנמנעים ממבט עיניו של אביהם, עלו ונעלמו אל מאחריי הדלת הגדולה. אז פנה נוח אל האב הנטוש, ובקול יבש מכל התרגשות אמר לו כדילקמן, למיטב זכרוני:</w:t>
      </w:r>
    </w:p>
    <w:p w14:paraId="654BB2AB" w14:textId="77777777" w:rsidR="00301E17" w:rsidRDefault="00301E17" w:rsidP="00301E17">
      <w:pPr>
        <w:bidi/>
        <w:rPr>
          <w:rtl/>
          <w:lang w:bidi="he-IL"/>
        </w:rPr>
      </w:pPr>
      <w:r>
        <w:rPr>
          <w:rFonts w:hint="cs"/>
          <w:rtl/>
          <w:lang w:val="en-US" w:bidi="he-IL"/>
        </w:rPr>
        <w:t>"</w:t>
      </w:r>
      <w:r>
        <w:rPr>
          <w:rFonts w:hint="cs"/>
          <w:rtl/>
          <w:lang w:bidi="he-IL"/>
        </w:rPr>
        <w:t>בזה נמלאה מיכסת האריות. זכר אחד ונקבה אחת. התנחם נא בכך, מכובדי, שזרעך לא יסוףמתחת לשמיים עד בלי ירח. על דיברתי, לו יכולתי, הייתי מציל את כולכם, עד האחרון שבכם, אבל ידי קצרה מלהושיע. כל העולם עומד לטבוע, ולנו רק סירת-הצלה אחת והרבה, הרבה מדיי אריות, נמרים ושאר חתולים גדולים . לכו לדרככם, ויהי אלוהים עימכם עד כמה שיהיה," והוא עמד להפנות להם את גבו ולחזור לעבודתו בתוככיי התיבה, אבל הלביא הגדול ונשוא-הפנים, אשר לרגע הוכה בתדהמה למשמע הסירוב הבלתי צפוי, היכה בכפתור והשתאג נוראות. כולנו נדרכנו בבהלה: היהין להרים את כפו הכבדה על איש-האלוהים? שעה קלה נעצו השניים זה בזה מבטים כמדקרות חרב, נוח-- דרוך אך שוקט ובוטח, והלביא-- נוהם ומחרחר ומזרה אימים. לבסוף השפיל הלה את מבטו, וכמודה בתבוסתו נסב לאחוריו והחל מתרחק בראש מורכן, כאילו רעמתו המפוארת, אשר הודה פנה משהו, מכבידה על צווארו כאבן-ריחיים, ואחריו משתרכות לביאותיו המושפלות וגוריהן העליזים, שאחת להם אם יוכנסו לתיבה אם לאו. ואני, אף כי מרותק הייתי כמו כולם אל מאבק הרצונות המהפנט, לא נשכח ממני לרגע אחד למי באמת נתונה נאמנותי ללא שיור, ובעוד כולם ממשיכים לעקוב בעצב אחר משפחת האריות המתרחקת, ניצלתי את הזדמנות הפז וחמקתי לי בחשאי בין חם לבין יפת וקפצתי לי חרישית אל תוך מיפתח הדלת הפעורה למחצה, והופ! אני בתיבה, משוכנע שלא ייוודע כי באתי אל קירבה. אבל נודע גם נודע, כי חם הממזר הספיק להבחין בי מזווית עינו, ברוצי על ראשיי בהונותיי במעלה המדרגות אל הסיפון התיכון, וזינק בעקבותיי והדביקני ותפסני בעורפי ועמד לגוררני השד יודע לאן או להשליכני מגרם המעלות, ולולא יפת איש-חסדי, הייתי הופך לגל עצמות באותו היום והשעה.</w:t>
      </w:r>
    </w:p>
    <w:p w14:paraId="241243E2" w14:textId="77777777" w:rsidR="00301E17" w:rsidRDefault="00301E17" w:rsidP="00301E17">
      <w:pPr>
        <w:bidi/>
        <w:rPr>
          <w:rtl/>
          <w:lang w:bidi="he-IL"/>
        </w:rPr>
      </w:pPr>
      <w:r>
        <w:rPr>
          <w:rFonts w:hint="cs"/>
          <w:rtl/>
          <w:lang w:bidi="he-IL"/>
        </w:rPr>
        <w:t>"יפת, עלם-חמודות על אף פצעיי הבגרות שלו, לא היה חמום כ</w:t>
      </w:r>
      <w:r>
        <w:rPr>
          <w:rFonts w:hint="cs"/>
          <w:rtl/>
          <w:lang w:val="en-US" w:bidi="he-IL"/>
        </w:rPr>
        <w:t>מו</w:t>
      </w:r>
      <w:r>
        <w:rPr>
          <w:rFonts w:hint="cs"/>
          <w:rtl/>
          <w:lang w:bidi="he-IL"/>
        </w:rPr>
        <w:t xml:space="preserve"> חם והצליח לעכב בעדו ולדבר על ליבו, שכל עוד לא וידאו שיש ברבור מיותר בתיבה, אין טעם להיפטר ממני, פן אחסר כשיזדקקו לי. חם התעקש, רקע ברגלו ועיוה את פרצופו המרושע וסרב להרפות, ורק לאחר שאחיו רכן אליו ולחש לו באוזנו לחישה ארוכה, התעוותו שפתיו בגיחוך מכוער, והוא היתרצה, אף כי בצרות-עיין ניכרת, והירפה מעורפי, ואני--הגם שהוטרדתי מגיחוכו של זה, שיויתי רגליי כאיילות, וכחץ מקשת נמלטתי במעלות המובילות אל המדור, אשר עלתה ממנו המולה רבגונית של קירקוריי עופות וגיעגועיהם, הלא הוא מדור העופות הטהורים. רק מאוחר יותר, ורק בדרך אקראי, נודע לי פשר גיחוכו המכוער של חם, אך דייה לשמחה בשעתה.</w:t>
      </w:r>
    </w:p>
    <w:p w14:paraId="6BC2EEF2" w14:textId="77777777" w:rsidR="00301E17" w:rsidRPr="000232EF" w:rsidRDefault="00301E17" w:rsidP="00301E17">
      <w:pPr>
        <w:bidi/>
        <w:rPr>
          <w:rtl/>
          <w:lang w:bidi="he-IL"/>
        </w:rPr>
      </w:pPr>
      <w:r>
        <w:rPr>
          <w:rFonts w:hint="cs"/>
          <w:rtl/>
          <w:lang w:bidi="he-IL"/>
        </w:rPr>
        <w:t xml:space="preserve">"בינתיים שמחתי בחלקי, שהריי ניצלתי מאימתו המיידית של המבול, </w:t>
      </w:r>
      <w:r w:rsidRPr="00125ECF">
        <w:rPr>
          <w:rFonts w:hint="cs"/>
          <w:rtl/>
          <w:lang w:bidi="he-IL"/>
        </w:rPr>
        <w:t>אלא שדבר אחד היה עוכר את מצב</w:t>
      </w:r>
      <w:r>
        <w:rPr>
          <w:rFonts w:hint="cs"/>
          <w:rtl/>
          <w:lang w:bidi="he-IL"/>
        </w:rPr>
        <w:t>-</w:t>
      </w:r>
      <w:r w:rsidRPr="00125ECF">
        <w:rPr>
          <w:rFonts w:hint="cs"/>
          <w:rtl/>
          <w:lang w:bidi="he-IL"/>
        </w:rPr>
        <w:t>רוחי הטוב חזור ועכור</w:t>
      </w:r>
      <w:r>
        <w:rPr>
          <w:rFonts w:hint="cs"/>
          <w:rtl/>
          <w:lang w:bidi="he-IL"/>
        </w:rPr>
        <w:t xml:space="preserve"> ופוגם בתחושת הנבחרות שלי</w:t>
      </w:r>
      <w:r w:rsidRPr="00125ECF">
        <w:rPr>
          <w:rFonts w:hint="cs"/>
          <w:rtl/>
          <w:lang w:bidi="he-IL"/>
        </w:rPr>
        <w:t>. כל אימת שהייתי נתקל בחם, אותו חם אשר הייתי לצנינים בעיניו</w:t>
      </w:r>
      <w:r>
        <w:rPr>
          <w:rFonts w:hint="cs"/>
          <w:rtl/>
          <w:lang w:bidi="he-IL"/>
        </w:rPr>
        <w:t xml:space="preserve"> מן הרגע הראשון להיכרותנו,</w:t>
      </w:r>
      <w:r w:rsidRPr="00125ECF">
        <w:rPr>
          <w:rFonts w:hint="cs"/>
          <w:rtl/>
          <w:lang w:bidi="he-IL"/>
        </w:rPr>
        <w:t xml:space="preserve"> ואשר בעטיו כמעט ונטרקו דלתות התיבה בפניי, היה ה</w:t>
      </w:r>
      <w:r>
        <w:rPr>
          <w:rFonts w:hint="cs"/>
          <w:rtl/>
          <w:lang w:bidi="he-IL"/>
        </w:rPr>
        <w:t>וא</w:t>
      </w:r>
      <w:r w:rsidRPr="00125ECF">
        <w:rPr>
          <w:rFonts w:hint="cs"/>
          <w:rtl/>
          <w:lang w:bidi="he-IL"/>
        </w:rPr>
        <w:t xml:space="preserve"> </w:t>
      </w:r>
      <w:r>
        <w:rPr>
          <w:rFonts w:hint="cs"/>
          <w:rtl/>
          <w:lang w:bidi="he-IL"/>
        </w:rPr>
        <w:t>נוקב אותי במבט של זאב עשוק ו</w:t>
      </w:r>
      <w:r w:rsidRPr="00125ECF">
        <w:rPr>
          <w:rFonts w:hint="cs"/>
          <w:rtl/>
          <w:lang w:bidi="he-IL"/>
        </w:rPr>
        <w:t xml:space="preserve">מעביר את אצבעו על גרונו בתנועת שחיטה, מגחך אל תוך פניי </w:t>
      </w:r>
      <w:r>
        <w:rPr>
          <w:rFonts w:hint="cs"/>
          <w:rtl/>
          <w:lang w:bidi="he-IL"/>
        </w:rPr>
        <w:t>ב</w:t>
      </w:r>
      <w:r w:rsidRPr="00125ECF">
        <w:rPr>
          <w:rFonts w:hint="cs"/>
          <w:rtl/>
          <w:lang w:bidi="he-IL"/>
        </w:rPr>
        <w:t xml:space="preserve">גיחוך </w:t>
      </w:r>
      <w:r>
        <w:rPr>
          <w:rFonts w:hint="cs"/>
          <w:rtl/>
          <w:lang w:bidi="he-IL"/>
        </w:rPr>
        <w:t>של קונדס רע-לב</w:t>
      </w:r>
      <w:r w:rsidRPr="00125ECF">
        <w:rPr>
          <w:rFonts w:hint="cs"/>
          <w:rtl/>
          <w:lang w:bidi="he-IL"/>
        </w:rPr>
        <w:t xml:space="preserve"> ומותיר </w:t>
      </w:r>
      <w:r>
        <w:rPr>
          <w:rFonts w:hint="cs"/>
          <w:rtl/>
          <w:lang w:bidi="he-IL"/>
        </w:rPr>
        <w:t>בי תחושה מבשרת רעות.</w:t>
      </w:r>
      <w:r w:rsidRPr="00125ECF">
        <w:rPr>
          <w:rFonts w:hint="cs"/>
          <w:rtl/>
          <w:lang w:bidi="he-IL"/>
        </w:rPr>
        <w:t xml:space="preserve"> </w:t>
      </w:r>
      <w:r>
        <w:rPr>
          <w:rFonts w:hint="cs"/>
          <w:rtl/>
          <w:lang w:bidi="he-IL"/>
        </w:rPr>
        <w:t xml:space="preserve">לא </w:t>
      </w:r>
      <w:r w:rsidRPr="00125ECF">
        <w:rPr>
          <w:rFonts w:hint="cs"/>
          <w:rtl/>
          <w:lang w:bidi="he-IL"/>
        </w:rPr>
        <w:t>קרה אף לא פעם אחת, שהוא עבר על פניי או אני עברתי על פניו, והוא לא שחטני ק</w:t>
      </w:r>
      <w:r>
        <w:rPr>
          <w:rFonts w:hint="cs"/>
          <w:rtl/>
          <w:lang w:bidi="he-IL"/>
        </w:rPr>
        <w:t>ו</w:t>
      </w:r>
      <w:r w:rsidRPr="00125ECF">
        <w:rPr>
          <w:rFonts w:hint="cs"/>
          <w:rtl/>
          <w:lang w:bidi="he-IL"/>
        </w:rPr>
        <w:t>בל עם ועדה באצבעו המזוהמת. 'מה הוא רוצה ממני? מה יש לו נגדי?' הייתי שואל את הסובבים אותי, והם, אם היו מן הטמאים, היו</w:t>
      </w:r>
      <w:r>
        <w:rPr>
          <w:rFonts w:hint="cs"/>
          <w:rtl/>
          <w:lang w:bidi="he-IL"/>
        </w:rPr>
        <w:t xml:space="preserve"> </w:t>
      </w:r>
      <w:r w:rsidRPr="00125ECF">
        <w:rPr>
          <w:rFonts w:hint="cs"/>
          <w:rtl/>
          <w:lang w:bidi="he-IL"/>
        </w:rPr>
        <w:t xml:space="preserve">מתעלמים משאלתי כלא שומעים וממהרים להתחמק </w:t>
      </w:r>
      <w:r>
        <w:rPr>
          <w:rFonts w:hint="cs"/>
          <w:rtl/>
          <w:lang w:bidi="he-IL"/>
        </w:rPr>
        <w:t xml:space="preserve">להם </w:t>
      </w:r>
      <w:r w:rsidRPr="00125ECF">
        <w:rPr>
          <w:rFonts w:hint="cs"/>
          <w:rtl/>
          <w:lang w:bidi="he-IL"/>
        </w:rPr>
        <w:t>לדרכם, ואם היו מן הטהורים, היו מקילים ראש בגחמ</w:t>
      </w:r>
      <w:r>
        <w:rPr>
          <w:rFonts w:hint="cs"/>
          <w:rtl/>
          <w:lang w:bidi="he-IL"/>
        </w:rPr>
        <w:t>נו</w:t>
      </w:r>
      <w:r w:rsidRPr="00125ECF">
        <w:rPr>
          <w:rFonts w:hint="cs"/>
          <w:rtl/>
          <w:lang w:bidi="he-IL"/>
        </w:rPr>
        <w:t>תו של חם הליצן ומציעים לי להתעלם ממנו.</w:t>
      </w:r>
      <w:r>
        <w:rPr>
          <w:rFonts w:hint="cs"/>
          <w:rtl/>
          <w:lang w:bidi="he-IL"/>
        </w:rPr>
        <w:t xml:space="preserve"> </w:t>
      </w:r>
      <w:r w:rsidRPr="00125ECF">
        <w:rPr>
          <w:rFonts w:hint="cs"/>
          <w:rtl/>
          <w:lang w:bidi="he-IL"/>
        </w:rPr>
        <w:t xml:space="preserve">עד אשר באחד הימים, כאשר הליצן </w:t>
      </w:r>
      <w:r>
        <w:rPr>
          <w:rFonts w:hint="cs"/>
          <w:rtl/>
          <w:lang w:bidi="he-IL"/>
        </w:rPr>
        <w:t xml:space="preserve">הזה </w:t>
      </w:r>
      <w:r w:rsidRPr="00125ECF">
        <w:rPr>
          <w:rFonts w:hint="cs"/>
          <w:rtl/>
          <w:lang w:bidi="he-IL"/>
        </w:rPr>
        <w:t xml:space="preserve">שוב שחטני לעיניי כל באצבעו המזוהמת, ואני שאלתי שוב את שאלותיי הנצחיות, ושניים שלושה מן הטהורים ניסו שוב לדבר על ליבי, הבחנתי </w:t>
      </w:r>
      <w:r>
        <w:rPr>
          <w:rFonts w:hint="cs"/>
          <w:rtl/>
          <w:lang w:bidi="he-IL"/>
        </w:rPr>
        <w:t xml:space="preserve">בקהל </w:t>
      </w:r>
      <w:r w:rsidRPr="00125ECF">
        <w:rPr>
          <w:rFonts w:hint="cs"/>
          <w:rtl/>
          <w:lang w:bidi="he-IL"/>
        </w:rPr>
        <w:t>בשועל אדמוני</w:t>
      </w:r>
      <w:r>
        <w:rPr>
          <w:rFonts w:hint="cs"/>
          <w:rtl/>
          <w:lang w:bidi="he-IL"/>
        </w:rPr>
        <w:t>,</w:t>
      </w:r>
      <w:r w:rsidRPr="00125ECF">
        <w:rPr>
          <w:rFonts w:hint="cs"/>
          <w:rtl/>
          <w:lang w:bidi="he-IL"/>
        </w:rPr>
        <w:t xml:space="preserve"> הקורץ לי קרוץ וחזור באחת מעיניו הפ</w:t>
      </w:r>
      <w:r>
        <w:rPr>
          <w:rFonts w:hint="cs"/>
          <w:rtl/>
          <w:lang w:bidi="he-IL"/>
        </w:rPr>
        <w:t>י</w:t>
      </w:r>
      <w:r w:rsidRPr="00125ECF">
        <w:rPr>
          <w:rFonts w:hint="cs"/>
          <w:rtl/>
          <w:lang w:bidi="he-IL"/>
        </w:rPr>
        <w:t>קחיות, ומרמז בראשו לעבר חבילות האספקה כמנסה למושכני שאלך אחריו. הלכתי אחריו, והוא הביאני אל מאחריי חבילות האספקה, ולאחר שפנה כה וכה לראות אם אין איש איתנו, הסתכל בעיניו הפ</w:t>
      </w:r>
      <w:r>
        <w:rPr>
          <w:rFonts w:hint="cs"/>
          <w:rtl/>
          <w:lang w:bidi="he-IL"/>
        </w:rPr>
        <w:t>י</w:t>
      </w:r>
      <w:r w:rsidRPr="00125ECF">
        <w:rPr>
          <w:rFonts w:hint="cs"/>
          <w:rtl/>
          <w:lang w:bidi="he-IL"/>
        </w:rPr>
        <w:t>קחיות היישר אל תוך עיניי ואמר:</w:t>
      </w:r>
    </w:p>
    <w:p w14:paraId="30559C72" w14:textId="77777777" w:rsidR="00301E17" w:rsidRDefault="00301E17" w:rsidP="00301E17">
      <w:pPr>
        <w:bidi/>
        <w:rPr>
          <w:rtl/>
          <w:lang w:bidi="he-IL"/>
        </w:rPr>
      </w:pPr>
      <w:r>
        <w:rPr>
          <w:rFonts w:hint="cs"/>
          <w:rtl/>
          <w:lang w:bidi="he-IL"/>
        </w:rPr>
        <w:lastRenderedPageBreak/>
        <w:t>"</w:t>
      </w:r>
      <w:r w:rsidRPr="000232EF">
        <w:rPr>
          <w:rFonts w:hint="cs"/>
          <w:rtl/>
          <w:lang w:bidi="he-IL"/>
        </w:rPr>
        <w:t>כמה פעמים יצטרך חם לשחוט אותך כדיי שתבין שגורלכם נחרץ, אתה וחבורת הפתאים הטהורים נטויי</w:t>
      </w:r>
      <w:r>
        <w:rPr>
          <w:rFonts w:hint="cs"/>
          <w:rtl/>
          <w:lang w:bidi="he-IL"/>
        </w:rPr>
        <w:t>-</w:t>
      </w:r>
      <w:r w:rsidRPr="000232EF">
        <w:rPr>
          <w:rFonts w:hint="cs"/>
          <w:rtl/>
          <w:lang w:bidi="he-IL"/>
        </w:rPr>
        <w:t>הגרון? הריי זה סוד גלוי, אשר נעלם רק מן הטהורים המתנשאים, שבהזדמנות החגיגית הראשונה יעקדו אתכם, יזמרו עליכם מזמורים נמלצים כיאות ליצורים טהורים</w:t>
      </w:r>
      <w:r>
        <w:rPr>
          <w:rFonts w:hint="cs"/>
          <w:rtl/>
          <w:lang w:bidi="he-IL"/>
        </w:rPr>
        <w:t>,</w:t>
      </w:r>
      <w:r w:rsidRPr="000232EF">
        <w:rPr>
          <w:rFonts w:hint="cs"/>
          <w:rtl/>
          <w:lang w:bidi="he-IL"/>
        </w:rPr>
        <w:t xml:space="preserve"> ויזבחו אתכם </w:t>
      </w:r>
      <w:r>
        <w:rPr>
          <w:rFonts w:hint="cs"/>
          <w:rtl/>
          <w:lang w:bidi="he-IL"/>
        </w:rPr>
        <w:t xml:space="preserve">על מזבח מהודר </w:t>
      </w:r>
      <w:r w:rsidRPr="000232EF">
        <w:rPr>
          <w:rFonts w:hint="cs"/>
          <w:rtl/>
          <w:lang w:bidi="he-IL"/>
        </w:rPr>
        <w:t>לשמחת לב אלוהים ואנשים. לשם כך נ</w:t>
      </w:r>
      <w:r>
        <w:rPr>
          <w:rFonts w:hint="cs"/>
          <w:rtl/>
          <w:lang w:bidi="he-IL"/>
        </w:rPr>
        <w:t>י</w:t>
      </w:r>
      <w:r w:rsidRPr="000232EF">
        <w:rPr>
          <w:rFonts w:hint="cs"/>
          <w:rtl/>
          <w:lang w:bidi="he-IL"/>
        </w:rPr>
        <w:t>תנו בנו סימנים</w:t>
      </w:r>
      <w:r>
        <w:rPr>
          <w:rFonts w:hint="cs"/>
          <w:rtl/>
          <w:lang w:bidi="he-IL"/>
        </w:rPr>
        <w:t xml:space="preserve"> חסריי-משמעות, כגון: הפרסת הפרסות והעלאת הגירה וכדומה,</w:t>
      </w:r>
      <w:r w:rsidRPr="000232EF">
        <w:rPr>
          <w:rFonts w:hint="cs"/>
          <w:rtl/>
          <w:lang w:bidi="he-IL"/>
        </w:rPr>
        <w:t xml:space="preserve"> ו</w:t>
      </w:r>
      <w:r>
        <w:rPr>
          <w:rFonts w:hint="cs"/>
          <w:rtl/>
          <w:lang w:bidi="he-IL"/>
        </w:rPr>
        <w:t xml:space="preserve">בהם </w:t>
      </w:r>
      <w:r w:rsidRPr="000232EF">
        <w:rPr>
          <w:rFonts w:hint="cs"/>
          <w:rtl/>
          <w:lang w:bidi="he-IL"/>
        </w:rPr>
        <w:t xml:space="preserve">הבדילו בינכם לביננו. </w:t>
      </w:r>
      <w:r>
        <w:rPr>
          <w:rFonts w:hint="cs"/>
          <w:rtl/>
          <w:lang w:bidi="he-IL"/>
        </w:rPr>
        <w:t xml:space="preserve">כמו-כן, </w:t>
      </w:r>
      <w:r w:rsidRPr="000232EF">
        <w:rPr>
          <w:rFonts w:hint="cs"/>
          <w:rtl/>
          <w:lang w:bidi="he-IL"/>
        </w:rPr>
        <w:t>לנו, הטמאים משום מה, הם ציוו את החיים, ולכם, הטהורים</w:t>
      </w:r>
      <w:r>
        <w:rPr>
          <w:rFonts w:hint="cs"/>
          <w:rtl/>
          <w:lang w:bidi="he-IL"/>
        </w:rPr>
        <w:t>,</w:t>
      </w:r>
      <w:r w:rsidRPr="000232EF">
        <w:rPr>
          <w:rFonts w:hint="cs"/>
          <w:rtl/>
          <w:lang w:bidi="he-IL"/>
        </w:rPr>
        <w:t xml:space="preserve"> כביכול, הם ציוו את המוות בר</w:t>
      </w:r>
      <w:r>
        <w:rPr>
          <w:rFonts w:hint="cs"/>
          <w:rtl/>
          <w:lang w:bidi="he-IL"/>
        </w:rPr>
        <w:t>ו</w:t>
      </w:r>
      <w:r w:rsidRPr="000232EF">
        <w:rPr>
          <w:rFonts w:hint="cs"/>
          <w:rtl/>
          <w:lang w:bidi="he-IL"/>
        </w:rPr>
        <w:t>ב עם. למה? מדוע? השד יודע! אבל אני שונא ט</w:t>
      </w:r>
      <w:r>
        <w:rPr>
          <w:rFonts w:hint="cs"/>
          <w:rtl/>
          <w:lang w:bidi="he-IL"/>
        </w:rPr>
        <w:t>י</w:t>
      </w:r>
      <w:r w:rsidRPr="000232EF">
        <w:rPr>
          <w:rFonts w:hint="cs"/>
          <w:rtl/>
          <w:lang w:bidi="he-IL"/>
        </w:rPr>
        <w:t xml:space="preserve">פשות </w:t>
      </w:r>
      <w:r>
        <w:rPr>
          <w:rFonts w:hint="cs"/>
          <w:rtl/>
          <w:lang w:bidi="he-IL"/>
        </w:rPr>
        <w:t xml:space="preserve">חסרת-אונים, </w:t>
      </w:r>
      <w:r w:rsidRPr="000232EF">
        <w:rPr>
          <w:rFonts w:hint="cs"/>
          <w:rtl/>
          <w:lang w:bidi="he-IL"/>
        </w:rPr>
        <w:t>ובעיקר ט</w:t>
      </w:r>
      <w:r>
        <w:rPr>
          <w:rFonts w:hint="cs"/>
          <w:rtl/>
          <w:lang w:bidi="he-IL"/>
        </w:rPr>
        <w:t>י</w:t>
      </w:r>
      <w:r w:rsidRPr="000232EF">
        <w:rPr>
          <w:rFonts w:hint="cs"/>
          <w:rtl/>
          <w:lang w:bidi="he-IL"/>
        </w:rPr>
        <w:t>פשות מעוררת רחמים, וכשאני רואה עד כמה מעורריי חמלה הנכם ב</w:t>
      </w:r>
      <w:r>
        <w:rPr>
          <w:rFonts w:hint="cs"/>
          <w:rtl/>
          <w:lang w:bidi="he-IL"/>
        </w:rPr>
        <w:t>פתיותכם</w:t>
      </w:r>
      <w:r w:rsidRPr="000232EF">
        <w:rPr>
          <w:rFonts w:hint="cs"/>
          <w:rtl/>
          <w:lang w:bidi="he-IL"/>
        </w:rPr>
        <w:t xml:space="preserve">, </w:t>
      </w:r>
      <w:r>
        <w:rPr>
          <w:rFonts w:hint="cs"/>
          <w:rtl/>
          <w:lang w:bidi="he-IL"/>
        </w:rPr>
        <w:t>מתעורר בי ה</w:t>
      </w:r>
      <w:r w:rsidRPr="000232EF">
        <w:rPr>
          <w:rFonts w:hint="cs"/>
          <w:rtl/>
          <w:lang w:bidi="he-IL"/>
        </w:rPr>
        <w:t>רצ</w:t>
      </w:r>
      <w:r>
        <w:rPr>
          <w:rFonts w:hint="cs"/>
          <w:rtl/>
          <w:lang w:bidi="he-IL"/>
        </w:rPr>
        <w:t>ון, מרוב יאוש ועוגמת-נפש,</w:t>
      </w:r>
      <w:r w:rsidRPr="000232EF">
        <w:rPr>
          <w:rFonts w:hint="cs"/>
          <w:rtl/>
          <w:lang w:bidi="he-IL"/>
        </w:rPr>
        <w:t xml:space="preserve"> </w:t>
      </w:r>
      <w:r>
        <w:rPr>
          <w:rFonts w:hint="cs"/>
          <w:rtl/>
          <w:lang w:bidi="he-IL"/>
        </w:rPr>
        <w:t xml:space="preserve">כמובן, </w:t>
      </w:r>
      <w:r w:rsidRPr="000232EF">
        <w:rPr>
          <w:rFonts w:hint="cs"/>
          <w:rtl/>
          <w:lang w:bidi="he-IL"/>
        </w:rPr>
        <w:t>למרוט את זנבי היקר לי כנפשי. וחורה לי עד מוות</w:t>
      </w:r>
      <w:r>
        <w:rPr>
          <w:rFonts w:hint="cs"/>
          <w:rtl/>
          <w:lang w:bidi="he-IL"/>
        </w:rPr>
        <w:t>,</w:t>
      </w:r>
      <w:r w:rsidRPr="000232EF">
        <w:rPr>
          <w:rFonts w:hint="cs"/>
          <w:rtl/>
          <w:lang w:bidi="he-IL"/>
        </w:rPr>
        <w:t xml:space="preserve"> </w:t>
      </w:r>
      <w:r>
        <w:rPr>
          <w:rFonts w:hint="cs"/>
          <w:rtl/>
          <w:lang w:bidi="he-IL"/>
        </w:rPr>
        <w:t>ש</w:t>
      </w:r>
      <w:r w:rsidRPr="000232EF">
        <w:rPr>
          <w:rFonts w:hint="cs"/>
          <w:rtl/>
          <w:lang w:bidi="he-IL"/>
        </w:rPr>
        <w:t>מתמוגגים</w:t>
      </w:r>
      <w:r>
        <w:rPr>
          <w:rFonts w:hint="cs"/>
          <w:rtl/>
          <w:lang w:bidi="he-IL"/>
        </w:rPr>
        <w:t xml:space="preserve"> אתם כאילו אתם ואפסכם עוד,</w:t>
      </w:r>
      <w:r w:rsidRPr="000232EF">
        <w:rPr>
          <w:rFonts w:hint="cs"/>
          <w:rtl/>
          <w:lang w:bidi="he-IL"/>
        </w:rPr>
        <w:t xml:space="preserve"> </w:t>
      </w:r>
      <w:r>
        <w:rPr>
          <w:rFonts w:hint="cs"/>
          <w:rtl/>
          <w:lang w:bidi="he-IL"/>
        </w:rPr>
        <w:t>מבלי ל</w:t>
      </w:r>
      <w:r w:rsidRPr="000232EF">
        <w:rPr>
          <w:rFonts w:hint="cs"/>
          <w:rtl/>
          <w:lang w:bidi="he-IL"/>
        </w:rPr>
        <w:t>רא</w:t>
      </w:r>
      <w:r>
        <w:rPr>
          <w:rFonts w:hint="cs"/>
          <w:rtl/>
          <w:lang w:bidi="he-IL"/>
        </w:rPr>
        <w:t>ות</w:t>
      </w:r>
      <w:r w:rsidRPr="000232EF">
        <w:rPr>
          <w:rFonts w:hint="cs"/>
          <w:rtl/>
          <w:lang w:bidi="he-IL"/>
        </w:rPr>
        <w:t xml:space="preserve"> את מה שמתחת ל</w:t>
      </w:r>
      <w:r>
        <w:rPr>
          <w:rFonts w:hint="cs"/>
          <w:rtl/>
          <w:lang w:bidi="he-IL"/>
        </w:rPr>
        <w:t>חוטמיכם</w:t>
      </w:r>
      <w:r w:rsidRPr="000232EF">
        <w:rPr>
          <w:rFonts w:hint="cs"/>
          <w:rtl/>
          <w:lang w:bidi="he-IL"/>
        </w:rPr>
        <w:t xml:space="preserve">. ובמיוחד חורה לי ההתעללות שמתעלל בך חם </w:t>
      </w:r>
      <w:r>
        <w:rPr>
          <w:rFonts w:hint="cs"/>
          <w:rtl/>
          <w:lang w:bidi="he-IL"/>
        </w:rPr>
        <w:t>חסר העכבות</w:t>
      </w:r>
      <w:r w:rsidRPr="000232EF">
        <w:rPr>
          <w:rFonts w:hint="cs"/>
          <w:rtl/>
          <w:lang w:bidi="he-IL"/>
        </w:rPr>
        <w:t xml:space="preserve">. </w:t>
      </w:r>
    </w:p>
    <w:p w14:paraId="5F5F95DB" w14:textId="77777777" w:rsidR="00301E17" w:rsidRPr="000232EF" w:rsidRDefault="00301E17" w:rsidP="00301E17">
      <w:pPr>
        <w:bidi/>
        <w:rPr>
          <w:rtl/>
          <w:lang w:bidi="he-IL"/>
        </w:rPr>
      </w:pPr>
      <w:r>
        <w:rPr>
          <w:rFonts w:hint="cs"/>
          <w:rtl/>
          <w:lang w:bidi="he-IL"/>
        </w:rPr>
        <w:t>"</w:t>
      </w:r>
      <w:r w:rsidRPr="000232EF">
        <w:rPr>
          <w:rFonts w:hint="cs"/>
          <w:rtl/>
          <w:lang w:bidi="he-IL"/>
        </w:rPr>
        <w:t>התעוררו! עד מתיי תמשיכו להשלות את עצמכם</w:t>
      </w:r>
      <w:r>
        <w:rPr>
          <w:rFonts w:hint="cs"/>
          <w:rtl/>
          <w:lang w:bidi="he-IL"/>
        </w:rPr>
        <w:t>,</w:t>
      </w:r>
      <w:r w:rsidRPr="000232EF">
        <w:rPr>
          <w:rFonts w:hint="cs"/>
          <w:rtl/>
          <w:lang w:bidi="he-IL"/>
        </w:rPr>
        <w:t xml:space="preserve"> ש</w:t>
      </w:r>
      <w:r>
        <w:rPr>
          <w:rFonts w:hint="cs"/>
          <w:rtl/>
          <w:lang w:bidi="he-IL"/>
        </w:rPr>
        <w:t xml:space="preserve">רק </w:t>
      </w:r>
      <w:r w:rsidRPr="000232EF">
        <w:rPr>
          <w:rFonts w:hint="cs"/>
          <w:rtl/>
          <w:lang w:bidi="he-IL"/>
        </w:rPr>
        <w:t xml:space="preserve">בגלל מידותיכם התרומיות מראים לכם </w:t>
      </w:r>
      <w:r>
        <w:rPr>
          <w:rFonts w:hint="cs"/>
          <w:rtl/>
          <w:lang w:bidi="he-IL"/>
        </w:rPr>
        <w:t xml:space="preserve">הכל </w:t>
      </w:r>
      <w:r w:rsidRPr="000232EF">
        <w:rPr>
          <w:rFonts w:hint="cs"/>
          <w:rtl/>
          <w:lang w:bidi="he-IL"/>
        </w:rPr>
        <w:t>פנים שוחקות ומכבדים אתכם כאילו הייתם בניי</w:t>
      </w:r>
      <w:r>
        <w:rPr>
          <w:rFonts w:hint="cs"/>
          <w:rtl/>
          <w:lang w:bidi="he-IL"/>
        </w:rPr>
        <w:t>-</w:t>
      </w:r>
      <w:r w:rsidRPr="000232EF">
        <w:rPr>
          <w:rFonts w:hint="cs"/>
          <w:rtl/>
          <w:lang w:bidi="he-IL"/>
        </w:rPr>
        <w:t xml:space="preserve">מעלה?  </w:t>
      </w:r>
      <w:r>
        <w:rPr>
          <w:rFonts w:hint="cs"/>
          <w:rtl/>
          <w:lang w:bidi="he-IL"/>
        </w:rPr>
        <w:t xml:space="preserve">האם שאלתם את עצמכם </w:t>
      </w:r>
      <w:r w:rsidRPr="000232EF">
        <w:rPr>
          <w:rFonts w:hint="cs"/>
          <w:rtl/>
          <w:lang w:bidi="he-IL"/>
        </w:rPr>
        <w:t>מה</w:t>
      </w:r>
      <w:r>
        <w:rPr>
          <w:rFonts w:hint="cs"/>
          <w:rtl/>
          <w:lang w:bidi="he-IL"/>
        </w:rPr>
        <w:t xml:space="preserve"> ה</w:t>
      </w:r>
      <w:r w:rsidRPr="000232EF">
        <w:rPr>
          <w:rFonts w:hint="cs"/>
          <w:rtl/>
          <w:lang w:bidi="he-IL"/>
        </w:rPr>
        <w:t xml:space="preserve">ן </w:t>
      </w:r>
      <w:r>
        <w:rPr>
          <w:rFonts w:hint="cs"/>
          <w:rtl/>
          <w:lang w:bidi="he-IL"/>
        </w:rPr>
        <w:t xml:space="preserve">אותן </w:t>
      </w:r>
      <w:r w:rsidRPr="000232EF">
        <w:rPr>
          <w:rFonts w:hint="cs"/>
          <w:rtl/>
          <w:lang w:bidi="he-IL"/>
        </w:rPr>
        <w:t>תכונות תרומיות שבגללן</w:t>
      </w:r>
      <w:r>
        <w:rPr>
          <w:rFonts w:hint="cs"/>
          <w:rtl/>
          <w:lang w:bidi="he-IL"/>
        </w:rPr>
        <w:t>, כביכול,</w:t>
      </w:r>
      <w:r w:rsidRPr="000232EF">
        <w:rPr>
          <w:rFonts w:hint="cs"/>
          <w:rtl/>
          <w:lang w:bidi="he-IL"/>
        </w:rPr>
        <w:t xml:space="preserve"> הוכרזתם טהורים</w:t>
      </w:r>
      <w:r>
        <w:rPr>
          <w:rFonts w:hint="cs"/>
          <w:rtl/>
          <w:lang w:bidi="he-IL"/>
        </w:rPr>
        <w:t xml:space="preserve"> והובדלתם מתוך העדה</w:t>
      </w:r>
      <w:r w:rsidRPr="000232EF">
        <w:rPr>
          <w:rFonts w:hint="cs"/>
          <w:rtl/>
          <w:lang w:bidi="he-IL"/>
        </w:rPr>
        <w:t>? מה</w:t>
      </w:r>
      <w:r>
        <w:rPr>
          <w:rFonts w:hint="cs"/>
          <w:rtl/>
          <w:lang w:bidi="he-IL"/>
        </w:rPr>
        <w:t xml:space="preserve"> הם מעשיי הצדקה, שהצטיינתם בהם בסתר, ומה הן העלילות הגדולות והנצורות, אשר זיכו אתכם בתואורכם הבלתי מחייב?</w:t>
      </w:r>
      <w:r w:rsidRPr="000232EF">
        <w:rPr>
          <w:rFonts w:hint="cs"/>
          <w:rtl/>
          <w:lang w:bidi="he-IL"/>
        </w:rPr>
        <w:t xml:space="preserve"> </w:t>
      </w:r>
      <w:r>
        <w:rPr>
          <w:rFonts w:hint="cs"/>
          <w:rtl/>
          <w:lang w:bidi="he-IL"/>
        </w:rPr>
        <w:t xml:space="preserve">ואגב, </w:t>
      </w:r>
      <w:r w:rsidRPr="000232EF">
        <w:rPr>
          <w:rFonts w:hint="cs"/>
          <w:rtl/>
          <w:lang w:bidi="he-IL"/>
        </w:rPr>
        <w:t>האם שאלת את עצמך מדוע מרובים אתם מאתנו פי שבעה? האם משום שאתם טהורים</w:t>
      </w:r>
      <w:r>
        <w:rPr>
          <w:rFonts w:hint="cs"/>
          <w:rtl/>
          <w:lang w:bidi="he-IL"/>
        </w:rPr>
        <w:t>,</w:t>
      </w:r>
      <w:r w:rsidRPr="000232EF">
        <w:rPr>
          <w:rFonts w:hint="cs"/>
          <w:rtl/>
          <w:lang w:bidi="he-IL"/>
        </w:rPr>
        <w:t xml:space="preserve"> וככל ש</w:t>
      </w:r>
      <w:r>
        <w:rPr>
          <w:rFonts w:hint="cs"/>
          <w:rtl/>
          <w:lang w:bidi="he-IL"/>
        </w:rPr>
        <w:t>תיפרו ו</w:t>
      </w:r>
      <w:r w:rsidRPr="000232EF">
        <w:rPr>
          <w:rFonts w:hint="cs"/>
          <w:rtl/>
          <w:lang w:bidi="he-IL"/>
        </w:rPr>
        <w:t>תירבו</w:t>
      </w:r>
      <w:r>
        <w:rPr>
          <w:rFonts w:hint="cs"/>
          <w:rtl/>
          <w:lang w:bidi="he-IL"/>
        </w:rPr>
        <w:t>,</w:t>
      </w:r>
      <w:r w:rsidRPr="000232EF">
        <w:rPr>
          <w:rFonts w:hint="cs"/>
          <w:rtl/>
          <w:lang w:bidi="he-IL"/>
        </w:rPr>
        <w:t xml:space="preserve"> תרבו ט</w:t>
      </w:r>
      <w:r>
        <w:rPr>
          <w:rFonts w:hint="cs"/>
          <w:rtl/>
          <w:lang w:bidi="he-IL"/>
        </w:rPr>
        <w:t>ו</w:t>
      </w:r>
      <w:r w:rsidRPr="000232EF">
        <w:rPr>
          <w:rFonts w:hint="cs"/>
          <w:rtl/>
          <w:lang w:bidi="he-IL"/>
        </w:rPr>
        <w:t>ה</w:t>
      </w:r>
      <w:r>
        <w:rPr>
          <w:rFonts w:hint="cs"/>
          <w:rtl/>
          <w:lang w:bidi="he-IL"/>
        </w:rPr>
        <w:t>ו</w:t>
      </w:r>
      <w:r w:rsidRPr="000232EF">
        <w:rPr>
          <w:rFonts w:hint="cs"/>
          <w:rtl/>
          <w:lang w:bidi="he-IL"/>
        </w:rPr>
        <w:t>רה בעולם? ו</w:t>
      </w:r>
      <w:r>
        <w:rPr>
          <w:rFonts w:hint="cs"/>
          <w:rtl/>
          <w:lang w:bidi="he-IL"/>
        </w:rPr>
        <w:t>שמא</w:t>
      </w:r>
      <w:r w:rsidRPr="000232EF">
        <w:rPr>
          <w:rFonts w:hint="cs"/>
          <w:rtl/>
          <w:lang w:bidi="he-IL"/>
        </w:rPr>
        <w:t xml:space="preserve"> </w:t>
      </w:r>
      <w:r>
        <w:rPr>
          <w:rFonts w:hint="cs"/>
          <w:rtl/>
          <w:lang w:bidi="he-IL"/>
        </w:rPr>
        <w:t xml:space="preserve">רק </w:t>
      </w:r>
      <w:r w:rsidRPr="000232EF">
        <w:rPr>
          <w:rFonts w:hint="cs"/>
          <w:rtl/>
          <w:lang w:bidi="he-IL"/>
        </w:rPr>
        <w:t>כדיי לספק את תאוות הזלילה הטהורה של נוח ויוצאיי יר</w:t>
      </w:r>
      <w:r>
        <w:rPr>
          <w:rFonts w:hint="cs"/>
          <w:rtl/>
          <w:lang w:bidi="he-IL"/>
        </w:rPr>
        <w:t>י</w:t>
      </w:r>
      <w:r w:rsidRPr="000232EF">
        <w:rPr>
          <w:rFonts w:hint="cs"/>
          <w:rtl/>
          <w:lang w:bidi="he-IL"/>
        </w:rPr>
        <w:t>כו?</w:t>
      </w:r>
      <w:r>
        <w:rPr>
          <w:rFonts w:hint="cs"/>
          <w:rtl/>
          <w:lang w:bidi="he-IL"/>
        </w:rPr>
        <w:t xml:space="preserve"> אוליי</w:t>
      </w:r>
      <w:r w:rsidRPr="000232EF">
        <w:rPr>
          <w:rFonts w:hint="cs"/>
          <w:rtl/>
          <w:lang w:bidi="he-IL"/>
        </w:rPr>
        <w:t xml:space="preserve"> מרובים אתם מאיתנו פי כמה וכמה, </w:t>
      </w:r>
      <w:r>
        <w:rPr>
          <w:rFonts w:hint="cs"/>
          <w:rtl/>
          <w:lang w:bidi="he-IL"/>
        </w:rPr>
        <w:t>כדיי</w:t>
      </w:r>
      <w:r w:rsidRPr="000232EF">
        <w:rPr>
          <w:rFonts w:hint="cs"/>
          <w:rtl/>
          <w:lang w:bidi="he-IL"/>
        </w:rPr>
        <w:t xml:space="preserve"> שבאח</w:t>
      </w:r>
      <w:r>
        <w:rPr>
          <w:rFonts w:hint="cs"/>
          <w:rtl/>
          <w:lang w:bidi="he-IL"/>
        </w:rPr>
        <w:t>ד</w:t>
      </w:r>
      <w:r w:rsidRPr="000232EF">
        <w:rPr>
          <w:rFonts w:hint="cs"/>
          <w:rtl/>
          <w:lang w:bidi="he-IL"/>
        </w:rPr>
        <w:t xml:space="preserve"> הימים, כאשר תצוץ אותה ההזדמנות החגיגית שאין מפניה מנוס,</w:t>
      </w:r>
      <w:r>
        <w:rPr>
          <w:rFonts w:hint="cs"/>
          <w:rtl/>
          <w:lang w:bidi="he-IL"/>
        </w:rPr>
        <w:t xml:space="preserve"> לדעתי,</w:t>
      </w:r>
      <w:r w:rsidRPr="000232EF">
        <w:rPr>
          <w:rFonts w:hint="cs"/>
          <w:rtl/>
          <w:lang w:bidi="he-IL"/>
        </w:rPr>
        <w:t xml:space="preserve"> </w:t>
      </w:r>
      <w:r>
        <w:rPr>
          <w:rFonts w:hint="cs"/>
          <w:rtl/>
          <w:lang w:bidi="he-IL"/>
        </w:rPr>
        <w:t>יספיק בשרכם הטעים לכל בעליי השיניים הרעבתניות ולכל בעליי הכרסות הגרגרניות, אשר לעת עתה מפטמים אתכם בכינויי כבוד בלתי מחייבים.</w:t>
      </w:r>
    </w:p>
    <w:p w14:paraId="7104E798" w14:textId="77777777" w:rsidR="00301E17" w:rsidRPr="000232EF" w:rsidRDefault="00301E17" w:rsidP="00301E17">
      <w:pPr>
        <w:bidi/>
        <w:rPr>
          <w:rtl/>
          <w:lang w:bidi="he-IL"/>
        </w:rPr>
      </w:pPr>
      <w:r>
        <w:rPr>
          <w:rFonts w:hint="cs"/>
          <w:rtl/>
          <w:lang w:bidi="he-IL"/>
        </w:rPr>
        <w:t>"</w:t>
      </w:r>
      <w:r w:rsidRPr="000232EF">
        <w:rPr>
          <w:rFonts w:hint="cs"/>
          <w:rtl/>
          <w:lang w:bidi="he-IL"/>
        </w:rPr>
        <w:t>אז מה עושים?</w:t>
      </w:r>
      <w:r>
        <w:rPr>
          <w:rFonts w:hint="cs"/>
          <w:rtl/>
          <w:lang w:bidi="he-IL"/>
        </w:rPr>
        <w:t xml:space="preserve"> כלומר, איך נחלצים ממלכודת הדבש?</w:t>
      </w:r>
      <w:r>
        <w:rPr>
          <w:lang w:val="en-US" w:bidi="he-IL"/>
        </w:rPr>
        <w:t xml:space="preserve"> </w:t>
      </w:r>
      <w:r>
        <w:rPr>
          <w:rFonts w:hint="cs"/>
          <w:rtl/>
          <w:lang w:val="en-US" w:bidi="he-IL"/>
        </w:rPr>
        <w:t>"</w:t>
      </w:r>
      <w:r w:rsidRPr="000232EF">
        <w:rPr>
          <w:rFonts w:hint="cs"/>
          <w:rtl/>
          <w:lang w:bidi="he-IL"/>
        </w:rPr>
        <w:t xml:space="preserve"> שאלתי את השועל</w:t>
      </w:r>
      <w:r>
        <w:rPr>
          <w:rFonts w:hint="cs"/>
          <w:rtl/>
          <w:lang w:bidi="he-IL"/>
        </w:rPr>
        <w:t>,</w:t>
      </w:r>
      <w:r w:rsidRPr="000232EF">
        <w:rPr>
          <w:rFonts w:hint="cs"/>
          <w:rtl/>
          <w:lang w:bidi="he-IL"/>
        </w:rPr>
        <w:t xml:space="preserve"> </w:t>
      </w:r>
      <w:r>
        <w:rPr>
          <w:rFonts w:hint="cs"/>
          <w:rtl/>
          <w:lang w:bidi="he-IL"/>
        </w:rPr>
        <w:t>המום מן הגילוי המרעיש.</w:t>
      </w:r>
    </w:p>
    <w:p w14:paraId="6435A7C8" w14:textId="77777777" w:rsidR="00301E17" w:rsidRPr="000232EF" w:rsidRDefault="00301E17" w:rsidP="00301E17">
      <w:pPr>
        <w:bidi/>
        <w:rPr>
          <w:rtl/>
          <w:lang w:bidi="he-IL"/>
        </w:rPr>
      </w:pPr>
      <w:r>
        <w:rPr>
          <w:rFonts w:hint="cs"/>
          <w:rtl/>
          <w:lang w:bidi="he-IL"/>
        </w:rPr>
        <w:t>"</w:t>
      </w:r>
      <w:r w:rsidRPr="000232EF">
        <w:rPr>
          <w:rFonts w:hint="cs"/>
          <w:rtl/>
          <w:lang w:bidi="he-IL"/>
        </w:rPr>
        <w:t>הרבה אין מה לעשות. הכל תוכנן וחושב</w:t>
      </w:r>
      <w:r>
        <w:rPr>
          <w:rFonts w:hint="cs"/>
          <w:rtl/>
          <w:lang w:bidi="he-IL"/>
        </w:rPr>
        <w:t>,</w:t>
      </w:r>
      <w:r w:rsidRPr="000232EF">
        <w:rPr>
          <w:rFonts w:hint="cs"/>
          <w:rtl/>
          <w:lang w:bidi="he-IL"/>
        </w:rPr>
        <w:t xml:space="preserve"> שתהא אספקה בלתי מופסקת של טהורים למ</w:t>
      </w:r>
      <w:r>
        <w:rPr>
          <w:rFonts w:hint="cs"/>
          <w:rtl/>
          <w:lang w:bidi="he-IL"/>
        </w:rPr>
        <w:t>ז</w:t>
      </w:r>
      <w:r w:rsidRPr="000232EF">
        <w:rPr>
          <w:rFonts w:hint="cs"/>
          <w:rtl/>
          <w:lang w:bidi="he-IL"/>
        </w:rPr>
        <w:t>בחם של בניי</w:t>
      </w:r>
      <w:r>
        <w:rPr>
          <w:rFonts w:hint="cs"/>
          <w:rtl/>
          <w:lang w:bidi="he-IL"/>
        </w:rPr>
        <w:t>-</w:t>
      </w:r>
      <w:r w:rsidRPr="000232EF">
        <w:rPr>
          <w:rFonts w:hint="cs"/>
          <w:rtl/>
          <w:lang w:bidi="he-IL"/>
        </w:rPr>
        <w:t>נוח. אבל אתה, אם חפץ חיי</w:t>
      </w:r>
      <w:r>
        <w:rPr>
          <w:rFonts w:hint="cs"/>
          <w:rtl/>
          <w:lang w:bidi="he-IL"/>
        </w:rPr>
        <w:t>ם</w:t>
      </w:r>
      <w:r w:rsidRPr="000232EF">
        <w:rPr>
          <w:rFonts w:hint="cs"/>
          <w:rtl/>
          <w:lang w:bidi="he-IL"/>
        </w:rPr>
        <w:t xml:space="preserve"> הנך, ברח דודי</w:t>
      </w:r>
      <w:r>
        <w:rPr>
          <w:rFonts w:hint="cs"/>
          <w:rtl/>
          <w:lang w:bidi="he-IL"/>
        </w:rPr>
        <w:t>.</w:t>
      </w:r>
      <w:r>
        <w:rPr>
          <w:lang w:val="en-US" w:bidi="he-IL"/>
        </w:rPr>
        <w:t xml:space="preserve"> </w:t>
      </w:r>
      <w:r>
        <w:rPr>
          <w:rFonts w:hint="cs"/>
          <w:rtl/>
          <w:lang w:val="en-US" w:bidi="he-IL"/>
        </w:rPr>
        <w:t>"</w:t>
      </w:r>
      <w:r>
        <w:rPr>
          <w:lang w:val="en-US" w:bidi="he-IL"/>
        </w:rPr>
        <w:t xml:space="preserve">  </w:t>
      </w:r>
      <w:r>
        <w:rPr>
          <w:rtl/>
          <w:lang w:bidi="he-IL"/>
        </w:rPr>
        <w:tab/>
      </w:r>
      <w:r>
        <w:rPr>
          <w:rtl/>
          <w:lang w:bidi="he-IL"/>
        </w:rPr>
        <w:tab/>
      </w:r>
      <w:r>
        <w:rPr>
          <w:rtl/>
          <w:lang w:bidi="he-IL"/>
        </w:rPr>
        <w:tab/>
      </w:r>
      <w:r>
        <w:rPr>
          <w:rtl/>
          <w:lang w:bidi="he-IL"/>
        </w:rPr>
        <w:tab/>
      </w:r>
    </w:p>
    <w:p w14:paraId="79727D58" w14:textId="77777777" w:rsidR="00301E17" w:rsidRDefault="00301E17" w:rsidP="00301E17">
      <w:pPr>
        <w:bidi/>
        <w:rPr>
          <w:rtl/>
          <w:lang w:bidi="he-IL"/>
        </w:rPr>
      </w:pPr>
      <w:r>
        <w:rPr>
          <w:rFonts w:hint="cs"/>
          <w:rtl/>
          <w:lang w:val="en-US" w:bidi="he-IL"/>
        </w:rPr>
        <w:t>"</w:t>
      </w:r>
      <w:r w:rsidRPr="000232EF">
        <w:rPr>
          <w:rFonts w:hint="cs"/>
          <w:rtl/>
          <w:lang w:bidi="he-IL"/>
        </w:rPr>
        <w:t>לברוח? לאן אברח על פניי אינסוף המיים?</w:t>
      </w:r>
      <w:r>
        <w:rPr>
          <w:rFonts w:hint="cs"/>
          <w:rtl/>
          <w:lang w:bidi="he-IL"/>
        </w:rPr>
        <w:t>"</w:t>
      </w:r>
    </w:p>
    <w:p w14:paraId="383F8311" w14:textId="77777777" w:rsidR="00301E17" w:rsidRDefault="00301E17" w:rsidP="00301E17">
      <w:pPr>
        <w:bidi/>
        <w:rPr>
          <w:rtl/>
          <w:lang w:bidi="he-IL"/>
        </w:rPr>
      </w:pPr>
      <w:r>
        <w:rPr>
          <w:rFonts w:hint="cs"/>
          <w:rtl/>
          <w:lang w:bidi="he-IL"/>
        </w:rPr>
        <w:t>"עדיף בעיניך להישאר ולהישחט בוודאות, מאשר לעוף אל הבלתי נודע ואוליי להינצל? אני במקומך, לו היו לי שתיי כנפיים יעילות וחזקות כמו שלך, הייתי מתעופף לי לכל הרוחות בלי להסתכל אחורנית."</w:t>
      </w:r>
    </w:p>
    <w:p w14:paraId="779404CE" w14:textId="77777777" w:rsidR="00301E17" w:rsidRPr="000232EF" w:rsidRDefault="00301E17" w:rsidP="00301E17">
      <w:pPr>
        <w:bidi/>
        <w:rPr>
          <w:rtl/>
          <w:lang w:bidi="he-IL"/>
        </w:rPr>
      </w:pPr>
      <w:r>
        <w:rPr>
          <w:rFonts w:hint="cs"/>
          <w:rtl/>
          <w:lang w:bidi="he-IL"/>
        </w:rPr>
        <w:t>"לו היו מואסים בי לקורבן כפי שמאסו בך, גם אני הייתי מדבר בבוז על בעליי-כנף כמוני."</w:t>
      </w:r>
    </w:p>
    <w:p w14:paraId="048946AE" w14:textId="77777777" w:rsidR="00301E17" w:rsidRDefault="00301E17" w:rsidP="00301E17">
      <w:pPr>
        <w:bidi/>
        <w:rPr>
          <w:rtl/>
          <w:lang w:bidi="he-IL"/>
        </w:rPr>
      </w:pPr>
      <w:r>
        <w:rPr>
          <w:rFonts w:hint="cs"/>
          <w:rtl/>
          <w:lang w:bidi="he-IL"/>
        </w:rPr>
        <w:t xml:space="preserve">"לפחות היפטר </w:t>
      </w:r>
      <w:r w:rsidRPr="000232EF">
        <w:rPr>
          <w:rFonts w:hint="cs"/>
          <w:rtl/>
          <w:lang w:bidi="he-IL"/>
        </w:rPr>
        <w:t>מט</w:t>
      </w:r>
      <w:r>
        <w:rPr>
          <w:rFonts w:hint="cs"/>
          <w:rtl/>
          <w:lang w:bidi="he-IL"/>
        </w:rPr>
        <w:t>ו</w:t>
      </w:r>
      <w:r w:rsidRPr="000232EF">
        <w:rPr>
          <w:rFonts w:hint="cs"/>
          <w:rtl/>
          <w:lang w:bidi="he-IL"/>
        </w:rPr>
        <w:t>ה</w:t>
      </w:r>
      <w:r>
        <w:rPr>
          <w:rFonts w:hint="cs"/>
          <w:rtl/>
          <w:lang w:bidi="he-IL"/>
        </w:rPr>
        <w:t>ו</w:t>
      </w:r>
      <w:r w:rsidRPr="000232EF">
        <w:rPr>
          <w:rFonts w:hint="cs"/>
          <w:rtl/>
          <w:lang w:bidi="he-IL"/>
        </w:rPr>
        <w:t>רתך</w:t>
      </w:r>
      <w:r>
        <w:rPr>
          <w:lang w:val="en-US" w:bidi="he-IL"/>
        </w:rPr>
        <w:t xml:space="preserve"> </w:t>
      </w:r>
      <w:r>
        <w:rPr>
          <w:rFonts w:hint="cs"/>
          <w:rtl/>
          <w:lang w:val="en-US" w:bidi="he-IL"/>
        </w:rPr>
        <w:t xml:space="preserve"> המזויפת </w:t>
      </w:r>
      <w:r>
        <w:rPr>
          <w:rFonts w:hint="cs"/>
          <w:rtl/>
          <w:lang w:bidi="he-IL"/>
        </w:rPr>
        <w:t>, כי בנפשך הדבר,</w:t>
      </w:r>
      <w:r>
        <w:rPr>
          <w:rFonts w:hint="cs"/>
          <w:rtl/>
          <w:lang w:val="en-US" w:bidi="he-IL"/>
        </w:rPr>
        <w:t xml:space="preserve">" </w:t>
      </w:r>
      <w:r>
        <w:rPr>
          <w:rFonts w:hint="cs"/>
          <w:rtl/>
          <w:lang w:bidi="he-IL"/>
        </w:rPr>
        <w:t>המריץ אותי השועל בנימת דחיפות.</w:t>
      </w:r>
    </w:p>
    <w:p w14:paraId="21692DCC" w14:textId="77777777" w:rsidR="00301E17" w:rsidRDefault="00301E17" w:rsidP="00301E17">
      <w:pPr>
        <w:bidi/>
        <w:rPr>
          <w:rtl/>
          <w:lang w:val="en-US" w:bidi="he-IL"/>
        </w:rPr>
      </w:pPr>
      <w:r>
        <w:rPr>
          <w:rFonts w:hint="cs"/>
          <w:rtl/>
          <w:lang w:bidi="he-IL"/>
        </w:rPr>
        <w:t>"אבל איך? האם יכול אני לבקש שיעבירוני למחלקת הטמאים?</w:t>
      </w:r>
      <w:r>
        <w:rPr>
          <w:lang w:val="en-US" w:bidi="he-IL"/>
        </w:rPr>
        <w:t>”</w:t>
      </w:r>
    </w:p>
    <w:p w14:paraId="5B0EA182" w14:textId="77777777" w:rsidR="00301E17" w:rsidRPr="000232EF" w:rsidRDefault="00301E17" w:rsidP="00301E17">
      <w:pPr>
        <w:bidi/>
        <w:rPr>
          <w:rtl/>
          <w:lang w:bidi="he-IL"/>
        </w:rPr>
      </w:pPr>
      <w:r>
        <w:rPr>
          <w:rFonts w:hint="cs"/>
          <w:rtl/>
          <w:lang w:val="en-US" w:bidi="he-IL"/>
        </w:rPr>
        <w:t>"ח</w:t>
      </w:r>
      <w:r>
        <w:rPr>
          <w:rFonts w:hint="cs"/>
          <w:rtl/>
          <w:lang w:bidi="he-IL"/>
        </w:rPr>
        <w:t xml:space="preserve">לומות באספמיא," ביטל השועל בזלזול את החלופה המגוחכת הזאת. "איש לא יעבירך לשום מקום, שוטה שבעולם. הריי זה כאילו ביקשת להחליף את צבע עיניך. האם זה אפשרי? אין מצב כזה! דרכו של עולם היא, שאם נולדת טהור, תמות טהור, ואם נולדת טמא תתפגר טמא, כמאמר יוגב בן ברע: 'אם נולדת כחמור-גרם, אל תתפלא אם לא תמות כגמל.' על-כן, </w:t>
      </w:r>
      <w:r w:rsidRPr="000232EF">
        <w:rPr>
          <w:rFonts w:hint="cs"/>
          <w:rtl/>
          <w:lang w:bidi="he-IL"/>
        </w:rPr>
        <w:t>מ</w:t>
      </w:r>
      <w:r>
        <w:rPr>
          <w:rFonts w:hint="cs"/>
          <w:rtl/>
          <w:lang w:bidi="he-IL"/>
        </w:rPr>
        <w:t>י</w:t>
      </w:r>
      <w:r w:rsidRPr="000232EF">
        <w:rPr>
          <w:rFonts w:hint="cs"/>
          <w:rtl/>
          <w:lang w:bidi="he-IL"/>
        </w:rPr>
        <w:t>פלטך היחיד</w:t>
      </w:r>
      <w:r>
        <w:rPr>
          <w:rFonts w:hint="cs"/>
          <w:rtl/>
          <w:lang w:bidi="he-IL"/>
        </w:rPr>
        <w:t xml:space="preserve"> הוא</w:t>
      </w:r>
      <w:r w:rsidRPr="000232EF">
        <w:rPr>
          <w:rFonts w:hint="cs"/>
          <w:rtl/>
          <w:lang w:bidi="he-IL"/>
        </w:rPr>
        <w:t>, שי</w:t>
      </w:r>
      <w:r>
        <w:rPr>
          <w:rFonts w:hint="cs"/>
          <w:rtl/>
          <w:lang w:bidi="he-IL"/>
        </w:rPr>
        <w:t>פגע בך</w:t>
      </w:r>
      <w:r w:rsidRPr="000232EF">
        <w:rPr>
          <w:rFonts w:hint="cs"/>
          <w:rtl/>
          <w:lang w:bidi="he-IL"/>
        </w:rPr>
        <w:t xml:space="preserve"> פגע </w:t>
      </w:r>
      <w:r>
        <w:rPr>
          <w:rFonts w:hint="cs"/>
          <w:rtl/>
          <w:lang w:bidi="he-IL"/>
        </w:rPr>
        <w:t xml:space="preserve">כלשהו, </w:t>
      </w:r>
      <w:r w:rsidRPr="000232EF">
        <w:rPr>
          <w:rFonts w:hint="cs"/>
          <w:rtl/>
          <w:lang w:bidi="he-IL"/>
        </w:rPr>
        <w:t>אשר ישים לאל את ט</w:t>
      </w:r>
      <w:r>
        <w:rPr>
          <w:rFonts w:hint="cs"/>
          <w:rtl/>
          <w:lang w:bidi="he-IL"/>
        </w:rPr>
        <w:t>ו</w:t>
      </w:r>
      <w:r w:rsidRPr="000232EF">
        <w:rPr>
          <w:rFonts w:hint="cs"/>
          <w:rtl/>
          <w:lang w:bidi="he-IL"/>
        </w:rPr>
        <w:t>ה</w:t>
      </w:r>
      <w:r>
        <w:rPr>
          <w:rFonts w:hint="cs"/>
          <w:rtl/>
          <w:lang w:bidi="he-IL"/>
        </w:rPr>
        <w:t>ו</w:t>
      </w:r>
      <w:r w:rsidRPr="000232EF">
        <w:rPr>
          <w:rFonts w:hint="cs"/>
          <w:rtl/>
          <w:lang w:bidi="he-IL"/>
        </w:rPr>
        <w:t>רתך</w:t>
      </w:r>
      <w:r>
        <w:rPr>
          <w:rFonts w:hint="cs"/>
          <w:rtl/>
          <w:lang w:bidi="he-IL"/>
        </w:rPr>
        <w:t>, שהיא הגבנון המבהיק שעל גבך, המכריז עליך בראש-חוצות שטהור אתה, לאסונך</w:t>
      </w:r>
      <w:r w:rsidRPr="000232EF">
        <w:rPr>
          <w:rFonts w:hint="cs"/>
          <w:rtl/>
          <w:lang w:bidi="he-IL"/>
        </w:rPr>
        <w:t>. הדרך היחידה העומדת לפניך</w:t>
      </w:r>
      <w:r>
        <w:rPr>
          <w:rFonts w:hint="cs"/>
          <w:rtl/>
          <w:lang w:bidi="he-IL"/>
        </w:rPr>
        <w:t>, אם-כן,</w:t>
      </w:r>
      <w:r w:rsidRPr="000232EF">
        <w:rPr>
          <w:rFonts w:hint="cs"/>
          <w:rtl/>
          <w:lang w:bidi="he-IL"/>
        </w:rPr>
        <w:t xml:space="preserve"> היא להיפטר מ</w:t>
      </w:r>
      <w:r>
        <w:rPr>
          <w:rFonts w:hint="cs"/>
          <w:rtl/>
          <w:lang w:bidi="he-IL"/>
        </w:rPr>
        <w:t>ן הגבנון המסוכן הזה, ההופך אותך למטרה נעה בעיניי כל ארחיי פרחיי</w:t>
      </w:r>
      <w:r w:rsidRPr="000232EF">
        <w:rPr>
          <w:rFonts w:hint="cs"/>
          <w:rtl/>
          <w:lang w:bidi="he-IL"/>
        </w:rPr>
        <w:t xml:space="preserve">, </w:t>
      </w:r>
      <w:r>
        <w:rPr>
          <w:rFonts w:hint="cs"/>
          <w:rtl/>
          <w:lang w:bidi="he-IL"/>
        </w:rPr>
        <w:t xml:space="preserve">ויפה שעה אחת קודם. </w:t>
      </w:r>
      <w:r w:rsidRPr="000232EF">
        <w:rPr>
          <w:rFonts w:hint="cs"/>
          <w:rtl/>
          <w:lang w:bidi="he-IL"/>
        </w:rPr>
        <w:t>ו</w:t>
      </w:r>
      <w:r>
        <w:rPr>
          <w:rFonts w:hint="cs"/>
          <w:rtl/>
          <w:lang w:bidi="he-IL"/>
        </w:rPr>
        <w:t>מכיוון ש</w:t>
      </w:r>
      <w:r w:rsidRPr="000232EF">
        <w:rPr>
          <w:rFonts w:hint="cs"/>
          <w:rtl/>
          <w:lang w:bidi="he-IL"/>
        </w:rPr>
        <w:t>אחד מתנאיי הט</w:t>
      </w:r>
      <w:r>
        <w:rPr>
          <w:rFonts w:hint="cs"/>
          <w:rtl/>
          <w:lang w:bidi="he-IL"/>
        </w:rPr>
        <w:t>ו</w:t>
      </w:r>
      <w:r w:rsidRPr="000232EF">
        <w:rPr>
          <w:rFonts w:hint="cs"/>
          <w:rtl/>
          <w:lang w:bidi="he-IL"/>
        </w:rPr>
        <w:t>ה</w:t>
      </w:r>
      <w:r>
        <w:rPr>
          <w:rFonts w:hint="cs"/>
          <w:rtl/>
          <w:lang w:bidi="he-IL"/>
        </w:rPr>
        <w:t>ו</w:t>
      </w:r>
      <w:r w:rsidRPr="000232EF">
        <w:rPr>
          <w:rFonts w:hint="cs"/>
          <w:rtl/>
          <w:lang w:bidi="he-IL"/>
        </w:rPr>
        <w:t>רה הוא שלא יהיה בך מום</w:t>
      </w:r>
      <w:r>
        <w:rPr>
          <w:rFonts w:hint="cs"/>
          <w:rtl/>
          <w:lang w:bidi="he-IL"/>
        </w:rPr>
        <w:t xml:space="preserve">, הריי דווקא מומך הוא גאולתך. עליך לפשפש במרץ ולגלות </w:t>
      </w:r>
      <w:r>
        <w:rPr>
          <w:rFonts w:hint="cs"/>
          <w:rtl/>
          <w:lang w:bidi="he-IL"/>
        </w:rPr>
        <w:lastRenderedPageBreak/>
        <w:t>בעצמך מום כלשהו, כי בנפשך הדבר.</w:t>
      </w:r>
      <w:r w:rsidRPr="000232EF">
        <w:rPr>
          <w:rFonts w:hint="cs"/>
          <w:rtl/>
          <w:lang w:bidi="he-IL"/>
        </w:rPr>
        <w:t xml:space="preserve"> אם יימצא בך ולו גם הקטן שבפגמים, כגון</w:t>
      </w:r>
      <w:r>
        <w:rPr>
          <w:rFonts w:hint="cs"/>
          <w:rtl/>
          <w:lang w:bidi="he-IL"/>
        </w:rPr>
        <w:t>:</w:t>
      </w:r>
      <w:r w:rsidRPr="000232EF">
        <w:rPr>
          <w:rFonts w:hint="cs"/>
          <w:rtl/>
          <w:lang w:bidi="he-IL"/>
        </w:rPr>
        <w:t xml:space="preserve"> </w:t>
      </w:r>
      <w:r>
        <w:rPr>
          <w:rFonts w:hint="cs"/>
          <w:rtl/>
          <w:lang w:bidi="he-IL"/>
        </w:rPr>
        <w:t>שעורה ב</w:t>
      </w:r>
      <w:r w:rsidRPr="000232EF">
        <w:rPr>
          <w:rFonts w:hint="cs"/>
          <w:rtl/>
          <w:lang w:bidi="he-IL"/>
        </w:rPr>
        <w:t>עיין, הלכה ט</w:t>
      </w:r>
      <w:r>
        <w:rPr>
          <w:rFonts w:hint="cs"/>
          <w:rtl/>
          <w:lang w:bidi="he-IL"/>
        </w:rPr>
        <w:t>ו</w:t>
      </w:r>
      <w:r w:rsidRPr="000232EF">
        <w:rPr>
          <w:rFonts w:hint="cs"/>
          <w:rtl/>
          <w:lang w:bidi="he-IL"/>
        </w:rPr>
        <w:t>ה</w:t>
      </w:r>
      <w:r>
        <w:rPr>
          <w:rFonts w:hint="cs"/>
          <w:rtl/>
          <w:lang w:bidi="he-IL"/>
        </w:rPr>
        <w:t>ו</w:t>
      </w:r>
      <w:r w:rsidRPr="000232EF">
        <w:rPr>
          <w:rFonts w:hint="cs"/>
          <w:rtl/>
          <w:lang w:bidi="he-IL"/>
        </w:rPr>
        <w:t>רתך, ומייד תיחשב לטמא</w:t>
      </w:r>
      <w:r>
        <w:rPr>
          <w:rFonts w:hint="cs"/>
          <w:rtl/>
          <w:lang w:bidi="he-IL"/>
        </w:rPr>
        <w:t xml:space="preserve"> כדת וכדין, ויזרקו אותך מכל המדרגות, והייתה לך נפשך לשלל."</w:t>
      </w:r>
    </w:p>
    <w:p w14:paraId="5B56CD1E" w14:textId="77777777" w:rsidR="00301E17" w:rsidRPr="000232EF" w:rsidRDefault="00301E17" w:rsidP="00301E17">
      <w:pPr>
        <w:bidi/>
        <w:rPr>
          <w:rtl/>
          <w:lang w:bidi="he-IL"/>
        </w:rPr>
      </w:pPr>
      <w:r>
        <w:rPr>
          <w:rFonts w:hint="cs"/>
          <w:rtl/>
          <w:lang w:bidi="he-IL"/>
        </w:rPr>
        <w:t>"</w:t>
      </w:r>
      <w:r w:rsidRPr="000232EF">
        <w:rPr>
          <w:rFonts w:hint="cs"/>
          <w:rtl/>
          <w:lang w:bidi="he-IL"/>
        </w:rPr>
        <w:t>אבל אין בי כל מום. תמיד אמרו עליי שאני מושלם.</w:t>
      </w:r>
    </w:p>
    <w:p w14:paraId="2C07F062" w14:textId="77777777" w:rsidR="00301E17" w:rsidRPr="000232EF" w:rsidRDefault="00301E17" w:rsidP="00301E17">
      <w:pPr>
        <w:bidi/>
        <w:rPr>
          <w:rtl/>
          <w:lang w:bidi="he-IL"/>
        </w:rPr>
      </w:pPr>
      <w:r>
        <w:rPr>
          <w:rFonts w:hint="cs"/>
          <w:rtl/>
          <w:lang w:bidi="he-IL"/>
        </w:rPr>
        <w:t>"</w:t>
      </w:r>
      <w:r w:rsidRPr="000232EF">
        <w:rPr>
          <w:rFonts w:hint="cs"/>
          <w:rtl/>
          <w:lang w:bidi="he-IL"/>
        </w:rPr>
        <w:t xml:space="preserve">אם כן עליך להטיל </w:t>
      </w:r>
      <w:r>
        <w:rPr>
          <w:rFonts w:hint="cs"/>
          <w:rtl/>
          <w:lang w:bidi="he-IL"/>
        </w:rPr>
        <w:t xml:space="preserve">בך </w:t>
      </w:r>
      <w:r w:rsidRPr="000232EF">
        <w:rPr>
          <w:rFonts w:hint="cs"/>
          <w:rtl/>
          <w:lang w:bidi="he-IL"/>
        </w:rPr>
        <w:t>מום בעצמך, כי שלמותך היא אסונך. אם חפץ חיים אתה, כמובן.</w:t>
      </w:r>
      <w:r>
        <w:rPr>
          <w:rFonts w:hint="cs"/>
          <w:rtl/>
          <w:lang w:bidi="he-IL"/>
        </w:rPr>
        <w:t>"</w:t>
      </w:r>
    </w:p>
    <w:p w14:paraId="479DBC70" w14:textId="77777777" w:rsidR="00301E17" w:rsidRDefault="00301E17" w:rsidP="00301E17">
      <w:pPr>
        <w:bidi/>
        <w:rPr>
          <w:rtl/>
          <w:lang w:bidi="he-IL"/>
        </w:rPr>
      </w:pPr>
      <w:r>
        <w:rPr>
          <w:rFonts w:hint="cs"/>
          <w:rtl/>
          <w:lang w:bidi="he-IL"/>
        </w:rPr>
        <w:t>"</w:t>
      </w:r>
      <w:r w:rsidRPr="000232EF">
        <w:rPr>
          <w:rFonts w:hint="cs"/>
          <w:rtl/>
          <w:lang w:bidi="he-IL"/>
        </w:rPr>
        <w:t>להטיל מום בעצמי? יצאת מדעתך? לחתוך בבשרי החיי?</w:t>
      </w:r>
      <w:r>
        <w:rPr>
          <w:rFonts w:hint="cs"/>
          <w:rtl/>
          <w:lang w:bidi="he-IL"/>
        </w:rPr>
        <w:t>"</w:t>
      </w:r>
      <w:r w:rsidRPr="000232EF">
        <w:rPr>
          <w:rFonts w:hint="cs"/>
          <w:rtl/>
          <w:lang w:bidi="he-IL"/>
        </w:rPr>
        <w:t xml:space="preserve"> </w:t>
      </w:r>
    </w:p>
    <w:p w14:paraId="0952F08E" w14:textId="77777777" w:rsidR="00301E17" w:rsidRPr="000232EF" w:rsidRDefault="00301E17" w:rsidP="00301E17">
      <w:pPr>
        <w:bidi/>
        <w:rPr>
          <w:rtl/>
          <w:lang w:bidi="he-IL"/>
        </w:rPr>
      </w:pPr>
      <w:r>
        <w:rPr>
          <w:rFonts w:hint="cs"/>
          <w:rtl/>
          <w:lang w:bidi="he-IL"/>
        </w:rPr>
        <w:t>"אתה מעדיף שחם יחתוך בבשרך המת? אני מבטיחך נאמנה, ש</w:t>
      </w:r>
      <w:r w:rsidRPr="000232EF">
        <w:rPr>
          <w:rFonts w:hint="cs"/>
          <w:rtl/>
          <w:lang w:bidi="he-IL"/>
        </w:rPr>
        <w:t>אם תישאר בט</w:t>
      </w:r>
      <w:r>
        <w:rPr>
          <w:rFonts w:hint="cs"/>
          <w:rtl/>
          <w:lang w:bidi="he-IL"/>
        </w:rPr>
        <w:t>ו</w:t>
      </w:r>
      <w:r w:rsidRPr="000232EF">
        <w:rPr>
          <w:rFonts w:hint="cs"/>
          <w:rtl/>
          <w:lang w:bidi="he-IL"/>
        </w:rPr>
        <w:t>ה</w:t>
      </w:r>
      <w:r>
        <w:rPr>
          <w:rFonts w:hint="cs"/>
          <w:rtl/>
          <w:lang w:bidi="he-IL"/>
        </w:rPr>
        <w:t>ו</w:t>
      </w:r>
      <w:r w:rsidRPr="000232EF">
        <w:rPr>
          <w:rFonts w:hint="cs"/>
          <w:rtl/>
          <w:lang w:bidi="he-IL"/>
        </w:rPr>
        <w:t xml:space="preserve">רתך, דרכך למזבח </w:t>
      </w:r>
      <w:r>
        <w:rPr>
          <w:rFonts w:hint="cs"/>
          <w:rtl/>
          <w:lang w:bidi="he-IL"/>
        </w:rPr>
        <w:t>תהיה סוגה בשושנים אדומות."</w:t>
      </w:r>
    </w:p>
    <w:p w14:paraId="4DE31F39" w14:textId="77777777" w:rsidR="00301E17" w:rsidRPr="000232EF" w:rsidRDefault="00301E17" w:rsidP="00301E17">
      <w:pPr>
        <w:bidi/>
        <w:rPr>
          <w:rtl/>
          <w:lang w:bidi="he-IL"/>
        </w:rPr>
      </w:pPr>
      <w:r>
        <w:rPr>
          <w:rFonts w:hint="cs"/>
          <w:rtl/>
          <w:lang w:bidi="he-IL"/>
        </w:rPr>
        <w:t>"</w:t>
      </w:r>
      <w:r w:rsidRPr="000232EF">
        <w:rPr>
          <w:rFonts w:hint="cs"/>
          <w:rtl/>
          <w:lang w:bidi="he-IL"/>
        </w:rPr>
        <w:t>אבל איזה מום אטיל בעצמי?</w:t>
      </w:r>
      <w:r>
        <w:rPr>
          <w:rFonts w:hint="cs"/>
          <w:rtl/>
          <w:lang w:bidi="he-IL"/>
        </w:rPr>
        <w:t>"</w:t>
      </w:r>
      <w:r w:rsidRPr="000232EF">
        <w:rPr>
          <w:rFonts w:hint="cs"/>
          <w:rtl/>
          <w:lang w:bidi="he-IL"/>
        </w:rPr>
        <w:t xml:space="preserve"> </w:t>
      </w:r>
    </w:p>
    <w:p w14:paraId="1D31AAEC" w14:textId="77777777" w:rsidR="00301E17" w:rsidRPr="000232EF" w:rsidRDefault="00301E17" w:rsidP="00301E17">
      <w:pPr>
        <w:bidi/>
        <w:rPr>
          <w:rtl/>
          <w:lang w:bidi="he-IL"/>
        </w:rPr>
      </w:pPr>
      <w:r>
        <w:rPr>
          <w:rFonts w:hint="cs"/>
          <w:rtl/>
          <w:lang w:bidi="he-IL"/>
        </w:rPr>
        <w:t>"</w:t>
      </w:r>
      <w:r w:rsidRPr="000232EF">
        <w:rPr>
          <w:rFonts w:hint="cs"/>
          <w:rtl/>
          <w:lang w:bidi="he-IL"/>
        </w:rPr>
        <w:t>מום שניכר לכל עיין. שאין בו כל ספק, ולא</w:t>
      </w:r>
      <w:r>
        <w:rPr>
          <w:rFonts w:hint="cs"/>
          <w:rtl/>
          <w:lang w:bidi="he-IL"/>
        </w:rPr>
        <w:t>--</w:t>
      </w:r>
      <w:r w:rsidRPr="000232EF">
        <w:rPr>
          <w:rFonts w:hint="cs"/>
          <w:rtl/>
          <w:lang w:bidi="he-IL"/>
        </w:rPr>
        <w:t>כל מאמציך יירדו לט</w:t>
      </w:r>
      <w:r>
        <w:rPr>
          <w:rFonts w:hint="cs"/>
          <w:rtl/>
          <w:lang w:bidi="he-IL"/>
        </w:rPr>
        <w:t>י</w:t>
      </w:r>
      <w:r w:rsidRPr="000232EF">
        <w:rPr>
          <w:rFonts w:hint="cs"/>
          <w:rtl/>
          <w:lang w:bidi="he-IL"/>
        </w:rPr>
        <w:t>מיון.</w:t>
      </w:r>
      <w:r>
        <w:rPr>
          <w:rFonts w:hint="cs"/>
          <w:rtl/>
          <w:lang w:bidi="he-IL"/>
        </w:rPr>
        <w:t>"</w:t>
      </w:r>
    </w:p>
    <w:p w14:paraId="1576D1B7" w14:textId="77777777" w:rsidR="00301E17" w:rsidRDefault="00301E17" w:rsidP="00301E17">
      <w:pPr>
        <w:bidi/>
        <w:rPr>
          <w:rtl/>
          <w:lang w:bidi="he-IL"/>
        </w:rPr>
      </w:pPr>
      <w:r>
        <w:rPr>
          <w:rFonts w:hint="cs"/>
          <w:rtl/>
          <w:lang w:bidi="he-IL"/>
        </w:rPr>
        <w:t>"</w:t>
      </w:r>
      <w:r w:rsidRPr="000232EF">
        <w:rPr>
          <w:rFonts w:hint="cs"/>
          <w:rtl/>
          <w:lang w:bidi="he-IL"/>
        </w:rPr>
        <w:t>ואוליי יכול אני להעמיד פני</w:t>
      </w:r>
      <w:r>
        <w:rPr>
          <w:rFonts w:hint="cs"/>
          <w:rtl/>
          <w:lang w:bidi="he-IL"/>
        </w:rPr>
        <w:t>י</w:t>
      </w:r>
      <w:r w:rsidRPr="000232EF">
        <w:rPr>
          <w:rFonts w:hint="cs"/>
          <w:rtl/>
          <w:lang w:bidi="he-IL"/>
        </w:rPr>
        <w:t xml:space="preserve"> בעל</w:t>
      </w:r>
      <w:r>
        <w:rPr>
          <w:rFonts w:hint="cs"/>
          <w:rtl/>
          <w:lang w:bidi="he-IL"/>
        </w:rPr>
        <w:t>-</w:t>
      </w:r>
      <w:r w:rsidRPr="000232EF">
        <w:rPr>
          <w:rFonts w:hint="cs"/>
          <w:rtl/>
          <w:lang w:bidi="he-IL"/>
        </w:rPr>
        <w:t>מום? אתחיל</w:t>
      </w:r>
      <w:r>
        <w:rPr>
          <w:rFonts w:hint="cs"/>
          <w:rtl/>
          <w:lang w:bidi="he-IL"/>
        </w:rPr>
        <w:t>, למשל,</w:t>
      </w:r>
      <w:r w:rsidRPr="000232EF">
        <w:rPr>
          <w:rFonts w:hint="cs"/>
          <w:rtl/>
          <w:lang w:bidi="he-IL"/>
        </w:rPr>
        <w:t xml:space="preserve"> לצלוע במופגן</w:t>
      </w:r>
      <w:r>
        <w:rPr>
          <w:rFonts w:hint="cs"/>
          <w:rtl/>
          <w:lang w:bidi="he-IL"/>
        </w:rPr>
        <w:t>, ולכל סקרן ,התוחב את אפו לעניינים לא לו, אשמח לספר</w:t>
      </w:r>
      <w:r w:rsidRPr="000232EF">
        <w:rPr>
          <w:rFonts w:hint="cs"/>
          <w:rtl/>
          <w:lang w:bidi="he-IL"/>
        </w:rPr>
        <w:t xml:space="preserve"> סיפור מסמר שיער על התפסחותי</w:t>
      </w:r>
      <w:r>
        <w:rPr>
          <w:rFonts w:hint="cs"/>
          <w:rtl/>
          <w:lang w:bidi="he-IL"/>
        </w:rPr>
        <w:t xml:space="preserve"> הטראגית</w:t>
      </w:r>
      <w:r w:rsidRPr="000232EF">
        <w:rPr>
          <w:rFonts w:hint="cs"/>
          <w:rtl/>
          <w:lang w:bidi="he-IL"/>
        </w:rPr>
        <w:t>?</w:t>
      </w:r>
      <w:r>
        <w:rPr>
          <w:rFonts w:hint="cs"/>
          <w:rtl/>
          <w:lang w:bidi="he-IL"/>
        </w:rPr>
        <w:t>"</w:t>
      </w:r>
    </w:p>
    <w:p w14:paraId="0A5812E1" w14:textId="77777777" w:rsidR="00301E17" w:rsidRDefault="00301E17" w:rsidP="00301E17">
      <w:pPr>
        <w:bidi/>
        <w:rPr>
          <w:rtl/>
          <w:lang w:bidi="he-IL"/>
        </w:rPr>
      </w:pPr>
      <w:r>
        <w:rPr>
          <w:rFonts w:hint="cs"/>
          <w:rtl/>
          <w:lang w:bidi="he-IL"/>
        </w:rPr>
        <w:t>"</w:t>
      </w:r>
      <w:r w:rsidRPr="000232EF">
        <w:rPr>
          <w:rFonts w:hint="cs"/>
          <w:rtl/>
          <w:lang w:bidi="he-IL"/>
        </w:rPr>
        <w:t xml:space="preserve">אל תהיה </w:t>
      </w:r>
      <w:r>
        <w:rPr>
          <w:rFonts w:hint="cs"/>
          <w:rtl/>
          <w:lang w:bidi="he-IL"/>
        </w:rPr>
        <w:t>תינוק!" התרתח השועל על תינוקיותי. "</w:t>
      </w:r>
      <w:r w:rsidRPr="000232EF">
        <w:rPr>
          <w:rFonts w:hint="cs"/>
          <w:rtl/>
          <w:lang w:bidi="he-IL"/>
        </w:rPr>
        <w:t xml:space="preserve">האם לא כדאי </w:t>
      </w:r>
      <w:r>
        <w:rPr>
          <w:rFonts w:hint="cs"/>
          <w:rtl/>
          <w:lang w:bidi="he-IL"/>
        </w:rPr>
        <w:t xml:space="preserve">לך </w:t>
      </w:r>
      <w:r w:rsidRPr="000232EF">
        <w:rPr>
          <w:rFonts w:hint="cs"/>
          <w:rtl/>
          <w:lang w:bidi="he-IL"/>
        </w:rPr>
        <w:t>להקריב משהו כדיי להציל את כל השאר?</w:t>
      </w:r>
      <w:r>
        <w:rPr>
          <w:rFonts w:hint="cs"/>
          <w:rtl/>
          <w:lang w:bidi="he-IL"/>
        </w:rPr>
        <w:t>"</w:t>
      </w:r>
    </w:p>
    <w:p w14:paraId="6FD8FA75" w14:textId="77777777" w:rsidR="00301E17" w:rsidRDefault="00301E17" w:rsidP="00301E17">
      <w:pPr>
        <w:bidi/>
        <w:rPr>
          <w:rtl/>
          <w:lang w:bidi="he-IL"/>
        </w:rPr>
      </w:pPr>
      <w:r>
        <w:rPr>
          <w:rFonts w:hint="cs"/>
          <w:rtl/>
          <w:lang w:bidi="he-IL"/>
        </w:rPr>
        <w:t>"</w:t>
      </w:r>
      <w:r w:rsidRPr="000232EF">
        <w:rPr>
          <w:rFonts w:hint="cs"/>
          <w:rtl/>
          <w:lang w:bidi="he-IL"/>
        </w:rPr>
        <w:t>השועל הפיקח ה</w:t>
      </w:r>
      <w:r>
        <w:rPr>
          <w:rFonts w:hint="cs"/>
          <w:rtl/>
          <w:lang w:bidi="he-IL"/>
        </w:rPr>
        <w:t>י</w:t>
      </w:r>
      <w:r w:rsidRPr="000232EF">
        <w:rPr>
          <w:rFonts w:hint="cs"/>
          <w:rtl/>
          <w:lang w:bidi="he-IL"/>
        </w:rPr>
        <w:t>ציע לי משהו," הרים העורב את עיניו אל הנביא, "משהו ש</w:t>
      </w:r>
      <w:r>
        <w:rPr>
          <w:rFonts w:hint="cs"/>
          <w:rtl/>
          <w:lang w:bidi="he-IL"/>
        </w:rPr>
        <w:t xml:space="preserve">בעיקרון </w:t>
      </w:r>
      <w:r w:rsidRPr="000232EF">
        <w:rPr>
          <w:rFonts w:hint="cs"/>
          <w:rtl/>
          <w:lang w:bidi="he-IL"/>
        </w:rPr>
        <w:t>דמה למה שה</w:t>
      </w:r>
      <w:r>
        <w:rPr>
          <w:rFonts w:hint="cs"/>
          <w:rtl/>
          <w:lang w:bidi="he-IL"/>
        </w:rPr>
        <w:t>י</w:t>
      </w:r>
      <w:r w:rsidRPr="000232EF">
        <w:rPr>
          <w:rFonts w:hint="cs"/>
          <w:rtl/>
          <w:lang w:bidi="he-IL"/>
        </w:rPr>
        <w:t xml:space="preserve">ציע, שנים רבות מאוחר יותר, נחש העמוני לבניי יבש גלעד: </w:t>
      </w:r>
      <w:r>
        <w:rPr>
          <w:rFonts w:hint="cs"/>
          <w:rtl/>
          <w:lang w:bidi="he-IL"/>
        </w:rPr>
        <w:t xml:space="preserve">שתמורת הסכמתם לניקור עינם הימנית, (למען תיפגע כשירותם של קשתיהם) הוא יוותר להם על העיין השמאלית ועל הזרוע ועל הלחיים ועל הקיבה ועל ועל ועל. זאת היתה מסוג ההצעות שמאוד, אבל מאוד מסוכן היה לסרב להן, </w:t>
      </w:r>
      <w:r>
        <w:rPr>
          <w:rFonts w:hint="cs"/>
          <w:rtl/>
          <w:lang w:val="en-US" w:bidi="he-IL"/>
        </w:rPr>
        <w:t>או... לקבל אותן, ול</w:t>
      </w:r>
      <w:r>
        <w:rPr>
          <w:rFonts w:hint="cs"/>
          <w:rtl/>
          <w:lang w:bidi="he-IL"/>
        </w:rPr>
        <w:t xml:space="preserve">כן פקפקתי כיד הספקנות הטובה עליי, כי שעה שהשועל היה רק בגדר יועץ-חינם, הריי שהנחש העמוני עלול היה להתהפך בכל רגע נתון מיועץ לרועץ, ולך, תתמקח עם עריץ, שתחביבו הוא עקירת עיניים ימניות. ובכל זאת, מכיוון </w:t>
      </w:r>
      <w:r w:rsidRPr="000232EF">
        <w:rPr>
          <w:rFonts w:hint="cs"/>
          <w:rtl/>
          <w:lang w:bidi="he-IL"/>
        </w:rPr>
        <w:t xml:space="preserve">שהנחש רצה להשפיל, </w:t>
      </w:r>
      <w:r>
        <w:rPr>
          <w:rFonts w:hint="cs"/>
          <w:rtl/>
          <w:lang w:bidi="he-IL"/>
        </w:rPr>
        <w:t>שעה</w:t>
      </w:r>
      <w:r w:rsidRPr="000232EF">
        <w:rPr>
          <w:rFonts w:hint="cs"/>
          <w:rtl/>
          <w:lang w:bidi="he-IL"/>
        </w:rPr>
        <w:t xml:space="preserve"> </w:t>
      </w:r>
      <w:r>
        <w:rPr>
          <w:rFonts w:hint="cs"/>
          <w:rtl/>
          <w:lang w:bidi="he-IL"/>
        </w:rPr>
        <w:t>ש</w:t>
      </w:r>
      <w:r w:rsidRPr="000232EF">
        <w:rPr>
          <w:rFonts w:hint="cs"/>
          <w:rtl/>
          <w:lang w:bidi="he-IL"/>
        </w:rPr>
        <w:t>השועל רצה להציל</w:t>
      </w:r>
      <w:r>
        <w:rPr>
          <w:rFonts w:hint="cs"/>
          <w:rtl/>
          <w:lang w:bidi="he-IL"/>
        </w:rPr>
        <w:t>,</w:t>
      </w:r>
      <w:r w:rsidRPr="000232EF">
        <w:rPr>
          <w:rFonts w:hint="cs"/>
          <w:rtl/>
          <w:lang w:bidi="he-IL"/>
        </w:rPr>
        <w:t xml:space="preserve"> </w:t>
      </w:r>
      <w:r>
        <w:rPr>
          <w:rFonts w:hint="cs"/>
          <w:rtl/>
          <w:lang w:bidi="he-IL"/>
        </w:rPr>
        <w:t>חייב הייתי, לפחות כמצוות  אנשים מלומדה, להראות לו שאין הוא סתם מבזבז עליי את רצונו הטוב."</w:t>
      </w:r>
    </w:p>
    <w:p w14:paraId="720D4799" w14:textId="4FF7CB75" w:rsidR="00301E17" w:rsidRDefault="00301E17" w:rsidP="00301E17">
      <w:pPr>
        <w:bidi/>
        <w:rPr>
          <w:rtl/>
          <w:lang w:bidi="he-IL"/>
        </w:rPr>
      </w:pPr>
      <w:r>
        <w:rPr>
          <w:rFonts w:hint="cs"/>
          <w:rtl/>
          <w:lang w:bidi="he-IL"/>
        </w:rPr>
        <w:t>"... על פי מראך, נראה לי שלא קיבלת את עצת השועל, ולא שלחת יד בשלימות גופך, וטוב עשית," הגיב הנביא. "השועלים--כבודם במקומם מונח, אך לא תמיד הועילה להם חוכמתם המפורסמת, כבאותו מיקרה, שבו קשר שמשון שלושים מהם בזנבותיהם השעירים, היציתם ושילחם בשדות פלשת, ומכל השלושים לא היה גם אחד, שהצליח לנער את השלהבת מזנבו ולשרוד את להט ניקמתו של שמשון. לעומת זאת, אם אכן היציע לך השועל להקריב משהו כדיי להציל את כל השאר, מקווה אני ששקלת את עצתו שקול היטב ולא דחית אותה על הסף."</w:t>
      </w:r>
    </w:p>
    <w:p w14:paraId="0280A468" w14:textId="77777777" w:rsidR="00301E17" w:rsidRDefault="00301E17" w:rsidP="00301E17">
      <w:pPr>
        <w:bidi/>
        <w:rPr>
          <w:rtl/>
          <w:lang w:bidi="he-IL"/>
        </w:rPr>
      </w:pPr>
      <w:r>
        <w:rPr>
          <w:rFonts w:hint="cs"/>
          <w:rtl/>
          <w:lang w:bidi="he-IL"/>
        </w:rPr>
        <w:t xml:space="preserve">"שקלתי גם שקלתי," הפטיר אליפלט בראשיתו של רוגז, "אך כל השקלא וטריא לא גרעו כזיית מאימת המצוקה שנותרה כפי שהייתה, והיא: שבהקריבי את המשהו הקטן יחסית למען הסך הכל הגדול יחסית, </w:t>
      </w:r>
      <w:r w:rsidRPr="000232EF">
        <w:rPr>
          <w:rFonts w:hint="cs"/>
          <w:rtl/>
          <w:lang w:bidi="he-IL"/>
        </w:rPr>
        <w:t xml:space="preserve">מביא אני כאב בלתי נסבל על כל </w:t>
      </w:r>
      <w:r>
        <w:rPr>
          <w:rFonts w:hint="cs"/>
          <w:rtl/>
          <w:lang w:bidi="he-IL"/>
        </w:rPr>
        <w:t>כולי, ולא רק על אותו משהו בלתי נחשב, שאולצתי להיפטר ממנו, כביכול.</w:t>
      </w:r>
      <w:r w:rsidRPr="000232EF">
        <w:rPr>
          <w:rFonts w:hint="cs"/>
          <w:rtl/>
          <w:lang w:bidi="he-IL"/>
        </w:rPr>
        <w:t xml:space="preserve"> </w:t>
      </w:r>
      <w:r>
        <w:rPr>
          <w:rFonts w:hint="cs"/>
          <w:rtl/>
          <w:lang w:bidi="he-IL"/>
        </w:rPr>
        <w:t>וכך גם אמרתי לו, לשועל. "</w:t>
      </w:r>
      <w:r w:rsidRPr="000232EF">
        <w:rPr>
          <w:rFonts w:hint="cs"/>
          <w:rtl/>
          <w:lang w:bidi="he-IL"/>
        </w:rPr>
        <w:t>חוששני, ידידי, שאינני בנוי לכך</w:t>
      </w:r>
      <w:r>
        <w:rPr>
          <w:rFonts w:hint="cs"/>
          <w:rtl/>
          <w:lang w:bidi="he-IL"/>
        </w:rPr>
        <w:t>," אמרתי לו.</w:t>
      </w:r>
      <w:r w:rsidRPr="000232EF">
        <w:rPr>
          <w:rFonts w:hint="cs"/>
          <w:rtl/>
          <w:lang w:bidi="he-IL"/>
        </w:rPr>
        <w:t xml:space="preserve"> </w:t>
      </w:r>
      <w:r>
        <w:rPr>
          <w:rFonts w:hint="cs"/>
          <w:rtl/>
          <w:lang w:bidi="he-IL"/>
        </w:rPr>
        <w:t xml:space="preserve">"כל חיי </w:t>
      </w:r>
      <w:r w:rsidRPr="000232EF">
        <w:rPr>
          <w:rFonts w:hint="cs"/>
          <w:rtl/>
          <w:lang w:bidi="he-IL"/>
        </w:rPr>
        <w:t xml:space="preserve">חייתי </w:t>
      </w:r>
      <w:r>
        <w:rPr>
          <w:rFonts w:hint="cs"/>
          <w:rtl/>
          <w:lang w:bidi="he-IL"/>
        </w:rPr>
        <w:t xml:space="preserve">בשובה ונחת, ואיכה אמצא לך פתאום </w:t>
      </w:r>
      <w:r w:rsidRPr="000232EF">
        <w:rPr>
          <w:rFonts w:hint="cs"/>
          <w:rtl/>
          <w:lang w:bidi="he-IL"/>
        </w:rPr>
        <w:t>גבורת</w:t>
      </w:r>
      <w:r>
        <w:rPr>
          <w:rFonts w:hint="cs"/>
          <w:rtl/>
          <w:lang w:bidi="he-IL"/>
        </w:rPr>
        <w:t>-</w:t>
      </w:r>
      <w:r w:rsidRPr="000232EF">
        <w:rPr>
          <w:rFonts w:hint="cs"/>
          <w:rtl/>
          <w:lang w:bidi="he-IL"/>
        </w:rPr>
        <w:t>נפש, שמעולם לא הייתה בי</w:t>
      </w:r>
      <w:r>
        <w:rPr>
          <w:rFonts w:hint="cs"/>
          <w:rtl/>
          <w:lang w:bidi="he-IL"/>
        </w:rPr>
        <w:t>?"</w:t>
      </w:r>
    </w:p>
    <w:p w14:paraId="1C2FEBF2" w14:textId="77777777" w:rsidR="00301E17" w:rsidRDefault="00301E17" w:rsidP="00301E17">
      <w:pPr>
        <w:bidi/>
        <w:rPr>
          <w:rtl/>
          <w:lang w:bidi="he-IL"/>
        </w:rPr>
      </w:pPr>
      <w:r>
        <w:rPr>
          <w:rFonts w:hint="cs"/>
          <w:rtl/>
          <w:lang w:bidi="he-IL"/>
        </w:rPr>
        <w:t>"השועל היביט בי בחוסר סבלנות, וניראה בו שכפסע בינו לבין זניחתי לאנחות. "אוליי," צעקתי במר-יאושי כדיי לעכבו, "אוליי אשקר, בלית ברירה? ארקח איזו מרקחת, אבשל איזה נזיד ובעזרת השם "</w:t>
      </w:r>
      <w:r w:rsidRPr="000232EF">
        <w:rPr>
          <w:rFonts w:hint="cs"/>
          <w:rtl/>
          <w:lang w:bidi="he-IL"/>
        </w:rPr>
        <w:t xml:space="preserve"> </w:t>
      </w:r>
    </w:p>
    <w:p w14:paraId="757B654D" w14:textId="77777777" w:rsidR="00301E17" w:rsidRDefault="00301E17" w:rsidP="00301E17">
      <w:pPr>
        <w:bidi/>
        <w:rPr>
          <w:rtl/>
          <w:lang w:bidi="he-IL"/>
        </w:rPr>
      </w:pPr>
      <w:r>
        <w:rPr>
          <w:rFonts w:hint="cs"/>
          <w:rtl/>
          <w:lang w:bidi="he-IL"/>
        </w:rPr>
        <w:lastRenderedPageBreak/>
        <w:t xml:space="preserve">"בטרם תספיק </w:t>
      </w:r>
      <w:r w:rsidRPr="000232EF">
        <w:rPr>
          <w:rFonts w:hint="cs"/>
          <w:rtl/>
          <w:lang w:bidi="he-IL"/>
        </w:rPr>
        <w:t>ל</w:t>
      </w:r>
      <w:r>
        <w:rPr>
          <w:rFonts w:hint="cs"/>
          <w:rtl/>
          <w:lang w:bidi="he-IL"/>
        </w:rPr>
        <w:t>ו</w:t>
      </w:r>
      <w:r w:rsidRPr="000232EF">
        <w:rPr>
          <w:rFonts w:hint="cs"/>
          <w:rtl/>
          <w:lang w:bidi="he-IL"/>
        </w:rPr>
        <w:t xml:space="preserve">מר </w:t>
      </w:r>
      <w:r>
        <w:rPr>
          <w:rFonts w:hint="cs"/>
          <w:rtl/>
          <w:lang w:bidi="he-IL"/>
        </w:rPr>
        <w:t>'כושן רשעתיים מלך ארם נהריים,'</w:t>
      </w:r>
      <w:r w:rsidRPr="000232EF">
        <w:rPr>
          <w:rFonts w:hint="cs"/>
          <w:rtl/>
          <w:lang w:bidi="he-IL"/>
        </w:rPr>
        <w:t xml:space="preserve"> תתגלה תרמיתך ברבים</w:t>
      </w:r>
      <w:r>
        <w:rPr>
          <w:rFonts w:hint="cs"/>
          <w:rtl/>
          <w:lang w:bidi="he-IL"/>
        </w:rPr>
        <w:t>," גיחך השועל ברוגז בלתי נמנע. "</w:t>
      </w:r>
      <w:r w:rsidRPr="000232EF">
        <w:rPr>
          <w:rFonts w:hint="cs"/>
          <w:rtl/>
          <w:lang w:bidi="he-IL"/>
        </w:rPr>
        <w:t xml:space="preserve">את עצמך ייקל עליך לרמות, </w:t>
      </w:r>
      <w:r>
        <w:rPr>
          <w:rFonts w:hint="cs"/>
          <w:rtl/>
          <w:lang w:bidi="he-IL"/>
        </w:rPr>
        <w:t xml:space="preserve">כי מי יהיה מוכן לשתף איתך פעולה יותר מאשר אתה עצמך? </w:t>
      </w:r>
      <w:r w:rsidRPr="000232EF">
        <w:rPr>
          <w:rFonts w:hint="cs"/>
          <w:rtl/>
          <w:lang w:bidi="he-IL"/>
        </w:rPr>
        <w:t xml:space="preserve">אבל את ועדת החקירה </w:t>
      </w:r>
      <w:r>
        <w:rPr>
          <w:rFonts w:hint="cs"/>
          <w:rtl/>
          <w:lang w:bidi="he-IL"/>
        </w:rPr>
        <w:t xml:space="preserve">המאולתרת </w:t>
      </w:r>
      <w:r w:rsidRPr="000232EF">
        <w:rPr>
          <w:rFonts w:hint="cs"/>
          <w:rtl/>
          <w:lang w:bidi="he-IL"/>
        </w:rPr>
        <w:t xml:space="preserve">שלהם </w:t>
      </w:r>
      <w:r>
        <w:rPr>
          <w:rFonts w:hint="cs"/>
          <w:rtl/>
          <w:lang w:bidi="he-IL"/>
        </w:rPr>
        <w:t xml:space="preserve">ואת בית-דין-שדה שלהם </w:t>
      </w:r>
      <w:r w:rsidRPr="000232EF">
        <w:rPr>
          <w:rFonts w:hint="cs"/>
          <w:rtl/>
          <w:lang w:bidi="he-IL"/>
        </w:rPr>
        <w:t>לא תצליח להוליך שולל</w:t>
      </w:r>
      <w:r>
        <w:rPr>
          <w:rFonts w:hint="cs"/>
          <w:rtl/>
          <w:lang w:bidi="he-IL"/>
        </w:rPr>
        <w:t xml:space="preserve">. </w:t>
      </w:r>
      <w:r w:rsidRPr="000232EF">
        <w:rPr>
          <w:rFonts w:hint="cs"/>
          <w:rtl/>
          <w:lang w:bidi="he-IL"/>
        </w:rPr>
        <w:t xml:space="preserve">לא בקלות יוותרו הללו על צלי ברבור אבוס כהלכה. היה סמוך ובטוח, </w:t>
      </w:r>
      <w:r>
        <w:rPr>
          <w:rFonts w:hint="cs"/>
          <w:rtl/>
          <w:lang w:bidi="he-IL"/>
        </w:rPr>
        <w:t>ש</w:t>
      </w:r>
      <w:r w:rsidRPr="000232EF">
        <w:rPr>
          <w:rFonts w:hint="cs"/>
          <w:rtl/>
          <w:lang w:bidi="he-IL"/>
        </w:rPr>
        <w:t xml:space="preserve">יש </w:t>
      </w:r>
      <w:r>
        <w:rPr>
          <w:rFonts w:hint="cs"/>
          <w:rtl/>
          <w:lang w:bidi="he-IL"/>
        </w:rPr>
        <w:t>להם אמצעים</w:t>
      </w:r>
      <w:r w:rsidRPr="000232EF">
        <w:rPr>
          <w:rFonts w:hint="cs"/>
          <w:rtl/>
          <w:lang w:bidi="he-IL"/>
        </w:rPr>
        <w:t xml:space="preserve"> בדוק</w:t>
      </w:r>
      <w:r>
        <w:rPr>
          <w:rFonts w:hint="cs"/>
          <w:rtl/>
          <w:lang w:bidi="he-IL"/>
        </w:rPr>
        <w:t>ים להפריד במהירות הבזק בין השקרן לשקריו."</w:t>
      </w:r>
      <w:r w:rsidRPr="000232EF">
        <w:rPr>
          <w:rFonts w:hint="cs"/>
          <w:rtl/>
          <w:lang w:bidi="he-IL"/>
        </w:rPr>
        <w:t xml:space="preserve"> </w:t>
      </w:r>
    </w:p>
    <w:p w14:paraId="19EA2945" w14:textId="77777777" w:rsidR="00301E17" w:rsidRPr="000232EF" w:rsidRDefault="00301E17" w:rsidP="00301E17">
      <w:pPr>
        <w:bidi/>
        <w:rPr>
          <w:rtl/>
          <w:lang w:bidi="he-IL"/>
        </w:rPr>
      </w:pPr>
      <w:r>
        <w:rPr>
          <w:rFonts w:hint="cs"/>
          <w:rtl/>
          <w:lang w:bidi="he-IL"/>
        </w:rPr>
        <w:t>"</w:t>
      </w:r>
      <w:r w:rsidRPr="000232EF">
        <w:rPr>
          <w:rFonts w:hint="cs"/>
          <w:rtl/>
          <w:lang w:bidi="he-IL"/>
        </w:rPr>
        <w:t xml:space="preserve">אבל איך אשלח את ידי בבשרי </w:t>
      </w:r>
      <w:r>
        <w:rPr>
          <w:rFonts w:hint="cs"/>
          <w:rtl/>
          <w:lang w:bidi="he-IL"/>
        </w:rPr>
        <w:t xml:space="preserve">האהוב </w:t>
      </w:r>
      <w:r w:rsidRPr="000232EF">
        <w:rPr>
          <w:rFonts w:hint="cs"/>
          <w:rtl/>
          <w:lang w:bidi="he-IL"/>
        </w:rPr>
        <w:t>להשחיתו? איך אעז לפגום בשלימות הזאת, אשר ברא אלוהינו בז</w:t>
      </w:r>
      <w:r>
        <w:rPr>
          <w:rFonts w:hint="cs"/>
          <w:rtl/>
          <w:lang w:bidi="he-IL"/>
        </w:rPr>
        <w:t>י</w:t>
      </w:r>
      <w:r w:rsidRPr="000232EF">
        <w:rPr>
          <w:rFonts w:hint="cs"/>
          <w:rtl/>
          <w:lang w:bidi="he-IL"/>
        </w:rPr>
        <w:t xml:space="preserve">עת </w:t>
      </w:r>
      <w:r>
        <w:rPr>
          <w:rFonts w:hint="cs"/>
          <w:rtl/>
          <w:lang w:bidi="he-IL"/>
        </w:rPr>
        <w:t xml:space="preserve">אפיים? איך אמצא בי את תעצומות הנפש להתגבר על הכאב הוודאי הכרוך בהשחתה העצמית? מצטער, אינני יכול לעולל זאת לעצמי בעצמי. </w:t>
      </w:r>
      <w:r w:rsidRPr="000232EF">
        <w:rPr>
          <w:rFonts w:hint="cs"/>
          <w:rtl/>
          <w:lang w:bidi="he-IL"/>
        </w:rPr>
        <w:t xml:space="preserve">אנא ממך, התואיל </w:t>
      </w:r>
      <w:r w:rsidRPr="00D25276">
        <w:rPr>
          <w:rFonts w:hint="cs"/>
          <w:b/>
          <w:bCs/>
          <w:rtl/>
          <w:lang w:bidi="he-IL"/>
        </w:rPr>
        <w:t>אתה</w:t>
      </w:r>
      <w:r>
        <w:rPr>
          <w:rFonts w:hint="cs"/>
          <w:rtl/>
          <w:lang w:bidi="he-IL"/>
        </w:rPr>
        <w:t xml:space="preserve"> </w:t>
      </w:r>
      <w:r w:rsidRPr="000232EF">
        <w:rPr>
          <w:rFonts w:hint="cs"/>
          <w:rtl/>
          <w:lang w:bidi="he-IL"/>
        </w:rPr>
        <w:t>להטיל בי את המום ה</w:t>
      </w:r>
      <w:r>
        <w:rPr>
          <w:rFonts w:hint="cs"/>
          <w:rtl/>
          <w:lang w:bidi="he-IL"/>
        </w:rPr>
        <w:t>נכסף</w:t>
      </w:r>
      <w:r w:rsidRPr="000232EF">
        <w:rPr>
          <w:rFonts w:hint="cs"/>
          <w:rtl/>
          <w:lang w:bidi="he-IL"/>
        </w:rPr>
        <w:t>?</w:t>
      </w:r>
      <w:r>
        <w:rPr>
          <w:rFonts w:hint="cs"/>
          <w:rtl/>
          <w:lang w:bidi="he-IL"/>
        </w:rPr>
        <w:t>"</w:t>
      </w:r>
    </w:p>
    <w:p w14:paraId="473DFDEE" w14:textId="77777777" w:rsidR="00301E17" w:rsidRPr="000232EF" w:rsidRDefault="00301E17" w:rsidP="00301E17">
      <w:pPr>
        <w:bidi/>
        <w:rPr>
          <w:rtl/>
          <w:lang w:bidi="he-IL"/>
        </w:rPr>
      </w:pPr>
      <w:r>
        <w:rPr>
          <w:rFonts w:hint="cs"/>
          <w:rtl/>
          <w:lang w:bidi="he-IL"/>
        </w:rPr>
        <w:t>"מ</w:t>
      </w:r>
      <w:r w:rsidRPr="000232EF">
        <w:rPr>
          <w:rFonts w:hint="cs"/>
          <w:rtl/>
          <w:lang w:bidi="he-IL"/>
        </w:rPr>
        <w:t>י? אני?</w:t>
      </w:r>
      <w:r>
        <w:rPr>
          <w:rFonts w:hint="cs"/>
          <w:rtl/>
          <w:lang w:bidi="he-IL"/>
        </w:rPr>
        <w:t>' נרתע השועל וניער את חוצנו מכל העניין בהינף זנב אדמוני.</w:t>
      </w:r>
    </w:p>
    <w:p w14:paraId="30436057" w14:textId="77777777" w:rsidR="00301E17" w:rsidRPr="000232EF" w:rsidRDefault="00301E17" w:rsidP="00301E17">
      <w:pPr>
        <w:bidi/>
        <w:rPr>
          <w:rtl/>
          <w:lang w:bidi="he-IL"/>
        </w:rPr>
      </w:pPr>
      <w:r>
        <w:rPr>
          <w:rFonts w:hint="cs"/>
          <w:rtl/>
          <w:lang w:bidi="he-IL"/>
        </w:rPr>
        <w:t>"</w:t>
      </w:r>
      <w:r w:rsidRPr="000232EF">
        <w:rPr>
          <w:rFonts w:hint="cs"/>
          <w:rtl/>
          <w:lang w:bidi="he-IL"/>
        </w:rPr>
        <w:t>הטל בי את המום, אם יקרה נפשי בעיניך</w:t>
      </w:r>
      <w:r>
        <w:rPr>
          <w:rFonts w:hint="cs"/>
          <w:rtl/>
          <w:lang w:bidi="he-IL"/>
        </w:rPr>
        <w:t>," התחננתי לפניו.</w:t>
      </w:r>
    </w:p>
    <w:p w14:paraId="23D3AB05" w14:textId="77777777" w:rsidR="00301E17" w:rsidRPr="000232EF" w:rsidRDefault="00301E17" w:rsidP="00301E17">
      <w:pPr>
        <w:bidi/>
        <w:rPr>
          <w:rtl/>
          <w:lang w:bidi="he-IL"/>
        </w:rPr>
      </w:pPr>
      <w:r>
        <w:rPr>
          <w:rFonts w:hint="cs"/>
          <w:rtl/>
          <w:lang w:bidi="he-IL"/>
        </w:rPr>
        <w:t>"</w:t>
      </w:r>
      <w:r w:rsidRPr="000232EF">
        <w:rPr>
          <w:rFonts w:hint="cs"/>
          <w:rtl/>
          <w:lang w:bidi="he-IL"/>
        </w:rPr>
        <w:t>יקרה?</w:t>
      </w:r>
      <w:r>
        <w:rPr>
          <w:rFonts w:hint="cs"/>
          <w:rtl/>
          <w:lang w:bidi="he-IL"/>
        </w:rPr>
        <w:t>" נז</w:t>
      </w:r>
      <w:r>
        <w:rPr>
          <w:rFonts w:hint="cs"/>
          <w:rtl/>
          <w:lang w:val="en-US" w:bidi="he-IL"/>
        </w:rPr>
        <w:t>ד</w:t>
      </w:r>
      <w:r>
        <w:rPr>
          <w:rFonts w:hint="cs"/>
          <w:rtl/>
          <w:lang w:bidi="he-IL"/>
        </w:rPr>
        <w:t xml:space="preserve">עק השועל, "מה פתאום יקרה? </w:t>
      </w:r>
      <w:r w:rsidRPr="000232EF">
        <w:rPr>
          <w:rFonts w:hint="cs"/>
          <w:rtl/>
          <w:lang w:bidi="he-IL"/>
        </w:rPr>
        <w:t xml:space="preserve">אני </w:t>
      </w:r>
      <w:r>
        <w:rPr>
          <w:rFonts w:hint="cs"/>
          <w:rtl/>
          <w:lang w:bidi="he-IL"/>
        </w:rPr>
        <w:t xml:space="preserve">הריי </w:t>
      </w:r>
      <w:r w:rsidRPr="000232EF">
        <w:rPr>
          <w:rFonts w:hint="cs"/>
          <w:rtl/>
          <w:lang w:bidi="he-IL"/>
        </w:rPr>
        <w:t xml:space="preserve">בקושי מכיר אותך. </w:t>
      </w:r>
      <w:r>
        <w:rPr>
          <w:rFonts w:hint="cs"/>
          <w:rtl/>
          <w:lang w:bidi="he-IL"/>
        </w:rPr>
        <w:t xml:space="preserve">אבל זה מגיע לי כמו לכל קופץ בראש. בטיפשותי </w:t>
      </w:r>
      <w:r w:rsidRPr="000232EF">
        <w:rPr>
          <w:rFonts w:hint="cs"/>
          <w:rtl/>
          <w:lang w:bidi="he-IL"/>
        </w:rPr>
        <w:t xml:space="preserve">התערבתי בעניין לא לי, </w:t>
      </w:r>
      <w:r>
        <w:rPr>
          <w:rFonts w:hint="cs"/>
          <w:rtl/>
          <w:lang w:bidi="he-IL"/>
        </w:rPr>
        <w:t xml:space="preserve">ועכשיו אני שוקע בו כבמדמנה מבלי יכולת להיחלץ. </w:t>
      </w:r>
      <w:r w:rsidRPr="000232EF">
        <w:rPr>
          <w:rFonts w:hint="cs"/>
          <w:rtl/>
          <w:lang w:bidi="he-IL"/>
        </w:rPr>
        <w:t>ומי לידי יתקע, דרך אגב, שכאשר אשלח את שיניי בכף רגלך לרטשה כ</w:t>
      </w:r>
      <w:r>
        <w:rPr>
          <w:rFonts w:hint="cs"/>
          <w:rtl/>
          <w:lang w:bidi="he-IL"/>
        </w:rPr>
        <w:t>נדרש</w:t>
      </w:r>
      <w:r w:rsidRPr="000232EF">
        <w:rPr>
          <w:rFonts w:hint="cs"/>
          <w:rtl/>
          <w:lang w:bidi="he-IL"/>
        </w:rPr>
        <w:t xml:space="preserve">, לא תעקור אחת מעיניי בכף רגלך האחרת ותטיל בי מום, </w:t>
      </w:r>
      <w:r>
        <w:rPr>
          <w:rFonts w:hint="cs"/>
          <w:rtl/>
          <w:lang w:bidi="he-IL"/>
        </w:rPr>
        <w:t>א</w:t>
      </w:r>
      <w:r w:rsidRPr="000232EF">
        <w:rPr>
          <w:rFonts w:hint="cs"/>
          <w:rtl/>
          <w:lang w:bidi="he-IL"/>
        </w:rPr>
        <w:t>ש</w:t>
      </w:r>
      <w:r>
        <w:rPr>
          <w:rFonts w:hint="cs"/>
          <w:rtl/>
          <w:lang w:bidi="he-IL"/>
        </w:rPr>
        <w:t xml:space="preserve">ר </w:t>
      </w:r>
      <w:r w:rsidRPr="00CB2274">
        <w:rPr>
          <w:rFonts w:hint="cs"/>
          <w:b/>
          <w:bCs/>
          <w:rtl/>
          <w:lang w:bidi="he-IL"/>
        </w:rPr>
        <w:t>לי</w:t>
      </w:r>
      <w:r w:rsidRPr="000232EF">
        <w:rPr>
          <w:rFonts w:hint="cs"/>
          <w:rtl/>
          <w:lang w:bidi="he-IL"/>
        </w:rPr>
        <w:t xml:space="preserve"> אין </w:t>
      </w:r>
      <w:r>
        <w:rPr>
          <w:rFonts w:hint="cs"/>
          <w:rtl/>
          <w:lang w:bidi="he-IL"/>
        </w:rPr>
        <w:t xml:space="preserve">בו </w:t>
      </w:r>
      <w:r w:rsidRPr="000232EF">
        <w:rPr>
          <w:rFonts w:hint="cs"/>
          <w:rtl/>
          <w:lang w:bidi="he-IL"/>
        </w:rPr>
        <w:t>כל תועלת</w:t>
      </w:r>
      <w:r>
        <w:rPr>
          <w:rFonts w:hint="cs"/>
          <w:rtl/>
          <w:lang w:bidi="he-IL"/>
        </w:rPr>
        <w:t xml:space="preserve"> אישית</w:t>
      </w:r>
      <w:r w:rsidRPr="000232EF">
        <w:rPr>
          <w:rFonts w:hint="cs"/>
          <w:rtl/>
          <w:lang w:bidi="he-IL"/>
        </w:rPr>
        <w:t>?</w:t>
      </w:r>
      <w:r>
        <w:rPr>
          <w:rFonts w:hint="cs"/>
          <w:rtl/>
          <w:lang w:bidi="he-IL"/>
        </w:rPr>
        <w:t>"</w:t>
      </w:r>
    </w:p>
    <w:p w14:paraId="0A54A840" w14:textId="77777777" w:rsidR="00301E17" w:rsidRDefault="00301E17" w:rsidP="00301E17">
      <w:pPr>
        <w:bidi/>
        <w:rPr>
          <w:rtl/>
          <w:lang w:bidi="he-IL"/>
        </w:rPr>
      </w:pPr>
      <w:r>
        <w:rPr>
          <w:rFonts w:hint="cs"/>
          <w:rtl/>
          <w:lang w:bidi="he-IL"/>
        </w:rPr>
        <w:t>"</w:t>
      </w:r>
      <w:r w:rsidRPr="000232EF">
        <w:rPr>
          <w:rFonts w:hint="cs"/>
          <w:rtl/>
          <w:lang w:bidi="he-IL"/>
        </w:rPr>
        <w:t>היה סמוך ובטוח, ידיד</w:t>
      </w:r>
      <w:r>
        <w:rPr>
          <w:rFonts w:hint="cs"/>
          <w:rtl/>
          <w:lang w:bidi="he-IL"/>
        </w:rPr>
        <w:t>-</w:t>
      </w:r>
      <w:r w:rsidRPr="000232EF">
        <w:rPr>
          <w:rFonts w:hint="cs"/>
          <w:rtl/>
          <w:lang w:bidi="he-IL"/>
        </w:rPr>
        <w:t>נפש, שאם יקרה כדבר הבלתי</w:t>
      </w:r>
      <w:r>
        <w:rPr>
          <w:rFonts w:hint="cs"/>
          <w:rtl/>
          <w:lang w:bidi="he-IL"/>
        </w:rPr>
        <w:t>-</w:t>
      </w:r>
      <w:r w:rsidRPr="000232EF">
        <w:rPr>
          <w:rFonts w:hint="cs"/>
          <w:rtl/>
          <w:lang w:bidi="he-IL"/>
        </w:rPr>
        <w:t xml:space="preserve">אפשרי הזה, רק בשוגג יקרה, </w:t>
      </w:r>
      <w:r>
        <w:rPr>
          <w:rFonts w:hint="cs"/>
          <w:rtl/>
          <w:lang w:bidi="he-IL"/>
        </w:rPr>
        <w:t xml:space="preserve">ואתה תתנחם בידיעה שרק </w:t>
      </w:r>
      <w:r w:rsidRPr="000232EF">
        <w:rPr>
          <w:rFonts w:hint="cs"/>
          <w:rtl/>
          <w:lang w:bidi="he-IL"/>
        </w:rPr>
        <w:t>מחמת הכאב</w:t>
      </w:r>
      <w:r>
        <w:rPr>
          <w:rFonts w:hint="cs"/>
          <w:rtl/>
          <w:lang w:bidi="he-IL"/>
        </w:rPr>
        <w:t xml:space="preserve"> העצום,</w:t>
      </w:r>
      <w:r w:rsidRPr="000232EF">
        <w:rPr>
          <w:rFonts w:hint="cs"/>
          <w:rtl/>
          <w:lang w:bidi="he-IL"/>
        </w:rPr>
        <w:t xml:space="preserve"> </w:t>
      </w:r>
      <w:r>
        <w:rPr>
          <w:rFonts w:hint="cs"/>
          <w:rtl/>
          <w:lang w:bidi="he-IL"/>
        </w:rPr>
        <w:t xml:space="preserve">שאני משוכנע, </w:t>
      </w:r>
      <w:r w:rsidRPr="000232EF">
        <w:rPr>
          <w:rFonts w:hint="cs"/>
          <w:rtl/>
          <w:lang w:bidi="he-IL"/>
        </w:rPr>
        <w:t>שלא אוכל לעמוד בו</w:t>
      </w:r>
      <w:r>
        <w:rPr>
          <w:rFonts w:hint="cs"/>
          <w:rtl/>
          <w:lang w:bidi="he-IL"/>
        </w:rPr>
        <w:t>, עשיתי מה שעשיתי."</w:t>
      </w:r>
    </w:p>
    <w:p w14:paraId="6CC75306" w14:textId="77777777" w:rsidR="00301E17" w:rsidRDefault="00301E17" w:rsidP="00301E17">
      <w:pPr>
        <w:bidi/>
        <w:rPr>
          <w:rtl/>
          <w:lang w:bidi="he-IL"/>
        </w:rPr>
      </w:pPr>
      <w:r>
        <w:rPr>
          <w:rFonts w:hint="cs"/>
          <w:rtl/>
          <w:lang w:bidi="he-IL"/>
        </w:rPr>
        <w:t>"</w:t>
      </w:r>
      <w:r w:rsidRPr="000232EF">
        <w:rPr>
          <w:rFonts w:hint="cs"/>
          <w:rtl/>
          <w:lang w:bidi="he-IL"/>
        </w:rPr>
        <w:t>וז</w:t>
      </w:r>
      <w:r>
        <w:rPr>
          <w:rFonts w:hint="cs"/>
          <w:rtl/>
          <w:lang w:bidi="he-IL"/>
        </w:rPr>
        <w:t>ה אמור לנחם אותי על אסון, שבשום פנים ואופן אינני חייב להביאו על עצמי?" התרעם השועל.</w:t>
      </w:r>
    </w:p>
    <w:p w14:paraId="35C8FABA" w14:textId="77777777" w:rsidR="00301E17" w:rsidRDefault="00301E17" w:rsidP="00301E17">
      <w:pPr>
        <w:bidi/>
        <w:rPr>
          <w:rtl/>
          <w:lang w:bidi="he-IL"/>
        </w:rPr>
      </w:pPr>
      <w:r>
        <w:rPr>
          <w:rFonts w:hint="cs"/>
          <w:rtl/>
          <w:lang w:bidi="he-IL"/>
        </w:rPr>
        <w:t>"</w:t>
      </w:r>
      <w:r w:rsidRPr="000232EF">
        <w:rPr>
          <w:rFonts w:hint="cs"/>
          <w:rtl/>
          <w:lang w:bidi="he-IL"/>
        </w:rPr>
        <w:t>ארור היום בו הוכרזתי טהור,</w:t>
      </w:r>
      <w:r>
        <w:rPr>
          <w:rFonts w:hint="cs"/>
          <w:rtl/>
          <w:lang w:bidi="he-IL"/>
        </w:rPr>
        <w:t>"</w:t>
      </w:r>
      <w:r w:rsidRPr="000232EF">
        <w:rPr>
          <w:rFonts w:hint="cs"/>
          <w:rtl/>
          <w:lang w:bidi="he-IL"/>
        </w:rPr>
        <w:t xml:space="preserve"> קראתי במר</w:t>
      </w:r>
      <w:r>
        <w:rPr>
          <w:rFonts w:hint="cs"/>
          <w:rtl/>
          <w:lang w:bidi="he-IL"/>
        </w:rPr>
        <w:t>-</w:t>
      </w:r>
      <w:r w:rsidRPr="000232EF">
        <w:rPr>
          <w:rFonts w:hint="cs"/>
          <w:rtl/>
          <w:lang w:bidi="he-IL"/>
        </w:rPr>
        <w:t>ל</w:t>
      </w:r>
      <w:r>
        <w:rPr>
          <w:rFonts w:hint="cs"/>
          <w:rtl/>
          <w:lang w:bidi="he-IL"/>
        </w:rPr>
        <w:t>י</w:t>
      </w:r>
      <w:r w:rsidRPr="000232EF">
        <w:rPr>
          <w:rFonts w:hint="cs"/>
          <w:rtl/>
          <w:lang w:bidi="he-IL"/>
        </w:rPr>
        <w:t>בי</w:t>
      </w:r>
      <w:r>
        <w:rPr>
          <w:rFonts w:hint="cs"/>
          <w:rtl/>
          <w:lang w:bidi="he-IL"/>
        </w:rPr>
        <w:t xml:space="preserve"> למישמע סירובו של השועל, שפיקחותו כבר התחילה לעלות לי על העצבים, "וגם הלילה בל ייצא נקי מזה. איך סובבו לי את ראשי עד כדיי כך,</w:t>
      </w:r>
      <w:r w:rsidRPr="000232EF">
        <w:rPr>
          <w:rFonts w:hint="cs"/>
          <w:rtl/>
          <w:lang w:bidi="he-IL"/>
        </w:rPr>
        <w:t xml:space="preserve"> א</w:t>
      </w:r>
      <w:r>
        <w:rPr>
          <w:rFonts w:hint="cs"/>
          <w:rtl/>
          <w:lang w:bidi="he-IL"/>
        </w:rPr>
        <w:t>ו</w:t>
      </w:r>
      <w:r w:rsidRPr="000232EF">
        <w:rPr>
          <w:rFonts w:hint="cs"/>
          <w:rtl/>
          <w:lang w:bidi="he-IL"/>
        </w:rPr>
        <w:t>ויל משריש שכמוני</w:t>
      </w:r>
      <w:r>
        <w:rPr>
          <w:rFonts w:hint="cs"/>
          <w:rtl/>
          <w:lang w:bidi="he-IL"/>
        </w:rPr>
        <w:t>?</w:t>
      </w:r>
      <w:r w:rsidRPr="000232EF">
        <w:rPr>
          <w:rFonts w:hint="cs"/>
          <w:rtl/>
          <w:lang w:bidi="he-IL"/>
        </w:rPr>
        <w:t xml:space="preserve"> על מה השמחה,</w:t>
      </w:r>
      <w:r>
        <w:rPr>
          <w:rFonts w:hint="cs"/>
          <w:rtl/>
          <w:lang w:bidi="he-IL"/>
        </w:rPr>
        <w:t xml:space="preserve"> </w:t>
      </w:r>
      <w:r w:rsidRPr="000232EF">
        <w:rPr>
          <w:rFonts w:hint="cs"/>
          <w:rtl/>
          <w:lang w:bidi="he-IL"/>
        </w:rPr>
        <w:t xml:space="preserve">ועל מה הרהב, ועל מה הייחוס הגדול? </w:t>
      </w:r>
      <w:r>
        <w:rPr>
          <w:rFonts w:hint="cs"/>
          <w:rtl/>
          <w:lang w:bidi="he-IL"/>
        </w:rPr>
        <w:t xml:space="preserve">בושתי על כי </w:t>
      </w:r>
      <w:r w:rsidRPr="000232EF">
        <w:rPr>
          <w:rFonts w:hint="cs"/>
          <w:rtl/>
          <w:lang w:bidi="he-IL"/>
        </w:rPr>
        <w:t>ראשי נסתחרר עליי מן הכבוד שכיבדוני בע</w:t>
      </w:r>
      <w:r>
        <w:rPr>
          <w:rFonts w:hint="cs"/>
          <w:rtl/>
          <w:lang w:bidi="he-IL"/>
        </w:rPr>
        <w:t>ו</w:t>
      </w:r>
      <w:r w:rsidRPr="000232EF">
        <w:rPr>
          <w:rFonts w:hint="cs"/>
          <w:rtl/>
          <w:lang w:bidi="he-IL"/>
        </w:rPr>
        <w:t xml:space="preserve">רמתם, </w:t>
      </w:r>
      <w:r>
        <w:rPr>
          <w:rFonts w:hint="cs"/>
          <w:rtl/>
          <w:lang w:bidi="he-IL"/>
        </w:rPr>
        <w:t>ובמקום לפקוח עיניים ולהזעיק את המוניי הנוגעים בדבר ולהרעיש עולמות ולאיים על נוח וביתו במרד, שיוריד ביגון שאולה את כל התיבה הארורה על קירבה וכרעיה--הילכתי לי בתלם וראשי בעננים, ואוזניי לא שמעו את הלחישות הארסיות, ועיניי לא ראו את המבטים המורעלים, ואפי לא הריח את בואושת השמחה לאיד</w:t>
      </w:r>
      <w:r w:rsidRPr="000232EF">
        <w:rPr>
          <w:rFonts w:hint="cs"/>
          <w:rtl/>
          <w:lang w:bidi="he-IL"/>
        </w:rPr>
        <w:t>.</w:t>
      </w:r>
      <w:r>
        <w:rPr>
          <w:rFonts w:hint="cs"/>
          <w:rtl/>
          <w:lang w:bidi="he-IL"/>
        </w:rPr>
        <w:t xml:space="preserve"> </w:t>
      </w:r>
    </w:p>
    <w:p w14:paraId="7A477A9F" w14:textId="77777777" w:rsidR="00301E17" w:rsidRDefault="00301E17" w:rsidP="00301E17">
      <w:pPr>
        <w:bidi/>
        <w:rPr>
          <w:rtl/>
          <w:lang w:bidi="he-IL"/>
        </w:rPr>
      </w:pPr>
      <w:r>
        <w:rPr>
          <w:rFonts w:hint="cs"/>
          <w:rtl/>
          <w:lang w:bidi="he-IL"/>
        </w:rPr>
        <w:t>"</w:t>
      </w:r>
      <w:r w:rsidRPr="000232EF">
        <w:rPr>
          <w:rFonts w:hint="cs"/>
          <w:rtl/>
          <w:lang w:bidi="he-IL"/>
        </w:rPr>
        <w:t xml:space="preserve">ומהו </w:t>
      </w:r>
      <w:r>
        <w:rPr>
          <w:rFonts w:hint="cs"/>
          <w:rtl/>
          <w:lang w:bidi="he-IL"/>
        </w:rPr>
        <w:t xml:space="preserve">בעצם </w:t>
      </w:r>
      <w:r w:rsidRPr="000232EF">
        <w:rPr>
          <w:rFonts w:hint="cs"/>
          <w:rtl/>
          <w:lang w:bidi="he-IL"/>
        </w:rPr>
        <w:t>גמולי על זה שהכריזוני טהור? שגדלו סיכויי פי אלף לקפח את חיי על מזבח ממזבחות נוח ובניו ויוצאיי ירכיהם בעליי</w:t>
      </w:r>
      <w:r>
        <w:rPr>
          <w:rFonts w:hint="cs"/>
          <w:rtl/>
          <w:lang w:bidi="he-IL"/>
        </w:rPr>
        <w:t>-</w:t>
      </w:r>
      <w:r w:rsidRPr="000232EF">
        <w:rPr>
          <w:rFonts w:hint="cs"/>
          <w:rtl/>
          <w:lang w:bidi="he-IL"/>
        </w:rPr>
        <w:t>התאוה? ואפילו את פי הגדול לא שאלו</w:t>
      </w:r>
      <w:r>
        <w:rPr>
          <w:rFonts w:hint="cs"/>
          <w:rtl/>
          <w:lang w:bidi="he-IL"/>
        </w:rPr>
        <w:t>,</w:t>
      </w:r>
      <w:r w:rsidRPr="000232EF">
        <w:rPr>
          <w:rFonts w:hint="cs"/>
          <w:rtl/>
          <w:lang w:bidi="he-IL"/>
        </w:rPr>
        <w:t xml:space="preserve"> כאשר הכריזו עליי ט</w:t>
      </w:r>
      <w:r>
        <w:rPr>
          <w:rFonts w:hint="cs"/>
          <w:rtl/>
          <w:lang w:bidi="he-IL"/>
        </w:rPr>
        <w:t>ו</w:t>
      </w:r>
      <w:r w:rsidRPr="000232EF">
        <w:rPr>
          <w:rFonts w:hint="cs"/>
          <w:rtl/>
          <w:lang w:bidi="he-IL"/>
        </w:rPr>
        <w:t>ה</w:t>
      </w:r>
      <w:r>
        <w:rPr>
          <w:rFonts w:hint="cs"/>
          <w:rtl/>
          <w:lang w:bidi="he-IL"/>
        </w:rPr>
        <w:t>ו</w:t>
      </w:r>
      <w:r w:rsidRPr="000232EF">
        <w:rPr>
          <w:rFonts w:hint="cs"/>
          <w:rtl/>
          <w:lang w:bidi="he-IL"/>
        </w:rPr>
        <w:t xml:space="preserve">רה. </w:t>
      </w:r>
      <w:r>
        <w:rPr>
          <w:rFonts w:hint="cs"/>
          <w:rtl/>
          <w:lang w:bidi="he-IL"/>
        </w:rPr>
        <w:t>מה יש? מה אני כבר טהור כל כך? וכי טהור אני מן הסוס, למשל, הגמל</w:t>
      </w:r>
      <w:r>
        <w:rPr>
          <w:lang w:val="en-US" w:bidi="he-IL"/>
        </w:rPr>
        <w:t xml:space="preserve"> </w:t>
      </w:r>
      <w:r>
        <w:rPr>
          <w:rFonts w:hint="cs"/>
          <w:rtl/>
          <w:lang w:val="en-US" w:bidi="he-IL"/>
        </w:rPr>
        <w:t xml:space="preserve"> או הכלב</w:t>
      </w:r>
      <w:r>
        <w:rPr>
          <w:rFonts w:hint="cs"/>
          <w:rtl/>
          <w:lang w:bidi="he-IL"/>
        </w:rPr>
        <w:t>? במה זכו</w:t>
      </w:r>
      <w:r w:rsidRPr="00F4540B">
        <w:rPr>
          <w:rFonts w:hint="cs"/>
          <w:b/>
          <w:bCs/>
          <w:rtl/>
          <w:lang w:bidi="he-IL"/>
        </w:rPr>
        <w:t xml:space="preserve"> הם</w:t>
      </w:r>
      <w:r>
        <w:rPr>
          <w:rFonts w:hint="cs"/>
          <w:rtl/>
          <w:lang w:bidi="he-IL"/>
        </w:rPr>
        <w:t xml:space="preserve"> להיקרא טמאים ולראות בטוב, ואני--נגזר דיני לסיים את חיי כטהור על לא עוול בכפי? 'חיי נפשי, </w:t>
      </w:r>
      <w:r w:rsidRPr="000232EF">
        <w:rPr>
          <w:rFonts w:hint="cs"/>
          <w:rtl/>
          <w:lang w:bidi="he-IL"/>
        </w:rPr>
        <w:t xml:space="preserve">לו </w:t>
      </w:r>
      <w:r>
        <w:rPr>
          <w:rFonts w:hint="cs"/>
          <w:rtl/>
          <w:lang w:bidi="he-IL"/>
        </w:rPr>
        <w:t>ראיתי משם את מה שאני רואה מכאן,' הרהרתי לי מתוך חרטה מאוחרת מדיי, '</w:t>
      </w:r>
      <w:r w:rsidRPr="000232EF">
        <w:rPr>
          <w:rFonts w:hint="cs"/>
          <w:rtl/>
          <w:lang w:bidi="he-IL"/>
        </w:rPr>
        <w:t xml:space="preserve">הייתי </w:t>
      </w:r>
      <w:r>
        <w:rPr>
          <w:rFonts w:hint="cs"/>
          <w:rtl/>
          <w:lang w:bidi="he-IL"/>
        </w:rPr>
        <w:t xml:space="preserve">טורק להם את הדלת בפרצופיהם הערמומיים, אך לא לפניי שהייתי </w:t>
      </w:r>
      <w:r w:rsidRPr="000232EF">
        <w:rPr>
          <w:rFonts w:hint="cs"/>
          <w:rtl/>
          <w:lang w:bidi="he-IL"/>
        </w:rPr>
        <w:t xml:space="preserve">מטיח בפניהם </w:t>
      </w:r>
      <w:r>
        <w:rPr>
          <w:rFonts w:hint="cs"/>
          <w:rtl/>
          <w:lang w:bidi="he-IL"/>
        </w:rPr>
        <w:t>כדלקמן:</w:t>
      </w:r>
    </w:p>
    <w:p w14:paraId="233829CA" w14:textId="77777777" w:rsidR="00301E17" w:rsidRPr="000232EF" w:rsidRDefault="00301E17" w:rsidP="00301E17">
      <w:pPr>
        <w:bidi/>
        <w:rPr>
          <w:rtl/>
          <w:lang w:bidi="he-IL"/>
        </w:rPr>
      </w:pPr>
      <w:r>
        <w:rPr>
          <w:rFonts w:hint="cs"/>
          <w:rtl/>
          <w:lang w:bidi="he-IL"/>
        </w:rPr>
        <w:t xml:space="preserve">'לא מדובשכם ולא מעוקצכם, ידידים יקרים! </w:t>
      </w:r>
      <w:r w:rsidRPr="000232EF">
        <w:rPr>
          <w:rFonts w:hint="cs"/>
          <w:rtl/>
          <w:lang w:bidi="he-IL"/>
        </w:rPr>
        <w:t xml:space="preserve">טוב בעיניי להיקרא טמא </w:t>
      </w:r>
      <w:r>
        <w:rPr>
          <w:rFonts w:hint="cs"/>
          <w:rtl/>
          <w:lang w:bidi="he-IL"/>
        </w:rPr>
        <w:t>ולהאריך בעוד כמה ימים טרופים את שהותי בעמק הבכא החביב הזה, מאשר להיקרא טהור ולטייל נטוי-גרון ישר אל המזבח, מקום בו אישחט אחר כבוד על פי כל כלליי הטוהורה</w:t>
      </w:r>
      <w:r w:rsidRPr="000232EF">
        <w:rPr>
          <w:rFonts w:hint="cs"/>
          <w:rtl/>
          <w:lang w:bidi="he-IL"/>
        </w:rPr>
        <w:t xml:space="preserve">, </w:t>
      </w:r>
      <w:r>
        <w:rPr>
          <w:rFonts w:hint="cs"/>
          <w:rtl/>
          <w:lang w:bidi="he-IL"/>
        </w:rPr>
        <w:t>אשר כבודם במקומם מונח, כמובן, כי</w:t>
      </w:r>
      <w:r w:rsidRPr="000232EF">
        <w:rPr>
          <w:rFonts w:hint="cs"/>
          <w:rtl/>
          <w:lang w:bidi="he-IL"/>
        </w:rPr>
        <w:t xml:space="preserve"> הטמא אמנם מוקף אויבים בנפש על כל צעד ושעל, אך מפניי גדול המרצחים, הלא הוא האדם</w:t>
      </w:r>
      <w:r>
        <w:rPr>
          <w:rFonts w:hint="cs"/>
          <w:rtl/>
          <w:lang w:bidi="he-IL"/>
        </w:rPr>
        <w:t xml:space="preserve"> בכבודו ובעצמו</w:t>
      </w:r>
      <w:r w:rsidRPr="000232EF">
        <w:rPr>
          <w:rFonts w:hint="cs"/>
          <w:rtl/>
          <w:lang w:bidi="he-IL"/>
        </w:rPr>
        <w:t xml:space="preserve">, </w:t>
      </w:r>
      <w:r>
        <w:rPr>
          <w:rFonts w:hint="cs"/>
          <w:rtl/>
          <w:lang w:bidi="he-IL"/>
        </w:rPr>
        <w:t xml:space="preserve">מפניי גדול המרצחים הזה אין עליו </w:t>
      </w:r>
      <w:r w:rsidRPr="000232EF">
        <w:rPr>
          <w:rFonts w:hint="cs"/>
          <w:rtl/>
          <w:lang w:bidi="he-IL"/>
        </w:rPr>
        <w:t>לחשוש כלל וכלל, כי הלה רק בטהורים חשק</w:t>
      </w:r>
      <w:r>
        <w:rPr>
          <w:rFonts w:hint="cs"/>
          <w:rtl/>
          <w:lang w:bidi="he-IL"/>
        </w:rPr>
        <w:t xml:space="preserve">, </w:t>
      </w:r>
      <w:r w:rsidRPr="000232EF">
        <w:rPr>
          <w:rFonts w:hint="cs"/>
          <w:rtl/>
          <w:lang w:bidi="he-IL"/>
        </w:rPr>
        <w:t>ה</w:t>
      </w:r>
      <w:r>
        <w:rPr>
          <w:rFonts w:hint="cs"/>
          <w:rtl/>
          <w:lang w:bidi="he-IL"/>
        </w:rPr>
        <w:t xml:space="preserve">מפונק הזה, אז שיאכל ויחנק! ואני </w:t>
      </w:r>
      <w:r>
        <w:rPr>
          <w:rFonts w:hint="cs"/>
          <w:rtl/>
          <w:lang w:val="en-US" w:bidi="he-IL"/>
        </w:rPr>
        <w:t>אטרוק את הדלת בפרצופיכם ו</w:t>
      </w:r>
      <w:r>
        <w:rPr>
          <w:rFonts w:hint="cs"/>
          <w:rtl/>
          <w:lang w:bidi="he-IL"/>
        </w:rPr>
        <w:t>אסתדר כמיטב יכולתי ללא תואוריי הכבוד המזוייפים שלכם!'</w:t>
      </w:r>
      <w:r w:rsidRPr="000232EF">
        <w:rPr>
          <w:rFonts w:hint="cs"/>
          <w:rtl/>
          <w:lang w:bidi="he-IL"/>
        </w:rPr>
        <w:t xml:space="preserve"> </w:t>
      </w:r>
    </w:p>
    <w:p w14:paraId="3CA7DFF5" w14:textId="77777777" w:rsidR="00301E17" w:rsidRDefault="00301E17" w:rsidP="00301E17">
      <w:pPr>
        <w:bidi/>
        <w:rPr>
          <w:rtl/>
          <w:lang w:bidi="he-IL"/>
        </w:rPr>
      </w:pPr>
      <w:r>
        <w:rPr>
          <w:rFonts w:hint="cs"/>
          <w:rtl/>
          <w:lang w:bidi="he-IL"/>
        </w:rPr>
        <w:lastRenderedPageBreak/>
        <w:t xml:space="preserve">"לרגע, זה הרגיש נהדר להטיח להם בפרצוף, כביכול, את מה שבאמת חשבתי עליהם, אך עד מהירה אילצה אותנו המציאות הנואשת לחזור ולהפוך בעצבנות של נואשים </w:t>
      </w:r>
      <w:r w:rsidRPr="000232EF">
        <w:rPr>
          <w:rFonts w:hint="cs"/>
          <w:rtl/>
          <w:lang w:bidi="he-IL"/>
        </w:rPr>
        <w:t>בהצעות השועל ובהצעות</w:t>
      </w:r>
      <w:r>
        <w:rPr>
          <w:rFonts w:hint="cs"/>
          <w:rtl/>
          <w:lang w:bidi="he-IL"/>
        </w:rPr>
        <w:t>-</w:t>
      </w:r>
      <w:r w:rsidRPr="000232EF">
        <w:rPr>
          <w:rFonts w:hint="cs"/>
          <w:rtl/>
          <w:lang w:bidi="he-IL"/>
        </w:rPr>
        <w:t>הנגד</w:t>
      </w:r>
      <w:r>
        <w:rPr>
          <w:rFonts w:hint="cs"/>
          <w:rtl/>
          <w:lang w:bidi="he-IL"/>
        </w:rPr>
        <w:t xml:space="preserve"> שלי</w:t>
      </w:r>
      <w:r w:rsidRPr="000232EF">
        <w:rPr>
          <w:rFonts w:hint="cs"/>
          <w:rtl/>
          <w:lang w:bidi="he-IL"/>
        </w:rPr>
        <w:t>,</w:t>
      </w:r>
      <w:r>
        <w:rPr>
          <w:rFonts w:hint="cs"/>
          <w:rtl/>
          <w:lang w:bidi="he-IL"/>
        </w:rPr>
        <w:t xml:space="preserve"> אך </w:t>
      </w:r>
      <w:r w:rsidRPr="000232EF">
        <w:rPr>
          <w:rFonts w:hint="cs"/>
          <w:rtl/>
          <w:lang w:bidi="he-IL"/>
        </w:rPr>
        <w:t xml:space="preserve">לכלל החלטה </w:t>
      </w:r>
      <w:r>
        <w:rPr>
          <w:rFonts w:hint="cs"/>
          <w:rtl/>
          <w:lang w:bidi="he-IL"/>
        </w:rPr>
        <w:t xml:space="preserve">מבצעית </w:t>
      </w:r>
      <w:r w:rsidRPr="000232EF">
        <w:rPr>
          <w:rFonts w:hint="cs"/>
          <w:rtl/>
          <w:lang w:bidi="he-IL"/>
        </w:rPr>
        <w:t>לא ה</w:t>
      </w:r>
      <w:r>
        <w:rPr>
          <w:rFonts w:hint="cs"/>
          <w:rtl/>
          <w:lang w:bidi="he-IL"/>
        </w:rPr>
        <w:t xml:space="preserve">צלחנו להגיע. פעמים מספר כבר היינו במרחק של טפח או טיפחיים מן הפיתרון המקווה, אך ברגע האחרון הוא חמק מפנינו כדג, המשטה בחכת הדייג החובבן. על-כן </w:t>
      </w:r>
      <w:r w:rsidRPr="000232EF">
        <w:rPr>
          <w:rFonts w:hint="cs"/>
          <w:rtl/>
          <w:lang w:bidi="he-IL"/>
        </w:rPr>
        <w:t>הסכמנו</w:t>
      </w:r>
      <w:r>
        <w:rPr>
          <w:rFonts w:hint="cs"/>
          <w:rtl/>
          <w:lang w:bidi="he-IL"/>
        </w:rPr>
        <w:t xml:space="preserve"> </w:t>
      </w:r>
      <w:r w:rsidRPr="000232EF">
        <w:rPr>
          <w:rFonts w:hint="cs"/>
          <w:rtl/>
          <w:lang w:bidi="he-IL"/>
        </w:rPr>
        <w:t>לישון</w:t>
      </w:r>
      <w:r>
        <w:rPr>
          <w:rFonts w:hint="cs"/>
          <w:rtl/>
          <w:lang w:bidi="he-IL"/>
        </w:rPr>
        <w:t xml:space="preserve"> </w:t>
      </w:r>
      <w:r w:rsidRPr="000232EF">
        <w:rPr>
          <w:rFonts w:hint="cs"/>
          <w:rtl/>
          <w:lang w:bidi="he-IL"/>
        </w:rPr>
        <w:t>על כל מה שהעלינו בשקלא וטרי</w:t>
      </w:r>
      <w:r>
        <w:rPr>
          <w:rFonts w:hint="cs"/>
          <w:rtl/>
          <w:lang w:bidi="he-IL"/>
        </w:rPr>
        <w:t>א של ימים ולילות</w:t>
      </w:r>
      <w:r w:rsidRPr="000232EF">
        <w:rPr>
          <w:rFonts w:hint="cs"/>
          <w:rtl/>
          <w:lang w:bidi="he-IL"/>
        </w:rPr>
        <w:t>, ו</w:t>
      </w:r>
      <w:r>
        <w:rPr>
          <w:rFonts w:hint="cs"/>
          <w:rtl/>
          <w:lang w:bidi="he-IL"/>
        </w:rPr>
        <w:t xml:space="preserve">להיפגש שוב </w:t>
      </w:r>
      <w:r w:rsidRPr="000232EF">
        <w:rPr>
          <w:rFonts w:hint="cs"/>
          <w:rtl/>
          <w:lang w:bidi="he-IL"/>
        </w:rPr>
        <w:t xml:space="preserve">כעבור ימים ספורים </w:t>
      </w:r>
      <w:r>
        <w:rPr>
          <w:rFonts w:hint="cs"/>
          <w:rtl/>
          <w:lang w:bidi="he-IL"/>
        </w:rPr>
        <w:t>למען נשקול שוב את החלופות השונות העומדות לרשותנו, ואם ירצה השם,  נח</w:t>
      </w:r>
      <w:r w:rsidRPr="000232EF">
        <w:rPr>
          <w:rFonts w:hint="cs"/>
          <w:rtl/>
          <w:lang w:bidi="he-IL"/>
        </w:rPr>
        <w:t xml:space="preserve">ליט </w:t>
      </w:r>
      <w:r>
        <w:rPr>
          <w:rFonts w:hint="cs"/>
          <w:rtl/>
          <w:lang w:bidi="he-IL"/>
        </w:rPr>
        <w:t>אוליי על הצעד הבא</w:t>
      </w:r>
      <w:r w:rsidRPr="000232EF">
        <w:rPr>
          <w:rFonts w:hint="cs"/>
          <w:rtl/>
          <w:lang w:bidi="he-IL"/>
        </w:rPr>
        <w:t>.</w:t>
      </w:r>
      <w:r>
        <w:rPr>
          <w:rFonts w:hint="cs"/>
          <w:rtl/>
          <w:lang w:bidi="he-IL"/>
        </w:rPr>
        <w:t xml:space="preserve"> ימים ספורים לאחר מכן פרצה אותה מריבה איומה ביני לבין מלך התיבה, והיא היא שהיצילתני."</w:t>
      </w:r>
    </w:p>
    <w:p w14:paraId="0F478EFA" w14:textId="77777777" w:rsidR="00301E17" w:rsidRDefault="00301E17" w:rsidP="00301E17">
      <w:pPr>
        <w:bidi/>
        <w:rPr>
          <w:rtl/>
          <w:lang w:bidi="he-IL"/>
        </w:rPr>
      </w:pPr>
      <w:r>
        <w:rPr>
          <w:rFonts w:hint="cs"/>
          <w:rtl/>
          <w:lang w:bidi="he-IL"/>
        </w:rPr>
        <w:t>"ועל אותה מריבה נהדרת תספר לי כבר בשבוע הבא או אוליי בעוד שניים או שלושה שבועות," פסק אליהו התשבי, ומעך בכף-ידו פיהוק מתגנב. העורב, אשר הפיהוק החנוק לא נעלם מעיניו, הבין מנימת קולו של איש-האלוהים, שאין טעם לסרב להצעה הנביאית, והמריא פגוע ומאוכזב אל המרומים הבוהקים, ומייד הצטרפו אליו שניי תצפיתניו המסורים והפכו ביחד לשלוש נקודות שחורות ומרצדות, שזו אחר זו נמסו באין-סוף התכלת.</w:t>
      </w:r>
    </w:p>
    <w:p w14:paraId="4744BF8C" w14:textId="77777777" w:rsidR="00301E17" w:rsidRDefault="00301E17" w:rsidP="00301E17">
      <w:pPr>
        <w:bidi/>
        <w:rPr>
          <w:rtl/>
          <w:lang w:bidi="he-IL"/>
        </w:rPr>
      </w:pPr>
    </w:p>
    <w:p w14:paraId="33753693" w14:textId="77777777" w:rsidR="00301E17" w:rsidRDefault="00301E17" w:rsidP="00301E17">
      <w:pPr>
        <w:bidi/>
        <w:rPr>
          <w:rtl/>
          <w:lang w:bidi="he-IL"/>
        </w:rPr>
      </w:pPr>
      <w:r>
        <w:rPr>
          <w:rFonts w:hint="cs"/>
          <w:rtl/>
          <w:lang w:bidi="he-IL"/>
        </w:rPr>
        <w:t>פרק 4</w:t>
      </w:r>
    </w:p>
    <w:p w14:paraId="32BB81A4" w14:textId="77777777" w:rsidR="00301E17" w:rsidRDefault="00301E17" w:rsidP="00301E17">
      <w:pPr>
        <w:bidi/>
        <w:rPr>
          <w:rtl/>
          <w:lang w:bidi="he-IL"/>
        </w:rPr>
      </w:pPr>
    </w:p>
    <w:p w14:paraId="5E693B0E" w14:textId="77777777" w:rsidR="00301E17" w:rsidRDefault="00301E17" w:rsidP="00301E17">
      <w:pPr>
        <w:bidi/>
        <w:rPr>
          <w:rtl/>
          <w:lang w:bidi="he-IL"/>
        </w:rPr>
      </w:pPr>
      <w:r>
        <w:rPr>
          <w:rFonts w:hint="cs"/>
          <w:rtl/>
          <w:lang w:bidi="he-IL"/>
        </w:rPr>
        <w:t xml:space="preserve">בארוחת-הערב הבאה או אוליי </w:t>
      </w:r>
      <w:r>
        <w:rPr>
          <w:rFonts w:hint="cs"/>
          <w:rtl/>
          <w:lang w:val="en-US" w:bidi="he-IL"/>
        </w:rPr>
        <w:t xml:space="preserve">זו </w:t>
      </w:r>
      <w:r>
        <w:rPr>
          <w:rFonts w:hint="cs"/>
          <w:rtl/>
          <w:lang w:bidi="he-IL"/>
        </w:rPr>
        <w:t xml:space="preserve">שבאה בעקבותיה, כאשר אליהו, שעמד להתיר את אוזניי הארנבת של ארוחתו הבחין, שאליפלט עושה סדר בנוצותיו ומתהדר כמי שמתכונן לשאת את מדברותיו, הוא נחרד וקרא בבהלה </w:t>
      </w:r>
      <w:r>
        <w:rPr>
          <w:rFonts w:hint="cs"/>
          <w:rtl/>
          <w:lang w:val="en-US" w:bidi="he-IL"/>
        </w:rPr>
        <w:t xml:space="preserve">מעושה: </w:t>
      </w:r>
      <w:r>
        <w:rPr>
          <w:rFonts w:hint="cs"/>
          <w:rtl/>
          <w:lang w:bidi="he-IL"/>
        </w:rPr>
        <w:t xml:space="preserve">"מה? כבר עבר חודש?" אליפלט, שכדרך העורבים ההמוניים, היה רגיש מאוד לכבודו, נפגע עמוקות ממה שהשתמע לו מן הקריאה דלעיל, התכנס בתוך עצמו כינשוף ושקע בשתיקה רועמת. </w:t>
      </w:r>
    </w:p>
    <w:p w14:paraId="060B770F" w14:textId="77777777" w:rsidR="00301E17" w:rsidRDefault="00301E17" w:rsidP="00301E17">
      <w:pPr>
        <w:bidi/>
        <w:rPr>
          <w:rtl/>
          <w:lang w:bidi="he-IL"/>
        </w:rPr>
      </w:pPr>
      <w:r>
        <w:rPr>
          <w:rFonts w:hint="cs"/>
          <w:rtl/>
          <w:lang w:bidi="he-IL"/>
        </w:rPr>
        <w:t>"נו, מה קרה לך?" גער בו אליהו. "מה הרגישות המוגזמת הזאת? כבר אסור להתלוצץ איתך? אם רצית לספר לי על המריבה הנהדרת ההיא, פסוק לי את פסוקך ונמשיך בחיינו."</w:t>
      </w:r>
    </w:p>
    <w:p w14:paraId="00E32E4E" w14:textId="77777777" w:rsidR="00301E17" w:rsidRDefault="00301E17" w:rsidP="00301E17">
      <w:pPr>
        <w:bidi/>
        <w:rPr>
          <w:rtl/>
          <w:lang w:bidi="he-IL"/>
        </w:rPr>
      </w:pPr>
      <w:r>
        <w:rPr>
          <w:rFonts w:hint="cs"/>
          <w:rtl/>
          <w:lang w:bidi="he-IL"/>
        </w:rPr>
        <w:t>העורב, ששמח על פיתחון-הפה שניתן לו, שינה מייד את טעמו כמו שבשבת ברוח קפריזית, ובטרם תפוג שעת החסד, מיהר למחול על כבודו, חיכך בגרונו והחל לספר:</w:t>
      </w:r>
    </w:p>
    <w:p w14:paraId="26740E20" w14:textId="77777777" w:rsidR="00301E17" w:rsidRDefault="00301E17" w:rsidP="00301E17">
      <w:pPr>
        <w:bidi/>
        <w:rPr>
          <w:rtl/>
          <w:lang w:bidi="he-IL"/>
        </w:rPr>
      </w:pPr>
      <w:r>
        <w:rPr>
          <w:rFonts w:hint="cs"/>
          <w:rtl/>
          <w:lang w:bidi="he-IL"/>
        </w:rPr>
        <w:t xml:space="preserve">"לאחר ימיי נדודים רבים על פניי </w:t>
      </w:r>
      <w:r>
        <w:rPr>
          <w:rFonts w:hint="cs"/>
          <w:rtl/>
          <w:lang w:val="en-US" w:bidi="he-IL"/>
        </w:rPr>
        <w:t xml:space="preserve">אינסוף </w:t>
      </w:r>
      <w:r>
        <w:rPr>
          <w:rFonts w:hint="cs"/>
          <w:rtl/>
          <w:lang w:bidi="he-IL"/>
        </w:rPr>
        <w:t>המיים, אשר נגואלו בדמם ובחלבם של יצורים רבים מספור, עד אשר איימו להתפקע מרוב הפגרים הטבועים בהם, וגם מאלה הצפים עדיין, והם מגורמים לשליש ולרביע,"</w:t>
      </w:r>
    </w:p>
    <w:p w14:paraId="4D4EA669" w14:textId="77777777" w:rsidR="00301E17" w:rsidRDefault="00301E17" w:rsidP="00301E17">
      <w:pPr>
        <w:bidi/>
        <w:rPr>
          <w:rtl/>
          <w:lang w:bidi="he-IL"/>
        </w:rPr>
      </w:pPr>
      <w:r>
        <w:rPr>
          <w:rFonts w:hint="cs"/>
          <w:rtl/>
          <w:lang w:bidi="he-IL"/>
        </w:rPr>
        <w:t>"רגע, רגע!" נזדעק אליהו, בהרתיעו מפיו את כריך הבשר שעמד לנגוס בו. "מה אתה עושה? אדם רוצה לסעוד את ליבו, ואתה הורס לו את התיאבון?"</w:t>
      </w:r>
    </w:p>
    <w:p w14:paraId="5D52E5BE" w14:textId="77777777" w:rsidR="00301E17" w:rsidRDefault="00301E17" w:rsidP="00301E17">
      <w:pPr>
        <w:bidi/>
        <w:rPr>
          <w:rtl/>
          <w:lang w:bidi="he-IL"/>
        </w:rPr>
      </w:pPr>
      <w:r>
        <w:rPr>
          <w:rFonts w:hint="cs"/>
          <w:rtl/>
          <w:lang w:bidi="he-IL"/>
        </w:rPr>
        <w:t>"אתה מתכוון לדם ולפגרים הטבועים?" היתמם אליפלט.</w:t>
      </w:r>
    </w:p>
    <w:p w14:paraId="50449937" w14:textId="77777777" w:rsidR="00301E17" w:rsidRDefault="00301E17" w:rsidP="00301E17">
      <w:pPr>
        <w:bidi/>
        <w:rPr>
          <w:rtl/>
          <w:lang w:bidi="he-IL"/>
        </w:rPr>
      </w:pPr>
      <w:r>
        <w:rPr>
          <w:rFonts w:hint="cs"/>
          <w:rtl/>
          <w:lang w:bidi="he-IL"/>
        </w:rPr>
        <w:t xml:space="preserve">"אוהה, היתממות קדושה!" התרתח הנביא. </w:t>
      </w:r>
    </w:p>
    <w:p w14:paraId="72B6C219" w14:textId="34400542" w:rsidR="00301E17" w:rsidRPr="00625FE3" w:rsidRDefault="00301E17" w:rsidP="00301E17">
      <w:pPr>
        <w:bidi/>
        <w:rPr>
          <w:lang w:val="en-US" w:bidi="he-IL"/>
        </w:rPr>
      </w:pPr>
      <w:r>
        <w:rPr>
          <w:rFonts w:hint="cs"/>
          <w:rtl/>
          <w:lang w:bidi="he-IL"/>
        </w:rPr>
        <w:t xml:space="preserve">"אבל </w:t>
      </w:r>
      <w:r w:rsidRPr="001C16CD">
        <w:rPr>
          <w:rFonts w:hint="cs"/>
          <w:b/>
          <w:bCs/>
          <w:rtl/>
          <w:lang w:bidi="he-IL"/>
        </w:rPr>
        <w:t>כך</w:t>
      </w:r>
      <w:r>
        <w:rPr>
          <w:rFonts w:hint="cs"/>
          <w:rtl/>
          <w:lang w:bidi="he-IL"/>
        </w:rPr>
        <w:t xml:space="preserve"> היה המבול!" התרעם העורב, והמילה 'כך' נשמע</w:t>
      </w:r>
      <w:r w:rsidR="00F23DFC">
        <w:rPr>
          <w:rFonts w:hint="cs"/>
          <w:rtl/>
          <w:lang w:val="en-US" w:bidi="he-IL"/>
        </w:rPr>
        <w:t>ה</w:t>
      </w:r>
      <w:r>
        <w:rPr>
          <w:rFonts w:hint="cs"/>
          <w:rtl/>
          <w:lang w:bidi="he-IL"/>
        </w:rPr>
        <w:t xml:space="preserve"> בפיו כשיעול לא נעים. "דם ופגרים טבועים וגוויות"</w:t>
      </w:r>
    </w:p>
    <w:p w14:paraId="6841213B" w14:textId="77777777" w:rsidR="00301E17" w:rsidRDefault="00301E17" w:rsidP="00301E17">
      <w:pPr>
        <w:bidi/>
        <w:rPr>
          <w:rtl/>
          <w:lang w:bidi="he-IL"/>
        </w:rPr>
      </w:pPr>
      <w:r>
        <w:rPr>
          <w:rFonts w:hint="cs"/>
          <w:rtl/>
          <w:lang w:bidi="he-IL"/>
        </w:rPr>
        <w:t>"אבל לא בשעת האוכל! אתה לא מבין? לא בשעת האוכל! אם אינך יכול לערוך ולסגנן את סיפורך כך שלא ימאיס עליי את אוכלי,  אז תצטרך לספרו למישהו אחר, שזוטות כאלה אינן מטרידות אותו. הבנת?"</w:t>
      </w:r>
    </w:p>
    <w:p w14:paraId="25A4C0DB" w14:textId="77777777" w:rsidR="00301E17" w:rsidRDefault="00301E17" w:rsidP="00301E17">
      <w:pPr>
        <w:bidi/>
        <w:rPr>
          <w:rtl/>
          <w:lang w:bidi="he-IL"/>
        </w:rPr>
      </w:pPr>
      <w:r>
        <w:rPr>
          <w:rFonts w:hint="cs"/>
          <w:rtl/>
          <w:lang w:bidi="he-IL"/>
        </w:rPr>
        <w:lastRenderedPageBreak/>
        <w:t xml:space="preserve">"הבנתי, הבנתי," רטן העורב בזעף. "אתה אוסר עליי לתאר את האמת במלוא כיעורה בגלל מלוא כיעורה." </w:t>
      </w:r>
    </w:p>
    <w:p w14:paraId="3C876507" w14:textId="77777777" w:rsidR="00301E17" w:rsidRDefault="00301E17" w:rsidP="00301E17">
      <w:pPr>
        <w:bidi/>
        <w:rPr>
          <w:rtl/>
          <w:lang w:bidi="he-IL"/>
        </w:rPr>
      </w:pPr>
      <w:r>
        <w:rPr>
          <w:rFonts w:hint="cs"/>
          <w:rtl/>
          <w:lang w:bidi="he-IL"/>
        </w:rPr>
        <w:t>"לא בגלל כיעורה, אליפלט, אלא בגלל אכילתי. אם תירצה להתחרות איתי בסיפוריי אימה, אני לשירותך, אך לא בשעת האוכל. ואם תתעקש"</w:t>
      </w:r>
    </w:p>
    <w:p w14:paraId="313BA4B8" w14:textId="77777777" w:rsidR="00301E17" w:rsidRDefault="00301E17" w:rsidP="00301E17">
      <w:pPr>
        <w:bidi/>
        <w:rPr>
          <w:rtl/>
          <w:lang w:bidi="he-IL"/>
        </w:rPr>
      </w:pPr>
      <w:r>
        <w:rPr>
          <w:rFonts w:hint="cs"/>
          <w:rtl/>
          <w:lang w:bidi="he-IL"/>
        </w:rPr>
        <w:t>"אני לא מתעקש. אני רק מתקשה. אני מתקשה לספר לך על זוועות המבול מבלי לתאר לך את הזוועות עצמן."</w:t>
      </w:r>
    </w:p>
    <w:p w14:paraId="582B0541" w14:textId="77777777" w:rsidR="00301E17" w:rsidRDefault="00301E17" w:rsidP="00301E17">
      <w:pPr>
        <w:bidi/>
        <w:rPr>
          <w:rtl/>
          <w:lang w:bidi="he-IL"/>
        </w:rPr>
      </w:pPr>
      <w:r>
        <w:rPr>
          <w:rFonts w:hint="cs"/>
          <w:rtl/>
          <w:lang w:bidi="he-IL"/>
        </w:rPr>
        <w:t>"אבל לא זהו הסיפור שהבטחת לי. מה עלה בגורלה של המריבה הנהדרת ?" קירב אליהו את הפת אל פיו.</w:t>
      </w:r>
    </w:p>
    <w:p w14:paraId="0575635C" w14:textId="77777777" w:rsidR="00301E17" w:rsidRDefault="00301E17" w:rsidP="00301E17">
      <w:pPr>
        <w:bidi/>
        <w:rPr>
          <w:rtl/>
          <w:lang w:bidi="he-IL"/>
        </w:rPr>
      </w:pPr>
      <w:r>
        <w:rPr>
          <w:rFonts w:hint="cs"/>
          <w:rtl/>
          <w:lang w:bidi="he-IL"/>
        </w:rPr>
        <w:t xml:space="preserve">"אני לא הבטחתי לך סיפור על מריבה נהדרת. </w:t>
      </w:r>
      <w:r w:rsidRPr="00165ECF">
        <w:rPr>
          <w:rFonts w:hint="cs"/>
          <w:b/>
          <w:bCs/>
          <w:rtl/>
          <w:lang w:bidi="he-IL"/>
        </w:rPr>
        <w:t>אתה</w:t>
      </w:r>
      <w:r>
        <w:rPr>
          <w:rFonts w:hint="cs"/>
          <w:rtl/>
          <w:lang w:bidi="he-IL"/>
        </w:rPr>
        <w:t xml:space="preserve"> הוא זה שדיבר על מריבה נהדרת. ובנעימה אירונית להכעיס"</w:t>
      </w:r>
    </w:p>
    <w:p w14:paraId="0371849C" w14:textId="77777777" w:rsidR="00301E17" w:rsidRDefault="00301E17" w:rsidP="00301E17">
      <w:pPr>
        <w:bidi/>
        <w:rPr>
          <w:rtl/>
          <w:lang w:bidi="he-IL"/>
        </w:rPr>
      </w:pPr>
      <w:r>
        <w:rPr>
          <w:rFonts w:hint="cs"/>
          <w:rtl/>
          <w:lang w:bidi="he-IL"/>
        </w:rPr>
        <w:t xml:space="preserve">"כי זהו הסיפור שהייתי מוכן לשמוע מפיך, בלית ברירה: סיפור נהדר המשמח לב אלוהים ואנשים, לתבל בו את כריך הלחם והבשר, שטרחת להביאו לי ממרחקים, משהו שיהפוך את שיגרת האכילה לחוויה חגיגית יותר. כמובן, אם לא יכבד עליך הדבר יתר על המידה. ועל הזוועות תספר לי רק </w:t>
      </w:r>
      <w:r w:rsidRPr="00951E44">
        <w:rPr>
          <w:rFonts w:hint="cs"/>
          <w:b/>
          <w:bCs/>
          <w:rtl/>
          <w:lang w:bidi="he-IL"/>
        </w:rPr>
        <w:t>בין</w:t>
      </w:r>
      <w:r>
        <w:rPr>
          <w:rFonts w:hint="cs"/>
          <w:rtl/>
          <w:lang w:bidi="he-IL"/>
        </w:rPr>
        <w:t xml:space="preserve"> הארוחות. אם אתה מוכרח, כמובן."</w:t>
      </w:r>
    </w:p>
    <w:p w14:paraId="34F91363" w14:textId="77777777" w:rsidR="00301E17" w:rsidRDefault="00301E17" w:rsidP="00301E17">
      <w:pPr>
        <w:bidi/>
        <w:rPr>
          <w:rtl/>
          <w:lang w:bidi="he-IL"/>
        </w:rPr>
      </w:pPr>
      <w:r>
        <w:rPr>
          <w:rFonts w:hint="cs"/>
          <w:rtl/>
          <w:lang w:bidi="he-IL"/>
        </w:rPr>
        <w:t>"אבל זהו רק תירוץ, אבי," התקומם העורב במלוא האיפוק הראוי. "אתה מחפש לך תירוץ להשתיק אותי. לסתום לי את הפה בשם אנינות-טעמך, אשר מקומה לא יכירנה במשכנות הרועים."</w:t>
      </w:r>
    </w:p>
    <w:p w14:paraId="52699814" w14:textId="77777777" w:rsidR="00301E17" w:rsidRDefault="00301E17" w:rsidP="00301E17">
      <w:pPr>
        <w:bidi/>
        <w:rPr>
          <w:rtl/>
          <w:lang w:bidi="he-IL"/>
        </w:rPr>
      </w:pPr>
      <w:r>
        <w:rPr>
          <w:rFonts w:hint="cs"/>
          <w:rtl/>
          <w:lang w:bidi="he-IL"/>
        </w:rPr>
        <w:t>"אליפלט, הכריך שלי כבר הספיק להתקרר בעטיו של הסיפור, שאתה מנסה לכפות על תשומת-ליבי המוגבלת. צירוף של בשר קר וזוועות עתיקות הוא מירשם בדוק למחושיי קיבה. עליך להחליט: אם אתה עדיין מעוניין באוזני הקשבת--מוטב, ואם לא--לך וחפש לך אוזן אחרת."</w:t>
      </w:r>
    </w:p>
    <w:p w14:paraId="37FC0C4F" w14:textId="77777777" w:rsidR="00301E17" w:rsidRDefault="00301E17" w:rsidP="00301E17">
      <w:pPr>
        <w:bidi/>
        <w:rPr>
          <w:rtl/>
          <w:lang w:bidi="he-IL"/>
        </w:rPr>
      </w:pPr>
      <w:r>
        <w:rPr>
          <w:rFonts w:hint="cs"/>
          <w:rtl/>
          <w:lang w:bidi="he-IL"/>
        </w:rPr>
        <w:t xml:space="preserve">"אבל אני </w:t>
      </w:r>
      <w:r w:rsidRPr="0092059D">
        <w:rPr>
          <w:rFonts w:hint="cs"/>
          <w:b/>
          <w:bCs/>
          <w:rtl/>
          <w:lang w:bidi="he-IL"/>
        </w:rPr>
        <w:t>אינני</w:t>
      </w:r>
      <w:r>
        <w:rPr>
          <w:rFonts w:hint="cs"/>
          <w:rtl/>
          <w:lang w:bidi="he-IL"/>
        </w:rPr>
        <w:t xml:space="preserve"> רוצה אוזן אחרת!" מחה העורב כתינוק מתפנק וכמעט שרקע ברגלו. "כל חיי אני מחכה לאוזן </w:t>
      </w:r>
      <w:r w:rsidRPr="00B27091">
        <w:rPr>
          <w:rFonts w:hint="cs"/>
          <w:b/>
          <w:bCs/>
          <w:rtl/>
          <w:lang w:bidi="he-IL"/>
        </w:rPr>
        <w:t>הזאת</w:t>
      </w:r>
      <w:r>
        <w:rPr>
          <w:rFonts w:hint="cs"/>
          <w:rtl/>
          <w:lang w:bidi="he-IL"/>
        </w:rPr>
        <w:t xml:space="preserve"> דווקא, ועכשיו אוותר עליה בגלל עריכה וסגנון? </w:t>
      </w:r>
      <w:r w:rsidRPr="00B27091">
        <w:rPr>
          <w:rFonts w:hint="cs"/>
          <w:b/>
          <w:bCs/>
          <w:rtl/>
          <w:lang w:bidi="he-IL"/>
        </w:rPr>
        <w:t xml:space="preserve">לא </w:t>
      </w:r>
      <w:r>
        <w:rPr>
          <w:rFonts w:hint="cs"/>
          <w:rtl/>
          <w:lang w:bidi="he-IL"/>
        </w:rPr>
        <w:t>יקום ו</w:t>
      </w:r>
      <w:r w:rsidRPr="00B27091">
        <w:rPr>
          <w:rFonts w:hint="cs"/>
          <w:b/>
          <w:bCs/>
          <w:rtl/>
          <w:lang w:bidi="he-IL"/>
        </w:rPr>
        <w:t>לא</w:t>
      </w:r>
      <w:r>
        <w:rPr>
          <w:rFonts w:hint="cs"/>
          <w:rtl/>
          <w:lang w:bidi="he-IL"/>
        </w:rPr>
        <w:t xml:space="preserve"> יהיה כדבר הזה, גם אם איאלץ להיכנע לפניך ללא תנאי." </w:t>
      </w:r>
    </w:p>
    <w:p w14:paraId="5B7112C2" w14:textId="77777777" w:rsidR="00301E17" w:rsidRDefault="00301E17" w:rsidP="00301E17">
      <w:pPr>
        <w:bidi/>
        <w:rPr>
          <w:rtl/>
          <w:lang w:bidi="he-IL"/>
        </w:rPr>
      </w:pPr>
      <w:r>
        <w:rPr>
          <w:rFonts w:hint="cs"/>
          <w:rtl/>
          <w:lang w:bidi="he-IL"/>
        </w:rPr>
        <w:t>"אם</w:t>
      </w:r>
      <w:r>
        <w:rPr>
          <w:lang w:val="en-US" w:bidi="he-IL"/>
        </w:rPr>
        <w:t xml:space="preserve"> </w:t>
      </w:r>
      <w:r>
        <w:rPr>
          <w:rFonts w:hint="cs"/>
          <w:rtl/>
          <w:lang w:bidi="he-IL"/>
        </w:rPr>
        <w:t>כן," הכריז איש-האלוהים ברוח טובה, "לדרך ספן!" ונעץ את שיניו החזקות בכריך המתקרר.</w:t>
      </w:r>
    </w:p>
    <w:p w14:paraId="1BE97113" w14:textId="77777777" w:rsidR="00301E17" w:rsidRDefault="00301E17" w:rsidP="00301E17">
      <w:pPr>
        <w:bidi/>
        <w:rPr>
          <w:rtl/>
          <w:lang w:bidi="he-IL"/>
        </w:rPr>
      </w:pPr>
      <w:r>
        <w:rPr>
          <w:rFonts w:hint="cs"/>
          <w:rtl/>
          <w:lang w:bidi="he-IL"/>
        </w:rPr>
        <w:t>"ובכן," פתח העורב המפויס, "לאחר ימיי נדודים רבים על פניי אינסוף המיים, הפציעה מבעד לענניי הגשם הכבדים שמש הססנית, שהתאמצה לשווא להשיב משהו מן הכוחל הזוהר למיים המסואבים (העורב נחרד לשמוע את המילה 'מסואבים' נפלטת מפיו מכוח ההרגל, ונחפז לטשטשה על-ידיי הוספת המילה 'המתערסלים' על דרך תיקון סופרים, ונשם לרווחה, כאשר הנביא לא הפסיק את לעיסתו כדיי לגעור בו). "השמש ההססנית התאמצה לשווא להשיב משהו מן הכוחל הזוהר של ימים טובים יותר למיים המתערסלים," חזר העורב על המשפט המתוקן כמורח פס צבע עבה על כתם, שחובה להסתירו, ונעץ בנביא מבט חפוז כדיי להעריך את מידת הנזק שגרם לעצמו בפליטת-פיו האחרונה. לרווחתו, המשיך הנביא ללעוס בהנאה, והעורב היסיק מכך, שאם ייזהר לבל יצרום את אוזניי האיש הגדול בהגזמות מילוליות, לא יקפיד עימו הלה ביחס לאי-אלה ביטויים ססגוניים, שעלולים 'להיפלט' מפיו אגב אורחא.</w:t>
      </w:r>
    </w:p>
    <w:p w14:paraId="65A39C26" w14:textId="77777777" w:rsidR="00301E17" w:rsidRDefault="00301E17" w:rsidP="00301E17">
      <w:pPr>
        <w:bidi/>
        <w:rPr>
          <w:rtl/>
          <w:lang w:bidi="he-IL"/>
        </w:rPr>
      </w:pPr>
      <w:r>
        <w:rPr>
          <w:rFonts w:hint="cs"/>
          <w:rtl/>
          <w:lang w:bidi="he-IL"/>
        </w:rPr>
        <w:t xml:space="preserve">"בעיניים מייחלות התרפקו המוניי הפליטים על השמש החיוורת," המשיך אליפלט כמעט בעליזות, "אף-כי ידעו, שמסתכנים הם באובדן מאור עיניהם הכלות, אם ימשיכו לנעוץ אותן בגעגועים בלתי מרוסנים בדיסקוס השמש אשר אינו יודע רחם... אך עיניהם לא חדלו בכל זאת מהתרפק על השמש האהובה. התרפקו ומיצמצו, מיצמצו והתרפקו ודמעו. כמה דמעו וכמה רווח להם?! הן חשבו כבר, שלעולם לא יראו עוד את השמש האלוהית, יען כי נשטפה מן השמיים לבלי שוב. אבל אל יאוש! היא שבה! אמנם חיוורת, חולנית, אך אהובה כמימים ימימה. (ליתר ביטחון, זרק אליפלט מבט מלוכסן לעבר איש-האלוהים כדיי לוודא שדבריו עדיין נסבלים בעיניו, ומכיוון שהלה </w:t>
      </w:r>
      <w:r>
        <w:rPr>
          <w:rFonts w:hint="cs"/>
          <w:rtl/>
          <w:lang w:bidi="he-IL"/>
        </w:rPr>
        <w:lastRenderedPageBreak/>
        <w:t>המשיך ללעוס כעל מיי-מנוחות, נרגע גם הוא והמשיך לספר). למשך שעה קלה רוממה השמש הדהויה את הרוחות הנכיאות והחזירה את התיקוה לשארית הפליטה, המסוגרת בתיבה כבכלוב גדול וצפוף מפה אל פה, בטרם שבו והסתירוה עננים מפויחים והעלימוה מעיניי הניצולים המאוכזבים. וכאשר הפציעה שוב בזוהב מתגבר גם למוחורת היום וגם למוחורת מוחורתו, הכריז נוח, בעודו סוקר את האופק מבעד לאחד החלונות הפתוחים לרווחה, שאם תזרח השמש גם מחר, ישלח את אחד מבעליי-הכנף לבדוק אם קלו המיים.</w:t>
      </w:r>
    </w:p>
    <w:p w14:paraId="50AA4B20" w14:textId="77777777" w:rsidR="00301E17" w:rsidRDefault="00301E17" w:rsidP="00301E17">
      <w:pPr>
        <w:bidi/>
        <w:rPr>
          <w:rtl/>
          <w:lang w:bidi="he-IL"/>
        </w:rPr>
      </w:pPr>
      <w:r>
        <w:rPr>
          <w:rFonts w:hint="cs"/>
          <w:rtl/>
          <w:lang w:val="en-US" w:bidi="he-IL"/>
        </w:rPr>
        <w:t>"</w:t>
      </w:r>
      <w:r>
        <w:rPr>
          <w:rFonts w:hint="cs"/>
          <w:rtl/>
          <w:lang w:bidi="he-IL"/>
        </w:rPr>
        <w:t>למוחורת, אכן הפציעה השמש מבעד לענניי הגשם, ונוח החליט, שלמשימה הנועזת דלעיל יש לשלוח בן-כנף בנוי לתלפיות ועז-נפש, אשר כוחו רב לו לצאת ולבוא, והוא פנה אל אחד הברבורים אשר במחלקת העופות הטהורים וציוה עליו להתעופף מהלך יום הנה והנה לראות הקלו המיים.</w:t>
      </w:r>
    </w:p>
    <w:p w14:paraId="3010E4FD" w14:textId="77777777" w:rsidR="00301E17" w:rsidRDefault="00301E17" w:rsidP="00301E17">
      <w:pPr>
        <w:bidi/>
        <w:rPr>
          <w:rtl/>
          <w:lang w:bidi="he-IL"/>
        </w:rPr>
      </w:pPr>
      <w:r>
        <w:rPr>
          <w:rFonts w:hint="cs"/>
          <w:rtl/>
          <w:lang w:bidi="he-IL"/>
        </w:rPr>
        <w:t>"ברבור?" התערב סופסוף הנביא בעומדו מלעוס, "ודאי התכוונת לעורב, האם לא כן?"</w:t>
      </w:r>
    </w:p>
    <w:p w14:paraId="132D9A00" w14:textId="77777777" w:rsidR="00301E17" w:rsidRDefault="00301E17" w:rsidP="00301E17">
      <w:pPr>
        <w:bidi/>
        <w:rPr>
          <w:rtl/>
          <w:lang w:bidi="he-IL"/>
        </w:rPr>
      </w:pPr>
      <w:r>
        <w:rPr>
          <w:rFonts w:hint="cs"/>
          <w:rtl/>
          <w:lang w:bidi="he-IL"/>
        </w:rPr>
        <w:t>"האם לא הזכרתי לך פעמיים, לפחות, שבאותם ימים קדמוניים עדיין הייתי ברבור?" השיבו העורב בקוצרוח.</w:t>
      </w:r>
    </w:p>
    <w:p w14:paraId="5779AE8A" w14:textId="77777777" w:rsidR="00301E17" w:rsidRDefault="00301E17" w:rsidP="00301E17">
      <w:pPr>
        <w:bidi/>
        <w:rPr>
          <w:rtl/>
          <w:lang w:bidi="he-IL"/>
        </w:rPr>
      </w:pPr>
      <w:r>
        <w:rPr>
          <w:rFonts w:hint="cs"/>
          <w:rtl/>
          <w:lang w:bidi="he-IL"/>
        </w:rPr>
        <w:t xml:space="preserve">"מה?" פער עליו איש-האלוהים עיניים, שעמדו לחרוג מארובותיהן, "מה היית?"  </w:t>
      </w:r>
    </w:p>
    <w:p w14:paraId="7229DB57" w14:textId="77777777" w:rsidR="00301E17" w:rsidRDefault="00301E17" w:rsidP="00301E17">
      <w:pPr>
        <w:bidi/>
        <w:rPr>
          <w:rtl/>
          <w:lang w:bidi="he-IL"/>
        </w:rPr>
      </w:pPr>
      <w:r>
        <w:rPr>
          <w:rFonts w:hint="cs"/>
          <w:rtl/>
          <w:lang w:bidi="he-IL"/>
        </w:rPr>
        <w:t>"ברבור," ענה העורב והחזיר לו מבט ללא רתע.</w:t>
      </w:r>
    </w:p>
    <w:p w14:paraId="4AD0986F" w14:textId="77777777" w:rsidR="00301E17" w:rsidRDefault="00301E17" w:rsidP="00301E17">
      <w:pPr>
        <w:bidi/>
        <w:rPr>
          <w:rtl/>
          <w:lang w:bidi="he-IL"/>
        </w:rPr>
      </w:pPr>
      <w:r>
        <w:rPr>
          <w:rFonts w:hint="cs"/>
          <w:rtl/>
          <w:lang w:bidi="he-IL"/>
        </w:rPr>
        <w:t xml:space="preserve">"ומה </w:t>
      </w:r>
      <w:r w:rsidRPr="002D2EB5">
        <w:rPr>
          <w:rFonts w:hint="cs"/>
          <w:b/>
          <w:bCs/>
          <w:rtl/>
          <w:lang w:bidi="he-IL"/>
        </w:rPr>
        <w:t>לך</w:t>
      </w:r>
      <w:r>
        <w:rPr>
          <w:rFonts w:hint="cs"/>
          <w:rtl/>
          <w:lang w:bidi="he-IL"/>
        </w:rPr>
        <w:t xml:space="preserve"> ולכל הפרשה הכאובה ההיא?" שאל הנביא בקול מבשר אי-נעימות של ממש.</w:t>
      </w:r>
    </w:p>
    <w:p w14:paraId="3F74AFAB" w14:textId="77777777" w:rsidR="00301E17" w:rsidRDefault="00301E17" w:rsidP="00301E17">
      <w:pPr>
        <w:bidi/>
        <w:rPr>
          <w:rtl/>
          <w:lang w:bidi="he-IL"/>
        </w:rPr>
      </w:pPr>
      <w:r>
        <w:rPr>
          <w:rFonts w:hint="cs"/>
          <w:rtl/>
          <w:lang w:bidi="he-IL"/>
        </w:rPr>
        <w:t xml:space="preserve">"מה </w:t>
      </w:r>
      <w:r w:rsidRPr="00254950">
        <w:rPr>
          <w:rFonts w:hint="cs"/>
          <w:b/>
          <w:bCs/>
          <w:rtl/>
          <w:lang w:bidi="he-IL"/>
        </w:rPr>
        <w:t>לי</w:t>
      </w:r>
      <w:r>
        <w:rPr>
          <w:rFonts w:hint="cs"/>
          <w:rtl/>
          <w:lang w:bidi="he-IL"/>
        </w:rPr>
        <w:t>?" חרגו גם עיניי העורב העגולות מארובותיהן, "וכי לא סיפרתי לך במשך שעה ארוכה ומפורטת מה לי?"</w:t>
      </w:r>
    </w:p>
    <w:p w14:paraId="7A8408B0" w14:textId="77777777" w:rsidR="00301E17" w:rsidRDefault="00301E17" w:rsidP="00301E17">
      <w:pPr>
        <w:bidi/>
        <w:rPr>
          <w:rtl/>
          <w:lang w:bidi="he-IL"/>
        </w:rPr>
      </w:pPr>
      <w:r>
        <w:rPr>
          <w:rFonts w:hint="cs"/>
          <w:rtl/>
          <w:lang w:bidi="he-IL"/>
        </w:rPr>
        <w:t>"סיפרת, סיפרת," קרא איש-האלוהים בריתחה על שנתגלה קלונו,"אבל מה זה נוגע אליך?"</w:t>
      </w:r>
    </w:p>
    <w:p w14:paraId="364E3269" w14:textId="77777777" w:rsidR="00301E17" w:rsidRDefault="00301E17" w:rsidP="00301E17">
      <w:pPr>
        <w:bidi/>
        <w:rPr>
          <w:rtl/>
          <w:lang w:bidi="he-IL"/>
        </w:rPr>
      </w:pPr>
      <w:r>
        <w:rPr>
          <w:rFonts w:hint="cs"/>
          <w:rtl/>
          <w:lang w:bidi="he-IL"/>
        </w:rPr>
        <w:t xml:space="preserve">"אתה חומד לך לצון, אבי? מה זאת אומרת מה זה נוגע אליי? על מי סיפרתי לך אם לא עליי? האם בכלל הקשבת לי, אבי? האם הקשבת לי בכלל?" </w:t>
      </w:r>
    </w:p>
    <w:p w14:paraId="70F0C454" w14:textId="77777777" w:rsidR="00301E17" w:rsidRDefault="00301E17" w:rsidP="00301E17">
      <w:pPr>
        <w:bidi/>
        <w:rPr>
          <w:rtl/>
          <w:lang w:bidi="he-IL"/>
        </w:rPr>
      </w:pPr>
      <w:r>
        <w:rPr>
          <w:rFonts w:hint="cs"/>
          <w:rtl/>
          <w:lang w:bidi="he-IL"/>
        </w:rPr>
        <w:t>"האם עליי להקשיב בשבע אוזניים לכל אגדה מסופוטאמית?" הזדעף אליהו. "סיפרת מה שסיפרת, וכל עוד לא צרמת את אוזניי בהתבטאויות פרובוקטיביות, הינחתי לך, אך כשהתחלת לסלף את ההיסטוריה, כגון שהחלפת עורב בברבור, או ששיבצת את עצמך בתפקיד היסטורי בלתי אפשרי, הריי נמשל הדבר בעיניי לחציית קוו אדום. ממש כאילו דשת בעקבך את הדיבר האחד-עשר: לא תחצה קוו אדום!"</w:t>
      </w:r>
    </w:p>
    <w:p w14:paraId="5FA8B0B7" w14:textId="77777777" w:rsidR="00301E17" w:rsidRDefault="00301E17" w:rsidP="00301E17">
      <w:pPr>
        <w:bidi/>
        <w:rPr>
          <w:rtl/>
          <w:lang w:bidi="he-IL"/>
        </w:rPr>
      </w:pPr>
      <w:r>
        <w:rPr>
          <w:rFonts w:hint="cs"/>
          <w:rtl/>
          <w:lang w:bidi="he-IL"/>
        </w:rPr>
        <w:t>"ואני חשבתי לתומי, שמזמן כבר היבנת, שלא תמיד הייתי עורב, ושכרבים אחרים גולגלתי בגופים ובפוחלצים למיניהם, למען אתמרק בהם מחטאיי במשך דורות על גביי דורות, עד שאכשר לחזור אל כור-מחצבתי. גם אתה, אליהו, לא היית תמיד אליהו, ולא תמיד תישאר אליהו, אם תישאר, ואני--אוליי, אוליי אהפוך סופסוף לאליהו.</w:t>
      </w:r>
    </w:p>
    <w:p w14:paraId="65905364" w14:textId="77777777" w:rsidR="00301E17" w:rsidRDefault="00301E17" w:rsidP="00301E17">
      <w:pPr>
        <w:bidi/>
        <w:rPr>
          <w:rtl/>
          <w:lang w:bidi="he-IL"/>
        </w:rPr>
      </w:pPr>
      <w:r>
        <w:rPr>
          <w:rFonts w:hint="cs"/>
          <w:rtl/>
          <w:lang w:bidi="he-IL"/>
        </w:rPr>
        <w:t>"ולמה לך להפוך לאליהו?" שאל הנביא הנבוך.</w:t>
      </w:r>
    </w:p>
    <w:p w14:paraId="6CDC0748" w14:textId="77777777" w:rsidR="00301E17" w:rsidRDefault="00301E17" w:rsidP="00301E17">
      <w:pPr>
        <w:bidi/>
        <w:rPr>
          <w:rtl/>
          <w:lang w:bidi="he-IL"/>
        </w:rPr>
      </w:pPr>
      <w:r>
        <w:rPr>
          <w:rFonts w:hint="cs"/>
          <w:rtl/>
          <w:lang w:bidi="he-IL"/>
        </w:rPr>
        <w:t xml:space="preserve">"כי כל השאר כבר הייתי בימיי חלדי. התגלגלתי בכלב והתגלגלתי בפרעוש, הייתי לווייתן והייתי כילכית, התפלשתי בביבים והסתופפתי בארמונות שן. כללו של דבר, הייתי רחב כזונה וצר--כתיקוות חוט השני, כלומר: הייתי והייתי, ראיתי וראיתי, ואם עוד אהיה ואהיה, אז מן הסתם גם אראה ואראה, ואם אכן אתגלגל בך, אליהו, אדע שמתקרב אני אל סוף מסכת נדודיי, ועומד אני לחזור למקור מחצבתי כמו חנוך בן-ירד, עליו השלום, אשר לקחו אלוהים ואיננו, כי גם אתה כמוהו בחיר אלוהים אתה, האם לא כן? הן לא לשווא נצטווינו דווקא אנו, העורבים--שניטען כנגדנו שלא נתברכנו בנדיבות-לב מופלגת, ושיצא לנו שם, וללא הצדקה של ממש, של מי שמתאכזרים אפילו לגוזליהם שלהם--הן לא לשווא נצטווינו דווקא </w:t>
      </w:r>
      <w:r w:rsidRPr="003664B6">
        <w:rPr>
          <w:rFonts w:hint="cs"/>
          <w:b/>
          <w:bCs/>
          <w:rtl/>
          <w:lang w:bidi="he-IL"/>
        </w:rPr>
        <w:t>אנו</w:t>
      </w:r>
      <w:r>
        <w:rPr>
          <w:rFonts w:hint="cs"/>
          <w:rtl/>
          <w:lang w:bidi="he-IL"/>
        </w:rPr>
        <w:t xml:space="preserve"> להאכילך בוקר וערב, פעמיים באהבה, לבל תסוף, חס ושלום, </w:t>
      </w:r>
      <w:r>
        <w:rPr>
          <w:rFonts w:hint="cs"/>
          <w:rtl/>
          <w:lang w:bidi="he-IL"/>
        </w:rPr>
        <w:lastRenderedPageBreak/>
        <w:t>בטרם זמנך. האין קירוב הפכים כזה סימן לבאות? האין הוא רמז הראוי לעיון? אבל דומני, אבי, שלא על זה יצא עליי כעסך אלא על כי הצלחתי שוב להפתיעך," גיחך אליפלט, ובעיניו מתנצנצת שמחה ילדותית.</w:t>
      </w:r>
    </w:p>
    <w:p w14:paraId="50103AD5" w14:textId="77777777" w:rsidR="00301E17" w:rsidRDefault="00301E17" w:rsidP="00301E17">
      <w:pPr>
        <w:bidi/>
        <w:rPr>
          <w:rtl/>
          <w:lang w:bidi="he-IL"/>
        </w:rPr>
      </w:pPr>
      <w:r>
        <w:rPr>
          <w:rFonts w:hint="cs"/>
          <w:rtl/>
          <w:lang w:bidi="he-IL"/>
        </w:rPr>
        <w:t>"ואיך לא אופתע, מתושלח שכמוך? ואתה לא היית מופתע, לו באתי אליך עם סיפור בדים כזה? מן אגדה מצוצה מן האצבע?"</w:t>
      </w:r>
    </w:p>
    <w:p w14:paraId="19ADE9F4" w14:textId="77777777" w:rsidR="00301E17" w:rsidRDefault="00301E17" w:rsidP="00301E17">
      <w:pPr>
        <w:bidi/>
        <w:rPr>
          <w:rtl/>
          <w:lang w:bidi="he-IL"/>
        </w:rPr>
      </w:pPr>
      <w:r>
        <w:rPr>
          <w:rFonts w:hint="cs"/>
          <w:rtl/>
          <w:lang w:bidi="he-IL"/>
        </w:rPr>
        <w:t>"אתה, אבי, לא תבוא אליי לעולם עם אגדה מצוצה מן האצבע," ענה העורב ברצינות תהומית, "כי כל מה שתאמר לי הוא באוזניי דבריי אלוהים חיים."</w:t>
      </w:r>
    </w:p>
    <w:p w14:paraId="3FF4F0AF" w14:textId="77777777" w:rsidR="00301E17" w:rsidRDefault="00301E17" w:rsidP="00301E17">
      <w:pPr>
        <w:bidi/>
        <w:rPr>
          <w:rtl/>
          <w:lang w:bidi="he-IL"/>
        </w:rPr>
      </w:pPr>
      <w:r>
        <w:rPr>
          <w:rFonts w:hint="cs"/>
          <w:rtl/>
          <w:lang w:bidi="he-IL"/>
        </w:rPr>
        <w:t>הנביא נכלם לרגע לשמע גודל האימון שניתן בו ושאל וליבו נוקפו:</w:t>
      </w:r>
    </w:p>
    <w:p w14:paraId="32C24882" w14:textId="77777777" w:rsidR="00301E17" w:rsidRDefault="00301E17" w:rsidP="00301E17">
      <w:pPr>
        <w:bidi/>
        <w:rPr>
          <w:rtl/>
          <w:lang w:bidi="he-IL"/>
        </w:rPr>
      </w:pPr>
      <w:r>
        <w:rPr>
          <w:rFonts w:hint="cs"/>
          <w:rtl/>
          <w:lang w:bidi="he-IL"/>
        </w:rPr>
        <w:t>"בזכות מה זכיתי לאשראי הבלתי מוגבל הזה?"</w:t>
      </w:r>
    </w:p>
    <w:p w14:paraId="62648262" w14:textId="77777777" w:rsidR="00301E17" w:rsidRDefault="00301E17" w:rsidP="00301E17">
      <w:pPr>
        <w:bidi/>
        <w:rPr>
          <w:rtl/>
          <w:lang w:bidi="he-IL"/>
        </w:rPr>
      </w:pPr>
      <w:r>
        <w:rPr>
          <w:rFonts w:hint="cs"/>
          <w:rtl/>
          <w:lang w:bidi="he-IL"/>
        </w:rPr>
        <w:t>"בזכות היותך מה שאתה, מורי ורבי," התמתח העורב על רגליו הדקות והבליט את חזהו המבהיק, "ומדוע שלא תעניק לי לפחות פירור של אשראי בזכות היותי מה שאני?"</w:t>
      </w:r>
    </w:p>
    <w:p w14:paraId="44EADDAA" w14:textId="77777777" w:rsidR="00301E17" w:rsidRDefault="00301E17" w:rsidP="00301E17">
      <w:pPr>
        <w:bidi/>
        <w:rPr>
          <w:rtl/>
          <w:lang w:bidi="he-IL"/>
        </w:rPr>
      </w:pPr>
      <w:r>
        <w:rPr>
          <w:rFonts w:hint="cs"/>
          <w:rtl/>
          <w:lang w:bidi="he-IL"/>
        </w:rPr>
        <w:t>"אוליי בעטיה של בדיה מנקרת עיניים?" שאל הנביא, "אוליי בעטיה של אריכות-ימים בלתי אפשרית? ולא זו בלבד שזכית, כביכול, לאריכות ימים בלתי מתקבלת על הדעת, אלא גם שינית צורה, ובמקום להיות עורב שחור כפחם, כפי שידוע לכל בר-ביי-רב, הפכת לך, כביכול, לברבור צח מחלב?"</w:t>
      </w:r>
    </w:p>
    <w:p w14:paraId="0146AA76" w14:textId="77777777" w:rsidR="00301E17" w:rsidRDefault="00301E17" w:rsidP="00301E17">
      <w:pPr>
        <w:bidi/>
        <w:rPr>
          <w:rtl/>
          <w:lang w:bidi="he-IL"/>
        </w:rPr>
      </w:pPr>
      <w:r>
        <w:rPr>
          <w:rFonts w:hint="cs"/>
          <w:rtl/>
          <w:lang w:bidi="he-IL"/>
        </w:rPr>
        <w:t xml:space="preserve">"ברבור </w:t>
      </w:r>
      <w:r w:rsidRPr="00242125">
        <w:rPr>
          <w:rFonts w:hint="cs"/>
          <w:b/>
          <w:bCs/>
          <w:rtl/>
          <w:lang w:bidi="he-IL"/>
        </w:rPr>
        <w:t>שחור</w:t>
      </w:r>
      <w:r>
        <w:rPr>
          <w:rFonts w:hint="cs"/>
          <w:rtl/>
          <w:lang w:bidi="he-IL"/>
        </w:rPr>
        <w:t>!" עמד בן-הכנף בתוקף על שלו.</w:t>
      </w:r>
    </w:p>
    <w:p w14:paraId="0F063355" w14:textId="77777777" w:rsidR="00301E17" w:rsidRDefault="00301E17" w:rsidP="00301E17">
      <w:pPr>
        <w:bidi/>
        <w:rPr>
          <w:rtl/>
          <w:lang w:bidi="he-IL"/>
        </w:rPr>
      </w:pPr>
      <w:r>
        <w:rPr>
          <w:rFonts w:hint="cs"/>
          <w:rtl/>
          <w:lang w:bidi="he-IL"/>
        </w:rPr>
        <w:t xml:space="preserve">"ואפילו ברבור שחור! זה עדיין בלתי אפשרי, איך שלא תחתוך את זה," פסק הנביא נחרצות. "אשראי? כן, אני מוכן לתת לך אשראי. על דמיונך המזרחי! אך לא מסוג האשראי שנחפזת להעניק לי. אני אינני נחפז לשום מקום, ועד שלא אעמוד על קנקנך, אינני נותן לך פירור של אשראי." </w:t>
      </w:r>
    </w:p>
    <w:p w14:paraId="7BEBFBC6" w14:textId="77777777" w:rsidR="00301E17" w:rsidRDefault="00301E17" w:rsidP="00301E17">
      <w:pPr>
        <w:bidi/>
        <w:rPr>
          <w:rtl/>
          <w:lang w:bidi="he-IL"/>
        </w:rPr>
      </w:pPr>
      <w:r>
        <w:rPr>
          <w:rFonts w:hint="cs"/>
          <w:rtl/>
          <w:lang w:bidi="he-IL"/>
        </w:rPr>
        <w:t>"אבי, אבי," נאנח העורב וגילגל את עיניו העגולות כלאחר יאוש. "היכן האמונה? היכן הביטחון? האם גילה משה בן-עמרם סימניי הפתעה כלשהם בהפוך מטהו לנחש לנגד עיניו? והינה אתה, לרגע היסחתי את דעתך וכבר"</w:t>
      </w:r>
    </w:p>
    <w:p w14:paraId="2726D39B" w14:textId="77777777" w:rsidR="00301E17" w:rsidRDefault="00301E17" w:rsidP="00301E17">
      <w:pPr>
        <w:bidi/>
        <w:rPr>
          <w:lang w:bidi="he-IL"/>
        </w:rPr>
      </w:pPr>
      <w:r>
        <w:rPr>
          <w:rFonts w:hint="cs"/>
          <w:rtl/>
          <w:lang w:bidi="he-IL"/>
        </w:rPr>
        <w:t xml:space="preserve">"אל תתחיל לסקול אותי בכל השמות המפורסמים כגון זה. משה ראה במו עיניו את מטהו הופך לנחש, ומה רואה אני? </w:t>
      </w:r>
      <w:r w:rsidRPr="00535BEF">
        <w:rPr>
          <w:rFonts w:hint="cs"/>
          <w:b/>
          <w:bCs/>
          <w:rtl/>
          <w:lang w:bidi="he-IL"/>
        </w:rPr>
        <w:t>אותך!</w:t>
      </w:r>
      <w:r>
        <w:rPr>
          <w:rFonts w:hint="cs"/>
          <w:rtl/>
          <w:lang w:bidi="he-IL"/>
        </w:rPr>
        <w:t xml:space="preserve"> ואיך מבקש אתה להוכיח את אמיתות בדייתך? באותות ובמופתים? לא! אלא בדרישה חצופה שפשוט אאמין לך. שאאמין! על סמך מה, ריבונו של עולם? ואם לא? תתאכזב ממני מרה ותכריז עליי קובל עם ועדה, שקטן-אמנה אנוכי?" </w:t>
      </w:r>
    </w:p>
    <w:p w14:paraId="17909623" w14:textId="77777777" w:rsidR="00301E17" w:rsidRDefault="00301E17" w:rsidP="00301E17">
      <w:pPr>
        <w:bidi/>
        <w:rPr>
          <w:rtl/>
          <w:lang w:bidi="he-IL"/>
        </w:rPr>
      </w:pPr>
      <w:r>
        <w:rPr>
          <w:rFonts w:hint="cs"/>
          <w:rtl/>
          <w:lang w:bidi="he-IL"/>
        </w:rPr>
        <w:t xml:space="preserve">"באותות ובמופתים?" קרא העורב בטופחו בכנפיו על ירכיו מרוב התרגשות, "מה לא הייתי עושה, לו רק היה לאל ידי לחזור ולהפוך לברבור כאן, לנגד עיניך, למען הסר לזות-שפתיים?! מה לא הייתי עושה?! אבל מכיוון שלא מרצוני נתגלגתי בעורב, אלא גילגלוני בו בעל-כורחי, אין בכוחי לחזור ולהתגלגל בברבור כל אימת שיעלה הרצון מלפניי, אלא אם-כן יחזרו ויגלגלוני בו." </w:t>
      </w:r>
    </w:p>
    <w:p w14:paraId="20DC725E" w14:textId="77777777" w:rsidR="00301E17" w:rsidRDefault="00301E17" w:rsidP="00301E17">
      <w:pPr>
        <w:bidi/>
        <w:rPr>
          <w:rtl/>
          <w:lang w:bidi="he-IL"/>
        </w:rPr>
      </w:pPr>
      <w:r>
        <w:rPr>
          <w:rFonts w:hint="cs"/>
          <w:rtl/>
          <w:lang w:bidi="he-IL"/>
        </w:rPr>
        <w:t>"ומיהו זה אשר גילגלך בעל-כורחך, כביכול, בעורב?" גיחך איש-האלוהים בין זקנו לשפמו.</w:t>
      </w:r>
    </w:p>
    <w:p w14:paraId="441C35B9" w14:textId="77777777" w:rsidR="00301E17" w:rsidRDefault="00301E17" w:rsidP="00301E17">
      <w:pPr>
        <w:bidi/>
        <w:rPr>
          <w:rtl/>
          <w:lang w:bidi="he-IL"/>
        </w:rPr>
      </w:pPr>
      <w:r>
        <w:rPr>
          <w:rFonts w:hint="cs"/>
          <w:rtl/>
          <w:lang w:bidi="he-IL"/>
        </w:rPr>
        <w:t>"נוח הזקן, הוא בכבודו ובעצמו."</w:t>
      </w:r>
    </w:p>
    <w:p w14:paraId="0945CF2E" w14:textId="77777777" w:rsidR="00301E17" w:rsidRDefault="00301E17" w:rsidP="00301E17">
      <w:pPr>
        <w:bidi/>
        <w:rPr>
          <w:rtl/>
          <w:lang w:bidi="he-IL"/>
        </w:rPr>
      </w:pPr>
      <w:r>
        <w:rPr>
          <w:rFonts w:hint="cs"/>
          <w:rtl/>
          <w:lang w:bidi="he-IL"/>
        </w:rPr>
        <w:t>"נוח קשישא?" התפלא אליהו. "ומדוע יעשה גדול צדיקיי דורו מעשה כזה?"</w:t>
      </w:r>
    </w:p>
    <w:p w14:paraId="5629CA70" w14:textId="77777777" w:rsidR="00301E17" w:rsidRDefault="00301E17" w:rsidP="00301E17">
      <w:pPr>
        <w:bidi/>
        <w:rPr>
          <w:lang w:bidi="he-IL"/>
        </w:rPr>
      </w:pPr>
      <w:r>
        <w:rPr>
          <w:rFonts w:hint="cs"/>
          <w:rtl/>
          <w:lang w:bidi="he-IL"/>
        </w:rPr>
        <w:lastRenderedPageBreak/>
        <w:t xml:space="preserve">"ומדוע לא? הן אלוהינו חיסרו אך מעט מעצמו והפכו כמעט לכל יכול! לא זו בלבד שהיה גדול הצדיקים בדורותיו" </w:t>
      </w:r>
    </w:p>
    <w:p w14:paraId="1C480368" w14:textId="77777777" w:rsidR="00301E17" w:rsidRDefault="00301E17" w:rsidP="00301E17">
      <w:pPr>
        <w:bidi/>
        <w:rPr>
          <w:rtl/>
          <w:lang w:val="ru-RU" w:bidi="he-IL"/>
        </w:rPr>
      </w:pPr>
      <w:r>
        <w:rPr>
          <w:rFonts w:hint="cs"/>
          <w:rtl/>
          <w:lang w:val="ru-RU" w:bidi="he-IL"/>
        </w:rPr>
        <w:t xml:space="preserve">"אלא אוליי הצדיק </w:t>
      </w:r>
      <w:r w:rsidRPr="00D22C6A">
        <w:rPr>
          <w:rFonts w:hint="cs"/>
          <w:b/>
          <w:bCs/>
          <w:rtl/>
          <w:lang w:val="ru-RU" w:bidi="he-IL"/>
        </w:rPr>
        <w:t>היחיד</w:t>
      </w:r>
      <w:r>
        <w:rPr>
          <w:rFonts w:hint="cs"/>
          <w:rtl/>
          <w:lang w:val="ru-RU" w:bidi="he-IL"/>
        </w:rPr>
        <w:t xml:space="preserve"> בדורותיו, בהשוואה לכל המנוולים שמסביבו," התפרץ אליהו בפה מלא וכמעט ונשתנק מן העיסה שבפיו.</w:t>
      </w:r>
    </w:p>
    <w:p w14:paraId="11B762A8" w14:textId="77777777" w:rsidR="00301E17" w:rsidRDefault="00301E17" w:rsidP="00301E17">
      <w:pPr>
        <w:bidi/>
        <w:rPr>
          <w:rtl/>
          <w:lang w:bidi="he-IL"/>
        </w:rPr>
      </w:pPr>
      <w:r>
        <w:rPr>
          <w:rFonts w:hint="cs"/>
          <w:rtl/>
          <w:lang w:val="ru-RU" w:bidi="he-IL"/>
        </w:rPr>
        <w:t>"</w:t>
      </w:r>
      <w:r>
        <w:rPr>
          <w:rFonts w:hint="cs"/>
          <w:rtl/>
          <w:lang w:bidi="he-IL"/>
        </w:rPr>
        <w:t>ולא זו בלבד שהיה גדול הצדיקים," התחיל העורב מחדש את משפטו שניקטע, "אלא גם גדול הקוסמים היה"</w:t>
      </w:r>
    </w:p>
    <w:p w14:paraId="43509183" w14:textId="15E50A0E" w:rsidR="00301E17" w:rsidRDefault="00301E17" w:rsidP="00301E17">
      <w:pPr>
        <w:bidi/>
        <w:rPr>
          <w:rtl/>
          <w:lang w:bidi="he-IL"/>
        </w:rPr>
      </w:pPr>
      <w:r>
        <w:rPr>
          <w:rFonts w:hint="cs"/>
          <w:rtl/>
          <w:lang w:bidi="he-IL"/>
        </w:rPr>
        <w:t>"גדול הקוסמים?" פסק אליהו מללעוס ובהה ב</w:t>
      </w:r>
      <w:r w:rsidR="00F855EF">
        <w:rPr>
          <w:rFonts w:hint="cs"/>
          <w:rtl/>
          <w:lang w:bidi="he-IL"/>
        </w:rPr>
        <w:t>ציפור</w:t>
      </w:r>
      <w:r>
        <w:rPr>
          <w:rFonts w:hint="cs"/>
          <w:rtl/>
          <w:lang w:bidi="he-IL"/>
        </w:rPr>
        <w:t xml:space="preserve"> באי-אימון.</w:t>
      </w:r>
    </w:p>
    <w:p w14:paraId="04EB1733" w14:textId="77777777" w:rsidR="00301E17" w:rsidRDefault="00301E17" w:rsidP="00301E17">
      <w:pPr>
        <w:bidi/>
        <w:rPr>
          <w:rtl/>
          <w:lang w:bidi="he-IL"/>
        </w:rPr>
      </w:pPr>
      <w:r>
        <w:rPr>
          <w:rFonts w:hint="cs"/>
          <w:rtl/>
          <w:lang w:bidi="he-IL"/>
        </w:rPr>
        <w:t>"ודאי! אמנם, אני מעולם לא מצאתי בו גילויי צדיקות מופרזים, אבל את כוח קסמיו, ואינני מתכוון לקיסמיי אישיותו, דווקא, זכיתי לחוש על בשרי כמו פרגולים של אש. אוליי אחרים למדו להכיר בו צדדים אחרים, שהריי אי-אפשר להתעלם משליטתו המהפנטת בריבואות היצורים, שאיכלסו את תיבתו והיו מוכנים לבוא למענו באש ובמיים. אבל אתי זה לא הלך לו כל</w:t>
      </w:r>
      <w:r>
        <w:rPr>
          <w:lang w:val="en-US" w:bidi="he-IL"/>
        </w:rPr>
        <w:t xml:space="preserve"> </w:t>
      </w:r>
      <w:r>
        <w:rPr>
          <w:rFonts w:hint="cs"/>
          <w:rtl/>
          <w:lang w:bidi="he-IL"/>
        </w:rPr>
        <w:t>כך. נשארתי אדיש, כך התגאיתי בעימקיי לבי, לטריקים ולשטיקים שלו, בהם המס לבבות וכבש אותם כמצביא מהולל, שכובש עריי-חומה כאילו היו עריי-פרזות. עליי זה לא עבד. קולו הרונן, עיניו החמות, האיכפתיות האישית המופגנת--כל אלה בוזבזו עליי. הוא לא הצליח להפנט אותי ולשלול ממני את חוש הביקורת הבריא שלי. נולדתי ספקן, וספקן אישאר עד יום מותי. במבט לאחור, היה בו משהו שמנע ממני לתת בו אימון מלא. אם תישאל אותי, אז לא הייתי קונה ממנו מרכבה משומשת. אך גם אינני רוצה, אבי, שייווצר אצלך באשמתי הרושם המוטעה, שנוח היה כולו שלילה. חס וחלילה. הוא היה, נאמר... רבגוני. כשהיה לו נוח, הוא היה יכול להיות נופת-צופים, רטייה על גביי מכה, והמונים היו הולכים שבי אחריו כלכת העדר אחר העתוד. אך בשעת רוגזו--אלוהים ירחם על מי שנבאש ריחו בעיניו. הוא היה בעל מרה אדומה, אשר מיים רבים לא יכבוה, ואוי לו למי שניתך עליו אשד חמתו השפוכה, ועיין ערך כנען, נכדו השובב."</w:t>
      </w:r>
    </w:p>
    <w:p w14:paraId="49E5B361" w14:textId="77777777" w:rsidR="00301E17" w:rsidRDefault="00301E17" w:rsidP="00301E17">
      <w:pPr>
        <w:bidi/>
        <w:rPr>
          <w:rtl/>
          <w:lang w:bidi="he-IL"/>
        </w:rPr>
      </w:pPr>
      <w:r>
        <w:rPr>
          <w:rFonts w:hint="cs"/>
          <w:rtl/>
          <w:lang w:bidi="he-IL"/>
        </w:rPr>
        <w:t>"ואיך זה קרה, שחמתו האדומה ניתכה, כביכול, דווקא עליך? כלום היית הספקן היחיד בתיבת נוח?"</w:t>
      </w:r>
    </w:p>
    <w:p w14:paraId="0C1F5E64" w14:textId="77777777" w:rsidR="00301E17" w:rsidRDefault="00301E17" w:rsidP="00301E17">
      <w:pPr>
        <w:bidi/>
        <w:rPr>
          <w:rtl/>
          <w:lang w:bidi="he-IL"/>
        </w:rPr>
      </w:pPr>
      <w:r>
        <w:rPr>
          <w:rFonts w:hint="cs"/>
          <w:rtl/>
          <w:lang w:bidi="he-IL"/>
        </w:rPr>
        <w:t>"לא, למיטב ידיעתי, היה שם לפחות עוד אחד, שספקנותו התחרתה בספקנותי, אך דייה לשמחה בשעתה. היות ששאלת, הרשה נא לי לענות לך, אבי, דבר דבור על אופניו," אמר העורב בשביעות רצון בלתי מסותרת.</w:t>
      </w:r>
    </w:p>
    <w:p w14:paraId="2A74E71D" w14:textId="77777777" w:rsidR="00301E17" w:rsidRDefault="00301E17" w:rsidP="00301E17">
      <w:pPr>
        <w:bidi/>
        <w:rPr>
          <w:rtl/>
          <w:lang w:bidi="he-IL"/>
        </w:rPr>
      </w:pPr>
      <w:r>
        <w:rPr>
          <w:rFonts w:hint="cs"/>
          <w:rtl/>
          <w:lang w:bidi="he-IL"/>
        </w:rPr>
        <w:t>"ביום הראשון או בשבוע הראשון להימלטנו מפניי המיים הגואים בעקבותינו, אם זכרוני אינו מטעני, הקהילנו נוח, מלך התיבה, אל הסיפון המרכזי, ובעומדו בקרב שלושת בניו החסונים, אשר היסו למענו את כל הקהל הגדול, הרים את קולו כדיי להתגבר על דכי הגלים ויבבת הרוח, וקרא באוזנינו בקול גדול ותקיף את חוקיי חיינו המשותפים בתיבה, חוקים פשוטים ושווים לכל נפש. רק חוק אחד, אף כי גם הוא היה פשוט ומובן מאליו והכרחי, עורר מורת-רוח מסוימת בקרב קהל המאזינים הגדול, בעיקר הצעירים שבהם, והוא האיסור המוחלט על חיי אישות כלשהם כל עוד נמשך המבול, וכל עוד נאלצים אנו להצטופף בדוחק הנורא, אשר יצרו המוניי הפליטים, ולחלוק בינינו את המעט שיש לנו. 'כי בנפשנו הדבר, ודיי לחכימא ברמיזא, ואין צורך להכביר מלים', הכריז נוח, וקולו מתאמץ להתגבר על דכי הגלים ויבבת הרוח, 'וסמוך ובטוח אני כי תתעלו על עצמכם ותכבשו את יצריכם.'</w:t>
      </w:r>
    </w:p>
    <w:p w14:paraId="61D313A2" w14:textId="77777777" w:rsidR="00301E17" w:rsidRDefault="00301E17" w:rsidP="00301E17">
      <w:pPr>
        <w:bidi/>
        <w:rPr>
          <w:rtl/>
          <w:lang w:bidi="he-IL"/>
        </w:rPr>
      </w:pPr>
      <w:r>
        <w:rPr>
          <w:rFonts w:hint="cs"/>
          <w:rtl/>
          <w:lang w:bidi="he-IL"/>
        </w:rPr>
        <w:t xml:space="preserve"> "מילא, לחם צר ומיים לחץ, אבל כאשר זכרים במלוא אונם ונקבות במלוא פריחתן מתחככים זה בזה כל שעות היום והלילה מחמת הדוחק והתאוה, איך תמשול ביצר-הרע? ועוד באותו מעמד, בעוד זוגתי החדשה נדחקת אליי מפניי ברבור צחור, שנדחק אליה בחמדה גלויה לכל עיין, גמרתי אומר בליבי, שבקרב הזה, במלחמת-הביניים כנגד יצר-הרע, לא יהיה חלקי עם הגיבורים ידועיי-השם, אלא עם היראים ורכיי-הלבב, דווקא, כי גמור עימדי לנחול תבוסה ניצחת כל אימת שנתראה פנים, שהריי כגודל התבוסה כן גודל התענוג. אלא כדיי שלא ארעים את מלך התיבה, אשר מפיו אנו חיים, אחריי ככלות הכל, החלטתי שאנחל את תבוסותיי במסתרים. אבל נקל לומר מאשר לעשות, כי היכן אמצא מסתרים בתיבה הדחוסה מפה לפה? אפילו באישון הלילה, כאשר התיבה האדירה הייתה </w:t>
      </w:r>
      <w:r>
        <w:rPr>
          <w:rFonts w:hint="cs"/>
          <w:rtl/>
          <w:lang w:bidi="he-IL"/>
        </w:rPr>
        <w:lastRenderedPageBreak/>
        <w:t>מוארת קלושות רק בכמה לפידים עשינים, ואפשר היה אוליי למצוא מחבוא-מעט בצללים הכבדים, מאחוריי שקיי הצידה הגמלוניים, די היה בגניחת עונג של זוגתי, אשר כדרך הנקיבות הייתה קולנית בתענוגיה, כדיי להסגיר את תבוסתנו. וכך, לא פלא הוא שלא ארכו הימים, והרינה עברה לה במחנה בזו הלשון, אם זכרוני אינו מטעני:</w:t>
      </w:r>
    </w:p>
    <w:p w14:paraId="79A50E5B" w14:textId="77777777" w:rsidR="00301E17" w:rsidRPr="0090493E" w:rsidRDefault="00301E17" w:rsidP="00301E17">
      <w:pPr>
        <w:bidi/>
        <w:rPr>
          <w:rtl/>
          <w:lang w:val="en-US" w:bidi="he-IL"/>
        </w:rPr>
      </w:pPr>
      <w:r>
        <w:rPr>
          <w:rFonts w:hint="cs"/>
          <w:rtl/>
          <w:lang w:bidi="he-IL"/>
        </w:rPr>
        <w:t>'הברבורים חסריי-הבושה מתהוללים ללא הפסק ומפירים בעזות-מצח את מצוות נוח להימנע בכל מחיר מחיי-אישות כל עוד לא באנו אל המנוחה והנחלה.' אמנם גם אחרים נכנעו ליצריהם באפלה, אבל איש לא מצא עניין באהבהביהם המגושמים של פילים וקרנפים לעשותם כמין חומר, שעה שאנחנו, אוליי כי היינו יפיי-תואר כל כך ורביי-חן, אנחנו הפכנו מייד לתבן בפי החמורים למיניהם."</w:t>
      </w:r>
      <w:r>
        <w:rPr>
          <w:lang w:val="en-US" w:bidi="he-IL"/>
        </w:rPr>
        <w:t xml:space="preserve">  </w:t>
      </w:r>
    </w:p>
    <w:p w14:paraId="4C24B776" w14:textId="77777777" w:rsidR="00301E17" w:rsidRDefault="00301E17" w:rsidP="00301E17">
      <w:pPr>
        <w:bidi/>
        <w:rPr>
          <w:rtl/>
          <w:lang w:bidi="he-IL"/>
        </w:rPr>
      </w:pPr>
      <w:r>
        <w:rPr>
          <w:rFonts w:hint="cs"/>
          <w:rtl/>
          <w:lang w:bidi="he-IL"/>
        </w:rPr>
        <w:t>"וכך, כאשר חזרה השמש והפציעה מבעד לענניי הגשם הכבדים באותו יום מר ונמהר, הכריז נוח, בעודו סוקר בעיניים כלות את קוו-התפר בין מיים לשמיים , שאיננו יכול להבחין אפילו בגבשושית כ</w:t>
      </w:r>
      <w:r>
        <w:rPr>
          <w:rFonts w:hint="cs"/>
          <w:rtl/>
          <w:lang w:val="en-US" w:bidi="he-IL"/>
        </w:rPr>
        <w:t xml:space="preserve">מו </w:t>
      </w:r>
      <w:r>
        <w:rPr>
          <w:rFonts w:hint="cs"/>
          <w:rtl/>
          <w:lang w:bidi="he-IL"/>
        </w:rPr>
        <w:t>חריון זבובים לגודל, ולכן היגיעה השעה לשלח את אחד מבעליי-הכנפיים, למען יתעופף לו מהלך יום או יומיים לכל אחת מארבע רוחות השמיים לראות הקלו המיים. הכריז ולא יסף, והותיר אחר דבריו שובל של ציפייה מתוחה ודממה, אשר הלכה והעיקה. כולם עצרו את נשימתם. שור לא געה וסוס לא צהל, אריה לא שאג ונמר לא נהם. גם הקופים והתוכיים הפסיקו את להגם המתמיד, וציפוריי השיר--את מזמוריהן, אשר מכבר היו לי לזרא. אפילו בניי-האדם המועטים, אשר נבלעו בהמון הגדול לבלי הכר, פסקו הפעם משיגם ושיחם והיטו אוזן קשבת, אך אין קול ואין עונה. נדמה היה שהדממה הלכה ועבתה, והציפייה הלכה וכבדה. חסריי-הכנף למיניהם החלו לנעוץ מבטים תובעניים בבעליי-הכנף, ובעליי-הכנף החלו להשפיל עיניהם זה מזה כאילו לא אליהם התכוון המשורר. כאשר נתארכה השתיקה וגברה מועקתה, ניתק מלך התיבה את עיניו מן האופק המשמים, היפנה את גבו אל החלון והחל סוקר לאיטו את כל ההמון הרב אשר לפניו מימין לשמאל ומשמאל לימין וחוזר חלילה. כל חסריי-הכנף פגשו את מבטו הבולש במבטים גלויים של אהדה ותמיכה, וכל בעליי-הכנף התכווצו מפניו כמפניי רוח צפונית קרה. איש לא רצה להסתכן ולעוף אל תוך הבלתי נודע. ומה אם ייקלע לסופה הרחק מכל מדרך כף-רגל? ומה אם יאבד את דרכו מעל אין-סוף המיים? ומה אם...? לבסוף היניח נוח את עיניו המשוטטות על זוגתי ועליי, ואנו, שבימים הקדמוניים  ההם היינו זקופים וגבוהיי קומה כאחד האדם, הארנו לו פנים, כמיטב יכולתנו, ובלב כבד הישרנו אליו את מבטינו האמיצים ביותר.</w:t>
      </w:r>
    </w:p>
    <w:p w14:paraId="379F1431" w14:textId="77777777" w:rsidR="00301E17" w:rsidRPr="00AA11C6" w:rsidRDefault="00301E17" w:rsidP="00301E17">
      <w:pPr>
        <w:bidi/>
        <w:rPr>
          <w:lang w:val="en-US" w:bidi="he-IL"/>
        </w:rPr>
      </w:pPr>
      <w:r>
        <w:rPr>
          <w:rFonts w:hint="cs"/>
          <w:rtl/>
          <w:lang w:bidi="he-IL"/>
        </w:rPr>
        <w:t>"מכיוון שהדעת נותנת, שאין המשימה הזאת חפה מהפתעות אפשריות"</w:t>
      </w:r>
      <w:r>
        <w:rPr>
          <w:rFonts w:hint="cs"/>
          <w:rtl/>
          <w:lang w:val="en-US" w:bidi="he-IL"/>
        </w:rPr>
        <w:t xml:space="preserve"> </w:t>
      </w:r>
      <w:r>
        <w:rPr>
          <w:rFonts w:hint="cs"/>
          <w:rtl/>
          <w:lang w:bidi="he-IL"/>
        </w:rPr>
        <w:t>פתח ואמר, כשהוא נועץ בנו מבט ארוך ונוקב, מסוג מבטיי עריצים מדביריי סרבנות, "חובה עלינו לבחור בן-כנף עז-נפש ובנוי לתלפיות שכוחו רב לו לצאת ולבוא.  על-כן, צוו אל אישתך, ידידי, כי יוצא אתה לראות הקלו המיים."</w:t>
      </w:r>
    </w:p>
    <w:p w14:paraId="6CD66BF9" w14:textId="77777777" w:rsidR="00301E17" w:rsidRDefault="00301E17" w:rsidP="00301E17">
      <w:pPr>
        <w:bidi/>
        <w:rPr>
          <w:rtl/>
          <w:lang w:bidi="he-IL"/>
        </w:rPr>
      </w:pPr>
      <w:r>
        <w:rPr>
          <w:rFonts w:hint="cs"/>
          <w:rtl/>
          <w:lang w:bidi="he-IL"/>
        </w:rPr>
        <w:t>"לבי מת בקרבי, וגם זוגתי נתחלחלה ונצמדה אליי ברעדה. אשר יגורנו בא לנו. להיפרד? להפקיר אותה לחסדיי ההמונים החמדניים הללו, והיא כה ענוגה? אפילו פרידה של ימים ספורים נראתה לנו קשה מנשוא. ומה אם יאונה לי רע, ולא יעלה בידי לחזור? מה יעלה בגורלה? ובכלל, התקוממתי ביני לבין עצמי תחת מבטו הרודני  של נוח, מדוע דווקא אני? מדוע לא אחד השחפים או היסעורים או האלבטרוסים, אשר יורדיי-ימים הינם מנעוריהם, זריזים ומיומנים ובקיאים בכל תהפוכות הרוחות והמיים? להם ודאי לא יאונה כל רע, אם ייקלעו לסופה הרחק מכל מידרך כף-רגל, כי אין כמותם לחמוק מפירציי-רוח, או להחליף כוח על גביי גלים מקציפים.</w:t>
      </w:r>
    </w:p>
    <w:p w14:paraId="78F916EE" w14:textId="77777777" w:rsidR="00301E17" w:rsidRDefault="00301E17" w:rsidP="00301E17">
      <w:pPr>
        <w:bidi/>
        <w:rPr>
          <w:rtl/>
          <w:lang w:bidi="he-IL"/>
        </w:rPr>
      </w:pPr>
      <w:r>
        <w:rPr>
          <w:rFonts w:hint="cs"/>
          <w:rtl/>
          <w:lang w:bidi="he-IL"/>
        </w:rPr>
        <w:t>"אתה דורש ממני, שאבדוק לך אם קלו המיים?" שמעתי את עצמי חוזר בתמיהה נירגנת על פקודת נוח, תוך שאני מנער מעל צוארי את כנפה המרסנת של זוגתי המודאגת. "שאבדוק לך?" חוזר אני ומנער שוב את כנפה השתדלנית של זוגתי המבוהלת, בעודי מספיק בעצמי להתחרט על נימת דיבורי הנירגנת, שמא תתפרש כזילזול בדינא דמלכותא. אכן התחרטתי, אודה ולא איבוש, אך מכיוון שכבר מעדתי אל תוך מצב-רוח אובדני, המשכתי שלא בטובתי במידרון החלקלק וקראתי:</w:t>
      </w:r>
    </w:p>
    <w:p w14:paraId="06F1A2D3" w14:textId="77777777" w:rsidR="00301E17" w:rsidRDefault="00301E17" w:rsidP="00301E17">
      <w:pPr>
        <w:bidi/>
        <w:rPr>
          <w:rtl/>
          <w:lang w:bidi="he-IL"/>
        </w:rPr>
      </w:pPr>
      <w:r>
        <w:rPr>
          <w:rFonts w:hint="cs"/>
          <w:rtl/>
          <w:lang w:bidi="he-IL"/>
        </w:rPr>
        <w:lastRenderedPageBreak/>
        <w:t xml:space="preserve">"הן במו פיך הודית שאפילו חריון זבובים הוא בבל ייראה ובבל יימצא על קו-האופק המחורבן הזה, אז איך זה, שאתה דורש </w:t>
      </w:r>
      <w:r w:rsidRPr="00405B69">
        <w:rPr>
          <w:rFonts w:hint="cs"/>
          <w:b/>
          <w:bCs/>
          <w:rtl/>
          <w:lang w:bidi="he-IL"/>
        </w:rPr>
        <w:t>ממני</w:t>
      </w:r>
      <w:r>
        <w:rPr>
          <w:rFonts w:hint="cs"/>
          <w:rtl/>
          <w:lang w:bidi="he-IL"/>
        </w:rPr>
        <w:t xml:space="preserve"> שאבדוק לך אם קלו המיים?"</w:t>
      </w:r>
    </w:p>
    <w:p w14:paraId="7F001D97" w14:textId="77777777" w:rsidR="00301E17" w:rsidRDefault="00301E17" w:rsidP="00301E17">
      <w:pPr>
        <w:bidi/>
        <w:rPr>
          <w:rtl/>
          <w:lang w:bidi="he-IL"/>
        </w:rPr>
      </w:pPr>
      <w:r>
        <w:rPr>
          <w:rFonts w:hint="cs"/>
          <w:rtl/>
          <w:lang w:bidi="he-IL"/>
        </w:rPr>
        <w:t>"</w:t>
      </w:r>
      <w:r w:rsidRPr="004152B0">
        <w:rPr>
          <w:rFonts w:hint="cs"/>
          <w:b/>
          <w:bCs/>
          <w:rtl/>
          <w:lang w:bidi="he-IL"/>
        </w:rPr>
        <w:t xml:space="preserve">צוו </w:t>
      </w:r>
      <w:r>
        <w:rPr>
          <w:rFonts w:hint="cs"/>
          <w:rtl/>
          <w:lang w:bidi="he-IL"/>
        </w:rPr>
        <w:t>אל אשתך," החל נוח מחדש, בהרכינו את ראשו כשור נגח רע מזג, הרוקע ומחפר בפרסותיו הקדומניות בטרם יסתער לנגוח, וכאילו זאת לו הפעם הראשונה, שהוא מצווני לצאת ולראות אם קלו המיים. אך אני לא חיכיתי שיסיים את הפסוק המוכר לי, והפתעתי אותו וגם את עצמי, ניתנה האמת להיאמר, בשאלת תם:</w:t>
      </w:r>
    </w:p>
    <w:p w14:paraId="427C18C0" w14:textId="77777777" w:rsidR="00301E17" w:rsidRDefault="00301E17" w:rsidP="00301E17">
      <w:pPr>
        <w:bidi/>
        <w:rPr>
          <w:rtl/>
          <w:lang w:bidi="he-IL"/>
        </w:rPr>
      </w:pPr>
      <w:r>
        <w:rPr>
          <w:rFonts w:hint="cs"/>
          <w:rtl/>
          <w:lang w:bidi="he-IL"/>
        </w:rPr>
        <w:t>"האם לא חלים עליי חוקיי היוצאים במלחמה?" (רגע, אליהו. תן לי רק לגמור את העניין הזה).</w:t>
      </w:r>
    </w:p>
    <w:p w14:paraId="2DCE50FF" w14:textId="77777777" w:rsidR="00301E17" w:rsidRDefault="00301E17" w:rsidP="00301E17">
      <w:pPr>
        <w:bidi/>
        <w:rPr>
          <w:rtl/>
          <w:lang w:val="en-US" w:bidi="he-IL"/>
        </w:rPr>
      </w:pPr>
      <w:r>
        <w:rPr>
          <w:rFonts w:hint="cs"/>
          <w:rtl/>
          <w:lang w:bidi="he-IL"/>
        </w:rPr>
        <w:t>ובכן, את שאלת התם הזאת שאלתי בקול ענייני, חף משאריות הרוגז שבשאלה הקודמת, והישרתי אליו מבט מיתמם בגובה העיניים</w:t>
      </w:r>
      <w:r>
        <w:rPr>
          <w:rFonts w:hint="cs"/>
          <w:rtl/>
          <w:lang w:val="en-US" w:bidi="he-IL"/>
        </w:rPr>
        <w:t>.</w:t>
      </w:r>
    </w:p>
    <w:p w14:paraId="5F0618E8" w14:textId="77777777" w:rsidR="00301E17" w:rsidRPr="00D20AEC" w:rsidRDefault="00301E17" w:rsidP="00301E17">
      <w:pPr>
        <w:bidi/>
        <w:rPr>
          <w:rtl/>
          <w:lang w:val="en-US" w:bidi="he-IL"/>
        </w:rPr>
      </w:pPr>
      <w:r>
        <w:rPr>
          <w:rFonts w:hint="cs"/>
          <w:rtl/>
          <w:lang w:bidi="he-IL"/>
        </w:rPr>
        <w:t>"ולאיזו מלחמה יוצא אתה?" לא יכול נוח להתאפק מגיחוך זועם.</w:t>
      </w:r>
    </w:p>
    <w:p w14:paraId="07F6670F" w14:textId="77777777" w:rsidR="00301E17" w:rsidRDefault="00301E17" w:rsidP="00301E17">
      <w:pPr>
        <w:bidi/>
        <w:rPr>
          <w:rtl/>
          <w:lang w:bidi="he-IL"/>
        </w:rPr>
      </w:pPr>
      <w:r>
        <w:rPr>
          <w:rFonts w:hint="cs"/>
          <w:rtl/>
          <w:lang w:bidi="he-IL"/>
        </w:rPr>
        <w:t>"מלחמה בלא נודע ובתהפוכות הרוחות והמיים," עניתי בקול רוטט קמעה. "אם דורש אתה ממני לשים את נפשי בכפי ולעוף אל תוך עין הסכנה, מן הראוי הוא, שיהיה דיני כדין יוצא למלחמה."</w:t>
      </w:r>
    </w:p>
    <w:p w14:paraId="12DC57B6" w14:textId="77777777" w:rsidR="00301E17" w:rsidRDefault="00301E17" w:rsidP="00301E17">
      <w:pPr>
        <w:bidi/>
        <w:rPr>
          <w:rtl/>
          <w:lang w:bidi="he-IL"/>
        </w:rPr>
      </w:pPr>
      <w:r>
        <w:rPr>
          <w:rFonts w:hint="cs"/>
          <w:rtl/>
          <w:lang w:bidi="he-IL"/>
        </w:rPr>
        <w:t>"איזה דין?" שאל משועשע והוא מביט על סביבותיו בעליזות מבשרת רעות. "איזה דין?" חזר והרים את קולו למען ישמעו וייראו. "דין כל הירא ורך הלבב?" צהלת חנפנים, אשר עלתה מקרב חסריי-הכנף, הרחיבה את החיוך הרע על פניו וחרצה קמטים לא נעימים למראה בלחייו הבשרניות. השתדלתי להתגבר על הרטט שבקולי, לדכא את תאוות הנקמה שבליבי ולענות לו בענייניות מפוכחת ככל האפשר:</w:t>
      </w:r>
    </w:p>
    <w:p w14:paraId="2A1D8981" w14:textId="77777777" w:rsidR="00301E17" w:rsidRDefault="00301E17" w:rsidP="00301E17">
      <w:pPr>
        <w:bidi/>
        <w:rPr>
          <w:rtl/>
          <w:lang w:bidi="he-IL"/>
        </w:rPr>
      </w:pPr>
      <w:r>
        <w:rPr>
          <w:rFonts w:hint="cs"/>
          <w:rtl/>
          <w:lang w:bidi="he-IL"/>
        </w:rPr>
        <w:t>"זה לי רק ימים אחדים מאז לקחתי את אהובתי זו לאישה, והריי יודע אתה שעל פי דין, חובה עליי לשמח אותה שנה תמימה, בטרם אכשר לצאת למלחמה. ואם כך, הריי על-פי דין נקי אני לביתי, ואתה--מדוע לא תנסה את מזלך אצל השקנאים, האלבטרוסים או היסעורים ותניחני לנפשי?"</w:t>
      </w:r>
    </w:p>
    <w:p w14:paraId="4A30F008" w14:textId="77777777" w:rsidR="00301E17" w:rsidRDefault="00301E17" w:rsidP="00301E17">
      <w:pPr>
        <w:bidi/>
        <w:rPr>
          <w:rtl/>
          <w:lang w:bidi="he-IL"/>
        </w:rPr>
      </w:pPr>
      <w:r>
        <w:rPr>
          <w:rFonts w:hint="cs"/>
          <w:rtl/>
          <w:lang w:bidi="he-IL"/>
        </w:rPr>
        <w:t>"כן," הגיב נוח מעדנות וברק עיניו מתקנדס אגב דיבור, "גונב לאוזניי כי רודף שמחות הנך מאין כמוך, ולא האמנתי לדברים, עד אשר באתי ותראינה עיניי, והנה לא הוגד לי החצי. היום נתגלה לי כי לא רק רודף שמחות בלתי נלאה הנך, אלא גם תלמיד חכם, עוקר הרים ושוחקם זה בזה, ובעל יומרות משפטניות כחמור נושא ספרים. על כן אשאלך שאלת-תם גם אני: אם עד-כדיי-כך יקרים לך החוק והמשפט, ואם מקפיד אתה על קלה כעל חמורה, איך זה שדשת בעקבך את אחד מחוקינו החשובים ביותר?"</w:t>
      </w:r>
    </w:p>
    <w:p w14:paraId="52753866" w14:textId="77777777" w:rsidR="00301E17" w:rsidRDefault="00301E17" w:rsidP="00301E17">
      <w:pPr>
        <w:bidi/>
        <w:rPr>
          <w:rtl/>
          <w:lang w:bidi="he-IL"/>
        </w:rPr>
      </w:pPr>
      <w:r>
        <w:rPr>
          <w:rFonts w:hint="cs"/>
          <w:rtl/>
          <w:lang w:bidi="he-IL"/>
        </w:rPr>
        <w:t>"דשתי?" שאלתי כמבקש הבהרה.</w:t>
      </w:r>
    </w:p>
    <w:p w14:paraId="7601848E" w14:textId="77777777" w:rsidR="00301E17" w:rsidRDefault="00301E17" w:rsidP="00301E17">
      <w:pPr>
        <w:bidi/>
        <w:rPr>
          <w:rtl/>
          <w:lang w:bidi="he-IL"/>
        </w:rPr>
      </w:pPr>
      <w:r>
        <w:rPr>
          <w:rFonts w:hint="cs"/>
          <w:rtl/>
          <w:lang w:bidi="he-IL"/>
        </w:rPr>
        <w:t>"כן!" קרא נוח ברוגז. "דשת וצפצפת. דשת את זוגתך וצפצפת על חוקיי קהילת התיבה."</w:t>
      </w:r>
    </w:p>
    <w:p w14:paraId="3347442E" w14:textId="77777777" w:rsidR="00301E17" w:rsidRDefault="00301E17" w:rsidP="00301E17">
      <w:pPr>
        <w:bidi/>
        <w:rPr>
          <w:rtl/>
          <w:lang w:bidi="he-IL"/>
        </w:rPr>
      </w:pPr>
      <w:r>
        <w:rPr>
          <w:rFonts w:hint="cs"/>
          <w:rtl/>
          <w:lang w:bidi="he-IL"/>
        </w:rPr>
        <w:t xml:space="preserve">"זוכרני היטב, שאף כי הבנתי בדיוק למה כוונתו, היתממתי והשתהיתי ולא אצתי להטיח בו את התשובה הראשונה שנזדמנה לי בחופזי, אף כי חרה לי היטב, שהלבין את פניי אשתי ברבים, אבל העמדתי פני תם ונעצתי בו ארוכות עיניים תוהות ולבשתי על פניי העוויה של מי שממתין שירחיבו לו ויפרטו ויאירו את עיניו, בעוד אני חוכך בדעתי בקדחתנות כדיי לברור מבין התשובות המתקהלות עליי את התשובה האחת, הניצחת, אשר תכריעהו ארצה כהכרע גרזן החוטבים את עץ השדה." </w:t>
      </w:r>
    </w:p>
    <w:p w14:paraId="500F77A5" w14:textId="77777777" w:rsidR="00301E17" w:rsidRDefault="00301E17" w:rsidP="00301E17">
      <w:pPr>
        <w:bidi/>
        <w:rPr>
          <w:rtl/>
          <w:lang w:bidi="he-IL"/>
        </w:rPr>
      </w:pPr>
      <w:r>
        <w:rPr>
          <w:rFonts w:hint="cs"/>
          <w:rtl/>
          <w:lang w:bidi="he-IL"/>
        </w:rPr>
        <w:t xml:space="preserve">"מה אתה מיתמם?" התרתח פתאום נוח מתוך ציפייתו המשועשעת, ועליזותו המעושה התנפצה באחת כחרס מחרסיי האדמה. "מיתמם?" הצטרח כאחוז דיבוק פתאומי ופסע פסיעה גסה אל תוך דלת אמותיי, תוך שהוא </w:t>
      </w:r>
      <w:r>
        <w:rPr>
          <w:rFonts w:hint="cs"/>
          <w:rtl/>
          <w:lang w:bidi="he-IL"/>
        </w:rPr>
        <w:lastRenderedPageBreak/>
        <w:t xml:space="preserve">דוחה מלפניו את אישתי המבוהלת, שניסתה לחצוץ בינו לביני. "מתעקש להיתמם?"חזר וצווח אל תוך פניי, ורסיסיי רוקו מרבבים את פרצופי המופתע, כי אכן הופתעתי, ומרתיעים אותי פסיעה או שתיים, בעוד אשתי מתעקשת לגונן עליי בחירוף-נפש, אך כוחה אינו עומד לה בפניי זעמו המתלבה של מלך התיבה. </w:t>
      </w:r>
    </w:p>
    <w:p w14:paraId="7C6DD419" w14:textId="77777777" w:rsidR="00301E17" w:rsidRDefault="00301E17" w:rsidP="00301E17">
      <w:pPr>
        <w:bidi/>
        <w:rPr>
          <w:rtl/>
          <w:lang w:bidi="he-IL"/>
        </w:rPr>
      </w:pPr>
      <w:r>
        <w:rPr>
          <w:rFonts w:hint="cs"/>
          <w:rtl/>
          <w:lang w:bidi="he-IL"/>
        </w:rPr>
        <w:t>"'מעז להעמיד פניי תם?'" חזר וריסס אותי למגינת-ליבי, וגבי אל חבילות הצידה הגמלוניות, המונעות ממני כל נסיגה נוספת. "האם לא עמדת כאן בעצם המקום הזה ובתוך כל הקהל הנכבד והגדול הזה ושמעת במו אוזניך, כאשר מניתי אחד לאחד את חוקיי קהילתנו? והאם לא הדגשתי, שחיי אישות אסורים בתיבה מסיבות מובנות מאליהן? אבל אתה לא תניח לשום דבר להיות מובן מאליו, לא ולא! כי איך תוכל להמרות את פי ללא נקיפת-מצפון, אם הכל יהיה כל-כך מובן מאליו? ואיך תוכל לרמוס ברגל גאוה את החוק הנכבד הזה, אשר קיומו בנפשנו, כאילו אין דין ואין דיין, ו...ו...ואחרינו המבול?!"</w:t>
      </w:r>
    </w:p>
    <w:p w14:paraId="1C6EB726" w14:textId="77777777" w:rsidR="00301E17" w:rsidRDefault="00301E17" w:rsidP="00301E17">
      <w:pPr>
        <w:bidi/>
        <w:rPr>
          <w:rtl/>
          <w:lang w:bidi="he-IL"/>
        </w:rPr>
      </w:pPr>
      <w:r>
        <w:rPr>
          <w:rFonts w:hint="cs"/>
          <w:rtl/>
          <w:lang w:bidi="he-IL"/>
        </w:rPr>
        <w:t>"זה לא חוק!" התרסתי כלפיו בהרמת קול גם אני, מפקיר לכל הרוחות את שרידיי זהירותי הטבעית, ונותן דרור לחמתי החומרת וגואה, "זוהי גזירה, אשר אתה בעריצותך גזרת עלינו. ומדוע? כי אתה יכול? כי בטוח אתה שבידיך הכוח לגזור גזירות ולכפותן עלינו הר כגיגית? ובכן, הקשב נא לי, מלך התיבה היושב על מידין, האם לא היית אמור לדעת, שאין גוזרים גזירה, שאין הציבור יכול לעמוד בה?"</w:t>
      </w:r>
    </w:p>
    <w:p w14:paraId="5E74EE37" w14:textId="77777777" w:rsidR="00301E17" w:rsidRDefault="00301E17" w:rsidP="00301E17">
      <w:pPr>
        <w:bidi/>
        <w:rPr>
          <w:rtl/>
          <w:lang w:bidi="he-IL"/>
        </w:rPr>
      </w:pPr>
      <w:r>
        <w:rPr>
          <w:rFonts w:hint="cs"/>
          <w:rtl/>
          <w:lang w:bidi="he-IL"/>
        </w:rPr>
        <w:t xml:space="preserve">"אתה-אינך-הציבור!" שאג נוח שאגה משולשת, והוא מפסיק אחר כל מילה למען העצים את רושמה, תוך שהוא מרסס את פרצופי כהלכה ומדגיש את דבריו המועטים בתקיעת אצבע עבה כמקל אל תוך חזי, מקל-מקל-מקל! ובידו האחרת הודף מלפניו את אישתי, אשר שוב ניסתה להידחק ביננו בזעקות שבר ובטפיחות כנפיים צחורות. </w:t>
      </w:r>
    </w:p>
    <w:p w14:paraId="46E3A3C6" w14:textId="77777777" w:rsidR="00301E17" w:rsidRDefault="00301E17" w:rsidP="00301E17">
      <w:pPr>
        <w:bidi/>
        <w:rPr>
          <w:rtl/>
          <w:lang w:bidi="he-IL"/>
        </w:rPr>
      </w:pPr>
      <w:r>
        <w:rPr>
          <w:rFonts w:hint="cs"/>
          <w:rtl/>
          <w:lang w:bidi="he-IL"/>
        </w:rPr>
        <w:t>"לא! אני אינני היחיד שאיננו יכול לעמוד בגזירתך", שאגתי אל תוך פניו, מרסס אותו כגמולו בפתיתים חצופים ומסיגו אחור צעד או שניים.</w:t>
      </w:r>
    </w:p>
    <w:p w14:paraId="260EBD12" w14:textId="77777777" w:rsidR="00301E17" w:rsidRDefault="00301E17" w:rsidP="00301E17">
      <w:pPr>
        <w:bidi/>
        <w:rPr>
          <w:rtl/>
          <w:lang w:bidi="he-IL"/>
        </w:rPr>
      </w:pPr>
      <w:r>
        <w:rPr>
          <w:rFonts w:hint="cs"/>
          <w:rtl/>
          <w:lang w:bidi="he-IL"/>
        </w:rPr>
        <w:t xml:space="preserve">"מי עוד מלבדך", חזר נוח ושאג אל תוך שאגתי, "מי עוד מלבדך שפך את זירמת תאוותו אל תוך פיה של זוגתו?" למשמע הדברים האחרונים הללו, ולמשמע קול קריאות המיאוס החסודות מקרב חסריי-הכנפיים, חלשה עליי דעתי, ונעתקו לרגע המלים מפי, ואישתי ניצלה את ההזדמנות לקפוץ שנית אל תוך המערכה ולחצוץ ביני לבין נוח הנסער, אך הפעם דחיתיה </w:t>
      </w:r>
      <w:r w:rsidRPr="00774A3C">
        <w:rPr>
          <w:rFonts w:hint="cs"/>
          <w:b/>
          <w:bCs/>
          <w:rtl/>
          <w:lang w:bidi="he-IL"/>
        </w:rPr>
        <w:t>אני</w:t>
      </w:r>
      <w:r>
        <w:rPr>
          <w:rFonts w:hint="cs"/>
          <w:rtl/>
          <w:lang w:bidi="he-IL"/>
        </w:rPr>
        <w:t xml:space="preserve"> מלפניי ברגישות אך בנחישות, והצהלתי לקראתו פנים זועמות וקראתי:</w:t>
      </w:r>
    </w:p>
    <w:p w14:paraId="1E7822B9" w14:textId="77777777" w:rsidR="00301E17" w:rsidRDefault="00301E17" w:rsidP="00301E17">
      <w:pPr>
        <w:bidi/>
        <w:rPr>
          <w:rtl/>
          <w:lang w:bidi="he-IL"/>
        </w:rPr>
      </w:pPr>
      <w:r>
        <w:rPr>
          <w:rFonts w:hint="cs"/>
          <w:rtl/>
          <w:lang w:bidi="he-IL"/>
        </w:rPr>
        <w:t>"מה לך כי נזעקת? הן לא תחלוק עליי, שביצה לא תיוולד מן ההתייחמות הבלתי מזיקה הזאת. נכון או לא נכון? אם כן, מה לך מטיל עלינו אימת אפרוח מיותר ופה נוסף להאכיל? כל האיסור הגדול והנורא הזה אינו אלא הפחדה בעלמא, צל הרים, ושמועת השקר הזאת, בין אם אמת היא או כזב, כפי שכבר ציינתי, מבטלת היא את הסיבה העיקרית, זו שבנפשנו, לאיסור הגורף, אשר הרבית לדבר בשיבחו. על כן, ברוך תהיה! כי הפה שאסר הוא הפה שהיתיר. ועוד דבר: לו אני מלך התיבה, הייתי ממליץ לנתיניי על פורקן רודף שלום שכזה, ומעודד אותם מקרב לב להשתמש בו ללא לבטים מיוסרים וללא נקיפות מצפון מיותרות, כל אימת שיצרם מתנכל להם. אדרבה! רצונכם להיתפרקן? בבקשה! היתפרקנו לכם כאוות-נפשכם. למי זה מפריע? אדרבא! הישתחררו לכם מן המתח המסוכן, המצטבר בעצמותיכם כסם-רעל בגלל התאפקות מיותרת, והרבו שלום ואהבה בעולמנו השמם והאומלל, והעיקר: אל נסכים שיוכתם שם כולנו בכתם החטא, הניאוף וההפקירות על לא עוול של ממש בכפותינו. ואתה לו שמעני, נוח, הניחני נא סופסוף לנפשי, ותנוח גם עליך דעתך, ולך, פנה לך סופסוף אל השחפים, הקורמורנים והשלדגים"</w:t>
      </w:r>
    </w:p>
    <w:p w14:paraId="01D8DC1E" w14:textId="11903D46" w:rsidR="00301E17" w:rsidRDefault="00301E17" w:rsidP="00301E17">
      <w:pPr>
        <w:bidi/>
        <w:rPr>
          <w:rtl/>
          <w:lang w:bidi="he-IL"/>
        </w:rPr>
      </w:pPr>
      <w:r>
        <w:rPr>
          <w:rFonts w:hint="cs"/>
          <w:rtl/>
          <w:lang w:bidi="he-IL"/>
        </w:rPr>
        <w:t xml:space="preserve">"פורקן?" צווח נוח ככרוכיה, ופרצופו מסמיק </w:t>
      </w:r>
      <w:r w:rsidR="00A356CC">
        <w:rPr>
          <w:rFonts w:hint="cs"/>
          <w:rtl/>
          <w:lang w:bidi="he-IL"/>
        </w:rPr>
        <w:t>ו</w:t>
      </w:r>
      <w:r>
        <w:rPr>
          <w:rFonts w:hint="cs"/>
          <w:rtl/>
          <w:lang w:bidi="he-IL"/>
        </w:rPr>
        <w:t xml:space="preserve">משתרג מחמת-זעם, ואצבעות הנגר העבות שלו מתעקלות כטפרים להינעץ בי לצורך שכנוע, "ומה הלאה? משכביי תועבה?... אה?...משכביי תועבה כדרך הקדשות והקדשים? הזהו חלומך הרטוב?" </w:t>
      </w:r>
    </w:p>
    <w:p w14:paraId="77811441" w14:textId="77777777" w:rsidR="00301E17" w:rsidRPr="00EC72F4" w:rsidRDefault="00301E17" w:rsidP="00301E17">
      <w:pPr>
        <w:bidi/>
        <w:rPr>
          <w:lang w:val="en-US" w:bidi="he-IL"/>
        </w:rPr>
      </w:pPr>
      <w:r>
        <w:rPr>
          <w:rFonts w:hint="cs"/>
          <w:rtl/>
          <w:lang w:bidi="he-IL"/>
        </w:rPr>
        <w:lastRenderedPageBreak/>
        <w:t>"רטוב או יבש, לשיטתך, כל מה שמונע פיות מיותרים--יעלה ויבוא!" הכרזתי בעזות-מצח אובדנית, בנערי מעליי את כנפיה המתחננות של זוגתי, אף כי לבי היכני על פריצות לשוני המופקרת.</w:t>
      </w:r>
    </w:p>
    <w:p w14:paraId="2DF30C02" w14:textId="77777777" w:rsidR="00301E17" w:rsidRDefault="00301E17" w:rsidP="00301E17">
      <w:pPr>
        <w:bidi/>
        <w:rPr>
          <w:rtl/>
          <w:lang w:bidi="he-IL"/>
        </w:rPr>
      </w:pPr>
      <w:r>
        <w:rPr>
          <w:rFonts w:hint="cs"/>
          <w:rtl/>
          <w:lang w:bidi="he-IL"/>
        </w:rPr>
        <w:t>"מופקר שכמוך!" הצטווח נוח במטח רסיסיו, ובזינוק אחד לפת את גרוני בשתיי כפותיו הכבדות והמיובלות והחל לטלטל אותי אנה ואנה כמתאמץ לחונקני או למלוק את ראשי. זוגתי, שדעתה נטרפה עליה מן הפחד לשלומי, הקימה שאון אימים בצריחותיה וציווחותיה וטפחה בכנפיה על פניו של נוח האיום בכעסו, אך לולא שם ויפת, שעמדו לי בשעת דוחקי וניתקו בעמל רב את אביהם מגרוני, מי יודע אם כיום הזה לא היית שומע סיפור זה, או בדומה לו, מפי אתון או נחש או אפילו עורב אחר. בכל אופן, לאחר שנפטרתי מעונשו של הזקן הנורא ההוא, ובעוד אישתי משיבה עליי רוח במניפות כנפיה הצחורות, ואני שואף ונושף ומתלעלע מחרון ומקוצר נשימה, הצטרחתי כלפיו בשארית כוחותיי, מטיח בו דבריי נאצה, אשר כל שומען תצילנה שתיי אוזניו:</w:t>
      </w:r>
    </w:p>
    <w:p w14:paraId="60208603" w14:textId="77777777" w:rsidR="00301E17" w:rsidRPr="004A3A2A" w:rsidRDefault="00301E17" w:rsidP="00301E17">
      <w:pPr>
        <w:bidi/>
        <w:rPr>
          <w:rtl/>
          <w:lang w:bidi="he-IL"/>
        </w:rPr>
      </w:pPr>
      <w:r>
        <w:rPr>
          <w:rFonts w:hint="cs"/>
          <w:rtl/>
          <w:lang w:bidi="he-IL"/>
        </w:rPr>
        <w:t>"אשמאי זקן שכמוך, האם סבור אתה באמת ובתמים, שיש כאן יצור אחד לרפואה, אשר מוכן להתנזר למענך ממעט העונג, שעוד נותר לנו בבית-הכלא הגדול ביותר בעולם, בבית-הסוהר החשוך ביותר, בבית האסורים המבודד ביותר, המנותק ביותר, המסוגר ביותר, אשר בנית לנו לשימך המפואר ביותר? אפילו בניך, עצמך ובשרך, נחפזים לדוש את נשותיהם הדשנות, עוד בטרם הפנית אליהם את מלוא גבך. על אחת כמה וכמה כל המוניי הזכרים והנקבות, השואפים רוח בתאנתם. הם לא יהססו לטרופך חיים, זקן אשמאי שכמוך, מציצן חולני שכמוך, אם תמשיך לבלוש בחרמנותך המגעילה אחר אהבהביהם הבלתי מזיקים, ולתקוע את חוטמך  הרחרחני בעניינים שבין זכרים לנקבות. ודע לך: בין כל ההמונים הצפופים והמיוחמים הללו, אשר נעקרו מקרקע גידולם ועברו שיבעה מדוריי גיהינום כדיי להסתגל אל בית-הכלאים הזה השחור מביית ומחוץ בתקוה הקלושה, שחייהם יינצלו תמורת התרפסותם לפניך--בין כל אלה</w:t>
      </w:r>
      <w:r w:rsidRPr="00551910">
        <w:rPr>
          <w:rFonts w:hint="cs"/>
          <w:b/>
          <w:bCs/>
          <w:rtl/>
          <w:lang w:bidi="he-IL"/>
        </w:rPr>
        <w:t xml:space="preserve"> אתה</w:t>
      </w:r>
      <w:r>
        <w:rPr>
          <w:rFonts w:hint="cs"/>
          <w:rtl/>
          <w:lang w:bidi="he-IL"/>
        </w:rPr>
        <w:t xml:space="preserve"> הוא ,אוליי, היחיד שמתנזר מאישתו. אבל עם אישה כמו שלך"</w:t>
      </w:r>
    </w:p>
    <w:p w14:paraId="5AC20066" w14:textId="77777777" w:rsidR="00301E17" w:rsidRDefault="00301E17" w:rsidP="00301E17">
      <w:pPr>
        <w:bidi/>
        <w:rPr>
          <w:rtl/>
          <w:lang w:bidi="he-IL"/>
        </w:rPr>
      </w:pPr>
      <w:r>
        <w:rPr>
          <w:rFonts w:hint="cs"/>
          <w:rtl/>
          <w:lang w:bidi="he-IL"/>
        </w:rPr>
        <w:t>הסטירה האדירה, אשר הצלילה את אוזניי והגדישה את עיניי בניצוצות מטורפים, הצליפה בי היישר מתוך עולם התוהו, ככל הנראה, כי אני לא הספקתי להבחין ביד כלשהי, בין אם של נוח ובין אם של איי-מי מבניו בסערת עלבונם ותאוות נקמתם. איבחת אדירים הממתני, קטעה את חידודי המרושע באיבו והשליכה אותי להתנגש  בריצפת העץ הקשה. שעה ארוכה שכבתי המום כתוא מיכמר, אוזניי צוללות, וגולגולתי מתהדהדת כפעמון נחושת, אשר איבד את השליטה על עינבלו המשתולל.</w:t>
      </w:r>
      <w:r>
        <w:rPr>
          <w:lang w:val="en-US" w:bidi="he-IL"/>
        </w:rPr>
        <w:t xml:space="preserve"> </w:t>
      </w:r>
    </w:p>
    <w:p w14:paraId="5F9624B1" w14:textId="77777777" w:rsidR="00301E17" w:rsidRDefault="00301E17" w:rsidP="00301E17">
      <w:pPr>
        <w:bidi/>
        <w:rPr>
          <w:rtl/>
          <w:lang w:bidi="he-IL"/>
        </w:rPr>
      </w:pPr>
      <w:r>
        <w:rPr>
          <w:rFonts w:hint="cs"/>
          <w:rtl/>
          <w:lang w:bidi="he-IL"/>
        </w:rPr>
        <w:t>כאשר כבו סופסוף הגיצים ה</w:t>
      </w:r>
      <w:r>
        <w:rPr>
          <w:rFonts w:hint="cs"/>
          <w:rtl/>
          <w:lang w:val="en-US" w:bidi="he-IL"/>
        </w:rPr>
        <w:t>משוג</w:t>
      </w:r>
      <w:r>
        <w:rPr>
          <w:rFonts w:hint="cs"/>
          <w:rtl/>
          <w:lang w:bidi="he-IL"/>
        </w:rPr>
        <w:t>עים והתבהרה ראייתי, ופעמון הנחושת שעל כתפיי פסק מלהדהד ומלנהום, ועינבלו חסר הרחמים נרגע כמו פיתון שבלע סופסוף את טרפו, והעזתי להרים את ראשי ממקום ריבצי ולהביט על סביבותיי--נפלה עליי אימה חשיכה, ועפעפיי נטרקו להם בבעתה כתריסים נשכחים ברוח סער: 'איך אתעורר מן החלום הרע הזה?' אך משחזרתי ופקחתי לכדיי סדק זהיר רק אחת משתיי עיניי, יען כי חמלתי לחשוף את שתיהן גם יחד לאימיי הסיוט, נוכחתי לדעת שלא חלום חלמתי, אלא עירות חוויתי כפי שלא חוויתיה מעולם. 'מי הם בניי הענק האלה,' תמהתי בדחילו, 'הסוגרים עליי מכל העברים? למי העיניים הגמלוניות האלה, הלוחשות אליי באש צהובה ומזרת-אימים? הגרונות העמוקים כקברים הפתוחים? גרמיי המלתעות הכבירות והחטים העצומים, השלופים להרוג, לאבד ולהשמיד? למי סבך הקרניים, המתנשא כצמרות עניפות ועירומות עם תום השלכת? למי החברבורות המשחירות כליקויי-חמה על גביי ליקויי-חמה על גביי ליקויי-חמה? האם מתתי והורדתי אל עולם הרפאים?'</w:t>
      </w:r>
    </w:p>
    <w:p w14:paraId="1E0A79C3" w14:textId="77777777" w:rsidR="00301E17" w:rsidRDefault="00301E17" w:rsidP="00301E17">
      <w:pPr>
        <w:bidi/>
        <w:rPr>
          <w:rtl/>
          <w:lang w:bidi="he-IL"/>
        </w:rPr>
      </w:pPr>
      <w:r>
        <w:rPr>
          <w:rFonts w:hint="cs"/>
          <w:rtl/>
          <w:lang w:bidi="he-IL"/>
        </w:rPr>
        <w:t>"נוח," קראתי בקול חרד, "נוח..."</w:t>
      </w:r>
    </w:p>
    <w:p w14:paraId="12EDF10E" w14:textId="77777777" w:rsidR="00301E17" w:rsidRDefault="00301E17" w:rsidP="00301E17">
      <w:pPr>
        <w:bidi/>
        <w:rPr>
          <w:rtl/>
          <w:lang w:bidi="he-IL"/>
        </w:rPr>
      </w:pPr>
      <w:r>
        <w:rPr>
          <w:rFonts w:hint="cs"/>
          <w:rtl/>
          <w:lang w:bidi="he-IL"/>
        </w:rPr>
        <w:t>"מה לך כי נזעקת?" ניתך עליי מלמעלה קול כרעם בגלגל.</w:t>
      </w:r>
    </w:p>
    <w:p w14:paraId="4D4556F0" w14:textId="77777777" w:rsidR="00301E17" w:rsidRDefault="00301E17" w:rsidP="00301E17">
      <w:pPr>
        <w:bidi/>
        <w:rPr>
          <w:rtl/>
          <w:lang w:bidi="he-IL"/>
        </w:rPr>
      </w:pPr>
      <w:r>
        <w:rPr>
          <w:rFonts w:hint="cs"/>
          <w:rtl/>
          <w:lang w:bidi="he-IL"/>
        </w:rPr>
        <w:t>"אייך?" הפצרתי באוזניים צוללות מן הקול המוגזם.</w:t>
      </w:r>
    </w:p>
    <w:p w14:paraId="78251F82" w14:textId="77777777" w:rsidR="00301E17" w:rsidRDefault="00301E17" w:rsidP="00301E17">
      <w:pPr>
        <w:bidi/>
        <w:rPr>
          <w:rtl/>
          <w:lang w:bidi="he-IL"/>
        </w:rPr>
      </w:pPr>
      <w:r>
        <w:rPr>
          <w:rFonts w:hint="cs"/>
          <w:rtl/>
          <w:lang w:bidi="he-IL"/>
        </w:rPr>
        <w:lastRenderedPageBreak/>
        <w:t>"אני לא משתי ממקומי," ענה הרעם ממרום, "שא את עיניך." (רק רגע, אליהו, רק רגע! אתה מוכרח לשמוע את הקטע הזה), ובכן, אף כי אוזניי צללו למשמע הקול הרונ</w:t>
      </w:r>
      <w:r>
        <w:rPr>
          <w:rFonts w:hint="cs"/>
          <w:rtl/>
          <w:lang w:val="en-US" w:bidi="he-IL"/>
        </w:rPr>
        <w:t>ן</w:t>
      </w:r>
      <w:r>
        <w:rPr>
          <w:rFonts w:hint="cs"/>
          <w:rtl/>
          <w:lang w:bidi="he-IL"/>
        </w:rPr>
        <w:t>, אשר עם כל דמיונו לקולו של נוח, אדיר היה ממנו עשרת מונים, נשאתי את עיניי ונתקלתי כבמצוק כביר בהר-אדם בצלם דמות תבניתו של נוח, או דמוי נוח, אשר פרעות הכסף אשר לראשו מתבדרות ברמה כסנסיניי תומר ברוח היום, וחריציי מצחו עמוקים כאפיקים בנגב,</w:t>
      </w:r>
      <w:r>
        <w:rPr>
          <w:lang w:val="en-US" w:bidi="he-IL"/>
        </w:rPr>
        <w:t xml:space="preserve">  </w:t>
      </w:r>
      <w:r>
        <w:rPr>
          <w:rFonts w:hint="cs"/>
          <w:rtl/>
          <w:lang w:bidi="he-IL"/>
        </w:rPr>
        <w:t>זק</w:t>
      </w:r>
      <w:r>
        <w:rPr>
          <w:rFonts w:hint="cs"/>
          <w:rtl/>
          <w:lang w:val="en-US" w:bidi="he-IL"/>
        </w:rPr>
        <w:t xml:space="preserve">נו </w:t>
      </w:r>
      <w:r>
        <w:rPr>
          <w:lang w:val="en-US" w:bidi="he-IL"/>
        </w:rPr>
        <w:t xml:space="preserve"> </w:t>
      </w:r>
      <w:r>
        <w:rPr>
          <w:rFonts w:hint="cs"/>
          <w:rtl/>
          <w:lang w:val="en-US" w:bidi="he-IL"/>
        </w:rPr>
        <w:t>הכסוף</w:t>
      </w:r>
      <w:r>
        <w:rPr>
          <w:rFonts w:hint="cs"/>
          <w:rtl/>
          <w:lang w:bidi="he-IL"/>
        </w:rPr>
        <w:t xml:space="preserve"> נופל על פי מידותיו כאשד נחלים מקציף. כך ניצב הוא מעליי, גבוה ורם, מיתמר ומתנשא כארז מארזיי הלבנון, ומבין שתיי כיתפיי נפילים כבדות מרכין הוא אליי פרצוף מדהים בגודלו וחתום כפניי פסל מפיסליי האלים הכבירים, העומדים לתלפיות בשעריי ערים בנויות לאלוהים ובפיתחיי מקדשים נישאים. מימינו ניצבים שלושה נפילים רמים כמוהו, אך פרעות ראשיהם העצומים שחורות כעורב וזיקניהם השחורים קצרים ונמרצים, ומשמאלו--עוף אדיר ממדים, אשר ראשו בשמיים, וכל כולו קרחון מחוטב לתפארת, המסמא עיניים בצחרותו. וכולם גוחנים אליי, מי בתימהון, מי בשמחה לאיד ומי ביגון אמת. אם זהו באמת ובתמים נוח, איש חרמי, אנה אני בא? ושלושת בניי הענק אשר לצידו--האם הם בניו, עושיי דברו הנאמנים, שם, חם ויפת? והציפור הכבירה, המקשיתה אליי ממרומים את צווארה הארוך ובוחנת אותי בעיניים דומעות--הייתכן כי היא אהובתי הענוגה?</w:t>
      </w:r>
    </w:p>
    <w:p w14:paraId="4336B4C3" w14:textId="77777777" w:rsidR="00301E17" w:rsidRDefault="00301E17" w:rsidP="00301E17">
      <w:pPr>
        <w:bidi/>
        <w:rPr>
          <w:rtl/>
          <w:lang w:bidi="he-IL"/>
        </w:rPr>
      </w:pPr>
      <w:r>
        <w:rPr>
          <w:rFonts w:hint="cs"/>
          <w:rtl/>
          <w:lang w:bidi="he-IL"/>
        </w:rPr>
        <w:t>"נוח," חזרתי ברעדה, "נוח, האתה הוא זה המשקיף עליי ממרומיך?"</w:t>
      </w:r>
    </w:p>
    <w:p w14:paraId="24C18478" w14:textId="77777777" w:rsidR="00301E17" w:rsidRDefault="00301E17" w:rsidP="00301E17">
      <w:pPr>
        <w:bidi/>
        <w:rPr>
          <w:rtl/>
          <w:lang w:bidi="he-IL"/>
        </w:rPr>
      </w:pPr>
      <w:r>
        <w:rPr>
          <w:rFonts w:hint="cs"/>
          <w:rtl/>
          <w:lang w:bidi="he-IL"/>
        </w:rPr>
        <w:t>"אני הוא!" הרעים עליי במאור פנים מוזר, ואוזניי התחלחלו משאגתו.</w:t>
      </w:r>
      <w:r w:rsidRPr="006D5757">
        <w:rPr>
          <w:rFonts w:hint="cs"/>
          <w:rtl/>
          <w:lang w:bidi="he-IL"/>
        </w:rPr>
        <w:t xml:space="preserve"> </w:t>
      </w:r>
    </w:p>
    <w:p w14:paraId="2F03AB17" w14:textId="77777777" w:rsidR="00301E17" w:rsidRDefault="00301E17" w:rsidP="00301E17">
      <w:pPr>
        <w:bidi/>
        <w:rPr>
          <w:rtl/>
          <w:lang w:bidi="he-IL"/>
        </w:rPr>
      </w:pPr>
      <w:r>
        <w:rPr>
          <w:rFonts w:hint="cs"/>
          <w:rtl/>
          <w:lang w:bidi="he-IL"/>
        </w:rPr>
        <w:t>"ושלושת בניי-האלוהים המבודחים, המסתודדים כמסטודונים עליזים לצידך, האין הם בניך?"</w:t>
      </w:r>
    </w:p>
    <w:p w14:paraId="3AC74D60" w14:textId="77777777" w:rsidR="00301E17" w:rsidRDefault="00301E17" w:rsidP="00301E17">
      <w:pPr>
        <w:bidi/>
        <w:rPr>
          <w:rtl/>
          <w:lang w:bidi="he-IL"/>
        </w:rPr>
      </w:pPr>
      <w:r>
        <w:rPr>
          <w:rFonts w:hint="cs"/>
          <w:rtl/>
          <w:lang w:bidi="he-IL"/>
        </w:rPr>
        <w:t>"שם, חם ויפת," נהם נוח את שמותיהם בגאוות</w:t>
      </w:r>
      <w:r>
        <w:rPr>
          <w:lang w:val="en-US" w:bidi="he-IL"/>
        </w:rPr>
        <w:t xml:space="preserve"> </w:t>
      </w:r>
      <w:r>
        <w:rPr>
          <w:rFonts w:hint="cs"/>
          <w:rtl/>
          <w:lang w:bidi="he-IL"/>
        </w:rPr>
        <w:t>אב.</w:t>
      </w:r>
    </w:p>
    <w:p w14:paraId="0AF02250" w14:textId="77777777" w:rsidR="00301E17" w:rsidRDefault="00301E17" w:rsidP="00301E17">
      <w:pPr>
        <w:bidi/>
        <w:rPr>
          <w:rtl/>
          <w:lang w:bidi="he-IL"/>
        </w:rPr>
      </w:pPr>
      <w:r>
        <w:rPr>
          <w:rFonts w:hint="cs"/>
          <w:rtl/>
          <w:lang w:bidi="he-IL"/>
        </w:rPr>
        <w:t>"והברבורה הכבירה ביופיה האגדי, המתבוננת בי בעיניים דומעות--הייתכן כי היא זוגתי?"</w:t>
      </w:r>
    </w:p>
    <w:p w14:paraId="396100A6" w14:textId="77777777" w:rsidR="00301E17" w:rsidRDefault="00301E17" w:rsidP="00301E17">
      <w:pPr>
        <w:bidi/>
        <w:rPr>
          <w:rtl/>
          <w:lang w:bidi="he-IL"/>
        </w:rPr>
      </w:pPr>
      <w:r>
        <w:rPr>
          <w:rFonts w:hint="cs"/>
          <w:rtl/>
          <w:lang w:bidi="he-IL"/>
        </w:rPr>
        <w:t>"לשעבר!" שאג נוח בזחיחות-דעת עליזה, ומישבריי קולו כמעט והיפילוני מלוא קומתי ארצה.</w:t>
      </w:r>
    </w:p>
    <w:p w14:paraId="5962B2E0" w14:textId="77777777" w:rsidR="00301E17" w:rsidRDefault="00301E17" w:rsidP="00301E17">
      <w:pPr>
        <w:bidi/>
        <w:rPr>
          <w:rtl/>
          <w:lang w:bidi="he-IL"/>
        </w:rPr>
      </w:pPr>
      <w:r>
        <w:rPr>
          <w:rFonts w:hint="cs"/>
          <w:rtl/>
          <w:lang w:bidi="he-IL"/>
        </w:rPr>
        <w:t>"נוח," קראתי אליו בעודי מתחזק להתייצב על רגליי, "נוח, לא עת לצון היא לי. אנא ממך: מה פשר מהפכת האלוהים, אשר התרחשה כאן בהרף-עיין אחד של ליקוי-מאורות?"</w:t>
      </w:r>
    </w:p>
    <w:p w14:paraId="3A751BA9" w14:textId="77777777" w:rsidR="00301E17" w:rsidRDefault="00301E17" w:rsidP="00301E17">
      <w:pPr>
        <w:bidi/>
        <w:rPr>
          <w:rtl/>
          <w:lang w:bidi="he-IL"/>
        </w:rPr>
      </w:pPr>
      <w:r>
        <w:rPr>
          <w:rFonts w:hint="cs"/>
          <w:rtl/>
          <w:lang w:bidi="he-IL"/>
        </w:rPr>
        <w:t xml:space="preserve">"מהפכת אלוהים? ליקוי מאורות?" היתמם הממזר הזקן, ורעמו מתרכך לכדיי גירגור של גוריי-אריות, "מהפכת אלוהים כאן, בתיבה הקרואה על שמי, ואני לא ידעתי? לא, ידידי, זאת לא יכולה להיות מהפכת אלוהים. </w:t>
      </w:r>
      <w:r>
        <w:rPr>
          <w:rFonts w:hint="cs"/>
          <w:rtl/>
          <w:lang w:val="en-US" w:bidi="he-IL"/>
        </w:rPr>
        <w:t>מקסימום</w:t>
      </w:r>
      <w:r>
        <w:rPr>
          <w:rFonts w:hint="cs"/>
          <w:rtl/>
          <w:lang w:bidi="he-IL"/>
        </w:rPr>
        <w:t>, רפורמה בזעיר-אנפין, כלומר: מין תיקון עולם של מה-בכך, אבל תן לי לברר עם הבחורים שלי", והוא היפנה את פרצופו הענק אל שלושת בניו כנכון לזרוק בהם מרה, ושאל בתקיפות:</w:t>
      </w:r>
    </w:p>
    <w:p w14:paraId="39B2E588" w14:textId="77777777" w:rsidR="00301E17" w:rsidRDefault="00301E17" w:rsidP="00301E17">
      <w:pPr>
        <w:bidi/>
        <w:rPr>
          <w:rtl/>
          <w:lang w:bidi="he-IL"/>
        </w:rPr>
      </w:pPr>
      <w:r>
        <w:rPr>
          <w:rFonts w:hint="cs"/>
          <w:rtl/>
          <w:lang w:bidi="he-IL"/>
        </w:rPr>
        <w:t xml:space="preserve"> "מה קורה פה? אתם ידעתם שהייתה פה מהפכת אלוהים ולא גליתם את אוזני?"</w:t>
      </w:r>
    </w:p>
    <w:p w14:paraId="1F1C62A8" w14:textId="77777777" w:rsidR="00301E17" w:rsidRDefault="00301E17" w:rsidP="00301E17">
      <w:pPr>
        <w:bidi/>
        <w:rPr>
          <w:rtl/>
          <w:lang w:bidi="he-IL"/>
        </w:rPr>
      </w:pPr>
      <w:r>
        <w:rPr>
          <w:rFonts w:hint="cs"/>
          <w:rtl/>
          <w:lang w:bidi="he-IL"/>
        </w:rPr>
        <w:t xml:space="preserve"> "לא דובים ולא דובות," קפץ יפת הצעיר בראש בפרצוף נלהב ויפה להלל, אם כי מחוטט עדיין בפיצעיי-בגרות כביציי תרנגולת לגודל. "לא דובים," התחיל הינוקא לחזור ולהדגיש את אפסות טענותיי, אבל שם הבכור, הנכבד מן השלושה, לא היה מוכן לוותר על זכותו הבלתי מעורערת לשכך את חמת אביהם בטרם תתלקח לה כאש בזנבות שועלים, חס וחלילה. סמכותני ומכיר בערך עצמו, נדחק שם הבכור בין יפת לבין אביו ונטל לידיו את מלאכת השיכוך, בהכריזו במופגן בקולו הסמכותני דלעיל: "לא דובים ולא יער. תהפוכות אלוהים? ליקויי מאורות? חלומות באספמיא! אין זאת כי אם בעל-חלומות הוא, או בינתו נסתתרה מפניו, והוא בודה לו ממוחו הקודח מהפכות וליקויי-חמה מדומים!" הכריז וקינח את דבריו בגעיית-צחוק של בן-ראמים, וחם ויפת החרו החזיקו אחריו, והם מהנהנים בראשיהם הענקיים בהינהון של כובד ראש, לכאורה, אך קורצים זה לזה במשובת כייסים בשוק. </w:t>
      </w:r>
    </w:p>
    <w:p w14:paraId="1F018F1D" w14:textId="77777777" w:rsidR="00301E17" w:rsidRDefault="00301E17" w:rsidP="00301E17">
      <w:pPr>
        <w:bidi/>
        <w:rPr>
          <w:rtl/>
          <w:lang w:bidi="he-IL"/>
        </w:rPr>
      </w:pPr>
      <w:r>
        <w:rPr>
          <w:rFonts w:hint="cs"/>
          <w:rtl/>
          <w:lang w:bidi="he-IL"/>
        </w:rPr>
        <w:lastRenderedPageBreak/>
        <w:t>למשמע השמחה לאיד ולמראה זחיחות-הדעת, שהומטרו עליי ממרום כגשם נדבות, חלשה עליי דעתי, כי נתחוור לי שלא אצא ממושב ליצים זה, וחצי תאוותי בידיי. ומה כבר יכולתי לעשות מלבד לחנן את קולי ולהתחטא לפניי מלך התיבה, שיכול היה לרומסני כפרעוש, לו רק עלה הרצון מלפניו? לא דבר ולא חצי דבר! על-כן, חיננתי את קולי בלית ברירה והתחטאתי לפניו בזו הלשון, אם זכרוני אינו מטעני:</w:t>
      </w:r>
    </w:p>
    <w:p w14:paraId="19DC1B56" w14:textId="77777777" w:rsidR="00301E17" w:rsidRDefault="00301E17" w:rsidP="00301E17">
      <w:pPr>
        <w:bidi/>
        <w:rPr>
          <w:rtl/>
          <w:lang w:bidi="he-IL"/>
        </w:rPr>
      </w:pPr>
      <w:r>
        <w:rPr>
          <w:rFonts w:hint="cs"/>
          <w:rtl/>
          <w:lang w:bidi="he-IL"/>
        </w:rPr>
        <w:t>"בי אדוני, הריני משביעך בכל היקר לך, בבניך ,אלה שתיליי הארזים ובאשת-החייל, הלא היא אם הבנים הללויה, לבל תכלא ממני את רחמיך הרבים. יודע אני ויודעות כל הנפשות בתיבה הזו, מעשה ידיך להתפאר, כי רחום וחנון אתה מאין כמוך, כי הריי רק בשל רחמיך הרבים נטלת על עצמך את טירחת כל ההמון הגדול הזה, להצילנו מן האובדן והכליה במיים רבים. מי כמוני יודע שקשיי-עורף היינו, כגיד ברזל לקשיות, ובכל זאת לא נפלת ברוחך ולא התחרטת על שקיבלת על עצמך מטלה כפוית-תודה מאין כמוה, ואיתן ויציב נותרת בשאיפתך הקדושה להביאנו אל חוף מבטחים. אכן, את חטאינו אני מזכיר היום: ריקים ופוחזים היינו, פורקיי עול היינו וחמדנים לאין שיעור, ומעל לכל</w:t>
      </w:r>
      <w:r>
        <w:rPr>
          <w:lang w:val="en-US" w:bidi="he-IL"/>
        </w:rPr>
        <w:t>--</w:t>
      </w:r>
      <w:r>
        <w:rPr>
          <w:rFonts w:hint="cs"/>
          <w:rtl/>
          <w:lang w:bidi="he-IL"/>
        </w:rPr>
        <w:t>כפויי-טובה כזאביי-ערבות. על כך, לך הצדקה ולנו בושת-הפנים. מה אומר ומה אוסיף? מרורים האכלנוך, ומצינו ממך את טיפות הסבלנות האחרונות, כמצות בניי-צאן רעבתניים את טיפות החלב האחרונות מעטיניי אימותיהם הכנועות וידועות הסבל. ובכל זאת, אני תקוה שעוד נותרה בך טיפת רחמים או שתיים על חוטא שכמוני. על כן, אנא ממך! אל נא תיטור לי על עזות-מצחי, שהיא חטא מחטאיי הנעורים. מחל לי כמחול אב בעל-רחמים וחדל להתעלל בי ולמוץ את דמי (חיי ראשי, שלא התכוונתי להישמע נרגן או קנטרן, שהריי בנפשי היה הדבר, אך מה אעשה והמלים האחרונות כמו נדחקו מעצמן להיפלט מפי, כאילו השטן עצמו פיתני--ואפת ).</w:t>
      </w:r>
    </w:p>
    <w:p w14:paraId="2C1176E1" w14:textId="5BD76036" w:rsidR="00301E17" w:rsidRDefault="00301E17" w:rsidP="00301E17">
      <w:pPr>
        <w:bidi/>
        <w:rPr>
          <w:rtl/>
          <w:lang w:bidi="he-IL"/>
        </w:rPr>
      </w:pPr>
      <w:r>
        <w:rPr>
          <w:rFonts w:hint="cs"/>
          <w:rtl/>
          <w:lang w:bidi="he-IL"/>
        </w:rPr>
        <w:t>"א-ההה!" התכרכמו פניו ה</w:t>
      </w:r>
      <w:r w:rsidR="00D536C1">
        <w:rPr>
          <w:rFonts w:hint="cs"/>
          <w:rtl/>
          <w:lang w:bidi="he-IL"/>
        </w:rPr>
        <w:t>עוג</w:t>
      </w:r>
      <w:r w:rsidR="00123487">
        <w:rPr>
          <w:rFonts w:hint="cs"/>
          <w:rtl/>
          <w:lang w:bidi="he-IL"/>
        </w:rPr>
        <w:t>יים</w:t>
      </w:r>
      <w:r>
        <w:rPr>
          <w:rFonts w:hint="cs"/>
          <w:rtl/>
          <w:lang w:bidi="he-IL"/>
        </w:rPr>
        <w:t xml:space="preserve"> של נוח, כאילו ביטנו רוגזת בסתר זעם, "מה מיהר המרצע הנחבא אל הכלים לבצבץ מן השק המרופט. לא עוד רחום וחנון וארך-אפיים הינני, אלא נוקם ונוטר ומוצץ דם?! וכי לרגע אחד חשבת שתוליכני שולל במתק שפתיך? שתצליח להפילני במלכודת הדבש והחנופה?"</w:t>
      </w:r>
    </w:p>
    <w:p w14:paraId="350A57E7" w14:textId="77777777" w:rsidR="00301E17" w:rsidRDefault="00301E17" w:rsidP="00301E17">
      <w:pPr>
        <w:bidi/>
        <w:rPr>
          <w:rtl/>
          <w:lang w:bidi="he-IL"/>
        </w:rPr>
      </w:pPr>
      <w:r>
        <w:rPr>
          <w:rFonts w:hint="cs"/>
          <w:rtl/>
          <w:lang w:bidi="he-IL"/>
        </w:rPr>
        <w:t>'הממזר הזקן!' הרהרתי לי בחימה עקרה, על שנתפסתי על חם כגנב במחתרת. 'זה כל מה שקלט התרח הזה מן המשא המפואר שלי? דווקא מה שלא נועד לאוזניו? מה שניפלט לי באקראי?'</w:t>
      </w:r>
    </w:p>
    <w:p w14:paraId="68DAFB4D" w14:textId="77777777" w:rsidR="00301E17" w:rsidRDefault="00301E17" w:rsidP="00301E17">
      <w:pPr>
        <w:bidi/>
        <w:rPr>
          <w:rtl/>
          <w:lang w:bidi="he-IL"/>
        </w:rPr>
      </w:pPr>
      <w:r>
        <w:rPr>
          <w:rFonts w:hint="cs"/>
          <w:rtl/>
          <w:lang w:bidi="he-IL"/>
        </w:rPr>
        <w:t>"אל נא ייחר לאדוני!" קראתי כמי שנבהל להשיב לאשפתו חץ שנורה בשגגה, "אך איך יכול אתה לטעון שדבר לא קרה, שעה שהכל השתנה כמעט ללא הכר?"</w:t>
      </w:r>
    </w:p>
    <w:p w14:paraId="33E7B6A1" w14:textId="77777777" w:rsidR="00301E17" w:rsidRDefault="00301E17" w:rsidP="00301E17">
      <w:pPr>
        <w:bidi/>
        <w:rPr>
          <w:rtl/>
          <w:lang w:bidi="he-IL"/>
        </w:rPr>
      </w:pPr>
      <w:r>
        <w:rPr>
          <w:rFonts w:hint="cs"/>
          <w:rtl/>
          <w:lang w:bidi="he-IL"/>
        </w:rPr>
        <w:t>היה זה מליח אדום של נואשים, אך לרווחתי העראית העלהו נוח בחכה. "הכל?" הוא תמה אל בניו ותקע מרפק של היתול בצלעותיו של שם השומר את צעדיו. "לא בעינינו. בכל אופן, לא על פי מה שרואים מכאן," וארבעתם הצטהלו בינם לבין עצמם כממתיקיי סוד. רק אהובתי הענקית לא הוציאה הגה מפיה כל אותו זמן, אלא המשיכה להתבונן בי בעיניים דומעות ולהטיף ניטפיי דמע מושלמים מעיניה המעורפלות.</w:t>
      </w:r>
    </w:p>
    <w:p w14:paraId="5B56096A" w14:textId="77777777" w:rsidR="00301E17" w:rsidRDefault="00301E17" w:rsidP="00301E17">
      <w:pPr>
        <w:bidi/>
        <w:rPr>
          <w:rtl/>
          <w:lang w:bidi="he-IL"/>
        </w:rPr>
      </w:pPr>
      <w:r>
        <w:rPr>
          <w:rFonts w:hint="cs"/>
          <w:rtl/>
          <w:lang w:bidi="he-IL"/>
        </w:rPr>
        <w:t>"מה אתם מסתירים מפניי?" התרסתי מאופקות כלפיי מעלה.</w:t>
      </w:r>
    </w:p>
    <w:p w14:paraId="0EB419ED" w14:textId="77777777" w:rsidR="00301E17" w:rsidRDefault="00301E17" w:rsidP="00301E17">
      <w:pPr>
        <w:bidi/>
        <w:rPr>
          <w:rtl/>
          <w:lang w:bidi="he-IL"/>
        </w:rPr>
      </w:pPr>
      <w:r>
        <w:rPr>
          <w:rFonts w:hint="cs"/>
          <w:rtl/>
          <w:lang w:bidi="he-IL"/>
        </w:rPr>
        <w:t>"ממתיי תולה העיוור את אשמת עיוורונו באזלת השמן למאור?" היקשה נוח כלפיי מטה.</w:t>
      </w:r>
    </w:p>
    <w:p w14:paraId="2E535A96" w14:textId="77777777" w:rsidR="00301E17" w:rsidRDefault="00301E17" w:rsidP="00301E17">
      <w:pPr>
        <w:bidi/>
        <w:rPr>
          <w:rtl/>
          <w:lang w:bidi="he-IL"/>
        </w:rPr>
      </w:pPr>
      <w:r>
        <w:rPr>
          <w:rFonts w:hint="cs"/>
          <w:rtl/>
          <w:lang w:bidi="he-IL"/>
        </w:rPr>
        <w:t>"ומהו הנמשל?" קראתי בקוצרוח הססני כלפיי מעלה.</w:t>
      </w:r>
    </w:p>
    <w:p w14:paraId="4EC6FCE4" w14:textId="77777777" w:rsidR="00301E17" w:rsidRDefault="00301E17" w:rsidP="00301E17">
      <w:pPr>
        <w:bidi/>
        <w:rPr>
          <w:rtl/>
          <w:lang w:bidi="he-IL"/>
        </w:rPr>
      </w:pPr>
      <w:r>
        <w:rPr>
          <w:rFonts w:hint="cs"/>
          <w:rtl/>
          <w:lang w:bidi="he-IL"/>
        </w:rPr>
        <w:t>"אם השארת את פתילך וחותמך אצל הזונה," הריע נוח בעליצות בלתי נסבלת, "מה לך מחפשם בין ספסליי בית-המידרש?"</w:t>
      </w:r>
    </w:p>
    <w:p w14:paraId="42E08CD9" w14:textId="77777777" w:rsidR="00301E17" w:rsidRDefault="00301E17" w:rsidP="00301E17">
      <w:pPr>
        <w:bidi/>
        <w:rPr>
          <w:rtl/>
          <w:lang w:bidi="he-IL"/>
        </w:rPr>
      </w:pPr>
      <w:r>
        <w:rPr>
          <w:rFonts w:hint="cs"/>
          <w:rtl/>
          <w:lang w:bidi="he-IL"/>
        </w:rPr>
        <w:t>"ובכל זאת, מהו הנמשל?" התעקשתי בזהירות.</w:t>
      </w:r>
    </w:p>
    <w:p w14:paraId="3B882864" w14:textId="77777777" w:rsidR="00301E17" w:rsidRDefault="00301E17" w:rsidP="00301E17">
      <w:pPr>
        <w:bidi/>
        <w:rPr>
          <w:rtl/>
          <w:lang w:bidi="he-IL"/>
        </w:rPr>
      </w:pPr>
      <w:r>
        <w:rPr>
          <w:rFonts w:hint="cs"/>
          <w:rtl/>
          <w:lang w:bidi="he-IL"/>
        </w:rPr>
        <w:lastRenderedPageBreak/>
        <w:t>"אתה עדיין בשלך?" נתחספס קולו של נוח.</w:t>
      </w:r>
    </w:p>
    <w:p w14:paraId="718249B6" w14:textId="77777777" w:rsidR="00301E17" w:rsidRDefault="00301E17" w:rsidP="00301E17">
      <w:pPr>
        <w:bidi/>
        <w:rPr>
          <w:rtl/>
          <w:lang w:bidi="he-IL"/>
        </w:rPr>
      </w:pPr>
      <w:r>
        <w:rPr>
          <w:rFonts w:hint="cs"/>
          <w:rtl/>
          <w:lang w:bidi="he-IL"/>
        </w:rPr>
        <w:t>"ואיך לא אהיה בשלי?" שאלתי בהעזה מודאגת. "האם כבר הסברת לי איך התענקתם כולכם?"</w:t>
      </w:r>
    </w:p>
    <w:p w14:paraId="2E52AC9A" w14:textId="77777777" w:rsidR="00301E17" w:rsidRPr="00214442" w:rsidRDefault="00301E17" w:rsidP="00301E17">
      <w:pPr>
        <w:bidi/>
        <w:rPr>
          <w:lang w:val="en-US" w:bidi="he-IL"/>
        </w:rPr>
      </w:pPr>
      <w:r>
        <w:rPr>
          <w:rFonts w:hint="cs"/>
          <w:rtl/>
          <w:lang w:bidi="he-IL"/>
        </w:rPr>
        <w:t>"מה עשינו? התענקנו?" תמה נוח בעליצות והתגרד בפדחתו המכסיפה. "חיי נפשי! אף כי אני מנחש את כוונתך, מעולם לא שמעתי את המילה הזאת. האפשרות פשוט לא עלתה בדעתי."</w:t>
      </w:r>
    </w:p>
    <w:p w14:paraId="34B44F8F" w14:textId="77777777" w:rsidR="00301E17" w:rsidRDefault="00301E17" w:rsidP="00301E17">
      <w:pPr>
        <w:bidi/>
        <w:rPr>
          <w:rtl/>
          <w:lang w:bidi="he-IL"/>
        </w:rPr>
      </w:pPr>
      <w:r>
        <w:rPr>
          <w:rFonts w:hint="cs"/>
          <w:rtl/>
          <w:lang w:val="en-US" w:bidi="he-IL"/>
        </w:rPr>
        <w:t>"</w:t>
      </w:r>
      <w:r>
        <w:rPr>
          <w:rFonts w:hint="cs"/>
          <w:rtl/>
          <w:lang w:bidi="he-IL"/>
        </w:rPr>
        <w:t>כן!" הוספתי אומץ, "כולכם מלבדי!"</w:t>
      </w:r>
    </w:p>
    <w:p w14:paraId="045D02F6" w14:textId="77777777" w:rsidR="00301E17" w:rsidRDefault="00301E17" w:rsidP="00301E17">
      <w:pPr>
        <w:bidi/>
        <w:rPr>
          <w:rtl/>
          <w:lang w:bidi="he-IL"/>
        </w:rPr>
      </w:pPr>
      <w:r>
        <w:rPr>
          <w:rFonts w:hint="cs"/>
          <w:rtl/>
          <w:lang w:bidi="he-IL"/>
        </w:rPr>
        <w:t>"האם רומז אתה שקשרו נגדך קשר?"</w:t>
      </w:r>
    </w:p>
    <w:p w14:paraId="7F473AF4" w14:textId="57DC358C" w:rsidR="00301E17" w:rsidRDefault="00301E17" w:rsidP="00301E17">
      <w:pPr>
        <w:bidi/>
        <w:rPr>
          <w:rtl/>
          <w:lang w:bidi="he-IL"/>
        </w:rPr>
      </w:pPr>
      <w:r>
        <w:rPr>
          <w:rFonts w:hint="cs"/>
          <w:rtl/>
          <w:lang w:bidi="he-IL"/>
        </w:rPr>
        <w:t>"אתה הוא זה המדבר בשפת רמזים," טענתי כלפיו באומץ-לב של תמות נפשי. "עובדה, שכולכם תפחתם כאילו האכילו אתכם בשמרים משומרים, ואילו אני נותרתי כפי שהייתי מימים ימימה. אפילו הרמשים עלוביי-החיים למיניהם, אשר רק תמול שלשום ניבצר ממני להבדיל בין ראשיהם ל</w:t>
      </w:r>
      <w:r w:rsidR="002D7FEC">
        <w:rPr>
          <w:rFonts w:hint="cs"/>
          <w:rtl/>
          <w:lang w:bidi="he-IL"/>
        </w:rPr>
        <w:t>ע</w:t>
      </w:r>
      <w:r w:rsidR="00B72C2B">
        <w:rPr>
          <w:rFonts w:hint="cs"/>
          <w:rtl/>
          <w:lang w:bidi="he-IL"/>
        </w:rPr>
        <w:t>כוז</w:t>
      </w:r>
      <w:r>
        <w:rPr>
          <w:rFonts w:hint="cs"/>
          <w:rtl/>
          <w:lang w:bidi="he-IL"/>
        </w:rPr>
        <w:t>יהם, גם אילו גיליתי עניין בכך, והינה פתאום לוטשים הם אליי את עיניהם המרובות, וכל עיין כמו אבטיח לגודל, וכל העיניים הגדולות האלה עגולות ומבהיקות ומלאות תימהון, והם אצים רצים על פניי רצוא ושוב בהמון רגליהם הזריזות</w:t>
      </w:r>
      <w:r>
        <w:rPr>
          <w:lang w:val="en-US" w:bidi="he-IL"/>
        </w:rPr>
        <w:t>--</w:t>
      </w:r>
      <w:r>
        <w:rPr>
          <w:rFonts w:hint="cs"/>
          <w:rtl/>
          <w:lang w:bidi="he-IL"/>
        </w:rPr>
        <w:t xml:space="preserve">אפילו הם גדלו לאין שיעור. </w:t>
      </w:r>
      <w:r w:rsidRPr="00011F56">
        <w:rPr>
          <w:rFonts w:hint="cs"/>
          <w:rtl/>
          <w:lang w:bidi="he-IL"/>
        </w:rPr>
        <w:t>נבוכותי כי לא הבנתי את אשר רואות עיניי. איך זה גדלו ועצמו לפתע פתאום כל הרמשים, ה</w:t>
      </w:r>
      <w:r>
        <w:rPr>
          <w:rFonts w:hint="cs"/>
          <w:rtl/>
          <w:lang w:bidi="he-IL"/>
        </w:rPr>
        <w:t>רומ</w:t>
      </w:r>
      <w:r w:rsidRPr="00011F56">
        <w:rPr>
          <w:rFonts w:hint="cs"/>
          <w:rtl/>
          <w:lang w:bidi="he-IL"/>
        </w:rPr>
        <w:t>שים מסביבי ונועצים בי עיניי גמלי</w:t>
      </w:r>
      <w:r>
        <w:rPr>
          <w:rFonts w:hint="cs"/>
          <w:rtl/>
          <w:lang w:bidi="he-IL"/>
        </w:rPr>
        <w:t>ם</w:t>
      </w:r>
      <w:r w:rsidRPr="00011F56">
        <w:rPr>
          <w:rFonts w:hint="cs"/>
          <w:rtl/>
          <w:lang w:bidi="he-IL"/>
        </w:rPr>
        <w:t xml:space="preserve"> </w:t>
      </w:r>
      <w:r>
        <w:rPr>
          <w:rFonts w:hint="cs"/>
          <w:rtl/>
          <w:lang w:bidi="he-IL"/>
        </w:rPr>
        <w:t>ענקי</w:t>
      </w:r>
      <w:r w:rsidRPr="00011F56">
        <w:rPr>
          <w:rFonts w:hint="cs"/>
          <w:rtl/>
          <w:lang w:bidi="he-IL"/>
        </w:rPr>
        <w:t>ות?</w:t>
      </w:r>
      <w:r>
        <w:rPr>
          <w:rFonts w:hint="cs"/>
          <w:rtl/>
          <w:lang w:bidi="he-IL"/>
        </w:rPr>
        <w:t xml:space="preserve"> </w:t>
      </w:r>
      <w:r w:rsidRPr="00011F56">
        <w:rPr>
          <w:rFonts w:hint="cs"/>
          <w:rtl/>
          <w:lang w:bidi="he-IL"/>
        </w:rPr>
        <w:t>בטרם הסטירה, בקושי הבחנתי בהם, ועתה אי</w:t>
      </w:r>
      <w:r>
        <w:rPr>
          <w:rFonts w:hint="cs"/>
          <w:rtl/>
          <w:lang w:bidi="he-IL"/>
        </w:rPr>
        <w:t>ן לי מנוס מפניהם, הם ורגליהם</w:t>
      </w:r>
      <w:r w:rsidRPr="00011F56">
        <w:rPr>
          <w:rFonts w:hint="cs"/>
          <w:rtl/>
          <w:lang w:bidi="he-IL"/>
        </w:rPr>
        <w:t xml:space="preserve"> המרובות, </w:t>
      </w:r>
      <w:r>
        <w:rPr>
          <w:rFonts w:hint="cs"/>
          <w:rtl/>
          <w:lang w:bidi="he-IL"/>
        </w:rPr>
        <w:t>ו</w:t>
      </w:r>
      <w:r w:rsidRPr="00011F56">
        <w:rPr>
          <w:rFonts w:hint="cs"/>
          <w:rtl/>
          <w:lang w:bidi="he-IL"/>
        </w:rPr>
        <w:t xml:space="preserve">משושיהם הארוכים </w:t>
      </w:r>
      <w:r>
        <w:rPr>
          <w:rFonts w:hint="cs"/>
          <w:rtl/>
          <w:lang w:bidi="he-IL"/>
        </w:rPr>
        <w:t xml:space="preserve">כרמחים, </w:t>
      </w:r>
      <w:r w:rsidRPr="00011F56">
        <w:rPr>
          <w:rFonts w:hint="cs"/>
          <w:rtl/>
          <w:lang w:bidi="he-IL"/>
        </w:rPr>
        <w:t>ועיניהם ה</w:t>
      </w:r>
      <w:r>
        <w:rPr>
          <w:rFonts w:hint="cs"/>
          <w:rtl/>
          <w:lang w:bidi="he-IL"/>
        </w:rPr>
        <w:t>ע</w:t>
      </w:r>
      <w:r w:rsidR="004751CA">
        <w:rPr>
          <w:rFonts w:hint="cs"/>
          <w:rtl/>
          <w:lang w:bidi="he-IL"/>
        </w:rPr>
        <w:t>וג</w:t>
      </w:r>
      <w:r>
        <w:rPr>
          <w:rFonts w:hint="cs"/>
          <w:rtl/>
          <w:lang w:bidi="he-IL"/>
        </w:rPr>
        <w:t>י</w:t>
      </w:r>
      <w:r w:rsidRPr="00011F56">
        <w:rPr>
          <w:rFonts w:hint="cs"/>
          <w:rtl/>
          <w:lang w:bidi="he-IL"/>
        </w:rPr>
        <w:t xml:space="preserve">ות והבולטות והמלאות </w:t>
      </w:r>
      <w:r>
        <w:rPr>
          <w:rFonts w:hint="cs"/>
          <w:rtl/>
          <w:lang w:bidi="he-IL"/>
        </w:rPr>
        <w:t>סקרנות מוגזמת</w:t>
      </w:r>
      <w:r w:rsidRPr="00011F56">
        <w:rPr>
          <w:rFonts w:hint="cs"/>
          <w:rtl/>
          <w:lang w:bidi="he-IL"/>
        </w:rPr>
        <w:t>. מאיין כל הרמשים ה</w:t>
      </w:r>
      <w:r w:rsidR="00E61DB2">
        <w:rPr>
          <w:rFonts w:hint="cs"/>
          <w:rtl/>
          <w:lang w:bidi="he-IL"/>
        </w:rPr>
        <w:t>נפיליים</w:t>
      </w:r>
      <w:r w:rsidRPr="00011F56">
        <w:rPr>
          <w:rFonts w:hint="cs"/>
          <w:rtl/>
          <w:lang w:bidi="he-IL"/>
        </w:rPr>
        <w:t xml:space="preserve"> האלה, הנועצים בי עיניים בולטות</w:t>
      </w:r>
      <w:r>
        <w:rPr>
          <w:rFonts w:hint="cs"/>
          <w:rtl/>
          <w:lang w:bidi="he-IL"/>
        </w:rPr>
        <w:t xml:space="preserve"> כל כך</w:t>
      </w:r>
      <w:r w:rsidRPr="00011F56">
        <w:rPr>
          <w:rFonts w:hint="cs"/>
          <w:rtl/>
          <w:lang w:bidi="he-IL"/>
        </w:rPr>
        <w:t>?</w:t>
      </w:r>
      <w:r>
        <w:rPr>
          <w:rFonts w:hint="cs"/>
          <w:rtl/>
          <w:lang w:bidi="he-IL"/>
        </w:rPr>
        <w:t xml:space="preserve"> ומה קרה לתיקרת התיבה שגבהה והתרחקה ממני כרחוק הרקיע מן האדמה? האם עד כדיי כך נפגעה ראייתי בכורמיזא המצלצלת, שחטפתי מן השד יודע ממי? והתיבה עצמה</w:t>
      </w:r>
      <w:r>
        <w:rPr>
          <w:lang w:val="en-US" w:bidi="he-IL"/>
        </w:rPr>
        <w:t>--</w:t>
      </w:r>
      <w:r>
        <w:rPr>
          <w:rFonts w:hint="cs"/>
          <w:rtl/>
          <w:lang w:bidi="he-IL"/>
        </w:rPr>
        <w:t>איך גדל המרחק בין חרטומה לבין ירכתיה, עד כי אילו אמרתי להקיפה בהליכה, הייתי משרך את רגליי כמחצית היום? וכל בניי-השחץ הכבירים, המכתרים אותי מפה לפה ועוינים אותי על לא עוול בכפי</w:t>
      </w:r>
      <w:r>
        <w:rPr>
          <w:lang w:val="en-US" w:bidi="he-IL"/>
        </w:rPr>
        <w:t>--</w:t>
      </w:r>
      <w:r>
        <w:rPr>
          <w:rFonts w:hint="cs"/>
          <w:rtl/>
          <w:lang w:bidi="he-IL"/>
        </w:rPr>
        <w:t>איכה גדלו הם עד כדיי ח</w:t>
      </w:r>
      <w:r w:rsidR="00B928FA">
        <w:rPr>
          <w:rFonts w:hint="cs"/>
          <w:rtl/>
          <w:lang w:bidi="he-IL"/>
        </w:rPr>
        <w:t>י</w:t>
      </w:r>
      <w:r>
        <w:rPr>
          <w:rFonts w:hint="cs"/>
          <w:rtl/>
          <w:lang w:bidi="he-IL"/>
        </w:rPr>
        <w:t>ל ומגור? כולם מלבדי? ואתם כולכם--ראשיכם בעננים, ורק אני... ריבונו של עולם, אני מאבד את מאור עיניי!!!"</w:t>
      </w:r>
    </w:p>
    <w:p w14:paraId="6AADAD8E" w14:textId="77777777" w:rsidR="00301E17" w:rsidRDefault="00301E17" w:rsidP="00301E17">
      <w:pPr>
        <w:bidi/>
        <w:rPr>
          <w:rtl/>
          <w:lang w:bidi="he-IL"/>
        </w:rPr>
      </w:pPr>
      <w:r>
        <w:rPr>
          <w:rFonts w:hint="cs"/>
          <w:rtl/>
          <w:lang w:bidi="he-IL"/>
        </w:rPr>
        <w:t>"אתה היית ודאי מעדיף מצב הפוך," גיחך נוח אל תוך נהי התמרורים שלי. "אתה היית מעדיף להתענק לך, כלשונך, ולהשקיף עלינו ממרומיך כעל חגבים. בוא נא ואפקח את עיניך, למען תיתן לנו מנוח מן ההיסטריה הבכיינית שלך."</w:t>
      </w:r>
    </w:p>
    <w:p w14:paraId="23E817CD" w14:textId="77777777" w:rsidR="00301E17" w:rsidRDefault="00301E17" w:rsidP="00301E17">
      <w:pPr>
        <w:bidi/>
        <w:rPr>
          <w:rtl/>
          <w:lang w:bidi="he-IL"/>
        </w:rPr>
      </w:pPr>
      <w:r>
        <w:rPr>
          <w:rFonts w:hint="cs"/>
          <w:rtl/>
          <w:lang w:bidi="he-IL"/>
        </w:rPr>
        <w:t xml:space="preserve">למשמע הדברים הללו נצטהלו בניו של נוח בצניפה סוסית, והגדיל לעשות יפת הצעיר, אשר פניו הצחקניים הזהירו ביופיים למרות פיצעיי הבגרות הזרועים בהם כביציי תרנגולת לגודל. </w:t>
      </w:r>
    </w:p>
    <w:p w14:paraId="19E5C694" w14:textId="77777777" w:rsidR="00301E17" w:rsidRDefault="00301E17" w:rsidP="00301E17">
      <w:pPr>
        <w:bidi/>
        <w:rPr>
          <w:rtl/>
          <w:lang w:bidi="he-IL"/>
        </w:rPr>
      </w:pPr>
      <w:r>
        <w:rPr>
          <w:rFonts w:hint="cs"/>
          <w:rtl/>
          <w:lang w:bidi="he-IL"/>
        </w:rPr>
        <w:t>"אמור לי," פנה אליי נוח בטון חף מעוינות והרכין אליי את ראשו העצום בהשיבו עליי משב מרתיע של ניחוחות חומוס עם שומים ובצלים, "האם התבוננת לאחרונה ברגליך?"</w:t>
      </w:r>
    </w:p>
    <w:p w14:paraId="1EFFCA99" w14:textId="77777777" w:rsidR="00301E17" w:rsidRDefault="00301E17" w:rsidP="00301E17">
      <w:pPr>
        <w:bidi/>
        <w:rPr>
          <w:rtl/>
          <w:lang w:bidi="he-IL"/>
        </w:rPr>
      </w:pPr>
      <w:r>
        <w:rPr>
          <w:rFonts w:hint="cs"/>
          <w:rtl/>
          <w:lang w:bidi="he-IL"/>
        </w:rPr>
        <w:t>"איזה בר-דעת מתעסק ברגליי עצמו, אלא אם-כן בציקות הן או מיובלות?"</w:t>
      </w:r>
    </w:p>
    <w:p w14:paraId="560C1736" w14:textId="77777777" w:rsidR="00301E17" w:rsidRDefault="00301E17" w:rsidP="00301E17">
      <w:pPr>
        <w:bidi/>
        <w:rPr>
          <w:rtl/>
          <w:lang w:bidi="he-IL"/>
        </w:rPr>
      </w:pPr>
      <w:r>
        <w:rPr>
          <w:rFonts w:hint="cs"/>
          <w:rtl/>
          <w:lang w:bidi="he-IL"/>
        </w:rPr>
        <w:t>"כדאי לך," היציע לי נוח בפנים מאירות באורח מחשיד. "ועתה, אנא, פשוט נא לפניך את רגלך הימנית. כן, כך. יפה. ומה אתה רואה?"</w:t>
      </w:r>
    </w:p>
    <w:p w14:paraId="28E36556" w14:textId="77777777" w:rsidR="00301E17" w:rsidRDefault="00301E17" w:rsidP="00301E17">
      <w:pPr>
        <w:bidi/>
        <w:rPr>
          <w:rtl/>
          <w:lang w:bidi="he-IL"/>
        </w:rPr>
      </w:pPr>
      <w:r>
        <w:rPr>
          <w:rFonts w:hint="cs"/>
          <w:rtl/>
          <w:lang w:bidi="he-IL"/>
        </w:rPr>
        <w:t>"רגל עורב," עניתי מיניה וביה.</w:t>
      </w:r>
    </w:p>
    <w:p w14:paraId="36B34B3E" w14:textId="77777777" w:rsidR="00301E17" w:rsidRDefault="00301E17" w:rsidP="00301E17">
      <w:pPr>
        <w:bidi/>
        <w:rPr>
          <w:rtl/>
          <w:lang w:bidi="he-IL"/>
        </w:rPr>
      </w:pPr>
      <w:r>
        <w:rPr>
          <w:rFonts w:hint="cs"/>
          <w:rtl/>
          <w:lang w:bidi="he-IL"/>
        </w:rPr>
        <w:t>"ועתה, הואל נא לפשוט גם את רגלך השמאלית. יפה. ומה אתה רואה כעת?"</w:t>
      </w:r>
    </w:p>
    <w:p w14:paraId="175A4971" w14:textId="77777777" w:rsidR="00301E17" w:rsidRDefault="00301E17" w:rsidP="00301E17">
      <w:pPr>
        <w:bidi/>
        <w:rPr>
          <w:rtl/>
          <w:lang w:bidi="he-IL"/>
        </w:rPr>
      </w:pPr>
      <w:r>
        <w:rPr>
          <w:rFonts w:hint="cs"/>
          <w:rtl/>
          <w:lang w:bidi="he-IL"/>
        </w:rPr>
        <w:lastRenderedPageBreak/>
        <w:t>"עוד רגל עורב," השבתי בחוסר עניין</w:t>
      </w:r>
      <w:r>
        <w:rPr>
          <w:lang w:val="en-US" w:bidi="he-IL"/>
        </w:rPr>
        <w:t xml:space="preserve"> </w:t>
      </w:r>
      <w:r>
        <w:rPr>
          <w:rFonts w:hint="cs"/>
          <w:rtl/>
          <w:lang w:val="en-US" w:bidi="he-IL"/>
        </w:rPr>
        <w:t xml:space="preserve"> כלשהו</w:t>
      </w:r>
      <w:r>
        <w:rPr>
          <w:rFonts w:hint="cs"/>
          <w:rtl/>
          <w:lang w:bidi="he-IL"/>
        </w:rPr>
        <w:t>.</w:t>
      </w:r>
    </w:p>
    <w:p w14:paraId="7DC02533" w14:textId="77777777" w:rsidR="00301E17" w:rsidRDefault="00301E17" w:rsidP="00301E17">
      <w:pPr>
        <w:bidi/>
        <w:rPr>
          <w:rtl/>
          <w:lang w:bidi="he-IL"/>
        </w:rPr>
      </w:pPr>
      <w:r>
        <w:rPr>
          <w:rFonts w:hint="cs"/>
          <w:rtl/>
          <w:lang w:bidi="he-IL"/>
        </w:rPr>
        <w:t xml:space="preserve">"איחוליי! הינה מצאת את חידתך!" הכריז נוח בשביעות-רצון מופגנת. </w:t>
      </w:r>
    </w:p>
    <w:p w14:paraId="4F601BB9" w14:textId="77777777" w:rsidR="00301E17" w:rsidRDefault="00301E17" w:rsidP="00301E17">
      <w:pPr>
        <w:bidi/>
        <w:rPr>
          <w:rtl/>
          <w:lang w:bidi="he-IL"/>
        </w:rPr>
      </w:pPr>
      <w:r>
        <w:rPr>
          <w:rFonts w:hint="cs"/>
          <w:rtl/>
          <w:lang w:bidi="he-IL"/>
        </w:rPr>
        <w:t>"מי מצא? מה מצא?" הגבתי ברוגז. "מה לי ולרגליי עורב?"</w:t>
      </w:r>
    </w:p>
    <w:p w14:paraId="35146E56" w14:textId="6720179A" w:rsidR="00301E17" w:rsidRDefault="00301E17" w:rsidP="00301E17">
      <w:pPr>
        <w:bidi/>
        <w:rPr>
          <w:rtl/>
          <w:lang w:bidi="he-IL"/>
        </w:rPr>
      </w:pPr>
      <w:r>
        <w:rPr>
          <w:rFonts w:hint="cs"/>
          <w:rtl/>
          <w:lang w:bidi="he-IL"/>
        </w:rPr>
        <w:t>"מה לך ולרגליי עורב?</w:t>
      </w:r>
      <w:r w:rsidR="0016069A">
        <w:rPr>
          <w:rFonts w:hint="cs"/>
          <w:rtl/>
          <w:lang w:bidi="he-IL"/>
        </w:rPr>
        <w:t>"</w:t>
      </w:r>
      <w:r>
        <w:rPr>
          <w:rFonts w:hint="cs"/>
          <w:rtl/>
          <w:lang w:bidi="he-IL"/>
        </w:rPr>
        <w:t xml:space="preserve"> השתאה נוח על תמיהתי, ועיניו הענקיות חורגות מארובותיהן מרוב השתוממות, "מה לך ולרגליי עורב? האם אתה מהתל בי? הבאמת ובתמים אינך רואה את הקשר?"</w:t>
      </w:r>
    </w:p>
    <w:p w14:paraId="6BD9A2D2" w14:textId="6C1CABB0" w:rsidR="00301E17" w:rsidRDefault="00301E17" w:rsidP="00301E17">
      <w:pPr>
        <w:bidi/>
        <w:rPr>
          <w:rtl/>
          <w:lang w:bidi="he-IL"/>
        </w:rPr>
      </w:pPr>
      <w:r>
        <w:rPr>
          <w:rFonts w:hint="cs"/>
          <w:rtl/>
          <w:lang w:bidi="he-IL"/>
        </w:rPr>
        <w:t>"באמת ובתמים," מילמלתי מבויש, על כי לא ראיתי את מה שכ</w:t>
      </w:r>
      <w:r w:rsidR="00B32FBC">
        <w:rPr>
          <w:rFonts w:hint="cs"/>
          <w:rtl/>
          <w:lang w:bidi="he-IL"/>
        </w:rPr>
        <w:t>ו</w:t>
      </w:r>
      <w:r>
        <w:rPr>
          <w:rFonts w:hint="cs"/>
          <w:rtl/>
          <w:lang w:bidi="he-IL"/>
        </w:rPr>
        <w:t>ל</w:t>
      </w:r>
      <w:r w:rsidR="00B32FBC">
        <w:rPr>
          <w:rFonts w:hint="cs"/>
          <w:rtl/>
          <w:lang w:bidi="he-IL"/>
        </w:rPr>
        <w:t>ם</w:t>
      </w:r>
      <w:r>
        <w:rPr>
          <w:rFonts w:hint="cs"/>
          <w:rtl/>
          <w:lang w:bidi="he-IL"/>
        </w:rPr>
        <w:t xml:space="preserve"> רא</w:t>
      </w:r>
      <w:r w:rsidR="00B47E91">
        <w:rPr>
          <w:rFonts w:hint="cs"/>
          <w:rtl/>
          <w:lang w:bidi="he-IL"/>
        </w:rPr>
        <w:t>ו</w:t>
      </w:r>
      <w:r>
        <w:rPr>
          <w:rFonts w:hint="cs"/>
          <w:rtl/>
          <w:lang w:bidi="he-IL"/>
        </w:rPr>
        <w:t xml:space="preserve"> </w:t>
      </w:r>
      <w:r w:rsidR="00BB79DA">
        <w:rPr>
          <w:rFonts w:hint="cs"/>
          <w:rtl/>
          <w:lang w:bidi="he-IL"/>
        </w:rPr>
        <w:t>באמת ובתמים</w:t>
      </w:r>
      <w:r>
        <w:rPr>
          <w:rFonts w:hint="cs"/>
          <w:rtl/>
          <w:lang w:bidi="he-IL"/>
        </w:rPr>
        <w:t>. בצר לו פנה נוח אל בניו בהבעת מצוקה מעוררת רחמים, אבל גם הם היו מוכיי השתאות,  כביכול, ולא יכלו להושיעו. אך לא איש נוח ויקבל 'לא' כתשובה.</w:t>
      </w:r>
    </w:p>
    <w:p w14:paraId="17483A5E" w14:textId="77777777" w:rsidR="00301E17" w:rsidRDefault="00301E17" w:rsidP="00301E17">
      <w:pPr>
        <w:bidi/>
        <w:rPr>
          <w:rtl/>
          <w:lang w:bidi="he-IL"/>
        </w:rPr>
      </w:pPr>
      <w:r>
        <w:rPr>
          <w:rFonts w:hint="cs"/>
          <w:rtl/>
          <w:lang w:bidi="he-IL"/>
        </w:rPr>
        <w:t>"הבה ננסה רק עוד הפעם," חזר ופנה אליי. "אזור נא כגבר חלציך ונקר בכל עוז ברגל העורב הימנית. פעם אחת ואל תישנה."</w:t>
      </w:r>
    </w:p>
    <w:p w14:paraId="48F3E72A" w14:textId="77777777" w:rsidR="00301E17" w:rsidRDefault="00301E17" w:rsidP="00301E17">
      <w:pPr>
        <w:bidi/>
        <w:rPr>
          <w:rtl/>
          <w:lang w:bidi="he-IL"/>
        </w:rPr>
      </w:pPr>
      <w:r>
        <w:rPr>
          <w:rFonts w:hint="cs"/>
          <w:rtl/>
          <w:lang w:bidi="he-IL"/>
        </w:rPr>
        <w:t>ניקרתי בכל עוז וכמעט שקפצתי מעורי מן הכאב החד שפילח אותי.</w:t>
      </w:r>
    </w:p>
    <w:p w14:paraId="4FF806E1" w14:textId="77777777" w:rsidR="00301E17" w:rsidRPr="00162273" w:rsidRDefault="00301E17" w:rsidP="00301E17">
      <w:pPr>
        <w:bidi/>
        <w:rPr>
          <w:rtl/>
          <w:lang w:val="en-US" w:bidi="he-IL"/>
        </w:rPr>
      </w:pPr>
      <w:r>
        <w:rPr>
          <w:rFonts w:hint="cs"/>
          <w:rtl/>
          <w:lang w:bidi="he-IL"/>
        </w:rPr>
        <w:t>"נוח!" צרחתי בוחורי-אף, "נוח! חדל מתעלוליך!</w:t>
      </w:r>
      <w:r>
        <w:rPr>
          <w:rFonts w:hint="cs"/>
          <w:rtl/>
          <w:lang w:val="en-US" w:bidi="he-IL"/>
        </w:rPr>
        <w:t>"</w:t>
      </w:r>
    </w:p>
    <w:p w14:paraId="792CD0A8" w14:textId="77777777" w:rsidR="00301E17" w:rsidRDefault="00301E17" w:rsidP="00301E17">
      <w:pPr>
        <w:bidi/>
        <w:rPr>
          <w:rtl/>
          <w:lang w:bidi="he-IL"/>
        </w:rPr>
      </w:pPr>
      <w:r>
        <w:rPr>
          <w:rFonts w:hint="cs"/>
          <w:rtl/>
          <w:lang w:bidi="he-IL"/>
        </w:rPr>
        <w:t>כאן לא יכול עוד נוח לשמור על ארשת פניו טובת הסבר, והוא התפרץ בצחוק משתאג, עד כי הארץ חישבה להיבקע. וכאשר הצטרפו אליו בניו בפירציי צחוק צנפניים-נבחניים, לא יכלה אפילו ברבורתי הדומעת להתאפק עוד וחייכה חיוך מבויש.</w:t>
      </w:r>
    </w:p>
    <w:p w14:paraId="474DC4F3" w14:textId="77777777" w:rsidR="00301E17" w:rsidRDefault="00301E17" w:rsidP="00301E17">
      <w:pPr>
        <w:bidi/>
        <w:rPr>
          <w:rtl/>
          <w:lang w:bidi="he-IL"/>
        </w:rPr>
      </w:pPr>
      <w:r>
        <w:rPr>
          <w:rFonts w:hint="cs"/>
          <w:rtl/>
          <w:lang w:val="en-US" w:bidi="he-IL"/>
        </w:rPr>
        <w:t>"שו</w:t>
      </w:r>
      <w:r>
        <w:rPr>
          <w:rFonts w:hint="cs"/>
          <w:rtl/>
          <w:lang w:bidi="he-IL"/>
        </w:rPr>
        <w:t>טה שבעולם!" צנף נוח בעליזות אין קץ, והוא רוקע ברגליו העצומות וטופח בכפותיו הכבירות על ירכיו הפשוקות מעליי כעמודיי יכין ובועז, ועיניו מתדמעות בחדוות הצחוק, "אם אפילו הכאב החד ברגליך החדשות, שהבאת על עצמך במו מקורך החדש, מ-קור-ך-הח-דש, לא הצליח לפקוח את עיניך--כלו כל הקיצין!''</w:t>
      </w:r>
    </w:p>
    <w:p w14:paraId="0D898B4D" w14:textId="77777777" w:rsidR="00301E17" w:rsidRDefault="00301E17" w:rsidP="00301E17">
      <w:pPr>
        <w:bidi/>
        <w:rPr>
          <w:rtl/>
          <w:lang w:bidi="he-IL"/>
        </w:rPr>
      </w:pPr>
      <w:r>
        <w:rPr>
          <w:rFonts w:hint="cs"/>
          <w:rtl/>
          <w:lang w:bidi="he-IL"/>
        </w:rPr>
        <w:t>"רגליי?" תהיתי במבוכה, "מה לברבור שכמוני ולרגליי עורב?''</w:t>
      </w:r>
    </w:p>
    <w:p w14:paraId="70B1C776" w14:textId="77777777" w:rsidR="00301E17" w:rsidRDefault="00301E17" w:rsidP="00301E17">
      <w:pPr>
        <w:bidi/>
        <w:rPr>
          <w:rtl/>
          <w:lang w:bidi="he-IL"/>
        </w:rPr>
      </w:pPr>
      <w:r>
        <w:rPr>
          <w:rFonts w:hint="cs"/>
          <w:rtl/>
          <w:lang w:bidi="he-IL"/>
        </w:rPr>
        <w:t>"כי רגליך הן מעתה ואילך, אוויל משריש שכמוך!" געה נוח מתוך שרידיי צחוקו. "תתחדש!"</w:t>
      </w:r>
    </w:p>
    <w:p w14:paraId="6F3DE670" w14:textId="77777777" w:rsidR="00301E17" w:rsidRDefault="00301E17" w:rsidP="00301E17">
      <w:pPr>
        <w:bidi/>
        <w:rPr>
          <w:rtl/>
          <w:lang w:bidi="he-IL"/>
        </w:rPr>
      </w:pPr>
      <w:r>
        <w:rPr>
          <w:rFonts w:hint="cs"/>
          <w:rtl/>
          <w:lang w:bidi="he-IL"/>
        </w:rPr>
        <w:t>"תתחדש! תתחדש!" גיחך גם התשבי בין שפמו לזקנו.</w:t>
      </w:r>
    </w:p>
    <w:p w14:paraId="34BE382C" w14:textId="77777777" w:rsidR="00301E17" w:rsidRDefault="00301E17" w:rsidP="00301E17">
      <w:pPr>
        <w:bidi/>
        <w:rPr>
          <w:rtl/>
          <w:lang w:bidi="he-IL"/>
        </w:rPr>
      </w:pPr>
      <w:r>
        <w:rPr>
          <w:rFonts w:hint="cs"/>
          <w:rtl/>
          <w:lang w:bidi="he-IL"/>
        </w:rPr>
        <w:t xml:space="preserve">"נקל גם לך לצחוק לי, אבי, לאחר מעשה" התרעם העורב, "אבל אז, בתוך עין הסערה, בעצם התרחשותה של הבדיחה, של הלעג לרש, לא תפסתי את מלוא התעלול, והמשכתי למלמל במבוכה: "להתחדש? על מה? על רגליי? מה פירוש? הן יש לי רגליים מאז ומעולם, ברוך השם, רגליי ברבור לתפארת," ולתדהמתי הרבה היצגתי לפניי נוח רגל עורב. "הן ברבור אני, ולא מן המכוערים שבהם..." התעקשתי למרגלותיו, מביט בעיניים קמות ברגל העורב, המזדקרת מתחתיי. </w:t>
      </w:r>
    </w:p>
    <w:p w14:paraId="007DAF9A" w14:textId="77777777" w:rsidR="00301E17" w:rsidRDefault="00301E17" w:rsidP="00301E17">
      <w:pPr>
        <w:bidi/>
        <w:rPr>
          <w:rtl/>
          <w:lang w:bidi="he-IL"/>
        </w:rPr>
      </w:pPr>
      <w:r>
        <w:rPr>
          <w:rFonts w:hint="cs"/>
          <w:rtl/>
          <w:lang w:bidi="he-IL"/>
        </w:rPr>
        <w:t>"לא עוד!" הכביד מלך התיבה את ליבו. "האם אלה רגליו של ברבור גבה קומה וטוב מראה, או של עורב חגבי ורע המראה?"</w:t>
      </w:r>
    </w:p>
    <w:p w14:paraId="70C66296" w14:textId="77777777" w:rsidR="00301E17" w:rsidRDefault="00301E17" w:rsidP="00301E17">
      <w:pPr>
        <w:bidi/>
        <w:rPr>
          <w:rtl/>
          <w:lang w:bidi="he-IL"/>
        </w:rPr>
      </w:pPr>
      <w:r>
        <w:rPr>
          <w:rFonts w:hint="cs"/>
          <w:rtl/>
          <w:lang w:bidi="he-IL"/>
        </w:rPr>
        <w:t xml:space="preserve">"אבל אני </w:t>
      </w:r>
      <w:r w:rsidRPr="00FB29D0">
        <w:rPr>
          <w:rFonts w:hint="cs"/>
          <w:b/>
          <w:bCs/>
          <w:rtl/>
          <w:lang w:bidi="he-IL"/>
        </w:rPr>
        <w:t>ברבור</w:t>
      </w:r>
      <w:r>
        <w:rPr>
          <w:rFonts w:hint="cs"/>
          <w:rtl/>
          <w:lang w:bidi="he-IL"/>
        </w:rPr>
        <w:t>!" נאחזתי ברוב יאושי בזהותי משכבר.</w:t>
      </w:r>
    </w:p>
    <w:p w14:paraId="05C104D1" w14:textId="77777777" w:rsidR="00301E17" w:rsidRDefault="00301E17" w:rsidP="00301E17">
      <w:pPr>
        <w:bidi/>
        <w:rPr>
          <w:rtl/>
          <w:lang w:bidi="he-IL"/>
        </w:rPr>
      </w:pPr>
      <w:r>
        <w:rPr>
          <w:rFonts w:hint="cs"/>
          <w:rtl/>
          <w:lang w:bidi="he-IL"/>
        </w:rPr>
        <w:lastRenderedPageBreak/>
        <w:t xml:space="preserve">"הפסק כבר לברבר!" קרא נוח בשאט-נפש. "הטרם תפסת שלא אנחנו התענקנו, טמבל שכמוך, אלא אתה הוא </w:t>
      </w:r>
      <w:r w:rsidRPr="00336280">
        <w:rPr>
          <w:rFonts w:hint="cs"/>
          <w:b/>
          <w:bCs/>
          <w:rtl/>
          <w:lang w:bidi="he-IL"/>
        </w:rPr>
        <w:t>שהתננסת</w:t>
      </w:r>
      <w:r>
        <w:rPr>
          <w:rFonts w:hint="cs"/>
          <w:rtl/>
          <w:lang w:bidi="he-IL"/>
        </w:rPr>
        <w:t>?"</w:t>
      </w:r>
    </w:p>
    <w:p w14:paraId="58E2695E" w14:textId="77777777" w:rsidR="00301E17" w:rsidRDefault="00301E17" w:rsidP="00301E17">
      <w:pPr>
        <w:bidi/>
        <w:rPr>
          <w:rtl/>
          <w:lang w:bidi="he-IL"/>
        </w:rPr>
      </w:pPr>
      <w:r>
        <w:rPr>
          <w:rFonts w:hint="cs"/>
          <w:rtl/>
          <w:lang w:bidi="he-IL"/>
        </w:rPr>
        <w:t>"אני מה?" הצטווחתי בחיל כיולדה, ולבי הולך וקופא בקרבי כגליד קרח אדום.</w:t>
      </w:r>
    </w:p>
    <w:p w14:paraId="00F111C5" w14:textId="77777777" w:rsidR="00301E17" w:rsidRDefault="00301E17" w:rsidP="00301E17">
      <w:pPr>
        <w:bidi/>
        <w:rPr>
          <w:rtl/>
          <w:lang w:bidi="he-IL"/>
        </w:rPr>
      </w:pPr>
      <w:r>
        <w:rPr>
          <w:rFonts w:hint="cs"/>
          <w:rtl/>
          <w:lang w:bidi="he-IL"/>
        </w:rPr>
        <w:t>'</w:t>
      </w:r>
      <w:r w:rsidRPr="00FA30ED">
        <w:rPr>
          <w:rFonts w:hint="cs"/>
          <w:b/>
          <w:bCs/>
          <w:rtl/>
          <w:lang w:bidi="he-IL"/>
        </w:rPr>
        <w:t>הת-נ-נס-ת!</w:t>
      </w:r>
      <w:r>
        <w:rPr>
          <w:rFonts w:hint="cs"/>
          <w:rtl/>
          <w:lang w:bidi="he-IL"/>
        </w:rPr>
        <w:t>' פירק לי נוח להברותיה את המילה מטילת האימים, וכל הברה באוזניי כפטיש יפוצץ סלע.</w:t>
      </w:r>
    </w:p>
    <w:p w14:paraId="3B436525" w14:textId="77777777" w:rsidR="00301E17" w:rsidRDefault="00301E17" w:rsidP="00301E17">
      <w:pPr>
        <w:bidi/>
        <w:rPr>
          <w:rtl/>
          <w:lang w:bidi="he-IL"/>
        </w:rPr>
      </w:pPr>
      <w:r>
        <w:rPr>
          <w:rFonts w:hint="cs"/>
          <w:rtl/>
          <w:lang w:bidi="he-IL"/>
        </w:rPr>
        <w:t>'</w:t>
      </w:r>
      <w:r w:rsidRPr="00FA30ED">
        <w:rPr>
          <w:rFonts w:hint="cs"/>
          <w:b/>
          <w:bCs/>
          <w:rtl/>
          <w:lang w:bidi="he-IL"/>
        </w:rPr>
        <w:t>התננסתי</w:t>
      </w:r>
      <w:r>
        <w:rPr>
          <w:rFonts w:hint="cs"/>
          <w:rtl/>
          <w:lang w:bidi="he-IL"/>
        </w:rPr>
        <w:t xml:space="preserve">?... </w:t>
      </w:r>
      <w:r w:rsidRPr="00FA30ED">
        <w:rPr>
          <w:rFonts w:hint="cs"/>
          <w:b/>
          <w:bCs/>
          <w:rtl/>
          <w:lang w:bidi="he-IL"/>
        </w:rPr>
        <w:t>אני התננסתי</w:t>
      </w:r>
      <w:r>
        <w:rPr>
          <w:rFonts w:hint="cs"/>
          <w:rtl/>
          <w:lang w:bidi="he-IL"/>
        </w:rPr>
        <w:t>?' צווחתי ככרוכיה שניכוותה ברותחין.</w:t>
      </w:r>
    </w:p>
    <w:p w14:paraId="238C0739" w14:textId="77777777" w:rsidR="00301E17" w:rsidRDefault="00301E17" w:rsidP="00301E17">
      <w:pPr>
        <w:bidi/>
        <w:rPr>
          <w:rtl/>
          <w:lang w:bidi="he-IL"/>
        </w:rPr>
      </w:pPr>
      <w:r>
        <w:rPr>
          <w:rFonts w:hint="cs"/>
          <w:b/>
          <w:bCs/>
          <w:rtl/>
          <w:lang w:bidi="he-IL"/>
        </w:rPr>
        <w:t>"</w:t>
      </w:r>
      <w:r w:rsidRPr="00FA30ED">
        <w:rPr>
          <w:rFonts w:hint="cs"/>
          <w:b/>
          <w:bCs/>
          <w:rtl/>
          <w:lang w:bidi="he-IL"/>
        </w:rPr>
        <w:t>הת-ג-מד-ת</w:t>
      </w:r>
      <w:r>
        <w:rPr>
          <w:rFonts w:hint="cs"/>
          <w:b/>
          <w:bCs/>
          <w:rtl/>
          <w:lang w:bidi="he-IL"/>
        </w:rPr>
        <w:t>!"</w:t>
      </w:r>
      <w:r>
        <w:rPr>
          <w:rFonts w:hint="cs"/>
          <w:rtl/>
          <w:lang w:bidi="he-IL"/>
        </w:rPr>
        <w:t xml:space="preserve"> שמח נוח להיחלץ לעזרתי ולהרעים עליי בקורת-רוח נקמנית את הברותיה של המילה הנרדפת השכיחה יותר, בחושבו שפשוט לא הבנתי את המילה השכיחה פחות. "לא עלה על דעתך שפשוט וחסכוני יותר </w:t>
      </w:r>
      <w:r w:rsidRPr="00FA30ED">
        <w:rPr>
          <w:rFonts w:hint="cs"/>
          <w:b/>
          <w:bCs/>
          <w:rtl/>
          <w:lang w:bidi="he-IL"/>
        </w:rPr>
        <w:t>לננס</w:t>
      </w:r>
      <w:r>
        <w:rPr>
          <w:rFonts w:hint="cs"/>
          <w:rtl/>
          <w:lang w:bidi="he-IL"/>
        </w:rPr>
        <w:t xml:space="preserve"> ברבור שחור אחד ויחיד, מאשר </w:t>
      </w:r>
      <w:r w:rsidRPr="00FA30ED">
        <w:rPr>
          <w:rFonts w:hint="cs"/>
          <w:b/>
          <w:bCs/>
          <w:rtl/>
          <w:lang w:bidi="he-IL"/>
        </w:rPr>
        <w:t>לענק</w:t>
      </w:r>
      <w:r>
        <w:rPr>
          <w:rFonts w:hint="cs"/>
          <w:rtl/>
          <w:lang w:bidi="he-IL"/>
        </w:rPr>
        <w:t xml:space="preserve"> את התיבה הענקית בלאו הכיי על כל יצוריה הרבים? הבאמת נשגב הדבר מבינתו של עורב משריש? הבאמת חושב אתה שהינך מרכז ההוויה, אגואיסט שכמוך?'</w:t>
      </w:r>
    </w:p>
    <w:p w14:paraId="4DFDDF49" w14:textId="77777777" w:rsidR="00301E17" w:rsidRDefault="00301E17" w:rsidP="00301E17">
      <w:pPr>
        <w:bidi/>
        <w:rPr>
          <w:rtl/>
          <w:lang w:bidi="he-IL"/>
        </w:rPr>
      </w:pPr>
      <w:r>
        <w:rPr>
          <w:rFonts w:hint="cs"/>
          <w:rtl/>
          <w:lang w:bidi="he-IL"/>
        </w:rPr>
        <w:t>'מעתה ואילך אני עורב,' פילחה אותי סופסוף ההכרה המזעזעת, ולבי כגליד קרח שנסדק בחילופיי חום וקור. "סתם עורב," מילמלתי בשיברון-לב קיומי. "מעתה ועד הודעה חדשה, אם תגיע איי-פעם, אני עורב," חזרתי ומילמלתי כמסרב להאמין למישמע אוזניי. חרב עליי עולמי. אחריי ככלות הכל, הן מדובר בחיי האהובים שלי, לכל הרוחות, בחיי היקרים שאין לי בילתם.' ומעל לכל, בושתי ונכלמתי על שלקח לי כל כך הרבה זמן לתפוס שהייתי קורבנה של מטמורפוזה חסרת-רחמים, של בדיחה סאדיסטית, שבדחנה הוא נוח ולא אחר. 'גולגלתי בעורב, ונוח השמח לאידי הוא שגילגלני. מעתה ועד להודעה חדשה אני מוקצה מחמת מיאוס, חבר לקיפוד ולדרבן. הקץ ליפי התואר וגבוה הקומה. הקץ לחיזורים הנרגשים ולכיבושים המרגשים. הקץ! וכדיי ביזיון וקצף, גם יסלקוני עתה אחר כבוד ממדור הטהורים, ויאלצוני לחלוק את תאי עם אספסוף נחות של טמאים למיניהם. לא עוד ישמחו לסור מדרכי, בצאתי אל הסיפון לטיול של ערבית; לא עוד ייקדו לפניי בהנאת מכבדים המתכבדים בכבוד מכובדם; לא עוד יצביעו עליי בהתלחשות רכילאית כעל המזהיר שבידועניי התיבה. נתהפך עליי הגלגל. זמן רב מדיי הייתי למעלה, בראש הגלגל, ועכשיו היגיע תורי להיתקע עמוק למטה, ושם להישאר תקוע עד אחרון ימיי חלדי. מעולם, אבל מעולם, לא הרגשתי כה בודד, מדוכדך וחסר כל תקוה. אויבי יכול לי, ואנה אני בא?'</w:t>
      </w:r>
    </w:p>
    <w:p w14:paraId="1F6BDB99" w14:textId="52E9D5CB" w:rsidR="00301E17" w:rsidRDefault="00301E17" w:rsidP="00301E17">
      <w:pPr>
        <w:bidi/>
        <w:rPr>
          <w:rtl/>
          <w:lang w:bidi="he-IL"/>
        </w:rPr>
      </w:pPr>
      <w:r>
        <w:rPr>
          <w:rFonts w:hint="cs"/>
          <w:rtl/>
          <w:lang w:bidi="he-IL"/>
        </w:rPr>
        <w:t xml:space="preserve">ובינתיים, אליהו הגלעדי, שלמרות הבעת השעמום שעל פניו הקשיב ברוב קשב, נראה לו שהעורב נהנה הנאה מזוכיסטית </w:t>
      </w:r>
      <w:r w:rsidR="00CA7841">
        <w:rPr>
          <w:rFonts w:hint="cs"/>
          <w:rtl/>
          <w:lang w:bidi="he-IL"/>
        </w:rPr>
        <w:t>ב</w:t>
      </w:r>
      <w:r>
        <w:rPr>
          <w:rFonts w:hint="cs"/>
          <w:rtl/>
          <w:lang w:bidi="he-IL"/>
        </w:rPr>
        <w:t>העלות</w:t>
      </w:r>
      <w:r w:rsidR="00CA7841">
        <w:rPr>
          <w:rFonts w:hint="cs"/>
          <w:rtl/>
          <w:lang w:bidi="he-IL"/>
        </w:rPr>
        <w:t>ו</w:t>
      </w:r>
      <w:r>
        <w:rPr>
          <w:rFonts w:hint="cs"/>
          <w:rtl/>
          <w:lang w:bidi="he-IL"/>
        </w:rPr>
        <w:t xml:space="preserve"> באוב את אותה חוויה משפילה ומכאיבה משכבר הימים, כאילו הוא נהנה שוב להלך ברגליים יחפות על גחלים לוחשות, שהכאיבו לו בשעתן ועדיין מכאיבות לו, ועיניו מפצירות, לא! עיניו דורשות ממנו, שיאמר לו כאן ועכשיו אנה הוא בא לנוכח מצבו הנואש מלפניי עידן ועידנים. לא פחות ולא יותר. אך הנביא לא נעתר, אלא המשיך לשתוק כמתנכר למצוקת-הנפש האמיתית או המדומה ההיא, ולא שש עדיין לשנס את מותניו ולחלצו ממנה, ואחריי המתנת שווא נאלץ העוף המדוכדך לחזור בידיים ריקות אל סיפורו: </w:t>
      </w:r>
    </w:p>
    <w:p w14:paraId="07D43B87" w14:textId="60C0C85E" w:rsidR="00301E17" w:rsidRDefault="00301E17" w:rsidP="00301E17">
      <w:pPr>
        <w:bidi/>
        <w:rPr>
          <w:rtl/>
          <w:lang w:bidi="he-IL"/>
        </w:rPr>
      </w:pPr>
      <w:r>
        <w:rPr>
          <w:rFonts w:hint="cs"/>
          <w:rtl/>
          <w:lang w:bidi="he-IL"/>
        </w:rPr>
        <w:t>"על כל פנים, עוד אני מקונן ומתלונן, מתלונן ומקונן, ומבין הנפילים הצובאים עליי נדחק ויצא מין שור-בר אדמוני, אשר ממבט שני ושלישי לא נותר בו הרבה מדמיונו לשור-הבר מלבד גודלו העצום, יען כי ראשו הענקמוני היה קרח  מקרניים כל שהן, ובמקום טלפיים שסועיי הפרסה היציג ב</w:t>
      </w:r>
      <w:r w:rsidR="00E81C82">
        <w:rPr>
          <w:rFonts w:hint="cs"/>
          <w:rtl/>
          <w:lang w:bidi="he-IL"/>
        </w:rPr>
        <w:t>פסיע</w:t>
      </w:r>
      <w:r>
        <w:rPr>
          <w:rFonts w:hint="cs"/>
          <w:rtl/>
          <w:lang w:bidi="he-IL"/>
        </w:rPr>
        <w:t>תו כפות זאביות כבירות ומזרות-אימים, וטופריהן כחרבות צורים לגודל, ומעליו מתנפנף לו באדיר זנבו המפואר כצמרת של ברוש, אשר נפלה בו שלהבת. הוא נדחק ויצא ונעמד מעליי ותקע בי ממרומיו את עיניו המחרידות בגודלן, אך המוכרות לי משהו, ובטרם הספקתי להפנות לו עורף ולהימלט מפניו כל עוד רוחי בי, הספיק הוא לקרוץ לי קריצה פיקחית אחת, אשר ה</w:t>
      </w:r>
      <w:r w:rsidR="00D95A45">
        <w:rPr>
          <w:rFonts w:hint="cs"/>
          <w:rtl/>
          <w:lang w:bidi="he-IL"/>
        </w:rPr>
        <w:t>י</w:t>
      </w:r>
      <w:r>
        <w:rPr>
          <w:rFonts w:hint="cs"/>
          <w:rtl/>
          <w:lang w:bidi="he-IL"/>
        </w:rPr>
        <w:t>פילה באחת את התבלולים מעיניי: "כה יעשה לי אדוניי וכה יוסיף!" קראתי בקולי החדש והבלתי מהוקצע עדיין, "אם אין זה מיטיבי השועל האדמוני, אשר קפץ לוודא, שאינני מחמיץ, חס ושלום, את משמעות תקלת-הפז שקרתה לי."</w:t>
      </w:r>
    </w:p>
    <w:p w14:paraId="73FC4D55" w14:textId="77777777" w:rsidR="00301E17" w:rsidRDefault="00301E17" w:rsidP="00301E17">
      <w:pPr>
        <w:bidi/>
        <w:rPr>
          <w:rtl/>
          <w:lang w:bidi="he-IL"/>
        </w:rPr>
      </w:pPr>
      <w:r>
        <w:rPr>
          <w:rFonts w:hint="cs"/>
          <w:rtl/>
          <w:lang w:bidi="he-IL"/>
        </w:rPr>
        <w:lastRenderedPageBreak/>
        <w:t>"וכי היית חייב להמציא לנו איזה שועל ענקמוני, כדיי שנבין את המובן מאליו?" שאל אליהו בלגלוג מיוגע, כביכול.</w:t>
      </w:r>
    </w:p>
    <w:p w14:paraId="312FA4ED" w14:textId="77777777" w:rsidR="00301E17" w:rsidRDefault="00301E17" w:rsidP="00301E17">
      <w:pPr>
        <w:bidi/>
        <w:rPr>
          <w:rtl/>
          <w:lang w:bidi="he-IL"/>
        </w:rPr>
      </w:pPr>
      <w:r>
        <w:rPr>
          <w:rFonts w:hint="cs"/>
          <w:rtl/>
          <w:lang w:bidi="he-IL"/>
        </w:rPr>
        <w:t xml:space="preserve">"האמת ניתנת להיאמר," הודה אליפלט, "שמרוב שהייתי עסוק ב'אכלו לי, שתו לי' לא תפשתי אז עד מה שפר עליי פתאום חלקי, ויקר-מאוויי התגשם לו ללא שפיכות-דמים ואי-נוחות וודאית של יסורים בלתי נסבלים . כי על מה התלוננתי, בעצם? על מה קוננתי? על שטמאתי? על שנפסלתי לקורבן? אך האם לא הייתה זאת משאת-נפשי היחידה, מאז פקח השועל האדמוני את עיניי לראות נכוחה? </w:t>
      </w:r>
      <w:r w:rsidRPr="005F4319">
        <w:rPr>
          <w:rFonts w:hint="cs"/>
          <w:b/>
          <w:bCs/>
          <w:rtl/>
          <w:lang w:bidi="he-IL"/>
        </w:rPr>
        <w:t>ומי</w:t>
      </w:r>
      <w:r>
        <w:rPr>
          <w:rFonts w:hint="cs"/>
          <w:rtl/>
          <w:lang w:bidi="he-IL"/>
        </w:rPr>
        <w:t xml:space="preserve"> יעז עתה לגוררני אל המזבח? </w:t>
      </w:r>
      <w:r w:rsidRPr="005F4319">
        <w:rPr>
          <w:rFonts w:hint="cs"/>
          <w:b/>
          <w:bCs/>
          <w:rtl/>
          <w:lang w:bidi="he-IL"/>
        </w:rPr>
        <w:t>מי</w:t>
      </w:r>
      <w:r>
        <w:rPr>
          <w:rFonts w:hint="cs"/>
          <w:rtl/>
          <w:lang w:bidi="he-IL"/>
        </w:rPr>
        <w:t xml:space="preserve"> מבית-נוח יחשוק לתקוע בי עכשיו את מלתעותיו הגרגרניות? </w:t>
      </w:r>
      <w:r w:rsidRPr="00B04467">
        <w:rPr>
          <w:rFonts w:hint="cs"/>
          <w:b/>
          <w:bCs/>
          <w:rtl/>
          <w:lang w:bidi="he-IL"/>
        </w:rPr>
        <w:t>מי</w:t>
      </w:r>
      <w:r>
        <w:rPr>
          <w:rFonts w:hint="cs"/>
          <w:rtl/>
          <w:lang w:bidi="he-IL"/>
        </w:rPr>
        <w:t xml:space="preserve"> מבעליי-התאוה הללו ידמיין אותי לעצמו כמאכל-תאוה? הריי יקיאו את בניי מעיהם לעצם המחשבה. </w:t>
      </w:r>
      <w:r w:rsidRPr="005523EB">
        <w:rPr>
          <w:rFonts w:hint="cs"/>
          <w:b/>
          <w:bCs/>
          <w:rtl/>
          <w:lang w:bidi="he-IL"/>
        </w:rPr>
        <w:t>"ניצלתי! ניצלתי!"</w:t>
      </w:r>
      <w:r>
        <w:rPr>
          <w:rFonts w:hint="cs"/>
          <w:rtl/>
          <w:lang w:bidi="he-IL"/>
        </w:rPr>
        <w:t xml:space="preserve"> צווחתי בקול העורב הזר לי עדיין, שטרם הספקתי להתרגל אל צורמניותו. </w:t>
      </w:r>
      <w:r w:rsidRPr="008D0492">
        <w:rPr>
          <w:rFonts w:hint="cs"/>
          <w:b/>
          <w:bCs/>
          <w:rtl/>
          <w:lang w:bidi="he-IL"/>
        </w:rPr>
        <w:t>"אני חיי! אני חיי!"</w:t>
      </w:r>
      <w:r>
        <w:rPr>
          <w:rFonts w:hint="cs"/>
          <w:rtl/>
          <w:lang w:bidi="he-IL"/>
        </w:rPr>
        <w:t xml:space="preserve"> צרחתי בחורקנות נלהבת. אמנם, מעתה ואילך אחיה בקנה-מידה מצומצם, עורבי ולא ברבורי, אך מה לי ולהדר הברבורי, אם בכל רגע נתון עלולים להטילני על המנגל? אחריי ככלות הכל, האין הכלב החיי טוב מן האריה המת? נשתחררתי, השבח לאל, מן הצורך להערים על עצמי כדיי להטיל בי מום מחיה נפשות. טומאתי היא מומי! טומאתי החביבה היא עירי הבצורה, מגדלי הגבוה שראשו בשמיים. אפילו עץ-החיים שבגן-העדן אינו מוגן טוב ממני. מה הם הכרובים הנוראים, השומרים על שער גן-העדן, לעומת צחנתי החביבה? מי יעז להתקרב אל חומת הנחושת הזאת, וליבו לא יימס בקירבו? "אשריי שטמא אני!" התרוננתי מרוב אושר. "אשריי שטמא אני!" שניתי ושילשתי אסיר-תודה, מפזז ומרקד על רגליי העורב הקצרצרות, שגם אליהן טרם התרגלתי."</w:t>
      </w:r>
    </w:p>
    <w:p w14:paraId="0BD6D312" w14:textId="77777777" w:rsidR="00301E17" w:rsidRDefault="00301E17" w:rsidP="00301E17">
      <w:pPr>
        <w:bidi/>
        <w:rPr>
          <w:rtl/>
          <w:lang w:bidi="he-IL"/>
        </w:rPr>
      </w:pPr>
      <w:r>
        <w:rPr>
          <w:rFonts w:hint="cs"/>
          <w:rtl/>
          <w:lang w:bidi="he-IL"/>
        </w:rPr>
        <w:t>"בוא נא, נוח!" ניתרתי כנגד מלך התיבה והעזתי פניי אליו בשיכרון חושיי, "קחני אל המזבח, רב-טבחים גרגרן שכמוך! גוררני בעל-כורחי, כהיגרר השור הסרבן אל בית-המטבחיים," התגריתי בו בעזות-נפש של צב ממוגן מכף-רגל ועד ראש. "טורפני נא בגרגרנותך, זולל וסובא שכמוך, למען איתקע בלועך החמדן לא להקיא ולא לבלוע." אלא שדבריי האובדניים לא עשו כל רושם על המורם מעם, לא גדול ואף לא קטן, כאילו אבדו בדרך החתחתים שבין פי הגדול לבין אוזניו הגדולות. או שמא לא אמרתים כלל, ורק חפצתי לאומרם, כפי שקורה לי מדיי פעם בפעם? על כל פנים, מלך התיבה לא כיהה בי בהעלותי את גירת התגרותי, ורק התבונן בי בביטול משועשע וגילגל את רעמו אל תוך שמחת-העניים שלי:</w:t>
      </w:r>
    </w:p>
    <w:p w14:paraId="4B6C0B24" w14:textId="77777777" w:rsidR="00301E17" w:rsidRDefault="00301E17" w:rsidP="00301E17">
      <w:pPr>
        <w:bidi/>
        <w:rPr>
          <w:rtl/>
          <w:lang w:bidi="he-IL"/>
        </w:rPr>
      </w:pPr>
      <w:r>
        <w:rPr>
          <w:rFonts w:hint="cs"/>
          <w:rtl/>
          <w:lang w:bidi="he-IL"/>
        </w:rPr>
        <w:t>"ועתה, לכה ואשלחך להתוודע אל אלמנתו הטרייה של בן מינך הפטפטן ז"ל, שהתעקש להתנצח עם הנשר הגדול, ונתקעקעה ביצתו. רוצה אני שבבוא היום תקים לו זרע, כי אף כי שוטה גדול היה, שהריי כל בר-דעת מלבדך, אוליי, יודע שאין מתנצחים עם מי שתקיף ממך, בכל-זאת, מברואיו של אלוהינו היה, ומן הראוי שלא ייפקד זרעו מן הפסיפס האלוהי."</w:t>
      </w:r>
    </w:p>
    <w:p w14:paraId="0AF4475D" w14:textId="09EF2A0C" w:rsidR="00301E17" w:rsidRDefault="00301E17" w:rsidP="00301E17">
      <w:pPr>
        <w:bidi/>
        <w:rPr>
          <w:rtl/>
          <w:lang w:bidi="he-IL"/>
        </w:rPr>
      </w:pPr>
      <w:r>
        <w:rPr>
          <w:rFonts w:hint="cs"/>
          <w:rtl/>
          <w:lang w:bidi="he-IL"/>
        </w:rPr>
        <w:t>"נשאתי עיניי אל אהובתי, והינה פניה הרעים כבר לא היו לה עוד, ועיניה הגדולות להחריד פסקו מדמוע ויבשו. היא גם איבדה בי עניין, מן הסתם, כי מבטיה נחו על הא ועל דא, אבל לאו דווקא עליי. גם אני התקשיתי להיזכר מה חן מצאתי בה מלכתחילה, ומה טעם נכרכתי אחריה, וכמי שהתעורר מחלום שאין זכורים לו פרטיו, קמתי ויצאתי לדרכי להתוודע אל אלמנתו הטרייה של הביש</w:t>
      </w:r>
      <w:r w:rsidR="00C528CA">
        <w:rPr>
          <w:rFonts w:hint="cs"/>
          <w:rtl/>
          <w:lang w:bidi="he-IL"/>
        </w:rPr>
        <w:t>-</w:t>
      </w:r>
      <w:r>
        <w:rPr>
          <w:rFonts w:hint="cs"/>
          <w:rtl/>
          <w:lang w:bidi="he-IL"/>
        </w:rPr>
        <w:t>גדא, אשר בפחזותו לא נזהר מלהתנצח עם מי שתקיף ממנו. מצאתיה אבלה וחפוית-ראש, אך לא ארכו השעות, ומצאתי גם דרך אל ליבה, ונפשותינו נקשרו זו בזו, ובהזדמנות ראשונה, מבלי להמתין עד שירווח, כדרישתו של נוח, ידעתי אותה לאלתר בחיבת לילה ראשון, והיא הייתה, אני נהנה לדווח, נופת-צופים. לבי היה אז סמוך ובטוח, כי גם אילו היה הדבר נודע לנוח, ספק אם היה גוער בי הפעם או מאריך בכעסו עליי, שהריי, גם אם נחפזתי משהו בעניין, דאגתי, כרצונו המפורש, לשלימות הפסיפס האלוהי, בהקימי זרע לאחד מברואיי אלוהינו, גם אם היה טיפש מכדיי לשרוד את טיפשותו.</w:t>
      </w:r>
    </w:p>
    <w:p w14:paraId="586261BF" w14:textId="77777777" w:rsidR="00301E17" w:rsidRDefault="00301E17" w:rsidP="00301E17">
      <w:pPr>
        <w:bidi/>
        <w:rPr>
          <w:rtl/>
          <w:lang w:bidi="he-IL"/>
        </w:rPr>
      </w:pPr>
      <w:r>
        <w:rPr>
          <w:rFonts w:hint="cs"/>
          <w:rtl/>
          <w:lang w:bidi="he-IL"/>
        </w:rPr>
        <w:t xml:space="preserve">"כעבור ימים ספורים נפוצה שמועה, שהיונה, אשר נוח שילח בחשאי לראות אם קלו המיים, חזרה ללא בשורה. ואכן, עוד בטרם הגיחה שמש הבוקר מבעד לעננים ההססניים, כמנהגה זה ימים אחדים, נפוצו כרוזותיו של נוח, </w:t>
      </w:r>
      <w:r>
        <w:rPr>
          <w:rFonts w:hint="cs"/>
          <w:rtl/>
          <w:lang w:bidi="he-IL"/>
        </w:rPr>
        <w:lastRenderedPageBreak/>
        <w:t>הלא הם בניו ונכדיו שליחיי-המיצוה, על פניי כל התיבה רחבת-הידיים, ובעסק גדול התדפקו על דלתות המדורים המרובים ודרשו בקוליי-קולות, שכל קהילת התיבה תתקהל מייד על הסיפון התיכון, איש בל ייעדר.</w:t>
      </w:r>
    </w:p>
    <w:p w14:paraId="514CC79C" w14:textId="31CDB0F6" w:rsidR="00301E17" w:rsidRDefault="00301E17" w:rsidP="00301E17">
      <w:pPr>
        <w:bidi/>
        <w:rPr>
          <w:rtl/>
          <w:lang w:bidi="he-IL"/>
        </w:rPr>
      </w:pPr>
      <w:r>
        <w:rPr>
          <w:rFonts w:hint="cs"/>
          <w:rtl/>
          <w:lang w:bidi="he-IL"/>
        </w:rPr>
        <w:t>"ליבי לא ניבא לי טובות, אך לא יכולנו להיחלץ מתוך ים המתקהלים ונגרפנו עמהם, אני ואלמנתו של הביש</w:t>
      </w:r>
      <w:r w:rsidR="00423847">
        <w:rPr>
          <w:rFonts w:hint="cs"/>
          <w:rtl/>
          <w:lang w:bidi="he-IL"/>
        </w:rPr>
        <w:t>-</w:t>
      </w:r>
      <w:r>
        <w:rPr>
          <w:rFonts w:hint="cs"/>
          <w:rtl/>
          <w:lang w:bidi="he-IL"/>
        </w:rPr>
        <w:t>גדא, בתוך הדכי והדוחק אל מקום העצרת רבת המשתתפים. שם, בגבו הרחב מאוד אלינו, וראשו הגדול מאוד משקיף אל האופק השמם מבעד לחלון הפתוח לרווחה, כבר המתין לנו נוח בכבודו ובעצמו, מתנשא מעל חבורת בניו ונכדיו הנפילים. אך ראוהו המתקהלים, ומייד הושלך הס בהמונם ההולך ורב, ואיש לא זע ולא נע, כיראים לנתק את חוט מחשבותיו העמוקות של האיש הגדול הזה. זמן מה התבוננו בנשימה עצורה בגב הגדול והרחב, מצפים לגדולות ונצורות, עד אשר הואיל  לסוב על עקביו ולפנות אלינו, ואז נוכחתי לראות, שהוא מחזיק באחת מכפותיו הגדולות יונה לבנה, אשר כמעט והלכה לאיבוד בכפו העצומה, משל לא הייתה אלא זמיר לבן. בכף-ידו האחרת הוא ליטפה ברוך ובחיבה בראשיי אצבעותיו העבות, וכל מעייניו רק בה. ניכר היה בו כי ליבו טוב עליו, ואף כי לא ידענו מדוע, שהריי היונה חזרה ריקם, אך בכל זאת רווח לנו, כאילו נגולה מעל לוח לבנו אבן בזלת כבדה. כאשר הרים את פניו אלינו ושטפנו באור עיניו, נשכחו כל הרטינות והרינונים על אלף ואחד עניינים ובעיקר על דבר עריצותו המופלגת, ונדמה היה כי כל התיבה הכבירה עולה על גדותיה מרוב האהבה, אשר שפעה מאיתנו אל מצילנו הדגול, ובקושי התאפקנו מלעוט אליו לחבקו. רגע ארוך שטפנו בזוהר עיניו, ואנחנו הצטמררנו מעונג, כאילו טבלנו בגיחון או בפישון האגדיים, ואז נשא את קולו הרונן ואמר כדברים הבאים, אם זכרוני אינו מטעני:</w:t>
      </w:r>
    </w:p>
    <w:p w14:paraId="099282BE" w14:textId="77777777" w:rsidR="00301E17" w:rsidRDefault="00301E17" w:rsidP="00301E17">
      <w:pPr>
        <w:bidi/>
        <w:rPr>
          <w:rtl/>
          <w:lang w:bidi="he-IL"/>
        </w:rPr>
      </w:pPr>
      <w:r>
        <w:rPr>
          <w:rFonts w:hint="cs"/>
          <w:rtl/>
          <w:lang w:bidi="he-IL"/>
        </w:rPr>
        <w:t>'הינה, זאת יפתי, אשר שילחתי לפניי ימים אחדים לראות הקלו המיים, וזה עתה חזרה אלינו מדרך ארוכה. ריקם חזרה, לצערי ולצערה, עייפה וסחוטה. צר לי עליה, וצר לי על כולנו, אך אם יש בכוח מילים לרפא רוח נשברה, הריני אומר לה לעיניי כל הקהל הגדול הזה,' וכאן הרים את היונה היגעה לגובה עיניו, 'אל תיפלי ברוחך, נפש</w:t>
      </w:r>
      <w:r>
        <w:rPr>
          <w:lang w:bidi="he-IL"/>
        </w:rPr>
        <w:t xml:space="preserve"> </w:t>
      </w:r>
      <w:r>
        <w:rPr>
          <w:rFonts w:hint="cs"/>
          <w:rtl/>
          <w:lang w:bidi="he-IL"/>
        </w:rPr>
        <w:t>יקרה. אומנם נכזבה תוחלתנו הפעם, אך לא לאורך ימים. אין זו אשמתך שהמיים אשר טרם קלו, טרם קלו. אני מבטיחך שכאשר ייקלו, ייקלו.' וכאן היפנה את מבטו מן היונה אל ההמון המקשיב לו בנשימה עצורה, היקיף את כולנו במבט רווה וחם והמשיך בקולו העמוק:</w:t>
      </w:r>
    </w:p>
    <w:p w14:paraId="54AE690C" w14:textId="77777777" w:rsidR="00301E17" w:rsidRDefault="00301E17" w:rsidP="00301E17">
      <w:pPr>
        <w:bidi/>
        <w:rPr>
          <w:rtl/>
          <w:lang w:bidi="he-IL"/>
        </w:rPr>
      </w:pPr>
      <w:r>
        <w:rPr>
          <w:rFonts w:hint="cs"/>
          <w:rtl/>
          <w:lang w:bidi="he-IL"/>
        </w:rPr>
        <w:t xml:space="preserve">'אם תשאלוני, מתיי בדיוק ייסכרו מעיינות תהום רבה וארובות השמיים, ומתיי בדיוק ייכלא הגשם מן השמיים החמרמרים, אומר לכם במלוא הכנות שאינני יודע. אינני יודע,' חזר ואמר מלך התיבה במלוא הכנות, ועיניו מרעיפות אהבה רבה על ההמון, המרעיף מייד בחזרה כפל כפליים. 'אך יודע אני בביטחה, כי לא ירחק היום, והמעיינות וארובות השמיים סכור ייסכרו, הגשם כלוא ייכלא, והמיים ייקלו! הם ייקלו, אני אומר לכם. אין לי כל ספק בכך, כי לא לנצח ישכחנו אלוהינו בתיבתנו זו על פניי אין-סוף המיים. בעוד שבוע, אם תמשיך השמש להצהיל לנו פנים, נשלח אותך,' הסב נוח את מבטו החם מן ההמון השבוי בקיסמו אל היונה הלבנה האחוזה בכפו, 'אותך או ציפור אמיצה אחרת, ואת או היא או שתיכן גם יחד תבאנה לנו את הבשורה הנכספת. לא לנצח ננוד על פניי שבעת-הימים בתיבתנו המשוחה מלבר ומלגו בכופר המחניק, בלי לדעת מה ילד יום. לעת עתה, אני מודה לך בשמי ובשם כל שארית-הפליטה על ההקרבה ועל מסירות-הנפש וחוזר ואומר לך: אל תיפלי ברוחך! ואתם, קהל ברואיי אלוהים,' הסב את פניו חזרה אל מאזיניו המהופנטים, והמשיך להלך עליהם </w:t>
      </w:r>
      <w:r>
        <w:rPr>
          <w:rFonts w:hint="cs"/>
          <w:rtl/>
          <w:lang w:val="en-US" w:bidi="he-IL"/>
        </w:rPr>
        <w:t xml:space="preserve">את </w:t>
      </w:r>
      <w:r>
        <w:rPr>
          <w:rFonts w:hint="cs"/>
          <w:rtl/>
          <w:lang w:bidi="he-IL"/>
        </w:rPr>
        <w:t xml:space="preserve">קסמיו, 'גם אתם, אל יפול רוחכם! כי עוד נכונו לנו עתידות. הינה, זה למעלה משבועיים שלא ירד גשם, והשמש המפציעה מבעד לעננים מדיי יום ביומו, מסבירה פנים ומעודדת, ואני תקוה, שאם נתמיד בחיפושינו, נמצא חוף לעגון בו ואדמה יציבה להיבנות עליה, וככל שנקדים כן ייטב לנו.' </w:t>
      </w:r>
    </w:p>
    <w:p w14:paraId="4200C9C6" w14:textId="77777777" w:rsidR="00301E17" w:rsidRDefault="00301E17" w:rsidP="00301E17">
      <w:pPr>
        <w:bidi/>
        <w:rPr>
          <w:rtl/>
          <w:lang w:bidi="he-IL"/>
        </w:rPr>
      </w:pPr>
      <w:r>
        <w:rPr>
          <w:rFonts w:hint="cs"/>
          <w:rtl/>
          <w:lang w:bidi="he-IL"/>
        </w:rPr>
        <w:t xml:space="preserve">"הנואם מלא התקוה הפסיק לרגע כמתחזק לקראת תצליל הסיום רב הרושם, ומשהתחזק דייו הכריז בלהט של קנאים: 'אם לא היום אז מחר!' 'ואם לא מחר אז מוחרתיים!!!' השיבו לו מעריציו בשאגת משבריי-ים אדירים. כאשר שככו התשואות הרמות, היניח נוח את היונה על אדן החלון הפתוח וחזר ופנה אלינו, משולהב כולו באור אהבת ההמונים אליו ושאל: 'ובכן, את מי נשלח הפעם, ומי ילך לנו בבוא הזמן?' כמה יונים, אשר בגלל ענוותנותן היונית </w:t>
      </w:r>
      <w:r>
        <w:rPr>
          <w:rFonts w:hint="cs"/>
          <w:rtl/>
          <w:lang w:bidi="he-IL"/>
        </w:rPr>
        <w:lastRenderedPageBreak/>
        <w:t>נמנעו מלהידחק אל קירבת הבמה, והתמקמו להן בצניעותן האופיינית בירכתיי הסיפון התיכון, נענו מייד לקריאתו של היחיד בדורו וניפנפו בענוות-חן בכנפיהן הנחפות בכסף להסב אליהן את תשומת</w:t>
      </w:r>
      <w:r>
        <w:rPr>
          <w:lang w:val="en-US" w:bidi="he-IL"/>
        </w:rPr>
        <w:t>-</w:t>
      </w:r>
      <w:r>
        <w:rPr>
          <w:rFonts w:hint="cs"/>
          <w:rtl/>
          <w:lang w:bidi="he-IL"/>
        </w:rPr>
        <w:t xml:space="preserve">ליבו של המנהיג הנערץ. אך הלה לא הבחין בהן משום מה, או התעלם מהן ביודעין, משום ששמרן להזדמנות חגיגית אחרת. בכל אופן, המיסכנות ניפנפו וניפנפו, אך הוא בשלו: אינו רואה. סומא בארובה. ובמי הבחין העיוור הזה בכל זאת? את מי איתר בקלות מדהימה בתוך ההמון הרב והעצום למרות שהלה התאמץ מאוד שלא למשוך כל תשומת-לב? במי נעץ את עיניי הנץ </w:t>
      </w:r>
      <w:r>
        <w:rPr>
          <w:rFonts w:hint="cs"/>
          <w:rtl/>
          <w:lang w:val="en-US" w:bidi="he-IL"/>
        </w:rPr>
        <w:t xml:space="preserve">קיצרות-הראות </w:t>
      </w:r>
      <w:r>
        <w:rPr>
          <w:rFonts w:hint="cs"/>
          <w:rtl/>
          <w:lang w:bidi="he-IL"/>
        </w:rPr>
        <w:t>שלו ולא הירפה?--בי, כמובן.'</w:t>
      </w:r>
    </w:p>
    <w:p w14:paraId="334997A8" w14:textId="77777777" w:rsidR="00301E17" w:rsidRDefault="00301E17" w:rsidP="00301E17">
      <w:pPr>
        <w:bidi/>
        <w:rPr>
          <w:rtl/>
          <w:lang w:bidi="he-IL"/>
        </w:rPr>
      </w:pPr>
      <w:r>
        <w:rPr>
          <w:rFonts w:hint="cs"/>
          <w:rtl/>
          <w:lang w:bidi="he-IL"/>
        </w:rPr>
        <w:t xml:space="preserve">"לשווא </w:t>
      </w:r>
      <w:r w:rsidRPr="004A5F8A">
        <w:rPr>
          <w:rFonts w:hint="cs"/>
          <w:rtl/>
          <w:lang w:bidi="he-IL"/>
        </w:rPr>
        <w:t>טרחנו, אני וזוגתי ה</w:t>
      </w:r>
      <w:r>
        <w:rPr>
          <w:rFonts w:hint="cs"/>
          <w:rtl/>
          <w:lang w:bidi="he-IL"/>
        </w:rPr>
        <w:t>אלמנה</w:t>
      </w:r>
      <w:r w:rsidRPr="004A5F8A">
        <w:rPr>
          <w:rFonts w:hint="cs"/>
          <w:rtl/>
          <w:lang w:bidi="he-IL"/>
        </w:rPr>
        <w:t xml:space="preserve">, להסתתר מפניו הרחק </w:t>
      </w:r>
      <w:r>
        <w:rPr>
          <w:rFonts w:hint="cs"/>
          <w:rtl/>
          <w:lang w:bidi="he-IL"/>
        </w:rPr>
        <w:t xml:space="preserve">ככל האפשר, </w:t>
      </w:r>
      <w:r w:rsidRPr="004A5F8A">
        <w:rPr>
          <w:rFonts w:hint="cs"/>
          <w:rtl/>
          <w:lang w:bidi="he-IL"/>
        </w:rPr>
        <w:t xml:space="preserve">בירכתיי התיבה </w:t>
      </w:r>
      <w:r>
        <w:rPr>
          <w:rFonts w:hint="cs"/>
          <w:rtl/>
          <w:lang w:bidi="he-IL"/>
        </w:rPr>
        <w:t>רחבת-הידיים;</w:t>
      </w:r>
      <w:r w:rsidRPr="004A5F8A">
        <w:rPr>
          <w:rFonts w:hint="cs"/>
          <w:rtl/>
          <w:lang w:bidi="he-IL"/>
        </w:rPr>
        <w:t xml:space="preserve"> לשווא</w:t>
      </w:r>
      <w:r>
        <w:rPr>
          <w:rFonts w:hint="cs"/>
          <w:rtl/>
          <w:lang w:bidi="he-IL"/>
        </w:rPr>
        <w:t xml:space="preserve"> השתדלנו להסתוות מפניו בתוך ערב רב של בעליי-כנף צבעוניים, מתוך העדפה ברורה להיטמע מפניו בקרב השחורים והמשחירים שבהם, האפורים והמאפירים. לשווא השפלתי את עיניי וסירבתי בתוקף להרימן, לבל איתקל במבטו המלובן והעוין, הבולש אחריי, כך הרגשתי, כקרן אור רעה מכוכב של פורענות. לשווא! כי כאשר תשש כוחי, ולא יכולתי עוד לעמוד במלחמת הרצונות המתישה שבינינו, זקפתי את עיניי המובסות, ומבטו הרע פילחני כפלח הצילצל את הלווייתן או את נחש העקלתון אשר בלבב ימים רחוקים. מותש ומובס רטנתי ברוגז: 'נו, טוב. שלחני כבר ואלך.'</w:t>
      </w:r>
    </w:p>
    <w:p w14:paraId="294BE2FF" w14:textId="77777777" w:rsidR="00301E17" w:rsidRDefault="00301E17" w:rsidP="00301E17">
      <w:pPr>
        <w:bidi/>
        <w:rPr>
          <w:rtl/>
          <w:lang w:bidi="he-IL"/>
        </w:rPr>
      </w:pPr>
      <w:r>
        <w:rPr>
          <w:rFonts w:hint="cs"/>
          <w:rtl/>
          <w:lang w:bidi="he-IL"/>
        </w:rPr>
        <w:t xml:space="preserve"> 'מה אמרת?' קרא נוח כמי שאוזניו כבדו משמוע לפתע פתאום, ואוהדיו החנפנים זקפו את אוזניהם לבל יחמיצו אף לא הגה יקר אחד מחילופיי הדברים הקרבים ובאים. וכך הוא עמד שם גדול מן החיים, ועיניו מנצנצות בשמחה  לאיד שאין כמוה בשמחות. כך הוא עמד שם, ועיניו סורקות את המוניי נאמניו, לוודא שגם הם שמעו את אשר הוא שמע. 'מה אמרת?' חזר, וקולו עלה לכדיי שאגה ואילץ גם אותי לצרוח בעל-כורחי: 'שלחני ואלך!' 'בוא, בוא, ברוך אלוהים!' קרא נוח ופשט לקראתי מרחוק זרועות חובקות עולם. 'פנו דרך למתנדבים בעם,' הוסיף והכריז, וההמון השתאג לקראתו ויצא מכליו מרוב הערצתו למנהיג הדגול ולנו, המתנדבים מרצונו, והתפלג בצייתנות נלהבת לכדיי שביל צר, שבו היינו אמורים, אני ואלמנתי, להגיע לקירבת הבמה, למען נזכה בעוד כבוד ויקר. </w:t>
      </w:r>
    </w:p>
    <w:p w14:paraId="5F5017BE" w14:textId="77777777" w:rsidR="00301E17" w:rsidRDefault="00301E17" w:rsidP="00301E17">
      <w:pPr>
        <w:bidi/>
        <w:rPr>
          <w:rtl/>
          <w:lang w:bidi="he-IL"/>
        </w:rPr>
      </w:pPr>
      <w:r>
        <w:rPr>
          <w:rFonts w:hint="cs"/>
          <w:rtl/>
          <w:lang w:bidi="he-IL"/>
        </w:rPr>
        <w:t>"בהשתרכנו בעל-כורחנו בין המוניי העיניים הנוצצות והפיות הצועקים בהתפעלות 'אברך! אברך!' הבחנתי שלא הכל היו שותפים לצוהולה. היו כאלה, והם, כפי הנראה, החריפים שבהמון הצפוף, אשר כמוני דימו לשמוע בהזמנה בת-קול של לעג לרש והחליטו להימנע מכל גילויי לכאן או לכאן, עד שיתברר להם מעל לכל ספק סביר למה, בעצם, התכוון המשורר. אישתי, עניה סוערה שכמותה, לא ידעה את נפשה מרוב צערה וגם אני לא, אך כיוון שבמו פי הנימהר חתמתי את גזר דיני פעם ופעמיים, חשתי באותו הרגע, שתהיה זו פחיתות-כבוד עבורי, אם אנסה לחזור בי מהתחייבותי הציבורית בתירוץ זה או אחר, ולכן המשכנו לשרך את רגלינו כשניי צבים חיגרים בתקוה נואשת, שמשהו יקרה לנו בדרך, ומישהו או משהו יחלצנו מן המצוקה, בטרם ניאלץ להתראות פנים עם נוח הנורא וחבורת נפיליו. אבל השתרכותנו האיטית והמיוסרת הסתיימה לה ללא אירועים יוצאיי דופן, ובלי שמישהו או משהו יואיל להושיענו מן הצפוי לנו, היגענו אל מחוז חפצנו עייפים אך לא מאושרים, וליבותינו פועמים מחרדה לקראת כל הכבוד והיקר שעוד נכונו לנו.</w:t>
      </w:r>
    </w:p>
    <w:p w14:paraId="1EABBC53" w14:textId="77777777" w:rsidR="00301E17" w:rsidRDefault="00301E17" w:rsidP="00301E17">
      <w:pPr>
        <w:bidi/>
        <w:rPr>
          <w:rtl/>
          <w:lang w:bidi="he-IL"/>
        </w:rPr>
      </w:pPr>
      <w:r>
        <w:rPr>
          <w:rFonts w:hint="cs"/>
          <w:rtl/>
          <w:lang w:bidi="he-IL"/>
        </w:rPr>
        <w:t xml:space="preserve">"נוח פשט שוב את ידיו הענקיות לחבקנו בלבביות, כביכול, אך הבעת פניו העצומים עם המצח הכביר, החרוץ כחגוויי סלע, סתרה את הכוונה המרומזת בידיים הפשוטות לקראתנו, לכאורה. לא שגיליתי בפניו רימזיי רוע חריג או זעם מסותר, כי גילוי כזה לא היה מפתיע אותי; גם שמחה לאיד לא הייתה מדהימה אותי, וודאי וודאי גם לא שמחת ניצחון. מה שהפתיע אותי בכל זאת הוא, שדימיתי לראות בארשת פניו הבשרניים איזה רושם של אכזבה. </w:t>
      </w:r>
    </w:p>
    <w:p w14:paraId="3D648FFF" w14:textId="39572045" w:rsidR="00301E17" w:rsidRDefault="00301E17" w:rsidP="00301E17">
      <w:pPr>
        <w:bidi/>
        <w:rPr>
          <w:rtl/>
          <w:lang w:bidi="he-IL"/>
        </w:rPr>
      </w:pPr>
      <w:r>
        <w:rPr>
          <w:rFonts w:hint="cs"/>
          <w:rtl/>
          <w:lang w:bidi="he-IL"/>
        </w:rPr>
        <w:t xml:space="preserve">"אכזבה? תמהתי. על מה הוא מאוכזב, לכל הרוחות? האם קיבל רגליים קרות במהלך עלייתנו לרגל? האם מאס בנו בשרירות-לב של מלך? האם כבר פסקתי מלהיות בעיניו מוצר מיתכלה, שאיש לא יחוש באובדנו במקרה ואלך לאיבוד? הוא באמת חושב שאני מת להיות גיבור, או שמשאת-נפשי היא להיות גיבור מת? אדרבא, שלח ביד </w:t>
      </w:r>
      <w:r>
        <w:rPr>
          <w:rFonts w:hint="cs"/>
          <w:rtl/>
          <w:lang w:bidi="he-IL"/>
        </w:rPr>
        <w:lastRenderedPageBreak/>
        <w:t>תשלח. שיעוף מישהו אחר ולא ישוב. אני</w:t>
      </w:r>
      <w:r>
        <w:rPr>
          <w:lang w:val="en-US" w:bidi="he-IL"/>
        </w:rPr>
        <w:t>--</w:t>
      </w:r>
      <w:r>
        <w:rPr>
          <w:rFonts w:hint="cs"/>
          <w:rtl/>
          <w:lang w:bidi="he-IL"/>
        </w:rPr>
        <w:t>אין אני מתכוון להיהרג על הכבוד המפוקפק הזה. מילה אחת מפיך הגדול, ואני ציפור דרור...או אוליי התאכזב מן הניצחון הקל שנפל בחלקו? כן, זאת אפשרות שמתאימה לו. הוא התאכזב, כנראה, מן הקלות הבלתי נסבלת, שבה גבר עליי והכניע אותי. אילו הייתי מתקומם, אילו הייתי מתעקש, אילו הייתי קורא חמס, מרעיש עולמות, מנסה, ללא כל סיכוי, כמובן, להמריד עליו את פליטיי המבול ואז נופל לפניו שדוד</w:t>
      </w:r>
      <w:r>
        <w:rPr>
          <w:lang w:val="en-US" w:bidi="he-IL"/>
        </w:rPr>
        <w:t>—</w:t>
      </w:r>
      <w:r>
        <w:rPr>
          <w:rFonts w:hint="cs"/>
          <w:rtl/>
          <w:lang w:val="en-US" w:bidi="he-IL"/>
        </w:rPr>
        <w:t>א</w:t>
      </w:r>
      <w:r>
        <w:rPr>
          <w:rFonts w:hint="cs"/>
          <w:rtl/>
          <w:lang w:bidi="he-IL"/>
        </w:rPr>
        <w:t>והה</w:t>
      </w:r>
      <w:r>
        <w:rPr>
          <w:rFonts w:hint="cs"/>
          <w:rtl/>
          <w:lang w:val="en-US" w:bidi="he-IL"/>
        </w:rPr>
        <w:t xml:space="preserve">, </w:t>
      </w:r>
      <w:r>
        <w:rPr>
          <w:rFonts w:hint="cs"/>
          <w:rtl/>
          <w:lang w:bidi="he-IL"/>
        </w:rPr>
        <w:t xml:space="preserve">כן! אז זה היה נחשב בעיניו לניצחון מפואר למהדרין, ניצחון שראוי לנעוץ בו את המלתעות, ניצחון התפור על פי מידותיו הגדולות של גיבור כמוהו. האם אתה מבין, אבי, את הלוך רוחו המעוות? שווה בנפשך: פניו נפלו, כי נפל בחלקו ניצחון קל מדיי. </w:t>
      </w:r>
    </w:p>
    <w:p w14:paraId="55F50D4A" w14:textId="77777777" w:rsidR="00301E17" w:rsidRDefault="00301E17" w:rsidP="00301E17">
      <w:pPr>
        <w:bidi/>
        <w:rPr>
          <w:rtl/>
          <w:lang w:bidi="he-IL"/>
        </w:rPr>
      </w:pPr>
      <w:r>
        <w:rPr>
          <w:rFonts w:hint="cs"/>
          <w:rtl/>
          <w:lang w:bidi="he-IL"/>
        </w:rPr>
        <w:t>"האם לא על כגון זה יאמר משל הקדמוני: 'זנח החתן את החופה, כי הכלה יפתה מדיי'? למה עוד קיוה בעל תאוות השררה הזה?... נפל בחלקך ניצחון קל? אשריך! שמח בחלקך! מדוע לא תלמד מן הנמר היהיר, שאיננו רואה פחיתות-כבוד ברדיפה אחר ה</w:t>
      </w:r>
      <w:r>
        <w:rPr>
          <w:rFonts w:hint="cs"/>
          <w:rtl/>
          <w:lang w:val="en-US" w:bidi="he-IL"/>
        </w:rPr>
        <w:t>צולע</w:t>
      </w:r>
      <w:r>
        <w:rPr>
          <w:rFonts w:hint="cs"/>
          <w:rtl/>
          <w:lang w:bidi="he-IL"/>
        </w:rPr>
        <w:t xml:space="preserve"> שביעלים? הינה כי כן, השחץ הזה, המהלך על ארבע, איננו גאה עד כדיי שיבחל בצייד קל. נהפוך הוא: צייד קל הוא משאת-נפשו, ואילו השחץ האחר, המהלך רק על שתיים, מתפנק: הכלה יפה מדיי! תמהתי: מה עוד הייתי צריך לעשות או לא לעשות, לומר או לא לומר כדי שיירד מעליי? כדיי לכבות את האש הזרה שזרמה בעורקיו ולהעניק לו תחושת ניצחון מושלמת, שתרווה אותו ותשביע אותו עד תום, שאחריה לא ייוותרו בו כל רעבון וכל צימאון וכל כמיהה נוספת. ואוליי התאכזב, על שכניעתי ללא תנאי גזלה ממנו את הזדמנות הפז לעשות אותי לחוכא ואיטלולא כבפעם הקודמת? שמא קיוה באמת ובתמים, שגם כעורב אספק לו, ברוב ריקנותי, את התואנה לערוך בי הצגת זיקוקין-די-נור, אשר לא תהיה לי תקומה ממנה, אבל תבדר את ההמונים המשועממים כפי שלא בודרו מעולם ותותירם נפעמים ומשתאים מאיי-פעם, סוגדים ומעריצים?"</w:t>
      </w:r>
    </w:p>
    <w:p w14:paraId="350BC00D" w14:textId="77777777" w:rsidR="00301E17" w:rsidRDefault="00301E17" w:rsidP="00301E17">
      <w:pPr>
        <w:bidi/>
        <w:rPr>
          <w:rtl/>
          <w:lang w:bidi="he-IL"/>
        </w:rPr>
      </w:pPr>
      <w:r>
        <w:rPr>
          <w:rFonts w:hint="cs"/>
          <w:rtl/>
          <w:lang w:bidi="he-IL"/>
        </w:rPr>
        <w:t xml:space="preserve"> "ואוליי לא התאכזב בכלל?" שאל הנביא כניעור מתנומת צוהוריים קלה, בהקשיתו את זוויות פיו כלפיי מטה, כמי שעמל על פענוח חידה מסובכת.</w:t>
      </w:r>
    </w:p>
    <w:p w14:paraId="1ED38958" w14:textId="77777777" w:rsidR="00301E17" w:rsidRDefault="00301E17" w:rsidP="00301E17">
      <w:pPr>
        <w:bidi/>
        <w:rPr>
          <w:rtl/>
          <w:lang w:bidi="he-IL"/>
        </w:rPr>
      </w:pPr>
      <w:r>
        <w:rPr>
          <w:rFonts w:hint="cs"/>
          <w:rtl/>
          <w:lang w:bidi="he-IL"/>
        </w:rPr>
        <w:t>"ואוליי כן התאכזב?" התרעם העורב על הסתייגותו של אליהו.</w:t>
      </w:r>
    </w:p>
    <w:p w14:paraId="3448A78C" w14:textId="77777777" w:rsidR="00301E17" w:rsidRDefault="00301E17" w:rsidP="00301E17">
      <w:pPr>
        <w:bidi/>
        <w:rPr>
          <w:rtl/>
          <w:lang w:bidi="he-IL"/>
        </w:rPr>
      </w:pPr>
      <w:r>
        <w:rPr>
          <w:rFonts w:hint="cs"/>
          <w:rtl/>
          <w:lang w:bidi="he-IL"/>
        </w:rPr>
        <w:t>"כן, אבל אוליי לא?" סירב הנביא להתחייב והסתיר פיהוק בגב ידו. העורב, שחרה לו היטב על דווקאיותו של איש-האלוהים, עמד כבר לצאת מגידרו ולהיפרע ממנו, אך במאמץ עליון כבש את יצרו, חיכך בגרונו ברוגז פעם ופעמיים והמשיך לספר:</w:t>
      </w:r>
    </w:p>
    <w:p w14:paraId="625070A3" w14:textId="7284393A" w:rsidR="00301E17" w:rsidRDefault="00301E17" w:rsidP="00301E17">
      <w:pPr>
        <w:bidi/>
        <w:rPr>
          <w:rtl/>
          <w:lang w:bidi="he-IL"/>
        </w:rPr>
      </w:pPr>
      <w:r>
        <w:rPr>
          <w:rFonts w:hint="cs"/>
          <w:rtl/>
          <w:lang w:bidi="he-IL"/>
        </w:rPr>
        <w:t>"מכיוון שכבר הספקתי להתחרט על פליטת-הפה הנמהרת, ולא העזתי לקוות שיתרחש נס, ונוח אכן ימאס בי ויעדיף על פניי את אחד היסעורים או השחפים ההרפתקניים או העגורים ארוכיי הצוואר לשליחות הגורלית הזאת, גמרתי אומר בנפשי להתחמק, ויהי מה, מקיום התחייבותי, שלאחר ככלות הכל, נסחטה ממני בלחץ הנסיבות המצערות. אבל איך? מה אני ומי אני לעומת ה</w:t>
      </w:r>
      <w:r w:rsidR="00C45EC5">
        <w:rPr>
          <w:rFonts w:hint="cs"/>
          <w:rtl/>
          <w:lang w:bidi="he-IL"/>
        </w:rPr>
        <w:t>עוג</w:t>
      </w:r>
      <w:r>
        <w:rPr>
          <w:rFonts w:hint="cs"/>
          <w:rtl/>
          <w:lang w:bidi="he-IL"/>
        </w:rPr>
        <w:t xml:space="preserve"> הזה? מה חיי ומה כוחי ועוצמתי? בהערכת מצב מהירה שלאחר יאוש החלטתי, שסיכויי היחיד להיחלץ מידיו של הנוח הזה תלוי ביכולתי להניף את לשוני, שהיא, בלית ברירה, חרבי לעת מצוא, ולסבכו בהתנצחות מפותלת, עקשנית ומתישה, עד שיקוץ בחייו ויניחני לנפשי. וכך, מבלי להמתין שיפנה אליי הקדמתיו ואמרתי: </w:t>
      </w:r>
    </w:p>
    <w:p w14:paraId="42FE01B2" w14:textId="77777777" w:rsidR="00301E17" w:rsidRDefault="00301E17" w:rsidP="00301E17">
      <w:pPr>
        <w:bidi/>
        <w:rPr>
          <w:rtl/>
          <w:lang w:bidi="he-IL"/>
        </w:rPr>
      </w:pPr>
      <w:r>
        <w:rPr>
          <w:rFonts w:hint="cs"/>
          <w:rtl/>
          <w:lang w:bidi="he-IL"/>
        </w:rPr>
        <w:t>"אבל בטרם תשלחני, ברצוני ללבן איתך עניין קטן."</w:t>
      </w:r>
    </w:p>
    <w:p w14:paraId="2593D365" w14:textId="77777777" w:rsidR="00301E17" w:rsidRPr="00EB4024" w:rsidRDefault="00301E17" w:rsidP="00301E17">
      <w:pPr>
        <w:bidi/>
        <w:rPr>
          <w:lang w:val="en-US" w:bidi="he-IL"/>
        </w:rPr>
      </w:pPr>
      <w:r>
        <w:rPr>
          <w:rFonts w:hint="cs"/>
          <w:rtl/>
          <w:lang w:bidi="he-IL"/>
        </w:rPr>
        <w:t xml:space="preserve">"ללבן?" קימט נוח בחשדנות את מצחו הכביר תחת סנסיניו המכסיפים. </w:t>
      </w:r>
    </w:p>
    <w:p w14:paraId="33219957" w14:textId="77777777" w:rsidR="00301E17" w:rsidRDefault="00301E17" w:rsidP="00301E17">
      <w:pPr>
        <w:bidi/>
        <w:rPr>
          <w:rtl/>
          <w:lang w:bidi="he-IL"/>
        </w:rPr>
      </w:pPr>
      <w:r>
        <w:rPr>
          <w:rFonts w:hint="cs"/>
          <w:rtl/>
          <w:lang w:bidi="he-IL"/>
        </w:rPr>
        <w:t xml:space="preserve">"כן, ללבן!" עניתי בנימת תיגר בקולי, בדחותי מעל פניי את זוגתי המבוהלת ,שניסתה להסותני. "הינה, בהיותי ברבור, הייתי אחד משבעה זכרים כשרים, ואילו אבדתי באחד משבעת הימים, בעופי לגלות אם קלו המיים, הריי באשר אבדתי אבדתי, ואובדני לא היה בו משום גזר-דין מוות לכל מין הברבורים, כי כל אחד מששת הזכרים </w:t>
      </w:r>
      <w:r>
        <w:rPr>
          <w:rFonts w:hint="cs"/>
          <w:rtl/>
          <w:lang w:bidi="he-IL"/>
        </w:rPr>
        <w:lastRenderedPageBreak/>
        <w:t xml:space="preserve">הנותרים יכול היה לפרוש את חסותו על אלמנתי האומללה ולהקים לי זרע ממנה. אבל כעוף טמא, נותרתי בבדידות מזהירה כזכר אחד ויחיד בלבד מסוגי בכל הבריאה, כי האחר, כידוע, נתקעקעה ביצתו באותה תקרית אומללה, ומה יעלה בגורל מין העורבים אם לא אצליח לחזור אל התיבה?" </w:t>
      </w:r>
    </w:p>
    <w:p w14:paraId="2B047BAB" w14:textId="77777777" w:rsidR="00301E17" w:rsidRDefault="00301E17" w:rsidP="00301E17">
      <w:pPr>
        <w:bidi/>
        <w:rPr>
          <w:rtl/>
          <w:lang w:bidi="he-IL"/>
        </w:rPr>
      </w:pPr>
      <w:r>
        <w:rPr>
          <w:rFonts w:hint="cs"/>
          <w:rtl/>
          <w:lang w:bidi="he-IL"/>
        </w:rPr>
        <w:t xml:space="preserve">"היונה הרכה והענוגה," החל נוח לענות בניחותא, "חזרה בשלום ממסע מפרך, והינה, כל רע לא אונה לה. סופות קרח לא הקפיאו אותה במעופה, וגשמיי זלעפות לא שטפו אותה, וציפוריי הדם המשחרות לטרף לא ארבו לה להגיח עליה ממסתריי העבים, יען כי כולן, היינו: כל מי שנותר בחיים, החל באיה וכלה בדיה, כולן מסתופפות הריי כאן, איתנו, בצל קורתנו. ואתה--עורב גדול ואימתני שכמוך, ממה </w:t>
      </w:r>
      <w:r w:rsidRPr="002C4EC7">
        <w:rPr>
          <w:rFonts w:hint="cs"/>
          <w:b/>
          <w:bCs/>
          <w:rtl/>
          <w:lang w:bidi="he-IL"/>
        </w:rPr>
        <w:t>אתה</w:t>
      </w:r>
      <w:r>
        <w:rPr>
          <w:rFonts w:hint="cs"/>
          <w:rtl/>
          <w:lang w:bidi="he-IL"/>
        </w:rPr>
        <w:t xml:space="preserve"> מתיירא?"</w:t>
      </w:r>
    </w:p>
    <w:p w14:paraId="66091986" w14:textId="77777777" w:rsidR="00301E17" w:rsidRDefault="00301E17" w:rsidP="00301E17">
      <w:pPr>
        <w:bidi/>
        <w:rPr>
          <w:rtl/>
          <w:lang w:bidi="he-IL"/>
        </w:rPr>
      </w:pPr>
      <w:r>
        <w:rPr>
          <w:rFonts w:hint="cs"/>
          <w:rtl/>
          <w:lang w:bidi="he-IL"/>
        </w:rPr>
        <w:t>"אינני מתיירא!" התרסתי בתחושת עלבון עמוקה, שברבות הימים למדתי להכירה כתכונה מובהקת של אופיי החדש כעורב. "לא לפוחלץ הנוצות החדש, אשר בו אני כלוא, חושש אני, אלא לריבוא התקלות הצפויות והבלתי צפויות, אשר דיי רק באחת מהן, ותהא מזערית ככל שתהיה, כדיי למנוע את שיבתי בשלום אל אשת-חיקי האחת והיחידה. אכן, היונה הייתה בת-מזל, וייתכן מאוד שגם אני אהיה בר-מזל, אבל אם לא?' וכאן היססתי לרגע, כיוונתי אליו מבט רב-משמעות ושאלתי את השאלה הגורלית: "אם לא, האם שוה ההסתכנות שבשילוחי בנזק אשר ייגרם לפסיפס האלוהי?"</w:t>
      </w:r>
    </w:p>
    <w:p w14:paraId="062511AF" w14:textId="77777777" w:rsidR="00301E17" w:rsidRDefault="00301E17" w:rsidP="00301E17">
      <w:pPr>
        <w:bidi/>
        <w:rPr>
          <w:rtl/>
          <w:lang w:bidi="he-IL"/>
        </w:rPr>
      </w:pPr>
      <w:r>
        <w:rPr>
          <w:rFonts w:hint="cs"/>
          <w:rtl/>
          <w:lang w:bidi="he-IL"/>
        </w:rPr>
        <w:t>"חה! חה! חה!" התנבח נוח בצחוק יבש וחסר שמחה, ואמות הסיפים זעו בטופחו מגודל ההנאה על ירכיו העצומות. "הפסיפס האלוהי! נהדר! יוצא מן הכלל! בעצמי לא יכולתי לומר את זה טוב יותר. הריני מודה שככל האדם גם אני אוהב שמלטפים לי את האגו, וציטוט לטובה מדבריי הוא בהחלט ליטוף סביר, אך לצערך, אליפלט ידידי, לא תשיג לך החנופה הבלתי מתוחכמת הזאת אפילו גרגר חרדל אחד מן המזוה של נוח. ובכן, באשר לפסיפס האלוהי--גונב לאוזניי שכבר דאגת לו עוד בביקורך הראשון אצל אלמנתו הטרייה של הביש-גדא. הכל ידוע לי: לשון החלקות וכווניי-החן ולחישות הזימה באוזניי האלמנה הצנועה והממאנת. אבל אתה לא הרפית. לא, כי בין אם ברבור אתה בגופך ובין אם עורב</w:t>
      </w:r>
      <w:r>
        <w:rPr>
          <w:rtl/>
          <w:lang w:bidi="he-IL"/>
        </w:rPr>
        <w:t>—</w:t>
      </w:r>
      <w:r>
        <w:rPr>
          <w:rFonts w:hint="cs"/>
          <w:rtl/>
          <w:lang w:bidi="he-IL"/>
        </w:rPr>
        <w:t>בנפשך אינך אלא זנאי חסר תקנה. לא הרפית ממנה עד שלא כרעה תחתיך, וידעת אותה באותו היום והשעה. ובכן, לפסיפס האלוהי כבר דאגת, ועכשיו עוף לך מעל פניי!"</w:t>
      </w:r>
    </w:p>
    <w:p w14:paraId="57241E8B" w14:textId="77777777" w:rsidR="00301E17" w:rsidRDefault="00301E17" w:rsidP="00301E17">
      <w:pPr>
        <w:bidi/>
        <w:rPr>
          <w:rtl/>
          <w:lang w:bidi="he-IL"/>
        </w:rPr>
      </w:pPr>
      <w:r>
        <w:rPr>
          <w:rFonts w:hint="cs"/>
          <w:rtl/>
          <w:lang w:bidi="he-IL"/>
        </w:rPr>
        <w:t>"אבל," ניסיתי להתמקח, "אין כל ודאות כל עוד לא נולדה הביצה, וגם אז", אבל כאן קטעתני צריחתו הזועמת של מלך התיבה:</w:t>
      </w:r>
    </w:p>
    <w:p w14:paraId="1FB4AEA3" w14:textId="77777777" w:rsidR="00301E17" w:rsidRDefault="00301E17" w:rsidP="00301E17">
      <w:pPr>
        <w:bidi/>
        <w:rPr>
          <w:rtl/>
          <w:lang w:bidi="he-IL"/>
        </w:rPr>
      </w:pPr>
      <w:r>
        <w:rPr>
          <w:rFonts w:hint="cs"/>
          <w:rtl/>
          <w:lang w:bidi="he-IL"/>
        </w:rPr>
        <w:t xml:space="preserve">"הוציאו אותו מעליי!" ומייד נפלה עליי חבורה של בעליי מלתעות ופרסות וכנפיים וקרניים, ולולא יפת הקל כנמר, ששלפני בזרוע נטויה מתוך הערימה הרותחת, היו משסעים אותי כשסע הגדי. לרגע הייתי אחוז בידו של יפת הגיבור, מתפעל מיופיו למרות הביצים המבצבצות בעור פניו הנערי; לרגע עוד התחלחלתי מעל לערבוביית הרעמות, המלתעות והחברבורות, ומשנהו--אני שוב שומע את צריחת נוח, המחרישה את זעקתה של זוגתי: </w:t>
      </w:r>
    </w:p>
    <w:p w14:paraId="719C6B85" w14:textId="77777777" w:rsidR="00301E17" w:rsidRDefault="00301E17" w:rsidP="00301E17">
      <w:pPr>
        <w:bidi/>
        <w:rPr>
          <w:rtl/>
          <w:lang w:bidi="he-IL"/>
        </w:rPr>
      </w:pPr>
      <w:r>
        <w:rPr>
          <w:rFonts w:hint="cs"/>
          <w:rtl/>
          <w:lang w:bidi="he-IL"/>
        </w:rPr>
        <w:t>"יפת, השליכהו אל מחוץ לתיבה!" ובטרם הספקתי לומר "כושן רשעתיים מלך ארם-נהריים", והינה אני מועף דרך החלון הפתוח ושומע אותו נטרק מאחריי בחבטה מהדהדת.</w:t>
      </w:r>
    </w:p>
    <w:p w14:paraId="18D5B206" w14:textId="77777777" w:rsidR="00301E17" w:rsidRDefault="00301E17" w:rsidP="00301E17">
      <w:pPr>
        <w:bidi/>
        <w:rPr>
          <w:lang w:val="en-US" w:bidi="he-IL"/>
        </w:rPr>
      </w:pPr>
      <w:r>
        <w:rPr>
          <w:rFonts w:hint="cs"/>
          <w:rtl/>
          <w:lang w:bidi="he-IL"/>
        </w:rPr>
        <w:t xml:space="preserve">"שלושה ימים ושלושה לילות חגתי מסביב לתיבת הגופר הארורה בתקוה לחזור ולהתקבל לתוכה. מעוצר פחד וחרון התחננתי, זעקתי, היכיתי על חטא. נשבעתי להיטיב את דרכיי. את </w:t>
      </w:r>
      <w:r w:rsidRPr="00D66B2E">
        <w:rPr>
          <w:rFonts w:hint="cs"/>
          <w:b/>
          <w:bCs/>
          <w:rtl/>
          <w:lang w:bidi="he-IL"/>
        </w:rPr>
        <w:t>כל</w:t>
      </w:r>
      <w:r>
        <w:rPr>
          <w:rFonts w:hint="cs"/>
          <w:rtl/>
          <w:lang w:bidi="he-IL"/>
        </w:rPr>
        <w:t xml:space="preserve"> דרכיי. להתנזר מתאוות בשרים כל עוד הנשמה באפי, ואם אין מנוס--אפילו מכל שאר התאוות כולן, ולו רק יפתחו לי את החלון. וכשלא נעניתי, בא תור התקפיי הזעם. חירפתי וגידפתי בלשון פיגולים נוראה את נוח העריץ ואת בניי ביתו הנהנתנים; שמתי ללעג מר את אינות-אוניו ואת אישתו הכעורה ואת בניו הכסילים; איחלתי לתיבה המגושמת בכיעורה, שנחש עקלתון יגיח מן התהומות ויפצפצנה לרסיסים מתועבים בזנבו השמן והמשונן, וימעכנה לדייסת צואה וכיח מחליאה בטבעות החנק האדירות שלו, וירסקנה לפירורים מצחינים על כל שוכניה המאוסים בחיבוק מוות ארוך כנצח. </w:t>
      </w:r>
    </w:p>
    <w:p w14:paraId="591B4873" w14:textId="534BCBE3" w:rsidR="00301E17" w:rsidRDefault="00301E17" w:rsidP="00301E17">
      <w:pPr>
        <w:bidi/>
        <w:rPr>
          <w:rtl/>
          <w:lang w:bidi="he-IL"/>
        </w:rPr>
      </w:pPr>
      <w:r>
        <w:rPr>
          <w:rFonts w:hint="cs"/>
          <w:rtl/>
          <w:lang w:val="en-US" w:bidi="he-IL"/>
        </w:rPr>
        <w:lastRenderedPageBreak/>
        <w:t>"</w:t>
      </w:r>
      <w:r>
        <w:rPr>
          <w:rFonts w:hint="cs"/>
          <w:rtl/>
          <w:lang w:bidi="he-IL"/>
        </w:rPr>
        <w:t>חירפתי וגידפתי גם את אשתי, אלמנתו של הביש</w:t>
      </w:r>
      <w:r w:rsidR="008631B5">
        <w:rPr>
          <w:rFonts w:hint="cs"/>
          <w:rtl/>
          <w:lang w:bidi="he-IL"/>
        </w:rPr>
        <w:t>-</w:t>
      </w:r>
      <w:r w:rsidR="00F8039A">
        <w:rPr>
          <w:rStyle w:val="FootnoteReference"/>
          <w:rtl/>
          <w:lang w:bidi="he-IL"/>
        </w:rPr>
        <w:footnoteReference w:id="2"/>
      </w:r>
      <w:r>
        <w:rPr>
          <w:rFonts w:hint="cs"/>
          <w:rtl/>
          <w:lang w:bidi="he-IL"/>
        </w:rPr>
        <w:t>גדא הידוע, אשר למרות זעקותיה הבלתי פוסקות, רואה כעת בטוב במקום להזעיק שמיים וארץ ולחלצני מן המיצר; איימתי באיומיי רהב חסריי כל שחר על האריות והנמרים שבתיבה, על הקרנפים והשנהבים, אם לא יתמרדו בנוח הרשע ויבואו לעזרי. אחר-כך היגיע תור החרטה העמוקה כמו ים. בלשון נמלצת, טיקסית-פולחנית ככל אשר ידעתי, התנצלתי לפניי נוח, מלך התיבה, על כל מה שנפלט מפי בגנותו, ויצאתי מגידרי לפאר ולרומם את שמו הגדול על כל עלילותיו הנצורות ועל גדלות-הנפש שהראה יום-יום, שעה-שעה בדאגתו המתמדת לכולנו, ללא יוצא מן הכלל, מביציי כינים ועד קרניי ראמים.</w:t>
      </w:r>
    </w:p>
    <w:p w14:paraId="06B74D6E" w14:textId="77777777" w:rsidR="00301E17" w:rsidRDefault="00301E17" w:rsidP="00301E17">
      <w:pPr>
        <w:bidi/>
        <w:rPr>
          <w:rtl/>
          <w:lang w:bidi="he-IL"/>
        </w:rPr>
      </w:pPr>
      <w:r>
        <w:rPr>
          <w:rFonts w:hint="cs"/>
          <w:rtl/>
          <w:lang w:bidi="he-IL"/>
        </w:rPr>
        <w:t xml:space="preserve"> "גם את אונו הנדיר היללתי, שבזכותו הביא לעולם בנים ונכדים כבניי-אלוהים לכוח ולהדר. בלב דכא וברוח נשברה ביקשתי את סליחתה של אשתו, עקרת-הביית הללויה, ואשת-החייל, אשר חיסרה מנפשה וטרחה לימין בעלה לספק את כל צרכינו המרובים ולכלכלנו יומם ולילה; חזרתי בי מכל רמז לגנאי באשר לבניי נוח. התוודיתי, שדווקא מצאתי חן רענן במשובת הנעורים שלהם, והודיתי להם מקרב לב על שפעם ופעמיים היצילוני מרדת לשאול-דומה בטרם זמני; בכיתי בדמעות שליש כאשר ביקשתי את סליחתה של אשתי העלובה, זו הענייה הסוערה, ידועת המכאוב והצער, אשר נתנה לי את כל כולה ללא שיור, ואילו אני, באנוכיותי, באטימותי ובגסותי, טפלתי עליה אשמות שווא מבישות, רק כי רציתי שתחוש לפחות אחת בששים מצערי. </w:t>
      </w:r>
    </w:p>
    <w:p w14:paraId="41222CC8" w14:textId="46FEB559" w:rsidR="00301E17" w:rsidRDefault="00301E17" w:rsidP="00301E17">
      <w:pPr>
        <w:bidi/>
        <w:rPr>
          <w:rtl/>
          <w:lang w:bidi="he-IL"/>
        </w:rPr>
      </w:pPr>
      <w:r>
        <w:rPr>
          <w:rFonts w:hint="cs"/>
          <w:rtl/>
          <w:lang w:bidi="he-IL"/>
        </w:rPr>
        <w:t>"אך בסופו של המחזור הנרגש הזה חזרו הדברים להיות בדיוק כבראשיתו: תיבה הגופר הקודרת משחור הכופר נותרה סגורה ומסוגרת, חרשת ואילמת, וכבקתת עץ נפילית ומגושמת נסחפה ללבב ימים וניטלטלה על פניי המיים הזידוניים, כאילו הייתה ספינת-רפאים גדולה מאין כמוה, אשר כל מלחיה גוועו כולם ונרדמו איש לעברו. מבועת ונרגז מן הדממה האדישה הזאת, חזרתי להתחבט בשארית מירצי המטורף כנגד הדלת הנעולה, לטפ</w:t>
      </w:r>
      <w:r w:rsidR="0093393B">
        <w:rPr>
          <w:rFonts w:hint="cs"/>
          <w:rtl/>
          <w:lang w:bidi="he-IL"/>
        </w:rPr>
        <w:t>ו</w:t>
      </w:r>
      <w:r>
        <w:rPr>
          <w:rFonts w:hint="cs"/>
          <w:rtl/>
          <w:lang w:bidi="he-IL"/>
        </w:rPr>
        <w:t>ח בכנפיי היגעות על החלונות הסגורים, לצרוח בגרון ניחר במר-לבי. אך כמה שלא תקפתי את היעד המבוצר לפורצו-- לא הצלחתי. ברוב יאושי ניסיתי להתחכם לנצורים, המתעלמים מזעמי האיום, ולחדור לתיבה מבעד לצוהר, אך העשן הכבד, שעלה מארובת המטבח המרכזי, היה בעוכריי והיניסני משתעל ומשתנק.</w:t>
      </w:r>
    </w:p>
    <w:p w14:paraId="571CDADB" w14:textId="77777777" w:rsidR="00301E17" w:rsidRDefault="00301E17" w:rsidP="00301E17">
      <w:pPr>
        <w:bidi/>
        <w:rPr>
          <w:rtl/>
          <w:lang w:bidi="he-IL"/>
        </w:rPr>
      </w:pPr>
      <w:r>
        <w:rPr>
          <w:rFonts w:hint="cs"/>
          <w:rtl/>
          <w:lang w:bidi="he-IL"/>
        </w:rPr>
        <w:t xml:space="preserve">"כך התייסרתי במשך שלושה ימים ושלושה לילות נואשים ומטורפים, וביום הרביעי, כאשר לא יכולתי עוד לשאת את יסוריי הרעב, היטחתי גידוף אחרון בתיבה השחורה ובשוכניה, הפניתי להם את אחוריי והשלכתי את עצמי אל תוך הבלתי נודע, מתרחק מן התיבה שנואת-נפשי ככל שיכלו כנפיי לשאתי. </w:t>
      </w:r>
    </w:p>
    <w:p w14:paraId="0904FA79" w14:textId="77777777" w:rsidR="00301E17" w:rsidRPr="00B824CC" w:rsidRDefault="00301E17" w:rsidP="00301E17">
      <w:pPr>
        <w:bidi/>
        <w:rPr>
          <w:lang w:val="en-US" w:bidi="he-IL"/>
        </w:rPr>
      </w:pPr>
      <w:r>
        <w:rPr>
          <w:rFonts w:hint="cs"/>
          <w:rtl/>
          <w:lang w:bidi="he-IL"/>
        </w:rPr>
        <w:t>"זמן רב התעופפתי ותרתי לכאן ולכאן, מחפש משהו להשיב בו את נפשי, אך העליתי חרס בידי. מכל בעליי-החיים הטרופים לשליש ולרביע לא נותר זכר. הכל נזלל ונעלם, והמיים, אשר רק לפניי ימים ספורים חישבו להתבקע מגודש הגוויות הטבועות והגוססות, היתממו עתה בכחולם המתחדש באור השמש הרפה, כזונה אשר שבע תועבות בליבה, אך על שפתיה חיוך בתולי מאחז עיניים. דומני שהייתה זו כבר שעת בין-ערביים, עת האופק המערבי החל להסמיק לאיטו מן המאמץ לבלוע את השמש הגדולה מכפי מידת לועו החמדן, כאשר דימיתי להבחין באיזה דבר מה הרחק מתחתיי, ומיהרתי להנמיך שוט. ככל שהנמכתי לעוף כן הלכה והתבהרה לי תמונת עץ עבות על עלוותו ושורשיו המעוותים, המיטלטל לכל מלוא אורכו על פניי המיים. חלפתי מעליו פעם ופעמיים, וראיתי בין ענפיו הסבוכים קופים וסנאים ותוכיים למכביר, וכולם פגרים מתים. "האח!" קראתי בגיל, "הינה שולחן כיד המלך!" ושוקק ומשתוקק נחתתי על גזע העץ."</w:t>
      </w:r>
    </w:p>
    <w:p w14:paraId="1F09B18D" w14:textId="77777777" w:rsidR="00301E17" w:rsidRDefault="00301E17" w:rsidP="00301E17">
      <w:pPr>
        <w:bidi/>
        <w:rPr>
          <w:rtl/>
          <w:lang w:bidi="he-IL"/>
        </w:rPr>
      </w:pPr>
      <w:r>
        <w:rPr>
          <w:rFonts w:hint="cs"/>
          <w:rtl/>
          <w:lang w:bidi="he-IL"/>
        </w:rPr>
        <w:t>אליהו, אשר עד כה הקשיב בעיניים מזוגגות משהו, הסתמר כקיפוד מאוים והפטיר בגערת אזהרה: "זיבחיי מתים!"</w:t>
      </w:r>
    </w:p>
    <w:p w14:paraId="51ED2D89" w14:textId="77777777" w:rsidR="00301E17" w:rsidRDefault="00301E17" w:rsidP="00301E17">
      <w:pPr>
        <w:bidi/>
        <w:rPr>
          <w:rtl/>
          <w:lang w:bidi="he-IL"/>
        </w:rPr>
      </w:pPr>
      <w:r>
        <w:rPr>
          <w:rFonts w:hint="cs"/>
          <w:rtl/>
          <w:lang w:bidi="he-IL"/>
        </w:rPr>
        <w:lastRenderedPageBreak/>
        <w:t>"ומה אני?" ענה העורב, "כוהן גדול? הן עוף טמא אנוכי, ולמה אתה מצפה מעוף טמא? שיקפיד על כשרות? שירעיב את עצמו על קידושם של דברים חסריי משמעות בעיניו? והעיקר--שלא ייהנה ממזונו, מן המזון שנברא לאהוב? הן התאוה לבשר פגרים נולדה בי בד בבד עם העורביות, אשר לתוכה גולגלתי בעל-כורחי, כזכור לך. על- כן אינני יכול לראות את הנאתי זו, עם כל רצוני לשאת חן בעיניך, כאיזה חטא בל יכופר, אלא כטבע שני שלי, כבת לוויה טבעית מאד של הכרח האכילה אשר לא יגונה. בהיותי ברבור נהניתי ממזוני ללא נקיפות-מצפון וחרדת חטא, וגם כעורב אני נהנה מתיאבון בריא וחסר עכבות. כמובן, אילו הייתי עדיין ברבור, הייתה נפשי נוקעת, מן הסתם, מזיבחיי הפיגולים, כלשונך, אך כעורב</w:t>
      </w:r>
      <w:r>
        <w:rPr>
          <w:rtl/>
          <w:lang w:bidi="he-IL"/>
        </w:rPr>
        <w:t>—</w:t>
      </w:r>
      <w:r>
        <w:rPr>
          <w:rFonts w:hint="cs"/>
          <w:rtl/>
          <w:lang w:bidi="he-IL"/>
        </w:rPr>
        <w:t xml:space="preserve">מה לי כי אלין? והריי כבר אמר יוגב בן-ברע: 'בשר התועבה של פלוני הוא בשר התאוה של אלמוני,' והמבין יבין. על-כן, </w:t>
      </w:r>
      <w:r w:rsidRPr="00C54E5F">
        <w:rPr>
          <w:rFonts w:hint="cs"/>
          <w:rtl/>
          <w:lang w:bidi="he-IL"/>
        </w:rPr>
        <w:t>כשנחתתי על העץ, ניתרתי מייד כאחוז בולמוס אל הפגר הראשון ש</w:t>
      </w:r>
      <w:r>
        <w:rPr>
          <w:rFonts w:hint="cs"/>
          <w:rtl/>
          <w:lang w:bidi="he-IL"/>
        </w:rPr>
        <w:t xml:space="preserve">נקרה </w:t>
      </w:r>
      <w:r w:rsidRPr="00C54E5F">
        <w:rPr>
          <w:rFonts w:hint="cs"/>
          <w:rtl/>
          <w:lang w:bidi="he-IL"/>
        </w:rPr>
        <w:t>על דרכי</w:t>
      </w:r>
      <w:r>
        <w:rPr>
          <w:rFonts w:hint="cs"/>
          <w:rtl/>
          <w:lang w:bidi="he-IL"/>
        </w:rPr>
        <w:t>, ואסיר-תודה לאין קץ</w:t>
      </w:r>
      <w:r w:rsidRPr="00C54E5F">
        <w:rPr>
          <w:rFonts w:hint="cs"/>
          <w:rtl/>
          <w:lang w:bidi="he-IL"/>
        </w:rPr>
        <w:t xml:space="preserve"> ביתקתי את כרסו במקורי הרעב.</w:t>
      </w:r>
      <w:r>
        <w:rPr>
          <w:rFonts w:hint="cs"/>
          <w:rtl/>
          <w:lang w:bidi="he-IL"/>
        </w:rPr>
        <w:t>"</w:t>
      </w:r>
    </w:p>
    <w:p w14:paraId="12F8CD45" w14:textId="77777777" w:rsidR="00301E17" w:rsidRDefault="00301E17" w:rsidP="00301E17">
      <w:pPr>
        <w:bidi/>
        <w:rPr>
          <w:rtl/>
          <w:lang w:bidi="he-IL"/>
        </w:rPr>
      </w:pPr>
      <w:r>
        <w:rPr>
          <w:rFonts w:hint="cs"/>
          <w:rtl/>
          <w:lang w:bidi="he-IL"/>
        </w:rPr>
        <w:t>"חסוך ממני את שמחת הפיגולים שלך!" גער בו אליהו, ומעיו מתהפכים בקרבו.</w:t>
      </w:r>
    </w:p>
    <w:p w14:paraId="5AA0C349" w14:textId="6567C268" w:rsidR="00301E17" w:rsidRDefault="00301E17" w:rsidP="004146F6">
      <w:pPr>
        <w:bidi/>
        <w:rPr>
          <w:rtl/>
          <w:lang w:bidi="he-IL"/>
        </w:rPr>
      </w:pPr>
      <w:r>
        <w:rPr>
          <w:rFonts w:hint="cs"/>
          <w:rtl/>
          <w:lang w:bidi="he-IL"/>
        </w:rPr>
        <w:t>העורב ציית, לתמהונו של איש-האלוהים, וכשקוע בדיממת עיכול עמוקה הסתגר בתוך עצמו ולא יסף עוד לדבר כל אותו הערב, והנביא, שרווח לו עד מאוד, כבש את יצרו והסתפק בנזיפה היחידה דלעיל, פן ימשוך את העורב בלשונו, והלה יתנער לענות, ישמרנו האל, ובדווקאותו העורבית ינופף ברמה בפרטים מבחילים של חינגת הזלילה על עץ הפגרים בלבב ימים.</w:t>
      </w:r>
    </w:p>
    <w:p w14:paraId="6470A6AD" w14:textId="77777777" w:rsidR="00301E17" w:rsidRPr="00416C5D" w:rsidRDefault="00301E17" w:rsidP="00301E17">
      <w:pPr>
        <w:bidi/>
        <w:rPr>
          <w:lang w:val="en-US" w:bidi="he-IL"/>
        </w:rPr>
      </w:pPr>
    </w:p>
    <w:p w14:paraId="50B72EE9" w14:textId="77777777" w:rsidR="00301E17" w:rsidRDefault="00301E17" w:rsidP="00301E17">
      <w:pPr>
        <w:bidi/>
        <w:rPr>
          <w:rtl/>
          <w:lang w:bidi="he-IL"/>
        </w:rPr>
      </w:pPr>
      <w:r>
        <w:rPr>
          <w:rFonts w:hint="cs"/>
          <w:rtl/>
          <w:lang w:bidi="he-IL"/>
        </w:rPr>
        <w:t>פרק 5</w:t>
      </w:r>
    </w:p>
    <w:p w14:paraId="1E8F8859" w14:textId="77777777" w:rsidR="00301E17" w:rsidRDefault="00301E17" w:rsidP="00301E17">
      <w:pPr>
        <w:bidi/>
        <w:rPr>
          <w:rtl/>
          <w:lang w:bidi="he-IL"/>
        </w:rPr>
      </w:pPr>
      <w:bookmarkStart w:id="5" w:name="_Hlk41176185"/>
    </w:p>
    <w:bookmarkEnd w:id="5"/>
    <w:p w14:paraId="036E80CC" w14:textId="77777777" w:rsidR="00301E17" w:rsidRDefault="00301E17" w:rsidP="00301E17">
      <w:pPr>
        <w:bidi/>
        <w:rPr>
          <w:lang w:bidi="he-IL"/>
        </w:rPr>
      </w:pPr>
      <w:r>
        <w:rPr>
          <w:rFonts w:hint="cs"/>
          <w:rtl/>
          <w:lang w:bidi="he-IL"/>
        </w:rPr>
        <w:t>בארוחת הערב, בעוד הנביא עורם בכף ידו את מנת הפירורים הראשונה לזריקתה אל העורב, פתח הלה כמנהגו והמשיך לתומו את שיחת הבוקר ואמר:</w:t>
      </w:r>
    </w:p>
    <w:p w14:paraId="414FCA02" w14:textId="77777777" w:rsidR="00301E17" w:rsidRDefault="00301E17" w:rsidP="00301E17">
      <w:pPr>
        <w:bidi/>
        <w:rPr>
          <w:rtl/>
          <w:lang w:bidi="he-IL"/>
        </w:rPr>
      </w:pPr>
      <w:r>
        <w:rPr>
          <w:rFonts w:hint="cs"/>
          <w:rtl/>
          <w:lang w:bidi="he-IL"/>
        </w:rPr>
        <w:t xml:space="preserve">"להוויי ידוע לך, אבי, שלא כמקובל לחשוב, העלאת ההמונים לתיבה" </w:t>
      </w:r>
    </w:p>
    <w:p w14:paraId="2D057589" w14:textId="77777777" w:rsidR="00301E17" w:rsidRDefault="00301E17" w:rsidP="00301E17">
      <w:pPr>
        <w:bidi/>
        <w:rPr>
          <w:rtl/>
          <w:lang w:bidi="he-IL"/>
        </w:rPr>
      </w:pPr>
      <w:r>
        <w:rPr>
          <w:rFonts w:hint="cs"/>
          <w:rtl/>
          <w:lang w:bidi="he-IL"/>
        </w:rPr>
        <w:t>"רגע אחד!" קרא איש-האלוהים בבהלה, "ואני חשבתי לתומי, שכבר מצינו את לשד-העצמות של נושא התיבה."</w:t>
      </w:r>
    </w:p>
    <w:p w14:paraId="457AD532" w14:textId="77777777" w:rsidR="00301E17" w:rsidRDefault="00301E17" w:rsidP="00301E17">
      <w:pPr>
        <w:bidi/>
        <w:rPr>
          <w:rtl/>
          <w:lang w:bidi="he-IL"/>
        </w:rPr>
      </w:pPr>
      <w:r>
        <w:rPr>
          <w:rFonts w:hint="cs"/>
          <w:rtl/>
          <w:lang w:bidi="he-IL"/>
        </w:rPr>
        <w:t>"ברשותך," השיב העורב בקפדנות של מורה, "לא מצינו ולא מיצינו. עדיין יש בידי מידע מכלי ראשון, שתשמח מאוד להניח עליו את ידיך."</w:t>
      </w:r>
    </w:p>
    <w:p w14:paraId="1451C37F" w14:textId="77777777" w:rsidR="00301E17" w:rsidRDefault="00301E17" w:rsidP="00301E17">
      <w:pPr>
        <w:bidi/>
        <w:rPr>
          <w:rtl/>
          <w:lang w:bidi="he-IL"/>
        </w:rPr>
      </w:pPr>
      <w:r>
        <w:rPr>
          <w:rFonts w:hint="cs"/>
          <w:rtl/>
          <w:lang w:bidi="he-IL"/>
        </w:rPr>
        <w:t>אף כי אליהו היה בטוח, שלמרות הבטחתו לא יצליח העורב לשמחו מאוד ויהי-מה, הוא בכל זאת מחל על כבודו, כדיי שלא להסתבך עימו בעימות של יוקרה דווקא עם פנות היום. הוא העדיף להעמיד פנים שמתעמק הינו באיסוף פ</w:t>
      </w:r>
      <w:r>
        <w:rPr>
          <w:rFonts w:hint="cs"/>
          <w:rtl/>
          <w:lang w:val="en-US" w:bidi="he-IL"/>
        </w:rPr>
        <w:t>תות</w:t>
      </w:r>
      <w:r>
        <w:rPr>
          <w:rFonts w:hint="cs"/>
          <w:rtl/>
          <w:lang w:bidi="he-IL"/>
        </w:rPr>
        <w:t xml:space="preserve">יי הלחם, שעה שאליפלט חגג את נצחונו הקטן בשיעול מקדים של נואמים בציבור ופתח מחדש: </w:t>
      </w:r>
    </w:p>
    <w:p w14:paraId="1FC59AEF" w14:textId="767AA35D" w:rsidR="00301E17" w:rsidRDefault="00301E17" w:rsidP="00301E17">
      <w:pPr>
        <w:bidi/>
        <w:rPr>
          <w:rtl/>
          <w:lang w:bidi="he-IL"/>
        </w:rPr>
      </w:pPr>
      <w:r>
        <w:rPr>
          <w:rFonts w:hint="cs"/>
          <w:rtl/>
          <w:lang w:bidi="he-IL"/>
        </w:rPr>
        <w:t xml:space="preserve">"מקובלת ההנחה שהעלאת המוניי הפליטים לתיבה הייתה עניין של מה-בכך, כי אלוהים העלם במאמר פיו, אבל אין טעות נפוצה מזאת. כפי שלמדתי לאחר מעשה, מבצע רישום הפליטים, בדיקת מינם ומיונם, העלתם לתיבה של בניי-המזל, שזכו להתקבל כפליטים מן המניין ושיכונם במדוריהם השונים היווה עבור נוח ובניי-משפחתו אתגר ארגוני ומינהלי מן המעלה העליונה, כי עבורם, כמו עבור שאר הברואים, היה המבול אירוע חסר תקדים לחלוטין. כוונותיהם היו בלי ספק טהורות, אך חוסר נסיונם היה בעוכריהם, ולולא עינו הפקוחה של אלוהינו, ספק אם היו מנצחים במירוץ הזמן כנגד המבול האיום שנשף בעורפיהם. הם טרחו והיזיעו לילות כימים כדיי לסיים את המלאכה בטרם ייבקעו מעיינות תהום רבה, והתיבה תיעקר ממקומה, בשעה טובה, ותירום ותינשא על פניי המיים </w:t>
      </w:r>
      <w:r>
        <w:rPr>
          <w:rFonts w:hint="cs"/>
          <w:rtl/>
          <w:lang w:bidi="he-IL"/>
        </w:rPr>
        <w:lastRenderedPageBreak/>
        <w:t>הרבים אל הבלתי נודע. אבל בגלל אילוציי מקום, הן זה היה ההסבר הרווח, כי עם כל גודלה העצום, לא הייתה התיבה אלא כקליפת אגוז לעומת המרחבים העצומים, מהם נהרו אליה המוניי המונים כענניי ארבה מוכיי רעב. ובכן, בגלל אילוציי המקום הצפויים, נצטוה נוח בלשון חד-משמעית ביותר להעלות אליה רק זכר אחד ונקבה אחת מכל מין מהיצורים הטמאים למיניהם, ורק שבעה זכרים ושבע נקבות מכל מין הטהורים למיניהם. נצטוה בנקיטת חפץ, ללא כל יכולת לערער או להתמקח או לבקש רחמים או אפילו לפרוט בעדינות על מיתריי מוסר-הכליות ונקיפות-המצפון, שלא לדבר, חס וחלילה, על פרוטקציה למיניה. אותם אילוציי מקום--בעטיים נאלצו המארגנים להקפיד על ספירת מבקשיי המקלט חזור וספור, ובמיוחד אלה הזעירים, כגון: כינים, קרציות, ברחשים וכדומה. וגם על זיהוי מינם, שכן לא אצל כל ברואיי אלוהינו גלויים ההבדלים בין זכר לנקבה לכל עיין, ולא בכל מקרה ומקרה דיי בהצצה חטופה, והריי אין זמן ליותר מהצצה חטופה, כדיי לקבוע מיהו מה, ובמיוחד אצל הרמשים והשרצים הזעירים, כגון: נמלים, כנימות ויבחושים למיניהם, אשר קשה לתת בהם סימנים. ובמיוחד כאשר נוח ובניי ביתו לא היו אלא טירונים גמורים בעבודת-הפרך הזאת, הקשה מאוד לעיניים, לצוואר ולגב התחתון. וגם לברכיים,  כמובן. אמנם מלאכת המיון של הבהמות ובעליי-הכנף הטהורים לא דרשה מאמץ שאין לעמוד בו, כי מיניהם מועטים יחסית וידועים היטב בציבור, מלבד אוליי החגבים למיניהם. אבל היצורים הטמאים על שיפעת שירציהם ורימשיהם--ישמרנו אלוהים! לא פלא הוא שנוח ובניי ביתו, ובעיקר נוח וזוגתו הכבודה והכבידה, במחילה, אשר כבר לא היו פרגיות אביב באותו זמן, לקו בגבם ובבירכיהם מחמת המאמץ הבלתי פוסק, שהשקיעו בהבדלת הזכרים הזעירים מן הנקבות הזעירות, כי חזקה עליהם מיצוות אלוהינו להקפיד על נוסחת המסתורין: אחד--אחת, שבעה--שבע. והיה חשוב להם מאוד למנוע תקלות, ובעיקר--מעשיי תרמית, כגון: שבמקום זכר ונקבה ממין מסויים יעלו שניי זכרים או שתיי נקבות מאותו המין, ויעמידו פנים כאילו נועדו זה לזה מששת ימיי בראשית, וייגזר בעטיים דינו של אותו מין לכלייה, וייפגם, חס ושלום, הפסיפס האלוהי.</w:t>
      </w:r>
    </w:p>
    <w:p w14:paraId="7AD57459" w14:textId="77777777" w:rsidR="00301E17" w:rsidRDefault="00301E17" w:rsidP="00301E17">
      <w:pPr>
        <w:bidi/>
        <w:rPr>
          <w:rtl/>
          <w:lang w:bidi="he-IL"/>
        </w:rPr>
      </w:pPr>
      <w:r>
        <w:rPr>
          <w:rFonts w:hint="cs"/>
          <w:rtl/>
          <w:lang w:bidi="he-IL"/>
        </w:rPr>
        <w:t>"זוהי פרשת האילוצים, אך אם את פי תשאל," (אליהו לא שאל ולא התכוון לשאול, ואם הקשיב, הקשיב בחצי אוזן) "לא היו אילוציי המקום אלא תירוץ שמן ומגושם. וכי מי שברא את העולם במאמר--האם ייבצר ממנו לתכנן תיבה גדולה יותר? נניח: פי שניים, פי שלושה, פי עשרה? ובמקום תיבה אחת, לפחות עוד כמה וכמה תיבות גופר משוחות בכופר מלבר ומלגו, וכל אחת מהן גודלה כגודל אי מאיי-הים, מאלה הנפלטים מדיי פעם בגעש ורעש מתוך מעמקיי האוקינוס, ובראש כל אחת מהן אחד מבניי או בנות משפחת נוח להנהיגה ולשפוט את באיה לפי הצורך. והריי לפניך כמה וכמה תיבות כבירות, אשר תיבת נוח הכבירה היא אך כגרגר חרדל לעומתן. ואילו התברר, שמספר התיבות עולה על מספר הקברניטים, האם היה ניבצר מאלוהינו לגייס, כפי שהוא גייס את נוח ובניו, גם כמה וכמה צדיקים זוטרים, אותם ואת בניהם ונשותיהם בנות-החייל, למען ינהיגו את התיבות הנוספות וישפטו את כל באיהן?</w:t>
      </w:r>
    </w:p>
    <w:p w14:paraId="69DD7D01" w14:textId="77777777" w:rsidR="00301E17" w:rsidRDefault="00301E17" w:rsidP="00301E17">
      <w:pPr>
        <w:bidi/>
        <w:rPr>
          <w:rtl/>
          <w:lang w:bidi="he-IL"/>
        </w:rPr>
      </w:pPr>
      <w:r>
        <w:rPr>
          <w:rFonts w:hint="cs"/>
          <w:rtl/>
          <w:lang w:bidi="he-IL"/>
        </w:rPr>
        <w:t xml:space="preserve">"תאמר, שגם אז לא היה בכך כדיי להציל את כל ברואיי אלוהינו ממר-המוות? אכן, תקוה רחוקה כרחוק המיים שמתחת לרקיע מן המיים שמעל לרקיע, אבל הריי שנינו, שכל המציל נפש אחת כאילו היציל עולם ומלואו. שוה נא בנפשך כמה עולמות היה אלוהינו מציל בכל זאת מבעתת הטביעה, מפרפוריי הגסיסה הנוראים, מן החלחלה היקומית, אשר הרתיחה את כל שיבעת הימים? כמה אומללות הייתה בכל זאת נמנעת? כמה מכאובות ויסורים היו נחסכים? אבל אם כבר להציל, ודאי תיתמה כאדם מן היישוב, מדוע לא להציל את כולם על נעריהם וזיקניהם? </w:t>
      </w:r>
    </w:p>
    <w:p w14:paraId="7111872C" w14:textId="77777777" w:rsidR="00301E17" w:rsidRDefault="00301E17" w:rsidP="00301E17">
      <w:pPr>
        <w:bidi/>
        <w:rPr>
          <w:rtl/>
          <w:lang w:bidi="he-IL"/>
        </w:rPr>
      </w:pPr>
      <w:r>
        <w:rPr>
          <w:rFonts w:hint="cs"/>
          <w:rtl/>
          <w:lang w:bidi="he-IL"/>
        </w:rPr>
        <w:t xml:space="preserve">"להציל את כולם? תקשה בפליאה, אך האין פירושו של דבר לסרס את המבול? לאיין את כוחו המטהר, כאילו לא היה ולא נברא? לא להעניש, לא ללמד לקח, לא לתקן את הטעון תיקון? ומה הועילו חכמים? והעיקר, מה יעשה אלוהינו בים האכזבה הגדול והמר, אשר ניקוה במרחביי ליבו האלוהי בעטיים של ברואיו הסוררים? על כן אמור מעתה: לא התכוון אלוהינו להציל מה שיותר מברואיו, אלא להפך: מה שפחות! רק את המימעט שבמימעט. רק מי שהיו הכרחיים ביותר לשימור העולם, כפי שבראו ברגע של חסד; המינימום החיוני, אשר ממנו יעלה ויפרח אחר המבול עולם שכולו טוב. כך היקשה את ליבו. ואין להתעלם מן האמת, להשתיקה או להדחיקה, כי היא  חייבת </w:t>
      </w:r>
      <w:r>
        <w:rPr>
          <w:rFonts w:hint="cs"/>
          <w:rtl/>
          <w:lang w:bidi="he-IL"/>
        </w:rPr>
        <w:lastRenderedPageBreak/>
        <w:t>להיאמר בריש גליי: אילו היה זה מספיק חשוב לו, היה אלוהינו מטביע גם את יצוריי הימים על פי נוסחת הפלאים 'אחד-אחת, שיבעה-שבע."</w:t>
      </w:r>
    </w:p>
    <w:p w14:paraId="487B8DD5" w14:textId="77777777" w:rsidR="00301E17" w:rsidRDefault="00301E17" w:rsidP="00301E17">
      <w:pPr>
        <w:bidi/>
        <w:rPr>
          <w:rtl/>
          <w:lang w:bidi="he-IL"/>
        </w:rPr>
      </w:pPr>
      <w:r>
        <w:rPr>
          <w:rFonts w:hint="cs"/>
          <w:rtl/>
          <w:lang w:bidi="he-IL"/>
        </w:rPr>
        <w:t xml:space="preserve">כאן נימחה לחלוטין חיוכו המשועשע של איש-האלוהים, ופניו חוורו מחרון והוא פסק מללעוס ועמד לשפוך על העורב קיתון של רותחין, אלא שנזכר שעניין לו עם מוקיון, אשר מתירים לו הכל, למען תת פורקן הכרחי ומטהר למחשבות אסורות, אשר רבים מתחבטים בהן, ורק </w:t>
      </w:r>
      <w:r w:rsidRPr="00F87BC8">
        <w:rPr>
          <w:rFonts w:hint="cs"/>
          <w:b/>
          <w:bCs/>
          <w:rtl/>
          <w:lang w:bidi="he-IL"/>
        </w:rPr>
        <w:t>הוא</w:t>
      </w:r>
      <w:r>
        <w:rPr>
          <w:rFonts w:hint="cs"/>
          <w:rtl/>
          <w:lang w:bidi="he-IL"/>
        </w:rPr>
        <w:t xml:space="preserve"> טיפש דייו להעלותן על דל שפתיו.</w:t>
      </w:r>
    </w:p>
    <w:p w14:paraId="46FCFF1E" w14:textId="77777777" w:rsidR="00301E17" w:rsidRDefault="00301E17" w:rsidP="00301E17">
      <w:pPr>
        <w:bidi/>
        <w:rPr>
          <w:rtl/>
          <w:lang w:bidi="he-IL"/>
        </w:rPr>
      </w:pPr>
      <w:r>
        <w:rPr>
          <w:rFonts w:hint="cs"/>
          <w:rtl/>
          <w:lang w:bidi="he-IL"/>
        </w:rPr>
        <w:t>"אילו זה היה מספיק חשוב לו?" לאט הנביא בחימה קרה. "תשמענה אוזניך, רום זולות! אני מקווה מאוד, שרק מקוצר דעתך נפלטו מפיך דברים אשר לא ייאמנו. להטיל ספק באיכפתיותו של הבורא?"</w:t>
      </w:r>
    </w:p>
    <w:p w14:paraId="72D3FA76" w14:textId="77777777" w:rsidR="00301E17" w:rsidRDefault="00301E17" w:rsidP="00301E17">
      <w:pPr>
        <w:bidi/>
        <w:rPr>
          <w:rtl/>
          <w:lang w:bidi="he-IL"/>
        </w:rPr>
      </w:pPr>
      <w:r>
        <w:rPr>
          <w:rFonts w:hint="cs"/>
          <w:rtl/>
          <w:lang w:bidi="he-IL"/>
        </w:rPr>
        <w:t>העורב, אשר גאוותו הייתה על כך שהוא דובר מישרין, ופיו וליבו שווים, לא ראה צורך להתנצל על בוטות דבריו, אף כי לא שכח לרגע שסכנה בכך, אבל מכיוון שעז היה רצונו להמשיך בשיחתו עם הנביא הבלתי צפוי, התחמק מתשובה לשאלתו והשיב לו בשאלה משלו:</w:t>
      </w:r>
    </w:p>
    <w:p w14:paraId="493C7588" w14:textId="77777777" w:rsidR="00301E17" w:rsidRDefault="00301E17" w:rsidP="00301E17">
      <w:pPr>
        <w:bidi/>
        <w:rPr>
          <w:rtl/>
          <w:lang w:bidi="he-IL"/>
        </w:rPr>
      </w:pPr>
      <w:r>
        <w:rPr>
          <w:rFonts w:hint="cs"/>
          <w:rtl/>
          <w:lang w:bidi="he-IL"/>
        </w:rPr>
        <w:t>"אבי, הורגני נא הרוג, אך לא אבין מדוע עשה אלוהינו שמות בכל דריי היבשה, אבל בשוכניי המיים למיניהם, החל בראשניי הצפרדעים הזעירים וכלה בנחשיי-הבריח הנפיליים, לא נגע לרעה? האם כולם, עד האחרון שבדגיי- הרקק, היו צדיקים גמורים?"</w:t>
      </w:r>
    </w:p>
    <w:p w14:paraId="2F75B534" w14:textId="77777777" w:rsidR="00301E17" w:rsidRDefault="00301E17" w:rsidP="00301E17">
      <w:pPr>
        <w:bidi/>
        <w:rPr>
          <w:rtl/>
          <w:lang w:bidi="he-IL"/>
        </w:rPr>
      </w:pPr>
      <w:r>
        <w:rPr>
          <w:rFonts w:hint="cs"/>
          <w:rtl/>
          <w:lang w:bidi="he-IL"/>
        </w:rPr>
        <w:t xml:space="preserve">"לולא היית כופר לתיאבון," השיב לו הנביא, אשר הספיק כבר להתעשת מעזות-מצחו של העורב "לולא היית אפיקורוס, ובאמת היית רוצה להבין את אשר נמנע ממך להבינו עד כה, אוליי היית מדקדק יותר בהבחנותיך וממיר לשם כך את מכחולך העבה והרשלני במכחול דק ודייקן יותר." </w:t>
      </w:r>
    </w:p>
    <w:p w14:paraId="51B55AB7" w14:textId="77777777" w:rsidR="00301E17" w:rsidRDefault="00301E17" w:rsidP="00301E17">
      <w:pPr>
        <w:bidi/>
        <w:rPr>
          <w:rtl/>
          <w:lang w:bidi="he-IL"/>
        </w:rPr>
      </w:pPr>
      <w:r>
        <w:rPr>
          <w:rFonts w:hint="cs"/>
          <w:rtl/>
          <w:lang w:bidi="he-IL"/>
        </w:rPr>
        <w:t xml:space="preserve">"לאיזו רשלנות מתכוון אתה, אליהו?" התלקח העורב. "במה לא דייקתי? האם הגזמתי במשהו? וכי אפשר להגזים נוכח מוות רב-ממדים כזה? אם יש כאן הגזמה, היא ודאי לא שלי. ובאשר להעדפתו של אלוהינו את שוכניי המיים על פניי שוכניי היבשה, ובכן, כמה שלא אשאף לגלות את הסיבה והתכלית לכך, שיצוריי המיים למיניהם זכו לפטור ממס הדמים הכבד, שהיטיל אלוהינו על שאר ברואיו, אינני מסוגל למצוא דבר, שיאיר את המיבצע הזה באור של חסד. לאן שלא אפנה--מגור מסביב, </w:t>
      </w:r>
      <w:r>
        <w:rPr>
          <w:rFonts w:hint="cs"/>
          <w:rtl/>
          <w:lang w:val="en-US" w:bidi="he-IL"/>
        </w:rPr>
        <w:t>ש</w:t>
      </w:r>
      <w:r>
        <w:rPr>
          <w:rFonts w:hint="cs"/>
          <w:rtl/>
          <w:lang w:bidi="he-IL"/>
        </w:rPr>
        <w:t>למראהו נעתקות המלים מפי."</w:t>
      </w:r>
    </w:p>
    <w:p w14:paraId="3565FB9E" w14:textId="77777777" w:rsidR="00301E17" w:rsidRDefault="00301E17" w:rsidP="00301E17">
      <w:pPr>
        <w:bidi/>
        <w:rPr>
          <w:rtl/>
          <w:lang w:bidi="he-IL"/>
        </w:rPr>
      </w:pPr>
      <w:r>
        <w:rPr>
          <w:rFonts w:hint="cs"/>
          <w:rtl/>
          <w:lang w:bidi="he-IL"/>
        </w:rPr>
        <w:t xml:space="preserve">"לא דייקת," השיב לו אליהו, והוא זהיר, למרות חרונו, לחנוך הפעם לעורב על פי דרכו, שהריי אין כלשון הרכה לשבר גרם. "לא דייקת בכך שטענת, ששוכניי המיים זכו לפטור ממס הדמים, כלשונך, אשר הוטל על שאר הברואים. זה ששיחק מזלם, משום שאלוהים בחר במיים ככלי העדיף בעיניו להוציא באמצעותו את תכנית הטיהור וההצלה שלו אל הפועל, אינו אומר שהוא העדיף את הדגים ואת שאר שוכניי המיים על פניי שוכניי היבשה. הוא העדיף את </w:t>
      </w:r>
      <w:r w:rsidRPr="00B41C38">
        <w:rPr>
          <w:rFonts w:hint="cs"/>
          <w:b/>
          <w:bCs/>
          <w:rtl/>
          <w:lang w:bidi="he-IL"/>
        </w:rPr>
        <w:t>המיים</w:t>
      </w:r>
      <w:r>
        <w:rPr>
          <w:rFonts w:hint="cs"/>
          <w:rtl/>
          <w:lang w:bidi="he-IL"/>
        </w:rPr>
        <w:t xml:space="preserve">. ומדוע? כי </w:t>
      </w:r>
      <w:r w:rsidRPr="004D5F76">
        <w:rPr>
          <w:rFonts w:hint="cs"/>
          <w:b/>
          <w:bCs/>
          <w:rtl/>
          <w:lang w:bidi="he-IL"/>
        </w:rPr>
        <w:t>המיים</w:t>
      </w:r>
      <w:r>
        <w:rPr>
          <w:rFonts w:hint="cs"/>
          <w:rtl/>
          <w:lang w:bidi="he-IL"/>
        </w:rPr>
        <w:t xml:space="preserve"> היו בעיניו אמצעי גמיש ויעיל להשמיד בהם את מי שהיה חייב מיתה ולהציל באמצעותם את מי שרצה ביקרם. הדגים למיניהם, שלא נימנו על אלה האחרונים, נהנו רק בעקיפין מהעדפה זו, ולא מחיבתו היתירה של האל לבעליי סנפיר וקשקשת. אמור מעתה, שלא משום שהיו צדיקים יותר מן התנים והדביבונים שרדו הצלופחים והתמנונים את המבול, אלא משום שהמיים הם מקום חיותם, אותם מיים ממש, אשר אלוהים הועיד להם תפקיד מרכזי בטיהור עולמו. ושנית, האם שכחת מה עלה בגורלם של שוכניי הנהרות ואגמיי-המיים המתוקים בפרוץ אליהם מיי שיבעת-הימים? האם לא נכחדו כולם באיבחת המלח של מיי הימים המלוחים?" </w:t>
      </w:r>
    </w:p>
    <w:p w14:paraId="2472ADC6" w14:textId="77777777" w:rsidR="00301E17" w:rsidRDefault="00301E17" w:rsidP="00301E17">
      <w:pPr>
        <w:bidi/>
        <w:rPr>
          <w:rtl/>
          <w:lang w:bidi="he-IL"/>
        </w:rPr>
      </w:pPr>
      <w:r>
        <w:rPr>
          <w:rFonts w:hint="cs"/>
          <w:rtl/>
          <w:lang w:bidi="he-IL"/>
        </w:rPr>
        <w:t xml:space="preserve">"ומה הועלת לי בהבהרתך זו?" התריס העורב ללא כחל ושרק. "במה הועילה החלפת מכחולי במכחולך? כלום לא דחסת בהינף מכחולך הדק עוד כמות מוות מהפנטת אל תוך תמונת העולם הקדמון, להיות צחנת הנבלות מפעפעת ועולה כקטורת ארסית עד לשמיי-השמיים, ולהיות בואושת הפגרים מפריעה את מנוחתם של המלאכים </w:t>
      </w:r>
      <w:r>
        <w:rPr>
          <w:rFonts w:hint="cs"/>
          <w:rtl/>
          <w:lang w:bidi="he-IL"/>
        </w:rPr>
        <w:lastRenderedPageBreak/>
        <w:t>אניניי-הטעם? חיי נפשי!" קרא העוף היוצא מכליו, "האם אין זאת הסיבה האמיתית לכך, שאלוהינו לא הכביד את ידו על יצוריי המיים? מטעמיי נוחות!!! כי הוא הועיד להם, מן הסתם, תפקיד שימושי מאד בתכנית תיקון-העולם שלו: להיותם תברואנים זולליי נבלות, אשר ימהרו לפנות את המיים מגודש הפגרים, למען לא תעלה צחנתם להציק למלאכיי עליון."</w:t>
      </w:r>
    </w:p>
    <w:p w14:paraId="5E814272" w14:textId="77777777" w:rsidR="00301E17" w:rsidRDefault="00301E17" w:rsidP="00301E17">
      <w:pPr>
        <w:bidi/>
        <w:rPr>
          <w:rtl/>
          <w:lang w:bidi="he-IL"/>
        </w:rPr>
      </w:pPr>
      <w:r>
        <w:rPr>
          <w:rFonts w:hint="cs"/>
          <w:rtl/>
          <w:lang w:bidi="he-IL"/>
        </w:rPr>
        <w:t xml:space="preserve">איש-האלוהים הרגיש שעורו צופד עליו למשמע דברי הנאצה הללו, ובמשך רגע ארוך אחד חכך בדעתו, אם להשתיק באבן אחת קטנה את הפה הגדול, המקרקר דבריי פיגולים, או אם להסתגר מפניו בהגיגה אטומה לרעשיי חוץ, עד שהלה יתעייף וירפה ממנו. עוד הוא חוכך בדעתו, ושניי תצפיתניו של אליפלט, שהתמקמו בשעתם על הגבוה שבדיקליי נאת-המדבר, נחתו לידם נירגשים והסתודדו עם מפקדם מתוך התקרקרות נסערת למדיי. עוד רגע, והשלושה המריאו במשק כנפיים חד ונמרץ, שנשמע כמעט כמו הד טריקתה של דלת רחוקה מאוד, ונעלמו להם בתוך השמיים, ואיש-האלוהים נותר בגפו. בדחיפות הוא סיים ללעוס את פיתו, נטל את מטהו ואת ילקוטו הבלוי וירד אל הנחל בפסיעות חפוזות לרחוץ מעליו את דבריי התועבה של העורב, שדבקו בו, כך הרגיש, כמו עלוקות גוועות ברעב. </w:t>
      </w:r>
    </w:p>
    <w:p w14:paraId="1FDEEE20" w14:textId="77777777" w:rsidR="00301E17" w:rsidRDefault="00301E17" w:rsidP="00301E17">
      <w:pPr>
        <w:bidi/>
        <w:rPr>
          <w:rtl/>
          <w:lang w:bidi="he-IL"/>
        </w:rPr>
      </w:pPr>
      <w:r>
        <w:rPr>
          <w:rFonts w:hint="cs"/>
          <w:rtl/>
          <w:lang w:bidi="he-IL"/>
        </w:rPr>
        <w:t xml:space="preserve">בהגיעו אל גדת הנחל העטור באשלים חכליליים וסגולים ובעציי שיטה רחביי צמרת, המחפים על קוציהם באשכלות פרחים צהובים כחלמונים טריים, הישיל את קליפות בגדיו בזה אחר זה, ובאנחת רווחה ירד אל תוך המיים המטהרים. שעה ארוכה טבל והשתכשך והתקרצף, אף צלל אל קרקעית הנחל להטביע שם לנצח את זכר דבריו המזעזעים של פושק-השפתיים, אשר נצרבו בבשרו ככתובות קעקע מוקצות מחמת מיאוס--אך ללא הועיל. התחזקה בו התחושה המצמררת, שהעוף השחור הזה הוא אויב שהיגיע אליו היישר מתוך גיא-הצלמוות כדיי להתגרות בו מלחמה, להביכו, לערער את בטחונו באלוהיו ולהביסו אחת ולתמיד. אבל, האם על דעת עצמו החליט העורב הדווקאי הזה להאכילו פעמיים ביום לחם ובשר ולהתקוטט איתו על הא ועל דא? ודאי שלא! והאם אין גם הוא עצמו, אליהו התשבי, כמוהו כעורב? הן לא  על דעת עצמו עזב את צרפת המעטירה לבוא אל נחל כרית כדיי להתכתש עם העורב הבלתי נסבל מדיי יום ביומו. על-כן, אין זה העורב שאמור להדריך את מנוחתו, אלא שולחם של העורב ושל הנביא הנכבד גם יחד, אשר חשוב היה לו שהללו ייפגשו על נחל כרית. ומדוע? א-ההה! זוהי שאלה שתיענה לבטח בבוא תורה. </w:t>
      </w:r>
    </w:p>
    <w:p w14:paraId="46620BE1" w14:textId="77777777" w:rsidR="00301E17" w:rsidRDefault="00301E17" w:rsidP="00301E17">
      <w:pPr>
        <w:bidi/>
        <w:rPr>
          <w:rtl/>
          <w:lang w:bidi="he-IL"/>
        </w:rPr>
      </w:pPr>
      <w:r>
        <w:rPr>
          <w:rFonts w:hint="cs"/>
          <w:rtl/>
          <w:lang w:bidi="he-IL"/>
        </w:rPr>
        <w:t>כשהחל האור לכהות, נואש אליהו ממאמציי ההיטהרות העקרים, יצא מן המיים מאוכזב, הסתפג והתלבש וחזר איטי ומהורהר אל עץ האשל הסגול שלו, שהרהיב את עיניו על רקע עציי השיטה הצהובים. הליילה יישן שנת ישרים ויהי-מה, גמר בליבו. הוא מוכרח! הוא היניח את ילקוטו למראשותיו ואת מטהו קרוב אליו, בהישג ידו, ועגמומי התכרבל באדרתו, מקוה בכל ליבו, שהשינה הגואלת לא תבושש לבוא.</w:t>
      </w:r>
    </w:p>
    <w:p w14:paraId="3A6E90CE" w14:textId="77777777" w:rsidR="00301E17" w:rsidRDefault="00301E17" w:rsidP="00301E17">
      <w:pPr>
        <w:bidi/>
        <w:rPr>
          <w:rtl/>
          <w:lang w:bidi="he-IL"/>
        </w:rPr>
      </w:pPr>
      <w:r>
        <w:rPr>
          <w:rFonts w:hint="cs"/>
          <w:rtl/>
          <w:lang w:bidi="he-IL"/>
        </w:rPr>
        <w:t>למוחורת בבוקר, כאשר ניעור משנת הליילה והתמתח והתפהק כדרך אנשים הקמים משנתם, כבר המתינה לו ארוחתו באריזתה, ואליפלט ושניי תצפיתניו כבר עמדו מנגד ביראת-הכבוד הראויה מצפים למוצא פיו. איש-האלוהים לא פצה את פיו ואף לא זיכה אותם במבט, אלא נטל את מטהו, אשר ממנו לא נפרד מעולם, ואת ילקוטו הזכור לטוב וירד לנחל לטבילת שחרית. כאשר חזר, כבר לא ראה את התצפיתנים, אשר התעופפו, מן הסתם, לתצפיותיהם, ורק אליפלט נותר במקומו, כשהוא מתהלך אנה ואנה חסר מנוחה אך מחריש.</w:t>
      </w:r>
    </w:p>
    <w:p w14:paraId="3EB5EF0D" w14:textId="77777777" w:rsidR="00301E17" w:rsidRDefault="00301E17" w:rsidP="00301E17">
      <w:pPr>
        <w:bidi/>
        <w:rPr>
          <w:rtl/>
          <w:lang w:bidi="he-IL"/>
        </w:rPr>
      </w:pPr>
      <w:r>
        <w:rPr>
          <w:rFonts w:hint="cs"/>
          <w:rtl/>
          <w:lang w:bidi="he-IL"/>
        </w:rPr>
        <w:t>אליהו המשיך להתעלם ממנו והחל להתיר את אוזניי הארנבת, אשר כדרכן לא מיהרו לשתף פעולה עם האצבעות המתחכמות להן, אך לאחר יגיעה קצרה ונמרצת הותרה בכל-זאת החבילה, והאוויר התבשם מניחוחות צלי-הבשר והלחם הטרי. כדרכו, ברך הנביא על הלחם בכובד-ראש, וכאשר עמד לפעור את פיו לנגיסה ראשונה, נשמעה קריאתו הרמה של אליפלט:</w:t>
      </w:r>
    </w:p>
    <w:p w14:paraId="64A092BF" w14:textId="77777777" w:rsidR="00301E17" w:rsidRDefault="00301E17" w:rsidP="00301E17">
      <w:pPr>
        <w:bidi/>
        <w:rPr>
          <w:rtl/>
          <w:lang w:bidi="he-IL"/>
        </w:rPr>
      </w:pPr>
      <w:r>
        <w:rPr>
          <w:rFonts w:hint="cs"/>
          <w:rtl/>
          <w:lang w:bidi="he-IL"/>
        </w:rPr>
        <w:lastRenderedPageBreak/>
        <w:t>"ומתיי כבר תשאל אותי לאן נעלמתי אתמול עם שניי החבר'ה שלי?"</w:t>
      </w:r>
    </w:p>
    <w:p w14:paraId="7F2A9F18" w14:textId="77777777" w:rsidR="00301E17" w:rsidRDefault="00301E17" w:rsidP="00301E17">
      <w:pPr>
        <w:bidi/>
        <w:rPr>
          <w:rtl/>
          <w:lang w:bidi="he-IL"/>
        </w:rPr>
      </w:pPr>
      <w:r>
        <w:rPr>
          <w:rFonts w:hint="cs"/>
          <w:rtl/>
          <w:lang w:bidi="he-IL"/>
        </w:rPr>
        <w:t>"ומי אמר שאשאל?" שאל איש-האלוהים בפה מלא, ובילעו כמעט ונתקע בלועו.</w:t>
      </w:r>
    </w:p>
    <w:p w14:paraId="212669A3" w14:textId="77777777" w:rsidR="00301E17" w:rsidRDefault="00301E17" w:rsidP="00301E17">
      <w:pPr>
        <w:bidi/>
        <w:rPr>
          <w:rtl/>
          <w:lang w:bidi="he-IL"/>
        </w:rPr>
      </w:pPr>
      <w:r>
        <w:rPr>
          <w:rFonts w:hint="cs"/>
          <w:rtl/>
          <w:lang w:bidi="he-IL"/>
        </w:rPr>
        <w:t>"ומדוע לא תשאל?" דרש העורב.</w:t>
      </w:r>
    </w:p>
    <w:p w14:paraId="59AF46E3" w14:textId="77777777" w:rsidR="00301E17" w:rsidRDefault="00301E17" w:rsidP="00301E17">
      <w:pPr>
        <w:bidi/>
        <w:rPr>
          <w:rtl/>
          <w:lang w:bidi="he-IL"/>
        </w:rPr>
      </w:pPr>
      <w:r>
        <w:rPr>
          <w:rFonts w:hint="cs"/>
          <w:rtl/>
          <w:lang w:bidi="he-IL"/>
        </w:rPr>
        <w:t>"כי אם אשאל, חס וחלילה," ענה הנביא מבלי להסיר את עיניו מארוחתו, "אתה תתחיל לענות ולענות ולענות ותענה אותי עד שאקוץ בחיי."</w:t>
      </w:r>
    </w:p>
    <w:p w14:paraId="343F66E8" w14:textId="77777777" w:rsidR="00301E17" w:rsidRDefault="00301E17" w:rsidP="00301E17">
      <w:pPr>
        <w:bidi/>
        <w:rPr>
          <w:rtl/>
          <w:lang w:bidi="he-IL"/>
        </w:rPr>
      </w:pPr>
      <w:r>
        <w:rPr>
          <w:rFonts w:hint="cs"/>
          <w:rtl/>
          <w:lang w:bidi="he-IL"/>
        </w:rPr>
        <w:t>"וכלום אינך סקרן לדעת מה גרם לנו להתעופף אתמול כחץ מקשת?" התרעם העורב.</w:t>
      </w:r>
    </w:p>
    <w:p w14:paraId="7F5B9018" w14:textId="77777777" w:rsidR="00301E17" w:rsidRDefault="00301E17" w:rsidP="00301E17">
      <w:pPr>
        <w:bidi/>
        <w:rPr>
          <w:rtl/>
          <w:lang w:bidi="he-IL"/>
        </w:rPr>
      </w:pPr>
      <w:r>
        <w:rPr>
          <w:rFonts w:hint="cs"/>
          <w:rtl/>
          <w:lang w:bidi="he-IL"/>
        </w:rPr>
        <w:t>"וכלום אני נראה לך כמי שעלול להסתקרן למראה שלושה עורבים התרים אחר נבלות סרוחות בסתם יום של בצורת?" שאל איש-האלוהים בשוויון נפש וקינח בעוד נגיסה הגונה.</w:t>
      </w:r>
    </w:p>
    <w:p w14:paraId="76B3E34C" w14:textId="77777777" w:rsidR="00301E17" w:rsidRDefault="00301E17" w:rsidP="00301E17">
      <w:pPr>
        <w:bidi/>
        <w:rPr>
          <w:rtl/>
          <w:lang w:bidi="he-IL"/>
        </w:rPr>
      </w:pPr>
      <w:r>
        <w:rPr>
          <w:rFonts w:hint="cs"/>
          <w:rtl/>
          <w:lang w:bidi="he-IL"/>
        </w:rPr>
        <w:t>"כן."</w:t>
      </w:r>
    </w:p>
    <w:p w14:paraId="6E23E11A" w14:textId="77777777" w:rsidR="00301E17" w:rsidRDefault="00301E17" w:rsidP="00301E17">
      <w:pPr>
        <w:bidi/>
        <w:rPr>
          <w:rtl/>
          <w:lang w:bidi="he-IL"/>
        </w:rPr>
      </w:pPr>
      <w:r>
        <w:rPr>
          <w:rFonts w:hint="cs"/>
          <w:rtl/>
          <w:lang w:bidi="he-IL"/>
        </w:rPr>
        <w:t>"כן, מה?"</w:t>
      </w:r>
    </w:p>
    <w:p w14:paraId="717FA471" w14:textId="77777777" w:rsidR="00301E17" w:rsidRDefault="00301E17" w:rsidP="00301E17">
      <w:pPr>
        <w:bidi/>
        <w:rPr>
          <w:rtl/>
          <w:lang w:bidi="he-IL"/>
        </w:rPr>
      </w:pPr>
      <w:r>
        <w:rPr>
          <w:rFonts w:hint="cs"/>
          <w:rtl/>
          <w:lang w:bidi="he-IL"/>
        </w:rPr>
        <w:t xml:space="preserve">"אתה נראה לי כמי שאפילו עורב </w:t>
      </w:r>
      <w:r w:rsidRPr="005E5CD8">
        <w:rPr>
          <w:rFonts w:hint="cs"/>
          <w:b/>
          <w:bCs/>
          <w:rtl/>
          <w:lang w:bidi="he-IL"/>
        </w:rPr>
        <w:t>בודד</w:t>
      </w:r>
      <w:r>
        <w:rPr>
          <w:rFonts w:hint="cs"/>
          <w:rtl/>
          <w:lang w:bidi="he-IL"/>
        </w:rPr>
        <w:t xml:space="preserve"> עשוי לסקרן אותו, ולאו דווקא שלושה עורבים או זרזירים או ירגזים וכו'. כל העולם מסקרן אותך על שרציו ורמשיו, וטענתך לאין-אונות סקרנית אינה אלא תחבולה לרפות את ידיי ולסלקני מעל פניך בידיים ריקות. הן תסכים אתי, שכשם שזהו עינוי עבורך לאכול תפל מבלי מלח, כן יהיה זה עינוי עבורך להעמיד פנים לאורך זמן, שאתה משולל אפילו שמץ של סקרנות."</w:t>
      </w:r>
    </w:p>
    <w:p w14:paraId="48D488F3" w14:textId="77777777" w:rsidR="00301E17" w:rsidRDefault="00301E17" w:rsidP="00301E17">
      <w:pPr>
        <w:bidi/>
        <w:rPr>
          <w:rtl/>
          <w:lang w:bidi="he-IL"/>
        </w:rPr>
      </w:pPr>
      <w:r>
        <w:rPr>
          <w:rFonts w:hint="cs"/>
          <w:rtl/>
          <w:lang w:bidi="he-IL"/>
        </w:rPr>
        <w:t>"שמץ של סקרנות, אמרת?" הפסיק הנביא את לעיסתו. "ניחא, נניח שנותר בי שמץ של סקרנות, אך מי זה אומר שהשמץ משביע את הארי, כלומר: שהוא מספיק כדיי לעורר בי את הרצון לשמוע את סיפורך?"</w:t>
      </w:r>
    </w:p>
    <w:p w14:paraId="1C969C89" w14:textId="77777777" w:rsidR="00301E17" w:rsidRDefault="00301E17" w:rsidP="00301E17">
      <w:pPr>
        <w:bidi/>
        <w:rPr>
          <w:rtl/>
          <w:lang w:bidi="he-IL"/>
        </w:rPr>
      </w:pPr>
      <w:r>
        <w:rPr>
          <w:rFonts w:hint="cs"/>
          <w:rtl/>
          <w:lang w:bidi="he-IL"/>
        </w:rPr>
        <w:t>"הן לא תאמר לי שסקרנותך יבשה כנחל אכזב ביום חמסין."</w:t>
      </w:r>
    </w:p>
    <w:p w14:paraId="58FFE778" w14:textId="77777777" w:rsidR="00301E17" w:rsidRDefault="00301E17" w:rsidP="00301E17">
      <w:pPr>
        <w:bidi/>
        <w:rPr>
          <w:rtl/>
          <w:lang w:bidi="he-IL"/>
        </w:rPr>
      </w:pPr>
      <w:r>
        <w:rPr>
          <w:rFonts w:hint="cs"/>
          <w:rtl/>
          <w:lang w:bidi="he-IL"/>
        </w:rPr>
        <w:t>"זה בדיוק מה שהתכוונתי לומר לך, ותודה לך על שזימנת לי בדיוק את הדימוי שחיפשתי," הצטהל לקראתו הנביא. "כנחל אכזב ביום חמסין. זהו מצבה העכשווי של סקרנותי."</w:t>
      </w:r>
    </w:p>
    <w:p w14:paraId="6C5FCD2B" w14:textId="77777777" w:rsidR="00301E17" w:rsidRDefault="00301E17" w:rsidP="00301E17">
      <w:pPr>
        <w:bidi/>
        <w:rPr>
          <w:rtl/>
          <w:lang w:bidi="he-IL"/>
        </w:rPr>
      </w:pPr>
      <w:r>
        <w:rPr>
          <w:rFonts w:hint="cs"/>
          <w:rtl/>
          <w:lang w:bidi="he-IL"/>
        </w:rPr>
        <w:t>"אני אמנם מבין שסקרנות היא תכונה," אמר העורב, "ותכונה אי-אפשר להקנות או לכפות"</w:t>
      </w:r>
    </w:p>
    <w:p w14:paraId="324EDE03" w14:textId="77777777" w:rsidR="00301E17" w:rsidRDefault="00301E17" w:rsidP="00301E17">
      <w:pPr>
        <w:bidi/>
        <w:rPr>
          <w:rtl/>
          <w:lang w:bidi="he-IL"/>
        </w:rPr>
      </w:pPr>
      <w:r>
        <w:rPr>
          <w:rFonts w:hint="cs"/>
          <w:rtl/>
          <w:lang w:bidi="he-IL"/>
        </w:rPr>
        <w:t xml:space="preserve">"אז למה אתה מתאמץ לכפות אותה עליי?" </w:t>
      </w:r>
    </w:p>
    <w:p w14:paraId="16A7E871" w14:textId="77777777" w:rsidR="00301E17" w:rsidRDefault="00301E17" w:rsidP="00301E17">
      <w:pPr>
        <w:bidi/>
        <w:rPr>
          <w:rtl/>
          <w:lang w:bidi="he-IL"/>
        </w:rPr>
      </w:pPr>
      <w:r>
        <w:rPr>
          <w:rFonts w:hint="cs"/>
          <w:rtl/>
          <w:lang w:bidi="he-IL"/>
        </w:rPr>
        <w:t>"חס וחלילה! אני רק מבקש לומר לך, שאם סקרנותך לא תתעורר בך כנחל איתן ביום אביב, ואני מקוה שתעריך גם את הדימוי הזה, לא אוכל לחלוק עימך את המידע הבטחוני שליקטנו בסיורנו."</w:t>
      </w:r>
    </w:p>
    <w:p w14:paraId="428CF83D" w14:textId="77777777" w:rsidR="00301E17" w:rsidRDefault="00301E17" w:rsidP="00301E17">
      <w:pPr>
        <w:bidi/>
        <w:rPr>
          <w:rtl/>
          <w:lang w:bidi="he-IL"/>
        </w:rPr>
      </w:pPr>
      <w:r>
        <w:rPr>
          <w:rFonts w:hint="cs"/>
          <w:rtl/>
          <w:lang w:bidi="he-IL"/>
        </w:rPr>
        <w:t>"בטחוני שמיטחוני!" התקצף הנביא במפתיע. "כלום ביקשתי ממך להגניב לי בדלת האחורית, שהיית בסיור? לך, דגור לך על סודותיך השמיטחוניים, והנח לי להתמסר בכל מאודי לסעודתי המצטננת."</w:t>
      </w:r>
    </w:p>
    <w:p w14:paraId="351C170D" w14:textId="77777777" w:rsidR="00301E17" w:rsidRDefault="00301E17" w:rsidP="00301E17">
      <w:pPr>
        <w:bidi/>
        <w:rPr>
          <w:rtl/>
          <w:lang w:bidi="he-IL"/>
        </w:rPr>
      </w:pPr>
      <w:r>
        <w:rPr>
          <w:rFonts w:hint="cs"/>
          <w:rtl/>
          <w:lang w:bidi="he-IL"/>
        </w:rPr>
        <w:t>"שאל אותי, לפחות, אם ארבה לנו איזושהי סכנה בשעת המירדף," הפציר העורב.</w:t>
      </w:r>
    </w:p>
    <w:p w14:paraId="11AD0DDD" w14:textId="77777777" w:rsidR="00301E17" w:rsidRDefault="00301E17" w:rsidP="00301E17">
      <w:pPr>
        <w:bidi/>
        <w:rPr>
          <w:rtl/>
          <w:lang w:bidi="he-IL"/>
        </w:rPr>
      </w:pPr>
      <w:r>
        <w:rPr>
          <w:rFonts w:hint="cs"/>
          <w:rtl/>
          <w:lang w:bidi="he-IL"/>
        </w:rPr>
        <w:t xml:space="preserve">"מי ביקש ממך להזכיר את המילה 'מירדף'?" המשיך איש-האלוהים להתקצף. "אינני עיוור. אני רואה, שלמרות כל הסכנות הנוראיות שנקלעתם לתוכן, אתה ופקודיך--מעולם לא נראיתם טוב יותר, אז למה להכביר מלים?" </w:t>
      </w:r>
    </w:p>
    <w:p w14:paraId="36F99D58" w14:textId="77777777" w:rsidR="00301E17" w:rsidRDefault="00301E17" w:rsidP="00301E17">
      <w:pPr>
        <w:bidi/>
        <w:rPr>
          <w:rtl/>
          <w:lang w:bidi="he-IL"/>
        </w:rPr>
      </w:pPr>
      <w:r>
        <w:rPr>
          <w:rFonts w:hint="cs"/>
          <w:rtl/>
          <w:lang w:bidi="he-IL"/>
        </w:rPr>
        <w:lastRenderedPageBreak/>
        <w:t>"שאל אותי לפחות איך הצלחנו לחמוק מן העיטים זהוביי העורף," הפציר העורב, ושדונים זעירים מרקדים בעיניו הצהובות.</w:t>
      </w:r>
    </w:p>
    <w:p w14:paraId="21160C71" w14:textId="77777777" w:rsidR="00301E17" w:rsidRDefault="00301E17" w:rsidP="00301E17">
      <w:pPr>
        <w:bidi/>
        <w:rPr>
          <w:rtl/>
          <w:lang w:bidi="he-IL"/>
        </w:rPr>
      </w:pPr>
      <w:r>
        <w:rPr>
          <w:rFonts w:hint="cs"/>
          <w:rtl/>
          <w:lang w:bidi="he-IL"/>
        </w:rPr>
        <w:t xml:space="preserve">"הצלחתם? שמח, בחור, בחלקך, ותן לי לשמוח בחלקי," פסק הנביא ברוגז ונגס נגיסה נזעמת </w:t>
      </w:r>
    </w:p>
    <w:p w14:paraId="65E80BDD" w14:textId="77777777" w:rsidR="00301E17" w:rsidRDefault="00301E17" w:rsidP="00301E17">
      <w:pPr>
        <w:bidi/>
        <w:rPr>
          <w:rtl/>
          <w:lang w:bidi="he-IL"/>
        </w:rPr>
      </w:pPr>
      <w:r>
        <w:rPr>
          <w:rFonts w:hint="cs"/>
          <w:rtl/>
          <w:lang w:bidi="he-IL"/>
        </w:rPr>
        <w:t>"אבל אלה דברים הנוגעים לך ישירות," קרא העורב מנהמת ליבו.</w:t>
      </w:r>
    </w:p>
    <w:p w14:paraId="121BFBB3" w14:textId="77777777" w:rsidR="00301E17" w:rsidRDefault="00301E17" w:rsidP="00301E17">
      <w:pPr>
        <w:bidi/>
        <w:rPr>
          <w:rtl/>
          <w:lang w:bidi="he-IL"/>
        </w:rPr>
      </w:pPr>
      <w:r>
        <w:rPr>
          <w:rFonts w:hint="cs"/>
          <w:rtl/>
          <w:lang w:bidi="he-IL"/>
        </w:rPr>
        <w:t xml:space="preserve">"נוגעים </w:t>
      </w:r>
      <w:r w:rsidRPr="007A29A4">
        <w:rPr>
          <w:rFonts w:hint="cs"/>
          <w:b/>
          <w:bCs/>
          <w:i/>
          <w:iCs/>
          <w:rtl/>
          <w:lang w:bidi="he-IL"/>
        </w:rPr>
        <w:t>לי</w:t>
      </w:r>
      <w:r>
        <w:rPr>
          <w:rFonts w:hint="cs"/>
          <w:rtl/>
          <w:lang w:bidi="he-IL"/>
        </w:rPr>
        <w:t xml:space="preserve">? אז מה </w:t>
      </w:r>
      <w:r w:rsidRPr="007A29A4">
        <w:rPr>
          <w:rFonts w:hint="cs"/>
          <w:b/>
          <w:bCs/>
          <w:rtl/>
          <w:lang w:bidi="he-IL"/>
        </w:rPr>
        <w:t>אתה</w:t>
      </w:r>
      <w:r>
        <w:rPr>
          <w:rFonts w:hint="cs"/>
          <w:rtl/>
          <w:lang w:bidi="he-IL"/>
        </w:rPr>
        <w:t xml:space="preserve"> מתרגש?" השיב לו איש-האלוהים, בהדגישו את הניגוד המובן מאליו.</w:t>
      </w:r>
    </w:p>
    <w:p w14:paraId="5693B068" w14:textId="77777777" w:rsidR="00301E17" w:rsidRDefault="00301E17" w:rsidP="00301E17">
      <w:pPr>
        <w:bidi/>
        <w:rPr>
          <w:rtl/>
          <w:lang w:bidi="he-IL"/>
        </w:rPr>
      </w:pPr>
      <w:r>
        <w:rPr>
          <w:rFonts w:hint="cs"/>
          <w:rtl/>
          <w:lang w:bidi="he-IL"/>
        </w:rPr>
        <w:t xml:space="preserve">"כי כל מה שנוגע </w:t>
      </w:r>
      <w:r w:rsidRPr="007A29A4">
        <w:rPr>
          <w:rFonts w:hint="cs"/>
          <w:b/>
          <w:bCs/>
          <w:rtl/>
          <w:lang w:bidi="he-IL"/>
        </w:rPr>
        <w:t>לך</w:t>
      </w:r>
      <w:r>
        <w:rPr>
          <w:rFonts w:hint="cs"/>
          <w:rtl/>
          <w:lang w:bidi="he-IL"/>
        </w:rPr>
        <w:t xml:space="preserve"> נוגע גם </w:t>
      </w:r>
      <w:r w:rsidRPr="007A29A4">
        <w:rPr>
          <w:rFonts w:hint="cs"/>
          <w:b/>
          <w:bCs/>
          <w:rtl/>
          <w:lang w:bidi="he-IL"/>
        </w:rPr>
        <w:t>לי</w:t>
      </w:r>
      <w:r>
        <w:rPr>
          <w:rFonts w:hint="cs"/>
          <w:rtl/>
          <w:lang w:bidi="he-IL"/>
        </w:rPr>
        <w:t>," הצהיר העורב נרגשות, בחקותו את הדגשותיו של הנביא.</w:t>
      </w:r>
    </w:p>
    <w:p w14:paraId="7AE37053" w14:textId="77777777" w:rsidR="00301E17" w:rsidRDefault="00301E17" w:rsidP="00301E17">
      <w:pPr>
        <w:bidi/>
        <w:rPr>
          <w:rtl/>
          <w:lang w:bidi="he-IL"/>
        </w:rPr>
      </w:pPr>
      <w:r>
        <w:rPr>
          <w:rFonts w:hint="cs"/>
          <w:rtl/>
          <w:lang w:bidi="he-IL"/>
        </w:rPr>
        <w:t>"מה פתאום?" התקומם אליהו. "מי ביקש ממך?"</w:t>
      </w:r>
    </w:p>
    <w:p w14:paraId="02592B99" w14:textId="77777777" w:rsidR="00301E17" w:rsidRDefault="00301E17" w:rsidP="00301E17">
      <w:pPr>
        <w:bidi/>
        <w:rPr>
          <w:rtl/>
          <w:lang w:bidi="he-IL"/>
        </w:rPr>
      </w:pPr>
      <w:r>
        <w:rPr>
          <w:rFonts w:hint="cs"/>
          <w:rtl/>
          <w:lang w:bidi="he-IL"/>
        </w:rPr>
        <w:t>"מי?" נעלב העורב עד עימקיי נפשו, "מי ביקש ממני? זה שציוה עליי להאכילך פעמיים ביום, ולדאוג שלא תיפול שערה משערות ראשך ארצה-</w:t>
      </w:r>
      <w:r w:rsidRPr="00D271F7">
        <w:rPr>
          <w:rFonts w:hint="cs"/>
          <w:b/>
          <w:bCs/>
          <w:rtl/>
          <w:lang w:bidi="he-IL"/>
        </w:rPr>
        <w:t>-הוא</w:t>
      </w:r>
      <w:r>
        <w:rPr>
          <w:rFonts w:hint="cs"/>
          <w:rtl/>
          <w:lang w:bidi="he-IL"/>
        </w:rPr>
        <w:t xml:space="preserve"> ביקש ממני."</w:t>
      </w:r>
    </w:p>
    <w:p w14:paraId="31EA4168" w14:textId="77777777" w:rsidR="00301E17" w:rsidRDefault="00301E17" w:rsidP="00301E17">
      <w:pPr>
        <w:bidi/>
        <w:rPr>
          <w:rtl/>
          <w:lang w:bidi="he-IL"/>
        </w:rPr>
      </w:pPr>
      <w:r>
        <w:rPr>
          <w:rFonts w:hint="cs"/>
          <w:rtl/>
          <w:lang w:bidi="he-IL"/>
        </w:rPr>
        <w:t xml:space="preserve">"אם כך, אתה אמור להיות רק </w:t>
      </w:r>
      <w:r w:rsidRPr="00F548BA">
        <w:rPr>
          <w:rFonts w:hint="cs"/>
          <w:b/>
          <w:bCs/>
          <w:rtl/>
          <w:lang w:bidi="he-IL"/>
        </w:rPr>
        <w:t>המלצר</w:t>
      </w:r>
      <w:r>
        <w:rPr>
          <w:rFonts w:hint="cs"/>
          <w:rtl/>
          <w:lang w:bidi="he-IL"/>
        </w:rPr>
        <w:t xml:space="preserve"> שלי, ולא האבא שלי!" סנט הנביא בעורב העקשן. </w:t>
      </w:r>
    </w:p>
    <w:p w14:paraId="02DC0ECD" w14:textId="77777777" w:rsidR="00301E17" w:rsidRDefault="00301E17" w:rsidP="00301E17">
      <w:pPr>
        <w:bidi/>
        <w:rPr>
          <w:rtl/>
          <w:lang w:bidi="he-IL"/>
        </w:rPr>
      </w:pPr>
      <w:r>
        <w:rPr>
          <w:rFonts w:hint="cs"/>
          <w:rtl/>
          <w:lang w:bidi="he-IL"/>
        </w:rPr>
        <w:t>"אשמח להיות עבורך כל מה שתרצה שאהיה, אבל, אנא, גלה בי קצת עניין," התחנן העורב על נפשו.</w:t>
      </w:r>
    </w:p>
    <w:p w14:paraId="4F3074AF" w14:textId="77777777" w:rsidR="00301E17" w:rsidRDefault="00301E17" w:rsidP="00301E17">
      <w:pPr>
        <w:bidi/>
        <w:rPr>
          <w:rtl/>
          <w:lang w:bidi="he-IL"/>
        </w:rPr>
      </w:pPr>
      <w:r>
        <w:rPr>
          <w:rFonts w:hint="cs"/>
          <w:rtl/>
          <w:lang w:val="ru-RU" w:bidi="he-IL"/>
        </w:rPr>
        <w:t>"נו, טוב," התרכך הנביא והיפנה אליו מבט אטום.</w:t>
      </w:r>
      <w:r>
        <w:rPr>
          <w:rFonts w:hint="cs"/>
          <w:rtl/>
          <w:lang w:bidi="he-IL"/>
        </w:rPr>
        <w:t xml:space="preserve"> "גיליתי... מרוצה? ועכשיו תן לי לאכול בשקט."</w:t>
      </w:r>
    </w:p>
    <w:p w14:paraId="10F94FD8" w14:textId="77777777" w:rsidR="00301E17" w:rsidRDefault="00301E17" w:rsidP="00301E17">
      <w:pPr>
        <w:bidi/>
        <w:rPr>
          <w:rtl/>
          <w:lang w:bidi="he-IL"/>
        </w:rPr>
      </w:pPr>
      <w:r>
        <w:rPr>
          <w:rFonts w:hint="cs"/>
          <w:rtl/>
          <w:lang w:bidi="he-IL"/>
        </w:rPr>
        <w:t>עוד העורב חוכך בדעתו איך להחזיק בחיים את השיחה המאולצת שביניהם, אשר כל רגע עלול להיות ריגעה האחרון, ושניי התצפיתנים נחתו שוב לידו. שוב התפתחה ביניהם התקרקרות נרגשת, ושוב המריאו השלושה במשק-כנפיים חד והחלטי, שנשמע הפעם כמעט כמו צליפת שוט רחוקה מאוד, ונעלמו מן העיין.</w:t>
      </w:r>
    </w:p>
    <w:p w14:paraId="4778DC06" w14:textId="77777777" w:rsidR="00301E17" w:rsidRDefault="00301E17" w:rsidP="00301E17">
      <w:pPr>
        <w:bidi/>
        <w:rPr>
          <w:rtl/>
          <w:lang w:bidi="he-IL"/>
        </w:rPr>
      </w:pPr>
      <w:r>
        <w:rPr>
          <w:rFonts w:hint="cs"/>
          <w:rtl/>
          <w:lang w:bidi="he-IL"/>
        </w:rPr>
        <w:t>בחוששו שמא יפתיעוהו העורבים בשיבה מהירה מדיי מגיחתם, הפקיר הנביא לזבובים השוקקים את שאריות הבשר והלחם, שכבר איבדו מטעמם הראשון, חטף את מטהו וילקוטו ונחפז לרדת אל הנחל להשלים את מלאכת ההיטהרות, שלא צלחה בידיו בערב שעבר. אך, לצערו, לא עלה הדבר בידו גם הפעם. לא הועילו לו כל הקירצופים עד זוב דם בחלוקיי נחל וההצלפות הנאמנות בשבטים לחים, שתלש בסערת רוחו מן הערבות הרוכנות על פניי המיים. לשווא. תחושת המיאוס נ</w:t>
      </w:r>
      <w:r>
        <w:rPr>
          <w:rFonts w:hint="cs"/>
          <w:rtl/>
          <w:lang w:val="en-US" w:bidi="he-IL"/>
        </w:rPr>
        <w:t>עצה</w:t>
      </w:r>
      <w:r>
        <w:rPr>
          <w:rFonts w:hint="cs"/>
          <w:rtl/>
          <w:lang w:bidi="he-IL"/>
        </w:rPr>
        <w:t xml:space="preserve"> בו את ציפורניה וסירבה להרפות ממנו, ויהי מה. מתוסכל עד לשד עצמותיו ומתנשף מטירחת ההיטהרות, הוא מצא את עצמו אובד עצות במיים המלחכים את חלציו. 'איש המלחמות הנורא, אשר קרא תיגר על שמונה מאות וחמישים נביאיי הבעל והאשירה והסמיק את מיי הקישון בדמם הסמיך והעז פנים כנגד אחאב ושם ללעג ולקלס את מלכתו--מדוע קצרה ידו מלסתום את הפה הגדול המקרקר באוזניו גבוהה גבוהה?...כן, כן. נקל לדבר מאשר לעשות. אבל האמת היא, שאילו היה זה רק העורב, היה משכיבו מזמן עם אבותיו, אבל זה לא. במצב הנוכחי הרגיש והמורכב, שבו אנו מצויים כרגע, אין העורב המגעיל הזה סתם עוד חובב נבלות. עם כל הגיחוך שבדבר, הריי כלפיי הוא בעצם נציגו של אלוהים עליי אדמות, וכל מה שהוא מעולל לי, הוא מעולל במצוות אדונו, שהוא גם אדוני, וגם, ובעיקר, אדוניי. וזאת היא חסינות שאין נכבדה ממנה. אני יכול, אמנם, לאיים עליו ולהפחידו כל עוד אינו מודע לחסינותו; לזרוק בו אבנים, שאבוי לי, אם לא תחטאנה אותו טפח או טיפחיים, אך בסך הכל, לא נותר לי אלא להמשיך ולשאת בחירוק שיניים את התגרויותיו החצופות, עד שהאדון אדוניי צבאות ירחם עליי ויפטרני מעונשו של זה.'</w:t>
      </w:r>
    </w:p>
    <w:p w14:paraId="029DA1C2" w14:textId="77777777" w:rsidR="00301E17" w:rsidRDefault="00301E17" w:rsidP="00301E17">
      <w:pPr>
        <w:bidi/>
        <w:rPr>
          <w:rtl/>
          <w:lang w:bidi="he-IL"/>
        </w:rPr>
      </w:pPr>
      <w:r>
        <w:rPr>
          <w:rFonts w:hint="cs"/>
          <w:rtl/>
          <w:lang w:bidi="he-IL"/>
        </w:rPr>
        <w:t xml:space="preserve">אליהו זרק ממנו והלאה את השבט החבוט עד אין מתום בו, אשר בו ייסר את עצמו לשווא ועקב אחריו, בהיטלטלו קלות על פניי רציי-המיים, עד כי נעלם מעיניו בדרכו אל מיקוויי-מיים גדולים יותר, ואז החל לעלות לאיטו מן הנחל </w:t>
      </w:r>
      <w:r>
        <w:rPr>
          <w:rFonts w:hint="cs"/>
          <w:rtl/>
          <w:lang w:bidi="he-IL"/>
        </w:rPr>
        <w:lastRenderedPageBreak/>
        <w:t xml:space="preserve">וחיש מהרה בא אל תלולית הבגדים שהישיל מעליו ואל מפלת מטהו וילקוטו. 'האמת ניתנת להיאמר', הירהר, בהסתפגו במגבתו הבלויה, 'שכאשר מתעמקים בעניין, אי-אפשר להתעלם מן הדמיון הבלתי צפוי שבין תיפקוד כוהניי הבעל מזה לבין תיפקודו של העורב התחמן מזה. נראה', התחייך הנביא בהנאה, 'שאדוניי משתמש בשניהם גם יחד כראות עיניו, והם, מבלי להיות מודעים לכך, כמובן, עושים את רצון קונם כאילו מרצונם העצמאי. אילו ידע אחאב עד כמה שיחק לידיי אלוהים בהקהילו על הכרמל את נביאיי הבעל והאשירה, היה ודאי בועט לעצמו באחוריו מרוב אכזבה,' גיחך אליהו בשמחה לאידו בלובשו את כתונת הרועים הגסה שלו ובחוגרו למתניו את חגורת העור הכבדה עם אבזם הברזל הגדול. 'במו ידיו הסגיר את חסידיו השוטים לידיי, מבלי שיהיה לו מושג כחול מי חתום על התרגיל המבריק הזה.' </w:t>
      </w:r>
    </w:p>
    <w:p w14:paraId="74533F34" w14:textId="77777777" w:rsidR="00301E17" w:rsidRDefault="00301E17" w:rsidP="00301E17">
      <w:pPr>
        <w:bidi/>
        <w:rPr>
          <w:rtl/>
          <w:lang w:bidi="he-IL"/>
        </w:rPr>
      </w:pPr>
      <w:r>
        <w:rPr>
          <w:rFonts w:hint="cs"/>
          <w:rtl/>
          <w:lang w:bidi="he-IL"/>
        </w:rPr>
        <w:t>כאשר כרע לשרוך את שרוכיי סנדליו המרופטים, 'כבר לא היה לו לאיש-האלוהים כל ספק, שהנביאים הכביכוליים מילאו את תפקידם על הצד היותר טוב גם כן, יען כי בזכות נלעגותם וטיפשותם הובלטו בו עצמו, כך הוא קיוה, אותן התכונות שהפכוהו לרכב-ישראל-ופרשיו, וזיכוהו בכמה נקודות זכות ברשומות, שמתחת לכיסא כבודו של אדוניי צבאות, אף-כי, שהדו במרומים, שלא בגלל הצלש"ים למיניהם הוא בא למענו באש ובמיים. כאשר גמר להתלבש וגחן להרים את מטהו הנאמן ואת ילקוטו הענ</w:t>
      </w:r>
      <w:r>
        <w:rPr>
          <w:rFonts w:hint="cs"/>
          <w:rtl/>
          <w:lang w:val="en-US" w:bidi="he-IL"/>
        </w:rPr>
        <w:t>יו</w:t>
      </w:r>
      <w:r>
        <w:rPr>
          <w:rFonts w:hint="cs"/>
          <w:rtl/>
          <w:lang w:bidi="he-IL"/>
        </w:rPr>
        <w:t xml:space="preserve"> כבר היה מוכן להודות, שעם כל שינאתו לכוהנים המתועבים הללו, לא יכול היה להתעלם מחיוניותם להגשמת תכניותיו של השם יתברך, למרות שלא היה להם מושג מן המתרחש סביבם. אלוהים ודאי רצה שיציגו את עצמם לראוה כשוטים מופלגים, ויהיו ללעג ולקלס בעיניי ההמונים המתגודדים סביבם, ובכך הם הצליחו מעל למצופה. 'גם בי,' ציין לעצמו בסיפוק צנוע, 'גם בי הוא השתמש, ועדיין משתמש, להגשמת תכניותיו הנעלמות, ואני תקוה שגם אני לא איכזבתי אותו. אבל סקרן אני לדעת, מהי שליחותו האמיתית של העורב הדעתן הזה, שאותה הוא ממלא לרצונו של אדוניי מבלי להיות מודע לכך, כמובן. שהריי קשה להעלות על הדעת, שכל החינגא שהתעוררה מסביבי לא נועדה אלא להאכיל אותי פעמיים ביום. אולם מה שמטריד אותי באמת,' התוודה הנביא באוזניי עצמו, בהתחילו לפסוע אל עבר מקום חנייתו, 'ואפילו נשגב מבינתי, הייתי אומר, שעל עובדיי-האלילים, המתגודדים עד זוב דם, ומניפים את סכיניהם ומטלטלים את רומחיהם, ועיניהם בוערות באש זרה, וצריחותיהם המגוחכות מחרישות אוזניים--עליהם קמתי כלביא ופסקתי להם את פסוקי החד-משמעי, יען כי הרגשתי בוודאות גמורה, שזהו רצונו של אדוניי צבאות. לא היה לי כל ספק בכך. ואילו למישמע קירקורו של פושק-השפתיים הלזה, הצימוק בשמש הזה, נדבקת לשוני לחיכי, ותוקפת אותי חולשת-הדעת. אין זאת, כי אינני יודע בוודאות את רצונו האמיתי של אלוהים במקרה דנן. חש אני, שמנקר בי ספק טורדני, שאינו מרפה ממני: האם הוא יהיה מרוצה ממני, אם ביום בהיר אחד אקוץ בזהירותי הקרתנית, ואשים קץ לעוף המתועב הזה, למרות ש</w:t>
      </w:r>
      <w:r w:rsidRPr="0067131A">
        <w:rPr>
          <w:rFonts w:hint="cs"/>
          <w:b/>
          <w:bCs/>
          <w:rtl/>
          <w:lang w:bidi="he-IL"/>
        </w:rPr>
        <w:t>הוא</w:t>
      </w:r>
      <w:r>
        <w:rPr>
          <w:rFonts w:hint="cs"/>
          <w:rtl/>
          <w:lang w:bidi="he-IL"/>
        </w:rPr>
        <w:t xml:space="preserve"> בכבודו ובעצמו בחר בו לשרתני?'</w:t>
      </w:r>
    </w:p>
    <w:p w14:paraId="38ACA2C8" w14:textId="77777777" w:rsidR="00301E17" w:rsidRDefault="00301E17" w:rsidP="00301E17">
      <w:pPr>
        <w:bidi/>
        <w:rPr>
          <w:rtl/>
          <w:lang w:bidi="he-IL"/>
        </w:rPr>
      </w:pPr>
      <w:r>
        <w:rPr>
          <w:rFonts w:hint="cs"/>
          <w:rtl/>
          <w:lang w:bidi="he-IL"/>
        </w:rPr>
        <w:t>וכך, שקוע בהרהוריו, הוא חזר מבלי משים אל מקום חנייתו, מחייך בהנאה כהרגלו אל עבר תפרחת האשל הסגולה, אך בטרם הספיק להשעין את מטהו אל גזע העץ, וקול קירקור נשמע ברמה, ואליפלט ושניי פקודיו נחתו לרגליו. למראיהם נדמה לו לנביא, שאחד התצפיתנים הוא חדש, אך בהשתדלו להימנע מכל שיג ושיח עם העורב הטרדן, נזהר מלשאול אותו לפשר החילופין הללו, נצר את פיו ועשה עצמו מפשפש במיסתריי אדרת הכבשים שלו.</w:t>
      </w:r>
    </w:p>
    <w:p w14:paraId="51EDAAFF" w14:textId="77777777" w:rsidR="00301E17" w:rsidRDefault="00301E17" w:rsidP="00301E17">
      <w:pPr>
        <w:bidi/>
        <w:rPr>
          <w:rtl/>
          <w:lang w:bidi="he-IL"/>
        </w:rPr>
      </w:pPr>
      <w:r>
        <w:rPr>
          <w:rFonts w:hint="cs"/>
          <w:rtl/>
          <w:lang w:bidi="he-IL"/>
        </w:rPr>
        <w:t>"אתה ודאי סקרן לדעת מה קרה לרעואל שלנו," קירקר לקראתו אליפלט וטפח בכנפיו השחורות במחוה של התפייסות. הגם שאליהו ניחש שהכוונה לתצפיתן, שכנראה הוחלף באחר מסיבה כלשהי, לא העז לגלות אבק של עניין בגורלו של הרעואל שלהם, פן יסבכנו העוף הפטפטן בשיחת מבוכים חסרת מוצא.</w:t>
      </w:r>
    </w:p>
    <w:p w14:paraId="25C5D866" w14:textId="77777777" w:rsidR="00301E17" w:rsidRDefault="00301E17" w:rsidP="00301E17">
      <w:pPr>
        <w:bidi/>
        <w:rPr>
          <w:rtl/>
          <w:lang w:bidi="he-IL"/>
        </w:rPr>
      </w:pPr>
      <w:r>
        <w:rPr>
          <w:rFonts w:hint="cs"/>
          <w:rtl/>
          <w:lang w:bidi="he-IL"/>
        </w:rPr>
        <w:t>"סקרנותי דקה מרגליך הכחושות," הדף הנביא המתנכר את נסיון ההתפייסות של העורב, "על-כן, על נא תרגיש כל חובה לספר לי מה שלא ביקשתי לדעת."</w:t>
      </w:r>
    </w:p>
    <w:p w14:paraId="320B79C7" w14:textId="77777777" w:rsidR="00301E17" w:rsidRDefault="00301E17" w:rsidP="00301E17">
      <w:pPr>
        <w:bidi/>
        <w:rPr>
          <w:rtl/>
          <w:lang w:bidi="he-IL"/>
        </w:rPr>
      </w:pPr>
      <w:r>
        <w:rPr>
          <w:rFonts w:hint="cs"/>
          <w:rtl/>
          <w:lang w:bidi="he-IL"/>
        </w:rPr>
        <w:lastRenderedPageBreak/>
        <w:t>"גם אם משולל הינך כל סקרנות טבעית," כמעט והתרפק עליו העורב הידידותי, "ודאי תשמח לשמוע, שרעואל שלנו מחלים בנוחות בבית-השובכים המלכותי אשר למלך יהושפט."</w:t>
      </w:r>
    </w:p>
    <w:p w14:paraId="7D4B8E06" w14:textId="77777777" w:rsidR="00301E17" w:rsidRDefault="00301E17" w:rsidP="00301E17">
      <w:pPr>
        <w:bidi/>
        <w:rPr>
          <w:rtl/>
          <w:lang w:bidi="he-IL"/>
        </w:rPr>
      </w:pPr>
      <w:r>
        <w:rPr>
          <w:rFonts w:hint="cs"/>
          <w:rtl/>
          <w:lang w:bidi="he-IL"/>
        </w:rPr>
        <w:t>גביניו העבותים של איש-האלוהים נסתמרו מעל למבטו הנוקב, ומצחו נחרץ מעליהם תלמים תלמים, אך בגבורה עילאית הוא דיכא את סקרנותו המלבלבת, וחיפה עליה בנימה לא איכפתית במיוחד:</w:t>
      </w:r>
    </w:p>
    <w:p w14:paraId="56946800" w14:textId="77777777" w:rsidR="00301E17" w:rsidRDefault="00301E17" w:rsidP="00301E17">
      <w:pPr>
        <w:bidi/>
        <w:rPr>
          <w:rtl/>
          <w:lang w:bidi="he-IL"/>
        </w:rPr>
      </w:pPr>
      <w:r>
        <w:rPr>
          <w:rFonts w:hint="cs"/>
          <w:rtl/>
          <w:lang w:bidi="he-IL"/>
        </w:rPr>
        <w:t xml:space="preserve">"אינני שמח ואינני עצוב, ועליך להתייחס אליי כאילו אינני, פשוט </w:t>
      </w:r>
      <w:r w:rsidRPr="00ED764F">
        <w:rPr>
          <w:rFonts w:hint="cs"/>
          <w:b/>
          <w:bCs/>
          <w:rtl/>
          <w:lang w:bidi="he-IL"/>
        </w:rPr>
        <w:t>אינני</w:t>
      </w:r>
      <w:r>
        <w:rPr>
          <w:rFonts w:hint="cs"/>
          <w:rtl/>
          <w:lang w:bidi="he-IL"/>
        </w:rPr>
        <w:t>. וגם אני אתייחס אליך כאילו</w:t>
      </w:r>
      <w:r w:rsidRPr="00680B3E">
        <w:rPr>
          <w:rFonts w:hint="cs"/>
          <w:b/>
          <w:bCs/>
          <w:rtl/>
          <w:lang w:bidi="he-IL"/>
        </w:rPr>
        <w:t xml:space="preserve"> אינך</w:t>
      </w:r>
      <w:r>
        <w:rPr>
          <w:rFonts w:hint="cs"/>
          <w:rtl/>
          <w:lang w:bidi="he-IL"/>
        </w:rPr>
        <w:t>, אף-כי אתקשה מאד להתעלם מן הקקופוניה שאתה מקים."</w:t>
      </w:r>
    </w:p>
    <w:p w14:paraId="1666B087" w14:textId="77777777" w:rsidR="00301E17" w:rsidRDefault="00301E17" w:rsidP="00301E17">
      <w:pPr>
        <w:bidi/>
        <w:rPr>
          <w:rtl/>
          <w:lang w:bidi="he-IL"/>
        </w:rPr>
      </w:pPr>
      <w:r>
        <w:rPr>
          <w:rFonts w:hint="cs"/>
          <w:rtl/>
          <w:lang w:bidi="he-IL"/>
        </w:rPr>
        <w:t>"לשמחתנו," התעלם העורב מדרישת הנביא, "לא נגרם לו נזק בלתי הפיך, כאשר התנגש בו במזיד עייט כבד- אגפיים. אך למרות שצוארו המזועזע ימשיך להציק לו זמן מה, כולנו תקוה שתוך ימים ספורים יתחזק דייו ויחזור לתפקד ב'צוות נחל כרית' כמימים ימימה."</w:t>
      </w:r>
    </w:p>
    <w:p w14:paraId="7C8EED6D" w14:textId="77777777" w:rsidR="00301E17" w:rsidRDefault="00301E17" w:rsidP="00301E17">
      <w:pPr>
        <w:bidi/>
        <w:rPr>
          <w:rtl/>
          <w:lang w:bidi="he-IL"/>
        </w:rPr>
      </w:pPr>
      <w:r>
        <w:rPr>
          <w:rFonts w:hint="cs"/>
          <w:rtl/>
          <w:lang w:bidi="he-IL"/>
        </w:rPr>
        <w:t>ניכר היה בו בנביא, שהוא נדרך למשמע הסיפור על תקיפת העייט. זכר התנפלות העיטים עליו בדרכו מצרפת לנחל כרית היה עדיין טרי בזכרונו, כפי הנראה. גם החטטים והשרטות והחבורות, שהותירו עופות הטרף בפניו ובזרועותיו ואף במקומות מוצנעים יותר בגופו החבול, טרם הגלידו במלואם והיו עדים חיים לכוונות הזדון של הציפורים המרושעות, כך שכל אדישותו המופגנת הייתה כלא הייתה. לולא התבייש לגלות את הסקרנות שלא הייתה בו, לכאורה, היה מנסה, ודאי, לדובב את העורב לאורך ולרוחב. אלא שהעורב לא הבחין, כנראה, בניצניי הסקרנות שהנצו פתאום בשחור עיניו של איש-האלוהים, או שבחר להתעלם מהם בגחמנותו העורבית, כי הוא הזדרז לעבור לנושא הבא שעל סדר-יומו העמוס.</w:t>
      </w:r>
    </w:p>
    <w:p w14:paraId="12376C41" w14:textId="77777777" w:rsidR="00301E17" w:rsidRDefault="00301E17" w:rsidP="00301E17">
      <w:pPr>
        <w:bidi/>
        <w:rPr>
          <w:rtl/>
          <w:lang w:bidi="he-IL"/>
        </w:rPr>
      </w:pPr>
      <w:r>
        <w:rPr>
          <w:rFonts w:hint="cs"/>
          <w:rtl/>
          <w:lang w:bidi="he-IL"/>
        </w:rPr>
        <w:t>"מכיוון שנרגענו בעניינו של רעואל," פתח אליפלט בטון ענייני, "ואין לנו סיבה לדאגה מיידית, הייתי מבקש לסגור איזה עניין בלתי גמור בינך לביני."</w:t>
      </w:r>
    </w:p>
    <w:p w14:paraId="7340C49D" w14:textId="77777777" w:rsidR="00301E17" w:rsidRDefault="00301E17" w:rsidP="00301E17">
      <w:pPr>
        <w:bidi/>
        <w:rPr>
          <w:rtl/>
          <w:lang w:bidi="he-IL"/>
        </w:rPr>
      </w:pPr>
      <w:r>
        <w:rPr>
          <w:rFonts w:hint="cs"/>
          <w:rtl/>
          <w:lang w:bidi="he-IL"/>
        </w:rPr>
        <w:t>"לסגור איזה עניין בלתי גמור?" היניח האיש המגודל מידו את פיתו ונתן את עיניו בעיניי בן-שיחו כבד-הראש. "ומי,במחילה מכבודך, השאיר את העניין המסתורי ההוא כל-כך פתוח ביני לבינך?" שאל איש-האלוהים ומייד התחרט על שבסקרנותו הבלתי נשלטת נתן פיתחון-פה לעורב הלקחן.</w:t>
      </w:r>
    </w:p>
    <w:p w14:paraId="16C3B46C" w14:textId="77777777" w:rsidR="00301E17" w:rsidRDefault="00301E17" w:rsidP="00301E17">
      <w:pPr>
        <w:bidi/>
        <w:rPr>
          <w:rtl/>
          <w:lang w:bidi="he-IL"/>
        </w:rPr>
      </w:pPr>
      <w:r>
        <w:rPr>
          <w:rFonts w:hint="cs"/>
          <w:rtl/>
          <w:lang w:bidi="he-IL"/>
        </w:rPr>
        <w:t>"לא הייתה לי ברירה, אבי," הצטדק העורב. "נאלצנו להמריא בדחיפות בעניין, שעליו אינך מוכן לשמוע מילה"</w:t>
      </w:r>
    </w:p>
    <w:p w14:paraId="6CED5099" w14:textId="77777777" w:rsidR="00301E17" w:rsidRDefault="00301E17" w:rsidP="00301E17">
      <w:pPr>
        <w:bidi/>
        <w:rPr>
          <w:lang w:bidi="he-IL"/>
        </w:rPr>
      </w:pPr>
      <w:r>
        <w:rPr>
          <w:rFonts w:hint="cs"/>
          <w:rtl/>
          <w:lang w:bidi="he-IL"/>
        </w:rPr>
        <w:t xml:space="preserve">"אינני מוכן לשמוע וגם לא אשמע, ואם תנסה להשמיע לי על אפי ועל חמתי, אתכחש ששמעתי אפילו הברה אחת ממה שהינך נחוש להשמיעני," התפרץ הנביא לדבריו של העורב הנרגש. "נאלצת להמריא בדחיפות? הימראת? חזרת? שיהיה לך לבריאות. לך לך לעסקיך המסתוריים, אך אנא, אל תשתף אותי בהרפתקאותיך. אינני צד בעניין. מבחינתי העניין סגור ומסוגר, ותמיד היה סגור ומסוגר, ועד שהתלבשת עליי אפילו לא חלמתי, שיש לסגור משהו בינך לביני. ולהבא, אם תצטרך להמריא שוב לפתע פתאום, אל תחשוב על זה פעמיים. גם אם תצטרך לקטוע ויכוח לוהט ביני לבינך, ויכוח שגורל העולם תלוי בו, לעניות דעתך, הריני מייפה את כוחך לקוטעו ללא כל נקיפות-מצפון ולעוף לכל הרוחות לאן שאתה חושב שאתה צריך להגיע. אני אינני מעורב, כאמור, ואתה אינך חב לי דבר. בינך לביני אין כל עניין שיש לחזור ולדוש בו לעייפה."  </w:t>
      </w:r>
    </w:p>
    <w:p w14:paraId="6739F4B7" w14:textId="77777777" w:rsidR="00301E17" w:rsidRDefault="00301E17" w:rsidP="00301E17">
      <w:pPr>
        <w:bidi/>
        <w:rPr>
          <w:rtl/>
          <w:lang w:bidi="he-IL"/>
        </w:rPr>
      </w:pPr>
      <w:r>
        <w:rPr>
          <w:rFonts w:hint="cs"/>
          <w:rtl/>
          <w:lang w:bidi="he-IL"/>
        </w:rPr>
        <w:t xml:space="preserve"> התצפיתנים, שראו שהעניינים היגעים מתפתחים בביטחה לכדיי דו-שיח של חירשים, המריאו במשק כנפיים חד, שנשמע הפעם כמו הד קלוש של סטירת-לחי רחוקה </w:t>
      </w:r>
      <w:r>
        <w:rPr>
          <w:rFonts w:hint="cs"/>
          <w:rtl/>
          <w:lang w:val="en-US" w:bidi="he-IL"/>
        </w:rPr>
        <w:t xml:space="preserve">מאוד </w:t>
      </w:r>
      <w:r>
        <w:rPr>
          <w:rFonts w:hint="cs"/>
          <w:rtl/>
          <w:lang w:bidi="he-IL"/>
        </w:rPr>
        <w:t>והתמקמו להם בין סנסיניי הדקל הקיפח לסרוק משם את מה שמעליהם ומה שמתחתיהם, אך אליפלט, הנרדף על-ידיי הגיגיו הנסערים, לא הירפה:</w:t>
      </w:r>
    </w:p>
    <w:p w14:paraId="356E097E" w14:textId="77777777" w:rsidR="00301E17" w:rsidRDefault="00301E17" w:rsidP="00301E17">
      <w:pPr>
        <w:bidi/>
        <w:rPr>
          <w:rtl/>
          <w:lang w:bidi="he-IL"/>
        </w:rPr>
      </w:pPr>
      <w:r>
        <w:rPr>
          <w:rFonts w:hint="cs"/>
          <w:rtl/>
          <w:lang w:bidi="he-IL"/>
        </w:rPr>
        <w:lastRenderedPageBreak/>
        <w:t>"אבי, איננו רשאים להשאיר את העניין הזה תלוי בין שמיים וארץ. אינני מאמין שאתה מוכן, שימשיך לרחף לו על פניי התהום ללא מענה חד-משמעי."</w:t>
      </w:r>
    </w:p>
    <w:p w14:paraId="596EE7A9" w14:textId="77777777" w:rsidR="00301E17" w:rsidRDefault="00301E17" w:rsidP="00301E17">
      <w:pPr>
        <w:bidi/>
        <w:rPr>
          <w:rtl/>
          <w:lang w:bidi="he-IL"/>
        </w:rPr>
      </w:pPr>
      <w:r>
        <w:rPr>
          <w:rFonts w:hint="cs"/>
          <w:rtl/>
          <w:lang w:bidi="he-IL"/>
        </w:rPr>
        <w:t>"הזמן יעשה את שלו," ענה לו הנביא, באין לו דבר מוצלח יותר לומר. "גם עננים כבדים, התלויים בין שמיים וארץ, נמוגים ונעלמים כשמגיע תורם."</w:t>
      </w:r>
    </w:p>
    <w:p w14:paraId="0EBA23C7" w14:textId="77777777" w:rsidR="00301E17" w:rsidRDefault="00301E17" w:rsidP="00301E17">
      <w:pPr>
        <w:bidi/>
        <w:rPr>
          <w:rtl/>
          <w:lang w:bidi="he-IL"/>
        </w:rPr>
      </w:pPr>
      <w:r>
        <w:rPr>
          <w:rFonts w:hint="cs"/>
          <w:rtl/>
          <w:lang w:bidi="he-IL"/>
        </w:rPr>
        <w:t>"זהו בזבוז זמן לסמוך על הזמן," קרא העורב הרגשן. "אנחנו רק משלים את עצמנו בקוותנו, שהזמן יפתור לנו בעיה זו או אחרת. הזמן אינו עושה דבר. הוא אפילו אינו עובר.</w:t>
      </w:r>
      <w:r w:rsidRPr="00D43E37">
        <w:rPr>
          <w:rFonts w:hint="cs"/>
          <w:b/>
          <w:bCs/>
          <w:rtl/>
          <w:lang w:bidi="he-IL"/>
        </w:rPr>
        <w:t xml:space="preserve"> אנחנו</w:t>
      </w:r>
      <w:r>
        <w:rPr>
          <w:rFonts w:hint="cs"/>
          <w:rtl/>
          <w:lang w:bidi="he-IL"/>
        </w:rPr>
        <w:t xml:space="preserve"> העוברים. הוא רק עומד נטוע במקומו כמו עץ מאובן ומביט בנו באי-איכפתיות אדישה, בעוברנו על פניו אל החידלון הבלתי נמנע."</w:t>
      </w:r>
    </w:p>
    <w:p w14:paraId="15FB338E" w14:textId="77777777" w:rsidR="00301E17" w:rsidRDefault="00301E17" w:rsidP="00301E17">
      <w:pPr>
        <w:bidi/>
        <w:rPr>
          <w:rtl/>
          <w:lang w:bidi="he-IL"/>
        </w:rPr>
      </w:pPr>
      <w:r>
        <w:rPr>
          <w:rFonts w:hint="cs"/>
          <w:rtl/>
          <w:lang w:bidi="he-IL"/>
        </w:rPr>
        <w:t>"אז עבור כבר," התקצף איש-האלוהים. "עבור כבר והניחני לנפשי!"</w:t>
      </w:r>
    </w:p>
    <w:p w14:paraId="60F59325" w14:textId="77777777" w:rsidR="00301E17" w:rsidRDefault="00301E17" w:rsidP="00301E17">
      <w:pPr>
        <w:bidi/>
        <w:rPr>
          <w:rtl/>
          <w:lang w:bidi="he-IL"/>
        </w:rPr>
      </w:pPr>
      <w:r>
        <w:rPr>
          <w:rFonts w:hint="cs"/>
          <w:rtl/>
          <w:lang w:bidi="he-IL"/>
        </w:rPr>
        <w:t>"אבל אינני יכול!" התקצף העורב בחזרה. "המבול הוא סיוט שאינו מרפה ממני יומם ולילה, ועד שלא אפרוק אותו מעליי, אין חיי חיים."</w:t>
      </w:r>
    </w:p>
    <w:p w14:paraId="481AD3FF" w14:textId="77777777" w:rsidR="00301E17" w:rsidRDefault="00301E17" w:rsidP="00301E17">
      <w:pPr>
        <w:bidi/>
        <w:rPr>
          <w:rtl/>
          <w:lang w:bidi="he-IL"/>
        </w:rPr>
      </w:pPr>
      <w:r>
        <w:rPr>
          <w:rFonts w:hint="cs"/>
          <w:rtl/>
          <w:lang w:bidi="he-IL"/>
        </w:rPr>
        <w:t>"</w:t>
      </w:r>
      <w:r>
        <w:rPr>
          <w:rFonts w:hint="cs"/>
          <w:rtl/>
          <w:lang w:val="en-US" w:bidi="he-IL"/>
        </w:rPr>
        <w:t xml:space="preserve"> ומה עם החיים </w:t>
      </w:r>
      <w:r w:rsidRPr="00567E2B">
        <w:rPr>
          <w:rFonts w:hint="cs"/>
          <w:b/>
          <w:bCs/>
          <w:rtl/>
          <w:lang w:val="en-US" w:bidi="he-IL"/>
        </w:rPr>
        <w:t>שלי</w:t>
      </w:r>
      <w:r>
        <w:rPr>
          <w:rFonts w:hint="cs"/>
          <w:rtl/>
          <w:lang w:val="en-US" w:bidi="he-IL"/>
        </w:rPr>
        <w:t>?</w:t>
      </w:r>
      <w:r>
        <w:rPr>
          <w:rFonts w:hint="cs"/>
          <w:rtl/>
          <w:lang w:bidi="he-IL"/>
        </w:rPr>
        <w:t xml:space="preserve"> הם כבד קצוץ? ברוב אנוכיותך הפכת את סיוטך לסיוטי!" הטיח בו הנביא, והוא פוזל בעניין גובר אל עבר חלוק-נחל גדול ומבהיק. "רציתי להניח את דעתך," נגרף הנביא בעל-כורחו אל תוך שיבולת הפולמוס, אבל אתה באת אליי בנאצות ובגידופים שאין הדעת סובלתם, ועדיין יש לך החוצפה להטיל עליי את נטל האחריות לגאולת נפשך מסיוטיה."</w:t>
      </w:r>
    </w:p>
    <w:p w14:paraId="4843CA82" w14:textId="77777777" w:rsidR="00301E17" w:rsidRDefault="00301E17" w:rsidP="00301E17">
      <w:pPr>
        <w:bidi/>
        <w:rPr>
          <w:rtl/>
          <w:lang w:bidi="he-IL"/>
        </w:rPr>
      </w:pPr>
      <w:r>
        <w:rPr>
          <w:rFonts w:hint="cs"/>
          <w:rtl/>
          <w:lang w:bidi="he-IL"/>
        </w:rPr>
        <w:t>"ואני," לא ויתר העורב, "אני חשבתי שאם אבין מדוע העדיף אלוהינו את שוכניי הימים על-פניי שוכניי היבשה, ייקל עליי לרדת אל שורשו של הצדק האלוהי התמוה."</w:t>
      </w:r>
    </w:p>
    <w:p w14:paraId="6BBCB424" w14:textId="77777777" w:rsidR="00301E17" w:rsidRPr="00C3018C" w:rsidRDefault="00301E17" w:rsidP="00301E17">
      <w:pPr>
        <w:bidi/>
        <w:rPr>
          <w:rtl/>
          <w:lang w:val="en-US" w:bidi="he-IL"/>
        </w:rPr>
      </w:pPr>
      <w:r>
        <w:rPr>
          <w:rFonts w:hint="cs"/>
          <w:rtl/>
          <w:lang w:bidi="he-IL"/>
        </w:rPr>
        <w:t>"ואני הוכחתי לך," המשיך הנביא לשקוע, למגינת-ליבו, ביוון ההתנצחות, "שהיו גם קרבנות בין יצוריי המיים, כלומר: גם הם שילמו מס דמים, כלשונך, ואל נא תסבכני כאן בדקדוקים חשבונאיים. האם אין זו גם הוכחה, שהם לא הועודפו על ידיי הבורא? על-כן, צריכה הייתה שאלתך להיות, לא</w:t>
      </w:r>
      <w:r>
        <w:rPr>
          <w:lang w:val="en-US" w:bidi="he-IL"/>
        </w:rPr>
        <w:t>--</w:t>
      </w:r>
      <w:r>
        <w:rPr>
          <w:rFonts w:hint="cs"/>
          <w:rtl/>
          <w:lang w:bidi="he-IL"/>
        </w:rPr>
        <w:t>מדוע זכו הללו בפטור, שלא היה ולא נברא, כמובן, אלא</w:t>
      </w:r>
      <w:r>
        <w:rPr>
          <w:lang w:val="en-US" w:bidi="he-IL"/>
        </w:rPr>
        <w:t>--</w:t>
      </w:r>
      <w:r>
        <w:rPr>
          <w:rFonts w:hint="cs"/>
          <w:rtl/>
          <w:lang w:bidi="he-IL"/>
        </w:rPr>
        <w:t>מדוע העדיף האל דווקא את המיים על פניי שאר אמצעיי המשחית, אשר עמדו לרשותו, העדפה, אשר אחת מתוצאות הלוואי הזמניות שלה הייתה, מה שעלול היה להתפרש, ואכן התפרש בטעות, כהטיית חסד ליצוריי המיים על חשבון יצוריי היבשה, מה שכאמור לא היה ולא נברא."</w:t>
      </w:r>
    </w:p>
    <w:p w14:paraId="4157BDE4" w14:textId="77777777" w:rsidR="00301E17" w:rsidRDefault="00301E17" w:rsidP="00301E17">
      <w:pPr>
        <w:bidi/>
        <w:rPr>
          <w:rtl/>
          <w:lang w:bidi="he-IL"/>
        </w:rPr>
      </w:pPr>
      <w:r>
        <w:rPr>
          <w:rFonts w:hint="cs"/>
          <w:rtl/>
          <w:lang w:bidi="he-IL"/>
        </w:rPr>
        <w:t xml:space="preserve">"נניח. אבל  זה לא העיקר. מה שפקח את עיניי," ועיניי העורב הזדרחו כעיניי מי שראה סופסוף את האור, "מה שפקח את עיניי הייתה דווקא פליטת-הפה </w:t>
      </w:r>
      <w:r w:rsidRPr="00BE72BE">
        <w:rPr>
          <w:rFonts w:hint="cs"/>
          <w:b/>
          <w:bCs/>
          <w:rtl/>
          <w:lang w:bidi="he-IL"/>
        </w:rPr>
        <w:t>שלי</w:t>
      </w:r>
      <w:r>
        <w:rPr>
          <w:rFonts w:hint="cs"/>
          <w:rtl/>
          <w:lang w:bidi="he-IL"/>
        </w:rPr>
        <w:t xml:space="preserve"> לגביי התפקיד המשוער שאלוהינו הועיד למיים בטיהור עולמו. משם זה היה עניין של קפיצה קלה להנחה, שלא רק למיים נועד תפקיד, אלא אוליי גם לשוכניי המיים, אבל כאן החמצתי את הפואנטה, כי ננעלתי לרגע ארוך מדיי על הרעיון המטעה, שאם גם ליצוריי המיים נועד תפקיד, אז מה טבעי יותר מלשער שהם נועדו להיות תברואניו המסורים של אלוהינו, שינטרלו מהר ככל האפשר את מטרד הצחנה הבלתי נסבלת? אבל רק לרגע, כי במשנהו נפלו מעיניי שרידיי התבלולים, והממה אותי ההכרה הפרוזאית בנוראותיה: שוכניי הימים לא היו סתם תברואנים, אלא קבלניי-מישנה במיזם הסתרה חובק עולם, שנועד להעלים את שואת המבול. חד וחלק! לנקות ולמרק את עמק הבכא מכל רבב מאשים, מכל כתם מסגיר, כאילו לא התקיימה כאן מעולם תבל של יצורים חיים ונושמים כצבא השמיים לרוב וכחול אשר על שפת הים; כאילו לא שצפו החיים בעורקיה כנחליי איתן שהגדישו את אפיקיהם, וכאילו לא הומתו באלף מיתות שונות ומשונות. חד וחלק! ושוכניי הימים, אותם תברואנים גלובאליים, היו המשת"פים האולטימטיביים במבצע ההעלמה, ההשתקה וההדחקה הזה, וגם הנלהבים ביותר, כי זכור זכרו את אשר עלה בגורלם של שוכניי הנהרות והאגמים מתוקיי המיים, מה שדירבן אותם לזלול מהר והרבה (אני כבר גומר, אבי, אני כבר גומר). </w:t>
      </w:r>
    </w:p>
    <w:p w14:paraId="5E1CB48F" w14:textId="77777777" w:rsidR="00301E17" w:rsidRDefault="00301E17" w:rsidP="00301E17">
      <w:pPr>
        <w:bidi/>
        <w:rPr>
          <w:rtl/>
          <w:lang w:bidi="he-IL"/>
        </w:rPr>
      </w:pPr>
      <w:r>
        <w:rPr>
          <w:rFonts w:hint="cs"/>
          <w:rtl/>
          <w:lang w:bidi="he-IL"/>
        </w:rPr>
        <w:lastRenderedPageBreak/>
        <w:t>"ובכל זאת, אפילו כל לגיונות התברואנים והמשת"פים שבכל הימים והאוקיאנוסים לא הצליחו למנוע תמיד את הזדקרותה הפתאומית מתוך המיים הדלוחים של איזו יד מכחילה בחיוורונה, ואצבעותיה פשוקות בעווית של מאמץ עליון לקרוע את כפורת האוויר המורעל, שניכפתה על המיים המאררים. ואחריה עוד יד מכחילה בחיוורונה, ועוד יד, ועוד יד, עד כי היו ליערות של דחליליי עצמות מנקריי עיניים, ולא נותרה ברירה אלא להזעיק את</w:t>
      </w:r>
      <w:r w:rsidRPr="007555C0">
        <w:rPr>
          <w:rFonts w:hint="cs"/>
          <w:b/>
          <w:bCs/>
          <w:rtl/>
          <w:lang w:bidi="he-IL"/>
        </w:rPr>
        <w:t xml:space="preserve"> כל</w:t>
      </w:r>
      <w:r>
        <w:rPr>
          <w:rFonts w:hint="cs"/>
          <w:rtl/>
          <w:lang w:bidi="he-IL"/>
        </w:rPr>
        <w:t xml:space="preserve"> קבלניי-המשנה שבכל מיקוויי</w:t>
      </w:r>
      <w:r>
        <w:rPr>
          <w:lang w:val="en-US" w:bidi="he-IL"/>
        </w:rPr>
        <w:t>-</w:t>
      </w:r>
      <w:r>
        <w:rPr>
          <w:rFonts w:hint="cs"/>
          <w:rtl/>
          <w:lang w:bidi="he-IL"/>
        </w:rPr>
        <w:t xml:space="preserve">המים ולשלחם מיידית אל אפסיי-ארץ למען יוציאו לפועל את מיזם ההעלמה, ההשתקה וההדחקה. וכך הוה. הם טרפו לתיאבון את המוניי הטובעים והטבועים, גירמו את עצמותיהם ופיצפצו אותן עד דק ובלעום עד תום, למען לא ייוודע לעולם כי באו אל קירבם (אני כבר גומר, אבי, אני כבר גומר!). ובכן, בסופו של יום נעלמה כל עדות להרג, שלא היה כמותו מאז נברא העולם, ואם אלוהינו יהיה נאמן להבטחתו, </w:t>
      </w:r>
      <w:r w:rsidRPr="00AC3AEE">
        <w:rPr>
          <w:rFonts w:hint="cs"/>
          <w:b/>
          <w:bCs/>
          <w:rtl/>
          <w:lang w:bidi="he-IL"/>
        </w:rPr>
        <w:t>כנראה</w:t>
      </w:r>
      <w:r w:rsidRPr="00AC3AEE">
        <w:rPr>
          <w:b/>
          <w:bCs/>
          <w:lang w:val="en-US" w:bidi="he-IL"/>
        </w:rPr>
        <w:t xml:space="preserve"> </w:t>
      </w:r>
      <w:r>
        <w:rPr>
          <w:rFonts w:hint="cs"/>
          <w:rtl/>
          <w:lang w:val="en-US" w:bidi="he-IL"/>
        </w:rPr>
        <w:t xml:space="preserve"> לא</w:t>
      </w:r>
      <w:r w:rsidRPr="0094514D">
        <w:rPr>
          <w:rFonts w:hint="cs"/>
          <w:b/>
          <w:bCs/>
          <w:rtl/>
          <w:lang w:bidi="he-IL"/>
        </w:rPr>
        <w:t xml:space="preserve"> </w:t>
      </w:r>
      <w:r>
        <w:rPr>
          <w:rFonts w:hint="cs"/>
          <w:rtl/>
          <w:lang w:bidi="he-IL"/>
        </w:rPr>
        <w:t xml:space="preserve">יהיה כמותו לעולם ועד. </w:t>
      </w:r>
    </w:p>
    <w:p w14:paraId="0E47BEE6" w14:textId="77777777" w:rsidR="00301E17" w:rsidRDefault="00301E17" w:rsidP="00301E17">
      <w:pPr>
        <w:bidi/>
        <w:rPr>
          <w:rtl/>
          <w:lang w:bidi="he-IL"/>
        </w:rPr>
      </w:pPr>
      <w:r>
        <w:rPr>
          <w:rFonts w:hint="cs"/>
          <w:rtl/>
          <w:lang w:bidi="he-IL"/>
        </w:rPr>
        <w:t>"עקבותיו של הניסוי האומלל הזה נמחקו כליל, ומה שלא כורסם ופוצפץ ונבלע, שקע לאיטו לתהומות נשייה לנחות לבין אצות לוטפניות ויצוריי תהום מופתעים ולהתכסות אט אט בחול, בטין ובאשפת הביבים הרבים, הזורמים אל האוקיינוסים מכל עבריי העולם. שם יתאבנו השרידים לנצח.  חלקם יעלו אזוב אפל ורך, וחלקם יצמיחו, ודאי, מושבות אלמוגים יפהפיים, אשר יפתו בקיסמיהם דגיי צבעונין מופלאים לבוא ולהשתכן בהם ולקשטם בעצם נוכחותם שובת-העיין. ואז אפשר יהיה אפילו לטעון, כפי שרבים אכן טענו, שכל המגור הזה לא היה אלא סיוט ליילה קיבוצי, ועם קצת העזה, אפילו להחליט, שבעצם, המבול לא היה ולא נברא, אלא רק משל היה. לך תוכיח שלא!</w:t>
      </w:r>
    </w:p>
    <w:p w14:paraId="71733513" w14:textId="77777777" w:rsidR="00301E17" w:rsidRDefault="00301E17" w:rsidP="00301E17">
      <w:pPr>
        <w:bidi/>
        <w:rPr>
          <w:rtl/>
          <w:lang w:bidi="he-IL"/>
        </w:rPr>
      </w:pPr>
      <w:r>
        <w:rPr>
          <w:rFonts w:hint="cs"/>
          <w:rtl/>
          <w:lang w:bidi="he-IL"/>
        </w:rPr>
        <w:t xml:space="preserve">"הניצולים המועטים מבולבליי המבול, אשר נפשם התערערה עליהם מחינגת המוות, התנזרו מכל מגע עם העבר, כהינזר הדייג ממגען הצורב של זרועות המדוזה, והעדיפו לשתוק ולהשתיק ולהדחיק, ואיש לא פצה פה ולא ציפצף אפילו לבניו ולנכדיו, במיוחד לבניו ונכדיו, כי למה לחשוף את הנפשות הרכות הללו לאימה המאבנת הזאת? אמנם, זמן מה ריחפו על פניי העולם המתחדש שקט עמוק של בית-קברות נידח והד קלוש של ריקבון מתפשט שאין מפלט ממנו, אבל כהרף-עיין, במונחים של בריאת עולמות והשמדתם, התמלא בציוציי ציפורים ובנביחות כלבים ובמצהלות ילדים משחקים, ועולמנו שב להיות הטוב שבעולמות האפשריים (סבלנות, אבי, סבלנות ! נסיונותיך הבלתי פוסקים להפסיקני קוטעים את חוט מחשבותיי </w:t>
      </w:r>
      <w:r w:rsidRPr="00E34D5D">
        <w:rPr>
          <w:rFonts w:hint="cs"/>
          <w:b/>
          <w:bCs/>
          <w:rtl/>
          <w:lang w:bidi="he-IL"/>
        </w:rPr>
        <w:t>ומאריכים</w:t>
      </w:r>
      <w:r>
        <w:rPr>
          <w:rFonts w:hint="cs"/>
          <w:rtl/>
          <w:lang w:bidi="he-IL"/>
        </w:rPr>
        <w:t xml:space="preserve"> את מלאכת הסיפור, ואתה הריי לא מעוניין בכך, נכון?).</w:t>
      </w:r>
    </w:p>
    <w:p w14:paraId="6BC80A98" w14:textId="77777777" w:rsidR="00301E17" w:rsidRDefault="00301E17" w:rsidP="00301E17">
      <w:pPr>
        <w:bidi/>
        <w:rPr>
          <w:rtl/>
          <w:lang w:bidi="he-IL"/>
        </w:rPr>
      </w:pPr>
      <w:r>
        <w:rPr>
          <w:rFonts w:hint="cs"/>
          <w:rtl/>
          <w:lang w:bidi="he-IL"/>
        </w:rPr>
        <w:t>"ובכן, המבול השאיר אחריו שובל ארוך של דם רע, אך כשם שהוא נכשל, כן נכשלו כל המאמצים להשכיחו לחלוטין, כי אין כוח בעולם או תחבולה כלשהי שיוכלו לשרשו מן הזיכרון הקיבוצי כשם שמשרשים יבלית מצויה או להעניק לו משמעות מנחמת. ואני תוהה: הינה, הבל היה בן-אדם אחד בלבד, אך צעקת דמו הבודד הפירה את שלוות ימיו ולילותיו של אלוהינו ולא נתנה לו מנוח, עד כי נאלץ לדרוש את כבוד הדם השפוך מידיו של האח הרוצח. על אחת כמה וכמה יש לדורשו מידיי מי שהיקיז בפזרנות מקוממת כל כך את כל נחליי-נהריי הדם של כל הטבועים והטרופים למיניהם. אלא מי הוא זה אשר מידיו נדרוש את הדם הזה? ומי יעז לדרוש אותו ויישלם? ובכל זאת, האם לא היית מצפה שאלוהינו יזדעזע עמוקות לנוכח הזוועה חסרת-התקדים? אני, למשל, ציפיתי וציפיתי, אך לא שמעתי דבר. אוליי אתה שמעת?... עושה רושם שגם אתה לא שמעת, ולכן פיך נעול בזעף על מסגר ובריח. האין זה מוזר ואפילו חשוד? האם אינך חושב, שלאור התקדים של גינוי הריגתו של הבל, צריך שיגונה גם מותם של המוניי המבול אשר לא ייספרו מרוב? האין ציפיה כזאת אך טבעית? סך הכל מילים אחדות של קינה צנועה ומאופקת. אפילו בלי להזכיר שמות. האם לא היית מצפה שאלוהינו, ברגישותו התקדימית הראויה לכל שבח, יחדל מהתאפק בנקודה מסוימת ויאמר כמה מילים? אבל אלוהינו, המהיר להגיב לכל דבר המתרחש מעל לרקיע או מתחתיו, בחר הפעם להתבצר בשתיקתו לתימהון כל מי שהשתיקה הזאת התמיהה אותו ומתמיהה אותו עד היום הזה."</w:t>
      </w:r>
    </w:p>
    <w:p w14:paraId="744B4A3F" w14:textId="77777777" w:rsidR="00301E17" w:rsidRDefault="00301E17" w:rsidP="00301E17">
      <w:pPr>
        <w:bidi/>
        <w:rPr>
          <w:rtl/>
          <w:lang w:bidi="he-IL"/>
        </w:rPr>
      </w:pPr>
      <w:r>
        <w:rPr>
          <w:rFonts w:hint="cs"/>
          <w:rtl/>
          <w:lang w:bidi="he-IL"/>
        </w:rPr>
        <w:lastRenderedPageBreak/>
        <w:t>בנקודה זו הרגיש אליהו, שאורך-רוחו, תכונה שמעולם לא הייתה תפארתו עליה, עומד להתערער כסכר שהוזנח בצוק העיתים, והוא קרא מנהמת ליבו:</w:t>
      </w:r>
    </w:p>
    <w:p w14:paraId="076C5BC9" w14:textId="77777777" w:rsidR="00301E17" w:rsidRPr="00832530" w:rsidRDefault="00301E17" w:rsidP="00301E17">
      <w:pPr>
        <w:bidi/>
        <w:rPr>
          <w:lang w:val="en-US" w:bidi="he-IL"/>
        </w:rPr>
      </w:pPr>
      <w:r>
        <w:rPr>
          <w:rFonts w:hint="cs"/>
          <w:rtl/>
          <w:lang w:bidi="he-IL"/>
        </w:rPr>
        <w:t>"למען השם, מפניי מי אמור היה אלוהים להסתיר את מעשה המבול?"</w:t>
      </w:r>
    </w:p>
    <w:p w14:paraId="6309DC19" w14:textId="77777777" w:rsidR="00301E17" w:rsidRDefault="00301E17" w:rsidP="00301E17">
      <w:pPr>
        <w:bidi/>
        <w:rPr>
          <w:rtl/>
          <w:lang w:bidi="he-IL"/>
        </w:rPr>
      </w:pPr>
      <w:r>
        <w:rPr>
          <w:rFonts w:hint="cs"/>
          <w:rtl/>
          <w:lang w:bidi="he-IL"/>
        </w:rPr>
        <w:t>כמי שייחל לשאלה הזאת זמן רב מדיי, הסתער עליה העורב לעשות בה כלה:</w:t>
      </w:r>
    </w:p>
    <w:p w14:paraId="0C4DA020" w14:textId="77777777" w:rsidR="00301E17" w:rsidRDefault="00301E17" w:rsidP="00301E17">
      <w:pPr>
        <w:bidi/>
        <w:rPr>
          <w:rtl/>
          <w:lang w:bidi="he-IL"/>
        </w:rPr>
      </w:pPr>
      <w:r>
        <w:rPr>
          <w:rFonts w:hint="cs"/>
          <w:rtl/>
          <w:lang w:bidi="he-IL"/>
        </w:rPr>
        <w:t xml:space="preserve">"מפניי שארית-הפליטה וצאצאיהם לדורותיהם ומפניי ומפניך ומפניי כל מי שרצה ורוצה וירצה לבוא עמו חשבון ולהטיח בו את הביקורת המרה ביותר על השיקולים המוטעים, העוול חסר-התקדים, הנקמנות שלוחת-הרסן; על ציפיותיו הגרנדיוזיות נעדרות ההצדקה מאדם-רימה, אשר בהתנפצן אל קרקע המציאות הקשה, הותירו אחריהן רק עיי חורבות ותיליי תילים של שלדים בוהקים בשמש מקצה העולם ועד קצהו. אמנם, ייאמר לזכותו כי מן החורבן הזה ואילך הוא נאלץ למתן, וגם מיתן במידה מסויימת, את ציפיותיו מן האדם, בשגם הוא בשר, כי הציפיות האלוהיות, כך הוא נוכח לדעת, אשר התאימו, אוליי, למלאכיי-השרת בהיותם רוח ברוח, לא התאימו לבשר ודם, שרוחניותו רדודה כמיי-אופסיים. אכן, כשכלו הקיצים הוא ידע להיות מציאותי. כשנוכח לדעת שלא יוכל להתאים את עולמו אל עצמו, כבש את קנאותו הקיצונית והתאים את עצמו אל עולמו, במידה מסוימת. והריי הוא בעצמו הודה בכישלון ניסוי הדמים בעצם הבטחתו החגיגית </w:t>
      </w:r>
      <w:r w:rsidRPr="0004118F">
        <w:rPr>
          <w:rFonts w:hint="cs"/>
          <w:b/>
          <w:bCs/>
          <w:rtl/>
          <w:lang w:bidi="he-IL"/>
        </w:rPr>
        <w:t>לא</w:t>
      </w:r>
      <w:r>
        <w:rPr>
          <w:rFonts w:hint="cs"/>
          <w:rtl/>
          <w:lang w:bidi="he-IL"/>
        </w:rPr>
        <w:t xml:space="preserve"> להביא עוד על הבריאה מבולים נוספים. ומדוע? משום שהניסוי היה הצלחה מסחררת?"</w:t>
      </w:r>
    </w:p>
    <w:p w14:paraId="19049477" w14:textId="77777777" w:rsidR="00301E17" w:rsidRDefault="00301E17" w:rsidP="00301E17">
      <w:pPr>
        <w:bidi/>
        <w:rPr>
          <w:rtl/>
          <w:lang w:bidi="he-IL"/>
        </w:rPr>
      </w:pPr>
      <w:r>
        <w:rPr>
          <w:rFonts w:hint="cs"/>
          <w:rtl/>
          <w:lang w:bidi="he-IL"/>
        </w:rPr>
        <w:t>"ואחריי כל מאמציי ההסתרה האלוהיים," הגיב סופסוף אליהו בבדל חיוך לעגני, "איך זה שאתה ואני וכל העולם ואשתו יודעים כל מה שאפשר לדעת על הנושא הזה? הייתכן משום ש</w:t>
      </w:r>
      <w:r w:rsidRPr="002725FE">
        <w:rPr>
          <w:rFonts w:hint="cs"/>
          <w:b/>
          <w:bCs/>
          <w:rtl/>
          <w:lang w:bidi="he-IL"/>
        </w:rPr>
        <w:t>לא</w:t>
      </w:r>
      <w:r>
        <w:rPr>
          <w:rFonts w:hint="cs"/>
          <w:rtl/>
          <w:lang w:bidi="he-IL"/>
        </w:rPr>
        <w:t xml:space="preserve"> היו כל מאמציי הסתרה, אלא רק במוחך הקודח?" </w:t>
      </w:r>
    </w:p>
    <w:p w14:paraId="5FC04C7B" w14:textId="77777777" w:rsidR="00301E17" w:rsidRDefault="00301E17" w:rsidP="00301E17">
      <w:pPr>
        <w:bidi/>
        <w:rPr>
          <w:rtl/>
          <w:lang w:bidi="he-IL"/>
        </w:rPr>
      </w:pPr>
      <w:r>
        <w:rPr>
          <w:rFonts w:hint="cs"/>
          <w:rtl/>
          <w:lang w:bidi="he-IL"/>
        </w:rPr>
        <w:t>"כי גם</w:t>
      </w:r>
      <w:r w:rsidRPr="002D7139">
        <w:rPr>
          <w:rFonts w:hint="cs"/>
          <w:b/>
          <w:bCs/>
          <w:rtl/>
          <w:lang w:bidi="he-IL"/>
        </w:rPr>
        <w:t xml:space="preserve"> בזה</w:t>
      </w:r>
      <w:r>
        <w:rPr>
          <w:rFonts w:hint="cs"/>
          <w:rtl/>
          <w:lang w:bidi="he-IL"/>
        </w:rPr>
        <w:t xml:space="preserve"> הוא נכשל!" הצטרח העורב בחרונו, "כי מי יפרסם זוועה כזאת ועוד יתפאר בה? מי לא ינסה להסתיר את הכישלון המחפיר הזה? שהריי דבר לא השתנה לטובה בעקבות מסע-העונשין המחריד."</w:t>
      </w:r>
    </w:p>
    <w:p w14:paraId="6F42EDD0" w14:textId="77777777" w:rsidR="00301E17" w:rsidRDefault="00301E17" w:rsidP="00301E17">
      <w:pPr>
        <w:bidi/>
        <w:rPr>
          <w:rtl/>
          <w:lang w:bidi="he-IL"/>
        </w:rPr>
      </w:pPr>
      <w:r>
        <w:rPr>
          <w:rFonts w:hint="cs"/>
          <w:rtl/>
          <w:lang w:bidi="he-IL"/>
        </w:rPr>
        <w:t>"ואיך זה מתעלם הנך" נזף בו איש-האלוהים, "מן ההבטחה האלוהית לא להביא עוד מבול על הארץ?"</w:t>
      </w:r>
    </w:p>
    <w:p w14:paraId="75AA2A50" w14:textId="77777777" w:rsidR="00301E17" w:rsidRDefault="00301E17" w:rsidP="00301E17">
      <w:pPr>
        <w:bidi/>
        <w:rPr>
          <w:rtl/>
          <w:lang w:bidi="he-IL"/>
        </w:rPr>
      </w:pPr>
      <w:r>
        <w:rPr>
          <w:rFonts w:hint="cs"/>
          <w:rtl/>
          <w:lang w:bidi="he-IL"/>
        </w:rPr>
        <w:t xml:space="preserve">"וזהו ההישג המזהיר?" הריע העורב בבוז. "האם הוא מצדיק את העלות הנוראה? האם לא היה פשוט יותר והרבה, הרבה יותר חסכוני ומוסרי לעילא </w:t>
      </w:r>
      <w:r w:rsidRPr="00F8733E">
        <w:rPr>
          <w:rFonts w:hint="cs"/>
          <w:b/>
          <w:bCs/>
          <w:rtl/>
          <w:lang w:bidi="he-IL"/>
        </w:rPr>
        <w:t>לא</w:t>
      </w:r>
      <w:r>
        <w:rPr>
          <w:rFonts w:hint="cs"/>
          <w:rtl/>
          <w:lang w:bidi="he-IL"/>
        </w:rPr>
        <w:t xml:space="preserve"> להביא מבול כלל וכלל? הן בעצם הבטחתו לא להביא עוד מבולים על העולם הוא הודה בכך, שהמבול היה כישלון קולוסאלי; הרפתקה, שמיגוון תוצאותיה האפשריות לא נשקל בשעתו לעומק, וסיכויי הצלחתה לא נבדקו כהלכה, שהריי איי-שם במהלך המבול השתנתה דעתו של אלוהינו, ובעוד המיים גואים והורסים ומחריבים ומטביעים, הוא היגיע למסקנה, שהמבול היה חסר-ערך, כי הוא נכשל בהגשמת המטרה שלמענה נברא. לאו דווקא המבול </w:t>
      </w:r>
      <w:r w:rsidRPr="00481FE8">
        <w:rPr>
          <w:rFonts w:hint="cs"/>
          <w:b/>
          <w:bCs/>
          <w:rtl/>
          <w:lang w:bidi="he-IL"/>
        </w:rPr>
        <w:t>הזה</w:t>
      </w:r>
      <w:r>
        <w:rPr>
          <w:rFonts w:hint="cs"/>
          <w:rtl/>
          <w:lang w:bidi="he-IL"/>
        </w:rPr>
        <w:t xml:space="preserve">, חסר התקדים, שאוליי אפשר לומר עליו, שהוצא אל הפועל בפזיזות טירונית של חסר-ניסיון, אלא </w:t>
      </w:r>
      <w:r w:rsidRPr="00526A7F">
        <w:rPr>
          <w:rFonts w:hint="cs"/>
          <w:b/>
          <w:bCs/>
          <w:rtl/>
          <w:lang w:bidi="he-IL"/>
        </w:rPr>
        <w:t>כל</w:t>
      </w:r>
      <w:r>
        <w:rPr>
          <w:rFonts w:hint="cs"/>
          <w:rtl/>
          <w:lang w:bidi="he-IL"/>
        </w:rPr>
        <w:t xml:space="preserve"> מבול. אפילו כזה, שהיה מתוכנן בקפדנות יתירה ומוצא אל הפועל ביעילות מרבית תוך התייעצות מתמדת עם מלאכיי-עליון.</w:t>
      </w:r>
    </w:p>
    <w:p w14:paraId="1C2632AE" w14:textId="77777777" w:rsidR="00301E17" w:rsidRDefault="00301E17" w:rsidP="00301E17">
      <w:pPr>
        <w:bidi/>
        <w:rPr>
          <w:rtl/>
          <w:lang w:bidi="he-IL"/>
        </w:rPr>
      </w:pPr>
      <w:r>
        <w:rPr>
          <w:rFonts w:hint="cs"/>
          <w:rtl/>
          <w:lang w:bidi="he-IL"/>
        </w:rPr>
        <w:t xml:space="preserve">"ואני שואל: מהו הדבר שגרם למהפך המפתיע? מה נודע לאלוהינו איי-שם במהלך המבול, שהוא לא יכול היה להיוודע עליו איי-שם לפניו? מה למד </w:t>
      </w:r>
      <w:r w:rsidRPr="009C4B86">
        <w:rPr>
          <w:rFonts w:hint="cs"/>
          <w:b/>
          <w:bCs/>
          <w:rtl/>
          <w:lang w:bidi="he-IL"/>
        </w:rPr>
        <w:t>לאחר מעשה</w:t>
      </w:r>
      <w:r>
        <w:rPr>
          <w:rFonts w:hint="cs"/>
          <w:rtl/>
          <w:lang w:bidi="he-IL"/>
        </w:rPr>
        <w:t xml:space="preserve"> מה שנבצר ממנו ללמוד </w:t>
      </w:r>
      <w:r w:rsidRPr="009C4B86">
        <w:rPr>
          <w:rFonts w:hint="cs"/>
          <w:b/>
          <w:bCs/>
          <w:rtl/>
          <w:lang w:bidi="he-IL"/>
        </w:rPr>
        <w:t>לפניי מעשה</w:t>
      </w:r>
      <w:r>
        <w:rPr>
          <w:rFonts w:hint="cs"/>
          <w:rtl/>
          <w:lang w:bidi="he-IL"/>
        </w:rPr>
        <w:t xml:space="preserve"> או </w:t>
      </w:r>
      <w:r w:rsidRPr="009C4B86">
        <w:rPr>
          <w:rFonts w:hint="cs"/>
          <w:b/>
          <w:bCs/>
          <w:rtl/>
          <w:lang w:bidi="he-IL"/>
        </w:rPr>
        <w:t>בשעת מעשה</w:t>
      </w:r>
      <w:r>
        <w:rPr>
          <w:rFonts w:hint="cs"/>
          <w:rtl/>
          <w:lang w:bidi="he-IL"/>
        </w:rPr>
        <w:t xml:space="preserve">, לכל המאוחר? אין זאת, כי בנקודה מסוימת על קוו הזמן נתחוור לו פתאום שהוא הגזים בהערכת יכולתו </w:t>
      </w:r>
      <w:r w:rsidRPr="001D25DD">
        <w:rPr>
          <w:rFonts w:hint="cs"/>
          <w:b/>
          <w:bCs/>
          <w:rtl/>
          <w:lang w:bidi="he-IL"/>
        </w:rPr>
        <w:t>שלו</w:t>
      </w:r>
      <w:r>
        <w:rPr>
          <w:rFonts w:hint="cs"/>
          <w:rtl/>
          <w:lang w:bidi="he-IL"/>
        </w:rPr>
        <w:t xml:space="preserve"> לטהר את העולם במעשה-רב אחד. אם כן, מדוע? הייתכן כי ביום גשם זלעפות אחד הוא היגיע למסקנה המפתיעה מבחינתו, שהמבול היה מיקח-טעות, ושהדרך ליצירת אדם מושלם אינה באמצעות מיבצע גרזיני חד-פעמי? אם זאת היא המסקנה שהוא היגיע אליה, יש על מה לדון, כמובן. זאת חלופה סבירה לחלוטין, אם לא למעלה מזה. אבל קודם כל צריך לקבל תשובה משכנעת לשאלת המוקד: מדוע? האם זכור לך, אליהו, ארוע כלשהו במהלך </w:t>
      </w:r>
      <w:r>
        <w:rPr>
          <w:rFonts w:hint="cs"/>
          <w:rtl/>
          <w:lang w:bidi="he-IL"/>
        </w:rPr>
        <w:lastRenderedPageBreak/>
        <w:t xml:space="preserve">המבול, שאפשר לתלות בו את קולר ההתפכחות, כביכול? אינך זוכר? למרות החריצים העמוקים במצח המרשים? בשום אופן לא? </w:t>
      </w:r>
      <w:r w:rsidRPr="005D228A">
        <w:rPr>
          <w:rFonts w:hint="cs"/>
          <w:b/>
          <w:bCs/>
          <w:rtl/>
          <w:lang w:bidi="he-IL"/>
        </w:rPr>
        <w:t>ודאי</w:t>
      </w:r>
      <w:r>
        <w:rPr>
          <w:rFonts w:hint="cs"/>
          <w:rtl/>
          <w:lang w:bidi="he-IL"/>
        </w:rPr>
        <w:t xml:space="preserve"> שאינך זוכר, כי איך תזכור את מה שלא קרה מעולם? הן המים גאו וקלו, התיבה נדדה ונחתה, הקרבנות הטהורים הוקרבו ברוב הדר על המזבח המאולתר, אך על-פניי-הארץ החדשה, שאחר המבול ותחת השמיים החדשים שלאחריו, לא הופיע כל חדש. כאילו מעולם לא היה מבול, וכאילו איש לא היה אמור ללמוד ממנו לקח מר ולצורבו בזכרונו לדור ודור. אתה זוכר ודאי טוב ממני את המהתלה הנוראה, אשר היתל כנען השובב בנוח אבי אביו. לעג לרש, לא? וזה קרה </w:t>
      </w:r>
      <w:r w:rsidRPr="00C920E2">
        <w:rPr>
          <w:rFonts w:hint="cs"/>
          <w:b/>
          <w:bCs/>
          <w:rtl/>
          <w:lang w:bidi="he-IL"/>
        </w:rPr>
        <w:t>לאחר</w:t>
      </w:r>
      <w:r>
        <w:rPr>
          <w:rFonts w:hint="cs"/>
          <w:rtl/>
          <w:lang w:bidi="he-IL"/>
        </w:rPr>
        <w:t xml:space="preserve"> המבול המצרף. צחוק-הגורל שזה יקרה דווקא לנוח, שהקפיד כל-כך על תקינות מינית!</w:t>
      </w:r>
    </w:p>
    <w:p w14:paraId="0072FB2E" w14:textId="77777777" w:rsidR="00301E17" w:rsidRDefault="00301E17" w:rsidP="00301E17">
      <w:pPr>
        <w:bidi/>
        <w:rPr>
          <w:rtl/>
          <w:lang w:bidi="he-IL"/>
        </w:rPr>
      </w:pPr>
      <w:r>
        <w:rPr>
          <w:rFonts w:hint="cs"/>
          <w:rtl/>
          <w:lang w:bidi="he-IL"/>
        </w:rPr>
        <w:t xml:space="preserve">"הינה כי כן, שום דבר ראוי לציון לא קרה במשך המבול, שעשוי היה לרמז על אפשרות של מהפך. שיגרת הטבח נמשכה בבטחה וכך גם שיגרת האין-מנוס. אוליי מלבד שפע הפנאי המפתיע, אם-כי הצפוי לחלוטין, אשר נפל לידיו של אלוהינו, ואשר איפשר לו, מן הסתם, עיון נוסף, משוחרר מלחציי היום-יום של ניהול העולם, במעשיות מעשהו. כי מותר לשער, שהמראה חסר התקדים של הים הגדול וחסר המצרים, הדחוס בהמוניי הטובעים והטבועים, שהרתיחו את המיים האדישים בפרפוריהם הנואשים, עורר בו איזושהי תחושה של חמיצות ערטילאית, אך לא רחמים. לא ולא! קשה לי להאמין, שהרחמים מילאו איזה שהוא תפקיד ביצועי במערכת שיקוליו לכאן או לכאן (סבלנות, אבי. אני יודע שדעתך שונה, אבל כרגע אני עוסק </w:t>
      </w:r>
      <w:r w:rsidRPr="0036277D">
        <w:rPr>
          <w:rFonts w:hint="cs"/>
          <w:b/>
          <w:bCs/>
          <w:rtl/>
          <w:lang w:bidi="he-IL"/>
        </w:rPr>
        <w:t>בדעתי</w:t>
      </w:r>
      <w:r>
        <w:rPr>
          <w:rFonts w:hint="cs"/>
          <w:rtl/>
          <w:lang w:bidi="he-IL"/>
        </w:rPr>
        <w:t>, אז סבלנות בבקשה). לא שאלוהינו לא היה או איננו רחום וחנון. ייתכן שהוא כן, אלא שבמקרה מסוים זה, טוען אנוכי, כמו במקרים אחרים של הרג המוני הכרחי, לדעת ההורג התורן, לא מילאו הרחמים, וגם לא יכלו למלא, כל תפקיד תיפעולי. היעילות דרשה להימנע מרחמים, ולכן מיבצע המבול, נוטה אני לחשוב, פשוט הוכרז מחוץ לתחום לרגשות שהם קפריזיים מטבעם, שלעולם אין לסמוך עליהם, כפי שאין לסמוך על קנה רצוץ, והופקד באופן בלעדי בידיו של ההיגיון הקר והצרוף, אשר הונחה בקפדנות יתירה על ידיי פנקסנות החטא ועונשו. על כן, גם מראה להקות כרישים תזזיים כדגיי פיראנה אחוזיי אמוק, הנוגחים נגוח וחזור בנחיליי בניי-אנוש מצווחים וזביי דם, לא יכול היה לזעזע את כיסא הכבוד.</w:t>
      </w:r>
    </w:p>
    <w:p w14:paraId="561ACF81" w14:textId="3A0BF865" w:rsidR="00301E17" w:rsidRDefault="00301E17" w:rsidP="00301E17">
      <w:pPr>
        <w:bidi/>
        <w:rPr>
          <w:rtl/>
          <w:lang w:bidi="he-IL"/>
        </w:rPr>
      </w:pPr>
      <w:r>
        <w:rPr>
          <w:rFonts w:hint="cs"/>
          <w:rtl/>
          <w:lang w:bidi="he-IL"/>
        </w:rPr>
        <w:t>"וכך, בשעה שנוח היה עסוק בניהול עולמו שבזעיר אנפין, היה אלוהינו פנוי להתבוננות שיטתית באימיי המבול, להסקת מסקנות עקבית ולחשבון נפש מעמיק, אשר הבשילו, כפי הנראה, לכדיי הארה, שהמבול, זה רב-הטבחים הפרוע, רב כוחו, אמנם, להרוג, להשמיד ולאבד, אך תשוש הוא מלשנות את אופיו של האדם ומלשחררו מפגמיו המולדים, בשגם הוא בשר, כפי שאמרנו, והבשר החושי עד כדיי יאוש, ה</w:t>
      </w:r>
      <w:r w:rsidR="0072230C">
        <w:rPr>
          <w:rFonts w:hint="cs"/>
          <w:rtl/>
          <w:lang w:val="en-US" w:bidi="he-IL"/>
        </w:rPr>
        <w:t>קפר</w:t>
      </w:r>
      <w:r>
        <w:rPr>
          <w:rFonts w:hint="cs"/>
          <w:rtl/>
          <w:lang w:bidi="he-IL"/>
        </w:rPr>
        <w:t>י</w:t>
      </w:r>
      <w:r w:rsidR="006A7697">
        <w:rPr>
          <w:rFonts w:hint="cs"/>
          <w:rtl/>
          <w:lang w:bidi="he-IL"/>
        </w:rPr>
        <w:t>זי</w:t>
      </w:r>
      <w:r>
        <w:rPr>
          <w:rFonts w:hint="cs"/>
          <w:rtl/>
          <w:lang w:bidi="he-IL"/>
        </w:rPr>
        <w:t xml:space="preserve"> וקצר הזיכרון, עבדם הנרצע של הרעב והצמא, החום והקור, הכאב ופיתויי התענוג, הבשר הזה אין לו תקנה. והראיה: רק המלאכים נקיים מכל חטא, ומדוע? כי החומר, שממנו בראם אלוהינו, כך טוענים החכמים למיניהם, שונה לחלוטין מן החומר, שממנו ברא את האדם. שעה שבכל אדם ואדם ישנו רק ניצוץ אלוהי אחד, וכל השאר הוא גשמיות עבה ואטומה, הריי כל מלאך ומלאך הוא תצריף של ריבואיי ריבואות של ניצוצות אלוהיים זכים ומזוקקים ואף לא טיפת גשמיות אחת. זהו יתרונם של המלאכים על בניי-האדם: לא האדיקות המופלגת ולא הנכונות המתמדת לקדש את השם בכל יום ובכל שעה, אלא החומר שממנו נבראו, שהוא זך ומזוקק עד כדיי כך, שאפילו אי-אפשר לקרוא לו חומר. אפילו המלים 'זך ומזוקק' אין בכוחן לתאר את מידת זכותו המזוקקת. החומר נטול החומרים הזה הוא מעין חומת נחושת נטולת שערים, החוצצת בין המלאך הנצור לבין ציבאות החטאים הצובאים עליו, חומה, אשר כל איליי-הברזל שבעולם לא יוכלו לפרוץ אותה. עומד לו החטא הפתיין לפניי החומה הבצורה הזאת כעמוד ישיש חסר שיניים לפניי עץ תפוחיי  גן-עדן ורר את רירו לריק . לשווא יעמוד מוקסם ומתאוה. היוכל לנגוס בתפוח הנכסף בחניכיו הקהים?</w:t>
      </w:r>
    </w:p>
    <w:p w14:paraId="5D975FC1" w14:textId="77777777" w:rsidR="00301E17" w:rsidRDefault="00301E17" w:rsidP="00301E17">
      <w:pPr>
        <w:bidi/>
        <w:rPr>
          <w:rtl/>
          <w:lang w:bidi="he-IL"/>
        </w:rPr>
      </w:pPr>
      <w:r>
        <w:rPr>
          <w:rFonts w:hint="cs"/>
          <w:rtl/>
          <w:lang w:bidi="he-IL"/>
        </w:rPr>
        <w:t xml:space="preserve">"אז זהו. זאת הייתה מוכרחה להיות ההארה היקרה ביותר מאז בריאת העולם ועד אז, ומאז ועד עתה. המבול נכשל כישלון חרוץ. ואת הכישלון המונומנטאלי הזה, ולא רק את ההשמדה רבת-האנפין, רצה אלוהינו להסתיר מן העולם החדש. ומדוע? כי הוא בוש בעצמו, על שבחוסר נסיונו הוא היטיל על המבול תפקיד בלתי אפשרי: לשנות את מהות האדם ב'זבנג וגמרנו'. העלות האיומה לא הצדיקה את המאמץ הסיזיפי הזה, והציפיות היו מוגזמות. להרוג, להשמיד ולאבד? בבקשה, המבול הוא האיש שלכם, אבל לחדור אל תוך סודות היצירה ולפשפש בהם </w:t>
      </w:r>
      <w:r>
        <w:rPr>
          <w:rFonts w:hint="cs"/>
          <w:rtl/>
          <w:lang w:bidi="he-IL"/>
        </w:rPr>
        <w:lastRenderedPageBreak/>
        <w:t>בזהירות מרבית באצבעות בלתי מנוסות, לנתק ולחבר ולהתקין מעקפים מציליי חיים--זה נשגב היה מבינתו, הרבה מעל למדרגת-המס שלו, כדאמריי אנשיי.</w:t>
      </w:r>
    </w:p>
    <w:p w14:paraId="134156E4" w14:textId="260839AF" w:rsidR="00301E17" w:rsidRDefault="00301E17" w:rsidP="00301E17">
      <w:pPr>
        <w:bidi/>
        <w:rPr>
          <w:rtl/>
          <w:lang w:bidi="he-IL"/>
        </w:rPr>
      </w:pPr>
      <w:r>
        <w:rPr>
          <w:rFonts w:hint="cs"/>
          <w:rtl/>
          <w:lang w:bidi="he-IL"/>
        </w:rPr>
        <w:t>"והייתה הארה נוספת, אם יורשה לי, (</w:t>
      </w:r>
      <w:r w:rsidRPr="005C7CE4">
        <w:rPr>
          <w:rFonts w:hint="cs"/>
          <w:b/>
          <w:bCs/>
          <w:rtl/>
          <w:lang w:bidi="he-IL"/>
        </w:rPr>
        <w:t>אם יורשה לי</w:t>
      </w:r>
      <w:r>
        <w:rPr>
          <w:rFonts w:hint="cs"/>
          <w:rtl/>
          <w:lang w:bidi="he-IL"/>
        </w:rPr>
        <w:t>, אליהו!) הארה משנית, אמנם, אך מעשית ועל כן בעלת סיכוי כלשהו להתגשמות: שהשינוי הנכסף לא יושג בחד-פעמיות גרזינית, באיבחת מבול אדירים, בבחינת 'זבנג וגמרנו', כפי שכבר ציינתי, אם בכלל, אלא במסע חינוכי ארוך ומפרך, בהעפלה נחרצת, פתלתלה ומייגעת, רצופת מעלות תלולים ומורדות חלקלקים בארץ מהמורות לא זרועה, אשר בסופה אוליי יתייצב לפניו בכל הדרו האדם החדש, אשר עוצב בהלמות תהפוכות החטא ועונשו. האדם המושלם, הצדיק לא רק בדורותיו אלא לדורות. אם בכלל, כפי שאמרנו. ומדוע היה אלוהינו זקוק למבול כדיי להגיע למסקנה הפשוטה הזאת? לאלוהי</w:t>
      </w:r>
      <w:r w:rsidR="00AF619A">
        <w:rPr>
          <w:rFonts w:hint="cs"/>
          <w:rtl/>
          <w:lang w:bidi="he-IL"/>
        </w:rPr>
        <w:t xml:space="preserve">נו </w:t>
      </w:r>
      <w:r>
        <w:rPr>
          <w:rFonts w:hint="cs"/>
          <w:rtl/>
          <w:lang w:bidi="he-IL"/>
        </w:rPr>
        <w:t xml:space="preserve"> </w:t>
      </w:r>
      <w:r w:rsidR="00AF619A">
        <w:rPr>
          <w:rFonts w:hint="cs"/>
          <w:rtl/>
          <w:lang w:bidi="he-IL"/>
        </w:rPr>
        <w:t>ה</w:t>
      </w:r>
      <w:r>
        <w:rPr>
          <w:rFonts w:hint="cs"/>
          <w:rtl/>
          <w:lang w:bidi="he-IL"/>
        </w:rPr>
        <w:t>פתרונים. שכן, אילו היה מקדיש לעניין הזה לכל היותר רק כמה ימיי עיון נוספים, בטרם היתיר את דמיי ברואיו</w:t>
      </w:r>
      <w:r w:rsidR="00250B99">
        <w:rPr>
          <w:rFonts w:hint="cs"/>
          <w:rtl/>
          <w:lang w:bidi="he-IL"/>
        </w:rPr>
        <w:t>,</w:t>
      </w:r>
      <w:r>
        <w:rPr>
          <w:rFonts w:hint="cs"/>
          <w:rtl/>
          <w:lang w:bidi="he-IL"/>
        </w:rPr>
        <w:t xml:space="preserve"> היה, קרוב לוודאי, מגיע לאותה מסקנה. ואז הכל היה שונה מן הקצה אל הקצה. המבול היה מתייתר, והכתם, אשר דבק באלוהינו עולמית, היה מתפוגג ומתאדה כהירהורו של נפל עוד בטרם לידה. אמנם גם החיזיון המרהיב, החד-פעמי ביופיו של הקשת בענן היה מתייתר, אך התמורה, מורי ורבי, התמורה הנהדרת היה בה, לכל הדעות, כדיי להצדיק את הוויתור על החוויה האסתטית רבת היופי."</w:t>
      </w:r>
    </w:p>
    <w:p w14:paraId="4CAF3242" w14:textId="0CC46521" w:rsidR="00301E17" w:rsidRDefault="00301E17" w:rsidP="00301E17">
      <w:pPr>
        <w:bidi/>
        <w:rPr>
          <w:rtl/>
          <w:lang w:bidi="he-IL"/>
        </w:rPr>
      </w:pPr>
      <w:r>
        <w:rPr>
          <w:rFonts w:hint="cs"/>
          <w:rtl/>
          <w:lang w:bidi="he-IL"/>
        </w:rPr>
        <w:t>לקראת סוף המשא המייגע הזה מצא אליהו את עצמו טורח להסתיר פיהוק, טורח וטורח עד כי לבסוף נכנע ופיהק לרווחה, ועיניו מתדמעות כדרך המתפהקים בדביקות. הוא לא הורגל בכגון אלה, היינו: בשיחות נפש רמות מצח על עניינים, אשר הינם מחוץ לתחום לאדם מן הישוב ואינם צריכים לעמוד ברום עולמו. מעולם לא בזבז את זמנו היקר על דבריי תיפלות מעין אלה. עצם האזנתו להם עוררה בו חלחלת חטא, ולולא העורב הטרחן הזה, שניצל את הכנסת-האורחים שלו וכפה עליו את הגיגיו הטר</w:t>
      </w:r>
      <w:r w:rsidR="00593D48">
        <w:rPr>
          <w:rFonts w:hint="cs"/>
          <w:rtl/>
          <w:lang w:val="en-US" w:bidi="he-IL"/>
        </w:rPr>
        <w:t>יפי</w:t>
      </w:r>
      <w:r>
        <w:rPr>
          <w:rFonts w:hint="cs"/>
          <w:rtl/>
          <w:lang w:bidi="he-IL"/>
        </w:rPr>
        <w:t xml:space="preserve">ם, ספק אם היה איי-פעם נותן את דעתו על אפשרויות כאלה. הוא, למשל, אין לו כל טרוניות כלפיי אלוהים. רק יראה ואהבה ללא מצרים. אין לו כל ספקות, ולו גם הזעיר ביותר, לגביי חכמתו, כוח השיפוט שלו או צדיקותו. רק הערצת אין-סוף. והיצור החולני הזה, אשר ככפוי-שד מעדיף להתפלש במחשבות בלע, כמתגלגל להנאתו במיטת מסמרים במקום להכות על חטא ולדבוק בבוראו עד כלות, מעורר בו רק פלצות ובוז תהומי. הוא--ליבו סמוך ובטוח, בקומו ובשוכבו, שכל מה שאדוניי עושה, לטוב הוא עושה, ואם לעתים דרכיו אינן מובנות לו, אין זה משום שנפל בהן איזשהו פסול, חס וחלילה, אלא משום שהבנתו שלו, הבנת בשר ודם, מוגבלת מטבעה, ועליו להמשיך ולדבוק באלוהיו בכל מאודו ולקוות לרגע של חסד, בו תיפקחנה עיניו אל זוהר חכמתו. </w:t>
      </w:r>
    </w:p>
    <w:p w14:paraId="7827E81D" w14:textId="77777777" w:rsidR="00301E17" w:rsidRDefault="00301E17" w:rsidP="00301E17">
      <w:pPr>
        <w:bidi/>
        <w:rPr>
          <w:rtl/>
          <w:lang w:bidi="he-IL"/>
        </w:rPr>
      </w:pPr>
      <w:r>
        <w:rPr>
          <w:rFonts w:hint="cs"/>
          <w:rtl/>
          <w:lang w:bidi="he-IL"/>
        </w:rPr>
        <w:t>"שמע נא, אליפלט," אמר אליהו בקול שניכרה בו כמות הגונה של זעם כבוש, "אינני מורגל בכגון אלה, כלומר, בדיבריי-נאצה כלפיי מעלה, ואתה, מוכרח אני לומר לך, ניצלת לרעה את הכנסת-האורחים שלי כדיי לטמא את אוזניי בהגיגיי פיגוליך</w:t>
      </w:r>
      <w:r>
        <w:rPr>
          <w:rFonts w:hint="cs"/>
          <w:rtl/>
          <w:lang w:val="en-US" w:bidi="he-IL"/>
        </w:rPr>
        <w:t>. להוויי ידוע לך, שמלבד מקרה אחד בו הרהבתי עוז בטיפשותי למתוח ביקורת על הבורא,  מקרה שלא אעסוק בו כרגע, לא היו לי ו</w:t>
      </w:r>
      <w:r>
        <w:rPr>
          <w:rFonts w:hint="cs"/>
          <w:rtl/>
          <w:lang w:bidi="he-IL"/>
        </w:rPr>
        <w:t>אין לי קובלנות עליו. גם לא ביקורת. אף לא אפס קיצה של ביקורת. במהלך חיי נוכחתי לדעת שכל מה שהוא עושה הוא חכם ונכון וצודק והכרחי. גם אם לעתים עלול אני להישמע כמתלונן, אין אני מתלונן</w:t>
      </w:r>
      <w:r w:rsidRPr="000235B0">
        <w:rPr>
          <w:rFonts w:hint="cs"/>
          <w:b/>
          <w:bCs/>
          <w:rtl/>
          <w:lang w:bidi="he-IL"/>
        </w:rPr>
        <w:t xml:space="preserve"> עליו</w:t>
      </w:r>
      <w:r>
        <w:rPr>
          <w:rFonts w:hint="cs"/>
          <w:rtl/>
          <w:lang w:bidi="he-IL"/>
        </w:rPr>
        <w:t xml:space="preserve">, חס ושלום, אלא </w:t>
      </w:r>
      <w:r w:rsidRPr="000235B0">
        <w:rPr>
          <w:rFonts w:hint="cs"/>
          <w:b/>
          <w:bCs/>
          <w:rtl/>
          <w:lang w:bidi="he-IL"/>
        </w:rPr>
        <w:t>על עצמי</w:t>
      </w:r>
      <w:r>
        <w:rPr>
          <w:rFonts w:hint="cs"/>
          <w:rtl/>
          <w:lang w:bidi="he-IL"/>
        </w:rPr>
        <w:t>, על שאין לי תעצומות הנפש לקבל את מנת חלקי בראש מורם יותר ובגב זקוף יותר.</w:t>
      </w:r>
    </w:p>
    <w:p w14:paraId="665784AF" w14:textId="4049C969" w:rsidR="00301E17" w:rsidRPr="00F42ED2" w:rsidRDefault="00301E17" w:rsidP="005834D0">
      <w:pPr>
        <w:bidi/>
        <w:rPr>
          <w:rtl/>
          <w:lang w:val="en-US" w:bidi="he-IL"/>
        </w:rPr>
      </w:pPr>
      <w:r>
        <w:rPr>
          <w:rFonts w:hint="cs"/>
          <w:rtl/>
          <w:lang w:bidi="he-IL"/>
        </w:rPr>
        <w:t>"אין לי תחושת קיפוח. לא אכלו לי ולא שתו לי. לא מגיע לי דבר שטרם קיבלתי, ואין לי ציפיות למה שעוד אקבל, אם אקבל או לא, אך כל הטוב, אשר מזדמן לי בדרכי, הוא בעיניי מתנת-חינם מאת אלוהיי רב</w:t>
      </w:r>
      <w:r>
        <w:rPr>
          <w:lang w:val="en-US" w:bidi="he-IL"/>
        </w:rPr>
        <w:t xml:space="preserve"> </w:t>
      </w:r>
      <w:r>
        <w:rPr>
          <w:rFonts w:hint="cs"/>
          <w:rtl/>
          <w:lang w:bidi="he-IL"/>
        </w:rPr>
        <w:t>החסד, אשר הגדיל לעשות עימי. מן היום שבו עמדתי על דעתי ועד הנה לא פסקתי מלהתפעל ממזלי הטוב. וגם אתה בר-מזל. עדיין. הוא לא גרם לי עוול, והוא לא יגרום לי עוול, וגם לך הוא לא גרם כל עוול. שמח בחלקך, שוטה שבעולם. ה</w:t>
      </w:r>
      <w:r w:rsidR="00B4559A">
        <w:rPr>
          <w:rFonts w:hint="cs"/>
          <w:rtl/>
          <w:lang w:bidi="he-IL"/>
        </w:rPr>
        <w:t>י</w:t>
      </w:r>
      <w:r w:rsidR="00346586">
        <w:rPr>
          <w:rFonts w:hint="cs"/>
          <w:rtl/>
          <w:lang w:bidi="he-IL"/>
        </w:rPr>
        <w:t>ר</w:t>
      </w:r>
      <w:r>
        <w:rPr>
          <w:rFonts w:hint="cs"/>
          <w:rtl/>
          <w:lang w:bidi="he-IL"/>
        </w:rPr>
        <w:t xml:space="preserve">ווחת את עורבותך ביושר. (לא, לא, לא אליפלט! עכשיו תורי!) אני קיבלתי כגמולי, אתה קיבלת כגמולך, וכך עם כל האחרים, אף כי לעתים אין זה נראה כך בעיניי בשר ודם. האשמה איננה בו, כמובן, אלא בעינינו הרואות, ובראייתן </w:t>
      </w:r>
      <w:r>
        <w:rPr>
          <w:rFonts w:hint="cs"/>
          <w:rtl/>
          <w:lang w:bidi="he-IL"/>
        </w:rPr>
        <w:lastRenderedPageBreak/>
        <w:t>את מה שהן רואות, וכמובן, בלשוננו המוגבלת המתאמצת לתאר את מה שעינינו המוגבלות חושבות שהן ראו. מעולם לא השתוקקתי להיות בר-פלוגתא שלו, אלא הדום לרגליו.</w:t>
      </w:r>
      <w:r w:rsidR="003217BD">
        <w:rPr>
          <w:rFonts w:hint="cs"/>
          <w:rtl/>
          <w:lang w:bidi="he-IL"/>
        </w:rPr>
        <w:t xml:space="preserve"> </w:t>
      </w:r>
      <w:r>
        <w:rPr>
          <w:rFonts w:hint="cs"/>
          <w:rtl/>
          <w:lang w:bidi="he-IL"/>
        </w:rPr>
        <w:t>מעולם לא השתטיתי עד כדיי שתזוח עליי דעתי לחשוב, שבגולגולת העצם העבה שלי יכולה להיחשב מחשבה כל שהיא, אשר טרם נחשבה על-ידיי הבורא, או שאני רואה דברים מזווית ראייה חדשה ורעננה, אשר טרם נתגלתה לו במרומיו לפניי עידן ועידנים, או שלבי הנדיב מסוגל להרגיש רגשות כה נאצלים, שאל עומקם הוא טרם העמיק לרדת. יודע אני, שהנני אסיר-עולם בבית-הסוהר של מוגבלויותיי, ובכל זאת אני מתפלל אליו ערב ובוקר בכל יום תמיד, שיואיל להאיר אליי את פניו ויטה לי את חסדו ויוציאני במהרה מן המסגר שאל תוכו נולדתי, ובעיקר--שיעזור לי להידמות אליו במידת הסבלנות, שהריי הוא ארך-אפיים ורב</w:t>
      </w:r>
      <w:r>
        <w:rPr>
          <w:lang w:val="en-US" w:bidi="he-IL"/>
        </w:rPr>
        <w:t xml:space="preserve"> </w:t>
      </w:r>
      <w:r>
        <w:rPr>
          <w:rFonts w:hint="cs"/>
          <w:rtl/>
          <w:lang w:bidi="he-IL"/>
        </w:rPr>
        <w:t>חסד, ואני עדיין לא. ואתה יודע שלא נרתעתי גם משפיכות דמים למען אלוהיי, ובזה הרגע כפסע ביני ובין מליקת ראשך החצוף על דיבריי הנאצה המתועבים, שהימטרת עליי ברוב טירופך. אלא שליבי אינו מניח לי להיות כפוי-טובה כלפיי מי שמאכילני לחם ובשר בוקר וערב, וכתמורה הוא דורש ממני, בסך הכל, שאקשיב לו שעות על גביי שעות ברצינות תהומית ולא אתפקע, שעה שהוא מעתיר עליי את מחשבותיו הפרועות מעולם התוהו. וגם כלליי הכנסת-האורחים מונעים בעדי מלשים קץ לך ולעלבונותיך הבזויים גם יחד. על כן, כלך! כלה את דבריך ולך לך, בשם אלוהים, לאן שלא תלך, רק לך! פן אשכח את מצוות כיבוד אורחים ואתקשה להתחרט על כך לאחר מעשה."</w:t>
      </w:r>
    </w:p>
    <w:p w14:paraId="468A0B3C" w14:textId="77777777" w:rsidR="00301E17" w:rsidRDefault="00301E17" w:rsidP="00301E17">
      <w:pPr>
        <w:bidi/>
        <w:rPr>
          <w:rtl/>
          <w:lang w:bidi="he-IL"/>
        </w:rPr>
      </w:pPr>
      <w:r>
        <w:rPr>
          <w:rFonts w:hint="cs"/>
          <w:rtl/>
          <w:lang w:bidi="he-IL"/>
        </w:rPr>
        <w:t xml:space="preserve"> "אבי," התבצר העורב על קוו ההגנה האחרון שלו, "זה עידן ועידנים, מאות בשנים, ליתר דיוק, שאני מתחבט בכל הבעיות האלה וטרם שמעתי ולו נימוק אחד שיגרום לי לשנות את דעתי כמלוא הנימה. למען ההגינות, עליי להודות שלא אחת תהיתי, האם ייתכן שכוליי עלמא טועה, ורק אני הדל באלפי צודק? אינני רוצה להדהים אותך יותר ממה שכבר הדהמתי, אבי, אבל האמת המדהימה היא שאני צודק. ולא משום שאני גאון הדור. לא ולא! התואר הזה כבר נתפס על ידך, ובצדק, ושיהיה לך לבריאות, אך אילולא הייתי דייר זמני בתוך הפוחלץ שבו אני מתגורר לנצח, כך נדמה לי לפעמים, ולולא ראיתי בימיי חלדי את מה שאדם מן השורה אינו יכול לראות בחלומותיו הבלתי אפשריים ביותר, הייתי נכנע ברצון לפניי כוח אמונתך האדירה ורוחץ בדימעות רווחה והתפעלות את כפות רגליך המאובקות והולך אחריך עד קצוויי תבל.</w:t>
      </w:r>
    </w:p>
    <w:p w14:paraId="38DDD896" w14:textId="77777777" w:rsidR="00301E17" w:rsidRDefault="00301E17" w:rsidP="00301E17">
      <w:pPr>
        <w:bidi/>
        <w:rPr>
          <w:rtl/>
          <w:lang w:bidi="he-IL"/>
        </w:rPr>
      </w:pPr>
      <w:r>
        <w:rPr>
          <w:rFonts w:hint="cs"/>
          <w:rtl/>
          <w:lang w:bidi="he-IL"/>
        </w:rPr>
        <w:t xml:space="preserve">"אבל כמי שהספיק לראות בימיי חלדו הרבים מספור אלפיי זריחות ושקיעות וזריחות ושקיעות וזריחות וכו', אני מרגיש שאני רשאי לעמוד כאן לפניך ולהצהיר במלוא הסמכות של מי שחוה כבר הכל, שאכן, אין חדש תחת השמש. דומני שכבר השמעתי לעצמי שתי וערב את כל הטיעונים הצודקים ועניתי לעצמי את כל התשובות הנכונות, ובחילופיי תפקידים קיטרגתי על מי שסינגרתי אך לפניי רגע, וסינגרתי על מי שקיטרגתי כעבור רגע, ותמיד באותן התוצאות </w:t>
      </w:r>
      <w:r w:rsidRPr="00F82DC4">
        <w:rPr>
          <w:rFonts w:hint="cs"/>
          <w:b/>
          <w:bCs/>
          <w:rtl/>
          <w:lang w:bidi="he-IL"/>
        </w:rPr>
        <w:t>הנכונות</w:t>
      </w:r>
      <w:r>
        <w:rPr>
          <w:rFonts w:hint="cs"/>
          <w:rtl/>
          <w:lang w:bidi="he-IL"/>
        </w:rPr>
        <w:t>. מסקנה: הגעתי אל חקר האמת. אך מעולם, עד לרגע זה, לא היה בן-שיחי איש-אלוהים קנוא ונוקם, הכופה עליי הר כגיגית ושם את רגליי בסד סיגנוני ותוכני כאחד, אשר מאלץ אותי לברור את מילותיי בזהירות מרבית, כמהלך על קליפות ביצים, וכאילו חיי תלואים לי באמת מנגד. לא שאינני לוקח את איומך החד-משמעי ברצינות הראויה.  לוקח גם לוקח, אבל להוויי ידוע לך, כי גם אם אפול בידיך על מזבח אמונותיי, לא אראה בכך סוף פסוק, אלא ראשיתה של הזדמנות פז חדשה להיפטר סופסוף מפוחלץ העורבים הזה, בו אני כלוא זה עידן ועידנים, למען פוחלץ אחר, טוב ממנו. אבל באשר לקפדנותך היתירה בנוגע למה שאני רשאי או אינני רשאי להעלות על דל שפתיי--בי אדוני, אפילו התורה דיברה בלשון בניי-אדם, על אחת כמה וכמה--עורב דל כמוני, שהושחרו פניו כשוליי הקדירה בימיי חלדו. על כן אשים את נפשי בכפי, וכאשר אבדתי, אבדתי."</w:t>
      </w:r>
    </w:p>
    <w:p w14:paraId="31CAB987" w14:textId="77777777" w:rsidR="00301E17" w:rsidRDefault="00301E17" w:rsidP="00301E17">
      <w:pPr>
        <w:bidi/>
        <w:rPr>
          <w:rtl/>
          <w:lang w:bidi="he-IL"/>
        </w:rPr>
      </w:pPr>
      <w:r>
        <w:rPr>
          <w:rFonts w:hint="cs"/>
          <w:rtl/>
          <w:lang w:bidi="he-IL"/>
        </w:rPr>
        <w:t>"אם כך, שים את נפשך בכפך או היכן שרק לא תרצה, אך סור מדרכי, אם חפץ חיים אתה!" קרא הנביא בזעמו ופנה לרדת אל הנחל.</w:t>
      </w:r>
    </w:p>
    <w:p w14:paraId="493C2B03" w14:textId="77777777" w:rsidR="00301E17" w:rsidRDefault="00301E17" w:rsidP="00301E17">
      <w:pPr>
        <w:bidi/>
        <w:rPr>
          <w:rtl/>
          <w:lang w:bidi="he-IL"/>
        </w:rPr>
      </w:pPr>
      <w:r>
        <w:rPr>
          <w:rFonts w:hint="cs"/>
          <w:rtl/>
          <w:lang w:bidi="he-IL"/>
        </w:rPr>
        <w:t xml:space="preserve">"המטה, אבי!" צרח אחריו העורב בבהלה, "המטה וילקוט חלוקיי-הנחל!" התברווז קולו המבוהל. הנביא קפא על מקומו כנציב קרח. זו לו הפעם הראשונה בימיי חייו הבוגרים, ששכח מאחריו את מטהו הנאמן ואת ילקוטו. אין </w:t>
      </w:r>
      <w:r>
        <w:rPr>
          <w:rFonts w:hint="cs"/>
          <w:rtl/>
          <w:lang w:bidi="he-IL"/>
        </w:rPr>
        <w:lastRenderedPageBreak/>
        <w:t xml:space="preserve">זאת כי יש דברים בגו! וכמשלים עם גורלו הוא לא מש ממקומו גם כאשר העורב קפץ והתייצב למרגלותיו, כאילו הוא סלע אימתני שהתדרדר במדרון התלול כדיי לחסום את דרכו, ולא איזה עורב קטן ומוכה שגעון-גדלות.  </w:t>
      </w:r>
    </w:p>
    <w:p w14:paraId="244AEA0F" w14:textId="77777777" w:rsidR="00301E17" w:rsidRDefault="00301E17" w:rsidP="00301E17">
      <w:pPr>
        <w:bidi/>
        <w:rPr>
          <w:rtl/>
          <w:lang w:bidi="he-IL"/>
        </w:rPr>
      </w:pPr>
      <w:r>
        <w:rPr>
          <w:rFonts w:hint="cs"/>
          <w:rtl/>
          <w:lang w:bidi="he-IL"/>
        </w:rPr>
        <w:t xml:space="preserve">"שוב בורחים, אליהו, שוב בורחים?!" נזף אליפלט באיש-האלוהים, והוא מתמתח כלפיי מעלה על ראשיי בהונותיו. </w:t>
      </w:r>
    </w:p>
    <w:p w14:paraId="6901FE5D" w14:textId="77777777" w:rsidR="00301E17" w:rsidRDefault="00301E17" w:rsidP="00301E17">
      <w:pPr>
        <w:bidi/>
        <w:rPr>
          <w:rtl/>
          <w:lang w:bidi="he-IL"/>
        </w:rPr>
      </w:pPr>
      <w:r>
        <w:rPr>
          <w:rFonts w:hint="cs"/>
          <w:rtl/>
          <w:lang w:bidi="he-IL"/>
        </w:rPr>
        <w:t xml:space="preserve">"האם זה יעלה לך בבריאות, אם לא תיפנה אליי בשמי הפרטי כל הזמן?" הזדעף איש-האלוהים כלפיי מטה. </w:t>
      </w:r>
    </w:p>
    <w:p w14:paraId="0C88297A" w14:textId="09CB381F" w:rsidR="00301E17" w:rsidRDefault="00301E17" w:rsidP="00301E17">
      <w:pPr>
        <w:bidi/>
        <w:rPr>
          <w:rtl/>
          <w:lang w:bidi="he-IL"/>
        </w:rPr>
      </w:pPr>
      <w:r>
        <w:rPr>
          <w:rFonts w:hint="cs"/>
          <w:rtl/>
          <w:lang w:bidi="he-IL"/>
        </w:rPr>
        <w:t>"סלח לי, אבי," קרא אליפלט כלפיי מעלה, "תפשתני בקלקלתי. זאת מידה מגונה שבי, שלעתים קרובות מדיי נוטה אני לשכוח שקירבת-יתר יולדת בוז, וכנראה שראוי אני לכל הבוז שיש בידך להרעיף עליי. ובכל זאת, רק לפניי שעה קלה היית מוכן לבוא באש ובמיים כדיי להאיר את עיניו של עורב ח</w:t>
      </w:r>
      <w:r w:rsidR="00142145">
        <w:rPr>
          <w:rFonts w:hint="cs"/>
          <w:rtl/>
          <w:lang w:bidi="he-IL"/>
        </w:rPr>
        <w:t>י</w:t>
      </w:r>
      <w:r>
        <w:rPr>
          <w:rFonts w:hint="cs"/>
          <w:rtl/>
          <w:lang w:bidi="he-IL"/>
        </w:rPr>
        <w:t>לכה, ופתאום איבדת את העניין בדרכיי הנלוזות?"</w:t>
      </w:r>
    </w:p>
    <w:p w14:paraId="5EABF22E" w14:textId="77777777" w:rsidR="00301E17" w:rsidRDefault="00301E17" w:rsidP="00301E17">
      <w:pPr>
        <w:bidi/>
        <w:rPr>
          <w:rtl/>
          <w:lang w:bidi="he-IL"/>
        </w:rPr>
      </w:pPr>
      <w:r>
        <w:rPr>
          <w:rFonts w:hint="cs"/>
          <w:rtl/>
          <w:lang w:bidi="he-IL"/>
        </w:rPr>
        <w:t xml:space="preserve">הנביא, אשר ליבו כבר היכהו על שזילזל בחכמת המסכן, קרס והתיישב על עקביו למולו ומלמל: </w:t>
      </w:r>
    </w:p>
    <w:p w14:paraId="0576A5C8" w14:textId="77777777" w:rsidR="00301E17" w:rsidRDefault="00301E17" w:rsidP="00301E17">
      <w:pPr>
        <w:bidi/>
        <w:rPr>
          <w:rtl/>
          <w:lang w:bidi="he-IL"/>
        </w:rPr>
      </w:pPr>
      <w:r>
        <w:rPr>
          <w:rFonts w:hint="cs"/>
          <w:rtl/>
          <w:lang w:bidi="he-IL"/>
        </w:rPr>
        <w:t>"ראה, אין לי"</w:t>
      </w:r>
    </w:p>
    <w:p w14:paraId="33C29FAE" w14:textId="77777777" w:rsidR="00301E17" w:rsidRPr="00C33B1A" w:rsidRDefault="00301E17" w:rsidP="00301E17">
      <w:pPr>
        <w:bidi/>
        <w:rPr>
          <w:lang w:val="en-US" w:bidi="he-IL"/>
        </w:rPr>
      </w:pPr>
      <w:r>
        <w:rPr>
          <w:rFonts w:hint="cs"/>
          <w:rtl/>
          <w:lang w:bidi="he-IL"/>
        </w:rPr>
        <w:t>"הבנתי, הבנתי!" התרעם העורב. "אין לך כל טענות ומענות לאלוהינו. אין לך תלונות ואין לך קובלנות ואין לך ביקורת, כי את כל זה אתה משאיר לאחרים, שהריי צדיקים--מלאכתם נעשית, כידוע, בידיי אחרים. ואתה, צדיק שכמוך, האם תהית א</w:t>
      </w:r>
      <w:r>
        <w:rPr>
          <w:rFonts w:hint="cs"/>
          <w:rtl/>
          <w:lang w:val="en-US" w:bidi="he-IL"/>
        </w:rPr>
        <w:t>י</w:t>
      </w:r>
      <w:r>
        <w:rPr>
          <w:rFonts w:hint="cs"/>
          <w:rtl/>
          <w:lang w:bidi="he-IL"/>
        </w:rPr>
        <w:t>י-פעם איך ייראה העולם שיש בו אך ורק צדיקים, ואין בו 'אחרים'? ודאי שלא! לשם מה לדחוק את הקץ? האם לא דיי לה לשמחה בשעתה, כלומר: באחרית הימים, נכון? פשוט לא טרחת לברר, כי העניין עדיין אינו נראה לך דחוף או מעשי. אבל נניח. האם שאלת את עצמך מי יעשה את מלאכתכם? היכול אתה לחזות בחוש הנבואי שלך את חזון האימים, שבו העולם מתאבן ונחנק מרוב צדיקות, כי אין מי שיעשה את שאר המלאכה ההכרחית וימהל את יין הצדיקות המשכר מדיי במעט מיים חיים? האם היקדשת הרהור חולף על מיהות ה'אחרים' העושים את מלאכתך יומם וליילה? כיצד הם עושים את מלאכתך, אתה שואל? ומהי בעצם אותה מלאכה, אתה שואל, אשר לולא עשוה ה'אחרים', לא היה לה כל סיכוי להיעשות? כי אתה הריי היית מעדיף למות אלף מיתות, ובלבד שלא תיאלץ לטבול את קצה זירתך בטינופת מחויבת המציאות, כלומר: להטיח את מלוא כל האמת בפניי אלוהינו, דהיינו: לשפוך את הקיתון על פניו, כפי שאמורים לעשות גיבוריי-הרוח האמיתיים?</w:t>
      </w:r>
    </w:p>
    <w:p w14:paraId="4C74AEA0" w14:textId="1775B095" w:rsidR="00301E17" w:rsidRDefault="00301E17" w:rsidP="00301E17">
      <w:pPr>
        <w:bidi/>
        <w:rPr>
          <w:rtl/>
          <w:lang w:bidi="he-IL"/>
        </w:rPr>
      </w:pPr>
      <w:r>
        <w:rPr>
          <w:rFonts w:hint="cs"/>
          <w:rtl/>
          <w:lang w:bidi="he-IL"/>
        </w:rPr>
        <w:t xml:space="preserve">"הינה, למשל, אתה הצדיק, ונניח שאני הוא ה'אחר' שלך. האינך תוהה כיצד 'אחר' שכמוני עושה את מלאכתו של צדיק שכמוך? הן לו היה אלוהינו חיי מפיך בלבד וסומך רק על מה שאתה מביא לתשומת ליבו, לא היה עולה כלל על דעתו, ששוררת כאן, על פניי האדמה, אי-שביעות רצון כללית מהתנהלותו. לכן, רק פטפטן חסרסן כמוני, הבז לעצמו ולאחרים באותה כינות בלתי מתפשרת, וליבו גס בכל יותר מן המעי הגס ביותר, וידו בכל ויד כל בו, ומאכלת לשונו המושחזת שוחטת פרות קדושות מבלי להקפיד על כלליי הכשרות--רק ברנש כמוני הינו מופקר דייו כדיי לפעור את פיו הגדול על כולם ועל הכל, וכמו צחנן חסר התחשבות להתיז את מרירתו המצחינה על סביבותיו כמעט ללא מורא וללא משוא-פנים. גם אם מורא מקרי, כברגע זה, שופך מיים קרים על אש התלהבותי, היינו: שחשש פתאום לשלום גופי ולשלימות עצמותיי שם מחסום רגעי לפי, הריי עם עבור זעם, אני חוזר לסורי ללא שהות יתירה, וכחתול רחוב, הנופל על כפותיו גם אם תשליכנו תשע פעמים מראש מגדל גבוה, אני נושא יללת אימים וצורח בקוליי קולות מחרידים את האמת, את </w:t>
      </w:r>
      <w:r w:rsidRPr="00B360B2">
        <w:rPr>
          <w:rFonts w:hint="cs"/>
          <w:b/>
          <w:bCs/>
          <w:rtl/>
          <w:lang w:bidi="he-IL"/>
        </w:rPr>
        <w:t xml:space="preserve">כל </w:t>
      </w:r>
      <w:r>
        <w:rPr>
          <w:rFonts w:hint="cs"/>
          <w:rtl/>
          <w:lang w:bidi="he-IL"/>
        </w:rPr>
        <w:t xml:space="preserve">האמת </w:t>
      </w:r>
      <w:r w:rsidRPr="00B360B2">
        <w:rPr>
          <w:rFonts w:hint="cs"/>
          <w:b/>
          <w:bCs/>
          <w:rtl/>
          <w:lang w:bidi="he-IL"/>
        </w:rPr>
        <w:t>ורק</w:t>
      </w:r>
      <w:r>
        <w:rPr>
          <w:rFonts w:hint="cs"/>
          <w:rtl/>
          <w:lang w:bidi="he-IL"/>
        </w:rPr>
        <w:t xml:space="preserve"> את האמת העירומה.</w:t>
      </w:r>
    </w:p>
    <w:p w14:paraId="335C16DA" w14:textId="77777777" w:rsidR="00301E17" w:rsidRDefault="00301E17" w:rsidP="00301E17">
      <w:pPr>
        <w:bidi/>
        <w:rPr>
          <w:rtl/>
          <w:lang w:bidi="he-IL"/>
        </w:rPr>
      </w:pPr>
      <w:r>
        <w:rPr>
          <w:rFonts w:hint="cs"/>
          <w:rtl/>
          <w:lang w:bidi="he-IL"/>
        </w:rPr>
        <w:t>"שוטה שבעולם!" קרא הנביא מנהמת ליבו, "מגלומאן מאוס שכמוך! אתה באמת מאמין שאדוניי צבאות זקוק לך או לכשכמותך או לכשכמותי, כדיי לקבל תמונת מצב מלאה על המתרחש בעולמו בכל רגע נתון?"</w:t>
      </w:r>
    </w:p>
    <w:p w14:paraId="6EE58428" w14:textId="77777777" w:rsidR="00301E17" w:rsidRDefault="00301E17" w:rsidP="00301E17">
      <w:pPr>
        <w:bidi/>
        <w:rPr>
          <w:rtl/>
          <w:lang w:bidi="he-IL"/>
        </w:rPr>
      </w:pPr>
      <w:r>
        <w:rPr>
          <w:rFonts w:hint="cs"/>
          <w:rtl/>
          <w:lang w:bidi="he-IL"/>
        </w:rPr>
        <w:lastRenderedPageBreak/>
        <w:t>"באמת? הוא לא זקוק?" צווח אליפלט, "אז למה זה נראה כל כך כאילו הוא זקוק מאוד? ואם הכל כל כך בסדר, אז למה הכל נראה כל כך דפוק? כאילו לא איכפת לו או כאילו איכפת לו יותר מדיי, כשלא צריך להיות לו איכפת בכלל? כן, אני משלים לו את תמונת המצב החלקית שהוא מקבל ממך, כי</w:t>
      </w:r>
      <w:r w:rsidRPr="00B87170">
        <w:rPr>
          <w:rFonts w:hint="cs"/>
          <w:b/>
          <w:bCs/>
          <w:rtl/>
          <w:lang w:bidi="he-IL"/>
        </w:rPr>
        <w:t xml:space="preserve"> רק</w:t>
      </w:r>
      <w:r>
        <w:rPr>
          <w:rFonts w:hint="cs"/>
          <w:rtl/>
          <w:lang w:bidi="he-IL"/>
        </w:rPr>
        <w:t xml:space="preserve"> ממני הוא שומע את כל האמת הבלתי מחניפה, בלא כחל וסרק, ושעה שאתה שם את נפשך בכפך ויוצא אל כל מערכותיו כדיי להילחם את כל מלחמותיו, אני מטיל לרגליו, למענך, את חלקה המסואב של האמת, למען יראה מה רבה גבורת נפשך המתאפקת, או אפילו סתם למען יעשה בה כאוות-נפשו ובלבד שלא יתעלם ממנה. ואתה--לך אני מאפשר להמשיך ולעורר את הערצת ההמונים אליך כאל הגיבור השתקן הכובש את מכאוביו, הנושך את בשרו בשיניו ואינו מוציא מפיו הברת ביקורת אחת על אלוהינו, גם אם ידושו את בשרו בקוציי המדבר ובברקניו.</w:t>
      </w:r>
    </w:p>
    <w:p w14:paraId="760BE000" w14:textId="77777777" w:rsidR="00301E17" w:rsidRDefault="00301E17" w:rsidP="00301E17">
      <w:pPr>
        <w:bidi/>
        <w:rPr>
          <w:rtl/>
          <w:lang w:bidi="he-IL"/>
        </w:rPr>
      </w:pPr>
      <w:r>
        <w:rPr>
          <w:rFonts w:hint="cs"/>
          <w:rtl/>
          <w:lang w:bidi="he-IL"/>
        </w:rPr>
        <w:t xml:space="preserve">"אני ושכמותי, אליהו (סליחה, אבי), פוטרים אותך מן העיסוק בקטנות יום-יום, מן ההתבוססות חסרת התהילה ביוון השיגרה המאוסה, למען תוכל להתמסר בכל מאודך רק לעלילות הגבורה הגדולות ולעשות לאלוהיך שם עולם ונפשות רבות כחול אשר על שפת הים הגדול. אם תרצה, הריי זו ראשיתה של שותפות מופלאה, ואם לאו--לפחות ראשיתו של איזון מתקבל על הדעת, ובלשון חרשיי-ברזל ואבן--חלוקת עבודה יעילה: אתה הוא הצדיק הגיבור עושה הנפלאות הגדולות והנצורות, ואנחנו ה'אחרים', משרתיך האלמוניים, נושאיי-כליך השקופים באשר תלך." </w:t>
      </w:r>
    </w:p>
    <w:p w14:paraId="409D4860" w14:textId="77777777" w:rsidR="00301E17" w:rsidRDefault="00301E17" w:rsidP="00301E17">
      <w:pPr>
        <w:bidi/>
        <w:rPr>
          <w:rtl/>
          <w:lang w:bidi="he-IL"/>
        </w:rPr>
      </w:pPr>
      <w:r>
        <w:rPr>
          <w:rFonts w:hint="cs"/>
          <w:rtl/>
          <w:lang w:bidi="he-IL"/>
        </w:rPr>
        <w:t>"אוויל משריש שכמוך," הצטרח לעומתו הנביא והזדקף מעליו כעמוד ענן, "כך, בהבל פיך הפכת אותי לשקרן לשם שמיים? הקשבת לי בדחילו ורחימו, וזה מה שהבנת? או אוליי האזנת והבנת, אך לא האמנת אף למלה אחת מכל דבריי?! אמונתי היקרה לי מחיי אינה אלא כסות-עיניים בעיניך? הווידוי שהתוודיתי לפניך על האמת, הבוערת בעצמותיי ואינה אוכלת, הינו רק כדיי יציאת ידיי חובה? מיצוות אנשים מלומדה? כך הצטיירתי בעיניך? אדם שתהום כרויה בין פיו לליבו? אשר רק מלבר הוא נביא עשוי לבלי חת, לוחם עז-נפש בצבאו של אדוניי אלוהיי צבאות, אך מלגו איננו אלא עוד עורב מר וממורמר שהוא, שמע ואל תתפוצץ, גם אכול פחדים כשפן הנחבא אל הסלעים מפחד טורפים מכונפים, שאין לו האומץ לומר דברים בשם אומרם וזקוק, רחמנא ליצלן, לשותפים בניי-חייל, אמיצים ונועזים ממנו לאין ערוך, אשר יחפו עליו וייטלו על עצמם את נטל הפצת האמת המזוקקת, וגם יחרפו את נפשם למען הפצתה ברבים. וכדיי ביזיון וקצף, עוד קמת והכרזת עליי שותפות? אתה ואני? שותפים? לאיזה דבר עבירה, רום זולות שכמוך?"</w:t>
      </w:r>
    </w:p>
    <w:p w14:paraId="6CEE65C3" w14:textId="77777777" w:rsidR="00301E17" w:rsidRDefault="00301E17" w:rsidP="00301E17">
      <w:pPr>
        <w:bidi/>
        <w:rPr>
          <w:rtl/>
          <w:lang w:bidi="he-IL"/>
        </w:rPr>
      </w:pPr>
      <w:r>
        <w:rPr>
          <w:rFonts w:hint="cs"/>
          <w:rtl/>
          <w:lang w:bidi="he-IL"/>
        </w:rPr>
        <w:t xml:space="preserve">"אבי, אבי!" נתאווז קולו החרד של העורב,"לא קמתי ולא הכרזתי, כלומר: לא התכוונתי לקום ולהכריז, ואם נשמעתי כמי שקם והכריז, הריי זה רק בגלל נטייתי המביכה לקום ולהכריז, ואהדתי הגלויה למחוות רבות רושם, העולות בהרבה על מוטת כנפיי הצנועה. כי איך יכול אני להתיימר עד-כדיי-כך, שעה שאני יודע גם יודע שאין בכוחי, או בכוחו של מן דהוא, לכפות עליך דבר וחצי דבר? השותפות, וליתר דיוק, הברית הנסיונית, היא רק חלופה אחת מתוך מיגוון רבגוני של חלופות רבות ומגוונות. הריי אמרתי: אם תרצה. אבל אם לא תרצה, כפי שעלול להשתמע מרמזיך הדקים כקורת בית-הבד, ישנן גם אפשרויות אחרות, אשר אוליי תערבנה יותר לחיכך. אך זו רעה חולה, כי כולן בלתי הכרחיות, למעשה, משום שבמכלול הגדול אין זה משנה כהוא זה אם רוצים אנחנו או ממאנים. בסופו של יום, אתה תעשה את מה שנדמה לך שאתה מוכרח לעשות, ואני אעשה את מה שנדמה לי שאינני יכול שלא לעשות, והוא--" הצביע העורב במקורו כלפיי מעלה, "הוא, כדרכו, ימשיך לעשות ככל העולה על רצונו, באין ממחה בידו, וחוזר חלילה." </w:t>
      </w:r>
    </w:p>
    <w:p w14:paraId="10C2D058" w14:textId="77777777" w:rsidR="00301E17" w:rsidRDefault="00301E17" w:rsidP="00301E17">
      <w:pPr>
        <w:bidi/>
        <w:rPr>
          <w:lang w:bidi="he-IL"/>
        </w:rPr>
      </w:pPr>
      <w:r>
        <w:rPr>
          <w:rFonts w:hint="cs"/>
          <w:rtl/>
          <w:lang w:bidi="he-IL"/>
        </w:rPr>
        <w:t>"ולא שאיכפת לי כשלג דאשתקד", ענה איש-האלוהים בבוז חסר פשרות, "אבל איך ייווצר האיזון החדש, אם כל אחד מן השותפים ימשיך לעשות כפי שנהג לעשות עד כה? כלומר: איך ישתנה משהו אפילו כמלוא הנימה, אם דבר לא ישתנה אפילו כמלוא הנימה?...ולא שאיכפת לי כשלג דאשתקד."</w:t>
      </w:r>
    </w:p>
    <w:p w14:paraId="1CBF8607" w14:textId="7C1689DB" w:rsidR="00301E17" w:rsidRDefault="00301E17" w:rsidP="00301E17">
      <w:pPr>
        <w:bidi/>
        <w:rPr>
          <w:rtl/>
          <w:lang w:bidi="he-IL"/>
        </w:rPr>
      </w:pPr>
      <w:r>
        <w:rPr>
          <w:rFonts w:hint="cs"/>
          <w:rtl/>
          <w:lang w:bidi="he-IL"/>
        </w:rPr>
        <w:lastRenderedPageBreak/>
        <w:t xml:space="preserve">"אינני זוכר שאמרתי שדבר לא ישתנה, אך אם אמרתי, וזה יכול לקרות, כי לא אני הוא השולט בלשוני, כידוע לך, אז אם אמרתי, אודה לך אם תוסיף הסתייגות קלה: דבר לא ישתנה במעשה, אבל ישתנה גם ישתנה בהתייחסות. אתה, אבי, תשנה את יחסך אליי, תודה בחשיבות פעילותי להצלחת פעילותך ותוותר לחלוטין על אופציית חלוקיי-הנחל </w:t>
      </w:r>
      <w:r w:rsidR="00A24BD5">
        <w:rPr>
          <w:rFonts w:hint="cs"/>
          <w:rtl/>
          <w:lang w:bidi="he-IL"/>
        </w:rPr>
        <w:t>כפת</w:t>
      </w:r>
      <w:r>
        <w:rPr>
          <w:rFonts w:hint="cs"/>
          <w:rtl/>
          <w:lang w:bidi="he-IL"/>
        </w:rPr>
        <w:t xml:space="preserve">רון </w:t>
      </w:r>
      <w:r w:rsidR="00A24BD5">
        <w:rPr>
          <w:rFonts w:hint="cs"/>
          <w:rtl/>
          <w:lang w:bidi="he-IL"/>
        </w:rPr>
        <w:t>ל</w:t>
      </w:r>
      <w:r>
        <w:rPr>
          <w:rFonts w:hint="cs"/>
          <w:rtl/>
          <w:lang w:bidi="he-IL"/>
        </w:rPr>
        <w:t>חילוקיי-דעות"</w:t>
      </w:r>
    </w:p>
    <w:p w14:paraId="7A858E03" w14:textId="77777777" w:rsidR="00301E17" w:rsidRDefault="00301E17" w:rsidP="00301E17">
      <w:pPr>
        <w:bidi/>
        <w:rPr>
          <w:rtl/>
          <w:lang w:bidi="he-IL"/>
        </w:rPr>
      </w:pPr>
      <w:r>
        <w:rPr>
          <w:rFonts w:hint="cs"/>
          <w:rtl/>
          <w:lang w:bidi="he-IL"/>
        </w:rPr>
        <w:t xml:space="preserve">"אני מההה?" געה אליהו כשור נגח, ואליפלט התפרח מפניו בבהלה כמטחוויי קשת. "אני מההה, עורב עזפן שכמוך?" </w:t>
      </w:r>
    </w:p>
    <w:p w14:paraId="70A5F043" w14:textId="77777777" w:rsidR="00301E17" w:rsidRDefault="00301E17" w:rsidP="00301E17">
      <w:pPr>
        <w:bidi/>
        <w:rPr>
          <w:rtl/>
          <w:lang w:bidi="he-IL"/>
        </w:rPr>
      </w:pPr>
      <w:r>
        <w:rPr>
          <w:rFonts w:hint="cs"/>
          <w:rtl/>
          <w:lang w:bidi="he-IL"/>
        </w:rPr>
        <w:t>"נו, כן, אבי" צרח העורב ממקום מיפלטו, אך לא זכה להשלים את משפטו מאימת חלוק-נחל שחלף בקירבה מאיימת לראשו וטבע בקול פכפוך בנחל כרית.</w:t>
      </w:r>
    </w:p>
    <w:p w14:paraId="28FF3F30" w14:textId="77777777" w:rsidR="00301E17" w:rsidRDefault="00301E17" w:rsidP="00301E17">
      <w:pPr>
        <w:bidi/>
        <w:rPr>
          <w:rtl/>
          <w:lang w:bidi="he-IL"/>
        </w:rPr>
      </w:pPr>
      <w:r>
        <w:rPr>
          <w:rFonts w:hint="cs"/>
          <w:rtl/>
          <w:lang w:bidi="he-IL"/>
        </w:rPr>
        <w:t>"פיספסת, אבי, פיספסת!" צווח העורב וכולו שמחה לאיד.</w:t>
      </w:r>
    </w:p>
    <w:p w14:paraId="6327F039" w14:textId="77777777" w:rsidR="00301E17" w:rsidRDefault="00301E17" w:rsidP="00301E17">
      <w:pPr>
        <w:bidi/>
        <w:rPr>
          <w:rtl/>
          <w:lang w:bidi="he-IL"/>
        </w:rPr>
      </w:pPr>
      <w:r>
        <w:rPr>
          <w:rFonts w:hint="cs"/>
          <w:rtl/>
          <w:lang w:bidi="he-IL"/>
        </w:rPr>
        <w:t>איש האלוהים היפנה לו את גבו, הרים את עיניו לפאת מערב, המתהדרת כבר בשקיעה ארגוונית של מחית ענבים דרוכים בגת, נשא את קולו ואמר:</w:t>
      </w:r>
    </w:p>
    <w:p w14:paraId="0E37A81B" w14:textId="77777777" w:rsidR="00301E17" w:rsidRDefault="00301E17" w:rsidP="00301E17">
      <w:pPr>
        <w:bidi/>
        <w:rPr>
          <w:rtl/>
          <w:lang w:bidi="he-IL"/>
        </w:rPr>
      </w:pPr>
      <w:r>
        <w:rPr>
          <w:rFonts w:hint="cs"/>
          <w:rtl/>
          <w:lang w:bidi="he-IL"/>
        </w:rPr>
        <w:t>"אבי שבשמיים, ראוי אני לעונשו של זה, על שנתפתיתי לענות כסיל כאיוולתו ולא הבנתי, להוותי, שלא רק להאכילני שלחת אליי את הליצן הזה וחבר מרעיו, אלא גם לנסותני בחידות בהזדמנות החגיגית הזאת, וחושש אני שמא אכזבתיך, כי במקום להתייחס אל קושיותיו כאל שאלות בשאלון שהואלת להכין עבורי, התייחסתי אליהן כאל הקנטות מרות-נפש של עורב בדאי ומתוסכל ועניתי, כדרכי, לאש באש ולשוטים בעקרבים. השתטיתי שלא בטובתי, שהריי אינך פוגש כל שני וחמישי עורב מדבר, ובמיוחד עורב, אשר ידו רב לו במליצה הססגונית, ופיו מפיק גבישיי זכוכית צבעוניים. אך צדק העורב, שנזף בי על שהופתעתי למישמע העברית הצחה אשר בפיו, שהריי מי שמשווה את אדוניי לעיניו תמיד, איננו מופתע מגודל מעשיו. היקרית אותו לפניי ופיתיתני ואפת. הוא משכני בלשוני, ואני משכתיו בלשונו, ובמאמץ משותף מילאנו את חלל העולם בענניי ארבה של מלים מיותרות. ואני אשם יותר ממנו, כי הוא רק עורב מתוסכל, גם אם בדאי לא קטן, ואני שליחך, עם כל המשתמע מכך.</w:t>
      </w:r>
    </w:p>
    <w:p w14:paraId="0838CEC8" w14:textId="77777777" w:rsidR="00301E17" w:rsidRDefault="00301E17" w:rsidP="00301E17">
      <w:pPr>
        <w:bidi/>
        <w:rPr>
          <w:rtl/>
          <w:lang w:bidi="he-IL"/>
        </w:rPr>
      </w:pPr>
      <w:r>
        <w:rPr>
          <w:rFonts w:hint="cs"/>
          <w:rtl/>
          <w:lang w:bidi="he-IL"/>
        </w:rPr>
        <w:t xml:space="preserve">"מודה אני לפניך, כי חייב הייתי להימנע מן ההתמודדות הקולנית הזאת, כי לא כבודי הוא שהוטל על כף-המאזניים, אלא כבודו של מי שאמר והיה העולם, ואין מגדלים את כבודו במריבות של תגרנים. אף כי הבחנתי מייד שהינו מבעליי האיפכא מסתברא, אשר ינצלו כל הזדמנות כדיי לקפוץ בראש ולשים יום ללילה ולילה ליום, לא הייתי בטוח אם היה זה רצונך שאאריך את חבלו, כדיי שאראה במו עיניי לאילו מעמקים של הבל יגררנו דלי הזיותיו המקרטע ומקרקש, או שמא חפצת לראות אם אדע להתגבר על יצר ההתנצחות שבי, אשר גם הוא אינו יודע שובעה. אותו הרגל של איש-הביניים, שרכשתי בשנות שרותי במערכותיך, שלא לאפשר לאויב כל ניצחון, אפילו מדומה, למען לא יטעה להאמין כי ניצח גם כאשר הפסיד. אחריי ככלות הכל, אין לך שטות שבעולם שאין לה מצדדים, ויש להילחם בהם, אני מאמין, כדיי שהשוטים לא יתמלכו עלינו בעזרת שוטים אחרים, עד כמה שהדבר עלול להישמע כדבר שטות. אבל לאחר שהקשבתי לו שעה ארוכה, נפקחו עיניי ואיבדתי את תאבוני לפולמוס וקרב, והחלטתי לנצור את כוחי למען מלחמות ראויות יותר. אחריי ככלות הכל, מה סכנתו של עורב, אשר דעתו כנראה השתבשה עליו בשל סיבה זו או אחרת? מה לי ולו? מדוע שיהיה לי איכפת מה חושב עורב מתוסכל על כל נושא שבעולם, ועל אחת כמה וכמה על עניינים העומדים ברומו של עולם? ומדוע צריך אני לבזבז את הבל פי כדיי לשנות את דעתו בנושא הזה או בכל נושא שהוא? שיתבשל במיצו." </w:t>
      </w:r>
    </w:p>
    <w:p w14:paraId="06618043" w14:textId="77777777" w:rsidR="00301E17" w:rsidRDefault="00301E17" w:rsidP="00301E17">
      <w:pPr>
        <w:bidi/>
        <w:rPr>
          <w:rtl/>
          <w:lang w:bidi="he-IL"/>
        </w:rPr>
      </w:pPr>
      <w:r>
        <w:rPr>
          <w:rFonts w:hint="cs"/>
          <w:rtl/>
          <w:lang w:bidi="he-IL"/>
        </w:rPr>
        <w:t xml:space="preserve">"גמרת להתעלם ממני?" נעלב העורב, שכבר החל לצמצם את המרחק שביניהם. </w:t>
      </w:r>
    </w:p>
    <w:p w14:paraId="65824741" w14:textId="77777777" w:rsidR="00301E17" w:rsidRDefault="00301E17" w:rsidP="00301E17">
      <w:pPr>
        <w:bidi/>
        <w:rPr>
          <w:rtl/>
          <w:lang w:bidi="he-IL"/>
        </w:rPr>
      </w:pPr>
      <w:r>
        <w:rPr>
          <w:rFonts w:hint="cs"/>
          <w:rtl/>
          <w:lang w:bidi="he-IL"/>
        </w:rPr>
        <w:t>"שא רגליך!" פקד עליו הנביא והיפנה אליו את גבו.</w:t>
      </w:r>
    </w:p>
    <w:p w14:paraId="51F47C4D" w14:textId="77777777" w:rsidR="00301E17" w:rsidRDefault="00301E17" w:rsidP="00301E17">
      <w:pPr>
        <w:bidi/>
        <w:rPr>
          <w:rtl/>
          <w:lang w:bidi="he-IL"/>
        </w:rPr>
      </w:pPr>
      <w:r>
        <w:rPr>
          <w:rFonts w:hint="cs"/>
          <w:rtl/>
          <w:lang w:bidi="he-IL"/>
        </w:rPr>
        <w:lastRenderedPageBreak/>
        <w:t>"אוליי תרצה, בכל זאת, לשמוע כיצד שרדתי את אימיי המבול והיגעתי עד הלום?"</w:t>
      </w:r>
    </w:p>
    <w:p w14:paraId="2B518132" w14:textId="77777777" w:rsidR="00301E17" w:rsidRDefault="00301E17" w:rsidP="00301E17">
      <w:pPr>
        <w:bidi/>
        <w:rPr>
          <w:rtl/>
          <w:lang w:bidi="he-IL"/>
        </w:rPr>
      </w:pPr>
      <w:r>
        <w:rPr>
          <w:rFonts w:hint="cs"/>
          <w:rtl/>
          <w:lang w:bidi="he-IL"/>
        </w:rPr>
        <w:t>"בלי טובות!"</w:t>
      </w:r>
    </w:p>
    <w:p w14:paraId="70D6323A" w14:textId="77777777" w:rsidR="00301E17" w:rsidRDefault="00301E17" w:rsidP="00301E17">
      <w:pPr>
        <w:bidi/>
        <w:rPr>
          <w:rtl/>
          <w:lang w:bidi="he-IL"/>
        </w:rPr>
      </w:pPr>
      <w:r>
        <w:rPr>
          <w:rFonts w:hint="cs"/>
          <w:rtl/>
          <w:lang w:bidi="he-IL"/>
        </w:rPr>
        <w:t>"אוליי בכל זאת?"</w:t>
      </w:r>
    </w:p>
    <w:p w14:paraId="6451DDD1" w14:textId="77777777" w:rsidR="00301E17" w:rsidRDefault="00301E17" w:rsidP="00301E17">
      <w:pPr>
        <w:bidi/>
        <w:rPr>
          <w:rtl/>
          <w:lang w:bidi="he-IL"/>
        </w:rPr>
      </w:pPr>
      <w:r>
        <w:rPr>
          <w:rFonts w:hint="cs"/>
          <w:rtl/>
          <w:lang w:bidi="he-IL"/>
        </w:rPr>
        <w:t>"בלי טובות, אמרתי!"</w:t>
      </w:r>
    </w:p>
    <w:p w14:paraId="33B799C8" w14:textId="77777777" w:rsidR="00301E17" w:rsidRDefault="00301E17" w:rsidP="00301E17">
      <w:pPr>
        <w:bidi/>
        <w:rPr>
          <w:rtl/>
          <w:lang w:bidi="he-IL"/>
        </w:rPr>
      </w:pPr>
      <w:r>
        <w:rPr>
          <w:rFonts w:hint="cs"/>
          <w:rtl/>
          <w:lang w:bidi="he-IL"/>
        </w:rPr>
        <w:t>"אבל"</w:t>
      </w:r>
    </w:p>
    <w:p w14:paraId="259354FD" w14:textId="77777777" w:rsidR="00301E17" w:rsidRDefault="00301E17" w:rsidP="00301E17">
      <w:pPr>
        <w:bidi/>
        <w:rPr>
          <w:rtl/>
          <w:lang w:bidi="he-IL"/>
        </w:rPr>
      </w:pPr>
      <w:r>
        <w:rPr>
          <w:rFonts w:hint="cs"/>
          <w:rtl/>
          <w:lang w:bidi="he-IL"/>
        </w:rPr>
        <w:t xml:space="preserve">"חבל על כל 'אבל', אליפלט." </w:t>
      </w:r>
    </w:p>
    <w:p w14:paraId="203044C1" w14:textId="77777777" w:rsidR="00301E17" w:rsidRDefault="00301E17" w:rsidP="00301E17">
      <w:pPr>
        <w:bidi/>
        <w:rPr>
          <w:rtl/>
          <w:lang w:bidi="he-IL"/>
        </w:rPr>
      </w:pPr>
      <w:r>
        <w:rPr>
          <w:rFonts w:hint="cs"/>
          <w:rtl/>
          <w:lang w:bidi="he-IL"/>
        </w:rPr>
        <w:t>"אוליי בכל"</w:t>
      </w:r>
    </w:p>
    <w:p w14:paraId="76CA6798" w14:textId="77777777" w:rsidR="00301E17" w:rsidRDefault="00301E17" w:rsidP="00301E17">
      <w:pPr>
        <w:bidi/>
        <w:rPr>
          <w:rtl/>
          <w:lang w:bidi="he-IL"/>
        </w:rPr>
      </w:pPr>
      <w:r>
        <w:rPr>
          <w:rFonts w:hint="cs"/>
          <w:rtl/>
          <w:lang w:bidi="he-IL"/>
        </w:rPr>
        <w:t>"ואז תעזבני לנפשי?" שינה אליהו את טעמו להפתעתו ולהפתעת העוף, שלא ענה ורק הינהן בראשו. "בסדר," הפטיר אליהו תוך שהוא תוהה, אם גם העורב יודע שמה שצריך לקרות מוכרך לקרות ושמט מידו את חלוק-הנחל, שהסתיר בכפו עד כה. "אבל היום כבר לא, כי אני מוכרח לרדת אל הנחל לטבילת היטהרות נמרצת," והוא רכן ליטול את מטהו ואת ילקוטו"</w:t>
      </w:r>
    </w:p>
    <w:p w14:paraId="4DF516FF" w14:textId="77777777" w:rsidR="00301E17" w:rsidRDefault="00301E17" w:rsidP="00301E17">
      <w:pPr>
        <w:bidi/>
        <w:rPr>
          <w:rtl/>
          <w:lang w:bidi="he-IL"/>
        </w:rPr>
      </w:pPr>
      <w:r>
        <w:rPr>
          <w:rFonts w:hint="cs"/>
          <w:rtl/>
          <w:lang w:bidi="he-IL"/>
        </w:rPr>
        <w:t>"אתה יודע מה?" שינה העורב לפתע את טעמו גם הוא, "פתאום אבד לי החשק לבדר אותך. ירד לטמיון. אוליי בארוחה הבאה. ואוליי לא," והוא התנשא לו בטפיחת כנפיים, שכמעט ונשמע בה שוב הד של טריקת דלת רחוקה, והתעופף לו אל תוך השקיעה חמוצת הגלימה, ונושאיי-כליו הנאמנים חותרים אחריו בבהילות להדביקו.</w:t>
      </w:r>
    </w:p>
    <w:p w14:paraId="4E801A50" w14:textId="77777777" w:rsidR="00301E17" w:rsidRDefault="00301E17" w:rsidP="00301E17">
      <w:pPr>
        <w:bidi/>
        <w:rPr>
          <w:rtl/>
          <w:lang w:bidi="he-IL"/>
        </w:rPr>
      </w:pPr>
    </w:p>
    <w:p w14:paraId="237E5B90" w14:textId="77777777" w:rsidR="00301E17" w:rsidRPr="000D3528" w:rsidRDefault="00301E17" w:rsidP="00301E17">
      <w:pPr>
        <w:bidi/>
        <w:rPr>
          <w:rtl/>
          <w:lang w:val="en-US" w:bidi="he-IL"/>
        </w:rPr>
      </w:pPr>
      <w:r>
        <w:rPr>
          <w:rFonts w:hint="cs"/>
          <w:rtl/>
          <w:lang w:bidi="he-IL"/>
        </w:rPr>
        <w:t xml:space="preserve">פרק </w:t>
      </w:r>
      <w:r>
        <w:rPr>
          <w:lang w:val="en-US" w:bidi="he-IL"/>
        </w:rPr>
        <w:t>6</w:t>
      </w:r>
    </w:p>
    <w:p w14:paraId="418B5763" w14:textId="77777777" w:rsidR="00301E17" w:rsidRDefault="00301E17" w:rsidP="00301E17">
      <w:pPr>
        <w:bidi/>
        <w:rPr>
          <w:rtl/>
          <w:lang w:bidi="he-IL"/>
        </w:rPr>
      </w:pPr>
    </w:p>
    <w:p w14:paraId="19A45406" w14:textId="77777777" w:rsidR="00301E17" w:rsidRDefault="00301E17" w:rsidP="00301E17">
      <w:pPr>
        <w:bidi/>
        <w:rPr>
          <w:rtl/>
          <w:lang w:bidi="he-IL"/>
        </w:rPr>
      </w:pPr>
      <w:r>
        <w:rPr>
          <w:rFonts w:hint="cs"/>
          <w:rtl/>
          <w:lang w:bidi="he-IL"/>
        </w:rPr>
        <w:t>בבוקרו של יום המוחורת, פנה אליפלט אל אליהו, שהתעמת כהרגלו עם אוזניי הארנבת, וכאילו לא רבצה על יחסיהם אפילו עב קטנה ככף-יד איש, המשיך את שיחת יום אתמול שחלף</w:t>
      </w:r>
      <w:r>
        <w:rPr>
          <w:lang w:val="en-US" w:bidi="he-IL"/>
        </w:rPr>
        <w:t>:</w:t>
      </w:r>
      <w:r>
        <w:rPr>
          <w:rFonts w:hint="cs"/>
          <w:rtl/>
          <w:lang w:bidi="he-IL"/>
        </w:rPr>
        <w:t xml:space="preserve"> </w:t>
      </w:r>
    </w:p>
    <w:p w14:paraId="5038229A" w14:textId="77777777" w:rsidR="00301E17" w:rsidRDefault="00301E17" w:rsidP="00301E17">
      <w:pPr>
        <w:bidi/>
        <w:rPr>
          <w:rtl/>
          <w:lang w:bidi="he-IL"/>
        </w:rPr>
      </w:pPr>
      <w:r>
        <w:rPr>
          <w:rFonts w:hint="cs"/>
          <w:rtl/>
          <w:lang w:bidi="he-IL"/>
        </w:rPr>
        <w:t xml:space="preserve">"הדעת נותנת, שכאשר התברר לכל המעורבים בדבר, שאלוהינו פירש את המבול ככישלון קולוסאלי, עצרו כל אותם המעורבים את נשימתם מרוב אימה וקפאו על עומדם, כי הם תפסו בחושם הטבעי, שהריי תקדימים טרם היו להם, שהיגיע זמן השעירים לעזאזל, זמן חיסול חשבונות, שהצטברו במשך התהוללות המבול. הן הדעת נותנת, שיהיה זה מוגזם לצפות מאלוהינו, שיישא לבדו את כל נטל האשמה הנוראה הזאת. כמי שעוקב זה עידן ועידנים אחריי התנהלותו, ברור לי, שהיה מוכרח לחלוק את הכישלון המחפיר הזה עם מישהו למען שמו הקדוש. לשם מה הקים, לדעתך, את ועדות האד הוק למיניהן, אם לא כדיי שיוכל להטיל עליהן את אשמת כישלונו? כלום באמת חשבת, שרק משום שהוא הזדקק לעזרתם ולתושייתם, הוא ברא את המלאכים הזכים ואת דעותיהם המלומדות ואת עצותיהם רבות התבונה? הן ברור שהיה זה כסת"ח לתפארת : לשאת בכוחות משותפים את נטל אשמת הכישלון, משום שכל בר-דעת מבין, שאלוהינו גדול מכדיי שיונח לו להיכשל...לבדו. </w:t>
      </w:r>
    </w:p>
    <w:p w14:paraId="14943F2C" w14:textId="77777777" w:rsidR="00301E17" w:rsidRDefault="00301E17" w:rsidP="00301E17">
      <w:pPr>
        <w:bidi/>
        <w:rPr>
          <w:rtl/>
          <w:lang w:bidi="he-IL"/>
        </w:rPr>
      </w:pPr>
      <w:r>
        <w:rPr>
          <w:rFonts w:hint="cs"/>
          <w:rtl/>
          <w:lang w:bidi="he-IL"/>
        </w:rPr>
        <w:t xml:space="preserve">"ומי לידינו יתקע ששתיקתו מחרישת האוזניים לא פקעה מאחוריי הקלעים, וששם הוא לא נתן מנה הגונה לנוח, על שלא ניסה להניאו מלהביא את המבול על הארץ, כפי ששנים רבות מאוחר יותר ינסה אברהם להניאו מלהפוך את סדום ועמורה? ומדוע השתכר נוח והתבזה עד כדיי איבוד כל צלם, אם לא משום שלא יכול היה לעמוד בנזיפה </w:t>
      </w:r>
      <w:r>
        <w:rPr>
          <w:rFonts w:hint="cs"/>
          <w:rtl/>
          <w:lang w:bidi="he-IL"/>
        </w:rPr>
        <w:lastRenderedPageBreak/>
        <w:t>האלוהית והטביע את חרפתו ביין? והחרפה הנוראה מכל, זו שהעטה עליו כנען נכדו</w:t>
      </w:r>
      <w:r>
        <w:rPr>
          <w:lang w:val="en-US" w:bidi="he-IL"/>
        </w:rPr>
        <w:t>--</w:t>
      </w:r>
      <w:r>
        <w:rPr>
          <w:rFonts w:hint="cs"/>
          <w:rtl/>
          <w:lang w:bidi="he-IL"/>
        </w:rPr>
        <w:t xml:space="preserve"> מה הייתה היא, אם לא 'שיימינג' פומבי של האחד בדורו, על אשר נרדם בשמירה ולא מנע את הפגיעה האנושה בשמו הטוב של אלוהינו, גם אם לא הבין שזה מה שציפו ממנו כשותף ראשי לכישלון הנורא, שאיש, כולל אלוהינו, לא חזה אותו? ולא אתפלא אם יתברר באחד הימים, שאלוהינו בא חשבון גם עם שוליותיו, מלאכיי-השרת, אשר עזרו לו בשעתם בבריאת אדם הראשון, אבל היו בין הראשונים לקפוץ על אופציית המבול. </w:t>
      </w:r>
    </w:p>
    <w:p w14:paraId="16482A91" w14:textId="77777777" w:rsidR="00301E17" w:rsidRDefault="00301E17" w:rsidP="00301E17">
      <w:pPr>
        <w:bidi/>
        <w:rPr>
          <w:lang w:bidi="he-IL"/>
        </w:rPr>
      </w:pPr>
      <w:r>
        <w:rPr>
          <w:rFonts w:hint="cs"/>
          <w:rtl/>
          <w:lang w:bidi="he-IL"/>
        </w:rPr>
        <w:t>"הייתכן שלא נזף בניצים שביניהם, על שדחקו בו לנקוט יד קשה ובלתי מתפשרת כלפיי החוטאים? הייתכן שלא נזף גם ביונים הענוותניות שביניהם, על שלא עמדו על שלהן בשעת החירום ולא אזרו עוז להתעקש על יד רכה יותר? הייה סמוך ובטוח! נקיים הם לא יצאו מלפניו. ובכל זאת, תגובה רשמית לא הייתה. הצהרה מעין זו ששמע קיין מפי הגבורה לא נשמעה. המיים הלכו וגאו, הצעקות המשתנקות הלכו וגוועו, החרחורים הפכו ללחישות כלחישת הברזל המלובן בהיחנקו במיים הקרים, והדם, אשר הלך ונמהל במיים המטונפים, הדם הזה איבד מתוקפו האדום, ומהימנותו כעד אמין הלכה ונתפוגגה. ומעל לכל, הרבה מעל לכל</w:t>
      </w:r>
      <w:r>
        <w:rPr>
          <w:lang w:val="en-US" w:bidi="he-IL"/>
        </w:rPr>
        <w:t>--</w:t>
      </w:r>
      <w:r>
        <w:rPr>
          <w:rFonts w:hint="cs"/>
          <w:rtl/>
          <w:lang w:bidi="he-IL"/>
        </w:rPr>
        <w:t>שתיקה ברזילית נכפתה על העולם ההמום. הייתכן שדכי בכיים של ההמונים נתקע בדרכו למרומים? אם לא</w:t>
      </w:r>
      <w:r>
        <w:rPr>
          <w:lang w:val="en-US" w:bidi="he-IL"/>
        </w:rPr>
        <w:t>--</w:t>
      </w:r>
      <w:r>
        <w:rPr>
          <w:rFonts w:hint="cs"/>
          <w:rtl/>
          <w:lang w:bidi="he-IL"/>
        </w:rPr>
        <w:t>אז מדוע לא נשמע קול צעקתם בחלונות הגבוהים? ואם כן</w:t>
      </w:r>
      <w:r>
        <w:rPr>
          <w:lang w:val="en-US" w:bidi="he-IL"/>
        </w:rPr>
        <w:t>--</w:t>
      </w:r>
      <w:r>
        <w:rPr>
          <w:rFonts w:hint="cs"/>
          <w:rtl/>
          <w:lang w:bidi="he-IL"/>
        </w:rPr>
        <w:t xml:space="preserve">אז מדוע אין לנו מושג כחול ממה שטען אלוהינו כלפיי עצמו למראה המוניי הגוויות החולפות על פניו בדרכן אל האבדון המוחלט? איך זה שדמו של הבל האחד אדום יותר מדמם של כל שאר מיליוניי הנרצחים גם יחד? מדוע זכה </w:t>
      </w:r>
      <w:r w:rsidRPr="00CA5301">
        <w:rPr>
          <w:rFonts w:hint="cs"/>
          <w:b/>
          <w:bCs/>
          <w:rtl/>
          <w:lang w:bidi="he-IL"/>
        </w:rPr>
        <w:t>הוא</w:t>
      </w:r>
      <w:r>
        <w:rPr>
          <w:rFonts w:hint="cs"/>
          <w:rtl/>
          <w:lang w:bidi="he-IL"/>
        </w:rPr>
        <w:t xml:space="preserve"> ליחס מועודף כל</w:t>
      </w:r>
      <w:r>
        <w:rPr>
          <w:lang w:val="en-US" w:bidi="he-IL"/>
        </w:rPr>
        <w:t xml:space="preserve"> </w:t>
      </w:r>
      <w:r>
        <w:rPr>
          <w:rFonts w:hint="cs"/>
          <w:rtl/>
          <w:lang w:bidi="he-IL"/>
        </w:rPr>
        <w:t>כך, ואילו נהריי-נחליי הדם של קרבנות המבול אפילו לא נמשלו לחלב שגלש או למיים שחלפו מתחת לגשר? כל הרעש שהקימו בשל שפיכת דמו של הבל היחסן, וקול הדממה הדקה בעקבות רציחתם של שאר ההמונים המרובים, אשר ודאי היה ביניהם לפחות מניין של תינוקות טהורים מכל טוהר</w:t>
      </w:r>
      <w:r>
        <w:rPr>
          <w:lang w:val="en-US" w:bidi="he-IL"/>
        </w:rPr>
        <w:t>--</w:t>
      </w:r>
      <w:r>
        <w:rPr>
          <w:rFonts w:hint="cs"/>
          <w:rtl/>
          <w:lang w:bidi="he-IL"/>
        </w:rPr>
        <w:t xml:space="preserve">האין זה חשוד בעיניך?" </w:t>
      </w:r>
    </w:p>
    <w:p w14:paraId="6995BD43" w14:textId="77777777" w:rsidR="00301E17" w:rsidRDefault="00301E17" w:rsidP="00301E17">
      <w:pPr>
        <w:bidi/>
        <w:rPr>
          <w:rtl/>
          <w:lang w:bidi="he-IL"/>
        </w:rPr>
      </w:pPr>
      <w:r>
        <w:rPr>
          <w:rFonts w:hint="cs"/>
          <w:rtl/>
          <w:lang w:bidi="he-IL"/>
        </w:rPr>
        <w:t>"סיפור המבול בגרסתך הוא באמת סיפור קשה לעיכול," ענה לו סופסוף הנביא והפתיעו לחלוטין אפילו בהסכמתו המסויגת, "ואילו התרחשו הדברים כפי שסיפרת, הייתי מתנזר בזה הרגע מכל מאכליי בשר וגוזר על עצמי צמחונות מוחלטת עד לאחרית-הימים. אלא שיש, לשמחתי, דרך אחרת לראות את הדברים, ואף כי לי ולכשכמותי אין בה כל צורך, כי שום רכילות ודבריי-נאצה לא יערערו את אמוננו המוחלט באדוני</w:t>
      </w:r>
      <w:r>
        <w:rPr>
          <w:rFonts w:hint="cs"/>
          <w:rtl/>
          <w:lang w:val="en-US" w:bidi="he-IL"/>
        </w:rPr>
        <w:t>נו</w:t>
      </w:r>
      <w:r>
        <w:rPr>
          <w:rFonts w:hint="cs"/>
          <w:rtl/>
          <w:lang w:bidi="he-IL"/>
        </w:rPr>
        <w:t>, הריי שלך ולכשכמותך היא עשויה להביא מזור מעט ולהרגיע במקצת את עצביכם המעורערים, בתנאי שתאמצו גישה פחות היסטרית להיסטוריה הקדומה הלוטה בערפיליי הזמן הסמיכים."</w:t>
      </w:r>
    </w:p>
    <w:p w14:paraId="308AA336" w14:textId="4E08E033" w:rsidR="00301E17" w:rsidRDefault="00301E17" w:rsidP="00301E17">
      <w:pPr>
        <w:bidi/>
        <w:rPr>
          <w:rtl/>
          <w:lang w:bidi="he-IL"/>
        </w:rPr>
      </w:pPr>
      <w:r>
        <w:rPr>
          <w:rFonts w:hint="cs"/>
          <w:rtl/>
          <w:lang w:bidi="he-IL"/>
        </w:rPr>
        <w:t>"מזור מעט?" תהה העורב בעיין אחת עצ</w:t>
      </w:r>
      <w:r w:rsidR="00242C58">
        <w:rPr>
          <w:rFonts w:hint="cs"/>
          <w:rtl/>
          <w:lang w:bidi="he-IL"/>
        </w:rPr>
        <w:t>ומ</w:t>
      </w:r>
      <w:r>
        <w:rPr>
          <w:rFonts w:hint="cs"/>
          <w:rtl/>
          <w:lang w:bidi="he-IL"/>
        </w:rPr>
        <w:t>ה, כמנסה לאמוד את כמות המזור, שעשויה ליפול בחלקו, אם יהיה פחות היסטרי.</w:t>
      </w:r>
    </w:p>
    <w:p w14:paraId="51A4095C" w14:textId="77777777" w:rsidR="00301E17" w:rsidRDefault="00301E17" w:rsidP="00301E17">
      <w:pPr>
        <w:bidi/>
        <w:rPr>
          <w:rtl/>
          <w:lang w:bidi="he-IL"/>
        </w:rPr>
      </w:pPr>
      <w:r>
        <w:rPr>
          <w:rFonts w:hint="cs"/>
          <w:rtl/>
          <w:lang w:bidi="he-IL"/>
        </w:rPr>
        <w:t>"מספיק מזור שיעזור לך לבור את המוץ מן הבר, למען לא תבזבז את חילך בהשתלחויות מתלהמות במטרות שגויות."</w:t>
      </w:r>
    </w:p>
    <w:p w14:paraId="1D07F7D9" w14:textId="77777777" w:rsidR="00301E17" w:rsidRDefault="00301E17" w:rsidP="00301E17">
      <w:pPr>
        <w:bidi/>
        <w:rPr>
          <w:rtl/>
          <w:lang w:bidi="he-IL"/>
        </w:rPr>
      </w:pPr>
      <w:r>
        <w:rPr>
          <w:rFonts w:hint="cs"/>
          <w:rtl/>
          <w:lang w:bidi="he-IL"/>
        </w:rPr>
        <w:t>"מספיק מזור, אתה אומר," פקח העורב את עינו העצומה כמי שסיים את אומדנו.</w:t>
      </w:r>
    </w:p>
    <w:p w14:paraId="55BC091C" w14:textId="77777777" w:rsidR="00301E17" w:rsidRDefault="00301E17" w:rsidP="00301E17">
      <w:pPr>
        <w:bidi/>
        <w:rPr>
          <w:rtl/>
          <w:lang w:bidi="he-IL"/>
        </w:rPr>
      </w:pPr>
      <w:r>
        <w:rPr>
          <w:rFonts w:hint="cs"/>
          <w:rtl/>
          <w:lang w:bidi="he-IL"/>
        </w:rPr>
        <w:t xml:space="preserve">"כן, כדיי שייקל עליך לבור את הבר מן התבן, ותפסיק לעשות צחוק מעצמך בהשתלחויות" </w:t>
      </w:r>
    </w:p>
    <w:p w14:paraId="29B669BD" w14:textId="77777777" w:rsidR="00301E17" w:rsidRDefault="00301E17" w:rsidP="00301E17">
      <w:pPr>
        <w:bidi/>
        <w:rPr>
          <w:rtl/>
          <w:lang w:bidi="he-IL"/>
        </w:rPr>
      </w:pPr>
      <w:r>
        <w:rPr>
          <w:rFonts w:hint="cs"/>
          <w:rtl/>
          <w:lang w:bidi="he-IL"/>
        </w:rPr>
        <w:t>"ברור, ברור!" התקרקר העורב לתוך דבריו. "הריי אין טעם שאעשה צחוק מעצמי, כשאתה עושה זאת הרבה יותר טוב ממני. אבל איך בדיוק תמנע אותי מלעשות צחוק מעצמי?"</w:t>
      </w:r>
    </w:p>
    <w:p w14:paraId="56034715" w14:textId="77777777" w:rsidR="00301E17" w:rsidRDefault="00301E17" w:rsidP="00301E17">
      <w:pPr>
        <w:bidi/>
        <w:rPr>
          <w:rtl/>
          <w:lang w:bidi="he-IL"/>
        </w:rPr>
      </w:pPr>
      <w:r>
        <w:rPr>
          <w:rFonts w:hint="cs"/>
          <w:rtl/>
          <w:lang w:bidi="he-IL"/>
        </w:rPr>
        <w:t>"בדיוק</w:t>
      </w:r>
      <w:r>
        <w:rPr>
          <w:lang w:val="en-US" w:bidi="he-IL"/>
        </w:rPr>
        <w:t>--</w:t>
      </w:r>
      <w:r>
        <w:rPr>
          <w:rFonts w:hint="cs"/>
          <w:rtl/>
          <w:lang w:bidi="he-IL"/>
        </w:rPr>
        <w:t>קשה לי לקבוע, כלומר: בדיוק נמרץ, אבל בערך</w:t>
      </w:r>
      <w:r>
        <w:rPr>
          <w:lang w:val="en-US" w:bidi="he-IL"/>
        </w:rPr>
        <w:t>--</w:t>
      </w:r>
      <w:r>
        <w:rPr>
          <w:rFonts w:hint="cs"/>
          <w:rtl/>
          <w:lang w:bidi="he-IL"/>
        </w:rPr>
        <w:t>בערך, אני רשאי לשער,</w:t>
      </w:r>
      <w:r>
        <w:rPr>
          <w:rFonts w:hint="cs"/>
          <w:rtl/>
          <w:lang w:val="en-US" w:bidi="he-IL"/>
        </w:rPr>
        <w:t xml:space="preserve"> </w:t>
      </w:r>
      <w:r>
        <w:rPr>
          <w:rFonts w:hint="cs"/>
          <w:rtl/>
          <w:lang w:bidi="he-IL"/>
        </w:rPr>
        <w:t>שאם אתן לך תשובות מניחות את הדעת לקושיות שהקשית, אניח את דעתך ותנוח סופסוף מזעפך, והשקפת עולמך הקודרת תווריד במקצת, ובא לציון גואל."</w:t>
      </w:r>
    </w:p>
    <w:p w14:paraId="56CADF26" w14:textId="172038F7" w:rsidR="00301E17" w:rsidRDefault="00301E17" w:rsidP="00301E17">
      <w:pPr>
        <w:bidi/>
        <w:rPr>
          <w:rtl/>
          <w:lang w:bidi="he-IL"/>
        </w:rPr>
      </w:pPr>
      <w:r>
        <w:rPr>
          <w:rFonts w:hint="cs"/>
          <w:rtl/>
          <w:lang w:bidi="he-IL"/>
        </w:rPr>
        <w:lastRenderedPageBreak/>
        <w:t>"נפלא!" הת</w:t>
      </w:r>
      <w:r w:rsidR="00837231">
        <w:rPr>
          <w:rFonts w:hint="cs"/>
          <w:rtl/>
          <w:lang w:bidi="he-IL"/>
        </w:rPr>
        <w:t>בר</w:t>
      </w:r>
      <w:r>
        <w:rPr>
          <w:rFonts w:hint="cs"/>
          <w:rtl/>
          <w:lang w:bidi="he-IL"/>
        </w:rPr>
        <w:t>ווז קולו של העורב מחמת ההתרגשות, כביכול, "פשוט נפלא! אבל מדוע לא היוורדת במקצת את השקפת-עולמי הקודרת עד כה? מדוע התמהמהת עד כה עם פתרונך הקל והפשוט לכל בעיותיי? כלומר: מי עמד לך לשטן  בדרכך?"</w:t>
      </w:r>
    </w:p>
    <w:p w14:paraId="3FDF8B92" w14:textId="77777777" w:rsidR="00301E17" w:rsidRDefault="00301E17" w:rsidP="00301E17">
      <w:pPr>
        <w:bidi/>
        <w:rPr>
          <w:rtl/>
          <w:lang w:bidi="he-IL"/>
        </w:rPr>
      </w:pPr>
      <w:r>
        <w:rPr>
          <w:rFonts w:hint="cs"/>
          <w:rtl/>
          <w:lang w:bidi="he-IL"/>
        </w:rPr>
        <w:t>"אתה!" הטיח בו הנביא.</w:t>
      </w:r>
    </w:p>
    <w:p w14:paraId="7DFA46EA" w14:textId="77777777" w:rsidR="00301E17" w:rsidRDefault="00301E17" w:rsidP="00301E17">
      <w:pPr>
        <w:bidi/>
        <w:rPr>
          <w:rtl/>
          <w:lang w:bidi="he-IL"/>
        </w:rPr>
      </w:pPr>
      <w:r>
        <w:rPr>
          <w:rFonts w:hint="cs"/>
          <w:rtl/>
          <w:lang w:bidi="he-IL"/>
        </w:rPr>
        <w:t>"אני? נו, אז מה יום מיומיים? האם אינני עומד עדיין בדרכך כמימים ימימה?"</w:t>
      </w:r>
    </w:p>
    <w:p w14:paraId="057F67E9" w14:textId="77777777" w:rsidR="00301E17" w:rsidRDefault="00301E17" w:rsidP="00301E17">
      <w:pPr>
        <w:bidi/>
        <w:rPr>
          <w:rtl/>
          <w:lang w:bidi="he-IL"/>
        </w:rPr>
      </w:pPr>
      <w:r>
        <w:rPr>
          <w:rFonts w:hint="cs"/>
          <w:rtl/>
          <w:lang w:bidi="he-IL"/>
        </w:rPr>
        <w:t>"זה סיפור המבול, אליפלט, גירסתך ופרשנותך המזעזעת לגירסתך, שעוררו בי עליך צער בעליי-חיים ודחפוני לקום ולעשות למענך מעשה, יען כי ברור לי שאינך נהנה, בלשון המעטה, מסיפוריי האימה שאתה מתעקש לחלל בהם את חללו של עולם. ואם אתה בכל זאת נהנה בסתר לראות אותי מזדעזע כל כך למשמע דבריך המופקרים, הריי זה משום שהזדעזעותי מציגה אותי בעיניך במלוא נחיתותי ואת עצמך--במלוא עליונותך, וזאת היא עבורך נחמה פורתא על רגשיי-הנחיתות שמענים אותך יומם וליילה. אך בסך הכל אינך נהנה. לא. אתה אפילו מתייסר כמיטב יכולתך, והנורא מכל</w:t>
      </w:r>
      <w:r>
        <w:rPr>
          <w:lang w:val="en-US" w:bidi="he-IL"/>
        </w:rPr>
        <w:t>--</w:t>
      </w:r>
      <w:r>
        <w:rPr>
          <w:rFonts w:hint="cs"/>
          <w:rtl/>
          <w:lang w:bidi="he-IL"/>
        </w:rPr>
        <w:t>אתה אפילו מאמין באמונה מיוסרת בכל ההבלים שפיך מפיק. על כן, רצוני לנסות ולהווריד במקצת את השקפת-עולמך הקודרת, למען תיחלץ מציפורניי מרתך השחורה, הצובעת את כל מה שאתה רואה ושומע בצבעים הקודרים ביותר ומעוותת את מראה עיניך ומשמע אוזניך."</w:t>
      </w:r>
    </w:p>
    <w:p w14:paraId="03C21483" w14:textId="77777777" w:rsidR="00301E17" w:rsidRDefault="00301E17" w:rsidP="00301E17">
      <w:pPr>
        <w:bidi/>
        <w:rPr>
          <w:rtl/>
          <w:lang w:bidi="he-IL"/>
        </w:rPr>
      </w:pPr>
      <w:r>
        <w:rPr>
          <w:rFonts w:hint="cs"/>
          <w:rtl/>
          <w:lang w:bidi="he-IL"/>
        </w:rPr>
        <w:t>דעתו של אליפלט לא הייתה נוחה, כנראה, מדבריי אליהו, כי הוא התריס כלפיו כדלקמן: "אף-כי נוטה אני להסכים איתך לגביי מאבקיי עם ריגשיי-הנחיתות שלי, אינני מציע לך לתלות תקוות מופרזות ביכולת ההתוורדות של השקפת עולמי. אני כבר משקיף על העולם זה עידן ועידנים, וטרם הבחנתי בסיבה כלשהי שתגרום לי למהול את הפסימיות המהימנה שלי בקילוח כלשהו של אופטימיות זהירה."</w:t>
      </w:r>
    </w:p>
    <w:p w14:paraId="4799A847" w14:textId="77777777" w:rsidR="00301E17" w:rsidRDefault="00301E17" w:rsidP="00301E17">
      <w:pPr>
        <w:bidi/>
        <w:rPr>
          <w:rtl/>
          <w:lang w:bidi="he-IL"/>
        </w:rPr>
      </w:pPr>
      <w:r>
        <w:rPr>
          <w:rFonts w:hint="cs"/>
          <w:rtl/>
          <w:lang w:bidi="he-IL"/>
        </w:rPr>
        <w:t>"אם כך," אמר אליהו והושיט את ידיו אל ילקוטו ומטהו, אך אליפלט נחפז להתייצב בדרכו כמכשול בלתי עביר, לבל ינסה להימלט אל הנחל וקרא אליו: "מצד שני, מה כבר יכולה להזיק לי טיפת וורדות קטנה? אם יווריד לי--מה טוב, ואם לאו--תמיד תימצא לי פינה חמה בחיק יאושי, הממתין לי בזרועות פתוחות."</w:t>
      </w:r>
    </w:p>
    <w:p w14:paraId="6CD97898" w14:textId="77777777" w:rsidR="00301E17" w:rsidRDefault="00301E17" w:rsidP="00301E17">
      <w:pPr>
        <w:bidi/>
        <w:rPr>
          <w:rtl/>
          <w:lang w:bidi="he-IL"/>
        </w:rPr>
      </w:pPr>
      <w:r>
        <w:rPr>
          <w:rFonts w:hint="cs"/>
          <w:rtl/>
          <w:lang w:bidi="he-IL"/>
        </w:rPr>
        <w:t xml:space="preserve">הנביא חייך, היניח מידיו את מטהו וילקוטו, התרווח על מושב אדרתו הבלויה ופתח ואמר:        </w:t>
      </w:r>
    </w:p>
    <w:p w14:paraId="6DF44006" w14:textId="77777777" w:rsidR="00301E17" w:rsidRPr="0007449E" w:rsidRDefault="00301E17" w:rsidP="00301E17">
      <w:pPr>
        <w:bidi/>
        <w:rPr>
          <w:lang w:val="en-US" w:bidi="he-IL"/>
        </w:rPr>
      </w:pPr>
      <w:r>
        <w:rPr>
          <w:rFonts w:hint="cs"/>
          <w:rtl/>
          <w:lang w:bidi="he-IL"/>
        </w:rPr>
        <w:t>"הן יודע אתה, אליפלט, שכאשר אדוניי בורא את ברואיו, הוא מזווג בשלב מוקדם של ההריון בין גופיי החומר העובריים, אשר הוא לש אותם ומעצבם בעודם ברחמיי אימותיהם ההרות לבין ניצוצות אלוהיים, הלא הם הנשמות, שהוא שולף מתוך אפסניית הניצוצות שמתחת לכיסא כבודו ומשתיל בכל אחד מהם ניצוץ לגוף, ניצוץ לגוף, אשר בלעדיהם אין הברואים אלא ברואים בכוח בלבד, מין גלמים חסריי חיים, כמוהם כפגרים מתים. הזיווג הזה, זיווג החומר והרוח, שהוא הכרחי לתיקונו של עולם, נועד לזמן ביחד את הגוף הארצי והגס ואת הנשמה הרוחנית והמעודנת ולהרגילם זה לזו, למען יתעדן הגוף הארצי והגס בהשפעת הנשמה הרוחנית והמעודנת ויזדכך מזוהמותיו הארציות ויתעלה ויתקרב ככל האפשר לדרגת טוהורתה של הנשמה, למען ידבק בה והיו לבשר אחד."</w:t>
      </w:r>
    </w:p>
    <w:p w14:paraId="4E491A18" w14:textId="77777777" w:rsidR="00301E17" w:rsidRDefault="00301E17" w:rsidP="00301E17">
      <w:pPr>
        <w:bidi/>
        <w:rPr>
          <w:rtl/>
          <w:lang w:bidi="he-IL"/>
        </w:rPr>
      </w:pPr>
      <w:r>
        <w:rPr>
          <w:rFonts w:hint="cs"/>
          <w:rtl/>
          <w:lang w:bidi="he-IL"/>
        </w:rPr>
        <w:t>"נניח שאני יודע את זה, אז מה?"</w:t>
      </w:r>
    </w:p>
    <w:p w14:paraId="657AE48E" w14:textId="77777777" w:rsidR="00301E17" w:rsidRDefault="00301E17" w:rsidP="00301E17">
      <w:pPr>
        <w:bidi/>
        <w:rPr>
          <w:rtl/>
          <w:lang w:bidi="he-IL"/>
        </w:rPr>
      </w:pPr>
      <w:r>
        <w:rPr>
          <w:rFonts w:hint="cs"/>
          <w:rtl/>
          <w:lang w:bidi="he-IL"/>
        </w:rPr>
        <w:t xml:space="preserve">"דא עקא: למרבה הצער, מתברר שתהום פעורה בין הארציות לבין השמיימיות. אמנם החומר חומד את הרוח ונמשך אל קיסמיי אנינותה, אך היא, לעומתו, סולדת מבהמיותו ויצריותו הגסה ואינה יכולה דברו לשלום. החיכוך המתמיד בצוותא הכפויה הזאת, אשר מקורו בחיזוריו המגושמים והמעצבנים של החומר הגס אחר הרוח המעודנת והאנינה רק משלהב את איבתה, היוצאת מכלל שליטה והופכת בהדרגה להדדית ביותר. אלוהים, אשר סבלנותו </w:t>
      </w:r>
      <w:r>
        <w:rPr>
          <w:rFonts w:hint="cs"/>
          <w:rtl/>
          <w:lang w:bidi="he-IL"/>
        </w:rPr>
        <w:lastRenderedPageBreak/>
        <w:t>מאיימת לפקוע, מזהיר ומאיים ואף מעניש מידיי פעם בפעם, אך יציריו המפונקים אינם מתייחסים ברצינות הראויה לאזהרותיו ואיומיו ואפילו לעונשיו רביי המשמעות וממשיכים להשתובב ולהתפרע עד שנפשו נוקעת מהם."</w:t>
      </w:r>
    </w:p>
    <w:p w14:paraId="369F139F" w14:textId="77777777" w:rsidR="00301E17" w:rsidRDefault="00301E17" w:rsidP="00301E17">
      <w:pPr>
        <w:bidi/>
        <w:rPr>
          <w:rtl/>
          <w:lang w:bidi="he-IL"/>
        </w:rPr>
      </w:pPr>
      <w:r>
        <w:rPr>
          <w:rFonts w:hint="cs"/>
          <w:rtl/>
          <w:lang w:bidi="he-IL"/>
        </w:rPr>
        <w:t>"נניח שגם את זה אני יודע, אז מה?"</w:t>
      </w:r>
    </w:p>
    <w:p w14:paraId="0FC09428" w14:textId="77777777" w:rsidR="00301E17" w:rsidRDefault="00301E17" w:rsidP="00301E17">
      <w:pPr>
        <w:bidi/>
        <w:rPr>
          <w:rtl/>
          <w:lang w:bidi="he-IL"/>
        </w:rPr>
      </w:pPr>
      <w:r>
        <w:rPr>
          <w:rFonts w:hint="cs"/>
          <w:rtl/>
          <w:lang w:bidi="he-IL"/>
        </w:rPr>
        <w:t>"שורש הרע, אליפלט, הוא בכך שהנשמה הזכה, אותו ניצוץ אלוהי זך, ההכרחי לתפעול גופיי החומר, בוחלת בחומר הגס והמחוספס ומסרבת לדבוק בו. לגביי דידה, הירידה ממרומיי הזוך הרוחני אל מעמקיי החומרנות המאוסה היא נפילה שאין כמותה, אשר אליה התכוון, ודאי, משל הקדמוני בדברו על נפילה מאיגרא רמה לבירא עמיקתא. קץ החיים כפי שהיא מכירה אותם.  בהיוודע לה כי נגזר דינה לצאת לתקופת שירות בגוף פלוני אלמוני, מחשיך עליה עולמה: ליגלות מארצות הזוך אל טיט היוון של החומר? להיקרע מעם אביה שבשמיים? ולפתע היא חשה מחוללת כמי שניכפו עליה נישואין נעדריי אהבה. היא אוטמת את אוזניה לדיבריי הכיבושין הניתכים עליה מעברים ורוקעת ברגליה בסרבנות. היה לא יהיה! היא אינה מעונינת בשום שידוך. תיקון עולם? עולמה שמתחת לכיסא הכבוד מתוקן כל צורכו, והיא רואה שם בטוב ולא תיגלה מארצה וממולדתה ומבית אביה אל ארץ גזירה וצלמוות. היא מתחננת על נפשה, מתפלשת לרגליי אביה שבשמיים ומתפתלת להתחמק מגזר-דינו בתירוצים מתירוצים שונים, אך ללא הועיל, כי חזקה עליה מצוות האדון."</w:t>
      </w:r>
    </w:p>
    <w:p w14:paraId="6A006A64" w14:textId="77777777" w:rsidR="00301E17" w:rsidRDefault="00301E17" w:rsidP="00301E17">
      <w:pPr>
        <w:bidi/>
        <w:rPr>
          <w:rtl/>
          <w:lang w:bidi="he-IL"/>
        </w:rPr>
      </w:pPr>
      <w:r>
        <w:rPr>
          <w:rFonts w:hint="cs"/>
          <w:rtl/>
          <w:lang w:bidi="he-IL"/>
        </w:rPr>
        <w:t>"זהו אלוהינו," לא התאפק עוד העורב. "תמיד הר כגיגית! תמיד!"</w:t>
      </w:r>
    </w:p>
    <w:p w14:paraId="2CFE7072" w14:textId="77777777" w:rsidR="00301E17" w:rsidRDefault="00301E17" w:rsidP="00301E17">
      <w:pPr>
        <w:bidi/>
        <w:rPr>
          <w:rtl/>
          <w:lang w:bidi="he-IL"/>
        </w:rPr>
      </w:pPr>
      <w:r>
        <w:rPr>
          <w:rFonts w:hint="cs"/>
          <w:rtl/>
          <w:lang w:bidi="he-IL"/>
        </w:rPr>
        <w:t xml:space="preserve">הנביא, אשר התפרצות העורב ניתקה לרגע את חוט מחשבותיו, כבר עמד להיפרע ממנו בנזיפה חד-משמעית, התאפק בכל זאת, דחה את פרעון חובו לשעה פחות דוחקת והמשיך: </w:t>
      </w:r>
    </w:p>
    <w:p w14:paraId="382C9164" w14:textId="77777777" w:rsidR="00301E17" w:rsidRDefault="00301E17" w:rsidP="00301E17">
      <w:pPr>
        <w:bidi/>
        <w:rPr>
          <w:rtl/>
          <w:lang w:bidi="he-IL"/>
        </w:rPr>
      </w:pPr>
      <w:r>
        <w:rPr>
          <w:rFonts w:hint="cs"/>
          <w:rtl/>
          <w:lang w:bidi="he-IL"/>
        </w:rPr>
        <w:t>"אבל נחמה פורתא מחזקת בכל זאת את רוחה של הנשמה בדרכה הבעל-כורחית אל בית משכנה החדש: סוד גלוי הוא, שרובם המכריע של הזיווגים הללו אינו מאריך ימים, משום שתיפקודם הלקוי אינו משביע את רצון המזווג, ויש גם כאלה אשר אפילו את יומם הראשון אינם מוציאים. ומדוע? כי כאשר משקיף אלוהים ממכון קודשו ורואה איזשהו זיווג, אשר הולך בטל או מתפקד מתחת לרמה התיקנית, הוא שולח אליו מייד את אחד המלאכים הממונים על התרת-נדרים, למען יעקור מתוכו את הנשמה האלוהית וישיבנה אל מתחת לכיסא הכבוד, כי חבל לו לבזבז ניצוץ אלוהי טוב על גופו של בן-בלייעל. וזהו הדבר המחזק את רוחה של הנשמה המגויסת בדרכה הבעל-כורחית אל יעדה אשר נכפה עליה. עליה רק להיכשל במילוי תפקידה, וכל השאר יבוא על מקומו בשלום. אם יתמזל מזלה ותיכשל כישלון חרוץ, תקוצר גלותה כהרף-עיין, וייתכן מאוד שעוד באותו היום, ולכל המאוחר למוחורתו, תוחזר אחר כבוד אל מקומה השמור לה באפסניה של מעלה."</w:t>
      </w:r>
    </w:p>
    <w:p w14:paraId="20D28A36" w14:textId="77777777" w:rsidR="00301E17" w:rsidRDefault="00301E17" w:rsidP="00301E17">
      <w:pPr>
        <w:bidi/>
        <w:rPr>
          <w:rtl/>
          <w:lang w:bidi="he-IL"/>
        </w:rPr>
      </w:pPr>
      <w:r>
        <w:rPr>
          <w:rFonts w:hint="cs"/>
          <w:rtl/>
          <w:lang w:bidi="he-IL"/>
        </w:rPr>
        <w:t>"ועם תמריץ כזה לכישלון אתה עוד מצפה להצלחה?" התרעם העורב. "הריי כל החבילות עלולות היו להתפרק להם מתחת לאף."</w:t>
      </w:r>
    </w:p>
    <w:p w14:paraId="480D0E23" w14:textId="77777777" w:rsidR="00301E17" w:rsidRDefault="00301E17" w:rsidP="00301E17">
      <w:pPr>
        <w:bidi/>
        <w:rPr>
          <w:lang w:bidi="he-IL"/>
        </w:rPr>
      </w:pPr>
      <w:r>
        <w:rPr>
          <w:rFonts w:hint="cs"/>
          <w:rtl/>
          <w:lang w:bidi="he-IL"/>
        </w:rPr>
        <w:t>"נכון כנכון היום," שמח הנביא להסכים עמו הפעם, "התפרקות מוחלטת. וזאת הייתה מהות המבול בקליפת אגוז. אלוהים ציווה לפרק את החבילות הפגומות באירועיי גירושין המוניים, וכדרך גירושין, זה מושך לכאן וזה מושך לכאן, והשאון עולה עד לב השמיים."</w:t>
      </w:r>
    </w:p>
    <w:p w14:paraId="37E42A5C" w14:textId="77777777" w:rsidR="00301E17" w:rsidRDefault="00301E17" w:rsidP="00301E17">
      <w:pPr>
        <w:bidi/>
        <w:rPr>
          <w:rtl/>
          <w:lang w:bidi="he-IL"/>
        </w:rPr>
      </w:pPr>
      <w:r>
        <w:rPr>
          <w:rFonts w:hint="cs"/>
          <w:rtl/>
          <w:lang w:bidi="he-IL"/>
        </w:rPr>
        <w:t>"ובטוחני," הזדרז העורב להרחיב, כביכול, את גבולות ההסכמה המקרית שביניהם, "שבנוסף לכך, הוא גם מיחזר את הניצוצות האלוהיים המשומשים והכין לו מהם מלאי גדול ליום שאחריי."</w:t>
      </w:r>
    </w:p>
    <w:p w14:paraId="4739D680" w14:textId="77777777" w:rsidR="00301E17" w:rsidRDefault="00301E17" w:rsidP="00301E17">
      <w:pPr>
        <w:bidi/>
        <w:rPr>
          <w:rtl/>
          <w:lang w:bidi="he-IL"/>
        </w:rPr>
      </w:pPr>
      <w:r>
        <w:rPr>
          <w:rFonts w:hint="cs"/>
          <w:rtl/>
          <w:lang w:bidi="he-IL"/>
        </w:rPr>
        <w:t xml:space="preserve">"כאשר נכלאת הנשמה האלוהית בניבכיי גוף החומר," המשיך איש-האלוהים, כאילו לא חרתה לו ליצנותו של העורב, "קורה לה מה שקורה לרבים מאסיריי עוני וברזל: היא מתחילה לחפש הזדמנויות פז להיחלץ מכילאה. </w:t>
      </w:r>
      <w:r>
        <w:rPr>
          <w:rFonts w:hint="cs"/>
          <w:rtl/>
          <w:lang w:bidi="he-IL"/>
        </w:rPr>
        <w:lastRenderedPageBreak/>
        <w:t>געגועיה אל פינתה שמתחת לכיסא-הכבוד כל כך עזים, עד שאין היא מוכנה להמתין, עד שאלוהים יתאכזב מתיפקוד חבילתה ויפרקנה ויוציאנה לחופשי. אחריי ככלות הכל, מי לידה יתקע שגורלה ישפר עליה, והיא תהיה בין המאושרים, אשר חבילתם תיכשל כישלון חרוץ ותפורק בצוו השעה? הן הדבר עלול להימשך עידן ועידנים, והיא</w:t>
      </w:r>
      <w:r>
        <w:rPr>
          <w:lang w:val="en-US" w:bidi="he-IL"/>
        </w:rPr>
        <w:t>--</w:t>
      </w:r>
      <w:r>
        <w:rPr>
          <w:rFonts w:hint="cs"/>
          <w:rtl/>
          <w:lang w:bidi="he-IL"/>
        </w:rPr>
        <w:t>נפשה יוצאת לחזור אל ארצה ואל מולדתה ואל בית אביה. איך נחלצים מן המבוך האפל הזה?</w:t>
      </w:r>
    </w:p>
    <w:p w14:paraId="10E6C67E" w14:textId="77777777" w:rsidR="00301E17" w:rsidRDefault="00301E17" w:rsidP="00301E17">
      <w:pPr>
        <w:bidi/>
        <w:rPr>
          <w:rtl/>
          <w:lang w:bidi="he-IL"/>
        </w:rPr>
      </w:pPr>
      <w:r>
        <w:rPr>
          <w:rFonts w:hint="cs"/>
          <w:rtl/>
          <w:lang w:bidi="he-IL"/>
        </w:rPr>
        <w:t xml:space="preserve">"מתחילים לחטט ולפשפש ולחתור בקדחתנות. אין חלקת בשר שאין מתדפקים עליה בקשב רב, או נוגחים בה חזור ונגוח כדיי לגלות בה את נקודות תורפותיה; אין מחילה שאין מסיירים בה מהחל ועד כלה, לראות אם אין היא מובילה בנפתוליה אל מחוץ לגוף המאוס; אין עורק או וריד שאין משייטים במורד זירמם או במעלהו בתקוה לגלות בו סדק בעל יוכלה; אין נקב, ויהי כגרגר החרדל לגודל, שאין מנסים להידחק דרכו החוצה, ויהי מה; אין קרום שאין מנסים לנקבו ולפרוץ דרכו אל העולם הפתוח; אין מיקוה ליחה שאין צוללים אל מעמקיו הדביקים למצוא בקרקעיתו את הפתח המקווה. </w:t>
      </w:r>
    </w:p>
    <w:p w14:paraId="00598906" w14:textId="77777777" w:rsidR="00301E17" w:rsidRDefault="00301E17" w:rsidP="00301E17">
      <w:pPr>
        <w:bidi/>
        <w:rPr>
          <w:rtl/>
          <w:lang w:bidi="he-IL"/>
        </w:rPr>
      </w:pPr>
      <w:r>
        <w:rPr>
          <w:rFonts w:hint="cs"/>
          <w:rtl/>
          <w:lang w:bidi="he-IL"/>
        </w:rPr>
        <w:t>"במאמציה הטרופים לזכות בחירותה, פוצעת הנשמה התזזית את איבריי הגוף הפנימיים עד זוב דם, משבשת את שיגרת פעילותו ומחוללת בו מכאובות ויסורים ומחלות חשוכות מרפא. לעתים עולים בידה מאמציי החבלה, והיא מצליחה לחמוק אל הדרור דרך פצע ממוגל, שבושש להעלות ארוכה, ומותירה אחריה גוש עפר בצלמו ובדמותו של הגוף לשעבר, עד שתיתקל בו רוח אקראית ותפזרנו לכל הרוחות. אך לעתים מאיר לה המזל פנים מעבר למצופה, והגוף נקלע אל תוך קטטה או קרב או מלחמת הכל בכל, ואז אפשרויות המילוט עולות בהרבה על היכולת לנצל אותן. כל בתק סכין, כל שסף חרב, כל חץ החודר בין הדבקים, כל אבן-קלע הטובעת בגולגולת ההמומה--כולם, כולם הזדמנויות פז שלא תסולאנה בפז. וכפי שקורה במצביי-לחץ, נשמה ניצוצית, השומרת על קור-רוחה ואינה מאבדת את ראשה למראה השפע הגדול אשר נפל בחלקה, פורצת דרך הפתח הראשון הנקרה על דרכה ואפילו איננה מביטה אחריה. נשמה הפוסחת על הסעיפים, לעומת זאת, עלולה להחמיץ את הזדמנות הפז החפוזה, ותיאלץ להמתין להזדמנות הפז הבאה"</w:t>
      </w:r>
    </w:p>
    <w:p w14:paraId="05EA55F8" w14:textId="77777777" w:rsidR="00301E17" w:rsidRDefault="00301E17" w:rsidP="00301E17">
      <w:pPr>
        <w:bidi/>
        <w:rPr>
          <w:rtl/>
          <w:lang w:bidi="he-IL"/>
        </w:rPr>
      </w:pPr>
      <w:r>
        <w:rPr>
          <w:rFonts w:hint="cs"/>
          <w:rtl/>
          <w:lang w:bidi="he-IL"/>
        </w:rPr>
        <w:t xml:space="preserve">"כתר </w:t>
      </w:r>
      <w:r>
        <w:rPr>
          <w:rFonts w:hint="cs"/>
          <w:rtl/>
          <w:lang w:val="en-US" w:bidi="he-IL"/>
        </w:rPr>
        <w:t>לי</w:t>
      </w:r>
      <w:r>
        <w:rPr>
          <w:rFonts w:hint="cs"/>
          <w:rtl/>
          <w:lang w:bidi="he-IL"/>
        </w:rPr>
        <w:t xml:space="preserve"> זעיר, אליהו" הפסיקו העורב בקול מוטרד, לכאורה. "הניצוץ הנישמתי הזה, אשר אתה מרבה כל</w:t>
      </w:r>
      <w:r>
        <w:rPr>
          <w:lang w:val="en-US" w:bidi="he-IL"/>
        </w:rPr>
        <w:t xml:space="preserve"> </w:t>
      </w:r>
      <w:r>
        <w:rPr>
          <w:rFonts w:hint="cs"/>
          <w:rtl/>
          <w:lang w:bidi="he-IL"/>
        </w:rPr>
        <w:t>כך לספר בשיבחו, ואני לא ראיתי מעולם כדוגמתו</w:t>
      </w:r>
      <w:r>
        <w:rPr>
          <w:lang w:val="en-US" w:bidi="he-IL"/>
        </w:rPr>
        <w:t>--</w:t>
      </w:r>
      <w:r>
        <w:rPr>
          <w:rFonts w:hint="cs"/>
          <w:rtl/>
          <w:lang w:bidi="he-IL"/>
        </w:rPr>
        <w:t>מהו מראהו כי אדע? אם ניצוץ רגיל עשוי מאש, כפי שהדעת נותנת, איך אבדיל בינו לבין ניצוץ מניצוצות הביית או השדה, למען לא אפגע בו ולא אכבנו  בחופזי, חס וחלילה, ככבות ניצוצות של דליקה ביתית שיגרתית, למשל?"</w:t>
      </w:r>
      <w:r w:rsidRPr="00643C93">
        <w:rPr>
          <w:rFonts w:hint="cs"/>
          <w:rtl/>
          <w:lang w:bidi="he-IL"/>
        </w:rPr>
        <w:t xml:space="preserve"> </w:t>
      </w:r>
    </w:p>
    <w:p w14:paraId="09F0B3B6" w14:textId="77777777" w:rsidR="00301E17" w:rsidRDefault="00301E17" w:rsidP="00301E17">
      <w:pPr>
        <w:bidi/>
        <w:rPr>
          <w:rtl/>
          <w:lang w:bidi="he-IL"/>
        </w:rPr>
      </w:pPr>
      <w:r>
        <w:rPr>
          <w:rFonts w:hint="cs"/>
          <w:rtl/>
          <w:lang w:bidi="he-IL"/>
        </w:rPr>
        <w:t>אם הנביא נראה מוטרד גם הוא, אין זה בהכרח משום שהעורב קטע את הרצאת דבריו בטרם עת, כי לכך הריי כבר התרגל בעל-כורחו, וגם לא בשל תוכנה של השאלה המפותלת, אשר נשמעה בכל זאת עניינית למדיי, עלינו להודות. ייתכן מאד שמוטרדותו נבעה מכך, שנטייתו של העורב לפנות אליו מדיי-פעם בשמו הפרטי חרגה כבר מזמן מגדר מקריות והפכה להיות עניין של קבע. על-כך חרד הנביא המודאג חרדה גדולה: האם אלה יהיו פניי הדברים מעתה ואילך? האם מדובר בתפנית ביחסיהם שאין ממנה חזרה? האם יצליח העוף הזה לכפות עליו מערכת יחסים, אשר תתנהל מעתה ואילך ברמה האינטימית של שמות פרטיים, כנהוג בין בניי משפחה אחת או ידידים קרובים או לפחות מכרים מזדמנים, ולא יהיה לו מנוס ומפלט מפניו עד שיקוץ בחייו? ואוליי אין זו כלל הכרזת קירבה, אלא דווקה רמיזה בוטה לכך, שליבו של העורב כבר גס בו, ומעתה ואילך לא יהדר עוד את פניו, ולא ינהג בו כנהוג תלמיד ברבו? אבל מדוע? מדוע דווקה עכשיו, בנקודה מסויימת זו של השיח? האם ייתכן שמאחוריי כל יראת-הכבוד הזאת, מסתתר זלזול אחד גדול?"</w:t>
      </w:r>
    </w:p>
    <w:p w14:paraId="722AF9D5" w14:textId="77777777" w:rsidR="00301E17" w:rsidRDefault="00301E17" w:rsidP="00301E17">
      <w:pPr>
        <w:bidi/>
        <w:rPr>
          <w:rtl/>
          <w:lang w:bidi="he-IL"/>
        </w:rPr>
      </w:pPr>
      <w:r>
        <w:rPr>
          <w:rFonts w:hint="cs"/>
          <w:rtl/>
          <w:lang w:bidi="he-IL"/>
        </w:rPr>
        <w:t>"מה זאת אומרת?" מחה הנביא כנגד הזלזול המרומז. "ניצוץ הוא ניצוץ."</w:t>
      </w:r>
    </w:p>
    <w:p w14:paraId="75BF5A8C" w14:textId="77777777" w:rsidR="00301E17" w:rsidRDefault="00301E17" w:rsidP="00301E17">
      <w:pPr>
        <w:bidi/>
        <w:rPr>
          <w:rtl/>
          <w:lang w:bidi="he-IL"/>
        </w:rPr>
      </w:pPr>
      <w:r>
        <w:rPr>
          <w:rFonts w:hint="cs"/>
          <w:rtl/>
          <w:lang w:bidi="he-IL"/>
        </w:rPr>
        <w:lastRenderedPageBreak/>
        <w:t xml:space="preserve">"ברור שניצוץ הוא ניצוץ," הסכים עימו העורב, "אבל יש הבדל בין ניצוץ לניצוץ, גם אם הוא כהבדל שבין טיפת גשם אחת לרעותה. ואל נא נשכח את הגיצים והזיקים והשביבים למיניהם. ומה בנוגע לגיצוצות, למשל, שהם, כפי הנראה, בניי-כלאיים של גיצים וניצוצות? שלא להזכיר את הדיצוצות, שהם, ככל הידוע לי, ניצוצות מלאיי דיצה וחדוה, גילה ורינה. ובאשר לחיצוצות, שהם, אני משער, שביטים השורטים כמו חיציי אש את כיפת הרקיע" </w:t>
      </w:r>
    </w:p>
    <w:p w14:paraId="4901A053" w14:textId="77777777" w:rsidR="00301E17" w:rsidRDefault="00301E17" w:rsidP="00301E17">
      <w:pPr>
        <w:bidi/>
        <w:rPr>
          <w:rtl/>
          <w:lang w:bidi="he-IL"/>
        </w:rPr>
      </w:pPr>
      <w:r>
        <w:rPr>
          <w:rFonts w:hint="cs"/>
          <w:rtl/>
          <w:lang w:bidi="he-IL"/>
        </w:rPr>
        <w:t>עוד הוא נישא על כנפיי דמיונו המשולהב, והנביא קם ממקומו בשאט-נפש, נטל את ילקוטו ומטהו, וללא אומר ודברים החל יורד אל הנחל</w:t>
      </w:r>
    </w:p>
    <w:p w14:paraId="5E70668B" w14:textId="4153E37C" w:rsidR="00301E17" w:rsidRDefault="00301E17" w:rsidP="00301E17">
      <w:pPr>
        <w:bidi/>
        <w:rPr>
          <w:rtl/>
          <w:lang w:bidi="he-IL"/>
        </w:rPr>
      </w:pPr>
      <w:r>
        <w:rPr>
          <w:rFonts w:hint="cs"/>
          <w:rtl/>
          <w:lang w:bidi="he-IL"/>
        </w:rPr>
        <w:t>"אבי, אבי!" הת</w:t>
      </w:r>
      <w:r w:rsidR="00962443">
        <w:rPr>
          <w:rFonts w:hint="cs"/>
          <w:rtl/>
          <w:lang w:val="en-US" w:bidi="he-IL"/>
        </w:rPr>
        <w:t>בר</w:t>
      </w:r>
      <w:r>
        <w:rPr>
          <w:rFonts w:hint="cs"/>
          <w:rtl/>
          <w:lang w:bidi="he-IL"/>
        </w:rPr>
        <w:t xml:space="preserve">ווז קולו של העורב בבהלה, ובבהילותו נחפז שוב להתייצב כמכשול בלתי עביר </w:t>
      </w:r>
      <w:r w:rsidR="00C013FC">
        <w:rPr>
          <w:rFonts w:hint="cs"/>
          <w:rtl/>
          <w:lang w:bidi="he-IL"/>
        </w:rPr>
        <w:t>על ד</w:t>
      </w:r>
      <w:r>
        <w:rPr>
          <w:rFonts w:hint="cs"/>
          <w:rtl/>
          <w:lang w:bidi="he-IL"/>
        </w:rPr>
        <w:t>רכו של איש-האלוהים.</w:t>
      </w:r>
    </w:p>
    <w:p w14:paraId="191ACCE6" w14:textId="77777777" w:rsidR="00301E17" w:rsidRDefault="00301E17" w:rsidP="00301E17">
      <w:pPr>
        <w:bidi/>
        <w:rPr>
          <w:rtl/>
          <w:lang w:bidi="he-IL"/>
        </w:rPr>
      </w:pPr>
      <w:r>
        <w:rPr>
          <w:rFonts w:hint="cs"/>
          <w:rtl/>
          <w:lang w:bidi="he-IL"/>
        </w:rPr>
        <w:t xml:space="preserve">"סור מדרכי! ליצן מאוס שכמוך," גער בו אליהו תוך שהוא מתאמץ לחלוף על פניו מבלי לפגוע בו, חס וחלילה. </w:t>
      </w:r>
    </w:p>
    <w:p w14:paraId="34334456" w14:textId="77777777" w:rsidR="00301E17" w:rsidRPr="00CD1956" w:rsidRDefault="00301E17" w:rsidP="00301E17">
      <w:pPr>
        <w:bidi/>
        <w:rPr>
          <w:lang w:val="en-US" w:bidi="he-IL"/>
        </w:rPr>
      </w:pPr>
      <w:r>
        <w:rPr>
          <w:rFonts w:hint="cs"/>
          <w:rtl/>
          <w:lang w:bidi="he-IL"/>
        </w:rPr>
        <w:t xml:space="preserve">"ומה חידוש חידשת, אבי?" קרא העורב מתנשף, בעודו מהדס ימינה ושמאלה כדיי להעצים את רושם נוכחותו הדלה כמכשול, לבל יקל בו הנביא את ראשו. "וכי אינני יודע שליצן אני? הן לא הייתי מעז לומר את כל אשר אני מעז לומר, אילולא הייתי ליצן. בסך הכל אני מנצל עד תומן את זכויות-היתר שלי כליצן ידוע בציבור." </w:t>
      </w:r>
    </w:p>
    <w:p w14:paraId="2DD1543C" w14:textId="77777777" w:rsidR="00301E17" w:rsidRDefault="00301E17" w:rsidP="00301E17">
      <w:pPr>
        <w:bidi/>
        <w:rPr>
          <w:rtl/>
          <w:lang w:bidi="he-IL"/>
        </w:rPr>
      </w:pPr>
      <w:r>
        <w:rPr>
          <w:rFonts w:hint="cs"/>
          <w:rtl/>
          <w:lang w:bidi="he-IL"/>
        </w:rPr>
        <w:t>"ייסכר פיך, אליפלט!" קרא אליהו בחרונו, והוא מרקד כנגדו במאמץ נואש להערים עליו. "אם לא תפסיק מייד את דיבריי הליצנות שלך, אקום וארד לי אל הנחל, ואתה לא תוסיף עוד לראות את פניי...היום."</w:t>
      </w:r>
    </w:p>
    <w:p w14:paraId="52995617" w14:textId="77777777" w:rsidR="00301E17" w:rsidRDefault="00301E17" w:rsidP="00301E17">
      <w:pPr>
        <w:bidi/>
        <w:rPr>
          <w:rtl/>
          <w:lang w:bidi="he-IL"/>
        </w:rPr>
      </w:pPr>
      <w:r>
        <w:rPr>
          <w:rFonts w:hint="cs"/>
          <w:rtl/>
          <w:lang w:bidi="he-IL"/>
        </w:rPr>
        <w:t>האיום עשה את שלו, והעורב בלם את פיו לרגע קצר אחד, אך מייד גבר עליו יצרו, והוא חזר להתחצף אל הגלעדי, כאילו הוא אך משיח לתומו:</w:t>
      </w:r>
    </w:p>
    <w:p w14:paraId="5F889775" w14:textId="77777777" w:rsidR="00301E17" w:rsidRDefault="00301E17" w:rsidP="00301E17">
      <w:pPr>
        <w:bidi/>
        <w:rPr>
          <w:rtl/>
          <w:lang w:bidi="he-IL"/>
        </w:rPr>
      </w:pPr>
      <w:r>
        <w:rPr>
          <w:rFonts w:hint="cs"/>
          <w:rtl/>
          <w:lang w:bidi="he-IL"/>
        </w:rPr>
        <w:t>"סלח נא לי, אבי, אבל האם אין הבדלים כלשהם בין ניצוצות אלוהיים לאנושיים? ואם יש, איך אמורים אנו להבדיל ביניהם? אילו היינו רשאים לטעון, למשל, שהניצוץ האלוהי גדול כך וכך מונים מן הניצוץ האנושי, או שהוא מסמא את העיניים כמו...כמו...כמו מטח של זיקוקין די-נור, שעה שהניצוץ האנושי הזעיר מבליח כמו נר שעל אדן החלון, ניחא. אך אם נקבל שניצוץ הוא רק ניצוץ, כדבריך, האם אין אנו חושפים את עצמנו לסכנותיהן המרובות של אין ספור טעויות זיהוי, תקלות ותאונות? לכן, בנפשנו הוא שנדע להבדיל בין גץ מצוי לבין גץ שאינו נמצא לדורשיו בתכיפות יתירה, אם יש בכלל הבדל ביניהם, כי אם שניהם גם יחד אינם אלא פסיקיי אש צהובים, המרצדים להם בחלל האוויר בזיגזגים רושפים, איך נדע אם לנו הם או לצרינו, כמו שאומרים? ואיך נימנע מרמיסת שביב זוהר בדשא, אם לא נדע להבדיל בין ניצוץ מזיק לבין סתם ניצוץ?"</w:t>
      </w:r>
    </w:p>
    <w:p w14:paraId="16273AF3" w14:textId="77777777" w:rsidR="00301E17" w:rsidRDefault="00301E17" w:rsidP="00301E17">
      <w:pPr>
        <w:bidi/>
        <w:rPr>
          <w:rtl/>
          <w:lang w:bidi="he-IL"/>
        </w:rPr>
      </w:pPr>
      <w:r>
        <w:rPr>
          <w:rFonts w:hint="cs"/>
          <w:rtl/>
          <w:lang w:bidi="he-IL"/>
        </w:rPr>
        <w:t xml:space="preserve">כאן היה העורב אמור לערוך אתנחתא קלה ולהמתין לתשובת הנביא לשאלותיו הנוקבות, אך עוף-הכנף לא המתין כלל וכלל, ולא משום שהיה דברן בלתי נלאה, שדרכו אצה לו, אלא משום שממש באותו הרגע עבר על פניו חרגול ירקרק קיטע או גידם, והוא גורר את עצמו ביגיעה מגושמת, וכל מגמת פניו, מן הסתם, לעבור בשלום על פניי העורב הזחוח, מבלי למשוך אל עצמו תשומת לב רבה מדיי. אלא שהוא משך. בהופיעו כך מעולם התוהו והוא פגום עד כי אין לדעת אם קיטע הוא או גידם, היסיח החרגול בקירטועו המיוגע את דעת המתדיינים זה מזה, והם נעצו בו משניי עבריו את מבטיי עיניהם המפלבלות. העורב מיהר להרכין את ראשו כדיי להיטיב לתהות על קנקנו  של ההלך הבלתי צפוי, וכונן כלפיו, ליתר זהירות, את מקורו הקטלני, בעוד הנביא, אשר מחמת קומתו </w:t>
      </w:r>
      <w:r>
        <w:rPr>
          <w:rFonts w:hint="cs"/>
          <w:rtl/>
          <w:lang w:val="en-US" w:bidi="he-IL"/>
        </w:rPr>
        <w:t xml:space="preserve">הגבוהה </w:t>
      </w:r>
      <w:r>
        <w:rPr>
          <w:rFonts w:hint="cs"/>
          <w:rtl/>
          <w:lang w:bidi="he-IL"/>
        </w:rPr>
        <w:t xml:space="preserve">נאלץ להשתטח על כרסו למען ייטיב לראות, עוקב בעניין רב אחר שניהם, לראות איך ייפול דבר. מכיוון ששביע היה עדיין מארוחת-הבוקר, או בגלל סיבה מוצדקת אחרת, מאס עד מהרה העורב בהלך המתייגע, השקוע כולו בטירחת הדרך, ובפוסחו עליו בצעד תימני מאולתר, זקר את ראשו כלפיי איש-האלוהים ופער את מספריי מקורו כנכון לחדש את דיבורו. הוא עמד לחדש, ככל הנראה, אך לא חידש, </w:t>
      </w:r>
      <w:bookmarkStart w:id="6" w:name="_Hlk529318952"/>
      <w:r>
        <w:rPr>
          <w:rFonts w:hint="cs"/>
          <w:rtl/>
          <w:lang w:bidi="he-IL"/>
        </w:rPr>
        <w:t xml:space="preserve">כי באותו הרגע, מעשה שטן, באותו הרגע </w:t>
      </w:r>
      <w:r>
        <w:rPr>
          <w:rFonts w:hint="cs"/>
          <w:rtl/>
          <w:lang w:bidi="he-IL"/>
        </w:rPr>
        <w:lastRenderedPageBreak/>
        <w:t xml:space="preserve">ממש הגיח מהשד יודע מאיין בן-כנף מבהיק כסכין לטושה ועט כברק על החרגול המתייגע בצליעתו, אך החטיאו </w:t>
      </w:r>
      <w:bookmarkEnd w:id="6"/>
      <w:r>
        <w:rPr>
          <w:rFonts w:hint="cs"/>
          <w:rtl/>
          <w:lang w:bidi="he-IL"/>
        </w:rPr>
        <w:t xml:space="preserve">כחוט השערה, יען כי העורב נבהל לחזור בו כהרף עיין מן הצעד התימני המהוסס, וסיכל בכך את מזימתו של עוף השחץ, שנאלץ לנסוק חדות בצריחת אכזבה כדיי להימנע מהתנגשות קטלנית בעורב או באיש-האלוהים. </w:t>
      </w:r>
    </w:p>
    <w:p w14:paraId="7A0D2EC7" w14:textId="77777777" w:rsidR="00301E17" w:rsidRDefault="00301E17" w:rsidP="00301E17">
      <w:pPr>
        <w:bidi/>
        <w:rPr>
          <w:rtl/>
          <w:lang w:bidi="he-IL"/>
        </w:rPr>
      </w:pPr>
      <w:r>
        <w:rPr>
          <w:rFonts w:hint="cs"/>
          <w:rtl/>
          <w:lang w:bidi="he-IL"/>
        </w:rPr>
        <w:t xml:space="preserve">"יישר כח!" קרא הנביא לעברו, והוא שוכב עדיין על בטנו למען ייטיב לראות. </w:t>
      </w:r>
    </w:p>
    <w:p w14:paraId="66C87277" w14:textId="77777777" w:rsidR="00301E17" w:rsidRDefault="00301E17" w:rsidP="00301E17">
      <w:pPr>
        <w:bidi/>
        <w:rPr>
          <w:rtl/>
          <w:lang w:bidi="he-IL"/>
        </w:rPr>
      </w:pPr>
      <w:r>
        <w:rPr>
          <w:rFonts w:hint="cs"/>
          <w:rtl/>
          <w:lang w:bidi="he-IL"/>
        </w:rPr>
        <w:t>"זה עוד חסר לי," חרק העורב בזעף, "לסיים בכמה עצמות שבורות בגלל איזה חרגול קיטע או גידם, שאחת היא לי אם יחיה או ימות, ואשר בהזדמנות המתאימה הייתי ודאי אוכלו לתיאבון בעצמי. וזה מה שיקרה לך", קרא בקפדנות של אומנת לעבר החרגול הטרוד עדיין בקשיי דרכו, "אם לא תזדרז להסתלק מנגד עיניי בטרם יתעוררו בי שוב מחושיי הרעב."</w:t>
      </w:r>
    </w:p>
    <w:p w14:paraId="32DC27E8" w14:textId="77777777" w:rsidR="00301E17" w:rsidRDefault="00301E17" w:rsidP="00301E17">
      <w:pPr>
        <w:bidi/>
        <w:rPr>
          <w:rtl/>
          <w:lang w:bidi="he-IL"/>
        </w:rPr>
      </w:pPr>
      <w:r>
        <w:rPr>
          <w:rFonts w:hint="cs"/>
          <w:rtl/>
          <w:lang w:bidi="he-IL"/>
        </w:rPr>
        <w:t>החרגול, אשר בנוסף למומיו שכבר צוינו פעם ופעמיים, היה, כפי הנראה, גם חרש גמור, שכן הוא לא התרגש כלל מדירבונו של העוף השחור ולא החיש את צעדיו כהוא זה, אלא המשיך להתייגע כמיטב יכולתו עקב בצד אגודל. העורב, אשר נפשו נקעה ממנו סופית, היפנה לו את גבו בבוז, הרים את ראשו כלפיי איש-האלוהים ושאל בחוסר סבלנות: "נו, אז איפה הופסקנו?" הנביא, אשר לא היה שותף לתחושת הדחיפות שלו, המשיך לסקור כלא שומע את מאמציי החרגול הפגום, וכך ניתן לעורב פסק-זמן להיזכר ולקרוא בהתפעמות מופגנת:</w:t>
      </w:r>
    </w:p>
    <w:p w14:paraId="42F3BF9B" w14:textId="77777777" w:rsidR="00301E17" w:rsidRDefault="00301E17" w:rsidP="00301E17">
      <w:pPr>
        <w:bidi/>
        <w:rPr>
          <w:rtl/>
          <w:lang w:bidi="he-IL"/>
        </w:rPr>
      </w:pPr>
      <w:r>
        <w:rPr>
          <w:rFonts w:hint="cs"/>
          <w:rtl/>
          <w:lang w:bidi="he-IL"/>
        </w:rPr>
        <w:t>"אוהה, הניצוצות האלוהיים! הניצוצות הנוצצים, הזיקים הזכים, הגיצים הגוצים. איזה מחזה מרהיב! אבל כשם שאין עשן בלא אש, כך גם אין ניצוצות בלא להבה, וברדותך את הדבש, יאמר משל הקדמוני, פקח את עיניך על הדבורים. אני כבר יכול לתאר לעצמי בעיניי רוחי את השריפות הנוראות, העלולות להשתלהב מגץ בלתי מזוהה אחד ולצאת מכלל שליטה ולכלות דונמים על גביי דונמים של גידוליי שדה וכרם, ולהותיר מאחוריהן עפר חרוך ואפר עשין וגוויות מפוחמות של בניי-צאן ובקר ורועים שאיתרע מזלם, רק משום שלוחמיי-האש התלבטו ארוכות מדיי בין ניצוץ לבין גיצוץ, או בין גץ לבין זק או סתם שביב-אש, אם יש בכלל הבדלים מהותיים ביניהם. תן לנו סימנים, אליהו, למען נוכל לקבוע בוודאות שעניין לנו, למשל, עם זיק, שניתז מאבן החלמיש בהדלק עקרת-הביית את אש הבוקר, ולא עם זיק נישמתי, אשר נתעה בדרכו חזרה אל האפסניה אשר מתחת לכיסא הכבוד. רק כך נוכל להימנע מתאונות רמיסה או כיבוי בשוגג של ניצוץ נשמתי, אשר סופן מי ישורן."</w:t>
      </w:r>
    </w:p>
    <w:p w14:paraId="1C0A6C5C" w14:textId="77777777" w:rsidR="00301E17" w:rsidRDefault="00301E17" w:rsidP="00301E17">
      <w:pPr>
        <w:bidi/>
        <w:rPr>
          <w:rtl/>
          <w:lang w:bidi="he-IL"/>
        </w:rPr>
      </w:pPr>
      <w:r>
        <w:rPr>
          <w:rFonts w:hint="cs"/>
          <w:rtl/>
          <w:lang w:bidi="he-IL"/>
        </w:rPr>
        <w:t>הנביא, אשר כל אותה העת חשד בעורב, שמטעמיי קנטרנות הוא מעורר מהומה על לא מאומה, התעלם מלגלוגו של העוף המתחכם ושאל שלא ממין העניין, כביכול:</w:t>
      </w:r>
    </w:p>
    <w:p w14:paraId="56EBD119" w14:textId="77777777" w:rsidR="00301E17" w:rsidRDefault="00301E17" w:rsidP="00301E17">
      <w:pPr>
        <w:bidi/>
        <w:rPr>
          <w:rtl/>
          <w:lang w:bidi="he-IL"/>
        </w:rPr>
      </w:pPr>
      <w:r>
        <w:rPr>
          <w:rFonts w:hint="cs"/>
          <w:rtl/>
          <w:lang w:bidi="he-IL"/>
        </w:rPr>
        <w:t>"אליפלט, כלום מקרה הוא שנזדמן לנו החרגול בעל-המום הלזה בעצם הבוקר הזה? הנה שניינו, שבעליי עיניים חדות הננו, שניינו, ואני אפילו בשוכבי על בטני, התקשינו לרגע לקבוע אם קיטע או גידם הינו או שנייהם גם יחד, ואתה אוליי אף חשדת בו שכבד-שמיעה הוא, אם לא חרש גמור. האינך רואה כאן אצבע-אלוהים?"</w:t>
      </w:r>
    </w:p>
    <w:p w14:paraId="2FC19775" w14:textId="77777777" w:rsidR="00301E17" w:rsidRDefault="00301E17" w:rsidP="00301E17">
      <w:pPr>
        <w:bidi/>
        <w:rPr>
          <w:rtl/>
          <w:lang w:bidi="he-IL"/>
        </w:rPr>
      </w:pPr>
      <w:r>
        <w:rPr>
          <w:rFonts w:hint="cs"/>
          <w:rtl/>
          <w:lang w:bidi="he-IL"/>
        </w:rPr>
        <w:t xml:space="preserve">"כן, אצבע משולשת!," חמק העורב כל עוד רוחו בו ממלכודת אפשרית. </w:t>
      </w:r>
    </w:p>
    <w:p w14:paraId="30DC2225" w14:textId="77777777" w:rsidR="00301E17" w:rsidRDefault="00301E17" w:rsidP="00301E17">
      <w:pPr>
        <w:bidi/>
        <w:rPr>
          <w:rtl/>
          <w:lang w:bidi="he-IL"/>
        </w:rPr>
      </w:pPr>
      <w:r>
        <w:rPr>
          <w:rFonts w:hint="cs"/>
          <w:rtl/>
          <w:lang w:bidi="he-IL"/>
        </w:rPr>
        <w:t>"לשווא אתה מכביד את לבבך," נזף בו איש-האלוהים כמעט בחיבה. "כלום אינך רואה לפניך את בן דמותך וצלמך? הריי מלבד זה שהוא ירקרק ואתה שחור כמעט ואין ביניכם כל הבדל"</w:t>
      </w:r>
    </w:p>
    <w:p w14:paraId="0816B997" w14:textId="77777777" w:rsidR="00301E17" w:rsidRDefault="00301E17" w:rsidP="00301E17">
      <w:pPr>
        <w:bidi/>
        <w:rPr>
          <w:rtl/>
          <w:lang w:bidi="he-IL"/>
        </w:rPr>
      </w:pPr>
      <w:r>
        <w:rPr>
          <w:rFonts w:hint="cs"/>
          <w:rtl/>
          <w:lang w:bidi="he-IL"/>
        </w:rPr>
        <w:t>"אם כך," התפרץ העורב בוחורי-אף להשיב לנביא מנה אחת אפיים, ואישוניי עיניו לטושים כלפיו כסיכות חדות, "האם מותר לי לראות בך את בן דמותי וצלמי? שהריי מלבד זה שאני מכוסה בנוצות שחורות וסמיכות, ואילו אתה--</w:t>
      </w:r>
      <w:r w:rsidRPr="00D4259D">
        <w:rPr>
          <w:rFonts w:hint="cs"/>
          <w:b/>
          <w:bCs/>
          <w:rtl/>
          <w:lang w:bidi="he-IL"/>
        </w:rPr>
        <w:t>בשיער</w:t>
      </w:r>
      <w:r>
        <w:rPr>
          <w:rFonts w:hint="cs"/>
          <w:rtl/>
          <w:lang w:bidi="he-IL"/>
        </w:rPr>
        <w:t xml:space="preserve"> שחור וסמיך, כמעט ואינני מסוגל להבחין בכל הבדל נוסף בינינו."</w:t>
      </w:r>
    </w:p>
    <w:p w14:paraId="6ADA88A8" w14:textId="77777777" w:rsidR="00301E17" w:rsidRDefault="00301E17" w:rsidP="00301E17">
      <w:pPr>
        <w:bidi/>
        <w:rPr>
          <w:rtl/>
          <w:lang w:bidi="he-IL"/>
        </w:rPr>
      </w:pPr>
      <w:r>
        <w:rPr>
          <w:rFonts w:hint="cs"/>
          <w:rtl/>
          <w:lang w:bidi="he-IL"/>
        </w:rPr>
        <w:t xml:space="preserve">"מותר לך, מותר לך!" סנט בו איש המידות ממרומיי קומתו התמירה וגיחך אל הציפור המהלכת לרגליו בגדולות. </w:t>
      </w:r>
    </w:p>
    <w:p w14:paraId="5CB974B7" w14:textId="77777777" w:rsidR="00301E17" w:rsidRDefault="00301E17" w:rsidP="00301E17">
      <w:pPr>
        <w:bidi/>
        <w:rPr>
          <w:lang w:bidi="he-IL"/>
        </w:rPr>
      </w:pPr>
      <w:r>
        <w:rPr>
          <w:rFonts w:hint="cs"/>
          <w:rtl/>
          <w:lang w:bidi="he-IL"/>
        </w:rPr>
        <w:lastRenderedPageBreak/>
        <w:t xml:space="preserve"> "אבל, ראשית דבר: כלום יודע החרגול שהוא בעל-מום? ודאי ניצל בעור שיניו ממקורה של ציפור אחוזת בולמוס, או איבד חלקים מגפיו במלחמתו כנגד יריב מר-נפש על חסדיה של נקבה איזמרגדית, וגם כנפיו נפגעו, ולעופף כבר אינו יכול, וסביר אפילו להניח שיש לו תחושת מרירות כללית, שחייו קשים יותר ממה שהיו בטרם פקדו אסונו, אם טרם שכח אותו, אך האם יודע הוא שבעל-מום הוא?"</w:t>
      </w:r>
    </w:p>
    <w:p w14:paraId="51BF68AC" w14:textId="7D5768B5" w:rsidR="00301E17" w:rsidRDefault="00301E17" w:rsidP="00301E17">
      <w:pPr>
        <w:bidi/>
        <w:rPr>
          <w:rtl/>
          <w:lang w:bidi="he-IL"/>
        </w:rPr>
      </w:pPr>
      <w:r>
        <w:rPr>
          <w:rFonts w:hint="cs"/>
          <w:rtl/>
          <w:lang w:bidi="he-IL"/>
        </w:rPr>
        <w:t>"א-הה!" קרא העורב, ועיניו אורו בנצנוציי חימה. "סופסוף נתקלנו שלא בכוונה בשאלה הגורלית: האם יודע</w:t>
      </w:r>
      <w:r w:rsidRPr="0071243D">
        <w:rPr>
          <w:rFonts w:hint="cs"/>
          <w:b/>
          <w:bCs/>
          <w:rtl/>
          <w:lang w:bidi="he-IL"/>
        </w:rPr>
        <w:t xml:space="preserve"> אני</w:t>
      </w:r>
      <w:r>
        <w:rPr>
          <w:rFonts w:hint="cs"/>
          <w:rtl/>
          <w:lang w:bidi="he-IL"/>
        </w:rPr>
        <w:t xml:space="preserve"> שבעל-מום אני כאותו חרגול ביש</w:t>
      </w:r>
      <w:r w:rsidR="0084234A">
        <w:rPr>
          <w:rFonts w:hint="cs"/>
          <w:rtl/>
          <w:lang w:bidi="he-IL"/>
        </w:rPr>
        <w:t>-</w:t>
      </w:r>
      <w:r>
        <w:rPr>
          <w:rFonts w:hint="cs"/>
          <w:rtl/>
          <w:lang w:bidi="he-IL"/>
        </w:rPr>
        <w:t>גדא?" היתעבר העורב בזורקו מבט אחרון אל עבר החרגול, אשר בזה הרגע היגיע בשארית כוחותיו אל בין השיחים המוריקים שבשוליי הכיכר ונטמע בהם כליל. העורב שב והפנה את עיניו אל הנביא וקבל: "הן יודע אתה, אבי, שאין בי מתום מרוב מומים, אז למה זה תזרה גבישיי מלח על מומיי אלה?"</w:t>
      </w:r>
    </w:p>
    <w:p w14:paraId="371F604F" w14:textId="77777777" w:rsidR="00301E17" w:rsidRDefault="00301E17" w:rsidP="00301E17">
      <w:pPr>
        <w:bidi/>
        <w:rPr>
          <w:rtl/>
          <w:lang w:bidi="he-IL"/>
        </w:rPr>
      </w:pPr>
      <w:r>
        <w:rPr>
          <w:rFonts w:hint="cs"/>
          <w:rtl/>
          <w:lang w:bidi="he-IL"/>
        </w:rPr>
        <w:t>"מום שמום!" ליגלג הנביא בעליצות. " מה לי ולזריית מלח על מומיך?"</w:t>
      </w:r>
    </w:p>
    <w:p w14:paraId="49BE77A9" w14:textId="77777777" w:rsidR="00301E17" w:rsidRDefault="00301E17" w:rsidP="00301E17">
      <w:pPr>
        <w:bidi/>
        <w:rPr>
          <w:rtl/>
          <w:lang w:bidi="he-IL"/>
        </w:rPr>
      </w:pPr>
      <w:r>
        <w:rPr>
          <w:rFonts w:hint="cs"/>
          <w:rtl/>
          <w:lang w:bidi="he-IL"/>
        </w:rPr>
        <w:t>"אז לשם מה דימיתני לאותו חרגול פגום?" התעקש העורב בעלבונו.</w:t>
      </w:r>
    </w:p>
    <w:p w14:paraId="2B017ABE" w14:textId="77777777" w:rsidR="00301E17" w:rsidRDefault="00301E17" w:rsidP="00301E17">
      <w:pPr>
        <w:bidi/>
        <w:rPr>
          <w:rtl/>
          <w:lang w:bidi="he-IL"/>
        </w:rPr>
      </w:pPr>
      <w:r>
        <w:rPr>
          <w:rFonts w:hint="cs"/>
          <w:rtl/>
          <w:lang w:bidi="he-IL"/>
        </w:rPr>
        <w:t>"כדיי לחשוף לפניך את המכשול העומד על דרכך ומונע אותך מלהבין לרעי," ענה לו הנביא בסבלנות אין-קץ .</w:t>
      </w:r>
    </w:p>
    <w:p w14:paraId="72CE9786" w14:textId="77777777" w:rsidR="00301E17" w:rsidRDefault="00301E17" w:rsidP="00301E17">
      <w:pPr>
        <w:bidi/>
        <w:rPr>
          <w:rtl/>
          <w:lang w:bidi="he-IL"/>
        </w:rPr>
      </w:pPr>
      <w:r>
        <w:rPr>
          <w:rFonts w:hint="cs"/>
          <w:rtl/>
          <w:lang w:bidi="he-IL"/>
        </w:rPr>
        <w:t xml:space="preserve">"חבל על הזמן, אליהו. הריי כל מי שעיניים בראשו יכול לראות שאין בי פגע או מחלה, ואפילו אם תטרח ותספור את הנוצות שבכנפיי תגלה שאין בהן שכולה. בקיצור: אני בריא כמו שור. ואתה תעמוד בהחלט על קרקע מוצקה, אם תקום ותעיד בי שאני שלם בגופי, עד כמה שהשלימות אפשרית בעולמנו."   </w:t>
      </w:r>
      <w:r>
        <w:rPr>
          <w:lang w:bidi="he-IL"/>
        </w:rPr>
        <w:t xml:space="preserve"> </w:t>
      </w:r>
    </w:p>
    <w:p w14:paraId="7A97DAF9" w14:textId="77777777" w:rsidR="00301E17" w:rsidRDefault="00301E17" w:rsidP="00301E17">
      <w:pPr>
        <w:bidi/>
        <w:rPr>
          <w:rtl/>
          <w:lang w:bidi="he-IL"/>
        </w:rPr>
      </w:pPr>
      <w:r>
        <w:rPr>
          <w:rFonts w:hint="cs"/>
          <w:rtl/>
          <w:lang w:bidi="he-IL"/>
        </w:rPr>
        <w:t>"אכן בגופך, וקרוב לוודאי שאינך חסר אף לא נוצה מהודרת אחת מאברותיך המרשימות, אבל נפשך, אליפלט, נפשך?"</w:t>
      </w:r>
    </w:p>
    <w:p w14:paraId="2EB886DB" w14:textId="77777777" w:rsidR="00301E17" w:rsidRDefault="00301E17" w:rsidP="00301E17">
      <w:pPr>
        <w:bidi/>
        <w:rPr>
          <w:rtl/>
          <w:lang w:bidi="he-IL"/>
        </w:rPr>
      </w:pPr>
      <w:r>
        <w:rPr>
          <w:rFonts w:hint="cs"/>
          <w:rtl/>
          <w:lang w:bidi="he-IL"/>
        </w:rPr>
        <w:t>עוד הוא שוקל היאך יענה לקושייתו רבת-המשמעות של איש-האלוהים, ודעתו של אליפלט הוסחה מן הקושיה הנכבדה, והוא קרא בקול גדול: "הוא חוזר!"</w:t>
      </w:r>
    </w:p>
    <w:p w14:paraId="781A57E5" w14:textId="77777777" w:rsidR="00301E17" w:rsidRDefault="00301E17" w:rsidP="00301E17">
      <w:pPr>
        <w:bidi/>
        <w:rPr>
          <w:rtl/>
          <w:lang w:bidi="he-IL"/>
        </w:rPr>
      </w:pPr>
      <w:r>
        <w:rPr>
          <w:rFonts w:hint="cs"/>
          <w:rtl/>
          <w:lang w:bidi="he-IL"/>
        </w:rPr>
        <w:t>"מי חוזר?" נדרך הנביא והזדקף על מושבו לסקור את כל מרחב תחום ראייתו.</w:t>
      </w:r>
    </w:p>
    <w:p w14:paraId="25AAF251" w14:textId="77777777" w:rsidR="00301E17" w:rsidRDefault="00301E17" w:rsidP="00301E17">
      <w:pPr>
        <w:bidi/>
        <w:rPr>
          <w:rtl/>
          <w:lang w:bidi="he-IL"/>
        </w:rPr>
      </w:pPr>
      <w:r>
        <w:rPr>
          <w:rFonts w:hint="cs"/>
          <w:rtl/>
          <w:lang w:bidi="he-IL"/>
        </w:rPr>
        <w:t>"החרגול שלך חוזר," השיב לו אליפלט בהצביעו במקורו אל עבר החרגול העולה מן הסבך הקרוב בקירטוע משונה, ומגמת פניו היא, ככל הנראה, לעבור על פניי העורב בשלום, היינו: בלי לעורר תשומת-לב שאינה מוסיפה בריאות. אליפלט כבר נכון היה לאלתר איזה צעד תימני לכבוד עובר-האורח הדוחה ולסור מדרכו בשאט-נפש, אך מעשה שטן: עוד הוא מחשב את צעדיו,  ומהשד יודע מאיין הגיח בן-כנף מבהיק שפד על מקורו את החרגול  המתייגע בצליעתו נסק באיוושה חטופה והיה כלא היה. השניים נותרו המומים על עומדם. בעיניים כלות ניסו לאתר את השודד בצוהוריים, אך השמיים המגוהצים היו כבר נקיים מכל רבב.</w:t>
      </w:r>
    </w:p>
    <w:p w14:paraId="2A1EC64C" w14:textId="77777777" w:rsidR="00301E17" w:rsidRDefault="00301E17" w:rsidP="00301E17">
      <w:pPr>
        <w:bidi/>
        <w:rPr>
          <w:rtl/>
          <w:lang w:bidi="he-IL"/>
        </w:rPr>
      </w:pPr>
      <w:r>
        <w:rPr>
          <w:rFonts w:hint="cs"/>
          <w:rtl/>
          <w:lang w:bidi="he-IL"/>
        </w:rPr>
        <w:t>"אצבע אלוהים?" נשא העורב עיניים עגומות אל הנביא.</w:t>
      </w:r>
    </w:p>
    <w:p w14:paraId="79AA2646" w14:textId="77777777" w:rsidR="00301E17" w:rsidRDefault="00301E17" w:rsidP="00301E17">
      <w:pPr>
        <w:bidi/>
        <w:rPr>
          <w:rtl/>
          <w:lang w:bidi="he-IL"/>
        </w:rPr>
      </w:pPr>
      <w:r>
        <w:rPr>
          <w:rFonts w:hint="cs"/>
          <w:rtl/>
          <w:lang w:bidi="he-IL"/>
        </w:rPr>
        <w:t>"אפילו לא ציפורן," השקיף עליו איש-האלוהים במאור-פנים מעודד, היפנה לו את גבו והחל לרדת אל הנחל תוך שהוא מפטיר לאחוריו:</w:t>
      </w:r>
    </w:p>
    <w:p w14:paraId="0F8B5560" w14:textId="77777777" w:rsidR="00301E17" w:rsidRDefault="00301E17" w:rsidP="00301E17">
      <w:pPr>
        <w:bidi/>
        <w:rPr>
          <w:lang w:val="en-US" w:bidi="he-IL"/>
        </w:rPr>
      </w:pPr>
      <w:r>
        <w:rPr>
          <w:rFonts w:hint="cs"/>
          <w:rtl/>
          <w:lang w:bidi="he-IL"/>
        </w:rPr>
        <w:t>"ודרך-אגב, אודה לך מאוד אם תפסיק לפנות אליי בשמי הפרטי."</w:t>
      </w:r>
    </w:p>
    <w:p w14:paraId="6F5706C9" w14:textId="77777777" w:rsidR="00301E17" w:rsidRPr="00592F88" w:rsidRDefault="00301E17" w:rsidP="00301E17">
      <w:pPr>
        <w:bidi/>
        <w:rPr>
          <w:rtl/>
          <w:lang w:val="en-US" w:bidi="he-IL"/>
        </w:rPr>
      </w:pPr>
    </w:p>
    <w:p w14:paraId="78AC2EB9" w14:textId="77777777" w:rsidR="00301E17" w:rsidRDefault="00301E17" w:rsidP="00301E17">
      <w:pPr>
        <w:bidi/>
        <w:rPr>
          <w:rtl/>
          <w:lang w:bidi="he-IL"/>
        </w:rPr>
      </w:pPr>
    </w:p>
    <w:p w14:paraId="32B4EA34" w14:textId="77777777" w:rsidR="00301E17" w:rsidRPr="000D3528" w:rsidRDefault="00301E17" w:rsidP="00301E17">
      <w:pPr>
        <w:bidi/>
        <w:rPr>
          <w:lang w:val="en-US" w:bidi="he-IL"/>
        </w:rPr>
      </w:pPr>
      <w:r>
        <w:rPr>
          <w:rFonts w:hint="cs"/>
          <w:rtl/>
          <w:lang w:bidi="he-IL"/>
        </w:rPr>
        <w:lastRenderedPageBreak/>
        <w:t xml:space="preserve">פרק </w:t>
      </w:r>
      <w:r>
        <w:rPr>
          <w:lang w:val="en-US" w:bidi="he-IL"/>
        </w:rPr>
        <w:t>7</w:t>
      </w:r>
    </w:p>
    <w:p w14:paraId="6189A30F" w14:textId="77777777" w:rsidR="00301E17" w:rsidRPr="00241E41" w:rsidRDefault="00301E17" w:rsidP="00301E17">
      <w:pPr>
        <w:bidi/>
        <w:rPr>
          <w:rtl/>
          <w:lang w:val="en-US" w:bidi="he-IL"/>
        </w:rPr>
      </w:pPr>
    </w:p>
    <w:p w14:paraId="78415771" w14:textId="77777777" w:rsidR="00301E17" w:rsidRDefault="00301E17" w:rsidP="00301E17">
      <w:pPr>
        <w:bidi/>
        <w:rPr>
          <w:rtl/>
          <w:lang w:bidi="he-IL"/>
        </w:rPr>
      </w:pPr>
    </w:p>
    <w:p w14:paraId="7DC47C3D" w14:textId="77777777" w:rsidR="00301E17" w:rsidRDefault="00301E17" w:rsidP="00301E17">
      <w:pPr>
        <w:bidi/>
        <w:rPr>
          <w:rtl/>
          <w:lang w:bidi="he-IL"/>
        </w:rPr>
      </w:pPr>
      <w:r>
        <w:rPr>
          <w:rFonts w:hint="cs"/>
          <w:rtl/>
          <w:lang w:bidi="he-IL"/>
        </w:rPr>
        <w:t>סעודת</w:t>
      </w:r>
      <w:r>
        <w:rPr>
          <w:lang w:val="en-US" w:bidi="he-IL"/>
        </w:rPr>
        <w:t>-</w:t>
      </w:r>
      <w:r>
        <w:rPr>
          <w:rFonts w:hint="cs"/>
          <w:rtl/>
          <w:lang w:bidi="he-IL"/>
        </w:rPr>
        <w:t xml:space="preserve">הערב הייתה לאליפלט כהיטלטלות אינסופית בעגלה רתומה לשוורים נרפים, הגוררים אותה בכבדות במעלה מדרון חלקלק. למגינת-ליבו, נאלץ לבהות בעיניים כלות אל הנביא, האוכל באיטיות צמיגה ומרגיזה ובהפסקות ארוכות בין נגיסה לנגיסה כאילו הוא מתקשה בהנעת לסתותיו המוצקות. 'מה קרה לו היום? </w:t>
      </w:r>
      <w:r>
        <w:rPr>
          <w:rFonts w:hint="cs"/>
          <w:rtl/>
          <w:lang w:val="en-US" w:bidi="he-IL"/>
        </w:rPr>
        <w:t>עושה רושם ש</w:t>
      </w:r>
      <w:r>
        <w:rPr>
          <w:rFonts w:hint="cs"/>
          <w:rtl/>
          <w:lang w:bidi="he-IL"/>
        </w:rPr>
        <w:t>הוא מואיל בטובו לאכול, כאילו הוא עושה טובה בלעדית לריבונו של עול</w:t>
      </w:r>
      <w:r>
        <w:rPr>
          <w:rFonts w:hint="cs"/>
          <w:rtl/>
          <w:lang w:val="en-US" w:bidi="he-IL"/>
        </w:rPr>
        <w:t xml:space="preserve">ם. </w:t>
      </w:r>
      <w:r>
        <w:rPr>
          <w:rFonts w:hint="cs"/>
          <w:rtl/>
          <w:lang w:bidi="he-IL"/>
        </w:rPr>
        <w:t>אין לו תיאבון? אז שלא יאכל. בלי טובות. שיזרוק לכל הרוחות את פת-הלחם, שהסתכנתי להביא לו כל הדרך ממזווהו של המלך יהושפט, ובלבד שיפסיק להתמזמז עם האוכל. קדימה! וגם את צלי</w:t>
      </w:r>
      <w:r>
        <w:rPr>
          <w:lang w:val="en-US" w:bidi="he-IL"/>
        </w:rPr>
        <w:t>-</w:t>
      </w:r>
      <w:r>
        <w:rPr>
          <w:rFonts w:hint="cs"/>
          <w:rtl/>
          <w:lang w:bidi="he-IL"/>
        </w:rPr>
        <w:t>הבשר. יש מספיק רעבים בעולם, שיידעו להעריך צלי</w:t>
      </w:r>
      <w:r>
        <w:rPr>
          <w:lang w:val="en-US" w:bidi="he-IL"/>
        </w:rPr>
        <w:t>-</w:t>
      </w:r>
      <w:r>
        <w:rPr>
          <w:rFonts w:hint="cs"/>
          <w:rtl/>
          <w:lang w:bidi="he-IL"/>
        </w:rPr>
        <w:t>בשר בפת-לחם ויטרפום מבלי שייוודע כי באו אל קירבם. לנו יש עניינים בוערים לענות בהם, אך הוא מצא לו את שעת-הכושר לבוא חשבון עם מזונו, שכנראה נמאס עליו. אלוהים אדירים! האיטיות הצבית, שבה הוא מגיע את הלחם הטרי ואת צלי הבשר אל פיו, הצמיגות המשגעת שבה הוא נוגס בכריך בלא חמדה כמו ישיש, החושש לשיניו אפילו בנושכו מיים. אפשר להתפוצץ! אפילו אדם שבע לא היה מתעלל כך במזונו. הוא התבונן כמהופנט בזקן העבות, שעלה וירד מעדנות מרגיזות עם כל לעיסה ולעיסה זחלנית, עד כי התעורר בו דחף פראי לצבות במקורו את כל שיפעת השערות ולמורטן בלי רחם עד האחרונה שבהן.'</w:t>
      </w:r>
    </w:p>
    <w:p w14:paraId="75DF2977" w14:textId="77777777" w:rsidR="00301E17" w:rsidRDefault="00301E17" w:rsidP="00301E17">
      <w:pPr>
        <w:bidi/>
        <w:rPr>
          <w:rtl/>
          <w:lang w:bidi="he-IL"/>
        </w:rPr>
      </w:pPr>
      <w:r>
        <w:rPr>
          <w:rFonts w:hint="cs"/>
          <w:rtl/>
          <w:lang w:bidi="he-IL"/>
        </w:rPr>
        <w:t>"אינך חש בטוב?" שאל</w:t>
      </w:r>
      <w:r>
        <w:rPr>
          <w:lang w:val="en-US" w:bidi="he-IL"/>
        </w:rPr>
        <w:t xml:space="preserve">  </w:t>
      </w:r>
      <w:r>
        <w:rPr>
          <w:rFonts w:hint="cs"/>
          <w:rtl/>
          <w:lang w:val="en-US" w:bidi="he-IL"/>
        </w:rPr>
        <w:t>א</w:t>
      </w:r>
      <w:r>
        <w:rPr>
          <w:rFonts w:hint="cs"/>
          <w:rtl/>
          <w:lang w:bidi="he-IL"/>
        </w:rPr>
        <w:t>ותו לפתע הנביא בסופה של נגיסה עצילה אחת.</w:t>
      </w:r>
    </w:p>
    <w:p w14:paraId="0D46BD6F" w14:textId="77777777" w:rsidR="00301E17" w:rsidRDefault="00301E17" w:rsidP="00301E17">
      <w:pPr>
        <w:bidi/>
        <w:rPr>
          <w:rtl/>
          <w:lang w:bidi="he-IL"/>
        </w:rPr>
      </w:pPr>
      <w:r>
        <w:rPr>
          <w:rFonts w:hint="cs"/>
          <w:rtl/>
          <w:lang w:bidi="he-IL"/>
        </w:rPr>
        <w:t>"אני?" השיב לו העורב כדרכו בשאלה, וליבו מתחמץ בו על שהנביא אינו מזדרז לחדש את אכילתו.</w:t>
      </w:r>
    </w:p>
    <w:p w14:paraId="6DDE00E5" w14:textId="77777777" w:rsidR="00301E17" w:rsidRDefault="00301E17" w:rsidP="00301E17">
      <w:pPr>
        <w:bidi/>
        <w:rPr>
          <w:rtl/>
          <w:lang w:bidi="he-IL"/>
        </w:rPr>
      </w:pPr>
      <w:r>
        <w:rPr>
          <w:rFonts w:hint="cs"/>
          <w:rtl/>
          <w:lang w:bidi="he-IL"/>
        </w:rPr>
        <w:t>"אלא מי, אני?"השיב לו איש-האלוהים בנוסח השכיח וקירב את הלחם אל פיו, אך שכח, ככל הנראה, לנגוס ממנו נגיסה נוספת.</w:t>
      </w:r>
    </w:p>
    <w:p w14:paraId="78D54C85" w14:textId="77777777" w:rsidR="00301E17" w:rsidRDefault="00301E17" w:rsidP="00301E17">
      <w:pPr>
        <w:bidi/>
        <w:rPr>
          <w:rtl/>
          <w:lang w:bidi="he-IL"/>
        </w:rPr>
      </w:pPr>
      <w:r>
        <w:rPr>
          <w:rFonts w:hint="cs"/>
          <w:rtl/>
          <w:lang w:bidi="he-IL"/>
        </w:rPr>
        <w:t>"היה נדמה לי שאכילתך חסרה את עזוזה הרגיל," ענה לו העוף, והוא מתפלל בלי קול, שאליהו יחדש כבר את לעיסתו ויזדרז לסיים את הארוחה הארורה הזאת, החוצצת בינם לבין הדיון המתעכב.</w:t>
      </w:r>
    </w:p>
    <w:p w14:paraId="29E589EC" w14:textId="77777777" w:rsidR="00301E17" w:rsidRDefault="00301E17" w:rsidP="00301E17">
      <w:pPr>
        <w:bidi/>
        <w:rPr>
          <w:rtl/>
          <w:lang w:bidi="he-IL"/>
        </w:rPr>
      </w:pPr>
      <w:r>
        <w:rPr>
          <w:rFonts w:hint="cs"/>
          <w:rtl/>
          <w:lang w:bidi="he-IL"/>
        </w:rPr>
        <w:t>"האוכל טוב כהרגלו, ואני נהנה כהרגלי," פטרו התשבי, אך בושש להמשיך בלעיסה.</w:t>
      </w:r>
    </w:p>
    <w:p w14:paraId="65E8E319" w14:textId="77777777" w:rsidR="00301E17" w:rsidRDefault="00301E17" w:rsidP="00301E17">
      <w:pPr>
        <w:bidi/>
        <w:rPr>
          <w:rtl/>
          <w:lang w:bidi="he-IL"/>
        </w:rPr>
      </w:pPr>
      <w:r>
        <w:rPr>
          <w:rFonts w:hint="cs"/>
          <w:rtl/>
          <w:lang w:bidi="he-IL"/>
        </w:rPr>
        <w:t>"אכול, אבי, אכול!" דחק בו העורב מבלי יכולת להסתיר את קוצר-רוחו.</w:t>
      </w:r>
    </w:p>
    <w:p w14:paraId="325D110C" w14:textId="77777777" w:rsidR="00301E17" w:rsidRDefault="00301E17" w:rsidP="00301E17">
      <w:pPr>
        <w:bidi/>
        <w:rPr>
          <w:rtl/>
          <w:lang w:bidi="he-IL"/>
        </w:rPr>
      </w:pPr>
      <w:r>
        <w:rPr>
          <w:rFonts w:hint="cs"/>
          <w:rtl/>
          <w:lang w:bidi="he-IL"/>
        </w:rPr>
        <w:t>"אני אוכל, אני אוכל!" התקומם איש-האלוהים על העוף הטרדן, אך את לעיסתו לא חידש.</w:t>
      </w:r>
    </w:p>
    <w:p w14:paraId="3763C078" w14:textId="77777777" w:rsidR="00301E17" w:rsidRDefault="00301E17" w:rsidP="00301E17">
      <w:pPr>
        <w:bidi/>
        <w:rPr>
          <w:rtl/>
          <w:lang w:bidi="he-IL"/>
        </w:rPr>
      </w:pPr>
      <w:r>
        <w:rPr>
          <w:rFonts w:hint="cs"/>
          <w:rtl/>
          <w:lang w:bidi="he-IL"/>
        </w:rPr>
        <w:t>"עושה רושם שהאוכל משעמם אותך היום," לא הירפה העורב.</w:t>
      </w:r>
    </w:p>
    <w:p w14:paraId="08DB7D89" w14:textId="77777777" w:rsidR="00301E17" w:rsidRDefault="00301E17" w:rsidP="00301E17">
      <w:pPr>
        <w:bidi/>
        <w:rPr>
          <w:rtl/>
          <w:lang w:bidi="he-IL"/>
        </w:rPr>
      </w:pPr>
      <w:r>
        <w:rPr>
          <w:rFonts w:hint="cs"/>
          <w:rtl/>
          <w:lang w:bidi="he-IL"/>
        </w:rPr>
        <w:t>"הוא אמנם אינו סיבה למסיבה," השיב התשבי בהרחיקו את הכריך מפיו למען לא יפריע לו בדיבורו, "אך דיי בו כדיי להחזיק נשמה וגוף בצוותא."</w:t>
      </w:r>
    </w:p>
    <w:p w14:paraId="676B9E40" w14:textId="77777777" w:rsidR="00301E17" w:rsidRDefault="00301E17" w:rsidP="00301E17">
      <w:pPr>
        <w:bidi/>
        <w:rPr>
          <w:rtl/>
          <w:lang w:bidi="he-IL"/>
        </w:rPr>
      </w:pPr>
      <w:r>
        <w:rPr>
          <w:rFonts w:hint="cs"/>
          <w:rtl/>
          <w:lang w:bidi="he-IL"/>
        </w:rPr>
        <w:t>"א-פרופו נשמה," קפץ העורב על המציאה, אך הנביא בלם אותו במועל-יד וקרא בקפדנות: "אני אוכל עדיין!"</w:t>
      </w:r>
    </w:p>
    <w:p w14:paraId="26A2E0E8" w14:textId="77777777" w:rsidR="00301E17" w:rsidRDefault="00301E17" w:rsidP="00301E17">
      <w:pPr>
        <w:bidi/>
        <w:rPr>
          <w:rtl/>
          <w:lang w:bidi="he-IL"/>
        </w:rPr>
      </w:pPr>
      <w:r>
        <w:rPr>
          <w:rFonts w:hint="cs"/>
          <w:rtl/>
          <w:lang w:bidi="he-IL"/>
        </w:rPr>
        <w:t>"אדרבה, אבי, אדרבה! אכול ויערב לך אוכלך," הכריז העורב ברוחב-לב. "פשוט חשבתי לתומי, שכדאי לנצל את ההפסקות הארוכות שבין נגיסה לנגיסה לפיתרון כמה בעיות בוערות."</w:t>
      </w:r>
    </w:p>
    <w:p w14:paraId="519AEE16" w14:textId="77777777" w:rsidR="00301E17" w:rsidRDefault="00301E17" w:rsidP="00301E17">
      <w:pPr>
        <w:bidi/>
        <w:rPr>
          <w:rtl/>
          <w:lang w:bidi="he-IL"/>
        </w:rPr>
      </w:pPr>
      <w:r>
        <w:rPr>
          <w:rFonts w:hint="cs"/>
          <w:rtl/>
          <w:lang w:bidi="he-IL"/>
        </w:rPr>
        <w:lastRenderedPageBreak/>
        <w:t>"מה בוער לך היום?" הרחיק שוב הנביא מפיו את הפת, שכמעט ונגס ממנה.</w:t>
      </w:r>
    </w:p>
    <w:p w14:paraId="3FAC989C" w14:textId="77777777" w:rsidR="00301E17" w:rsidRDefault="00301E17" w:rsidP="00301E17">
      <w:pPr>
        <w:bidi/>
        <w:rPr>
          <w:rtl/>
          <w:lang w:bidi="he-IL"/>
        </w:rPr>
      </w:pPr>
      <w:r>
        <w:rPr>
          <w:rFonts w:hint="cs"/>
          <w:rtl/>
          <w:lang w:bidi="he-IL"/>
        </w:rPr>
        <w:t>"א-פרופו 'בוער', אליהו," קפץ העורב על ההזדמנות השנייה לחדש את השיח, שניקטע בארוחת-הבוקר, "צר לי להודות לפניך, שאין דעתי נוחה מכל אותם גיצים מעופפים וניצוצות בוערים, שסכנתם מרובה"</w:t>
      </w:r>
    </w:p>
    <w:p w14:paraId="5B67719C" w14:textId="77777777" w:rsidR="00301E17" w:rsidRDefault="00301E17" w:rsidP="00301E17">
      <w:pPr>
        <w:bidi/>
        <w:rPr>
          <w:rtl/>
          <w:lang w:bidi="he-IL"/>
        </w:rPr>
      </w:pPr>
      <w:r>
        <w:rPr>
          <w:rFonts w:hint="cs"/>
          <w:rtl/>
          <w:lang w:bidi="he-IL"/>
        </w:rPr>
        <w:t xml:space="preserve">"ואני," התפרץ לדבריו איש-האלוהים, אשר היטב חרה לו, על שהעורב קרא לו שוב בשמו, "אני--צר לי על כל החוכא והאיטלולא, שאתה מחולל לנגד עיניי בתואנה של סכנת נפשות. מה אתה מתפלפל לי פה על גיצים ועל ניצוצות ועל שאר ירקות? מה אתה מעורר מהומה על לא דבר?" </w:t>
      </w:r>
    </w:p>
    <w:p w14:paraId="2A7E5ED1" w14:textId="77777777" w:rsidR="00301E17" w:rsidRDefault="00301E17" w:rsidP="00301E17">
      <w:pPr>
        <w:bidi/>
        <w:rPr>
          <w:rtl/>
          <w:lang w:bidi="he-IL"/>
        </w:rPr>
      </w:pPr>
      <w:r>
        <w:rPr>
          <w:rFonts w:hint="cs"/>
          <w:rtl/>
          <w:lang w:bidi="he-IL"/>
        </w:rPr>
        <w:t xml:space="preserve">"אני מעורר?" העמיד אליפלט פניי נפגע עד עמקיי נשמתו. "מי הוא זה שבא להניח את דעתי על-ידיי איכלוס העולם עד אפס מקום בניצוצות אלוהיים ובנשמות ניצוציות, ובמקום לשבוע נחת מכך שקלטתי את רוביי תורתו, למען איישמם בחיי היומיום, עוד גוער בי, על שאני רואה את הנולד ומנסה למנוע תקלות ותאונות, אשר סופן מי ישורן?" </w:t>
      </w:r>
    </w:p>
    <w:p w14:paraId="4D08360A" w14:textId="77777777" w:rsidR="00301E17" w:rsidRDefault="00301E17" w:rsidP="00301E17">
      <w:pPr>
        <w:bidi/>
        <w:rPr>
          <w:rtl/>
          <w:lang w:bidi="he-IL"/>
        </w:rPr>
      </w:pPr>
      <w:r>
        <w:rPr>
          <w:rFonts w:hint="cs"/>
          <w:rtl/>
          <w:lang w:bidi="he-IL"/>
        </w:rPr>
        <w:t>"מנסה למנוע?" השתלח בו הנביא. "אתה הריי מתהולל בחזון של תקלות ותאונות. אתה הריי ממציא אותן יש מאיין רק כדיי לשים את משנתי ללעג ולקלס."</w:t>
      </w:r>
    </w:p>
    <w:p w14:paraId="4F0E0DBA" w14:textId="77777777" w:rsidR="00301E17" w:rsidRDefault="00301E17" w:rsidP="00301E17">
      <w:pPr>
        <w:bidi/>
        <w:rPr>
          <w:rtl/>
          <w:lang w:bidi="he-IL"/>
        </w:rPr>
      </w:pPr>
      <w:r>
        <w:rPr>
          <w:rFonts w:hint="cs"/>
          <w:rtl/>
          <w:lang w:bidi="he-IL"/>
        </w:rPr>
        <w:t xml:space="preserve">"אני פשוט לא רוצה להיקלע למצב המביך, שבו איאלץ להתנצל לפניי אלוהינו, על שרמסתי בשוגג את אחד הגיצים הגוצים החביבים עליו, או ששפכתי עליו קיתון של שופכין מאימת שריפה מתלקחת." </w:t>
      </w:r>
    </w:p>
    <w:p w14:paraId="69316838" w14:textId="77777777" w:rsidR="00301E17" w:rsidRDefault="00301E17" w:rsidP="00301E17">
      <w:pPr>
        <w:bidi/>
        <w:rPr>
          <w:rtl/>
          <w:lang w:bidi="he-IL"/>
        </w:rPr>
      </w:pPr>
      <w:r>
        <w:rPr>
          <w:rFonts w:hint="cs"/>
          <w:rtl/>
          <w:lang w:bidi="he-IL"/>
        </w:rPr>
        <w:t>"הפסק את ההתיימרות המנופחת הזאת," גער בו הנביא, "אתה הריי יודע, שבהיותך על תקן של עוף טמא, אין לך כל סיכוי להיקלע לאחד המצבים המביכים דלעיל, ואם תזכה שלא בטובתך, הן לא ייוותר ממך אפילו זנבו של אוד עשן. והפסק נא לשלוף לי תאונות מסמרות שיער מן השד יודע מאיין, רק כדיי להגחיך את מאמציי להכניס קצת שפיות-דעת לתוך בליל הדיווחים ההיסטריים"</w:t>
      </w:r>
    </w:p>
    <w:p w14:paraId="27780968" w14:textId="77777777" w:rsidR="00301E17" w:rsidRDefault="00301E17" w:rsidP="00301E17">
      <w:pPr>
        <w:bidi/>
        <w:rPr>
          <w:rtl/>
          <w:lang w:bidi="he-IL"/>
        </w:rPr>
      </w:pPr>
      <w:r>
        <w:rPr>
          <w:rFonts w:hint="cs"/>
          <w:rtl/>
          <w:lang w:bidi="he-IL"/>
        </w:rPr>
        <w:t>"דיווחים היסטריים?" הצטווח העורב כאילו נכווה ברותחין, וטפח בכנפיו כדרכו בשעת התרגשות רבתי. "דיווחים היסטריים?" חזר על שאלתו כמי שאינו מאמין למשמע אוזניו. "אם את פי תשאל, אליהו, הריי הם הרבה יותר אמינים מאשר כל אותה תיאוריה פרחונית על דבר הניצוצות האלוהיים."</w:t>
      </w:r>
    </w:p>
    <w:p w14:paraId="430DA52F" w14:textId="77777777" w:rsidR="00301E17" w:rsidRDefault="00301E17" w:rsidP="00301E17">
      <w:pPr>
        <w:bidi/>
        <w:rPr>
          <w:rtl/>
          <w:lang w:bidi="he-IL"/>
        </w:rPr>
      </w:pPr>
      <w:r>
        <w:rPr>
          <w:rFonts w:hint="cs"/>
          <w:rtl/>
          <w:lang w:bidi="he-IL"/>
        </w:rPr>
        <w:t>"תיאוריה פרחונית?"  קפץ הנביא ממקומו כנשוך נחש. "מה מיהר מרצע האמת החלוד לפרוץ מתוך השק המרופט של העמדת הפנים! תן תודה, עייט צבוע שכמוך, שלרגע אחד לא לקחת ברצינות את התיאוריה שלי. ודרך אגב," הוסיף במישנה רוגז, "מהו המנהג המטריד הזה לפנות אליי בשמי, כאילו רעינו ביחד אווזים בימיי ילדותנו?"</w:t>
      </w:r>
    </w:p>
    <w:p w14:paraId="7D86E412" w14:textId="77777777" w:rsidR="00301E17" w:rsidRDefault="00301E17" w:rsidP="00301E17">
      <w:pPr>
        <w:bidi/>
        <w:rPr>
          <w:lang w:bidi="he-IL"/>
        </w:rPr>
      </w:pPr>
      <w:r>
        <w:rPr>
          <w:rFonts w:hint="cs"/>
          <w:rtl/>
          <w:lang w:bidi="he-IL"/>
        </w:rPr>
        <w:t>"אופס!" הפטיר העורב כנכלם על שנתפס בקלקלתו. "עושה רושם שאכן עברתי את העבירה שציינת, אבי," הודה בראש שפוף, "ואני ראוי בהחלט לארבעים חסר אחת, אם גופי הדל יוכל לעמוד בכך, כמובן. אבל שהדי במרומים, שלא מזילזול בכבודך קראתיך בשמך, שהריי כבודך יקר בעיניי פי אלף מכבודי, אף כי כבודי, בטוחני, אינו מציאה גדולה בעיניך."</w:t>
      </w:r>
    </w:p>
    <w:p w14:paraId="3AE88B3D" w14:textId="77777777" w:rsidR="00301E17" w:rsidRDefault="00301E17" w:rsidP="00301E17">
      <w:pPr>
        <w:bidi/>
        <w:rPr>
          <w:rtl/>
          <w:lang w:bidi="he-IL"/>
        </w:rPr>
      </w:pPr>
      <w:r>
        <w:rPr>
          <w:rFonts w:hint="cs"/>
          <w:rtl/>
          <w:lang w:bidi="he-IL"/>
        </w:rPr>
        <w:t>"הפסק להתחנף," גער בו הנביא.</w:t>
      </w:r>
    </w:p>
    <w:p w14:paraId="06327104" w14:textId="77777777" w:rsidR="00301E17" w:rsidRDefault="00301E17" w:rsidP="00301E17">
      <w:pPr>
        <w:bidi/>
        <w:rPr>
          <w:rtl/>
          <w:lang w:bidi="he-IL"/>
        </w:rPr>
      </w:pPr>
      <w:r>
        <w:rPr>
          <w:rFonts w:hint="cs"/>
          <w:rtl/>
          <w:lang w:bidi="he-IL"/>
        </w:rPr>
        <w:t>"להתחנחן מותר?" שאל העורב בהגניבו מבט ממזרי אל איש-האלוהים.</w:t>
      </w:r>
    </w:p>
    <w:p w14:paraId="58264F5D" w14:textId="77777777" w:rsidR="00301E17" w:rsidRDefault="00301E17" w:rsidP="00301E17">
      <w:pPr>
        <w:bidi/>
        <w:rPr>
          <w:rtl/>
          <w:lang w:bidi="he-IL"/>
        </w:rPr>
      </w:pPr>
      <w:r>
        <w:rPr>
          <w:rFonts w:hint="cs"/>
          <w:rtl/>
          <w:lang w:bidi="he-IL"/>
        </w:rPr>
        <w:t>"פי כמה, אמרת, יקר כבודי בעיניך מכבודך? פי אלף?"</w:t>
      </w:r>
    </w:p>
    <w:p w14:paraId="50BF835E" w14:textId="77777777" w:rsidR="00301E17" w:rsidRDefault="00301E17" w:rsidP="00301E17">
      <w:pPr>
        <w:bidi/>
        <w:rPr>
          <w:rtl/>
          <w:lang w:bidi="he-IL"/>
        </w:rPr>
      </w:pPr>
      <w:r>
        <w:rPr>
          <w:rFonts w:hint="cs"/>
          <w:rtl/>
          <w:lang w:bidi="he-IL"/>
        </w:rPr>
        <w:t>"לפחות. אבל אם זה אינו מספיק, אני מוכן"</w:t>
      </w:r>
    </w:p>
    <w:p w14:paraId="5E1F8C28" w14:textId="77777777" w:rsidR="00301E17" w:rsidRDefault="00301E17" w:rsidP="00301E17">
      <w:pPr>
        <w:bidi/>
        <w:rPr>
          <w:rtl/>
          <w:lang w:bidi="he-IL"/>
        </w:rPr>
      </w:pPr>
      <w:r>
        <w:rPr>
          <w:rFonts w:hint="cs"/>
          <w:rtl/>
          <w:lang w:bidi="he-IL"/>
        </w:rPr>
        <w:lastRenderedPageBreak/>
        <w:t xml:space="preserve">"זה מספיק, זה מספיק," הרגיעו אליהו, ורמז של חיוך קונדסי מבצבץ בין זקנו לשפמו, "אבל מה בצע לי במספרים מנופחים? אחריי ככלות הכל, גם אם תכפיל ששים ריבוא בלא כלום, עדיין תיוותר עם לא כלום." </w:t>
      </w:r>
    </w:p>
    <w:p w14:paraId="7B50C0A8" w14:textId="77777777" w:rsidR="00301E17" w:rsidRDefault="00301E17" w:rsidP="00301E17">
      <w:pPr>
        <w:bidi/>
        <w:rPr>
          <w:rtl/>
          <w:lang w:bidi="he-IL"/>
        </w:rPr>
      </w:pPr>
      <w:r>
        <w:rPr>
          <w:rFonts w:hint="cs"/>
          <w:rtl/>
          <w:lang w:bidi="he-IL"/>
        </w:rPr>
        <w:t xml:space="preserve">"איי! זה כאב," גנח העורב, ולחלוחית חשודה מתנצנצת בעיניו, אך מייד התאושש והוסיף: "זה כנראה היגיע לי, ועליי לציין, בכל יראת-הכבוד הראויה, שלשון פיפיות כשלך, אבי, כוחה כגדוד שולפיי חרב" </w:t>
      </w:r>
    </w:p>
    <w:p w14:paraId="63FBDCF9" w14:textId="77777777" w:rsidR="00301E17" w:rsidRDefault="00301E17" w:rsidP="00301E17">
      <w:pPr>
        <w:bidi/>
        <w:rPr>
          <w:rtl/>
          <w:lang w:bidi="he-IL"/>
        </w:rPr>
      </w:pPr>
      <w:r>
        <w:rPr>
          <w:rFonts w:hint="cs"/>
          <w:rtl/>
          <w:lang w:bidi="he-IL"/>
        </w:rPr>
        <w:t>"אפילו לשון חדה כחרב היא חסרת אונים כנגד חירשים."</w:t>
      </w:r>
    </w:p>
    <w:p w14:paraId="505924AE" w14:textId="77777777" w:rsidR="00301E17" w:rsidRDefault="00301E17" w:rsidP="00301E17">
      <w:pPr>
        <w:bidi/>
        <w:rPr>
          <w:rtl/>
          <w:lang w:bidi="he-IL"/>
        </w:rPr>
      </w:pPr>
      <w:r>
        <w:rPr>
          <w:rFonts w:hint="cs"/>
          <w:rtl/>
          <w:lang w:bidi="he-IL"/>
        </w:rPr>
        <w:t>"האם עליי להבין מזה, שעל החירשים למות בשל חירשותם?"</w:t>
      </w:r>
    </w:p>
    <w:p w14:paraId="06E11A74" w14:textId="77777777" w:rsidR="00301E17" w:rsidRDefault="00301E17" w:rsidP="00301E17">
      <w:pPr>
        <w:bidi/>
        <w:rPr>
          <w:rtl/>
          <w:lang w:bidi="he-IL"/>
        </w:rPr>
      </w:pPr>
      <w:r>
        <w:rPr>
          <w:rFonts w:hint="cs"/>
          <w:rtl/>
          <w:lang w:bidi="he-IL"/>
        </w:rPr>
        <w:t xml:space="preserve">"לא בהכרח, אבל חירשות עלולה לסיים את חייך </w:t>
      </w:r>
      <w:r>
        <w:rPr>
          <w:rFonts w:hint="cs"/>
          <w:rtl/>
          <w:lang w:val="en-US" w:bidi="he-IL"/>
        </w:rPr>
        <w:t>מוקדם מן המקובל</w:t>
      </w:r>
      <w:r>
        <w:rPr>
          <w:rFonts w:hint="cs"/>
          <w:rtl/>
          <w:lang w:bidi="he-IL"/>
        </w:rPr>
        <w:t>,  שהריי, אם אינך שומע את נהמתה של סופה מתקרבת, למשל, אתה עלול לחלוף עם הרוח"</w:t>
      </w:r>
    </w:p>
    <w:p w14:paraId="04C0958F" w14:textId="77777777" w:rsidR="00301E17" w:rsidRDefault="00301E17" w:rsidP="00301E17">
      <w:pPr>
        <w:bidi/>
        <w:rPr>
          <w:rtl/>
          <w:lang w:bidi="he-IL"/>
        </w:rPr>
      </w:pPr>
      <w:r>
        <w:rPr>
          <w:rFonts w:hint="cs"/>
          <w:rtl/>
          <w:lang w:bidi="he-IL"/>
        </w:rPr>
        <w:t>"וזה מה שקרה לאותם ארבע-מאות נביאיי הבעל החירשים, אשר לא חזרו לעולם משוט בקישון?"</w:t>
      </w:r>
    </w:p>
    <w:p w14:paraId="6B363203" w14:textId="77777777" w:rsidR="00301E17" w:rsidRDefault="00301E17" w:rsidP="00301E17">
      <w:pPr>
        <w:bidi/>
        <w:rPr>
          <w:rtl/>
          <w:lang w:bidi="he-IL"/>
        </w:rPr>
      </w:pPr>
      <w:r>
        <w:rPr>
          <w:rFonts w:hint="cs"/>
          <w:rtl/>
          <w:lang w:bidi="he-IL"/>
        </w:rPr>
        <w:t>"אכן, זה מה שקרה להם! חירשותם הייתה טפשותם, או טפשותם הייתה חירשותם. אחת היא לי, בין אם אתה קורא מימין לשמאל או משמאל לימין."</w:t>
      </w:r>
    </w:p>
    <w:p w14:paraId="19299D98" w14:textId="77777777" w:rsidR="00301E17" w:rsidRDefault="00301E17" w:rsidP="00301E17">
      <w:pPr>
        <w:bidi/>
        <w:rPr>
          <w:lang w:bidi="he-IL"/>
        </w:rPr>
      </w:pPr>
      <w:r>
        <w:rPr>
          <w:rFonts w:hint="cs"/>
          <w:rtl/>
          <w:lang w:bidi="he-IL"/>
        </w:rPr>
        <w:t xml:space="preserve">"אשריי שציפור אני, ואין לי ידיים לאטום בהן את אוזניי , ולא--הייתי גם אני ישן עכשו עם הדגים." </w:t>
      </w:r>
    </w:p>
    <w:p w14:paraId="6C8F9779" w14:textId="77777777" w:rsidR="00301E17" w:rsidRDefault="00301E17" w:rsidP="00301E17">
      <w:pPr>
        <w:bidi/>
        <w:rPr>
          <w:rtl/>
          <w:lang w:bidi="he-IL"/>
        </w:rPr>
      </w:pPr>
      <w:r>
        <w:rPr>
          <w:rFonts w:hint="cs"/>
          <w:rtl/>
          <w:lang w:bidi="he-IL"/>
        </w:rPr>
        <w:t>"אתה יכול לומר את זה שנית, אבל על תאמר," מיהר אליהו ל</w:t>
      </w:r>
      <w:r>
        <w:rPr>
          <w:rFonts w:hint="cs"/>
          <w:rtl/>
          <w:lang w:val="en-US" w:bidi="he-IL"/>
        </w:rPr>
        <w:t>בלום</w:t>
      </w:r>
      <w:r>
        <w:rPr>
          <w:rFonts w:hint="cs"/>
          <w:rtl/>
          <w:lang w:bidi="he-IL"/>
        </w:rPr>
        <w:t xml:space="preserve"> את נטיית הציפור למילוליות יתר. </w:t>
      </w:r>
    </w:p>
    <w:p w14:paraId="5BB2F331" w14:textId="77777777" w:rsidR="00301E17" w:rsidRDefault="00301E17" w:rsidP="00301E17">
      <w:pPr>
        <w:bidi/>
        <w:rPr>
          <w:rtl/>
          <w:lang w:bidi="he-IL"/>
        </w:rPr>
      </w:pPr>
      <w:r>
        <w:rPr>
          <w:rFonts w:hint="cs"/>
          <w:rtl/>
          <w:lang w:bidi="he-IL"/>
        </w:rPr>
        <w:t xml:space="preserve">"אני פשוט מקוה, שאינך חושד בי בחירשות." </w:t>
      </w:r>
    </w:p>
    <w:p w14:paraId="7B2890EA" w14:textId="77777777" w:rsidR="00301E17" w:rsidRDefault="00301E17" w:rsidP="00301E17">
      <w:pPr>
        <w:bidi/>
        <w:rPr>
          <w:rtl/>
          <w:lang w:bidi="he-IL"/>
        </w:rPr>
      </w:pPr>
      <w:r>
        <w:rPr>
          <w:rFonts w:hint="cs"/>
          <w:rtl/>
          <w:lang w:bidi="he-IL"/>
        </w:rPr>
        <w:t>"הבעיה שלך איננה האוזניים"</w:t>
      </w:r>
    </w:p>
    <w:p w14:paraId="5E4C5359" w14:textId="77777777" w:rsidR="00301E17" w:rsidRPr="009D7579" w:rsidRDefault="00301E17" w:rsidP="00301E17">
      <w:pPr>
        <w:bidi/>
        <w:rPr>
          <w:rtl/>
          <w:lang w:val="en-US" w:bidi="he-IL"/>
        </w:rPr>
      </w:pPr>
      <w:r>
        <w:rPr>
          <w:rFonts w:hint="cs"/>
          <w:rtl/>
          <w:lang w:bidi="he-IL"/>
        </w:rPr>
        <w:t xml:space="preserve"> "אלא מה שביניהן?" גיחך העורב בחוטפו מן הנביא את שארית </w:t>
      </w:r>
      <w:r>
        <w:rPr>
          <w:rFonts w:hint="cs"/>
          <w:rtl/>
          <w:lang w:val="en-US" w:bidi="he-IL"/>
        </w:rPr>
        <w:t>ה</w:t>
      </w:r>
      <w:r>
        <w:rPr>
          <w:rFonts w:hint="cs"/>
          <w:rtl/>
          <w:lang w:bidi="he-IL"/>
        </w:rPr>
        <w:t>חידוד הנדוש, אך מכיוון שהיו לו דגים גדולים</w:t>
      </w:r>
      <w:r>
        <w:rPr>
          <w:rFonts w:hint="cs"/>
          <w:lang w:bidi="he-IL"/>
        </w:rPr>
        <w:t xml:space="preserve">  </w:t>
      </w:r>
      <w:r>
        <w:rPr>
          <w:rFonts w:hint="cs"/>
          <w:rtl/>
          <w:lang w:bidi="he-IL"/>
        </w:rPr>
        <w:t>יותר לטגן, החזיר מייד את השיחה אל דרך המלך ואמר:</w:t>
      </w:r>
    </w:p>
    <w:p w14:paraId="31265E5E" w14:textId="77777777" w:rsidR="00301E17" w:rsidRDefault="00301E17" w:rsidP="00301E17">
      <w:pPr>
        <w:bidi/>
        <w:rPr>
          <w:lang w:bidi="he-IL"/>
        </w:rPr>
      </w:pPr>
      <w:r>
        <w:rPr>
          <w:rFonts w:hint="cs"/>
          <w:rtl/>
          <w:lang w:bidi="he-IL"/>
        </w:rPr>
        <w:t>"באשר לשיחת הבוקר, אבי, עליי להודות שנפלו לי התבלולים מן העיניים. עכשו הכל ברור. עכשו אני מסוגל לרדת לעומקו של קור-הרוח המקצועי, שבו שחטת את נביאיי הבעל אל נהר הקישון"</w:t>
      </w:r>
    </w:p>
    <w:p w14:paraId="27FEF83E" w14:textId="77777777" w:rsidR="00301E17" w:rsidRDefault="00301E17" w:rsidP="00301E17">
      <w:pPr>
        <w:bidi/>
        <w:rPr>
          <w:rtl/>
          <w:lang w:bidi="he-IL"/>
        </w:rPr>
      </w:pPr>
      <w:r>
        <w:rPr>
          <w:rFonts w:hint="cs"/>
          <w:rtl/>
          <w:lang w:bidi="he-IL"/>
        </w:rPr>
        <w:t>"ומה לדעתך," קטעהו הנביא, "מה לדעתך היו הם עושים</w:t>
      </w:r>
      <w:r w:rsidRPr="00D2222F">
        <w:rPr>
          <w:rFonts w:hint="cs"/>
          <w:b/>
          <w:bCs/>
          <w:rtl/>
          <w:lang w:bidi="he-IL"/>
        </w:rPr>
        <w:t xml:space="preserve"> לי</w:t>
      </w:r>
      <w:r>
        <w:rPr>
          <w:rFonts w:hint="cs"/>
          <w:rtl/>
          <w:lang w:bidi="he-IL"/>
        </w:rPr>
        <w:t>, אילו נעתר אלוהים לקריאותיהם הנלעגות במקום לתפילתי? האם לא היו שוחטים אותי כשם ששחטו את שאר בניי-הנביאים? וכי יש לך ספק בכך? איפה הם המוניי בניי</w:t>
      </w:r>
      <w:r>
        <w:rPr>
          <w:lang w:val="en-US" w:bidi="he-IL"/>
        </w:rPr>
        <w:t>-</w:t>
      </w:r>
      <w:r>
        <w:rPr>
          <w:rFonts w:hint="cs"/>
          <w:rtl/>
          <w:lang w:bidi="he-IL"/>
        </w:rPr>
        <w:t>הנביאים אשר נפלו בידיי איזבל? עפר ואפר! ואני, שבודד הייתי במערכה, ורק אמונתי בעזרי, אני ניצלתי את הזדמנות הפז, שההמונים ההפכפכנים, אשר היום הם לאלוהים ומחר הם לבעל, שההמונים האלה התפעמו מנצחוני הגדול על נביאיי-השקר והצטרפו אליי לעקור את האלילות מאדמת ארץ</w:t>
      </w:r>
      <w:r>
        <w:rPr>
          <w:lang w:val="en-US" w:bidi="he-IL"/>
        </w:rPr>
        <w:t xml:space="preserve"> </w:t>
      </w:r>
      <w:r>
        <w:rPr>
          <w:rFonts w:hint="cs"/>
          <w:rtl/>
          <w:lang w:bidi="he-IL"/>
        </w:rPr>
        <w:t xml:space="preserve">ישראל. במלחמה כמו במלחמה, אליפלט, ואם מתכוון אתה לעורר בי נקיפות מצפון, על שנקמתי בארורים האלה, זובחיי הילדים, חבל על הזמן. סיכוייך יהיו הרבה יותר טובים, אם תנסה לעורר את המתים." </w:t>
      </w:r>
    </w:p>
    <w:p w14:paraId="7B862FEC" w14:textId="77777777" w:rsidR="00301E17" w:rsidRDefault="00301E17" w:rsidP="00301E17">
      <w:pPr>
        <w:bidi/>
        <w:rPr>
          <w:rtl/>
          <w:lang w:bidi="he-IL"/>
        </w:rPr>
      </w:pPr>
      <w:r>
        <w:rPr>
          <w:rFonts w:hint="cs"/>
          <w:rtl/>
          <w:lang w:bidi="he-IL"/>
        </w:rPr>
        <w:t>"לא, אבי. אדרבה. היגדלת לעשות, גם אם לא כל נביאיי הבעל וכוהניו היו זובחיי ילדים לתיאבון. כי כאשר שיספת את גרונותיהם, לא רק ניטרלת עובדיי-כוכבים ומזלות, אלא שיחררת את הניצוצות האלוהיים ממסגר ובריח, החזרת בנים לגבולם, וגם את הבנות החזרת, כמובן, והרבית שמחה בעולמות העליונים."</w:t>
      </w:r>
    </w:p>
    <w:p w14:paraId="65E962EC" w14:textId="77777777" w:rsidR="00301E17" w:rsidRDefault="00301E17" w:rsidP="00301E17">
      <w:pPr>
        <w:bidi/>
        <w:rPr>
          <w:rtl/>
          <w:lang w:bidi="he-IL"/>
        </w:rPr>
      </w:pPr>
      <w:r>
        <w:rPr>
          <w:rFonts w:hint="cs"/>
          <w:rtl/>
          <w:lang w:bidi="he-IL"/>
        </w:rPr>
        <w:lastRenderedPageBreak/>
        <w:t>הנביא, שהסרקאזם היומרני של העורב היה לו מזמן לזרא, עמד כבר לשפוך עליו את כל חמתו, אלא שהלה הקדימו והפטיר במרירותו האופיינית:</w:t>
      </w:r>
    </w:p>
    <w:p w14:paraId="4584F10B" w14:textId="77777777" w:rsidR="00301E17" w:rsidRDefault="00301E17" w:rsidP="00301E17">
      <w:pPr>
        <w:bidi/>
        <w:rPr>
          <w:rtl/>
          <w:lang w:bidi="he-IL"/>
        </w:rPr>
      </w:pPr>
      <w:r>
        <w:rPr>
          <w:rFonts w:hint="cs"/>
          <w:rtl/>
          <w:lang w:bidi="he-IL"/>
        </w:rPr>
        <w:t>"אכן השמחה רבתה בעולמות העליונים, אך בעולמות התחתונים המשיך להשתולל הצער"</w:t>
      </w:r>
    </w:p>
    <w:p w14:paraId="18200FC3" w14:textId="77777777" w:rsidR="00301E17" w:rsidRDefault="00301E17" w:rsidP="00301E17">
      <w:pPr>
        <w:bidi/>
        <w:rPr>
          <w:rtl/>
          <w:lang w:bidi="he-IL"/>
        </w:rPr>
      </w:pPr>
      <w:r>
        <w:rPr>
          <w:rFonts w:hint="cs"/>
          <w:rtl/>
          <w:lang w:bidi="he-IL"/>
        </w:rPr>
        <w:t>"כי הייתה להם בעיה," הירעים הנביא בכעס מישנה.</w:t>
      </w:r>
    </w:p>
    <w:p w14:paraId="21095A5F" w14:textId="77777777" w:rsidR="00301E17" w:rsidRDefault="00301E17" w:rsidP="00301E17">
      <w:pPr>
        <w:bidi/>
        <w:rPr>
          <w:rtl/>
          <w:lang w:bidi="he-IL"/>
        </w:rPr>
      </w:pPr>
      <w:r>
        <w:rPr>
          <w:rFonts w:hint="cs"/>
          <w:rtl/>
          <w:lang w:bidi="he-IL"/>
        </w:rPr>
        <w:t xml:space="preserve">"ודאי, ודאי," הזדרז עוף-הכנף להסכים עימו, "הם הריי </w:t>
      </w:r>
      <w:r w:rsidRPr="00465AC7">
        <w:rPr>
          <w:rFonts w:hint="cs"/>
          <w:b/>
          <w:bCs/>
          <w:rtl/>
          <w:lang w:bidi="he-IL"/>
        </w:rPr>
        <w:t>חטאו</w:t>
      </w:r>
      <w:r>
        <w:rPr>
          <w:rFonts w:hint="cs"/>
          <w:rtl/>
          <w:lang w:bidi="he-IL"/>
        </w:rPr>
        <w:t>."</w:t>
      </w:r>
    </w:p>
    <w:p w14:paraId="7EDCC0A1" w14:textId="77777777" w:rsidR="00301E17" w:rsidRDefault="00301E17" w:rsidP="00301E17">
      <w:pPr>
        <w:bidi/>
        <w:rPr>
          <w:rtl/>
          <w:lang w:bidi="he-IL"/>
        </w:rPr>
      </w:pPr>
      <w:r>
        <w:rPr>
          <w:rFonts w:hint="cs"/>
          <w:rtl/>
          <w:lang w:bidi="he-IL"/>
        </w:rPr>
        <w:t xml:space="preserve">"לא רק כי הם חטאו" הקפיד התשבי להעמיד דברים על דיוקם,"אלא כי הם </w:t>
      </w:r>
      <w:r w:rsidRPr="00C62A02">
        <w:rPr>
          <w:rFonts w:hint="cs"/>
          <w:b/>
          <w:bCs/>
          <w:rtl/>
          <w:lang w:bidi="he-IL"/>
        </w:rPr>
        <w:t xml:space="preserve">סירבו </w:t>
      </w:r>
      <w:r>
        <w:rPr>
          <w:rFonts w:hint="cs"/>
          <w:rtl/>
          <w:lang w:bidi="he-IL"/>
        </w:rPr>
        <w:t xml:space="preserve">להחזיר את הניצוץהאלוהי, שהושתל בהם בהשאלה ודבקו בו בכל כוחם ובכל מאודם, מה שאילץ את המלאכים מתיריי-הנדרים להפשיל שרוולים, כמו שאומרים, ולהשקיע גם כן את כל כוחם ואת כל מאודם במשיכת-חבל מייגעת ועקובה מדם, כאשר אלה מתאמצים לחלץ את הניצוץ, ואלה מתאמצים למנוע את חילוצו בבחינת 'על גופתי המתה.' הכלל, זאת </w:t>
      </w:r>
      <w:r w:rsidRPr="00BF085D">
        <w:rPr>
          <w:rFonts w:hint="cs"/>
          <w:b/>
          <w:bCs/>
          <w:rtl/>
          <w:lang w:bidi="he-IL"/>
        </w:rPr>
        <w:t xml:space="preserve">לא </w:t>
      </w:r>
      <w:r>
        <w:rPr>
          <w:rFonts w:hint="cs"/>
          <w:rtl/>
          <w:lang w:bidi="he-IL"/>
        </w:rPr>
        <w:t>הייתה ו</w:t>
      </w:r>
      <w:r w:rsidRPr="00BF085D">
        <w:rPr>
          <w:rFonts w:hint="cs"/>
          <w:b/>
          <w:bCs/>
          <w:rtl/>
          <w:lang w:bidi="he-IL"/>
        </w:rPr>
        <w:t>לא</w:t>
      </w:r>
      <w:r>
        <w:rPr>
          <w:rFonts w:hint="cs"/>
          <w:rtl/>
          <w:lang w:bidi="he-IL"/>
        </w:rPr>
        <w:t xml:space="preserve"> יכלה להיות עבודה נקייה." </w:t>
      </w:r>
    </w:p>
    <w:p w14:paraId="75D6E3AF" w14:textId="77777777" w:rsidR="00301E17" w:rsidRDefault="00301E17" w:rsidP="00301E17">
      <w:pPr>
        <w:bidi/>
        <w:rPr>
          <w:rtl/>
          <w:lang w:bidi="he-IL"/>
        </w:rPr>
      </w:pPr>
      <w:r>
        <w:rPr>
          <w:rFonts w:hint="cs"/>
          <w:rtl/>
          <w:lang w:bidi="he-IL"/>
        </w:rPr>
        <w:t>"ומה רצית? שיוותרו מרצונם הטוב על מקור חייהם?" מחה העורב. "הריי עבורם ויתור כזה היה בבחינת כיבוי אורות סופי."</w:t>
      </w:r>
    </w:p>
    <w:p w14:paraId="4FE9B2E0" w14:textId="77777777" w:rsidR="00301E17" w:rsidRDefault="00301E17" w:rsidP="00301E17">
      <w:pPr>
        <w:bidi/>
        <w:rPr>
          <w:rtl/>
          <w:lang w:bidi="he-IL"/>
        </w:rPr>
      </w:pPr>
      <w:r>
        <w:rPr>
          <w:rFonts w:hint="cs"/>
          <w:rtl/>
          <w:lang w:bidi="he-IL"/>
        </w:rPr>
        <w:t>"רציתי רק להעיר על דרך הרמיזה," העיר אליהו בזחיחות-הדעת, "ששפיכות הדמים, שעליה אתה מתקומם, לא נבעה בהכרח מהחלטת הבורא להתחיל הכל מבראשית, אלא דווקא מהתעקשותם של ברואיו לעמוד בדרכו ולהכשיל את נסיונות השיקום של עולמו."</w:t>
      </w:r>
    </w:p>
    <w:p w14:paraId="5380106B" w14:textId="77777777" w:rsidR="00301E17" w:rsidRDefault="00301E17" w:rsidP="00301E17">
      <w:pPr>
        <w:bidi/>
        <w:rPr>
          <w:rtl/>
          <w:lang w:bidi="he-IL"/>
        </w:rPr>
      </w:pPr>
      <w:r>
        <w:rPr>
          <w:rFonts w:hint="cs"/>
          <w:rtl/>
          <w:lang w:bidi="he-IL"/>
        </w:rPr>
        <w:t>"שומו שמיים!" הצטווח העורב ללא אזהרה מוקדמת. "איזו שפה מכובסת! עכשיו אנחנו מאשימים את הקרבנות בסיבלם ובמותם? שאילולא התעקשו להיאחז בחייהם, היה סיבלם נגרע והיו אפילו נהנים ממותם? האין גבול לתעלול?"</w:t>
      </w:r>
    </w:p>
    <w:p w14:paraId="7302B8ED" w14:textId="77777777" w:rsidR="00301E17" w:rsidRDefault="00301E17" w:rsidP="00301E17">
      <w:pPr>
        <w:bidi/>
        <w:rPr>
          <w:rtl/>
          <w:lang w:bidi="he-IL"/>
        </w:rPr>
      </w:pPr>
      <w:r>
        <w:rPr>
          <w:rFonts w:hint="cs"/>
          <w:rtl/>
          <w:lang w:bidi="he-IL"/>
        </w:rPr>
        <w:t>"קרבנות?" הרעים הנביא. "האם שכחת שהמדובר בחוטאים מועדים אשר ברישעותם ובפריצותם הרסו כל חלקה טובה בעולמו הנפלא של אדוננו ומילאו את הארץ חמס מן המסד ועד הטפחות?"</w:t>
      </w:r>
    </w:p>
    <w:p w14:paraId="4A7D570E" w14:textId="77777777" w:rsidR="00301E17" w:rsidRDefault="00301E17" w:rsidP="00301E17">
      <w:pPr>
        <w:bidi/>
        <w:rPr>
          <w:rtl/>
          <w:lang w:bidi="he-IL"/>
        </w:rPr>
      </w:pPr>
      <w:r>
        <w:rPr>
          <w:rFonts w:hint="cs"/>
          <w:rtl/>
          <w:lang w:bidi="he-IL"/>
        </w:rPr>
        <w:t>"חוטאים מועדים?" התאווז קולו של העורב מחמת רוגזו, "מה, גם תינוקות בניי יומם הם חוטאים מועדים בעיניך?"</w:t>
      </w:r>
    </w:p>
    <w:p w14:paraId="458190C6" w14:textId="77777777" w:rsidR="00301E17" w:rsidRDefault="00301E17" w:rsidP="00301E17">
      <w:pPr>
        <w:bidi/>
        <w:rPr>
          <w:rtl/>
          <w:lang w:bidi="he-IL"/>
        </w:rPr>
      </w:pPr>
      <w:r>
        <w:rPr>
          <w:rFonts w:hint="cs"/>
          <w:rtl/>
          <w:lang w:bidi="he-IL"/>
        </w:rPr>
        <w:t xml:space="preserve">"לא, חביבי!" הירעים הנביא, "אני לא אתן לך לזקוף את מות התינוקות לחובתו של אדוניי. דמם בראש הוריהם המושחתים והמופקרים, אשר בפריצותם הירבו פשע וחטאה מבלי לחשוב לרגע על גורל תינוקותיהם חסריי-הישע, בהינתך על העולם זעמו של האל המאוכזב. ואני--למי </w:t>
      </w:r>
      <w:r w:rsidRPr="00A848BA">
        <w:rPr>
          <w:rFonts w:hint="cs"/>
          <w:b/>
          <w:bCs/>
          <w:rtl/>
          <w:lang w:bidi="he-IL"/>
        </w:rPr>
        <w:t>אני</w:t>
      </w:r>
      <w:r>
        <w:rPr>
          <w:rFonts w:hint="cs"/>
          <w:rtl/>
          <w:lang w:bidi="he-IL"/>
        </w:rPr>
        <w:t xml:space="preserve"> עמל? למי </w:t>
      </w:r>
      <w:r w:rsidRPr="00B3418D">
        <w:rPr>
          <w:rFonts w:hint="cs"/>
          <w:b/>
          <w:bCs/>
          <w:rtl/>
          <w:lang w:bidi="he-IL"/>
        </w:rPr>
        <w:t>אני</w:t>
      </w:r>
      <w:r>
        <w:rPr>
          <w:rFonts w:hint="cs"/>
          <w:rtl/>
          <w:lang w:bidi="he-IL"/>
        </w:rPr>
        <w:t xml:space="preserve"> טורח בהצעת רעיון הראייה החדשה של תולדות הבריאה, הקריאה החדשה, הפרשנות החדשה, שאני מקווה שתישווה לכל נפש? וכי </w:t>
      </w:r>
      <w:r w:rsidRPr="00B3418D">
        <w:rPr>
          <w:rFonts w:hint="cs"/>
          <w:b/>
          <w:bCs/>
          <w:rtl/>
          <w:lang w:bidi="he-IL"/>
        </w:rPr>
        <w:t>אני</w:t>
      </w:r>
      <w:r>
        <w:rPr>
          <w:rFonts w:hint="cs"/>
          <w:rtl/>
          <w:lang w:bidi="he-IL"/>
        </w:rPr>
        <w:t xml:space="preserve"> זקוק לה? הן רק כדיי להניח את </w:t>
      </w:r>
      <w:r w:rsidRPr="00B3418D">
        <w:rPr>
          <w:rFonts w:hint="cs"/>
          <w:b/>
          <w:bCs/>
          <w:rtl/>
          <w:lang w:bidi="he-IL"/>
        </w:rPr>
        <w:t>דעתך</w:t>
      </w:r>
      <w:r>
        <w:rPr>
          <w:rFonts w:hint="cs"/>
          <w:rtl/>
          <w:lang w:bidi="he-IL"/>
        </w:rPr>
        <w:t xml:space="preserve"> המבולבלת והמיוסרת אני טורח. לאלחש את</w:t>
      </w:r>
      <w:r w:rsidRPr="00B3418D">
        <w:rPr>
          <w:rFonts w:hint="cs"/>
          <w:b/>
          <w:bCs/>
          <w:rtl/>
          <w:lang w:bidi="he-IL"/>
        </w:rPr>
        <w:t xml:space="preserve"> יסוריך</w:t>
      </w:r>
      <w:r>
        <w:rPr>
          <w:rFonts w:hint="cs"/>
          <w:rtl/>
          <w:lang w:bidi="he-IL"/>
        </w:rPr>
        <w:t xml:space="preserve"> באופן זמני, לפחות. לשמש כמו רטייה, כמו איספלנית עד שירווח, ובחסדיי השם יתברך יפלו התבלולים הארורים </w:t>
      </w:r>
      <w:r w:rsidRPr="00B3418D">
        <w:rPr>
          <w:rFonts w:hint="cs"/>
          <w:b/>
          <w:bCs/>
          <w:rtl/>
          <w:lang w:bidi="he-IL"/>
        </w:rPr>
        <w:t>מעיניך</w:t>
      </w:r>
      <w:r>
        <w:rPr>
          <w:rFonts w:hint="cs"/>
          <w:b/>
          <w:bCs/>
          <w:rtl/>
          <w:lang w:bidi="he-IL"/>
        </w:rPr>
        <w:t>.</w:t>
      </w:r>
      <w:r>
        <w:rPr>
          <w:rFonts w:hint="cs"/>
          <w:rtl/>
          <w:lang w:bidi="he-IL"/>
        </w:rPr>
        <w:t>"</w:t>
      </w:r>
    </w:p>
    <w:p w14:paraId="169BC9DC" w14:textId="77777777" w:rsidR="00301E17" w:rsidRPr="00815305" w:rsidRDefault="00301E17" w:rsidP="00301E17">
      <w:pPr>
        <w:bidi/>
        <w:rPr>
          <w:rtl/>
          <w:lang w:val="en-US" w:bidi="he-IL"/>
        </w:rPr>
      </w:pPr>
      <w:r>
        <w:rPr>
          <w:rFonts w:hint="cs"/>
          <w:rtl/>
          <w:lang w:val="en-US" w:bidi="he-IL"/>
        </w:rPr>
        <w:t>"ראייה חדשה? קריאה חדשה? פרשנות חדשה?" קרא בן-הכנף נבעת. " אז תתחדש, אליהו, תתחדש. רק אל תחדש לי, שהבשר שנטרף לא צעק, ושהדם שנשפך לא ניגר. בקיצור: אל תנסה לשכנע אותי, שהכאב לא כאב והפחד לא הפחיד."</w:t>
      </w:r>
    </w:p>
    <w:p w14:paraId="719BACCC" w14:textId="77777777" w:rsidR="00301E17" w:rsidRDefault="00301E17" w:rsidP="00301E17">
      <w:pPr>
        <w:bidi/>
        <w:rPr>
          <w:rtl/>
          <w:lang w:bidi="he-IL"/>
        </w:rPr>
      </w:pPr>
      <w:r>
        <w:rPr>
          <w:rFonts w:hint="cs"/>
          <w:rtl/>
          <w:lang w:bidi="he-IL"/>
        </w:rPr>
        <w:t xml:space="preserve">"אל תעשה לי טובות, אליפלט. אל תקשיב לי ואל תתפלפל עימי. לא למעני חישבתי את אשר חישבתי. לי הריי אין כל צורך בראייה חדשה או בפרשנות חדשה. לבבי שלם עם הישנה. אין לי טענות ומענות כלפיי בוראי, כפי שכבר </w:t>
      </w:r>
      <w:r>
        <w:rPr>
          <w:rFonts w:hint="cs"/>
          <w:rtl/>
          <w:lang w:bidi="he-IL"/>
        </w:rPr>
        <w:lastRenderedPageBreak/>
        <w:t>אמרתי יותר מפעם ופעמיים, ואני סומך עליו בעיניים עצומות. אבל אתה, שאינך יכול לבלוע את לענת המציאות המרה בלי להקיא את מרירתך ולהתיזה על מי שאינם נזהרים מפניך, אתה יכולת, אוליי, להפיק תועלת מסוימת  ממה שטרחתי לרקוח למענך."</w:t>
      </w:r>
    </w:p>
    <w:p w14:paraId="7C4110EE" w14:textId="77777777" w:rsidR="00301E17" w:rsidRDefault="00301E17" w:rsidP="00301E17">
      <w:pPr>
        <w:bidi/>
        <w:rPr>
          <w:rtl/>
          <w:lang w:bidi="he-IL"/>
        </w:rPr>
      </w:pPr>
      <w:r>
        <w:rPr>
          <w:rFonts w:hint="cs"/>
          <w:rtl/>
          <w:lang w:bidi="he-IL"/>
        </w:rPr>
        <w:t>"כלומר: עוד תיאוריה?!" רטן העורב.</w:t>
      </w:r>
    </w:p>
    <w:p w14:paraId="6733805B" w14:textId="77777777" w:rsidR="00301E17" w:rsidRDefault="00301E17" w:rsidP="00301E17">
      <w:pPr>
        <w:bidi/>
        <w:rPr>
          <w:rtl/>
          <w:lang w:bidi="he-IL"/>
        </w:rPr>
      </w:pPr>
      <w:r>
        <w:rPr>
          <w:rFonts w:hint="cs"/>
          <w:rtl/>
          <w:lang w:bidi="he-IL"/>
        </w:rPr>
        <w:t>"נו, טוב, " הפטיר התשבי מתוך השלמה שלאחר יאוש. "אני רואה שזה לא ילך איתך. הבה ניפנה איש לעברו ונפסיק להתייסר להנאתך זה בחברת זה."</w:t>
      </w:r>
    </w:p>
    <w:p w14:paraId="3DD013AD" w14:textId="7CB414CB" w:rsidR="00301E17" w:rsidRPr="002B5B4D" w:rsidRDefault="00301E17" w:rsidP="00301E17">
      <w:pPr>
        <w:bidi/>
        <w:rPr>
          <w:lang w:val="en-US" w:bidi="he-IL"/>
        </w:rPr>
      </w:pPr>
      <w:r>
        <w:rPr>
          <w:rFonts w:hint="cs"/>
          <w:rtl/>
          <w:lang w:bidi="he-IL"/>
        </w:rPr>
        <w:t>"לא, אבי," קרא אליפלט בבהלה, "אל נא תשלחני מלפניך. הרבה עליי מאוד תיאוריות על גביי תיאוריות, אך  אל נא תשלחני מלפניך." רגע ארוך הישהה אליהו את מבטו על ראשו השחוח של אליפלט, כחוכך בדעתו אם לשלחו אם לאו, נאנח עמוקות כלאחר יאוש</w:t>
      </w:r>
      <w:r w:rsidR="00B304F1">
        <w:rPr>
          <w:rFonts w:hint="cs"/>
          <w:rtl/>
          <w:lang w:bidi="he-IL"/>
        </w:rPr>
        <w:t>,</w:t>
      </w:r>
      <w:r w:rsidR="001F18E6">
        <w:rPr>
          <w:rFonts w:hint="cs"/>
          <w:rtl/>
          <w:lang w:bidi="he-IL"/>
        </w:rPr>
        <w:t xml:space="preserve"> </w:t>
      </w:r>
      <w:r w:rsidR="00AD0B6B">
        <w:rPr>
          <w:rFonts w:hint="cs"/>
          <w:rtl/>
          <w:lang w:bidi="he-IL"/>
        </w:rPr>
        <w:t xml:space="preserve">חזר ונאנח </w:t>
      </w:r>
      <w:r w:rsidR="00072530">
        <w:rPr>
          <w:rFonts w:hint="cs"/>
          <w:rtl/>
          <w:lang w:bidi="he-IL"/>
        </w:rPr>
        <w:t>כבשברון מתניים</w:t>
      </w:r>
      <w:r>
        <w:rPr>
          <w:rFonts w:hint="cs"/>
          <w:rtl/>
          <w:lang w:bidi="he-IL"/>
        </w:rPr>
        <w:t xml:space="preserve"> והתחיל לדבר:</w:t>
      </w:r>
    </w:p>
    <w:p w14:paraId="728FADE9" w14:textId="77777777" w:rsidR="00301E17" w:rsidRDefault="00301E17" w:rsidP="00301E17">
      <w:pPr>
        <w:bidi/>
        <w:rPr>
          <w:rtl/>
          <w:lang w:bidi="he-IL"/>
        </w:rPr>
      </w:pPr>
      <w:r>
        <w:rPr>
          <w:rFonts w:hint="cs"/>
          <w:rtl/>
          <w:lang w:bidi="he-IL"/>
        </w:rPr>
        <w:t xml:space="preserve">"היש לנו גדול ממשה אדון הנביאים? ואם לא גדול ממשה, לפחות מישהו הגדול כמוהו? שאלה מיותרת, נכון? ובכן, צא ולמד: כאשר עשה משה את ההכנות האחרונות לקראת חציית הירדן אל תוככיי הארץ המובטחת, חיכתה לו הפתעה קטנה, לא עלינו. ממש ברגע האחרון הזמינו אלוהים, כזכור לך, לעלות אל הר נבו, הגבוה מכל הריי-הבתר המתנשאים מכל עבריו, כדיי לראות ממרומיו השגיאים, עד היכן שהעיין מגעת, את נפלאות הארץ" </w:t>
      </w:r>
    </w:p>
    <w:p w14:paraId="0D0FAA3A" w14:textId="77777777" w:rsidR="00301E17" w:rsidRDefault="00301E17" w:rsidP="00301E17">
      <w:pPr>
        <w:bidi/>
        <w:rPr>
          <w:rtl/>
          <w:lang w:bidi="he-IL"/>
        </w:rPr>
      </w:pPr>
      <w:r>
        <w:rPr>
          <w:rFonts w:hint="cs"/>
          <w:rtl/>
          <w:lang w:bidi="he-IL"/>
        </w:rPr>
        <w:t>"אשר אליה לא יזכה להיכנס בשום פנים ואופן," השלים לו העוף הפרצן את משפטו .</w:t>
      </w:r>
      <w:r>
        <w:rPr>
          <w:lang w:bidi="he-IL"/>
        </w:rPr>
        <w:t xml:space="preserve"> </w:t>
      </w:r>
    </w:p>
    <w:p w14:paraId="2D0219CF" w14:textId="77777777" w:rsidR="00301E17" w:rsidRDefault="00301E17" w:rsidP="00301E17">
      <w:pPr>
        <w:bidi/>
        <w:rPr>
          <w:rtl/>
          <w:lang w:bidi="he-IL"/>
        </w:rPr>
      </w:pPr>
      <w:r>
        <w:rPr>
          <w:rFonts w:hint="cs"/>
          <w:rtl/>
          <w:lang w:bidi="he-IL"/>
        </w:rPr>
        <w:t>"נכון," הסכים עמו הנביא בנדיבות ליבו</w:t>
      </w:r>
    </w:p>
    <w:p w14:paraId="44A4F084" w14:textId="77777777" w:rsidR="00301E17" w:rsidRDefault="00301E17" w:rsidP="00301E17">
      <w:pPr>
        <w:bidi/>
        <w:rPr>
          <w:rtl/>
          <w:lang w:bidi="he-IL"/>
        </w:rPr>
      </w:pPr>
      <w:r>
        <w:rPr>
          <w:rFonts w:hint="cs"/>
          <w:rtl/>
          <w:lang w:bidi="he-IL"/>
        </w:rPr>
        <w:t xml:space="preserve"> "כי כאן חיכתה לו, כידוע, אם ההפתעות המרעישות ביותר," התערב שוב העורב, אשר לא יכול עוד לכבוש את מרי ידענותו. "כאשר משה הנרגש הודה לאלוהינו מקרב-לב על הקדימון המרגש דלעיל, והתוודה בחיוך מבויש, שזה לו כארבעים שנה שכפות רגליו עורגות להתלטף בקוציי הארץ היקרה לו ובדרדריה, שפך עליו אלוהינו קיתון מיים צוננים במיוחד, בבשרו לו, שחטא פרשת מיי-מריבה הידוע לשמצה הפך אותו במחי-יד אחת לאישיות בלתי רצויה בארץ המובטחת."  </w:t>
      </w:r>
    </w:p>
    <w:p w14:paraId="06ABDB63" w14:textId="77777777" w:rsidR="00301E17" w:rsidRDefault="00301E17" w:rsidP="00301E17">
      <w:pPr>
        <w:bidi/>
        <w:rPr>
          <w:rtl/>
          <w:lang w:bidi="he-IL"/>
        </w:rPr>
      </w:pPr>
      <w:r>
        <w:rPr>
          <w:rFonts w:hint="cs"/>
          <w:rtl/>
          <w:lang w:bidi="he-IL"/>
        </w:rPr>
        <w:t xml:space="preserve">"רק חוסנו הבלתי רגיל של הזקן הרענן הזה," השתלט העורב כדרכו על השיחה, "רק חוסנו הנ"ל היציל אותו ממכת המחץ של ההפתעה הזאת. אך עוד הוא מתאמץ להיאחז במשהו כדיי שלא למעוד מהדף הלוואי של ההפתעה האחת, ומלכת </w:t>
      </w:r>
      <w:r w:rsidRPr="00BA2548">
        <w:rPr>
          <w:rFonts w:hint="cs"/>
          <w:b/>
          <w:bCs/>
          <w:rtl/>
          <w:lang w:bidi="he-IL"/>
        </w:rPr>
        <w:t>כל</w:t>
      </w:r>
      <w:r>
        <w:rPr>
          <w:rFonts w:hint="cs"/>
          <w:rtl/>
          <w:lang w:bidi="he-IL"/>
        </w:rPr>
        <w:t xml:space="preserve"> ההפתעות נעצה בו את טפריה המעוקלים כמו דיה רעבה: באותו סיור מודרך מעל מרחביי ארץ-ישראל הקרובים והרחוקים, במהלך אותה דאייה מפעימה בישר לו אלוהינו ששם, על אותו ההר, תהיה גם קבורתו" </w:t>
      </w:r>
    </w:p>
    <w:p w14:paraId="0A0C19DE" w14:textId="77777777" w:rsidR="00301E17" w:rsidRDefault="00301E17" w:rsidP="00301E17">
      <w:pPr>
        <w:bidi/>
        <w:rPr>
          <w:rtl/>
          <w:lang w:bidi="he-IL"/>
        </w:rPr>
      </w:pPr>
      <w:r>
        <w:rPr>
          <w:rFonts w:hint="cs"/>
          <w:rtl/>
          <w:lang w:bidi="he-IL"/>
        </w:rPr>
        <w:t>"וגם דרש ממנו, וזהו עיקרו של עניין," השלים הנביא את דבריי העורב על דרך המחטף, "שיחזיר לו בזה הרגע את הניצוץ האלוהי, אשר הושאל לו, כידוע, למאקסימום מאה ועשרים שנה, שהריי אדם וחוה חיסלו בשעתם את אופציית האלמוות בהתנהגותם השערורייתית."</w:t>
      </w:r>
    </w:p>
    <w:p w14:paraId="0D491645" w14:textId="77777777" w:rsidR="00301E17" w:rsidRDefault="00301E17" w:rsidP="00301E17">
      <w:pPr>
        <w:bidi/>
        <w:rPr>
          <w:rtl/>
          <w:lang w:bidi="he-IL"/>
        </w:rPr>
      </w:pPr>
      <w:r>
        <w:rPr>
          <w:rFonts w:hint="cs"/>
          <w:rtl/>
          <w:lang w:bidi="he-IL"/>
        </w:rPr>
        <w:t>"א-הה!" קרא העורב כמו תבלולי, שהסתנוור מנשירתם הפתאומית של תבלוליו.</w:t>
      </w:r>
    </w:p>
    <w:p w14:paraId="47E80685" w14:textId="77777777" w:rsidR="00301E17" w:rsidRDefault="00301E17" w:rsidP="00301E17">
      <w:pPr>
        <w:bidi/>
        <w:rPr>
          <w:rtl/>
          <w:lang w:bidi="he-IL"/>
        </w:rPr>
      </w:pPr>
      <w:r>
        <w:rPr>
          <w:rFonts w:hint="cs"/>
          <w:rtl/>
          <w:lang w:bidi="he-IL"/>
        </w:rPr>
        <w:t>"א-הה, א-הה!" השיב לו הנביא בברק ניצחון בעיניו והמשיך ללא שיהוי:</w:t>
      </w:r>
    </w:p>
    <w:p w14:paraId="2B4EF1A9" w14:textId="77777777" w:rsidR="00301E17" w:rsidRDefault="00301E17" w:rsidP="00301E17">
      <w:pPr>
        <w:bidi/>
        <w:rPr>
          <w:rtl/>
          <w:lang w:bidi="he-IL"/>
        </w:rPr>
      </w:pPr>
      <w:r>
        <w:rPr>
          <w:rFonts w:hint="cs"/>
          <w:rtl/>
          <w:lang w:bidi="he-IL"/>
        </w:rPr>
        <w:t xml:space="preserve">"משה, אשר הבין לאשורה את משמעות הדרישה להחזרת הניצוץ הנישמתי, חרה לו על כך עד מוות, ולא משום שפתאום התקצרה לו מנת חייו, שהריי היה שבע-ימים, אלא משום שהיה בכך כדיי לשבש, אם לא לבטל לחלוטין, </w:t>
      </w:r>
      <w:r>
        <w:rPr>
          <w:rFonts w:hint="cs"/>
          <w:rtl/>
          <w:lang w:bidi="he-IL"/>
        </w:rPr>
        <w:lastRenderedPageBreak/>
        <w:t>את סיכוייו להגשים את חלום חייו הגדול. אבל הוא משל ברוחו ושאל בקול מאופק: ''להחזיר?... כבר?...מה בוער?''</w:t>
      </w:r>
    </w:p>
    <w:p w14:paraId="0E99B5F7" w14:textId="77777777" w:rsidR="00301E17" w:rsidRDefault="00301E17" w:rsidP="00301E17">
      <w:pPr>
        <w:bidi/>
        <w:rPr>
          <w:rtl/>
          <w:lang w:bidi="he-IL"/>
        </w:rPr>
      </w:pPr>
      <w:r>
        <w:rPr>
          <w:rFonts w:hint="cs"/>
          <w:rtl/>
          <w:lang w:bidi="he-IL"/>
        </w:rPr>
        <w:t>''מה בוער?'' חזר אלוהים על שאלתו כמו הד משתומם. ''הריי אתה כבר בן מאה ועשרים, עד מאה ועשרים.''</w:t>
      </w:r>
    </w:p>
    <w:p w14:paraId="39E688D7" w14:textId="77777777" w:rsidR="00301E17" w:rsidRDefault="00301E17" w:rsidP="00301E17">
      <w:pPr>
        <w:bidi/>
        <w:rPr>
          <w:rtl/>
          <w:lang w:bidi="he-IL"/>
        </w:rPr>
      </w:pPr>
      <w:r>
        <w:rPr>
          <w:rFonts w:hint="cs"/>
          <w:rtl/>
          <w:lang w:bidi="he-IL"/>
        </w:rPr>
        <w:t>''אבל עיני לא כהתה, ולחי לא נס,'' התעקש משה כמו בן-זקונים מפונק. ''כלום חושש אתה שאין בכוחי לעבור את הירדן ברגליים הזקנות הללו?''</w:t>
      </w:r>
    </w:p>
    <w:p w14:paraId="5C1C7E37" w14:textId="77777777" w:rsidR="00301E17" w:rsidRDefault="00301E17" w:rsidP="00301E17">
      <w:pPr>
        <w:bidi/>
        <w:rPr>
          <w:rtl/>
          <w:lang w:bidi="he-IL"/>
        </w:rPr>
      </w:pPr>
      <w:r>
        <w:rPr>
          <w:rFonts w:hint="cs"/>
          <w:rtl/>
          <w:lang w:bidi="he-IL"/>
        </w:rPr>
        <w:t xml:space="preserve">''לעבור? אוהה, לא! את הירדן הזה אתה כבר </w:t>
      </w:r>
      <w:r w:rsidRPr="005A13F5">
        <w:rPr>
          <w:rFonts w:hint="cs"/>
          <w:b/>
          <w:bCs/>
          <w:rtl/>
          <w:lang w:bidi="he-IL"/>
        </w:rPr>
        <w:t>לא</w:t>
      </w:r>
      <w:r>
        <w:rPr>
          <w:rFonts w:hint="cs"/>
          <w:rtl/>
          <w:lang w:bidi="he-IL"/>
        </w:rPr>
        <w:t xml:space="preserve"> תעבור,'' קבע אלוהים בפסקנות. "את הקוו הכחול הזה כבר </w:t>
      </w:r>
      <w:r w:rsidRPr="00613A85">
        <w:rPr>
          <w:rFonts w:hint="cs"/>
          <w:b/>
          <w:bCs/>
          <w:rtl/>
          <w:lang w:bidi="he-IL"/>
        </w:rPr>
        <w:t xml:space="preserve">לא </w:t>
      </w:r>
      <w:r>
        <w:rPr>
          <w:rFonts w:hint="cs"/>
          <w:rtl/>
          <w:lang w:bidi="he-IL"/>
        </w:rPr>
        <w:t>תחצה. בכוונה מתחתי אותו באחד מששת ימיי בראשית הראשונים. ממרגלות החרמון ועד ים-המוות מתחתי אותו, לאורך התוואי של השבר הסורי-אפריקני. כמחסום על דרכך מתחתי אותו וכמזכרת עוון, יען כי ראיתי בחזוני, שתעברו על מצוותי קובל עם ועדה ולא תקדישוני לעיניי ישראל, אתה ואחיך. עד כאן, אמרתי. על זה לא אעבור בשתיקה, כי שלא כשליטים של בשר ודם, אשר מותחים קווים בלי להתכוון ממש, אני, במותחי קוו, הוא מתוח כאובליסק מצרי, ואיש אינו יכול לטעון: 'לא ראיתי, לא שמעתי.' על כן, כשם שאחיך אהרון לא עבר את הירדן, כן גם אתה לא תעברנו. בעוד הסלע המבוקע מקיר את מימיו, נשבעתי בשם קודשי, שאתם את רגליכם בירדן כבר לא תטבלו.' האם חובה עליי לציין, שעולמו של משה חרב עליו? וכי אין הדבר מובן מאליו?"</w:t>
      </w:r>
    </w:p>
    <w:p w14:paraId="4C22E337" w14:textId="77777777" w:rsidR="00301E17" w:rsidRDefault="00301E17" w:rsidP="00301E17">
      <w:pPr>
        <w:bidi/>
        <w:rPr>
          <w:rtl/>
          <w:lang w:bidi="he-IL"/>
        </w:rPr>
      </w:pPr>
      <w:r>
        <w:rPr>
          <w:rFonts w:hint="cs"/>
          <w:rtl/>
          <w:lang w:bidi="he-IL"/>
        </w:rPr>
        <w:t>"ודאי!" התפרץ העורב. "מי יכול היה לתאר לעצמו אפילו בחלומותיו המזופתים ביותר איפה כל כך גדושה של צדק פיוטי?"</w:t>
      </w:r>
    </w:p>
    <w:p w14:paraId="717389A6" w14:textId="77777777" w:rsidR="00301E17" w:rsidRDefault="00301E17" w:rsidP="00301E17">
      <w:pPr>
        <w:bidi/>
        <w:rPr>
          <w:rtl/>
          <w:lang w:bidi="he-IL"/>
        </w:rPr>
      </w:pPr>
      <w:r>
        <w:rPr>
          <w:rFonts w:hint="cs"/>
          <w:rtl/>
          <w:lang w:bidi="he-IL"/>
        </w:rPr>
        <w:t>אליהו זרק בו מבט מתרה אך המשיך בנחישות:</w:t>
      </w:r>
    </w:p>
    <w:p w14:paraId="787488E2" w14:textId="77777777" w:rsidR="00301E17" w:rsidRDefault="00301E17" w:rsidP="00301E17">
      <w:pPr>
        <w:bidi/>
        <w:rPr>
          <w:rtl/>
          <w:lang w:bidi="he-IL"/>
        </w:rPr>
      </w:pPr>
      <w:r>
        <w:rPr>
          <w:rFonts w:hint="cs"/>
          <w:rtl/>
          <w:lang w:bidi="he-IL"/>
        </w:rPr>
        <w:t xml:space="preserve">"לא נותר לו למשה, כך הרגיש באותו רגע מר ונמהר, אלא להתחנן, ויפתה שעה אחת קודם. והוא התחנן. לאורך פרשה שלמה בתורה הוא התחנן על נפשו במישרין ובעקיפין, בפשט ובדרש, ברמז ובסוד, אך ללא הועיל. על אף כל זכויותיו הרבות, לא התכוון אלוהים לעשות לו כל הנחה, כי </w:t>
      </w:r>
      <w:r>
        <w:rPr>
          <w:rFonts w:hint="cs"/>
          <w:rtl/>
          <w:lang w:val="en-US" w:bidi="he-IL"/>
        </w:rPr>
        <w:t>'</w:t>
      </w:r>
      <w:r>
        <w:rPr>
          <w:rFonts w:hint="cs"/>
          <w:rtl/>
          <w:lang w:bidi="he-IL"/>
        </w:rPr>
        <w:t>המתחיל בהנחה מסיים באנחה', יאמר משל הקדמוני. כל מעשה--ומחירו המלא. התעריף ידוע, ואם לא--'ניתיי ספר ונחזיי.' ומשה, שהיה תלמיד חכם מן הזן חובק העולמות, שאינו קיים עוד בימינו, הוא הראשון שאמור היה לדעת זאת. בינינו--האמת היא שהוא ידע, אבל בעימקיי ליבו הוא קיוה, שאלוהים יזכור לו בכל זאת את חסד נעוריו, לכתו אחריו במדבר וכן הלאה, ואלוהים זכר, כמובן, כל פרט ופרט, אך לא הייתה לכך כל השפעה מרככת על עמדתו העקרונית."</w:t>
      </w:r>
    </w:p>
    <w:p w14:paraId="29B42F61" w14:textId="77777777" w:rsidR="00301E17" w:rsidRDefault="00301E17" w:rsidP="00301E17">
      <w:pPr>
        <w:bidi/>
        <w:rPr>
          <w:lang w:bidi="he-IL"/>
        </w:rPr>
      </w:pPr>
      <w:r>
        <w:rPr>
          <w:rFonts w:hint="cs"/>
          <w:rtl/>
          <w:lang w:bidi="he-IL"/>
        </w:rPr>
        <w:t>"נהפוך הוא!" התפרץ שוב העורב הנירגן. "בטוחני שאלוהים התעבר בו ודרש ממנו בטון הצבאי התקיף, החביב עליך כל כך, שיפסיק את תרגיליי ההשהיה חסריי הסיכוי ויחזיר לו מייד את הניצוץ הנשמתי הזה הקרוי על שמו, הלא הוא הניצוץ האלוהי."</w:t>
      </w:r>
    </w:p>
    <w:p w14:paraId="008A57A9" w14:textId="77777777" w:rsidR="00301E17" w:rsidRDefault="00301E17" w:rsidP="00301E17">
      <w:pPr>
        <w:bidi/>
        <w:rPr>
          <w:rtl/>
          <w:lang w:bidi="he-IL"/>
        </w:rPr>
      </w:pPr>
      <w:r>
        <w:rPr>
          <w:rFonts w:hint="cs"/>
          <w:rtl/>
          <w:lang w:bidi="he-IL"/>
        </w:rPr>
        <w:t>"אעז ואומר שלא הייתה זאת שעתו היפה של משה," העז הנביא ואמר לתדהמתו של העורב. "איש האמונה צריך לדעת לקבל את הדין (עיין ע' אברהם) ולהשלים עם הבלתי נמנע (עיין באותו ערך), אך משה לא ידע ולא השלים. אוליי חשב שלמען ארץ</w:t>
      </w:r>
      <w:r>
        <w:rPr>
          <w:lang w:val="en-US" w:bidi="he-IL"/>
        </w:rPr>
        <w:t xml:space="preserve"> </w:t>
      </w:r>
      <w:r>
        <w:rPr>
          <w:rFonts w:hint="cs"/>
          <w:rtl/>
          <w:lang w:bidi="he-IL"/>
        </w:rPr>
        <w:t>ישראל מותר להתמקח אפילו עם הקדוש-ברוך-הוא, ואוליי חשב שלא רק שמותר, אלא שזאת חובתו. אפילו לשקר! אם כי הוא לא שיקר, כמובן. אבל בין אם חשב כך, ובין אם חשב אחרת, התוצאה הייתה אותה תוצאה. בכל אופן, אף כי עמד על פי יאוש, לא אמר משה נואש, וכמוצא אחרון הוא פנה אל הלוליינות הפרקליטית, אשר בה הצטיין כל</w:t>
      </w:r>
      <w:r>
        <w:rPr>
          <w:lang w:val="en-US" w:bidi="he-IL"/>
        </w:rPr>
        <w:t xml:space="preserve"> </w:t>
      </w:r>
      <w:r>
        <w:rPr>
          <w:rFonts w:hint="cs"/>
          <w:rtl/>
          <w:lang w:bidi="he-IL"/>
        </w:rPr>
        <w:t xml:space="preserve">כך כסניגורם המובהק של ישראל, ואשר בזכותה, כך הוא רצה להאמין, היציל לא אחת את צאן מרעיתו מעונשים נוראיים, ואם ירצה השם, יצליח גם הפעם וידחה באמצעותה את גזר-דינו למועד מאוחר ככל האפשר. כמו להטוטן ותיק, השולף מתוך שרווליו שפנים בלתי צפויים, הוא שלף נימוקים חריפים יש מאיין והיציגם לראוה בגאוה, אך לשווא. צור ישראל ביטלם כעפרא דארעא. אף כי משה נאבק בלהט שבלב </w:t>
      </w:r>
      <w:r>
        <w:rPr>
          <w:rFonts w:hint="cs"/>
          <w:rtl/>
          <w:lang w:bidi="he-IL"/>
        </w:rPr>
        <w:lastRenderedPageBreak/>
        <w:t xml:space="preserve">ובלהטוטים משפטניים מתוחכמים מאין כמותם ויצא מגידרו כדיי לעורר את רחמיו של אדוניי, למען ינהג בו הפעם, ולו רק הפעם, לפנים משורת הדין, ויאריך את הארכה הגורלית אשר נתן לו, או יחליפנה במשהו אנושי ומציאותי יותר, לא עלה הדבר בידיו. צור ישראל לא התרשם מספיק מלהטיו ולא הסתנוור ממיומנותו הפרקליטית ולא מש מעמדתו, אך אורך-רוחו, לעומת זאת, אורך-רוחו המפורסם, אשר בזכותו כונה ארך-אפיים, הלך ופחת </w:t>
      </w:r>
      <w:r>
        <w:rPr>
          <w:rFonts w:hint="cs"/>
          <w:rtl/>
          <w:lang w:val="en-US" w:bidi="he-IL"/>
        </w:rPr>
        <w:t>פחז כמיים,</w:t>
      </w:r>
      <w:r>
        <w:rPr>
          <w:rFonts w:hint="cs"/>
          <w:rtl/>
          <w:lang w:bidi="he-IL"/>
        </w:rPr>
        <w:t xml:space="preserve"> עד כדיי סכנת-נפשות. </w:t>
      </w:r>
    </w:p>
    <w:p w14:paraId="5651A371" w14:textId="77777777" w:rsidR="00301E17" w:rsidRDefault="00301E17" w:rsidP="00301E17">
      <w:pPr>
        <w:bidi/>
        <w:rPr>
          <w:rtl/>
          <w:lang w:bidi="he-IL"/>
        </w:rPr>
      </w:pPr>
      <w:r>
        <w:rPr>
          <w:rFonts w:hint="cs"/>
          <w:rtl/>
          <w:lang w:bidi="he-IL"/>
        </w:rPr>
        <w:t xml:space="preserve">"עם דום ההברה האחרונה במילה האחרונה, אשר הפיק משה מגרונו הניחר, השתררו על פסגת ההר דממה דקה כמלמלה ומתח עבה כמו יריעת אוהל. העולם עצר את נשימתו והמתין גם הוא. כמובן, לא הייתה כאן  </w:t>
      </w:r>
      <w:r w:rsidRPr="003C4CDB">
        <w:rPr>
          <w:rFonts w:hint="cs"/>
          <w:rtl/>
          <w:lang w:bidi="he-IL"/>
        </w:rPr>
        <w:t>שאלה של מי יעפעף ראשון, כי מהו האדם אם לא עיפעוף חפוז בעיניי הבורא ותו לא? השאלה הבוערת כמו סנה דליק</w:t>
      </w:r>
      <w:r>
        <w:rPr>
          <w:rFonts w:hint="cs"/>
          <w:rtl/>
          <w:lang w:bidi="he-IL"/>
        </w:rPr>
        <w:t xml:space="preserve"> במיוחד</w:t>
      </w:r>
      <w:r w:rsidRPr="003C4CDB">
        <w:rPr>
          <w:rFonts w:hint="cs"/>
          <w:rtl/>
          <w:lang w:bidi="he-IL"/>
        </w:rPr>
        <w:t xml:space="preserve"> הייתה: האם הצליח אדון הנביאים לעורר באדון האדונים את אותה מידת הרחמים, ההכרחית להארכת הארכה, אשר הזכרנו לעיל, ואשר בה היה תלוי גורלו של משה לשבט או לחסד. בקיצור: האם יחון</w:t>
      </w:r>
      <w:r>
        <w:rPr>
          <w:rFonts w:hint="cs"/>
          <w:rtl/>
          <w:lang w:bidi="he-IL"/>
        </w:rPr>
        <w:t xml:space="preserve"> או לא יחון? וכפי שאתה יודע--הוא לא חנן. כאשר היטה משה אוזן קשבת לשמוע את תשובתו הסופית של אדוניי צבאות, אך שמע במקומה רק את הד קולו שלו, הבין כי כלו כל הקיצים. הוא לא היה צריך לפקוח את עיניו כדיי להיווכח לדעת, שהוא בודד עד כדיי אימה בעולם חד-סטרי, אשר אין בו סיבוביי פרסה סלחניים. </w:t>
      </w:r>
      <w:r w:rsidRPr="00E42DC7">
        <w:rPr>
          <w:rFonts w:hint="cs"/>
          <w:b/>
          <w:bCs/>
          <w:rtl/>
          <w:lang w:bidi="he-IL"/>
        </w:rPr>
        <w:t>ורק</w:t>
      </w:r>
      <w:r>
        <w:rPr>
          <w:rFonts w:hint="cs"/>
          <w:rtl/>
          <w:lang w:bidi="he-IL"/>
        </w:rPr>
        <w:t xml:space="preserve"> כאשר </w:t>
      </w:r>
      <w:r w:rsidRPr="00E42DC7">
        <w:rPr>
          <w:rFonts w:hint="cs"/>
          <w:b/>
          <w:bCs/>
          <w:rtl/>
          <w:lang w:bidi="he-IL"/>
        </w:rPr>
        <w:t>היצדיק</w:t>
      </w:r>
      <w:r>
        <w:rPr>
          <w:rFonts w:hint="cs"/>
          <w:rtl/>
          <w:lang w:bidi="he-IL"/>
        </w:rPr>
        <w:t xml:space="preserve"> עליו את הדין ולחש בלב דכא 'בידך אפקיד רוחי,' רק אז היתיר צור ישראל את חרצובות רחמיו והירשה להם לפרוץ ולמלא את מלוא היקום, והוא עצמו ירד אל משה במרכבת כרוביו הקלים ועטף אותו כתינוק בשוליי גלימתו הערפילית ונשקו על פיו באהבת-אב, תוך </w:t>
      </w:r>
      <w:r>
        <w:rPr>
          <w:rFonts w:hint="cs"/>
          <w:rtl/>
          <w:lang w:val="en-US" w:bidi="he-IL"/>
        </w:rPr>
        <w:t>שהוא מוצץ</w:t>
      </w:r>
      <w:r>
        <w:rPr>
          <w:rFonts w:hint="cs"/>
          <w:rtl/>
          <w:lang w:bidi="he-IL"/>
        </w:rPr>
        <w:t xml:space="preserve"> את הניצוץ האלוהי מתוך מעמקיי ליבו הכנוע, מבלי להקיז אף לא נטף אחד מדמו."</w:t>
      </w:r>
    </w:p>
    <w:p w14:paraId="14F816F9" w14:textId="77777777" w:rsidR="00301E17" w:rsidRDefault="00301E17" w:rsidP="00301E17">
      <w:pPr>
        <w:bidi/>
        <w:rPr>
          <w:rtl/>
          <w:lang w:bidi="he-IL"/>
        </w:rPr>
      </w:pPr>
      <w:r>
        <w:rPr>
          <w:rFonts w:hint="cs"/>
          <w:rtl/>
          <w:lang w:bidi="he-IL"/>
        </w:rPr>
        <w:t xml:space="preserve">"וזה מה שהחמיצה האנושות הפתיה? מיתת-נשיקה?" </w:t>
      </w:r>
      <w:r>
        <w:rPr>
          <w:rFonts w:hint="cs"/>
          <w:rtl/>
          <w:lang w:val="en-US" w:bidi="he-IL"/>
        </w:rPr>
        <w:t>גיחך עוף-הכנף</w:t>
      </w:r>
      <w:r>
        <w:rPr>
          <w:rFonts w:hint="cs"/>
          <w:rtl/>
          <w:lang w:bidi="he-IL"/>
        </w:rPr>
        <w:t>.</w:t>
      </w:r>
    </w:p>
    <w:p w14:paraId="0C960323" w14:textId="77777777" w:rsidR="00301E17" w:rsidRDefault="00301E17" w:rsidP="00301E17">
      <w:pPr>
        <w:bidi/>
        <w:rPr>
          <w:rtl/>
          <w:lang w:bidi="he-IL"/>
        </w:rPr>
      </w:pPr>
      <w:r>
        <w:rPr>
          <w:rFonts w:hint="cs"/>
          <w:rtl/>
          <w:lang w:bidi="he-IL"/>
        </w:rPr>
        <w:t xml:space="preserve">"קצת שכל ישר, אליפלט," השיב התשבי, והוא מתאמץ להכיל את לגלוג הציפור בתקוה קלושה שיצליח להזיז את בן-הכנף מעמדתו הבלתי מתפשרת. "האם אין מיתת-נשיקה חלופה משתלמת? האין היא עדיפה בכל יום מימיי השבוע על פניי סתם מיתה, על אחת כמה וכמה מיתה עקובה מדם?" </w:t>
      </w:r>
    </w:p>
    <w:p w14:paraId="7202FD6D" w14:textId="77777777" w:rsidR="00301E17" w:rsidRDefault="00301E17" w:rsidP="00301E17">
      <w:pPr>
        <w:bidi/>
        <w:rPr>
          <w:rtl/>
          <w:lang w:bidi="he-IL"/>
        </w:rPr>
      </w:pPr>
      <w:r>
        <w:rPr>
          <w:rFonts w:hint="cs"/>
          <w:rtl/>
          <w:lang w:bidi="he-IL"/>
        </w:rPr>
        <w:t>"אבל גם מיתת-נשיקה היא מוות בסופו של דבר," התקומם העורב העקשן.</w:t>
      </w:r>
    </w:p>
    <w:p w14:paraId="77C122C6" w14:textId="77777777" w:rsidR="00301E17" w:rsidRDefault="00301E17" w:rsidP="00301E17">
      <w:pPr>
        <w:bidi/>
        <w:rPr>
          <w:rtl/>
          <w:lang w:bidi="he-IL"/>
        </w:rPr>
      </w:pPr>
      <w:r>
        <w:rPr>
          <w:rFonts w:hint="cs"/>
          <w:rtl/>
          <w:lang w:bidi="he-IL"/>
        </w:rPr>
        <w:t>"וכי הבטחתי לך אלמוות?" זקף עליו איש-האלוהים עיניים נוזפניות. "התחת אלוהים אנוכי? ובכל זאת," המשיך במאור-פנים של איש-מכירות, "העיסקה שאני מציע היא הטובה בעיסקאות."</w:t>
      </w:r>
    </w:p>
    <w:p w14:paraId="47600096" w14:textId="77777777" w:rsidR="00301E17" w:rsidRDefault="00301E17" w:rsidP="00301E17">
      <w:pPr>
        <w:bidi/>
        <w:rPr>
          <w:rtl/>
          <w:lang w:bidi="he-IL"/>
        </w:rPr>
      </w:pPr>
      <w:r>
        <w:rPr>
          <w:rFonts w:hint="cs"/>
          <w:rtl/>
          <w:lang w:bidi="he-IL"/>
        </w:rPr>
        <w:t>"אז מה הבטחת לי, בעצם?" היקשה העורב החשדן.</w:t>
      </w:r>
    </w:p>
    <w:p w14:paraId="490361AB" w14:textId="77777777" w:rsidR="00301E17" w:rsidRDefault="00301E17" w:rsidP="00301E17">
      <w:pPr>
        <w:bidi/>
        <w:rPr>
          <w:rtl/>
          <w:lang w:bidi="he-IL"/>
        </w:rPr>
      </w:pPr>
      <w:r>
        <w:rPr>
          <w:rFonts w:hint="cs"/>
          <w:rtl/>
          <w:lang w:bidi="he-IL"/>
        </w:rPr>
        <w:t>"הבטחתי-להניח-את-דעתך," ענה לו הנביא בהטעימו כל מילה בנפרד.</w:t>
      </w:r>
    </w:p>
    <w:p w14:paraId="21C6BB88" w14:textId="77777777" w:rsidR="00301E17" w:rsidRDefault="00301E17" w:rsidP="00301E17">
      <w:pPr>
        <w:bidi/>
        <w:rPr>
          <w:rtl/>
          <w:lang w:bidi="he-IL"/>
        </w:rPr>
      </w:pPr>
      <w:r>
        <w:rPr>
          <w:rFonts w:hint="cs"/>
          <w:rtl/>
          <w:lang w:bidi="he-IL"/>
        </w:rPr>
        <w:t xml:space="preserve">"אז </w:t>
      </w:r>
      <w:r w:rsidRPr="00AE59E3">
        <w:rPr>
          <w:rFonts w:hint="cs"/>
          <w:b/>
          <w:bCs/>
          <w:rtl/>
          <w:lang w:bidi="he-IL"/>
        </w:rPr>
        <w:t>לא</w:t>
      </w:r>
      <w:r>
        <w:rPr>
          <w:rFonts w:hint="cs"/>
          <w:rtl/>
          <w:lang w:bidi="he-IL"/>
        </w:rPr>
        <w:t xml:space="preserve"> הינחת!" קרא העורב בתערובת נפיצה של זעם ושמחה לאיד. "מצטער, אבי. עוד לא נתפרה הגלימה, אשר תצליח להסתיר את הריונה של הכלה הזאת."</w:t>
      </w:r>
    </w:p>
    <w:p w14:paraId="60152526" w14:textId="77777777" w:rsidR="00301E17" w:rsidRDefault="00301E17" w:rsidP="00301E17">
      <w:pPr>
        <w:bidi/>
        <w:rPr>
          <w:rtl/>
          <w:lang w:bidi="he-IL"/>
        </w:rPr>
      </w:pPr>
      <w:r>
        <w:rPr>
          <w:rFonts w:hint="cs"/>
          <w:rtl/>
          <w:lang w:bidi="he-IL"/>
        </w:rPr>
        <w:t>"מה פגם אתה מוצא בה מלבד זה שאין היא כוללת אלמוות?"</w:t>
      </w:r>
    </w:p>
    <w:p w14:paraId="263F0D5B" w14:textId="3B298B5E" w:rsidR="00301E17" w:rsidRDefault="00301E17" w:rsidP="00301E17">
      <w:pPr>
        <w:bidi/>
        <w:rPr>
          <w:rtl/>
          <w:lang w:bidi="he-IL"/>
        </w:rPr>
      </w:pPr>
      <w:r>
        <w:rPr>
          <w:rFonts w:hint="cs"/>
          <w:rtl/>
          <w:lang w:bidi="he-IL"/>
        </w:rPr>
        <w:t>"הפגם הוא שמה ש</w:t>
      </w:r>
      <w:r w:rsidRPr="002A7DF5">
        <w:rPr>
          <w:rFonts w:hint="cs"/>
          <w:b/>
          <w:bCs/>
          <w:rtl/>
          <w:lang w:bidi="he-IL"/>
        </w:rPr>
        <w:t>אתה</w:t>
      </w:r>
      <w:r>
        <w:rPr>
          <w:rFonts w:hint="cs"/>
          <w:rtl/>
          <w:lang w:bidi="he-IL"/>
        </w:rPr>
        <w:t xml:space="preserve"> מציע," ענה אליפלט, " אם אכן יש לך </w:t>
      </w:r>
      <w:r w:rsidRPr="0015373B">
        <w:rPr>
          <w:rFonts w:hint="cs"/>
          <w:b/>
          <w:bCs/>
          <w:rtl/>
          <w:lang w:bidi="he-IL"/>
        </w:rPr>
        <w:t xml:space="preserve">הסמכות </w:t>
      </w:r>
      <w:r>
        <w:rPr>
          <w:rFonts w:hint="cs"/>
          <w:rtl/>
          <w:lang w:bidi="he-IL"/>
        </w:rPr>
        <w:t>להציע, הפגם הוא שההצעה היא הרבה מעבר להישג ידו של סתם אדם מן הישוב, ורובינו הריי דווקא מן הזן הצנוע הזה. מי עוד, מלבד משה בן-עמרם, זכה במיתת-נשיקה? אף לא אחד</w:t>
      </w:r>
      <w:r w:rsidR="00640E17">
        <w:rPr>
          <w:rFonts w:hint="cs"/>
          <w:rtl/>
          <w:lang w:bidi="he-IL"/>
        </w:rPr>
        <w:t>!</w:t>
      </w:r>
      <w:r>
        <w:rPr>
          <w:rFonts w:hint="cs"/>
          <w:rtl/>
          <w:lang w:bidi="he-IL"/>
        </w:rPr>
        <w:t xml:space="preserve"> אפילו אלה אשר נפטרו לעולמם בשיבה טובה, כגון אברהם, אשר גווע זקן ושביע,  ואיוב אשר מת זקן ושבע-ימים, אפילו </w:t>
      </w:r>
      <w:r w:rsidRPr="002144FC">
        <w:rPr>
          <w:rFonts w:hint="cs"/>
          <w:b/>
          <w:bCs/>
          <w:rtl/>
          <w:lang w:bidi="he-IL"/>
        </w:rPr>
        <w:t>הם</w:t>
      </w:r>
      <w:r>
        <w:rPr>
          <w:rFonts w:hint="cs"/>
          <w:rtl/>
          <w:lang w:bidi="he-IL"/>
        </w:rPr>
        <w:t xml:space="preserve"> לא זכו במיתת-נשיקה. האם אתה מתאר לעצמך שאילו זכו, לא היינו קוראים על כך? לא היינו שומעים על כך? הן עוף השמיים לא היה מתאפק מלהוליך את הקול. הדבר היה </w:t>
      </w:r>
      <w:r>
        <w:rPr>
          <w:rFonts w:hint="cs"/>
          <w:rtl/>
          <w:lang w:bidi="he-IL"/>
        </w:rPr>
        <w:lastRenderedPageBreak/>
        <w:t>נאמר במפורש, כפי שנאמר במקרהו של משה, כי למה להסתיר מן הציבור אירוע מרנין כל כך? צא וראה עד כמה נדירה היא מיתת-נשיקה. בכל הדורות הרבים, החל באדם הראשון וכלה בימינו אלה, רק אדם אחד זכה במיתת</w:t>
      </w:r>
      <w:r>
        <w:rPr>
          <w:lang w:val="en-US" w:bidi="he-IL"/>
        </w:rPr>
        <w:t>-</w:t>
      </w:r>
      <w:r>
        <w:rPr>
          <w:rFonts w:hint="cs"/>
          <w:rtl/>
          <w:lang w:bidi="he-IL"/>
        </w:rPr>
        <w:t>נשיקה. אדם אחד בלבד מבין כל המוניי הנפטרים לדורותיהם, וגם זה רק בגיל מאה ועשרים. האין זאת נדירות עילאית? אכן, מיתת</w:t>
      </w:r>
      <w:r>
        <w:rPr>
          <w:lang w:val="en-US" w:bidi="he-IL"/>
        </w:rPr>
        <w:t>-</w:t>
      </w:r>
      <w:r>
        <w:rPr>
          <w:rFonts w:hint="cs"/>
          <w:rtl/>
          <w:lang w:bidi="he-IL"/>
        </w:rPr>
        <w:t>נשיקה היא עניין נדיר כל</w:t>
      </w:r>
      <w:r>
        <w:rPr>
          <w:lang w:val="en-US" w:bidi="he-IL"/>
        </w:rPr>
        <w:t xml:space="preserve"> </w:t>
      </w:r>
      <w:r>
        <w:rPr>
          <w:rFonts w:hint="cs"/>
          <w:rtl/>
          <w:lang w:bidi="he-IL"/>
        </w:rPr>
        <w:t>כך, שלולא זכה בה משה, לא היינו אפילו מעלים על דעתנו שקיימת בכלל אפשרות כזאת. כלומר: חייב אדם להתעלות לדרגתו של משה, לא פחות ולא יותר, כדיי שיהא ראוי להיות מובא בחשבון. ואתה, אליהו, שאיש חכם הנך, אתה מאמין באמת ובתמים שמתוך המוניי החוטאים, שחרצו את גורלו של העולם לשבט, יכלו לצוץ המונים חדשים, אשר התעלו דרך נס למדרגתו של משה וזכו למיתת</w:t>
      </w:r>
      <w:r>
        <w:rPr>
          <w:lang w:val="en-US" w:bidi="he-IL"/>
        </w:rPr>
        <w:t>-</w:t>
      </w:r>
      <w:r>
        <w:rPr>
          <w:rFonts w:hint="cs"/>
          <w:rtl/>
          <w:lang w:bidi="he-IL"/>
        </w:rPr>
        <w:t xml:space="preserve">נשיקה, שעה שידוע לכל בר-ביי-רב שעד משה לא קם כמשה, וגם ממשה לא קם עדיין?"    </w:t>
      </w:r>
    </w:p>
    <w:p w14:paraId="5BF01AC6" w14:textId="77777777" w:rsidR="00301E17" w:rsidRDefault="00301E17" w:rsidP="00301E17">
      <w:pPr>
        <w:bidi/>
        <w:rPr>
          <w:rtl/>
          <w:lang w:bidi="he-IL"/>
        </w:rPr>
      </w:pPr>
      <w:r>
        <w:rPr>
          <w:rFonts w:hint="cs"/>
          <w:rtl/>
          <w:lang w:bidi="he-IL"/>
        </w:rPr>
        <w:t xml:space="preserve"> "אני מניח לרגליי האנושות תיאוריה," השיב הנביא והוא כובש את כעסו על שהעורב שוב קרא לו בשמו, "שיש בכוחה לרענן את האופן בו אנו רואים את הסבל האנושי, ובמיוחד את הסבל הכרוך במוות. אני מציע לאמץ הסתכלות יצירתית, שיש בכוחה להווריד את התמונה הסמוקה מדיי שהיצגת לפנינו, ולשפר את יכולתנו לכמת את הסבל הזה באופן מציאותי ומדויק יותר, ולכן חף מהגזמה משוחדת ומהתלהמות רגשנית, המעוותות את האמת ומכתימות את שמו של אדוניי צבאות. התיאוריה מונחת על שולחנם: ירצו</w:t>
      </w:r>
      <w:r>
        <w:rPr>
          <w:lang w:val="en-US" w:bidi="he-IL"/>
        </w:rPr>
        <w:t>--</w:t>
      </w:r>
      <w:r>
        <w:rPr>
          <w:rFonts w:hint="cs"/>
          <w:rtl/>
          <w:lang w:bidi="he-IL"/>
        </w:rPr>
        <w:t>יאכלו, לא ירצו</w:t>
      </w:r>
      <w:r>
        <w:rPr>
          <w:lang w:val="en-US" w:bidi="he-IL"/>
        </w:rPr>
        <w:t>--</w:t>
      </w:r>
      <w:r>
        <w:rPr>
          <w:rFonts w:hint="cs"/>
          <w:rtl/>
          <w:lang w:bidi="he-IL"/>
        </w:rPr>
        <w:t>לא יאכלו."</w:t>
      </w:r>
    </w:p>
    <w:p w14:paraId="253FF90B" w14:textId="77777777" w:rsidR="00301E17" w:rsidRDefault="00301E17" w:rsidP="00301E17">
      <w:pPr>
        <w:bidi/>
        <w:rPr>
          <w:rtl/>
          <w:lang w:bidi="he-IL"/>
        </w:rPr>
      </w:pPr>
      <w:r>
        <w:rPr>
          <w:rFonts w:hint="cs"/>
          <w:rtl/>
          <w:lang w:bidi="he-IL"/>
        </w:rPr>
        <w:t>"חייב אני לומר לשבחך, אליהו, שעל אלוהינו להיות גאה במשרת נאמן כמוך," אמר העורב לשבחו של הנביא. "אני מלא התפעלות עד אפס מקום," הוסיף בהתפעלות מאולצת משהו. "מה לא תעשה ומה לא תאמר כדיי לטהר את שמו, כדיי להסיר מעליו את האחריות להרג רב-האנפין, אשר לא היה כמותו מן ה'יהי' הראשון ואילך?! ובכל זאת, נניח שאני מוכן לטעום ממעשה המרקחת שלך," המשיך העורב, תוך שהוא מגשש אחר מלים בלתי מחייבות ככל האפשר, "לא לאכול וללעוס במלוא פי, אלא רק לטעום בנגיעת לשון קלה ובנגיסה זהירה, כשם שטועמים מאכל בלתי מוכר, שמראהו וריחו טרם הצליחו לרכוש את אמונך המלא"</w:t>
      </w:r>
    </w:p>
    <w:p w14:paraId="2241F00B" w14:textId="77777777" w:rsidR="00301E17" w:rsidRDefault="00301E17" w:rsidP="00301E17">
      <w:pPr>
        <w:bidi/>
        <w:rPr>
          <w:rtl/>
          <w:lang w:bidi="he-IL"/>
        </w:rPr>
      </w:pPr>
      <w:r>
        <w:rPr>
          <w:rFonts w:hint="cs"/>
          <w:rtl/>
          <w:lang w:bidi="he-IL"/>
        </w:rPr>
        <w:t>"ממתיי, עורב שכמוך, שאינו בוחל בבשר נבלה עליי דרך ושש לתקוע את מקורו הגרגרן בכל פגר מזדמן, ממתיי נעשית כל כך אנין-טעם?"</w:t>
      </w:r>
    </w:p>
    <w:p w14:paraId="56A28FB1" w14:textId="77777777" w:rsidR="00301E17" w:rsidRDefault="00301E17" w:rsidP="00301E17">
      <w:pPr>
        <w:bidi/>
        <w:rPr>
          <w:rtl/>
          <w:lang w:bidi="he-IL"/>
        </w:rPr>
      </w:pPr>
      <w:r>
        <w:rPr>
          <w:rFonts w:hint="cs"/>
          <w:rtl/>
          <w:lang w:bidi="he-IL"/>
        </w:rPr>
        <w:t>"מאותו הרגע שבו איש-אלוהים ירא-שמיים שכמוך טובל ושרץ בידו," התריס בן-הכנף כלפיי יריבו מתוך פרץ של עזות-מצח ושיכחה עצמית, אשר כדרכו התחרט עליו מייד ומיהר להוסיף במתק שפתיים: "אלא אם כן, בטובלך ושרץ בידך, אין כוונתך אלא להערים על השרץ הטיפש ולהטביעו היטב, היטב."</w:t>
      </w:r>
    </w:p>
    <w:p w14:paraId="356F4DE5" w14:textId="77777777" w:rsidR="00301E17" w:rsidRDefault="00301E17" w:rsidP="00301E17">
      <w:pPr>
        <w:bidi/>
        <w:rPr>
          <w:rtl/>
          <w:lang w:bidi="he-IL"/>
        </w:rPr>
      </w:pPr>
      <w:r>
        <w:rPr>
          <w:rFonts w:hint="cs"/>
          <w:rtl/>
          <w:lang w:bidi="he-IL"/>
        </w:rPr>
        <w:t>הנביא, שקרא בעיניי העורב הנכלמות את דבר מצוקתו, החליט למחול על כבודו עד עת מצוא והשיב גם הוא בלשון ערומים: "ולכן הטבלתי את נביאיי הבעל בקישון, האם לא כן?"</w:t>
      </w:r>
    </w:p>
    <w:p w14:paraId="0A0C26CE" w14:textId="77777777" w:rsidR="00301E17" w:rsidRDefault="00301E17" w:rsidP="00301E17">
      <w:pPr>
        <w:bidi/>
        <w:rPr>
          <w:rtl/>
          <w:lang w:bidi="he-IL"/>
        </w:rPr>
      </w:pPr>
      <w:r>
        <w:rPr>
          <w:rFonts w:hint="cs"/>
          <w:rtl/>
          <w:lang w:bidi="he-IL"/>
        </w:rPr>
        <w:t>"באמת?" פער העורב עיניים מיתממות.</w:t>
      </w:r>
    </w:p>
    <w:p w14:paraId="0F3973CC" w14:textId="77777777" w:rsidR="00301E17" w:rsidRDefault="00301E17" w:rsidP="00301E17">
      <w:pPr>
        <w:bidi/>
        <w:rPr>
          <w:rtl/>
          <w:lang w:bidi="he-IL"/>
        </w:rPr>
      </w:pPr>
      <w:r>
        <w:rPr>
          <w:rFonts w:hint="cs"/>
          <w:rtl/>
          <w:lang w:bidi="he-IL"/>
        </w:rPr>
        <w:t xml:space="preserve">"וכמה אני מצטער עכשיו, שלא היית אז בהישג-ידי," הירעים הנביא על העורב המתחלחל. </w:t>
      </w:r>
    </w:p>
    <w:p w14:paraId="2A1C0D1C" w14:textId="77777777" w:rsidR="00301E17" w:rsidRDefault="00301E17" w:rsidP="00301E17">
      <w:pPr>
        <w:bidi/>
        <w:rPr>
          <w:lang w:bidi="he-IL"/>
        </w:rPr>
      </w:pPr>
      <w:r>
        <w:rPr>
          <w:rFonts w:hint="cs"/>
          <w:rtl/>
          <w:lang w:bidi="he-IL"/>
        </w:rPr>
        <w:t xml:space="preserve">"ומדוע?" התגמגם עוף-הכנף, וכדרכו בשעת סכנה קירטע כמה פסיעות לאחוריו. "מה בצע לך בטבילתי? הן לא תהפכני ליונה צחורה, כי גם אם תכבסני בנתר ולא תקמץ בבורית המשובחת, בכל זאת תישארנה נוצותיי שחורות כעורב. ונניח שהיית מטביע גם את העורב השוטה העומד לפניך ברגע זה, לאלו תוצאות הרות עולם היית מצפה? לסילוק הטומאה מן העולם? חבל על הזמן! הריי זה כמו לרוקן את הים הגדול בכפית מחוררת. מה שכן, ברוב קנאותך היית מחסל בעל-ברית נאמן במלחמתך בטומאה. הן אנחנו, העורבים ושאר העופות, אשר הוכרזו כטמאים, משום מה, הננו בעליי בריתך הטבעיים, וזה גם הגיון בריאתנו. לשם כך בראנו הבורא ונטע בנו את התאוה לבשר פגרים, שבעיניכם הוא מוקצה מחמת מיאוס, ובעינינו הוא מאכל תאוה: למען נהיה לעזר לך </w:t>
      </w:r>
      <w:r>
        <w:rPr>
          <w:rFonts w:hint="cs"/>
          <w:rtl/>
          <w:lang w:bidi="he-IL"/>
        </w:rPr>
        <w:lastRenderedPageBreak/>
        <w:t>ולכשכמותך בשמירה על מה שאתם קוראים 'טוהורת' עולמו. ובגלל התהום הפעורה בינינו לבינכם בענייניי טעם, כי הנבלות הן תאוות נפשנו אך תועבת נפשכם, אנו משרתים בדיוק את אותה המטרה. האם יכול אתה לתאר לעצמך עולם ללא אוכליי נבלות? למזלכם אין אנו שובתים בשבתות וראשיי-חודשים ושאר החגים והמועדים, שאם לא כן</w:t>
      </w:r>
      <w:r>
        <w:rPr>
          <w:lang w:val="en-US" w:bidi="he-IL"/>
        </w:rPr>
        <w:t>--</w:t>
      </w:r>
      <w:r>
        <w:rPr>
          <w:rFonts w:hint="cs"/>
          <w:rtl/>
          <w:lang w:bidi="he-IL"/>
        </w:rPr>
        <w:t>הייתם כולכם עולים בצחנה השמיימה. יכול אתה לסלוד מאיתנו כאוות נפשך, אך אם ברצונך להילחם בטומאת הנבלות, עליך לטפח את אוכליהן. ובטרם ניסטה רחוק מדיי מנושא הבוקר, אחזור ואשאלך איך תניח תורת הניצוצות שלך את דעתי."</w:t>
      </w:r>
    </w:p>
    <w:p w14:paraId="112FC743" w14:textId="77777777" w:rsidR="00301E17" w:rsidRDefault="00301E17" w:rsidP="00301E17">
      <w:pPr>
        <w:bidi/>
        <w:rPr>
          <w:rtl/>
          <w:lang w:bidi="he-IL"/>
        </w:rPr>
      </w:pPr>
      <w:r>
        <w:rPr>
          <w:rFonts w:hint="cs"/>
          <w:rtl/>
          <w:lang w:bidi="he-IL"/>
        </w:rPr>
        <w:t>"טרם סטינו?" גיחך הנביא. "ובכן, בכך שכבר במכה הראשונה מפחית הפירוש הזה את כמות הסבל בחמישים אחוז, כי על פי תיאוריית הניצוץ האלוהי רק הבשר, שהוא החומר, התנגד לגירושין, שעה שהניצוצות האלוהיים, כלומר: הנשמות, חגגו ויצאו במחול</w:t>
      </w:r>
      <w:r>
        <w:rPr>
          <w:lang w:val="en-US" w:bidi="he-IL"/>
        </w:rPr>
        <w:t>-</w:t>
      </w:r>
      <w:r>
        <w:rPr>
          <w:rFonts w:hint="cs"/>
          <w:rtl/>
          <w:lang w:bidi="he-IL"/>
        </w:rPr>
        <w:t>מחניים מרוב שמחה."</w:t>
      </w:r>
    </w:p>
    <w:p w14:paraId="70FC11E1" w14:textId="77777777" w:rsidR="00301E17" w:rsidRDefault="00301E17" w:rsidP="00301E17">
      <w:pPr>
        <w:bidi/>
        <w:rPr>
          <w:rtl/>
          <w:lang w:bidi="he-IL"/>
        </w:rPr>
      </w:pPr>
      <w:r>
        <w:rPr>
          <w:rFonts w:hint="cs"/>
          <w:rtl/>
          <w:lang w:bidi="he-IL"/>
        </w:rPr>
        <w:t>"ומה עם חמישים האחוז האחרים?" בהה העורב בחשדנות בפניו של הנביא הנלהב.</w:t>
      </w:r>
    </w:p>
    <w:p w14:paraId="1146DBF4" w14:textId="77777777" w:rsidR="00301E17" w:rsidRDefault="00301E17" w:rsidP="00301E17">
      <w:pPr>
        <w:bidi/>
        <w:rPr>
          <w:rtl/>
          <w:lang w:bidi="he-IL"/>
        </w:rPr>
      </w:pPr>
      <w:r>
        <w:rPr>
          <w:rFonts w:hint="cs"/>
          <w:rtl/>
          <w:lang w:bidi="he-IL"/>
        </w:rPr>
        <w:t>"החומר?" היקשית איש-האלוהים את פיו בזלזול בלתי מסותר, "החומר ללא הניצוץ האלוהי? החומר הזה אינו אלא סתם גוש עפר, אשר ממילא היה אמור לחזור אל עפרו, ומה לך להיזעק בעטיו?"</w:t>
      </w:r>
    </w:p>
    <w:p w14:paraId="6670D2D1" w14:textId="77777777" w:rsidR="00301E17" w:rsidRDefault="00301E17" w:rsidP="00301E17">
      <w:pPr>
        <w:bidi/>
        <w:rPr>
          <w:rtl/>
          <w:lang w:bidi="he-IL"/>
        </w:rPr>
      </w:pPr>
      <w:r>
        <w:rPr>
          <w:rFonts w:hint="cs"/>
          <w:rtl/>
          <w:lang w:bidi="he-IL"/>
        </w:rPr>
        <w:t xml:space="preserve">"כלומר," אמר העורב על דרך הסיכום, "יש לנו עניין עם חמישים אחוז שכלל לא מתו, ועוד חמישים אחוז אשר מעולם לא חיו, בהיותם רק חומר גס, ולכן לא יכלו למות. זאת אומרת שיש לנו בסך הכל מאה אחוז שלא מתו! מאה אחוז! הפלא ופלא! כל העולם מכוסה בתיליי-תילים של פגרים מתים, אך איש לא מת. ואיך זה אפשרי? רק אם חלמתי חלום. אכן, המבול לא היה אלא חלום. חלום רע, אמנם, אבל חלום בלבד. מין סיוט רפאים שמתעוררים ממנו בתבהלה מיוזעת ומתאוששים ממנו במהלכו של יום. העירו אותי! העירו אותי!" הצטווח העורב.  "העירו אותי, למען השם, כדיי שאיווכח לדעת שהמבול לא היה ולא נברא אלא משל היה." </w:t>
      </w:r>
    </w:p>
    <w:p w14:paraId="11547817" w14:textId="77777777" w:rsidR="00301E17" w:rsidRDefault="00301E17" w:rsidP="00301E17">
      <w:pPr>
        <w:bidi/>
        <w:rPr>
          <w:rtl/>
          <w:lang w:bidi="he-IL"/>
        </w:rPr>
      </w:pPr>
      <w:r>
        <w:rPr>
          <w:rFonts w:hint="cs"/>
          <w:rtl/>
          <w:lang w:bidi="he-IL"/>
        </w:rPr>
        <w:t xml:space="preserve"> </w:t>
      </w:r>
      <w:r>
        <w:rPr>
          <w:lang w:val="en-US" w:bidi="he-IL"/>
        </w:rPr>
        <w:t xml:space="preserve"> </w:t>
      </w:r>
      <w:r>
        <w:rPr>
          <w:rFonts w:hint="cs"/>
          <w:rtl/>
          <w:lang w:val="en-US" w:bidi="he-IL"/>
        </w:rPr>
        <w:t xml:space="preserve">הנביא כבר אמר להפנות לו עורף בשאט-נפש, אך הלה </w:t>
      </w:r>
      <w:r>
        <w:rPr>
          <w:rFonts w:hint="cs"/>
          <w:rtl/>
          <w:lang w:bidi="he-IL"/>
        </w:rPr>
        <w:t xml:space="preserve">קפץ בזריזות ונעמד בדרכו, תוך שהוא מנפח את חזהו הקטן: </w:t>
      </w:r>
    </w:p>
    <w:p w14:paraId="708FCDDD" w14:textId="77777777" w:rsidR="00301E17" w:rsidRDefault="00301E17" w:rsidP="00301E17">
      <w:pPr>
        <w:bidi/>
        <w:rPr>
          <w:rtl/>
          <w:lang w:bidi="he-IL"/>
        </w:rPr>
      </w:pPr>
      <w:r>
        <w:rPr>
          <w:rFonts w:hint="cs"/>
          <w:rtl/>
          <w:lang w:bidi="he-IL"/>
        </w:rPr>
        <w:t>"כתר נא זעיר, אבי, כתר נא זעיר! אל נא תחשוב לרגע שלא בנתי לריעך, אבל מה שטוב מכדיי להיות אמיתי הוא, בדרך-כלל, טוב מכדיי להיות אמיתי, וכל התמרונים המילוליים שבעולם, וכל החישובים המסנוורים בפשטותם לא יועילו לך ליצור אמת חלופית ולייבש את ימיי הדם והדמעות. להוויי ידוע לך, שהדבר הזה, אשר אתה מכנהו  בזלזול 'גוש עפר', יש לו גם-כן רצון, והרצון הזה דווקא אינו רוצה לחזור אל עפרו בטרם עת, ומי שבכל זאת יחזירנו בטרם עת, בעל-כורחו יחזירנו, ולעולם לא יוכל לטעון שידיו לא שפכו את הדם הזה."</w:t>
      </w:r>
    </w:p>
    <w:p w14:paraId="57D98A60" w14:textId="77777777" w:rsidR="00301E17" w:rsidRDefault="00301E17" w:rsidP="00301E17">
      <w:pPr>
        <w:bidi/>
        <w:rPr>
          <w:rtl/>
          <w:lang w:bidi="he-IL"/>
        </w:rPr>
      </w:pPr>
      <w:r>
        <w:rPr>
          <w:rFonts w:hint="cs"/>
          <w:rtl/>
          <w:lang w:bidi="he-IL"/>
        </w:rPr>
        <w:t>"גם את הדם ואת הדמעות אפשר היה</w:t>
      </w:r>
      <w:r w:rsidRPr="00B04205">
        <w:rPr>
          <w:rFonts w:hint="cs"/>
          <w:b/>
          <w:bCs/>
          <w:rtl/>
          <w:lang w:bidi="he-IL"/>
        </w:rPr>
        <w:t xml:space="preserve"> להפחית</w:t>
      </w:r>
      <w:r>
        <w:rPr>
          <w:rFonts w:hint="cs"/>
          <w:rtl/>
          <w:lang w:bidi="he-IL"/>
        </w:rPr>
        <w:t xml:space="preserve"> באחוזים הגונים," לא נכנע איש-האלוהים ללהטו הנבואי של העורב. "אילו היה כל גוף מצדיק עליו את הדין בססמתו של איוב 'אלוהים נתן ואלוהים לקח' ומשחרר את ניצוצו האלוהי מכילאו ללא התנגדות וללא התמקחות, כי אז לא היה צורך בהפעלת כוח מוגזמת, עם כל תופעות הלוואי המצערות הכרוכות בכך"</w:t>
      </w:r>
    </w:p>
    <w:p w14:paraId="4F9E5EB7" w14:textId="77777777" w:rsidR="00301E17" w:rsidRDefault="00301E17" w:rsidP="00301E17">
      <w:pPr>
        <w:bidi/>
        <w:rPr>
          <w:rtl/>
          <w:lang w:bidi="he-IL"/>
        </w:rPr>
      </w:pPr>
      <w:r>
        <w:rPr>
          <w:rFonts w:hint="cs"/>
          <w:rtl/>
          <w:lang w:bidi="he-IL"/>
        </w:rPr>
        <w:t>"והניצוץ האלוהי," התפרץ העורב בסרקאזם מפעפע, "היה נפלט מכילאו כהיפלט הביצה מעכוזה של תרנגולת  קרקרנית."</w:t>
      </w:r>
    </w:p>
    <w:p w14:paraId="09A46428" w14:textId="77777777" w:rsidR="00301E17" w:rsidRDefault="00301E17" w:rsidP="00301E17">
      <w:pPr>
        <w:bidi/>
        <w:rPr>
          <w:rtl/>
          <w:lang w:bidi="he-IL"/>
        </w:rPr>
      </w:pPr>
      <w:r>
        <w:rPr>
          <w:rFonts w:hint="cs"/>
          <w:rtl/>
          <w:lang w:bidi="he-IL"/>
        </w:rPr>
        <w:t>"אני לא הייתי משתמש בדיוק באותן המלים," ענה הנביא, והוא מדכא גיחוך שהתגרגר בגרונו, "אבל בסך-הכל תפשת את כוונת המשורר."</w:t>
      </w:r>
    </w:p>
    <w:p w14:paraId="02A30590" w14:textId="77777777" w:rsidR="00301E17" w:rsidRDefault="00301E17" w:rsidP="00301E17">
      <w:pPr>
        <w:bidi/>
        <w:rPr>
          <w:rtl/>
          <w:lang w:bidi="he-IL"/>
        </w:rPr>
      </w:pPr>
      <w:r>
        <w:rPr>
          <w:rFonts w:hint="cs"/>
          <w:rtl/>
          <w:lang w:bidi="he-IL"/>
        </w:rPr>
        <w:lastRenderedPageBreak/>
        <w:t>"מנפלאות האבסורד!" קרא העורב בזעם מתלבה. "עכשיו אתה בוזק מלח גס על פיצעיי הקורבנות בהאשימך אותם בסבלם!"</w:t>
      </w:r>
    </w:p>
    <w:p w14:paraId="43190D2D" w14:textId="77777777" w:rsidR="00301E17" w:rsidRDefault="00301E17" w:rsidP="00301E17">
      <w:pPr>
        <w:bidi/>
        <w:rPr>
          <w:rtl/>
          <w:lang w:bidi="he-IL"/>
        </w:rPr>
      </w:pPr>
      <w:r>
        <w:rPr>
          <w:rFonts w:hint="cs"/>
          <w:rtl/>
          <w:lang w:bidi="he-IL"/>
        </w:rPr>
        <w:t xml:space="preserve">"וכי אמרתי דבר שקר?" התפלא הנביא על תרעומתו של העורב. "ודאי שהם סובלים באשמתם. אלא מה, באשמתי? מי השחית את הארץ? מי מילא אותה חמס?... אני?... אתה?..." </w:t>
      </w:r>
      <w:bookmarkStart w:id="7" w:name="_Hlk524269783"/>
      <w:r>
        <w:rPr>
          <w:rFonts w:hint="cs"/>
          <w:rtl/>
          <w:lang w:bidi="he-IL"/>
        </w:rPr>
        <w:t xml:space="preserve">  </w:t>
      </w:r>
      <w:bookmarkEnd w:id="7"/>
    </w:p>
    <w:p w14:paraId="331B431B" w14:textId="77777777" w:rsidR="00301E17" w:rsidRDefault="00301E17" w:rsidP="00301E17">
      <w:pPr>
        <w:bidi/>
        <w:rPr>
          <w:rtl/>
          <w:lang w:bidi="he-IL"/>
        </w:rPr>
      </w:pPr>
      <w:r>
        <w:rPr>
          <w:rFonts w:hint="cs"/>
          <w:rtl/>
          <w:lang w:bidi="he-IL"/>
        </w:rPr>
        <w:t>"אז זה מה שזה היה? סך-הכל גירושין רעשניים מדיי ותו לא?" תלה בו העורב מבט מאוכזב.</w:t>
      </w:r>
    </w:p>
    <w:p w14:paraId="37EA1F6D" w14:textId="77777777" w:rsidR="00301E17" w:rsidRDefault="00301E17" w:rsidP="00301E17">
      <w:pPr>
        <w:bidi/>
        <w:rPr>
          <w:rtl/>
          <w:lang w:bidi="he-IL"/>
        </w:rPr>
      </w:pPr>
      <w:r>
        <w:rPr>
          <w:rFonts w:hint="cs"/>
          <w:rtl/>
          <w:lang w:bidi="he-IL"/>
        </w:rPr>
        <w:t>"הפרדה בין הדבקים," ענה לו אליהו מיניה וביה. "אלוהים נתאכזב מן הזיווגים אשר זיווג במו ידיו, ולאחר התחבטויות והתלבטויות החליט לבטלם ולזווג מבראשית זיווגים חדשים וטובים מהם, אשר ייטיבו למלא את התפקיד אשר הועיד להם. וכך עברו מלאכיי אדוניי מאיש אל רעהו ומאישה אל רעותה, ותוך שהתגברו על התנגדות החומר, שיחררו מתוכו את הזיק הנשמתי, אשר לא ידע את נפשו מרוב הכרת-תודה, והוציאוהו מבית-כילאו ושלחוהו חזרה אל מקומו השמור לו באפסניה של מעלה."</w:t>
      </w:r>
    </w:p>
    <w:p w14:paraId="2BC4706A" w14:textId="77777777" w:rsidR="00301E17" w:rsidRDefault="00301E17" w:rsidP="00301E17">
      <w:pPr>
        <w:bidi/>
        <w:rPr>
          <w:rtl/>
          <w:lang w:bidi="he-IL"/>
        </w:rPr>
      </w:pPr>
      <w:r>
        <w:rPr>
          <w:rFonts w:hint="cs"/>
          <w:rtl/>
          <w:lang w:bidi="he-IL"/>
        </w:rPr>
        <w:t xml:space="preserve">"אבל החומר, שאתה מזלזל בו כל כך, החומר הזה </w:t>
      </w:r>
      <w:r w:rsidRPr="00F37389">
        <w:rPr>
          <w:rFonts w:hint="cs"/>
          <w:b/>
          <w:bCs/>
          <w:rtl/>
          <w:lang w:bidi="he-IL"/>
        </w:rPr>
        <w:t>לא</w:t>
      </w:r>
      <w:r>
        <w:rPr>
          <w:rFonts w:hint="cs"/>
          <w:rtl/>
          <w:lang w:bidi="he-IL"/>
        </w:rPr>
        <w:t xml:space="preserve"> צהל. החומר האומלל צווח וצרח ושיווע והתפתל ביסוריו," מחה העורב בגרון צרוד.</w:t>
      </w:r>
    </w:p>
    <w:p w14:paraId="2A1967DA" w14:textId="77777777" w:rsidR="00301E17" w:rsidRDefault="00301E17" w:rsidP="00301E17">
      <w:pPr>
        <w:bidi/>
        <w:rPr>
          <w:rtl/>
          <w:lang w:bidi="he-IL"/>
        </w:rPr>
      </w:pPr>
      <w:r>
        <w:rPr>
          <w:rFonts w:hint="cs"/>
          <w:rtl/>
          <w:lang w:bidi="he-IL"/>
        </w:rPr>
        <w:t>"שוועת החומר אינה שונה משוועת מי שעוקרים לו שן רקובה, למשל, או כורתים לו רגל שלקתה בנמק," ענה הנביא עניינית. "עקרו לך פעם שן? נהנית מזה? אבל תסכים אתי שכאב העקירה הקצר יחסית היה כאיין וכאפס לעומת יסוריי השאול הבלתי-פוסקים, שייסרה אותך בהם השן הנרקבת. ותסכים אתי שלא היה מנוס מעקירתה, אם חפצת להיפטר אחת ולתמיד מן הכאב המטריף את הדעת. ברור שגם עקירת הנשמה מתוך מערכת היחסים החולנית, שהייתה לה עם החומר, גרמה לאי-נוחות רבה לכל הנוגעים בדבר, אבל כשם שהלסת הכואבת התנגדה בשארית כוחותיה לעקירת השן הנרקבת, אף כי העקירה אמורה הייתה להועיל לה, כך גם החומר התנגד לעקירת הניצוץ האלוהי מתוכו, אף כי שלום-ביית היה מהם והלאה. מה לעשות? בכל מאודו השתוקק הניצוץ להיעקר מתוך הבשר המאוס עליו, ושום כוח שבעולם לא היה יכול להניאו מלחתור אל חרותו ."</w:t>
      </w:r>
    </w:p>
    <w:p w14:paraId="2BB1EBC4" w14:textId="77777777" w:rsidR="00301E17" w:rsidRDefault="00301E17" w:rsidP="00301E17">
      <w:pPr>
        <w:bidi/>
        <w:rPr>
          <w:rtl/>
          <w:lang w:bidi="he-IL"/>
        </w:rPr>
      </w:pPr>
      <w:r>
        <w:rPr>
          <w:rFonts w:hint="cs"/>
          <w:rtl/>
          <w:lang w:bidi="he-IL"/>
        </w:rPr>
        <w:t>"עד כמה שברצוני להסכים עמך, אליהו, אינני יכול להסתגל לדימוי הניצוץ האלוהי לשן רקובה או לרגל נגועת נמק."</w:t>
      </w:r>
    </w:p>
    <w:p w14:paraId="63AE8250" w14:textId="77777777" w:rsidR="00301E17" w:rsidRDefault="00301E17" w:rsidP="00301E17">
      <w:pPr>
        <w:bidi/>
        <w:rPr>
          <w:rtl/>
          <w:lang w:bidi="he-IL"/>
        </w:rPr>
      </w:pPr>
      <w:r>
        <w:rPr>
          <w:rFonts w:hint="cs"/>
          <w:rtl/>
          <w:lang w:bidi="he-IL"/>
        </w:rPr>
        <w:t>"אוף, אתה והמילוליות שלך!" התכעס, כביכול, הנביא על מילוליותו המוגזמת של העורב, שעה שלמעשה התרתח על שהלה קרא לו שוב בשמו. "מטרת המשל לא הייתה אלא להדגיש את כאב העקירה ואת הרווחה הגואלת שבעקבותיה."</w:t>
      </w:r>
    </w:p>
    <w:p w14:paraId="38CA152C" w14:textId="77777777" w:rsidR="00301E17" w:rsidRDefault="00301E17" w:rsidP="00301E17">
      <w:pPr>
        <w:bidi/>
        <w:rPr>
          <w:rtl/>
          <w:lang w:bidi="he-IL"/>
        </w:rPr>
      </w:pPr>
      <w:r>
        <w:rPr>
          <w:rFonts w:hint="cs"/>
          <w:rtl/>
          <w:lang w:bidi="he-IL"/>
        </w:rPr>
        <w:t>"כן, אבל השן הנרקבת והניצוץ האלוהי רחוקים זה מזה כרחוק מזרח ממערב בנקודה הרחוקה ביותר שביניהם", הסתייג לו עוף-הכנף, "כלומר: ההשוואה הזאת יש בה טעם לפגם, מכיוון שהן פיוטית והן עניינית המרחק בין העצמים המדומים גדול מכדיי שאפשר יהיה לגשר עליו בעזרת כף הדמיון. למשל: שעה שהניצוץ יש לו רצון משלו, כפי שתיארת בעצמך, אין לשן הנגועה רצון כלל, לא משלה ולא משל אחרים, ואחת היא לה אם תהיה תקועה בלסתו של אדם או בלסתו של חמור-גרם"</w:t>
      </w:r>
    </w:p>
    <w:p w14:paraId="3B9B1838" w14:textId="77777777" w:rsidR="00301E17" w:rsidRDefault="00301E17" w:rsidP="00301E17">
      <w:pPr>
        <w:bidi/>
        <w:rPr>
          <w:rtl/>
          <w:lang w:bidi="he-IL"/>
        </w:rPr>
      </w:pPr>
      <w:r>
        <w:rPr>
          <w:rFonts w:hint="cs"/>
          <w:rtl/>
          <w:lang w:bidi="he-IL"/>
        </w:rPr>
        <w:t>"הליצן שבך ממשיך להתעקש על פרטים טפלים," כיווץ אליו איש-האלוהים את גבות עיניו הסבוכות .</w:t>
      </w:r>
    </w:p>
    <w:p w14:paraId="47FCF103" w14:textId="77777777" w:rsidR="00301E17" w:rsidRDefault="00301E17" w:rsidP="00301E17">
      <w:pPr>
        <w:bidi/>
        <w:rPr>
          <w:rtl/>
          <w:lang w:bidi="he-IL"/>
        </w:rPr>
      </w:pPr>
      <w:r>
        <w:rPr>
          <w:rFonts w:hint="cs"/>
          <w:rtl/>
          <w:lang w:bidi="he-IL"/>
        </w:rPr>
        <w:t>"פרטים טפלים?" חזר העורב במרירות על הסיפא של דבריי בעל-דבבו, "בעיניי אלוהינו כולנו פרטים טפלים."</w:t>
      </w:r>
    </w:p>
    <w:p w14:paraId="4DB6E3AB" w14:textId="77777777" w:rsidR="00301E17" w:rsidRDefault="00301E17" w:rsidP="00301E17">
      <w:pPr>
        <w:bidi/>
        <w:rPr>
          <w:rtl/>
          <w:lang w:bidi="he-IL"/>
        </w:rPr>
      </w:pPr>
      <w:r>
        <w:rPr>
          <w:rFonts w:hint="cs"/>
          <w:rtl/>
          <w:lang w:bidi="he-IL"/>
        </w:rPr>
        <w:lastRenderedPageBreak/>
        <w:t>"פרטים טפלים?" נזעק הנביא על קביעתו הממורמרת של העורב. "האם לא נכוותה לשונך מן ההכללה הפרועה הזאת?"</w:t>
      </w:r>
    </w:p>
    <w:p w14:paraId="7C490051" w14:textId="77777777" w:rsidR="00301E17" w:rsidRDefault="00301E17" w:rsidP="00301E17">
      <w:pPr>
        <w:bidi/>
        <w:rPr>
          <w:rtl/>
          <w:lang w:bidi="he-IL"/>
        </w:rPr>
      </w:pPr>
      <w:r>
        <w:rPr>
          <w:rFonts w:hint="cs"/>
          <w:rtl/>
          <w:lang w:bidi="he-IL"/>
        </w:rPr>
        <w:t>"הכללה פרועה?" מחה העורב בקוליי-קולות. "האם יש הכללה פרועה יותר מזו שנתבטאה במבול, אשר הכליל כמעט הכל בכל מכל כל?"</w:t>
      </w:r>
    </w:p>
    <w:p w14:paraId="179E2488" w14:textId="77777777" w:rsidR="00301E17" w:rsidRDefault="00301E17" w:rsidP="00301E17">
      <w:pPr>
        <w:bidi/>
        <w:rPr>
          <w:rtl/>
          <w:lang w:bidi="he-IL"/>
        </w:rPr>
      </w:pPr>
      <w:r>
        <w:rPr>
          <w:rFonts w:hint="cs"/>
          <w:rtl/>
          <w:lang w:bidi="he-IL"/>
        </w:rPr>
        <w:t>"והאם לא אמרנו כבר, שאף לא נפש אחת קופחה, כי כולן הוחזרו אל מקומותיהן השמורים להן תחת כיסא- הכבוד?"</w:t>
      </w:r>
    </w:p>
    <w:p w14:paraId="28EC27AF" w14:textId="77777777" w:rsidR="00301E17" w:rsidRDefault="00301E17" w:rsidP="00301E17">
      <w:pPr>
        <w:bidi/>
        <w:rPr>
          <w:rtl/>
          <w:lang w:bidi="he-IL"/>
        </w:rPr>
      </w:pPr>
      <w:r>
        <w:rPr>
          <w:rFonts w:hint="cs"/>
          <w:rtl/>
          <w:lang w:bidi="he-IL"/>
        </w:rPr>
        <w:t xml:space="preserve">"אמרנו? נאמרו כל מיניי דברים," התעקש העורב לשמור על אי-מחויבות זהירה. </w:t>
      </w:r>
    </w:p>
    <w:p w14:paraId="06BB39D9" w14:textId="77777777" w:rsidR="00301E17" w:rsidRDefault="00301E17" w:rsidP="00301E17">
      <w:pPr>
        <w:bidi/>
        <w:rPr>
          <w:rtl/>
          <w:lang w:bidi="he-IL"/>
        </w:rPr>
      </w:pPr>
      <w:r>
        <w:rPr>
          <w:rFonts w:hint="cs"/>
          <w:rtl/>
          <w:lang w:bidi="he-IL"/>
        </w:rPr>
        <w:t>"האם עליי להבין מן ההתפלפלות החמקמקה שלך, שאתה ממשיך להסתייג מתורת הניצוצות האלוהיים?"</w:t>
      </w:r>
    </w:p>
    <w:p w14:paraId="57A6E211" w14:textId="77777777" w:rsidR="00301E17" w:rsidRDefault="00301E17" w:rsidP="00301E17">
      <w:pPr>
        <w:bidi/>
        <w:rPr>
          <w:rtl/>
          <w:lang w:bidi="he-IL"/>
        </w:rPr>
      </w:pPr>
      <w:r>
        <w:rPr>
          <w:rFonts w:hint="cs"/>
          <w:rtl/>
          <w:lang w:bidi="he-IL"/>
        </w:rPr>
        <w:t>"ומה גרם לך לחשוב שהייתי מוכן לקבלה? אתה, אבי, דוחק אותי לקרן-זווית עם הניצוצות והנשמות והזיקוקין שלך. מדבר אתה עליהם כאילו בן-ביית הנך אצלם, אבל אני חושד קצת בשיגרת הלשון הזאת. הרשה נא לי לשאול אותך, ואל נא ייחר בי אפך: האם הזדמן לך איי-פעם לראות במו עיניך ניצוץ אלוהי אחד לרפואה?"</w:t>
      </w:r>
    </w:p>
    <w:p w14:paraId="383B94C5" w14:textId="77777777" w:rsidR="00301E17" w:rsidRDefault="00301E17" w:rsidP="00301E17">
      <w:pPr>
        <w:bidi/>
        <w:rPr>
          <w:rtl/>
          <w:lang w:bidi="he-IL"/>
        </w:rPr>
      </w:pPr>
      <w:r>
        <w:rPr>
          <w:rFonts w:hint="cs"/>
          <w:rtl/>
          <w:lang w:bidi="he-IL"/>
        </w:rPr>
        <w:t>"לא."</w:t>
      </w:r>
    </w:p>
    <w:p w14:paraId="60C7274D" w14:textId="77777777" w:rsidR="00301E17" w:rsidRDefault="00301E17" w:rsidP="00301E17">
      <w:pPr>
        <w:bidi/>
        <w:rPr>
          <w:rtl/>
          <w:lang w:bidi="he-IL"/>
        </w:rPr>
      </w:pPr>
      <w:r>
        <w:rPr>
          <w:rFonts w:hint="cs"/>
          <w:rtl/>
          <w:lang w:bidi="he-IL"/>
        </w:rPr>
        <w:t>"תיארתי לעצמי. ובכל זאת אתה"</w:t>
      </w:r>
    </w:p>
    <w:p w14:paraId="533B97BA" w14:textId="77777777" w:rsidR="00301E17" w:rsidRDefault="00301E17" w:rsidP="00301E17">
      <w:pPr>
        <w:bidi/>
        <w:rPr>
          <w:rtl/>
          <w:lang w:bidi="he-IL"/>
        </w:rPr>
      </w:pPr>
      <w:r>
        <w:rPr>
          <w:rFonts w:hint="cs"/>
          <w:rtl/>
          <w:lang w:bidi="he-IL"/>
        </w:rPr>
        <w:t>"כן, בכל זאת. גם את אלוהים עצמו לא ראיתי מימיי, למזלי, ובכל זאת אין לי כל ספק שהוא חיי וקיים לעד. לא כל מה שאתה רואה בעיניי הבשר</w:t>
      </w:r>
      <w:r>
        <w:rPr>
          <w:lang w:val="en-US" w:bidi="he-IL"/>
        </w:rPr>
        <w:t>--</w:t>
      </w:r>
      <w:r>
        <w:rPr>
          <w:rFonts w:hint="cs"/>
          <w:rtl/>
          <w:lang w:bidi="he-IL"/>
        </w:rPr>
        <w:t>קיים הלכה למעשה, ולא כל מה שאינך רואה</w:t>
      </w:r>
      <w:r>
        <w:rPr>
          <w:lang w:val="en-US" w:bidi="he-IL"/>
        </w:rPr>
        <w:t>--</w:t>
      </w:r>
      <w:r>
        <w:rPr>
          <w:rFonts w:hint="cs"/>
          <w:rtl/>
          <w:lang w:bidi="he-IL"/>
        </w:rPr>
        <w:t>אינו קיים. העיניים עלולות לשטות בנו מדיי פעם בפעם. על כן ייעזר הצייד הטוב, למשל, בכלב צייד נאמן, אשר אפו החד ישלים לו את מה שחמק מעיניו החדות. ובכל זאת, כדיי להיות מסוגל לראות את הדברים החשובים באמת, אין לו לאדם צורך דווקא בעיניים חדות במיוחד, אלא צריך הוא להיות ראוי בעיניי מי שרואה ללבב. אתה רואה, אליפלט, מתוך זה שטרם ראיתי, אני למד שעדיין אינני ראוי, אך ברי לי שכאשר אהיה סופסוף ראוי, ראה אראה. ובכך שאראה אדע שנתגשמה משאת נפשי להיות ראוי, וייסגר עליי מעגל אושרי."</w:t>
      </w:r>
    </w:p>
    <w:p w14:paraId="3038A3D9" w14:textId="77777777" w:rsidR="00301E17" w:rsidRDefault="00301E17" w:rsidP="00301E17">
      <w:pPr>
        <w:bidi/>
        <w:rPr>
          <w:rtl/>
          <w:lang w:bidi="he-IL"/>
        </w:rPr>
      </w:pPr>
      <w:r>
        <w:rPr>
          <w:rFonts w:hint="cs"/>
          <w:rtl/>
          <w:lang w:bidi="he-IL"/>
        </w:rPr>
        <w:t>"אבי, אני מעריך את מאמציך לטהר את שם אלוהינו, ושהדי במרומים: הוא זקוק לטיהור, אך החשבונאות המתחכמת שלך אין בכוחה לשנות את העובדות ולטשטש את הזוועה. הפיכת העולם כולו לגיא</w:t>
      </w:r>
      <w:r>
        <w:rPr>
          <w:lang w:val="en-US" w:bidi="he-IL"/>
        </w:rPr>
        <w:t>-</w:t>
      </w:r>
      <w:r>
        <w:rPr>
          <w:rFonts w:hint="cs"/>
          <w:rtl/>
          <w:lang w:bidi="he-IL"/>
        </w:rPr>
        <w:t xml:space="preserve">הריגה היא טראומה שתרדפנו לנצח-נצחים. אותנו ואותו. ותעיד על כך הבטחתו לא לחזור ולעשות שימוש </w:t>
      </w:r>
      <w:r>
        <w:rPr>
          <w:rFonts w:hint="cs"/>
          <w:rtl/>
          <w:lang w:val="en-US" w:bidi="he-IL"/>
        </w:rPr>
        <w:t xml:space="preserve">נוסף </w:t>
      </w:r>
      <w:r>
        <w:rPr>
          <w:rFonts w:hint="cs"/>
          <w:rtl/>
          <w:lang w:bidi="he-IL"/>
        </w:rPr>
        <w:t>כלשהוא באמצעי 'חינוכי' זה, ויהיו חטאינו אשר יהיו. האין זו הודאה בכך שהוא בעצמו נבהל מן התוצאות הנוראות של מעשיי ידיו? האין זו הודאה בכישלון קולוסאלי? יתירה מזאת, האין זו הכאה על חטא?"</w:t>
      </w:r>
    </w:p>
    <w:p w14:paraId="07F2772E" w14:textId="77777777" w:rsidR="00301E17" w:rsidRDefault="00301E17" w:rsidP="00301E17">
      <w:pPr>
        <w:bidi/>
        <w:rPr>
          <w:rtl/>
          <w:lang w:bidi="he-IL"/>
        </w:rPr>
      </w:pPr>
      <w:r>
        <w:rPr>
          <w:rFonts w:hint="cs"/>
          <w:rtl/>
          <w:lang w:bidi="he-IL"/>
        </w:rPr>
        <w:t>"ניסיתי לסבר את אוזנך," השיב לו הנביא בשפתיים חיוורות מחרון, "אך אתה בשלך. ניסיתי להניח את דעתך, למען תפסיק להתהלך כאבל בין חתנים, אך יהירותך, כן</w:t>
      </w:r>
      <w:r>
        <w:rPr>
          <w:rFonts w:hint="cs"/>
          <w:rtl/>
          <w:lang w:val="en-US" w:bidi="he-IL"/>
        </w:rPr>
        <w:t xml:space="preserve">, </w:t>
      </w:r>
      <w:r>
        <w:rPr>
          <w:rFonts w:hint="cs"/>
          <w:rtl/>
          <w:lang w:bidi="he-IL"/>
        </w:rPr>
        <w:t>יהירותך! עד כמה שזה נשמע כבלתי מתקבל על הדעת, ותחושת האני ואפסי עוד, הממלאת את כל גופך הקטן, מונעים ממך מלהיפתח לרעיונות חדשים, לשקול אפשרויות חדשות. אתה מתעקש לדבוק באגדות המסופוטאמיות העתיקות והקודרות ובפירושיהן הקודרים ביותר, כי הם מאששים ומצדיקים את המרה השחורה שלך, המעצבת את השקפת עולמך. וכך אתה מתהלך לך סר וזעף בעולמו של הקדוש ברוך הוא וטוב לך. אשריך: אכלו לך! שתו לך! ומי ידמה לך באומללותך?! האם ראית מימיך עורב שמח וטוב לב? אני לא. ומשום שאתה דיכאוני מטבעך ומר-נפש, לא תנום ולא תישן עד שלא תנגע את כל סביבתך בדיכאונך ובמורת-נפשך, למען תמשיך להרגיש ממורמר ומאושר בדרכך החולנית."</w:t>
      </w:r>
    </w:p>
    <w:p w14:paraId="7BD2CDCA" w14:textId="4C59928E" w:rsidR="00301E17" w:rsidRDefault="00301E17" w:rsidP="00301E17">
      <w:pPr>
        <w:bidi/>
        <w:rPr>
          <w:rtl/>
          <w:lang w:bidi="he-IL"/>
        </w:rPr>
      </w:pPr>
      <w:r>
        <w:rPr>
          <w:rFonts w:hint="cs"/>
          <w:rtl/>
          <w:lang w:bidi="he-IL"/>
        </w:rPr>
        <w:lastRenderedPageBreak/>
        <w:t xml:space="preserve">"אבל אבי," מחה העורב, "אני כבר מזמן עברתי את שלב האיספלניות והרטייות, ואני זקוק למשהו חזק בהרבה כדיי להתגבר על הדיכאון הכרוני שלי, כי בין אם אני מאושר בדרכי החולנית או חולני בדרכי המאושרת, איך יכול אני להתעלם ממה שכל ילד קטן יודע? ניקוי האורוות  האכזרי שעשה אלוהינו בעולמו לא היה סתם פינוי אשפה ופסולת, כפי שאתה גורס. זה היה חיסול חסר-תקדים של המוניי יצורים חיים </w:t>
      </w:r>
      <w:r w:rsidR="00305673">
        <w:rPr>
          <w:rFonts w:hint="cs"/>
          <w:rtl/>
          <w:lang w:bidi="he-IL"/>
        </w:rPr>
        <w:t>א</w:t>
      </w:r>
      <w:r w:rsidR="009301B7">
        <w:rPr>
          <w:rFonts w:hint="cs"/>
          <w:rtl/>
          <w:lang w:bidi="he-IL"/>
        </w:rPr>
        <w:t>ש</w:t>
      </w:r>
      <w:r>
        <w:rPr>
          <w:rFonts w:hint="cs"/>
          <w:rtl/>
          <w:lang w:val="en-US" w:bidi="he-IL"/>
        </w:rPr>
        <w:t>ר</w:t>
      </w:r>
      <w:r w:rsidR="00AB41B3">
        <w:rPr>
          <w:rFonts w:hint="cs"/>
          <w:rtl/>
          <w:lang w:val="en-US" w:bidi="he-IL"/>
        </w:rPr>
        <w:t xml:space="preserve"> ר</w:t>
      </w:r>
      <w:r>
        <w:rPr>
          <w:rFonts w:hint="cs"/>
          <w:rtl/>
          <w:lang w:val="en-US" w:bidi="he-IL"/>
        </w:rPr>
        <w:t>צ</w:t>
      </w:r>
      <w:r w:rsidR="00305673">
        <w:rPr>
          <w:rFonts w:hint="cs"/>
          <w:rtl/>
          <w:lang w:val="en-US" w:bidi="he-IL"/>
        </w:rPr>
        <w:t>ו</w:t>
      </w:r>
      <w:r>
        <w:rPr>
          <w:rFonts w:hint="cs"/>
          <w:rtl/>
          <w:lang w:val="en-US" w:bidi="he-IL"/>
        </w:rPr>
        <w:t xml:space="preserve"> בכל מאודם להמשיך</w:t>
      </w:r>
      <w:r w:rsidR="00AB41B3">
        <w:rPr>
          <w:rFonts w:hint="cs"/>
          <w:rtl/>
          <w:lang w:val="en-US" w:bidi="he-IL"/>
        </w:rPr>
        <w:t xml:space="preserve"> לחיות</w:t>
      </w:r>
      <w:r w:rsidR="003E525A">
        <w:rPr>
          <w:rFonts w:hint="cs"/>
          <w:rtl/>
          <w:lang w:val="en-US" w:bidi="he-IL"/>
        </w:rPr>
        <w:t>,</w:t>
      </w:r>
      <w:r>
        <w:rPr>
          <w:rFonts w:hint="cs"/>
          <w:rtl/>
          <w:lang w:val="en-US" w:bidi="he-IL"/>
        </w:rPr>
        <w:t xml:space="preserve"> </w:t>
      </w:r>
      <w:r w:rsidR="000751B9">
        <w:rPr>
          <w:rFonts w:hint="cs"/>
          <w:rtl/>
          <w:lang w:val="en-US" w:bidi="he-IL"/>
        </w:rPr>
        <w:t xml:space="preserve">יצורים </w:t>
      </w:r>
      <w:r w:rsidR="00FF74B2">
        <w:rPr>
          <w:rFonts w:hint="cs"/>
          <w:rtl/>
          <w:lang w:val="en-US" w:bidi="he-IL"/>
        </w:rPr>
        <w:t xml:space="preserve">חיים </w:t>
      </w:r>
      <w:r>
        <w:rPr>
          <w:rFonts w:hint="cs"/>
          <w:rtl/>
          <w:lang w:bidi="he-IL"/>
        </w:rPr>
        <w:t xml:space="preserve">ונושמים, אשר אתה קורא להם בזלזול חומר, אבל אני אינני יכול להתייחס אליהם כאל חומר ותו לא. היצורים הללו, בעודם בחיים, ידעו לחוש את הכאב ואת אימיי מר-המוות, ועקירתם האלימה מתוך החיים הידועים להם אל תוך המוות הבלתי ידוע הייתה כרוכה, ודאי, ביסוריי תופת." </w:t>
      </w:r>
    </w:p>
    <w:p w14:paraId="612DB36B" w14:textId="77777777" w:rsidR="00301E17" w:rsidRDefault="00301E17" w:rsidP="00301E17">
      <w:pPr>
        <w:bidi/>
        <w:rPr>
          <w:rtl/>
          <w:lang w:bidi="he-IL"/>
        </w:rPr>
      </w:pPr>
      <w:r>
        <w:rPr>
          <w:rFonts w:hint="cs"/>
          <w:rtl/>
          <w:lang w:bidi="he-IL"/>
        </w:rPr>
        <w:t xml:space="preserve">"כמה פעמים עליי לחזור ולהדגיש לפניך </w:t>
      </w:r>
      <w:r w:rsidRPr="00A91F43">
        <w:rPr>
          <w:rFonts w:hint="cs"/>
          <w:b/>
          <w:bCs/>
          <w:rtl/>
          <w:lang w:bidi="he-IL"/>
        </w:rPr>
        <w:t>שהזיווגים נכשלו</w:t>
      </w:r>
      <w:r>
        <w:rPr>
          <w:rFonts w:hint="cs"/>
          <w:rtl/>
          <w:lang w:bidi="he-IL"/>
        </w:rPr>
        <w:t>?" הרים הנביא את קולו, "</w:t>
      </w:r>
      <w:r w:rsidRPr="000B3255">
        <w:rPr>
          <w:rFonts w:hint="cs"/>
          <w:b/>
          <w:bCs/>
          <w:rtl/>
          <w:lang w:bidi="he-IL"/>
        </w:rPr>
        <w:t>נכ-ש-לו</w:t>
      </w:r>
      <w:r>
        <w:rPr>
          <w:rFonts w:hint="cs"/>
          <w:rtl/>
          <w:lang w:bidi="he-IL"/>
        </w:rPr>
        <w:t>!" חזר והדגיש בריתחה. "בכל אופן, ברובם המכריע. הניצוצות סירבו להשלים עם נפילתם מאיגרא רמא שמתחת לכיסא הכבוד לבירא עמיקתא של החומר המאוס, ובגלל המריבות המתמידות בין החומר לניצוצות, שהשחיתו כל חלקה טובה ביניהם ומנעו מהם למלא את תפקידיהם הבסיסיים ביותר, מאס אדוניי בטורחם ובהמונם והחליט לפרק את החבילות לטובת כל המעורבים בדבר."</w:t>
      </w:r>
    </w:p>
    <w:p w14:paraId="31490596" w14:textId="77777777" w:rsidR="00301E17" w:rsidRDefault="00301E17" w:rsidP="00301E17">
      <w:pPr>
        <w:bidi/>
        <w:rPr>
          <w:rtl/>
          <w:lang w:bidi="he-IL"/>
        </w:rPr>
      </w:pPr>
      <w:r>
        <w:rPr>
          <w:rFonts w:hint="cs"/>
          <w:rtl/>
          <w:lang w:bidi="he-IL"/>
        </w:rPr>
        <w:t>"לא עושה רושם שאלוהינו היה שדכן כל כך מוצלח," עמד העורב על שלו, "כי הזיווגים שלאחר המבול לא נבדלו לטובה מן הזיווגים שלפניו, אז מה הועילו חכמים? ושנית, אשמת מי היא שהזיווגים נכשלו? הריי ניצוצותיך סירבו לשידוכים ללא יוצא מן הכלל, ובכל זאת הוא כפה אותם עליהם הר כגיגית. אז בסדר, נניח שאלוהינו מצליף בנו רק מאהבתו אותנו, ונניח שכאשר הוא אינו משאיר מתום בבשרנו, הוא מתעלה בכך על עצמו בגילויי אהבתו אלינו. נניח. אבל כאשר הוא לש ומעצב את החומר, והוא בוחר את הנשמות והגופים, והוא מזווג ביניהם בזיווגים חסריי כל סיכוי, כפי שאמור ללמדו ניסיונו החוזר ונישנה--מי אמור לשאת באחריות לתוצאות העגומות של הכפייה הזאת?"</w:t>
      </w:r>
    </w:p>
    <w:p w14:paraId="59680CAE" w14:textId="77777777" w:rsidR="00301E17" w:rsidRDefault="00301E17" w:rsidP="00301E17">
      <w:pPr>
        <w:bidi/>
        <w:rPr>
          <w:rtl/>
          <w:lang w:bidi="he-IL"/>
        </w:rPr>
      </w:pPr>
      <w:r>
        <w:rPr>
          <w:rFonts w:hint="cs"/>
          <w:rtl/>
          <w:lang w:bidi="he-IL"/>
        </w:rPr>
        <w:t>"כולם נושאים בתוצאות. איש אינו יוצא מן הניסיון הזה כפי שנכנס אליו."</w:t>
      </w:r>
    </w:p>
    <w:p w14:paraId="07BB4A1A" w14:textId="77777777" w:rsidR="00301E17" w:rsidRDefault="00301E17" w:rsidP="00301E17">
      <w:pPr>
        <w:bidi/>
        <w:rPr>
          <w:lang w:bidi="he-IL"/>
        </w:rPr>
      </w:pPr>
      <w:r>
        <w:rPr>
          <w:rFonts w:hint="cs"/>
          <w:rtl/>
          <w:lang w:bidi="he-IL"/>
        </w:rPr>
        <w:t>"כולם? ולי נראה שרק החומר נענש, ובחומרה בלתי מידתית בעליל, כי רק הוא מאבד את חייו, בהינטל ממנו הזיק האלוהי, אשר העניק לו את חוויית החיים ונתן לה משמעות, שעה שהנשמה מוחזרת אחר כבוד לאפסניה שלה, להיהנות מזיו השכינה, ואלוהינו ממשיך לזווג זיווגים מפוקפקים כאילו לא למד דבר מנסיונו המר."</w:t>
      </w:r>
    </w:p>
    <w:p w14:paraId="37168796" w14:textId="77777777" w:rsidR="00301E17" w:rsidRDefault="00301E17" w:rsidP="00301E17">
      <w:pPr>
        <w:bidi/>
        <w:rPr>
          <w:rtl/>
          <w:lang w:bidi="he-IL"/>
        </w:rPr>
      </w:pPr>
      <w:r>
        <w:rPr>
          <w:rFonts w:hint="cs"/>
          <w:rtl/>
          <w:lang w:bidi="he-IL"/>
        </w:rPr>
        <w:t>"אבל סיכויי החומר טובים מאד לחזור ולהילוש ולהזדווג לנשמה אחרת."</w:t>
      </w:r>
    </w:p>
    <w:p w14:paraId="765C4B8C" w14:textId="77777777" w:rsidR="00301E17" w:rsidRDefault="00301E17" w:rsidP="00301E17">
      <w:pPr>
        <w:bidi/>
        <w:rPr>
          <w:rtl/>
          <w:lang w:bidi="he-IL"/>
        </w:rPr>
      </w:pPr>
      <w:r>
        <w:rPr>
          <w:rFonts w:hint="cs"/>
          <w:rtl/>
          <w:lang w:bidi="he-IL"/>
        </w:rPr>
        <w:t>"ולשם מה? כדיי שגם הנשמה הבאה תמרר את חייו עד שיקוץ בהם?"</w:t>
      </w:r>
    </w:p>
    <w:p w14:paraId="4DCB33B1" w14:textId="77777777" w:rsidR="00301E17" w:rsidRDefault="00301E17" w:rsidP="00301E17">
      <w:pPr>
        <w:bidi/>
        <w:rPr>
          <w:rtl/>
          <w:lang w:bidi="he-IL"/>
        </w:rPr>
      </w:pPr>
      <w:r>
        <w:rPr>
          <w:rFonts w:hint="cs"/>
          <w:rtl/>
          <w:lang w:bidi="he-IL"/>
        </w:rPr>
        <w:t xml:space="preserve">"כדיי שתינתן לו הזדמנות נוספת לחלוק את קיומו עם נשמה אלוהית, ללמוד את דרכיה ולחכום ולהזדכך מזוהמותיו בהשפעתה המטהרת ולעלות במעלות הטוהר, כדיי שיתקרב כמיטב יכולתו אל רוחניותה הבלתי מושגת. והיא--גם היא תפיק תועלת מרובה מהזדמנות כזאת, שהריי סירובה לאפק את אנינותה הקיצונית הוא במפורש בעוכריה ובעוכריי יחסיה עם החומר, אשר עימו היא אמורה לבנות חיים משותפים למען תיקון עולמנו. וכאשר יעלה בידיה לפנות את אבן-הנגף הזאת מדרכה, או אז תתהווה ביניהם פשרה מבורכת, אשר תקרין את זוהורה המבורך על פניי כל הבריאה, וכל מה שנחשב לבלתי אפשרי עד כה יהפוך לאפשרי ביותר מעתה ואילך. שלום-הביית ישגה ויפרח </w:t>
      </w:r>
      <w:r w:rsidRPr="00A80D3B">
        <w:rPr>
          <w:rFonts w:hint="cs"/>
          <w:b/>
          <w:bCs/>
          <w:rtl/>
          <w:lang w:bidi="he-IL"/>
        </w:rPr>
        <w:t>בתוך</w:t>
      </w:r>
      <w:r>
        <w:rPr>
          <w:rFonts w:hint="cs"/>
          <w:rtl/>
          <w:lang w:bidi="he-IL"/>
        </w:rPr>
        <w:t xml:space="preserve"> בניי-האדם ו</w:t>
      </w:r>
      <w:r w:rsidRPr="00A80D3B">
        <w:rPr>
          <w:rFonts w:hint="cs"/>
          <w:b/>
          <w:bCs/>
          <w:rtl/>
          <w:lang w:bidi="he-IL"/>
        </w:rPr>
        <w:t>ביניהם</w:t>
      </w:r>
      <w:r>
        <w:rPr>
          <w:rFonts w:hint="cs"/>
          <w:rtl/>
          <w:lang w:bidi="he-IL"/>
        </w:rPr>
        <w:t>, ומשאת-נפשו של אדוננו תקרום עור וגידים לנגד עינינו החולמות ורואות."</w:t>
      </w:r>
    </w:p>
    <w:p w14:paraId="078AF4A1" w14:textId="77777777" w:rsidR="00301E17" w:rsidRDefault="00301E17" w:rsidP="00301E17">
      <w:pPr>
        <w:bidi/>
        <w:rPr>
          <w:rtl/>
          <w:lang w:bidi="he-IL"/>
        </w:rPr>
      </w:pPr>
      <w:r>
        <w:rPr>
          <w:rFonts w:hint="cs"/>
          <w:rtl/>
          <w:lang w:bidi="he-IL"/>
        </w:rPr>
        <w:t>"ולכמה מחזוריי ז</w:t>
      </w:r>
      <w:r>
        <w:rPr>
          <w:rFonts w:hint="cs"/>
          <w:rtl/>
          <w:lang w:val="en-US" w:bidi="he-IL"/>
        </w:rPr>
        <w:t>יו</w:t>
      </w:r>
      <w:r>
        <w:rPr>
          <w:rFonts w:hint="cs"/>
          <w:rtl/>
          <w:lang w:bidi="he-IL"/>
        </w:rPr>
        <w:t>וג, מעריך אתה, יזדקקו המזדווגים למיניהם," ציחקקו עיניי הציפור, "עד שאפשר יהיה לקרוא לדבק טוב?"</w:t>
      </w:r>
    </w:p>
    <w:p w14:paraId="78D78A78" w14:textId="77777777" w:rsidR="00301E17" w:rsidRDefault="00301E17" w:rsidP="00301E17">
      <w:pPr>
        <w:bidi/>
        <w:rPr>
          <w:rtl/>
          <w:lang w:bidi="he-IL"/>
        </w:rPr>
      </w:pPr>
      <w:r>
        <w:rPr>
          <w:rFonts w:hint="cs"/>
          <w:rtl/>
          <w:lang w:bidi="he-IL"/>
        </w:rPr>
        <w:lastRenderedPageBreak/>
        <w:t>אף-כי חש היטב בלגלוג הציפורי, כבש איש-האלוהים את יצרו, ובקול ש</w:t>
      </w:r>
      <w:r>
        <w:rPr>
          <w:rFonts w:hint="cs"/>
          <w:rtl/>
          <w:lang w:val="en-US" w:bidi="he-IL"/>
        </w:rPr>
        <w:t xml:space="preserve">נס </w:t>
      </w:r>
      <w:r>
        <w:rPr>
          <w:rFonts w:hint="cs"/>
          <w:rtl/>
          <w:lang w:bidi="he-IL"/>
        </w:rPr>
        <w:t>אמנם ליחו ענה ואמר:</w:t>
      </w:r>
    </w:p>
    <w:p w14:paraId="7FE81075" w14:textId="77777777" w:rsidR="00301E17" w:rsidRDefault="00301E17" w:rsidP="00301E17">
      <w:pPr>
        <w:bidi/>
        <w:rPr>
          <w:rtl/>
          <w:lang w:bidi="he-IL"/>
        </w:rPr>
      </w:pPr>
      <w:r>
        <w:rPr>
          <w:rFonts w:hint="cs"/>
          <w:rtl/>
          <w:lang w:bidi="he-IL"/>
        </w:rPr>
        <w:t>"כל נשמה ונשמה תיאלץ להתגלגל בכמה וכמה זיווגים, עד אשר תמצא לה את ידיד-נפשה ."</w:t>
      </w:r>
    </w:p>
    <w:p w14:paraId="6F5AB640" w14:textId="28231BDB" w:rsidR="00301E17" w:rsidRPr="00A86168" w:rsidRDefault="00301E17" w:rsidP="00791D88">
      <w:pPr>
        <w:bidi/>
        <w:rPr>
          <w:rtl/>
          <w:lang w:val="en-US" w:bidi="he-IL"/>
        </w:rPr>
      </w:pPr>
      <w:r>
        <w:rPr>
          <w:rFonts w:hint="cs"/>
          <w:rtl/>
          <w:lang w:bidi="he-IL"/>
        </w:rPr>
        <w:t xml:space="preserve">ואלה היו דבריו האחרונים של הנביא לאותו בוקר. בהבעת פנים של סוף-פסוק הוא קם ממקומו, נטל את מטהו ואת ילקוטו, ולמגינת-ליבו של העורב, לא זיכה אותו אפילו במבט פרידה בודד ברידתו אל הנחל. </w:t>
      </w:r>
    </w:p>
    <w:p w14:paraId="060EB0A9" w14:textId="77777777" w:rsidR="00301E17" w:rsidRDefault="00301E17" w:rsidP="00301E17">
      <w:pPr>
        <w:bidi/>
        <w:rPr>
          <w:rtl/>
          <w:lang w:bidi="he-IL"/>
        </w:rPr>
      </w:pPr>
      <w:r>
        <w:rPr>
          <w:rFonts w:hint="cs"/>
          <w:rtl/>
          <w:lang w:bidi="he-IL"/>
        </w:rPr>
        <w:t xml:space="preserve">"סלח לי אם אני טועה," חינן </w:t>
      </w:r>
      <w:r>
        <w:rPr>
          <w:rFonts w:hint="cs"/>
          <w:rtl/>
          <w:lang w:val="en-US" w:bidi="he-IL"/>
        </w:rPr>
        <w:t>אליפלט</w:t>
      </w:r>
      <w:r>
        <w:rPr>
          <w:rFonts w:hint="cs"/>
          <w:rtl/>
          <w:lang w:bidi="he-IL"/>
        </w:rPr>
        <w:t xml:space="preserve"> את קולו בפיתחה של שיחת-נפש מייגעת, שכפה על הנביא כהרגלו בשעת ארוחת-הערב, "אבל נידמה לי שבעיניך אין המבול יותר מטבילה מרעננת, עניין של מה-בכך. האם אני טועה?"</w:t>
      </w:r>
    </w:p>
    <w:p w14:paraId="7C9BFD29" w14:textId="77777777" w:rsidR="00301E17" w:rsidRDefault="00301E17" w:rsidP="00301E17">
      <w:pPr>
        <w:bidi/>
        <w:rPr>
          <w:rtl/>
          <w:lang w:bidi="he-IL"/>
        </w:rPr>
      </w:pPr>
      <w:r>
        <w:rPr>
          <w:rFonts w:hint="cs"/>
          <w:rtl/>
          <w:lang w:bidi="he-IL"/>
        </w:rPr>
        <w:t>בהעדר תשובה מפי הנביא השקוע מאוד באכילה, היגביר עוף-הכנף את לחצו וקרא בהרמת קול: "האם אני טועה?"</w:t>
      </w:r>
    </w:p>
    <w:p w14:paraId="074C0FD3" w14:textId="77777777" w:rsidR="00301E17" w:rsidRDefault="00301E17" w:rsidP="00301E17">
      <w:pPr>
        <w:bidi/>
        <w:rPr>
          <w:rtl/>
          <w:lang w:bidi="he-IL"/>
        </w:rPr>
      </w:pPr>
      <w:r>
        <w:rPr>
          <w:rFonts w:hint="cs"/>
          <w:rtl/>
          <w:lang w:bidi="he-IL"/>
        </w:rPr>
        <w:t>"אין דברים של מה</w:t>
      </w:r>
      <w:r>
        <w:rPr>
          <w:lang w:val="en-US" w:bidi="he-IL"/>
        </w:rPr>
        <w:t>-</w:t>
      </w:r>
      <w:r>
        <w:rPr>
          <w:rFonts w:hint="cs"/>
          <w:rtl/>
          <w:lang w:bidi="he-IL"/>
        </w:rPr>
        <w:t xml:space="preserve">בכך!" נהם האיש הלועס בחצי-פה, ושלא בטובתו מתחיל לשקוע ביוון הפולמוס. "על כל פנים, </w:t>
      </w:r>
      <w:r w:rsidRPr="008A50FF">
        <w:rPr>
          <w:rFonts w:hint="cs"/>
          <w:b/>
          <w:bCs/>
          <w:rtl/>
          <w:lang w:bidi="he-IL"/>
        </w:rPr>
        <w:t xml:space="preserve">אני </w:t>
      </w:r>
      <w:r>
        <w:rPr>
          <w:rFonts w:hint="cs"/>
          <w:rtl/>
          <w:lang w:bidi="he-IL"/>
        </w:rPr>
        <w:t>אינני מכיר דברים של מה</w:t>
      </w:r>
      <w:r>
        <w:rPr>
          <w:lang w:val="en-US" w:bidi="he-IL"/>
        </w:rPr>
        <w:t>-</w:t>
      </w:r>
      <w:r>
        <w:rPr>
          <w:rFonts w:hint="cs"/>
          <w:rtl/>
          <w:lang w:bidi="he-IL"/>
        </w:rPr>
        <w:t>בכך," הוסיף הנביא המדוכדך משיחת הבוקר, תוך שהוא מקוה להסב את נושא השיחה הכפויה עליו לכל עניין אחר שבעולם, ובלבד שלא יהיה 'המבול', אשר מזמן נקעה נפשו ממנו. "לאן שלא אפנה, אני רואה רק דברים הריי עולם. גם כשהם קטנים כעורב מגאלומן לגודל, ואפילו ככנימה זערורית. תמיד הם גדולים דיים כדיי לחרוץ גורלות, ותמיד הם חורצים לשבט או לחסד, לכאן או לכאן. את האמת הזאת למדתי ממקרהו של איש האמת, אדון  הנביאים, אשר דינו נקב את כל ההרים הנישאים, ואשר רום נסיקתו ישווה רק לעומק נפילתו.</w:t>
      </w:r>
    </w:p>
    <w:p w14:paraId="0C07C3EF" w14:textId="77777777" w:rsidR="00301E17" w:rsidRDefault="00301E17" w:rsidP="00301E17">
      <w:pPr>
        <w:bidi/>
        <w:rPr>
          <w:rtl/>
          <w:lang w:bidi="he-IL"/>
        </w:rPr>
      </w:pPr>
      <w:r>
        <w:rPr>
          <w:rFonts w:hint="cs"/>
          <w:rtl/>
          <w:lang w:bidi="he-IL"/>
        </w:rPr>
        <w:t>"אינך מתכוון למשה רבנו," נעץ בו העורב הידען עיניים מבוהלות.</w:t>
      </w:r>
    </w:p>
    <w:p w14:paraId="20F456BB" w14:textId="77777777" w:rsidR="00301E17" w:rsidRDefault="00301E17" w:rsidP="00301E17">
      <w:pPr>
        <w:bidi/>
        <w:rPr>
          <w:rtl/>
          <w:lang w:bidi="he-IL"/>
        </w:rPr>
      </w:pPr>
      <w:r>
        <w:rPr>
          <w:rFonts w:hint="cs"/>
          <w:rtl/>
          <w:lang w:bidi="he-IL"/>
        </w:rPr>
        <w:t>"ומדוע לא?" השיבו הנביא במרץ מחודש למראה בהלת הציפור. "</w:t>
      </w:r>
      <w:r w:rsidRPr="001D088B">
        <w:rPr>
          <w:rFonts w:hint="cs"/>
          <w:b/>
          <w:bCs/>
          <w:rtl/>
          <w:lang w:bidi="he-IL"/>
        </w:rPr>
        <w:t xml:space="preserve">דווקא </w:t>
      </w:r>
      <w:r>
        <w:rPr>
          <w:rFonts w:hint="cs"/>
          <w:rtl/>
          <w:lang w:bidi="he-IL"/>
        </w:rPr>
        <w:t>למשה רבנו! האיש, אשר יותר מכל בן- תמותה אחר תחת רקיע השמיים קורב אל האל הנעלם ולא אוכל באש הסנה הבוער, ולא אבד בין תמרות העשן של הר סיניי הבוער באש. איש-האלוהים, אשר הקפדתו על קלה כעל חמורה הייתה לו לשריון נחושה, שכל חולשות האדם ופיתוייו נהדפו ממנו כאבניי-קלע נכלמות, או החליקו מעליו כמעל מגן גיבורים משוח בשמן--האם עמד לו שריונו בעת מבחן? האם לא היכהו חץ המה</w:t>
      </w:r>
      <w:r>
        <w:rPr>
          <w:lang w:val="en-US" w:bidi="he-IL"/>
        </w:rPr>
        <w:t xml:space="preserve">- </w:t>
      </w:r>
      <w:r>
        <w:rPr>
          <w:rFonts w:hint="cs"/>
          <w:rtl/>
          <w:lang w:bidi="he-IL"/>
        </w:rPr>
        <w:t>בכך בין הדבקים להפילו שדוד על סף ארץ חלומותיו?"</w:t>
      </w:r>
    </w:p>
    <w:p w14:paraId="58B01288" w14:textId="77777777" w:rsidR="00301E17" w:rsidRDefault="00301E17" w:rsidP="00301E17">
      <w:pPr>
        <w:bidi/>
        <w:rPr>
          <w:rtl/>
          <w:lang w:bidi="he-IL"/>
        </w:rPr>
      </w:pPr>
      <w:r>
        <w:rPr>
          <w:rFonts w:hint="cs"/>
          <w:rtl/>
          <w:lang w:bidi="he-IL"/>
        </w:rPr>
        <w:t xml:space="preserve">"הוא לא נפל, אלא הופל!" קפץ אליפלט בחדוה על הזדמנות-הפז לסתור את דבריי איש-האלוהים. "אל הכבוד בכבודו ובעצמו היפילו בפח. האל, אשר שם אותו בניקרת הצור וסוכך עליו </w:t>
      </w:r>
      <w:r>
        <w:rPr>
          <w:rFonts w:hint="cs"/>
          <w:rtl/>
          <w:lang w:val="en-US" w:bidi="he-IL"/>
        </w:rPr>
        <w:t xml:space="preserve">מפניי עצמו </w:t>
      </w:r>
      <w:r>
        <w:rPr>
          <w:rFonts w:hint="cs"/>
          <w:rtl/>
          <w:lang w:bidi="he-IL"/>
        </w:rPr>
        <w:t>במו כפו הקדושה, למען לא ייספה, חס וחלילה, בלהט כבודו שלו העובר על פניו, אותו האל עצמו הכשילו וערך לו פח יקוש."</w:t>
      </w:r>
    </w:p>
    <w:p w14:paraId="75C3D9FF" w14:textId="77777777" w:rsidR="00301E17" w:rsidRDefault="00301E17" w:rsidP="00301E17">
      <w:pPr>
        <w:bidi/>
        <w:rPr>
          <w:rtl/>
          <w:lang w:bidi="he-IL"/>
        </w:rPr>
      </w:pPr>
      <w:r>
        <w:rPr>
          <w:rFonts w:hint="cs"/>
          <w:rtl/>
          <w:lang w:bidi="he-IL"/>
        </w:rPr>
        <w:t>"הוא העמידו במבחן, כסיל מכונף שכמותך, ורבינו לא עמד בו!" השתנק התשבי בנגס גדול מן הרגיל.</w:t>
      </w:r>
    </w:p>
    <w:p w14:paraId="758F0FBB" w14:textId="77777777" w:rsidR="00301E17" w:rsidRDefault="00301E17" w:rsidP="00301E17">
      <w:pPr>
        <w:bidi/>
        <w:rPr>
          <w:rtl/>
          <w:lang w:bidi="he-IL"/>
        </w:rPr>
      </w:pPr>
      <w:r>
        <w:rPr>
          <w:rFonts w:hint="cs"/>
          <w:rtl/>
          <w:lang w:bidi="he-IL"/>
        </w:rPr>
        <w:t>"מלכודת!" הצטווח אליפלט, ונוצות עורפו המסתמרות מסגירות את סערת רוחו. "כי מה היה חטאו הנורא של משה? הוא נצטוה להוציא מיים מן הסלע, ומיים מן הסלע הוא הוציא. סלה!"</w:t>
      </w:r>
    </w:p>
    <w:p w14:paraId="0C5B8221" w14:textId="706AF0C2" w:rsidR="00301E17" w:rsidRDefault="00301E17" w:rsidP="00301E17">
      <w:pPr>
        <w:bidi/>
        <w:rPr>
          <w:rtl/>
          <w:lang w:bidi="he-IL"/>
        </w:rPr>
      </w:pPr>
      <w:r>
        <w:rPr>
          <w:rFonts w:hint="cs"/>
          <w:rtl/>
          <w:lang w:bidi="he-IL"/>
        </w:rPr>
        <w:t xml:space="preserve">"הן יודע אתה, אליפלט", בלע אליהו את בילעו, "שלא רק ה'מה' חשוב, אלא גם ה'איך', ומי כמוך צריך לדעת שלעתים קרובות מתעלה ה'איך' בחשיבותו על ה'מה'. ובמקרה הזה, ברור לנו כשמש לוהטת בצוהוריי יום שחון, שאלוהים היה מעוניין יותר ב'איך' מאשר ב'מה'. כל הפרשה הזאת טבועה בחותם הניסיון המכריע, אשר מטרתו לגלות אם המאמין כבר הצליח לחרוג באמונתו מן הבינוניות והיתעלה לדרגת האמונה השלמה, אשר לפיה המאמין השלם ממלא את מצוות האל ללא הרהור וללא ערעור, מתוך ביטחון מוחלט, שהאל בחכמתו חסרת המצרים אינו יכול לשגות. כך נהג אבינו אברהם, כפי שכבר ציינתי פה ושם, כאשר נצטוה להקריב את בנו לעולה. </w:t>
      </w:r>
      <w:r>
        <w:rPr>
          <w:rFonts w:hint="cs"/>
          <w:rtl/>
          <w:lang w:bidi="he-IL"/>
        </w:rPr>
        <w:lastRenderedPageBreak/>
        <w:t xml:space="preserve">הגה לא הוציא מפיו למשמע מטלת הזוועה, אף כי מותר לשער, שליבו הגיב בכמה פרפורים קיצוניים, שאיימו לשסעו כשסע הגדי. אבל הוא--אפילו שריר אחד לא זע בפניו ולא הסגיר את הפתעתו אשר כמעט והרגה אותו בו במקום ואת הכאב החד, אשר שיספו מכף-רגל ועד ראש. רק אלוהים יודע, איך מצא בקרבו את תעצומות הנפש לשנס את מתניו כמימים ימימה, להערים על כל הסובבים אותו בפניי הפוקר שלו, כולל על שרה אשתו האימהית מכל האימהות שבעולם, ובמיוחד על בנו, הקרבן התמים מכל הקרבנות ולצאת ברגל בוטחת בדרך המכאובים הארוכה אל הר המוריה. </w:t>
      </w:r>
    </w:p>
    <w:p w14:paraId="2D9BF5F2" w14:textId="77777777" w:rsidR="00301E17" w:rsidRDefault="00301E17" w:rsidP="00301E17">
      <w:pPr>
        <w:bidi/>
        <w:rPr>
          <w:rtl/>
          <w:lang w:bidi="he-IL"/>
        </w:rPr>
      </w:pPr>
      <w:r>
        <w:rPr>
          <w:rFonts w:hint="cs"/>
          <w:rtl/>
          <w:lang w:bidi="he-IL"/>
        </w:rPr>
        <w:t>"ומשה לעומתו? אמנם, להלכה הוא ביצע את ההוראה, אך למעשה? למעשה הוא פגם ברוחה. בשגם משה היה בשר ודם טרוד למעלה ראש בענייניי הציבור הדוחקים, ולא נתן את דעתו לכוונה הנסתרת שבהוראת הבורא. הוא שמע רק את חלקה הביצועי, זה העוסק בהוצאת מיים מן הסלע והחמיץ את חלקה העוסק ב</w:t>
      </w:r>
      <w:r w:rsidRPr="00615803">
        <w:rPr>
          <w:rFonts w:hint="cs"/>
          <w:b/>
          <w:bCs/>
          <w:rtl/>
          <w:lang w:bidi="he-IL"/>
        </w:rPr>
        <w:t>אופן</w:t>
      </w:r>
      <w:r>
        <w:rPr>
          <w:rFonts w:hint="cs"/>
          <w:rtl/>
          <w:lang w:bidi="he-IL"/>
        </w:rPr>
        <w:t xml:space="preserve"> ההוצאה, אשר באותו היום והשעה היה עיקר העיקרים בעיניי הבורא. כי מה אמר לו אלוהים? 'דבר אל הסלע', אך משה החליט, כנראה, שחבל על הזמן, כי לדבר אל הסלע בשעת חירום זה בדיוק כמו לדבר אל הקיר, וכאיש-המעשה הוא העדיף את המעשה, היינו: 'זבנג וגמרנו!' אלא דא עקא: ההעדפה הזאת, אשר בעיניי משה הביצועיסט נראתה אך טבעית, הגיונית ומעשית, בעיניי הבורא היא נראתה כפגם מאכזב באישיותו וכליקוי-חמה באמונתו. כי מה עלולות היו הבריות לחשוב למראה הקלת-הראש ברוח ההוראה האלוהית? שמשה זלזל בכח השיפוט של הבורא? שמשה, בניגוד לאלוהים, ידע, כביכול, להבחין בין עיקר לטפל, ושלא כאלוהיו לא הייתה שעתו פנויה להתעסק בזוטות? כי למה רמזו דבריי אדוניי (שהריי אין עוררין שרמז עבה </w:t>
      </w:r>
      <w:r>
        <w:rPr>
          <w:rFonts w:hint="cs"/>
          <w:rtl/>
          <w:lang w:val="en-US" w:bidi="he-IL"/>
        </w:rPr>
        <w:t xml:space="preserve">היה </w:t>
      </w:r>
      <w:r>
        <w:rPr>
          <w:rFonts w:hint="cs"/>
          <w:rtl/>
          <w:lang w:bidi="he-IL"/>
        </w:rPr>
        <w:t xml:space="preserve">חבוי בהם). 'דבר אל הסלע!' אמר לו אלוהים, 'והוצא ממנו מיים במאמר ולא בכוח הכוח, ודמית לי בזעיר אנפין, שהריי שמי יצא לתהילה כמי שבורא במאמר,' ואת הרמז העבה הזה החמיץ משה בלחץ הנסיבות ואוליי גם בשל אמונתו הלוקה בחסר. </w:t>
      </w:r>
    </w:p>
    <w:p w14:paraId="5337031B" w14:textId="77777777" w:rsidR="00301E17" w:rsidRDefault="00301E17" w:rsidP="00301E17">
      <w:pPr>
        <w:bidi/>
        <w:rPr>
          <w:rtl/>
          <w:lang w:bidi="he-IL"/>
        </w:rPr>
      </w:pPr>
      <w:r>
        <w:rPr>
          <w:rFonts w:hint="cs"/>
          <w:rtl/>
          <w:lang w:bidi="he-IL"/>
        </w:rPr>
        <w:t xml:space="preserve">"רצה אדוניי לחסרו אך מעט מאלוהים ולגמול לו על שירותו הנאמן ורב השנים, אך נאלץ להימנע מכך, משום שממש על הסף איכזבו, כאשר התגלה לו כקטן-אמנה ואיבד את עולמו בחייו. הריי נאמר לו מפורשות, לו ולאחיו אהרון, </w:t>
      </w:r>
      <w:r w:rsidRPr="003F58C7">
        <w:rPr>
          <w:rFonts w:hint="cs"/>
          <w:b/>
          <w:bCs/>
          <w:rtl/>
          <w:lang w:bidi="he-IL"/>
        </w:rPr>
        <w:t>לדבר</w:t>
      </w:r>
      <w:r>
        <w:rPr>
          <w:rFonts w:hint="cs"/>
          <w:rtl/>
          <w:lang w:bidi="he-IL"/>
        </w:rPr>
        <w:t xml:space="preserve"> אל הסלע, אך הוא בעיים רוחו </w:t>
      </w:r>
      <w:r w:rsidRPr="003F58C7">
        <w:rPr>
          <w:rFonts w:hint="cs"/>
          <w:b/>
          <w:bCs/>
          <w:rtl/>
          <w:lang w:bidi="he-IL"/>
        </w:rPr>
        <w:t>הימרה</w:t>
      </w:r>
      <w:r>
        <w:rPr>
          <w:rFonts w:hint="cs"/>
          <w:rtl/>
          <w:lang w:bidi="he-IL"/>
        </w:rPr>
        <w:t xml:space="preserve"> את פי שולחו, ולעיניי ההמונים הצובאים עליו </w:t>
      </w:r>
      <w:r w:rsidRPr="00E13881">
        <w:rPr>
          <w:rFonts w:hint="cs"/>
          <w:b/>
          <w:bCs/>
          <w:rtl/>
          <w:lang w:bidi="he-IL"/>
        </w:rPr>
        <w:t xml:space="preserve">סטה </w:t>
      </w:r>
      <w:r>
        <w:rPr>
          <w:rFonts w:hint="cs"/>
          <w:rtl/>
          <w:lang w:bidi="he-IL"/>
        </w:rPr>
        <w:t>מן ההוראה הציבורית המפורשת ו</w:t>
      </w:r>
      <w:r w:rsidRPr="006045EB">
        <w:rPr>
          <w:rFonts w:hint="cs"/>
          <w:b/>
          <w:bCs/>
          <w:rtl/>
          <w:lang w:bidi="he-IL"/>
        </w:rPr>
        <w:t>היכה</w:t>
      </w:r>
      <w:r>
        <w:rPr>
          <w:rFonts w:hint="cs"/>
          <w:rtl/>
          <w:lang w:bidi="he-IL"/>
        </w:rPr>
        <w:t xml:space="preserve"> את הסלע. ועכשיו לא נותר אלא שההמונים קליי-הדעת עוד יחקו את התנהגותו, כלומר: ממנו יראו וכן יעשו. מכאן אנו למדים, שלא לכבודו דאג אדוניי בהקפידו על קלה כעל חמורה ובהחליטו להפוך את משה למשל ולשנינה,  אלא לחינוכם של בניי-ישראל, אשר בהיחשפם להתנהגותו הרשלנית של עבד-אדוניי, עלולים היו לקבל ממנו מסר חינוכי מטעה." </w:t>
      </w:r>
    </w:p>
    <w:p w14:paraId="007EF383" w14:textId="77777777" w:rsidR="00301E17" w:rsidRDefault="00301E17" w:rsidP="00301E17">
      <w:pPr>
        <w:bidi/>
        <w:rPr>
          <w:rtl/>
          <w:lang w:bidi="he-IL"/>
        </w:rPr>
      </w:pPr>
      <w:r>
        <w:rPr>
          <w:rFonts w:hint="cs"/>
          <w:rtl/>
          <w:lang w:bidi="he-IL"/>
        </w:rPr>
        <w:t>"אם-כן," לא יכול עוד העורב להתאפק, "מדוע נצטוה משה לקחת עימו את המטה? איזה צורך היה לו במטה אם הוא היה אמור להימנע מלהשתמש בו? אותו מטה עצמו, שבמקרה הקודם, במסה ומריבה, כאשר העם כמעט וסקלוהו מחמת הצמא הנורא, כבר השתמש בו, על פי צוו אלוהי, להוציא מיים חיים מן הצור? אותו מטה שבו היכה את היאור ובקע את הים? ומדוע נחשב לו הדבר לעוון, אם מקוצר רוח ועבודה קשה דימה למצוא גזרה שוה בין מקרה הצור בקדש לבין מקרה הסלע במסה ומריבה ופסח על המובן מאליו והיכה במקום לדבר? ואם נכשל בכך, ה</w:t>
      </w:r>
      <w:r w:rsidRPr="00AA0446">
        <w:rPr>
          <w:rFonts w:hint="cs"/>
          <w:b/>
          <w:bCs/>
          <w:rtl/>
          <w:lang w:bidi="he-IL"/>
        </w:rPr>
        <w:t>מטה</w:t>
      </w:r>
      <w:r>
        <w:rPr>
          <w:rFonts w:hint="cs"/>
          <w:rtl/>
          <w:lang w:bidi="he-IL"/>
        </w:rPr>
        <w:t xml:space="preserve"> הכשילו, כי היסיח את דעתו ברגע של פרץ וצווחה. ומי ציוה עליו לקחת עימו את המטה המיותר? מי?...</w:t>
      </w:r>
      <w:r>
        <w:rPr>
          <w:rFonts w:hint="cs"/>
          <w:lang w:bidi="he-IL"/>
        </w:rPr>
        <w:t xml:space="preserve">   </w:t>
      </w:r>
      <w:r>
        <w:rPr>
          <w:rFonts w:hint="cs"/>
          <w:rtl/>
          <w:lang w:bidi="he-IL"/>
        </w:rPr>
        <w:t>הינה לך המלכודת!"</w:t>
      </w:r>
    </w:p>
    <w:p w14:paraId="21508DC2" w14:textId="77777777" w:rsidR="00301E17" w:rsidRDefault="00301E17" w:rsidP="00301E17">
      <w:pPr>
        <w:bidi/>
        <w:rPr>
          <w:rtl/>
          <w:lang w:bidi="he-IL"/>
        </w:rPr>
      </w:pPr>
      <w:r>
        <w:rPr>
          <w:rFonts w:hint="cs"/>
          <w:rtl/>
          <w:lang w:bidi="he-IL"/>
        </w:rPr>
        <w:t>"לא מלכודת אלא ניסיון, אלופי ורעי," הריע אליהו בחדוות הפולמוס וזרק חופן פירורים אל העורב הנלהב. "אלוהים ניסהו והוא (למה נכחד?) לא עמד בניסיון. איש האמונה הבוערת ואינה אוכלת, איש הקלה כחמורה</w:t>
      </w:r>
      <w:r>
        <w:rPr>
          <w:lang w:val="en-US" w:bidi="he-IL"/>
        </w:rPr>
        <w:t>--</w:t>
      </w:r>
      <w:r>
        <w:rPr>
          <w:rFonts w:hint="cs"/>
          <w:rtl/>
          <w:lang w:bidi="he-IL"/>
        </w:rPr>
        <w:t xml:space="preserve">אין לו המותרות של הסח-הדעת. אין הוא רשאי לשמוט את מגינו מיידו, ולו עד ארגיעה, </w:t>
      </w:r>
      <w:r w:rsidRPr="008A213C">
        <w:rPr>
          <w:rFonts w:hint="cs"/>
          <w:rtl/>
          <w:lang w:bidi="he-IL"/>
        </w:rPr>
        <w:t xml:space="preserve">ותהי הסיבה אשר תהי, כי בנפשו הדבר: </w:t>
      </w:r>
      <w:r>
        <w:rPr>
          <w:rFonts w:hint="cs"/>
          <w:rtl/>
          <w:lang w:bidi="he-IL"/>
        </w:rPr>
        <w:t>חץ המה-בכך הערמומי, האורב לו בלי מנוח, מצוא ימצא את דרכו אל בין הדבקים ויכריענו ארצה."</w:t>
      </w:r>
    </w:p>
    <w:p w14:paraId="2A5B028D" w14:textId="77777777" w:rsidR="00301E17" w:rsidRDefault="00301E17" w:rsidP="00301E17">
      <w:pPr>
        <w:bidi/>
        <w:rPr>
          <w:rtl/>
          <w:lang w:bidi="he-IL"/>
        </w:rPr>
      </w:pPr>
      <w:r>
        <w:rPr>
          <w:rFonts w:hint="cs"/>
          <w:rtl/>
          <w:lang w:bidi="he-IL"/>
        </w:rPr>
        <w:lastRenderedPageBreak/>
        <w:t xml:space="preserve">"לא ניסיון, אליהו, אלא הכשלה מכוונת," הכריז העורב וקולו הולך ורם. "דע לך, כי מאז שדרך כוכבו של משה, הלך וגבר האור אשר קרן ממנו, עד שהתחיל להיות לצנינים בעיניי רבים בפמליה של מעלה. </w:t>
      </w:r>
    </w:p>
    <w:p w14:paraId="007DAD9C" w14:textId="77777777" w:rsidR="00301E17" w:rsidRDefault="00301E17" w:rsidP="00301E17">
      <w:pPr>
        <w:bidi/>
        <w:rPr>
          <w:rtl/>
          <w:lang w:bidi="he-IL"/>
        </w:rPr>
      </w:pPr>
      <w:r>
        <w:rPr>
          <w:rFonts w:hint="cs"/>
          <w:rtl/>
          <w:lang w:val="en-US" w:bidi="he-IL"/>
        </w:rPr>
        <w:t>'היגיעה העת להעם את האור הזה משהו,' אמרו זה לזה מאחוריי הקלעים בשיחות גישוש בלתי מחייבות. 'למרוט כמה מן הנוצות באברותיו של הנשר הגדול הזה, הממריא ודואה ומגביה לעוף, פן ימשיך לקרון ולמלא את כל העולם בזוהורו עד כי יקשה להבדיל בין מי ש</w:t>
      </w:r>
      <w:r w:rsidRPr="00A4698F">
        <w:rPr>
          <w:rFonts w:hint="cs"/>
          <w:b/>
          <w:bCs/>
          <w:rtl/>
          <w:lang w:val="en-US" w:bidi="he-IL"/>
        </w:rPr>
        <w:t>רק</w:t>
      </w:r>
      <w:r>
        <w:rPr>
          <w:rFonts w:hint="cs"/>
          <w:rtl/>
          <w:lang w:val="en-US" w:bidi="he-IL"/>
        </w:rPr>
        <w:t xml:space="preserve"> עור פניו קרן לבין מי שציוה: 'יהי אור!' ואלוהינו שמע את הרינונים האלה ולא מיחה ביד המרננים, ובכך ניאות להם ברמז ומילא בידם להכשיל את משה."</w:t>
      </w:r>
    </w:p>
    <w:p w14:paraId="7079F55A" w14:textId="77777777" w:rsidR="00301E17" w:rsidRDefault="00301E17" w:rsidP="00301E17">
      <w:pPr>
        <w:bidi/>
        <w:rPr>
          <w:rtl/>
          <w:lang w:bidi="he-IL"/>
        </w:rPr>
      </w:pPr>
      <w:r>
        <w:rPr>
          <w:rFonts w:hint="cs"/>
          <w:rtl/>
          <w:lang w:bidi="he-IL"/>
        </w:rPr>
        <w:t xml:space="preserve">"אכן, אין כמוך שטוף בתיאוריות קונספירציה!" הרעים אליהו בצחוק לעגני ונגס בפיתו לתיאבון.                           </w:t>
      </w:r>
    </w:p>
    <w:p w14:paraId="11C65E52" w14:textId="77777777" w:rsidR="00301E17" w:rsidRDefault="00301E17" w:rsidP="00301E17">
      <w:pPr>
        <w:bidi/>
        <w:rPr>
          <w:rtl/>
          <w:lang w:bidi="he-IL"/>
        </w:rPr>
      </w:pPr>
      <w:r>
        <w:rPr>
          <w:rFonts w:hint="cs"/>
          <w:rtl/>
          <w:lang w:bidi="he-IL"/>
        </w:rPr>
        <w:t>"לא שהוא חשש מפניי משה האיש," חש אליפלט להבהיר, "היחשוש זוהר השמש בגבורתו מפניי החרג המתנצנץ בו? ולא שמשה האיש נתן לו איזושהי סיבה לחשוש מפניו, ולא שמשה היה באמת מסוגל להוות בדל קצהו של איום, גם אם היה נתפס, והוא לא נתפס, לרעיון העיוועים הזה, ולא שמחשבת כפירה מעין זאת חיללה איי-פעם, אפילו ביעף, אפילו כחלום ביעותים, את חדריי ליבו הצנוע של האיש העניו מכל אדם. כי לא מפני משה האיש חששו דריי</w:t>
      </w:r>
      <w:r>
        <w:rPr>
          <w:lang w:val="en-US" w:bidi="he-IL"/>
        </w:rPr>
        <w:t>-</w:t>
      </w:r>
      <w:r>
        <w:rPr>
          <w:rFonts w:hint="cs"/>
          <w:rtl/>
          <w:lang w:bidi="he-IL"/>
        </w:rPr>
        <w:t xml:space="preserve">מעלה, כי אם  מפניי אותם פתאים </w:t>
      </w:r>
      <w:r>
        <w:rPr>
          <w:rFonts w:hint="cs"/>
          <w:rtl/>
          <w:lang w:val="en-US" w:bidi="he-IL"/>
        </w:rPr>
        <w:t>סנטימנטל</w:t>
      </w:r>
      <w:r>
        <w:rPr>
          <w:rFonts w:hint="cs"/>
          <w:rtl/>
          <w:lang w:bidi="he-IL"/>
        </w:rPr>
        <w:t>יים, אשר היום הם לאלוהים ומחר הם לעגל, וכשם שהם מסוגלים להידלק כנעורת הפשתן בניצוץ אחד של אש זרה, כן עלולים הם להיסחף בגליי הערצתם לאדם בשר ודם ולשכתב את שמו בכתיב מלא כ'מושה'</w:t>
      </w:r>
      <w:r>
        <w:rPr>
          <w:lang w:val="en-US" w:bidi="he-IL"/>
        </w:rPr>
        <w:t xml:space="preserve"> </w:t>
      </w:r>
      <w:r>
        <w:rPr>
          <w:rFonts w:hint="cs"/>
          <w:rtl/>
          <w:lang w:val="en-US" w:bidi="he-IL"/>
        </w:rPr>
        <w:t>גם אם הוא נכתב תמיד בכתיב חסר כ'משה' ובלבד</w:t>
      </w:r>
      <w:r>
        <w:rPr>
          <w:lang w:val="en-US" w:bidi="he-IL"/>
        </w:rPr>
        <w:t xml:space="preserve"> </w:t>
      </w:r>
      <w:r>
        <w:rPr>
          <w:rFonts w:hint="cs"/>
          <w:rtl/>
          <w:lang w:val="en-US" w:bidi="he-IL"/>
        </w:rPr>
        <w:t>שיהיה להם דבר-מה מטורף להיתלות בו בבואם ליחס נסים ונפלאות למושא הערצתם, לקרוא לו 'מושה מושיענו,'ו</w:t>
      </w:r>
      <w:r>
        <w:rPr>
          <w:rFonts w:hint="cs"/>
          <w:rtl/>
          <w:lang w:bidi="he-IL"/>
        </w:rPr>
        <w:t xml:space="preserve">להכריז עליו כאלוהים ולהקים לו מקדש מעט באוהל-המועד אשר בליבותיהם הפוחזים." </w:t>
      </w:r>
    </w:p>
    <w:p w14:paraId="021D2451" w14:textId="77777777" w:rsidR="00301E17" w:rsidRDefault="00301E17" w:rsidP="00301E17">
      <w:pPr>
        <w:bidi/>
        <w:rPr>
          <w:rtl/>
          <w:lang w:bidi="he-IL"/>
        </w:rPr>
      </w:pPr>
      <w:r>
        <w:rPr>
          <w:rFonts w:hint="cs"/>
          <w:rtl/>
          <w:lang w:bidi="he-IL"/>
        </w:rPr>
        <w:t xml:space="preserve">אליפלט השתתק באחת, והוא כולו המום מחכמת עצמו, אך התשבי התפרץ בשאגת צחוק מתגלגל וקבע בוודאות: </w:t>
      </w:r>
    </w:p>
    <w:p w14:paraId="3306F791" w14:textId="77777777" w:rsidR="00301E17" w:rsidRDefault="00301E17" w:rsidP="00301E17">
      <w:pPr>
        <w:bidi/>
        <w:rPr>
          <w:rtl/>
          <w:lang w:bidi="he-IL"/>
        </w:rPr>
      </w:pPr>
      <w:r>
        <w:rPr>
          <w:rFonts w:hint="cs"/>
          <w:rtl/>
          <w:lang w:bidi="he-IL"/>
        </w:rPr>
        <w:t xml:space="preserve">"אין זאת כי נטרפה עליך דעתך בתעתועיי שיגעון תיאוריית הקונספירציה שלך?!" </w:t>
      </w:r>
    </w:p>
    <w:p w14:paraId="2D543BBD" w14:textId="77777777" w:rsidR="00301E17" w:rsidRDefault="00301E17" w:rsidP="00301E17">
      <w:pPr>
        <w:bidi/>
        <w:rPr>
          <w:rtl/>
          <w:lang w:bidi="he-IL"/>
        </w:rPr>
      </w:pPr>
      <w:r>
        <w:rPr>
          <w:rFonts w:hint="cs"/>
          <w:rtl/>
          <w:lang w:bidi="he-IL"/>
        </w:rPr>
        <w:t xml:space="preserve">"לא!" התעקש העורב לעמוד על פרשנותו המקוממת. "אלוהינו חשש, שבבלי-דעת יקומם עליו עבדו הנאמן משה את צאן מרעיתו ויגרום לסילוקו מתוך משכן ליבותיהם של הפתאים. לא מתוך מרדות, חס וחלילה, ולא מתוך שיגעון-גדלות, חלילה וחס, אלא בשיגרת היותו משה איש-האלוהים, בשיגרת היותו בו-זמנית משרת נאמן לאדוניי ועבד נרצע לכל בניי עמו. וכך, נישא על גליי הערצה חסרת מצרים, עלול היה משה למצוא את עצמו משוכן, שלא בטובתו, בלבבות כמין פסל מסיכה, אשר כפסע בינו לבין פסל מסיכה בקודש-הקודשים של המשכן הקדוש עצמו. ובבוקר לא עבות אחד עלולים היו הבריות לשנות פתאום ממנהגם, מבלי להיות מודעים לכך ששינו ממנהגם, ובמקום לקרוא לו כמנהגם 'משה איש-האלוהים' עלולים היו להתחיל לקרוא לו </w:t>
      </w:r>
      <w:r w:rsidRPr="00087E7C">
        <w:rPr>
          <w:rFonts w:hint="cs"/>
          <w:b/>
          <w:bCs/>
          <w:rtl/>
          <w:lang w:bidi="he-IL"/>
        </w:rPr>
        <w:t>'מ</w:t>
      </w:r>
      <w:r>
        <w:rPr>
          <w:rFonts w:hint="cs"/>
          <w:b/>
          <w:bCs/>
          <w:rtl/>
          <w:lang w:bidi="he-IL"/>
        </w:rPr>
        <w:t>ו</w:t>
      </w:r>
      <w:r w:rsidRPr="00087E7C">
        <w:rPr>
          <w:rFonts w:hint="cs"/>
          <w:b/>
          <w:bCs/>
          <w:rtl/>
          <w:lang w:bidi="he-IL"/>
        </w:rPr>
        <w:t>שה האלוהים'</w:t>
      </w:r>
      <w:r>
        <w:rPr>
          <w:rFonts w:hint="cs"/>
          <w:rtl/>
          <w:lang w:bidi="he-IL"/>
        </w:rPr>
        <w:t xml:space="preserve">. הבינות? </w:t>
      </w:r>
      <w:r w:rsidRPr="00087E7C">
        <w:rPr>
          <w:rFonts w:hint="cs"/>
          <w:b/>
          <w:bCs/>
          <w:rtl/>
          <w:lang w:bidi="he-IL"/>
        </w:rPr>
        <w:t>מ</w:t>
      </w:r>
      <w:r>
        <w:rPr>
          <w:rFonts w:hint="cs"/>
          <w:b/>
          <w:bCs/>
          <w:rtl/>
          <w:lang w:bidi="he-IL"/>
        </w:rPr>
        <w:t>ו</w:t>
      </w:r>
      <w:r w:rsidRPr="00087E7C">
        <w:rPr>
          <w:rFonts w:hint="cs"/>
          <w:b/>
          <w:bCs/>
          <w:rtl/>
          <w:lang w:bidi="he-IL"/>
        </w:rPr>
        <w:t>שה האלוהים!</w:t>
      </w:r>
      <w:r>
        <w:rPr>
          <w:rFonts w:hint="cs"/>
          <w:rtl/>
          <w:lang w:bidi="he-IL"/>
        </w:rPr>
        <w:t xml:space="preserve"> וכדיי ביזיון וקצף!"</w:t>
      </w:r>
    </w:p>
    <w:p w14:paraId="138485C6" w14:textId="77777777" w:rsidR="00301E17" w:rsidRDefault="00301E17" w:rsidP="00301E17">
      <w:pPr>
        <w:bidi/>
        <w:rPr>
          <w:rtl/>
          <w:lang w:bidi="he-IL"/>
        </w:rPr>
      </w:pPr>
      <w:r>
        <w:rPr>
          <w:rFonts w:hint="cs"/>
          <w:rtl/>
          <w:lang w:bidi="he-IL"/>
        </w:rPr>
        <w:t xml:space="preserve">"עד-כדיי-כך? עד-כדיי-כך נטרפה דעתך בתעתועיי הקונספירציה?" הירעים עליו הנביא בחפשו בעיניים קדחתניות אחר חלוק נחל בתקוה שלא ימצאנו. </w:t>
      </w:r>
    </w:p>
    <w:p w14:paraId="5E0CB4AD" w14:textId="05A066DF" w:rsidR="00301E17" w:rsidRDefault="00301E17" w:rsidP="00301E17">
      <w:pPr>
        <w:bidi/>
        <w:rPr>
          <w:rtl/>
          <w:lang w:bidi="he-IL"/>
        </w:rPr>
      </w:pPr>
      <w:r>
        <w:rPr>
          <w:rFonts w:hint="cs"/>
          <w:rtl/>
          <w:lang w:bidi="he-IL"/>
        </w:rPr>
        <w:t>"פחדם היה שזה משה האיש," המשיך העורב בלהט אובדני, "אשר ללא זריחת אור חסדו המיוחד של אלוהינו עליו לא היה אלא כאחד האדם, שזה האיש הוא מעתה ואילך אותו איש-מלחמות, אשר הוציאנו מארץ מצריים ומבית-עבדים ביד חזקה ובזרוע נטויה, ובמו ידיו עשה לנו אותות ומופתים כבירים למכביר, וקרע לנו את הים העמוק והעבירנו בו בחרבה, אבל הטביע בו את כל המצרים המנוולים על ריכביי הברזל אשר להם ועל סוסיהם האבירים ועל פרשיהם עזיי-הנפש והאכילנו לשובע את המן, זה דגן-השמיים, אשר במשך ארבעים שנות נדודים לא החסיר אף לא יום אחד, ונתן לנו את התורה הכתובה באצבעו שלו, אצבע מושה</w:t>
      </w:r>
      <w:r w:rsidR="00C8275E">
        <w:rPr>
          <w:lang w:val="en-US" w:bidi="he-IL"/>
        </w:rPr>
        <w:t xml:space="preserve"> </w:t>
      </w:r>
      <w:r w:rsidR="00751BE3">
        <w:rPr>
          <w:rFonts w:hint="cs"/>
          <w:rtl/>
          <w:lang w:val="en-US" w:bidi="he-IL"/>
        </w:rPr>
        <w:t xml:space="preserve"> האלוהים</w:t>
      </w:r>
      <w:r>
        <w:rPr>
          <w:rFonts w:hint="cs"/>
          <w:rtl/>
          <w:lang w:bidi="he-IL"/>
        </w:rPr>
        <w:t xml:space="preserve"> באש לבנה על גביי אש שחורה, ועוד כהנה וכהנה. שוה בנפשך," הלך קולו של העורב ונסק, "עד-כדיי-כך גדל פחדם של המלאכים </w:t>
      </w:r>
      <w:r>
        <w:rPr>
          <w:rFonts w:hint="cs"/>
          <w:rtl/>
          <w:lang w:bidi="he-IL"/>
        </w:rPr>
        <w:lastRenderedPageBreak/>
        <w:t>למיניהם, שאלוהינו יוגלה מליבות מאמיניו לשעבר, ואת מקומו בלבבות המפונים ימלא אדם בשר ודם, אשר הוא עצמו גידל ורומם."</w:t>
      </w:r>
    </w:p>
    <w:p w14:paraId="287C3015" w14:textId="25FF68CA" w:rsidR="00301E17" w:rsidRDefault="00301E17" w:rsidP="00301E17">
      <w:pPr>
        <w:bidi/>
        <w:rPr>
          <w:rtl/>
          <w:lang w:bidi="he-IL"/>
        </w:rPr>
      </w:pPr>
      <w:r>
        <w:rPr>
          <w:rFonts w:hint="cs"/>
          <w:rtl/>
          <w:lang w:bidi="he-IL"/>
        </w:rPr>
        <w:t>"במטותא ממך," המשיך עוף-הכנף מנהמת ליבו. "היכן היא ארץ גלותו של מי שאין מקום אחד ביקום פנוי ממנו? היכן היא אותה ארץ גזירה? תאמר--בערבות השיכחה האינסופיים של נפשות מאמינים הפכפכים? האין זה מעורר רחמים? אלוה אביון, אשר ירד מנכסיו, וללא מאמין אחד בכיסו הוא מחזר על הפתחים לקבץ לו מאמינים</w:t>
      </w:r>
      <w:r>
        <w:rPr>
          <w:lang w:val="en-US" w:bidi="he-IL"/>
        </w:rPr>
        <w:t xml:space="preserve"> </w:t>
      </w:r>
      <w:r>
        <w:rPr>
          <w:rFonts w:hint="cs"/>
          <w:rtl/>
          <w:lang w:val="en-US" w:bidi="he-IL"/>
        </w:rPr>
        <w:t xml:space="preserve"> חדשים</w:t>
      </w:r>
      <w:r>
        <w:rPr>
          <w:rFonts w:hint="cs"/>
          <w:rtl/>
          <w:lang w:bidi="he-IL"/>
        </w:rPr>
        <w:t>? אלוה," התלקח העורב והפליג בדימוייו, "אשר נאלץ לקושש לו עדת מאמינים חדשה, שתקדש את שמו ברבים ערב ובוקר בכל יום תמיד ותתחזק את קיומו המחודש? שתתעקש על קיומו ותילחם במכחישיו? שתהווה עדות חיה לצליל חבטת העץ אשר נפל ביער, ואיש מלבדם לא שמע בנופלו? עד-כדיי-כך להיות תלוי במעשיי ידיו? האם יכולים אנו לתאר לעצמנו בדידות כזאת אשר כמוה כאינות? כי באין מי שיידע על קיומו, מה ערך לקיום הזה? להיוותר היחידי בכל הבריאה רחבת-הידיים המודע ליחוד של עצמו? ומה הועיל בכל טרחתו עד הנה?"</w:t>
      </w:r>
    </w:p>
    <w:p w14:paraId="3F4D6A4C" w14:textId="77777777" w:rsidR="00301E17" w:rsidRPr="004A31FE" w:rsidRDefault="00301E17" w:rsidP="00301E17">
      <w:pPr>
        <w:bidi/>
        <w:rPr>
          <w:lang w:val="en-US" w:bidi="he-IL"/>
        </w:rPr>
      </w:pPr>
      <w:r>
        <w:rPr>
          <w:rFonts w:hint="cs"/>
          <w:rtl/>
          <w:lang w:bidi="he-IL"/>
        </w:rPr>
        <w:t>"וכך, בלהטיי שפתך קלת-הדעת הפכת לנו את עבד אדוניי לאויבו," הטיח בו הנביא.</w:t>
      </w:r>
    </w:p>
    <w:p w14:paraId="17F3C931" w14:textId="77777777" w:rsidR="00301E17" w:rsidRDefault="00301E17" w:rsidP="00301E17">
      <w:pPr>
        <w:bidi/>
        <w:rPr>
          <w:rtl/>
          <w:lang w:bidi="he-IL"/>
        </w:rPr>
      </w:pPr>
      <w:r>
        <w:rPr>
          <w:rFonts w:hint="cs"/>
          <w:rtl/>
          <w:lang w:bidi="he-IL"/>
        </w:rPr>
        <w:t xml:space="preserve">"ליריבו ולא לאויבו," דיקדק העורב בקפדנות. "ולא אני, ולא בכוונת מכוון. משה--צדיקותו המופלגת הייתה לו לרועץ, בבחינת עושר שמור לבעליו לרעתו. קרוב מדיי היה לשלימות מכדיי שבניי-אדם לא יסתמאו מזוהורו ולא יחלו לשאת אליו את עיניהם ביותר מיראת-כבוד ופליאה. ואכן, מבלי להיותן מודעות לכך, הלכו העיניים הצופיות והתמלאו לא רק ביראת-כבוד ופליאה, כפי שציינתי, אלא בחרדת-קודש, ואפילו ביראת-אלוהים של ממש כל אימת שחזו בדמות משה, המקרינה את זוהורה על סביבותיה בין אם בפתח אוהל-מועד, ובין אם על כס-המשפט בסערת טענות ומענות, או בעוברו ביניהם מורם מעם, בדרכו אל ראש ההר להתוועדות נוספת עם אלוהינו. ולאט לאט ובלי משים הפכו בעיניהם השניים לאחד, והפתאים חדלו מלהבחין עוד ביניהם והחלו לראות את צלם-אלוהים עצמו בדמותו של משה, ואלוהינו ומלאכיו--עיניהם רואות וכלות. וזהו כל סיפור המעשה. בישיבה של מעלה, בהשתתפות נציגים חשדניים מכל הרקיעים ומכל המשמרות, הוסכם שהמצב קשה בואך אנוש, והוחלט פה אחד לשבש את תהליך האלהתו של משה רבינו, ויהי מה. ללמדך מה עמוקה הייתה תחושת החירום שאפפה את מלאכינו המודאגים. 'הבה נרדה ונשבשה שם את תהליך התאלהותו של משה בליבות אוהדיו הפתאים,' קראו הפעילים המוטרדים בעודדם זה את זה, 'כי בנפשנו הדבר.' כך נרקמה המזימה להציל את הפתאים הנ"ל מידיי עצמם, ואת אלוהינו--מגלות בלתי נמנעת אל ארץ גזירה ואינות. להצילם מאובדן עשתונותיהם ולמנוע את שיבת העולם לתקופה הטרום-אנושית, אשר בה ריחפה, אמנם, רוח-אלוהים על פניי המיים העגומים, אך איש לא היה מודע לכך, כי </w:t>
      </w:r>
      <w:r w:rsidRPr="00D80FE6">
        <w:rPr>
          <w:rFonts w:hint="cs"/>
          <w:b/>
          <w:bCs/>
          <w:rtl/>
          <w:lang w:bidi="he-IL"/>
        </w:rPr>
        <w:t>לא היה</w:t>
      </w:r>
      <w:r>
        <w:rPr>
          <w:rFonts w:hint="cs"/>
          <w:rtl/>
          <w:lang w:bidi="he-IL"/>
        </w:rPr>
        <w:t xml:space="preserve"> איש שיהיה מודע לכך.</w:t>
      </w:r>
    </w:p>
    <w:p w14:paraId="7E7A1FA2" w14:textId="77777777" w:rsidR="00301E17" w:rsidRDefault="00301E17" w:rsidP="00301E17">
      <w:pPr>
        <w:bidi/>
        <w:rPr>
          <w:rtl/>
          <w:lang w:bidi="he-IL"/>
        </w:rPr>
      </w:pPr>
      <w:r>
        <w:rPr>
          <w:rFonts w:hint="cs"/>
          <w:rtl/>
          <w:lang w:val="en-US" w:bidi="he-IL"/>
        </w:rPr>
        <w:t>"</w:t>
      </w:r>
      <w:r>
        <w:rPr>
          <w:rFonts w:hint="cs"/>
          <w:rtl/>
          <w:lang w:bidi="he-IL"/>
        </w:rPr>
        <w:t>ואם למען מניעת החזרת הגלגל האלוהי לאחור יש למצוא או להמציא פסול באישיותו של משה--יהי כן! ואם פירושו של דבר הוא הטלת מום בשלימות דמותו של האיש, למען יכהה האור המסמא שהוא מקרין--יהי כן! ואם הכוונה היא לצמקו לכדיי מידת אדם מן השורה, אשר כדרך בשר ודם עלול לשגות בשיפוטו ואפילו לחטוא? יהי כן! ואם משמעותו המעשית של דבר היא כריית בור לאיש הטהור הזה והכשלתו, כדיי שייגרע משיעור קומתו בעיניי מאמיניו הפתאים, למען תיפקחנה עיניהם לראותו כמות שהוא, היינו: בשר ודם ותו לא, ותימנע חרפת האלהתו הנואלת של בשר ודם זה--יהי כן! ואם יהיה צורך להעמיד פנים שהוא חטא במזיד ולהענישו על כך באופן בלתי מידתי ביותר ובקשיות-לב אל-אנושית ובפרהסיה דואבת מצער אין קץ--יהי כן! גם זה מקובל עליו, כי הריי כל מטרותיו מצדיקות תמיד את כל האמצעים.</w:t>
      </w:r>
    </w:p>
    <w:p w14:paraId="2E1C8AF4" w14:textId="405EA18C" w:rsidR="00301E17" w:rsidRDefault="00301E17" w:rsidP="00301E17">
      <w:pPr>
        <w:bidi/>
        <w:rPr>
          <w:rtl/>
          <w:lang w:bidi="he-IL"/>
        </w:rPr>
      </w:pPr>
      <w:r>
        <w:rPr>
          <w:rFonts w:hint="cs"/>
          <w:rtl/>
          <w:lang w:bidi="he-IL"/>
        </w:rPr>
        <w:t>"אחריי ככלות הכל, מהו הרס יקר מאווייו של אדם אחד, ואפילו הרס</w:t>
      </w:r>
      <w:r w:rsidRPr="00C66E0A">
        <w:rPr>
          <w:rFonts w:hint="cs"/>
          <w:b/>
          <w:bCs/>
          <w:rtl/>
          <w:lang w:bidi="he-IL"/>
        </w:rPr>
        <w:t xml:space="preserve"> חייו</w:t>
      </w:r>
      <w:r>
        <w:rPr>
          <w:rFonts w:hint="cs"/>
          <w:rtl/>
          <w:lang w:bidi="he-IL"/>
        </w:rPr>
        <w:t xml:space="preserve"> של אותו אדם, ויהי יחיד ומיוחד ככל שיהיה, ויהיה אהוב עליו ככל שיהיה, כאשר בכף מוטל עתידו של כל המפעל האלוהי? כשופט כל הארץ--האם אין זאת חובתו של אלוהינו להקשיח את ליבו כלפיי הבריאה כולה וגם כלפיי עצמו ולא להימין או להשמאיל מן הדרך, </w:t>
      </w:r>
      <w:r>
        <w:rPr>
          <w:rFonts w:hint="cs"/>
          <w:rtl/>
          <w:lang w:bidi="he-IL"/>
        </w:rPr>
        <w:lastRenderedPageBreak/>
        <w:t>שהיתווה לעצמו בחזונו בשכבר הימים? ואם משה קם לאלוהים לשטן, אחת דתו ! וגם אם, למען הדיוק, לא קם אלא הוקם בלא כוונת מכוון, גם אז אחת דתו! וגם אם נודה במקצת, שלא אשמתו הייתה זאת שההמונים נמשכו אחריו בחבליי קסם כדיי להאליה אותו, מבלי שהוא גינב את ל</w:t>
      </w:r>
      <w:r w:rsidR="00BB2B9F">
        <w:rPr>
          <w:rFonts w:hint="cs"/>
          <w:rtl/>
          <w:lang w:bidi="he-IL"/>
        </w:rPr>
        <w:t>י</w:t>
      </w:r>
      <w:r>
        <w:rPr>
          <w:rFonts w:hint="cs"/>
          <w:rtl/>
          <w:lang w:bidi="he-IL"/>
        </w:rPr>
        <w:t>בותיהם, גם אז "אחת דתו!" הצטרף הנביא לעורב ברוח טובה, כאילו הצטרף אל פזמון שקיצבו עליז למרות מילותיו החמורות.</w:t>
      </w:r>
    </w:p>
    <w:p w14:paraId="180B8B49" w14:textId="77777777" w:rsidR="00301E17" w:rsidRPr="00293FB4" w:rsidRDefault="00301E17" w:rsidP="00301E17">
      <w:pPr>
        <w:bidi/>
        <w:rPr>
          <w:lang w:val="en-US" w:bidi="he-IL"/>
        </w:rPr>
      </w:pPr>
      <w:r>
        <w:rPr>
          <w:rFonts w:hint="cs"/>
          <w:rtl/>
          <w:lang w:bidi="he-IL"/>
        </w:rPr>
        <w:t>"וגם אם נודה," המשיך העורב בהתעוררות, "שאילו התוודע אל משאת-נפשם הטמאה של המוניי המאליהים ושפך בזעמו דמים כמיים, כפי שנהג באסון עגל הזהב, גם אז"</w:t>
      </w:r>
    </w:p>
    <w:p w14:paraId="0DEB1E6E" w14:textId="77777777" w:rsidR="00301E17" w:rsidRDefault="00301E17" w:rsidP="00301E17">
      <w:pPr>
        <w:bidi/>
        <w:rPr>
          <w:rtl/>
          <w:lang w:bidi="he-IL"/>
        </w:rPr>
      </w:pPr>
      <w:r>
        <w:rPr>
          <w:rFonts w:hint="cs"/>
          <w:rtl/>
          <w:lang w:bidi="he-IL"/>
        </w:rPr>
        <w:t>"אחת דתו!" התפזמן גם איש-האלוהים.</w:t>
      </w:r>
    </w:p>
    <w:p w14:paraId="0FFB0A33" w14:textId="77777777" w:rsidR="00301E17" w:rsidRDefault="00301E17" w:rsidP="00301E17">
      <w:pPr>
        <w:bidi/>
        <w:rPr>
          <w:rtl/>
          <w:lang w:bidi="he-IL"/>
        </w:rPr>
      </w:pPr>
      <w:r>
        <w:rPr>
          <w:rFonts w:hint="cs"/>
          <w:rtl/>
          <w:lang w:bidi="he-IL"/>
        </w:rPr>
        <w:t xml:space="preserve">"כי בין אם קם לשטן ובין אם הוקם לשטן--הוא </w:t>
      </w:r>
      <w:r w:rsidRPr="00B82EB9">
        <w:rPr>
          <w:rFonts w:hint="cs"/>
          <w:b/>
          <w:bCs/>
          <w:rtl/>
          <w:lang w:bidi="he-IL"/>
        </w:rPr>
        <w:t>היה</w:t>
      </w:r>
      <w:r>
        <w:rPr>
          <w:rFonts w:hint="cs"/>
          <w:rtl/>
          <w:lang w:bidi="he-IL"/>
        </w:rPr>
        <w:t xml:space="preserve"> לשטן, ו..."</w:t>
      </w:r>
    </w:p>
    <w:p w14:paraId="2CC30EC2" w14:textId="77777777" w:rsidR="00301E17" w:rsidRDefault="00301E17" w:rsidP="00301E17">
      <w:pPr>
        <w:bidi/>
        <w:rPr>
          <w:rtl/>
          <w:lang w:bidi="he-IL"/>
        </w:rPr>
      </w:pPr>
      <w:r>
        <w:rPr>
          <w:rFonts w:hint="cs"/>
          <w:rtl/>
          <w:lang w:bidi="he-IL"/>
        </w:rPr>
        <w:t>"אחת דתו!" התפזמנו השניים בקול אחד, זה בלעג וזה בלעג לרש.</w:t>
      </w:r>
    </w:p>
    <w:p w14:paraId="521A0636" w14:textId="77777777" w:rsidR="00301E17" w:rsidRDefault="00301E17" w:rsidP="00301E17">
      <w:pPr>
        <w:bidi/>
        <w:rPr>
          <w:rtl/>
          <w:lang w:bidi="he-IL"/>
        </w:rPr>
      </w:pPr>
      <w:r>
        <w:rPr>
          <w:rFonts w:hint="cs"/>
          <w:rtl/>
          <w:lang w:bidi="he-IL"/>
        </w:rPr>
        <w:t>"הריי זה מסוג הדברים שאין מהם מנוס," קבע אליפלט ברגע של רוגע. "כזו וכזה יקרה לאדם בימיי חלדו, וכל אחד מוצה את קובעת מרוריו בתורו, והגדול מחברו--קובעתו גדולה משל חברו."</w:t>
      </w:r>
    </w:p>
    <w:p w14:paraId="4B6D285F" w14:textId="77777777" w:rsidR="00301E17" w:rsidRDefault="00301E17" w:rsidP="00301E17">
      <w:pPr>
        <w:bidi/>
        <w:rPr>
          <w:rtl/>
          <w:lang w:bidi="he-IL"/>
        </w:rPr>
      </w:pPr>
      <w:r>
        <w:rPr>
          <w:rFonts w:hint="cs"/>
          <w:rtl/>
          <w:lang w:bidi="he-IL"/>
        </w:rPr>
        <w:t>"אם כן, הכל נופת-צופים? ואינך קורא עוד תיגר"</w:t>
      </w:r>
    </w:p>
    <w:p w14:paraId="35B2ADC9" w14:textId="77777777" w:rsidR="00301E17" w:rsidRDefault="00301E17" w:rsidP="00301E17">
      <w:pPr>
        <w:bidi/>
        <w:rPr>
          <w:rtl/>
          <w:lang w:bidi="he-IL"/>
        </w:rPr>
      </w:pPr>
      <w:r>
        <w:rPr>
          <w:rFonts w:hint="cs"/>
          <w:rtl/>
          <w:lang w:bidi="he-IL"/>
        </w:rPr>
        <w:t>"נופת-צופים? ומדוע לא צרי גלעד?!</w:t>
      </w:r>
    </w:p>
    <w:p w14:paraId="22C1D9BA" w14:textId="77777777" w:rsidR="00301E17" w:rsidRDefault="00301E17" w:rsidP="00301E17">
      <w:pPr>
        <w:bidi/>
        <w:rPr>
          <w:rtl/>
          <w:lang w:bidi="he-IL"/>
        </w:rPr>
      </w:pPr>
      <w:r>
        <w:rPr>
          <w:rFonts w:hint="cs"/>
          <w:rtl/>
          <w:lang w:bidi="he-IL"/>
        </w:rPr>
        <w:t>"ואני לתומי"</w:t>
      </w:r>
    </w:p>
    <w:p w14:paraId="01CA8905" w14:textId="77777777" w:rsidR="00301E17" w:rsidRDefault="00301E17" w:rsidP="00301E17">
      <w:pPr>
        <w:bidi/>
        <w:rPr>
          <w:rtl/>
          <w:lang w:bidi="he-IL"/>
        </w:rPr>
      </w:pPr>
      <w:r>
        <w:rPr>
          <w:rFonts w:hint="cs"/>
          <w:rtl/>
          <w:lang w:bidi="he-IL"/>
        </w:rPr>
        <w:t>"ודאי לתומך!" התרתח העורב בשיכחה עצמית מסוכנת. "רק לתומך. וכי יכול אתה אחרת? הריי ניכר הדבר מברק המשובה שבעיניך. כך גם אני לתומי, וגם אלוהינו לתומו. ורק משה בן-עמרם, אשר לא הייתה לו עצם אחת דו-משמעית בכל גופו, ואשר באמת פעל בתום לבב--ראה איך גמלו לו על תומתו. ודע לך, שהוא לא היה היחיד וגם לא הראשון, אשר כך הוגה מן המסילה."</w:t>
      </w:r>
    </w:p>
    <w:p w14:paraId="51F72D21" w14:textId="77777777" w:rsidR="00301E17" w:rsidRDefault="00301E17" w:rsidP="00301E17">
      <w:pPr>
        <w:bidi/>
        <w:rPr>
          <w:rtl/>
          <w:lang w:bidi="he-IL"/>
        </w:rPr>
      </w:pPr>
      <w:r>
        <w:rPr>
          <w:rFonts w:hint="cs"/>
          <w:rtl/>
          <w:lang w:bidi="he-IL"/>
        </w:rPr>
        <w:t>"כך? למה אתה מתכוון כשאתה אומר 'כך'?"</w:t>
      </w:r>
    </w:p>
    <w:p w14:paraId="128B1A31" w14:textId="77777777" w:rsidR="00301E17" w:rsidRDefault="00301E17" w:rsidP="00301E17">
      <w:pPr>
        <w:bidi/>
        <w:rPr>
          <w:rtl/>
          <w:lang w:bidi="he-IL"/>
        </w:rPr>
      </w:pPr>
      <w:r>
        <w:rPr>
          <w:rFonts w:hint="cs"/>
          <w:rtl/>
          <w:lang w:bidi="he-IL"/>
        </w:rPr>
        <w:t>"לדרך צייד בטרפו."</w:t>
      </w:r>
    </w:p>
    <w:p w14:paraId="7D78940D" w14:textId="77777777" w:rsidR="00301E17" w:rsidRDefault="00301E17" w:rsidP="00301E17">
      <w:pPr>
        <w:bidi/>
        <w:rPr>
          <w:rtl/>
          <w:lang w:bidi="he-IL"/>
        </w:rPr>
      </w:pPr>
      <w:r>
        <w:rPr>
          <w:rFonts w:hint="cs"/>
          <w:rtl/>
          <w:lang w:bidi="he-IL"/>
        </w:rPr>
        <w:t>"ומי הוא זה אשר כך הגה את האומלל או האומללים מן המסילה?"</w:t>
      </w:r>
    </w:p>
    <w:p w14:paraId="15D4B727" w14:textId="77777777" w:rsidR="00301E17" w:rsidRDefault="00301E17" w:rsidP="00301E17">
      <w:pPr>
        <w:bidi/>
        <w:rPr>
          <w:rtl/>
          <w:lang w:bidi="he-IL"/>
        </w:rPr>
      </w:pPr>
      <w:r>
        <w:rPr>
          <w:rFonts w:hint="cs"/>
          <w:rtl/>
          <w:lang w:bidi="he-IL"/>
        </w:rPr>
        <w:t>"סולל המסילה בכבודו ובעצמו!"</w:t>
      </w:r>
    </w:p>
    <w:p w14:paraId="1C831389" w14:textId="77777777" w:rsidR="00301E17" w:rsidRDefault="00301E17" w:rsidP="00301E17">
      <w:pPr>
        <w:bidi/>
        <w:rPr>
          <w:rtl/>
          <w:lang w:bidi="he-IL"/>
        </w:rPr>
      </w:pPr>
      <w:r>
        <w:rPr>
          <w:rFonts w:hint="cs"/>
          <w:rtl/>
          <w:lang w:bidi="he-IL"/>
        </w:rPr>
        <w:t>"ואם כן, מי הוא זה או אלה אשר כך הוגו מן המסילה?"</w:t>
      </w:r>
    </w:p>
    <w:p w14:paraId="6B91235E" w14:textId="014F389B" w:rsidR="00301E17" w:rsidRDefault="00301E17" w:rsidP="00301E17">
      <w:pPr>
        <w:bidi/>
        <w:rPr>
          <w:rtl/>
          <w:lang w:bidi="he-IL"/>
        </w:rPr>
      </w:pPr>
      <w:r>
        <w:rPr>
          <w:rFonts w:hint="cs"/>
          <w:rtl/>
          <w:lang w:bidi="he-IL"/>
        </w:rPr>
        <w:t>"זרוק אבן לכל כיוון שתרצה, ופגעת באחד או שניים מחסריי-המזל הללו, שחרב עליהם עולמם, משום שהתבלטו יתר על המידה והעלו את חשדו של בעל המסילה או משרתיו."</w:t>
      </w:r>
    </w:p>
    <w:p w14:paraId="3A06BA9F" w14:textId="77777777" w:rsidR="00301E17" w:rsidRPr="00CB19BC" w:rsidRDefault="00301E17" w:rsidP="00301E17">
      <w:pPr>
        <w:bidi/>
        <w:rPr>
          <w:lang w:val="en-US" w:bidi="he-IL"/>
        </w:rPr>
      </w:pPr>
      <w:r>
        <w:rPr>
          <w:rFonts w:hint="cs"/>
          <w:rtl/>
          <w:lang w:bidi="he-IL"/>
        </w:rPr>
        <w:t>"אינך מתכוון לאדם אבינו?!"</w:t>
      </w:r>
    </w:p>
    <w:p w14:paraId="2F3227C6" w14:textId="77777777" w:rsidR="00301E17" w:rsidRDefault="00301E17" w:rsidP="00301E17">
      <w:pPr>
        <w:bidi/>
        <w:rPr>
          <w:rtl/>
          <w:lang w:bidi="he-IL"/>
        </w:rPr>
      </w:pPr>
      <w:r>
        <w:rPr>
          <w:rFonts w:hint="cs"/>
          <w:rtl/>
          <w:lang w:bidi="he-IL"/>
        </w:rPr>
        <w:t>"אוליי גם הוא."</w:t>
      </w:r>
    </w:p>
    <w:p w14:paraId="322CB1BE" w14:textId="77777777" w:rsidR="00301E17" w:rsidRDefault="00301E17" w:rsidP="00301E17">
      <w:pPr>
        <w:bidi/>
        <w:rPr>
          <w:rtl/>
          <w:lang w:bidi="he-IL"/>
        </w:rPr>
      </w:pPr>
      <w:r>
        <w:rPr>
          <w:rFonts w:hint="cs"/>
          <w:rtl/>
          <w:lang w:bidi="he-IL"/>
        </w:rPr>
        <w:t>"לחוה אימנו?"</w:t>
      </w:r>
    </w:p>
    <w:p w14:paraId="77ABA58E" w14:textId="77777777" w:rsidR="00301E17" w:rsidRDefault="00301E17" w:rsidP="00301E17">
      <w:pPr>
        <w:bidi/>
        <w:rPr>
          <w:rtl/>
          <w:lang w:bidi="he-IL"/>
        </w:rPr>
      </w:pPr>
      <w:r>
        <w:rPr>
          <w:rFonts w:hint="cs"/>
          <w:rtl/>
          <w:lang w:bidi="he-IL"/>
        </w:rPr>
        <w:lastRenderedPageBreak/>
        <w:t>"אוליי גם היא."</w:t>
      </w:r>
    </w:p>
    <w:p w14:paraId="0EFB2922" w14:textId="77777777" w:rsidR="00301E17" w:rsidRDefault="00301E17" w:rsidP="00301E17">
      <w:pPr>
        <w:bidi/>
        <w:rPr>
          <w:rtl/>
          <w:lang w:bidi="he-IL"/>
        </w:rPr>
      </w:pPr>
      <w:r>
        <w:rPr>
          <w:rFonts w:hint="cs"/>
          <w:rtl/>
          <w:lang w:bidi="he-IL"/>
        </w:rPr>
        <w:t>"להבל, בנם של אדם אבינו וחוה אימנו?"</w:t>
      </w:r>
    </w:p>
    <w:p w14:paraId="5465AA3C" w14:textId="77777777" w:rsidR="00301E17" w:rsidRDefault="00301E17" w:rsidP="00301E17">
      <w:pPr>
        <w:bidi/>
        <w:rPr>
          <w:rtl/>
          <w:lang w:bidi="he-IL"/>
        </w:rPr>
      </w:pPr>
      <w:r>
        <w:rPr>
          <w:rFonts w:hint="cs"/>
          <w:rtl/>
          <w:lang w:bidi="he-IL"/>
        </w:rPr>
        <w:t>"חדל, חדל! מתכוון אני למי שהיה גבוה משכמו ומעלה מבניי הדורות אשר קדמו למשה, ושלא בטובתו היה הראשון, שהעלה את חשדו של אלוהינו ומועצת מלאכיו."</w:t>
      </w:r>
    </w:p>
    <w:p w14:paraId="5B409211" w14:textId="77777777" w:rsidR="00301E17" w:rsidRDefault="00301E17" w:rsidP="00301E17">
      <w:pPr>
        <w:bidi/>
        <w:rPr>
          <w:rtl/>
          <w:lang w:bidi="he-IL"/>
        </w:rPr>
      </w:pPr>
      <w:r>
        <w:rPr>
          <w:rFonts w:hint="cs"/>
          <w:rtl/>
          <w:lang w:bidi="he-IL"/>
        </w:rPr>
        <w:t>"זה לא יכול להיות נוח בן-למך, שהריי כמעט ולא היה ביניהם מטוב ועד רע."</w:t>
      </w:r>
    </w:p>
    <w:p w14:paraId="573080F3" w14:textId="77777777" w:rsidR="00301E17" w:rsidRDefault="00301E17" w:rsidP="00301E17">
      <w:pPr>
        <w:bidi/>
        <w:rPr>
          <w:rtl/>
          <w:lang w:bidi="he-IL"/>
        </w:rPr>
      </w:pPr>
      <w:r>
        <w:rPr>
          <w:rFonts w:hint="cs"/>
          <w:rtl/>
          <w:lang w:bidi="he-IL"/>
        </w:rPr>
        <w:t xml:space="preserve">"זה דווקא כן יכול להיות נוח בן-למך, אם כי לגדול ממנו כיוונתי. אחר ככלות הכל, נוח בדורותיו כמעט כמשה בדורותיו היה. מה נוח הציל עולם ומלואו מטביעה במיי המבול, כן הציל משה עולמות רבים ומלואם מטביעה במיי ים-סוף, שהריי כל המציל נפש אחת מישראל כאילו היציל עולם ומלואו, על אחת כמה וכמה--המציל ששים ריבוא ומעלה. ועם תום המבול, כאשר קרנו של נוח המושיע רמה עד תועפות הרים, עלול היה להתעורר החשש  בעולמות העליונים, שנוח עטור התהילה ישכח את היד המאכילה אותו ויקפוץ על הזדמנות הפז להתנחל בליבותיהם של הניצולים אסיריי-התודה ובניהם ובניי בניהם עד דור אחרון, ולדחוק משם את מושיעם האחד והיחיד. ואפשרי הוא הדבר שהקדים אלוהינו תרופה למכה וסיבכו בפרשה המבישה עם נכדו המופקר כנען, ונפסל לאלוהות בעיניי הנוהים אחריו. ולא--איך תסביר את החרפה שהובאה עליו? האין זה מקומם אותך? הן היה אדם הגון, 'צדיק תמים' קראו לו, ואלוהינו אמר לו את זה ישר בפרצוף: 'אותך ראיתי צדיק לפניי...' וכן, גם אני מכיר את ההתחכמות, שרק בדורו המושחת יכול היה אדם בינוני כנוח להיחשב כצדיק, ואילו היה חיי בדור של צדיקיי אמת, אפילו לא היו יורקים לכיוונו. אבל זה הכל קינאה. ציקצוקיי קנאה מכוערת. וזאת אומר לך מישהו, שהיו לו כמה וכמה היתקלויות רציניות איתו , ובכל זאת אינו יכול להתעלם מן העוול הנורא שנגרם לו. הכך ייעשה לאיש אשר אלוהינו אמור לרצות ביקרו? האין זאת סטירת-לחי מארץ סטירות-הלחי? מי עוד כמוהו השקיע את כל כולו במילוי רצונו של אלוהים? מי עוד כמוהו קיים את מצוות אלוהינו ללא התמקחויות וללא התחמקויות וללא קפנדריות מאולצות, עם כל הבעייתיות הכרוכה בכך? כחייל ממושמע, המחרף את נפשו ללא הירהור וללא עירעור, מילא את כל הפקודות שקיבל. עד האחרונה שבהן. ובטוחני שאתה, אליהו, אתה תעריך את הצייתנות הצבאית הזאת,  שהריי מעריץ חיילים הנך."  </w:t>
      </w:r>
    </w:p>
    <w:p w14:paraId="7ACFBDE5" w14:textId="77777777" w:rsidR="00301E17" w:rsidRDefault="00301E17" w:rsidP="00301E17">
      <w:pPr>
        <w:bidi/>
        <w:rPr>
          <w:rtl/>
          <w:lang w:bidi="he-IL"/>
        </w:rPr>
      </w:pPr>
      <w:r>
        <w:rPr>
          <w:rFonts w:hint="cs"/>
          <w:rtl/>
          <w:lang w:bidi="he-IL"/>
        </w:rPr>
        <w:t>"אם כן, לשיטתך", התעלם הנביא מן הדקירונת העורבית, "כל צדיק שנכשל ונפל מאיגרתו--"</w:t>
      </w:r>
    </w:p>
    <w:p w14:paraId="0EB4EF4F" w14:textId="77777777" w:rsidR="00301E17" w:rsidRDefault="00301E17" w:rsidP="00301E17">
      <w:pPr>
        <w:bidi/>
        <w:rPr>
          <w:rtl/>
          <w:lang w:bidi="he-IL"/>
        </w:rPr>
      </w:pPr>
      <w:r>
        <w:rPr>
          <w:rFonts w:hint="cs"/>
          <w:rtl/>
          <w:lang w:bidi="he-IL"/>
        </w:rPr>
        <w:t>"לא כל צדיק, אלא היחיד בדורו, המתנשא מעל ההמונים, וההמונים נושאים  אליו עיניים שוקקות."</w:t>
      </w:r>
    </w:p>
    <w:p w14:paraId="4E4D5994" w14:textId="77777777" w:rsidR="00301E17" w:rsidRPr="00A30986" w:rsidRDefault="00301E17" w:rsidP="00301E17">
      <w:pPr>
        <w:bidi/>
        <w:rPr>
          <w:rtl/>
          <w:lang w:val="en-US" w:bidi="he-IL"/>
        </w:rPr>
      </w:pPr>
      <w:r>
        <w:rPr>
          <w:rFonts w:hint="cs"/>
          <w:rtl/>
          <w:lang w:bidi="he-IL"/>
        </w:rPr>
        <w:t>"ניחא, ניחא, יהי כדבריך. כל יחיד בדורו, אשר נכשל בצדיקותו ונפל מאיגרתו--במקום לתלות את נפילתו בקוצר ידו, הבה נתלה אותה בהתנכלותו הקנאתנית של אלוהים, והריי לך כהרף עיין תיאוריית קונספירציה משובבת נפש.</w:t>
      </w:r>
      <w:r>
        <w:rPr>
          <w:rFonts w:hint="cs"/>
          <w:rtl/>
          <w:lang w:val="en-US" w:bidi="he-IL"/>
        </w:rPr>
        <w:t>"</w:t>
      </w:r>
    </w:p>
    <w:p w14:paraId="08725F3B" w14:textId="77777777" w:rsidR="00301E17" w:rsidRDefault="00301E17" w:rsidP="00301E17">
      <w:pPr>
        <w:bidi/>
        <w:rPr>
          <w:rtl/>
          <w:lang w:bidi="he-IL"/>
        </w:rPr>
      </w:pPr>
      <w:r>
        <w:rPr>
          <w:rFonts w:hint="cs"/>
          <w:rtl/>
          <w:lang w:bidi="he-IL"/>
        </w:rPr>
        <w:t xml:space="preserve">"תיאוריית קונספירציה?" התקומם העורב, "ניכר מהכרזתך הבומבסטית שאין מקרה נוח מסבר את אוזנך. מה דעתך, אם כן, על מקרה...לוט בן-הרן, למשל? אמנם גם לא אליו כיוונתי, אלא לגדול ממנו, אך הן גם הוא היה משכמו ומעלה, ומעשיו יעידו בו: בא להתגורר בעיר החטאים סדום כדיי להפיץ בה את אור אלוהינו, והסתכן בזעמם ובנחת זרועם של הרשעים המקומיים, ובלבד שייצא הצדק לאור; וכאשר צרו בניי-העוולה על ביתו להרע לאורחיו, הגדיל בהכנסת האורחים שלו אפילו יותר מאברהם בן-תרח, גדול מכניסיי האורחים מאז ומעולם, וכבר היה נכון להקריב אפילו את שתיי בנותיו הבתולות, אשר לא ידעו איש, לתאוות ההמון הפרוע, ובלבד שלא תיפול ארצה שערה אחת משער ראשם של אורחיו. ואיך הסתיים סיפורו? האם מקרה הוא שהסתבך בפרשה המבישה </w:t>
      </w:r>
      <w:r>
        <w:rPr>
          <w:rFonts w:hint="cs"/>
          <w:rtl/>
          <w:lang w:bidi="he-IL"/>
        </w:rPr>
        <w:lastRenderedPageBreak/>
        <w:t>עם בנותיו? האם הכתם שדבק בו ובזרעו לדראון עולם לא נועד כדיי לפוסלו לאלוהות אחת ולתמיד? אם אין כאן אצבע אלוהים בעיין, אינני יודע מהי אצבע אלוהים בעיין."</w:t>
      </w:r>
    </w:p>
    <w:p w14:paraId="26BC1375" w14:textId="77777777" w:rsidR="00301E17" w:rsidRDefault="00301E17" w:rsidP="00301E17">
      <w:pPr>
        <w:bidi/>
        <w:rPr>
          <w:rtl/>
          <w:lang w:bidi="he-IL"/>
        </w:rPr>
      </w:pPr>
      <w:r>
        <w:rPr>
          <w:rFonts w:hint="cs"/>
          <w:rtl/>
          <w:lang w:bidi="he-IL"/>
        </w:rPr>
        <w:t xml:space="preserve">"ומי לידינו יתקע שאכן כך הדבר?" הסתייג אליהו בזלזול.    </w:t>
      </w:r>
    </w:p>
    <w:p w14:paraId="18432BC0" w14:textId="77777777" w:rsidR="00301E17" w:rsidRDefault="00301E17" w:rsidP="00301E17">
      <w:pPr>
        <w:bidi/>
        <w:rPr>
          <w:rtl/>
          <w:lang w:bidi="he-IL"/>
        </w:rPr>
      </w:pPr>
      <w:r>
        <w:rPr>
          <w:rFonts w:hint="cs"/>
          <w:rtl/>
          <w:lang w:bidi="he-IL"/>
        </w:rPr>
        <w:t>"וכי אין מקרהו של משה הוכחה ניצחת?"</w:t>
      </w:r>
    </w:p>
    <w:p w14:paraId="63F219B9" w14:textId="77777777" w:rsidR="00301E17" w:rsidRDefault="00301E17" w:rsidP="00301E17">
      <w:pPr>
        <w:bidi/>
        <w:rPr>
          <w:rtl/>
          <w:lang w:bidi="he-IL"/>
        </w:rPr>
      </w:pPr>
      <w:r>
        <w:rPr>
          <w:rFonts w:hint="cs"/>
          <w:rtl/>
          <w:lang w:bidi="he-IL"/>
        </w:rPr>
        <w:t>"הוכחה ניצחת אתה קורא לקוריי העכביש אשר טווית?" זילזל איש-האלוהים בקוריי העכביש של הציפור, "אבל נניח, וזאת רק כדיי להמשיך ולפרנס עוד קצת שיחה בטלה זו שבינינו, בטרם אתפנה לענייניי החשובים יותר, נניח שאכן אלוהים חושש  מן הפתאים והשוטים למיניהם, אשר עלולים ללכת שבי אחר בן-אנוש שהוא משכמו ומעלה ולהאליה אותו עליהם בטפשותם, האם אין זאת זכותו, והייתי אומר אפילו חובתו האלוהית, להצילם מעצמם ולהניא אותם ממעשה תועבה זה?"</w:t>
      </w:r>
    </w:p>
    <w:p w14:paraId="59D1B828" w14:textId="77777777" w:rsidR="00301E17" w:rsidRDefault="00301E17" w:rsidP="00301E17">
      <w:pPr>
        <w:bidi/>
        <w:rPr>
          <w:rtl/>
          <w:lang w:bidi="he-IL"/>
        </w:rPr>
      </w:pPr>
      <w:r>
        <w:rPr>
          <w:rFonts w:hint="cs"/>
          <w:rtl/>
          <w:lang w:bidi="he-IL"/>
        </w:rPr>
        <w:t>"אבל כך, בהיטפלות לאנשים הגונים ונקיי כפיים,"  קבל בן-הכנף, "שלא חטאו במעשה או במחשבה, וכל חטאם, אם חטא אפשר לקרוא לדבר, הוא בכריזמתם מעוררת הקנאה, שהפכה אותם לאבן שואבת לאחרים? האין זה מוגזם? היכן ההגינות הבסיסית, שאלוהינו דורש שנגלה ביחסים שבינינו לבין עצמנו, אך הוא עצמו אינו מגלה ביחסו אלינו? האין כאן ניצול מגונה של בניי-אדם וזריקתם לאשפתות לאחר השימוש?"</w:t>
      </w:r>
    </w:p>
    <w:p w14:paraId="5D92AA3A" w14:textId="77777777" w:rsidR="00301E17" w:rsidRDefault="00301E17" w:rsidP="00301E17">
      <w:pPr>
        <w:bidi/>
        <w:rPr>
          <w:rtl/>
          <w:lang w:bidi="he-IL"/>
        </w:rPr>
      </w:pPr>
      <w:r>
        <w:rPr>
          <w:rFonts w:hint="cs"/>
          <w:rtl/>
          <w:lang w:bidi="he-IL"/>
        </w:rPr>
        <w:t>"אמרת 'אנשים הגונים ונקיי כפיים,' כאילו יש לך רשימה שלמה של אנשים גדולים מן החיים, שהלחיצו, כביכול, את אלוהים, והוא החליט להגות אותם מן המסילה. האם יש לך באמת רשימה כזאת? ואם כן, מי עוד מלבד משה רשום בה? מי הם אלה שהדאיגו אותו עד-כדיי-כך, שנאלץ להיפטר מהם בדרך לא דרך?"</w:t>
      </w:r>
    </w:p>
    <w:p w14:paraId="5E9948C9" w14:textId="77777777" w:rsidR="00301E17" w:rsidRDefault="00301E17" w:rsidP="00301E17">
      <w:pPr>
        <w:bidi/>
        <w:rPr>
          <w:rtl/>
          <w:lang w:bidi="he-IL"/>
        </w:rPr>
      </w:pPr>
      <w:r>
        <w:rPr>
          <w:rFonts w:hint="cs"/>
          <w:rtl/>
          <w:lang w:bidi="he-IL"/>
        </w:rPr>
        <w:t xml:space="preserve">"אין לי רשימה כזאת, וגם לא התכוונתי ליצור רושם כאילו יש לי. דיברתי בלשון רבים בשיגרת הלשון. ברמת ההאלהה עומד רק משה. אבל"    </w:t>
      </w:r>
    </w:p>
    <w:p w14:paraId="398A3F6E" w14:textId="27B91A29" w:rsidR="00301E17" w:rsidRDefault="00301E17" w:rsidP="00301E17">
      <w:pPr>
        <w:bidi/>
        <w:rPr>
          <w:rtl/>
          <w:lang w:bidi="he-IL"/>
        </w:rPr>
      </w:pPr>
      <w:r>
        <w:rPr>
          <w:rFonts w:hint="cs"/>
          <w:rtl/>
          <w:lang w:bidi="he-IL"/>
        </w:rPr>
        <w:t>"כל זה בהנחה שאלוהים אכן פועל מן המניעים שאתה מייחס לו, אבל אם אני צודק, ואין לי סיבה להטיל ספק בכך, הריי מאמציך חסריי הבושה לייחס לו מזימות זדון מתועבות הם שיאה של חוצפה קונספירטיבית ללא אח ורע. צר לי, אליפלט, לראותך מתחבט כל כך ומתלבט לשווא במצוקתך הדמיונית, אף כי בעיניך היא ודאי מצוקה מוצקה למהדרין, משום שדבר אין לה עם היתאנותו הכביכולית של אלוהים לבחיריו, והיא כולה פרי באושיה של הרוח הרעה, המבעתת אותך זה עידן ועידנים, אותה רוח, שהידיחה אותך לרדוף קדים ולקרוא ליום לילה וללילה יום."</w:t>
      </w:r>
    </w:p>
    <w:p w14:paraId="07B034D5" w14:textId="77777777" w:rsidR="00301E17" w:rsidRDefault="00301E17" w:rsidP="00301E17">
      <w:pPr>
        <w:bidi/>
        <w:rPr>
          <w:rtl/>
          <w:lang w:bidi="he-IL"/>
        </w:rPr>
      </w:pPr>
      <w:r>
        <w:rPr>
          <w:rFonts w:hint="cs"/>
          <w:rtl/>
          <w:lang w:bidi="he-IL"/>
        </w:rPr>
        <w:t>"אבל איכה יכול אתה להתעלם מן התבנית שחוזרת ונשנית בלי הרף?" התפלא העורב על קשי-התפישה של גאון הדור. "איכה לא תיראה או תסרב לראות, שכל אימת שמישהו מזדקר מתוך ההמון הרוגש והופך להיות משאת-נפשן של המוניי עיניים מייחלות, מייד יורד עליו הכורת? כמעט ללא יוצאים מן הכלל."</w:t>
      </w:r>
    </w:p>
    <w:p w14:paraId="0DE78901" w14:textId="77777777" w:rsidR="00301E17" w:rsidRDefault="00301E17" w:rsidP="00301E17">
      <w:pPr>
        <w:bidi/>
        <w:rPr>
          <w:rtl/>
          <w:lang w:bidi="he-IL"/>
        </w:rPr>
      </w:pPr>
      <w:r>
        <w:rPr>
          <w:rFonts w:hint="cs"/>
          <w:rtl/>
          <w:lang w:bidi="he-IL"/>
        </w:rPr>
        <w:t>"אם אלוהים אונף בברואיו, אליפלט, הריי זה לא משום שדרכו להיטפל לחפים מפשע, אלא משום שגם בין בניי המעלה אין אדם אשר לא יחטא, ואשר אינו נזקק, לטובתו שלו, לתשומת-לב אלוהית," ענה לו אליהו נחרצות.</w:t>
      </w:r>
    </w:p>
    <w:p w14:paraId="067F92A1" w14:textId="77777777" w:rsidR="00301E17" w:rsidRDefault="00301E17" w:rsidP="00301E17">
      <w:pPr>
        <w:bidi/>
        <w:rPr>
          <w:rtl/>
          <w:lang w:bidi="he-IL"/>
        </w:rPr>
      </w:pPr>
      <w:r>
        <w:rPr>
          <w:rFonts w:hint="cs"/>
          <w:rtl/>
          <w:lang w:bidi="he-IL"/>
        </w:rPr>
        <w:t xml:space="preserve">העורב, אשר לרגע נראה כאובד-עצות, כי לא ציפה כנראה לתשובה הזאת דווקא, התאושש לאחר תהייה קלה והתריס כנגד הנביא: </w:t>
      </w:r>
    </w:p>
    <w:p w14:paraId="6728E4DB" w14:textId="77777777" w:rsidR="00301E17" w:rsidRDefault="00301E17" w:rsidP="00301E17">
      <w:pPr>
        <w:bidi/>
        <w:rPr>
          <w:rtl/>
          <w:lang w:bidi="he-IL"/>
        </w:rPr>
      </w:pPr>
      <w:r>
        <w:rPr>
          <w:rFonts w:hint="cs"/>
          <w:rtl/>
          <w:lang w:bidi="he-IL"/>
        </w:rPr>
        <w:t>"אני מסרב לומר נואש. אם לא פקח מקרהו של משה את עיניך, יעשה זאת מקרהו של אברהם."</w:t>
      </w:r>
    </w:p>
    <w:p w14:paraId="26E09282" w14:textId="77777777" w:rsidR="00301E17" w:rsidRDefault="00301E17" w:rsidP="00301E17">
      <w:pPr>
        <w:bidi/>
        <w:rPr>
          <w:rtl/>
          <w:lang w:bidi="he-IL"/>
        </w:rPr>
      </w:pPr>
      <w:r>
        <w:rPr>
          <w:rFonts w:hint="cs"/>
          <w:rtl/>
          <w:lang w:bidi="he-IL"/>
        </w:rPr>
        <w:t>"מה? האם גם אברהם במיתאלהים?"</w:t>
      </w:r>
    </w:p>
    <w:p w14:paraId="10613CC0" w14:textId="77777777" w:rsidR="00301E17" w:rsidRDefault="00301E17" w:rsidP="00301E17">
      <w:pPr>
        <w:bidi/>
        <w:rPr>
          <w:rtl/>
          <w:lang w:bidi="he-IL"/>
        </w:rPr>
      </w:pPr>
      <w:r>
        <w:rPr>
          <w:rFonts w:hint="cs"/>
          <w:rtl/>
          <w:lang w:bidi="he-IL"/>
        </w:rPr>
        <w:lastRenderedPageBreak/>
        <w:t xml:space="preserve">"לא, אבל הוא בהחלט בין אלה, שהדאיגו את סביבתו הקרובה של אלוהינו, ושהשתדלו להפנות את תשומת-ליבו לניצניי העזפנות, שהתלבלבו באופיו של אברהם." </w:t>
      </w:r>
    </w:p>
    <w:p w14:paraId="7D645C13" w14:textId="77777777" w:rsidR="00301E17" w:rsidRDefault="00301E17" w:rsidP="00301E17">
      <w:pPr>
        <w:bidi/>
        <w:rPr>
          <w:rtl/>
          <w:lang w:bidi="he-IL"/>
        </w:rPr>
      </w:pPr>
      <w:r>
        <w:rPr>
          <w:rFonts w:hint="cs"/>
          <w:rtl/>
          <w:lang w:bidi="he-IL"/>
        </w:rPr>
        <w:t>"אברהם עזפן?... אברהם שלנו?... כלום בטוח אתה שאנחנו מדברים על אותו אברהם?" היקשית איש-האלוהים את פיו בתימהון. "לא זכור לי שאברהם עשה איזה מעשה שעלול היה לזכות אותו במורת-רוח אלוהית. ודאי אינך מתכוון לומר לי, שהתמקחותו החנוונית משהו על מינימום הצדיקים ההכרחי להצלת סדום ועמורה מן ההפיכה הבאישה את ריחו בעיניי הבורא?! אמנם מצפים היינו שהכרזה נמהרת כגון: 'השופט כל הארץ לא יעשה משפט?' דיי יהיה בה כדיי לחרוץ את גורלו לשבט, אבל יותר ממה שיש בה עזפנות, ואני מדבר מנסיון אישי, רואה אני בה התלהמות תמימה של גר-צדק טרי, בוער בקנאותו לדתו החדשה ולאלוהיו החדש, ובאותה דביקות בוסר, ההופכת קנאים שכמוהו לספחת טורדנית, ובאותה התלהבות נעורים יודעת-כל היקדים קנה לוושט ונחפז לחרוץ לשון פזיזה ולהחשיד את אלוהינו בעלילות של עיוות-דין. אבל אלוהינו, שארך-אפיים הוא ורב חסד, מחל הפעם על כבודו, כי ידוע ידע שדבריי תם אלה, שעלולים היו לקלקל את השורה, באו מליבו הרגש של בן-טיפוחיו הטירון, ונבעו מרחמיו הרבים על המוניי בניי-התמותה, שעמדו לקפח את חייהם בסערת גופרית ואש."</w:t>
      </w:r>
    </w:p>
    <w:p w14:paraId="0E2D4C4D" w14:textId="77777777" w:rsidR="00301E17" w:rsidRDefault="00301E17" w:rsidP="00301E17">
      <w:pPr>
        <w:bidi/>
        <w:rPr>
          <w:rtl/>
          <w:lang w:bidi="he-IL"/>
        </w:rPr>
      </w:pPr>
      <w:r>
        <w:rPr>
          <w:rFonts w:hint="cs"/>
          <w:rtl/>
          <w:lang w:bidi="he-IL"/>
        </w:rPr>
        <w:t>"מחל על כבודו, אתה אומר?" נעץ בו אליפלט את סיכות עיניו החדות, "והאם הייתה הורדתו של אברהם מצריימה והשפלתו הנוראה שם ביטוי לאותה מחילה?"</w:t>
      </w:r>
    </w:p>
    <w:p w14:paraId="7AD4E223" w14:textId="77777777" w:rsidR="00301E17" w:rsidRDefault="00301E17" w:rsidP="00301E17">
      <w:pPr>
        <w:bidi/>
        <w:rPr>
          <w:rtl/>
          <w:lang w:bidi="he-IL"/>
        </w:rPr>
      </w:pPr>
      <w:r>
        <w:rPr>
          <w:rFonts w:hint="cs"/>
          <w:rtl/>
          <w:lang w:bidi="he-IL"/>
        </w:rPr>
        <w:t>"מה זאת אומרת?" התרעם הנביא, "הריי זאת דוגמא קלאסית של ירידה לצורך עלייה,"</w:t>
      </w:r>
    </w:p>
    <w:p w14:paraId="53F45372" w14:textId="77777777" w:rsidR="00301E17" w:rsidRDefault="00301E17" w:rsidP="00301E17">
      <w:pPr>
        <w:bidi/>
        <w:rPr>
          <w:rtl/>
          <w:lang w:bidi="he-IL"/>
        </w:rPr>
      </w:pPr>
      <w:r>
        <w:rPr>
          <w:rFonts w:hint="cs"/>
          <w:rtl/>
          <w:lang w:bidi="he-IL"/>
        </w:rPr>
        <w:t>"ודאי!" התקרקר העורב לתוך דבריו, "כי אילולא הורד למצריים, לא היה צורך להעלותו משם בתופים ובמחולות."</w:t>
      </w:r>
    </w:p>
    <w:p w14:paraId="5F322AA2" w14:textId="77777777" w:rsidR="00301E17" w:rsidRDefault="00301E17" w:rsidP="00301E17">
      <w:pPr>
        <w:bidi/>
        <w:rPr>
          <w:rtl/>
          <w:lang w:bidi="he-IL"/>
        </w:rPr>
      </w:pPr>
      <w:r>
        <w:rPr>
          <w:rFonts w:hint="cs"/>
          <w:rtl/>
          <w:lang w:bidi="he-IL"/>
        </w:rPr>
        <w:t>"אבל לאן אתה חותר בזה?" הזדעף הנביא, "הריי ירידתו למצריים קדמה לאותה אמירה אומללה."</w:t>
      </w:r>
    </w:p>
    <w:p w14:paraId="229A6A1C" w14:textId="77777777" w:rsidR="00301E17" w:rsidRDefault="00301E17" w:rsidP="00301E17">
      <w:pPr>
        <w:bidi/>
        <w:rPr>
          <w:rtl/>
          <w:lang w:bidi="he-IL"/>
        </w:rPr>
      </w:pPr>
      <w:r>
        <w:rPr>
          <w:rFonts w:hint="cs"/>
          <w:rtl/>
          <w:lang w:bidi="he-IL"/>
        </w:rPr>
        <w:t>"אז מה אם היא קדמה? וכי יש מוקדם או מאוחר בתורה? ובכלל, כלום ייבצר מאלוהינו לראות בחזונו עד קץ הימים? מן הסתם, כאשר הבחין בפגם המדאיג שבאופיו של בן-טיפוחיו, שהוא חמומוח במקצת, וכשם שהוא מסוגל לנתץ בהינף מקל את הפסלים שבחנות אביו, כן מסוגל הוא לפגוע בכבודו של אלוהינו בהינף לשון, מיהר הבורא להקדים מכה לתרופה, הורידו מצריימה והשפילו שם כדבעי, בתקוה שיבין את הרמז העבה כמנור-אורגים ויימנע בבוא הזמן מלחרוץ את לשונו."</w:t>
      </w:r>
    </w:p>
    <w:p w14:paraId="18E5852C" w14:textId="77777777" w:rsidR="00301E17" w:rsidRDefault="00301E17" w:rsidP="00301E17">
      <w:pPr>
        <w:bidi/>
        <w:rPr>
          <w:rtl/>
          <w:lang w:bidi="he-IL"/>
        </w:rPr>
      </w:pPr>
      <w:r>
        <w:rPr>
          <w:rFonts w:hint="cs"/>
          <w:rtl/>
          <w:lang w:bidi="he-IL"/>
        </w:rPr>
        <w:t>"ומה ההגיון בבהילות הזאת? כלומר: מה לו שהקדים את המרכבה לסוסים?"</w:t>
      </w:r>
    </w:p>
    <w:p w14:paraId="3832AA06" w14:textId="77777777" w:rsidR="00301E17" w:rsidRDefault="00301E17" w:rsidP="00301E17">
      <w:pPr>
        <w:bidi/>
        <w:rPr>
          <w:rtl/>
          <w:lang w:bidi="he-IL"/>
        </w:rPr>
      </w:pPr>
      <w:r>
        <w:rPr>
          <w:rFonts w:hint="cs"/>
          <w:rtl/>
          <w:lang w:bidi="he-IL"/>
        </w:rPr>
        <w:t>"כנראה, כדיי להקדים תרופה למכה."</w:t>
      </w:r>
    </w:p>
    <w:p w14:paraId="0AB17522" w14:textId="77777777" w:rsidR="00301E17" w:rsidRDefault="00301E17" w:rsidP="00301E17">
      <w:pPr>
        <w:bidi/>
        <w:rPr>
          <w:rtl/>
          <w:lang w:bidi="he-IL"/>
        </w:rPr>
      </w:pPr>
      <w:r>
        <w:rPr>
          <w:rFonts w:hint="cs"/>
          <w:rtl/>
          <w:lang w:bidi="he-IL"/>
        </w:rPr>
        <w:t>"וכי מקדימים תרופה למכה על ידיי הקדמת מכה לתרופה?"</w:t>
      </w:r>
    </w:p>
    <w:p w14:paraId="54E761BB" w14:textId="77777777" w:rsidR="00301E17" w:rsidRDefault="00301E17" w:rsidP="00301E17">
      <w:pPr>
        <w:bidi/>
        <w:rPr>
          <w:rtl/>
          <w:lang w:bidi="he-IL"/>
        </w:rPr>
      </w:pPr>
      <w:r>
        <w:rPr>
          <w:rFonts w:hint="cs"/>
          <w:rtl/>
          <w:lang w:bidi="he-IL"/>
        </w:rPr>
        <w:t>"גם אני תוהה על כך," הודה העורב בכנות שובת-לב.</w:t>
      </w:r>
    </w:p>
    <w:p w14:paraId="4B9D2E9B" w14:textId="77777777" w:rsidR="00301E17" w:rsidRDefault="00301E17" w:rsidP="00301E17">
      <w:pPr>
        <w:bidi/>
        <w:rPr>
          <w:rtl/>
          <w:lang w:bidi="he-IL"/>
        </w:rPr>
      </w:pPr>
      <w:r>
        <w:rPr>
          <w:rFonts w:hint="cs"/>
          <w:rtl/>
          <w:lang w:bidi="he-IL"/>
        </w:rPr>
        <w:t>"וזמן רב אתה תוהה על כך, אליפלט?"</w:t>
      </w:r>
    </w:p>
    <w:p w14:paraId="6811CAD2" w14:textId="77777777" w:rsidR="00301E17" w:rsidRDefault="00301E17" w:rsidP="00301E17">
      <w:pPr>
        <w:bidi/>
        <w:rPr>
          <w:rtl/>
          <w:lang w:bidi="he-IL"/>
        </w:rPr>
      </w:pPr>
      <w:r>
        <w:rPr>
          <w:rFonts w:hint="cs"/>
          <w:rtl/>
          <w:lang w:bidi="he-IL"/>
        </w:rPr>
        <w:t>"לעתים קרובות אינני עושה דבר מלבד לתהות," המשיך העורב לתהות תוך כדיי דיבור. "אבל באשר לרמז שהזכרת, עושה רושם שאברהם לא תפס את הרמז, אף כי עבה היה כמנור-אורגים, כפי שכבר ציינתי, כי פשוט לא עלה על דעתו, שמישהו מנסה לרמוז לו משהו, ולכן, במקום להצניע לכת, כפי שאתה או אני היינו עושים, הוא פער את פיו עד אין שיעור ופטפט והתמקח והטיל דופי, אך אם את פי תשאל, הריי שנביחתו הייתה גרועה בהרבה מנשיכתו, אם בנת לריעי."</w:t>
      </w:r>
    </w:p>
    <w:p w14:paraId="0D9EC451" w14:textId="77777777" w:rsidR="00301E17" w:rsidRDefault="00301E17" w:rsidP="00301E17">
      <w:pPr>
        <w:bidi/>
        <w:rPr>
          <w:rtl/>
          <w:lang w:bidi="he-IL"/>
        </w:rPr>
      </w:pPr>
      <w:r>
        <w:rPr>
          <w:rFonts w:hint="cs"/>
          <w:rtl/>
          <w:lang w:bidi="he-IL"/>
        </w:rPr>
        <w:lastRenderedPageBreak/>
        <w:t>"אם בנתי לריעך, הריי שאתה מעז להקל ראש בחוצפתו."</w:t>
      </w:r>
    </w:p>
    <w:p w14:paraId="1EDE0BBA" w14:textId="77777777" w:rsidR="00301E17" w:rsidRDefault="00301E17" w:rsidP="00301E17">
      <w:pPr>
        <w:bidi/>
        <w:rPr>
          <w:rtl/>
          <w:lang w:bidi="he-IL"/>
        </w:rPr>
      </w:pPr>
      <w:r>
        <w:rPr>
          <w:rFonts w:hint="cs"/>
          <w:rtl/>
          <w:lang w:bidi="he-IL"/>
        </w:rPr>
        <w:t>"בוא נאמר שאני, למשל, לא הייתי משפיל אותו עד-כדיי-כך ולא הייתי פוגע בו בנקודה הרגישה ביותר והיא--גברותו. כי זה לא עזר, ובסופו של יום, כאשר ניסה למנוע את הפיכת סדום ועמורה, לאחר שסולק ממצריים, הוא בכל זאת לא משל ברוחו והחציף פנים כלפיי אלוהינו, כאילו עברה לו ההשפלה מעל לראש. אחריי ככלות הכל, הוא בכל זאת היה העברי הראשון בעולם."</w:t>
      </w:r>
    </w:p>
    <w:p w14:paraId="4774B02B" w14:textId="77777777" w:rsidR="00301E17" w:rsidRDefault="00301E17" w:rsidP="00301E17">
      <w:pPr>
        <w:bidi/>
        <w:rPr>
          <w:rtl/>
          <w:lang w:bidi="he-IL"/>
        </w:rPr>
      </w:pPr>
      <w:r>
        <w:rPr>
          <w:rFonts w:hint="cs"/>
          <w:rtl/>
          <w:lang w:bidi="he-IL"/>
        </w:rPr>
        <w:t xml:space="preserve">"אז בגלל זה היה צריך לנהוג בו לפנים משורת-הדין, אתה אומר?" </w:t>
      </w:r>
    </w:p>
    <w:p w14:paraId="6297340A" w14:textId="77777777" w:rsidR="00301E17" w:rsidRDefault="00301E17" w:rsidP="00301E17">
      <w:pPr>
        <w:bidi/>
        <w:rPr>
          <w:rtl/>
          <w:lang w:bidi="he-IL"/>
        </w:rPr>
      </w:pPr>
      <w:r>
        <w:rPr>
          <w:rFonts w:hint="cs"/>
          <w:rtl/>
          <w:lang w:bidi="he-IL"/>
        </w:rPr>
        <w:t>"זה בדיוק מה שאני אומר!" הכריז העורב והתמתח לכל מלוא קומתו המאתגרת, "לפנים משורת הדין!"</w:t>
      </w:r>
    </w:p>
    <w:p w14:paraId="5DB45C57" w14:textId="77777777" w:rsidR="00301E17" w:rsidRDefault="00301E17" w:rsidP="00301E17">
      <w:pPr>
        <w:bidi/>
        <w:rPr>
          <w:rtl/>
          <w:lang w:bidi="he-IL"/>
        </w:rPr>
      </w:pPr>
      <w:r>
        <w:rPr>
          <w:rFonts w:hint="cs"/>
          <w:rtl/>
          <w:lang w:bidi="he-IL"/>
        </w:rPr>
        <w:t>"וכלום לא נהג בו כך, בהכניסו אותו אל לוע הארי ובהוציאו אותו משם שלם ועשיר?"</w:t>
      </w:r>
    </w:p>
    <w:p w14:paraId="6B476758" w14:textId="77777777" w:rsidR="00301E17" w:rsidRDefault="00301E17" w:rsidP="00301E17">
      <w:pPr>
        <w:bidi/>
        <w:rPr>
          <w:rtl/>
          <w:lang w:bidi="he-IL"/>
        </w:rPr>
      </w:pPr>
      <w:r>
        <w:rPr>
          <w:rFonts w:hint="cs"/>
          <w:rtl/>
          <w:lang w:bidi="he-IL"/>
        </w:rPr>
        <w:t>"ומה עם החרפה?" התעקש העורב.</w:t>
      </w:r>
    </w:p>
    <w:p w14:paraId="2D5490D5" w14:textId="77777777" w:rsidR="00301E17" w:rsidRDefault="00301E17" w:rsidP="00301E17">
      <w:pPr>
        <w:bidi/>
        <w:rPr>
          <w:rtl/>
          <w:lang w:bidi="he-IL"/>
        </w:rPr>
      </w:pPr>
      <w:r>
        <w:rPr>
          <w:rFonts w:hint="cs"/>
          <w:rtl/>
          <w:lang w:bidi="he-IL"/>
        </w:rPr>
        <w:t>"החרפה הייתה הרמז, שהוא לא תפס בפעם הראשונה, אבל תפס גם תפס בפעם השנייה."</w:t>
      </w:r>
    </w:p>
    <w:p w14:paraId="20450A95" w14:textId="77777777" w:rsidR="00301E17" w:rsidRDefault="00301E17" w:rsidP="00301E17">
      <w:pPr>
        <w:bidi/>
        <w:rPr>
          <w:rtl/>
          <w:lang w:bidi="he-IL"/>
        </w:rPr>
      </w:pPr>
      <w:r>
        <w:rPr>
          <w:rFonts w:hint="cs"/>
          <w:rtl/>
          <w:lang w:bidi="he-IL"/>
        </w:rPr>
        <w:t>עוד בטרם הספיק העורב לשאול על מהות הפעם השנייה, והנביא כבר המשיך בשלו:</w:t>
      </w:r>
    </w:p>
    <w:p w14:paraId="13B3A962" w14:textId="77777777" w:rsidR="00301E17" w:rsidRDefault="00301E17" w:rsidP="00301E17">
      <w:pPr>
        <w:bidi/>
        <w:rPr>
          <w:rtl/>
          <w:lang w:bidi="he-IL"/>
        </w:rPr>
      </w:pPr>
      <w:r>
        <w:rPr>
          <w:rFonts w:hint="cs"/>
          <w:rtl/>
          <w:lang w:bidi="he-IL"/>
        </w:rPr>
        <w:t xml:space="preserve">"רגישותך, אליפלט, לכבודו הפגוע של אברהם ראויה לכל שבח, אבל מי שנס מאימת הרעב ונזקק למתנת-יד כדיי להחיות את נפשו ונפשות התלויים בו, אינו יכול להתפנק ברגישות מופלגת לכבודו." </w:t>
      </w:r>
    </w:p>
    <w:p w14:paraId="6E75D15E" w14:textId="77777777" w:rsidR="00301E17" w:rsidRDefault="00301E17" w:rsidP="00301E17">
      <w:pPr>
        <w:bidi/>
        <w:rPr>
          <w:rtl/>
          <w:lang w:bidi="he-IL"/>
        </w:rPr>
      </w:pPr>
      <w:r>
        <w:rPr>
          <w:rFonts w:hint="cs"/>
          <w:rtl/>
          <w:lang w:bidi="he-IL"/>
        </w:rPr>
        <w:t xml:space="preserve">"גם אתה היית מפקיר את אשתך לתשמיש-המיטה של גבר אחר?"  </w:t>
      </w:r>
    </w:p>
    <w:p w14:paraId="38EDE8E7" w14:textId="77777777" w:rsidR="00301E17" w:rsidRDefault="00301E17" w:rsidP="00301E17">
      <w:pPr>
        <w:bidi/>
        <w:rPr>
          <w:rtl/>
          <w:lang w:bidi="he-IL"/>
        </w:rPr>
      </w:pPr>
      <w:r>
        <w:rPr>
          <w:rFonts w:hint="cs"/>
          <w:rtl/>
          <w:lang w:bidi="he-IL"/>
        </w:rPr>
        <w:t>"כשחרב חדה מונחת על צווארך?" גיחך אליהו.</w:t>
      </w:r>
    </w:p>
    <w:p w14:paraId="1A0CB32C" w14:textId="77777777" w:rsidR="00301E17" w:rsidRDefault="00301E17" w:rsidP="00301E17">
      <w:pPr>
        <w:bidi/>
        <w:rPr>
          <w:rtl/>
          <w:lang w:bidi="he-IL"/>
        </w:rPr>
      </w:pPr>
      <w:r>
        <w:rPr>
          <w:rFonts w:hint="cs"/>
          <w:rtl/>
          <w:lang w:bidi="he-IL"/>
        </w:rPr>
        <w:t>"חרב חדה או חרב קהה. הריי יודע אני שגם לו היו מונחות על צווארך עשר חרבות חדות, היית נלחם על כבוד אשתך עד טיפת דמך האחרונה, בבחינת 'תמות נפשי', אך במקרה אברהם, האם באמת הייתה חרב כלשהי מונחת על צוארו? או שמא לא הייתה החרב החדה אלא רק בדמיונו המפוחד? ואוליי זוהי הסיבה שלא קיים את מיצוות 'לך לך' כהילכתה. אמנם לא סרב ולא ניסה להתחמק, כי לא מן הסרבנים היה מטבעו, אבל גם לא קפץ משמחה ולא יצא מכליו. אוליי, כי חשש מן המרחבים הבלתי ידועים לו ומיושביהם הפראיים, אשר אין יראת אלוהים בליבם. הללו, כך שמע, נוטלים בזרוע את כל מה שליבם חפץ, ואף אינם נרתעים משפיכות דמים כדיי לספק את יצריהם הבהמיים,</w:t>
      </w:r>
      <w:r w:rsidRPr="00B57A57">
        <w:rPr>
          <w:rFonts w:hint="cs"/>
          <w:rtl/>
          <w:lang w:bidi="he-IL"/>
        </w:rPr>
        <w:t xml:space="preserve"> </w:t>
      </w:r>
      <w:r>
        <w:rPr>
          <w:rFonts w:hint="cs"/>
          <w:rtl/>
          <w:lang w:bidi="he-IL"/>
        </w:rPr>
        <w:t>ואפילו אישה מזרועות בעלה לא יהססו לגזול, תוך כדיי רציחתו ההכרחית של אותו עלוב-נפש, שמא יוציאו את דיבתם רעה, כי אישה בעולת בעל בעלו."</w:t>
      </w:r>
    </w:p>
    <w:p w14:paraId="74425CDF" w14:textId="77777777" w:rsidR="00301E17" w:rsidRDefault="00301E17" w:rsidP="00301E17">
      <w:pPr>
        <w:bidi/>
        <w:rPr>
          <w:rtl/>
          <w:lang w:bidi="he-IL"/>
        </w:rPr>
      </w:pPr>
      <w:r>
        <w:rPr>
          <w:rFonts w:hint="cs"/>
          <w:rtl/>
          <w:lang w:bidi="he-IL"/>
        </w:rPr>
        <w:t>"וכדיי ביזיון וקצף," התגחך אליהו.</w:t>
      </w:r>
    </w:p>
    <w:p w14:paraId="30F1D890" w14:textId="77777777" w:rsidR="00301E17" w:rsidRDefault="00301E17" w:rsidP="00301E17">
      <w:pPr>
        <w:bidi/>
        <w:rPr>
          <w:rtl/>
          <w:lang w:bidi="he-IL"/>
        </w:rPr>
      </w:pPr>
      <w:r>
        <w:rPr>
          <w:rFonts w:hint="cs"/>
          <w:rtl/>
          <w:lang w:bidi="he-IL"/>
        </w:rPr>
        <w:t xml:space="preserve">"לכן, כאשר חזקה עליו מיצוות אלוהינו, לא נח אברהם ולא שקט, עד שדיבר על ליבה של אשתו היפהפייה וקיבל את הסכמתה שבשתיקה, שכל אימת שיחסום את דרכם בריון אלים, כגון נשיא מנשיאיי השבטים הנוודים או מלך ממלכיי הערים הבצורות לאלוהים או סתם שודד בצוהוריים, תאוץ זו להתוודות לפניהם, שהיא </w:t>
      </w:r>
      <w:r w:rsidRPr="00004BD0">
        <w:rPr>
          <w:rFonts w:hint="cs"/>
          <w:b/>
          <w:bCs/>
          <w:rtl/>
          <w:lang w:bidi="he-IL"/>
        </w:rPr>
        <w:t>אחותו</w:t>
      </w:r>
      <w:r>
        <w:rPr>
          <w:rFonts w:hint="cs"/>
          <w:rtl/>
          <w:lang w:bidi="he-IL"/>
        </w:rPr>
        <w:t xml:space="preserve"> ו</w:t>
      </w:r>
      <w:r w:rsidRPr="00334615">
        <w:rPr>
          <w:rFonts w:hint="cs"/>
          <w:b/>
          <w:bCs/>
          <w:rtl/>
          <w:lang w:bidi="he-IL"/>
        </w:rPr>
        <w:t xml:space="preserve">לא </w:t>
      </w:r>
      <w:r w:rsidRPr="002E7B59">
        <w:rPr>
          <w:rFonts w:hint="cs"/>
          <w:b/>
          <w:bCs/>
          <w:rtl/>
          <w:lang w:bidi="he-IL"/>
        </w:rPr>
        <w:t xml:space="preserve">אשתו </w:t>
      </w:r>
      <w:r>
        <w:rPr>
          <w:rFonts w:hint="cs"/>
          <w:rtl/>
          <w:lang w:bidi="he-IL"/>
        </w:rPr>
        <w:t>(ולכן מותרת לכל דכפין), כדיי שהללו יטלוה למשכב מניה וביה וידלגו על המנהג הנפסד של טביחת הבעל בטרם ישכבו את אישתו יפת-התואר. ונראה שרק לאחר ששרה הסכימה, בעיניי איילה מושפלות, לפרוש עליו את חסות שימלתה הדקה, הוקל לו משהו, והם יצאו לדרכם הארוכה אל הארץ המובטחת."</w:t>
      </w:r>
    </w:p>
    <w:p w14:paraId="490DE866" w14:textId="77777777" w:rsidR="00301E17" w:rsidRDefault="00301E17" w:rsidP="00301E17">
      <w:pPr>
        <w:bidi/>
        <w:rPr>
          <w:rtl/>
          <w:lang w:bidi="he-IL"/>
        </w:rPr>
      </w:pPr>
      <w:r>
        <w:rPr>
          <w:rFonts w:hint="cs"/>
          <w:rtl/>
          <w:lang w:bidi="he-IL"/>
        </w:rPr>
        <w:lastRenderedPageBreak/>
        <w:t xml:space="preserve">"כדאי רק להוסיף," הוסיף הנביא,"שהיה זה דווקא </w:t>
      </w:r>
      <w:r w:rsidRPr="00F55F7E">
        <w:rPr>
          <w:rFonts w:hint="cs"/>
          <w:b/>
          <w:bCs/>
          <w:rtl/>
          <w:lang w:bidi="he-IL"/>
        </w:rPr>
        <w:t>תרח</w:t>
      </w:r>
      <w:r>
        <w:rPr>
          <w:rFonts w:hint="cs"/>
          <w:rtl/>
          <w:lang w:bidi="he-IL"/>
        </w:rPr>
        <w:t xml:space="preserve"> אבי אברהם, אותו תרח, שמסורתנו מתייחסת אליו בזלזול בלתי מוצדק, אשר לאחר שמת עליו הרן בנו, החליט לעקור את כל משפחתו מאור-כשדים ולהעבירה לארץ כנען. ה</w:t>
      </w:r>
      <w:r>
        <w:rPr>
          <w:rFonts w:hint="cs"/>
          <w:rtl/>
          <w:lang w:val="en-US" w:bidi="he-IL"/>
        </w:rPr>
        <w:t xml:space="preserve">אם </w:t>
      </w:r>
      <w:r>
        <w:rPr>
          <w:rFonts w:hint="cs"/>
          <w:rtl/>
          <w:lang w:bidi="he-IL"/>
        </w:rPr>
        <w:t>עשה זאת על דעת עצמו, או נצטווה על כך על ידיי הבורא באיזושהי גרסא עלומה של 'לך לך'? לאלוהים פתרונים. בכל אופן, בהיותו הפטריארך, אשר על פיו יישק דבר, לא טרח תרח להודיע לבניי משפחתו, אלא מהיום למחר, על החלטתו הבלתי צפויה לעבור לארץ כנען, ואף עם בניו הנשואים, אברהם ונחור, לא התייעץ. נחור שנפגע, מן הסתם, מיחסו הסמכותני מדיי של אביו, החליט לעשות שבת לעצמו ולא הצטרף, אבל השאר הלכו בצייתנות בעקבות תרח, אשר הביאם לחרן המעטירה לאחר מסע ארוך ומייגע והחליט להתנפש בה מקשיי הדרך."</w:t>
      </w:r>
    </w:p>
    <w:p w14:paraId="359973F6" w14:textId="77777777" w:rsidR="00301E17" w:rsidRDefault="00301E17" w:rsidP="00301E17">
      <w:pPr>
        <w:bidi/>
        <w:rPr>
          <w:rtl/>
          <w:lang w:bidi="he-IL"/>
        </w:rPr>
      </w:pPr>
      <w:r>
        <w:rPr>
          <w:rFonts w:hint="cs"/>
          <w:rtl/>
          <w:lang w:bidi="he-IL"/>
        </w:rPr>
        <w:t>"איש אינו יודע כמה זמן ארכה התנפשותם בחרן," חזר העורב ומיהר ליטול את רשות הדיבור, "אבל כנראה יותר מדיי, כי בוקר אחד, בקומו לתפילת-שחרית, בעט תרח בדלי ולא יסף. האם הייתה זו דרכו של אלוהינו לבטא את אכזבתו מגרירת הרגליים של תרח, מהתעכבותו הממושכת מדיי במסעו לארץ כנען? האם הייתה זו דרכו למנוע את תרח, אשר ריחו נבאש בעיניו, מלראות את הארץ המובטחת? הניחוש שלך טוב כמו שלי. בכל אופן, הפטריארך החדש, אברהם (</w:t>
      </w:r>
      <w:r>
        <w:rPr>
          <w:rFonts w:hint="cs"/>
          <w:rtl/>
          <w:lang w:val="en-US" w:bidi="he-IL"/>
        </w:rPr>
        <w:t>אברם, באותם ימים),</w:t>
      </w:r>
      <w:r>
        <w:rPr>
          <w:rFonts w:hint="cs"/>
          <w:rtl/>
          <w:lang w:bidi="he-IL"/>
        </w:rPr>
        <w:t xml:space="preserve"> אשר אוליי לא הרגיש מחויבות מיוחדת להחלטתו של אביו המנוח, אך בעיקר, כפי שכבר ציינתי, משום שחשש מפניי כנופיות השודדים החמדניים המשוטטות, על פי השמועה, בשטח ההפקר הגדול שבין הפרת לשיחור, הפטריארך הטרי המשיך להתעכב בחרן בתירוציי שה"י ופה"י עד כי אלוהינו קץ בתרגיליי ההשהיה שלו וציוה עליו במפגיע: 'לך לך!' והוא קם והלך לו בלית ברירה, ושמלתה הדקה של אשתו היא מגינו היחיד מפניי פראיי הסהר הפורה.     </w:t>
      </w:r>
    </w:p>
    <w:p w14:paraId="5B027537" w14:textId="77777777" w:rsidR="00301E17" w:rsidRDefault="00301E17" w:rsidP="00301E17">
      <w:pPr>
        <w:bidi/>
        <w:rPr>
          <w:rtl/>
          <w:lang w:bidi="he-IL"/>
        </w:rPr>
      </w:pPr>
      <w:r>
        <w:rPr>
          <w:rFonts w:hint="cs"/>
          <w:rtl/>
          <w:lang w:bidi="he-IL"/>
        </w:rPr>
        <w:t>"וכך מסייר לו אברהם במרחביי נחלתו לעתיד לבוא, ולצידו אשתו ביופיה המסוכן, ואחריהם משתרך לוט שעדיין אינו מוסיף ואינו גורע. עוקפים הם את נאות פראיי-האדם למיניהם,"</w:t>
      </w:r>
    </w:p>
    <w:p w14:paraId="08579873" w14:textId="77777777" w:rsidR="00301E17" w:rsidRDefault="00301E17" w:rsidP="00301E17">
      <w:pPr>
        <w:bidi/>
        <w:rPr>
          <w:rtl/>
          <w:lang w:bidi="he-IL"/>
        </w:rPr>
      </w:pPr>
      <w:r>
        <w:rPr>
          <w:rFonts w:hint="cs"/>
          <w:rtl/>
          <w:lang w:bidi="he-IL"/>
        </w:rPr>
        <w:t xml:space="preserve">"אשר אין אלוהים בליבם," פיזמן אליהו בעליזות. </w:t>
      </w:r>
    </w:p>
    <w:p w14:paraId="2380229C" w14:textId="77777777" w:rsidR="00301E17" w:rsidRDefault="00301E17" w:rsidP="00301E17">
      <w:pPr>
        <w:bidi/>
        <w:rPr>
          <w:rtl/>
          <w:lang w:bidi="he-IL"/>
        </w:rPr>
      </w:pPr>
      <w:r>
        <w:rPr>
          <w:rFonts w:hint="cs"/>
          <w:rtl/>
          <w:lang w:bidi="he-IL"/>
        </w:rPr>
        <w:t xml:space="preserve">"משתדלים מאוד להימנע מדרך-המלך, להימנע ממפגשיי אקראי בלתי הכרחיים, אשר עלולים להעמיד במבחן את נכונותה של שריי אשתו לעמוד בהבטחתה האילמת. ואברם חרד מכל עלה נידף, מכל צל פתאום, והרעב, שפקד את ארץ כנען דווקא אז, נושך בעיקביהם ומאלץ אותם להמשיך ולהדרים מצריימה אל עבר סיר הבשר, אבל הפחד מפניי פראיי-האדם המצריים," </w:t>
      </w:r>
    </w:p>
    <w:p w14:paraId="05BC824F" w14:textId="77777777" w:rsidR="00301E17" w:rsidRDefault="00301E17" w:rsidP="00301E17">
      <w:pPr>
        <w:bidi/>
        <w:rPr>
          <w:rtl/>
          <w:lang w:bidi="he-IL"/>
        </w:rPr>
      </w:pPr>
      <w:r>
        <w:rPr>
          <w:rFonts w:hint="cs"/>
          <w:rtl/>
          <w:lang w:bidi="he-IL"/>
        </w:rPr>
        <w:t xml:space="preserve">"אשר גם בליבם אין אלוהים," שוב פיזמן אליהו. </w:t>
      </w:r>
    </w:p>
    <w:p w14:paraId="2BDFB6B0" w14:textId="77777777" w:rsidR="00301E17" w:rsidRDefault="00301E17" w:rsidP="00301E17">
      <w:pPr>
        <w:bidi/>
        <w:rPr>
          <w:rtl/>
          <w:lang w:bidi="he-IL"/>
        </w:rPr>
      </w:pPr>
      <w:r>
        <w:rPr>
          <w:rFonts w:hint="cs"/>
          <w:rtl/>
          <w:lang w:bidi="he-IL"/>
        </w:rPr>
        <w:t>"ועלולים הם לרוצחו נפש כדיי להיהנות מאשתו במצפון שקט, אינו מרפה ממנו ביום ומדיד מעיניו שנת ביעותים בלילה."</w:t>
      </w:r>
    </w:p>
    <w:p w14:paraId="40705B4C" w14:textId="77777777" w:rsidR="00301E17" w:rsidRDefault="00301E17" w:rsidP="00301E17">
      <w:pPr>
        <w:bidi/>
        <w:rPr>
          <w:rtl/>
          <w:lang w:bidi="he-IL"/>
        </w:rPr>
      </w:pPr>
      <w:r>
        <w:rPr>
          <w:rFonts w:hint="cs"/>
          <w:rtl/>
          <w:lang w:bidi="he-IL"/>
        </w:rPr>
        <w:t>"ואינך תוהה," שאל אליהו, "איך זה לא חשש כלל מפניי קיללת יפי אשתו בעודו באור-כשדים או בחרן או בדרך הארוכה בין לבין? שכל אותה דרך ארוכה חמד את קרבתה של אשתו היפה שבע פעמים ביום ולא שבע אותה דייו, והינה, אך עזבו את גבולות ארם-נהריים, הפכה לו פתאום קרבתה לתפוח-אדמה לוהט? לחשוב שדווקא מצריים המעטירה נופלת מבבל ביראת אלוהיה, ואין בה דין ואין בה דיין, וכל דאלים בה גבר?"</w:t>
      </w:r>
    </w:p>
    <w:p w14:paraId="316B58E3" w14:textId="77777777" w:rsidR="00301E17" w:rsidRDefault="00301E17" w:rsidP="00301E17">
      <w:pPr>
        <w:bidi/>
        <w:rPr>
          <w:rtl/>
          <w:lang w:bidi="he-IL"/>
        </w:rPr>
      </w:pPr>
      <w:r>
        <w:rPr>
          <w:rFonts w:hint="cs"/>
          <w:rtl/>
          <w:lang w:bidi="he-IL"/>
        </w:rPr>
        <w:t xml:space="preserve">"או שמא כל נשות בבל יפות היו כמו שרה," היציע העורב מהורהרות, "אשר הייתה ביניהן כשושנה לבנה בין שושנים לבנות או כשושנה אדומה בין שושנים אדומות, ולא ניכרה מביניהן ביופיה הרב ובחין ערכה, ולא משכה אליה עיניים חמדניות ולא סיכנה את שלום בעלה? ואילו נשות מצריים, האם כעורות היו כולן עד-כדיי-כך ששרה בלטה ביניהן כשושנה בין החוחים ומשכה אליה עיניים חמדניות לרוב? יתירה מזאת, כאשר לא היה לאברהם מנוס </w:t>
      </w:r>
      <w:r>
        <w:rPr>
          <w:rFonts w:hint="cs"/>
          <w:rtl/>
          <w:lang w:bidi="he-IL"/>
        </w:rPr>
        <w:lastRenderedPageBreak/>
        <w:t>מלעלות בדרך-המלך אל מצודת הגבול המצרית, ובשרו סומר עליו לקראת הרגע, בו יידהמו שומריי הגבול המצריים לגלות בכבודתו יופי אשר יהומם כברק, ונשימתם תיעתק למראהו--האם תהה באותו רגע אם ימושוה, כאשר יתעשתו והתאוה תדליקם? האם ימושוה בידיים חמדניות, או רק ישזפוה במבטים חצופים-חנפים כדרך כלביי רועים, המעיזים עדרים בנשיכות קטנות בארכובות הצאן, אך יודעים ידוע כי מרה תהיה אחריתם, אם יפגעו באליית כבשה? והוא, בין הרעב הכנעני הדוחקו מאחור לבין התאוותנות המצרית המרתיעתהו מלפנים, כאותה יונה שנקלעה בין הנחש לנץ, האם חשב על מה שיעוללו לה בין אם ייאמר השקר ובין אם לא ייאמר? בין אם תעמוד בהבטחתה ובין אם תתמרד? האם חש בושה עמוקה על מה שהוא עמד להביא עליה? על פחדנותו החרופה? על שעומד הוא להפקיר את שאהבה נפשו לעדר התיישים המיוחמים המצפים לה בשער? או שמא חשב רק על עצמו, או בעיקר רק על עצמו, ועל חרפת הרעב הקשה מכל חרפה אחרת? ואוליי לא חשב כלל, אלא רק הרגיש שרובץ עליו ענן כבד כאבן-ריחיים, שעליו להיפטר מסובולו פן יימחץ תחתיו? שעליו לעבור אחת ולתמיד את כיברת-הדרך, המפרידה בינו לבין בעליי החניתות החדות, ובהזדמנות הראשונה להזנות את אשתו, למען ירווח לו סופסוף מן המועקה המאיימת למעוך אותו כחיפושית-זבל?"</w:t>
      </w:r>
    </w:p>
    <w:p w14:paraId="7E3DD3FA" w14:textId="77777777" w:rsidR="00301E17" w:rsidRDefault="00301E17" w:rsidP="00301E17">
      <w:pPr>
        <w:bidi/>
        <w:rPr>
          <w:rtl/>
          <w:lang w:bidi="he-IL"/>
        </w:rPr>
      </w:pPr>
      <w:r>
        <w:rPr>
          <w:rFonts w:hint="cs"/>
          <w:rtl/>
          <w:lang w:bidi="he-IL"/>
        </w:rPr>
        <w:t>"ואוליי קיוה לזרוק את עצמו ממרומיי גמלו על להביי החניתות, ולשים בכך קץ למסכת יסוריו?" תהה אליהו.</w:t>
      </w:r>
    </w:p>
    <w:p w14:paraId="24FA2405" w14:textId="77777777" w:rsidR="00301E17" w:rsidRDefault="00301E17" w:rsidP="00301E17">
      <w:pPr>
        <w:bidi/>
        <w:rPr>
          <w:rtl/>
          <w:lang w:bidi="he-IL"/>
        </w:rPr>
      </w:pPr>
      <w:r>
        <w:rPr>
          <w:rFonts w:hint="cs"/>
          <w:rtl/>
          <w:lang w:bidi="he-IL"/>
        </w:rPr>
        <w:t>"הנה לך משב-רוח מרענן!" הכריז העורב בזלזול, "אבל אז הוא היה מת מעין מות-גיבורים, לא כן? ואת זה הן רצה אלוהינו למנוע ממנו בכל תוקף. רק לא גיבור. אף לא אבק גיבורים. אף לא רמז כל שהוא של גדולה ודאית או  מדומה, כי לעולם אינך יכול לדעת למה היא תהפוך בעיניי הפתאים למיניהם. על-כן מעדיף אני לדבוק בעלילה היחידה הסבירה בעיניי. מה שאפשרי בכל זאת, אך לעולם לא נדע זאת בוודאות, הוא שבפסיעות הגמל האחרונות אשר נותרו בינו לבינם, עוד הספיקה להנץ בו תרעומת עמומה כלפיי אלוהינו, אשר בהבטחות שווא עקר</w:t>
      </w:r>
      <w:r>
        <w:rPr>
          <w:lang w:val="en-US" w:bidi="he-IL"/>
        </w:rPr>
        <w:t xml:space="preserve"> </w:t>
      </w:r>
      <w:r>
        <w:rPr>
          <w:rFonts w:hint="cs"/>
          <w:rtl/>
          <w:lang w:val="en-US" w:bidi="he-IL"/>
        </w:rPr>
        <w:t>אותו</w:t>
      </w:r>
      <w:r>
        <w:rPr>
          <w:rFonts w:hint="cs"/>
          <w:rtl/>
          <w:lang w:bidi="he-IL"/>
        </w:rPr>
        <w:t xml:space="preserve"> מארצו וממולדתו ומבית אביו ומשיגרת חייו הנהדרת להתעותו אל ארצות, אשר לא ידען מימיו" </w:t>
      </w:r>
    </w:p>
    <w:p w14:paraId="2B449395" w14:textId="77777777" w:rsidR="00301E17" w:rsidRDefault="00301E17" w:rsidP="00301E17">
      <w:pPr>
        <w:bidi/>
        <w:rPr>
          <w:rtl/>
          <w:lang w:bidi="he-IL"/>
        </w:rPr>
      </w:pPr>
      <w:r>
        <w:rPr>
          <w:rFonts w:hint="cs"/>
          <w:rtl/>
          <w:lang w:bidi="he-IL"/>
        </w:rPr>
        <w:t>"ומעולם לא שאף לדעתן," התפזמן הנביא העליז.</w:t>
      </w:r>
    </w:p>
    <w:p w14:paraId="00DE84B6" w14:textId="77777777" w:rsidR="00301E17" w:rsidRDefault="00301E17" w:rsidP="00301E17">
      <w:pPr>
        <w:bidi/>
        <w:rPr>
          <w:rtl/>
          <w:lang w:bidi="he-IL"/>
        </w:rPr>
      </w:pPr>
      <w:r>
        <w:rPr>
          <w:rFonts w:hint="cs"/>
          <w:rtl/>
          <w:lang w:bidi="he-IL"/>
        </w:rPr>
        <w:t xml:space="preserve">"ואל אנשים, אשר לא היכיר מעודו" </w:t>
      </w:r>
    </w:p>
    <w:p w14:paraId="7395FBD4" w14:textId="77777777" w:rsidR="00301E17" w:rsidRDefault="00301E17" w:rsidP="00301E17">
      <w:pPr>
        <w:bidi/>
        <w:rPr>
          <w:rtl/>
          <w:lang w:bidi="he-IL"/>
        </w:rPr>
      </w:pPr>
      <w:r>
        <w:rPr>
          <w:rFonts w:hint="cs"/>
          <w:rtl/>
          <w:lang w:bidi="he-IL"/>
        </w:rPr>
        <w:t>"ולא חש כל צורך להכירם איי-פעם" המשיך הנביא להתפזמן,</w:t>
      </w:r>
    </w:p>
    <w:p w14:paraId="5BEAD952" w14:textId="44CEF69B" w:rsidR="00301E17" w:rsidRDefault="00301E17" w:rsidP="00301E17">
      <w:pPr>
        <w:bidi/>
        <w:rPr>
          <w:rtl/>
          <w:lang w:bidi="he-IL"/>
        </w:rPr>
      </w:pPr>
      <w:r>
        <w:rPr>
          <w:rFonts w:hint="cs"/>
          <w:rtl/>
          <w:lang w:bidi="he-IL"/>
        </w:rPr>
        <w:t>"ולגוררו על גחונו אל גדולות ונצורות שלא היו ולא נבראו," קונן העורב, "ואילו ארכה לו הדרך עוד פסיעות גמל אחדות, אוליי היה העולם זוכה לשמוע מפיו קול ענות של מחאה בסגנון 'השופט כל הארץ?', אלא שלא היה הסיפק בידו, כי קפצה לו פתאום הדרך, ובטרם הספיק לומר '</w:t>
      </w:r>
      <w:r>
        <w:rPr>
          <w:rFonts w:hint="cs"/>
          <w:rtl/>
          <w:lang w:val="en-US" w:bidi="he-IL"/>
        </w:rPr>
        <w:t xml:space="preserve">כושן רשעתיים מלך ארם נהריים', </w:t>
      </w:r>
      <w:r>
        <w:rPr>
          <w:rFonts w:hint="cs"/>
          <w:rtl/>
          <w:lang w:bidi="he-IL"/>
        </w:rPr>
        <w:t xml:space="preserve">והגמל </w:t>
      </w:r>
      <w:r w:rsidR="002F5287">
        <w:rPr>
          <w:rFonts w:hint="cs"/>
          <w:rtl/>
          <w:lang w:bidi="he-IL"/>
        </w:rPr>
        <w:t xml:space="preserve">כבר </w:t>
      </w:r>
      <w:r>
        <w:rPr>
          <w:rFonts w:hint="cs"/>
          <w:rtl/>
          <w:lang w:bidi="he-IL"/>
        </w:rPr>
        <w:t xml:space="preserve">נעמד על עומדו באחת, ומבעליי החניתות החדות אחזו באפסרו ובאפסריי שאר הגמלים, וחירחרו להם בלשון הגמלים המחורחרת והבריכום, ובעוד רגע, לבושתו ולבושת ערוות אימו, שמע אברהם את קולו החלול מסגיר את אשת-חיקו לידיי מעניה, וההמשך ידוע: </w:t>
      </w:r>
    </w:p>
    <w:p w14:paraId="5B9FF3FB" w14:textId="77777777" w:rsidR="00301E17" w:rsidRDefault="00301E17" w:rsidP="00301E17">
      <w:pPr>
        <w:bidi/>
        <w:rPr>
          <w:rtl/>
          <w:lang w:bidi="he-IL"/>
        </w:rPr>
      </w:pPr>
      <w:r>
        <w:rPr>
          <w:rFonts w:hint="cs"/>
          <w:rtl/>
          <w:lang w:bidi="he-IL"/>
        </w:rPr>
        <w:t xml:space="preserve">"עוד באותו לילה החליק פרעה בריח שמניו הטובים אל לבין רגליה של היפה בנשים ונגח בה וגנח, וגנח בה ונגח והישכירה ביין דודיו הטובים, כפי שרק אהובות האלים זוכות להיאהב. מה הוא עשה לה, מה הוא עשה? בכל אופן, איש לא היה שם לומר לו: הרף! והוא עשה בה, כפי הנראה, ככל העולה על רוחו. והגרוע מכל--למבוכתה הרבה, נעם לה מגע אצבעותיו המנוסות של נער השעשועים הפרוע בתענוגים, ועיניה אורו. כן, זימת מצריים כבשה אותה שוק על ירך ועוררה בה ריגושיי ריגושים מפעימים, אשר כמותם לא ידעה מעולם בחיקו הצנוע של אברהם אבינו. אלא אם כן," נשא העורב את עיניו אל הנביא, לראות אם עדיין מקשיב הוא, "אלא אם כן, המלך הגיבור הזה כבש את יצרו, ולמען העצם את תענוגותיו לעתיד לבוא, העדיף להתאפק ולהשרות את אשתו החדשה בשמן המור, וכמנהג הבתולות, אף כי מזמן כבר לא הייתה, לתבלה בבשמים ובתמרוקיי הנשים, כדיי למרקה מרק היטב מזיעת </w:t>
      </w:r>
      <w:r>
        <w:rPr>
          <w:rFonts w:hint="cs"/>
          <w:rtl/>
          <w:lang w:bidi="he-IL"/>
        </w:rPr>
        <w:lastRenderedPageBreak/>
        <w:t>המסע המלוחה ומאבק הדרכים ומריחות הגמלים ועשן מדורות הזרדים, אשר דבקו בה בדרך מצריימה, דבר שעלול היה לדחות את ליל הדודים המכושף בחודשים לא מעטים, לפחות עד אשר ימלאו ימיי מרוקיה, ואוליי אפילו למונעו כליל, כפי שאוליי קרה באמת." איש-האלוהים אפילו לא ניסה להצניע את חיוך הלגלוג שהפציע בין שפמו לזקנו למשמע לוליינותו הסיפורית של העורב, אך הלה, ששקוע היה בלוליינות דלעיל עד מעל לעיניו, החמיץ את החיוך הלגלגני והמשיך בשלו:</w:t>
      </w:r>
    </w:p>
    <w:p w14:paraId="225FD22E" w14:textId="77777777" w:rsidR="00301E17" w:rsidRDefault="00301E17" w:rsidP="00301E17">
      <w:pPr>
        <w:bidi/>
        <w:rPr>
          <w:rtl/>
          <w:lang w:bidi="he-IL"/>
        </w:rPr>
      </w:pPr>
      <w:r>
        <w:rPr>
          <w:rFonts w:hint="cs"/>
          <w:rtl/>
          <w:lang w:bidi="he-IL"/>
        </w:rPr>
        <w:t>"בגלל לוח הזמנים הצפוף בין הגעת אברם ושריי למצריים ובין הרצתה החפוזה של היפהפייה הבבלית אל ארמון פרעה, לא נם ולא ישן שומר ישראל כל אותו הליילה, אלא פקח את עיניו על המלך המיוחם, פן ישלח את ידיו התאוותניות אל האישה המגרה, גם אם מחוסר זמן לא רוחצה בקפדנות הראויה מזיעת המסע המפרך וריחותיו, ולא תובלה כדבעי בתבלינים ההכרחיים. ברגע הגורלי בו החליט פרעה כי כשל כח סיבלו ולא יוכל עוד להסתפק בלחישות עגבים לוהטות, ולעזאזל הבשמים הארורים, הוא הושיט את שתיי ידיו לגרוף אליו בעיים כוחו את היפה בנשותיו, אך אז היכה צור-ישראל באצבע צרידה, ובטרם הספיק פרעה לומר 'דרדע וכלכול ושאר בניי מחול,' והינה לנגד עיניו הקמות מבעתה ראה את כל גופו המבושם מתפצע מכף-רגל ועד ראש בשלל אבעבועות מעוררות פלצות, שהוציאו לו את כל החשק למיזמוטיי אהבהבים, והריצו אותו בתבהלה נוראה להתייעצות חרום עם  חרטומיו.</w:t>
      </w:r>
    </w:p>
    <w:p w14:paraId="510EFB10" w14:textId="77777777" w:rsidR="00301E17" w:rsidRDefault="00301E17" w:rsidP="00301E17">
      <w:pPr>
        <w:bidi/>
        <w:rPr>
          <w:rtl/>
          <w:lang w:bidi="he-IL"/>
        </w:rPr>
      </w:pPr>
      <w:r>
        <w:rPr>
          <w:rFonts w:hint="cs"/>
          <w:rtl/>
          <w:lang w:bidi="he-IL"/>
        </w:rPr>
        <w:t>"אברם, לעומת זאת," הרים אליפלט את ראשו כדיי ליצור קשר עיין עם אליהו, "אברם--רווח לו מאימת הרעב ומאימת המוות, ובין ליילה, ואני לא מגזים, בין ליילה עשה חייל רב בחסדיי בעלה ה</w:t>
      </w:r>
      <w:r>
        <w:rPr>
          <w:rFonts w:hint="cs"/>
          <w:rtl/>
          <w:lang w:val="en-US" w:bidi="he-IL"/>
        </w:rPr>
        <w:t>נוסף</w:t>
      </w:r>
      <w:r>
        <w:rPr>
          <w:rFonts w:hint="cs"/>
          <w:rtl/>
          <w:lang w:bidi="he-IL"/>
        </w:rPr>
        <w:t xml:space="preserve"> של אשתו, אשר גמל לו בנדיבות פזרנית בעבור אחותו המופלאה, שנפלה לחיקו כמתנה בלתי צפויה מן השמיים, ואסיר תודה העתיר עליו צאן וחמורים ועבדים ושפחות בתולות ויפות תואר ואתונות וגמלים, והפך אותו בין לילה לגביר בכל קנה-מידה אפשרי. ושעה שפרעה אירח את שריי תוך שהוא נאבק לדכא את יצרו המתקומם עליו, שכב אברם בחדר הסמוך,  מתחלחל מפניי צחוקה הרם והנרגש של אישתו ומתנחם במרי ליבו: 'איזה מזל שהיא עקרה! איזה מזל!' אבל למרות כל מזלו, את מתיקות שנתו, זו מתיקות שנת העמל, אשר אבדה לו עם הפקרתה המבישה של אשת-נעוריו, אותה מתיקות לא הצליח האיש מן הביית הגדול להשיב לו, ומיכוות הבושת המשיכה להדיד שנה מעפעפיו עוד שנים רבות, עד זיקנה ושיבה."</w:t>
      </w:r>
    </w:p>
    <w:p w14:paraId="46C2722C" w14:textId="77777777" w:rsidR="00301E17" w:rsidRDefault="00301E17" w:rsidP="00301E17">
      <w:pPr>
        <w:bidi/>
        <w:rPr>
          <w:lang w:bidi="he-IL"/>
        </w:rPr>
      </w:pPr>
      <w:r>
        <w:rPr>
          <w:rFonts w:hint="cs"/>
          <w:rtl/>
          <w:lang w:bidi="he-IL"/>
        </w:rPr>
        <w:t>"וכאן, לאחר שגמרת לשפוך את חמתך המוזרה על אברהם," סיכם הנביא בתחושת הקלה לגלגנית, "היגיע הזמן שתשפה את נוצותיך הפרועות ותעוף לך לדרכך."</w:t>
      </w:r>
    </w:p>
    <w:p w14:paraId="2CA2E843" w14:textId="77777777" w:rsidR="00301E17" w:rsidRDefault="00301E17" w:rsidP="00301E17">
      <w:pPr>
        <w:bidi/>
        <w:rPr>
          <w:rtl/>
          <w:lang w:bidi="he-IL"/>
        </w:rPr>
      </w:pPr>
      <w:r>
        <w:rPr>
          <w:rFonts w:hint="cs"/>
          <w:rtl/>
          <w:lang w:bidi="he-IL"/>
        </w:rPr>
        <w:t xml:space="preserve">"בטרם אפטורך מעונשי, רק עוד שתיים שלוש מלים בעניינו של אברהם, כדיי להציע, שאפשר היה אוליי גם אחרת. במשך דורות השמיצו במחוזותינו שניי ברנשים ישריי דרך, אשר מימיהם לא פגעו בזבוב על הקיר.  קנה רצוץ לא שברו, כמאמר האנשים, ופישתה כהה לא כיבו. כלומר, בדרך כלל. גם אם פה ושם נתנו דרור לפירציי חימה בלתי מבוקרים, לא היה בכך כדיי לחרוג מן המקובל בעדת רועים צעירים ועזיי-נפש. אחריי ככלות הכל, כאשר הטביעו חותם בל יימחה על זכרוננו, לא היו אלא שניי בניי-תשחורת, שצעירים היו מכדיי להעמיד פניי נשואיי-פנים, ומישחקיי המכובדות היו זרים לרוחם ולרמ"ח איבריהם. אמנם היו מהיריי חימה, אבל צעירים היו מכדיי שישחקו את משחק המכובדות. צנועים ומחוספסים היו ולא הילכו בגדולות ולא היטילו צל ענק על סביבותיהם. איש, כולל אביהם בעל החוש הנבואי, לא חזה להם גדולות ונצורות. עד היום המר והנמהר, בו איתרע מזלה של אחותם האחת והיחידה, אשר נאנסה בצוהוריי היום על ידיי נסיך בן-טובים, וחרב עליהם עולמם."  </w:t>
      </w:r>
    </w:p>
    <w:p w14:paraId="00B529DC" w14:textId="77777777" w:rsidR="00301E17" w:rsidRDefault="00301E17" w:rsidP="00301E17">
      <w:pPr>
        <w:bidi/>
        <w:rPr>
          <w:rtl/>
          <w:lang w:bidi="he-IL"/>
        </w:rPr>
      </w:pPr>
      <w:r>
        <w:rPr>
          <w:rFonts w:hint="cs"/>
          <w:rtl/>
          <w:lang w:bidi="he-IL"/>
        </w:rPr>
        <w:t>"ואת שניי בניי-הבלייעל הרצחניים האלה," התגחך אליהו, "את שניי בניי-הבלייעל הללו ברצונך להציב לפניי כמופת למה, שאברהם אבינו היה אמור להיות, לעניות דעתך, בניגוד למה שהוא נאלץ להיות?"</w:t>
      </w:r>
    </w:p>
    <w:p w14:paraId="41139664" w14:textId="77777777" w:rsidR="00301E17" w:rsidRPr="00D04D79" w:rsidRDefault="00301E17" w:rsidP="00301E17">
      <w:pPr>
        <w:bidi/>
        <w:rPr>
          <w:lang w:val="en-US" w:bidi="he-IL"/>
        </w:rPr>
      </w:pPr>
      <w:r>
        <w:rPr>
          <w:rFonts w:hint="cs"/>
          <w:rtl/>
          <w:lang w:bidi="he-IL"/>
        </w:rPr>
        <w:lastRenderedPageBreak/>
        <w:t>"ציפיתי שדווקא אתה, אליהו, תמצא כף-זכות למעשה גאולת-הדם שלהם. וכי אינם מופת על דרך הניגוד? הן הוא נכשל באישה, והם באישה התעלו. הוא חילל את כבודו ואת כבוד אשתו בהסגירו אותה למעניה למען ייטב לו בעבורה, והם ויתרו בבוז על כל טוב הארץ והסתכנו בנקמתם של נחיליי אויבים, ובחרבותיהם הנחושות גאלו את כבודם וכבוד בית אביהם וכבוד אחותם המחולל. 'הכזונה יעשה את אחותנו?' וכגואליי דם נאפדים בחמת צדק גאלו בדם, כי רק הוא יכול למחות את דם בתוליה של אחותם. דם תחת דם! אבל אברם נעדר היה כל רגש של בושה, ומיהר למצוא ניחומים על אובדן אשתו בעושרו החדש, אשר נפל בחלקו בזכותה, והוא היה ממשיך, כפי הנראה, לראות בנעימים בימים ולישון שינה טרופה בלילות, לולא למד פרעה מבשרו המנוגע ומניגעיי בשר בניי ביתו, שאין שריי שווה בצער המלך, והוא מיהר להשיבה ללא טיקסיות כלשהי אל בעלה המקורנן, בבחינת לא מדובשך ולא מעוקצך, ולסלקם יחדיו אחר כבוד מגבולות מצריים, אותם ואת רכושם הכבד אשר עשו שם, ורק שיעופו לו מן העיניים. וכמובן, גם את לוט, אשר עדיין לא הוסיף ולא גרע."</w:t>
      </w:r>
    </w:p>
    <w:p w14:paraId="277D6062" w14:textId="77777777" w:rsidR="00301E17" w:rsidRDefault="00301E17" w:rsidP="00301E17">
      <w:pPr>
        <w:bidi/>
        <w:rPr>
          <w:rtl/>
          <w:lang w:bidi="he-IL"/>
        </w:rPr>
      </w:pPr>
      <w:r>
        <w:rPr>
          <w:rFonts w:hint="cs"/>
          <w:rtl/>
          <w:lang w:bidi="he-IL"/>
        </w:rPr>
        <w:t>"אלא אם כן"</w:t>
      </w:r>
    </w:p>
    <w:p w14:paraId="0FE75DAE" w14:textId="77777777" w:rsidR="00301E17" w:rsidRDefault="00301E17" w:rsidP="00301E17">
      <w:pPr>
        <w:bidi/>
        <w:rPr>
          <w:rtl/>
          <w:lang w:bidi="he-IL"/>
        </w:rPr>
      </w:pPr>
      <w:r>
        <w:rPr>
          <w:rFonts w:hint="cs"/>
          <w:rtl/>
          <w:lang w:bidi="he-IL"/>
        </w:rPr>
        <w:t>"אלא אם כן מה? וכי ידוע לך דבר מה שאינו ידוע לי?"</w:t>
      </w:r>
    </w:p>
    <w:p w14:paraId="3A019A07" w14:textId="77777777" w:rsidR="00301E17" w:rsidRDefault="00301E17" w:rsidP="00301E17">
      <w:pPr>
        <w:bidi/>
        <w:rPr>
          <w:rtl/>
          <w:lang w:bidi="he-IL"/>
        </w:rPr>
      </w:pPr>
      <w:r>
        <w:rPr>
          <w:rFonts w:hint="cs"/>
          <w:rtl/>
          <w:lang w:bidi="he-IL"/>
        </w:rPr>
        <w:t>"וכי אינך רוצה לחזור בך, כדרכך, לאחר מה שעוללת לאברהם?"</w:t>
      </w:r>
    </w:p>
    <w:p w14:paraId="6A7ED2C3" w14:textId="77777777" w:rsidR="00301E17" w:rsidRDefault="00301E17" w:rsidP="00301E17">
      <w:pPr>
        <w:bidi/>
        <w:rPr>
          <w:rtl/>
          <w:lang w:bidi="he-IL"/>
        </w:rPr>
      </w:pPr>
      <w:r>
        <w:rPr>
          <w:rFonts w:hint="cs"/>
          <w:rtl/>
          <w:lang w:bidi="he-IL"/>
        </w:rPr>
        <w:t>"אני עוללתי? הריי זה כאיין וכאפס לעומת מה שאלוהינו עולל לו. ניתנה האמת להיאמר, שגם בעיניי השתנתה עד לבלי הכר דמותו של אברהם, לאחר שגמרתי לעכל את פרשנותי המקורית לפרשת ירידתו מצריימה, אבל כלום</w:t>
      </w:r>
      <w:r w:rsidRPr="00D04D79">
        <w:rPr>
          <w:rFonts w:hint="cs"/>
          <w:b/>
          <w:bCs/>
          <w:rtl/>
          <w:lang w:bidi="he-IL"/>
        </w:rPr>
        <w:t xml:space="preserve"> אני</w:t>
      </w:r>
      <w:r>
        <w:rPr>
          <w:rFonts w:hint="cs"/>
          <w:rtl/>
          <w:lang w:bidi="he-IL"/>
        </w:rPr>
        <w:t xml:space="preserve"> הורדתיו לארץ הנילוס? כלום </w:t>
      </w:r>
      <w:r w:rsidRPr="005B017B">
        <w:rPr>
          <w:rFonts w:hint="cs"/>
          <w:b/>
          <w:bCs/>
          <w:rtl/>
          <w:lang w:bidi="he-IL"/>
        </w:rPr>
        <w:t>אני</w:t>
      </w:r>
      <w:r>
        <w:rPr>
          <w:rFonts w:hint="cs"/>
          <w:rtl/>
          <w:lang w:bidi="he-IL"/>
        </w:rPr>
        <w:t xml:space="preserve"> שילחתי בעקבותיו את הרעב, לרודפו ככלב רועים עקשן ולדחוק בו שיגיע בשעה היעודה אל ההשפלה הבלתי נמנעת? וכלום </w:t>
      </w:r>
      <w:r w:rsidRPr="00CF73A1">
        <w:rPr>
          <w:rFonts w:hint="cs"/>
          <w:b/>
          <w:bCs/>
          <w:rtl/>
          <w:lang w:bidi="he-IL"/>
        </w:rPr>
        <w:t>אני</w:t>
      </w:r>
      <w:r>
        <w:rPr>
          <w:rFonts w:hint="cs"/>
          <w:rtl/>
          <w:lang w:bidi="he-IL"/>
        </w:rPr>
        <w:t xml:space="preserve"> שללתי ממנו כל רגש של גאוות גבר, ושמתי בפיו את הצעתו הבזויה לאשתו פעורת העיניים המושפלות? וכלום </w:t>
      </w:r>
      <w:r w:rsidRPr="00FB30BE">
        <w:rPr>
          <w:rFonts w:hint="cs"/>
          <w:b/>
          <w:bCs/>
          <w:rtl/>
          <w:lang w:bidi="he-IL"/>
        </w:rPr>
        <w:t>בגללי</w:t>
      </w:r>
      <w:r>
        <w:rPr>
          <w:rFonts w:hint="cs"/>
          <w:rtl/>
          <w:lang w:bidi="he-IL"/>
        </w:rPr>
        <w:t xml:space="preserve"> התכחש לאשת-חיקו הנאמנה, ושכח לה את חסד נעוריה והפקירה לחסדיי זימת המצרים בתאנתם? וכלום </w:t>
      </w:r>
      <w:r w:rsidRPr="00FB30BE">
        <w:rPr>
          <w:rFonts w:hint="cs"/>
          <w:b/>
          <w:bCs/>
          <w:rtl/>
          <w:lang w:bidi="he-IL"/>
        </w:rPr>
        <w:t xml:space="preserve">בגללי </w:t>
      </w:r>
      <w:r>
        <w:rPr>
          <w:rFonts w:hint="cs"/>
          <w:rtl/>
          <w:lang w:bidi="he-IL"/>
        </w:rPr>
        <w:t xml:space="preserve">הסכים לקבל בענוות-חן את אתנן הצאן והגמלים והחמורים והאתונות והעבדים והשפחות הצעירות תמורת משכביי אשתו? ואף-על-פי-כן ולמרות הכל, ריחמו עליו מלמעלה. תאר לעצמך שאלוהינו, בחוש הומור מאקאברי, היה פותח את רחמה של שריי העקרה דווקא אז!" </w:t>
      </w:r>
    </w:p>
    <w:p w14:paraId="1E6862FA" w14:textId="77777777" w:rsidR="00301E17" w:rsidRDefault="00301E17" w:rsidP="00301E17">
      <w:pPr>
        <w:bidi/>
        <w:rPr>
          <w:rtl/>
          <w:lang w:bidi="he-IL"/>
        </w:rPr>
      </w:pPr>
      <w:r>
        <w:rPr>
          <w:rFonts w:hint="cs"/>
          <w:rtl/>
          <w:lang w:bidi="he-IL"/>
        </w:rPr>
        <w:t>"ניחא, אבל לאן פניך מועדות עם סיפור זה?"</w:t>
      </w:r>
    </w:p>
    <w:p w14:paraId="25A9C605" w14:textId="77777777" w:rsidR="00301E17" w:rsidRDefault="00301E17" w:rsidP="00301E17">
      <w:pPr>
        <w:bidi/>
        <w:rPr>
          <w:rtl/>
          <w:lang w:bidi="he-IL"/>
        </w:rPr>
      </w:pPr>
      <w:r>
        <w:rPr>
          <w:rFonts w:hint="cs"/>
          <w:rtl/>
          <w:lang w:bidi="he-IL"/>
        </w:rPr>
        <w:t>"המשטה אתה בי? לאן מועדות פניי? בדיוק לאותו המקום שאליו היו מועדות עם הסיפור הקודם. אמנם מן הראוי היה שנקדים ונדון בעניין השפלת אברהם בטרם דנו בזו של משה, אך מכיוון שהתחלת במשה, המשכנו במשה. וההמשך--ככל שיעלה המזלג. אך אין בכך כדיי לגרוע מן הלקח המשותף לכל המקרים."</w:t>
      </w:r>
    </w:p>
    <w:p w14:paraId="7D1E864E" w14:textId="77777777" w:rsidR="00301E17" w:rsidRDefault="00301E17" w:rsidP="00301E17">
      <w:pPr>
        <w:bidi/>
        <w:rPr>
          <w:rtl/>
          <w:lang w:bidi="he-IL"/>
        </w:rPr>
      </w:pPr>
      <w:r>
        <w:rPr>
          <w:rFonts w:hint="cs"/>
          <w:rtl/>
          <w:lang w:bidi="he-IL"/>
        </w:rPr>
        <w:t xml:space="preserve">"היינו, שכשם שאלוהים היתאנה למשה והיכלימו, כן היתאנה לאברהם והיכלימו?" לגלג אליהו. </w:t>
      </w:r>
    </w:p>
    <w:p w14:paraId="17134C09" w14:textId="77777777" w:rsidR="00301E17" w:rsidRDefault="00301E17" w:rsidP="00301E17">
      <w:pPr>
        <w:bidi/>
        <w:rPr>
          <w:rtl/>
          <w:lang w:bidi="he-IL"/>
        </w:rPr>
      </w:pPr>
      <w:r>
        <w:rPr>
          <w:rFonts w:hint="cs"/>
          <w:rtl/>
          <w:lang w:bidi="he-IL"/>
        </w:rPr>
        <w:t>"האם אפשרי לקח אחר?!" שאל העורב שאלה רטורית שכמוה כתשובה שאין לערער עליה.</w:t>
      </w:r>
    </w:p>
    <w:p w14:paraId="5A58A5BF" w14:textId="77777777" w:rsidR="00301E17" w:rsidRDefault="00301E17" w:rsidP="00301E17">
      <w:pPr>
        <w:bidi/>
        <w:rPr>
          <w:rtl/>
          <w:lang w:bidi="he-IL"/>
        </w:rPr>
      </w:pPr>
      <w:r>
        <w:rPr>
          <w:rFonts w:hint="cs"/>
          <w:rtl/>
          <w:lang w:bidi="he-IL"/>
        </w:rPr>
        <w:t>"אבל כאשר הורד אברהם מצריימה", טען התשבי, "הוא היה רק איזה פלוני אלמוני בשם אברם, שטרם נזקפו לזכותו מעשים גדולים, אשר היה בכוחם לעורר הערצה מחד גיסא וקנאה מאידך גיסא, ומה נחפז אלוהים להורידו מצריימה בעודו בוסר ולהכתימו בכתם של מוג</w:t>
      </w:r>
      <w:r>
        <w:rPr>
          <w:rFonts w:hint="cs"/>
          <w:rtl/>
          <w:lang w:val="en-US" w:bidi="he-IL"/>
        </w:rPr>
        <w:t>יונות</w:t>
      </w:r>
      <w:r>
        <w:rPr>
          <w:rFonts w:hint="cs"/>
          <w:rtl/>
          <w:lang w:bidi="he-IL"/>
        </w:rPr>
        <w:t xml:space="preserve"> בטרם עמדנו על טיבו של האיש?" </w:t>
      </w:r>
    </w:p>
    <w:p w14:paraId="15DB7E3C" w14:textId="77777777" w:rsidR="00301E17" w:rsidRDefault="00301E17" w:rsidP="00301E17">
      <w:pPr>
        <w:bidi/>
        <w:rPr>
          <w:rtl/>
          <w:lang w:bidi="he-IL"/>
        </w:rPr>
      </w:pPr>
      <w:r>
        <w:rPr>
          <w:rFonts w:hint="cs"/>
          <w:rtl/>
          <w:lang w:bidi="he-IL"/>
        </w:rPr>
        <w:t xml:space="preserve">"במקרהו של אברהם, ויתר אלוהים, וסיבותיו עימו, על הצדקתה הציבורית של ההשפלה," הפטיר הנביא בנונשלנטיות, "ואם </w:t>
      </w:r>
      <w:r w:rsidRPr="00D870F6">
        <w:rPr>
          <w:rFonts w:hint="cs"/>
          <w:b/>
          <w:bCs/>
          <w:rtl/>
          <w:lang w:bidi="he-IL"/>
        </w:rPr>
        <w:t>הוא</w:t>
      </w:r>
      <w:r>
        <w:rPr>
          <w:rFonts w:hint="cs"/>
          <w:rtl/>
          <w:lang w:bidi="he-IL"/>
        </w:rPr>
        <w:t xml:space="preserve"> ויתר, למה </w:t>
      </w:r>
      <w:r w:rsidRPr="00D870F6">
        <w:rPr>
          <w:rFonts w:hint="cs"/>
          <w:b/>
          <w:bCs/>
          <w:rtl/>
          <w:lang w:bidi="he-IL"/>
        </w:rPr>
        <w:t>אתה</w:t>
      </w:r>
      <w:r>
        <w:rPr>
          <w:rFonts w:hint="cs"/>
          <w:rtl/>
          <w:lang w:bidi="he-IL"/>
        </w:rPr>
        <w:t xml:space="preserve"> אינך מסוגל לוותר?"</w:t>
      </w:r>
    </w:p>
    <w:p w14:paraId="20868237" w14:textId="77777777" w:rsidR="00301E17" w:rsidRDefault="00301E17" w:rsidP="00301E17">
      <w:pPr>
        <w:bidi/>
        <w:rPr>
          <w:rtl/>
          <w:lang w:bidi="he-IL"/>
        </w:rPr>
      </w:pPr>
      <w:r>
        <w:rPr>
          <w:rFonts w:hint="cs"/>
          <w:rtl/>
          <w:lang w:bidi="he-IL"/>
        </w:rPr>
        <w:t>"לוותר על מה?" צרח אליפלט, ומקורו נותר פעור לרווחה כמו זוג מספריים המחפשים דבר-מה לגזירה.</w:t>
      </w:r>
    </w:p>
    <w:p w14:paraId="633E3738" w14:textId="77777777" w:rsidR="00301E17" w:rsidRDefault="00301E17" w:rsidP="00301E17">
      <w:pPr>
        <w:bidi/>
        <w:rPr>
          <w:rtl/>
          <w:lang w:bidi="he-IL"/>
        </w:rPr>
      </w:pPr>
      <w:r>
        <w:rPr>
          <w:rFonts w:hint="cs"/>
          <w:rtl/>
          <w:lang w:bidi="he-IL"/>
        </w:rPr>
        <w:lastRenderedPageBreak/>
        <w:t>"על הרעיון המטורף, על תיאוריית הקונספירציה, שאלוהים פוחד מתחרות," צווח כנגדו איש-האלוהים.</w:t>
      </w:r>
    </w:p>
    <w:p w14:paraId="64D944DF" w14:textId="77777777" w:rsidR="00301E17" w:rsidRDefault="00301E17" w:rsidP="00301E17">
      <w:pPr>
        <w:bidi/>
        <w:rPr>
          <w:rtl/>
          <w:lang w:bidi="he-IL"/>
        </w:rPr>
      </w:pPr>
      <w:r>
        <w:rPr>
          <w:rFonts w:hint="cs"/>
          <w:rtl/>
          <w:lang w:bidi="he-IL"/>
        </w:rPr>
        <w:t xml:space="preserve">"אבל האם לא נתתי לך עובדות?" המשיך העורב לצרוח.  </w:t>
      </w:r>
    </w:p>
    <w:p w14:paraId="7E33FD91" w14:textId="77777777" w:rsidR="00301E17" w:rsidRDefault="00301E17" w:rsidP="00301E17">
      <w:pPr>
        <w:bidi/>
        <w:rPr>
          <w:rtl/>
          <w:lang w:bidi="he-IL"/>
        </w:rPr>
      </w:pPr>
      <w:r>
        <w:rPr>
          <w:rFonts w:hint="cs"/>
          <w:rtl/>
          <w:lang w:bidi="he-IL"/>
        </w:rPr>
        <w:t>"עובדות, עובדות!" פקעה סופית סבלנות הנביא. "הטרם למדת, שהעובדות הן חזיון התעתועים, המטעה אותנו לחשוב שיש לנו אמצעי בדוק לפיענוח המציאות, בשעה שאין לנו אלא אשליה? לא העובדות הן העיקר, אלא משמעויותיהן הנסתרות הניתנות להן על-ידיי הבורא, בעלות הרצון מלפניו, ולא רגע אחד מוקדם יותר או מאוחר יותר. עובדות ללא פרשנות מוסמכת ומאירת עיניים הן כגופים ללא נשמה. פגרים מתים. ללא הבנת משמעויותיהן הנסתרות, עלול אדם מן השורה שלא למצוא את ידיו ואת רגליו במבוך העובדות. אמנם, אנשים ראו את אברם מושפל עד עפר, שמעוהו מזנה את אשתו אשר אהב, לכאורה, כנפשו וראוהו מעשיר ביום ממעשיה בלילה. כל אלה הם מה שקרוי עובדות, ואתה אכן ציינת אותן, אבל לאחר כל הטירחה שבהצגתן ניכשלת בהבנתן, משום שייחסת מניעים פסולים למי שאין בו זיק אחד פסול בכל הווייתו."</w:t>
      </w:r>
    </w:p>
    <w:p w14:paraId="2B93ACB9" w14:textId="77777777" w:rsidR="00301E17" w:rsidRDefault="00301E17" w:rsidP="00301E17">
      <w:pPr>
        <w:bidi/>
        <w:rPr>
          <w:rtl/>
          <w:lang w:bidi="he-IL"/>
        </w:rPr>
      </w:pPr>
      <w:r>
        <w:rPr>
          <w:rFonts w:hint="cs"/>
          <w:rtl/>
          <w:lang w:bidi="he-IL"/>
        </w:rPr>
        <w:t xml:space="preserve">העורב שתק, ובמשך רגע אחד ארוך ניכר היה בו, שהוא מתחבט ומתלבט וחוזר ומתלבט, עד כי פער את מקורו ואמר: </w:t>
      </w:r>
    </w:p>
    <w:p w14:paraId="5B55F139" w14:textId="77777777" w:rsidR="00301E17" w:rsidRDefault="00301E17" w:rsidP="00301E17">
      <w:pPr>
        <w:bidi/>
        <w:rPr>
          <w:rtl/>
          <w:lang w:bidi="he-IL"/>
        </w:rPr>
      </w:pPr>
      <w:r>
        <w:rPr>
          <w:rFonts w:hint="cs"/>
          <w:rtl/>
          <w:lang w:bidi="he-IL"/>
        </w:rPr>
        <w:t xml:space="preserve">"אבי, אין עוררין על כך שאתה פרשן מוסמך של עובדות מאתגרות, היינו: שנויות במחלוקת, וכך אתה גם בעיניי. אני לעומת זאת אינני. בסך הכל אני עורב מקשן. אך מכיוון שאני, כידוע, גם חוצפן לא קטן, הרשני נא להניח לרגליך את הנחתי המשופצת, שלא מה שאברהם עשה חרץ את גורלו, אלא מה שהוא </w:t>
      </w:r>
      <w:r w:rsidRPr="001C6A0A">
        <w:rPr>
          <w:rFonts w:hint="cs"/>
          <w:b/>
          <w:bCs/>
          <w:rtl/>
          <w:lang w:bidi="he-IL"/>
        </w:rPr>
        <w:t>היה.</w:t>
      </w:r>
    </w:p>
    <w:p w14:paraId="0B140482" w14:textId="40BEC598" w:rsidR="00301E17" w:rsidRPr="00E8109A" w:rsidRDefault="00301E17" w:rsidP="00301E17">
      <w:pPr>
        <w:bidi/>
        <w:rPr>
          <w:rtl/>
          <w:lang w:val="en-US" w:bidi="he-IL"/>
        </w:rPr>
      </w:pPr>
      <w:r>
        <w:rPr>
          <w:rFonts w:hint="cs"/>
          <w:rtl/>
          <w:lang w:bidi="he-IL"/>
        </w:rPr>
        <w:t xml:space="preserve">"ומה הוא </w:t>
      </w:r>
      <w:r w:rsidRPr="008C7BF1">
        <w:rPr>
          <w:rFonts w:hint="cs"/>
          <w:b/>
          <w:bCs/>
          <w:rtl/>
          <w:lang w:bidi="he-IL"/>
        </w:rPr>
        <w:t>היה</w:t>
      </w:r>
      <w:r>
        <w:rPr>
          <w:rFonts w:hint="cs"/>
          <w:rtl/>
          <w:lang w:bidi="he-IL"/>
        </w:rPr>
        <w:t>?"</w:t>
      </w:r>
      <w:r w:rsidR="00C0065C">
        <w:rPr>
          <w:rFonts w:hint="cs"/>
          <w:rtl/>
          <w:lang w:val="en-US" w:bidi="he-IL"/>
        </w:rPr>
        <w:t xml:space="preserve"> </w:t>
      </w:r>
      <w:r w:rsidR="00922278">
        <w:rPr>
          <w:rFonts w:hint="cs"/>
          <w:rtl/>
          <w:lang w:val="en-US" w:bidi="he-IL"/>
        </w:rPr>
        <w:t xml:space="preserve">חיקה אותו </w:t>
      </w:r>
      <w:r w:rsidR="002231AB">
        <w:rPr>
          <w:rFonts w:hint="cs"/>
          <w:rtl/>
          <w:lang w:val="en-US" w:bidi="he-IL"/>
        </w:rPr>
        <w:t>התשבי ב</w:t>
      </w:r>
      <w:r w:rsidR="00CE7EE2">
        <w:rPr>
          <w:rFonts w:hint="cs"/>
          <w:rtl/>
          <w:lang w:val="en-US" w:bidi="he-IL"/>
        </w:rPr>
        <w:t>קר</w:t>
      </w:r>
      <w:r w:rsidR="00A328BA">
        <w:rPr>
          <w:rFonts w:hint="cs"/>
          <w:rtl/>
          <w:lang w:val="en-US" w:bidi="he-IL"/>
        </w:rPr>
        <w:t>קור מתאווז.</w:t>
      </w:r>
    </w:p>
    <w:p w14:paraId="19FD98D0" w14:textId="77777777" w:rsidR="00301E17" w:rsidRDefault="00301E17" w:rsidP="00301E17">
      <w:pPr>
        <w:bidi/>
        <w:rPr>
          <w:rtl/>
          <w:lang w:bidi="he-IL"/>
        </w:rPr>
      </w:pPr>
      <w:r>
        <w:rPr>
          <w:rFonts w:hint="cs"/>
          <w:rtl/>
          <w:lang w:bidi="he-IL"/>
        </w:rPr>
        <w:t>"בדרכו הצנועה הוא היה גאוותן מאין כמוהו."</w:t>
      </w:r>
    </w:p>
    <w:p w14:paraId="30DC3622" w14:textId="77777777" w:rsidR="00301E17" w:rsidRDefault="00301E17" w:rsidP="00301E17">
      <w:pPr>
        <w:bidi/>
        <w:rPr>
          <w:rtl/>
          <w:lang w:bidi="he-IL"/>
        </w:rPr>
      </w:pPr>
      <w:r>
        <w:rPr>
          <w:rFonts w:hint="cs"/>
          <w:rtl/>
          <w:lang w:bidi="he-IL"/>
        </w:rPr>
        <w:t>"האם לא דשנו בכך?"</w:t>
      </w:r>
    </w:p>
    <w:p w14:paraId="0B1596A3" w14:textId="77777777" w:rsidR="00301E17" w:rsidRDefault="00301E17" w:rsidP="00301E17">
      <w:pPr>
        <w:bidi/>
        <w:rPr>
          <w:rtl/>
          <w:lang w:bidi="he-IL"/>
        </w:rPr>
      </w:pPr>
      <w:r>
        <w:rPr>
          <w:rFonts w:hint="cs"/>
          <w:rtl/>
          <w:lang w:bidi="he-IL"/>
        </w:rPr>
        <w:t>"עשרה קבין של גאוה ירדו לעולם, ואברהם נטל תשעה מהם."</w:t>
      </w:r>
    </w:p>
    <w:p w14:paraId="5640AE59" w14:textId="77777777" w:rsidR="00301E17" w:rsidRDefault="00301E17" w:rsidP="00301E17">
      <w:pPr>
        <w:bidi/>
        <w:rPr>
          <w:rtl/>
          <w:lang w:bidi="he-IL"/>
        </w:rPr>
      </w:pPr>
      <w:r>
        <w:rPr>
          <w:rFonts w:hint="cs"/>
          <w:rtl/>
          <w:lang w:bidi="he-IL"/>
        </w:rPr>
        <w:t xml:space="preserve">"אברהם גאוותן?" </w:t>
      </w:r>
    </w:p>
    <w:p w14:paraId="0A6D82F2" w14:textId="77777777" w:rsidR="00301E17" w:rsidRDefault="00301E17" w:rsidP="00301E17">
      <w:pPr>
        <w:bidi/>
        <w:rPr>
          <w:rtl/>
          <w:lang w:bidi="he-IL"/>
        </w:rPr>
      </w:pPr>
      <w:r>
        <w:rPr>
          <w:rFonts w:hint="cs"/>
          <w:rtl/>
          <w:lang w:bidi="he-IL"/>
        </w:rPr>
        <w:t>"יהיר!"</w:t>
      </w:r>
    </w:p>
    <w:p w14:paraId="264545FF" w14:textId="77777777" w:rsidR="00301E17" w:rsidRDefault="00301E17" w:rsidP="00301E17">
      <w:pPr>
        <w:bidi/>
        <w:rPr>
          <w:rtl/>
          <w:lang w:bidi="he-IL"/>
        </w:rPr>
      </w:pPr>
      <w:r>
        <w:rPr>
          <w:rFonts w:hint="cs"/>
          <w:rtl/>
          <w:lang w:bidi="he-IL"/>
        </w:rPr>
        <w:t>"אברהם יהיר?"</w:t>
      </w:r>
    </w:p>
    <w:p w14:paraId="4A9B176F" w14:textId="77777777" w:rsidR="00301E17" w:rsidRDefault="00301E17" w:rsidP="00301E17">
      <w:pPr>
        <w:bidi/>
        <w:rPr>
          <w:rtl/>
          <w:lang w:bidi="he-IL"/>
        </w:rPr>
      </w:pPr>
      <w:r>
        <w:rPr>
          <w:rFonts w:hint="cs"/>
          <w:rtl/>
          <w:lang w:bidi="he-IL"/>
        </w:rPr>
        <w:t>"כטווס."</w:t>
      </w:r>
    </w:p>
    <w:p w14:paraId="3ADEE853" w14:textId="77777777" w:rsidR="00301E17" w:rsidRDefault="00301E17" w:rsidP="00301E17">
      <w:pPr>
        <w:bidi/>
        <w:rPr>
          <w:rtl/>
          <w:lang w:bidi="he-IL"/>
        </w:rPr>
      </w:pPr>
      <w:r>
        <w:rPr>
          <w:rFonts w:hint="cs"/>
          <w:rtl/>
          <w:lang w:bidi="he-IL"/>
        </w:rPr>
        <w:t>"ומה מבין כבר עורב שכמוך בטווסים?"</w:t>
      </w:r>
    </w:p>
    <w:p w14:paraId="14837A51" w14:textId="77777777" w:rsidR="00301E17" w:rsidRDefault="00301E17" w:rsidP="00301E17">
      <w:pPr>
        <w:bidi/>
        <w:rPr>
          <w:rtl/>
          <w:lang w:bidi="he-IL"/>
        </w:rPr>
      </w:pPr>
      <w:r>
        <w:rPr>
          <w:rFonts w:hint="cs"/>
          <w:rtl/>
          <w:lang w:bidi="he-IL"/>
        </w:rPr>
        <w:t>"מה הוא מבין? נאמר עלינו, העורבים, כפי שכבר ציינתי, שאנחנו רשעים, ולא שאנחנו טיפשים. הגע בעצמך: אדם בשר ודם, שמטיח באלוהיו את השאלה העזפנית 'השופט כל הארץ לא יעשה משפט?!'</w:t>
      </w:r>
      <w:r>
        <w:rPr>
          <w:rtl/>
          <w:lang w:bidi="he-IL"/>
        </w:rPr>
        <w:t>—</w:t>
      </w:r>
      <w:r>
        <w:rPr>
          <w:rFonts w:hint="cs"/>
          <w:rtl/>
          <w:lang w:bidi="he-IL"/>
        </w:rPr>
        <w:t>מהו אותו אדם?"</w:t>
      </w:r>
    </w:p>
    <w:p w14:paraId="12F837D1" w14:textId="77777777" w:rsidR="00301E17" w:rsidRDefault="00301E17" w:rsidP="00301E17">
      <w:pPr>
        <w:bidi/>
        <w:rPr>
          <w:rtl/>
          <w:lang w:bidi="he-IL"/>
        </w:rPr>
      </w:pPr>
      <w:r>
        <w:rPr>
          <w:rFonts w:hint="cs"/>
          <w:rtl/>
          <w:lang w:bidi="he-IL"/>
        </w:rPr>
        <w:t>"האם לא דשנו בכך?"</w:t>
      </w:r>
    </w:p>
    <w:p w14:paraId="5781FDDA" w14:textId="77777777" w:rsidR="00301E17" w:rsidRDefault="00301E17" w:rsidP="00301E17">
      <w:pPr>
        <w:bidi/>
        <w:rPr>
          <w:rtl/>
          <w:lang w:bidi="he-IL"/>
        </w:rPr>
      </w:pPr>
      <w:r>
        <w:rPr>
          <w:rFonts w:hint="cs"/>
          <w:rtl/>
          <w:lang w:bidi="he-IL"/>
        </w:rPr>
        <w:t>"תמהני עליך, אליהו הגלעדי. אתה--איש הקלה כחמורה, ההר כגיגית, הייקוב הדין את ההר והמרצע את האוזן--מה לך שאתה מקל ראש במה שאפילו בעיניי עלול היה להיראות כחוצפה מופקרת, אילו הייתי מחזיק עדיין בחסידותי? האם אינך אמור להקפיד קצת יותר על כבודו של אדונך?"</w:t>
      </w:r>
    </w:p>
    <w:p w14:paraId="30F4857D" w14:textId="7F272A48" w:rsidR="00301E17" w:rsidRDefault="00301E17" w:rsidP="00301E17">
      <w:pPr>
        <w:bidi/>
        <w:rPr>
          <w:rtl/>
          <w:lang w:bidi="he-IL"/>
        </w:rPr>
      </w:pPr>
      <w:r>
        <w:rPr>
          <w:rFonts w:hint="cs"/>
          <w:rtl/>
          <w:lang w:bidi="he-IL"/>
        </w:rPr>
        <w:lastRenderedPageBreak/>
        <w:t>"אילו הקפדתי יותר ממה שהאדון עצמו הקפיד, לא היית רואה בכך התנשאות ואפילו יהירות? הנה, האדון לא התרעם כלל על אי-הבנתו הילדותית משהו של אברהם בדרכיי האל ועל הגיונו המגושם, והקשיב לו באורך-רוח של אב רחום, המקשיב למילמוליי ההתפעלות של ילדו למראה העולם המסובך, ה</w:t>
      </w:r>
      <w:r>
        <w:rPr>
          <w:rFonts w:hint="cs"/>
          <w:rtl/>
          <w:lang w:val="en-US" w:bidi="he-IL"/>
        </w:rPr>
        <w:t>הולך</w:t>
      </w:r>
      <w:r w:rsidR="00F11952">
        <w:rPr>
          <w:rFonts w:hint="cs"/>
          <w:rtl/>
          <w:lang w:val="en-US" w:bidi="he-IL"/>
        </w:rPr>
        <w:t xml:space="preserve"> </w:t>
      </w:r>
      <w:r w:rsidR="00C3387E">
        <w:rPr>
          <w:rFonts w:hint="cs"/>
          <w:rtl/>
          <w:lang w:val="en-US" w:bidi="he-IL"/>
        </w:rPr>
        <w:t>ו</w:t>
      </w:r>
      <w:r>
        <w:rPr>
          <w:rFonts w:hint="cs"/>
          <w:rtl/>
          <w:lang w:bidi="he-IL"/>
        </w:rPr>
        <w:t xml:space="preserve">מתגלה לו עקב בצד אגודל, וענה לו על ראשון ראשון ועל אחרון אחרון. חנך לו על פי דרכו כאב אוהב, ללא ברקים ורעמים וללא תרעומות וגערות." </w:t>
      </w:r>
    </w:p>
    <w:p w14:paraId="2FB1D877" w14:textId="77777777" w:rsidR="00301E17" w:rsidRDefault="00301E17" w:rsidP="00301E17">
      <w:pPr>
        <w:bidi/>
        <w:rPr>
          <w:rtl/>
          <w:lang w:bidi="he-IL"/>
        </w:rPr>
      </w:pPr>
      <w:r>
        <w:rPr>
          <w:rFonts w:hint="cs"/>
          <w:rtl/>
          <w:lang w:bidi="he-IL"/>
        </w:rPr>
        <w:t xml:space="preserve">"אמנם געור לא גער בו," הסכים עימו העורב, "אבל בלי ספק ציין לעצמו, שהאברם הזה עדיין אינו בשל לתפקיד , שהועד לו מששת ימיי בראשית, ויהיה עליו להעבירו בכור המצרף כדיי לצורפו מסיגיי גאוותו היתירה, העומדת לו לשטן במילוי שליחותו בעולמו." </w:t>
      </w:r>
    </w:p>
    <w:p w14:paraId="54CA0EB8" w14:textId="77777777" w:rsidR="00301E17" w:rsidRDefault="00301E17" w:rsidP="00301E17">
      <w:pPr>
        <w:bidi/>
        <w:rPr>
          <w:rtl/>
          <w:lang w:bidi="he-IL"/>
        </w:rPr>
      </w:pPr>
      <w:r>
        <w:rPr>
          <w:rFonts w:hint="cs"/>
          <w:rtl/>
          <w:lang w:bidi="he-IL"/>
        </w:rPr>
        <w:t>"אדם שמוכן לרחוץ את רגליי אורחיו הוא בעל-גאוה יתירה?" נעלב הגלעדי בשמו של אברהם.</w:t>
      </w:r>
    </w:p>
    <w:p w14:paraId="66A3793D" w14:textId="77777777" w:rsidR="00301E17" w:rsidRDefault="00301E17" w:rsidP="00301E17">
      <w:pPr>
        <w:bidi/>
        <w:rPr>
          <w:rtl/>
          <w:lang w:bidi="he-IL"/>
        </w:rPr>
      </w:pPr>
      <w:r>
        <w:rPr>
          <w:rFonts w:hint="cs"/>
          <w:rtl/>
          <w:lang w:bidi="he-IL"/>
        </w:rPr>
        <w:t>"גם אילו היה רוחץ את רגליהם במו ידיו, מה ש</w:t>
      </w:r>
      <w:r w:rsidRPr="00E96394">
        <w:rPr>
          <w:rFonts w:hint="cs"/>
          <w:b/>
          <w:bCs/>
          <w:rtl/>
          <w:lang w:bidi="he-IL"/>
        </w:rPr>
        <w:t>לא</w:t>
      </w:r>
      <w:r>
        <w:rPr>
          <w:rFonts w:hint="cs"/>
          <w:rtl/>
          <w:lang w:bidi="he-IL"/>
        </w:rPr>
        <w:t xml:space="preserve"> עשה, גם אז לא היה בכך כדיי לטהרו מחטא היוהרה. כל הענוה ונמיכות הקומה שבעולם לא היה בכוחם כדיי לעמעם את מיהותו ולהשכיח את מהותו. ואם את פי תשאל, הריי אומר לך, שאפילו אברהם היה מודע לפגם זה שבאישיותו, ובשיג ושיח שבין אדם לחברו היטיב לכפות על עצמו את הענוה והמתינות ודרכיי השלום כדיי לרסן את גאוותו היתירה, את הכרת ערך עצמו הגבוהה מדיי. ודווקא בשעת המבחן הראשונה"</w:t>
      </w:r>
    </w:p>
    <w:p w14:paraId="286F158B" w14:textId="77777777" w:rsidR="00301E17" w:rsidRDefault="00301E17" w:rsidP="00301E17">
      <w:pPr>
        <w:bidi/>
        <w:rPr>
          <w:rtl/>
          <w:lang w:bidi="he-IL"/>
        </w:rPr>
      </w:pPr>
      <w:r>
        <w:rPr>
          <w:rFonts w:hint="cs"/>
          <w:rtl/>
          <w:lang w:bidi="he-IL"/>
        </w:rPr>
        <w:t>"אהה! אתה מודה שזה היה מבחן!" התנצנצו עיניי הנביא מתחת לסבך גבותיו.</w:t>
      </w:r>
    </w:p>
    <w:p w14:paraId="489A3D0D" w14:textId="77777777" w:rsidR="00301E17" w:rsidRDefault="00301E17" w:rsidP="00301E17">
      <w:pPr>
        <w:bidi/>
        <w:rPr>
          <w:rtl/>
          <w:lang w:bidi="he-IL"/>
        </w:rPr>
      </w:pPr>
      <w:r>
        <w:rPr>
          <w:rFonts w:hint="cs"/>
          <w:rtl/>
          <w:lang w:bidi="he-IL"/>
        </w:rPr>
        <w:t xml:space="preserve">"ואברהם נכשל בו, כנראה, כישלון חרוץ. ראה נא, אליהו: אותי אין הכרזתו מקוממת או אפילו מרעישה. כבר הבחנת, ודאי, שהשקפתי בדבר התנהלותו של אלוהינו היא, איך נאמר, מרובדת, לכל היותר. על-כן, אכזבתו של אברהם מאופן פעולתו של אלוהינו בעולמו, איננה בבחינת טריפה בעיניי. אבל </w:t>
      </w:r>
      <w:r w:rsidRPr="000F6450">
        <w:rPr>
          <w:rFonts w:hint="cs"/>
          <w:b/>
          <w:bCs/>
          <w:rtl/>
          <w:lang w:bidi="he-IL"/>
        </w:rPr>
        <w:t>אתה</w:t>
      </w:r>
      <w:r>
        <w:rPr>
          <w:rFonts w:hint="cs"/>
          <w:rtl/>
          <w:lang w:bidi="he-IL"/>
        </w:rPr>
        <w:t xml:space="preserve">? האם לא היית אמור להתקומם נגד עזות-המצח המטורפת הזאת? נגד שגעון-הגדלות של מי שהוכה בסנווריי יהירותו? האם לא היית אמור לגנות אותו בכל הלהט הנבואי שאתה מסוגל לו? האם לא היית אמור לקרוע את בגדיך ולזרות אפר על ראשך למשמע התהייה הנבובה של 'השופט כל הארץ לא יעשה משפט?!' הייתכן להעלות על דל-שפתיים מחשבת כפירה כזאת ולא ליפול שדוד ממכת ברק היישר מתוך התכלת? לרמוז ברמז דק כקורת בית-הבד, שכאחד האדם עלול אלוהינו גם הוא להפוך משפט למשפח משיקולים זרים? </w:t>
      </w:r>
    </w:p>
    <w:p w14:paraId="60250778" w14:textId="7AFC246B" w:rsidR="00301E17" w:rsidRDefault="00301E17" w:rsidP="00301E17">
      <w:pPr>
        <w:bidi/>
        <w:rPr>
          <w:rtl/>
          <w:lang w:bidi="he-IL"/>
        </w:rPr>
      </w:pPr>
      <w:r>
        <w:rPr>
          <w:rFonts w:hint="cs"/>
          <w:rtl/>
          <w:lang w:bidi="he-IL"/>
        </w:rPr>
        <w:t xml:space="preserve">"האם גם אתה הצטרפת ללהקת המתמוגגים למשמע תעוזתו של אברהם בן-תרח? אוהה, אילו תעצומות נפש! אוהה, איזו מוסריות צרופה! ואוהה, כמה נאורים אנחנו, על שאיננו מתפלצים למשמע דבריו של טירון אמוני, שעם כל להט התפעלותו אינו מוכן עדיין, אינטלקטואלית, לרדת לעומקה של מהות האל, ובלהגו הוא מוציא את דיבת אלוהים רעה. לדבר משפטים עם השם יתברך רצית? ביצת כינה שכמוך! להטיף מוסר לבורא עולם? אתה, רום זולות שכמוך? ומדוע? כי אדם רימה ותולעה שכמוך מסוגל, כביכול, להיות הגון וישר ורגיש יותר מאלוהיו? רחום יותר מאב הרחמים? כואב יותר ממנו את כאבם של הנשרפים באש וגפרית? להטיל ספק </w:t>
      </w:r>
      <w:r w:rsidR="00A327D4">
        <w:rPr>
          <w:rFonts w:hint="cs"/>
          <w:rtl/>
          <w:lang w:bidi="he-IL"/>
        </w:rPr>
        <w:t>עזפני</w:t>
      </w:r>
      <w:r>
        <w:rPr>
          <w:rFonts w:hint="cs"/>
          <w:rtl/>
          <w:lang w:bidi="he-IL"/>
        </w:rPr>
        <w:t xml:space="preserve"> בכוח השיפוט של שופט כל הארץ? לחשוד בו שהוא אטום ליסוריי ברואיו? להתיימר בחשיבות מנופחת, שזאת חובתו של אברהם בחירו להאיר את עיניי הבורא ולהסביר לו כמה עניינים בין אדם למקום, שהוא, בורא העולם, לא הבין עדיין, במחילה מכבודו? וכך בדיוק נהג משה בנסותו להניא את הקדוש-ברוך-הוא מלכלות את כל העם בעוון חטא העגל!" </w:t>
      </w:r>
    </w:p>
    <w:p w14:paraId="079C6814" w14:textId="77777777" w:rsidR="00301E17" w:rsidRDefault="00301E17" w:rsidP="00301E17">
      <w:pPr>
        <w:bidi/>
        <w:rPr>
          <w:rtl/>
          <w:lang w:bidi="he-IL"/>
        </w:rPr>
      </w:pPr>
      <w:r>
        <w:rPr>
          <w:rFonts w:hint="cs"/>
          <w:rtl/>
          <w:lang w:bidi="he-IL"/>
        </w:rPr>
        <w:t xml:space="preserve">"וכי טענתי שמשה היה מושלם?" יצא הנביא חוצץ להדוף את טענות העורב. "מבטיחך אני נאמנה, שלא תיאלץ לשימני בתוך המהפכת כדיי לחלץ מפי דבר ביקורת או שניים על בוסריותה האמונית של תפיסת האלוהות אשר למשה, שהריי גם הוא, כאברהם לפניו, לא היה אלא תינוק של בית-רבן בכל הנוגע להבנת מיהותו של אלוהים, אף </w:t>
      </w:r>
      <w:r>
        <w:rPr>
          <w:rFonts w:hint="cs"/>
          <w:rtl/>
          <w:lang w:bidi="he-IL"/>
        </w:rPr>
        <w:lastRenderedPageBreak/>
        <w:t>כי היה כבר בגיל העמידה, לכל הפחות, כאשר פקד אותו משבר העגל. והשניים הללו, שהיו הבועז והיכין של מין האדם, השניים הללו, כל אחד בדורו, היה צריך להתנסות עוד ועוד בדרכיי אלוהינו, כדיי שתבשיל בהם לאיטה הכרת האלוהים הנכונה ודרכיו באדם. אבל, וזה עיקרו של דבר, משה רבינו שלא כאברהם אבינו, משה, אשר לא היה בגופו אפילו גיד אחד של יהירות, ואפילו אלוהינו העיד עליו, שהיה עניו מכל אדם, משה--כלל לא עלה בדעתו, וגם לא היה יכול לעלות בדעתו, להרהר אחר מידותיו של הקדוש-ברוך-הוא ולערער עליהן."</w:t>
      </w:r>
    </w:p>
    <w:p w14:paraId="165186CF" w14:textId="77777777" w:rsidR="00301E17" w:rsidRDefault="00301E17" w:rsidP="00301E17">
      <w:pPr>
        <w:bidi/>
        <w:rPr>
          <w:rtl/>
          <w:lang w:bidi="he-IL"/>
        </w:rPr>
      </w:pPr>
      <w:r>
        <w:rPr>
          <w:rFonts w:hint="cs"/>
          <w:rtl/>
          <w:lang w:bidi="he-IL"/>
        </w:rPr>
        <w:t>"ובכל זאת", אזר אליפלט את חלציו וקרא בלהט, "ודאי תודה שזאת הייתה חוצפה מקוממת מצידו לחשוב, שאלוהים עשוי היה להפיק תועלת כלשהי מעצתו של בשר ודם!"</w:t>
      </w:r>
    </w:p>
    <w:p w14:paraId="50AD67E0" w14:textId="77777777" w:rsidR="00301E17" w:rsidRDefault="00301E17" w:rsidP="00301E17">
      <w:pPr>
        <w:bidi/>
        <w:rPr>
          <w:rtl/>
          <w:lang w:bidi="he-IL"/>
        </w:rPr>
      </w:pPr>
      <w:r>
        <w:rPr>
          <w:rFonts w:hint="cs"/>
          <w:rtl/>
          <w:lang w:bidi="he-IL"/>
        </w:rPr>
        <w:t>"מודה!"</w:t>
      </w:r>
    </w:p>
    <w:p w14:paraId="2776CA74" w14:textId="24863560" w:rsidR="00301E17" w:rsidRDefault="00301E17" w:rsidP="00301E17">
      <w:pPr>
        <w:bidi/>
        <w:rPr>
          <w:rtl/>
          <w:lang w:bidi="he-IL"/>
        </w:rPr>
      </w:pPr>
      <w:r>
        <w:rPr>
          <w:rFonts w:hint="cs"/>
          <w:rtl/>
          <w:lang w:bidi="he-IL"/>
        </w:rPr>
        <w:t xml:space="preserve">"שזאת הייתה חוצפת כסילים להעז </w:t>
      </w:r>
      <w:r w:rsidR="004E1A71">
        <w:rPr>
          <w:rFonts w:hint="cs"/>
          <w:rtl/>
          <w:lang w:bidi="he-IL"/>
        </w:rPr>
        <w:t>ו</w:t>
      </w:r>
      <w:r>
        <w:rPr>
          <w:rFonts w:hint="cs"/>
          <w:rtl/>
          <w:lang w:bidi="he-IL"/>
        </w:rPr>
        <w:t>לחשוב, שאין אלוהים בעצמו מודע למשמעות הגורלית של השמדת כל העם בפרץ של חמת-זעם?"</w:t>
      </w:r>
    </w:p>
    <w:p w14:paraId="134181F6" w14:textId="77777777" w:rsidR="00301E17" w:rsidRDefault="00301E17" w:rsidP="00301E17">
      <w:pPr>
        <w:bidi/>
        <w:rPr>
          <w:rtl/>
          <w:lang w:bidi="he-IL"/>
        </w:rPr>
      </w:pPr>
      <w:r>
        <w:rPr>
          <w:rFonts w:hint="cs"/>
          <w:rtl/>
          <w:lang w:bidi="he-IL"/>
        </w:rPr>
        <w:t>"מודה!"</w:t>
      </w:r>
    </w:p>
    <w:p w14:paraId="53236839" w14:textId="77777777" w:rsidR="00301E17" w:rsidRDefault="00301E17" w:rsidP="00301E17">
      <w:pPr>
        <w:bidi/>
        <w:rPr>
          <w:rtl/>
          <w:lang w:bidi="he-IL"/>
        </w:rPr>
      </w:pPr>
      <w:r>
        <w:rPr>
          <w:rFonts w:hint="cs"/>
          <w:rtl/>
          <w:lang w:bidi="he-IL"/>
        </w:rPr>
        <w:t>"שזאת הייתה חוצפה בלתי מידתית להשתעשע ברעיון, שאלוהינו הזדקק דווקא לשירותיו הפרקליטיים של משה- בן עמרם כדיי להבין את היקף הנזק, שייגרם לשמו הקדוש, אם לא יכבוש את כעסו."</w:t>
      </w:r>
    </w:p>
    <w:p w14:paraId="106232D8" w14:textId="77777777" w:rsidR="00301E17" w:rsidRDefault="00301E17" w:rsidP="00301E17">
      <w:pPr>
        <w:bidi/>
        <w:rPr>
          <w:rtl/>
          <w:lang w:bidi="he-IL"/>
        </w:rPr>
      </w:pPr>
      <w:r>
        <w:rPr>
          <w:rFonts w:hint="cs"/>
          <w:rtl/>
          <w:lang w:bidi="he-IL"/>
        </w:rPr>
        <w:t>"מודה!"</w:t>
      </w:r>
    </w:p>
    <w:p w14:paraId="22453DAC" w14:textId="77777777" w:rsidR="00301E17" w:rsidRDefault="00301E17" w:rsidP="00301E17">
      <w:pPr>
        <w:bidi/>
        <w:rPr>
          <w:rtl/>
          <w:lang w:bidi="he-IL"/>
        </w:rPr>
      </w:pPr>
      <w:r>
        <w:rPr>
          <w:rFonts w:hint="cs"/>
          <w:rtl/>
          <w:lang w:bidi="he-IL"/>
        </w:rPr>
        <w:t xml:space="preserve">"ושזאת הייתה חוצפה מרקיעת שחקים לרמוז, שכאחד האדם עלול גם אלוהינו לשכוח, </w:t>
      </w:r>
      <w:r>
        <w:rPr>
          <w:rtl/>
          <w:lang w:bidi="he-IL"/>
        </w:rPr>
        <w:tab/>
      </w:r>
      <w:r>
        <w:rPr>
          <w:rFonts w:hint="cs"/>
          <w:rtl/>
          <w:lang w:val="en-US" w:bidi="he-IL"/>
        </w:rPr>
        <w:t>ב</w:t>
      </w:r>
      <w:r>
        <w:rPr>
          <w:rFonts w:hint="cs"/>
          <w:rtl/>
          <w:lang w:bidi="he-IL"/>
        </w:rPr>
        <w:t>צוק העתים, הבטחות ישנות, וזהו תפקידו של משה</w:t>
      </w:r>
      <w:r>
        <w:rPr>
          <w:lang w:val="en-US" w:bidi="he-IL"/>
        </w:rPr>
        <w:t xml:space="preserve"> </w:t>
      </w:r>
      <w:r>
        <w:rPr>
          <w:rFonts w:hint="cs"/>
          <w:rtl/>
          <w:lang w:bidi="he-IL"/>
        </w:rPr>
        <w:t xml:space="preserve">'מזכירו המתנדב' לדאוג לכך שהוא באמת לא ישכח, </w:t>
      </w:r>
      <w:r>
        <w:rPr>
          <w:rFonts w:hint="cs"/>
          <w:rtl/>
          <w:lang w:val="en-US" w:bidi="he-IL"/>
        </w:rPr>
        <w:t>ש</w:t>
      </w:r>
      <w:r>
        <w:rPr>
          <w:rFonts w:hint="cs"/>
          <w:rtl/>
          <w:lang w:bidi="he-IL"/>
        </w:rPr>
        <w:t>הבטחות יש לקיים גם אם אתה אלוהים?"</w:t>
      </w:r>
    </w:p>
    <w:p w14:paraId="555BA19C" w14:textId="77777777" w:rsidR="00301E17" w:rsidRDefault="00301E17" w:rsidP="00301E17">
      <w:pPr>
        <w:bidi/>
        <w:rPr>
          <w:rtl/>
          <w:lang w:bidi="he-IL"/>
        </w:rPr>
      </w:pPr>
      <w:r>
        <w:rPr>
          <w:rFonts w:hint="cs"/>
          <w:rtl/>
          <w:lang w:bidi="he-IL"/>
        </w:rPr>
        <w:t>"ובכל זאת," מחה אליהו הגלעדי, "בכל זאת האזין באורך-רוחו המפורסם והיניח לכעסו לשוך, ואיפשר למשה להפיס את דעתו ולמונעו, כביכול, מלכלות את עמו החוטא. כביכול, אמרתי, כי אם את פי תשאל, הריי כל חמת-הזעם הנוראה וכל הנכונות הנחרצת להרוג, להשמיד ולאבד לא היו אלא העמדת פנים מאין כמוה, שכל כולה אמצעי לתהות על קנקנו של משה, לבדוק אם שבר חטא העגל את רוחו עד כדיי איבוד כל עניין בגורלו של צאן מרעיתו עד כדיי זניחתו לאנחותיו, או שהוא נותר נאמן כבראשונה לשליחותו על אף האכזבה הגדולה, והוא נכון עדיין להוביל את העם קשה-העורף הזה אל הארץ המובטחת, ויהי מה."</w:t>
      </w:r>
    </w:p>
    <w:p w14:paraId="3753CB5E" w14:textId="77777777" w:rsidR="00301E17" w:rsidRPr="00B23401" w:rsidRDefault="00301E17" w:rsidP="00301E17">
      <w:pPr>
        <w:bidi/>
        <w:rPr>
          <w:lang w:val="en-US" w:bidi="he-IL"/>
        </w:rPr>
      </w:pPr>
      <w:r>
        <w:rPr>
          <w:rFonts w:hint="cs"/>
          <w:rtl/>
          <w:lang w:bidi="he-IL"/>
        </w:rPr>
        <w:t>"מעניין מאוד!" קרא העורב, ועיניו העגולות מזדרחות בהנאה, "השמת את ליבך לכך, שעניין זה של אהבת משה את עמו בכל ליבו הקשה, הרודני, עניין זה, דומני, שנינו רואים אותו עיין בעיין, והוא גם מה שמבדיל בינו לבין אברהם. כאשר אלוהינו מציע לו על הר סיניי את עיסקת המאה באומרו 'הניחה לי וייחר אפי בהם ואכלם ואעשה אותך לגוי גדול',אין הוא אלא פונה אל יצר גאוה משוער שבמשה, אותו יצר שמפעם בלב כולנו ומסית אותנו לחשוב שאנו טובים וראויים יותר מרעינו או ממה שהננו באמת, ואומר לו למעשה: '</w:t>
      </w:r>
      <w:r w:rsidRPr="00452433">
        <w:rPr>
          <w:rFonts w:hint="cs"/>
          <w:b/>
          <w:bCs/>
          <w:rtl/>
          <w:lang w:bidi="he-IL"/>
        </w:rPr>
        <w:t>אתה</w:t>
      </w:r>
      <w:r>
        <w:rPr>
          <w:rFonts w:hint="cs"/>
          <w:rtl/>
          <w:lang w:bidi="he-IL"/>
        </w:rPr>
        <w:t xml:space="preserve">, משה, טוב לי אלף מונים מקשיי-העורף האלה. רק </w:t>
      </w:r>
      <w:r w:rsidRPr="00452433">
        <w:rPr>
          <w:rFonts w:hint="cs"/>
          <w:b/>
          <w:bCs/>
          <w:rtl/>
          <w:lang w:bidi="he-IL"/>
        </w:rPr>
        <w:t>אתה</w:t>
      </w:r>
      <w:r>
        <w:rPr>
          <w:rFonts w:hint="cs"/>
          <w:rtl/>
          <w:lang w:bidi="he-IL"/>
        </w:rPr>
        <w:t xml:space="preserve">, משה, מבין לרעי, ורק </w:t>
      </w:r>
      <w:r w:rsidRPr="008378BA">
        <w:rPr>
          <w:rFonts w:hint="cs"/>
          <w:b/>
          <w:bCs/>
          <w:rtl/>
          <w:lang w:bidi="he-IL"/>
        </w:rPr>
        <w:t>אתה</w:t>
      </w:r>
      <w:r>
        <w:rPr>
          <w:rFonts w:hint="cs"/>
          <w:rtl/>
          <w:lang w:bidi="he-IL"/>
        </w:rPr>
        <w:t xml:space="preserve"> מסוגל להגשים בחייך את חזוני, אשר למענו מוכן אני לברוא עולמות ולהחריבם. לכן, נטוש נא, משה, את מעט הצאן הזה לגורלו והפסק להטריד את עצמך ואותי בטרוניותיו הטרחניות ולהפציר בי למענו ולמרר את חייך ואת חיי ערב ובוקר למען ייטב לו, יען כי מאסתי בו כמו במן שהעלה עובש. ובתמורה אעשה </w:t>
      </w:r>
      <w:r w:rsidRPr="00B10BB9">
        <w:rPr>
          <w:rFonts w:hint="cs"/>
          <w:b/>
          <w:bCs/>
          <w:rtl/>
          <w:lang w:bidi="he-IL"/>
        </w:rPr>
        <w:t>אותך</w:t>
      </w:r>
      <w:r>
        <w:rPr>
          <w:rFonts w:hint="cs"/>
          <w:rtl/>
          <w:lang w:bidi="he-IL"/>
        </w:rPr>
        <w:t xml:space="preserve">, משה, לגוי גדול, כלומר, אהפוך </w:t>
      </w:r>
      <w:r w:rsidRPr="007D0F8A">
        <w:rPr>
          <w:rFonts w:hint="cs"/>
          <w:b/>
          <w:bCs/>
          <w:rtl/>
          <w:lang w:bidi="he-IL"/>
        </w:rPr>
        <w:t>אותך</w:t>
      </w:r>
      <w:r>
        <w:rPr>
          <w:rFonts w:hint="cs"/>
          <w:rtl/>
          <w:lang w:bidi="he-IL"/>
        </w:rPr>
        <w:t xml:space="preserve"> לאביו-מולידו של גוי חדש למהדרין, גדול ומהודר מאין כמוהו, ממש בדמותך ובצלמך על כל תגיך ודקדוקיך, וסוף סוף אבוא גם אני אל המנוחה ואל הנחלה.'</w:t>
      </w:r>
    </w:p>
    <w:p w14:paraId="24ADABFE" w14:textId="77777777" w:rsidR="00301E17" w:rsidRDefault="00301E17" w:rsidP="00301E17">
      <w:pPr>
        <w:bidi/>
        <w:rPr>
          <w:rtl/>
          <w:lang w:bidi="he-IL"/>
        </w:rPr>
      </w:pPr>
      <w:r>
        <w:rPr>
          <w:rFonts w:hint="cs"/>
          <w:rtl/>
          <w:lang w:bidi="he-IL"/>
        </w:rPr>
        <w:lastRenderedPageBreak/>
        <w:t>"ומה היה עושה, לדעתך, מישהו, אשר איננו משה, למשמע המיית נבלים כגון זו?" דחק הנביא את שאלתו בין הדבקים, וחיוך דק מתרמז בזוויות פיו,"מישהו שלא היה עניו מכל האדם אשר על פניי האדמה? האם לא היה נדלק מיין החשיבות העצמית ומשתכר לו עד כדיי מחשבות 'אני ואפסי עוד'? אמנם, בתחילה היה אוליי מצטנע: 'מי? אני? בי אדוני! קטונתי. כי מי אני ומי בית אבי?' אך עד מהרה, אחריי שניים שלושה גביעיי חנופה משכרים, היה מואיל להתחיל להתרכך, ומתחיל לחפש, וגם מצליח למצוא כף-זכות בכל רעיון העיוועים הזה, ועוד בטרם פנה היום, והינה הוא כבר שותף בר-סוד למזימת רצח המונית שלא הייתה כמוה מאז ימיי נוח העליזים."</w:t>
      </w:r>
    </w:p>
    <w:p w14:paraId="35ABF6C2" w14:textId="77777777" w:rsidR="00301E17" w:rsidRDefault="00301E17" w:rsidP="00301E17">
      <w:pPr>
        <w:bidi/>
        <w:rPr>
          <w:rtl/>
          <w:lang w:bidi="he-IL"/>
        </w:rPr>
      </w:pPr>
      <w:r>
        <w:rPr>
          <w:rFonts w:hint="cs"/>
          <w:rtl/>
          <w:lang w:bidi="he-IL"/>
        </w:rPr>
        <w:t>"אבל אדם כזה היה נכשל לבטח בנסיון שהעמידו בו אלוהינו," קרא העורב בעיניים מפלבלות, "שהריי זה היה ניסיון, לא?"</w:t>
      </w:r>
    </w:p>
    <w:p w14:paraId="21262EE5" w14:textId="77777777" w:rsidR="00301E17" w:rsidRDefault="00301E17" w:rsidP="00301E17">
      <w:pPr>
        <w:bidi/>
        <w:rPr>
          <w:rtl/>
          <w:lang w:bidi="he-IL"/>
        </w:rPr>
      </w:pPr>
      <w:r>
        <w:rPr>
          <w:rFonts w:hint="cs"/>
          <w:rtl/>
          <w:lang w:bidi="he-IL"/>
        </w:rPr>
        <w:t xml:space="preserve">"א-הה!" הזדרחו עיניי השוהם השחורות של הנביא. "איחוליי לרגל נפילת התבלול הראשון שלך!" </w:t>
      </w:r>
    </w:p>
    <w:p w14:paraId="50E1C66E" w14:textId="77777777" w:rsidR="00301E17" w:rsidRDefault="00301E17" w:rsidP="00301E17">
      <w:pPr>
        <w:bidi/>
        <w:rPr>
          <w:rtl/>
          <w:lang w:bidi="he-IL"/>
        </w:rPr>
      </w:pPr>
      <w:r>
        <w:rPr>
          <w:rFonts w:hint="cs"/>
          <w:rtl/>
          <w:lang w:bidi="he-IL"/>
        </w:rPr>
        <w:t>"תודה,רבי, תודה," רטן העוף ללא שמץ של אסירות-תודה. "אלא שפטור בלא כלום אי-אפשר, כמובן," המשיך בחד-סיטריותו האופיינית, "כי לדעת אלוהינו, הצטבר יותר מדיי רעל בגופם של יותר מדיי אנשים כתוצאה מחטא העגל, וחובתו הקדושה הייתה לטהר את הדמים למען לא יכה הנמק בגוף כולו וירקיבהו, שהריי אלוהינו הוא רופא חולים, לא?"</w:t>
      </w:r>
    </w:p>
    <w:p w14:paraId="00864F7E" w14:textId="77777777" w:rsidR="00301E17" w:rsidRDefault="00301E17" w:rsidP="00301E17">
      <w:pPr>
        <w:bidi/>
        <w:rPr>
          <w:rtl/>
          <w:lang w:bidi="he-IL"/>
        </w:rPr>
      </w:pPr>
      <w:r>
        <w:rPr>
          <w:rFonts w:hint="cs"/>
          <w:rtl/>
          <w:lang w:bidi="he-IL"/>
        </w:rPr>
        <w:t xml:space="preserve">"כבר חששתי שהמרצע לא ייצא היום מן השק, אבל נתבדיתי: הוא יצא גם יצא!" קרא הנביא שנתפס קצת בלתי מוכן לעוקצנות הציפורית. </w:t>
      </w:r>
    </w:p>
    <w:p w14:paraId="3BA44CF8" w14:textId="77777777" w:rsidR="00301E17" w:rsidRDefault="00301E17" w:rsidP="00301E17">
      <w:pPr>
        <w:bidi/>
        <w:rPr>
          <w:rtl/>
          <w:lang w:bidi="he-IL"/>
        </w:rPr>
      </w:pPr>
      <w:r>
        <w:rPr>
          <w:rFonts w:hint="cs"/>
          <w:rtl/>
          <w:lang w:bidi="he-IL"/>
        </w:rPr>
        <w:t>"מרצע?" היתמם העורב. "אני רק מציין עובדה היסטורית גלויה לכל עיין, שאלוהינו, באהבתו הרבה לעמו, כבש את רחמיו הרבים והענישם באופן סמלי בלבד בטבח של שלושת אלפיי בניי-אדם, כי מה הם חייהם של שלושת אלפיי חוטאים וחוטאות ביני לבינך?"</w:t>
      </w:r>
    </w:p>
    <w:p w14:paraId="2929A8C7" w14:textId="77777777" w:rsidR="00301E17" w:rsidRDefault="00301E17" w:rsidP="00301E17">
      <w:pPr>
        <w:bidi/>
        <w:rPr>
          <w:rtl/>
          <w:lang w:bidi="he-IL"/>
        </w:rPr>
      </w:pPr>
      <w:r>
        <w:rPr>
          <w:rFonts w:hint="cs"/>
          <w:rtl/>
          <w:lang w:bidi="he-IL"/>
        </w:rPr>
        <w:t>"מספיק עם האירוניה הפרימיטיבית שלך!" הכריז הנביא וקם ממקומו, "ומספיק עם בזבוז הזמן על סיפורים הידועים לכל בר-ביי-רב."</w:t>
      </w:r>
    </w:p>
    <w:p w14:paraId="3E3CA1B3" w14:textId="77777777" w:rsidR="00301E17" w:rsidRPr="0056354F" w:rsidRDefault="00301E17" w:rsidP="00301E17">
      <w:pPr>
        <w:bidi/>
        <w:rPr>
          <w:lang w:val="en-US" w:bidi="he-IL"/>
        </w:rPr>
      </w:pPr>
      <w:r>
        <w:rPr>
          <w:rFonts w:hint="cs"/>
          <w:rtl/>
          <w:lang w:bidi="he-IL"/>
        </w:rPr>
        <w:t xml:space="preserve">"נו, אז אני גם פרימיטיבי נוסף לכל," קיבל עליו העורב את הדין בענוה, "אבל בסך הכל רציתי להדגיש את צניעותו ואהבתו של משה לצאן מרעיתו, אשר עצם הצעתו של אלוהינו להשמידו ולהפוך את משה עצמו לגוי גדול במקומו, בירווזה את עורו על כל מעלותיו ומורדותיו, כי הוא חשש באמת שכלו כל הקיצים, והחרב המתהפכת התלויה בשערה דקה מעל לצאן המרעית דלעיל צונחת אוטוטו והופכת את משה לגוי גדול, השם ישמרנו." </w:t>
      </w:r>
    </w:p>
    <w:p w14:paraId="37142DD7" w14:textId="77777777" w:rsidR="00301E17" w:rsidRDefault="00301E17" w:rsidP="00301E17">
      <w:pPr>
        <w:bidi/>
        <w:rPr>
          <w:rtl/>
          <w:lang w:bidi="he-IL"/>
        </w:rPr>
      </w:pPr>
      <w:r>
        <w:rPr>
          <w:rFonts w:hint="cs"/>
          <w:rtl/>
          <w:lang w:bidi="he-IL"/>
        </w:rPr>
        <w:t>"וכי אברהם לא היה צנוע, וליבו לא היה מלא אהבה לכל הנברא בצלם?" שאל אליהו התשבי.</w:t>
      </w:r>
    </w:p>
    <w:p w14:paraId="1C2F5478" w14:textId="77777777" w:rsidR="00301E17" w:rsidRPr="00B54308" w:rsidRDefault="00301E17" w:rsidP="00301E17">
      <w:pPr>
        <w:bidi/>
        <w:rPr>
          <w:lang w:val="en-US" w:bidi="he-IL"/>
        </w:rPr>
      </w:pPr>
      <w:r>
        <w:rPr>
          <w:rFonts w:hint="cs"/>
          <w:rtl/>
          <w:lang w:bidi="he-IL"/>
        </w:rPr>
        <w:t>"זכויותיו רבות כחול אשר על שפת הים," ענה לו עוף-הכנף, "אבל אי-אפשר להתעלם מן ההשפלות, אשר נפלו בחלקו במצריים ובגרר. האם אין הן מכתימות את מגילת היוחסין שלו? לא פלא הוא שאנשים תמהים על הניגוד, שאין הדעת סובלתו, שבין אברם, אשר ביום ראשון בשבת הוא גיבור מלחמה נועז, מכה מלכים גדולים לפי חרב, מוציא אסירים בכושרות, ובאצילותו מסרב לקחת מן המלקוח מחוט ועד שרוך נעל, לבין אברם, אשר ביום שני או שלישי בשבת עומד כעני בפתח, רועד מצל עצמו, וכאחרון עלוביי-החיים מוצא את מפלטו בשקר ומסגיר את אשתו לדורשיה המיוחמים, ובלבד שלא תיפול ארצה שערה משערות ראשו היקר? ולא פעם אחת בלבד. כאילו אין המדובר באותו אדם. כאילו עסק לנו עם שניי אנשים שונים זה מזה כשנות היום מן הלילה, אשר במקרה קרויים באותו השם. הורגני נא הרוג, אם אין כאן קונספירציה אשר לא הייתה כמוה לרוע."</w:t>
      </w:r>
    </w:p>
    <w:p w14:paraId="5EC83E62" w14:textId="77777777" w:rsidR="00301E17" w:rsidRDefault="00301E17" w:rsidP="00301E17">
      <w:pPr>
        <w:bidi/>
        <w:rPr>
          <w:rtl/>
          <w:lang w:bidi="he-IL"/>
        </w:rPr>
      </w:pPr>
      <w:r>
        <w:rPr>
          <w:rFonts w:hint="cs"/>
          <w:rtl/>
          <w:lang w:bidi="he-IL"/>
        </w:rPr>
        <w:t>"ובפחות מקונספירציה לא תסתפק?" ציחקק הנביא בין זקנו לשפמו.</w:t>
      </w:r>
    </w:p>
    <w:p w14:paraId="430E17AF" w14:textId="77777777" w:rsidR="00301E17" w:rsidRDefault="00301E17" w:rsidP="00301E17">
      <w:pPr>
        <w:bidi/>
        <w:rPr>
          <w:rtl/>
          <w:lang w:bidi="he-IL"/>
        </w:rPr>
      </w:pPr>
      <w:r>
        <w:rPr>
          <w:rFonts w:hint="cs"/>
          <w:rtl/>
          <w:lang w:bidi="he-IL"/>
        </w:rPr>
        <w:lastRenderedPageBreak/>
        <w:t>"איך? איך תיישב את התהום הפעורה בין שניי האברמים?" הרים בן-הכנף את קולו.</w:t>
      </w:r>
    </w:p>
    <w:p w14:paraId="0EAF6580" w14:textId="77777777" w:rsidR="00301E17" w:rsidRDefault="00301E17" w:rsidP="00301E17">
      <w:pPr>
        <w:bidi/>
        <w:rPr>
          <w:rtl/>
          <w:lang w:bidi="he-IL"/>
        </w:rPr>
      </w:pPr>
      <w:r>
        <w:rPr>
          <w:rFonts w:hint="cs"/>
          <w:rtl/>
          <w:lang w:bidi="he-IL"/>
        </w:rPr>
        <w:t>"איך? כנראה שאצטרך למלא אותה במשהו, את התהום האימתנית הזאת," המשיך איש-האלוהים לגחך.</w:t>
      </w:r>
    </w:p>
    <w:p w14:paraId="79D59991" w14:textId="77777777" w:rsidR="00301E17" w:rsidRDefault="00301E17" w:rsidP="00301E17">
      <w:pPr>
        <w:bidi/>
        <w:rPr>
          <w:rtl/>
          <w:lang w:bidi="he-IL"/>
        </w:rPr>
      </w:pPr>
      <w:r>
        <w:rPr>
          <w:rFonts w:hint="cs"/>
          <w:rtl/>
          <w:lang w:bidi="he-IL"/>
        </w:rPr>
        <w:t>"במה?...במה?" לא הירפה ממנו העורב, משל היה כלבלב שנעץ את שיניו במיכנסו של עובר-אורח חשוד בעיניו וסרב להרפות ממנו.</w:t>
      </w:r>
    </w:p>
    <w:p w14:paraId="1271471D" w14:textId="77777777" w:rsidR="00301E17" w:rsidRDefault="00301E17" w:rsidP="00301E17">
      <w:pPr>
        <w:bidi/>
        <w:rPr>
          <w:rtl/>
          <w:lang w:bidi="he-IL"/>
        </w:rPr>
      </w:pPr>
      <w:r>
        <w:rPr>
          <w:rFonts w:hint="cs"/>
          <w:rtl/>
          <w:lang w:bidi="he-IL"/>
        </w:rPr>
        <w:t xml:space="preserve">"אינני יודע עדיין. כשאיוודע אודיע לך," ניסה הנביא לנערו מעליו. </w:t>
      </w:r>
    </w:p>
    <w:p w14:paraId="1EC1EBB2" w14:textId="77777777" w:rsidR="00301E17" w:rsidRDefault="00301E17" w:rsidP="00301E17">
      <w:pPr>
        <w:bidi/>
        <w:rPr>
          <w:rtl/>
          <w:lang w:bidi="he-IL"/>
        </w:rPr>
      </w:pPr>
      <w:r>
        <w:rPr>
          <w:rFonts w:hint="cs"/>
          <w:rtl/>
          <w:lang w:bidi="he-IL"/>
        </w:rPr>
        <w:t>"ומה לזה ולירידתו מצריימה?" המשיך הכלבלב לקרקר.</w:t>
      </w:r>
    </w:p>
    <w:p w14:paraId="107BBC12" w14:textId="77777777" w:rsidR="00301E17" w:rsidRDefault="00301E17" w:rsidP="00301E17">
      <w:pPr>
        <w:bidi/>
        <w:rPr>
          <w:rtl/>
          <w:lang w:bidi="he-IL"/>
        </w:rPr>
      </w:pPr>
      <w:r>
        <w:rPr>
          <w:rFonts w:hint="cs"/>
          <w:rtl/>
          <w:lang w:bidi="he-IL"/>
        </w:rPr>
        <w:t xml:space="preserve">"כי כאשר הורד מצריימה על-ידיי הרעב הכבד," הרצין הנביא, "הורד אל תהומות ההשפלה, כי בעיניי הקדוש-ברוך-הוא אין כהשפלה אמצעי בדוק למירוק חטא היוהרה. לגבר, לכל גבר באשר הוא גבר, אין השפלה גדולה מאשר חשיפת ערוות גברותו הנכלמת. להיאלץ להסגיר במו פיו את אשת נעוריו לידיי מעניה, כדיי שיעשו בה ככל העולה על רוחם, למען ייטב לו בעבורה--היש חרפה כחרפתו?" </w:t>
      </w:r>
    </w:p>
    <w:p w14:paraId="75EABF0D" w14:textId="77777777" w:rsidR="00301E17" w:rsidRDefault="00301E17" w:rsidP="00301E17">
      <w:pPr>
        <w:bidi/>
        <w:rPr>
          <w:rtl/>
          <w:lang w:bidi="he-IL"/>
        </w:rPr>
      </w:pPr>
      <w:r>
        <w:rPr>
          <w:rFonts w:hint="cs"/>
          <w:rtl/>
          <w:lang w:bidi="he-IL"/>
        </w:rPr>
        <w:t>"וכך טוהר אברהם מיוהרתו?" שאל אליפלט באי-אמון.</w:t>
      </w:r>
    </w:p>
    <w:p w14:paraId="49B03E9F" w14:textId="77777777" w:rsidR="00301E17" w:rsidRPr="00676E13" w:rsidRDefault="00301E17" w:rsidP="00301E17">
      <w:pPr>
        <w:bidi/>
        <w:rPr>
          <w:lang w:val="en-US" w:bidi="he-IL"/>
        </w:rPr>
      </w:pPr>
      <w:r>
        <w:rPr>
          <w:rFonts w:hint="cs"/>
          <w:rtl/>
          <w:lang w:bidi="he-IL"/>
        </w:rPr>
        <w:t>"האינך סבור כך?" השיב הנביא בשאלה, ומבלי להמתין לתשובה המשיך כמעיין המתגבר: "אבל אותי מטרידה תמיהה אחרת. אחריי ששרד, אמנם באופן בלתי מכובד, את הכנסת-האורחים הלבבית של פרעה ושל מלך גרר, יש לנו עניין עם אברם ממורק ומטוהר מחטא היוהרה, כי על מה יתייהר כעת, אחריי ככלות הכל? ואם כך הם פניי הדברים, על מה כל אי-שביעות הרצון שלך? האיש שגה והושפל על כך כגמולו והתמרק ביסוריו וחזר למוטב, האין זו סיבה למסיבה? האם לא למדנו שבמקום בו עומדים בעליי תשובה אין צדיקים גמורים יכולים לעמוד?"</w:t>
      </w:r>
    </w:p>
    <w:p w14:paraId="095F3EFE" w14:textId="77777777" w:rsidR="00301E17" w:rsidRDefault="00301E17" w:rsidP="00301E17">
      <w:pPr>
        <w:bidi/>
        <w:rPr>
          <w:rtl/>
          <w:lang w:bidi="he-IL"/>
        </w:rPr>
      </w:pPr>
      <w:r>
        <w:rPr>
          <w:rFonts w:hint="cs"/>
          <w:rtl/>
          <w:lang w:bidi="he-IL"/>
        </w:rPr>
        <w:t>"יש לי קושיה דחופה יותר," לא התפעל העורב מן החוזר בתשובה. "מדוע ראה אלוהינו צורך להשפיל את אברהם שנית, והפעם לפניי אבימלך מלך גרר וחצרניו? מדוע העמידו שוב במצב הבלתי נסבל, אשר בו נאלץ שוב להזנות את אשתו למען ייטב לו בעבורה? וללא אילוצים כלשהם, כי הריי הפעם לא נרדף על ידיי הרעב, וכל הארץ הייתה פתוחה לפניו לאורכה ולרוחבה. ואם חשש מפראותם של אנשיי גרר, אשר באין יראת אלוהים בלבבם, עלולים היו להורגו על דבר אשתו היפה, מדוע לא פנה והלך למקום אחר, היכן שלא היה נאלץ להתבזות בהפקרת אשתו? איזה שד גרר אותו דווקא לגרר, אם תסלח לי על משחק המלים, לקרוא שם בגרון, כתגרן המכריז על מרכולתו, ששריי אשתו אינה אשתו אלא אחותו, ובמחי-יד להפוך אותה למטרה נחשקת לכל משתין בקיר?"</w:t>
      </w:r>
    </w:p>
    <w:p w14:paraId="260058F6" w14:textId="77777777" w:rsidR="00301E17" w:rsidRDefault="00301E17" w:rsidP="00301E17">
      <w:pPr>
        <w:bidi/>
        <w:rPr>
          <w:rtl/>
          <w:lang w:bidi="he-IL"/>
        </w:rPr>
      </w:pPr>
      <w:r>
        <w:rPr>
          <w:rFonts w:hint="cs"/>
          <w:rtl/>
          <w:lang w:bidi="he-IL"/>
        </w:rPr>
        <w:t xml:space="preserve">"וכלום סבור אתה שמרצונו הטוב הלך אברם לגרר?" שאל אליהו, "הן בעל-כורחו הלך, כתוא מכמר הנגרר בטבעת שבאפו. כי למה ילך לעיר המפורסמת בפראיי-האדם שבה, אלא אם כן היה זה רצונו של אלוהים שילך? ומדוע היה זה רצונו של אלוהים, שואל אתה? האם כבר הספקת לשכוח את הרמז הראשון שרמז אלוהים לאברם בהורידו אותו מצריימה ובהשפילו אותו שם? האם לא הסכמנו, שהשפלתו נועדה להקדים תרופה למכה ברומזה לו, שעליו להיזהר בכבודו של הקדוש-ברוך-הוא, אם וכאשר ייקלע עימו בעתיד לחילופיי-דברים כלשהם; שעליו לרסן את מיזגו החמום ואת התלהבותו הטירונית ולהיזהר בלשונו בדברו </w:t>
      </w:r>
      <w:r w:rsidRPr="000F0139">
        <w:rPr>
          <w:rFonts w:hint="cs"/>
          <w:b/>
          <w:bCs/>
          <w:rtl/>
          <w:lang w:bidi="he-IL"/>
        </w:rPr>
        <w:t>אל</w:t>
      </w:r>
      <w:r>
        <w:rPr>
          <w:rFonts w:hint="cs"/>
          <w:rtl/>
          <w:lang w:bidi="he-IL"/>
        </w:rPr>
        <w:t xml:space="preserve"> אלוהים ו</w:t>
      </w:r>
      <w:r w:rsidRPr="000F0139">
        <w:rPr>
          <w:rFonts w:hint="cs"/>
          <w:b/>
          <w:bCs/>
          <w:rtl/>
          <w:lang w:bidi="he-IL"/>
        </w:rPr>
        <w:t xml:space="preserve">על </w:t>
      </w:r>
      <w:r>
        <w:rPr>
          <w:rFonts w:hint="cs"/>
          <w:rtl/>
          <w:lang w:bidi="he-IL"/>
        </w:rPr>
        <w:t xml:space="preserve">אלוהים מטוב ועד רע; שיהיה עליו להימנע מהתבטאויות פרימיטיביות, אשר עלולות ליצור רושם מוטעה ביחס למיהותו ומהותו של אדוניי צבאות. </w:t>
      </w:r>
    </w:p>
    <w:p w14:paraId="7661A22A" w14:textId="77777777" w:rsidR="00301E17" w:rsidRDefault="00301E17" w:rsidP="00301E17">
      <w:pPr>
        <w:bidi/>
        <w:rPr>
          <w:rtl/>
          <w:lang w:bidi="he-IL"/>
        </w:rPr>
      </w:pPr>
      <w:r>
        <w:rPr>
          <w:rFonts w:hint="cs"/>
          <w:rtl/>
          <w:lang w:bidi="he-IL"/>
        </w:rPr>
        <w:t xml:space="preserve">"וכאשר התברר לו מתוך ההתמקחות עם אברם, שקדמה, כזכור, להפיכת סדום ועמורה, כאשר התברר לו שאברם כלל לא תפש שנירמז לו רמז, והוא סולק ממצריים  עשיר, אמנם, ממה שהיה בבואו אליה, אך בשום אופן לא חכם יותר, החליט הקדוש-ברוך-הוא לרמוז לו עוד רמז, שלא יוכל שלא לתפוס אותו בשל דמיונו המדהים לרמז </w:t>
      </w:r>
      <w:r>
        <w:rPr>
          <w:rFonts w:hint="cs"/>
          <w:rtl/>
          <w:lang w:bidi="he-IL"/>
        </w:rPr>
        <w:lastRenderedPageBreak/>
        <w:t>הראשון, ולא יוכל לפרשן את צירוף נסיבותיו כסתם מקריות חסרת משמעות. וכך נגרר אברם לגרר כאילו הייתה אבן שואבת שאין לעמוד בפניי כוח שאיבתה. ואכן, את הרמז השני תפש אברהם גם תפש והבין אותו לעומקו של עניין, כמי שנפלו פתאום תבלוליו ונתגלו לו דברים שהיו מתחת לאפו והוא לא ראם. ומאיין לנו, אתה שואל? מעצם העובדה, שכאשר ציוה אותו אלוהים להקריב לו לעולה את בנו יחידו את יצחק אשר אהב, לא התווכח עימו ולא התמקח עימו ולא ניסה לעורר ספיקות בנוגע לכוח השיפוט שלו, ואפילו לא התחנן, אלא שתק שתיקה עמוקה של קבלת-הדין ויצא להתכונן לדרך."</w:t>
      </w:r>
    </w:p>
    <w:p w14:paraId="1A972C6E" w14:textId="77777777" w:rsidR="00301E17" w:rsidRDefault="00301E17" w:rsidP="00301E17">
      <w:pPr>
        <w:bidi/>
        <w:rPr>
          <w:rtl/>
          <w:lang w:bidi="he-IL"/>
        </w:rPr>
      </w:pPr>
      <w:r>
        <w:rPr>
          <w:rFonts w:hint="cs"/>
          <w:rtl/>
          <w:lang w:bidi="he-IL"/>
        </w:rPr>
        <w:t>עוד אליפלט חוכך בדעתו, אם לקבל את פרשנותו של איש-האלוהים כלשונה, או לדחותה על הסף, ומעליהם חלף כעין צל איטי, ובהשקיפם כלפיי מעלה, והינה ממש מעל לראשיהם דואה לו מעדנות נשר יהיר, ובטפריו שפן-סלע מרופט, שספק אם הייתה בו עדיין רוח חיים.</w:t>
      </w:r>
    </w:p>
    <w:p w14:paraId="34904583" w14:textId="77777777" w:rsidR="00301E17" w:rsidRDefault="00301E17" w:rsidP="00301E17">
      <w:pPr>
        <w:bidi/>
        <w:rPr>
          <w:rtl/>
          <w:lang w:bidi="he-IL"/>
        </w:rPr>
      </w:pPr>
      <w:r>
        <w:rPr>
          <w:rFonts w:hint="cs"/>
          <w:rtl/>
          <w:lang w:bidi="he-IL"/>
        </w:rPr>
        <w:t xml:space="preserve">"עוד רמז," מלמל העורב קדורנית, אך אליהו, אשר לא היה כמוהו ליירט באבנים את העופות הגדולים ביורדם על הצאן או בעלותם ממנו וטלה רך בטופריהם, אליהו שלף כבזק אבן מילקוטו ויידה אותה בעקבות הנשר המתרחק, נשמע קול פצפוץ עצמות וציווחת הפתעה, ומלך העופות הגדול התחלחל, הירפה מפיגרו המרופט והשתלשל בעקבותיו אל האדמה, נחבט בה ודמם.  </w:t>
      </w:r>
    </w:p>
    <w:p w14:paraId="1DC78C5B" w14:textId="77777777" w:rsidR="00301E17" w:rsidRDefault="00301E17" w:rsidP="00301E17">
      <w:pPr>
        <w:bidi/>
        <w:rPr>
          <w:rtl/>
          <w:lang w:bidi="he-IL"/>
        </w:rPr>
      </w:pPr>
      <w:r>
        <w:rPr>
          <w:rFonts w:hint="cs"/>
          <w:rtl/>
          <w:lang w:bidi="he-IL"/>
        </w:rPr>
        <w:t xml:space="preserve">"ולסיכומה של הפרשייה הזאת," אמר הנביא, ועיניו קורנות בשביעות-רצון, "הינה לך רמז נוסף, אליפלט: ודאי הבחנת שתוך כדיי דיבור נטלתי את מקלי ואת ילקוטי, ואני מאוד מקוה שלא כאברם ברידתו מצריימה, הבנת את משמעות מה שראית. ואם כמוהו לא הבנת, הריני מזהירך לבל תתיימר לחסום את דרכי ברדתי אל הנחל, פן אמרוט את כל נוצות זנבך עד האחרונה בהן." </w:t>
      </w:r>
    </w:p>
    <w:p w14:paraId="0B6049C4" w14:textId="77777777" w:rsidR="00301E17" w:rsidRDefault="00301E17" w:rsidP="00301E17">
      <w:pPr>
        <w:bidi/>
        <w:rPr>
          <w:rtl/>
          <w:lang w:bidi="he-IL"/>
        </w:rPr>
      </w:pPr>
      <w:r>
        <w:rPr>
          <w:rFonts w:hint="cs"/>
          <w:rtl/>
          <w:lang w:bidi="he-IL"/>
        </w:rPr>
        <w:t xml:space="preserve">העורב, אשר מקורו הפעור רמז על רצונו להשלים את מה שטרם הספיק לומר, נותר פעור מקור, בחלוף הנביא על פניו ובהיעלמו במורד אל הנחל. </w:t>
      </w:r>
    </w:p>
    <w:p w14:paraId="07FA9B5B" w14:textId="77777777" w:rsidR="00301E17" w:rsidRDefault="00301E17" w:rsidP="00301E17">
      <w:pPr>
        <w:bidi/>
        <w:rPr>
          <w:rtl/>
          <w:lang w:bidi="he-IL"/>
        </w:rPr>
      </w:pPr>
      <w:r>
        <w:rPr>
          <w:rFonts w:hint="cs"/>
          <w:rtl/>
          <w:lang w:bidi="he-IL"/>
        </w:rPr>
        <w:t xml:space="preserve">בחוזרו מן הטבילה והקרצוף בשעת בין-ערביים זהובה, כבר המתינו לו העורב ותצפיתניו עם חבילתם, ואך התחיל ללא אומר את העימות השגרתי עם אוזניי הארנבת, שילח אליפלט במנוד ראש את תצפיתניו </w:t>
      </w:r>
      <w:r>
        <w:rPr>
          <w:rFonts w:hint="cs"/>
          <w:rtl/>
          <w:lang w:val="en-US" w:bidi="he-IL"/>
        </w:rPr>
        <w:t>א</w:t>
      </w:r>
      <w:r>
        <w:rPr>
          <w:rFonts w:hint="cs"/>
          <w:rtl/>
          <w:lang w:bidi="he-IL"/>
        </w:rPr>
        <w:t>ל תצפיותיהם ושאל את הנביא בהתפנקות של בן יקיר:</w:t>
      </w:r>
    </w:p>
    <w:p w14:paraId="3426998C" w14:textId="77777777" w:rsidR="00301E17" w:rsidRDefault="00301E17" w:rsidP="00301E17">
      <w:pPr>
        <w:bidi/>
        <w:rPr>
          <w:rtl/>
          <w:lang w:bidi="he-IL"/>
        </w:rPr>
      </w:pPr>
      <w:r>
        <w:rPr>
          <w:rFonts w:hint="cs"/>
          <w:rtl/>
          <w:lang w:bidi="he-IL"/>
        </w:rPr>
        <w:t>"הבוקר, אבי, כאשר איימת עליי למרוט את כל נוצות זנבי, ודאי לא התכוונת לכך באמת ובתמים, נכון?"</w:t>
      </w:r>
    </w:p>
    <w:p w14:paraId="47DD5F22" w14:textId="77777777" w:rsidR="00301E17" w:rsidRDefault="00301E17" w:rsidP="00301E17">
      <w:pPr>
        <w:bidi/>
        <w:rPr>
          <w:rtl/>
          <w:lang w:bidi="he-IL"/>
        </w:rPr>
      </w:pPr>
      <w:r>
        <w:rPr>
          <w:rFonts w:hint="cs"/>
          <w:rtl/>
          <w:lang w:bidi="he-IL"/>
        </w:rPr>
        <w:t>"עוד איך התכוונתי! עד האחרונה בהן!" נהם הנביא, ושפתיו קפוצות מן המאבק המתסכל. "עד האחרונה בהן!"</w:t>
      </w:r>
    </w:p>
    <w:p w14:paraId="12977BF0" w14:textId="77777777" w:rsidR="00301E17" w:rsidRDefault="00301E17" w:rsidP="00301E17">
      <w:pPr>
        <w:bidi/>
        <w:rPr>
          <w:rtl/>
          <w:lang w:bidi="he-IL"/>
        </w:rPr>
      </w:pPr>
      <w:r>
        <w:rPr>
          <w:rFonts w:hint="cs"/>
          <w:rtl/>
          <w:lang w:bidi="he-IL"/>
        </w:rPr>
        <w:t>"ולא איכפת לך כלל וכלל, שללא זנב איטלטל לרוח היום כספינה חסרת הגה, הנסחפת ללבב ימים מבלי יכולת לחזור אל חוף מבטחים?"</w:t>
      </w:r>
    </w:p>
    <w:p w14:paraId="587A5ED5" w14:textId="77777777" w:rsidR="00301E17" w:rsidRDefault="00301E17" w:rsidP="00301E17">
      <w:pPr>
        <w:bidi/>
        <w:rPr>
          <w:rtl/>
          <w:lang w:bidi="he-IL"/>
        </w:rPr>
      </w:pPr>
      <w:r>
        <w:rPr>
          <w:rFonts w:hint="cs"/>
          <w:rtl/>
          <w:lang w:bidi="he-IL"/>
        </w:rPr>
        <w:t>"וכעת, אליפלט, ממש ברגע זה, כלום אינך תועה על-פניי שבעת הימים למרות זנבך, ששכולה אין בו?"</w:t>
      </w:r>
    </w:p>
    <w:p w14:paraId="6994F781" w14:textId="77777777" w:rsidR="00301E17" w:rsidRDefault="00301E17" w:rsidP="00301E17">
      <w:pPr>
        <w:bidi/>
        <w:rPr>
          <w:rtl/>
          <w:lang w:bidi="he-IL"/>
        </w:rPr>
      </w:pPr>
      <w:r>
        <w:rPr>
          <w:rFonts w:hint="cs"/>
          <w:rtl/>
          <w:lang w:bidi="he-IL"/>
        </w:rPr>
        <w:t>"אוה</w:t>
      </w:r>
      <w:r>
        <w:rPr>
          <w:rFonts w:hint="cs"/>
          <w:rtl/>
          <w:lang w:val="en-US" w:bidi="he-IL"/>
        </w:rPr>
        <w:t>ה</w:t>
      </w:r>
      <w:r>
        <w:rPr>
          <w:rFonts w:hint="cs"/>
          <w:rtl/>
          <w:lang w:bidi="he-IL"/>
        </w:rPr>
        <w:t>," התרעם העורב, "אתה מתכוון להעניק לזה משמעות סמלית?"</w:t>
      </w:r>
    </w:p>
    <w:p w14:paraId="12E7FFCF" w14:textId="77777777" w:rsidR="00301E17" w:rsidRDefault="00301E17" w:rsidP="00301E17">
      <w:pPr>
        <w:bidi/>
        <w:rPr>
          <w:rtl/>
          <w:lang w:val="en-US" w:bidi="he-IL"/>
        </w:rPr>
      </w:pPr>
      <w:r>
        <w:rPr>
          <w:rFonts w:hint="cs"/>
          <w:rtl/>
          <w:lang w:bidi="he-IL"/>
        </w:rPr>
        <w:t>"</w:t>
      </w:r>
      <w:r>
        <w:rPr>
          <w:rFonts w:hint="cs"/>
          <w:rtl/>
          <w:lang w:val="en-US" w:bidi="he-IL"/>
        </w:rPr>
        <w:t xml:space="preserve">ומה הרבותא?" גנח הנביא בהתאמצו להתחכם לאוזניים הערמומיות, "הן הכל הוא סמלים וסימליי סמלים, מן המסד ועד הטפחות," הוסיף ונאנק, ובמשיכת נואשים היתיר סופסוף את הקשר המתסכל ושלה מקירביי החבילה את הארוחה הנכספת. </w:t>
      </w:r>
    </w:p>
    <w:p w14:paraId="694D69E9" w14:textId="77777777" w:rsidR="00301E17" w:rsidRDefault="00301E17" w:rsidP="00301E17">
      <w:pPr>
        <w:bidi/>
        <w:rPr>
          <w:rtl/>
          <w:lang w:bidi="he-IL"/>
        </w:rPr>
      </w:pPr>
      <w:r>
        <w:rPr>
          <w:rFonts w:hint="cs"/>
          <w:rtl/>
          <w:lang w:bidi="he-IL"/>
        </w:rPr>
        <w:t>"מיהו גיבור, אליפלט?" הזריח איש-האלוהים מבט עליז על העורב. "אל תכחד! מיהו גיבור?"</w:t>
      </w:r>
    </w:p>
    <w:p w14:paraId="59E4F4F2" w14:textId="77777777" w:rsidR="00301E17" w:rsidRDefault="00301E17" w:rsidP="00301E17">
      <w:pPr>
        <w:bidi/>
        <w:rPr>
          <w:rtl/>
          <w:lang w:bidi="he-IL"/>
        </w:rPr>
      </w:pPr>
      <w:r>
        <w:rPr>
          <w:rFonts w:hint="cs"/>
          <w:rtl/>
          <w:lang w:bidi="he-IL"/>
        </w:rPr>
        <w:lastRenderedPageBreak/>
        <w:t>"הכובש את יצרו, לא?" ענה-שאל העורב בחוששו מפניי מלכודת אפשרית.</w:t>
      </w:r>
    </w:p>
    <w:p w14:paraId="3F95D7EF" w14:textId="138F202E" w:rsidR="00301E17" w:rsidRDefault="00301E17" w:rsidP="00301E17">
      <w:pPr>
        <w:bidi/>
        <w:rPr>
          <w:rtl/>
          <w:lang w:bidi="he-IL"/>
        </w:rPr>
      </w:pPr>
      <w:r>
        <w:rPr>
          <w:rFonts w:hint="cs"/>
          <w:rtl/>
          <w:lang w:bidi="he-IL"/>
        </w:rPr>
        <w:t>"בסתם יום של חול הייתי מסכים אתך," כמעט והסכים א</w:t>
      </w:r>
      <w:r w:rsidR="0011233A">
        <w:rPr>
          <w:rFonts w:hint="cs"/>
          <w:rtl/>
          <w:lang w:bidi="he-IL"/>
        </w:rPr>
        <w:t>י</w:t>
      </w:r>
      <w:r>
        <w:rPr>
          <w:rFonts w:hint="cs"/>
          <w:rtl/>
          <w:lang w:bidi="he-IL"/>
        </w:rPr>
        <w:t xml:space="preserve">תו הנביא בזחיחות-דעתו, "אבל במקרה דנן, הרשה נא לי להתעקש קצת ולהצהיר, שמי שמצליח להתיר את קישריי ארוחתו המתקררת, מבלי  להתרעם על המלך יהושפט, אשר ממזווהו שבירושליים נשלחים אליי מזונותיי," ענה אליהו במאור-פנים, "הוא הגיבור!" </w:t>
      </w:r>
    </w:p>
    <w:p w14:paraId="7289B480" w14:textId="77777777" w:rsidR="00301E17" w:rsidRDefault="00301E17" w:rsidP="00301E17">
      <w:pPr>
        <w:bidi/>
        <w:rPr>
          <w:rtl/>
          <w:lang w:bidi="he-IL"/>
        </w:rPr>
      </w:pPr>
      <w:r>
        <w:rPr>
          <w:rFonts w:hint="cs"/>
          <w:rtl/>
          <w:lang w:bidi="he-IL"/>
        </w:rPr>
        <w:t xml:space="preserve">"אז איך זה להרגיש כגיבור, אבי?" </w:t>
      </w:r>
    </w:p>
    <w:p w14:paraId="27DE9A0C" w14:textId="77777777" w:rsidR="00301E17" w:rsidRPr="004271AE" w:rsidRDefault="00301E17" w:rsidP="00301E17">
      <w:pPr>
        <w:bidi/>
        <w:rPr>
          <w:lang w:val="en-US" w:bidi="he-IL"/>
        </w:rPr>
      </w:pPr>
      <w:r>
        <w:rPr>
          <w:rFonts w:hint="cs"/>
          <w:rtl/>
          <w:lang w:bidi="he-IL"/>
        </w:rPr>
        <w:t>"עדיין אינני מרגיש כגיבור, אליפלט, כי נותרה בי איזושהי תרעומת על יהושפט הטוב והמיטיב."</w:t>
      </w:r>
    </w:p>
    <w:p w14:paraId="21C88877" w14:textId="77777777" w:rsidR="00301E17" w:rsidRDefault="00301E17" w:rsidP="00301E17">
      <w:pPr>
        <w:bidi/>
        <w:rPr>
          <w:rtl/>
          <w:lang w:bidi="he-IL"/>
        </w:rPr>
      </w:pPr>
      <w:r>
        <w:rPr>
          <w:rFonts w:hint="cs"/>
          <w:rtl/>
          <w:lang w:bidi="he-IL"/>
        </w:rPr>
        <w:t>"איך זה?" בחן העורב את פניי איש-האלוהים בסקרנות מחודשת.</w:t>
      </w:r>
    </w:p>
    <w:p w14:paraId="2528095C" w14:textId="77777777" w:rsidR="00301E17" w:rsidRDefault="00301E17" w:rsidP="00301E17">
      <w:pPr>
        <w:bidi/>
        <w:rPr>
          <w:rtl/>
          <w:lang w:bidi="he-IL"/>
        </w:rPr>
      </w:pPr>
      <w:r>
        <w:rPr>
          <w:rFonts w:hint="cs"/>
          <w:rtl/>
          <w:lang w:bidi="he-IL"/>
        </w:rPr>
        <w:t>"משום שמדרך הטבע, כאשר אדם נתקל פעמיים ביום באתגר המתסכל של התרת אריזה של פת-לחם בבשר, אדם מתחיל לתמוה לפשר אמצעיי הזהירות הדראקוניים הללו, ואדם שואל את עצמו: הכצעקתה? האם באמת קיימת סכנה כה חמורה לשלומה של חבילת מזון בלתי נחשבת, שמוכרחים למרר לי את החיים בעבורה פעמיים ביום, כל יום, כולל שבתות וחגים?"</w:t>
      </w:r>
    </w:p>
    <w:p w14:paraId="0BFBD6E2" w14:textId="77777777" w:rsidR="00301E17" w:rsidRDefault="00301E17" w:rsidP="00301E17">
      <w:pPr>
        <w:bidi/>
        <w:rPr>
          <w:rtl/>
          <w:lang w:bidi="he-IL"/>
        </w:rPr>
      </w:pPr>
      <w:r>
        <w:rPr>
          <w:rFonts w:hint="cs"/>
          <w:rtl/>
          <w:lang w:bidi="he-IL"/>
        </w:rPr>
        <w:t>"חבילת מזון בלתי נחשבת?" התקרקר העורב וכל מראהו פתאום כסיר נפוח על המשפתיים. "האם יודע אתה כמה אנשים מוכנים להרוג ולהיהרג למען חבילת מזון כל כך בלתי נחשבת בתקופת הבצורת הנוראה הזאת?"</w:t>
      </w:r>
    </w:p>
    <w:p w14:paraId="576F4204" w14:textId="77777777" w:rsidR="00301E17" w:rsidRDefault="00301E17" w:rsidP="00301E17">
      <w:pPr>
        <w:bidi/>
        <w:rPr>
          <w:rtl/>
          <w:lang w:bidi="he-IL"/>
        </w:rPr>
      </w:pPr>
      <w:r>
        <w:rPr>
          <w:rFonts w:hint="cs"/>
          <w:rtl/>
          <w:lang w:bidi="he-IL"/>
        </w:rPr>
        <w:t>"תרגיע, אליפלט, תרגיע!" ניסה אליהו להרגיעו.</w:t>
      </w:r>
    </w:p>
    <w:p w14:paraId="624469D8" w14:textId="77777777" w:rsidR="00301E17" w:rsidRDefault="00301E17" w:rsidP="00301E17">
      <w:pPr>
        <w:bidi/>
        <w:rPr>
          <w:rtl/>
          <w:lang w:bidi="he-IL"/>
        </w:rPr>
      </w:pPr>
      <w:r>
        <w:rPr>
          <w:rFonts w:hint="cs"/>
          <w:rtl/>
          <w:lang w:bidi="he-IL"/>
        </w:rPr>
        <w:t xml:space="preserve">"לא! לא! </w:t>
      </w:r>
      <w:r w:rsidRPr="00291A62">
        <w:rPr>
          <w:rFonts w:hint="cs"/>
          <w:b/>
          <w:bCs/>
          <w:rtl/>
          <w:lang w:bidi="he-IL"/>
        </w:rPr>
        <w:t>אתה</w:t>
      </w:r>
      <w:r>
        <w:rPr>
          <w:rFonts w:hint="cs"/>
          <w:rtl/>
          <w:lang w:bidi="he-IL"/>
        </w:rPr>
        <w:t xml:space="preserve"> תרגיע!" קרא העורב כמי שאינו יודע את נפשו מרוב רוגז.</w:t>
      </w:r>
    </w:p>
    <w:p w14:paraId="759D6DDD" w14:textId="77777777" w:rsidR="00301E17" w:rsidRDefault="00301E17" w:rsidP="00301E17">
      <w:pPr>
        <w:bidi/>
        <w:rPr>
          <w:rtl/>
          <w:lang w:bidi="he-IL"/>
        </w:rPr>
      </w:pPr>
      <w:r>
        <w:rPr>
          <w:rFonts w:hint="cs"/>
          <w:rtl/>
          <w:lang w:bidi="he-IL"/>
        </w:rPr>
        <w:t xml:space="preserve">"אל תנסה להפוך את זה לבעיה </w:t>
      </w:r>
      <w:r w:rsidRPr="004E224E">
        <w:rPr>
          <w:rFonts w:hint="cs"/>
          <w:b/>
          <w:bCs/>
          <w:rtl/>
          <w:lang w:bidi="he-IL"/>
        </w:rPr>
        <w:t>שלי</w:t>
      </w:r>
      <w:r>
        <w:rPr>
          <w:rFonts w:hint="cs"/>
          <w:rtl/>
          <w:lang w:bidi="he-IL"/>
        </w:rPr>
        <w:t>!" קרא הנביא, וליבו אומר לו שהנורא מכל טרם נאמר.</w:t>
      </w:r>
    </w:p>
    <w:p w14:paraId="338CB4CB" w14:textId="77777777" w:rsidR="00301E17" w:rsidRDefault="00301E17" w:rsidP="00301E17">
      <w:pPr>
        <w:bidi/>
        <w:rPr>
          <w:rtl/>
          <w:lang w:bidi="he-IL"/>
        </w:rPr>
      </w:pPr>
      <w:r>
        <w:rPr>
          <w:rFonts w:hint="cs"/>
          <w:rtl/>
          <w:lang w:bidi="he-IL"/>
        </w:rPr>
        <w:t xml:space="preserve">"ואיך זאת בעיה </w:t>
      </w:r>
      <w:r w:rsidRPr="00791D45">
        <w:rPr>
          <w:rFonts w:hint="cs"/>
          <w:b/>
          <w:bCs/>
          <w:rtl/>
          <w:lang w:bidi="he-IL"/>
        </w:rPr>
        <w:t>שלי</w:t>
      </w:r>
      <w:r>
        <w:rPr>
          <w:rFonts w:hint="cs"/>
          <w:rtl/>
          <w:lang w:bidi="he-IL"/>
        </w:rPr>
        <w:t>?" זעק העורב במר ליבו.</w:t>
      </w:r>
    </w:p>
    <w:p w14:paraId="38008CD0" w14:textId="77777777" w:rsidR="00301E17" w:rsidRDefault="00301E17" w:rsidP="00301E17">
      <w:pPr>
        <w:bidi/>
        <w:rPr>
          <w:lang w:val="en-US" w:bidi="he-IL"/>
        </w:rPr>
      </w:pPr>
      <w:r>
        <w:rPr>
          <w:rFonts w:hint="cs"/>
          <w:rtl/>
          <w:lang w:bidi="he-IL"/>
        </w:rPr>
        <w:t xml:space="preserve">"לא שלך דווקא, אבל שלכם," הטיח בו אליהו התשבי. "מה לעשות?" המשיך באי-איכפתיות של עגלה מתדרדרת במדרון, "אתם, העורבים--יש לכם בעיה של תדמית. האם אתה באמת חושב שכל האריזה המתוחכמת הזאת נועדה למנוע את חטיפת החבילה על ידיי העיטים והנשרים הבלתי מתוחכמים? עוד לא תפסת, שחושדים דווקא </w:t>
      </w:r>
      <w:r w:rsidRPr="003D4D34">
        <w:rPr>
          <w:rFonts w:hint="cs"/>
          <w:b/>
          <w:bCs/>
          <w:rtl/>
          <w:lang w:bidi="he-IL"/>
        </w:rPr>
        <w:t>בכם</w:t>
      </w:r>
      <w:r>
        <w:rPr>
          <w:rFonts w:hint="cs"/>
          <w:rtl/>
          <w:lang w:bidi="he-IL"/>
        </w:rPr>
        <w:t xml:space="preserve">? שאין סומכים </w:t>
      </w:r>
      <w:r w:rsidRPr="009D10C9">
        <w:rPr>
          <w:rFonts w:hint="cs"/>
          <w:b/>
          <w:bCs/>
          <w:rtl/>
          <w:lang w:bidi="he-IL"/>
        </w:rPr>
        <w:t>עליכם</w:t>
      </w:r>
      <w:r>
        <w:rPr>
          <w:rFonts w:hint="cs"/>
          <w:rtl/>
          <w:lang w:bidi="he-IL"/>
        </w:rPr>
        <w:t xml:space="preserve"> שם, במזוה המלכותי? שחוששים שבתקופת הצנע הקיצונית הזאת אתם לא תעמדו בפיתויי ניחוחות צלי הבשר והלחם הטרי, ואם לא יהפכו את התרת החבילה לבלתי אפשרית כמעט, אתם עלולים להיכנע ליצרכם ולזלול את האוכל בעצמכם ולהפר את רצונו המפורש של אדוניי צבאות." </w:t>
      </w:r>
    </w:p>
    <w:p w14:paraId="0826E2D4" w14:textId="77777777" w:rsidR="00301E17" w:rsidRDefault="00301E17" w:rsidP="00301E17">
      <w:pPr>
        <w:bidi/>
        <w:rPr>
          <w:rtl/>
          <w:lang w:bidi="he-IL"/>
        </w:rPr>
      </w:pPr>
      <w:r>
        <w:rPr>
          <w:rFonts w:hint="cs"/>
          <w:rtl/>
          <w:lang w:bidi="he-IL"/>
        </w:rPr>
        <w:t>אליפלט לא ענה, אך ניכר היה בו שהוא נפגע עמוקות. עיניו העגולות התערפלו בדוק חשוד, ובטרם הספיק הנביא לומר '</w:t>
      </w:r>
      <w:r>
        <w:rPr>
          <w:rFonts w:hint="cs"/>
          <w:rtl/>
          <w:lang w:val="en-US" w:bidi="he-IL"/>
        </w:rPr>
        <w:t>הימן וכלכול ודרדע בניי מחול</w:t>
      </w:r>
      <w:r>
        <w:rPr>
          <w:rFonts w:hint="cs"/>
          <w:rtl/>
          <w:lang w:bidi="he-IL"/>
        </w:rPr>
        <w:t>,' התנשא העורב והמריא, ובמכת זנב זועמת נעלם מן העיין.</w:t>
      </w:r>
    </w:p>
    <w:p w14:paraId="56D89BA2" w14:textId="77777777" w:rsidR="00301E17" w:rsidRDefault="00301E17" w:rsidP="00301E17">
      <w:pPr>
        <w:bidi/>
        <w:rPr>
          <w:rtl/>
          <w:lang w:bidi="he-IL"/>
        </w:rPr>
      </w:pPr>
    </w:p>
    <w:p w14:paraId="4ED76DAB" w14:textId="77777777" w:rsidR="00301E17" w:rsidRPr="00714D8C" w:rsidRDefault="00301E17" w:rsidP="00301E17">
      <w:pPr>
        <w:bidi/>
        <w:rPr>
          <w:lang w:val="en-US" w:bidi="he-IL"/>
        </w:rPr>
      </w:pPr>
      <w:r>
        <w:rPr>
          <w:rFonts w:hint="cs"/>
          <w:rtl/>
          <w:lang w:bidi="he-IL"/>
        </w:rPr>
        <w:t xml:space="preserve">פרק </w:t>
      </w:r>
      <w:r>
        <w:rPr>
          <w:lang w:val="en-US" w:bidi="he-IL"/>
        </w:rPr>
        <w:t>8</w:t>
      </w:r>
    </w:p>
    <w:p w14:paraId="39970E77" w14:textId="77777777" w:rsidR="00301E17" w:rsidRDefault="00301E17" w:rsidP="00301E17">
      <w:pPr>
        <w:bidi/>
        <w:rPr>
          <w:rtl/>
          <w:lang w:bidi="he-IL"/>
        </w:rPr>
      </w:pPr>
    </w:p>
    <w:p w14:paraId="7312C0CC" w14:textId="77777777" w:rsidR="00301E17" w:rsidRDefault="00301E17" w:rsidP="00301E17">
      <w:pPr>
        <w:bidi/>
        <w:rPr>
          <w:rtl/>
          <w:lang w:bidi="he-IL"/>
        </w:rPr>
      </w:pPr>
      <w:r>
        <w:rPr>
          <w:rFonts w:hint="cs"/>
          <w:rtl/>
          <w:lang w:bidi="he-IL"/>
        </w:rPr>
        <w:lastRenderedPageBreak/>
        <w:t>עם זריחת השמש העירוהו, כמידיי בוקר בבוקרו, תרועות ההשכמה הרמות של העורבים, ומבעד לסידקיי עיניו ראה אליהו ניכחו את צלם דמותו של אליפלט, ופניי העורב אשר לו כתמול שלשום, השבח לאל, ואת שניי תצפיתניו המסורים, העומדים משניי צדדיו ביראת-כבוד ואת חבילת ארוחתו המונחת לה בתווך.</w:t>
      </w:r>
    </w:p>
    <w:p w14:paraId="317B3C95" w14:textId="77777777" w:rsidR="00301E17" w:rsidRDefault="00301E17" w:rsidP="00301E17">
      <w:pPr>
        <w:bidi/>
        <w:rPr>
          <w:lang w:bidi="he-IL"/>
        </w:rPr>
      </w:pPr>
      <w:r>
        <w:rPr>
          <w:rFonts w:hint="cs"/>
          <w:rtl/>
          <w:lang w:bidi="he-IL"/>
        </w:rPr>
        <w:t xml:space="preserve">'אם אכן היום החדש הזה הוא בעיניו סתם יום של חול, ללא מישקעיי תמול שלשום למיניהם,' חזר הנביא ועצם את עיניו, 'ניחא, כי אז יודע אני, פחות או יותר, איזה מיגוון של אבניי-קלע ובליסטראות יטיח בי סוהרי הנאמן ברגע שיחליט, שאני ער מספיק כדיי לקלוט את מה שהוא מתכוון להטיח בי. אך אינני מודאג, ברוך השם, כי ידי רב לי בכגון אלה. אבל מה אעשה אם הוא יחליט, כפי שכבר עשה בעבר, שיום זה יום יולד בו שיר, כלומר: יום יצירתי מתובל בכל מיניי תיאוריות קונספירציה מטורפות? מאיין אקח אז את תעצומות הנפש ואת סבלנות הברזל להחזיר לו מלחמה שערה ולענות לו כאיוולתו?' </w:t>
      </w:r>
    </w:p>
    <w:p w14:paraId="5FCFFE50" w14:textId="77777777" w:rsidR="00301E17" w:rsidRDefault="00301E17" w:rsidP="00301E17">
      <w:pPr>
        <w:bidi/>
        <w:rPr>
          <w:rtl/>
          <w:lang w:bidi="he-IL"/>
        </w:rPr>
      </w:pPr>
      <w:r>
        <w:rPr>
          <w:rFonts w:hint="cs"/>
          <w:rtl/>
          <w:lang w:bidi="he-IL"/>
        </w:rPr>
        <w:t>אליפלט לא המתין עמוק מדיי אל תוך ארוחת-הבוקר, בטרם חיכך בגרונו וקרא: "אז איפה הפסקנו?"</w:t>
      </w:r>
    </w:p>
    <w:p w14:paraId="495C2944" w14:textId="77777777" w:rsidR="00301E17" w:rsidRDefault="00301E17" w:rsidP="00301E17">
      <w:pPr>
        <w:bidi/>
        <w:rPr>
          <w:rtl/>
          <w:lang w:bidi="he-IL"/>
        </w:rPr>
      </w:pPr>
      <w:r>
        <w:rPr>
          <w:rFonts w:hint="cs"/>
          <w:rtl/>
          <w:lang w:bidi="he-IL"/>
        </w:rPr>
        <w:t xml:space="preserve">"הפסקנו?" הפסיק אליהו את לעיסתו כאילו אך זה עתה הבחין בעורב. "וכי </w:t>
      </w:r>
      <w:r w:rsidRPr="00337510">
        <w:rPr>
          <w:rFonts w:hint="cs"/>
          <w:b/>
          <w:bCs/>
          <w:rtl/>
          <w:lang w:bidi="he-IL"/>
        </w:rPr>
        <w:t xml:space="preserve">אני </w:t>
      </w:r>
      <w:r>
        <w:rPr>
          <w:rFonts w:hint="cs"/>
          <w:rtl/>
          <w:lang w:bidi="he-IL"/>
        </w:rPr>
        <w:t>התעופפתי לי ונעלמתי כציפורת</w:t>
      </w:r>
      <w:r>
        <w:rPr>
          <w:lang w:val="en-US" w:bidi="he-IL"/>
        </w:rPr>
        <w:t>-</w:t>
      </w:r>
      <w:r>
        <w:rPr>
          <w:rFonts w:hint="cs"/>
          <w:rtl/>
          <w:lang w:bidi="he-IL"/>
        </w:rPr>
        <w:t xml:space="preserve"> כרמים נעלסה?"</w:t>
      </w:r>
    </w:p>
    <w:p w14:paraId="6FA7E640" w14:textId="03DAAAE5" w:rsidR="00301E17" w:rsidRDefault="00301E17" w:rsidP="00301E17">
      <w:pPr>
        <w:bidi/>
        <w:rPr>
          <w:rtl/>
          <w:lang w:bidi="he-IL"/>
        </w:rPr>
      </w:pPr>
      <w:r>
        <w:rPr>
          <w:rFonts w:hint="cs"/>
          <w:rtl/>
          <w:lang w:bidi="he-IL"/>
        </w:rPr>
        <w:t>"ונניח ש</w:t>
      </w:r>
      <w:r w:rsidRPr="00337510">
        <w:rPr>
          <w:rFonts w:hint="cs"/>
          <w:b/>
          <w:bCs/>
          <w:rtl/>
          <w:lang w:bidi="he-IL"/>
        </w:rPr>
        <w:t>אני</w:t>
      </w:r>
      <w:r>
        <w:rPr>
          <w:rFonts w:hint="cs"/>
          <w:rtl/>
          <w:lang w:bidi="he-IL"/>
        </w:rPr>
        <w:t xml:space="preserve"> התעופפתי, אז מה הרבותא?" התרעם אליפלט על תרע</w:t>
      </w:r>
      <w:r w:rsidR="003E0DCC">
        <w:rPr>
          <w:rFonts w:hint="cs"/>
          <w:rtl/>
          <w:lang w:bidi="he-IL"/>
        </w:rPr>
        <w:t>ו</w:t>
      </w:r>
      <w:r>
        <w:rPr>
          <w:rFonts w:hint="cs"/>
          <w:rtl/>
          <w:lang w:bidi="he-IL"/>
        </w:rPr>
        <w:t>מת התשבי, תוך שהוא משלח במנוד-ראש את תצפיתניו המסורים אל תצפיותיהם. "האם כוח אבנים כוחי להעמיד פנים, שהכורמיזה, שכירמזת לי מתחת לחגורה, אינה אלא מכה קלה בכנף? הן תודה שנהגתי ביישוב-הדעת, בהעדיפי למחול על כבודי ולהסתלק מן המערכה, בטרם יכשילני פי הגדול באיזו אימרת-כנף נמהרת, אשר תוצאותיה מי ישורן."</w:t>
      </w:r>
    </w:p>
    <w:p w14:paraId="17390935" w14:textId="77777777" w:rsidR="00301E17" w:rsidRDefault="00301E17" w:rsidP="00301E17">
      <w:pPr>
        <w:bidi/>
        <w:rPr>
          <w:rtl/>
          <w:lang w:bidi="he-IL"/>
        </w:rPr>
      </w:pPr>
      <w:r>
        <w:rPr>
          <w:rFonts w:hint="cs"/>
          <w:rtl/>
          <w:lang w:bidi="he-IL"/>
        </w:rPr>
        <w:t>"צדקת ממני הפעם," הודה הנביא להפתעת הציפור, "כי הוצאתי עליך את כעסי על שנמאסה עליי ההתמודדות המתסכלת עם אוזניי הארנבת, ולא בגלל דבר שעשית או נמנעת מלעשותו."</w:t>
      </w:r>
    </w:p>
    <w:p w14:paraId="0222F5B9" w14:textId="77777777" w:rsidR="00301E17" w:rsidRDefault="00301E17" w:rsidP="00301E17">
      <w:pPr>
        <w:bidi/>
        <w:rPr>
          <w:rtl/>
          <w:lang w:bidi="he-IL"/>
        </w:rPr>
      </w:pPr>
      <w:r>
        <w:rPr>
          <w:rFonts w:hint="cs"/>
          <w:rtl/>
          <w:lang w:bidi="he-IL"/>
        </w:rPr>
        <w:t>"כלומר, אני צודק הפעם?" פילבל העורב בעיניו כדרכו בשעת מבוכה.</w:t>
      </w:r>
    </w:p>
    <w:p w14:paraId="123967EB" w14:textId="77777777" w:rsidR="00301E17" w:rsidRDefault="00301E17" w:rsidP="00301E17">
      <w:pPr>
        <w:bidi/>
        <w:rPr>
          <w:lang w:val="en-US" w:bidi="he-IL"/>
        </w:rPr>
      </w:pPr>
      <w:r>
        <w:rPr>
          <w:rFonts w:hint="cs"/>
          <w:rtl/>
          <w:lang w:bidi="he-IL"/>
        </w:rPr>
        <w:t>"אינני יודע אם אתה צודק באופן עקרוני, אבל אתה צודק יותר ממני," רטן הנביא ברוח של ותרנות.</w:t>
      </w:r>
    </w:p>
    <w:p w14:paraId="3F544E35" w14:textId="77777777" w:rsidR="00301E17" w:rsidRPr="00A8415D" w:rsidRDefault="00301E17" w:rsidP="00301E17">
      <w:pPr>
        <w:bidi/>
        <w:rPr>
          <w:rtl/>
          <w:lang w:val="en-US" w:bidi="he-IL"/>
        </w:rPr>
      </w:pPr>
      <w:r>
        <w:rPr>
          <w:rFonts w:hint="cs"/>
          <w:rtl/>
          <w:lang w:val="en-US" w:bidi="he-IL"/>
        </w:rPr>
        <w:t xml:space="preserve">"זאת אומרת, שאם אני צודק יותר ממך," לא הירפה ממנו העורב, "סימן שאתה צודק פחות ממני, האם לא כן?" </w:t>
      </w:r>
    </w:p>
    <w:p w14:paraId="20491BB3" w14:textId="77777777" w:rsidR="00301E17" w:rsidRDefault="00301E17" w:rsidP="00301E17">
      <w:pPr>
        <w:bidi/>
        <w:rPr>
          <w:rtl/>
          <w:lang w:bidi="he-IL"/>
        </w:rPr>
      </w:pPr>
      <w:r>
        <w:rPr>
          <w:rFonts w:hint="cs"/>
          <w:rtl/>
          <w:lang w:bidi="he-IL"/>
        </w:rPr>
        <w:t xml:space="preserve">"כן, אליפלט," לאט איש-האלוהים בענוה יגיעה, "אני צודק פחות ממך </w:t>
      </w:r>
      <w:r w:rsidRPr="00554F09">
        <w:rPr>
          <w:rFonts w:hint="cs"/>
          <w:b/>
          <w:bCs/>
          <w:rtl/>
          <w:lang w:bidi="he-IL"/>
        </w:rPr>
        <w:t>הפעם</w:t>
      </w:r>
      <w:r>
        <w:rPr>
          <w:rFonts w:hint="cs"/>
          <w:rtl/>
          <w:lang w:bidi="he-IL"/>
        </w:rPr>
        <w:t>. מרוצה?"</w:t>
      </w:r>
    </w:p>
    <w:p w14:paraId="2FB870B4" w14:textId="77777777" w:rsidR="00301E17" w:rsidRDefault="00301E17" w:rsidP="00301E17">
      <w:pPr>
        <w:bidi/>
        <w:rPr>
          <w:rtl/>
          <w:lang w:bidi="he-IL"/>
        </w:rPr>
      </w:pPr>
      <w:r>
        <w:rPr>
          <w:rFonts w:hint="cs"/>
          <w:rtl/>
          <w:lang w:bidi="he-IL"/>
        </w:rPr>
        <w:t>"מרוצה?... ממתיי אני מרוצה?" קרא העורב ונעץ בו את סיכות עיניו החדות, "ואיך אתה מעז להעליל  עליי שאני מרוצה?"</w:t>
      </w:r>
    </w:p>
    <w:p w14:paraId="51C87897" w14:textId="77777777" w:rsidR="00301E17" w:rsidRDefault="00301E17" w:rsidP="00301E17">
      <w:pPr>
        <w:bidi/>
        <w:rPr>
          <w:rtl/>
          <w:lang w:bidi="he-IL"/>
        </w:rPr>
      </w:pPr>
      <w:r>
        <w:rPr>
          <w:rFonts w:hint="cs"/>
          <w:rtl/>
          <w:lang w:bidi="he-IL"/>
        </w:rPr>
        <w:t>"אז מה עוד עליי לומר, כדיי שתהיה מרוצה?" שאל אליהו הגלעדי באותה רוח של ותרנות.</w:t>
      </w:r>
    </w:p>
    <w:p w14:paraId="12C71279" w14:textId="77777777" w:rsidR="00301E17" w:rsidRDefault="00301E17" w:rsidP="00301E17">
      <w:pPr>
        <w:bidi/>
        <w:rPr>
          <w:lang w:val="en-US" w:bidi="he-IL"/>
        </w:rPr>
      </w:pPr>
      <w:r>
        <w:rPr>
          <w:rFonts w:hint="cs"/>
          <w:rtl/>
          <w:lang w:bidi="he-IL"/>
        </w:rPr>
        <w:t xml:space="preserve">"מה עוד?" נזדעף העורב, "כבר אמרת </w:t>
      </w:r>
      <w:r w:rsidRPr="0014252A">
        <w:rPr>
          <w:rFonts w:hint="cs"/>
          <w:b/>
          <w:bCs/>
          <w:rtl/>
          <w:lang w:bidi="he-IL"/>
        </w:rPr>
        <w:t>יותר</w:t>
      </w:r>
      <w:r>
        <w:rPr>
          <w:rFonts w:hint="cs"/>
          <w:rtl/>
          <w:lang w:bidi="he-IL"/>
        </w:rPr>
        <w:t xml:space="preserve"> </w:t>
      </w:r>
      <w:r w:rsidRPr="001B73FF">
        <w:rPr>
          <w:rFonts w:hint="cs"/>
          <w:b/>
          <w:bCs/>
          <w:rtl/>
          <w:lang w:bidi="he-IL"/>
        </w:rPr>
        <w:t>מדיי!</w:t>
      </w:r>
      <w:r>
        <w:rPr>
          <w:rFonts w:hint="cs"/>
          <w:rtl/>
          <w:lang w:bidi="he-IL"/>
        </w:rPr>
        <w:t xml:space="preserve"> האם אתה באמת חושב, שאני אקשיב בשוויון-נפש למישהו הטוען שאתה, רכב-ישראל-ופרשיו, צודק פחות ממנו, ולא אשיב לו כאיוולתו?...וצודק עוד פחות מעורב אוכל נבילות שכמוני?"</w:t>
      </w:r>
    </w:p>
    <w:p w14:paraId="7A1C68B8" w14:textId="77777777" w:rsidR="00301E17" w:rsidRDefault="00301E17" w:rsidP="00301E17">
      <w:pPr>
        <w:bidi/>
        <w:rPr>
          <w:rtl/>
          <w:lang w:bidi="he-IL"/>
        </w:rPr>
      </w:pPr>
      <w:r>
        <w:rPr>
          <w:rFonts w:hint="cs"/>
          <w:rtl/>
          <w:lang w:bidi="he-IL"/>
        </w:rPr>
        <w:t>הנביא הפסיק את לעיסתו והיביט בו בתימהון מחויך:</w:t>
      </w:r>
    </w:p>
    <w:p w14:paraId="2EEA66F6" w14:textId="77777777" w:rsidR="00301E17" w:rsidRDefault="00301E17" w:rsidP="00301E17">
      <w:pPr>
        <w:bidi/>
        <w:rPr>
          <w:rtl/>
          <w:lang w:bidi="he-IL"/>
        </w:rPr>
      </w:pPr>
      <w:r>
        <w:rPr>
          <w:rFonts w:hint="cs"/>
          <w:rtl/>
          <w:lang w:bidi="he-IL"/>
        </w:rPr>
        <w:t>"מה בדיוק אינך מעכל?"</w:t>
      </w:r>
    </w:p>
    <w:p w14:paraId="717CB89E" w14:textId="77777777" w:rsidR="00301E17" w:rsidRDefault="00301E17" w:rsidP="00301E17">
      <w:pPr>
        <w:bidi/>
        <w:rPr>
          <w:rtl/>
          <w:lang w:bidi="he-IL"/>
        </w:rPr>
      </w:pPr>
      <w:r>
        <w:rPr>
          <w:rFonts w:hint="cs"/>
          <w:rtl/>
          <w:lang w:bidi="he-IL"/>
        </w:rPr>
        <w:lastRenderedPageBreak/>
        <w:t>"את קביעתך, שאתה מסוגל שלא לצדוק."</w:t>
      </w:r>
    </w:p>
    <w:p w14:paraId="58C369A7" w14:textId="77777777" w:rsidR="00301E17" w:rsidRDefault="00301E17" w:rsidP="00301E17">
      <w:pPr>
        <w:bidi/>
        <w:rPr>
          <w:rtl/>
          <w:lang w:bidi="he-IL"/>
        </w:rPr>
      </w:pPr>
      <w:r>
        <w:rPr>
          <w:rFonts w:hint="cs"/>
          <w:rtl/>
          <w:lang w:bidi="he-IL"/>
        </w:rPr>
        <w:t>"אבל הריי הסברתי לך מדוע"</w:t>
      </w:r>
    </w:p>
    <w:p w14:paraId="5BB90701" w14:textId="77777777" w:rsidR="00301E17" w:rsidRDefault="00301E17" w:rsidP="00301E17">
      <w:pPr>
        <w:bidi/>
        <w:rPr>
          <w:rtl/>
          <w:lang w:bidi="he-IL"/>
        </w:rPr>
      </w:pPr>
      <w:r>
        <w:rPr>
          <w:rFonts w:hint="cs"/>
          <w:rtl/>
          <w:lang w:bidi="he-IL"/>
        </w:rPr>
        <w:t>"ואני דוחה את הסברך מכל וכל," התפרץ העורב אל תוך דבריו. "הייתה לך כל הזכות לכעוס בתוקף התופעה המכעיסה."</w:t>
      </w:r>
    </w:p>
    <w:p w14:paraId="644E9B4F" w14:textId="77777777" w:rsidR="00301E17" w:rsidRDefault="00301E17" w:rsidP="00301E17">
      <w:pPr>
        <w:bidi/>
        <w:rPr>
          <w:rtl/>
          <w:lang w:bidi="he-IL"/>
        </w:rPr>
      </w:pPr>
      <w:r>
        <w:rPr>
          <w:rFonts w:hint="cs"/>
          <w:rtl/>
          <w:lang w:bidi="he-IL"/>
        </w:rPr>
        <w:t>"אבל מדוע עליך?" תמה איש-האלוהים.</w:t>
      </w:r>
    </w:p>
    <w:p w14:paraId="36A91FC2" w14:textId="77777777" w:rsidR="00301E17" w:rsidRDefault="00301E17" w:rsidP="00301E17">
      <w:pPr>
        <w:bidi/>
        <w:rPr>
          <w:rtl/>
          <w:lang w:bidi="he-IL"/>
        </w:rPr>
      </w:pPr>
      <w:r>
        <w:rPr>
          <w:rFonts w:hint="cs"/>
          <w:rtl/>
          <w:lang w:bidi="he-IL"/>
        </w:rPr>
        <w:t>"ומדוע לא?" הצטווח העורב. "מה פתאום אתה מגן עליי? הירגשת צורך לכעוס עליי וכעסת, ואני הרשיתי לעצמי להתפנק ולהיפגע ממך (יש כאלה הטוענים שאני בכיין לא קטן), ואחר-כך ראיתי את האור, ועכשיו אני שוב על משמרתי כאילו דבר לא קרה. ד-בר-לא-קרה!"</w:t>
      </w:r>
    </w:p>
    <w:p w14:paraId="11342B33" w14:textId="77777777" w:rsidR="00301E17" w:rsidRDefault="00301E17" w:rsidP="00301E17">
      <w:pPr>
        <w:bidi/>
        <w:rPr>
          <w:rtl/>
          <w:lang w:bidi="he-IL"/>
        </w:rPr>
      </w:pPr>
      <w:r>
        <w:rPr>
          <w:rFonts w:hint="cs"/>
          <w:rtl/>
          <w:lang w:bidi="he-IL"/>
        </w:rPr>
        <w:t>"אבל, אליפלט"</w:t>
      </w:r>
    </w:p>
    <w:p w14:paraId="1969EF37" w14:textId="77777777" w:rsidR="00301E17" w:rsidRDefault="00301E17" w:rsidP="00301E17">
      <w:pPr>
        <w:bidi/>
        <w:rPr>
          <w:rtl/>
          <w:lang w:bidi="he-IL"/>
        </w:rPr>
      </w:pPr>
      <w:r>
        <w:rPr>
          <w:rFonts w:hint="cs"/>
          <w:rtl/>
          <w:lang w:bidi="he-IL"/>
        </w:rPr>
        <w:t>"אין 'אבל'! אני, עד כמה שהדבר תלוי בי, אני לא אניח לאיש, כולל לך, להכהות במשהו את הילת שמך הגדול. להוויי ידוע לך, כאשר התנדבתי במזווהו של המלך יהושפט לשמש כמשרתך, עשיתי זאת למען אוכל להתאבק בעפר רגליך, ובעפר רגליך אתאבק, גם אם איחנק בענניי האבק שאני מקים. ועכשיו, אבי, איפה הפסקנו?"</w:t>
      </w:r>
    </w:p>
    <w:p w14:paraId="100AC07D" w14:textId="77777777" w:rsidR="00301E17" w:rsidRDefault="00301E17" w:rsidP="00301E17">
      <w:pPr>
        <w:bidi/>
        <w:rPr>
          <w:lang w:bidi="he-IL"/>
        </w:rPr>
      </w:pPr>
      <w:r>
        <w:rPr>
          <w:rFonts w:hint="cs"/>
          <w:rtl/>
          <w:lang w:bidi="he-IL"/>
        </w:rPr>
        <w:t xml:space="preserve">איש-האלוהים בושש לרגע לענות, ואחר, כמשלים עם הכרח בל יגונה, הפטיר: </w:t>
      </w:r>
    </w:p>
    <w:p w14:paraId="07873509" w14:textId="77777777" w:rsidR="00301E17" w:rsidRDefault="00301E17" w:rsidP="00301E17">
      <w:pPr>
        <w:bidi/>
        <w:rPr>
          <w:rtl/>
          <w:lang w:bidi="he-IL"/>
        </w:rPr>
      </w:pPr>
      <w:r>
        <w:rPr>
          <w:rFonts w:hint="cs"/>
          <w:rtl/>
          <w:lang w:bidi="he-IL"/>
        </w:rPr>
        <w:t>"שאלתי: איזהו גיבור?"</w:t>
      </w:r>
    </w:p>
    <w:p w14:paraId="690A4188" w14:textId="77777777" w:rsidR="00301E17" w:rsidRDefault="00301E17" w:rsidP="00301E17">
      <w:pPr>
        <w:bidi/>
        <w:rPr>
          <w:rtl/>
          <w:lang w:bidi="he-IL"/>
        </w:rPr>
      </w:pPr>
      <w:r>
        <w:rPr>
          <w:rFonts w:hint="cs"/>
          <w:rtl/>
          <w:lang w:bidi="he-IL"/>
        </w:rPr>
        <w:t>"בעצם, צהלת," דקדק עימו העורב.</w:t>
      </w:r>
    </w:p>
    <w:p w14:paraId="4980DF23" w14:textId="77777777" w:rsidR="00301E17" w:rsidRPr="00B412D7" w:rsidRDefault="00301E17" w:rsidP="00301E17">
      <w:pPr>
        <w:bidi/>
        <w:rPr>
          <w:rtl/>
          <w:lang w:val="en-US" w:bidi="he-IL"/>
        </w:rPr>
      </w:pPr>
      <w:r>
        <w:rPr>
          <w:rFonts w:hint="cs"/>
          <w:rtl/>
          <w:lang w:bidi="he-IL"/>
        </w:rPr>
        <w:t>"אכן, צהלתי, כפורקן רגעי של תסכולי."</w:t>
      </w:r>
    </w:p>
    <w:p w14:paraId="6FFD2EA8" w14:textId="77777777" w:rsidR="00301E17" w:rsidRDefault="00301E17" w:rsidP="00301E17">
      <w:pPr>
        <w:bidi/>
        <w:rPr>
          <w:rtl/>
          <w:lang w:bidi="he-IL"/>
        </w:rPr>
      </w:pPr>
      <w:r>
        <w:rPr>
          <w:rFonts w:hint="cs"/>
          <w:rtl/>
          <w:lang w:bidi="he-IL"/>
        </w:rPr>
        <w:t>"ואני, בחופזי, עניתי לך את התשובה המוכנית, אשר עוד בטרם סיימתיה, כבר הספקתי להתחרט עליה, יען כי חסמה את הדרך לתשובה מחושבת ושקולה יותר.</w:t>
      </w:r>
    </w:p>
    <w:p w14:paraId="5EF3E747" w14:textId="77777777" w:rsidR="00301E17" w:rsidRDefault="00301E17" w:rsidP="00301E17">
      <w:pPr>
        <w:bidi/>
        <w:rPr>
          <w:rtl/>
          <w:lang w:bidi="he-IL"/>
        </w:rPr>
      </w:pPr>
      <w:r>
        <w:rPr>
          <w:rFonts w:hint="cs"/>
          <w:rtl/>
          <w:lang w:bidi="he-IL"/>
        </w:rPr>
        <w:t>"שקולה ומחושבת יותר?" קימט הנביא את מצחו.</w:t>
      </w:r>
    </w:p>
    <w:p w14:paraId="4DFC7F8F" w14:textId="77777777" w:rsidR="00301E17" w:rsidRDefault="00301E17" w:rsidP="00301E17">
      <w:pPr>
        <w:bidi/>
        <w:rPr>
          <w:rtl/>
          <w:lang w:bidi="he-IL"/>
        </w:rPr>
      </w:pPr>
      <w:r>
        <w:rPr>
          <w:rFonts w:hint="cs"/>
          <w:rtl/>
          <w:lang w:bidi="he-IL"/>
        </w:rPr>
        <w:t>"כן, אבי, רחבה ועמוקה יותר, כי לא רק כיבוש היצר מאפיין את הגיבור, אלא גם, ובעיקר, גבורת הזרוע, לא? האם נהלל את המתאפקים למיניהם, אך נקל ראש במשסעו של אריה כשסע הגדי?"</w:t>
      </w:r>
    </w:p>
    <w:p w14:paraId="6AB678F3" w14:textId="77777777" w:rsidR="00301E17" w:rsidRDefault="00301E17" w:rsidP="00301E17">
      <w:pPr>
        <w:bidi/>
        <w:rPr>
          <w:rtl/>
          <w:lang w:bidi="he-IL"/>
        </w:rPr>
      </w:pPr>
      <w:r>
        <w:rPr>
          <w:rFonts w:hint="cs"/>
          <w:rtl/>
          <w:lang w:bidi="he-IL"/>
        </w:rPr>
        <w:t>"אבל בטרם תשסע את האריה, האם אינך צריך להתגבר על הפחד שהוא מעורר בך? ומהו הפחד, אם לא יצר? ומי גדול לנו מכובשיי היצר בימיו אם לא שמשון, אשר לא ידע פחד מהו?"</w:t>
      </w:r>
    </w:p>
    <w:p w14:paraId="754AE09C" w14:textId="77777777" w:rsidR="00301E17" w:rsidRDefault="00301E17" w:rsidP="00301E17">
      <w:pPr>
        <w:bidi/>
        <w:rPr>
          <w:rtl/>
          <w:lang w:bidi="he-IL"/>
        </w:rPr>
      </w:pPr>
      <w:r>
        <w:rPr>
          <w:rFonts w:hint="cs"/>
          <w:rtl/>
          <w:lang w:bidi="he-IL"/>
        </w:rPr>
        <w:t>"דווקא משום שהוא לא ידע פחד מהו," חזר העורב לסורו בתיאבון מתגבר והולך, "דווקא בגלל זה לא היה מגדוליי כובשיי היצר ואפילו לא מקטניהם. נהפוך הוא: משום שהוא נעדר כל פחד לא היה לו מה לכבוש בתחום הזה, אבל כל אימת ששרידותו הייתה תלויה ביכולתו להסתיר מן הנשים שבחייו את סודותיו הכמוסים, לא הצליח לעמוד במצור המתיש שהן שמו עליו, ובמודע או שלא במודע הוא השלים עם גורלו להשלים עם גורלו, היינו: עם כליונו, ובכל אחד מן המקרים הללו הוא שפך לפניהן את כל השעועית."</w:t>
      </w:r>
    </w:p>
    <w:p w14:paraId="5497B4CF" w14:textId="77777777" w:rsidR="00301E17" w:rsidRDefault="00301E17" w:rsidP="00301E17">
      <w:pPr>
        <w:bidi/>
        <w:rPr>
          <w:rtl/>
          <w:lang w:bidi="he-IL"/>
        </w:rPr>
      </w:pPr>
      <w:r>
        <w:rPr>
          <w:rFonts w:hint="cs"/>
          <w:rtl/>
          <w:lang w:bidi="he-IL"/>
        </w:rPr>
        <w:t>"למען השם, אליפלט!" קרא הנביא בבהלה כביכולית, "כמעט ונותרתי ללא אוויר בריאותיי לראותך נאבק נואשות כל כך במשפטיך הארוכים והמפותלים."</w:t>
      </w:r>
    </w:p>
    <w:p w14:paraId="5B005804" w14:textId="77777777" w:rsidR="00301E17" w:rsidRDefault="00301E17" w:rsidP="00301E17">
      <w:pPr>
        <w:bidi/>
        <w:rPr>
          <w:rtl/>
          <w:lang w:bidi="he-IL"/>
        </w:rPr>
      </w:pPr>
      <w:r>
        <w:rPr>
          <w:rFonts w:hint="cs"/>
          <w:rtl/>
          <w:lang w:bidi="he-IL"/>
        </w:rPr>
        <w:lastRenderedPageBreak/>
        <w:t>"אבל היות שבכל זאת נותרת בחיים, לשמחתי ולשמחת כל החיי והצומח," השיב לו העורב בעליצות, "סימן הוא שאימת הסכנה הנוראה, הנובעת, כביכול, ממשפטיי הארוכים והמפותלים, אינה כה נוראה כפי שהיית רוצה שישתמע מביקורתך הקטלנית, אשר נועדה לרפות את ידיי, לערער את בטחוני ביכולתי לפסוק פסוק כהילכתו ולסתום את הגולל על פרשנותי המקורית לדרכיי אלוהינו בעולמו, פרשנות, אשר בבוא היום עשויה בהחלט להתחרות בפרשנותך, אשר כבודה במקומה מונח, כמובן."</w:t>
      </w:r>
    </w:p>
    <w:p w14:paraId="373D8418" w14:textId="77777777" w:rsidR="00301E17" w:rsidRDefault="00301E17" w:rsidP="00301E17">
      <w:pPr>
        <w:bidi/>
        <w:rPr>
          <w:rtl/>
          <w:lang w:bidi="he-IL"/>
        </w:rPr>
      </w:pPr>
      <w:r>
        <w:rPr>
          <w:rFonts w:hint="cs"/>
          <w:rtl/>
          <w:lang w:bidi="he-IL"/>
        </w:rPr>
        <w:t>"וואו!" קרא הנביא בהתפעלות. "המשפט הזה אפילו ארוך ומפותל מקודמו!"</w:t>
      </w:r>
    </w:p>
    <w:p w14:paraId="4E01631C" w14:textId="77777777" w:rsidR="00301E17" w:rsidRDefault="00301E17" w:rsidP="00301E17">
      <w:pPr>
        <w:bidi/>
        <w:rPr>
          <w:lang w:val="en-US" w:bidi="he-IL"/>
        </w:rPr>
      </w:pPr>
      <w:r>
        <w:rPr>
          <w:rFonts w:hint="cs"/>
          <w:rtl/>
          <w:lang w:val="en-US" w:bidi="he-IL"/>
        </w:rPr>
        <w:t xml:space="preserve">"ואילו היו משפטיי קצרים וקצובים, לא היית מוצא לך סיבה אחרת ללעוג לי? ואילו התנסחתי במשל ובמליצה ובתקבולות מחוכמות, לא היית משתדל למצוא בהן טעם לפגם? ונניח שהייתי משתמש בעברית של שבת גם בימיי-חול, האם לא היית בז לי על שאני, עורב נידח שכמוני, מעז להשתמש בעברית של שבת גם בימיי חול? אז לשם מה כל הכרכורים הללו? הן לא כדיי לשפר את סגנוני אתה מותח עליו את ביקורתך המתנשאת, ולא כדיי להופכני למטיף משובח יותר בשער, אלא כדיי לדפרס אותי ולהוציא את הרוח ממפרשיי, למען אבלום את פי הגדול ואחדל מלהקשות את הקושיות המהפכניות שלי ומלהפיץ 'דבריי כפירה,'  ולכן, אבי, לעג לך באשר תלעג, אך את ידיי לא תרפה ואת רוחי לא תשבור, כי אני את בשורתי אמשיך להריע בראש חוצות, ואם, כאיומך המסמר שיער, תיקרה לי 'תאונת-עבודה' ואשבוק חיים לכל חיי בגלל מחלוקת על אורכם של משפטים בלתי מהוקצעים--דייני!" </w:t>
      </w:r>
    </w:p>
    <w:p w14:paraId="26441392" w14:textId="77777777" w:rsidR="00301E17" w:rsidRDefault="00301E17" w:rsidP="00301E17">
      <w:pPr>
        <w:bidi/>
        <w:rPr>
          <w:rtl/>
          <w:lang w:val="en-US" w:bidi="he-IL"/>
        </w:rPr>
      </w:pPr>
      <w:r>
        <w:rPr>
          <w:rFonts w:hint="cs"/>
          <w:rtl/>
          <w:lang w:val="en-US" w:bidi="he-IL"/>
        </w:rPr>
        <w:t xml:space="preserve">"על מה אתה כועס, אליפלט?" התלקח איש-האלוהים גם הוא, "על שאינני מסוגל להאזין בחביבות לדבריי הבלע הילדותיים שלך? אכן, כשל כוח סבלי, ואילולא ידעתי לבטח, שאתה הוא גדול הנסיונות, שאדוניי צבאות מעמידיני בו כעת, הייתי נוטש אותך מזמן וחוזר בשמחה להתמודד עם איזבל וכלביי הצייד שלה. על מה עוד אתה כועס? על זה שאני חושד בצדקנותך הקולנית? על זה שאינני מאמין שכל דבריך הם רק לשם שמיים?" </w:t>
      </w:r>
    </w:p>
    <w:p w14:paraId="1CAF9F2F" w14:textId="77777777" w:rsidR="00301E17" w:rsidRDefault="00301E17" w:rsidP="00301E17">
      <w:pPr>
        <w:bidi/>
        <w:rPr>
          <w:rtl/>
          <w:lang w:bidi="he-IL"/>
        </w:rPr>
      </w:pPr>
      <w:r>
        <w:rPr>
          <w:rFonts w:hint="cs"/>
          <w:rtl/>
          <w:lang w:bidi="he-IL"/>
        </w:rPr>
        <w:t>"ואם, אז מה?" התריס העורב כנגדו בעזות-מצח.</w:t>
      </w:r>
    </w:p>
    <w:p w14:paraId="187A8B12" w14:textId="77777777" w:rsidR="00301E17" w:rsidRDefault="00301E17" w:rsidP="00301E17">
      <w:pPr>
        <w:bidi/>
        <w:rPr>
          <w:rtl/>
          <w:lang w:bidi="he-IL"/>
        </w:rPr>
      </w:pPr>
      <w:r>
        <w:rPr>
          <w:rFonts w:hint="cs"/>
          <w:rtl/>
          <w:lang w:bidi="he-IL"/>
        </w:rPr>
        <w:t>"אז מה?" הזדעזע הנביא ונדם כאילו נעתקו המלים מפיו.</w:t>
      </w:r>
    </w:p>
    <w:p w14:paraId="3035DF79" w14:textId="77777777" w:rsidR="00301E17" w:rsidRDefault="00301E17" w:rsidP="00301E17">
      <w:pPr>
        <w:bidi/>
        <w:rPr>
          <w:rtl/>
          <w:lang w:bidi="he-IL"/>
        </w:rPr>
      </w:pPr>
      <w:r>
        <w:rPr>
          <w:rFonts w:hint="cs"/>
          <w:rtl/>
          <w:lang w:bidi="he-IL"/>
        </w:rPr>
        <w:t xml:space="preserve">"האם יש כאן </w:t>
      </w:r>
      <w:r>
        <w:rPr>
          <w:rFonts w:hint="cs"/>
          <w:rtl/>
          <w:lang w:val="en-US" w:bidi="he-IL"/>
        </w:rPr>
        <w:t>מיש</w:t>
      </w:r>
      <w:r>
        <w:rPr>
          <w:rFonts w:hint="cs"/>
          <w:rtl/>
          <w:lang w:bidi="he-IL"/>
        </w:rPr>
        <w:t xml:space="preserve">הו המחקה אותי כמו הד?" פנה העורב כה וכה כמחפש את ההד המתהדהד. "וכי אמרתי איי-פעם שאני מאוהב בעצמי?" המשיך לאחר שנכשל, כביכול, במציאת ההד. "וכי אינני יודע עד כמה פגום הנני? טלאי מטולא על גביי טלאי! ולמרות זאת יש לי תחושה שנועדתי לגדולות ומעז אני לשאוף לדמות לך. כן, יקר מאוויי הוא להיות כמוך, להתגלגל בך ולהיות </w:t>
      </w:r>
      <w:r w:rsidRPr="00BE324B">
        <w:rPr>
          <w:rFonts w:hint="cs"/>
          <w:b/>
          <w:bCs/>
          <w:rtl/>
          <w:lang w:bidi="he-IL"/>
        </w:rPr>
        <w:t>אתה</w:t>
      </w:r>
      <w:r>
        <w:rPr>
          <w:rFonts w:hint="cs"/>
          <w:rtl/>
          <w:lang w:bidi="he-IL"/>
        </w:rPr>
        <w:t xml:space="preserve"> עם כל ההוד וההדר, עם כל החרון והאכזבה. מפתיע? ובכן, כזה אני. קובעת של חוצפה. ארחיק לכת ואומר, שזהו כבוד גדול עבורי להיות מבוזה על ידך, כי אם אתה מבזה אותי, סימן שהבחנת בקיומי, וזהו אושר גדול עבורי להיות מטרה צנועה לחיציי זעמך המפואר. אבל יחד עם זאת, אבי, האני המנופח שלי, זה שהבחנת בו בקלות יתירה ברגע שפערתי את מקורי, האני הזה, העומד על משמר כבודי המנופח גם הוא, אינו מוכן למחול לאיש על כבודי ויהי מה.</w:t>
      </w:r>
    </w:p>
    <w:p w14:paraId="1DCAE5B3" w14:textId="77777777" w:rsidR="00301E17" w:rsidRDefault="00301E17" w:rsidP="00301E17">
      <w:pPr>
        <w:bidi/>
        <w:rPr>
          <w:rtl/>
          <w:lang w:bidi="he-IL"/>
        </w:rPr>
      </w:pPr>
      <w:r>
        <w:rPr>
          <w:rFonts w:hint="cs"/>
          <w:rtl/>
          <w:lang w:bidi="he-IL"/>
        </w:rPr>
        <w:t>"כזה אני! וכך, בעוד אני נמס מאושר בשעה שאתה משפיל אותי, מתכונן אותו 'אני מנופח' לזנק עליך ולנקר את שתיי עיניך בשל אותה סיבה עצמה, וכדיי שזה לא יקרה, חס וחלילה, אני מנתק מגע כחץ מקשת, ממריא לי ומתעופף לי הרחק ממך ומשתהה שם עד שתשוך ריתחת דמי ואחזור אליך, כנוע ככלב רועים, להתאבק שוב בעפר רגליך וכל הקשור בכך," והוא המריא לו והתעופף לו מעל לדקלים הנישאים, אשר מן הגבוה שבהם ניתקו שניי תצפיתניו המסורים והצטרפו אליו לחוג בעקבותיו מעל לנחל כרית המתנצנץ בשפע האור, האשלים הססגוניים, עציי השיטה הקורנים בצוהב חלמוניהם וחזרה אל הדקלים דקיי-הגזרה, וזהו זה. הפעם הוא לא הרחיק לדאות: פעם ופעמיים חג מעל לנאת-המדבר, המוריקה בחריפותה בלב הצוהב שמסביבה, וחזר ונחת על שוכה של האשל הסגול, בעודו משלח במנוד-ראשו את תצפיתניו חזרה אל נקודות התצפית שלהם.</w:t>
      </w:r>
    </w:p>
    <w:p w14:paraId="0BDAB51C" w14:textId="77777777" w:rsidR="00301E17" w:rsidRDefault="00301E17" w:rsidP="00301E17">
      <w:pPr>
        <w:bidi/>
        <w:rPr>
          <w:rtl/>
          <w:lang w:bidi="he-IL"/>
        </w:rPr>
      </w:pPr>
      <w:r>
        <w:rPr>
          <w:rFonts w:hint="cs"/>
          <w:rtl/>
          <w:lang w:bidi="he-IL"/>
        </w:rPr>
        <w:lastRenderedPageBreak/>
        <w:t xml:space="preserve">"מה מיהרת לחזור, אליפלט? האם כבר שככה ריתחת דמך? אתה כבר לא מסוכן?" שאל אליהו את העורב והוא מועך את חיוכו הדק בין שפמו לזקנו. </w:t>
      </w:r>
    </w:p>
    <w:p w14:paraId="6062A5AC" w14:textId="77777777" w:rsidR="00301E17" w:rsidRDefault="00301E17" w:rsidP="00301E17">
      <w:pPr>
        <w:bidi/>
        <w:rPr>
          <w:rtl/>
          <w:lang w:bidi="he-IL"/>
        </w:rPr>
      </w:pPr>
      <w:r>
        <w:rPr>
          <w:rFonts w:hint="cs"/>
          <w:rtl/>
          <w:lang w:bidi="he-IL"/>
        </w:rPr>
        <w:t>"זה מה שמגיע לי על גילוי לבי?" התמרמר העורב בגובה עיניי הנביא.</w:t>
      </w:r>
    </w:p>
    <w:p w14:paraId="437AA1A8" w14:textId="77777777" w:rsidR="00301E17" w:rsidRDefault="00301E17" w:rsidP="00301E17">
      <w:pPr>
        <w:bidi/>
        <w:rPr>
          <w:rtl/>
          <w:lang w:bidi="he-IL"/>
        </w:rPr>
      </w:pPr>
      <w:r>
        <w:rPr>
          <w:rFonts w:hint="cs"/>
          <w:rtl/>
          <w:lang w:bidi="he-IL"/>
        </w:rPr>
        <w:t>"לא גילית לי דבר שלא ידעתי," השיב לו איש-האלוהים ביבושת.</w:t>
      </w:r>
    </w:p>
    <w:p w14:paraId="529892A1" w14:textId="77777777" w:rsidR="00301E17" w:rsidRDefault="00301E17" w:rsidP="00301E17">
      <w:pPr>
        <w:bidi/>
        <w:rPr>
          <w:rtl/>
          <w:lang w:bidi="he-IL"/>
        </w:rPr>
      </w:pPr>
      <w:r>
        <w:rPr>
          <w:rFonts w:hint="cs"/>
          <w:rtl/>
          <w:lang w:bidi="he-IL"/>
        </w:rPr>
        <w:t>"ומה כבר אפשר לגלות למי שכבר יודע הכל?" התרעם העוף בשאלה רטורית, שבמאמץ לא גדול אפשר היה לפרשה הן לשבח והן לגנאי. הנביא פירש אותה לשבח, כפי הנראה, כי הוא התהרהר לרגע, נעץ בעורב מבט בוחן כליות ולב ושאל: "אז איפה הפסקנו?" מגודל ההפתעה, כמעט ונפל אליפלט משוכת האשל עליה נחת כדיי לדבר עם אליהו בגובה העיניים, אך הספיק להתעשת ולדקלם בקול נרגש: "הפסקנו כאשר שאלת 'מיהו גיבור ?', ואני נחפזתי לענות 'הכובש את יצרו' למרות שהייתה לי באמתחתי תשובה יותר רבגונית והסברתי לך מדוע אני נוהג להתעופף לי ללא אזהרה, ואף הדגמתי לפניך התעופפות כזאת, שנבעה בחלקה מרתחנותי, אבל חזרתי מוקדם מן המצופה, כי ריתחת דמי שככה מוקדם מן הצפוי, וכבר לא הייתי מסוכן לעצמי כמקודם."</w:t>
      </w:r>
    </w:p>
    <w:p w14:paraId="423E1A35" w14:textId="77777777" w:rsidR="00301E17" w:rsidRDefault="00301E17" w:rsidP="00301E17">
      <w:pPr>
        <w:bidi/>
        <w:rPr>
          <w:rtl/>
          <w:lang w:bidi="he-IL"/>
        </w:rPr>
      </w:pPr>
      <w:r>
        <w:rPr>
          <w:rFonts w:hint="cs"/>
          <w:rtl/>
          <w:lang w:bidi="he-IL"/>
        </w:rPr>
        <w:t xml:space="preserve">"תשובה יותר רבגונית? הכיצד?" </w:t>
      </w:r>
    </w:p>
    <w:p w14:paraId="6380366C" w14:textId="77777777" w:rsidR="00301E17" w:rsidRDefault="00301E17" w:rsidP="00301E17">
      <w:pPr>
        <w:bidi/>
        <w:rPr>
          <w:rtl/>
          <w:lang w:bidi="he-IL"/>
        </w:rPr>
      </w:pPr>
      <w:r>
        <w:rPr>
          <w:rFonts w:hint="cs"/>
          <w:rtl/>
          <w:lang w:bidi="he-IL"/>
        </w:rPr>
        <w:t>"בעצם רציתי לומר דבר אחר, אך בפרצנותי הטיפוסית פרץ מה שפרץ. בעצם, רציתי לומר, שגיבור הוא מי שמעז להילחם בליילה."</w:t>
      </w:r>
    </w:p>
    <w:p w14:paraId="48B4BEE6" w14:textId="77777777" w:rsidR="00301E17" w:rsidRDefault="00301E17" w:rsidP="00301E17">
      <w:pPr>
        <w:bidi/>
        <w:rPr>
          <w:rtl/>
          <w:lang w:bidi="he-IL"/>
        </w:rPr>
      </w:pPr>
      <w:r>
        <w:rPr>
          <w:rFonts w:hint="cs"/>
          <w:rtl/>
          <w:lang w:bidi="he-IL"/>
        </w:rPr>
        <w:t>"מה פתאום? מה לנפתוליי היומיומיים עם אריזת מזוני ולמלחמות ליילה?" תמה אליהו.</w:t>
      </w:r>
    </w:p>
    <w:p w14:paraId="590C6C73" w14:textId="77777777" w:rsidR="00301E17" w:rsidRDefault="00301E17" w:rsidP="00301E17">
      <w:pPr>
        <w:bidi/>
        <w:rPr>
          <w:rtl/>
          <w:lang w:bidi="he-IL"/>
        </w:rPr>
      </w:pPr>
      <w:r>
        <w:rPr>
          <w:rFonts w:hint="cs"/>
          <w:rtl/>
          <w:lang w:bidi="he-IL"/>
        </w:rPr>
        <w:t>"ואני כבר חשבתי שלעולם לא תשאל," הפטיר אליפלט בתרעומת קלה. "מכיוון שהגזמת, לעניות דעתי, בגודל המטרד, שעליך לחוות בוקר וערב, אתה גם מגזים בחשיבות התגברותך עליו. לא שאינך גיבור, חס וחלילה. ודאי שאתה גיבור, גיבור מהולל בתשבחות, אבל לא בגלל אתגר כל כך פרוזאי כגון התרת אוזניי הארנבת, אלא בגלל מלחמותיך הגדולות והנצורות באחאב ובאיזבל ובנביאיי הבעל. גיבור הוא, על כן, מי שאתגריו גדולים מן החיים, והוא מתמודד עימם ללא פשרה, בחירוף-נפש ובגבורת הזרוע, שהריי כיבוש יצר של מה-בכך, שאין בכוחו לעורר את הערצת ההמונים ולשמש השראה למשוררים ולמחוללות, נותר בסופו של דבר עניין של מה-בכך ותו לא. אם כנימות, למשל, עוקצות אותי בלי הרף בבית-שחיי, ואני, לצורך העניין, כמובן, מתאפק מלחטט שם במקורי, אף כי הכינים משגעות אותי--האם זה הופך אותי לגיבור הראוי לתהילת גיבורים? מי בכלל יבחין במעשה גבורה כזה? במקרה הטוב, אוליי עוד עורב מוכה כינים כמוני. אבל אם אתה כובש את יצר הפחד ושם את נפשך בכפך ויוצא להילחם באויבך שהוא מקור פחדך--אז אתה גיבור שראוי שישירו לו שיריי תהילה ויחוללו לפניו."</w:t>
      </w:r>
    </w:p>
    <w:p w14:paraId="4CA94B06" w14:textId="77777777" w:rsidR="00301E17" w:rsidRDefault="00301E17" w:rsidP="00301E17">
      <w:pPr>
        <w:bidi/>
        <w:rPr>
          <w:rtl/>
          <w:lang w:bidi="he-IL"/>
        </w:rPr>
      </w:pPr>
      <w:r>
        <w:rPr>
          <w:rFonts w:hint="cs"/>
          <w:rtl/>
          <w:lang w:bidi="he-IL"/>
        </w:rPr>
        <w:t>"אין לי כל חשק לפתוח חזית חדשה"</w:t>
      </w:r>
    </w:p>
    <w:p w14:paraId="15AFF774" w14:textId="77777777" w:rsidR="00301E17" w:rsidRDefault="00301E17" w:rsidP="00301E17">
      <w:pPr>
        <w:bidi/>
        <w:rPr>
          <w:rtl/>
          <w:lang w:bidi="he-IL"/>
        </w:rPr>
      </w:pPr>
      <w:r>
        <w:rPr>
          <w:rFonts w:hint="cs"/>
          <w:rtl/>
          <w:lang w:bidi="he-IL"/>
        </w:rPr>
        <w:t>"מה חדש פה? הסיר הוא אותו סיר, והבשר הוא אותו בשר, ואנחנו, כוהניי הסיפורים המחכימים ואימרות-הכנף החריפות, אנחנו לוקחים מכל אשר יעלה המזלג ורואים את עולמנו בחיינו."</w:t>
      </w:r>
    </w:p>
    <w:p w14:paraId="1AB4E18E" w14:textId="77777777" w:rsidR="00301E17" w:rsidRDefault="00301E17" w:rsidP="00301E17">
      <w:pPr>
        <w:bidi/>
        <w:rPr>
          <w:rtl/>
          <w:lang w:bidi="he-IL"/>
        </w:rPr>
      </w:pPr>
      <w:r>
        <w:rPr>
          <w:rFonts w:hint="cs"/>
          <w:rtl/>
          <w:lang w:bidi="he-IL"/>
        </w:rPr>
        <w:t>"אמנם, 'חך ערב ירבה אוהב', יאמר משל הקדמוני, אך מטעמיך איני חובב ," השיב לו אליהו במשובה.</w:t>
      </w:r>
      <w:r>
        <w:rPr>
          <w:rFonts w:hint="cs"/>
          <w:lang w:bidi="he-IL"/>
        </w:rPr>
        <w:t xml:space="preserve"> </w:t>
      </w:r>
    </w:p>
    <w:p w14:paraId="283DB1D8" w14:textId="77777777" w:rsidR="00301E17" w:rsidRDefault="00301E17" w:rsidP="00301E17">
      <w:pPr>
        <w:bidi/>
        <w:rPr>
          <w:rtl/>
          <w:lang w:bidi="he-IL"/>
        </w:rPr>
      </w:pPr>
      <w:r>
        <w:rPr>
          <w:rFonts w:hint="cs"/>
          <w:rtl/>
          <w:lang w:bidi="he-IL"/>
        </w:rPr>
        <w:t xml:space="preserve">"החיבה  למטעמיי, אבי, היא עניין של טעם נרכש," התעקש העורב. </w:t>
      </w:r>
    </w:p>
    <w:p w14:paraId="61DC7A37" w14:textId="77777777" w:rsidR="00301E17" w:rsidRDefault="00301E17" w:rsidP="00301E17">
      <w:pPr>
        <w:bidi/>
        <w:rPr>
          <w:rtl/>
          <w:lang w:bidi="he-IL"/>
        </w:rPr>
      </w:pPr>
      <w:r>
        <w:rPr>
          <w:rFonts w:hint="cs"/>
          <w:rtl/>
          <w:lang w:bidi="he-IL"/>
        </w:rPr>
        <w:t>"יש לי רב, ואינני במצב-רוח של רכישות נוספות. יהי לך אשר לך," עמד איש-האלוהים על שלו.</w:t>
      </w:r>
    </w:p>
    <w:p w14:paraId="62498C82" w14:textId="77777777" w:rsidR="00301E17" w:rsidRDefault="00301E17" w:rsidP="00301E17">
      <w:pPr>
        <w:bidi/>
        <w:rPr>
          <w:rtl/>
          <w:lang w:bidi="he-IL"/>
        </w:rPr>
      </w:pPr>
      <w:r>
        <w:rPr>
          <w:rFonts w:hint="cs"/>
          <w:rtl/>
          <w:lang w:bidi="he-IL"/>
        </w:rPr>
        <w:lastRenderedPageBreak/>
        <w:t>"אבל איך נעביר את הזמן הריק העומד לרשותנו? איך נחלוף על פניו כמו נהר הזורם לו לדרכו בלי להניע את טחנות-הקמח שעל גדותיו או את גלגליי-השאיבה עמוסיי הדליים לעייפה? האם לא חבל על הבזבוז המשווע? ועוד דבר: אינני יודע לגביך, אבל אני, ואל נא ייחשב לי הדבר לעזות-מצח, אני מרגיש בכל נימיי נפשי שהתוודעותנו לא הייתה מקרה בעלמא." העורב עצר כחושש להמשיך, אך מייד אזר את חלציו וקרא בקול נרגש: "אני אפילו מרגיש שאיזו יד כיוונה אותנו זה אל זה--רכב-ישראל-ופרשיו מזה והעורב המקרקר בשפת בניי-עיבר מזה. ואתה, נאמן להשקפותיך, מן הראוי שתראה בכך אצבע אלוהים."</w:t>
      </w:r>
    </w:p>
    <w:p w14:paraId="3AA05315" w14:textId="77777777" w:rsidR="00301E17" w:rsidRDefault="00301E17" w:rsidP="00301E17">
      <w:pPr>
        <w:bidi/>
        <w:rPr>
          <w:rtl/>
          <w:lang w:bidi="he-IL"/>
        </w:rPr>
      </w:pPr>
      <w:r>
        <w:rPr>
          <w:rFonts w:hint="cs"/>
          <w:rtl/>
          <w:lang w:bidi="he-IL"/>
        </w:rPr>
        <w:t>צמרמורת התדרדרה במורד גבו של אליהו, והוא מלמל קדורנית: "נו טוב, נו טוב. אז איפה הפסקנו?"</w:t>
      </w:r>
    </w:p>
    <w:p w14:paraId="33A03022" w14:textId="77777777" w:rsidR="00301E17" w:rsidRDefault="00301E17" w:rsidP="00301E17">
      <w:pPr>
        <w:bidi/>
        <w:rPr>
          <w:rtl/>
          <w:lang w:val="en-US" w:bidi="he-IL"/>
        </w:rPr>
      </w:pPr>
      <w:r>
        <w:rPr>
          <w:rFonts w:hint="cs"/>
          <w:rtl/>
          <w:lang w:bidi="he-IL"/>
        </w:rPr>
        <w:t xml:space="preserve">אליפלט כבר עמד לענות, אך בטרם הספיק לפעור את מקורו, ומעל </w:t>
      </w:r>
      <w:r>
        <w:rPr>
          <w:rFonts w:hint="cs"/>
          <w:rtl/>
          <w:lang w:val="en-US" w:bidi="he-IL"/>
        </w:rPr>
        <w:t>לאמיריי העצים שמעליהם חלף ביעף להק צרחני של בזים וניצים ובעקבותיהם להק קרקרני של עורבים וזרזירים, אשר לקולם נקרעה לגזרים שלוות החורש. בציווחת זעם זינק אליפלט בעקבותיהם בצורחו לאחוריו אל אליהו המופתע "שוב הבזניצים הארורים האלה!" ונעלם מן העיין, ומתוך סנסיניי הדקל הקיפח נורו כאבניי-קלע שחורות שניי תצפיתניו המסורים ונעלמו כהרף-עיין בעקבות מפקדם הנחשוני.</w:t>
      </w:r>
    </w:p>
    <w:p w14:paraId="23636A96" w14:textId="1BD0B6B4" w:rsidR="00301E17" w:rsidRDefault="00301E17" w:rsidP="00301E17">
      <w:pPr>
        <w:bidi/>
        <w:rPr>
          <w:rtl/>
          <w:lang w:val="en-US" w:bidi="he-IL"/>
        </w:rPr>
      </w:pPr>
      <w:r>
        <w:rPr>
          <w:rFonts w:hint="cs"/>
          <w:rtl/>
          <w:lang w:val="en-US" w:bidi="he-IL"/>
        </w:rPr>
        <w:t>רק כעבור שעה ארוכה חזרו אליפלט ופקודיו ממרדפם ונחתו על פארת האשל הסגול, והם פרועים ונלהבים. "הם צריכים ללמוד, שלא נעבור בשתיקה על מעופיי הראוה שלהם," קרא העורב הנסער אל עבר איש-האלוהים כעונה לשאלה אשר אמורה הייתה להישאל אך לא נשאלה. "פיסת השמיים מעל לנאת-המדבר הזאת היא שלנו, וכל התגרות בנו תזכה בתגובה ה</w:t>
      </w:r>
      <w:r w:rsidR="00617F2E">
        <w:rPr>
          <w:rFonts w:hint="cs"/>
          <w:rtl/>
          <w:lang w:val="en-US" w:bidi="he-IL"/>
        </w:rPr>
        <w:t>ולמת</w:t>
      </w:r>
      <w:r>
        <w:rPr>
          <w:rFonts w:hint="cs"/>
          <w:rtl/>
          <w:lang w:val="en-US" w:bidi="he-IL"/>
        </w:rPr>
        <w:t xml:space="preserve">," המשיך אליפלט וענה לעוד שאלה שלא נשאלה. "הם חושבים להטיל עלינו אימתה ופחד ולשבור את רוחנו על ידיי גיחותיהם הצרחניות," התאמץ העורב לספק את סקרנותו של אליהו, אשר לא הייתה ולא נבראה, לכאורה. "הם רוצים שנפוץ על פניי כל הארץ, שננטוש </w:t>
      </w:r>
      <w:r w:rsidRPr="005D226C">
        <w:rPr>
          <w:rFonts w:hint="cs"/>
          <w:b/>
          <w:bCs/>
          <w:rtl/>
          <w:lang w:val="en-US" w:bidi="he-IL"/>
        </w:rPr>
        <w:t xml:space="preserve">אותך </w:t>
      </w:r>
      <w:r>
        <w:rPr>
          <w:rFonts w:hint="cs"/>
          <w:rtl/>
          <w:lang w:val="en-US" w:bidi="he-IL"/>
        </w:rPr>
        <w:t xml:space="preserve">ונפקיר </w:t>
      </w:r>
      <w:r w:rsidRPr="005D226C">
        <w:rPr>
          <w:rFonts w:hint="cs"/>
          <w:b/>
          <w:bCs/>
          <w:rtl/>
          <w:lang w:val="en-US" w:bidi="he-IL"/>
        </w:rPr>
        <w:t xml:space="preserve">אותך </w:t>
      </w:r>
      <w:r>
        <w:rPr>
          <w:rFonts w:hint="cs"/>
          <w:rtl/>
          <w:lang w:val="en-US" w:bidi="he-IL"/>
        </w:rPr>
        <w:t xml:space="preserve"> למזימותיהם," תקע העורב את המסמר האחרון בארון אדישותו של הנביא, אך ללא הועיל. איש-האלוהים סרב לגלות עניין.</w:t>
      </w:r>
    </w:p>
    <w:p w14:paraId="37FCB4FD" w14:textId="77777777" w:rsidR="00301E17" w:rsidRDefault="00301E17" w:rsidP="00301E17">
      <w:pPr>
        <w:bidi/>
        <w:rPr>
          <w:rtl/>
          <w:lang w:val="en-US" w:bidi="he-IL"/>
        </w:rPr>
      </w:pPr>
      <w:r>
        <w:rPr>
          <w:rFonts w:hint="cs"/>
          <w:rtl/>
          <w:lang w:val="en-US" w:bidi="he-IL"/>
        </w:rPr>
        <w:t xml:space="preserve">"לא איכפת לך בכלל?" התרעם העוף המאוכזב. </w:t>
      </w:r>
    </w:p>
    <w:p w14:paraId="74B82619" w14:textId="77777777" w:rsidR="00301E17" w:rsidRDefault="00301E17" w:rsidP="00301E17">
      <w:pPr>
        <w:bidi/>
        <w:rPr>
          <w:rtl/>
          <w:lang w:val="en-US" w:bidi="he-IL"/>
        </w:rPr>
      </w:pPr>
      <w:r>
        <w:rPr>
          <w:rFonts w:hint="cs"/>
          <w:rtl/>
          <w:lang w:val="en-US" w:bidi="he-IL"/>
        </w:rPr>
        <w:t xml:space="preserve">"לא!" </w:t>
      </w:r>
    </w:p>
    <w:p w14:paraId="579A8544" w14:textId="77777777" w:rsidR="00301E17" w:rsidRDefault="00301E17" w:rsidP="00301E17">
      <w:pPr>
        <w:bidi/>
        <w:rPr>
          <w:rtl/>
          <w:lang w:val="en-US" w:bidi="he-IL"/>
        </w:rPr>
      </w:pPr>
      <w:r>
        <w:rPr>
          <w:rFonts w:hint="cs"/>
          <w:rtl/>
          <w:lang w:val="en-US" w:bidi="he-IL"/>
        </w:rPr>
        <w:t>"מדוע?" פער העורב ברוגזה את מיספריי מקורו.</w:t>
      </w:r>
    </w:p>
    <w:p w14:paraId="5DF76907" w14:textId="77777777" w:rsidR="00301E17" w:rsidRDefault="00301E17" w:rsidP="00301E17">
      <w:pPr>
        <w:bidi/>
        <w:rPr>
          <w:rtl/>
          <w:lang w:val="en-US" w:bidi="he-IL"/>
        </w:rPr>
      </w:pPr>
      <w:r>
        <w:rPr>
          <w:rFonts w:hint="cs"/>
          <w:rtl/>
          <w:lang w:val="en-US" w:bidi="he-IL"/>
        </w:rPr>
        <w:t>"אל תעמיד פנים שאינך מכיר את עמדתי!" גער בו איש-האלוהים. "אני לא אתן לך לסבך אותי בשום שיחה מקרבת לבבות."</w:t>
      </w:r>
    </w:p>
    <w:p w14:paraId="77851DE3" w14:textId="77777777" w:rsidR="00301E17" w:rsidRDefault="00301E17" w:rsidP="00301E17">
      <w:pPr>
        <w:bidi/>
        <w:rPr>
          <w:rtl/>
          <w:lang w:val="en-US" w:bidi="he-IL"/>
        </w:rPr>
      </w:pPr>
      <w:r>
        <w:rPr>
          <w:rFonts w:hint="cs"/>
          <w:rtl/>
          <w:lang w:val="en-US" w:bidi="he-IL"/>
        </w:rPr>
        <w:t>"אז מה בנוגע ל'מי הוא גיבור'? ניסה אליפלט להידחק דרך מה שנראה לו כפירצה אפשרית  במשוכת החדק שלפניו.</w:t>
      </w:r>
    </w:p>
    <w:p w14:paraId="48D88054" w14:textId="77777777" w:rsidR="00301E17" w:rsidRDefault="00301E17" w:rsidP="00301E17">
      <w:pPr>
        <w:bidi/>
        <w:rPr>
          <w:rtl/>
          <w:lang w:val="en-US" w:bidi="he-IL"/>
        </w:rPr>
      </w:pPr>
      <w:r>
        <w:rPr>
          <w:rFonts w:hint="cs"/>
          <w:rtl/>
          <w:lang w:val="en-US" w:bidi="he-IL"/>
        </w:rPr>
        <w:t>"מה שהסכמתי, הסכמתי להוותי, גנב שכמוך," ענה הנביא בזעף, "אך לגביי כל השאר</w:t>
      </w:r>
      <w:r>
        <w:rPr>
          <w:lang w:val="en-US" w:bidi="he-IL"/>
        </w:rPr>
        <w:t>--</w:t>
      </w:r>
      <w:r>
        <w:rPr>
          <w:rFonts w:hint="cs"/>
          <w:rtl/>
          <w:lang w:val="en-US" w:bidi="he-IL"/>
        </w:rPr>
        <w:t>אין לזה כל סיכוי שבעולם, כמו שאין סיכוי שייבקע מביצתו עורב לבן."</w:t>
      </w:r>
    </w:p>
    <w:p w14:paraId="34C001E4" w14:textId="77777777" w:rsidR="00301E17" w:rsidRDefault="00301E17" w:rsidP="00301E17">
      <w:pPr>
        <w:bidi/>
        <w:rPr>
          <w:rtl/>
          <w:lang w:val="en-US" w:bidi="he-IL"/>
        </w:rPr>
      </w:pPr>
      <w:r>
        <w:rPr>
          <w:rFonts w:hint="cs"/>
          <w:rtl/>
          <w:lang w:val="en-US" w:bidi="he-IL"/>
        </w:rPr>
        <w:t>"נו טוב, נו טוב," מיהר העורב השחור לקבל את תנאיו של הנביא הזועף פן יקשיח אותם, אם תיכפה עליו התמקחות לא רצויה. בקריצה ובמנוד-ראש שיחרר את תצפיתניו למטלותיהם ופנה אל הנביא:</w:t>
      </w:r>
    </w:p>
    <w:p w14:paraId="45154678" w14:textId="77777777" w:rsidR="00301E17" w:rsidRDefault="00301E17" w:rsidP="00301E17">
      <w:pPr>
        <w:bidi/>
        <w:rPr>
          <w:rtl/>
          <w:lang w:val="en-US" w:bidi="he-IL"/>
        </w:rPr>
      </w:pPr>
      <w:r>
        <w:rPr>
          <w:rFonts w:hint="cs"/>
          <w:rtl/>
          <w:lang w:val="en-US" w:bidi="he-IL"/>
        </w:rPr>
        <w:t>"רואה אתה, אבי, כאשר המראתי"</w:t>
      </w:r>
    </w:p>
    <w:p w14:paraId="5C3D3DBD" w14:textId="77777777" w:rsidR="00301E17" w:rsidRDefault="00301E17" w:rsidP="00301E17">
      <w:pPr>
        <w:bidi/>
        <w:rPr>
          <w:rtl/>
          <w:lang w:val="en-US" w:bidi="he-IL"/>
        </w:rPr>
      </w:pPr>
      <w:r>
        <w:rPr>
          <w:rFonts w:hint="cs"/>
          <w:rtl/>
          <w:lang w:val="en-US" w:bidi="he-IL"/>
        </w:rPr>
        <w:lastRenderedPageBreak/>
        <w:t>"עצור!" פקד בן-הכנף  נמרצות, ואצבעו דרוכה כלפיו כחץ. "אתה לא תגניב לי שום מידע בלתי רצוי לי בין אם בדלת האחורית ובין אם בחלון הקדמי ובין אם באשנב נשכח בעליית-גג, שנדמה לך, שהוא פתוח וקורא לגנב."</w:t>
      </w:r>
    </w:p>
    <w:p w14:paraId="347654D3" w14:textId="77777777" w:rsidR="00301E17" w:rsidRDefault="00301E17" w:rsidP="00301E17">
      <w:pPr>
        <w:bidi/>
        <w:rPr>
          <w:lang w:val="en-US" w:bidi="he-IL"/>
        </w:rPr>
      </w:pPr>
      <w:r>
        <w:rPr>
          <w:rFonts w:hint="cs"/>
          <w:rtl/>
          <w:lang w:val="en-US" w:bidi="he-IL"/>
        </w:rPr>
        <w:t>"אבל זה קשור לכיבוש יצר הפחד," התעקש העורב, אך הנביא היסה אותו בחוסר סבלנות:</w:t>
      </w:r>
    </w:p>
    <w:p w14:paraId="3AA10256" w14:textId="77777777" w:rsidR="00301E17" w:rsidRDefault="00301E17" w:rsidP="00301E17">
      <w:pPr>
        <w:bidi/>
        <w:rPr>
          <w:rtl/>
          <w:lang w:val="en-US" w:bidi="he-IL"/>
        </w:rPr>
      </w:pPr>
      <w:r>
        <w:rPr>
          <w:rFonts w:hint="cs"/>
          <w:rtl/>
          <w:lang w:val="en-US" w:bidi="he-IL"/>
        </w:rPr>
        <w:t>"עוד נסיון התמקחות אחד, ואני קם ויורד לי אל הנחל ומשאיר אותך להתמקח עם עצמך," סינן מבין שיניים חשוקות והיביט על סביבותיו כמחפש אחר מטהו וילקוטו, אף כי היו ממש מתחת לאפו.</w:t>
      </w:r>
    </w:p>
    <w:p w14:paraId="4DE3755B" w14:textId="77777777" w:rsidR="00301E17" w:rsidRDefault="00301E17" w:rsidP="00301E17">
      <w:pPr>
        <w:bidi/>
        <w:rPr>
          <w:rtl/>
          <w:lang w:val="en-US" w:bidi="he-IL"/>
        </w:rPr>
      </w:pPr>
      <w:r>
        <w:rPr>
          <w:rFonts w:hint="cs"/>
          <w:rtl/>
          <w:lang w:val="en-US" w:bidi="he-IL"/>
        </w:rPr>
        <w:t>"אברהם..." הפטיר העורב החששן ובלם מייד את מקורו מחשש, שהשם דלעיל ייחשב בעיניי הגלעדי כמקרב לבבות, חס וחלילה, וימית את שיחתם באיבה, אך מכיוון שהלה לא הגיב, אזר עוף-הכנף אומץ וחזר ואמר בקרקור רוטט משהו: "אברהם הוא אבטיפוס של גיבור מלחמה, הכובש את פחדו, ובמלחמת ליילה הוא מכה את אויביו שוק על ירך. אין חולק שבמצבים ידועים לשימצה כגון הפקרת אשתו בידיי פרעה החרמן או בידיי מלך גרר החרמן לא פחות, מאכזב אותנו אברהם בפחדנותו ובעליבותו, אבל בשעות מבחן אחרות כגון: המלחמה בכדורלעומר מלך עילם ובעליי-בריתו, אין כמוהו להתגבר על הפחד, לדלוק אחר אויביו עמוסיי השלל והשבויים, ובמקוריות חסרת- תקדים ליפול עליהם במחשך השעות הקטנות של הליילה, ובראש גדוד קטן של חניכיו ילידיי ביתו ובעליי-ברית מועטים, אשר נער יספרם, להכות אותם מכה ניצחת ועוד להתייחס באצילות-הנפש למלכיי סדום ועמורה  המובסים."</w:t>
      </w:r>
    </w:p>
    <w:p w14:paraId="2A1A1547" w14:textId="77777777" w:rsidR="00301E17" w:rsidRDefault="00301E17" w:rsidP="00301E17">
      <w:pPr>
        <w:bidi/>
        <w:rPr>
          <w:lang w:val="en-US" w:bidi="he-IL"/>
        </w:rPr>
      </w:pPr>
      <w:r>
        <w:rPr>
          <w:rFonts w:hint="cs"/>
          <w:rtl/>
          <w:lang w:val="en-US" w:bidi="he-IL"/>
        </w:rPr>
        <w:t>המשפט הארוך והמפותל דלעיל, שנשמע כמשהו שכבר נאמר בהזדמנות קודמת, הותיר את אליפלט מתנשף ונתן לאליהו הזדמנות פז להגיב, אך הוא לא הגיב כלל וכלל, והעורב נחלץ להגיב לחוסר תגובתו כדיי להנשים את שיחתם הגוססת:</w:t>
      </w:r>
    </w:p>
    <w:p w14:paraId="45AF09E0" w14:textId="77777777" w:rsidR="00301E17" w:rsidRPr="004843A9" w:rsidRDefault="00301E17" w:rsidP="00301E17">
      <w:pPr>
        <w:bidi/>
        <w:rPr>
          <w:rtl/>
          <w:lang w:val="en-US" w:bidi="he-IL"/>
        </w:rPr>
      </w:pPr>
      <w:r>
        <w:rPr>
          <w:rFonts w:hint="cs"/>
          <w:rtl/>
          <w:lang w:val="en-US" w:bidi="he-IL"/>
        </w:rPr>
        <w:t xml:space="preserve">"ובכן, אבי," פתח במתק-שפתיים חששני, אך דבריו גוועו על דל-שפתיו למראה הבעת פניו המתנכרת של הנביא. לאחר שתיקה קצרה, שהתמשכה בעיניו כנצח, ריחם עליו איש-האלוהים האכזר ושאל בשיוויון-נפש זחוח: </w:t>
      </w:r>
    </w:p>
    <w:p w14:paraId="671AC258" w14:textId="77777777" w:rsidR="00301E17" w:rsidRDefault="00301E17" w:rsidP="00301E17">
      <w:pPr>
        <w:bidi/>
        <w:rPr>
          <w:rtl/>
          <w:lang w:bidi="he-IL"/>
        </w:rPr>
      </w:pPr>
      <w:r>
        <w:rPr>
          <w:rFonts w:hint="cs"/>
          <w:rtl/>
          <w:lang w:bidi="he-IL"/>
        </w:rPr>
        <w:t>"ובכן, מה, אליפלט? האם עליי להתפעל ממשהו?"</w:t>
      </w:r>
    </w:p>
    <w:p w14:paraId="089EA05C" w14:textId="77777777" w:rsidR="00301E17" w:rsidRDefault="00301E17" w:rsidP="00301E17">
      <w:pPr>
        <w:bidi/>
        <w:rPr>
          <w:rtl/>
          <w:lang w:bidi="he-IL"/>
        </w:rPr>
      </w:pPr>
      <w:r>
        <w:rPr>
          <w:rFonts w:hint="cs"/>
          <w:rtl/>
          <w:lang w:bidi="he-IL"/>
        </w:rPr>
        <w:t>"להתפעל, אבי?" שאל עוף-הכנף ברוח-נכאים.</w:t>
      </w:r>
    </w:p>
    <w:p w14:paraId="487A9C99" w14:textId="77777777" w:rsidR="00301E17" w:rsidRDefault="00301E17" w:rsidP="00301E17">
      <w:pPr>
        <w:bidi/>
        <w:rPr>
          <w:rtl/>
          <w:lang w:bidi="he-IL"/>
        </w:rPr>
      </w:pPr>
      <w:r>
        <w:rPr>
          <w:rFonts w:hint="cs"/>
          <w:rtl/>
          <w:lang w:bidi="he-IL"/>
        </w:rPr>
        <w:t>"הן לא התכוונת להסתפק בפחות מהתפעלותי למשמע הבחנותיך הנועזות, האם לא כן?"</w:t>
      </w:r>
    </w:p>
    <w:p w14:paraId="22D675BF" w14:textId="77777777" w:rsidR="00301E17" w:rsidRDefault="00301E17" w:rsidP="00301E17">
      <w:pPr>
        <w:bidi/>
        <w:rPr>
          <w:rtl/>
          <w:lang w:bidi="he-IL"/>
        </w:rPr>
      </w:pPr>
      <w:r>
        <w:rPr>
          <w:rFonts w:hint="cs"/>
          <w:rtl/>
          <w:lang w:bidi="he-IL"/>
        </w:rPr>
        <w:t>"התפעלות, אבי?"</w:t>
      </w:r>
      <w:r>
        <w:rPr>
          <w:rFonts w:hint="cs"/>
          <w:rtl/>
          <w:lang w:val="en-US" w:bidi="he-IL"/>
        </w:rPr>
        <w:t xml:space="preserve"> קרא העורב מנהמת ליבו. "אילו רק יכולתי לחלץ ממך קורט של הערכה לרצינות שבה אני מתייחס אל הוויות החיים--דייני!</w:t>
      </w:r>
      <w:r>
        <w:rPr>
          <w:rFonts w:hint="cs"/>
          <w:rtl/>
          <w:lang w:bidi="he-IL"/>
        </w:rPr>
        <w:t xml:space="preserve">" </w:t>
      </w:r>
    </w:p>
    <w:p w14:paraId="186FE3E6" w14:textId="77777777" w:rsidR="00301E17" w:rsidRDefault="00301E17" w:rsidP="00301E17">
      <w:pPr>
        <w:bidi/>
        <w:rPr>
          <w:rtl/>
          <w:lang w:bidi="he-IL"/>
        </w:rPr>
      </w:pPr>
      <w:r>
        <w:rPr>
          <w:rFonts w:hint="cs"/>
          <w:rtl/>
          <w:lang w:bidi="he-IL"/>
        </w:rPr>
        <w:t>"אילולא היית עורב, הייתי אומר שאתה ערמומי כעורב," גיחך איש-האלוהים.</w:t>
      </w:r>
    </w:p>
    <w:p w14:paraId="1786BB49" w14:textId="77777777" w:rsidR="00301E17" w:rsidRDefault="00301E17" w:rsidP="00301E17">
      <w:pPr>
        <w:bidi/>
        <w:rPr>
          <w:rtl/>
          <w:lang w:bidi="he-IL"/>
        </w:rPr>
      </w:pPr>
      <w:r>
        <w:rPr>
          <w:rFonts w:hint="cs"/>
          <w:rtl/>
          <w:lang w:bidi="he-IL"/>
        </w:rPr>
        <w:t>"אילולא הייתי עורב, הייתי, ודאי, משהו אחר," התריס כנגדו העורב.</w:t>
      </w:r>
    </w:p>
    <w:p w14:paraId="26CB92FF" w14:textId="77777777" w:rsidR="00301E17" w:rsidRDefault="00301E17" w:rsidP="00301E17">
      <w:pPr>
        <w:bidi/>
        <w:rPr>
          <w:rtl/>
          <w:lang w:bidi="he-IL"/>
        </w:rPr>
      </w:pPr>
      <w:r>
        <w:rPr>
          <w:rFonts w:hint="cs"/>
          <w:rtl/>
          <w:lang w:bidi="he-IL"/>
        </w:rPr>
        <w:t>"ואז," הצטהל הנביא, "יכולתי לטעון בלב שלם, שאתה ערמומי כעורב."</w:t>
      </w:r>
    </w:p>
    <w:p w14:paraId="6AD3124E" w14:textId="77777777" w:rsidR="00301E17" w:rsidRDefault="00301E17" w:rsidP="00301E17">
      <w:pPr>
        <w:bidi/>
        <w:rPr>
          <w:rtl/>
          <w:lang w:bidi="he-IL"/>
        </w:rPr>
      </w:pPr>
      <w:r>
        <w:rPr>
          <w:rFonts w:hint="cs"/>
          <w:rtl/>
          <w:lang w:bidi="he-IL"/>
        </w:rPr>
        <w:t>"אבל היות שאני ממילא עורב, אז אני ממילא ערמומי, ואין לי מנוס מלהיות בעיניך חכם להרע. אך דע עקא: מלבד דיעה קדומה נגד מין העורבים ומלבד טינה אישית נגדי, אין לך ניכסיי צאן וברזל להחשידני בערמומיות, היינו: בחכמה להרע."</w:t>
      </w:r>
    </w:p>
    <w:p w14:paraId="3E723A17" w14:textId="77777777" w:rsidR="00301E17" w:rsidRDefault="00301E17" w:rsidP="00301E17">
      <w:pPr>
        <w:bidi/>
        <w:rPr>
          <w:rtl/>
          <w:lang w:bidi="he-IL"/>
        </w:rPr>
      </w:pPr>
      <w:r>
        <w:rPr>
          <w:rFonts w:hint="cs"/>
          <w:rtl/>
          <w:lang w:bidi="he-IL"/>
        </w:rPr>
        <w:lastRenderedPageBreak/>
        <w:t xml:space="preserve">"אתה באמת חושב," ענה לו הנביא בביטול, "שההבעה החסודה, שאתה מנסה לשווא לשוות למבטיך העורביים, יש בכוחה להשכיחני את כל מחשבות הפיגול, שניסית לפטמני בהן, מאז שהצטלבו דרכינו לראשונה ועד עתה?" </w:t>
      </w:r>
    </w:p>
    <w:p w14:paraId="3F2B52A8" w14:textId="77777777" w:rsidR="00301E17" w:rsidRDefault="00301E17" w:rsidP="00301E17">
      <w:pPr>
        <w:bidi/>
        <w:rPr>
          <w:rtl/>
          <w:lang w:bidi="he-IL"/>
        </w:rPr>
      </w:pPr>
      <w:r>
        <w:rPr>
          <w:rFonts w:hint="cs"/>
          <w:rtl/>
          <w:lang w:bidi="he-IL"/>
        </w:rPr>
        <w:t>"ומה מצאת בדבריי האחרונים, למשל, שיצדיק את חשדך הנורא?" קרא העורב במרי עלבונו.</w:t>
      </w:r>
    </w:p>
    <w:p w14:paraId="7C0EC9C0" w14:textId="77777777" w:rsidR="00301E17" w:rsidRDefault="00301E17" w:rsidP="00301E17">
      <w:pPr>
        <w:bidi/>
        <w:rPr>
          <w:rtl/>
          <w:lang w:bidi="he-IL"/>
        </w:rPr>
      </w:pPr>
      <w:r>
        <w:rPr>
          <w:rFonts w:hint="cs"/>
          <w:rtl/>
          <w:lang w:bidi="he-IL"/>
        </w:rPr>
        <w:t>"דבריך האחרונים אינם שונים כהוא זה מדבריך הראשונים. גם אלה וגם אלה לא נועדו אלא לזרות חול בעיניי ולהסיח את דעתי מכוונותיך הזדוניות לערער את בטחוני המוחלט באדוניי צבאות ולהופכני לפקעת של מרירות וספיקות, בקיצור--לעשותני אליפלט בפוחלצו של אליהו."</w:t>
      </w:r>
    </w:p>
    <w:p w14:paraId="5E5EB8F8" w14:textId="77777777" w:rsidR="00301E17" w:rsidRPr="00B35739" w:rsidRDefault="00301E17" w:rsidP="00301E17">
      <w:pPr>
        <w:bidi/>
        <w:rPr>
          <w:rtl/>
          <w:lang w:val="en-US" w:bidi="he-IL"/>
        </w:rPr>
      </w:pPr>
      <w:r>
        <w:rPr>
          <w:rFonts w:hint="cs"/>
          <w:rtl/>
          <w:lang w:bidi="he-IL"/>
        </w:rPr>
        <w:t>"וכלום יכול אני, זה העורב הקטן, לעולל לך את המעשה הכביר הזה?" לאט בן-הציפורים, ובעיניו מרטטות שתיי דמעות תאומות בטרם זליגה.</w:t>
      </w:r>
    </w:p>
    <w:p w14:paraId="72EAE36C" w14:textId="77777777" w:rsidR="00301E17" w:rsidRDefault="00301E17" w:rsidP="00301E17">
      <w:pPr>
        <w:bidi/>
        <w:rPr>
          <w:rtl/>
          <w:lang w:bidi="he-IL"/>
        </w:rPr>
      </w:pPr>
      <w:r>
        <w:rPr>
          <w:rFonts w:hint="cs"/>
          <w:rtl/>
          <w:lang w:bidi="he-IL"/>
        </w:rPr>
        <w:t>"באיוולתך ובשגעון-הגדלות שלך," הרעים עליו הנביא, "אתה מעז לחשוב כי יכול תוכל."</w:t>
      </w:r>
    </w:p>
    <w:p w14:paraId="3823A490" w14:textId="77777777" w:rsidR="00301E17" w:rsidRDefault="00301E17" w:rsidP="00301E17">
      <w:pPr>
        <w:bidi/>
        <w:rPr>
          <w:rtl/>
          <w:lang w:bidi="he-IL"/>
        </w:rPr>
      </w:pPr>
      <w:r>
        <w:rPr>
          <w:rFonts w:hint="cs"/>
          <w:rtl/>
          <w:lang w:bidi="he-IL"/>
        </w:rPr>
        <w:t>"תדבק לשוני אל חיכי!" קרא העורב בסערת-נפש, ועיניו מאיימות לעלות על גדותיהן.</w:t>
      </w:r>
    </w:p>
    <w:p w14:paraId="4A6D0BBE" w14:textId="77777777" w:rsidR="00301E17" w:rsidRDefault="00301E17" w:rsidP="00301E17">
      <w:pPr>
        <w:bidi/>
        <w:rPr>
          <w:rtl/>
          <w:lang w:bidi="he-IL"/>
        </w:rPr>
      </w:pPr>
      <w:r>
        <w:rPr>
          <w:rFonts w:hint="cs"/>
          <w:rtl/>
          <w:lang w:bidi="he-IL"/>
        </w:rPr>
        <w:t>"חסוך לי את השבועות הדרמאטיות שלך!" קרא איש-האלוהים ללא רחמים. "איפה הפסקנו?"</w:t>
      </w:r>
    </w:p>
    <w:p w14:paraId="54685349" w14:textId="77777777" w:rsidR="00301E17" w:rsidRDefault="00301E17" w:rsidP="00301E17">
      <w:pPr>
        <w:bidi/>
        <w:rPr>
          <w:rtl/>
          <w:lang w:bidi="he-IL"/>
        </w:rPr>
      </w:pPr>
      <w:r>
        <w:rPr>
          <w:rFonts w:hint="cs"/>
          <w:rtl/>
          <w:lang w:bidi="he-IL"/>
        </w:rPr>
        <w:t>"אחריי הדוגמה הראשונה לגבורתם של לוחמיי הליילה," מיהר העוף להתעשת בצייתנות מבעד לרטט דמעותיו.</w:t>
      </w:r>
    </w:p>
    <w:p w14:paraId="414FFA80" w14:textId="77777777" w:rsidR="00301E17" w:rsidRDefault="00301E17" w:rsidP="00301E17">
      <w:pPr>
        <w:bidi/>
        <w:rPr>
          <w:rtl/>
          <w:lang w:bidi="he-IL"/>
        </w:rPr>
      </w:pPr>
      <w:r>
        <w:rPr>
          <w:rFonts w:hint="cs"/>
          <w:rtl/>
          <w:lang w:bidi="he-IL"/>
        </w:rPr>
        <w:t>"דוגמה ראשונה, אמרת? יש עוד מלבדה?" שאל אליהו בדאגה כביכולית.</w:t>
      </w:r>
    </w:p>
    <w:p w14:paraId="3449D851" w14:textId="77777777" w:rsidR="00301E17" w:rsidRDefault="00301E17" w:rsidP="00301E17">
      <w:pPr>
        <w:bidi/>
        <w:rPr>
          <w:rtl/>
          <w:lang w:bidi="he-IL"/>
        </w:rPr>
      </w:pPr>
      <w:r>
        <w:rPr>
          <w:rFonts w:hint="cs"/>
          <w:rtl/>
          <w:lang w:bidi="he-IL"/>
        </w:rPr>
        <w:t>"יש כמה וכמה," התאושש אליפלט, ומקור דמעותיו הוביש כבמגע פלא.</w:t>
      </w:r>
    </w:p>
    <w:p w14:paraId="0FFC70C6" w14:textId="77777777" w:rsidR="00301E17" w:rsidRDefault="00301E17" w:rsidP="00301E17">
      <w:pPr>
        <w:bidi/>
        <w:rPr>
          <w:rtl/>
          <w:lang w:bidi="he-IL"/>
        </w:rPr>
      </w:pPr>
      <w:r>
        <w:rPr>
          <w:rFonts w:hint="cs"/>
          <w:rtl/>
          <w:lang w:bidi="he-IL"/>
        </w:rPr>
        <w:t>"לא בא בחשבון!" הכריז הנביא. "עד שתגמור את כל דוגמותיך יתייבש נחל כרית בערוצו. בחר לך את הדוגמה המרשימה ביותר וצא איתה לדרך, פן אקדים אותך וארד לי אל הנחל במקלי ובתרמילי."</w:t>
      </w:r>
    </w:p>
    <w:p w14:paraId="627F0B22" w14:textId="77777777" w:rsidR="00301E17" w:rsidRDefault="00301E17" w:rsidP="00301E17">
      <w:pPr>
        <w:bidi/>
        <w:rPr>
          <w:rtl/>
          <w:lang w:bidi="he-IL"/>
        </w:rPr>
      </w:pPr>
      <w:r>
        <w:rPr>
          <w:rFonts w:hint="cs"/>
          <w:rtl/>
          <w:lang w:bidi="he-IL"/>
        </w:rPr>
        <w:t>"נו, טוב! נו, טוב!" היכיר העוף בתבוסתו, נאנח מעימקיי ליבו הקטן, חיכך בגרונו ויצא לדרך:</w:t>
      </w:r>
    </w:p>
    <w:p w14:paraId="3EDB01D3" w14:textId="77777777" w:rsidR="00301E17" w:rsidRDefault="00301E17" w:rsidP="00301E17">
      <w:pPr>
        <w:bidi/>
        <w:rPr>
          <w:rtl/>
          <w:lang w:bidi="he-IL"/>
        </w:rPr>
      </w:pPr>
      <w:r>
        <w:rPr>
          <w:rFonts w:hint="cs"/>
          <w:rtl/>
          <w:lang w:bidi="he-IL"/>
        </w:rPr>
        <w:t>"צא וראה: אדם מן היישוב דרכו להתיירא מפניי הלילה ואימיו ולהסתגר מפניהם בביתו מאחוריי סורג ובריח. הגיבור, לעומת זאת, אינו ירא מן הלילה, כי ידו רב לו, ואילו גיבור המלחמה--על אחת כמה וכמה. רואה הוא בליילה הזדמנויות גנוזות לעשות מלחמה בתחבולות, ושש בעצמו להפוך לאחד מש</w:t>
      </w:r>
      <w:r>
        <w:rPr>
          <w:rFonts w:hint="cs"/>
          <w:rtl/>
          <w:lang w:val="en-US" w:bidi="he-IL"/>
        </w:rPr>
        <w:t>י</w:t>
      </w:r>
      <w:r>
        <w:rPr>
          <w:rFonts w:hint="cs"/>
          <w:rtl/>
          <w:lang w:bidi="he-IL"/>
        </w:rPr>
        <w:t>דיי הלילה השובבים ולצחוק  צחוק בלהות באוזניי אויביו המופתעים כדיי להוציאם מדעתם, כפי שאמר מי שאמר: 'מיהו גיבור? השש להילחם בלילה'. ואם מקרהו של אברהם אינו מניח את דעתך," קרא העורב, בחושדו שמקרה אברהם לא הניח את דעתו של הנביא, "מה תאמר על יעקב נכדו במעבר יבוק?" ומתוך שאהב לשמוע את עצמו מדבר ומדבר, לא המתין לתגובת הרועה האלוהי, אלא שעט קדימה בסיפורו על יעקב במעבר יבוק:</w:t>
      </w:r>
    </w:p>
    <w:p w14:paraId="72E1D9C2" w14:textId="77777777" w:rsidR="00301E17" w:rsidRDefault="00301E17" w:rsidP="00301E17">
      <w:pPr>
        <w:bidi/>
        <w:rPr>
          <w:rtl/>
          <w:lang w:bidi="he-IL"/>
        </w:rPr>
      </w:pPr>
      <w:r>
        <w:rPr>
          <w:rFonts w:hint="cs"/>
          <w:rtl/>
          <w:lang w:bidi="he-IL"/>
        </w:rPr>
        <w:t xml:space="preserve">"כזכור לך, בלילה, לאחר שהעביר את נשיו ואת שפחותיו ואת ילדיו ואת צאנו המרובה במעבר יבוק, ונותר לבדו על הגדה שהתרוקנה מהמונם ושאונם, כדיי להתעשת מעט מטירחת המעבר והמולתו ולחשב את דרכו לקראת יום המוחורת הגורלי, נחו עיניי יעקב באקראי על שניי זהרורים, אשר הגחילו לקראתו מתוך אפלת הסבך כעיניי חיית-טרף במארבה, ובטרם הספיק להכריז 'כושן רשעתיים מלך ארם נהריים', זינקו עליו שתיי העיניים הזורחות הלמו בו אחת ואחת  בפניו ובבטנו עד כי נעתקה נשימתו ולפתוהו במתניו ובעודו מתלעלע ומשתנק הניפוהו באוויר כהנף הכוהן את שוק התרומה ואת חזה התנופה וחבטוהו אל הקרקע הקשה עד שרחפו כל עצמותיו והשתרעו עליו בזריזות חייתית והחלו לחנקו בצבת אצבעות ברזיליות כמו אונקלים עד כי חשב כי בא קיצו. אלא שעם כל הבהלה והמצוקה לא נסתר מעיניו שלא אריה ולא בן אריה הוא זה השרוע עליו במלוא כובדו ומחנקו בחשיכה, אלא בריון </w:t>
      </w:r>
      <w:r>
        <w:rPr>
          <w:rFonts w:hint="cs"/>
          <w:rtl/>
          <w:lang w:bidi="he-IL"/>
        </w:rPr>
        <w:lastRenderedPageBreak/>
        <w:t>גדול וכבד, אשר עיניו מאירות בזהרורים צהובים כעיניי אחד הטורפים הגדולים. אך יותר משחרד מאימת העיניים המשחרות לטרף, חרד מאימת הזקן העבות שנתקע בפרצופו כסבך סבוך ודגדגני, וטאטא את פניו אנה ואנה בטלטוליי החניקה ודגדגוהו על מלוא פיו ואפו חזור ודגדג עד כי כפסע היה בינו לבין מטח התעטשויות בלתי מכובד.</w:t>
      </w:r>
    </w:p>
    <w:p w14:paraId="5D6BED12" w14:textId="77777777" w:rsidR="00301E17" w:rsidRDefault="00301E17" w:rsidP="00301E17">
      <w:pPr>
        <w:bidi/>
        <w:rPr>
          <w:rtl/>
          <w:lang w:bidi="he-IL"/>
        </w:rPr>
      </w:pPr>
      <w:r>
        <w:rPr>
          <w:rFonts w:hint="cs"/>
          <w:rtl/>
          <w:lang w:bidi="he-IL"/>
        </w:rPr>
        <w:t>"כיוון שכך, דרך יעקב בשארית אונו את שריריי בטנו, ובאיבחת נואשים נגח בראשו בפניי בעל-דבבו, המם אותו לכהרף-עיין גלגלו מעליו וקפץ על רגליו באגרופים קפוצים, אלא שכבר הקדימו איש-חרמו באגרופים קפוצים משלו ובלא שיהוי כלשהו החל חובט בו בידיים מפזזות בעוד יעקב משתוחח מפניו ומחפה על ראשו בזרועותיו ומשתופף ונסוג במורד החשוך מפניי מטר המהלומות הניתך עליו ללא הפוגות, משתוחח ונסוג ומועד עד אשר מצא את עצמו נושף ומתנשף במיי האופסיים הצוננים של הנחל. רק אז, למגע צינת המיים החשוכים, צלחה עליו רוח עצה וגבורה ורק אז החלה באמת מלחמת-הביניים הגדולה ביותר מאז בריאת העולם ועד ימינו אלה, הלא היא מלחמת האיתנים בין יעקב בן-רבקה לבין מי שעד היום הזה הדעות חלוקות בדבר זהותו: האם היה שד משחת, אשר נשלח משאול תחתיות במצוות אדונו המקרין, להתעלל ביעקב ולהפיל עליו אימת-מוות לקראת פגישתו העתידה עם האח שאותו קיפח וניצל לפניי שנים רבות? או מלאך אדוניי, אשר נשלח מבמותיי עב כדיי לנסותו באתגר רב-משמעות ולחזק את רוחו לקראת יום המבחן האמיתי? או אחד מבריוניו הריקים והפוחזים של עשיו, שנשלח על ידו כל הדרך משעיר כדיי להטעים את אחיו הינוקא באחת מששים שבגיהינום, בטרם ייפגש עימו פנים אל פנים לדבר איתו משפטים.</w:t>
      </w:r>
    </w:p>
    <w:p w14:paraId="1072C6A6" w14:textId="77777777" w:rsidR="00301E17" w:rsidRDefault="00301E17" w:rsidP="00301E17">
      <w:pPr>
        <w:pStyle w:val="NoSpacing"/>
        <w:bidi/>
        <w:rPr>
          <w:lang w:bidi="he-IL"/>
        </w:rPr>
      </w:pPr>
      <w:r>
        <w:rPr>
          <w:rFonts w:hint="cs"/>
          <w:rtl/>
          <w:lang w:bidi="he-IL"/>
        </w:rPr>
        <w:t xml:space="preserve">''כלום להטביעני אתה אומר?" סינן יעקב בזעף כלפיי החבטן השקדן, וירה אגרוף נרגז אל בין אגרופיו החרוצים של אותו שד משחת, אשר בהעדר מענה כלשהו למכותיו המרובות נפתה להקל ראש ביריבו והפקיר את פרצופו הלהוט יתר על המידה וחטף את כורמיזת יעקב על מלוא פיו ומעד והתיישב בטיט שעל גדת הנחל בקול טפיחה כטפיחתה של לביבת גללים אשר המליטה פרה אל תוך הרפש, כטוב ליבה במאכל ובמשקה ואף כי מיהר לקום מנפילתו בזריזות כבר לא יכול היה להשיב את הנעשה. פרחה לה ללא שוב הילת הגיבורים אשר נאפד בה עד הנה. </w:t>
      </w:r>
    </w:p>
    <w:p w14:paraId="1E3B927E" w14:textId="77777777" w:rsidR="00301E17" w:rsidRDefault="00301E17" w:rsidP="00301E17">
      <w:pPr>
        <w:pStyle w:val="NoSpacing"/>
        <w:bidi/>
        <w:rPr>
          <w:rtl/>
          <w:lang w:bidi="he-IL"/>
        </w:rPr>
      </w:pPr>
    </w:p>
    <w:p w14:paraId="6E6FAA7C" w14:textId="77777777" w:rsidR="00301E17" w:rsidRDefault="00301E17" w:rsidP="00301E17">
      <w:pPr>
        <w:pStyle w:val="NoSpacing"/>
        <w:bidi/>
        <w:rPr>
          <w:rtl/>
          <w:lang w:bidi="he-IL"/>
        </w:rPr>
      </w:pPr>
      <w:r>
        <w:rPr>
          <w:rFonts w:hint="cs"/>
          <w:rtl/>
          <w:lang w:bidi="he-IL"/>
        </w:rPr>
        <w:t>"עתה היגיעה שעתו של יעקב לתקוף במעלה הדרך המפרכת מן הנחל ולכרמז ביריבו על שמאל ועל ימין וללופתו במלוא זרועותיו ולהטילו ארצה בוחורי-אף ולזנק עליו בחמת-זעם, אך להיהדף בבעיטתו הסוסית, אשר הגיחה מתוך החשיכה ושילחתו כושל ונכשל לאחוריו להתחיל מחדש את מלאכת הנסיגה במורד הדרך אל הנחל, משתוחח ומשתופף ומועד תחת מטר המהלומות, מתאמץ לגונן על פניו החבולים באמות ידיו המגוידות, להיסוב פעם ופעמיים מפניי בעיטות המפץ או לבולמן בשוק או בירך כדרך הרועים, להיחלץ מלפיתות הפיתון וממלכודות הזרועות האמיצות וסובכיי הרגליים החסונים, להחזיר מלחמה שערה כמיטב היכולת עד אשר ילקקו שוב מיי הנחל הקרים את אופסיו וימסכו בו מרץ מחודש לרחף כפרפר ולעקוץ כדבורה ולהסיג את אויבו בנפש ולהודפו במעלה הדרך מן הנחל הלום והדוף.</w:t>
      </w:r>
    </w:p>
    <w:p w14:paraId="4CEC5886" w14:textId="77777777" w:rsidR="00301E17" w:rsidRDefault="00301E17" w:rsidP="00301E17">
      <w:pPr>
        <w:pStyle w:val="NoSpacing"/>
        <w:bidi/>
        <w:rPr>
          <w:rtl/>
          <w:lang w:bidi="he-IL"/>
        </w:rPr>
      </w:pPr>
    </w:p>
    <w:p w14:paraId="220CE1BA" w14:textId="77777777" w:rsidR="00301E17" w:rsidRDefault="00301E17" w:rsidP="00301E17">
      <w:pPr>
        <w:pStyle w:val="NoSpacing"/>
        <w:bidi/>
        <w:rPr>
          <w:rtl/>
          <w:lang w:bidi="he-IL"/>
        </w:rPr>
      </w:pPr>
      <w:r>
        <w:rPr>
          <w:rFonts w:hint="cs"/>
          <w:rtl/>
          <w:lang w:bidi="he-IL"/>
        </w:rPr>
        <w:t xml:space="preserve">"וכך זה נמשך והתכרמז כל אותו לילה ארוך--במעלה העקוב מן הנחל ובמורד העקוב אל הנחל וחוזר חלילה. שעות על גביי שעות בתוך החושך, לקול האנקות והנשיפות והחבטות למיניהן, אבל בשתיקה גמורה חרוקת שיניים ובזעף מר כאילו הם אויבים משכבר, וטינה להם מתמול שלשום. אך כמה זמן יכול גוף אנוש להאריך בפרך הזה? ורוחו? האם כוח אבנים כוחו? דומה היה שגם הזר הפלאי איבד משהו מהתלהבותו במהלך המאבק, ולהט זעמו שכך משהו. ככל שעבר הזמן, הלכה והתפוגגה לה הטינה, ונותרה רק העבודה הקשה והמיגעת של הכנעת האויב העקשן, אשר קשה להכניעו בהעדר שנאה של ממש. וכמה זמן יכול בן-אנוש להאריך בפרך הזה? שעה קלה? שעה ארוכה? ואם גיבור הוא בגיבורים, אוליי מחצית האשמורה. אבל שתיים, שלוש אשמורות אין סופיות?  לילה תמים? עד עלות השחר? אל הנחל ומן הנחל, מן הנחל ואל הנחל וחוזר חלילה. כמה זמן אפשר להתנגח כך כשניי עתודים חסריי השראה? </w:t>
      </w:r>
    </w:p>
    <w:p w14:paraId="633C5643" w14:textId="77777777" w:rsidR="00301E17" w:rsidRDefault="00301E17" w:rsidP="00301E17">
      <w:pPr>
        <w:pStyle w:val="NoSpacing"/>
        <w:bidi/>
        <w:rPr>
          <w:rtl/>
          <w:lang w:bidi="he-IL"/>
        </w:rPr>
      </w:pPr>
    </w:p>
    <w:p w14:paraId="1CC6434D" w14:textId="77777777" w:rsidR="00301E17" w:rsidRDefault="00301E17" w:rsidP="00301E17">
      <w:pPr>
        <w:pStyle w:val="NoSpacing"/>
        <w:bidi/>
        <w:rPr>
          <w:rtl/>
          <w:lang w:bidi="he-IL"/>
        </w:rPr>
      </w:pPr>
      <w:r>
        <w:rPr>
          <w:rFonts w:hint="cs"/>
          <w:rtl/>
          <w:lang w:bidi="he-IL"/>
        </w:rPr>
        <w:lastRenderedPageBreak/>
        <w:t>"עד עלות השחר נאלץ יעקב להתגונן מפניי אותו פלאי בעל-זרוע, להדוף את התקפותיו העקשניות כגלים המתנפצים אל החוף הנצור, ולהערים על תחבולותיו החוזרות ונשנות להפילו שוב ארצה; ועל כל כורמיזא מזעזעת השיב בשתיים משלו, או בלם אותה באמות ידיו המגוידות, או התכופף והתחמק מפניה כאחד מנעריי הרועים הזריזים, וחזר להזדקף במרץ עלומים מפתיע ולהלום על שמאל ועל ימין; ועל כל בעיטה קשה השיב בבעיטה קשה כפליים, וכשהזדמן, לפת את יריבו במתניו בידיים איתנות להטילו בחבטה עמומה על הקרקע הקשה.</w:t>
      </w:r>
    </w:p>
    <w:p w14:paraId="7D109738" w14:textId="77777777" w:rsidR="00301E17" w:rsidRDefault="00301E17" w:rsidP="00301E17">
      <w:pPr>
        <w:pStyle w:val="NoSpacing"/>
        <w:bidi/>
        <w:rPr>
          <w:rtl/>
          <w:lang w:bidi="he-IL"/>
        </w:rPr>
      </w:pPr>
      <w:r>
        <w:rPr>
          <w:rFonts w:hint="cs"/>
          <w:rtl/>
          <w:lang w:bidi="he-IL"/>
        </w:rPr>
        <w:t xml:space="preserve"> </w:t>
      </w:r>
    </w:p>
    <w:p w14:paraId="00862CAB" w14:textId="77777777" w:rsidR="00301E17" w:rsidRDefault="00301E17" w:rsidP="00301E17">
      <w:pPr>
        <w:pStyle w:val="NoSpacing"/>
        <w:bidi/>
        <w:rPr>
          <w:rtl/>
          <w:lang w:bidi="he-IL"/>
        </w:rPr>
      </w:pPr>
      <w:r>
        <w:rPr>
          <w:rFonts w:hint="cs"/>
          <w:rtl/>
          <w:lang w:bidi="he-IL"/>
        </w:rPr>
        <w:t xml:space="preserve">"בתחילה הפליאו זה את זה בתחבולותיהם והתפעלו איש מגבורת רעהו עד כדיי הערצה חרוקת שיניים, אך ככל שנתארכה ההתמודדות, וההכרעה חמקה לה מבין אצבעותיהם כצלופח, הפך הקרב למצוות אנשים מלומדה, לשיגרת גיבורים מתייגעים בריבם המתסכל, לחבטות אגרוף קהות שחשים בהן ממרחקים, כביכול, לבעיטות שאיבדו את תוקפן הממוטט וללפיתות שחובקות אוויר שחור ותו לא. כבר פסקו להתפעל זה מגבורתו של זה, להעריץ זה את תושייתו של זה, ורק כעסו כעס קהה על עצמם וזה על זה על שתש כוחם מלהכריע את הכף. </w:t>
      </w:r>
    </w:p>
    <w:p w14:paraId="366C5032" w14:textId="77777777" w:rsidR="00301E17" w:rsidRDefault="00301E17" w:rsidP="00301E17">
      <w:pPr>
        <w:pStyle w:val="NoSpacing"/>
        <w:bidi/>
        <w:rPr>
          <w:rtl/>
          <w:lang w:bidi="he-IL"/>
        </w:rPr>
      </w:pPr>
    </w:p>
    <w:p w14:paraId="744D7138" w14:textId="77777777" w:rsidR="00301E17" w:rsidRDefault="00301E17" w:rsidP="00301E17">
      <w:pPr>
        <w:bidi/>
        <w:rPr>
          <w:rtl/>
          <w:lang w:bidi="he-IL"/>
        </w:rPr>
      </w:pPr>
      <w:r>
        <w:rPr>
          <w:rFonts w:hint="cs"/>
          <w:rtl/>
          <w:lang w:bidi="he-IL"/>
        </w:rPr>
        <w:t>"ובכל זאת, אף כי חשד ביריבו העיזוז, שמבניי ממשלת הלילה הוא, לא נפלה רוחו של יעקב, אלא נהפוך הוא--צלחה עליו רוח עצה וגבורה, ולמרות שאיש-חרמו החסון ממנו המשיך להסתער עליו כמו שור נגח, וגם בהיסוגו לרגעים חזר לתקוף מייד כנחשולים העקשניים, אשר בהיסוגם, אין איש מאמין להם שזאת התקפתם האחרונה. אך כל ההתקפות החבטניות הללו לא הביאו מורך בליבו של יעקב. נהפוך הוא--הן חרו לו ועוררו בו את הצורך הבלתי מתפשר להחזיר מנה אחת אפיים ועוד מנה גדושה לקינוח. והוא החזיר. עוד איך החזיר. מעולם לא היה כה נדיב. הוא הפתיע את עצמו ברוחב-ליבו. מן הגורן ומן היקב. אפילו בתקיעת בהונות לעיניי יריבו לא בחל ולגרירתו בשערות ראשו כברת-דרך במורד המדרון או במעלהו. בעיניי הרועה החדות שלו נקב את חשכת הלילה, האופפת את שניהם, הפר את רוב מזימותיו של אויבו הנחוש וסיכל את רוב תחבולותיו, ולולא ניקעה כף-יריכו ממגעו המחשמל של הזר, חיי נפשי, אם לא היו ממשיכים להתאבק עד עצם הרגע הזה.</w:t>
      </w:r>
    </w:p>
    <w:p w14:paraId="59FD5B97" w14:textId="77777777" w:rsidR="00301E17" w:rsidRDefault="00301E17" w:rsidP="00301E17">
      <w:pPr>
        <w:bidi/>
        <w:rPr>
          <w:rtl/>
          <w:lang w:bidi="he-IL"/>
        </w:rPr>
      </w:pPr>
      <w:r>
        <w:rPr>
          <w:rFonts w:hint="cs"/>
          <w:rtl/>
          <w:lang w:bidi="he-IL"/>
        </w:rPr>
        <w:t>"לאחר זמן מה כבר לא הועילה צינת מיי הנחל, אף כי נדמה היה כי גאו והיגיעו עד לחלציהם, ושניהם עמדו בתוך המיים עמידה רעועה, לפותים זה בזה ותלויים זה על זה, חובטים זה בזה ברפיון ידיים ולעתים פחות ופחות מזומנות, ובין לבין עוצמים עיניים יגיעות, משתדלים להחליף כוח זה בזרועות זה ולשמוע את זה, אשר יהיה הראשון לוותר ולהרפות ולהישמט ולהשתכשך אל תוך המיים ולהניח לעצמו להיגרף בהתמסרות של הקלה לאן שכל הנחלים הולכים.</w:t>
      </w:r>
    </w:p>
    <w:p w14:paraId="67AF9F92" w14:textId="77777777" w:rsidR="00301E17" w:rsidRDefault="00301E17" w:rsidP="00301E17">
      <w:pPr>
        <w:pStyle w:val="NoSpacing"/>
        <w:bidi/>
        <w:rPr>
          <w:rtl/>
          <w:lang w:bidi="he-IL"/>
        </w:rPr>
      </w:pPr>
      <w:r>
        <w:rPr>
          <w:rFonts w:hint="cs"/>
          <w:rtl/>
          <w:lang w:bidi="he-IL"/>
        </w:rPr>
        <w:t>"איי שם, במהלך האשמורת השנייה או השלישית, שינה הזר ממנהגו וחדל גם מן החבטות הליאות             במירווחיי הזמן המתארכים והולכים והחל מתאמץ--תחילה בהיחבא, בביישנות מסוימת, ואחר-כך בקדחתנות חרישית הולכת וגוברת--להיחלץ מלפיתתו של יעקב, אך עד כמה שאזר את חלציו ושינס את מותניו והתפתל והתעוות, לא עלה הדבר בידו. מדיי פעם בפעם היה אמנם מתנער על עומדו ומתפרע לכל העברים כמו סוס, המנסה להיחלץ בפראות חסרת סיכוי ממדמנת ביצה, אשר שקע בה עד מעל לכרסו--אך לשווא. יותר מדיי היה יעקב נחוש בדעתו לשבות את שביו, מכדיי שייבהל מגעשו של אויבו וירפה ממנו. איש אינו יודע, וגם אני לא אתיימר לדעת, כמה נסיונות-נפל כאלה ירדו כאבן למצולות הרדודות של מעבר יבוק, אבל בסוף האשמורת השלישית נפל דבר.</w:t>
      </w:r>
    </w:p>
    <w:p w14:paraId="57899D92" w14:textId="77777777" w:rsidR="00301E17" w:rsidRDefault="00301E17" w:rsidP="00301E17">
      <w:pPr>
        <w:pStyle w:val="NoSpacing"/>
        <w:bidi/>
        <w:rPr>
          <w:rtl/>
          <w:lang w:bidi="he-IL"/>
        </w:rPr>
      </w:pPr>
    </w:p>
    <w:p w14:paraId="556EDBB4" w14:textId="77777777" w:rsidR="00301E17" w:rsidRDefault="00301E17" w:rsidP="00301E17">
      <w:pPr>
        <w:bidi/>
        <w:rPr>
          <w:rtl/>
          <w:lang w:bidi="he-IL"/>
        </w:rPr>
      </w:pPr>
      <w:r>
        <w:rPr>
          <w:rFonts w:hint="cs"/>
          <w:rtl/>
          <w:lang w:bidi="he-IL"/>
        </w:rPr>
        <w:t xml:space="preserve">"ומתיי היכה הברק בכף-הירך המפורסמת?" </w:t>
      </w:r>
      <w:r>
        <w:rPr>
          <w:rFonts w:hint="cs"/>
          <w:rtl/>
          <w:lang w:val="en-US" w:bidi="he-IL"/>
        </w:rPr>
        <w:t>התפרץ</w:t>
      </w:r>
      <w:r>
        <w:rPr>
          <w:rFonts w:hint="cs"/>
          <w:rtl/>
          <w:lang w:bidi="he-IL"/>
        </w:rPr>
        <w:t xml:space="preserve"> התשבי בחוסר סבלנות.</w:t>
      </w:r>
    </w:p>
    <w:p w14:paraId="18EF774A" w14:textId="28BDFD5D" w:rsidR="00301E17" w:rsidRDefault="00301E17" w:rsidP="00301E17">
      <w:pPr>
        <w:bidi/>
        <w:rPr>
          <w:rtl/>
          <w:lang w:bidi="he-IL"/>
        </w:rPr>
      </w:pPr>
      <w:r>
        <w:rPr>
          <w:rFonts w:hint="cs"/>
          <w:rtl/>
          <w:lang w:bidi="he-IL"/>
        </w:rPr>
        <w:t xml:space="preserve">"כהרף עיין לאחר שנכשל הזר בניסיון, המי יודע כמה, להינתק מיעקב ולהיחלץ מן החיבוק המגושם והמביך, אשר בו היו חבוקים השניים בלב מעבר יבוק, כאשר כשל כוחו ולא עלה בידו להתנער מקורבנו, שליפפו בזרועותיו כמו פיתון נחוש, טפח בידו הכבידה, והצליף במיכוות סירפדיי אש בכף ירך יעקב, ושילח בה חידודים חידודים בוערים כנחיליי נמלים של אש  בשליחות מלכתם האדומה, אשר כמעט ומוטטו את רגליו היגיעות. אלא שיעקב, על אף </w:t>
      </w:r>
      <w:r>
        <w:rPr>
          <w:rFonts w:hint="cs"/>
          <w:rtl/>
          <w:lang w:bidi="he-IL"/>
        </w:rPr>
        <w:lastRenderedPageBreak/>
        <w:t xml:space="preserve">שמעד </w:t>
      </w:r>
      <w:r w:rsidR="00814D4C">
        <w:rPr>
          <w:rFonts w:hint="cs"/>
          <w:rtl/>
          <w:lang w:val="en-US" w:bidi="he-IL"/>
        </w:rPr>
        <w:t>לכהרף-עיין</w:t>
      </w:r>
      <w:r w:rsidR="003B3F28">
        <w:rPr>
          <w:rFonts w:hint="cs"/>
          <w:rtl/>
          <w:lang w:val="en-US" w:bidi="he-IL"/>
        </w:rPr>
        <w:t>,</w:t>
      </w:r>
      <w:r>
        <w:rPr>
          <w:rFonts w:hint="cs"/>
          <w:rtl/>
          <w:lang w:bidi="he-IL"/>
        </w:rPr>
        <w:t xml:space="preserve"> התחזק על עומדו, חרק בשיניו הצוללות מאיבחת הצריבה הבלתי נסבלת ושיפר את לפיתתו, ועל אף הכאב שאיים להכריעו לא הירפה את אחיזתו. </w:t>
      </w:r>
    </w:p>
    <w:p w14:paraId="35BFFEC4" w14:textId="77777777" w:rsidR="00301E17" w:rsidRDefault="00301E17" w:rsidP="00301E17">
      <w:pPr>
        <w:pStyle w:val="NoSpacing"/>
        <w:bidi/>
        <w:rPr>
          <w:rtl/>
          <w:lang w:bidi="he-IL"/>
        </w:rPr>
      </w:pPr>
      <w:r>
        <w:rPr>
          <w:rFonts w:hint="cs"/>
          <w:rtl/>
          <w:lang w:bidi="he-IL"/>
        </w:rPr>
        <w:t xml:space="preserve">"ואז נפל הדבר--קול דברים נשמע ברמה והחריד בפתאומיותו את דמי הלילה המחוויר: 'שלחני כי עלה השחר.' יעקב פקח עיניים נפתעות--אכן העולם החל לחרוג מתוך אופלו אל תוך אור השחר המאפיר. בזהירות, כמגשש באור המועט עדיין, הפציע הנחל מן האופל אל האופר ועימו הסבך, והאוהלים המועטים, אשר נטו בניו בחיפזון ללינת הלילה, וגם הוא עצמו ומבקש רעתו הגברתן, אשר ראשו הגדול נקלע איך שהוא אל מתחת לבית שחיו של יעקב ונשאר תקוע שם לא להקיא ולא לבלוע. </w:t>
      </w:r>
    </w:p>
    <w:p w14:paraId="219D777A" w14:textId="77777777" w:rsidR="00301E17" w:rsidRDefault="00301E17" w:rsidP="00301E17">
      <w:pPr>
        <w:pStyle w:val="NoSpacing"/>
        <w:bidi/>
        <w:rPr>
          <w:rtl/>
          <w:lang w:bidi="he-IL"/>
        </w:rPr>
      </w:pPr>
    </w:p>
    <w:p w14:paraId="30FD47BB" w14:textId="58D6C81D" w:rsidR="00301E17" w:rsidRDefault="00301E17" w:rsidP="00301E17">
      <w:pPr>
        <w:pStyle w:val="NoSpacing"/>
        <w:bidi/>
        <w:rPr>
          <w:rtl/>
          <w:lang w:bidi="he-IL"/>
        </w:rPr>
      </w:pPr>
      <w:r>
        <w:rPr>
          <w:rFonts w:hint="cs"/>
          <w:rtl/>
          <w:lang w:bidi="he-IL"/>
        </w:rPr>
        <w:t>"שלחני כי עלה השחר?" תמה יעקב והוא מחקה בהנאה כבושה את נימת קולו הנכיאה של איש-מצותו, המצוי במצוקה, כפי הנראה. "הגם אתה בינשופים, העושים בחושך מעשיהם ונמלטים לכל הרוחות עם אור ראשון? אלא שהפעם נפלת בפח להפתעתך המרה. חולדת השדה, שאמרת לצוד לך בקליי-קלות, חזקה ממך הפעם, ומצייד עיזוז וגיבור הפכת  לניצוד המתחנן על נפשו. מה לעשות? החיים הם כלבתא. אבל אם גבורתך זנחה</w:t>
      </w:r>
      <w:r w:rsidR="00D107E8">
        <w:rPr>
          <w:rFonts w:hint="cs"/>
          <w:rtl/>
          <w:lang w:bidi="he-IL"/>
        </w:rPr>
        <w:t xml:space="preserve"> או</w:t>
      </w:r>
      <w:r w:rsidR="00267006">
        <w:rPr>
          <w:rFonts w:hint="cs"/>
          <w:rtl/>
          <w:lang w:bidi="he-IL"/>
        </w:rPr>
        <w:t>תך</w:t>
      </w:r>
      <w:r w:rsidR="00B877EF">
        <w:rPr>
          <w:rFonts w:hint="cs"/>
          <w:rtl/>
          <w:lang w:bidi="he-IL"/>
        </w:rPr>
        <w:t xml:space="preserve"> לאנחות</w:t>
      </w:r>
      <w:r w:rsidR="0064247F">
        <w:rPr>
          <w:rFonts w:hint="cs"/>
          <w:rtl/>
          <w:lang w:bidi="he-IL"/>
        </w:rPr>
        <w:t>--</w:t>
      </w:r>
      <w:r>
        <w:rPr>
          <w:rFonts w:hint="cs"/>
          <w:rtl/>
          <w:lang w:bidi="he-IL"/>
        </w:rPr>
        <w:t xml:space="preserve">חוצפתך </w:t>
      </w:r>
      <w:r w:rsidR="001B5419">
        <w:rPr>
          <w:rFonts w:hint="cs"/>
          <w:rtl/>
          <w:lang w:bidi="he-IL"/>
        </w:rPr>
        <w:t>ע</w:t>
      </w:r>
      <w:r>
        <w:rPr>
          <w:rFonts w:hint="cs"/>
          <w:rtl/>
          <w:lang w:bidi="he-IL"/>
        </w:rPr>
        <w:t>ל</w:t>
      </w:r>
      <w:r w:rsidR="00E62521">
        <w:rPr>
          <w:rFonts w:hint="cs"/>
          <w:rtl/>
          <w:lang w:bidi="he-IL"/>
        </w:rPr>
        <w:t>תה כפורח</w:t>
      </w:r>
      <w:r w:rsidR="00711897">
        <w:rPr>
          <w:rFonts w:hint="cs"/>
          <w:rtl/>
          <w:lang w:bidi="he-IL"/>
        </w:rPr>
        <w:t>ת</w:t>
      </w:r>
      <w:r>
        <w:rPr>
          <w:rFonts w:hint="cs"/>
          <w:rtl/>
          <w:lang w:bidi="he-IL"/>
        </w:rPr>
        <w:t>. דורש אתה שאשלחך. יפה. ועל סמך מה, אם מותר לי לשאול? האם לא מגיע לי איזה שהוא הסבר על פשר המארב הנבזי הזה? ומה בנוגע לאיזו התנצלות על אותו מארב נבזי? והאם כבר ה</w:t>
      </w:r>
      <w:r w:rsidR="00303F4E">
        <w:rPr>
          <w:rFonts w:hint="cs"/>
          <w:rtl/>
          <w:lang w:bidi="he-IL"/>
        </w:rPr>
        <w:t>י</w:t>
      </w:r>
      <w:r>
        <w:rPr>
          <w:rFonts w:hint="cs"/>
          <w:rtl/>
          <w:lang w:bidi="he-IL"/>
        </w:rPr>
        <w:t xml:space="preserve">ספקת לחשוב על איזה פדיון שבויים צנוע? פשוט לשלחך, למען תוכל להיעלם כאיד בוקר, בלי להותיר עדות למעשה הנבלה אשר עשית בי? כאילו זהו מנהגו של עולם לעבור בשתיקה גמורה על שוד בצוהוריים? כאילו לא נפלת עליי על לא עוול בכפי, ואילולא הפרעתי לך, היית, קרוב לוודאי, מקפד את פתילי ברוב התלהבותך?" </w:t>
      </w:r>
    </w:p>
    <w:p w14:paraId="7FB5A48D" w14:textId="77777777" w:rsidR="00301E17" w:rsidRDefault="00301E17" w:rsidP="00301E17">
      <w:pPr>
        <w:pStyle w:val="NoSpacing"/>
        <w:bidi/>
        <w:rPr>
          <w:rtl/>
          <w:lang w:bidi="he-IL"/>
        </w:rPr>
      </w:pPr>
    </w:p>
    <w:p w14:paraId="7676AA55" w14:textId="2037C37A" w:rsidR="00301E17" w:rsidRDefault="00301E17" w:rsidP="00301E17">
      <w:pPr>
        <w:pStyle w:val="NoSpacing"/>
        <w:bidi/>
        <w:rPr>
          <w:rtl/>
          <w:lang w:bidi="he-IL"/>
        </w:rPr>
      </w:pPr>
      <w:r>
        <w:rPr>
          <w:rFonts w:hint="cs"/>
          <w:rtl/>
          <w:lang w:bidi="he-IL"/>
        </w:rPr>
        <w:t>"שלחני כי עלה השחר," חזר הזר ה</w:t>
      </w:r>
      <w:r w:rsidR="00CD6AFF">
        <w:rPr>
          <w:rFonts w:hint="cs"/>
          <w:rtl/>
          <w:lang w:bidi="he-IL"/>
        </w:rPr>
        <w:t>ע</w:t>
      </w:r>
      <w:r w:rsidR="000134B5">
        <w:rPr>
          <w:rFonts w:hint="cs"/>
          <w:rtl/>
          <w:lang w:bidi="he-IL"/>
        </w:rPr>
        <w:t>ו</w:t>
      </w:r>
      <w:r>
        <w:rPr>
          <w:rFonts w:hint="cs"/>
          <w:rtl/>
          <w:lang w:bidi="he-IL"/>
        </w:rPr>
        <w:t>ג על בקשתו באותה נימה נכיאת-רוח והוסיף: "מלכתחילה לא הייתי אמור להתעכב כאן ארוכות, אך הסתבכתי איתך, כידוע לך, ובינתיים עלה השחר, ומצאתי את עצמי תקוע ומיותר כמו אופן שלישי בדו-אופן."</w:t>
      </w:r>
    </w:p>
    <w:p w14:paraId="41717B7C" w14:textId="77777777" w:rsidR="00301E17" w:rsidRDefault="00301E17" w:rsidP="00301E17">
      <w:pPr>
        <w:pStyle w:val="NoSpacing"/>
        <w:bidi/>
        <w:rPr>
          <w:rtl/>
          <w:lang w:bidi="he-IL"/>
        </w:rPr>
      </w:pPr>
    </w:p>
    <w:p w14:paraId="399B2096" w14:textId="77777777" w:rsidR="00301E17" w:rsidRDefault="00301E17" w:rsidP="00301E17">
      <w:pPr>
        <w:pStyle w:val="NoSpacing"/>
        <w:bidi/>
        <w:rPr>
          <w:rtl/>
          <w:lang w:bidi="he-IL"/>
        </w:rPr>
      </w:pPr>
      <w:r>
        <w:rPr>
          <w:rFonts w:hint="cs"/>
          <w:rtl/>
          <w:lang w:bidi="he-IL"/>
        </w:rPr>
        <w:t xml:space="preserve">"רק עכשיו התברר לך שאתה מיותר?" תמה עליו יעקב וליבו טוב עליו. "לו שאלת אותי, בטרם התנפלת עליי כחייה רעה, לו שאלת אותי, אם אתה מיותר או לא, ההייתי מונע ממך את דעתי הכנה? אך מכיוון שלא שאלת, לא התערבתי, כי חששתי פן תחשבני למארח גרוע, התוחב את אפו בעניין לא לו. ובאשר לתחושה המזופתת שלך, חשוב על עצמך כעל אופן שלישי בתלת-אופן ותרגיש קצת יותר טוב." </w:t>
      </w:r>
    </w:p>
    <w:p w14:paraId="0F3DDA7C" w14:textId="77777777" w:rsidR="00301E17" w:rsidRDefault="00301E17" w:rsidP="00301E17">
      <w:pPr>
        <w:pStyle w:val="NoSpacing"/>
        <w:bidi/>
        <w:rPr>
          <w:rtl/>
          <w:lang w:bidi="he-IL"/>
        </w:rPr>
      </w:pPr>
    </w:p>
    <w:p w14:paraId="52F37F2B" w14:textId="31F48729" w:rsidR="00301E17" w:rsidRDefault="00301E17" w:rsidP="00301E17">
      <w:pPr>
        <w:pStyle w:val="NoSpacing"/>
        <w:bidi/>
        <w:rPr>
          <w:rtl/>
          <w:lang w:bidi="he-IL"/>
        </w:rPr>
      </w:pPr>
      <w:r>
        <w:rPr>
          <w:rFonts w:hint="cs"/>
          <w:rtl/>
          <w:lang w:bidi="he-IL"/>
        </w:rPr>
        <w:t>"שלחני כי עלה השחר," נאנק הזר בביישנות תוך שהוא מנסה לחלץ את צוארו ממחנק בית-השחי. "</w:t>
      </w:r>
      <w:r w:rsidRPr="002F37F2">
        <w:rPr>
          <w:rFonts w:hint="cs"/>
          <w:rtl/>
          <w:lang w:bidi="he-IL"/>
        </w:rPr>
        <w:t>כי עלה השחר?</w:t>
      </w:r>
      <w:r>
        <w:rPr>
          <w:rFonts w:hint="cs"/>
          <w:rtl/>
          <w:lang w:bidi="he-IL"/>
        </w:rPr>
        <w:t>"</w:t>
      </w:r>
      <w:r w:rsidRPr="002F37F2">
        <w:rPr>
          <w:rFonts w:hint="cs"/>
          <w:rtl/>
          <w:lang w:bidi="he-IL"/>
        </w:rPr>
        <w:t xml:space="preserve"> ה</w:t>
      </w:r>
      <w:r>
        <w:rPr>
          <w:rFonts w:hint="cs"/>
          <w:rtl/>
          <w:lang w:bidi="he-IL"/>
        </w:rPr>
        <w:t>י</w:t>
      </w:r>
      <w:r w:rsidRPr="002F37F2">
        <w:rPr>
          <w:rFonts w:hint="cs"/>
          <w:rtl/>
          <w:lang w:bidi="he-IL"/>
        </w:rPr>
        <w:t xml:space="preserve">קשה יעקב </w:t>
      </w:r>
      <w:r>
        <w:rPr>
          <w:rFonts w:hint="cs"/>
          <w:rtl/>
          <w:lang w:bidi="he-IL"/>
        </w:rPr>
        <w:t xml:space="preserve">בעליצות </w:t>
      </w:r>
      <w:r w:rsidRPr="002F37F2">
        <w:rPr>
          <w:rFonts w:hint="cs"/>
          <w:rtl/>
          <w:lang w:bidi="he-IL"/>
        </w:rPr>
        <w:t xml:space="preserve">מבלי לרופף את אחיזתו, </w:t>
      </w:r>
      <w:r>
        <w:rPr>
          <w:rFonts w:hint="cs"/>
          <w:rtl/>
          <w:lang w:bidi="he-IL"/>
        </w:rPr>
        <w:t>"</w:t>
      </w:r>
      <w:r w:rsidRPr="002F37F2">
        <w:rPr>
          <w:rFonts w:hint="cs"/>
          <w:rtl/>
          <w:lang w:bidi="he-IL"/>
        </w:rPr>
        <w:t xml:space="preserve">וכי זוהי סיבה שאמורה להפיס את דעתי? </w:t>
      </w:r>
      <w:r>
        <w:rPr>
          <w:rFonts w:hint="cs"/>
          <w:rtl/>
          <w:lang w:bidi="he-IL"/>
        </w:rPr>
        <w:t>אחריי ככלות הכל, דודי ורעי, השחר כאילוץ הוא בעיה שלך, לא שלי. כלום תאמר שגם הלילה, אשר בו הסתערת עליי כמו שור בר, היה אילוץ? ומי הוא זה, אם כן, שאילץ אותך להתנפל עליי ולכרמז אותי עד כי לא נותרה נשמה באפי? ולהוסיף ששון על אסון, נכון אתה לזונחני בחופזה מתנכרת, לאחר שבילינו בנעימים ליילה שלם, אף כי לא איש דברים אתה, ביני לבינך. ליילה שלם בנעימים, ואך עלה השחר, ו</w:t>
      </w:r>
      <w:r w:rsidR="00A86DF8">
        <w:rPr>
          <w:rFonts w:hint="cs"/>
          <w:rtl/>
          <w:lang w:bidi="he-IL"/>
        </w:rPr>
        <w:t>ה</w:t>
      </w:r>
      <w:r w:rsidR="008973BE">
        <w:rPr>
          <w:rFonts w:hint="cs"/>
          <w:rtl/>
          <w:lang w:bidi="he-IL"/>
        </w:rPr>
        <w:t>ו</w:t>
      </w:r>
      <w:r>
        <w:rPr>
          <w:rFonts w:hint="cs"/>
          <w:rtl/>
          <w:lang w:bidi="he-IL"/>
        </w:rPr>
        <w:t>פ</w:t>
      </w:r>
      <w:r w:rsidR="00814041">
        <w:rPr>
          <w:rFonts w:hint="cs"/>
          <w:rtl/>
          <w:lang w:bidi="he-IL"/>
        </w:rPr>
        <w:t xml:space="preserve">! </w:t>
      </w:r>
      <w:r>
        <w:rPr>
          <w:rFonts w:hint="cs"/>
          <w:rtl/>
          <w:lang w:bidi="he-IL"/>
        </w:rPr>
        <w:t>נבאשתי בעיניך? פתאום מצאת בי ערוות דבר או נזכרת שאצה לך הדרך? מה שהיה טוב וכשר בחשכת הליילה מאוס בעיניך לאור היום? פתאום לא נעים לך שיראו אותך בחברתי?"</w:t>
      </w:r>
    </w:p>
    <w:p w14:paraId="62627055" w14:textId="77777777" w:rsidR="00301E17" w:rsidRDefault="00301E17" w:rsidP="00301E17">
      <w:pPr>
        <w:pStyle w:val="NoSpacing"/>
        <w:bidi/>
        <w:rPr>
          <w:rtl/>
          <w:lang w:bidi="he-IL"/>
        </w:rPr>
      </w:pPr>
    </w:p>
    <w:p w14:paraId="757C534E" w14:textId="77777777" w:rsidR="00301E17" w:rsidRDefault="00301E17" w:rsidP="00301E17">
      <w:pPr>
        <w:pStyle w:val="NoSpacing"/>
        <w:bidi/>
        <w:rPr>
          <w:rtl/>
          <w:lang w:bidi="he-IL"/>
        </w:rPr>
      </w:pPr>
      <w:r>
        <w:rPr>
          <w:rFonts w:hint="cs"/>
          <w:rtl/>
          <w:lang w:bidi="he-IL"/>
        </w:rPr>
        <w:t>כלב רועים מכלביי המחנה, השקוע עדיין בתרדמתו, התנער מרבצו בחשדנות פתאום וחרץ את לשונו כנגד השניים</w:t>
      </w:r>
      <w:r>
        <w:rPr>
          <w:lang w:bidi="he-IL"/>
        </w:rPr>
        <w:t xml:space="preserve"> </w:t>
      </w:r>
      <w:r>
        <w:rPr>
          <w:rFonts w:hint="cs"/>
          <w:rtl/>
          <w:lang w:bidi="he-IL"/>
        </w:rPr>
        <w:t>וקטע בעוינות את שיחתם המלבבת. הזר הזדעזע מן הנביחה הפתאומית ונדרך שוב להתקומם ולהשתחרר, אך ללא הועיל. יעקב, אשר היכיר את הכלב עוד מימיי גורותו, היסה אותו כלאחר-יד וסילקו בגערה מהוסה, ובשארית כוחותיו כפה עצמו מחדש על אורחו חסר המנוחה.</w:t>
      </w:r>
    </w:p>
    <w:p w14:paraId="3D94BCCA" w14:textId="77777777" w:rsidR="00301E17" w:rsidRDefault="00301E17" w:rsidP="00301E17">
      <w:pPr>
        <w:pStyle w:val="NoSpacing"/>
        <w:bidi/>
        <w:rPr>
          <w:rtl/>
          <w:lang w:bidi="he-IL"/>
        </w:rPr>
      </w:pPr>
    </w:p>
    <w:p w14:paraId="0E1B6921" w14:textId="77777777" w:rsidR="00301E17" w:rsidRDefault="00301E17" w:rsidP="00301E17">
      <w:pPr>
        <w:pStyle w:val="NoSpacing"/>
        <w:bidi/>
        <w:rPr>
          <w:lang w:bidi="he-IL"/>
        </w:rPr>
      </w:pPr>
      <w:r>
        <w:rPr>
          <w:rFonts w:hint="cs"/>
          <w:rtl/>
          <w:lang w:bidi="he-IL"/>
        </w:rPr>
        <w:t>"אם כן,''</w:t>
      </w:r>
      <w:r>
        <w:rPr>
          <w:lang w:bidi="he-IL"/>
        </w:rPr>
        <w:t xml:space="preserve"> </w:t>
      </w:r>
      <w:r>
        <w:rPr>
          <w:rFonts w:hint="cs"/>
          <w:rtl/>
          <w:lang w:bidi="he-IL"/>
        </w:rPr>
        <w:t xml:space="preserve">אמר יעקוב, וליבו ממשיך להיות טוב עליו על אף עייפותו הנוראה, "מבקש הינך שאשלחך לדרכך,כמדומני, מה שנשמע סביר בעיניי, שהריי גם הדברים הטובים ביותר אינם נמשכים לנצח. אבל הנימוק, ידידי, הנימוק איננו מניח את דעתי, ועד שלא תשביע את רצוני,'' התנשף יעקב מן המאמץ, "לא תמוש מן הנחל הזה. תהיה זו הגזמה מזרחית נמלצת לומר שצר לי על ששיבשתי את תכניותיך לכן לא אומר זאת. אך גם בריקוד של שמחה לאיד לא אצא. לא מטינה אישית עשיתי זאת. מתאר אני לעצמי, שבהגיעך הנה לארוב לי ולעשות בי </w:t>
      </w:r>
      <w:r>
        <w:rPr>
          <w:rFonts w:hint="cs"/>
          <w:rtl/>
          <w:lang w:bidi="he-IL"/>
        </w:rPr>
        <w:lastRenderedPageBreak/>
        <w:t xml:space="preserve">שפטים, ויהיו מניעיך אשר יהיו, לא שיערת להוותך, שההרפתקה הקטנה, שאמורה הייתה לארוך לך כשעה קלה לכל היותר, תתארך לכדיי הרפתקה נכבדה, שתעסיקך במשך ליל שימורים מייגע. ולשון הנגידים אשר בפיך? כלום לא יאתה לך יותר לשון בקשה מאשר לשון פקודה, בהתחשב במצבך הבלתי מזהיר?... 'שלחני'? וכי אינך סבור, שהתוספת הצנועה 'נא', למשל, יכלה לכפר במשהו על עזות המצח שב'שלחני'? האם לא היה מתאים יותר, למי שידו על התחתונה, להשתמש בלשון </w:t>
      </w:r>
      <w:r w:rsidRPr="008D35B8">
        <w:rPr>
          <w:rFonts w:hint="cs"/>
          <w:rtl/>
          <w:lang w:bidi="he-IL"/>
        </w:rPr>
        <w:t>תחנונים מ</w:t>
      </w:r>
      <w:r>
        <w:rPr>
          <w:rFonts w:hint="cs"/>
          <w:rtl/>
          <w:lang w:bidi="he-IL"/>
        </w:rPr>
        <w:t>פורשת</w:t>
      </w:r>
      <w:r w:rsidRPr="008D35B8">
        <w:rPr>
          <w:rFonts w:hint="cs"/>
          <w:rtl/>
          <w:lang w:bidi="he-IL"/>
        </w:rPr>
        <w:t>, כגון 'בי אדוני' וכדומה</w:t>
      </w:r>
      <w:r>
        <w:rPr>
          <w:rFonts w:hint="cs"/>
          <w:rtl/>
          <w:lang w:bidi="he-IL"/>
        </w:rPr>
        <w:t>? לשון כזאת</w:t>
      </w:r>
      <w:r w:rsidRPr="008D35B8">
        <w:rPr>
          <w:rFonts w:hint="cs"/>
          <w:rtl/>
          <w:lang w:bidi="he-IL"/>
        </w:rPr>
        <w:t xml:space="preserve"> הייתה, אחריי ככלות הכל, מבטאת ביתר נאמנות את יחסיי</w:t>
      </w:r>
      <w:r>
        <w:rPr>
          <w:rFonts w:hint="cs"/>
          <w:rtl/>
          <w:lang w:bidi="he-IL"/>
        </w:rPr>
        <w:t xml:space="preserve"> </w:t>
      </w:r>
      <w:r w:rsidRPr="008D35B8">
        <w:rPr>
          <w:rFonts w:hint="cs"/>
          <w:rtl/>
          <w:lang w:bidi="he-IL"/>
        </w:rPr>
        <w:t>הכוחות הנוכחיים במעבר יבוק. אלא מכיוון שכמנצח שרוי אני במצב</w:t>
      </w:r>
      <w:r>
        <w:rPr>
          <w:rFonts w:hint="cs"/>
          <w:rtl/>
          <w:lang w:bidi="he-IL"/>
        </w:rPr>
        <w:t>-</w:t>
      </w:r>
      <w:r w:rsidRPr="008D35B8">
        <w:rPr>
          <w:rFonts w:hint="cs"/>
          <w:rtl/>
          <w:lang w:bidi="he-IL"/>
        </w:rPr>
        <w:t>רוח של נדיבות, וא</w:t>
      </w:r>
      <w:r>
        <w:rPr>
          <w:rFonts w:hint="cs"/>
          <w:rtl/>
          <w:lang w:bidi="he-IL"/>
        </w:rPr>
        <w:t>תה, ייאמר לשיבחך, אתה הנך בן-חייל קשוח</w:t>
      </w:r>
      <w:r w:rsidRPr="008D35B8">
        <w:rPr>
          <w:rFonts w:hint="cs"/>
          <w:rtl/>
          <w:lang w:bidi="he-IL"/>
        </w:rPr>
        <w:t xml:space="preserve">, </w:t>
      </w:r>
      <w:r>
        <w:rPr>
          <w:rFonts w:hint="cs"/>
          <w:rtl/>
          <w:lang w:bidi="he-IL"/>
        </w:rPr>
        <w:t>מן הסוג שאין מולידים עוד בימינו,</w:t>
      </w:r>
      <w:r w:rsidRPr="008D35B8">
        <w:rPr>
          <w:rFonts w:hint="cs"/>
          <w:rtl/>
          <w:lang w:bidi="he-IL"/>
        </w:rPr>
        <w:t xml:space="preserve"> אין בדעתי להכלימ</w:t>
      </w:r>
      <w:r>
        <w:rPr>
          <w:rFonts w:hint="cs"/>
          <w:rtl/>
          <w:lang w:bidi="he-IL"/>
        </w:rPr>
        <w:t>ך</w:t>
      </w:r>
      <w:r w:rsidRPr="008D35B8">
        <w:rPr>
          <w:rFonts w:hint="cs"/>
          <w:rtl/>
          <w:lang w:bidi="he-IL"/>
        </w:rPr>
        <w:t xml:space="preserve"> יתר על </w:t>
      </w:r>
      <w:r>
        <w:rPr>
          <w:rFonts w:hint="cs"/>
          <w:rtl/>
          <w:lang w:bidi="he-IL"/>
        </w:rPr>
        <w:t>ה</w:t>
      </w:r>
      <w:r w:rsidRPr="008D35B8">
        <w:rPr>
          <w:rFonts w:hint="cs"/>
          <w:rtl/>
          <w:lang w:bidi="he-IL"/>
        </w:rPr>
        <w:t xml:space="preserve">מידה </w:t>
      </w:r>
      <w:r>
        <w:rPr>
          <w:rFonts w:hint="cs"/>
          <w:rtl/>
          <w:lang w:bidi="he-IL"/>
        </w:rPr>
        <w:t>ול</w:t>
      </w:r>
      <w:r w:rsidRPr="008D35B8">
        <w:rPr>
          <w:rFonts w:hint="cs"/>
          <w:rtl/>
          <w:lang w:bidi="he-IL"/>
        </w:rPr>
        <w:t>דקדק עימ</w:t>
      </w:r>
      <w:r>
        <w:rPr>
          <w:rFonts w:hint="cs"/>
          <w:rtl/>
          <w:lang w:bidi="he-IL"/>
        </w:rPr>
        <w:t>ך</w:t>
      </w:r>
      <w:r w:rsidRPr="008D35B8">
        <w:rPr>
          <w:rFonts w:hint="cs"/>
          <w:rtl/>
          <w:lang w:bidi="he-IL"/>
        </w:rPr>
        <w:t xml:space="preserve"> בהילכות נימוסים, בעיקר שאצה ל</w:t>
      </w:r>
      <w:r>
        <w:rPr>
          <w:rFonts w:hint="cs"/>
          <w:rtl/>
          <w:lang w:bidi="he-IL"/>
        </w:rPr>
        <w:t>ך</w:t>
      </w:r>
      <w:r w:rsidRPr="008D35B8">
        <w:rPr>
          <w:rFonts w:hint="cs"/>
          <w:rtl/>
          <w:lang w:bidi="he-IL"/>
        </w:rPr>
        <w:t xml:space="preserve"> הדרך. רק בקשה אחת יש לי אלי</w:t>
      </w:r>
      <w:r>
        <w:rPr>
          <w:rFonts w:hint="cs"/>
          <w:rtl/>
          <w:lang w:bidi="he-IL"/>
        </w:rPr>
        <w:t>ך: תן לי סיבה מוצלחת יותר לשחררך מצבת אחיזתי, סיבה רבת השראה יותר מאשר 'כי עלה השחר', כי אני פשוט נבוך, למענך, בעטיו של התירוץ הבלתי אמין שהיצעת."</w:t>
      </w:r>
    </w:p>
    <w:p w14:paraId="4C9CBF00" w14:textId="77777777" w:rsidR="00301E17" w:rsidRDefault="00301E17" w:rsidP="00301E17">
      <w:pPr>
        <w:pStyle w:val="NoSpacing"/>
        <w:bidi/>
        <w:rPr>
          <w:rtl/>
          <w:lang w:bidi="he-IL"/>
        </w:rPr>
      </w:pPr>
      <w:r>
        <w:rPr>
          <w:rFonts w:hint="cs"/>
          <w:rtl/>
          <w:lang w:bidi="he-IL"/>
        </w:rPr>
        <w:t xml:space="preserve">                                                                                                                                                                                                                                                                                  </w:t>
      </w:r>
      <w:r w:rsidRPr="008D35B8">
        <w:rPr>
          <w:rFonts w:hint="cs"/>
          <w:rtl/>
          <w:lang w:bidi="he-IL"/>
        </w:rPr>
        <w:t xml:space="preserve"> </w:t>
      </w:r>
      <w:r>
        <w:rPr>
          <w:rFonts w:hint="cs"/>
          <w:rtl/>
          <w:lang w:bidi="he-IL"/>
        </w:rPr>
        <w:t xml:space="preserve">           "רבת השראה יותר? ראו נא מי מדבר," רטן הזר מתחת לבית שחיו של יעקב. "הפצעת אור השחר אינה סיבה מספיק טובה להפסקת תיגרה שעבר זמנה? אותו השחר, המעיר נרדמים ופוקח את עיניהם אל האור, קל בעיניך? לאט לו למי שהלך לישון בחושך עם רחל, אבל בזרוח עליו השמש קם עם לאה, ואל יזלזל אפילו בקרן אור בודדה, שלא לדבר על שחר שטוף אורה'', ציחקק כמיטב יכולתו הראש שבבית-השחי וסיים באנקת כאב, בהדק יעקב את מחנק אחיזתו. "אתה חונק אותי,'' גנח בקול שלא נותר בו אפילו רמז של ציחקוק." </w:t>
      </w:r>
    </w:p>
    <w:p w14:paraId="34583CB1" w14:textId="77777777" w:rsidR="00301E17" w:rsidRDefault="00301E17" w:rsidP="00301E17">
      <w:pPr>
        <w:pStyle w:val="NoSpacing"/>
        <w:bidi/>
        <w:rPr>
          <w:rtl/>
          <w:lang w:bidi="he-IL"/>
        </w:rPr>
      </w:pPr>
    </w:p>
    <w:p w14:paraId="381D1609" w14:textId="77777777" w:rsidR="00301E17" w:rsidRDefault="00301E17" w:rsidP="00301E17">
      <w:pPr>
        <w:pStyle w:val="NoSpacing"/>
        <w:bidi/>
        <w:rPr>
          <w:rtl/>
          <w:lang w:bidi="he-IL"/>
        </w:rPr>
      </w:pPr>
      <w:r>
        <w:rPr>
          <w:rFonts w:hint="cs"/>
          <w:rtl/>
          <w:lang w:bidi="he-IL"/>
        </w:rPr>
        <w:t>"זאת דרכך להתחבב עליי? בזריית מלח על פצע פעור?'' סנט בו יעקב בזעף, והמשיך להדק את לפיתתו. "על כך, הינה לך עוד אשמורת במחבק בית-שחיי."</w:t>
      </w:r>
    </w:p>
    <w:p w14:paraId="4EE338E7" w14:textId="77777777" w:rsidR="00301E17" w:rsidRDefault="00301E17" w:rsidP="00301E17">
      <w:pPr>
        <w:pStyle w:val="NoSpacing"/>
        <w:bidi/>
        <w:rPr>
          <w:rtl/>
          <w:lang w:bidi="he-IL"/>
        </w:rPr>
      </w:pPr>
    </w:p>
    <w:p w14:paraId="7E0AC364" w14:textId="477FE875" w:rsidR="00301E17" w:rsidRDefault="00301E17" w:rsidP="00301E17">
      <w:pPr>
        <w:pStyle w:val="NoSpacing"/>
        <w:bidi/>
        <w:rPr>
          <w:rtl/>
          <w:lang w:bidi="he-IL"/>
        </w:rPr>
      </w:pPr>
      <w:r>
        <w:rPr>
          <w:rFonts w:hint="cs"/>
          <w:rtl/>
          <w:lang w:bidi="he-IL"/>
        </w:rPr>
        <w:t>''וכי אשמתי היא?''</w:t>
      </w:r>
      <w:r>
        <w:rPr>
          <w:lang w:bidi="he-IL"/>
        </w:rPr>
        <w:t xml:space="preserve"> </w:t>
      </w:r>
      <w:r>
        <w:rPr>
          <w:rFonts w:hint="cs"/>
          <w:rtl/>
          <w:lang w:bidi="he-IL"/>
        </w:rPr>
        <w:t>נאנק הראש הגדול, "שאתה ונשותיך הייתם לשיחת היום במחוזותינו? את רחל אהבת, ואת לאה שנאת, כביכול, אך באפילת הלילה נתגלה לך, מבלי להיות מודע לכך, שלא היה כל הבדל בין השתיים, ויכולת לאהוב את לאה באותו להט רעב בו התייסרת באהבתך את רחל. הינה כי כן, כאשר מראה-העיניים לא עמד כחייץ בין שתיי האחיות, לא יכולת להבדיל בין היפה, אשר אליה ערגת במשך כל שנות המחסור, לבין רכת-העיניים,  אשר ממנה נקעה נפשך. האם לא התעלסת בלהיטות של אובדן</w:t>
      </w:r>
      <w:r w:rsidR="00DA204C">
        <w:rPr>
          <w:rFonts w:hint="cs"/>
          <w:rtl/>
          <w:lang w:bidi="he-IL"/>
        </w:rPr>
        <w:t>-</w:t>
      </w:r>
      <w:r>
        <w:rPr>
          <w:rFonts w:hint="cs"/>
          <w:rtl/>
          <w:lang w:bidi="he-IL"/>
        </w:rPr>
        <w:t>חושים בבשרה של המכוערת, כאילו לא היה אלא בשרה המופלא של היפה בנשים? האם לא שאפת לרוויה את נישמת אפה באותו שיכרון, בו קיוית לשאוף את נישמת אפה של האחת והיחידה? האם לא מצית את עסיס פיה באותה תשוקת עיוועים בה היית מוצה את פיה, לו הייתה באמת רחל? וכאשר פרצת בדחילו ורחימו את בתוליה הקדושים והתפלשת בתוך המשי המתוק של קודש קודשיה, האם לא היית מוכן להישבע, לו נשאלת באותו הרגע, שזוהי אכן רחל האיומה כנדגלות?"</w:t>
      </w:r>
    </w:p>
    <w:p w14:paraId="7DF6CC7C" w14:textId="77777777" w:rsidR="00301E17" w:rsidRDefault="00301E17" w:rsidP="00301E17">
      <w:pPr>
        <w:pStyle w:val="NoSpacing"/>
        <w:bidi/>
        <w:rPr>
          <w:rtl/>
          <w:lang w:bidi="he-IL"/>
        </w:rPr>
      </w:pPr>
    </w:p>
    <w:p w14:paraId="000FA650" w14:textId="77777777" w:rsidR="00301E17" w:rsidRDefault="00301E17" w:rsidP="00301E17">
      <w:pPr>
        <w:pStyle w:val="NoSpacing"/>
        <w:bidi/>
        <w:rPr>
          <w:rtl/>
          <w:lang w:bidi="he-IL"/>
        </w:rPr>
      </w:pPr>
      <w:r>
        <w:rPr>
          <w:rFonts w:hint="cs"/>
          <w:rtl/>
          <w:lang w:bidi="he-IL"/>
        </w:rPr>
        <w:t>''ולאן אתה חותר בדישת הדייש הנדוש הזה?'' נהם יעקב.</w:t>
      </w:r>
    </w:p>
    <w:p w14:paraId="736C08E0" w14:textId="77777777" w:rsidR="00301E17" w:rsidRDefault="00301E17" w:rsidP="00301E17">
      <w:pPr>
        <w:pStyle w:val="NoSpacing"/>
        <w:bidi/>
        <w:rPr>
          <w:rtl/>
          <w:lang w:bidi="he-IL"/>
        </w:rPr>
      </w:pPr>
    </w:p>
    <w:p w14:paraId="129D73F6" w14:textId="77777777" w:rsidR="00301E17" w:rsidRDefault="00301E17" w:rsidP="00301E17">
      <w:pPr>
        <w:pStyle w:val="NoSpacing"/>
        <w:bidi/>
        <w:rPr>
          <w:rtl/>
          <w:lang w:bidi="he-IL"/>
        </w:rPr>
      </w:pPr>
      <w:r>
        <w:rPr>
          <w:rFonts w:hint="cs"/>
          <w:rtl/>
          <w:lang w:bidi="he-IL"/>
        </w:rPr>
        <w:t>''השתעבדת למשך ארבע-עשרה שנים ארוכות למען משהו, אשר אינו שוה יותר משבע שנים, במקרה הטוב, שהריי לא מצאת כל הבדל בין יפת-העיניים לרכת-העיניים. התמקחת לתוך עסקה גרועה, פיקח שלי.''</w:t>
      </w:r>
    </w:p>
    <w:p w14:paraId="3D766BED" w14:textId="77777777" w:rsidR="00301E17" w:rsidRDefault="00301E17" w:rsidP="00301E17">
      <w:pPr>
        <w:pStyle w:val="NoSpacing"/>
        <w:bidi/>
        <w:rPr>
          <w:rtl/>
          <w:lang w:bidi="he-IL"/>
        </w:rPr>
      </w:pPr>
    </w:p>
    <w:p w14:paraId="0317287C" w14:textId="77777777" w:rsidR="00301E17" w:rsidRDefault="00301E17" w:rsidP="00301E17">
      <w:pPr>
        <w:pStyle w:val="NoSpacing"/>
        <w:bidi/>
        <w:rPr>
          <w:rtl/>
          <w:lang w:bidi="he-IL"/>
        </w:rPr>
      </w:pPr>
      <w:r>
        <w:rPr>
          <w:rFonts w:hint="cs"/>
          <w:rtl/>
          <w:lang w:bidi="he-IL"/>
        </w:rPr>
        <w:t>'מה אתה מבין בכגון אלה?' רצה יעקב לפוטרו בכעס, אילו היה לו הכוח לכעוס. ''למענה הייתי משתעבד לעוד ארבע עשרה שנים. 'עוד ארבע עשרה שנים,' אמרתי? למענה הייתי מגיש את אוזני למרצע, הייתי מוכר את עצמי לצמיתות, לעבדות עולם, לו היה דורש זאת ממני אביה. הייתי מסרב לצאת לחופשי אפילו בשנת היובל!''</w:t>
      </w:r>
    </w:p>
    <w:p w14:paraId="2A78D82B" w14:textId="77777777" w:rsidR="00301E17" w:rsidRDefault="00301E17" w:rsidP="00301E17">
      <w:pPr>
        <w:pStyle w:val="NoSpacing"/>
        <w:bidi/>
        <w:rPr>
          <w:rtl/>
          <w:lang w:bidi="he-IL"/>
        </w:rPr>
      </w:pPr>
    </w:p>
    <w:p w14:paraId="7909A929" w14:textId="77777777" w:rsidR="00301E17" w:rsidRDefault="00301E17" w:rsidP="00301E17">
      <w:pPr>
        <w:pStyle w:val="NoSpacing"/>
        <w:bidi/>
        <w:rPr>
          <w:rtl/>
          <w:lang w:bidi="he-IL"/>
        </w:rPr>
      </w:pPr>
      <w:r>
        <w:rPr>
          <w:rFonts w:hint="cs"/>
          <w:rtl/>
          <w:lang w:bidi="he-IL"/>
        </w:rPr>
        <w:t>''אבל יכולת לחסוך לעצמך שבע שנות פרך בחורב ובחורף, לו רק היית, לפחות כדיי להצדיק את שימעך כערום</w:t>
      </w:r>
    </w:p>
    <w:p w14:paraId="02AB7BF1" w14:textId="77777777" w:rsidR="00301E17" w:rsidRDefault="00301E17" w:rsidP="00301E17">
      <w:pPr>
        <w:pStyle w:val="NoSpacing"/>
        <w:bidi/>
        <w:rPr>
          <w:rtl/>
          <w:lang w:bidi="he-IL"/>
        </w:rPr>
      </w:pPr>
      <w:r>
        <w:rPr>
          <w:rFonts w:hint="cs"/>
          <w:rtl/>
          <w:lang w:bidi="he-IL"/>
        </w:rPr>
        <w:t>בחיות-השדה, לו רק היית מדליק נר שמן קטן להגיה לכהרף-עיין את חשכת האוהל. מה לא היה נותן אביך עבור הרף-עיין כזה של מאור-עיניים, אשר היה בכוחו לפתור לו את חידת קולו של יעקב הבוקע ועולה מתוך גרונו השעיר של עשיו. זה יתרונך על פניי אביך, אשר גם השמש והירח וכל צבא השמיים לא יכלו להאיר את חשכתו. נר קטן אחד, והיית מבחין להפתעתך הרבה בלאה, השוכבת לה נפחדת ומכווצת בכותונתה של רחל, לוטשת אליך בחרדה את עיניה הרכות וממלאת את חלל האוהל בניחוחה של רחל.''</w:t>
      </w:r>
    </w:p>
    <w:p w14:paraId="07BE6B5A" w14:textId="77777777" w:rsidR="00301E17" w:rsidRDefault="00301E17" w:rsidP="00301E17">
      <w:pPr>
        <w:pStyle w:val="NoSpacing"/>
        <w:bidi/>
        <w:rPr>
          <w:rtl/>
          <w:lang w:bidi="he-IL"/>
        </w:rPr>
      </w:pPr>
    </w:p>
    <w:p w14:paraId="2F2901EA" w14:textId="77777777" w:rsidR="00301E17" w:rsidRDefault="00301E17" w:rsidP="00301E17">
      <w:pPr>
        <w:pStyle w:val="NoSpacing"/>
        <w:bidi/>
        <w:rPr>
          <w:rtl/>
          <w:lang w:bidi="he-IL"/>
        </w:rPr>
      </w:pPr>
      <w:r>
        <w:rPr>
          <w:rFonts w:hint="cs"/>
          <w:rtl/>
          <w:lang w:bidi="he-IL"/>
        </w:rPr>
        <w:t xml:space="preserve">''אה, פטפוטיי הבל. כתונת רחל? לא היה ולא נברא!'' התרתח יעקב. </w:t>
      </w:r>
    </w:p>
    <w:p w14:paraId="533B2A8A" w14:textId="77777777" w:rsidR="00301E17" w:rsidRDefault="00301E17" w:rsidP="00301E17">
      <w:pPr>
        <w:pStyle w:val="NoSpacing"/>
        <w:bidi/>
        <w:rPr>
          <w:rtl/>
          <w:lang w:bidi="he-IL"/>
        </w:rPr>
      </w:pPr>
    </w:p>
    <w:p w14:paraId="1FDBD819" w14:textId="77777777" w:rsidR="00301E17" w:rsidRDefault="00301E17" w:rsidP="00301E17">
      <w:pPr>
        <w:pStyle w:val="NoSpacing"/>
        <w:bidi/>
        <w:rPr>
          <w:rtl/>
          <w:lang w:bidi="he-IL"/>
        </w:rPr>
      </w:pPr>
      <w:r>
        <w:rPr>
          <w:rFonts w:hint="cs"/>
          <w:rtl/>
          <w:lang w:bidi="he-IL"/>
        </w:rPr>
        <w:t xml:space="preserve">''זאת הכותונת  שגזל לבן מרחל באיומיי ארבע מיתות בית-דין וציוה על לאה ללובשה באותם איומים ממש,'' קבע הראש העייף, אך לא עייף מכדיי שישאל שאלה מתגרה: </w:t>
      </w:r>
    </w:p>
    <w:p w14:paraId="4FFDFEB6" w14:textId="77777777" w:rsidR="00301E17" w:rsidRDefault="00301E17" w:rsidP="00301E17">
      <w:pPr>
        <w:pStyle w:val="NoSpacing"/>
        <w:bidi/>
        <w:rPr>
          <w:rtl/>
          <w:lang w:bidi="he-IL"/>
        </w:rPr>
      </w:pPr>
    </w:p>
    <w:p w14:paraId="5E217ED5" w14:textId="77777777" w:rsidR="00301E17" w:rsidRDefault="00301E17" w:rsidP="00301E17">
      <w:pPr>
        <w:pStyle w:val="NoSpacing"/>
        <w:bidi/>
        <w:rPr>
          <w:lang w:bidi="he-IL"/>
        </w:rPr>
      </w:pPr>
      <w:r>
        <w:rPr>
          <w:rFonts w:hint="cs"/>
          <w:rtl/>
          <w:lang w:bidi="he-IL"/>
        </w:rPr>
        <w:t xml:space="preserve">''ההיטב חרה לך על שאני מעז למצא דמיון בין מה שעוללו לך לבין מה שהקדמת לעולל לאביך?'' </w:t>
      </w:r>
    </w:p>
    <w:p w14:paraId="460B8EBD" w14:textId="77777777" w:rsidR="00301E17" w:rsidRDefault="00301E17" w:rsidP="00301E17">
      <w:pPr>
        <w:pStyle w:val="NoSpacing"/>
        <w:bidi/>
        <w:rPr>
          <w:lang w:bidi="he-IL"/>
        </w:rPr>
      </w:pPr>
    </w:p>
    <w:p w14:paraId="446FCEF0" w14:textId="77777777" w:rsidR="00301E17" w:rsidRDefault="00301E17" w:rsidP="00301E17">
      <w:pPr>
        <w:pStyle w:val="NoSpacing"/>
        <w:bidi/>
        <w:rPr>
          <w:rtl/>
          <w:lang w:bidi="he-IL"/>
        </w:rPr>
      </w:pPr>
      <w:r>
        <w:rPr>
          <w:rFonts w:hint="cs"/>
          <w:rtl/>
          <w:lang w:bidi="he-IL"/>
        </w:rPr>
        <w:t xml:space="preserve">''לא היה ולא נברא!'' נהם יעקב והידק שוב את לפיתתו בשארית כוחותיו. </w:t>
      </w:r>
    </w:p>
    <w:p w14:paraId="1062A4B5" w14:textId="77777777" w:rsidR="00301E17" w:rsidRDefault="00301E17" w:rsidP="00301E17">
      <w:pPr>
        <w:pStyle w:val="NoSpacing"/>
        <w:bidi/>
        <w:rPr>
          <w:rtl/>
          <w:lang w:bidi="he-IL"/>
        </w:rPr>
      </w:pPr>
    </w:p>
    <w:p w14:paraId="33556D3A" w14:textId="6E073F10" w:rsidR="00301E17" w:rsidRDefault="00301E17" w:rsidP="00301E17">
      <w:pPr>
        <w:pStyle w:val="NoSpacing"/>
        <w:bidi/>
        <w:rPr>
          <w:rtl/>
          <w:lang w:bidi="he-IL"/>
        </w:rPr>
      </w:pPr>
      <w:r>
        <w:rPr>
          <w:rFonts w:hint="cs"/>
          <w:rtl/>
          <w:lang w:bidi="he-IL"/>
        </w:rPr>
        <w:t>''זאת לעולם לא נדע", נאנק הצוואר הלפות, "אלא אם כן, נייסר את שתיי האחיות השתקניות בשוטים ובעקרבים, עד אשר תפצחנה בזמר. אבל את זאת חלילה לנו מעשות, נכון? ה</w:t>
      </w:r>
      <w:r w:rsidR="002620C5">
        <w:rPr>
          <w:rFonts w:hint="cs"/>
          <w:rtl/>
          <w:lang w:bidi="he-IL"/>
        </w:rPr>
        <w:t>י</w:t>
      </w:r>
      <w:r>
        <w:rPr>
          <w:rFonts w:hint="cs"/>
          <w:rtl/>
          <w:lang w:bidi="he-IL"/>
        </w:rPr>
        <w:t xml:space="preserve">נה, כאשר רצתה אמך לצמצם ככל האפשר את מינעד חשדותיו האפשריים של אביך העיוור, למען לא יזהה אותך בעומדך לפניו נרגש ומזיע תחת מעטה עורות הגדיים המקולפים, מה עשתה? הלכה והלבישה אותך את בגדיי אחיך, אשר ריחם היה כריח השדה אשר ברכו אדוניי, וסגרה את הגולל על פקפוקיו של העיוור הנבוך. מה לא היה נותן יצחק אביך תמורת שלהבת אחת קטנה? אך בעלטה--מה היו סכוייו? הן הוא לא יכול לאימך בעודו פיקח, על אחת כמה וכמה--לאחר שאבד לו מאור-עיניו. כתייש הזקן, הנקרע בין הרועה לבין הזאב, נקרע גם הוא בין קולך הנערי המוכר לו לבין ריח בגדיו האהוב של אחיך, וריח השדה אשר ברכו אדוניי גבר, למזלך, וזכית בברכת אדוניי." </w:t>
      </w:r>
    </w:p>
    <w:p w14:paraId="6F4C09C2" w14:textId="77777777" w:rsidR="00301E17" w:rsidRDefault="00301E17" w:rsidP="00301E17">
      <w:pPr>
        <w:pStyle w:val="NoSpacing"/>
        <w:bidi/>
        <w:rPr>
          <w:rtl/>
          <w:lang w:bidi="he-IL"/>
        </w:rPr>
      </w:pPr>
    </w:p>
    <w:p w14:paraId="531F4073" w14:textId="77777777" w:rsidR="00301E17" w:rsidRDefault="00301E17" w:rsidP="00301E17">
      <w:pPr>
        <w:pStyle w:val="NoSpacing"/>
        <w:bidi/>
        <w:rPr>
          <w:rtl/>
          <w:lang w:bidi="he-IL"/>
        </w:rPr>
      </w:pPr>
      <w:r>
        <w:rPr>
          <w:rFonts w:hint="cs"/>
          <w:rtl/>
          <w:lang w:bidi="he-IL"/>
        </w:rPr>
        <w:t>"הרעב הממושך הטריף את דעתי," לאט יעקב בעוגמת-נפש והיתיר משהו את לפיתתו.</w:t>
      </w:r>
    </w:p>
    <w:p w14:paraId="70F8680C" w14:textId="77777777" w:rsidR="00301E17" w:rsidRDefault="00301E17" w:rsidP="00301E17">
      <w:pPr>
        <w:pStyle w:val="NoSpacing"/>
        <w:bidi/>
        <w:rPr>
          <w:rtl/>
          <w:lang w:bidi="he-IL"/>
        </w:rPr>
      </w:pPr>
    </w:p>
    <w:p w14:paraId="04BC8043" w14:textId="6DB3685A" w:rsidR="00301E17" w:rsidRDefault="00301E17" w:rsidP="00301E17">
      <w:pPr>
        <w:pStyle w:val="NoSpacing"/>
        <w:bidi/>
        <w:rPr>
          <w:lang w:bidi="he-IL"/>
        </w:rPr>
      </w:pPr>
      <w:r>
        <w:rPr>
          <w:rFonts w:hint="cs"/>
          <w:rtl/>
          <w:lang w:bidi="he-IL"/>
        </w:rPr>
        <w:t>"</w:t>
      </w:r>
      <w:r w:rsidR="00362AFB">
        <w:rPr>
          <w:rFonts w:hint="cs"/>
          <w:rtl/>
          <w:lang w:bidi="he-IL"/>
        </w:rPr>
        <w:t>סימא</w:t>
      </w:r>
      <w:r>
        <w:rPr>
          <w:rFonts w:hint="cs"/>
          <w:rtl/>
          <w:lang w:bidi="he-IL"/>
        </w:rPr>
        <w:t xml:space="preserve"> אותך?" דקדק עימו בעל-דבבו בהקלה כלשהי.</w:t>
      </w:r>
    </w:p>
    <w:p w14:paraId="4E912D08" w14:textId="77777777" w:rsidR="00301E17" w:rsidRDefault="00301E17" w:rsidP="00301E17">
      <w:pPr>
        <w:pStyle w:val="NoSpacing"/>
        <w:bidi/>
        <w:rPr>
          <w:rtl/>
          <w:lang w:bidi="he-IL"/>
        </w:rPr>
      </w:pPr>
    </w:p>
    <w:p w14:paraId="32796991" w14:textId="11A5D768" w:rsidR="00301E17" w:rsidRDefault="00301E17" w:rsidP="00301E17">
      <w:pPr>
        <w:pStyle w:val="NoSpacing"/>
        <w:bidi/>
        <w:rPr>
          <w:rtl/>
          <w:lang w:bidi="he-IL"/>
        </w:rPr>
      </w:pPr>
      <w:r>
        <w:rPr>
          <w:rFonts w:hint="cs"/>
          <w:rtl/>
          <w:lang w:bidi="he-IL"/>
        </w:rPr>
        <w:t>"</w:t>
      </w:r>
      <w:r w:rsidR="00104A06">
        <w:rPr>
          <w:rFonts w:hint="cs"/>
          <w:rtl/>
          <w:lang w:bidi="he-IL"/>
        </w:rPr>
        <w:t>סימא</w:t>
      </w:r>
      <w:r>
        <w:rPr>
          <w:rFonts w:hint="cs"/>
          <w:rtl/>
          <w:lang w:bidi="he-IL"/>
        </w:rPr>
        <w:t xml:space="preserve"> אותי</w:t>
      </w:r>
      <w:r w:rsidR="0050215B">
        <w:rPr>
          <w:rFonts w:hint="cs"/>
          <w:rtl/>
          <w:lang w:bidi="he-IL"/>
        </w:rPr>
        <w:t>,</w:t>
      </w:r>
      <w:r>
        <w:rPr>
          <w:rFonts w:hint="cs"/>
          <w:rtl/>
          <w:lang w:bidi="he-IL"/>
        </w:rPr>
        <w:t>''</w:t>
      </w:r>
      <w:r w:rsidR="008E695F">
        <w:rPr>
          <w:rFonts w:hint="cs"/>
          <w:rtl/>
          <w:lang w:bidi="he-IL"/>
        </w:rPr>
        <w:t xml:space="preserve"> הודה יעקב</w:t>
      </w:r>
      <w:r w:rsidR="00287DB0">
        <w:rPr>
          <w:rFonts w:hint="cs"/>
          <w:rtl/>
          <w:lang w:bidi="he-IL"/>
        </w:rPr>
        <w:t xml:space="preserve">, </w:t>
      </w:r>
      <w:r w:rsidR="002E4FED">
        <w:rPr>
          <w:rFonts w:hint="cs"/>
          <w:rtl/>
          <w:lang w:bidi="he-IL"/>
        </w:rPr>
        <w:t>אך נזהר שלא ל</w:t>
      </w:r>
      <w:r w:rsidR="004E3B26">
        <w:rPr>
          <w:rFonts w:hint="cs"/>
          <w:rtl/>
          <w:lang w:bidi="he-IL"/>
        </w:rPr>
        <w:t>החליש את אחיז</w:t>
      </w:r>
      <w:r w:rsidR="00852E13">
        <w:rPr>
          <w:rFonts w:hint="cs"/>
          <w:rtl/>
          <w:lang w:bidi="he-IL"/>
        </w:rPr>
        <w:t>תו.</w:t>
      </w:r>
      <w:r w:rsidR="008E695F">
        <w:rPr>
          <w:rFonts w:hint="cs"/>
          <w:rtl/>
          <w:lang w:bidi="he-IL"/>
        </w:rPr>
        <w:t xml:space="preserve"> </w:t>
      </w:r>
    </w:p>
    <w:p w14:paraId="76D3BB76" w14:textId="77777777" w:rsidR="00301E17" w:rsidRDefault="00301E17" w:rsidP="00301E17">
      <w:pPr>
        <w:pStyle w:val="NoSpacing"/>
        <w:bidi/>
        <w:rPr>
          <w:rtl/>
          <w:lang w:bidi="he-IL"/>
        </w:rPr>
      </w:pPr>
    </w:p>
    <w:p w14:paraId="33CB8B43" w14:textId="77777777" w:rsidR="00301E17" w:rsidRDefault="00301E17" w:rsidP="00301E17">
      <w:pPr>
        <w:pStyle w:val="NoSpacing"/>
        <w:bidi/>
        <w:rPr>
          <w:rtl/>
          <w:lang w:bidi="he-IL"/>
        </w:rPr>
      </w:pPr>
      <w:r>
        <w:rPr>
          <w:rFonts w:hint="cs"/>
          <w:rtl/>
          <w:lang w:bidi="he-IL"/>
        </w:rPr>
        <w:t xml:space="preserve">''הקשר שקשרו נגדך לבן וביתו הבכורה וכפו אותו גם על ביתו הקטנה נעלם מעיניך הסקרניות הרואות הכל, או כמעט הכל, ואתה, עיוור מאושר, לא הבחנת בקשר השתיקה שנרקם בין השלושה. איזו אכזבה לאמך. כל מה </w:t>
      </w:r>
    </w:p>
    <w:p w14:paraId="22AA6AAC" w14:textId="77777777" w:rsidR="00301E17" w:rsidRDefault="00301E17" w:rsidP="00301E17">
      <w:pPr>
        <w:pStyle w:val="NoSpacing"/>
        <w:bidi/>
        <w:rPr>
          <w:rtl/>
          <w:lang w:bidi="he-IL"/>
        </w:rPr>
      </w:pPr>
      <w:r>
        <w:rPr>
          <w:rFonts w:hint="cs"/>
          <w:rtl/>
          <w:lang w:bidi="he-IL"/>
        </w:rPr>
        <w:t>שהשקיעה בטיפוח עורמתך נמלח כעשן. ואיך הוליכה אותך לאה שולל? לבשה את שלמת אחותה הספוגה בבושמה האהוב עליה. תכסיס מקובל בין שוכניי האוהלים. ואתה נפלת חלל בין רגליה. ספר נא לי איך הוליכה אותך לאה שולל במשכב הלילה."</w:t>
      </w:r>
    </w:p>
    <w:p w14:paraId="7ECB2072" w14:textId="77777777" w:rsidR="00301E17" w:rsidRDefault="00301E17" w:rsidP="00301E17">
      <w:pPr>
        <w:pStyle w:val="NoSpacing"/>
        <w:bidi/>
        <w:rPr>
          <w:rtl/>
          <w:lang w:bidi="he-IL"/>
        </w:rPr>
      </w:pPr>
    </w:p>
    <w:p w14:paraId="51A8BF0E" w14:textId="77777777" w:rsidR="00301E17" w:rsidRDefault="00301E17" w:rsidP="00301E17">
      <w:pPr>
        <w:pStyle w:val="NoSpacing"/>
        <w:bidi/>
        <w:rPr>
          <w:rtl/>
          <w:lang w:bidi="he-IL"/>
        </w:rPr>
      </w:pPr>
      <w:r>
        <w:rPr>
          <w:rFonts w:hint="cs"/>
          <w:rtl/>
          <w:lang w:bidi="he-IL"/>
        </w:rPr>
        <w:t>"היא לא עשתה דבר. רק שכבה לה צנועה ומכונסת באפילה וחיכתה לי.''</w:t>
      </w:r>
    </w:p>
    <w:p w14:paraId="51B66FD9" w14:textId="77777777" w:rsidR="00301E17" w:rsidRDefault="00301E17" w:rsidP="00301E17">
      <w:pPr>
        <w:pStyle w:val="NoSpacing"/>
        <w:bidi/>
        <w:rPr>
          <w:rtl/>
          <w:lang w:bidi="he-IL"/>
        </w:rPr>
      </w:pPr>
    </w:p>
    <w:p w14:paraId="5EEDCA05" w14:textId="77777777" w:rsidR="00301E17" w:rsidRDefault="00301E17" w:rsidP="00301E17">
      <w:pPr>
        <w:pStyle w:val="NoSpacing"/>
        <w:bidi/>
        <w:rPr>
          <w:rtl/>
          <w:lang w:bidi="he-IL"/>
        </w:rPr>
      </w:pPr>
      <w:r>
        <w:rPr>
          <w:rFonts w:hint="cs"/>
          <w:rtl/>
          <w:lang w:bidi="he-IL"/>
        </w:rPr>
        <w:t>"ובכל זאת, עד-כדיי-כך לא להבדיל בין יופי לבין כיעור?"</w:t>
      </w:r>
    </w:p>
    <w:p w14:paraId="636C1B20" w14:textId="77777777" w:rsidR="00301E17" w:rsidRDefault="00301E17" w:rsidP="00301E17">
      <w:pPr>
        <w:pStyle w:val="NoSpacing"/>
        <w:bidi/>
        <w:rPr>
          <w:rtl/>
          <w:lang w:bidi="he-IL"/>
        </w:rPr>
      </w:pPr>
    </w:p>
    <w:p w14:paraId="45597763" w14:textId="77777777" w:rsidR="00301E17" w:rsidRDefault="00301E17" w:rsidP="00301E17">
      <w:pPr>
        <w:pStyle w:val="NoSpacing"/>
        <w:bidi/>
        <w:rPr>
          <w:rtl/>
          <w:lang w:bidi="he-IL"/>
        </w:rPr>
      </w:pPr>
      <w:r>
        <w:rPr>
          <w:rFonts w:hint="cs"/>
          <w:rtl/>
          <w:lang w:bidi="he-IL"/>
        </w:rPr>
        <w:t xml:space="preserve">"מה אתה מנדנד כל כך?" התרתח יעקוב בשארית כוחו. "הן אפילת הלילה הייתה כתבלול על עיניי." </w:t>
      </w:r>
    </w:p>
    <w:p w14:paraId="1445E5DD" w14:textId="77777777" w:rsidR="00301E17" w:rsidRDefault="00301E17" w:rsidP="00301E17">
      <w:pPr>
        <w:pStyle w:val="NoSpacing"/>
        <w:bidi/>
        <w:rPr>
          <w:rtl/>
          <w:lang w:bidi="he-IL"/>
        </w:rPr>
      </w:pPr>
    </w:p>
    <w:p w14:paraId="588FFB0B" w14:textId="58F0B959" w:rsidR="00301E17" w:rsidRDefault="00301E17" w:rsidP="00301E17">
      <w:pPr>
        <w:pStyle w:val="NoSpacing"/>
        <w:bidi/>
        <w:rPr>
          <w:rtl/>
          <w:lang w:bidi="he-IL"/>
        </w:rPr>
      </w:pPr>
      <w:r>
        <w:rPr>
          <w:rFonts w:hint="cs"/>
          <w:rtl/>
          <w:lang w:bidi="he-IL"/>
        </w:rPr>
        <w:t>"ורוצה אתה לומר שהיא ניצלה את האפילה כדיי להעמיד פניי רחל?" המשיך ה</w:t>
      </w:r>
      <w:r w:rsidR="00EF2651">
        <w:rPr>
          <w:rFonts w:hint="cs"/>
          <w:rtl/>
          <w:lang w:bidi="he-IL"/>
        </w:rPr>
        <w:t xml:space="preserve">נפיל </w:t>
      </w:r>
      <w:r w:rsidR="0068493C">
        <w:rPr>
          <w:rFonts w:hint="cs"/>
          <w:rtl/>
          <w:lang w:bidi="he-IL"/>
        </w:rPr>
        <w:t>השבוי</w:t>
      </w:r>
      <w:r>
        <w:rPr>
          <w:rFonts w:hint="cs"/>
          <w:rtl/>
          <w:lang w:bidi="he-IL"/>
        </w:rPr>
        <w:t xml:space="preserve"> לנדנד.</w:t>
      </w:r>
    </w:p>
    <w:p w14:paraId="269EB1D6" w14:textId="77777777" w:rsidR="00301E17" w:rsidRDefault="00301E17" w:rsidP="00301E17">
      <w:pPr>
        <w:pStyle w:val="NoSpacing"/>
        <w:bidi/>
        <w:rPr>
          <w:rtl/>
          <w:lang w:bidi="he-IL"/>
        </w:rPr>
      </w:pPr>
    </w:p>
    <w:p w14:paraId="3119143E" w14:textId="77777777" w:rsidR="00301E17" w:rsidRDefault="00301E17" w:rsidP="00301E17">
      <w:pPr>
        <w:pStyle w:val="NoSpacing"/>
        <w:bidi/>
        <w:rPr>
          <w:rtl/>
          <w:lang w:bidi="he-IL"/>
        </w:rPr>
      </w:pPr>
      <w:r>
        <w:rPr>
          <w:rFonts w:hint="cs"/>
          <w:rtl/>
          <w:lang w:bidi="he-IL"/>
        </w:rPr>
        <w:t>"אל תהיה שוטה!" גער בו יעקב בזעף. "טרם נבראה הפרה, אשר תצליח להתחפש לאיילת-אהבים."</w:t>
      </w:r>
    </w:p>
    <w:p w14:paraId="2A2A5C87" w14:textId="77777777" w:rsidR="00301E17" w:rsidRDefault="00301E17" w:rsidP="00301E17">
      <w:pPr>
        <w:pStyle w:val="NoSpacing"/>
        <w:bidi/>
        <w:rPr>
          <w:rtl/>
          <w:lang w:bidi="he-IL"/>
        </w:rPr>
      </w:pPr>
    </w:p>
    <w:p w14:paraId="362C5DE4" w14:textId="77777777" w:rsidR="00301E17" w:rsidRDefault="00301E17" w:rsidP="00301E17">
      <w:pPr>
        <w:pStyle w:val="NoSpacing"/>
        <w:bidi/>
        <w:rPr>
          <w:rtl/>
          <w:lang w:bidi="he-IL"/>
        </w:rPr>
      </w:pPr>
      <w:r>
        <w:rPr>
          <w:rFonts w:hint="cs"/>
          <w:rtl/>
          <w:lang w:bidi="he-IL"/>
        </w:rPr>
        <w:t>"ומה היטעה אותך לדמות, שעניין לך עם איילת-אהבים, כאשר הווייתה הפרתית כל כך מילאה את כל חלל האוהל האפל? במה יכלה לך?הריי מוכרחה הייתה לצוד את ליבך במשהו."</w:t>
      </w:r>
    </w:p>
    <w:p w14:paraId="5F1ACC2B" w14:textId="77777777" w:rsidR="00301E17" w:rsidRDefault="00301E17" w:rsidP="00301E17">
      <w:pPr>
        <w:pStyle w:val="NoSpacing"/>
        <w:bidi/>
        <w:rPr>
          <w:rtl/>
          <w:lang w:bidi="he-IL"/>
        </w:rPr>
      </w:pPr>
    </w:p>
    <w:p w14:paraId="22176D62" w14:textId="77777777" w:rsidR="00301E17" w:rsidRDefault="00301E17" w:rsidP="00301E17">
      <w:pPr>
        <w:pStyle w:val="NoSpacing"/>
        <w:bidi/>
        <w:rPr>
          <w:rtl/>
          <w:lang w:bidi="he-IL"/>
        </w:rPr>
      </w:pPr>
      <w:r>
        <w:rPr>
          <w:rFonts w:hint="cs"/>
          <w:rtl/>
          <w:lang w:bidi="he-IL"/>
        </w:rPr>
        <w:t>"האמת היא שהייתי שרוי בעננים ולא הבחנתי בקשר שנקשר נגדי מאחריי גבי."</w:t>
      </w:r>
    </w:p>
    <w:p w14:paraId="77CC0152" w14:textId="77777777" w:rsidR="00301E17" w:rsidRDefault="00301E17" w:rsidP="00301E17">
      <w:pPr>
        <w:pStyle w:val="NoSpacing"/>
        <w:bidi/>
        <w:rPr>
          <w:rtl/>
          <w:lang w:bidi="he-IL"/>
        </w:rPr>
      </w:pPr>
    </w:p>
    <w:p w14:paraId="685B93E2" w14:textId="77777777" w:rsidR="00301E17" w:rsidRDefault="00301E17" w:rsidP="00301E17">
      <w:pPr>
        <w:pStyle w:val="NoSpacing"/>
        <w:bidi/>
        <w:rPr>
          <w:rtl/>
          <w:lang w:bidi="he-IL"/>
        </w:rPr>
      </w:pPr>
      <w:r>
        <w:rPr>
          <w:rFonts w:hint="cs"/>
          <w:rtl/>
          <w:lang w:bidi="he-IL"/>
        </w:rPr>
        <w:t xml:space="preserve">"ולא הייתה זאת יהירות האני ואפסי עוד? השאננות הנובעת מן הוודאות הזחוחה, שחכם אתה מכדיי שילוד אישה כלשהו </w:t>
      </w:r>
      <w:r w:rsidRPr="005A3DCA">
        <w:rPr>
          <w:rFonts w:hint="cs"/>
          <w:b/>
          <w:bCs/>
          <w:rtl/>
          <w:lang w:bidi="he-IL"/>
        </w:rPr>
        <w:t>יעקוב</w:t>
      </w:r>
      <w:r>
        <w:rPr>
          <w:rFonts w:hint="cs"/>
          <w:rtl/>
          <w:lang w:bidi="he-IL"/>
        </w:rPr>
        <w:t xml:space="preserve"> את יעקב?" </w:t>
      </w:r>
    </w:p>
    <w:p w14:paraId="1C4530ED" w14:textId="77777777" w:rsidR="00301E17" w:rsidRDefault="00301E17" w:rsidP="00301E17">
      <w:pPr>
        <w:pStyle w:val="NoSpacing"/>
        <w:bidi/>
        <w:rPr>
          <w:rtl/>
          <w:lang w:bidi="he-IL"/>
        </w:rPr>
      </w:pPr>
    </w:p>
    <w:p w14:paraId="2572B630" w14:textId="77777777" w:rsidR="00301E17" w:rsidRDefault="00301E17" w:rsidP="00301E17">
      <w:pPr>
        <w:pStyle w:val="NoSpacing"/>
        <w:bidi/>
        <w:rPr>
          <w:rtl/>
          <w:lang w:bidi="he-IL"/>
        </w:rPr>
      </w:pPr>
      <w:r>
        <w:rPr>
          <w:rFonts w:hint="cs"/>
          <w:rtl/>
          <w:lang w:bidi="he-IL"/>
        </w:rPr>
        <w:lastRenderedPageBreak/>
        <w:t>"חוששני שאתה משחיז את שנינותך על האבן הלא נכונה", קרא יעקב.</w:t>
      </w:r>
    </w:p>
    <w:p w14:paraId="3CC40ADB" w14:textId="77777777" w:rsidR="00301E17" w:rsidRDefault="00301E17" w:rsidP="00301E17">
      <w:pPr>
        <w:pStyle w:val="NoSpacing"/>
        <w:bidi/>
        <w:rPr>
          <w:rtl/>
          <w:lang w:bidi="he-IL"/>
        </w:rPr>
      </w:pPr>
    </w:p>
    <w:p w14:paraId="47E14EF9" w14:textId="3EF0C71C" w:rsidR="00301E17" w:rsidRDefault="00301E17" w:rsidP="00301E17">
      <w:pPr>
        <w:pStyle w:val="NoSpacing"/>
        <w:bidi/>
        <w:rPr>
          <w:lang w:bidi="he-IL"/>
        </w:rPr>
      </w:pPr>
      <w:r>
        <w:rPr>
          <w:rFonts w:hint="cs"/>
          <w:rtl/>
          <w:lang w:bidi="he-IL"/>
        </w:rPr>
        <w:t>השמש כבר החלה לטפס במעלה מסלולה הרגיל, וה</w:t>
      </w:r>
      <w:r w:rsidR="005F2327">
        <w:rPr>
          <w:rFonts w:hint="cs"/>
          <w:rtl/>
          <w:lang w:bidi="he-IL"/>
        </w:rPr>
        <w:t>עוג</w:t>
      </w:r>
      <w:r>
        <w:rPr>
          <w:rFonts w:hint="cs"/>
          <w:rtl/>
          <w:lang w:bidi="he-IL"/>
        </w:rPr>
        <w:t>, אשר באור השמש נראה חבוט ועגום, התכנס בשתיקה של שחרית.</w:t>
      </w:r>
    </w:p>
    <w:p w14:paraId="299F7103" w14:textId="77777777" w:rsidR="00301E17" w:rsidRDefault="00301E17" w:rsidP="00301E17">
      <w:pPr>
        <w:pStyle w:val="NoSpacing"/>
        <w:bidi/>
        <w:rPr>
          <w:rtl/>
          <w:lang w:bidi="he-IL"/>
        </w:rPr>
      </w:pPr>
      <w:r>
        <w:rPr>
          <w:rFonts w:hint="cs"/>
          <w:rtl/>
          <w:lang w:bidi="he-IL"/>
        </w:rPr>
        <w:t xml:space="preserve"> </w:t>
      </w:r>
    </w:p>
    <w:p w14:paraId="64BF4FA9" w14:textId="77777777" w:rsidR="00301E17" w:rsidRDefault="00301E17" w:rsidP="00301E17">
      <w:pPr>
        <w:pStyle w:val="NoSpacing"/>
        <w:bidi/>
        <w:rPr>
          <w:lang w:bidi="he-IL"/>
        </w:rPr>
      </w:pPr>
      <w:r>
        <w:rPr>
          <w:rFonts w:hint="cs"/>
          <w:rtl/>
          <w:lang w:bidi="he-IL"/>
        </w:rPr>
        <w:t>''כך אתה מתנכר לי?'' התלונן יעקב. ''האם לא תכבדני נגד נשותיי ושפחותיי וילדיי? על-כל-פנים, לא אשלחך כי אם ברכתני. זה היה תנאי הרישא, וזה נותר תנאי הסיפא. על פחות מזה אין מה לדבר. בפחות מזה נמשיך לעמוד כאן ולא נמוש מן המקום הזה עד כי''</w:t>
      </w:r>
    </w:p>
    <w:p w14:paraId="1A6002DA" w14:textId="77777777" w:rsidR="00301E17" w:rsidRDefault="00301E17" w:rsidP="00301E17">
      <w:pPr>
        <w:pStyle w:val="NoSpacing"/>
        <w:bidi/>
        <w:rPr>
          <w:rtl/>
          <w:lang w:bidi="he-IL"/>
        </w:rPr>
      </w:pPr>
    </w:p>
    <w:p w14:paraId="705A33B8" w14:textId="77777777" w:rsidR="00301E17" w:rsidRDefault="00301E17" w:rsidP="00301E17">
      <w:pPr>
        <w:pStyle w:val="NoSpacing"/>
        <w:bidi/>
        <w:rPr>
          <w:lang w:bidi="he-IL"/>
        </w:rPr>
      </w:pPr>
      <w:r>
        <w:rPr>
          <w:rFonts w:hint="cs"/>
          <w:rtl/>
          <w:lang w:bidi="he-IL"/>
        </w:rPr>
        <w:t>"מה שמך?" עלתה כאוב שאלה מתחת לבית השחי.</w:t>
      </w:r>
    </w:p>
    <w:p w14:paraId="4F7F0178" w14:textId="77777777" w:rsidR="00301E17" w:rsidRDefault="00301E17" w:rsidP="00301E17">
      <w:pPr>
        <w:pStyle w:val="NoSpacing"/>
        <w:bidi/>
        <w:rPr>
          <w:lang w:bidi="he-IL"/>
        </w:rPr>
      </w:pPr>
    </w:p>
    <w:p w14:paraId="56683A86" w14:textId="18110ADF" w:rsidR="00301E17" w:rsidRDefault="00301E17" w:rsidP="00301E17">
      <w:pPr>
        <w:pStyle w:val="NoSpacing"/>
        <w:bidi/>
        <w:rPr>
          <w:rtl/>
          <w:lang w:bidi="he-IL"/>
        </w:rPr>
      </w:pPr>
      <w:r>
        <w:rPr>
          <w:rFonts w:hint="cs"/>
          <w:rtl/>
          <w:lang w:bidi="he-IL"/>
        </w:rPr>
        <w:t>''מה שמי?'' תהה יעקב</w:t>
      </w:r>
      <w:r w:rsidR="008F6189">
        <w:rPr>
          <w:rFonts w:hint="cs"/>
          <w:rtl/>
          <w:lang w:bidi="he-IL"/>
        </w:rPr>
        <w:t xml:space="preserve"> </w:t>
      </w:r>
      <w:r w:rsidR="00232ECE">
        <w:rPr>
          <w:rFonts w:hint="cs"/>
          <w:rtl/>
          <w:lang w:bidi="he-IL"/>
        </w:rPr>
        <w:t>ברוגז הולך וגובר</w:t>
      </w:r>
      <w:r w:rsidR="00D4714F">
        <w:rPr>
          <w:rFonts w:hint="cs"/>
          <w:rtl/>
          <w:lang w:bidi="he-IL"/>
        </w:rPr>
        <w:t>.</w:t>
      </w:r>
      <w:r>
        <w:rPr>
          <w:rFonts w:hint="cs"/>
          <w:rtl/>
          <w:lang w:bidi="he-IL"/>
        </w:rPr>
        <w:t xml:space="preserve"> "מה שמי? וכי אינך יודע את שמי? ואיך זה מצאתני, אויבי, אם לא ידעת את שמי? ואחר מי עקבת, אם כן, כעקוב העקב אחר עכבר השדה, אם לא ידעת את שמי? ולמי ארבת כארוב זאב-ערבות לחוגלה המקרקרת לתומה בעדת אפרוחיה, אם לא היה שם בידיך? ועל איזה פרעוש בן-בלי-שם אמור היית לזנק מתוך הסבך ולמעוך אותו בעקב נעלך הקשה? ואת מי אמור היית לדוש כבחרוצות הברזל באגרופיך הגדולים? האם כך היית דש כל שמעון ולוי שהיו ניקרים על דרכך? אנא, אמור לי שאינני טעות מקרית שלך ותו לא. שלא אחת היא לך במי אתה חובט חזור וחבוט, עד אשר נשמטות ידיך היגיעות לצידיי גופך כערבות החבוטות. אמור לי שנודעתי לך בשמי, אשר אוליי נשתכח, כן, פשוט נשתכח ממך בברד המהלומות. אמור לי שרק אני הוא זה אשר נועד להיות מדושתך; שאני הוא זה אשר נבחר כדיי ללמדו לקח שלא ישכח עולמית, ואשר למענו שירכת את רגליך מעבר להריי החושך." </w:t>
      </w:r>
    </w:p>
    <w:p w14:paraId="779A1007" w14:textId="77777777" w:rsidR="00301E17" w:rsidRDefault="00301E17" w:rsidP="00301E17">
      <w:pPr>
        <w:pStyle w:val="NoSpacing"/>
        <w:bidi/>
        <w:rPr>
          <w:rtl/>
          <w:lang w:bidi="he-IL"/>
        </w:rPr>
      </w:pPr>
    </w:p>
    <w:p w14:paraId="6C65C537" w14:textId="77777777" w:rsidR="00301E17" w:rsidRDefault="00301E17" w:rsidP="00301E17">
      <w:pPr>
        <w:pStyle w:val="NoSpacing"/>
        <w:bidi/>
        <w:rPr>
          <w:rtl/>
          <w:lang w:bidi="he-IL"/>
        </w:rPr>
      </w:pPr>
      <w:r>
        <w:rPr>
          <w:rFonts w:hint="cs"/>
          <w:rtl/>
          <w:lang w:bidi="he-IL"/>
        </w:rPr>
        <w:t xml:space="preserve">"מה שמך?" חזרה ועלתה השאלה באותו קול יגע וחדגוני, כאילו זו לה הפעם המאה שהיא נשאלת.                   </w:t>
      </w:r>
    </w:p>
    <w:p w14:paraId="174BC5BF" w14:textId="77777777" w:rsidR="00301E17" w:rsidRDefault="00301E17" w:rsidP="00301E17">
      <w:pPr>
        <w:pStyle w:val="NoSpacing"/>
        <w:bidi/>
        <w:rPr>
          <w:rtl/>
          <w:lang w:bidi="he-IL"/>
        </w:rPr>
      </w:pPr>
      <w:r>
        <w:rPr>
          <w:rFonts w:hint="cs"/>
          <w:rtl/>
          <w:lang w:bidi="he-IL"/>
        </w:rPr>
        <w:t xml:space="preserve">                 </w:t>
      </w:r>
    </w:p>
    <w:p w14:paraId="50EDE01E" w14:textId="77777777" w:rsidR="00301E17" w:rsidRDefault="00301E17" w:rsidP="00301E17">
      <w:pPr>
        <w:pStyle w:val="NoSpacing"/>
        <w:bidi/>
        <w:rPr>
          <w:rtl/>
          <w:lang w:bidi="he-IL"/>
        </w:rPr>
      </w:pPr>
      <w:r>
        <w:rPr>
          <w:rFonts w:hint="cs"/>
          <w:rtl/>
          <w:lang w:bidi="he-IL"/>
        </w:rPr>
        <w:t xml:space="preserve">"יעקב," נשמעה התשובה החלולה.                                                                                                    </w:t>
      </w:r>
    </w:p>
    <w:p w14:paraId="50BBAD6C" w14:textId="77777777" w:rsidR="00301E17" w:rsidRDefault="00301E17" w:rsidP="00301E17">
      <w:pPr>
        <w:pStyle w:val="NoSpacing"/>
        <w:bidi/>
        <w:rPr>
          <w:rtl/>
          <w:lang w:bidi="he-IL"/>
        </w:rPr>
      </w:pPr>
    </w:p>
    <w:p w14:paraId="4AF8EFDC" w14:textId="77777777" w:rsidR="00301E17" w:rsidRDefault="00301E17" w:rsidP="00301E17">
      <w:pPr>
        <w:pStyle w:val="NoSpacing"/>
        <w:bidi/>
        <w:rPr>
          <w:rtl/>
          <w:lang w:bidi="he-IL"/>
        </w:rPr>
      </w:pPr>
      <w:r>
        <w:rPr>
          <w:rFonts w:hint="cs"/>
          <w:rtl/>
          <w:lang w:bidi="he-IL"/>
        </w:rPr>
        <w:t xml:space="preserve">"וזוכר אתה מדוע קראתך אמך יולדתך בשם יעקב?"                                                                                 </w:t>
      </w:r>
    </w:p>
    <w:p w14:paraId="4B16ACC7" w14:textId="77777777" w:rsidR="00301E17" w:rsidRDefault="00301E17" w:rsidP="00301E17">
      <w:pPr>
        <w:pStyle w:val="NoSpacing"/>
        <w:bidi/>
        <w:rPr>
          <w:rtl/>
          <w:lang w:bidi="he-IL"/>
        </w:rPr>
      </w:pPr>
      <w:r>
        <w:rPr>
          <w:rFonts w:hint="cs"/>
          <w:rtl/>
          <w:lang w:bidi="he-IL"/>
        </w:rPr>
        <w:t xml:space="preserve">                                                                               </w:t>
      </w:r>
    </w:p>
    <w:p w14:paraId="3FEF30AD" w14:textId="77777777" w:rsidR="00301E17" w:rsidRDefault="00301E17" w:rsidP="00301E17">
      <w:pPr>
        <w:pStyle w:val="NoSpacing"/>
        <w:bidi/>
        <w:rPr>
          <w:rtl/>
          <w:lang w:bidi="he-IL"/>
        </w:rPr>
      </w:pPr>
      <w:r>
        <w:rPr>
          <w:rFonts w:hint="cs"/>
          <w:rtl/>
          <w:lang w:bidi="he-IL"/>
        </w:rPr>
        <w:t xml:space="preserve">"על כי אחזתי בעקב אחי בשעת היוולדנו."    </w:t>
      </w:r>
    </w:p>
    <w:p w14:paraId="562B2347" w14:textId="77777777" w:rsidR="00301E17" w:rsidRDefault="00301E17" w:rsidP="00301E17">
      <w:pPr>
        <w:pStyle w:val="NoSpacing"/>
        <w:bidi/>
        <w:rPr>
          <w:rtl/>
          <w:lang w:bidi="he-IL"/>
        </w:rPr>
      </w:pPr>
    </w:p>
    <w:p w14:paraId="4FF5511B" w14:textId="77777777" w:rsidR="00301E17" w:rsidRDefault="00301E17" w:rsidP="00301E17">
      <w:pPr>
        <w:pStyle w:val="NoSpacing"/>
        <w:bidi/>
        <w:rPr>
          <w:rtl/>
          <w:lang w:bidi="he-IL"/>
        </w:rPr>
      </w:pPr>
      <w:r>
        <w:rPr>
          <w:rFonts w:hint="cs"/>
          <w:rtl/>
          <w:lang w:bidi="he-IL"/>
        </w:rPr>
        <w:t xml:space="preserve">"ותו לאו?" תהה הראש הגדול באי-אמון.                                                                     </w:t>
      </w:r>
    </w:p>
    <w:p w14:paraId="11354B62" w14:textId="77777777" w:rsidR="00301E17" w:rsidRDefault="00301E17" w:rsidP="00301E17">
      <w:pPr>
        <w:pStyle w:val="NoSpacing"/>
        <w:bidi/>
        <w:rPr>
          <w:rtl/>
          <w:lang w:bidi="he-IL"/>
        </w:rPr>
      </w:pPr>
      <w:r>
        <w:rPr>
          <w:rFonts w:hint="cs"/>
          <w:rtl/>
          <w:lang w:bidi="he-IL"/>
        </w:rPr>
        <w:t xml:space="preserve">                                                                               </w:t>
      </w:r>
      <w:r>
        <w:rPr>
          <w:rtl/>
          <w:lang w:bidi="he-IL"/>
        </w:rPr>
        <w:tab/>
      </w:r>
      <w:r>
        <w:rPr>
          <w:rtl/>
          <w:lang w:bidi="he-IL"/>
        </w:rPr>
        <w:tab/>
      </w:r>
      <w:r>
        <w:rPr>
          <w:rtl/>
          <w:lang w:bidi="he-IL"/>
        </w:rPr>
        <w:tab/>
      </w:r>
      <w:r>
        <w:rPr>
          <w:rtl/>
          <w:lang w:bidi="he-IL"/>
        </w:rPr>
        <w:tab/>
      </w:r>
    </w:p>
    <w:p w14:paraId="4499A885" w14:textId="77777777" w:rsidR="00301E17" w:rsidRDefault="00301E17" w:rsidP="00301E17">
      <w:pPr>
        <w:pStyle w:val="NoSpacing"/>
        <w:bidi/>
        <w:rPr>
          <w:rtl/>
          <w:lang w:bidi="he-IL"/>
        </w:rPr>
      </w:pPr>
      <w:r>
        <w:rPr>
          <w:rFonts w:hint="cs"/>
          <w:rtl/>
          <w:lang w:bidi="he-IL"/>
        </w:rPr>
        <w:t xml:space="preserve"> "ותו ותו!", היתיז יעקב בכעס.</w:t>
      </w:r>
    </w:p>
    <w:p w14:paraId="55E2DFD0" w14:textId="77777777" w:rsidR="00301E17" w:rsidRDefault="00301E17" w:rsidP="00301E17">
      <w:pPr>
        <w:pStyle w:val="NoSpacing"/>
        <w:bidi/>
        <w:rPr>
          <w:rtl/>
          <w:lang w:bidi="he-IL"/>
        </w:rPr>
      </w:pPr>
    </w:p>
    <w:p w14:paraId="7BB1252C" w14:textId="5175B8D7" w:rsidR="00301E17" w:rsidRDefault="00301E17" w:rsidP="00301E17">
      <w:pPr>
        <w:pStyle w:val="NoSpacing"/>
        <w:bidi/>
        <w:rPr>
          <w:rtl/>
          <w:lang w:bidi="he-IL"/>
        </w:rPr>
      </w:pPr>
      <w:r>
        <w:rPr>
          <w:rFonts w:hint="cs"/>
          <w:rtl/>
          <w:lang w:bidi="he-IL"/>
        </w:rPr>
        <w:t xml:space="preserve">''לא!''  </w:t>
      </w:r>
      <w:r w:rsidR="00191CDF">
        <w:rPr>
          <w:rFonts w:hint="cs"/>
          <w:rtl/>
          <w:lang w:bidi="he-IL"/>
        </w:rPr>
        <w:t>קרא</w:t>
      </w:r>
      <w:r>
        <w:rPr>
          <w:rFonts w:hint="cs"/>
          <w:rtl/>
          <w:lang w:bidi="he-IL"/>
        </w:rPr>
        <w:t xml:space="preserve"> כלפיי מיי הנחל הראש הכבוש בבית-השחי. "כי אימך האיומה כנדגלות ראתה בחוש, כי עתיד אתה לפלס את דרכך בחיים בעזרת דבריי עוקבה ומעשיי עוקבה. ומכיוון שאמך בעצמה לא בחלה בחכמת הערומים, אלא ראתה בה מעלה גדולה, עמדה וקראה לך יעקב, היינו: זה אשר עיניו בראשו, והוא עוקב בהן ויעקוב בהן אחר עולם ומלואו כדיי להפיק ממנו את המירב. יעקב--אשר דבר אינו נמלט מעיניו הסקרניות--בין אם סכנות למיניהן, אשר הפתאים נופלים במלכודותיהן, ובין אם הזדמנויות פז, אשר הפתאים מחמיצים בלי משים, יען כי פתאים הם, וכיוצא בזה. ואמך זו, אשר שתית בצמא את תורתה כל ימיי שבתך באוהל, נאה קיימה: הן במו עיניך ראית כיצד היקשתה את ליבה כנגד בר-בטנה, ועקבה את אחיך הבכור, עצמה ובשרה גם הוא, ואת בעל נעוריה הזקן והעיוור. וגם אתה, כבן נאמן לאימו, וכשולייתה הנרצע עקבת את אחיך, בן אמך ואביך, פעם ופעמיים, ועקבת את אביך הזקן והעיוור במאמר ובמעשה, ועקבת את דודך, אבי נשותיך ואבי אימות ילדיך, בתואנות מתואנות שונות. וכה אראה בנחמה, אם לא תשוב לעקוב את אחיך מסיבה זו או אחרת, כאשר תתראה עימו מחר. ונשלחתי אני להודיעך ולשכנעך שעתה, על סף שיבתך אל בית אביך, ולקראת התפייסו עמך והכירו בך כיורש הראוי בדיעבד לברכתו, זו אשר גנבתם ממנו בעיוורונו, אתה ואמך חסרת העכבות, מן הראוי הוא שתתגבר על יצרך ותיגמל אחת ולתמיד מן המנהג הנפסד הזה להיקלע למצבים מגוחכים. עתה, שהגעת לגיל חכמה, ומדברים בך נכבדות במדורים העליונים, היגיעה השעה שתחדל מלהטוטיי הערמומיות, אשר רק להלכה כוחך רב בהם, כי למעשה יש </w:t>
      </w:r>
      <w:r>
        <w:rPr>
          <w:rFonts w:hint="cs"/>
          <w:rtl/>
          <w:lang w:bidi="he-IL"/>
        </w:rPr>
        <w:lastRenderedPageBreak/>
        <w:t xml:space="preserve">ערומים ממך. חדל מלהסתמך על תורת אימך וקבל על עצמך את עולו של פחד יצחק אביך, והתחל להקפיד על כבודך, כי מצפים ממך לגדולות. אמנם, יודע אני שלא קל יהיה לך להיגמל ממה שינקת עם חלב אמך, אך כאיש כן גבורתו, וודאי לא הייתי נשלח אליך, אילו חשבו שאין הדבר בהישג ידך." </w:t>
      </w:r>
    </w:p>
    <w:p w14:paraId="55EBF76D" w14:textId="77777777" w:rsidR="00301E17" w:rsidRDefault="00301E17" w:rsidP="00301E17">
      <w:pPr>
        <w:pStyle w:val="NoSpacing"/>
        <w:bidi/>
        <w:rPr>
          <w:rtl/>
          <w:lang w:bidi="he-IL"/>
        </w:rPr>
      </w:pPr>
    </w:p>
    <w:p w14:paraId="588006E9" w14:textId="77777777" w:rsidR="00301E17" w:rsidRDefault="00301E17" w:rsidP="00301E17">
      <w:pPr>
        <w:pStyle w:val="NoSpacing"/>
        <w:bidi/>
        <w:rPr>
          <w:rtl/>
          <w:lang w:bidi="he-IL"/>
        </w:rPr>
      </w:pPr>
      <w:r>
        <w:rPr>
          <w:rFonts w:hint="cs"/>
          <w:rtl/>
          <w:lang w:bidi="he-IL"/>
        </w:rPr>
        <w:t>"מרים וקשים היו ימיי שניי חיי עד כה," מלמל יעקב כאילו לא שמע מילה מדבריי הזר, ועיניו מתלחלחות ברחמים עצמיים.</w:t>
      </w:r>
    </w:p>
    <w:p w14:paraId="4295EB37" w14:textId="77777777" w:rsidR="00301E17" w:rsidRDefault="00301E17" w:rsidP="00301E17">
      <w:pPr>
        <w:pStyle w:val="NoSpacing"/>
        <w:bidi/>
        <w:rPr>
          <w:rtl/>
          <w:lang w:bidi="he-IL"/>
        </w:rPr>
      </w:pPr>
    </w:p>
    <w:p w14:paraId="0C6D7D44" w14:textId="77777777" w:rsidR="00301E17" w:rsidRDefault="00301E17" w:rsidP="00301E17">
      <w:pPr>
        <w:pStyle w:val="NoSpacing"/>
        <w:bidi/>
        <w:rPr>
          <w:rtl/>
          <w:lang w:bidi="he-IL"/>
        </w:rPr>
      </w:pPr>
      <w:r>
        <w:rPr>
          <w:rFonts w:hint="cs"/>
          <w:rtl/>
          <w:lang w:bidi="he-IL"/>
        </w:rPr>
        <w:t>"מה הנהי הזה פתאום?" התריס הזר מתוך בית-שחיו של יעקב וניסה להזדקף</w:t>
      </w:r>
      <w:r>
        <w:rPr>
          <w:lang w:bidi="he-IL"/>
        </w:rPr>
        <w:t xml:space="preserve"> </w:t>
      </w:r>
      <w:r>
        <w:rPr>
          <w:rFonts w:hint="cs"/>
          <w:rtl/>
          <w:lang w:bidi="he-IL"/>
        </w:rPr>
        <w:t>ללא הועיל. "מרים וקשים? מרים וקשים יותר מחייו של הרועה המצוי? אלא שאתה, כמובן,לא ראית את עצמך מעולם כרועה מן השורה, האם לא כן? זכר ההחמצה שנשאת עמך הציק לך ככווייה בבניי-המעיים. אבל על מי תלין על כך, אם לא על עצמך? שוה בנפשך: מרדת בסידריי עולם והימרת על מה שלא היה שלך ונכשלת, ועל כך רק נעקרת ממקום גידולך? שמח, בחור, בחלקך, כי לו היה עשיו בן סורר ומורה באמת, איש הנתון רק לתאוותיו, ואשר לא כמוך, בז ליקהת אביו, הוא לא היה משתהה לצורך הריגתך, עד אשר ימלאו ימיי אבל אביכם, אלא היה מזדרז לשסף את גרונך בסכין הציידים הגדולה אשר לו באותו היום והשעה, ואני הייתי, קרוב לוודאי, משוחח היום שיחה זו איתו ולא איתך. וגם לאימך הדעתנית עליך להודות, על שעודדה אותך במרייך ודחקה בך להגשים את זממה, ובקוצר דעתה עוררה בלב אחיך, ולו עד ארגיעה, תאוות רצח קולנית, אשר הבריחה אותך, כל עוד נפשך בך, הרחק אל מעבר לירדן. מה עוד? סבלת מחורב וקרה? אבל זאת היא מנת חלקו של כל רועה שכיר-יום. האם לא לכך שכרך איש חסדך?"</w:t>
      </w:r>
    </w:p>
    <w:p w14:paraId="5F6B5CD6" w14:textId="77777777" w:rsidR="00301E17" w:rsidRDefault="00301E17" w:rsidP="00301E17">
      <w:pPr>
        <w:pStyle w:val="NoSpacing"/>
        <w:bidi/>
        <w:rPr>
          <w:rtl/>
          <w:lang w:bidi="he-IL"/>
        </w:rPr>
      </w:pPr>
    </w:p>
    <w:p w14:paraId="34D5745B" w14:textId="77777777" w:rsidR="00301E17" w:rsidRDefault="00301E17" w:rsidP="00301E17">
      <w:pPr>
        <w:pStyle w:val="NoSpacing"/>
        <w:bidi/>
        <w:rPr>
          <w:rtl/>
          <w:lang w:bidi="he-IL"/>
        </w:rPr>
      </w:pPr>
      <w:r>
        <w:rPr>
          <w:rFonts w:hint="cs"/>
          <w:rtl/>
          <w:lang w:bidi="he-IL"/>
        </w:rPr>
        <w:t>"איש חסדי?" הצטווח יעקב כנשוך נחש וכמעט ששמט מצבת אחיזתו את ראש האיש המגודל כשמוט אבטיח שמתיקותו מפוקפקת. "</w:t>
      </w:r>
      <w:r w:rsidRPr="00DA7FDE">
        <w:rPr>
          <w:rFonts w:hint="cs"/>
          <w:rtl/>
          <w:lang w:bidi="he-IL"/>
        </w:rPr>
        <w:t>וודאי, אם תמורת פת</w:t>
      </w:r>
      <w:r>
        <w:rPr>
          <w:rFonts w:hint="cs"/>
          <w:rtl/>
          <w:lang w:bidi="he-IL"/>
        </w:rPr>
        <w:t>-</w:t>
      </w:r>
      <w:r w:rsidRPr="00DA7FDE">
        <w:rPr>
          <w:rFonts w:hint="cs"/>
          <w:rtl/>
          <w:lang w:bidi="he-IL"/>
        </w:rPr>
        <w:t>לחם קיבר יש לאל ידו של אדם לשכור לו איזה ברנש מן החלכאים, למען יואיל לקפוא במקומו בלילות החורף ולהיצלות במקומו בחרבוניי הקייץ, ועוד להיקרא על כך איש-חסד</w:t>
      </w:r>
      <w:r>
        <w:rPr>
          <w:rFonts w:hint="cs"/>
          <w:rtl/>
          <w:lang w:bidi="he-IL"/>
        </w:rPr>
        <w:t>,</w:t>
      </w:r>
      <w:r w:rsidRPr="00DA7FDE">
        <w:rPr>
          <w:rFonts w:hint="cs"/>
          <w:rtl/>
          <w:lang w:bidi="he-IL"/>
        </w:rPr>
        <w:t xml:space="preserve"> הריי זו ממש מציאה.</w:t>
      </w:r>
      <w:r>
        <w:rPr>
          <w:rFonts w:hint="cs"/>
          <w:rtl/>
          <w:lang w:bidi="he-IL"/>
        </w:rPr>
        <w:t xml:space="preserve">"                                                                                                                                         </w:t>
      </w:r>
      <w:r w:rsidRPr="00DA7FDE">
        <w:rPr>
          <w:rFonts w:hint="cs"/>
          <w:rtl/>
          <w:lang w:bidi="he-IL"/>
        </w:rPr>
        <w:t xml:space="preserve"> </w:t>
      </w:r>
    </w:p>
    <w:p w14:paraId="7BDD8F23" w14:textId="77777777" w:rsidR="00301E17" w:rsidRDefault="00301E17" w:rsidP="00301E17">
      <w:pPr>
        <w:pStyle w:val="NoSpacing"/>
        <w:bidi/>
        <w:rPr>
          <w:rtl/>
          <w:lang w:bidi="he-IL"/>
        </w:rPr>
      </w:pPr>
    </w:p>
    <w:p w14:paraId="7DC927E0" w14:textId="77777777" w:rsidR="00301E17" w:rsidRDefault="00301E17" w:rsidP="00301E17">
      <w:pPr>
        <w:pStyle w:val="NoSpacing"/>
        <w:bidi/>
        <w:rPr>
          <w:rtl/>
          <w:lang w:bidi="he-IL"/>
        </w:rPr>
      </w:pPr>
      <w:r>
        <w:rPr>
          <w:rFonts w:hint="cs"/>
          <w:rtl/>
          <w:lang w:bidi="he-IL"/>
        </w:rPr>
        <w:t>" איש חסדך ומיטיבך," התעקש האבטיח החנוק למחצה, "ש</w:t>
      </w:r>
      <w:r w:rsidRPr="00FC397B">
        <w:rPr>
          <w:rFonts w:hint="cs"/>
          <w:rtl/>
          <w:lang w:bidi="he-IL"/>
        </w:rPr>
        <w:t>לא זו בלבד שנתן לך קורת-גג לראשך, אלא גם ה</w:t>
      </w:r>
      <w:r>
        <w:rPr>
          <w:rFonts w:hint="cs"/>
          <w:rtl/>
          <w:lang w:bidi="he-IL"/>
        </w:rPr>
        <w:t>י</w:t>
      </w:r>
      <w:r w:rsidRPr="00FC397B">
        <w:rPr>
          <w:rFonts w:hint="cs"/>
          <w:rtl/>
          <w:lang w:bidi="he-IL"/>
        </w:rPr>
        <w:t>שיא לך את שתיי בנותיו, את זו שאהבה נפשך, ולמזלך הטוב, גם את זו שת</w:t>
      </w:r>
      <w:r>
        <w:rPr>
          <w:rFonts w:hint="cs"/>
          <w:rtl/>
          <w:lang w:bidi="he-IL"/>
        </w:rPr>
        <w:t>י</w:t>
      </w:r>
      <w:r w:rsidRPr="00FC397B">
        <w:rPr>
          <w:rFonts w:hint="cs"/>
          <w:rtl/>
          <w:lang w:bidi="he-IL"/>
        </w:rPr>
        <w:t xml:space="preserve">עבה נפשך, כי בלעדיה אנה היית בא? אל מי היית נושא את פניך? </w:t>
      </w:r>
      <w:r>
        <w:rPr>
          <w:rFonts w:hint="cs"/>
          <w:rtl/>
          <w:lang w:bidi="he-IL"/>
        </w:rPr>
        <w:t xml:space="preserve">הן היית נשאר כעץ היבש. תן תודה, יעקב, שלולא זכית שיעלה עליך חמיך  הערום  בעורמתו,  ואילולא עלה בידו להשיא לך את לאה ביתו בתחבולתו הנבזית, היית נותר כצימוק בשמש. רק בזכות הברית הבלתי כתובה שבין האשמאי הזקן לבין ביתו המכוערת אך הוולדנית קם לך זרע, כפוי-טובה שכמוך. בכוח רחמה ניצלת מבושת-פנים, ותוך שנים ספורות היית לראש בית-אב, לנשיא אלוהים, כמעט." </w:t>
      </w:r>
    </w:p>
    <w:p w14:paraId="5C513B3B" w14:textId="77777777" w:rsidR="004679E7" w:rsidRDefault="004679E7" w:rsidP="004679E7">
      <w:pPr>
        <w:pStyle w:val="NoSpacing"/>
        <w:bidi/>
        <w:rPr>
          <w:rtl/>
          <w:lang w:bidi="he-IL"/>
        </w:rPr>
      </w:pPr>
    </w:p>
    <w:p w14:paraId="3F23AFFC" w14:textId="73234411" w:rsidR="00301E17" w:rsidRDefault="00301E17" w:rsidP="008B734D">
      <w:pPr>
        <w:pStyle w:val="NoSpacing"/>
        <w:bidi/>
        <w:rPr>
          <w:rtl/>
          <w:lang w:bidi="he-IL"/>
        </w:rPr>
      </w:pPr>
      <w:r>
        <w:rPr>
          <w:rFonts w:hint="cs"/>
          <w:rtl/>
          <w:lang w:bidi="he-IL"/>
        </w:rPr>
        <w:t xml:space="preserve">"נשיא אלוהים? לשמוע ולא לצחוק!" התאפק יעקב ולא צחק את צחוקו המריר, השמור עמו למצבים מעין אלה. </w:t>
      </w:r>
    </w:p>
    <w:p w14:paraId="57231BC8" w14:textId="77777777" w:rsidR="00301E17" w:rsidRDefault="00301E17" w:rsidP="00301E17">
      <w:pPr>
        <w:pStyle w:val="NoSpacing"/>
        <w:bidi/>
        <w:rPr>
          <w:rtl/>
          <w:lang w:bidi="he-IL"/>
        </w:rPr>
      </w:pPr>
    </w:p>
    <w:p w14:paraId="78ED9B33" w14:textId="77777777" w:rsidR="00301E17" w:rsidRDefault="00301E17" w:rsidP="00301E17">
      <w:pPr>
        <w:pStyle w:val="NoSpacing"/>
        <w:bidi/>
        <w:rPr>
          <w:rtl/>
          <w:lang w:bidi="he-IL"/>
        </w:rPr>
      </w:pPr>
      <w:r>
        <w:rPr>
          <w:rFonts w:hint="cs"/>
          <w:rtl/>
          <w:lang w:bidi="he-IL"/>
        </w:rPr>
        <w:t>"ודאי נשיא אלוהים. מין נשיא אלוהים, אשר אדונו בעל היד הקפוצה רדה בו יומם ולילה."</w:t>
      </w:r>
      <w:r>
        <w:rPr>
          <w:rFonts w:hint="cs"/>
          <w:lang w:bidi="he-IL"/>
        </w:rPr>
        <w:t xml:space="preserve"> </w:t>
      </w:r>
    </w:p>
    <w:p w14:paraId="4E67E1AC" w14:textId="77777777" w:rsidR="00301E17" w:rsidRDefault="00301E17" w:rsidP="00301E17">
      <w:pPr>
        <w:pStyle w:val="NoSpacing"/>
        <w:bidi/>
        <w:rPr>
          <w:rtl/>
          <w:lang w:bidi="he-IL"/>
        </w:rPr>
      </w:pPr>
    </w:p>
    <w:p w14:paraId="02495DED" w14:textId="77777777" w:rsidR="00301E17" w:rsidRDefault="00301E17" w:rsidP="00301E17">
      <w:pPr>
        <w:pStyle w:val="NoSpacing"/>
        <w:bidi/>
        <w:rPr>
          <w:rtl/>
          <w:lang w:bidi="he-IL"/>
        </w:rPr>
      </w:pPr>
      <w:r>
        <w:rPr>
          <w:rFonts w:hint="cs"/>
          <w:rtl/>
          <w:lang w:bidi="he-IL"/>
        </w:rPr>
        <w:t>"הן לא תטען שנטפלו אליך יותר מאשר לשאר הרועים?! האם מישהו מנע ממך לנטות אוהל מפניי הגשם והקור? הלא שוכן אוהלים היית מנעוריך. אמנם אין כאוהולה של אמך הורתך, אבל לולא עקבת את אחיך במצוותה, היית וודאי ממשיך לשכון בו להנאתך וממשיך להיות בבת-עינה של גברת הביית. אלא שמעולם לא ראית את עצמך כשוכן אוהל מן השורה, נכון? היית בטוח שנועדת לגדולות, כי חכם היית בעיניך. גם אימך חשבה כך, ואוליי הייתה היא זו אשר באהבתה אותך זרעה בך את זרעיי המרי? אכן, קשים פיצעיי אוהב."</w:t>
      </w:r>
    </w:p>
    <w:p w14:paraId="53A509CA" w14:textId="77777777" w:rsidR="00301E17" w:rsidRDefault="00301E17" w:rsidP="00301E17">
      <w:pPr>
        <w:pStyle w:val="NoSpacing"/>
        <w:bidi/>
        <w:rPr>
          <w:rtl/>
          <w:lang w:bidi="he-IL"/>
        </w:rPr>
      </w:pPr>
    </w:p>
    <w:p w14:paraId="7D75692B" w14:textId="77777777" w:rsidR="00301E17" w:rsidRDefault="00301E17" w:rsidP="00301E17">
      <w:pPr>
        <w:pStyle w:val="NoSpacing"/>
        <w:bidi/>
        <w:rPr>
          <w:rtl/>
          <w:lang w:bidi="he-IL"/>
        </w:rPr>
      </w:pPr>
      <w:r>
        <w:rPr>
          <w:rFonts w:hint="cs"/>
          <w:rtl/>
          <w:lang w:bidi="he-IL"/>
        </w:rPr>
        <w:t>"הרפה מאימי!''</w:t>
      </w:r>
      <w:r>
        <w:rPr>
          <w:lang w:bidi="he-IL"/>
        </w:rPr>
        <w:t xml:space="preserve"> </w:t>
      </w:r>
      <w:r>
        <w:rPr>
          <w:rFonts w:hint="cs"/>
          <w:rtl/>
          <w:lang w:bidi="he-IL"/>
        </w:rPr>
        <w:t xml:space="preserve"> גער יעקב באורחו הבלתי קרוא והתאמץ להדק, אם אפשר היה עוד להדק, את טבעת החנק סביב צוארו העבה כקורת בית-הבד.</w:t>
      </w:r>
    </w:p>
    <w:p w14:paraId="1C507ED9" w14:textId="77777777" w:rsidR="00301E17" w:rsidRDefault="00301E17" w:rsidP="00301E17">
      <w:pPr>
        <w:pStyle w:val="NoSpacing"/>
        <w:bidi/>
        <w:rPr>
          <w:rtl/>
          <w:lang w:bidi="he-IL"/>
        </w:rPr>
      </w:pPr>
    </w:p>
    <w:p w14:paraId="571F17C8" w14:textId="77777777" w:rsidR="00301E17" w:rsidRDefault="00301E17" w:rsidP="00301E17">
      <w:pPr>
        <w:pStyle w:val="NoSpacing"/>
        <w:bidi/>
        <w:rPr>
          <w:rtl/>
          <w:lang w:bidi="he-IL"/>
        </w:rPr>
      </w:pPr>
      <w:r>
        <w:rPr>
          <w:rFonts w:hint="cs"/>
          <w:rtl/>
          <w:lang w:bidi="he-IL"/>
        </w:rPr>
        <w:t xml:space="preserve">"אה, כן, הברכה הגנובה! אותה ברכה אשר היכתה אותך בסנוורים, באור היקרות המתעתע של הבטחתה, ואשר למענה ביזית והתבזית. ובכן, מה נוכל לעשות, ואותה הבטחה--לא אצה לה הדרך להתגשם? אך לבעור ככווייה בבניי המעיים היא מיטיבה לבעור יומם ולילה. אולם את הנעשה אין להשיב. גם אם עבדת קשה יותר מן הרועה המצוי, הלא הייתה זאת בחירתך, כי אצה לך הדרך להעשיר ולפרוץ קדמה וימה, כדיי להגשים את חלומותיך </w:t>
      </w:r>
      <w:r>
        <w:rPr>
          <w:rFonts w:hint="cs"/>
          <w:rtl/>
          <w:lang w:bidi="he-IL"/>
        </w:rPr>
        <w:lastRenderedPageBreak/>
        <w:t xml:space="preserve">השאפתניים. ובכל זאת, האם לא ראית ברכה בעמלך? וגם בשמץ של גדולה לא זכית? אם כן, על מה תלין? הלא במקלך עברת את הירדן בבורחך מפניי צילך, ועתה הינך בעל בעמיך: נשים וילדים וכבודה ועבודה וצאן ובקר לרוב. אין זאת כי אותה ברכה גנובה--הבטחתה הולכת ומתגשמת לה בלאט למרות הכל?"  </w:t>
      </w:r>
    </w:p>
    <w:p w14:paraId="5EE04266" w14:textId="77777777" w:rsidR="00301E17" w:rsidRDefault="00301E17" w:rsidP="00301E17">
      <w:pPr>
        <w:pStyle w:val="NoSpacing"/>
        <w:bidi/>
        <w:rPr>
          <w:rtl/>
          <w:lang w:bidi="he-IL"/>
        </w:rPr>
      </w:pPr>
    </w:p>
    <w:p w14:paraId="5C602EBA" w14:textId="77777777" w:rsidR="00301E17" w:rsidRDefault="00301E17" w:rsidP="00301E17">
      <w:pPr>
        <w:pStyle w:val="NoSpacing"/>
        <w:bidi/>
        <w:rPr>
          <w:rtl/>
          <w:lang w:bidi="he-IL"/>
        </w:rPr>
      </w:pPr>
      <w:r>
        <w:rPr>
          <w:rFonts w:hint="cs"/>
          <w:rtl/>
          <w:lang w:bidi="he-IL"/>
        </w:rPr>
        <w:t>"קופחתי משחר ימיי," התנשף יעקב בתחושת קיפוח קשה.</w:t>
      </w:r>
    </w:p>
    <w:p w14:paraId="70ED7015" w14:textId="77777777" w:rsidR="00301E17" w:rsidRDefault="00301E17" w:rsidP="00301E17">
      <w:pPr>
        <w:pStyle w:val="NoSpacing"/>
        <w:bidi/>
        <w:rPr>
          <w:rtl/>
          <w:lang w:bidi="he-IL"/>
        </w:rPr>
      </w:pPr>
    </w:p>
    <w:p w14:paraId="5FF1BFA7" w14:textId="17C39A8A" w:rsidR="00301E17" w:rsidRDefault="00301E17" w:rsidP="00301E17">
      <w:pPr>
        <w:pStyle w:val="NoSpacing"/>
        <w:bidi/>
        <w:rPr>
          <w:rtl/>
          <w:lang w:bidi="he-IL"/>
        </w:rPr>
      </w:pPr>
      <w:r>
        <w:rPr>
          <w:rFonts w:hint="cs"/>
          <w:rtl/>
          <w:lang w:bidi="he-IL"/>
        </w:rPr>
        <w:t>"קופחת? מי עוד מלבדך ומלבד אימך חושב שקופחת? ובמה קופחת, אם יותר לי לשאול? בכך שלא שינו למענך ממנהגו של עולם, בן יקיר? על שלא קמו והכריזו: יעקב בן-יצחק ורבקה חשקה נפשו בברכת הבכור, למרות שלא נולד הבכור. הבה ניתן לו אותה בכל זאת, פן לא יהיו חייו חיים, כי משום מה חושב הוא שראוי הוא לה יותר מאחיו הבכור</w:t>
      </w:r>
      <w:r w:rsidR="00EF6BA8">
        <w:rPr>
          <w:rFonts w:hint="cs"/>
          <w:rtl/>
          <w:lang w:bidi="he-IL"/>
        </w:rPr>
        <w:t xml:space="preserve"> </w:t>
      </w:r>
      <w:r w:rsidR="000A7397">
        <w:rPr>
          <w:rFonts w:hint="cs"/>
          <w:rtl/>
          <w:lang w:bidi="he-IL"/>
        </w:rPr>
        <w:t>באמת</w:t>
      </w:r>
      <w:r>
        <w:rPr>
          <w:rFonts w:hint="cs"/>
          <w:rtl/>
          <w:lang w:bidi="he-IL"/>
        </w:rPr>
        <w:t xml:space="preserve">, וכי הוא בטוח שייגרם לו עוול בל ישוער, אם ירושת אחיו, שהקדימו להיוולד אך בכהרף-עיין, תהיה כפולה  מירושתו, חס וחלילה, שלא לדבר על שאר ההטבות, אף כי, כאמור, רק כהרף-עיין הפריד בין הולדת הבכור לבין הולדת משנהו. ובכן, אם טרם התאוששת מתחושת הקיפוח המדומה, המרעילה את ימיך ולילותיך מאז שעמדת על דעתך, ראוי שתעכל כבר את עובדת החיים שישנם דברים, שאסור לו לאדם מן היישוב לחשוק בהם, ואחד מהם הוא הבכורה, אם הוא אינו הבכור. אבל אתה, שאמנם לא היית זולל וסובא כאחיך, אך ניחנת בתאוה עזה לדברים האסורים עליך, נכנעת לתאבונך אשר לא ידע שובעה גם הוא, והינחת לו להעבירך על דעתך ולהחטיא אותך ולהכשיל אותך במבחן הראשון אשר העמידך בו שולחי, כשם שנכשלו לפניך חוה ואדם וקיין ונוח ולוט וגם סבך אברהם הדגול מרבבה, אף כי הקפיד על קלה כעל חמורה, ואביך המסכן ורבים אחרים אשר תילאה הלשון מלמנותם." </w:t>
      </w:r>
    </w:p>
    <w:p w14:paraId="58524468" w14:textId="77777777" w:rsidR="00301E17" w:rsidRDefault="00301E17" w:rsidP="00301E17">
      <w:pPr>
        <w:pStyle w:val="NoSpacing"/>
        <w:bidi/>
        <w:rPr>
          <w:rtl/>
          <w:lang w:bidi="he-IL"/>
        </w:rPr>
      </w:pPr>
    </w:p>
    <w:p w14:paraId="67172258" w14:textId="77777777" w:rsidR="00301E17" w:rsidRDefault="00301E17" w:rsidP="00301E17">
      <w:pPr>
        <w:pStyle w:val="NoSpacing"/>
        <w:bidi/>
        <w:rPr>
          <w:lang w:bidi="he-IL"/>
        </w:rPr>
      </w:pPr>
      <w:r>
        <w:rPr>
          <w:rFonts w:hint="cs"/>
          <w:rtl/>
          <w:lang w:bidi="he-IL"/>
        </w:rPr>
        <w:t>"ומה ביני לבין חבורת הצדיקים הזאת?" גנח יעקב.</w:t>
      </w:r>
    </w:p>
    <w:p w14:paraId="7D8D7EA1" w14:textId="77777777" w:rsidR="00301E17" w:rsidRDefault="00301E17" w:rsidP="00301E17">
      <w:pPr>
        <w:pStyle w:val="NoSpacing"/>
        <w:bidi/>
        <w:rPr>
          <w:rtl/>
          <w:lang w:bidi="he-IL"/>
        </w:rPr>
      </w:pPr>
    </w:p>
    <w:p w14:paraId="383FDF93" w14:textId="77777777" w:rsidR="00301E17" w:rsidRDefault="00301E17" w:rsidP="00301E17">
      <w:pPr>
        <w:pStyle w:val="NoSpacing"/>
        <w:bidi/>
        <w:rPr>
          <w:rtl/>
          <w:lang w:bidi="he-IL"/>
        </w:rPr>
      </w:pPr>
      <w:r>
        <w:rPr>
          <w:rFonts w:hint="cs"/>
          <w:rtl/>
          <w:lang w:bidi="he-IL"/>
        </w:rPr>
        <w:t>"כי כולם קיבלו הזדמנות או הזדמנויות נוספות לכפר על משגיהם," ענה הזר בהתעוררות. "חלקם החמיצו את הזדמנויותיהם, וחלקם עשו בהן שימוש ראוי, וגם אתה--ניתנת לך בזאת הזדמנות נוספת. כי חשוב לו לשולחי שתמלא את שליחותך באמונה. כי גם אם חשבת שראוי אתה מאחיך, חייב היית להתאפק ולקבל את הדין. ובכל זאת, בר-מזל אתה מאין כמוך: ניתנת לך הזדמנות נוספת לעמוד במבחן. האם לא תקפוץ עליה? האם לא תתכונן לקראתה בחדוות קודש?"</w:t>
      </w:r>
    </w:p>
    <w:p w14:paraId="0570D243" w14:textId="77777777" w:rsidR="00301E17" w:rsidRDefault="00301E17" w:rsidP="00301E17">
      <w:pPr>
        <w:pStyle w:val="NoSpacing"/>
        <w:bidi/>
        <w:rPr>
          <w:rtl/>
          <w:lang w:bidi="he-IL"/>
        </w:rPr>
      </w:pPr>
    </w:p>
    <w:p w14:paraId="543F0F3C" w14:textId="77777777" w:rsidR="00301E17" w:rsidRDefault="00301E17" w:rsidP="00301E17">
      <w:pPr>
        <w:pStyle w:val="NoSpacing"/>
        <w:bidi/>
        <w:rPr>
          <w:rtl/>
          <w:lang w:bidi="he-IL"/>
        </w:rPr>
      </w:pPr>
      <w:r>
        <w:rPr>
          <w:rFonts w:hint="cs"/>
          <w:rtl/>
          <w:lang w:bidi="he-IL"/>
        </w:rPr>
        <w:t>"רדו בי השכם והערב," מלמל יעקב, ונצנוציי דמעות נקווים בזוויות עיניו.</w:t>
      </w:r>
    </w:p>
    <w:p w14:paraId="123841CC" w14:textId="77777777" w:rsidR="00301E17" w:rsidRDefault="00301E17" w:rsidP="00301E17">
      <w:pPr>
        <w:pStyle w:val="NoSpacing"/>
        <w:bidi/>
        <w:rPr>
          <w:rtl/>
          <w:lang w:bidi="he-IL"/>
        </w:rPr>
      </w:pPr>
    </w:p>
    <w:p w14:paraId="1340F026" w14:textId="77777777" w:rsidR="00301E17" w:rsidRDefault="00301E17" w:rsidP="00301E17">
      <w:pPr>
        <w:pStyle w:val="NoSpacing"/>
        <w:bidi/>
        <w:rPr>
          <w:rtl/>
          <w:lang w:bidi="he-IL"/>
        </w:rPr>
      </w:pPr>
      <w:r>
        <w:rPr>
          <w:rFonts w:hint="cs"/>
          <w:rtl/>
          <w:lang w:bidi="he-IL"/>
        </w:rPr>
        <w:t>''שוב בשלך ?"</w:t>
      </w:r>
    </w:p>
    <w:p w14:paraId="3D49AEC2" w14:textId="77777777" w:rsidR="00301E17" w:rsidRDefault="00301E17" w:rsidP="00301E17">
      <w:pPr>
        <w:pStyle w:val="NoSpacing"/>
        <w:bidi/>
        <w:rPr>
          <w:rtl/>
          <w:lang w:bidi="he-IL"/>
        </w:rPr>
      </w:pPr>
    </w:p>
    <w:p w14:paraId="4EC210DB" w14:textId="77777777" w:rsidR="00301E17" w:rsidRDefault="00301E17" w:rsidP="00301E17">
      <w:pPr>
        <w:pStyle w:val="NoSpacing"/>
        <w:bidi/>
        <w:rPr>
          <w:rtl/>
          <w:lang w:bidi="he-IL"/>
        </w:rPr>
      </w:pPr>
      <w:r>
        <w:rPr>
          <w:rFonts w:hint="cs"/>
          <w:rtl/>
          <w:lang w:bidi="he-IL"/>
        </w:rPr>
        <w:t xml:space="preserve"> "השכם והערב," התעקש יעקב להרגיש אומלל.</w:t>
      </w:r>
    </w:p>
    <w:p w14:paraId="060D8D3C" w14:textId="77777777" w:rsidR="00301E17" w:rsidRDefault="00301E17" w:rsidP="00301E17">
      <w:pPr>
        <w:pStyle w:val="NoSpacing"/>
        <w:bidi/>
        <w:rPr>
          <w:rtl/>
          <w:lang w:bidi="he-IL"/>
        </w:rPr>
      </w:pPr>
    </w:p>
    <w:p w14:paraId="50EFEAF2" w14:textId="77777777" w:rsidR="00301E17" w:rsidRDefault="00301E17" w:rsidP="00301E17">
      <w:pPr>
        <w:pStyle w:val="NoSpacing"/>
        <w:bidi/>
        <w:rPr>
          <w:rtl/>
          <w:lang w:bidi="he-IL"/>
        </w:rPr>
      </w:pPr>
      <w:r>
        <w:rPr>
          <w:rFonts w:hint="cs"/>
          <w:rtl/>
          <w:lang w:bidi="he-IL"/>
        </w:rPr>
        <w:t xml:space="preserve">"אכן, אימך רדתה בך, אך כלום לא קיבלת באהבה את פצעיה? הן תודה, שהיא זו אשר יצקה את ברזל השאפתנות אל תוך עורקיך הרופסים משהו. וכעת הבה ניכון" </w:t>
      </w:r>
    </w:p>
    <w:p w14:paraId="1F152FF1" w14:textId="77777777" w:rsidR="00301E17" w:rsidRDefault="00301E17" w:rsidP="00301E17">
      <w:pPr>
        <w:pStyle w:val="NoSpacing"/>
        <w:bidi/>
        <w:rPr>
          <w:rtl/>
          <w:lang w:bidi="he-IL"/>
        </w:rPr>
      </w:pPr>
    </w:p>
    <w:p w14:paraId="0ADCE4DB" w14:textId="77777777" w:rsidR="00301E17" w:rsidRDefault="00301E17" w:rsidP="00301E17">
      <w:pPr>
        <w:pStyle w:val="NoSpacing"/>
        <w:bidi/>
        <w:rPr>
          <w:rtl/>
          <w:lang w:bidi="he-IL"/>
        </w:rPr>
      </w:pPr>
      <w:r>
        <w:rPr>
          <w:rFonts w:hint="cs"/>
          <w:rtl/>
          <w:lang w:bidi="he-IL"/>
        </w:rPr>
        <w:t>"לא לאימי התכוונתי."</w:t>
      </w:r>
    </w:p>
    <w:p w14:paraId="574450CB" w14:textId="77777777" w:rsidR="00301E17" w:rsidRDefault="00301E17" w:rsidP="00301E17">
      <w:pPr>
        <w:pStyle w:val="NoSpacing"/>
        <w:bidi/>
        <w:rPr>
          <w:rtl/>
          <w:lang w:bidi="he-IL"/>
        </w:rPr>
      </w:pPr>
    </w:p>
    <w:p w14:paraId="72DC4E2A" w14:textId="77777777" w:rsidR="00301E17" w:rsidRDefault="00301E17" w:rsidP="00301E17">
      <w:pPr>
        <w:pStyle w:val="NoSpacing"/>
        <w:bidi/>
        <w:rPr>
          <w:rtl/>
          <w:lang w:bidi="he-IL"/>
        </w:rPr>
      </w:pPr>
      <w:r>
        <w:rPr>
          <w:rFonts w:hint="cs"/>
          <w:rtl/>
          <w:lang w:bidi="he-IL"/>
        </w:rPr>
        <w:t>"לאחיך?"</w:t>
      </w:r>
    </w:p>
    <w:p w14:paraId="08AF99F9" w14:textId="77777777" w:rsidR="00301E17" w:rsidRDefault="00301E17" w:rsidP="00301E17">
      <w:pPr>
        <w:pStyle w:val="NoSpacing"/>
        <w:bidi/>
        <w:rPr>
          <w:rtl/>
          <w:lang w:bidi="he-IL"/>
        </w:rPr>
      </w:pPr>
    </w:p>
    <w:p w14:paraId="53B28A8C" w14:textId="77777777" w:rsidR="00301E17" w:rsidRDefault="00301E17" w:rsidP="00301E17">
      <w:pPr>
        <w:pStyle w:val="NoSpacing"/>
        <w:bidi/>
        <w:rPr>
          <w:rtl/>
          <w:lang w:bidi="he-IL"/>
        </w:rPr>
      </w:pPr>
      <w:r>
        <w:rPr>
          <w:rFonts w:hint="cs"/>
          <w:rtl/>
          <w:lang w:bidi="he-IL"/>
        </w:rPr>
        <w:t>"לא לאחי."</w:t>
      </w:r>
    </w:p>
    <w:p w14:paraId="0379F355" w14:textId="77777777" w:rsidR="00301E17" w:rsidRDefault="00301E17" w:rsidP="00301E17">
      <w:pPr>
        <w:pStyle w:val="NoSpacing"/>
        <w:bidi/>
        <w:rPr>
          <w:rtl/>
          <w:lang w:bidi="he-IL"/>
        </w:rPr>
      </w:pPr>
    </w:p>
    <w:p w14:paraId="7878A884" w14:textId="77777777" w:rsidR="00301E17" w:rsidRDefault="00301E17" w:rsidP="00301E17">
      <w:pPr>
        <w:pStyle w:val="NoSpacing"/>
        <w:bidi/>
        <w:rPr>
          <w:rtl/>
          <w:lang w:bidi="he-IL"/>
        </w:rPr>
      </w:pPr>
      <w:r>
        <w:rPr>
          <w:rFonts w:hint="cs"/>
          <w:rtl/>
          <w:lang w:bidi="he-IL"/>
        </w:rPr>
        <w:t>"לדודך? אבל בזה הלא דשנו כבר עד דק. הוא לא רדה בך יותר ממה שרודים בכל שכיר-יום, התלוי למחייתו ברצונו הטוב של נותן לחמו. בנוגע לפגישתך"</w:t>
      </w:r>
    </w:p>
    <w:p w14:paraId="47E5C956" w14:textId="77777777" w:rsidR="00301E17" w:rsidRDefault="00301E17" w:rsidP="00301E17">
      <w:pPr>
        <w:pStyle w:val="NoSpacing"/>
        <w:bidi/>
        <w:rPr>
          <w:rtl/>
          <w:lang w:bidi="he-IL"/>
        </w:rPr>
      </w:pPr>
    </w:p>
    <w:p w14:paraId="5569CBF9" w14:textId="77777777" w:rsidR="00301E17" w:rsidRDefault="00301E17" w:rsidP="00301E17">
      <w:pPr>
        <w:pStyle w:val="NoSpacing"/>
        <w:bidi/>
        <w:rPr>
          <w:rtl/>
          <w:lang w:bidi="he-IL"/>
        </w:rPr>
      </w:pPr>
      <w:r>
        <w:rPr>
          <w:rFonts w:hint="cs"/>
          <w:rtl/>
          <w:lang w:bidi="he-IL"/>
        </w:rPr>
        <w:t>"נרדפתי על צואר," הרעיד קולו של יעקב.</w:t>
      </w:r>
    </w:p>
    <w:p w14:paraId="56C2E03B" w14:textId="77777777" w:rsidR="00301E17" w:rsidRDefault="00301E17" w:rsidP="00301E17">
      <w:pPr>
        <w:pStyle w:val="NoSpacing"/>
        <w:bidi/>
        <w:rPr>
          <w:rtl/>
          <w:lang w:bidi="he-IL"/>
        </w:rPr>
      </w:pPr>
    </w:p>
    <w:p w14:paraId="0D2109EF" w14:textId="77777777" w:rsidR="00301E17" w:rsidRDefault="00301E17" w:rsidP="00301E17">
      <w:pPr>
        <w:pStyle w:val="NoSpacing"/>
        <w:bidi/>
        <w:rPr>
          <w:rtl/>
          <w:lang w:bidi="he-IL"/>
        </w:rPr>
      </w:pPr>
      <w:r>
        <w:rPr>
          <w:rFonts w:hint="cs"/>
          <w:rtl/>
          <w:lang w:bidi="he-IL"/>
        </w:rPr>
        <w:lastRenderedPageBreak/>
        <w:t>"מספיק כבר, נודניק! נרדפת על צואר, ובכל זאת הצלחת להימלט. אמנם נפלת (אך זה לעג לרש!), בידיו של מי שעלה עליך בחכמת הערומים והיכך אל החומש בחרבך שלך. אך למדת, כך אני מקוה, שלא לעד תהיה תפארתך על הדרך הזאת. ולכן, כאשר יופיע"</w:t>
      </w:r>
    </w:p>
    <w:p w14:paraId="4786C8C6" w14:textId="77777777" w:rsidR="00301E17" w:rsidRDefault="00301E17" w:rsidP="00301E17">
      <w:pPr>
        <w:pStyle w:val="NoSpacing"/>
        <w:bidi/>
        <w:rPr>
          <w:rtl/>
          <w:lang w:bidi="he-IL"/>
        </w:rPr>
      </w:pPr>
    </w:p>
    <w:p w14:paraId="18D1418D" w14:textId="77777777" w:rsidR="00301E17" w:rsidRDefault="00301E17" w:rsidP="00301E17">
      <w:pPr>
        <w:pStyle w:val="NoSpacing"/>
        <w:bidi/>
        <w:rPr>
          <w:rtl/>
          <w:lang w:bidi="he-IL"/>
        </w:rPr>
      </w:pPr>
      <w:r>
        <w:rPr>
          <w:rFonts w:hint="cs"/>
          <w:rtl/>
          <w:lang w:bidi="he-IL"/>
        </w:rPr>
        <w:t>"נרדפתי על צואר, אני אומר לך," התרתח יעקב.</w:t>
      </w:r>
    </w:p>
    <w:p w14:paraId="2ECC8E19" w14:textId="77777777" w:rsidR="00301E17" w:rsidRDefault="00301E17" w:rsidP="00301E17">
      <w:pPr>
        <w:pStyle w:val="NoSpacing"/>
        <w:bidi/>
        <w:rPr>
          <w:rtl/>
          <w:lang w:bidi="he-IL"/>
        </w:rPr>
      </w:pPr>
    </w:p>
    <w:p w14:paraId="787420AE" w14:textId="77777777" w:rsidR="00301E17" w:rsidRDefault="00301E17" w:rsidP="00301E17">
      <w:pPr>
        <w:pStyle w:val="NoSpacing"/>
        <w:bidi/>
        <w:rPr>
          <w:rtl/>
          <w:lang w:bidi="he-IL"/>
        </w:rPr>
      </w:pPr>
      <w:r>
        <w:rPr>
          <w:rFonts w:hint="cs"/>
          <w:rtl/>
          <w:lang w:bidi="he-IL"/>
        </w:rPr>
        <w:t xml:space="preserve">"נרדפת על צואר, אתה שב וטוען? ואני משיב לך שברחת מפניי צילך במצוות אימך, ואוליי גם מפניי תחושת האשמה שלך, כי אחיך, זה הדובון המגודל והסנטימנטאלי, אשר כדרך הרגשנים הוא מהיר לרתוח ומהיר להצטנן, שכח קל מהרה, שאיי-פעם איים לרצוח אותך בקרוב ימיי אבל אביכם, כי בדרך פלא בוששו ימיי אבל אביכם לבוא, ורוגזו של עשיו הלך וקהה. ניתנת האמת להיאמר, שהוא אפילו חש מבוכת מה על כל המהומה הקולנית, אשר הקים בעניין המפוקפק הזה של ברכת הבכור. אחריי ככלות הכל, מה טובה צמחה לו ליעקב, כך התנחם ודאי בינו לבין עצמו,  מגניבת הברכה? מי שורר עכשיו בכל מה שבבית אביו ומי נע ונד במרחקים?" </w:t>
      </w:r>
    </w:p>
    <w:p w14:paraId="1A16BDFB" w14:textId="77777777" w:rsidR="00301E17" w:rsidRDefault="00301E17" w:rsidP="00301E17">
      <w:pPr>
        <w:pStyle w:val="NoSpacing"/>
        <w:bidi/>
        <w:rPr>
          <w:rtl/>
          <w:lang w:bidi="he-IL"/>
        </w:rPr>
      </w:pPr>
    </w:p>
    <w:p w14:paraId="758308F1" w14:textId="77777777" w:rsidR="00301E17" w:rsidRDefault="00301E17" w:rsidP="00301E17">
      <w:pPr>
        <w:pStyle w:val="NoSpacing"/>
        <w:bidi/>
        <w:rPr>
          <w:rtl/>
          <w:lang w:bidi="he-IL"/>
        </w:rPr>
      </w:pPr>
      <w:r>
        <w:rPr>
          <w:rFonts w:hint="cs"/>
          <w:rtl/>
          <w:lang w:bidi="he-IL"/>
        </w:rPr>
        <w:t xml:space="preserve">"הריי כפסע היה ביני לבין שפיכת בניי-מעיי על ידיי לבן וגוריי הזאבים שלו," התמרמר יעקב. "כמעט היכני אם על בנים, הזקן האשמאי הזה, הוא"                                                                                                        </w:t>
      </w:r>
    </w:p>
    <w:p w14:paraId="3EFAFFAF" w14:textId="77777777" w:rsidR="00301E17" w:rsidRDefault="00301E17" w:rsidP="00301E17">
      <w:pPr>
        <w:pStyle w:val="NoSpacing"/>
        <w:bidi/>
        <w:rPr>
          <w:rtl/>
          <w:lang w:bidi="he-IL"/>
        </w:rPr>
      </w:pPr>
    </w:p>
    <w:p w14:paraId="3E2FB969" w14:textId="28E8066B" w:rsidR="00301E17" w:rsidRDefault="00301E17" w:rsidP="00301E17">
      <w:pPr>
        <w:pStyle w:val="NoSpacing"/>
        <w:bidi/>
        <w:rPr>
          <w:rtl/>
          <w:lang w:bidi="he-IL"/>
        </w:rPr>
      </w:pPr>
      <w:r>
        <w:rPr>
          <w:rFonts w:hint="cs"/>
          <w:rtl/>
          <w:lang w:bidi="he-IL"/>
        </w:rPr>
        <w:t xml:space="preserve">"האם היכה? הן לא דיבר איתך מטוב ועד רע," </w:t>
      </w:r>
      <w:r w:rsidR="00CC23D6">
        <w:rPr>
          <w:rFonts w:hint="cs"/>
          <w:rtl/>
          <w:lang w:bidi="he-IL"/>
        </w:rPr>
        <w:t>עמד</w:t>
      </w:r>
      <w:r>
        <w:rPr>
          <w:rFonts w:hint="cs"/>
          <w:rtl/>
          <w:lang w:bidi="he-IL"/>
        </w:rPr>
        <w:t xml:space="preserve"> ה</w:t>
      </w:r>
      <w:r w:rsidR="008116C8">
        <w:rPr>
          <w:rFonts w:hint="cs"/>
          <w:rtl/>
          <w:lang w:bidi="he-IL"/>
        </w:rPr>
        <w:t>ענק</w:t>
      </w:r>
      <w:r>
        <w:rPr>
          <w:rFonts w:hint="cs"/>
          <w:rtl/>
          <w:lang w:bidi="he-IL"/>
        </w:rPr>
        <w:t xml:space="preserve"> </w:t>
      </w:r>
      <w:r w:rsidR="008A341D">
        <w:rPr>
          <w:rFonts w:hint="cs"/>
          <w:rtl/>
          <w:lang w:bidi="he-IL"/>
        </w:rPr>
        <w:t xml:space="preserve">השבוי </w:t>
      </w:r>
      <w:r w:rsidR="00352DE9">
        <w:rPr>
          <w:rFonts w:hint="cs"/>
          <w:rtl/>
          <w:lang w:bidi="he-IL"/>
        </w:rPr>
        <w:t>על שלו</w:t>
      </w:r>
      <w:r>
        <w:rPr>
          <w:rFonts w:hint="cs"/>
          <w:rtl/>
          <w:lang w:bidi="he-IL"/>
        </w:rPr>
        <w:t>.</w:t>
      </w:r>
    </w:p>
    <w:p w14:paraId="47E8CD02" w14:textId="77777777" w:rsidR="00301E17" w:rsidRDefault="00301E17" w:rsidP="00301E17">
      <w:pPr>
        <w:pStyle w:val="NoSpacing"/>
        <w:bidi/>
        <w:rPr>
          <w:rtl/>
          <w:lang w:bidi="he-IL"/>
        </w:rPr>
      </w:pPr>
    </w:p>
    <w:p w14:paraId="490D93BA" w14:textId="77777777" w:rsidR="00301E17" w:rsidRDefault="00301E17" w:rsidP="00301E17">
      <w:pPr>
        <w:pStyle w:val="NoSpacing"/>
        <w:bidi/>
        <w:rPr>
          <w:rtl/>
          <w:lang w:bidi="he-IL"/>
        </w:rPr>
      </w:pPr>
      <w:r>
        <w:rPr>
          <w:rFonts w:hint="cs"/>
          <w:rtl/>
          <w:lang w:bidi="he-IL"/>
        </w:rPr>
        <w:t>"ומניין לך לדעת?" התרעם יעקב.</w:t>
      </w:r>
    </w:p>
    <w:p w14:paraId="28E923C8" w14:textId="77777777" w:rsidR="00301E17" w:rsidRDefault="00301E17" w:rsidP="00301E17">
      <w:pPr>
        <w:pStyle w:val="NoSpacing"/>
        <w:bidi/>
        <w:rPr>
          <w:rtl/>
          <w:lang w:bidi="he-IL"/>
        </w:rPr>
      </w:pPr>
    </w:p>
    <w:p w14:paraId="130E8800" w14:textId="77777777" w:rsidR="00301E17" w:rsidRDefault="00301E17" w:rsidP="00301E17">
      <w:pPr>
        <w:pStyle w:val="NoSpacing"/>
        <w:bidi/>
        <w:rPr>
          <w:rtl/>
          <w:lang w:bidi="he-IL"/>
        </w:rPr>
      </w:pPr>
      <w:r>
        <w:rPr>
          <w:rFonts w:hint="cs"/>
          <w:rtl/>
          <w:lang w:bidi="he-IL"/>
        </w:rPr>
        <w:t>"עוף השמיים. ואתה, מה עמוק מוכרח להיות רגש האשמה שלך," נזף הזר, "אם כדיי להצדיק את הליכתך בקרי עם חמיך, שש אתה לטפול עליו נכונות שלא הייתה ולא נבראה, ושאין הדעת סובלתה."</w:t>
      </w:r>
    </w:p>
    <w:p w14:paraId="2F842165" w14:textId="77777777" w:rsidR="00301E17" w:rsidRDefault="00301E17" w:rsidP="00301E17">
      <w:pPr>
        <w:pStyle w:val="NoSpacing"/>
        <w:bidi/>
        <w:rPr>
          <w:rtl/>
          <w:lang w:bidi="he-IL"/>
        </w:rPr>
      </w:pPr>
    </w:p>
    <w:p w14:paraId="7B01FEC6" w14:textId="77777777" w:rsidR="00301E17" w:rsidRDefault="00301E17" w:rsidP="00301E17">
      <w:pPr>
        <w:pStyle w:val="NoSpacing"/>
        <w:bidi/>
        <w:rPr>
          <w:rtl/>
          <w:lang w:bidi="he-IL"/>
        </w:rPr>
      </w:pPr>
      <w:r>
        <w:rPr>
          <w:rFonts w:hint="cs"/>
          <w:rtl/>
          <w:lang w:bidi="he-IL"/>
        </w:rPr>
        <w:t>"אבל הוא התכוון!" התקצף יעקב, והוא מתחזק להכניע את הצואר המתמרד. "התכוון ממש! אילו הקדמת לבוא, היית גם אתה נבעת מן החרון הכבוש וממבט הפיפיות שבעיניו ומן הקצף הקרוש בזויות פיותיהם של בניי-הבלייעל שלו, אשר רק יראתם מפניו מנעה אותם מלשספני בפגיונותיהם הלטושים. יודע אני כי בר-מזל אנוכי, אך טרם אבין מה מנע מהם לעשות בי מעשה."</w:t>
      </w:r>
    </w:p>
    <w:p w14:paraId="1697DF07" w14:textId="77777777" w:rsidR="00301E17" w:rsidRDefault="00301E17" w:rsidP="00301E17">
      <w:pPr>
        <w:pStyle w:val="NoSpacing"/>
        <w:bidi/>
        <w:rPr>
          <w:rtl/>
          <w:lang w:bidi="he-IL"/>
        </w:rPr>
      </w:pPr>
    </w:p>
    <w:p w14:paraId="5B53D500" w14:textId="1CDA1184" w:rsidR="00301E17" w:rsidRDefault="00301E17" w:rsidP="00301E17">
      <w:pPr>
        <w:pStyle w:val="NoSpacing"/>
        <w:bidi/>
        <w:rPr>
          <w:rtl/>
          <w:lang w:bidi="he-IL"/>
        </w:rPr>
      </w:pPr>
      <w:r>
        <w:rPr>
          <w:rFonts w:hint="cs"/>
          <w:rtl/>
          <w:lang w:bidi="he-IL"/>
        </w:rPr>
        <w:t xml:space="preserve">"אבל הם </w:t>
      </w:r>
      <w:r w:rsidRPr="009F6006">
        <w:rPr>
          <w:rFonts w:hint="cs"/>
          <w:b/>
          <w:bCs/>
          <w:rtl/>
          <w:lang w:bidi="he-IL"/>
        </w:rPr>
        <w:t xml:space="preserve">לא </w:t>
      </w:r>
      <w:r>
        <w:rPr>
          <w:rFonts w:hint="cs"/>
          <w:rtl/>
          <w:lang w:bidi="he-IL"/>
        </w:rPr>
        <w:t>עשו!" הכריז האושפיז ה</w:t>
      </w:r>
      <w:r w:rsidR="001F20F8">
        <w:rPr>
          <w:rFonts w:hint="cs"/>
          <w:rtl/>
          <w:lang w:bidi="he-IL"/>
        </w:rPr>
        <w:t>בלתי צפוי</w:t>
      </w:r>
      <w:r>
        <w:rPr>
          <w:rFonts w:hint="cs"/>
          <w:rtl/>
          <w:lang w:bidi="he-IL"/>
        </w:rPr>
        <w:t xml:space="preserve"> אל מיי הנחל.</w:t>
      </w:r>
    </w:p>
    <w:p w14:paraId="3A1F4973" w14:textId="77777777" w:rsidR="00301E17" w:rsidRDefault="00301E17" w:rsidP="00301E17">
      <w:pPr>
        <w:pStyle w:val="NoSpacing"/>
        <w:bidi/>
        <w:rPr>
          <w:rtl/>
          <w:lang w:bidi="he-IL"/>
        </w:rPr>
      </w:pPr>
    </w:p>
    <w:p w14:paraId="5D51A28F" w14:textId="77777777" w:rsidR="00301E17" w:rsidRDefault="00301E17" w:rsidP="00301E17">
      <w:pPr>
        <w:pStyle w:val="NoSpacing"/>
        <w:bidi/>
        <w:rPr>
          <w:rtl/>
          <w:lang w:bidi="he-IL"/>
        </w:rPr>
      </w:pPr>
      <w:r>
        <w:rPr>
          <w:rFonts w:hint="cs"/>
          <w:rtl/>
          <w:lang w:bidi="he-IL"/>
        </w:rPr>
        <w:t>"אבל עשיו יכני, לבטח. אם על בנים יכני", התמרמר יעקב.</w:t>
      </w:r>
    </w:p>
    <w:p w14:paraId="1FD6235D" w14:textId="77777777" w:rsidR="00301E17" w:rsidRDefault="00301E17" w:rsidP="00301E17">
      <w:pPr>
        <w:pStyle w:val="NoSpacing"/>
        <w:bidi/>
        <w:rPr>
          <w:rtl/>
          <w:lang w:bidi="he-IL"/>
        </w:rPr>
      </w:pPr>
    </w:p>
    <w:p w14:paraId="75177156" w14:textId="77777777" w:rsidR="00301E17" w:rsidRDefault="00301E17" w:rsidP="00301E17">
      <w:pPr>
        <w:pStyle w:val="NoSpacing"/>
        <w:bidi/>
        <w:rPr>
          <w:rtl/>
          <w:lang w:bidi="he-IL"/>
        </w:rPr>
      </w:pPr>
      <w:r>
        <w:rPr>
          <w:rFonts w:hint="cs"/>
          <w:rtl/>
          <w:lang w:bidi="he-IL"/>
        </w:rPr>
        <w:t>"רואני שללא מכת אובדן לא יהיו חייך חיים. תנוח דעתך! לא כל מי שעקבת איי-פעם שואף בהכרח להכותך אם על בנים. הפסק כבר להתמסכן ואזור כגבר חלציך!"</w:t>
      </w:r>
    </w:p>
    <w:p w14:paraId="1F63E62F" w14:textId="77777777" w:rsidR="00301E17" w:rsidRDefault="00301E17" w:rsidP="00301E17">
      <w:pPr>
        <w:pStyle w:val="NoSpacing"/>
        <w:bidi/>
        <w:rPr>
          <w:rtl/>
          <w:lang w:bidi="he-IL"/>
        </w:rPr>
      </w:pPr>
    </w:p>
    <w:p w14:paraId="568248F4" w14:textId="77777777" w:rsidR="00301E17" w:rsidRDefault="00301E17" w:rsidP="00301E17">
      <w:pPr>
        <w:pStyle w:val="NoSpacing"/>
        <w:bidi/>
        <w:rPr>
          <w:rtl/>
          <w:lang w:bidi="he-IL"/>
        </w:rPr>
      </w:pPr>
      <w:r>
        <w:rPr>
          <w:rFonts w:hint="cs"/>
          <w:rtl/>
          <w:lang w:bidi="he-IL"/>
        </w:rPr>
        <w:t>"נוח לך לגעור בי ולהציגני כפרגית המבוהלת," הטיח יעקב במרירות בבן-שיחו, "אבל אתה הריי לא תארח לי לחברה, בהיראות באופק תימרות האבק המתנשאות מעל לגמלים הדוהרים של חשבזיי אחי הרצחניים. ספון תהיה בבטחה מעבר להריי-החושך," הוסיף בלעג מר, "ואותי תותיר כאן לבדי לקבל את פניהם של אחי הנוטר ונוקם וחבורת האנסים אשר לו."</w:t>
      </w:r>
    </w:p>
    <w:p w14:paraId="5F35951A" w14:textId="77777777" w:rsidR="00301E17" w:rsidRDefault="00301E17" w:rsidP="00301E17">
      <w:pPr>
        <w:pStyle w:val="NoSpacing"/>
        <w:bidi/>
        <w:rPr>
          <w:rtl/>
          <w:lang w:bidi="he-IL"/>
        </w:rPr>
      </w:pPr>
    </w:p>
    <w:p w14:paraId="25A5E5D5" w14:textId="77777777" w:rsidR="00301E17" w:rsidRDefault="00301E17" w:rsidP="00301E17">
      <w:pPr>
        <w:pStyle w:val="NoSpacing"/>
        <w:bidi/>
        <w:rPr>
          <w:rtl/>
          <w:lang w:bidi="he-IL"/>
        </w:rPr>
      </w:pPr>
      <w:r>
        <w:rPr>
          <w:rFonts w:hint="cs"/>
          <w:rtl/>
          <w:lang w:bidi="he-IL"/>
        </w:rPr>
        <w:t xml:space="preserve">"אין לך צורך בי ובשכמותי. מי שגדול ממך וממני נתן בך את עיניו לטובה. רק קום והיה לאיש ואל תחזור לסורך." </w:t>
      </w:r>
    </w:p>
    <w:p w14:paraId="686ED89E" w14:textId="77777777" w:rsidR="00301E17" w:rsidRDefault="00301E17" w:rsidP="00301E17">
      <w:pPr>
        <w:pStyle w:val="NoSpacing"/>
        <w:bidi/>
        <w:rPr>
          <w:rtl/>
          <w:lang w:bidi="he-IL"/>
        </w:rPr>
      </w:pPr>
    </w:p>
    <w:p w14:paraId="7F792719" w14:textId="77777777" w:rsidR="00301E17" w:rsidRDefault="00301E17" w:rsidP="00301E17">
      <w:pPr>
        <w:pStyle w:val="NoSpacing"/>
        <w:bidi/>
        <w:rPr>
          <w:rtl/>
          <w:lang w:bidi="he-IL"/>
        </w:rPr>
      </w:pPr>
      <w:r>
        <w:rPr>
          <w:rFonts w:hint="cs"/>
          <w:rtl/>
          <w:lang w:bidi="he-IL"/>
        </w:rPr>
        <w:t xml:space="preserve"> "היה לאיש, היה לאיש." חיקהו יעקב ברוגזה. "אני מתחבט בנפשי, אם לא טוב הכלב החיי מן האריה המת, ואתה דוחק בי להיות לאיש."</w:t>
      </w:r>
    </w:p>
    <w:p w14:paraId="65DDD407" w14:textId="77777777" w:rsidR="00301E17" w:rsidRDefault="00301E17" w:rsidP="00301E17">
      <w:pPr>
        <w:pStyle w:val="NoSpacing"/>
        <w:bidi/>
        <w:rPr>
          <w:lang w:bidi="he-IL"/>
        </w:rPr>
      </w:pPr>
    </w:p>
    <w:p w14:paraId="0A1C0AC1" w14:textId="77777777" w:rsidR="00301E17" w:rsidRDefault="00301E17" w:rsidP="00301E17">
      <w:pPr>
        <w:pStyle w:val="NoSpacing"/>
        <w:bidi/>
        <w:rPr>
          <w:rtl/>
          <w:lang w:bidi="he-IL"/>
        </w:rPr>
      </w:pPr>
      <w:r>
        <w:rPr>
          <w:rFonts w:hint="cs"/>
          <w:rtl/>
          <w:lang w:bidi="he-IL"/>
        </w:rPr>
        <w:t xml:space="preserve">"המתכוון אתה לחזור לסורך?"                                                                                                              </w:t>
      </w:r>
    </w:p>
    <w:p w14:paraId="70D54B67" w14:textId="77777777" w:rsidR="00301E17" w:rsidRDefault="00301E17" w:rsidP="00301E17">
      <w:pPr>
        <w:pStyle w:val="NoSpacing"/>
        <w:bidi/>
        <w:rPr>
          <w:rtl/>
          <w:lang w:bidi="he-IL"/>
        </w:rPr>
      </w:pPr>
    </w:p>
    <w:p w14:paraId="41BA9E96" w14:textId="77777777" w:rsidR="00301E17" w:rsidRDefault="00301E17" w:rsidP="00301E17">
      <w:pPr>
        <w:pStyle w:val="NoSpacing"/>
        <w:bidi/>
        <w:rPr>
          <w:rtl/>
          <w:lang w:bidi="he-IL"/>
        </w:rPr>
      </w:pPr>
      <w:r>
        <w:rPr>
          <w:rFonts w:hint="cs"/>
          <w:rtl/>
          <w:lang w:bidi="he-IL"/>
        </w:rPr>
        <w:lastRenderedPageBreak/>
        <w:t xml:space="preserve"> "בשארית כוחי ואוני מתכוון אני להיאחז בציפורניי המזוהמות בחיי העלובים, ובלבד שאיוותר בחיים ככל האפשר, ולא ארד שאולה אפילו הרף-עיין אחד מוקדם יותר ממה שאין מנוס ממנו, אני וכל הנפשות התלויות בי. ועד כמה נחרץ אני בדעתי לדבוק בחיי? ובכן, נכון אני שינקרו את עיני הימנית ובלבד שיותירו לי את עיני השמאלית שבה אמשיך להיהנות עוד קמעה מזיו עולמו של אלוהים. הבנת? ואתה הפסק לדחוק בי ביהירותך ותן לי לחשב את </w:t>
      </w:r>
    </w:p>
    <w:p w14:paraId="2F62B730" w14:textId="77777777" w:rsidR="00301E17" w:rsidRDefault="00301E17" w:rsidP="00301E17">
      <w:pPr>
        <w:pStyle w:val="NoSpacing"/>
        <w:bidi/>
        <w:rPr>
          <w:rtl/>
          <w:lang w:bidi="he-IL"/>
        </w:rPr>
      </w:pPr>
      <w:r>
        <w:rPr>
          <w:rFonts w:hint="cs"/>
          <w:rtl/>
          <w:lang w:bidi="he-IL"/>
        </w:rPr>
        <w:t>צעדיי, ואל תצפה ממני לשאגת אריה, שעה שכל מה שאני מסוגל לו אינו אלא יבבת כלב."</w:t>
      </w:r>
    </w:p>
    <w:p w14:paraId="791A65FB" w14:textId="77777777" w:rsidR="00301E17" w:rsidRDefault="00301E17" w:rsidP="00301E17">
      <w:pPr>
        <w:pStyle w:val="NoSpacing"/>
        <w:bidi/>
        <w:rPr>
          <w:rtl/>
          <w:lang w:bidi="he-IL"/>
        </w:rPr>
      </w:pPr>
    </w:p>
    <w:p w14:paraId="6A371ED1" w14:textId="2405BCF0" w:rsidR="00301E17" w:rsidRDefault="00301E17" w:rsidP="00DF1978">
      <w:pPr>
        <w:pStyle w:val="NoSpacing"/>
        <w:bidi/>
        <w:rPr>
          <w:rtl/>
          <w:lang w:bidi="he-IL"/>
        </w:rPr>
      </w:pPr>
      <w:r>
        <w:rPr>
          <w:rFonts w:hint="cs"/>
          <w:rtl/>
          <w:lang w:bidi="he-IL"/>
        </w:rPr>
        <w:t>"חיי נפשי! אתה מתכוון להתבזות</w:t>
      </w:r>
      <w:r w:rsidR="0074506D">
        <w:rPr>
          <w:rFonts w:hint="cs"/>
          <w:rtl/>
          <w:lang w:bidi="he-IL"/>
        </w:rPr>
        <w:t>!</w:t>
      </w:r>
    </w:p>
    <w:p w14:paraId="1A70DF8E" w14:textId="77777777" w:rsidR="004618B9" w:rsidRDefault="004618B9" w:rsidP="004618B9">
      <w:pPr>
        <w:pStyle w:val="NoSpacing"/>
        <w:bidi/>
        <w:rPr>
          <w:rtl/>
          <w:lang w:bidi="he-IL"/>
        </w:rPr>
      </w:pPr>
    </w:p>
    <w:p w14:paraId="5FA62B77" w14:textId="06411A8B" w:rsidR="00301E17" w:rsidRDefault="00301E17" w:rsidP="00301E17">
      <w:pPr>
        <w:pStyle w:val="NoSpacing"/>
        <w:bidi/>
        <w:rPr>
          <w:rtl/>
          <w:lang w:bidi="he-IL"/>
        </w:rPr>
      </w:pPr>
      <w:r>
        <w:rPr>
          <w:rFonts w:hint="cs"/>
          <w:rtl/>
          <w:lang w:bidi="he-IL"/>
        </w:rPr>
        <w:t xml:space="preserve">"האם לא טוב הכלב החיי מן האריה המת?"                                                                                          </w:t>
      </w:r>
    </w:p>
    <w:p w14:paraId="04DE5185" w14:textId="77777777" w:rsidR="00301E17" w:rsidRDefault="00301E17" w:rsidP="00301E17">
      <w:pPr>
        <w:pStyle w:val="NoSpacing"/>
        <w:bidi/>
        <w:rPr>
          <w:rtl/>
          <w:lang w:bidi="he-IL"/>
        </w:rPr>
      </w:pPr>
    </w:p>
    <w:p w14:paraId="5FEA1443" w14:textId="77777777" w:rsidR="00301E17" w:rsidRDefault="00301E17" w:rsidP="00301E17">
      <w:pPr>
        <w:pStyle w:val="NoSpacing"/>
        <w:bidi/>
        <w:rPr>
          <w:rtl/>
          <w:lang w:bidi="he-IL"/>
        </w:rPr>
      </w:pPr>
      <w:r>
        <w:rPr>
          <w:rFonts w:hint="cs"/>
          <w:rtl/>
          <w:lang w:bidi="he-IL"/>
        </w:rPr>
        <w:t xml:space="preserve">"מבקש אתה ממני חיזוק להלוך-רוחך התבוסתני? ובכן, לא תקבלנו! אם כדרך אדם מן הישוב אתה מעדיף לחיות ככלב מאשר למות כאריה, יבושם לך. הדעת אכן נותנת שחיים כל שהם, גם הצנועים והענווים שבהם, טובים מן המוות, ויהי מפואר ורב הוד ככל שיהיה. אך עד אשר אתה נחפז להתבזות בחכמת הכלב החיי, אשר רכשת לך בתהפוכות חייך, אל נא תשכח, כי גם אם טוב הכלב החיי מן האריה המת, עדיין אין הוא טוב מן האריה </w:t>
      </w:r>
      <w:r w:rsidRPr="00E23E1F">
        <w:rPr>
          <w:rFonts w:hint="cs"/>
          <w:b/>
          <w:bCs/>
          <w:rtl/>
          <w:lang w:bidi="he-IL"/>
        </w:rPr>
        <w:t>החיי</w:t>
      </w:r>
      <w:r>
        <w:rPr>
          <w:rFonts w:hint="cs"/>
          <w:rtl/>
          <w:lang w:bidi="he-IL"/>
        </w:rPr>
        <w:t>. ואתה, דע לך שכמו בכל בן-אנוש, כך גם בך כלוא אריה, והוא נוהם ומכה בכפתור ומבקש לצאת, ואתה פתח לו."</w:t>
      </w:r>
    </w:p>
    <w:p w14:paraId="321829FA" w14:textId="77777777" w:rsidR="00301E17" w:rsidRDefault="00301E17" w:rsidP="00301E17">
      <w:pPr>
        <w:pStyle w:val="NoSpacing"/>
        <w:bidi/>
        <w:rPr>
          <w:rtl/>
          <w:lang w:bidi="he-IL"/>
        </w:rPr>
      </w:pPr>
      <w:r>
        <w:rPr>
          <w:noProof/>
          <w:rtl/>
          <w:lang w:val="he-IL" w:bidi="he-IL"/>
        </w:rPr>
        <mc:AlternateContent>
          <mc:Choice Requires="wpi">
            <w:drawing>
              <wp:anchor distT="0" distB="0" distL="114300" distR="114300" simplePos="0" relativeHeight="251660288" behindDoc="0" locked="0" layoutInCell="1" allowOverlap="1" wp14:anchorId="6AF964C5" wp14:editId="7C9BD4E5">
                <wp:simplePos x="0" y="0"/>
                <wp:positionH relativeFrom="column">
                  <wp:posOffset>2610426</wp:posOffset>
                </wp:positionH>
                <wp:positionV relativeFrom="paragraph">
                  <wp:posOffset>564392</wp:posOffset>
                </wp:positionV>
                <wp:extent cx="360" cy="360"/>
                <wp:effectExtent l="95250" t="152400" r="114300" b="152400"/>
                <wp:wrapNone/>
                <wp:docPr id="1049545333" name="Ink 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0B50802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1.3pt;margin-top:35.95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">
                <v:imagedata r:id="rId12" o:title=""/>
              </v:shape>
            </w:pict>
          </mc:Fallback>
        </mc:AlternateContent>
      </w:r>
      <w:r>
        <w:rPr>
          <w:noProof/>
          <w:rtl/>
          <w:lang w:val="he-IL" w:bidi="he-IL"/>
        </w:rPr>
        <mc:AlternateContent>
          <mc:Choice Requires="wpi">
            <w:drawing>
              <wp:anchor distT="0" distB="0" distL="114300" distR="114300" simplePos="0" relativeHeight="251659264" behindDoc="0" locked="0" layoutInCell="1" allowOverlap="1" wp14:anchorId="014354CC" wp14:editId="0F18D67A">
                <wp:simplePos x="0" y="0"/>
                <wp:positionH relativeFrom="column">
                  <wp:posOffset>370146</wp:posOffset>
                </wp:positionH>
                <wp:positionV relativeFrom="paragraph">
                  <wp:posOffset>153272</wp:posOffset>
                </wp:positionV>
                <wp:extent cx="360" cy="360"/>
                <wp:effectExtent l="95250" t="152400" r="114300" b="152400"/>
                <wp:wrapNone/>
                <wp:docPr id="1720652637"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15A72A24" id="Ink 1" o:spid="_x0000_s1026" type="#_x0000_t75" style="position:absolute;margin-left:24.9pt;margin-top:3.5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">
                <v:imagedata r:id="rId12" o:title=""/>
              </v:shape>
            </w:pict>
          </mc:Fallback>
        </mc:AlternateContent>
      </w:r>
    </w:p>
    <w:p w14:paraId="640F3B47" w14:textId="7A536EDD" w:rsidR="00301E17" w:rsidRDefault="00301E17" w:rsidP="00301E17">
      <w:pPr>
        <w:pStyle w:val="NoSpacing"/>
        <w:bidi/>
        <w:rPr>
          <w:rtl/>
          <w:lang w:bidi="he-IL"/>
        </w:rPr>
      </w:pPr>
      <w:r>
        <w:rPr>
          <w:rFonts w:hint="cs"/>
          <w:rtl/>
          <w:lang w:bidi="he-IL"/>
        </w:rPr>
        <w:t>"אינני יודע מאיין יבוא עזרי, והידעוני הזה עומד לו כאן ומפטמני במישליי גבורה," רטן יעקב, אשר לולא היו כבר זרועותיו מחנקות את צוארו העבה של ה</w:t>
      </w:r>
      <w:r w:rsidR="006014C3">
        <w:rPr>
          <w:rFonts w:hint="cs"/>
          <w:rtl/>
          <w:lang w:bidi="he-IL"/>
        </w:rPr>
        <w:t>עוג</w:t>
      </w:r>
      <w:r>
        <w:rPr>
          <w:rFonts w:hint="cs"/>
          <w:rtl/>
          <w:lang w:bidi="he-IL"/>
        </w:rPr>
        <w:t>, כי עתה היו זרועותיו מחנקות אותו ללא רחם.</w:t>
      </w:r>
    </w:p>
    <w:p w14:paraId="3761FC5E" w14:textId="77777777" w:rsidR="00301E17" w:rsidRDefault="00301E17" w:rsidP="00301E17">
      <w:pPr>
        <w:pStyle w:val="NoSpacing"/>
        <w:bidi/>
        <w:rPr>
          <w:rtl/>
          <w:lang w:bidi="he-IL"/>
        </w:rPr>
      </w:pPr>
    </w:p>
    <w:p w14:paraId="451B795D" w14:textId="3261C22F" w:rsidR="00301E17" w:rsidRDefault="00301E17" w:rsidP="00301E17">
      <w:pPr>
        <w:pStyle w:val="NoSpacing"/>
        <w:bidi/>
        <w:rPr>
          <w:rtl/>
          <w:lang w:bidi="he-IL"/>
        </w:rPr>
      </w:pPr>
      <w:r>
        <w:rPr>
          <w:rFonts w:hint="cs"/>
          <w:rtl/>
          <w:lang w:bidi="he-IL"/>
        </w:rPr>
        <w:t xml:space="preserve">"יעקב, בתור עברי חכם הריי אתה טיפש גמור," פסק לו בעל-דבבו. "איך אינך רואה את מה שמתחת לחוטמך? האם בכדי הוקרבתי לפניי גבורתך במשך שלוש אשמורות תמימות, וידיי ורגליי כמו לנחושת הוגשו? האם בכדי הובאתי לידיי אובדן התושיה וחולשת הדעת וחרדת התבוסה והושמתי ללעג ולקלס והותשתי עד-כדיי שנאלצתי להתחנן לפניך, לפניי בן-תמותה, על חרותי?! ואתה, גם אם אינך החרט החד ביותר בארגז הכלים, הטרם </w:t>
      </w:r>
      <w:r w:rsidR="00E94B31">
        <w:rPr>
          <w:rFonts w:hint="cs"/>
          <w:rtl/>
          <w:lang w:bidi="he-IL"/>
        </w:rPr>
        <w:t>קלט</w:t>
      </w:r>
      <w:r>
        <w:rPr>
          <w:rFonts w:hint="cs"/>
          <w:rtl/>
          <w:lang w:bidi="he-IL"/>
        </w:rPr>
        <w:t xml:space="preserve">ת את חוסר התקדים שבמצבך? הטרם קלטת את משמעות מעמדך החדש כלפיי וכלפיי שולחי? כי מה עוד צריך לקרות הלילה, כדיי שתבין שדרך כוכבך? האם צריך ראשי להיערף בלחץ זרועך האיומה וליפול בנתז אל תוך מימיי היבוק כדיי שתשתכנע, שגברת מכל בן-אנוש שקדם לך או שיבוא אחריך? הן מעתה ואילך אפילו </w:t>
      </w:r>
      <w:r w:rsidRPr="0072674F">
        <w:rPr>
          <w:rFonts w:hint="cs"/>
          <w:b/>
          <w:bCs/>
          <w:rtl/>
          <w:lang w:bidi="he-IL"/>
        </w:rPr>
        <w:t xml:space="preserve">אתה </w:t>
      </w:r>
      <w:r>
        <w:rPr>
          <w:rFonts w:hint="cs"/>
          <w:rtl/>
          <w:lang w:bidi="he-IL"/>
        </w:rPr>
        <w:t>אמור לדעת, שהנך בן יקיר לא רק לאימך יולדתך, ולא רק עיניה צופיות הליכותיך ממרחקים."</w:t>
      </w:r>
    </w:p>
    <w:p w14:paraId="4A0BCF1C" w14:textId="77777777" w:rsidR="00301E17" w:rsidRDefault="00301E17" w:rsidP="00301E17">
      <w:pPr>
        <w:pStyle w:val="NoSpacing"/>
        <w:bidi/>
        <w:rPr>
          <w:rtl/>
          <w:lang w:bidi="he-IL"/>
        </w:rPr>
      </w:pPr>
    </w:p>
    <w:p w14:paraId="42153558" w14:textId="77777777" w:rsidR="00301E17" w:rsidRDefault="00301E17" w:rsidP="00301E17">
      <w:pPr>
        <w:pStyle w:val="NoSpacing"/>
        <w:bidi/>
        <w:rPr>
          <w:rtl/>
          <w:lang w:bidi="he-IL"/>
        </w:rPr>
      </w:pPr>
      <w:r>
        <w:rPr>
          <w:rFonts w:hint="cs"/>
          <w:rtl/>
          <w:lang w:bidi="he-IL"/>
        </w:rPr>
        <w:t xml:space="preserve">"חידות, חידות," פטר יעקב בקוצרוח. "עדיין לא גילית לי היכן תהיה </w:t>
      </w:r>
      <w:r w:rsidRPr="0019500E">
        <w:rPr>
          <w:rFonts w:hint="cs"/>
          <w:b/>
          <w:bCs/>
          <w:rtl/>
          <w:lang w:bidi="he-IL"/>
        </w:rPr>
        <w:t>אתה</w:t>
      </w:r>
      <w:r>
        <w:rPr>
          <w:rFonts w:hint="cs"/>
          <w:rtl/>
          <w:lang w:bidi="he-IL"/>
        </w:rPr>
        <w:t xml:space="preserve">, כאשר יוקיע אחי את גווייתי המשוספת ויתחוב את מבושיי הכרותים אל תוך פי. היכן תהיה </w:t>
      </w:r>
      <w:r w:rsidRPr="003E35B9">
        <w:rPr>
          <w:rFonts w:hint="cs"/>
          <w:b/>
          <w:bCs/>
          <w:rtl/>
          <w:lang w:bidi="he-IL"/>
        </w:rPr>
        <w:t>אתה</w:t>
      </w:r>
      <w:r>
        <w:rPr>
          <w:rFonts w:hint="cs"/>
          <w:rtl/>
          <w:lang w:bidi="he-IL"/>
        </w:rPr>
        <w:t xml:space="preserve"> כאשר תיישיו המיוחמים יאנסו חזור ואנוס את נשותיי חסרות המגן ואת ילדיי הרכים ויכבשום לעבדים ולשפחות? האם גם אז תעמוד לפניי לסבר את אוזניי המתות? על כן, שים נא מחסום לפיך אחת ולתמיד, וחסוך ממני את חידותיך ואת אימריי-השפר, כי כלה ונחרצה היא מעמי להציל את שק עצמותיי ואת נפשות יקיריי, ואם איאלץ להתרפס וכנחש ללחוך עפר, אומר: הבו עוד! ואם איאלץ לשקר, אכזב באלה ובשבועה, ואם יירקו בפניי אברך על יורה ומלקוש, ואם ייטלו ממני את מחצית רכושי אוסיף עוד כהנה וכהנה. רק דום ותן לי לחשוב, תן לי לחשוב, לכל הרוחות, כי אכן, עוד לא נולד הבנאדם, אשר יעקוב את יעקב."</w:t>
      </w:r>
    </w:p>
    <w:p w14:paraId="42AC5872" w14:textId="77777777" w:rsidR="00301E17" w:rsidRDefault="00301E17" w:rsidP="00301E17">
      <w:pPr>
        <w:pStyle w:val="NoSpacing"/>
        <w:bidi/>
        <w:rPr>
          <w:rtl/>
          <w:lang w:bidi="he-IL"/>
        </w:rPr>
      </w:pPr>
    </w:p>
    <w:p w14:paraId="68C9E155" w14:textId="77777777" w:rsidR="00301E17" w:rsidRDefault="00301E17" w:rsidP="00301E17">
      <w:pPr>
        <w:pStyle w:val="NoSpacing"/>
        <w:bidi/>
        <w:rPr>
          <w:rtl/>
          <w:lang w:bidi="he-IL"/>
        </w:rPr>
      </w:pPr>
      <w:r>
        <w:rPr>
          <w:rFonts w:hint="cs"/>
          <w:rtl/>
          <w:lang w:bidi="he-IL"/>
        </w:rPr>
        <w:t xml:space="preserve">"אכן חיזיון בלתי נפרץ תהיה לבניך בכרכוריי חכמתך," לאט השתדלן התשוש בשארית אונו. "הם ודאי ישתאו אליך בהערצה למראה תחבולות הכלב החיי, המשטה בלי רחם באריה המת. בכורך ראובן, פחז כמיים כהרגלו, ימהר אל יצועך לנשק את ידיך המעופרות ולהודות לאלוהיי השמיים והארץ על שזכה להיות ראשית אונך. ואותם שניי החמומים, שמעון ולוי, גם הם לא יידעו את נפשם מרוב שמחה למראה עלבונך מחויב המציאות, אשר הוא כמובן גם עלבונם, ושלופיי חרבותיהם הבוהקות בשמש יישאוך על כפיים ברוב עם להטבילך ביבוק המרופש כדיי לטהרך  כמיטב יכולתם מכל מה שרקקו עליך אחיך עשיו וכל בניי-החייל אשר עימו. ויגדיל לעשות יוסף אהובך אשר יקרא לשמש ולירח ולכל צבא השמיים לכרוע ברך לפניך ולהכתירך ככלב החכם באדם. אבל אתה לו שמעני! יש לאיל ידך לצאת מכאן איש חדש ומחודש, אהוב הכוכבים והמזלות ומי שמעליהם, וגם אני"                                   </w:t>
      </w:r>
    </w:p>
    <w:p w14:paraId="23D66481" w14:textId="77777777" w:rsidR="00301E17" w:rsidRDefault="00301E17" w:rsidP="00301E17">
      <w:pPr>
        <w:pStyle w:val="NoSpacing"/>
        <w:bidi/>
        <w:rPr>
          <w:rtl/>
          <w:lang w:bidi="he-IL"/>
        </w:rPr>
      </w:pPr>
    </w:p>
    <w:p w14:paraId="72DA6E8B" w14:textId="77777777" w:rsidR="00301E17" w:rsidRDefault="00301E17" w:rsidP="00301E17">
      <w:pPr>
        <w:pStyle w:val="NoSpacing"/>
        <w:bidi/>
        <w:rPr>
          <w:rtl/>
          <w:lang w:bidi="he-IL"/>
        </w:rPr>
      </w:pPr>
      <w:r>
        <w:rPr>
          <w:rFonts w:hint="cs"/>
          <w:rtl/>
          <w:lang w:bidi="he-IL"/>
        </w:rPr>
        <w:t>"הרפה ממני," התגנח יעקב והוא כמתרפק על ראש האבטיח אשר בבית שחיו.</w:t>
      </w:r>
    </w:p>
    <w:p w14:paraId="40CFC7DA" w14:textId="77777777" w:rsidR="00301E17" w:rsidRDefault="00301E17" w:rsidP="00301E17">
      <w:pPr>
        <w:pStyle w:val="NoSpacing"/>
        <w:bidi/>
        <w:rPr>
          <w:rtl/>
          <w:lang w:bidi="he-IL"/>
        </w:rPr>
      </w:pPr>
    </w:p>
    <w:p w14:paraId="7E32CBAF" w14:textId="412EF529" w:rsidR="00301E17" w:rsidRDefault="00301E17" w:rsidP="00301E17">
      <w:pPr>
        <w:pStyle w:val="NoSpacing"/>
        <w:bidi/>
        <w:rPr>
          <w:rtl/>
          <w:lang w:bidi="he-IL"/>
        </w:rPr>
      </w:pPr>
      <w:r>
        <w:rPr>
          <w:rFonts w:hint="cs"/>
          <w:rtl/>
          <w:lang w:bidi="he-IL"/>
        </w:rPr>
        <w:t>"להרפות ממך?" מחה בתימהון נפיל המסתורין ה</w:t>
      </w:r>
      <w:r w:rsidR="00544B5A">
        <w:rPr>
          <w:rFonts w:hint="cs"/>
          <w:rtl/>
          <w:lang w:bidi="he-IL"/>
        </w:rPr>
        <w:t>מו</w:t>
      </w:r>
      <w:r>
        <w:rPr>
          <w:rFonts w:hint="cs"/>
          <w:rtl/>
          <w:lang w:bidi="he-IL"/>
        </w:rPr>
        <w:t>תש</w:t>
      </w:r>
      <w:r w:rsidR="00181C4B">
        <w:rPr>
          <w:rFonts w:hint="cs"/>
          <w:rtl/>
          <w:lang w:bidi="he-IL"/>
        </w:rPr>
        <w:t xml:space="preserve"> </w:t>
      </w:r>
      <w:r w:rsidR="00D43746">
        <w:rPr>
          <w:rFonts w:hint="cs"/>
          <w:rtl/>
          <w:lang w:bidi="he-IL"/>
        </w:rPr>
        <w:t>והולך</w:t>
      </w:r>
      <w:r>
        <w:rPr>
          <w:rFonts w:hint="cs"/>
          <w:rtl/>
          <w:lang w:bidi="he-IL"/>
        </w:rPr>
        <w:t xml:space="preserve"> כמנסה להישיר אליו מבט מעוקל, "ומי הוא זה אשר נדבק אליי כעלוקה, שאינני מצליח לנערה מעליי זה לילה תמים? ומי הוא זה אשר נאחז במי כאילו חייו תלויים לו מנגד? הרפה ממני </w:t>
      </w:r>
      <w:r w:rsidRPr="001D6C46">
        <w:rPr>
          <w:rFonts w:hint="cs"/>
          <w:b/>
          <w:bCs/>
          <w:rtl/>
          <w:lang w:bidi="he-IL"/>
        </w:rPr>
        <w:t>אתה</w:t>
      </w:r>
      <w:r>
        <w:rPr>
          <w:rFonts w:hint="cs"/>
          <w:rtl/>
          <w:lang w:bidi="he-IL"/>
        </w:rPr>
        <w:t xml:space="preserve"> ואלך לי לדרכי, וגם אתה"</w:t>
      </w:r>
    </w:p>
    <w:p w14:paraId="7DBD0270" w14:textId="77777777" w:rsidR="00301E17" w:rsidRDefault="00301E17" w:rsidP="00301E17">
      <w:pPr>
        <w:pStyle w:val="NoSpacing"/>
        <w:bidi/>
        <w:rPr>
          <w:rtl/>
          <w:lang w:bidi="he-IL"/>
        </w:rPr>
      </w:pPr>
    </w:p>
    <w:p w14:paraId="57138B48" w14:textId="77777777" w:rsidR="00301E17" w:rsidRDefault="00301E17" w:rsidP="00301E17">
      <w:pPr>
        <w:pStyle w:val="NoSpacing"/>
        <w:bidi/>
        <w:rPr>
          <w:lang w:bidi="he-IL"/>
        </w:rPr>
      </w:pPr>
      <w:r>
        <w:rPr>
          <w:rFonts w:hint="cs"/>
          <w:rtl/>
          <w:lang w:bidi="he-IL"/>
        </w:rPr>
        <w:t>"לא לפניי שתברכני," קטעו יעקב בבהילות והידק בשארית כוחותיו את לפיתת זרועו סביב הצואר המותש.</w:t>
      </w:r>
    </w:p>
    <w:p w14:paraId="23D32818" w14:textId="77777777" w:rsidR="00301E17" w:rsidRDefault="00301E17" w:rsidP="00301E17">
      <w:pPr>
        <w:pStyle w:val="NoSpacing"/>
        <w:bidi/>
        <w:rPr>
          <w:rtl/>
          <w:lang w:bidi="he-IL"/>
        </w:rPr>
      </w:pPr>
    </w:p>
    <w:p w14:paraId="76B5D983" w14:textId="77777777" w:rsidR="00301E17" w:rsidRDefault="00301E17" w:rsidP="00301E17">
      <w:pPr>
        <w:pStyle w:val="NoSpacing"/>
        <w:bidi/>
        <w:rPr>
          <w:rtl/>
          <w:lang w:bidi="he-IL"/>
        </w:rPr>
      </w:pPr>
      <w:r>
        <w:rPr>
          <w:rFonts w:hint="cs"/>
          <w:rtl/>
          <w:lang w:bidi="he-IL"/>
        </w:rPr>
        <w:t xml:space="preserve">"וכי קבצן של ברכות אתה? לא דיי לך שגנבת בעורמת אמך את ברכת אחיך מאביך, שאתה משתוקק לחלץ ממני ברכה, כאילו אנשים אחים אנחנו?" </w:t>
      </w:r>
    </w:p>
    <w:p w14:paraId="39666AA8" w14:textId="77777777" w:rsidR="00301E17" w:rsidRDefault="00301E17" w:rsidP="00301E17">
      <w:pPr>
        <w:pStyle w:val="NoSpacing"/>
        <w:bidi/>
        <w:rPr>
          <w:rtl/>
          <w:lang w:bidi="he-IL"/>
        </w:rPr>
      </w:pPr>
    </w:p>
    <w:p w14:paraId="29167072" w14:textId="77777777" w:rsidR="00301E17" w:rsidRDefault="00301E17" w:rsidP="00301E17">
      <w:pPr>
        <w:pStyle w:val="NoSpacing"/>
        <w:bidi/>
        <w:rPr>
          <w:rtl/>
          <w:lang w:bidi="he-IL"/>
        </w:rPr>
      </w:pPr>
      <w:r>
        <w:rPr>
          <w:rFonts w:hint="cs"/>
          <w:rtl/>
          <w:lang w:bidi="he-IL"/>
        </w:rPr>
        <w:t>"ואני חשבתי לתומי כי אצה לך הדרך לחזור אל שולחך, כי כבר קצה נפשך ב'מעבר יבוק' ומשתוקק הנך מאוד ללכת לדרכך, אלא אם כן שינית את דעתך והחלטת להתמהמה בחברתי עד שיגיעו אחי וגדודו.''</w:t>
      </w:r>
    </w:p>
    <w:p w14:paraId="5CE48ED8" w14:textId="77777777" w:rsidR="00301E17" w:rsidRDefault="00301E17" w:rsidP="00301E17">
      <w:pPr>
        <w:pStyle w:val="NoSpacing"/>
        <w:bidi/>
        <w:rPr>
          <w:rtl/>
          <w:lang w:bidi="he-IL"/>
        </w:rPr>
      </w:pPr>
    </w:p>
    <w:p w14:paraId="4748CE9B" w14:textId="77777777" w:rsidR="00301E17" w:rsidRDefault="00301E17" w:rsidP="00301E17">
      <w:pPr>
        <w:pStyle w:val="NoSpacing"/>
        <w:bidi/>
        <w:rPr>
          <w:rtl/>
          <w:lang w:bidi="he-IL"/>
        </w:rPr>
      </w:pPr>
      <w:r>
        <w:rPr>
          <w:rFonts w:hint="cs"/>
          <w:rtl/>
          <w:lang w:bidi="he-IL"/>
        </w:rPr>
        <w:t>באותו הרגע התהדהדו בחלל הלילה אותן מלים יקרות-המציאות, אשר שום אוזן אנוש לא זכתה לשומען לפניו ואחריו עד היום הזה:</w:t>
      </w:r>
    </w:p>
    <w:p w14:paraId="4F2AFDDA" w14:textId="77777777" w:rsidR="00301E17" w:rsidRDefault="00301E17" w:rsidP="00301E17">
      <w:pPr>
        <w:pStyle w:val="NoSpacing"/>
        <w:bidi/>
        <w:rPr>
          <w:rtl/>
          <w:lang w:bidi="he-IL"/>
        </w:rPr>
      </w:pPr>
    </w:p>
    <w:p w14:paraId="3F598377" w14:textId="77777777" w:rsidR="00301E17" w:rsidRDefault="00301E17" w:rsidP="00301E17">
      <w:pPr>
        <w:pStyle w:val="NoSpacing"/>
        <w:bidi/>
        <w:rPr>
          <w:rtl/>
          <w:lang w:bidi="he-IL"/>
        </w:rPr>
      </w:pPr>
      <w:r>
        <w:rPr>
          <w:rFonts w:hint="cs"/>
          <w:rtl/>
          <w:lang w:bidi="he-IL"/>
        </w:rPr>
        <w:t>"לא יעקב ייאמר עוד שמך כי אם ישראל, כי שרית עם אלוהים ועם אנשים ותוכל."</w:t>
      </w:r>
    </w:p>
    <w:p w14:paraId="68153BF4" w14:textId="77777777" w:rsidR="00301E17" w:rsidRDefault="00301E17" w:rsidP="00301E17">
      <w:pPr>
        <w:pStyle w:val="NoSpacing"/>
        <w:bidi/>
        <w:rPr>
          <w:rtl/>
          <w:lang w:bidi="he-IL"/>
        </w:rPr>
      </w:pPr>
    </w:p>
    <w:p w14:paraId="11A9E3AC" w14:textId="77777777" w:rsidR="00301E17" w:rsidRDefault="00301E17" w:rsidP="00301E17">
      <w:pPr>
        <w:pStyle w:val="NoSpacing"/>
        <w:bidi/>
        <w:rPr>
          <w:rtl/>
          <w:lang w:bidi="he-IL"/>
        </w:rPr>
      </w:pPr>
      <w:r>
        <w:rPr>
          <w:rFonts w:hint="cs"/>
          <w:rtl/>
          <w:lang w:bidi="he-IL"/>
        </w:rPr>
        <w:t xml:space="preserve"> וכלום הסתפק בכך יעקב הסחרחר מרוב תדהמה ושילח את בעל-דבבו המובס לדרכו? לא, לא יעקב שלנו. אותו יעקב, אשר זהירותו היתירה בפרשת 'רחל בתך הקטנה' לא הועילה להגן עליו מפניי עורמת הזקן האשמאי, החליט דווקא כעת לעמוד על קנקנו של המבשר, בטרם ישחררהו לדרכו, ויהי מה. </w:t>
      </w:r>
    </w:p>
    <w:p w14:paraId="3D9003C5" w14:textId="77777777" w:rsidR="00301E17" w:rsidRDefault="00301E17" w:rsidP="00301E17">
      <w:pPr>
        <w:pStyle w:val="NoSpacing"/>
        <w:bidi/>
        <w:rPr>
          <w:rtl/>
          <w:lang w:bidi="he-IL"/>
        </w:rPr>
      </w:pPr>
    </w:p>
    <w:p w14:paraId="58ED5E94" w14:textId="77777777" w:rsidR="00301E17" w:rsidRDefault="00301E17" w:rsidP="00301E17">
      <w:pPr>
        <w:pStyle w:val="NoSpacing"/>
        <w:bidi/>
        <w:rPr>
          <w:rtl/>
          <w:lang w:bidi="he-IL"/>
        </w:rPr>
      </w:pPr>
      <w:r>
        <w:rPr>
          <w:rFonts w:hint="cs"/>
          <w:rtl/>
          <w:lang w:bidi="he-IL"/>
        </w:rPr>
        <w:t>"הגידה נא שמך," חינן את קולו.</w:t>
      </w:r>
    </w:p>
    <w:p w14:paraId="25522E95" w14:textId="77777777" w:rsidR="00301E17" w:rsidRDefault="00301E17" w:rsidP="00301E17">
      <w:pPr>
        <w:pStyle w:val="NoSpacing"/>
        <w:bidi/>
        <w:rPr>
          <w:rtl/>
          <w:lang w:bidi="he-IL"/>
        </w:rPr>
      </w:pPr>
    </w:p>
    <w:p w14:paraId="5CD1C34C" w14:textId="77777777" w:rsidR="00301E17" w:rsidRDefault="00301E17" w:rsidP="00301E17">
      <w:pPr>
        <w:pStyle w:val="NoSpacing"/>
        <w:bidi/>
        <w:rPr>
          <w:rtl/>
          <w:lang w:bidi="he-IL"/>
        </w:rPr>
      </w:pPr>
      <w:r>
        <w:rPr>
          <w:rFonts w:hint="cs"/>
          <w:rtl/>
          <w:lang w:bidi="he-IL"/>
        </w:rPr>
        <w:t>"ולמה זה תשאל לשמי?" התרעם הזר. "האם משום שאני הואלתי לתת לך שם חדש ושחררתיך מכבליי שמך הקודם, רואה אתה חובה לעצמך לגמול לי כערכי ולהחליף את שמי הבלוי בשם חדש ורענן?"</w:t>
      </w:r>
    </w:p>
    <w:p w14:paraId="763E2B26" w14:textId="77777777" w:rsidR="00301E17" w:rsidRDefault="00301E17" w:rsidP="00301E17">
      <w:pPr>
        <w:pStyle w:val="NoSpacing"/>
        <w:bidi/>
        <w:rPr>
          <w:rtl/>
          <w:lang w:bidi="he-IL"/>
        </w:rPr>
      </w:pPr>
    </w:p>
    <w:p w14:paraId="4A0A4A43" w14:textId="77777777" w:rsidR="00301E17" w:rsidRDefault="00301E17" w:rsidP="00301E17">
      <w:pPr>
        <w:pStyle w:val="NoSpacing"/>
        <w:bidi/>
        <w:rPr>
          <w:rtl/>
          <w:lang w:bidi="he-IL"/>
        </w:rPr>
      </w:pPr>
      <w:r>
        <w:rPr>
          <w:rFonts w:hint="cs"/>
          <w:rtl/>
          <w:lang w:bidi="he-IL"/>
        </w:rPr>
        <w:t>"לא, אבל"</w:t>
      </w:r>
    </w:p>
    <w:p w14:paraId="07CFD71E" w14:textId="77777777" w:rsidR="00301E17" w:rsidRDefault="00301E17" w:rsidP="00301E17">
      <w:pPr>
        <w:pStyle w:val="NoSpacing"/>
        <w:bidi/>
        <w:rPr>
          <w:rtl/>
          <w:lang w:bidi="he-IL"/>
        </w:rPr>
      </w:pPr>
    </w:p>
    <w:p w14:paraId="4B7C4728" w14:textId="77777777" w:rsidR="00301E17" w:rsidRDefault="00301E17" w:rsidP="00301E17">
      <w:pPr>
        <w:pStyle w:val="NoSpacing"/>
        <w:bidi/>
        <w:rPr>
          <w:rtl/>
          <w:lang w:bidi="he-IL"/>
        </w:rPr>
      </w:pPr>
      <w:r>
        <w:rPr>
          <w:rFonts w:hint="cs"/>
          <w:rtl/>
          <w:lang w:bidi="he-IL"/>
        </w:rPr>
        <w:t xml:space="preserve">"בלי לא אבל! במהלך טיולנו הלילי כבר עמדתי על טיבך. אתה הריי לא תסתפק בשמי בלבד. אמנם בהתחלה תסתפק, אבל תוך שעה קלה כבר תשאל אם עוד אבי חיי, וגם על שמו ושם אביו לא תוותר, ואולי גם תבקש לדעת את שם אמי הורתי, ואם לא יקשה עליי יתר על המידה, תבקש עוד רק את שמות בניי ובנותיי, בהנחה שיש לי בנים ובנות, ואחר-כך את מקום מגוריי ומכריי ומודעיי ומשלוח ידי וערך בגדיי ומאכל שולחני ומעמד משרתיי ואורחי ורבעי ושיגי ושיחי ועוד כהנה וכהנה עד בלי דיי. וכל זה למה? לא משום שעוררתי בך סקרנות שאינה יודעת שובעה, ואתה מוכרח, ממש מוכרח להכירני ככף-ידך. חס וחלילה! אלא כמי שניכוה ברותחין ונזהר בפושרין, וכרמאי מועד חושד אתה בעולם ומלואו. לכן אינך בוטח בי ובדבריי, ועליך לכתר אותי בששים ריבוא פרטים וסימניי-היכר, למען לא אימלט ממך אל תוך אפילת האלמוניות, אשר היא מעבר להישג-ידך, ולא תוכל, חלילה וחס, לבוא איתי חשבון אם וכאשר יעלה הרצון לפניך להתחשבן איתי בתואנה זו או אחרת. וברור לי שלא רק בי אינך בוטח, אלא בעולם ומלואו, ולא אתפלא שאינך בוטח בנשות חיקך. ויודע אתה? מי לידי יתקע שאינך מסתיר דברים אפילו מעצמך, באשר גם בעצמך אינך נותן אימון? ונניח שתדע את תוכי כברי. איזו תועלת תצמח לך מכך? הן רק להלכה תהיה לך בי אחיזה כל-שהיא, ולמעשה תסתבך בכל הפרטים הטפלים, אשר אגרת בלהיטות של כיליי הרובץ על דינריו, ודעתך תוסח מן </w:t>
      </w:r>
      <w:r w:rsidRPr="00107DFF">
        <w:rPr>
          <w:rFonts w:hint="cs"/>
          <w:b/>
          <w:bCs/>
          <w:rtl/>
          <w:lang w:bidi="he-IL"/>
        </w:rPr>
        <w:t>העיקר</w:t>
      </w:r>
      <w:r>
        <w:rPr>
          <w:rFonts w:hint="cs"/>
          <w:rtl/>
          <w:lang w:bidi="he-IL"/>
        </w:rPr>
        <w:t xml:space="preserve">, ישראל, </w:t>
      </w:r>
      <w:r w:rsidRPr="005A4EE4">
        <w:rPr>
          <w:rFonts w:hint="cs"/>
          <w:b/>
          <w:bCs/>
          <w:rtl/>
          <w:lang w:bidi="he-IL"/>
        </w:rPr>
        <w:t>ותחמיץ את העיקר</w:t>
      </w:r>
      <w:r>
        <w:rPr>
          <w:rFonts w:hint="cs"/>
          <w:rtl/>
          <w:lang w:bidi="he-IL"/>
        </w:rPr>
        <w:t xml:space="preserve">." </w:t>
      </w:r>
    </w:p>
    <w:p w14:paraId="3958D853" w14:textId="77777777" w:rsidR="00301E17" w:rsidRDefault="00301E17" w:rsidP="00301E17">
      <w:pPr>
        <w:pStyle w:val="NoSpacing"/>
        <w:bidi/>
        <w:rPr>
          <w:rtl/>
          <w:lang w:bidi="he-IL"/>
        </w:rPr>
      </w:pPr>
      <w:r>
        <w:rPr>
          <w:rFonts w:hint="cs"/>
          <w:rtl/>
          <w:lang w:bidi="he-IL"/>
        </w:rPr>
        <w:t>"איום ונורא!" קבל יעקב כאילו חרב עליו כל עולמו. "רק לילה אחד במחיצתי, ואתה כבר מכביר מלים ממש כמוני. שוה נא בנפשך מה יקרה לך, אם נהפוך לידידים בנפש."</w:t>
      </w:r>
    </w:p>
    <w:p w14:paraId="206FBDCC" w14:textId="77777777" w:rsidR="00301E17" w:rsidRDefault="00301E17" w:rsidP="00301E17">
      <w:pPr>
        <w:pStyle w:val="NoSpacing"/>
        <w:bidi/>
        <w:rPr>
          <w:rtl/>
          <w:lang w:bidi="he-IL"/>
        </w:rPr>
      </w:pPr>
    </w:p>
    <w:p w14:paraId="79D1062F" w14:textId="77777777" w:rsidR="00301E17" w:rsidRDefault="00301E17" w:rsidP="00301E17">
      <w:pPr>
        <w:pStyle w:val="NoSpacing"/>
        <w:bidi/>
        <w:rPr>
          <w:lang w:bidi="he-IL"/>
        </w:rPr>
      </w:pPr>
      <w:r>
        <w:rPr>
          <w:rFonts w:hint="cs"/>
          <w:rtl/>
          <w:lang w:bidi="he-IL"/>
        </w:rPr>
        <w:t>"אינני איש ריעים להתרועע, ישראל, ואל תיחפז להכריז עליי ידידות-נפש," נאנק הראש הגדול כמשבית שמחה.</w:t>
      </w:r>
    </w:p>
    <w:p w14:paraId="62E7396D" w14:textId="77777777" w:rsidR="00301E17" w:rsidRDefault="00301E17" w:rsidP="00301E17">
      <w:pPr>
        <w:pStyle w:val="NoSpacing"/>
        <w:bidi/>
        <w:rPr>
          <w:rtl/>
          <w:lang w:bidi="he-IL"/>
        </w:rPr>
      </w:pPr>
    </w:p>
    <w:p w14:paraId="2E32A446" w14:textId="7EA5E921" w:rsidR="00301E17" w:rsidRDefault="00301E17" w:rsidP="00F84663">
      <w:pPr>
        <w:pStyle w:val="NoSpacing"/>
        <w:bidi/>
        <w:rPr>
          <w:rtl/>
          <w:lang w:bidi="he-IL"/>
        </w:rPr>
      </w:pPr>
      <w:r>
        <w:rPr>
          <w:rFonts w:hint="cs"/>
          <w:rtl/>
          <w:lang w:bidi="he-IL"/>
        </w:rPr>
        <w:lastRenderedPageBreak/>
        <w:t xml:space="preserve">"ומה עשינו, אם כן, בכל הליילה הארוך הזה?" לא הצליח ישראל לדכא תחושת אכזבה קלה. </w:t>
      </w:r>
    </w:p>
    <w:p w14:paraId="67D4DC48" w14:textId="77777777" w:rsidR="00301E17" w:rsidRDefault="00301E17" w:rsidP="00301E17">
      <w:pPr>
        <w:pStyle w:val="NoSpacing"/>
        <w:bidi/>
        <w:rPr>
          <w:rtl/>
          <w:lang w:bidi="he-IL"/>
        </w:rPr>
      </w:pPr>
      <w:r>
        <w:rPr>
          <w:rFonts w:hint="cs"/>
          <w:rtl/>
          <w:lang w:bidi="he-IL"/>
        </w:rPr>
        <w:t xml:space="preserve">                                                                                                                                                                                                                                                                                                                                                  </w:t>
      </w:r>
    </w:p>
    <w:p w14:paraId="6C13A19A" w14:textId="77777777" w:rsidR="00301E17" w:rsidRDefault="00301E17" w:rsidP="00301E17">
      <w:pPr>
        <w:pStyle w:val="NoSpacing"/>
        <w:bidi/>
        <w:rPr>
          <w:rtl/>
          <w:lang w:bidi="he-IL"/>
        </w:rPr>
      </w:pPr>
      <w:r>
        <w:rPr>
          <w:rFonts w:hint="cs"/>
          <w:rtl/>
          <w:lang w:bidi="he-IL"/>
        </w:rPr>
        <w:t>"בכל הליילה החשוך הזה העמדנו אותך בניסיון."</w:t>
      </w:r>
    </w:p>
    <w:p w14:paraId="482B7CEB" w14:textId="77777777" w:rsidR="00301E17" w:rsidRDefault="00301E17" w:rsidP="00301E17">
      <w:pPr>
        <w:pStyle w:val="NoSpacing"/>
        <w:bidi/>
        <w:rPr>
          <w:rtl/>
          <w:lang w:bidi="he-IL"/>
        </w:rPr>
      </w:pPr>
    </w:p>
    <w:p w14:paraId="47641378" w14:textId="77777777" w:rsidR="00301E17" w:rsidRDefault="00301E17" w:rsidP="00301E17">
      <w:pPr>
        <w:pStyle w:val="NoSpacing"/>
        <w:bidi/>
        <w:rPr>
          <w:lang w:bidi="he-IL"/>
        </w:rPr>
      </w:pPr>
      <w:r>
        <w:rPr>
          <w:rFonts w:hint="cs"/>
          <w:rtl/>
          <w:lang w:bidi="he-IL"/>
        </w:rPr>
        <w:t>"ניסיון? איזו לשון-המעטה מקסימה. והאם עמדתי בו?"</w:t>
      </w:r>
      <w:r>
        <w:rPr>
          <w:lang w:bidi="he-IL"/>
        </w:rPr>
        <w:t>”</w:t>
      </w:r>
    </w:p>
    <w:p w14:paraId="654BC319" w14:textId="77777777" w:rsidR="00301E17" w:rsidRDefault="00301E17" w:rsidP="00301E17">
      <w:pPr>
        <w:pStyle w:val="NoSpacing"/>
        <w:bidi/>
        <w:rPr>
          <w:rtl/>
          <w:lang w:bidi="he-IL"/>
        </w:rPr>
      </w:pPr>
    </w:p>
    <w:p w14:paraId="2688947D" w14:textId="4A655833" w:rsidR="00301E17" w:rsidRDefault="00301E17" w:rsidP="00301E17">
      <w:pPr>
        <w:pStyle w:val="NoSpacing"/>
        <w:bidi/>
        <w:rPr>
          <w:rtl/>
          <w:lang w:bidi="he-IL"/>
        </w:rPr>
      </w:pPr>
      <w:r>
        <w:rPr>
          <w:rFonts w:hint="cs"/>
          <w:rtl/>
          <w:lang w:bidi="he-IL"/>
        </w:rPr>
        <w:t>"וכי אינך עומד עדיין על שתיי רגליך?  אמנם התערבותו ה</w:t>
      </w:r>
      <w:r w:rsidR="00830444">
        <w:rPr>
          <w:rFonts w:hint="cs"/>
          <w:rtl/>
          <w:lang w:bidi="he-IL"/>
        </w:rPr>
        <w:t>נ</w:t>
      </w:r>
      <w:r>
        <w:rPr>
          <w:rFonts w:hint="cs"/>
          <w:rtl/>
          <w:lang w:bidi="he-IL"/>
        </w:rPr>
        <w:t xml:space="preserve">סתרת של שולחי, אשר מדיי פעם, כך היה נדמה לי, היה קושר את יד ימיני מאחוריי גבי כדיי למנוע ממך מפלה מבישה, ומתיר אותה מייד כדיי שלא תזוח עליך דעתך, התערבותו זו הייתה , מן הסתם, בעזרך, ובזכותה הצלחת לעמוד גם במכות החורמה אשר לי ולהתחכם לשנונות שבתחבולותיי. אך להביאני לידיי קץ כל הקיצים, למעמד המחפיר בו אנו שרויים ברגע זה עצמו, יכולת רק אתה. כי רק </w:t>
      </w:r>
      <w:r w:rsidRPr="00DC6E6F">
        <w:rPr>
          <w:rFonts w:hint="cs"/>
          <w:b/>
          <w:bCs/>
          <w:rtl/>
          <w:lang w:bidi="he-IL"/>
        </w:rPr>
        <w:t>אתה</w:t>
      </w:r>
      <w:r>
        <w:rPr>
          <w:rFonts w:hint="cs"/>
          <w:rtl/>
          <w:lang w:bidi="he-IL"/>
        </w:rPr>
        <w:t xml:space="preserve"> נבחרת להחליט</w:t>
      </w:r>
      <w:r w:rsidR="000954FC">
        <w:rPr>
          <w:rFonts w:hint="cs"/>
          <w:rtl/>
          <w:lang w:bidi="he-IL"/>
        </w:rPr>
        <w:t>,</w:t>
      </w:r>
      <w:r>
        <w:rPr>
          <w:rFonts w:hint="cs"/>
          <w:rtl/>
          <w:lang w:bidi="he-IL"/>
        </w:rPr>
        <w:t xml:space="preserve"> בחסדו של הבורא כמובן, אם לשחרר מסוגרו את הלביא הכלוא בך ואם לאו. "             </w:t>
      </w:r>
    </w:p>
    <w:p w14:paraId="60B5434B" w14:textId="77777777" w:rsidR="00301E17" w:rsidRDefault="00301E17" w:rsidP="00301E17">
      <w:pPr>
        <w:pStyle w:val="NoSpacing"/>
        <w:bidi/>
        <w:rPr>
          <w:rtl/>
          <w:lang w:bidi="he-IL"/>
        </w:rPr>
      </w:pPr>
    </w:p>
    <w:p w14:paraId="24E383D1" w14:textId="77777777" w:rsidR="00301E17" w:rsidRDefault="00301E17" w:rsidP="00301E17">
      <w:pPr>
        <w:pStyle w:val="NoSpacing"/>
        <w:bidi/>
        <w:rPr>
          <w:rtl/>
          <w:lang w:bidi="he-IL"/>
        </w:rPr>
      </w:pPr>
      <w:r>
        <w:rPr>
          <w:rFonts w:hint="cs"/>
          <w:rtl/>
          <w:lang w:bidi="he-IL"/>
        </w:rPr>
        <w:t>יעקב חש פתאום שהקול העולה מבית שחיו מהלך עליו קיפאון קסם, וכמי ששרוי באי-וודאות חלומית, דימה לשמוע דברים נאמרים בקול רונן, אך לא היה בטוח, שמה ששמע אכן הושמע. למעשה, הוא לא היה בטוח בכלל שנאמרו דברים, שהוא אכן שמעם. וספק אם שמע את הדברים כפי שנאמרו, או שנאמרו כפי שהוא שמעם. אבל כדיי שלא ירומה שוב כפי שרימהו דודו בפרשת בנותיו, המשיך לנסות אליו דבר:</w:t>
      </w:r>
    </w:p>
    <w:p w14:paraId="4744AE29" w14:textId="77777777" w:rsidR="00301E17" w:rsidRDefault="00301E17" w:rsidP="00301E17">
      <w:pPr>
        <w:pStyle w:val="NoSpacing"/>
        <w:bidi/>
        <w:rPr>
          <w:rtl/>
          <w:lang w:bidi="he-IL"/>
        </w:rPr>
      </w:pPr>
    </w:p>
    <w:p w14:paraId="30DA2E71" w14:textId="77777777" w:rsidR="00301E17" w:rsidRDefault="00301E17" w:rsidP="00301E17">
      <w:pPr>
        <w:pStyle w:val="NoSpacing"/>
        <w:bidi/>
        <w:rPr>
          <w:lang w:bidi="he-IL"/>
        </w:rPr>
      </w:pPr>
      <w:r>
        <w:rPr>
          <w:rFonts w:hint="cs"/>
          <w:rtl/>
          <w:lang w:bidi="he-IL"/>
        </w:rPr>
        <w:t>"צר לי על שנכזבה תוחלתך להופכני במחי-יד אחת לגל של עצמות. ודאי חשבת למלא בי את שליחותך כהרף עיין ולהתפנות לעניינים חשובים יותר מאשר עניינו של איזה יעקב בן-יצחק, אשר נמלט בעור שיניו מדודו הרמאי כדיי ליפול בכפו של אחיו הרוצח. צר לי על ששיבשתי את תכניותיך, אבל אני--אני אינני נוטר לך על שארבת לי בסבך ונפלת עליי כחיה רעה ועשית בי שמות ולא השארת בי מתום. לא, אין בליבי עליך. ויודע אתה על שום מה? על שום שחושד אני בך כעת, שלא על דעת עצמך היפלאת בי את מכותיך, אלא בשליחותו של מישהו אחר, בין אם הוא דודי לבן, או אחי עשיו או מישהו אחר הגדול מהם וממני וממך גם יחד."</w:t>
      </w:r>
    </w:p>
    <w:p w14:paraId="3D346CD5" w14:textId="77777777" w:rsidR="00301E17" w:rsidRDefault="00301E17" w:rsidP="00301E17">
      <w:pPr>
        <w:pStyle w:val="NoSpacing"/>
        <w:bidi/>
        <w:rPr>
          <w:lang w:bidi="he-IL"/>
        </w:rPr>
      </w:pPr>
    </w:p>
    <w:p w14:paraId="1F4001AB" w14:textId="4ED4E291" w:rsidR="00301E17" w:rsidRDefault="00301E17" w:rsidP="00301E17">
      <w:pPr>
        <w:pStyle w:val="NoSpacing"/>
        <w:bidi/>
        <w:rPr>
          <w:rtl/>
          <w:lang w:bidi="he-IL"/>
        </w:rPr>
      </w:pPr>
      <w:r>
        <w:rPr>
          <w:rFonts w:hint="cs"/>
          <w:rtl/>
          <w:lang w:bidi="he-IL"/>
        </w:rPr>
        <w:t xml:space="preserve">"ומניין לך ההארה הזאת?" התפלא הגברתן  </w:t>
      </w:r>
      <w:r w:rsidR="00A064DF">
        <w:rPr>
          <w:rFonts w:hint="cs"/>
          <w:rtl/>
          <w:lang w:bidi="he-IL"/>
        </w:rPr>
        <w:t>בשארית כוחותיו</w:t>
      </w:r>
      <w:r>
        <w:rPr>
          <w:rFonts w:hint="cs"/>
          <w:rtl/>
          <w:lang w:bidi="he-IL"/>
        </w:rPr>
        <w:t xml:space="preserve">.                                                                                      </w:t>
      </w:r>
    </w:p>
    <w:p w14:paraId="758CD23D" w14:textId="77777777" w:rsidR="00301E17" w:rsidRDefault="00301E17" w:rsidP="00301E17">
      <w:pPr>
        <w:pStyle w:val="NoSpacing"/>
        <w:bidi/>
        <w:rPr>
          <w:rtl/>
          <w:lang w:bidi="he-IL"/>
        </w:rPr>
      </w:pPr>
    </w:p>
    <w:p w14:paraId="366A5530" w14:textId="77777777" w:rsidR="00301E17" w:rsidRDefault="00301E17" w:rsidP="00301E17">
      <w:pPr>
        <w:pStyle w:val="NoSpacing"/>
        <w:bidi/>
        <w:rPr>
          <w:rtl/>
          <w:lang w:bidi="he-IL"/>
        </w:rPr>
      </w:pPr>
      <w:r>
        <w:rPr>
          <w:rFonts w:hint="cs"/>
          <w:rtl/>
          <w:lang w:bidi="he-IL"/>
        </w:rPr>
        <w:t>"כי לא תשכנעני, שכל הטירחה המפרכת מאין כמוה, אשר טרחנו, אתה להכריעני ואני למונעך מלהכריעני, לא נועדה אלא כדי לאפשר לך לבזוז או למנוע אותך מלבזוז את הביזה, אשר הייתה מזומנת לך או לכול שודד אקראי, בשקיי ובכדיי. וכך גם לגביי הפצעים והחבורות והמכות הטריות, אשר התחלקנו בהם שוה בשוה, כמדומני, שהריי גם אני לא טמנתי את ידי בצלחת."</w:t>
      </w:r>
    </w:p>
    <w:p w14:paraId="2852E2FD" w14:textId="77777777" w:rsidR="00301E17" w:rsidRDefault="00301E17" w:rsidP="00301E17">
      <w:pPr>
        <w:pStyle w:val="NoSpacing"/>
        <w:bidi/>
        <w:rPr>
          <w:rtl/>
          <w:lang w:bidi="he-IL"/>
        </w:rPr>
      </w:pPr>
    </w:p>
    <w:p w14:paraId="0EDAC181" w14:textId="77777777" w:rsidR="00301E17" w:rsidRDefault="00301E17" w:rsidP="00301E17">
      <w:pPr>
        <w:pStyle w:val="NoSpacing"/>
        <w:bidi/>
        <w:rPr>
          <w:rtl/>
          <w:lang w:bidi="he-IL"/>
        </w:rPr>
      </w:pPr>
      <w:r>
        <w:rPr>
          <w:rFonts w:hint="cs"/>
          <w:rtl/>
          <w:lang w:bidi="he-IL"/>
        </w:rPr>
        <w:t>"אכן, כל עצמותיי מודות בכך," הודה בכך הקול הרפה היוצא מבית-שחיו של ישראל.</w:t>
      </w:r>
    </w:p>
    <w:p w14:paraId="793E312D" w14:textId="77777777" w:rsidR="00301E17" w:rsidRDefault="00301E17" w:rsidP="00301E17">
      <w:pPr>
        <w:pStyle w:val="NoSpacing"/>
        <w:bidi/>
        <w:rPr>
          <w:rtl/>
          <w:lang w:bidi="he-IL"/>
        </w:rPr>
      </w:pPr>
    </w:p>
    <w:p w14:paraId="61F177D8" w14:textId="77777777" w:rsidR="00301E17" w:rsidRDefault="00301E17" w:rsidP="00301E17">
      <w:pPr>
        <w:pStyle w:val="NoSpacing"/>
        <w:bidi/>
        <w:rPr>
          <w:rtl/>
          <w:lang w:bidi="he-IL"/>
        </w:rPr>
      </w:pPr>
      <w:r>
        <w:rPr>
          <w:rFonts w:hint="cs"/>
          <w:rtl/>
          <w:lang w:bidi="he-IL"/>
        </w:rPr>
        <w:t>"ונוסף לכך, כל הצאן והבקר לא נרכשו בעמל כה רב, רק כדיי שתוכל להתהלל ברבים, שיעקב העשיר אותך. ויתר על כן, אילו באת רק מען הביזה, האם היית בא בגפך? הן אתה רק אדם אחד ולו שתיי ידיים בלבד, אדם כזה, ולוא גם כוח נפילים כוחו, אין ביכולתו להעיז ולנהוג את כל הבקר והצאן וגם לערוך מלחמה כנגדי וכנגד בחוריי העזים. ולו באת למען הביזה, האם היית ממתין עד שאעביר במעבר הצר את נשותיי ושפחותיי וילדיי וכל המקנה והכבודה, ואישאר לבדי בחשכת הלילה על גדת הנחל, למען תתנפל עליי מן המארב כדיי להתעשר מזיעת אפיי?"</w:t>
      </w:r>
    </w:p>
    <w:p w14:paraId="078F73E9" w14:textId="77777777" w:rsidR="00301E17" w:rsidRDefault="00301E17" w:rsidP="00301E17">
      <w:pPr>
        <w:pStyle w:val="NoSpacing"/>
        <w:bidi/>
        <w:rPr>
          <w:rtl/>
          <w:lang w:bidi="he-IL"/>
        </w:rPr>
      </w:pPr>
    </w:p>
    <w:p w14:paraId="255E6E57" w14:textId="77777777" w:rsidR="00301E17" w:rsidRDefault="00301E17" w:rsidP="00301E17">
      <w:pPr>
        <w:pStyle w:val="NoSpacing"/>
        <w:bidi/>
        <w:rPr>
          <w:rtl/>
          <w:lang w:bidi="he-IL"/>
        </w:rPr>
      </w:pPr>
      <w:r>
        <w:rPr>
          <w:rFonts w:hint="cs"/>
          <w:rtl/>
          <w:lang w:bidi="he-IL"/>
        </w:rPr>
        <w:t>"ומדוע לא?"</w:t>
      </w:r>
    </w:p>
    <w:p w14:paraId="32BBB807" w14:textId="77777777" w:rsidR="00301E17" w:rsidRDefault="00301E17" w:rsidP="00301E17">
      <w:pPr>
        <w:pStyle w:val="NoSpacing"/>
        <w:bidi/>
        <w:rPr>
          <w:rtl/>
          <w:lang w:bidi="he-IL"/>
        </w:rPr>
      </w:pPr>
    </w:p>
    <w:p w14:paraId="668FB5C3" w14:textId="77777777" w:rsidR="00301E17" w:rsidRDefault="00301E17" w:rsidP="00301E17">
      <w:pPr>
        <w:pStyle w:val="NoSpacing"/>
        <w:bidi/>
        <w:rPr>
          <w:rtl/>
          <w:lang w:bidi="he-IL"/>
        </w:rPr>
      </w:pPr>
      <w:r>
        <w:rPr>
          <w:rFonts w:hint="cs"/>
          <w:rtl/>
          <w:lang w:bidi="he-IL"/>
        </w:rPr>
        <w:t>"כי מה ההגיון במעשה הזה, אם לא נחשבתי בעיניך אפילו כפרעוש או כזבוב הנבלות? הן לא תחניף לי ותעמיד פנים, שאפילו לרגע הייתי בעיניך בבחינת מכשול ראוי, אשר היה צורך לסלקו מן הדרך, כדיי שלא אעמוד לך לשטן כשתפסח על מפלת גווייתי לעשות את מעשיך בנשים ובילדים חסריי הישע אשר לרגלי? והריי תודה שלא עלה כלל על דעתך, שחיסולי ידרוש ממך איזושהי זעת-אפיים יתירה. אם כן, לשם מה לבזבז זמן יקר על מטרד שכמוני?"</w:t>
      </w:r>
    </w:p>
    <w:p w14:paraId="323CF626" w14:textId="77777777" w:rsidR="00301E17" w:rsidRDefault="00301E17" w:rsidP="00301E17">
      <w:pPr>
        <w:pStyle w:val="NoSpacing"/>
        <w:bidi/>
        <w:rPr>
          <w:rtl/>
          <w:lang w:bidi="he-IL"/>
        </w:rPr>
      </w:pPr>
    </w:p>
    <w:p w14:paraId="67BBD064" w14:textId="77777777" w:rsidR="00301E17" w:rsidRDefault="00301E17" w:rsidP="00301E17">
      <w:pPr>
        <w:pStyle w:val="NoSpacing"/>
        <w:bidi/>
        <w:rPr>
          <w:rtl/>
          <w:lang w:bidi="he-IL"/>
        </w:rPr>
      </w:pPr>
      <w:r>
        <w:rPr>
          <w:rFonts w:hint="cs"/>
          <w:rtl/>
          <w:lang w:bidi="he-IL"/>
        </w:rPr>
        <w:lastRenderedPageBreak/>
        <w:t>"מודה, מודה," התנשם הברנש בכבדות.</w:t>
      </w:r>
    </w:p>
    <w:p w14:paraId="2B367C33" w14:textId="77777777" w:rsidR="00301E17" w:rsidRDefault="00301E17" w:rsidP="00301E17">
      <w:pPr>
        <w:pStyle w:val="NoSpacing"/>
        <w:bidi/>
        <w:rPr>
          <w:rtl/>
          <w:lang w:bidi="he-IL"/>
        </w:rPr>
      </w:pPr>
    </w:p>
    <w:p w14:paraId="64476B45" w14:textId="77777777" w:rsidR="00301E17" w:rsidRDefault="00301E17" w:rsidP="00301E17">
      <w:pPr>
        <w:pStyle w:val="NoSpacing"/>
        <w:bidi/>
        <w:jc w:val="both"/>
        <w:rPr>
          <w:rtl/>
          <w:lang w:bidi="he-IL"/>
        </w:rPr>
      </w:pPr>
      <w:r>
        <w:rPr>
          <w:rFonts w:hint="cs"/>
          <w:rtl/>
          <w:lang w:bidi="he-IL"/>
        </w:rPr>
        <w:t>"אם כך, הריי ברור כשמש שרק</w:t>
      </w:r>
      <w:r w:rsidRPr="00487322">
        <w:rPr>
          <w:rFonts w:hint="cs"/>
          <w:b/>
          <w:bCs/>
          <w:rtl/>
          <w:lang w:bidi="he-IL"/>
        </w:rPr>
        <w:t xml:space="preserve"> אליי</w:t>
      </w:r>
      <w:r>
        <w:rPr>
          <w:rFonts w:hint="cs"/>
          <w:rtl/>
          <w:lang w:bidi="he-IL"/>
        </w:rPr>
        <w:t xml:space="preserve"> היה לך דבר. רק </w:t>
      </w:r>
      <w:r w:rsidRPr="00487322">
        <w:rPr>
          <w:rFonts w:hint="cs"/>
          <w:b/>
          <w:bCs/>
          <w:rtl/>
          <w:lang w:bidi="he-IL"/>
        </w:rPr>
        <w:t>אליי</w:t>
      </w:r>
      <w:r>
        <w:rPr>
          <w:rFonts w:hint="cs"/>
          <w:rtl/>
          <w:lang w:bidi="he-IL"/>
        </w:rPr>
        <w:t xml:space="preserve"> נשלחת. ואף כי טרם ירדתי לסוף דעתך ודעת שולחך, אין גופי  הדואב מזלזל כלל וכלל בנימוקיך כיבדיי המשקל, אשר היטחת בי במשך לילה תמים."</w:t>
      </w:r>
    </w:p>
    <w:p w14:paraId="22EB1F7E" w14:textId="77777777" w:rsidR="00301E17" w:rsidRDefault="00301E17" w:rsidP="00301E17">
      <w:pPr>
        <w:pStyle w:val="NoSpacing"/>
        <w:bidi/>
        <w:rPr>
          <w:rtl/>
          <w:lang w:bidi="he-IL"/>
        </w:rPr>
      </w:pPr>
      <w:r>
        <w:rPr>
          <w:rFonts w:hint="cs"/>
          <w:rtl/>
          <w:lang w:bidi="he-IL"/>
        </w:rPr>
        <w:t xml:space="preserve"> </w:t>
      </w:r>
    </w:p>
    <w:p w14:paraId="3123EE0E" w14:textId="77777777" w:rsidR="00301E17" w:rsidRDefault="00301E17" w:rsidP="00301E17">
      <w:pPr>
        <w:pStyle w:val="NoSpacing"/>
        <w:bidi/>
        <w:rPr>
          <w:rtl/>
          <w:lang w:bidi="he-IL"/>
        </w:rPr>
      </w:pPr>
      <w:r>
        <w:rPr>
          <w:rFonts w:hint="cs"/>
          <w:rtl/>
          <w:lang w:bidi="he-IL"/>
        </w:rPr>
        <w:t>"גם בנימוקיי הנגד שלך לא כדאי להקל ראש, בעיקר באלה אשר הגיחו מתוך העלטה כמו קרסים קטלניים והתנפצו אל לסתותיי מימין ומשמאל."</w:t>
      </w:r>
    </w:p>
    <w:p w14:paraId="4A705B4A" w14:textId="77777777" w:rsidR="00301E17" w:rsidRDefault="00301E17" w:rsidP="00301E17">
      <w:pPr>
        <w:pStyle w:val="NoSpacing"/>
        <w:bidi/>
        <w:rPr>
          <w:rtl/>
          <w:lang w:bidi="he-IL"/>
        </w:rPr>
      </w:pPr>
    </w:p>
    <w:p w14:paraId="536AF54E" w14:textId="77777777" w:rsidR="00301E17" w:rsidRDefault="00301E17" w:rsidP="00301E17">
      <w:pPr>
        <w:pStyle w:val="NoSpacing"/>
        <w:bidi/>
        <w:rPr>
          <w:rtl/>
          <w:lang w:bidi="he-IL"/>
        </w:rPr>
      </w:pPr>
      <w:r>
        <w:rPr>
          <w:rFonts w:hint="cs"/>
          <w:rtl/>
          <w:lang w:bidi="he-IL"/>
        </w:rPr>
        <w:t xml:space="preserve">"אלא אני, ויכול אתה לטעון כי אינני החרט החד ביותר בארגז הכלים, נעלם ממני פשר התעקשותך לחזור ולהסביר את נימוקיך כבדיי המשקל, בין אם בירידה אל הנחל ובין אם בעלייה ממנו, כאילו היה לך עסק עם איזה רועה-עזים קשה-תפישה. אוליי כי עסוק הייתי מדיי בעמידה על נפשי." </w:t>
      </w:r>
    </w:p>
    <w:p w14:paraId="49519FDB" w14:textId="77777777" w:rsidR="00301E17" w:rsidRDefault="00301E17" w:rsidP="00301E17">
      <w:pPr>
        <w:pStyle w:val="NoSpacing"/>
        <w:bidi/>
        <w:rPr>
          <w:rtl/>
          <w:lang w:bidi="he-IL"/>
        </w:rPr>
      </w:pPr>
    </w:p>
    <w:p w14:paraId="5B6E6B53" w14:textId="77777777" w:rsidR="00301E17" w:rsidRDefault="00301E17" w:rsidP="00301E17">
      <w:pPr>
        <w:pStyle w:val="NoSpacing"/>
        <w:bidi/>
        <w:rPr>
          <w:rtl/>
          <w:lang w:bidi="he-IL"/>
        </w:rPr>
      </w:pPr>
      <w:r>
        <w:rPr>
          <w:rFonts w:hint="cs"/>
          <w:rtl/>
          <w:lang w:bidi="he-IL"/>
        </w:rPr>
        <w:t>"אכן, יותר מדיי."</w:t>
      </w:r>
    </w:p>
    <w:p w14:paraId="36183608" w14:textId="77777777" w:rsidR="00301E17" w:rsidRDefault="00301E17" w:rsidP="00301E17">
      <w:pPr>
        <w:pStyle w:val="NoSpacing"/>
        <w:bidi/>
        <w:rPr>
          <w:rtl/>
          <w:lang w:bidi="he-IL"/>
        </w:rPr>
      </w:pPr>
    </w:p>
    <w:p w14:paraId="59DD9371" w14:textId="77777777" w:rsidR="00301E17" w:rsidRDefault="00301E17" w:rsidP="00301E17">
      <w:pPr>
        <w:pStyle w:val="NoSpacing"/>
        <w:bidi/>
        <w:rPr>
          <w:rtl/>
          <w:lang w:bidi="he-IL"/>
        </w:rPr>
      </w:pPr>
      <w:r>
        <w:rPr>
          <w:rFonts w:hint="cs"/>
          <w:rtl/>
          <w:lang w:bidi="he-IL"/>
        </w:rPr>
        <w:t>"אבל טרחת נאמנה על פי מצוות שולחך, אלא שלא הסתייע הדבר בידיך. אך אל יחרה לך, ואל ייצר לך על כך, ואל יירע לבבך יתר על המידה, כי כפי שכבר אמרתי, כבר ברור לי שלא רק בגלל תוקפי וגבורתי עומדים אנו בלב הנחל הזה כזוג כלבים בתאנתם, אשר איתרע מזלם ואין הם יכולים להינתק זה מזה."</w:t>
      </w:r>
    </w:p>
    <w:p w14:paraId="246E3B48" w14:textId="77777777" w:rsidR="00301E17" w:rsidRDefault="00301E17" w:rsidP="00301E17">
      <w:pPr>
        <w:pStyle w:val="NoSpacing"/>
        <w:bidi/>
        <w:rPr>
          <w:rtl/>
          <w:lang w:bidi="he-IL"/>
        </w:rPr>
      </w:pPr>
    </w:p>
    <w:p w14:paraId="33E4FBD8" w14:textId="77777777" w:rsidR="00301E17" w:rsidRDefault="00301E17" w:rsidP="00301E17">
      <w:pPr>
        <w:pStyle w:val="NoSpacing"/>
        <w:bidi/>
        <w:rPr>
          <w:rtl/>
          <w:lang w:bidi="he-IL"/>
        </w:rPr>
      </w:pPr>
      <w:r>
        <w:rPr>
          <w:rFonts w:hint="cs"/>
          <w:rtl/>
          <w:lang w:bidi="he-IL"/>
        </w:rPr>
        <w:t xml:space="preserve">"ובטוחני שכבר הבינות בעצמך, שגם אני אינני הולך על דעת עצמי,אלא כמי שנשאתהו הרוח. גם אני, כפי שכבר הבינות בעצמך, הולך בשליחותו של שולחי, אשר במצוותו חוזר אני אל בית אבי לאחר גלות ממושכת, ושולחי זה, פחד יצחק אבי, גדול מדודי ומאחי וממך וממני וגם משולחך." </w:t>
      </w:r>
    </w:p>
    <w:p w14:paraId="729E5A44" w14:textId="77777777" w:rsidR="00301E17" w:rsidRDefault="00301E17" w:rsidP="00301E17">
      <w:pPr>
        <w:pStyle w:val="NoSpacing"/>
        <w:bidi/>
        <w:rPr>
          <w:rtl/>
          <w:lang w:bidi="he-IL"/>
        </w:rPr>
      </w:pPr>
    </w:p>
    <w:p w14:paraId="3FF9E9E0" w14:textId="77777777" w:rsidR="00301E17" w:rsidRDefault="00301E17" w:rsidP="00301E17">
      <w:pPr>
        <w:pStyle w:val="NoSpacing"/>
        <w:bidi/>
        <w:rPr>
          <w:rtl/>
          <w:lang w:bidi="he-IL"/>
        </w:rPr>
      </w:pPr>
      <w:r>
        <w:rPr>
          <w:rFonts w:hint="cs"/>
          <w:rtl/>
          <w:lang w:bidi="he-IL"/>
        </w:rPr>
        <w:t xml:space="preserve">"אלא אם כן..."                                                                                                                          </w:t>
      </w:r>
    </w:p>
    <w:p w14:paraId="718E03EC" w14:textId="77777777" w:rsidR="00301E17" w:rsidRDefault="00301E17" w:rsidP="00301E17">
      <w:pPr>
        <w:pStyle w:val="NoSpacing"/>
        <w:bidi/>
        <w:rPr>
          <w:rtl/>
          <w:lang w:bidi="he-IL"/>
        </w:rPr>
      </w:pPr>
      <w:r>
        <w:rPr>
          <w:rFonts w:hint="cs"/>
          <w:rtl/>
          <w:lang w:bidi="he-IL"/>
        </w:rPr>
        <w:t xml:space="preserve">                                                                                                                          </w:t>
      </w:r>
    </w:p>
    <w:p w14:paraId="703974DC" w14:textId="0B7E18F3" w:rsidR="00301E17" w:rsidRDefault="00301E17" w:rsidP="00301E17">
      <w:pPr>
        <w:pStyle w:val="NoSpacing"/>
        <w:bidi/>
        <w:rPr>
          <w:rtl/>
          <w:lang w:bidi="he-IL"/>
        </w:rPr>
      </w:pPr>
      <w:r>
        <w:rPr>
          <w:rFonts w:hint="cs"/>
          <w:rtl/>
          <w:lang w:bidi="he-IL"/>
        </w:rPr>
        <w:t xml:space="preserve">"אלא אם כן, שולחי ושולחך חד המה!" הכריז ישראל בהתפעמות והשתתק כאילו הדהים את עצמו ברעיונו הנועז. גם יריבו שתק, ויעקב, שראה בשתיקתו מעין הסכמה שבשתיקה, שמח על ההבנה המפתיעה שהתרקמה ביניהם. "מדובר כאן בעניינים עמוקים ומופלאים," המשיך יעקב להתפעם והירפה מעט מלחצו על צוואר יריבו, </w:t>
      </w:r>
      <w:r w:rsidR="00AE34DF">
        <w:rPr>
          <w:rFonts w:hint="cs"/>
          <w:rtl/>
          <w:lang w:bidi="he-IL"/>
        </w:rPr>
        <w:t>"</w:t>
      </w:r>
      <w:r>
        <w:rPr>
          <w:rFonts w:hint="cs"/>
          <w:rtl/>
          <w:lang w:bidi="he-IL"/>
        </w:rPr>
        <w:t>אך אין השעה כשרה ללבנם עד תום מחמת אור השמש הקשה לעיניך, כפי שאני למד ממאמציך הנואשים להסתיר את פניך מפניי האור ההולך ומתרבה. מוכן אני להתאזר, ידידי, בסבלנות ולשהות עוד זמן מה במחיצת העמימות שבמצבנו, כי השעה מוקדמת עדיין, ואני אינני חש את ההכרח למצמץ בלי הרף בעיניי ולדחוק את הקץ. אבל שוב הנני חוזר ומודה לפניך, כי לא בשל עוצם ידיי בלבד היגענו עד הנה, אף כי גם אני, חייב אתה להודות, כפי שכבר הודית, גם אני הפלאתי בך את מכותיי, ולא רק בגלל נחת זרועי אנו עומדים עדיין כאן, במעבר יבוק, כאותם שניי כלבים, אלא בשל ידו הנטויה. ולכן אינך יכול להיות שליח לדבר עבירה, ומשום כך אין בליבי עליך. ולמען האמת, לא זו בלבד שאיני נוטר לך, אלא אתה מעורר בי עניין רב."</w:t>
      </w:r>
    </w:p>
    <w:p w14:paraId="67450D23" w14:textId="77777777" w:rsidR="00301E17" w:rsidRDefault="00301E17" w:rsidP="00301E17">
      <w:pPr>
        <w:pStyle w:val="NoSpacing"/>
        <w:bidi/>
        <w:rPr>
          <w:rtl/>
          <w:lang w:bidi="he-IL"/>
        </w:rPr>
      </w:pPr>
    </w:p>
    <w:p w14:paraId="5F15E33C" w14:textId="77777777" w:rsidR="00301E17" w:rsidRDefault="00301E17" w:rsidP="00301E17">
      <w:pPr>
        <w:pStyle w:val="NoSpacing"/>
        <w:bidi/>
        <w:rPr>
          <w:rtl/>
          <w:lang w:bidi="he-IL"/>
        </w:rPr>
      </w:pPr>
      <w:r>
        <w:rPr>
          <w:rFonts w:hint="cs"/>
          <w:rtl/>
          <w:lang w:bidi="he-IL"/>
        </w:rPr>
        <w:t>המהום קלוש עלה מבית-שחיו של יעקב.</w:t>
      </w:r>
    </w:p>
    <w:p w14:paraId="65BB67BC" w14:textId="77777777" w:rsidR="00301E17" w:rsidRDefault="00301E17" w:rsidP="00301E17">
      <w:pPr>
        <w:pStyle w:val="NoSpacing"/>
        <w:bidi/>
        <w:rPr>
          <w:rtl/>
          <w:lang w:bidi="he-IL"/>
        </w:rPr>
      </w:pPr>
    </w:p>
    <w:p w14:paraId="61878990" w14:textId="77777777" w:rsidR="00301E17" w:rsidRDefault="00301E17" w:rsidP="00301E17">
      <w:pPr>
        <w:pStyle w:val="NoSpacing"/>
        <w:bidi/>
        <w:rPr>
          <w:rtl/>
          <w:lang w:bidi="he-IL"/>
        </w:rPr>
      </w:pPr>
      <w:r>
        <w:rPr>
          <w:rFonts w:hint="cs"/>
          <w:rtl/>
          <w:lang w:bidi="he-IL"/>
        </w:rPr>
        <w:t>"כן, עניין רב ויראת-כבוד. הייתי מוסיף, גם אהדה. אהדת גבר לגבר, לוחם ללוחם. הייתי אפילו מעז ואומר אחת בשישים מאהבת ריע, ששונה היא כמובן מאהבת בן לאביו או מאהבת גבר לאישה. אך משום שמילה זו, 'אהבה,' היא מילה טעונה כל כך במחוזותינו, ודרכה לעורר בלב הבריות ריגושים רבים לטוב ולרע, אסתפק במילה 'אהדה', אף כי איננה קירבית כמו 'אהבה', אם כי במקרה שלנו היא יותר מדויקת, עד כמה שאפשר לדייק בכמו אלה. עם נטייה מסוימת ליראת-כבוד, כמובן."</w:t>
      </w:r>
    </w:p>
    <w:p w14:paraId="27B5333A" w14:textId="77777777" w:rsidR="00301E17" w:rsidRDefault="00301E17" w:rsidP="00301E17">
      <w:pPr>
        <w:pStyle w:val="NoSpacing"/>
        <w:bidi/>
        <w:rPr>
          <w:rtl/>
          <w:lang w:bidi="he-IL"/>
        </w:rPr>
      </w:pPr>
    </w:p>
    <w:p w14:paraId="6D7B10B5" w14:textId="77777777" w:rsidR="00301E17" w:rsidRDefault="00301E17" w:rsidP="00301E17">
      <w:pPr>
        <w:pStyle w:val="NoSpacing"/>
        <w:bidi/>
        <w:rPr>
          <w:rtl/>
          <w:lang w:bidi="he-IL"/>
        </w:rPr>
      </w:pPr>
      <w:r>
        <w:rPr>
          <w:rFonts w:hint="cs"/>
          <w:rtl/>
          <w:lang w:bidi="he-IL"/>
        </w:rPr>
        <w:t>"כמובן? זה אמנם מחמיא לי פחות או יותר, אבל"</w:t>
      </w:r>
    </w:p>
    <w:p w14:paraId="253CEB63" w14:textId="77777777" w:rsidR="00301E17" w:rsidRDefault="00301E17" w:rsidP="00301E17">
      <w:pPr>
        <w:pStyle w:val="NoSpacing"/>
        <w:bidi/>
        <w:rPr>
          <w:rtl/>
          <w:lang w:bidi="he-IL"/>
        </w:rPr>
      </w:pPr>
    </w:p>
    <w:p w14:paraId="2D1F03B7" w14:textId="658D2D3D" w:rsidR="00301E17" w:rsidRDefault="00301E17" w:rsidP="00301E17">
      <w:pPr>
        <w:pStyle w:val="NoSpacing"/>
        <w:bidi/>
        <w:rPr>
          <w:rtl/>
          <w:lang w:bidi="he-IL"/>
        </w:rPr>
      </w:pPr>
      <w:r>
        <w:rPr>
          <w:rFonts w:hint="cs"/>
          <w:rtl/>
          <w:lang w:bidi="he-IL"/>
        </w:rPr>
        <w:t>"מה אתה מנסה לעשות מטעמים ממילה תמימה? כן, כמובן. כי אם מישהו מסוגל לעבור את מה שעברנו שנינו הלילה בלי לחרוץ לשון, ראוי הוא שיחושו כלפיו אותו רגש בלתי מוגדר אך נכבד בכל זאת, כגון</w:t>
      </w:r>
      <w:r w:rsidR="00386BC4">
        <w:rPr>
          <w:rFonts w:hint="cs"/>
          <w:rtl/>
          <w:lang w:bidi="he-IL"/>
        </w:rPr>
        <w:t xml:space="preserve"> </w:t>
      </w:r>
      <w:r w:rsidR="00B424DD">
        <w:rPr>
          <w:rFonts w:hint="cs"/>
          <w:rtl/>
          <w:lang w:bidi="he-IL"/>
        </w:rPr>
        <w:t>שחשים בניי-</w:t>
      </w:r>
    </w:p>
    <w:p w14:paraId="19DE59A7" w14:textId="775D5031" w:rsidR="00301E17" w:rsidRDefault="00301E17" w:rsidP="00301E17">
      <w:pPr>
        <w:pStyle w:val="NoSpacing"/>
        <w:bidi/>
        <w:rPr>
          <w:rtl/>
          <w:lang w:bidi="he-IL"/>
        </w:rPr>
      </w:pPr>
      <w:r>
        <w:rPr>
          <w:rFonts w:hint="cs"/>
          <w:rtl/>
          <w:lang w:bidi="he-IL"/>
        </w:rPr>
        <w:lastRenderedPageBreak/>
        <w:t>הנביאים בהסתופפם סביב איש-האלוהים לשתות את דבריו בצמא או ליצוק מיים על ידיו. וזהו מה שאני מתחיל לחוש כלפיך, אם ירדת לסוף דעתי. וגם אם לא הסתייע"</w:t>
      </w:r>
    </w:p>
    <w:p w14:paraId="02220ACD" w14:textId="77777777" w:rsidR="00301E17" w:rsidRDefault="00301E17" w:rsidP="00301E17">
      <w:pPr>
        <w:pStyle w:val="NoSpacing"/>
        <w:bidi/>
        <w:rPr>
          <w:rtl/>
          <w:lang w:bidi="he-IL"/>
        </w:rPr>
      </w:pPr>
    </w:p>
    <w:p w14:paraId="6F05179D" w14:textId="77777777" w:rsidR="00301E17" w:rsidRDefault="00301E17" w:rsidP="00301E17">
      <w:pPr>
        <w:pStyle w:val="NoSpacing"/>
        <w:bidi/>
        <w:rPr>
          <w:rtl/>
          <w:lang w:bidi="he-IL"/>
        </w:rPr>
      </w:pPr>
      <w:r>
        <w:rPr>
          <w:rFonts w:hint="cs"/>
          <w:rtl/>
          <w:lang w:bidi="he-IL"/>
        </w:rPr>
        <w:t>"ואוליי הסתייע?"</w:t>
      </w:r>
    </w:p>
    <w:p w14:paraId="3167C445" w14:textId="77777777" w:rsidR="00301E17" w:rsidRDefault="00301E17" w:rsidP="00301E17">
      <w:pPr>
        <w:pStyle w:val="NoSpacing"/>
        <w:bidi/>
        <w:rPr>
          <w:rtl/>
          <w:lang w:bidi="he-IL"/>
        </w:rPr>
      </w:pPr>
    </w:p>
    <w:p w14:paraId="74E15A90" w14:textId="77777777" w:rsidR="00301E17" w:rsidRDefault="00301E17" w:rsidP="00301E17">
      <w:pPr>
        <w:pStyle w:val="NoSpacing"/>
        <w:bidi/>
        <w:rPr>
          <w:rtl/>
          <w:lang w:bidi="he-IL"/>
        </w:rPr>
      </w:pPr>
      <w:r>
        <w:rPr>
          <w:rFonts w:hint="cs"/>
          <w:rtl/>
          <w:lang w:bidi="he-IL"/>
        </w:rPr>
        <w:t xml:space="preserve">"הסתייע? אם הייתה שליחותך למלא את ליבי מורא ולהניאני מלהמשיך בדרכי אל ארצי ואל מולדתי ואל בית אבי, למען תנותק השלשלת ותופר ההבטחה, אשר הבטיח פחד אבי יצחק לאברהם אביו--אז, ודאי וודאי שהייתי גורס שלא הסתייע, כי נחרץ אני בדעתי לחזור אל בית אבי ויהי מה, ואפילו לבן האשמאי הזקן ובניו מעניי העיזים והכבשים ועשיו וכנופיית שודדיו מוכיי הטחורים לא יניאוני מכך."                      </w:t>
      </w:r>
    </w:p>
    <w:p w14:paraId="045C3BCE" w14:textId="77777777" w:rsidR="00301E17" w:rsidRDefault="00301E17" w:rsidP="00301E17">
      <w:pPr>
        <w:pStyle w:val="NoSpacing"/>
        <w:bidi/>
        <w:rPr>
          <w:rtl/>
          <w:lang w:bidi="he-IL"/>
        </w:rPr>
      </w:pPr>
    </w:p>
    <w:p w14:paraId="616EFA1E" w14:textId="77777777" w:rsidR="00301E17" w:rsidRDefault="00301E17" w:rsidP="00301E17">
      <w:pPr>
        <w:pStyle w:val="NoSpacing"/>
        <w:bidi/>
        <w:rPr>
          <w:rtl/>
          <w:lang w:bidi="he-IL"/>
        </w:rPr>
      </w:pPr>
      <w:r>
        <w:rPr>
          <w:rFonts w:hint="cs"/>
          <w:rtl/>
          <w:lang w:bidi="he-IL"/>
        </w:rPr>
        <w:t>"אבל אם"</w:t>
      </w:r>
    </w:p>
    <w:p w14:paraId="797E3825" w14:textId="77777777" w:rsidR="00301E17" w:rsidRDefault="00301E17" w:rsidP="00301E17">
      <w:pPr>
        <w:pStyle w:val="NoSpacing"/>
        <w:bidi/>
        <w:rPr>
          <w:rtl/>
          <w:lang w:bidi="he-IL"/>
        </w:rPr>
      </w:pPr>
    </w:p>
    <w:p w14:paraId="7A3CEF2E" w14:textId="6677A340" w:rsidR="00301E17" w:rsidRDefault="00301E17" w:rsidP="00301E17">
      <w:pPr>
        <w:pStyle w:val="NoSpacing"/>
        <w:bidi/>
        <w:rPr>
          <w:rtl/>
          <w:lang w:bidi="he-IL"/>
        </w:rPr>
      </w:pPr>
      <w:r>
        <w:rPr>
          <w:rFonts w:hint="cs"/>
          <w:rtl/>
          <w:lang w:bidi="he-IL"/>
        </w:rPr>
        <w:t>"אבל אם נועדה שליחותך לחזק את רוחי שלא איוואש מן התקוה בבחינת 'אם על ה</w:t>
      </w:r>
      <w:r w:rsidR="00142B84">
        <w:rPr>
          <w:rFonts w:hint="cs"/>
          <w:rtl/>
          <w:lang w:bidi="he-IL"/>
        </w:rPr>
        <w:t>עוג</w:t>
      </w:r>
      <w:r w:rsidR="00DB1D3C">
        <w:rPr>
          <w:rFonts w:hint="cs"/>
          <w:rtl/>
          <w:lang w:bidi="he-IL"/>
        </w:rPr>
        <w:t xml:space="preserve"> הזה </w:t>
      </w:r>
      <w:r>
        <w:rPr>
          <w:rFonts w:hint="cs"/>
          <w:rtl/>
          <w:lang w:bidi="he-IL"/>
        </w:rPr>
        <w:t xml:space="preserve">גברת, מה לך לירוא מפניי עשיו אחיך, אשר אינו </w:t>
      </w:r>
      <w:r w:rsidR="006E2858">
        <w:rPr>
          <w:rFonts w:hint="cs"/>
          <w:rtl/>
          <w:lang w:bidi="he-IL"/>
        </w:rPr>
        <w:t>עוג</w:t>
      </w:r>
      <w:r>
        <w:rPr>
          <w:rFonts w:hint="cs"/>
          <w:rtl/>
          <w:lang w:bidi="he-IL"/>
        </w:rPr>
        <w:t xml:space="preserve"> או בן </w:t>
      </w:r>
      <w:r w:rsidR="0091176A">
        <w:rPr>
          <w:rFonts w:hint="cs"/>
          <w:rtl/>
          <w:lang w:bidi="he-IL"/>
        </w:rPr>
        <w:t>עוג</w:t>
      </w:r>
      <w:r>
        <w:rPr>
          <w:rFonts w:hint="cs"/>
          <w:rtl/>
          <w:lang w:bidi="he-IL"/>
        </w:rPr>
        <w:t xml:space="preserve"> או אחיו של </w:t>
      </w:r>
      <w:r w:rsidR="0091176A">
        <w:rPr>
          <w:rFonts w:hint="cs"/>
          <w:rtl/>
          <w:lang w:bidi="he-IL"/>
        </w:rPr>
        <w:t>עוג</w:t>
      </w:r>
      <w:r>
        <w:rPr>
          <w:rFonts w:hint="cs"/>
          <w:rtl/>
          <w:lang w:bidi="he-IL"/>
        </w:rPr>
        <w:t xml:space="preserve">?' אם זאת הייתה שליחותך, הצהל את פניך החבולים ומלא את פיך המעוך רינה, כי איש בשורה אתה לי היום הזה"                             </w:t>
      </w:r>
    </w:p>
    <w:p w14:paraId="0EB0AEC6" w14:textId="77777777" w:rsidR="00301E17" w:rsidRDefault="00301E17" w:rsidP="00301E17">
      <w:pPr>
        <w:pStyle w:val="NoSpacing"/>
        <w:bidi/>
        <w:rPr>
          <w:rtl/>
          <w:lang w:bidi="he-IL"/>
        </w:rPr>
      </w:pPr>
    </w:p>
    <w:p w14:paraId="2B2DAD89" w14:textId="77777777" w:rsidR="00301E17" w:rsidRDefault="00301E17" w:rsidP="00301E17">
      <w:pPr>
        <w:pStyle w:val="NoSpacing"/>
        <w:bidi/>
        <w:rPr>
          <w:rtl/>
          <w:lang w:bidi="he-IL"/>
        </w:rPr>
      </w:pPr>
      <w:r>
        <w:rPr>
          <w:rFonts w:hint="cs"/>
          <w:rtl/>
          <w:lang w:bidi="he-IL"/>
        </w:rPr>
        <w:t xml:space="preserve"> "אלא אם כן"  </w:t>
      </w:r>
    </w:p>
    <w:p w14:paraId="12671ED0" w14:textId="77777777" w:rsidR="00301E17" w:rsidRDefault="00301E17" w:rsidP="00301E17">
      <w:pPr>
        <w:pStyle w:val="NoSpacing"/>
        <w:bidi/>
        <w:rPr>
          <w:rtl/>
          <w:lang w:bidi="he-IL"/>
        </w:rPr>
      </w:pPr>
      <w:r>
        <w:rPr>
          <w:rFonts w:hint="cs"/>
          <w:rtl/>
          <w:lang w:bidi="he-IL"/>
        </w:rPr>
        <w:t xml:space="preserve">                                                                                                                         </w:t>
      </w:r>
    </w:p>
    <w:p w14:paraId="1915D454" w14:textId="77777777" w:rsidR="00301E17" w:rsidRDefault="00301E17" w:rsidP="00301E17">
      <w:pPr>
        <w:pStyle w:val="NoSpacing"/>
        <w:bidi/>
        <w:rPr>
          <w:rtl/>
          <w:lang w:bidi="he-IL"/>
        </w:rPr>
      </w:pPr>
      <w:r>
        <w:rPr>
          <w:rFonts w:hint="cs"/>
          <w:rtl/>
          <w:lang w:bidi="he-IL"/>
        </w:rPr>
        <w:t>"אלא אם כן, לא נשלחת אלא להתעלל בי ולהמריך את ליבי עד שתתבלע עליי דעתי, ואשתטה לפניי עשיו אחי."</w:t>
      </w:r>
    </w:p>
    <w:p w14:paraId="757F47EB" w14:textId="77777777" w:rsidR="00301E17" w:rsidRDefault="00301E17" w:rsidP="00301E17">
      <w:pPr>
        <w:pStyle w:val="NoSpacing"/>
        <w:bidi/>
        <w:rPr>
          <w:rtl/>
          <w:lang w:bidi="he-IL"/>
        </w:rPr>
      </w:pPr>
    </w:p>
    <w:p w14:paraId="2EF7056C" w14:textId="77777777" w:rsidR="00301E17" w:rsidRDefault="00301E17" w:rsidP="00301E17">
      <w:pPr>
        <w:pStyle w:val="NoSpacing"/>
        <w:bidi/>
        <w:rPr>
          <w:rtl/>
          <w:lang w:bidi="he-IL"/>
        </w:rPr>
      </w:pPr>
      <w:r>
        <w:rPr>
          <w:rFonts w:hint="cs"/>
          <w:rtl/>
          <w:lang w:bidi="he-IL"/>
        </w:rPr>
        <w:t xml:space="preserve">"וכלום זקוק אתה לעזרתי כדיי להשתטות לפניי אחיך? אלא אם כן..." </w:t>
      </w:r>
    </w:p>
    <w:p w14:paraId="5597CE3C" w14:textId="77777777" w:rsidR="00301E17" w:rsidRDefault="00301E17" w:rsidP="00301E17">
      <w:pPr>
        <w:pStyle w:val="NoSpacing"/>
        <w:bidi/>
        <w:rPr>
          <w:rtl/>
          <w:lang w:bidi="he-IL"/>
        </w:rPr>
      </w:pPr>
    </w:p>
    <w:p w14:paraId="3BCFB102" w14:textId="77777777" w:rsidR="00301E17" w:rsidRDefault="00301E17" w:rsidP="00301E17">
      <w:pPr>
        <w:pStyle w:val="NoSpacing"/>
        <w:bidi/>
        <w:rPr>
          <w:rtl/>
          <w:lang w:bidi="he-IL"/>
        </w:rPr>
      </w:pPr>
      <w:r>
        <w:rPr>
          <w:rFonts w:hint="cs"/>
          <w:rtl/>
          <w:lang w:bidi="he-IL"/>
        </w:rPr>
        <w:t>"אלא אם כן מה?"</w:t>
      </w:r>
    </w:p>
    <w:p w14:paraId="29C67212" w14:textId="77777777" w:rsidR="00301E17" w:rsidRDefault="00301E17" w:rsidP="00301E17">
      <w:pPr>
        <w:pStyle w:val="NoSpacing"/>
        <w:bidi/>
        <w:rPr>
          <w:rtl/>
          <w:lang w:bidi="he-IL"/>
        </w:rPr>
      </w:pPr>
    </w:p>
    <w:p w14:paraId="3D12D5EF" w14:textId="77777777" w:rsidR="00301E17" w:rsidRDefault="00301E17" w:rsidP="00301E17">
      <w:pPr>
        <w:pStyle w:val="NoSpacing"/>
        <w:bidi/>
        <w:rPr>
          <w:rtl/>
          <w:lang w:bidi="he-IL"/>
        </w:rPr>
      </w:pPr>
      <w:r>
        <w:rPr>
          <w:rFonts w:hint="cs"/>
          <w:rtl/>
          <w:lang w:bidi="he-IL"/>
        </w:rPr>
        <w:t>"אלא אם כן, תיתפס לזוטות ותתעלם מן העיקר."</w:t>
      </w:r>
    </w:p>
    <w:p w14:paraId="16A610E9" w14:textId="77777777" w:rsidR="00301E17" w:rsidRDefault="00301E17" w:rsidP="00301E17">
      <w:pPr>
        <w:pStyle w:val="NoSpacing"/>
        <w:bidi/>
        <w:rPr>
          <w:rtl/>
          <w:lang w:bidi="he-IL"/>
        </w:rPr>
      </w:pPr>
    </w:p>
    <w:p w14:paraId="7BE38160" w14:textId="77777777" w:rsidR="00301E17" w:rsidRDefault="00301E17" w:rsidP="00301E17">
      <w:pPr>
        <w:pStyle w:val="NoSpacing"/>
        <w:bidi/>
        <w:rPr>
          <w:rtl/>
          <w:lang w:bidi="he-IL"/>
        </w:rPr>
      </w:pPr>
      <w:r>
        <w:rPr>
          <w:rFonts w:hint="cs"/>
          <w:rtl/>
          <w:lang w:bidi="he-IL"/>
        </w:rPr>
        <w:t>"אני עלול להתעלם מן העיקר? הריי העיקר הוא בראש מעייניי מזה עשרים שנה ומעלה, והוא אינו נותן לי מנוח יומם ולילה. ואפילו ברגע זה כאשר אנחנו מגששים סביב העיקר"</w:t>
      </w:r>
    </w:p>
    <w:p w14:paraId="61E72BB2" w14:textId="77777777" w:rsidR="00301E17" w:rsidRDefault="00301E17" w:rsidP="00301E17">
      <w:pPr>
        <w:pStyle w:val="NoSpacing"/>
        <w:bidi/>
        <w:rPr>
          <w:rtl/>
          <w:lang w:bidi="he-IL"/>
        </w:rPr>
      </w:pPr>
    </w:p>
    <w:p w14:paraId="76D2FE2F" w14:textId="5EC2854C" w:rsidR="00301E17" w:rsidRDefault="00301E17" w:rsidP="00007203">
      <w:pPr>
        <w:pStyle w:val="NoSpacing"/>
        <w:bidi/>
        <w:rPr>
          <w:rtl/>
          <w:lang w:bidi="he-IL"/>
        </w:rPr>
      </w:pPr>
      <w:r>
        <w:rPr>
          <w:rFonts w:hint="cs"/>
          <w:rtl/>
          <w:lang w:bidi="he-IL"/>
        </w:rPr>
        <w:t>"האם אנחנו מדברים על אותו עיקר?"</w:t>
      </w:r>
    </w:p>
    <w:p w14:paraId="176E4EE2" w14:textId="77777777" w:rsidR="00301E17" w:rsidRDefault="00301E17" w:rsidP="00301E17">
      <w:pPr>
        <w:pStyle w:val="NoSpacing"/>
        <w:bidi/>
        <w:rPr>
          <w:rtl/>
          <w:lang w:bidi="he-IL"/>
        </w:rPr>
      </w:pPr>
      <w:r>
        <w:rPr>
          <w:rFonts w:hint="cs"/>
          <w:rtl/>
          <w:lang w:bidi="he-IL"/>
        </w:rPr>
        <w:t>"ומהו העיקר בעיניך?"</w:t>
      </w:r>
    </w:p>
    <w:p w14:paraId="7DD4E6AD" w14:textId="77777777" w:rsidR="00301E17" w:rsidRDefault="00301E17" w:rsidP="00301E17">
      <w:pPr>
        <w:pStyle w:val="NoSpacing"/>
        <w:bidi/>
        <w:rPr>
          <w:rtl/>
          <w:lang w:bidi="he-IL"/>
        </w:rPr>
      </w:pPr>
    </w:p>
    <w:p w14:paraId="6BA26BFD" w14:textId="77777777" w:rsidR="00301E17" w:rsidRDefault="00301E17" w:rsidP="00301E17">
      <w:pPr>
        <w:pStyle w:val="NoSpacing"/>
        <w:bidi/>
        <w:rPr>
          <w:rtl/>
          <w:lang w:bidi="he-IL"/>
        </w:rPr>
      </w:pPr>
      <w:r>
        <w:rPr>
          <w:rFonts w:hint="cs"/>
          <w:rtl/>
          <w:lang w:bidi="he-IL"/>
        </w:rPr>
        <w:t>"מה זאת אומרת? האין אנו מדברים במפגשי עם עשיו אחי?"</w:t>
      </w:r>
    </w:p>
    <w:p w14:paraId="5115AD8A" w14:textId="77777777" w:rsidR="00301E17" w:rsidRDefault="00301E17" w:rsidP="00301E17">
      <w:pPr>
        <w:pStyle w:val="NoSpacing"/>
        <w:bidi/>
        <w:rPr>
          <w:rtl/>
          <w:lang w:bidi="he-IL"/>
        </w:rPr>
      </w:pPr>
    </w:p>
    <w:p w14:paraId="47AF5EE0" w14:textId="77777777" w:rsidR="00301E17" w:rsidRDefault="00301E17" w:rsidP="00301E17">
      <w:pPr>
        <w:pStyle w:val="NoSpacing"/>
        <w:bidi/>
        <w:rPr>
          <w:rtl/>
          <w:lang w:bidi="he-IL"/>
        </w:rPr>
      </w:pPr>
      <w:r>
        <w:rPr>
          <w:rFonts w:hint="cs"/>
          <w:rtl/>
          <w:lang w:bidi="he-IL"/>
        </w:rPr>
        <w:t xml:space="preserve">"כן, אבל המפגש אינה  העיקר."                                                                                        </w:t>
      </w:r>
    </w:p>
    <w:p w14:paraId="2DD785C0" w14:textId="77777777" w:rsidR="00301E17" w:rsidRDefault="00301E17" w:rsidP="00301E17">
      <w:pPr>
        <w:pStyle w:val="NoSpacing"/>
        <w:bidi/>
        <w:rPr>
          <w:rtl/>
          <w:lang w:bidi="he-IL"/>
        </w:rPr>
      </w:pPr>
      <w:r>
        <w:rPr>
          <w:rFonts w:hint="cs"/>
          <w:rtl/>
          <w:lang w:bidi="he-IL"/>
        </w:rPr>
        <w:t xml:space="preserve">                                                                                        </w:t>
      </w:r>
    </w:p>
    <w:p w14:paraId="4032F071" w14:textId="77777777" w:rsidR="00301E17" w:rsidRDefault="00301E17" w:rsidP="00301E17">
      <w:pPr>
        <w:pStyle w:val="NoSpacing"/>
        <w:bidi/>
        <w:rPr>
          <w:rtl/>
          <w:lang w:bidi="he-IL"/>
        </w:rPr>
      </w:pPr>
      <w:r>
        <w:rPr>
          <w:rFonts w:hint="cs"/>
          <w:rtl/>
          <w:lang w:bidi="he-IL"/>
        </w:rPr>
        <w:t>"לא? אם כן, מהו העיקר בעיניך?"</w:t>
      </w:r>
    </w:p>
    <w:p w14:paraId="7D3EE2C8" w14:textId="77777777" w:rsidR="00301E17" w:rsidRDefault="00301E17" w:rsidP="00301E17">
      <w:pPr>
        <w:pStyle w:val="NoSpacing"/>
        <w:bidi/>
        <w:rPr>
          <w:rtl/>
          <w:lang w:bidi="he-IL"/>
        </w:rPr>
      </w:pPr>
    </w:p>
    <w:p w14:paraId="708F1AA6" w14:textId="77777777" w:rsidR="00301E17" w:rsidRDefault="00301E17" w:rsidP="00301E17">
      <w:pPr>
        <w:pStyle w:val="NoSpacing"/>
        <w:bidi/>
        <w:rPr>
          <w:rtl/>
          <w:lang w:bidi="he-IL"/>
        </w:rPr>
      </w:pPr>
      <w:r>
        <w:rPr>
          <w:rFonts w:hint="cs"/>
          <w:rtl/>
          <w:lang w:bidi="he-IL"/>
        </w:rPr>
        <w:t>"</w:t>
      </w:r>
      <w:r w:rsidRPr="004F2098">
        <w:rPr>
          <w:rFonts w:hint="cs"/>
          <w:b/>
          <w:bCs/>
          <w:rtl/>
          <w:lang w:bidi="he-IL"/>
        </w:rPr>
        <w:t>אתה</w:t>
      </w:r>
      <w:r>
        <w:rPr>
          <w:rFonts w:hint="cs"/>
          <w:rtl/>
          <w:lang w:bidi="he-IL"/>
        </w:rPr>
        <w:t xml:space="preserve"> הוא העיקר! המפגש הוא רק המסגרת."</w:t>
      </w:r>
    </w:p>
    <w:p w14:paraId="3CFE4638" w14:textId="77777777" w:rsidR="00301E17" w:rsidRDefault="00301E17" w:rsidP="00301E17">
      <w:pPr>
        <w:pStyle w:val="NoSpacing"/>
        <w:bidi/>
        <w:rPr>
          <w:rtl/>
          <w:lang w:bidi="he-IL"/>
        </w:rPr>
      </w:pPr>
    </w:p>
    <w:p w14:paraId="01D8AC30" w14:textId="77777777" w:rsidR="00301E17" w:rsidRDefault="00301E17" w:rsidP="00301E17">
      <w:pPr>
        <w:pStyle w:val="NoSpacing"/>
        <w:bidi/>
        <w:rPr>
          <w:rtl/>
          <w:lang w:bidi="he-IL"/>
        </w:rPr>
      </w:pPr>
      <w:r>
        <w:rPr>
          <w:rFonts w:hint="cs"/>
          <w:rtl/>
          <w:lang w:bidi="he-IL"/>
        </w:rPr>
        <w:t>"פ-חה! חידוש גדול חידשת לי! הן מאז שעמדתי על דעתי, הייתי בעיניי העיקר, וכדיי להציל את העיקר היקר הזה מאיש חמסי, התחבטתי ימים כלילות מאז נמלטתי מדודי הגנב, ולולא קפצת עליי מתוך אישון האפילה וסיבכת אותי בקטטה חסרת תוחלת ובזבזת לי את כל מנוחת הלילה--הייתי, אוליי, מוצא כבר איזו תחבולה להערים על אחי ולהיחלץ ממנו בשלום."</w:t>
      </w:r>
    </w:p>
    <w:p w14:paraId="705258BE" w14:textId="77777777" w:rsidR="00301E17" w:rsidRDefault="00301E17" w:rsidP="00301E17">
      <w:pPr>
        <w:pStyle w:val="NoSpacing"/>
        <w:bidi/>
        <w:rPr>
          <w:rtl/>
          <w:lang w:bidi="he-IL"/>
        </w:rPr>
      </w:pPr>
    </w:p>
    <w:p w14:paraId="222370C8" w14:textId="77777777" w:rsidR="00301E17" w:rsidRDefault="00301E17" w:rsidP="00301E17">
      <w:pPr>
        <w:pStyle w:val="NoSpacing"/>
        <w:bidi/>
        <w:rPr>
          <w:rtl/>
          <w:lang w:bidi="he-IL"/>
        </w:rPr>
      </w:pPr>
      <w:r>
        <w:rPr>
          <w:rFonts w:hint="cs"/>
          <w:rtl/>
          <w:lang w:bidi="he-IL"/>
        </w:rPr>
        <w:t xml:space="preserve">"כפוי-טובה שכמוך!" גנח האושפיז לתוך מיי מעבר יבוק. " קטטה חסרת תוחלת? בזבוז מנוחת הלילה? החושב אתה שרק מתוך קפריזת שעירים ושדים פרצתי אל תוך תככיך ומזימותיך וקרעתי את קוריי תחבולותיך? החושב </w:t>
      </w:r>
      <w:r>
        <w:rPr>
          <w:rFonts w:hint="cs"/>
          <w:rtl/>
          <w:lang w:bidi="he-IL"/>
        </w:rPr>
        <w:lastRenderedPageBreak/>
        <w:t xml:space="preserve">אתה שבאמתחתי לילות פנויים למכביר, אשר אינני יודע מה לעשות בהם, ומוטב לי לבזבזם על קטטה משברת עצמות עם שכמותך? הלוא להצילך מעצמך נשלחתי. לשאת את נחת זרועך ולהנחיל לך ניצחון חסר-תקדים ולגאולך אחת ולתמיד מנטייתך להתבזות, להיות לשמה ולשריקה ולהעלות גיחוכיי לעג על שפתיי יושביי קרנות." </w:t>
      </w:r>
    </w:p>
    <w:p w14:paraId="44AA6785" w14:textId="77777777" w:rsidR="00301E17" w:rsidRDefault="00301E17" w:rsidP="00301E17">
      <w:pPr>
        <w:pStyle w:val="NoSpacing"/>
        <w:bidi/>
        <w:rPr>
          <w:rtl/>
          <w:lang w:bidi="he-IL"/>
        </w:rPr>
      </w:pPr>
    </w:p>
    <w:p w14:paraId="5852425D" w14:textId="77777777" w:rsidR="00301E17" w:rsidRDefault="00301E17" w:rsidP="00301E17">
      <w:pPr>
        <w:pStyle w:val="NoSpacing"/>
        <w:bidi/>
        <w:rPr>
          <w:rtl/>
          <w:lang w:bidi="he-IL"/>
        </w:rPr>
      </w:pPr>
      <w:r>
        <w:rPr>
          <w:rFonts w:hint="cs"/>
          <w:rtl/>
          <w:lang w:bidi="he-IL"/>
        </w:rPr>
        <w:t xml:space="preserve">"עד כדיי כך?" </w:t>
      </w:r>
    </w:p>
    <w:p w14:paraId="66C8DCF3" w14:textId="77777777" w:rsidR="00301E17" w:rsidRDefault="00301E17" w:rsidP="00301E17">
      <w:pPr>
        <w:pStyle w:val="NoSpacing"/>
        <w:bidi/>
        <w:rPr>
          <w:rtl/>
          <w:lang w:bidi="he-IL"/>
        </w:rPr>
      </w:pPr>
    </w:p>
    <w:p w14:paraId="42D13716" w14:textId="77777777" w:rsidR="00301E17" w:rsidRDefault="00301E17" w:rsidP="00301E17">
      <w:pPr>
        <w:pStyle w:val="NoSpacing"/>
        <w:bidi/>
        <w:rPr>
          <w:rtl/>
          <w:lang w:bidi="he-IL"/>
        </w:rPr>
      </w:pPr>
      <w:r>
        <w:rPr>
          <w:rFonts w:hint="cs"/>
          <w:rtl/>
          <w:lang w:bidi="he-IL"/>
        </w:rPr>
        <w:t>"זה שנים שהנך שיחת היום במחוזותינו."</w:t>
      </w:r>
    </w:p>
    <w:p w14:paraId="6F3B148A" w14:textId="77777777" w:rsidR="00301E17" w:rsidRDefault="00301E17" w:rsidP="00301E17">
      <w:pPr>
        <w:pStyle w:val="NoSpacing"/>
        <w:bidi/>
        <w:rPr>
          <w:rtl/>
          <w:lang w:bidi="he-IL"/>
        </w:rPr>
      </w:pPr>
    </w:p>
    <w:p w14:paraId="488FF243" w14:textId="77777777" w:rsidR="00301E17" w:rsidRDefault="00301E17" w:rsidP="00301E17">
      <w:pPr>
        <w:pStyle w:val="NoSpacing"/>
        <w:bidi/>
        <w:rPr>
          <w:rtl/>
          <w:lang w:bidi="he-IL"/>
        </w:rPr>
      </w:pPr>
      <w:r>
        <w:rPr>
          <w:rFonts w:hint="cs"/>
          <w:rtl/>
          <w:lang w:bidi="he-IL"/>
        </w:rPr>
        <w:t xml:space="preserve">"ומעתה ואילך תהיה </w:t>
      </w:r>
      <w:r w:rsidRPr="0014092C">
        <w:rPr>
          <w:rFonts w:hint="cs"/>
          <w:b/>
          <w:bCs/>
          <w:rtl/>
          <w:lang w:bidi="he-IL"/>
        </w:rPr>
        <w:t>אתה</w:t>
      </w:r>
      <w:r>
        <w:rPr>
          <w:rFonts w:hint="cs"/>
          <w:rtl/>
          <w:lang w:bidi="he-IL"/>
        </w:rPr>
        <w:t xml:space="preserve"> שיחת היום </w:t>
      </w:r>
      <w:r w:rsidRPr="00BE5044">
        <w:rPr>
          <w:rFonts w:hint="cs"/>
          <w:b/>
          <w:bCs/>
          <w:rtl/>
          <w:lang w:bidi="he-IL"/>
        </w:rPr>
        <w:t>במחוזותינו</w:t>
      </w:r>
      <w:r>
        <w:rPr>
          <w:rFonts w:hint="cs"/>
          <w:rtl/>
          <w:lang w:bidi="he-IL"/>
        </w:rPr>
        <w:t>," גיחך ישראל בליאות.</w:t>
      </w:r>
    </w:p>
    <w:p w14:paraId="554DBF31" w14:textId="77777777" w:rsidR="00301E17" w:rsidRDefault="00301E17" w:rsidP="00301E17">
      <w:pPr>
        <w:pStyle w:val="NoSpacing"/>
        <w:bidi/>
        <w:rPr>
          <w:rtl/>
          <w:lang w:bidi="he-IL"/>
        </w:rPr>
      </w:pPr>
    </w:p>
    <w:p w14:paraId="22ACA640" w14:textId="77777777" w:rsidR="00301E17" w:rsidRDefault="00301E17" w:rsidP="00301E17">
      <w:pPr>
        <w:pStyle w:val="NoSpacing"/>
        <w:bidi/>
        <w:rPr>
          <w:rtl/>
          <w:lang w:bidi="he-IL"/>
        </w:rPr>
      </w:pPr>
      <w:r>
        <w:rPr>
          <w:rFonts w:hint="cs"/>
          <w:rtl/>
          <w:lang w:bidi="he-IL"/>
        </w:rPr>
        <w:t>"למה ומדוע?"</w:t>
      </w:r>
    </w:p>
    <w:p w14:paraId="5472AADC" w14:textId="77777777" w:rsidR="00301E17" w:rsidRDefault="00301E17" w:rsidP="00301E17">
      <w:pPr>
        <w:pStyle w:val="NoSpacing"/>
        <w:bidi/>
        <w:rPr>
          <w:rtl/>
          <w:lang w:bidi="he-IL"/>
        </w:rPr>
      </w:pPr>
    </w:p>
    <w:p w14:paraId="4E1189F2" w14:textId="77777777" w:rsidR="00301E17" w:rsidRDefault="00301E17" w:rsidP="00301E17">
      <w:pPr>
        <w:pStyle w:val="NoSpacing"/>
        <w:bidi/>
        <w:rPr>
          <w:rtl/>
          <w:lang w:bidi="he-IL"/>
        </w:rPr>
      </w:pPr>
      <w:r>
        <w:rPr>
          <w:rFonts w:hint="cs"/>
          <w:rtl/>
          <w:lang w:bidi="he-IL"/>
        </w:rPr>
        <w:t xml:space="preserve">"כי בין כל הרועים הרבים, אשר התראיתי איתם פנים בחורב ובכפור--ועל דיברתי, היו ביניהם בניי-חייל מסוקסים ועזיי-נפש, אשר לא רך ליבם מלצאת אחר הדוב או האריה, ומהתמקח עימם בעקשנות ארמית טיפוסית על גדי או שה שנשאו מהעדר--בין כל הרועים הללו, לא קם עליי גם איש-מלחמה אחד כמוך. אמנם תחבולת הנגיעה המחשמלת, אשר נגעת בכף-ירכי, ואשר כמעט והכריעה את הקרב לטובתך, עלולה הייתה אוליי להיחשב בעיניי צריי-עיין לניצול בלתי הוגן של יתרון מולד, אשר יש ליצור כמוך על פניי בשר ודם כמוני. עלולה הייתה. אך הואיל ולא הועילה לך, שהריי הראש הלכוד בבית-שחיי הוא שלך ולא שלי, לא אטור לך גם על זה, כי בינינו לבין עצמנו, איך אלין עליך על אשר בשעת מצוקה השתמשת להגנתך בכל הטוב אשר חננך אלוהיך? הריי לטענות ולמענות ולתירוצים אין גבול. היום אני מתלונן על מגע האש בכף-ירכי, או על בעיטותיך הסוסיות, ומחר אני מתלונן על יתרון קומתך או יתרון צואר שור-הפר אשר לך, ואין סוף לדבר."  </w:t>
      </w:r>
    </w:p>
    <w:p w14:paraId="11E5E275" w14:textId="77777777" w:rsidR="00301E17" w:rsidRDefault="00301E17" w:rsidP="00301E17">
      <w:pPr>
        <w:pStyle w:val="NoSpacing"/>
        <w:bidi/>
        <w:rPr>
          <w:rtl/>
          <w:lang w:bidi="he-IL"/>
        </w:rPr>
      </w:pPr>
    </w:p>
    <w:p w14:paraId="3B2D584E" w14:textId="012B905B" w:rsidR="00301E17" w:rsidRDefault="00301E17" w:rsidP="00301E17">
      <w:pPr>
        <w:pStyle w:val="NoSpacing"/>
        <w:bidi/>
        <w:rPr>
          <w:rtl/>
          <w:lang w:bidi="he-IL"/>
        </w:rPr>
      </w:pPr>
      <w:r>
        <w:rPr>
          <w:rFonts w:hint="cs"/>
          <w:rtl/>
          <w:lang w:bidi="he-IL"/>
        </w:rPr>
        <w:t>יעקב, אשר חשב שמן הנימוס הוא שיפסיק כאן את שטף דבריו למען יהיה גם ליריבו איזשהו פתחון-פה, השתתק לרגע והמתין לתגובה, בעיקר לגבי</w:t>
      </w:r>
      <w:r w:rsidR="00640E30">
        <w:rPr>
          <w:rFonts w:hint="cs"/>
          <w:rtl/>
          <w:lang w:bidi="he-IL"/>
        </w:rPr>
        <w:t>י</w:t>
      </w:r>
      <w:r>
        <w:rPr>
          <w:rFonts w:hint="cs"/>
          <w:rtl/>
          <w:lang w:bidi="he-IL"/>
        </w:rPr>
        <w:t xml:space="preserve"> מגע האש בגיד-הנשה, אך משהתארכה השתיקה, היינו, משהתעלם האלמוני </w:t>
      </w:r>
      <w:r w:rsidR="00710791">
        <w:rPr>
          <w:rFonts w:hint="cs"/>
          <w:rtl/>
          <w:lang w:bidi="he-IL"/>
        </w:rPr>
        <w:t xml:space="preserve">לשעבר </w:t>
      </w:r>
      <w:r>
        <w:rPr>
          <w:rFonts w:hint="cs"/>
          <w:rtl/>
          <w:lang w:bidi="he-IL"/>
        </w:rPr>
        <w:t xml:space="preserve">מן ההזמנה, או פירש אותה כפשוטה, המשיך יעקב בדבריו כאילו לא עצר אלא לחיכוך קל בגרונו היבש: </w:t>
      </w:r>
    </w:p>
    <w:p w14:paraId="55A16BD8" w14:textId="77777777" w:rsidR="00301E17" w:rsidRDefault="00301E17" w:rsidP="00301E17">
      <w:pPr>
        <w:pStyle w:val="NoSpacing"/>
        <w:bidi/>
        <w:rPr>
          <w:rtl/>
          <w:lang w:bidi="he-IL"/>
        </w:rPr>
      </w:pPr>
    </w:p>
    <w:p w14:paraId="2CB3308F" w14:textId="27F6CA87" w:rsidR="00301E17" w:rsidRDefault="00301E17" w:rsidP="00301E17">
      <w:pPr>
        <w:pStyle w:val="NoSpacing"/>
        <w:bidi/>
        <w:rPr>
          <w:rtl/>
          <w:lang w:bidi="he-IL"/>
        </w:rPr>
      </w:pPr>
      <w:r>
        <w:rPr>
          <w:rFonts w:hint="cs"/>
          <w:rtl/>
          <w:lang w:bidi="he-IL"/>
        </w:rPr>
        <w:t>"אחריי ככלות הכל, אם הרתיעני הפער שבין אורכך, רוחבך ועובייך לבין מידותיי הצנועות ביחס, היכן מצאנו  שמצו</w:t>
      </w:r>
      <w:r w:rsidR="00A4157A">
        <w:rPr>
          <w:rFonts w:hint="cs"/>
          <w:rtl/>
          <w:lang w:bidi="he-IL"/>
        </w:rPr>
        <w:t>ו</w:t>
      </w:r>
      <w:r>
        <w:rPr>
          <w:rFonts w:hint="cs"/>
          <w:rtl/>
          <w:lang w:bidi="he-IL"/>
        </w:rPr>
        <w:t xml:space="preserve">ה הייתי להשליך את נפשי מנגד ולהעז פנים כנגדך? הלא יכולתי להיכבד ולשאת את רגליי ולנוס מפניך ולמצוא לי מסתור באפילת הלילה באחד החווחים או באחד הפחתים עד יעבור זעם. האם באמת היה נגרע דבר מכבודי? מי מאיתנו, הרועים הוותיקים, לא הזדמן לו לראות אריה נמלט בעור שיניו מפניי פר אביר, המתפרץ </w:t>
      </w:r>
    </w:p>
    <w:p w14:paraId="715AB7C9" w14:textId="601EC808" w:rsidR="00301E17" w:rsidRDefault="00301E17" w:rsidP="00301E17">
      <w:pPr>
        <w:pStyle w:val="NoSpacing"/>
        <w:bidi/>
        <w:rPr>
          <w:rtl/>
          <w:lang w:bidi="he-IL"/>
        </w:rPr>
      </w:pPr>
      <w:r>
        <w:rPr>
          <w:rFonts w:hint="cs"/>
          <w:rtl/>
          <w:lang w:bidi="he-IL"/>
        </w:rPr>
        <w:t>כנגדו בסערת אבק לגונן מפניו על פרותיו ועגליהן, והוא מנגחו בחרון-אף בקרניי ה</w:t>
      </w:r>
      <w:r w:rsidR="005A21B8">
        <w:rPr>
          <w:rFonts w:hint="cs"/>
          <w:rtl/>
          <w:lang w:bidi="he-IL"/>
        </w:rPr>
        <w:t>צור</w:t>
      </w:r>
      <w:r>
        <w:rPr>
          <w:rFonts w:hint="cs"/>
          <w:rtl/>
          <w:lang w:bidi="he-IL"/>
        </w:rPr>
        <w:t xml:space="preserve"> אשר לו, ומרדפו ומגלגלו לפניו כגלגל לפניי סופה? האם בכך חדל האריה מהיות אריה, ואין אנו חייבים עוד בכבודו? וכמוהו גם יעקב היה נשאר אותו יעקב, גם אילו היה נושא את רגליו ונמלט כל עוד נפשו בו מפניי מי שתקיף ממנו. ומדוע לא נמלטתי בכל זאת, אתה שואל?"</w:t>
      </w:r>
    </w:p>
    <w:p w14:paraId="4049920E" w14:textId="77777777" w:rsidR="00301E17" w:rsidRDefault="00301E17" w:rsidP="00301E17">
      <w:pPr>
        <w:pStyle w:val="NoSpacing"/>
        <w:bidi/>
        <w:rPr>
          <w:rtl/>
          <w:lang w:bidi="he-IL"/>
        </w:rPr>
      </w:pPr>
    </w:p>
    <w:p w14:paraId="6174FCA0" w14:textId="74B07665" w:rsidR="00301E17" w:rsidRDefault="00301E17" w:rsidP="00301E17">
      <w:pPr>
        <w:pStyle w:val="NoSpacing"/>
        <w:bidi/>
        <w:rPr>
          <w:rtl/>
          <w:lang w:bidi="he-IL"/>
        </w:rPr>
      </w:pPr>
      <w:r>
        <w:rPr>
          <w:rFonts w:hint="cs"/>
          <w:rtl/>
          <w:lang w:bidi="he-IL"/>
        </w:rPr>
        <w:t>"נניח שאני שואל," נהם האו</w:t>
      </w:r>
      <w:r w:rsidR="00484DB6">
        <w:rPr>
          <w:rFonts w:hint="cs"/>
          <w:rtl/>
          <w:lang w:bidi="he-IL"/>
        </w:rPr>
        <w:t>שפיז</w:t>
      </w:r>
      <w:r w:rsidR="00FD58C9">
        <w:rPr>
          <w:rFonts w:hint="cs"/>
          <w:rtl/>
          <w:lang w:bidi="he-IL"/>
        </w:rPr>
        <w:t xml:space="preserve"> הב</w:t>
      </w:r>
      <w:r w:rsidR="00240AB0">
        <w:rPr>
          <w:rFonts w:hint="cs"/>
          <w:rtl/>
          <w:lang w:bidi="he-IL"/>
        </w:rPr>
        <w:t>ל</w:t>
      </w:r>
      <w:r w:rsidR="00FD58C9">
        <w:rPr>
          <w:rFonts w:hint="cs"/>
          <w:rtl/>
          <w:lang w:bidi="he-IL"/>
        </w:rPr>
        <w:t>ת</w:t>
      </w:r>
      <w:r w:rsidR="00240AB0">
        <w:rPr>
          <w:rFonts w:hint="cs"/>
          <w:rtl/>
          <w:lang w:bidi="he-IL"/>
        </w:rPr>
        <w:t>י קרוא</w:t>
      </w:r>
      <w:r w:rsidR="00B10CFF">
        <w:rPr>
          <w:rFonts w:hint="cs"/>
          <w:rtl/>
          <w:lang w:bidi="he-IL"/>
        </w:rPr>
        <w:t xml:space="preserve"> </w:t>
      </w:r>
      <w:r>
        <w:rPr>
          <w:rFonts w:hint="cs"/>
          <w:rtl/>
          <w:lang w:bidi="he-IL"/>
        </w:rPr>
        <w:t>כלפיי מיי הנחל.</w:t>
      </w:r>
    </w:p>
    <w:p w14:paraId="600C6249" w14:textId="77777777" w:rsidR="00301E17" w:rsidRDefault="00301E17" w:rsidP="00301E17">
      <w:pPr>
        <w:pStyle w:val="NoSpacing"/>
        <w:bidi/>
        <w:rPr>
          <w:rtl/>
          <w:lang w:bidi="he-IL"/>
        </w:rPr>
      </w:pPr>
    </w:p>
    <w:p w14:paraId="56237464" w14:textId="77777777" w:rsidR="00301E17" w:rsidRDefault="00301E17" w:rsidP="00301E17">
      <w:pPr>
        <w:pStyle w:val="NoSpacing"/>
        <w:bidi/>
        <w:rPr>
          <w:rtl/>
          <w:lang w:bidi="he-IL"/>
        </w:rPr>
      </w:pPr>
      <w:r>
        <w:rPr>
          <w:rFonts w:hint="cs"/>
          <w:rtl/>
          <w:lang w:bidi="he-IL"/>
        </w:rPr>
        <w:t>"תאמר, משום שזחה עליי דעתי, על שסוף סוף האיר לי מזלי פנים, והצלחתי להערים על חותני הגנב, ונפטרתי  בשלום מעונשו ומעונשם של בניו המרושעים וצריי-העיין?"</w:t>
      </w:r>
    </w:p>
    <w:p w14:paraId="2935136B" w14:textId="77777777" w:rsidR="00301E17" w:rsidRDefault="00301E17" w:rsidP="00301E17">
      <w:pPr>
        <w:pStyle w:val="NoSpacing"/>
        <w:bidi/>
        <w:rPr>
          <w:rtl/>
          <w:lang w:bidi="he-IL"/>
        </w:rPr>
      </w:pPr>
    </w:p>
    <w:p w14:paraId="7436C9B5" w14:textId="77777777" w:rsidR="00301E17" w:rsidRDefault="00301E17" w:rsidP="00301E17">
      <w:pPr>
        <w:pStyle w:val="NoSpacing"/>
        <w:bidi/>
        <w:rPr>
          <w:rtl/>
          <w:lang w:bidi="he-IL"/>
        </w:rPr>
      </w:pPr>
      <w:r>
        <w:rPr>
          <w:rFonts w:hint="cs"/>
          <w:rtl/>
          <w:lang w:bidi="he-IL"/>
        </w:rPr>
        <w:t>"אומר."</w:t>
      </w:r>
    </w:p>
    <w:p w14:paraId="74E51CC9" w14:textId="77777777" w:rsidR="00301E17" w:rsidRDefault="00301E17" w:rsidP="00301E17">
      <w:pPr>
        <w:pStyle w:val="NoSpacing"/>
        <w:bidi/>
        <w:rPr>
          <w:rtl/>
          <w:lang w:bidi="he-IL"/>
        </w:rPr>
      </w:pPr>
    </w:p>
    <w:p w14:paraId="148E4AED" w14:textId="77777777" w:rsidR="00301E17" w:rsidRDefault="00301E17" w:rsidP="00301E17">
      <w:pPr>
        <w:pStyle w:val="NoSpacing"/>
        <w:bidi/>
        <w:rPr>
          <w:rtl/>
          <w:lang w:bidi="he-IL"/>
        </w:rPr>
      </w:pPr>
      <w:r>
        <w:rPr>
          <w:rFonts w:hint="cs"/>
          <w:rtl/>
          <w:lang w:bidi="he-IL"/>
        </w:rPr>
        <w:t xml:space="preserve"> "ואוליי תטען, כי בושתי מהימלט גם הפעם, כפי שנמלטתי מאחי ומדודי לבושתי ולחרפתי?"</w:t>
      </w:r>
    </w:p>
    <w:p w14:paraId="31DD1BF9" w14:textId="77777777" w:rsidR="00301E17" w:rsidRDefault="00301E17" w:rsidP="00301E17">
      <w:pPr>
        <w:pStyle w:val="NoSpacing"/>
        <w:bidi/>
        <w:rPr>
          <w:rtl/>
          <w:lang w:bidi="he-IL"/>
        </w:rPr>
      </w:pPr>
    </w:p>
    <w:p w14:paraId="0A86E9F0" w14:textId="77777777" w:rsidR="00301E17" w:rsidRDefault="00301E17" w:rsidP="00301E17">
      <w:pPr>
        <w:pStyle w:val="NoSpacing"/>
        <w:bidi/>
        <w:rPr>
          <w:rtl/>
          <w:lang w:bidi="he-IL"/>
        </w:rPr>
      </w:pPr>
      <w:r>
        <w:rPr>
          <w:rFonts w:hint="cs"/>
          <w:rtl/>
          <w:lang w:bidi="he-IL"/>
        </w:rPr>
        <w:t>"אטען."</w:t>
      </w:r>
    </w:p>
    <w:p w14:paraId="74C964CA" w14:textId="77777777" w:rsidR="00301E17" w:rsidRDefault="00301E17" w:rsidP="00301E17">
      <w:pPr>
        <w:pStyle w:val="NoSpacing"/>
        <w:bidi/>
        <w:rPr>
          <w:rtl/>
          <w:lang w:bidi="he-IL"/>
        </w:rPr>
      </w:pPr>
    </w:p>
    <w:p w14:paraId="6D2C99F5" w14:textId="77777777" w:rsidR="00301E17" w:rsidRDefault="00301E17" w:rsidP="00301E17">
      <w:pPr>
        <w:pStyle w:val="NoSpacing"/>
        <w:bidi/>
        <w:rPr>
          <w:rtl/>
          <w:lang w:bidi="he-IL"/>
        </w:rPr>
      </w:pPr>
      <w:r>
        <w:rPr>
          <w:rFonts w:hint="cs"/>
          <w:rtl/>
          <w:lang w:bidi="he-IL"/>
        </w:rPr>
        <w:lastRenderedPageBreak/>
        <w:t>"או שמא תחשוד בי שליבי, זה לב האב לבנים והבעל לנשים, הוא זה אשר מנעני מלהפקיר את יקיריי לחמתו של פגע רע כמוך, גם אם בכך את נפשי היצלתי?"</w:t>
      </w:r>
    </w:p>
    <w:p w14:paraId="631B4084" w14:textId="77777777" w:rsidR="00301E17" w:rsidRDefault="00301E17" w:rsidP="00301E17">
      <w:pPr>
        <w:pStyle w:val="NoSpacing"/>
        <w:bidi/>
        <w:rPr>
          <w:rtl/>
          <w:lang w:bidi="he-IL"/>
        </w:rPr>
      </w:pPr>
    </w:p>
    <w:p w14:paraId="2786F32D" w14:textId="77777777" w:rsidR="00301E17" w:rsidRDefault="00301E17" w:rsidP="00301E17">
      <w:pPr>
        <w:pStyle w:val="NoSpacing"/>
        <w:bidi/>
        <w:rPr>
          <w:rtl/>
          <w:lang w:bidi="he-IL"/>
        </w:rPr>
      </w:pPr>
      <w:r>
        <w:rPr>
          <w:rFonts w:hint="cs"/>
          <w:rtl/>
          <w:lang w:bidi="he-IL"/>
        </w:rPr>
        <w:t xml:space="preserve">"אחשוד, אלא אם כן, לא ברחת לא משום שלא </w:t>
      </w:r>
      <w:r w:rsidRPr="00F215C3">
        <w:rPr>
          <w:rFonts w:hint="eastAsia"/>
          <w:b/>
          <w:bCs/>
          <w:rtl/>
          <w:lang w:bidi="he-IL"/>
          <w:rPrChange w:id="8" w:author="Isaac Barmor" w:date="2023-12-23T00:02:00Z">
            <w:rPr>
              <w:rFonts w:hint="eastAsia"/>
              <w:rtl/>
              <w:lang w:bidi="he-IL"/>
            </w:rPr>
          </w:rPrChange>
        </w:rPr>
        <w:t>רצית</w:t>
      </w:r>
      <w:r>
        <w:rPr>
          <w:rFonts w:hint="cs"/>
          <w:rtl/>
          <w:lang w:bidi="he-IL"/>
        </w:rPr>
        <w:t xml:space="preserve">, אלא משום שלא </w:t>
      </w:r>
      <w:r w:rsidRPr="00F215C3">
        <w:rPr>
          <w:rFonts w:hint="eastAsia"/>
          <w:b/>
          <w:bCs/>
          <w:rtl/>
          <w:lang w:bidi="he-IL"/>
          <w:rPrChange w:id="9" w:author="Isaac Barmor" w:date="2023-12-23T00:02:00Z">
            <w:rPr>
              <w:rFonts w:hint="eastAsia"/>
              <w:rtl/>
              <w:lang w:bidi="he-IL"/>
            </w:rPr>
          </w:rPrChange>
        </w:rPr>
        <w:t>יכולת</w:t>
      </w:r>
      <w:r>
        <w:rPr>
          <w:rFonts w:hint="cs"/>
          <w:rtl/>
          <w:lang w:bidi="he-IL"/>
        </w:rPr>
        <w:t xml:space="preserve"> ."</w:t>
      </w:r>
    </w:p>
    <w:p w14:paraId="7F2BDC69" w14:textId="77777777" w:rsidR="00301E17" w:rsidRDefault="00301E17" w:rsidP="00301E17">
      <w:pPr>
        <w:pStyle w:val="NoSpacing"/>
        <w:bidi/>
        <w:rPr>
          <w:rtl/>
          <w:lang w:bidi="he-IL"/>
        </w:rPr>
      </w:pPr>
    </w:p>
    <w:p w14:paraId="50B3AAE5" w14:textId="77777777" w:rsidR="00301E17" w:rsidRDefault="00301E17" w:rsidP="00301E17">
      <w:pPr>
        <w:pStyle w:val="NoSpacing"/>
        <w:bidi/>
        <w:rPr>
          <w:rtl/>
          <w:lang w:bidi="he-IL"/>
        </w:rPr>
      </w:pPr>
      <w:r>
        <w:rPr>
          <w:rFonts w:hint="cs"/>
          <w:rtl/>
          <w:lang w:bidi="he-IL"/>
        </w:rPr>
        <w:t>"הכיצד?"</w:t>
      </w:r>
    </w:p>
    <w:p w14:paraId="17AFEBAF" w14:textId="77777777" w:rsidR="00301E17" w:rsidRDefault="00301E17" w:rsidP="00301E17">
      <w:pPr>
        <w:pStyle w:val="NoSpacing"/>
        <w:bidi/>
        <w:rPr>
          <w:rtl/>
          <w:lang w:bidi="he-IL"/>
        </w:rPr>
      </w:pPr>
    </w:p>
    <w:p w14:paraId="52F15FE8" w14:textId="77777777" w:rsidR="00301E17" w:rsidRDefault="00301E17" w:rsidP="00301E17">
      <w:pPr>
        <w:pStyle w:val="NoSpacing"/>
        <w:bidi/>
        <w:rPr>
          <w:rtl/>
          <w:lang w:bidi="he-IL"/>
        </w:rPr>
      </w:pPr>
      <w:r>
        <w:rPr>
          <w:rFonts w:hint="cs"/>
          <w:rtl/>
          <w:lang w:bidi="he-IL"/>
        </w:rPr>
        <w:t>"האם לא מנע את בריחתך אותו רפא מבניי הענק, אשר אתה עדיין דבק בו כעלוקה זה שלוש אשמורות?"</w:t>
      </w:r>
    </w:p>
    <w:p w14:paraId="10F91E20" w14:textId="77777777" w:rsidR="00301E17" w:rsidRDefault="00301E17" w:rsidP="00301E17">
      <w:pPr>
        <w:pStyle w:val="NoSpacing"/>
        <w:bidi/>
        <w:rPr>
          <w:rtl/>
          <w:lang w:bidi="he-IL"/>
        </w:rPr>
      </w:pPr>
    </w:p>
    <w:p w14:paraId="4005791B" w14:textId="77777777" w:rsidR="00301E17" w:rsidRDefault="00301E17" w:rsidP="00301E17">
      <w:pPr>
        <w:pStyle w:val="NoSpacing"/>
        <w:bidi/>
        <w:rPr>
          <w:lang w:bidi="he-IL"/>
        </w:rPr>
      </w:pPr>
      <w:r>
        <w:rPr>
          <w:rFonts w:hint="cs"/>
          <w:rtl/>
          <w:lang w:bidi="he-IL"/>
        </w:rPr>
        <w:t>"איך? הן קל רגליים הנני עדיין כאחד מנעריי הרועים, וליחי לא נס."</w:t>
      </w:r>
    </w:p>
    <w:p w14:paraId="2D03E597" w14:textId="77777777" w:rsidR="00301E17" w:rsidRDefault="00301E17" w:rsidP="00301E17">
      <w:pPr>
        <w:pStyle w:val="NoSpacing"/>
        <w:bidi/>
        <w:rPr>
          <w:rtl/>
          <w:lang w:bidi="he-IL"/>
        </w:rPr>
      </w:pPr>
    </w:p>
    <w:p w14:paraId="098B9119" w14:textId="5BDCF05B" w:rsidR="00301E17" w:rsidRDefault="00301E17" w:rsidP="00301E17">
      <w:pPr>
        <w:pStyle w:val="NoSpacing"/>
        <w:bidi/>
        <w:rPr>
          <w:rtl/>
          <w:lang w:bidi="he-IL"/>
        </w:rPr>
      </w:pPr>
      <w:r>
        <w:rPr>
          <w:rFonts w:hint="cs"/>
          <w:rtl/>
          <w:lang w:bidi="he-IL"/>
        </w:rPr>
        <w:t>"ליחך לא נס, וגם אתה לא היספקת לנוס, כי בטרם הבחנת בין שמאלך לימינך, בהזדעזע הסבך על גדת הנחל, זינק הוא עליך ממקום ריבצו ונפל עליך במלוא כובדו כנפול העייט על שפן-הסלע לרוצץ את גולגולתו והטיח אותך ארצה למעך אותך בכל כובד משקלו, ונאלצת, אם חפץ חיים היית, לגלגלו מעליך בשארית כוחותיך, כשם שגילגלת את האבן הכבדה מעל פי הבאר, בבואך לפדן ארם. ומהלומה גררה מהלומה, אני מניח, ובעיטה גררה בעיטה, עד שאפסו כוחותיכם, ונעמדתם בתוך הנחל לשאוף מעט אוויר ולהיהנות משיחת ארעי. ועכשיו, שלחני כי עלה</w:t>
      </w:r>
      <w:r w:rsidR="004A0FED">
        <w:rPr>
          <w:rFonts w:hint="cs"/>
          <w:rtl/>
          <w:lang w:bidi="he-IL"/>
        </w:rPr>
        <w:t xml:space="preserve"> כבר</w:t>
      </w:r>
      <w:r w:rsidR="001568EC">
        <w:rPr>
          <w:rFonts w:hint="cs"/>
          <w:rtl/>
          <w:lang w:bidi="he-IL"/>
        </w:rPr>
        <w:t xml:space="preserve"> הבוקר</w:t>
      </w:r>
      <w:r w:rsidR="00CF396F">
        <w:rPr>
          <w:rFonts w:hint="cs"/>
          <w:rtl/>
          <w:lang w:bidi="he-IL"/>
        </w:rPr>
        <w:t>.</w:t>
      </w:r>
      <w:r w:rsidR="001F15FF">
        <w:rPr>
          <w:rFonts w:hint="cs"/>
          <w:rtl/>
          <w:lang w:bidi="he-IL"/>
        </w:rPr>
        <w:t>"</w:t>
      </w:r>
      <w:r w:rsidR="00FA1F66">
        <w:rPr>
          <w:rFonts w:hint="cs"/>
          <w:rtl/>
          <w:lang w:bidi="he-IL"/>
        </w:rPr>
        <w:t xml:space="preserve"> </w:t>
      </w:r>
    </w:p>
    <w:p w14:paraId="4A4A2B3F" w14:textId="77777777" w:rsidR="00301E17" w:rsidRDefault="00301E17" w:rsidP="00301E17">
      <w:pPr>
        <w:pStyle w:val="NoSpacing"/>
        <w:bidi/>
        <w:rPr>
          <w:rtl/>
          <w:lang w:bidi="he-IL"/>
        </w:rPr>
      </w:pPr>
    </w:p>
    <w:p w14:paraId="1A69EE73" w14:textId="77777777" w:rsidR="00301E17" w:rsidRDefault="00301E17" w:rsidP="00301E17">
      <w:pPr>
        <w:pStyle w:val="NoSpacing"/>
        <w:bidi/>
        <w:rPr>
          <w:rtl/>
          <w:lang w:bidi="he-IL"/>
        </w:rPr>
      </w:pPr>
      <w:r>
        <w:rPr>
          <w:rFonts w:hint="cs"/>
          <w:rtl/>
          <w:lang w:bidi="he-IL"/>
        </w:rPr>
        <w:t>"מה החיפזון?" קרא יעקוב. "האור המתגבר מציק לך? עצום את עיניך וירווח לך. ואתה לו שמעני, הנח לי ואעירה את נשותיי ואת שיפחותיי ואת שאר בניי ביתי, וישפתו לנו את הסירים והקדירות על המשפתיים, ויבשלו ויאפו וירקחו ויכינו לנו כירה כיד המלך ונסעד את ליבנו כהלכה, וגם מנאד היין לא נתנזר, למלא את כל מה שהחסרנו במשך ליל השימורים הארוך, ובין לבין נלבן לפרטיהם ולדקדוקיהם כמה וכמה עניינים העומדים ותלויים ביני לבינך, ואחר-כך</w:t>
      </w:r>
      <w:r>
        <w:rPr>
          <w:lang w:bidi="he-IL"/>
        </w:rPr>
        <w:t xml:space="preserve"> </w:t>
      </w:r>
      <w:r>
        <w:rPr>
          <w:rFonts w:hint="cs"/>
          <w:rtl/>
          <w:lang w:bidi="he-IL"/>
        </w:rPr>
        <w:t>, אם עדיין תאוץ לך הדרך, אשלחך לדרכך בהדרת מלך."</w:t>
      </w:r>
    </w:p>
    <w:p w14:paraId="6CED6E18" w14:textId="77777777" w:rsidR="00301E17" w:rsidRDefault="00301E17" w:rsidP="00301E17">
      <w:pPr>
        <w:pStyle w:val="NoSpacing"/>
        <w:bidi/>
        <w:rPr>
          <w:rtl/>
          <w:lang w:bidi="he-IL"/>
        </w:rPr>
      </w:pPr>
      <w:r>
        <w:rPr>
          <w:rFonts w:hint="cs"/>
          <w:rtl/>
          <w:lang w:bidi="he-IL"/>
        </w:rPr>
        <w:t xml:space="preserve"> </w:t>
      </w:r>
    </w:p>
    <w:p w14:paraId="6BA57106" w14:textId="77777777" w:rsidR="00301E17" w:rsidRDefault="00301E17" w:rsidP="00301E17">
      <w:pPr>
        <w:pStyle w:val="NoSpacing"/>
        <w:bidi/>
        <w:rPr>
          <w:rtl/>
          <w:lang w:bidi="he-IL"/>
        </w:rPr>
      </w:pPr>
      <w:r>
        <w:rPr>
          <w:rFonts w:hint="cs"/>
          <w:rtl/>
          <w:lang w:bidi="he-IL"/>
        </w:rPr>
        <w:t xml:space="preserve">"מה אתה מלאלא כל כך בכל פרעות ראשך הסרבני?" גער יעקב בדורש רעתו לשעבר, וטלטלו טלטלת גבר כדיי  להזכיר לו מי כאן המושל ומצווה.  "הלהודיעני אומר אתה, שאין לבך למשתאות השכם בבוקר? או אוליי לא שמעת לעצתי ולא עצמת את עיניך הרגישות, והן ממצמצות כפרפרים עצבניים מפניי השמש חסרת ההתחשבות? אין זאת כי אם מבניי-ממשלת הלילה הינך, ואור היום מכה בסנוורים את עיניי האוח הרגישות שלך. אינני מתפלא, על כן,  שמתאוה אתה בכל מאודך להימלט מפניי אל אחד הכוכים האפלים אשר בצלעות ההרים, למען ירווח לך מפניי חיציי השמש וכידוניה. אבל להתנכר אליי כך כאילו לא ירדנו ועלינו ביחד במדרון הזה כל הלילה? כאילו"           </w:t>
      </w:r>
    </w:p>
    <w:p w14:paraId="44EDD902" w14:textId="77777777" w:rsidR="00301E17" w:rsidRDefault="00301E17" w:rsidP="00301E17">
      <w:pPr>
        <w:pStyle w:val="NoSpacing"/>
        <w:bidi/>
        <w:rPr>
          <w:rtl/>
          <w:lang w:bidi="he-IL"/>
        </w:rPr>
      </w:pPr>
    </w:p>
    <w:p w14:paraId="73AAF5DE" w14:textId="051C0123" w:rsidR="00301E17" w:rsidRDefault="00301E17" w:rsidP="00301E17">
      <w:pPr>
        <w:pStyle w:val="NoSpacing"/>
        <w:bidi/>
        <w:rPr>
          <w:lang w:bidi="he-IL"/>
        </w:rPr>
      </w:pPr>
      <w:r>
        <w:rPr>
          <w:rFonts w:hint="cs"/>
          <w:rtl/>
          <w:lang w:bidi="he-IL"/>
        </w:rPr>
        <w:t>אך בטרם הצליח להתחיל את המילה הבאה, נשתה לתדהמתו כל גבורתו, עד כי רגליו כמעט וקרסו תחתיו, ושתיי ידיו רפו ונשמטו באין אונים מצווארו של בעל-דבבו ונתדלדלו משניי צדדיו כשתיי ערבות חבוטות, ואויבו הזדקר מעליו כביר ונורא הוד, הזריח עליו שתיי עיניים בוערות באש צהובה וללא אומר ודברים נפנה מעליו, ובאין מי שיעמוד בדרכו, חצה את מיי-המותניים בנחת של גמל שבע, טיפס על גדת הנחל התלולה בשתיים שלוש פסיעות ארוכות ורחפניות משהו, ומבלי להביט לאחוריו נעלם במעבה הסבך.</w:t>
      </w:r>
      <w:r w:rsidR="00265A46">
        <w:rPr>
          <w:rFonts w:hint="cs"/>
          <w:rtl/>
          <w:lang w:bidi="he-IL"/>
        </w:rPr>
        <w:t>"</w:t>
      </w:r>
    </w:p>
    <w:p w14:paraId="00A7452E" w14:textId="77777777" w:rsidR="00301E17" w:rsidRDefault="00301E17" w:rsidP="00301E17">
      <w:pPr>
        <w:pStyle w:val="NoSpacing"/>
        <w:bidi/>
        <w:rPr>
          <w:lang w:bidi="he-IL"/>
        </w:rPr>
      </w:pPr>
    </w:p>
    <w:p w14:paraId="2C15AF2F" w14:textId="77777777" w:rsidR="00301E17" w:rsidRDefault="00301E17" w:rsidP="00301E17">
      <w:pPr>
        <w:pStyle w:val="NoSpacing"/>
        <w:bidi/>
        <w:rPr>
          <w:rtl/>
          <w:lang w:bidi="he-IL"/>
        </w:rPr>
      </w:pPr>
      <w:r>
        <w:rPr>
          <w:rFonts w:hint="cs"/>
          <w:rtl/>
          <w:lang w:bidi="he-IL"/>
        </w:rPr>
        <w:t xml:space="preserve">העורב השתתק ותלה בנביא עיניים מייחלות. רעב היה להכרה ולהוקרה עד כדיי כאב-בטן, אך נותר רעב, לדאבונו הרב, כי הנביא התעלם לחלוטין משתיקתו התובענית ומנע ממנו את ההכרה הנכספת בשתיקה תחת שתיקה. כדרכו </w:t>
      </w:r>
      <w:r>
        <w:rPr>
          <w:rFonts w:hint="cs"/>
          <w:noProof/>
          <w:rtl/>
          <w:lang w:val="he-IL" w:bidi="he-IL"/>
        </w:rPr>
        <mc:AlternateContent>
          <mc:Choice Requires="wpi">
            <w:drawing>
              <wp:anchor distT="0" distB="0" distL="114300" distR="114300" simplePos="0" relativeHeight="251662336" behindDoc="0" locked="0" layoutInCell="1" allowOverlap="1" wp14:anchorId="46E8BAEC" wp14:editId="6957C257">
                <wp:simplePos x="0" y="0"/>
                <wp:positionH relativeFrom="column">
                  <wp:posOffset>6743226</wp:posOffset>
                </wp:positionH>
                <wp:positionV relativeFrom="paragraph">
                  <wp:posOffset>360878</wp:posOffset>
                </wp:positionV>
                <wp:extent cx="360" cy="360"/>
                <wp:effectExtent l="95250" t="152400" r="114300" b="152400"/>
                <wp:wrapNone/>
                <wp:docPr id="787509367"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68294D10" id="Ink 4" o:spid="_x0000_s1026" type="#_x0000_t75" style="position:absolute;margin-left:526.7pt;margin-top:19.9pt;width:8.55pt;height:1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">
                <v:imagedata r:id="rId12" o:title=""/>
              </v:shape>
            </w:pict>
          </mc:Fallback>
        </mc:AlternateContent>
      </w:r>
      <w:r>
        <w:rPr>
          <w:rFonts w:hint="cs"/>
          <w:noProof/>
          <w:rtl/>
          <w:lang w:val="he-IL" w:bidi="he-IL"/>
        </w:rPr>
        <mc:AlternateContent>
          <mc:Choice Requires="wpi">
            <w:drawing>
              <wp:anchor distT="0" distB="0" distL="114300" distR="114300" simplePos="0" relativeHeight="251661312" behindDoc="0" locked="0" layoutInCell="1" allowOverlap="1" wp14:anchorId="66C77A97" wp14:editId="0DB6DDC8">
                <wp:simplePos x="0" y="0"/>
                <wp:positionH relativeFrom="column">
                  <wp:posOffset>4281546</wp:posOffset>
                </wp:positionH>
                <wp:positionV relativeFrom="paragraph">
                  <wp:posOffset>82598</wp:posOffset>
                </wp:positionV>
                <wp:extent cx="360" cy="360"/>
                <wp:effectExtent l="95250" t="152400" r="114300" b="152400"/>
                <wp:wrapNone/>
                <wp:docPr id="777389871" name="Ink 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0920AF3" id="Ink 3" o:spid="_x0000_s1026" type="#_x0000_t75" style="position:absolute;margin-left:332.9pt;margin-top:-2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">
                <v:imagedata r:id="rId12" o:title=""/>
              </v:shape>
            </w:pict>
          </mc:Fallback>
        </mc:AlternateContent>
      </w:r>
      <w:r>
        <w:rPr>
          <w:rFonts w:hint="cs"/>
          <w:rtl/>
          <w:lang w:bidi="he-IL"/>
        </w:rPr>
        <w:t>בהתמודדויות כאלה עם הנביא, היה העורב שוב הראשון להיכנע ולשבור את שתיקתו, כי ידע שעבורו שקט הוא רפש, ורק בשומעו את עצמו מדבר--הוא חיי. לכן פער את מיספריי מקורו, ובתקוה לעכב את יריבו ככל  יכולתו, שאל:</w:t>
      </w:r>
    </w:p>
    <w:p w14:paraId="56EE5DC3" w14:textId="77777777" w:rsidR="00301E17" w:rsidRDefault="00301E17" w:rsidP="00301E17">
      <w:pPr>
        <w:pStyle w:val="NoSpacing"/>
        <w:bidi/>
        <w:rPr>
          <w:rtl/>
          <w:lang w:bidi="he-IL"/>
        </w:rPr>
      </w:pPr>
    </w:p>
    <w:p w14:paraId="118FF652" w14:textId="77777777" w:rsidR="00301E17" w:rsidRDefault="00301E17" w:rsidP="00301E17">
      <w:pPr>
        <w:pStyle w:val="NoSpacing"/>
        <w:bidi/>
        <w:rPr>
          <w:rtl/>
          <w:lang w:bidi="he-IL"/>
        </w:rPr>
      </w:pPr>
      <w:r>
        <w:rPr>
          <w:rFonts w:hint="cs"/>
          <w:rtl/>
          <w:lang w:bidi="he-IL"/>
        </w:rPr>
        <w:t>"איך זה, אבי, שלאורך כל סיפורי לא הערת לי הערה של ממש?"</w:t>
      </w:r>
    </w:p>
    <w:p w14:paraId="5AE955F2" w14:textId="77777777" w:rsidR="00301E17" w:rsidRDefault="00301E17" w:rsidP="00301E17">
      <w:pPr>
        <w:pStyle w:val="NoSpacing"/>
        <w:tabs>
          <w:tab w:val="left" w:pos="1956"/>
        </w:tabs>
        <w:bidi/>
        <w:rPr>
          <w:rtl/>
          <w:lang w:bidi="he-IL"/>
        </w:rPr>
      </w:pPr>
      <w:r>
        <w:rPr>
          <w:lang w:bidi="he-IL"/>
        </w:rPr>
        <w:tab/>
      </w:r>
    </w:p>
    <w:p w14:paraId="4492FA8F" w14:textId="77777777" w:rsidR="00301E17" w:rsidRDefault="00301E17" w:rsidP="00301E17">
      <w:pPr>
        <w:pStyle w:val="NoSpacing"/>
        <w:bidi/>
        <w:rPr>
          <w:rtl/>
          <w:lang w:bidi="he-IL"/>
        </w:rPr>
      </w:pPr>
      <w:r>
        <w:rPr>
          <w:rFonts w:hint="cs"/>
          <w:rtl/>
          <w:lang w:bidi="he-IL"/>
        </w:rPr>
        <w:t>"לשם מה?" רטן איש-האלוהים, "כדיי להאריך את החוויה המפוקפקת הזאת ולהסתבך איתך בויכוחיי-סרק ללא נשוא במקום לרדת מהר ככל האפשר ולהיטהר ממך במיי הנחל הצוננים?"</w:t>
      </w:r>
      <w:r>
        <w:rPr>
          <w:rFonts w:hint="cs"/>
          <w:lang w:bidi="he-IL"/>
        </w:rPr>
        <w:t xml:space="preserve"> </w:t>
      </w:r>
    </w:p>
    <w:p w14:paraId="55A30B07" w14:textId="77777777" w:rsidR="00301E17" w:rsidRDefault="00301E17" w:rsidP="00301E17">
      <w:pPr>
        <w:pStyle w:val="NoSpacing"/>
        <w:bidi/>
        <w:rPr>
          <w:rtl/>
          <w:lang w:bidi="he-IL"/>
        </w:rPr>
      </w:pPr>
    </w:p>
    <w:p w14:paraId="6AEAE588" w14:textId="77777777" w:rsidR="00301E17" w:rsidRDefault="00301E17" w:rsidP="00301E17">
      <w:pPr>
        <w:pStyle w:val="NoSpacing"/>
        <w:bidi/>
        <w:rPr>
          <w:rtl/>
          <w:lang w:bidi="he-IL"/>
        </w:rPr>
      </w:pPr>
      <w:r>
        <w:rPr>
          <w:rFonts w:hint="cs"/>
          <w:rtl/>
          <w:lang w:bidi="he-IL"/>
        </w:rPr>
        <w:t>"אבל איך אתה מתכוון לשתוק לי על דבריי הנאצה שאוליי נפלטו מפי בלי משים?" התעקש אליפלט למרות העלבון שחתך בבשרו החיי.</w:t>
      </w:r>
    </w:p>
    <w:p w14:paraId="50747204" w14:textId="77777777" w:rsidR="00301E17" w:rsidRDefault="00301E17" w:rsidP="00301E17">
      <w:pPr>
        <w:pStyle w:val="NoSpacing"/>
        <w:bidi/>
        <w:rPr>
          <w:rtl/>
          <w:lang w:bidi="he-IL"/>
        </w:rPr>
      </w:pPr>
    </w:p>
    <w:p w14:paraId="1E46D49A" w14:textId="77777777" w:rsidR="00301E17" w:rsidRDefault="00301E17" w:rsidP="00301E17">
      <w:pPr>
        <w:pStyle w:val="NoSpacing"/>
        <w:bidi/>
        <w:rPr>
          <w:rtl/>
          <w:lang w:bidi="he-IL"/>
        </w:rPr>
      </w:pPr>
      <w:r>
        <w:rPr>
          <w:rFonts w:hint="cs"/>
          <w:rtl/>
          <w:lang w:bidi="he-IL"/>
        </w:rPr>
        <w:t>"אילו פלטת דבריי נאצה, הייתה לשונך נדבקת לחיכך, או שראשך היה נמחץ בחלוק נחל עתיק יומין," השיבו איש-האלוהים בנוטלו את מטהו וילקוטו.</w:t>
      </w:r>
    </w:p>
    <w:p w14:paraId="1E56E6EC" w14:textId="77777777" w:rsidR="00301E17" w:rsidRDefault="00301E17" w:rsidP="00301E17">
      <w:pPr>
        <w:pStyle w:val="NoSpacing"/>
        <w:tabs>
          <w:tab w:val="left" w:pos="6389"/>
        </w:tabs>
        <w:bidi/>
        <w:rPr>
          <w:rtl/>
          <w:lang w:bidi="he-IL"/>
        </w:rPr>
      </w:pPr>
      <w:r>
        <w:rPr>
          <w:lang w:bidi="he-IL"/>
        </w:rPr>
        <w:tab/>
      </w:r>
    </w:p>
    <w:p w14:paraId="06E5B073" w14:textId="77777777" w:rsidR="00301E17" w:rsidRDefault="00301E17" w:rsidP="00301E17">
      <w:pPr>
        <w:pStyle w:val="NoSpacing"/>
        <w:bidi/>
        <w:rPr>
          <w:rtl/>
          <w:lang w:bidi="he-IL"/>
        </w:rPr>
      </w:pPr>
      <w:r>
        <w:rPr>
          <w:rFonts w:hint="cs"/>
          <w:rtl/>
          <w:lang w:bidi="he-IL"/>
        </w:rPr>
        <w:t>"ומה בנוגע לדבריי כפירה מזעזעים שאוליי פלטה לשוני הסוררת, שעה שדעתי הייתה נתונה כולה לאריגת הסיפור  שעסקתי בסיפורו?" צעק העורב אחר הנביא המתרחק ושוקע במדרון אל הנחל, אך לא זכה לכל תשובה ולא העז לחזור ולהתעקש.</w:t>
      </w:r>
    </w:p>
    <w:p w14:paraId="34AECE8C" w14:textId="77777777" w:rsidR="00301E17" w:rsidRDefault="00301E17" w:rsidP="00301E17">
      <w:pPr>
        <w:pStyle w:val="NoSpacing"/>
        <w:bidi/>
        <w:rPr>
          <w:rtl/>
          <w:lang w:bidi="he-IL"/>
        </w:rPr>
      </w:pPr>
    </w:p>
    <w:p w14:paraId="31368F20" w14:textId="77777777" w:rsidR="00301E17" w:rsidRDefault="00301E17" w:rsidP="00301E17">
      <w:pPr>
        <w:pStyle w:val="NoSpacing"/>
        <w:bidi/>
        <w:rPr>
          <w:rtl/>
          <w:lang w:bidi="he-IL"/>
        </w:rPr>
      </w:pPr>
    </w:p>
    <w:p w14:paraId="151D964B" w14:textId="77777777" w:rsidR="00301E17" w:rsidRDefault="00301E17" w:rsidP="00301E17">
      <w:pPr>
        <w:pStyle w:val="NoSpacing"/>
        <w:bidi/>
        <w:rPr>
          <w:rtl/>
          <w:lang w:bidi="he-IL"/>
        </w:rPr>
      </w:pPr>
    </w:p>
    <w:p w14:paraId="2B1B82A8" w14:textId="77777777" w:rsidR="00301E17" w:rsidRDefault="00301E17" w:rsidP="00301E17">
      <w:pPr>
        <w:pStyle w:val="NoSpacing"/>
        <w:bidi/>
        <w:rPr>
          <w:lang w:bidi="he-IL"/>
        </w:rPr>
      </w:pPr>
      <w:r>
        <w:rPr>
          <w:rFonts w:hint="cs"/>
          <w:rtl/>
          <w:lang w:bidi="he-IL"/>
        </w:rPr>
        <w:t xml:space="preserve">פרק </w:t>
      </w:r>
      <w:r>
        <w:rPr>
          <w:lang w:bidi="he-IL"/>
        </w:rPr>
        <w:t>9</w:t>
      </w:r>
    </w:p>
    <w:p w14:paraId="59701E7A" w14:textId="77777777" w:rsidR="00301E17" w:rsidRDefault="00301E17" w:rsidP="00301E17">
      <w:pPr>
        <w:pStyle w:val="NoSpacing"/>
        <w:bidi/>
        <w:rPr>
          <w:rtl/>
          <w:lang w:bidi="he-IL"/>
        </w:rPr>
      </w:pPr>
    </w:p>
    <w:p w14:paraId="3D4E180B" w14:textId="77777777" w:rsidR="00301E17" w:rsidRDefault="00301E17" w:rsidP="00301E17">
      <w:pPr>
        <w:pStyle w:val="NoSpacing"/>
        <w:bidi/>
        <w:rPr>
          <w:rtl/>
          <w:lang w:bidi="he-IL"/>
        </w:rPr>
      </w:pPr>
    </w:p>
    <w:p w14:paraId="77FD4325" w14:textId="77777777" w:rsidR="00301E17" w:rsidRDefault="00301E17" w:rsidP="00301E17">
      <w:pPr>
        <w:pStyle w:val="NoSpacing"/>
        <w:bidi/>
        <w:rPr>
          <w:rtl/>
          <w:lang w:bidi="he-IL"/>
        </w:rPr>
      </w:pPr>
      <w:r>
        <w:rPr>
          <w:rFonts w:hint="cs"/>
          <w:rtl/>
          <w:lang w:bidi="he-IL"/>
        </w:rPr>
        <w:t>אילו הצליח אורח בלתי קרוא, כגון: רוצח שכיר ממרצחיי</w:t>
      </w:r>
      <w:r>
        <w:rPr>
          <w:lang w:bidi="he-IL"/>
        </w:rPr>
        <w:t xml:space="preserve"> </w:t>
      </w:r>
      <w:r>
        <w:rPr>
          <w:rFonts w:hint="cs"/>
          <w:rtl/>
          <w:lang w:bidi="he-IL"/>
        </w:rPr>
        <w:t>החרש של המלכה איזבל, להתגנב בשעות הבוקר המוקדמות בסבך הצפוף ולהגיע בלי רחש לקרבת עץ האשל הסגול, היה שומע ,מן הסתם, קול גברי מדבר ברהיטות, וקול קרקור כשל עורב מקרקר כנגדו, כביכול. לשמע הדואית המוזרה הזאת, אם אכן הייתה זאת דואית, היה הרוצח השכיר מתמלא ,מן הסתם, בפליאה ובסקרנות, שהיו גורמות לו לתחוב את פגיונו חזרה אל תוך אבנטו, ולפשק בשתיי ידיו את עליי הטרף, שמנעו ממנו לראות את אשר שמע. או אז היה מתגלה לעיניו גבר מגודל,</w:t>
      </w:r>
      <w:r>
        <w:rPr>
          <w:lang w:bidi="he-IL"/>
        </w:rPr>
        <w:t xml:space="preserve"> </w:t>
      </w:r>
      <w:r>
        <w:rPr>
          <w:rFonts w:hint="cs"/>
          <w:rtl/>
          <w:lang w:bidi="he-IL"/>
        </w:rPr>
        <w:t>שדמיונו כנזיר אשר לא יעלה מורה על ראשו, והוא יושב מתחת לעץ היפהפה, מואר בתפרחתו הסגולה ולועס ומדבר כלעצמו וזורק מדיי-פעם בפעם פתותיי לחם אל עורב אוכמני ומבהיק בשמש הבוקר, המלקטם בזריזות במקורו הנמרץ, מזדקף מדיי פעם ומתמתח ומריע על סביבותיו למאן יראו וייראו. אילו הייתה סקרנותו של הרוצח השכיר מעכבת לרגע את רצחנותו, בטרם יזנק מסובכו להכות את הנזיר אל החומש, ואילו היה נמשך כבחבליי</w:t>
      </w:r>
      <w:r>
        <w:rPr>
          <w:lang w:bidi="he-IL"/>
        </w:rPr>
        <w:t>-</w:t>
      </w:r>
      <w:r>
        <w:rPr>
          <w:rFonts w:hint="cs"/>
          <w:rtl/>
          <w:lang w:bidi="he-IL"/>
        </w:rPr>
        <w:t>קסם אל מישמע אוזניו, היה מזהה בדבריי הנזיר דברים מופלאים ונשגבים מבינתו, אך פה ושם גם דברים מוכרים וידועים לו, אשר שמעם מפי נביאים וקוסמים ומטיפים בשער, וככל שהיה ממשיך להאזין בנשימה עצורה, כן הייתה הולכת ומתגבשת בו התחושה המוזרה שגם העורב מדבר, בעצם, ולמרות שדיבורו נשמע לו מסורבל וקרקרני וקשה מאוד לאוזן, לא היה זה בעיניו פטפוט חקייני של תוכיים, למשל, אלא דיבור אנושי, עצמאי בין אדם לבין עוף-כנף, שמדברים ומשתתקים לסירוגין זה בתורו וזה בתורו, והעיקר</w:t>
      </w:r>
      <w:r>
        <w:rPr>
          <w:lang w:bidi="he-IL"/>
        </w:rPr>
        <w:t>--</w:t>
      </w:r>
      <w:r>
        <w:rPr>
          <w:rFonts w:hint="cs"/>
          <w:rtl/>
          <w:lang w:bidi="he-IL"/>
        </w:rPr>
        <w:t>שיח שמקרין, כך היה נדמה לו, משמעות כלשהי. או אז, בניגוד לכל המצופה, הייתה נופלת עליו חרדת אלוהים, ושערות ראשו היו מסתמרות ממורא פתאומי על כי התפתה ברוב סכלותו לשלוח יד בנביא המפורסם מבלי לדעת, ומבלי שהזהירוהו, שהלה הוא בעצם איש-אלוהים רב עוצמה  שבכוחו לדובב ציפוריי שמיים, ומי יודע מה עוד. ידיו היו ודאי מתלחלחות אז מזיעת פחד, והוא היה סובב על עקבותיו ונמלט כל עוד נפשו בו, רדוף ניפציי הענפים הנרמסים ברגליו המבוהלות.</w:t>
      </w:r>
    </w:p>
    <w:p w14:paraId="4A05EAE3" w14:textId="77777777" w:rsidR="00301E17" w:rsidRDefault="00301E17" w:rsidP="00301E17">
      <w:pPr>
        <w:pStyle w:val="NoSpacing"/>
        <w:bidi/>
        <w:rPr>
          <w:rtl/>
          <w:lang w:bidi="he-IL"/>
        </w:rPr>
      </w:pPr>
    </w:p>
    <w:p w14:paraId="6010D776" w14:textId="77777777" w:rsidR="00301E17" w:rsidRDefault="00301E17" w:rsidP="00301E17">
      <w:pPr>
        <w:pStyle w:val="NoSpacing"/>
        <w:bidi/>
        <w:rPr>
          <w:rtl/>
          <w:lang w:bidi="he-IL"/>
        </w:rPr>
      </w:pPr>
      <w:r>
        <w:rPr>
          <w:rFonts w:hint="cs"/>
          <w:rtl/>
          <w:lang w:bidi="he-IL"/>
        </w:rPr>
        <w:t xml:space="preserve"> אך מעשה ממין זה כנראה שלא התרחש באותו יום, כי אילו התרחש, היו הנביא והעורב חדיי האוזן מתנערים מייד להגיב בדרך זו או אחרת לקול ניפציי הענפים הנרמסים ונשברים תחת רגליי הרוצח המתגנב או הנמלט, אך מכיוון שלא הגיבו, סימן שלא הבחינו בשום דבר חריג, אשר עשוי היה להסב אליו את תשומת-ליבם. ובכל זאת קרה דבר-מה בהמשך: ארוחת-הערב לא היגיעה בשעתה היעודה, ואיתה לא היגיעו, כמובן, אליפלט ושניי תצפיתניו. 'נראה שהעורב הנקמן נפגע מאוד מסרובי להתפעל מסיפורו וגזר עליי תענית, על שהאכלתי אותו מרורים,' גיחך לעצמו הנביא, נטל את מטהו וילקוטו וירד לו מעדנות לטבילה של ערבית. הוא האריך ברחצה ובקירצוף הממושך כנותן לעורבים סיכוי נוסף להופיע ולקיים בכל זאת את התחייבותם, אך לאחר יגיעה ממושכת ומסגפת התחזק בו החשש, שגם אם ידוש את בשרו עד זוב דם, ארוחתו כבר לא תגיע בטרם יחשיך, והוא הירפה מבשרו המעונה, לגם ממיי הנחל את ''ארוחת-הערב'' שלו וחזר לאיטו אל ביתו העראי בחסות האשל הסגול.</w:t>
      </w:r>
    </w:p>
    <w:p w14:paraId="0126B146" w14:textId="77777777" w:rsidR="00301E17" w:rsidRDefault="00301E17" w:rsidP="00301E17">
      <w:pPr>
        <w:pStyle w:val="NoSpacing"/>
        <w:bidi/>
        <w:rPr>
          <w:rtl/>
          <w:lang w:bidi="he-IL"/>
        </w:rPr>
      </w:pPr>
    </w:p>
    <w:p w14:paraId="446B7105" w14:textId="77777777" w:rsidR="00301E17" w:rsidRDefault="00301E17" w:rsidP="00301E17">
      <w:pPr>
        <w:pStyle w:val="NoSpacing"/>
        <w:bidi/>
        <w:rPr>
          <w:rtl/>
          <w:lang w:bidi="he-IL"/>
        </w:rPr>
      </w:pPr>
      <w:r>
        <w:rPr>
          <w:rFonts w:hint="cs"/>
          <w:rtl/>
          <w:lang w:bidi="he-IL"/>
        </w:rPr>
        <w:lastRenderedPageBreak/>
        <w:t>הוא ישן שינה טרופה, מתהפך מצד אל צד על קיבתו הריקה, ובתוך נדודיי השינה היה נדמה לו שעיניים צהובות כעיניי אחד הטורפים הגדולים נועצות בו מבטים בוערים מתוך האפילה. הוא נחרד והתאמץ להתנער משנתו ולאחוז במטהו, אך ללא הועיל. גופו לא נשמע לו לנוכח העיניים הגוחלות כנגדו, ולשווא גיששה ידו המאובנת אחר מטהו הנאמן.</w:t>
      </w:r>
    </w:p>
    <w:p w14:paraId="68DB9532" w14:textId="77777777" w:rsidR="00301E17" w:rsidRDefault="00301E17" w:rsidP="00301E17">
      <w:pPr>
        <w:pStyle w:val="NoSpacing"/>
        <w:bidi/>
        <w:rPr>
          <w:rtl/>
          <w:lang w:bidi="he-IL"/>
        </w:rPr>
      </w:pPr>
    </w:p>
    <w:p w14:paraId="4AF7964D" w14:textId="77777777" w:rsidR="00301E17" w:rsidRDefault="00301E17" w:rsidP="00301E17">
      <w:pPr>
        <w:pStyle w:val="NoSpacing"/>
        <w:bidi/>
        <w:rPr>
          <w:rtl/>
          <w:lang w:bidi="he-IL"/>
        </w:rPr>
      </w:pPr>
      <w:r>
        <w:rPr>
          <w:rFonts w:hint="cs"/>
          <w:rtl/>
          <w:lang w:bidi="he-IL"/>
        </w:rPr>
        <w:t>"נומה, נומה," לחשו אליו הגחלים מתוך האופל, או כך לפחות נדמה לו. "נומה, אליהו, נומה. אל תדאג למטך. הוא בידיים טובות," הרגיעוהו העיניים הבוערות.</w:t>
      </w:r>
    </w:p>
    <w:p w14:paraId="174DDA79" w14:textId="77777777" w:rsidR="00301E17" w:rsidRDefault="00301E17" w:rsidP="00301E17">
      <w:pPr>
        <w:pStyle w:val="NoSpacing"/>
        <w:bidi/>
        <w:rPr>
          <w:rtl/>
          <w:lang w:bidi="he-IL"/>
        </w:rPr>
      </w:pPr>
    </w:p>
    <w:p w14:paraId="20C306E9" w14:textId="77777777" w:rsidR="00301E17" w:rsidRDefault="00301E17" w:rsidP="00301E17">
      <w:pPr>
        <w:pStyle w:val="NoSpacing"/>
        <w:bidi/>
        <w:rPr>
          <w:rtl/>
          <w:lang w:bidi="he-IL"/>
        </w:rPr>
      </w:pPr>
      <w:r>
        <w:rPr>
          <w:rFonts w:hint="cs"/>
          <w:rtl/>
          <w:lang w:bidi="he-IL"/>
        </w:rPr>
        <w:t>במאמץ עליון הצליח אליהו לקרוע מעליו את קוריי השינה ולהזדקף לכדיי ישיבה רעועה.</w:t>
      </w:r>
    </w:p>
    <w:p w14:paraId="74ECDFE6" w14:textId="77777777" w:rsidR="00301E17" w:rsidRDefault="00301E17" w:rsidP="00301E17">
      <w:pPr>
        <w:pStyle w:val="NoSpacing"/>
        <w:bidi/>
        <w:rPr>
          <w:rtl/>
          <w:lang w:bidi="he-IL"/>
        </w:rPr>
      </w:pPr>
    </w:p>
    <w:p w14:paraId="3E5670CB" w14:textId="77777777" w:rsidR="00301E17" w:rsidRDefault="00301E17" w:rsidP="00301E17">
      <w:pPr>
        <w:pStyle w:val="NoSpacing"/>
        <w:bidi/>
        <w:rPr>
          <w:rtl/>
          <w:lang w:bidi="he-IL"/>
        </w:rPr>
      </w:pPr>
      <w:r>
        <w:rPr>
          <w:rFonts w:hint="cs"/>
          <w:rtl/>
          <w:lang w:bidi="he-IL"/>
        </w:rPr>
        <w:t xml:space="preserve"> "מי אתה?" בהה אל עבר העיניים המשחרות לטרף.</w:t>
      </w:r>
    </w:p>
    <w:p w14:paraId="1531E780" w14:textId="77777777" w:rsidR="00301E17" w:rsidRDefault="00301E17" w:rsidP="00301E17">
      <w:pPr>
        <w:pStyle w:val="NoSpacing"/>
        <w:bidi/>
        <w:rPr>
          <w:rtl/>
          <w:lang w:bidi="he-IL"/>
        </w:rPr>
      </w:pPr>
    </w:p>
    <w:p w14:paraId="368AE57A" w14:textId="77777777" w:rsidR="00301E17" w:rsidRDefault="00301E17" w:rsidP="00301E17">
      <w:pPr>
        <w:pStyle w:val="NoSpacing"/>
        <w:bidi/>
        <w:rPr>
          <w:rtl/>
          <w:lang w:bidi="he-IL"/>
        </w:rPr>
      </w:pPr>
      <w:r>
        <w:rPr>
          <w:rFonts w:hint="cs"/>
          <w:rtl/>
          <w:lang w:bidi="he-IL"/>
        </w:rPr>
        <w:t>"ומי אתה?" שאל הקול בבעלות העיניים המגחילות, והוא מהדהד כעולה ממעמקיי באר.</w:t>
      </w:r>
    </w:p>
    <w:p w14:paraId="09925A35" w14:textId="77777777" w:rsidR="00301E17" w:rsidRDefault="00301E17" w:rsidP="00301E17">
      <w:pPr>
        <w:pStyle w:val="NoSpacing"/>
        <w:bidi/>
        <w:rPr>
          <w:rtl/>
          <w:lang w:bidi="he-IL"/>
        </w:rPr>
      </w:pPr>
    </w:p>
    <w:p w14:paraId="4E9B5169" w14:textId="77777777" w:rsidR="00301E17" w:rsidRDefault="00301E17" w:rsidP="00301E17">
      <w:pPr>
        <w:pStyle w:val="NoSpacing"/>
        <w:bidi/>
        <w:rPr>
          <w:rtl/>
          <w:lang w:bidi="he-IL"/>
        </w:rPr>
      </w:pPr>
      <w:r>
        <w:rPr>
          <w:rFonts w:hint="cs"/>
          <w:rtl/>
          <w:lang w:bidi="he-IL"/>
        </w:rPr>
        <w:t>"הן קראתני בשמי!" התפהק אליהו והתגרד בתרעומת.</w:t>
      </w:r>
    </w:p>
    <w:p w14:paraId="378EFECA" w14:textId="77777777" w:rsidR="00301E17" w:rsidRDefault="00301E17" w:rsidP="00301E17">
      <w:pPr>
        <w:pStyle w:val="NoSpacing"/>
        <w:bidi/>
        <w:rPr>
          <w:rtl/>
          <w:lang w:bidi="he-IL"/>
        </w:rPr>
      </w:pPr>
    </w:p>
    <w:p w14:paraId="03D15677" w14:textId="77777777" w:rsidR="00301E17" w:rsidRDefault="00301E17" w:rsidP="00301E17">
      <w:pPr>
        <w:pStyle w:val="NoSpacing"/>
        <w:bidi/>
        <w:rPr>
          <w:rtl/>
          <w:lang w:bidi="he-IL"/>
        </w:rPr>
      </w:pPr>
      <w:r>
        <w:rPr>
          <w:rFonts w:hint="cs"/>
          <w:rtl/>
          <w:lang w:bidi="he-IL"/>
        </w:rPr>
        <w:t xml:space="preserve">"נכון, כי יודע אני מי אתה," התהדהדה התגובה, "אך האם </w:t>
      </w:r>
      <w:r w:rsidRPr="00EF470C">
        <w:rPr>
          <w:rFonts w:hint="cs"/>
          <w:b/>
          <w:bCs/>
          <w:rtl/>
          <w:lang w:bidi="he-IL"/>
        </w:rPr>
        <w:t>אתה</w:t>
      </w:r>
      <w:r>
        <w:rPr>
          <w:rFonts w:hint="cs"/>
          <w:rtl/>
          <w:lang w:bidi="he-IL"/>
        </w:rPr>
        <w:t xml:space="preserve"> יודע?" </w:t>
      </w:r>
    </w:p>
    <w:p w14:paraId="10EEC6DC" w14:textId="77777777" w:rsidR="00301E17" w:rsidRDefault="00301E17" w:rsidP="00301E17">
      <w:pPr>
        <w:pStyle w:val="NoSpacing"/>
        <w:bidi/>
        <w:rPr>
          <w:lang w:bidi="he-IL"/>
        </w:rPr>
      </w:pPr>
    </w:p>
    <w:p w14:paraId="334F9F2B" w14:textId="77777777" w:rsidR="00301E17" w:rsidRDefault="00301E17" w:rsidP="00301E17">
      <w:pPr>
        <w:pStyle w:val="NoSpacing"/>
        <w:bidi/>
        <w:rPr>
          <w:rtl/>
          <w:lang w:bidi="he-IL"/>
        </w:rPr>
      </w:pPr>
      <w:r>
        <w:rPr>
          <w:rFonts w:hint="cs"/>
          <w:rtl/>
          <w:lang w:bidi="he-IL"/>
        </w:rPr>
        <w:t>"מצאת לך זמן לבוא ולנסותיני בחידות? לא יכולת לחכות עד אור ראשון, לפחות?" קבל הנביא המנומנם.</w:t>
      </w:r>
    </w:p>
    <w:p w14:paraId="109A05C6" w14:textId="77777777" w:rsidR="00301E17" w:rsidRDefault="00301E17" w:rsidP="00301E17">
      <w:pPr>
        <w:pStyle w:val="NoSpacing"/>
        <w:bidi/>
        <w:rPr>
          <w:rtl/>
          <w:lang w:bidi="he-IL"/>
        </w:rPr>
      </w:pPr>
    </w:p>
    <w:p w14:paraId="7FDC258A" w14:textId="77777777" w:rsidR="00301E17" w:rsidRDefault="00301E17" w:rsidP="00301E17">
      <w:pPr>
        <w:pStyle w:val="NoSpacing"/>
        <w:bidi/>
        <w:rPr>
          <w:rtl/>
          <w:lang w:bidi="he-IL"/>
        </w:rPr>
      </w:pPr>
      <w:r>
        <w:rPr>
          <w:rFonts w:hint="cs"/>
          <w:rtl/>
          <w:lang w:bidi="he-IL"/>
        </w:rPr>
        <w:t>"הניסית איי-פעם להתמקח עם מפקדך?...לא? אז מדוע מצפה אתה לכך ממני?"</w:t>
      </w:r>
    </w:p>
    <w:p w14:paraId="3B990A35" w14:textId="77777777" w:rsidR="00301E17" w:rsidRDefault="00301E17" w:rsidP="00301E17">
      <w:pPr>
        <w:pStyle w:val="NoSpacing"/>
        <w:bidi/>
        <w:rPr>
          <w:rtl/>
          <w:lang w:bidi="he-IL"/>
        </w:rPr>
      </w:pPr>
    </w:p>
    <w:p w14:paraId="79295C75" w14:textId="77777777" w:rsidR="00301E17" w:rsidRDefault="00301E17" w:rsidP="00301E17">
      <w:pPr>
        <w:pStyle w:val="NoSpacing"/>
        <w:bidi/>
        <w:rPr>
          <w:rtl/>
          <w:lang w:bidi="he-IL"/>
        </w:rPr>
      </w:pPr>
      <w:r>
        <w:rPr>
          <w:rFonts w:hint="cs"/>
          <w:rtl/>
          <w:lang w:bidi="he-IL"/>
        </w:rPr>
        <w:t>בשמוע אליהו את המילה 'מפקדך', נתמתח על מקום מושבו מתוך יראת-שמיים צבאית, ושייריי השינה האחרונים נטשוהו כעטלפים מבוהלים.</w:t>
      </w:r>
    </w:p>
    <w:p w14:paraId="42CCE01A" w14:textId="77777777" w:rsidR="00301E17" w:rsidRDefault="00301E17" w:rsidP="00301E17">
      <w:pPr>
        <w:pStyle w:val="NoSpacing"/>
        <w:bidi/>
        <w:rPr>
          <w:rtl/>
          <w:lang w:bidi="he-IL"/>
        </w:rPr>
      </w:pPr>
    </w:p>
    <w:p w14:paraId="48BE18FD" w14:textId="77777777" w:rsidR="00301E17" w:rsidRDefault="00301E17" w:rsidP="00301E17">
      <w:pPr>
        <w:pStyle w:val="NoSpacing"/>
        <w:bidi/>
        <w:rPr>
          <w:rtl/>
          <w:lang w:bidi="he-IL"/>
        </w:rPr>
      </w:pPr>
      <w:r>
        <w:rPr>
          <w:rFonts w:hint="cs"/>
          <w:rtl/>
          <w:lang w:bidi="he-IL"/>
        </w:rPr>
        <w:t>"מיהו מפקדך?" עימץ את עין שמאלו כדיי לפלח את החשיכה.</w:t>
      </w:r>
    </w:p>
    <w:p w14:paraId="3FD1900E" w14:textId="77777777" w:rsidR="00301E17" w:rsidRDefault="00301E17" w:rsidP="00301E17">
      <w:pPr>
        <w:pStyle w:val="NoSpacing"/>
        <w:bidi/>
        <w:rPr>
          <w:rtl/>
          <w:lang w:bidi="he-IL"/>
        </w:rPr>
      </w:pPr>
    </w:p>
    <w:p w14:paraId="6590435F" w14:textId="77777777" w:rsidR="00301E17" w:rsidRDefault="00301E17" w:rsidP="00301E17">
      <w:pPr>
        <w:pStyle w:val="NoSpacing"/>
        <w:bidi/>
        <w:rPr>
          <w:rtl/>
          <w:lang w:bidi="he-IL"/>
        </w:rPr>
      </w:pPr>
      <w:r>
        <w:rPr>
          <w:rFonts w:hint="cs"/>
          <w:rtl/>
          <w:lang w:bidi="he-IL"/>
        </w:rPr>
        <w:t xml:space="preserve">"ומיהו </w:t>
      </w:r>
      <w:r w:rsidRPr="0015277B">
        <w:rPr>
          <w:rFonts w:hint="cs"/>
          <w:b/>
          <w:bCs/>
          <w:rtl/>
          <w:lang w:bidi="he-IL"/>
        </w:rPr>
        <w:t>מפקדך</w:t>
      </w:r>
      <w:r>
        <w:rPr>
          <w:rFonts w:hint="cs"/>
          <w:rtl/>
          <w:lang w:bidi="he-IL"/>
        </w:rPr>
        <w:t>?" ענו לו בשאלה העיניים הקורצות לו בזהרורים חייתיים.</w:t>
      </w:r>
    </w:p>
    <w:p w14:paraId="6A758EFE" w14:textId="77777777" w:rsidR="00301E17" w:rsidRDefault="00301E17" w:rsidP="00301E17">
      <w:pPr>
        <w:pStyle w:val="NoSpacing"/>
        <w:bidi/>
        <w:rPr>
          <w:rtl/>
          <w:lang w:bidi="he-IL"/>
        </w:rPr>
      </w:pPr>
    </w:p>
    <w:p w14:paraId="3AFB8D4D" w14:textId="77777777" w:rsidR="00301E17" w:rsidRDefault="00301E17" w:rsidP="00301E17">
      <w:pPr>
        <w:pStyle w:val="NoSpacing"/>
        <w:bidi/>
        <w:rPr>
          <w:rtl/>
          <w:lang w:bidi="he-IL"/>
        </w:rPr>
      </w:pPr>
      <w:r>
        <w:rPr>
          <w:rFonts w:hint="cs"/>
          <w:rtl/>
          <w:lang w:bidi="he-IL"/>
        </w:rPr>
        <w:t>אליהו התרעם בקוצרוח: "אם אינך רוצה לענות, אז מדוע אתה מעמיד פנים כאילו אתה רוצה?"</w:t>
      </w:r>
    </w:p>
    <w:p w14:paraId="5F689372" w14:textId="77777777" w:rsidR="00301E17" w:rsidRDefault="00301E17" w:rsidP="00301E17">
      <w:pPr>
        <w:pStyle w:val="NoSpacing"/>
        <w:bidi/>
        <w:rPr>
          <w:rtl/>
          <w:lang w:bidi="he-IL"/>
        </w:rPr>
      </w:pPr>
    </w:p>
    <w:p w14:paraId="49ED5966" w14:textId="77777777" w:rsidR="00301E17" w:rsidRDefault="00301E17" w:rsidP="00301E17">
      <w:pPr>
        <w:pStyle w:val="NoSpacing"/>
        <w:bidi/>
        <w:rPr>
          <w:rtl/>
          <w:lang w:bidi="he-IL"/>
        </w:rPr>
      </w:pPr>
      <w:r>
        <w:rPr>
          <w:rFonts w:hint="cs"/>
          <w:rtl/>
          <w:lang w:bidi="he-IL"/>
        </w:rPr>
        <w:t>"ואתה, האם אתה רוצה לענות?" שאל ההד מתוך המחשך.</w:t>
      </w:r>
    </w:p>
    <w:p w14:paraId="318B87DB" w14:textId="77777777" w:rsidR="00301E17" w:rsidRDefault="00301E17" w:rsidP="00301E17">
      <w:pPr>
        <w:pStyle w:val="NoSpacing"/>
        <w:bidi/>
        <w:rPr>
          <w:rtl/>
          <w:lang w:bidi="he-IL"/>
        </w:rPr>
      </w:pPr>
    </w:p>
    <w:p w14:paraId="50E7A251" w14:textId="77777777" w:rsidR="00301E17" w:rsidRDefault="00301E17" w:rsidP="00301E17">
      <w:pPr>
        <w:pStyle w:val="NoSpacing"/>
        <w:bidi/>
        <w:rPr>
          <w:rtl/>
          <w:lang w:bidi="he-IL"/>
        </w:rPr>
      </w:pPr>
      <w:r>
        <w:rPr>
          <w:rFonts w:hint="cs"/>
          <w:rtl/>
          <w:lang w:bidi="he-IL"/>
        </w:rPr>
        <w:t>"ומה שאלת ולא עניתי?" תמה אליהו.</w:t>
      </w:r>
    </w:p>
    <w:p w14:paraId="614ADB62" w14:textId="77777777" w:rsidR="00301E17" w:rsidRDefault="00301E17" w:rsidP="00301E17">
      <w:pPr>
        <w:pStyle w:val="NoSpacing"/>
        <w:bidi/>
        <w:rPr>
          <w:rtl/>
          <w:lang w:bidi="he-IL"/>
        </w:rPr>
      </w:pPr>
    </w:p>
    <w:p w14:paraId="0FCF3644" w14:textId="77777777" w:rsidR="00301E17" w:rsidRDefault="00301E17" w:rsidP="00301E17">
      <w:pPr>
        <w:pStyle w:val="NoSpacing"/>
        <w:bidi/>
        <w:rPr>
          <w:rtl/>
          <w:lang w:bidi="he-IL"/>
        </w:rPr>
      </w:pPr>
      <w:r>
        <w:rPr>
          <w:rFonts w:hint="cs"/>
          <w:rtl/>
          <w:lang w:bidi="he-IL"/>
        </w:rPr>
        <w:t>"שאלתי אם יודע אתה מי אתה?" השיב</w:t>
      </w:r>
      <w:r>
        <w:rPr>
          <w:lang w:bidi="he-IL"/>
        </w:rPr>
        <w:t xml:space="preserve">  </w:t>
      </w:r>
      <w:r>
        <w:rPr>
          <w:rFonts w:hint="cs"/>
          <w:rtl/>
          <w:lang w:bidi="he-IL"/>
        </w:rPr>
        <w:t>לו יצור המסתורין ברוח טובה.</w:t>
      </w:r>
    </w:p>
    <w:p w14:paraId="1B618541" w14:textId="77777777" w:rsidR="00301E17" w:rsidRDefault="00301E17" w:rsidP="00301E17">
      <w:pPr>
        <w:pStyle w:val="NoSpacing"/>
        <w:bidi/>
        <w:rPr>
          <w:rtl/>
          <w:lang w:bidi="he-IL"/>
        </w:rPr>
      </w:pPr>
    </w:p>
    <w:p w14:paraId="0741CB16" w14:textId="77777777" w:rsidR="00301E17" w:rsidRDefault="00301E17" w:rsidP="00301E17">
      <w:pPr>
        <w:pStyle w:val="NoSpacing"/>
        <w:bidi/>
        <w:rPr>
          <w:rtl/>
          <w:lang w:bidi="he-IL"/>
        </w:rPr>
      </w:pPr>
      <w:r>
        <w:rPr>
          <w:rFonts w:hint="cs"/>
          <w:rtl/>
          <w:lang w:bidi="he-IL"/>
        </w:rPr>
        <w:t>"לכל מי שרוצה לדעת," השיב אליהו בגאוה, "אני הוא אליהו התשבי, חייל בצבאו של אדוניי צבאות."</w:t>
      </w:r>
    </w:p>
    <w:p w14:paraId="0218AE83" w14:textId="77777777" w:rsidR="00301E17" w:rsidRDefault="00301E17" w:rsidP="00301E17">
      <w:pPr>
        <w:pStyle w:val="NoSpacing"/>
        <w:bidi/>
        <w:rPr>
          <w:rtl/>
          <w:lang w:bidi="he-IL"/>
        </w:rPr>
      </w:pPr>
    </w:p>
    <w:p w14:paraId="07EB8ED1" w14:textId="77777777" w:rsidR="00301E17" w:rsidRDefault="00301E17" w:rsidP="00301E17">
      <w:pPr>
        <w:pStyle w:val="NoSpacing"/>
        <w:bidi/>
        <w:rPr>
          <w:rtl/>
          <w:lang w:bidi="he-IL"/>
        </w:rPr>
      </w:pPr>
      <w:r>
        <w:rPr>
          <w:rFonts w:hint="cs"/>
          <w:rtl/>
          <w:lang w:bidi="he-IL"/>
        </w:rPr>
        <w:t>"טוב מאוד!" הידהד השבח, "אז זה מה שאדווח."</w:t>
      </w:r>
    </w:p>
    <w:p w14:paraId="72D29662" w14:textId="77777777" w:rsidR="00301E17" w:rsidRDefault="00301E17" w:rsidP="00301E17">
      <w:pPr>
        <w:pStyle w:val="NoSpacing"/>
        <w:bidi/>
        <w:rPr>
          <w:rtl/>
          <w:lang w:bidi="he-IL"/>
        </w:rPr>
      </w:pPr>
    </w:p>
    <w:p w14:paraId="13E00FC0" w14:textId="77777777" w:rsidR="00301E17" w:rsidRDefault="00301E17" w:rsidP="00301E17">
      <w:pPr>
        <w:pStyle w:val="NoSpacing"/>
        <w:bidi/>
        <w:rPr>
          <w:rtl/>
          <w:lang w:bidi="he-IL"/>
        </w:rPr>
      </w:pPr>
      <w:r>
        <w:rPr>
          <w:rFonts w:hint="cs"/>
          <w:rtl/>
          <w:lang w:bidi="he-IL"/>
        </w:rPr>
        <w:t>"תדווח? למי תדווח?" התפלא  אליהו.</w:t>
      </w:r>
    </w:p>
    <w:p w14:paraId="15C90182" w14:textId="77777777" w:rsidR="00301E17" w:rsidRDefault="00301E17" w:rsidP="00301E17">
      <w:pPr>
        <w:pStyle w:val="NoSpacing"/>
        <w:bidi/>
        <w:rPr>
          <w:rtl/>
          <w:lang w:bidi="he-IL"/>
        </w:rPr>
      </w:pPr>
    </w:p>
    <w:p w14:paraId="5B4B9A03" w14:textId="77777777" w:rsidR="00301E17" w:rsidRDefault="00301E17" w:rsidP="00301E17">
      <w:pPr>
        <w:pStyle w:val="NoSpacing"/>
        <w:bidi/>
        <w:rPr>
          <w:rtl/>
          <w:lang w:bidi="he-IL"/>
        </w:rPr>
      </w:pPr>
      <w:r>
        <w:rPr>
          <w:rFonts w:hint="cs"/>
          <w:rtl/>
          <w:lang w:bidi="he-IL"/>
        </w:rPr>
        <w:t>"ולמי כולנו מדווחים?" גיחך בהנאה האושפיז הבלתי קרוא.</w:t>
      </w:r>
    </w:p>
    <w:p w14:paraId="7E60515C" w14:textId="77777777" w:rsidR="00301E17" w:rsidRDefault="00301E17" w:rsidP="00301E17">
      <w:pPr>
        <w:pStyle w:val="NoSpacing"/>
        <w:bidi/>
        <w:rPr>
          <w:rtl/>
          <w:lang w:bidi="he-IL"/>
        </w:rPr>
      </w:pPr>
    </w:p>
    <w:p w14:paraId="501E2251" w14:textId="77777777" w:rsidR="00301E17" w:rsidRDefault="00301E17" w:rsidP="00301E17">
      <w:pPr>
        <w:pStyle w:val="NoSpacing"/>
        <w:bidi/>
        <w:rPr>
          <w:lang w:bidi="he-IL"/>
        </w:rPr>
      </w:pPr>
      <w:r>
        <w:rPr>
          <w:rFonts w:hint="cs"/>
          <w:rtl/>
          <w:lang w:bidi="he-IL"/>
        </w:rPr>
        <w:t>איש-האלוהים, אשר ליבו החל להתפעם בחזהו כהולם פעם, קרא נרגשות:</w:t>
      </w:r>
    </w:p>
    <w:p w14:paraId="2F176CD8" w14:textId="77777777" w:rsidR="00301E17" w:rsidRDefault="00301E17" w:rsidP="00301E17">
      <w:pPr>
        <w:pStyle w:val="NoSpacing"/>
        <w:bidi/>
        <w:rPr>
          <w:rtl/>
          <w:lang w:bidi="he-IL"/>
        </w:rPr>
      </w:pPr>
    </w:p>
    <w:p w14:paraId="30B77821" w14:textId="77777777" w:rsidR="00301E17" w:rsidRDefault="00301E17" w:rsidP="00301E17">
      <w:pPr>
        <w:pStyle w:val="NoSpacing"/>
        <w:bidi/>
        <w:rPr>
          <w:rtl/>
          <w:lang w:bidi="he-IL"/>
        </w:rPr>
      </w:pPr>
      <w:r>
        <w:rPr>
          <w:rFonts w:hint="cs"/>
          <w:rtl/>
          <w:lang w:bidi="he-IL"/>
        </w:rPr>
        <w:lastRenderedPageBreak/>
        <w:t>"בשם אלוהים, צא כבר מן הסבך למען  אראה עם מי יש לי העונג לנהל דו-שיח של חירשים באשמורת השלישית של הליילה, אם לשפוט על פי הכוכבים."</w:t>
      </w:r>
    </w:p>
    <w:p w14:paraId="098865C7" w14:textId="77777777" w:rsidR="00301E17" w:rsidRDefault="00301E17" w:rsidP="00301E17">
      <w:pPr>
        <w:pStyle w:val="NoSpacing"/>
        <w:bidi/>
        <w:rPr>
          <w:rtl/>
          <w:lang w:bidi="he-IL"/>
        </w:rPr>
      </w:pPr>
    </w:p>
    <w:p w14:paraId="50B54A53" w14:textId="77777777" w:rsidR="00301E17" w:rsidRDefault="00301E17" w:rsidP="00301E17">
      <w:pPr>
        <w:pStyle w:val="NoSpacing"/>
        <w:bidi/>
        <w:rPr>
          <w:rtl/>
          <w:lang w:bidi="he-IL"/>
        </w:rPr>
      </w:pPr>
      <w:r>
        <w:rPr>
          <w:rFonts w:hint="cs"/>
          <w:rtl/>
          <w:lang w:bidi="he-IL"/>
        </w:rPr>
        <w:t xml:space="preserve">מייד נשמע קול רשרוש של ענפים נפשקים וקול נפץ של ענפים נרמסים, ומתוך אפילת הסבך הגיחה דמות בזלתית עמומה של איש קומה רחב-גרם, ובידו מטה רועים קטן מכפי מידתו ועצר על סף ארבע אמותיו של אליהו. </w:t>
      </w:r>
    </w:p>
    <w:p w14:paraId="55F1337C" w14:textId="77777777" w:rsidR="00301E17" w:rsidRDefault="00301E17" w:rsidP="00301E17">
      <w:pPr>
        <w:pStyle w:val="NoSpacing"/>
        <w:bidi/>
        <w:rPr>
          <w:rtl/>
          <w:lang w:bidi="he-IL"/>
        </w:rPr>
      </w:pPr>
    </w:p>
    <w:p w14:paraId="2150F404" w14:textId="77777777" w:rsidR="00301E17" w:rsidRDefault="00301E17" w:rsidP="00301E17">
      <w:pPr>
        <w:pStyle w:val="NoSpacing"/>
        <w:bidi/>
        <w:rPr>
          <w:rtl/>
          <w:lang w:bidi="he-IL"/>
        </w:rPr>
      </w:pPr>
      <w:r>
        <w:rPr>
          <w:rFonts w:hint="cs"/>
          <w:rtl/>
          <w:lang w:bidi="he-IL"/>
        </w:rPr>
        <w:t>"היי, זהו המטה שלי!" נזעק אליהו למראה מטהו שהצטמק, כביכול, וקם באחת לקראת ענק הבזלת.</w:t>
      </w:r>
    </w:p>
    <w:p w14:paraId="39ADFA5F" w14:textId="77777777" w:rsidR="00301E17" w:rsidRDefault="00301E17" w:rsidP="00301E17">
      <w:pPr>
        <w:pStyle w:val="NoSpacing"/>
        <w:bidi/>
        <w:rPr>
          <w:rtl/>
          <w:lang w:bidi="he-IL"/>
        </w:rPr>
      </w:pPr>
    </w:p>
    <w:p w14:paraId="626ADBD6" w14:textId="7760611C" w:rsidR="00301E17" w:rsidRDefault="00301E17" w:rsidP="00301E17">
      <w:pPr>
        <w:pStyle w:val="NoSpacing"/>
        <w:bidi/>
        <w:rPr>
          <w:rtl/>
          <w:lang w:bidi="he-IL"/>
        </w:rPr>
      </w:pPr>
      <w:r>
        <w:rPr>
          <w:rFonts w:hint="cs"/>
          <w:rtl/>
          <w:lang w:bidi="he-IL"/>
        </w:rPr>
        <w:t>"הריי אמרתי לך שהוא בידיים טובות," חייך אליו הלה בעיניים ז</w:t>
      </w:r>
      <w:r w:rsidR="00FD5115">
        <w:rPr>
          <w:rFonts w:hint="cs"/>
          <w:rtl/>
          <w:lang w:bidi="he-IL"/>
        </w:rPr>
        <w:t>ור</w:t>
      </w:r>
      <w:r>
        <w:rPr>
          <w:rFonts w:hint="cs"/>
          <w:rtl/>
          <w:lang w:bidi="he-IL"/>
        </w:rPr>
        <w:t xml:space="preserve">חניות, וקולו מהדהד כאילו ממעמקים. </w:t>
      </w:r>
    </w:p>
    <w:p w14:paraId="38808BF7" w14:textId="77777777" w:rsidR="00301E17" w:rsidRDefault="00301E17" w:rsidP="00301E17">
      <w:pPr>
        <w:pStyle w:val="NoSpacing"/>
        <w:bidi/>
        <w:rPr>
          <w:rtl/>
          <w:lang w:bidi="he-IL"/>
        </w:rPr>
      </w:pPr>
    </w:p>
    <w:p w14:paraId="368659CC" w14:textId="77777777" w:rsidR="00301E17" w:rsidRDefault="00301E17" w:rsidP="00301E17">
      <w:pPr>
        <w:pStyle w:val="NoSpacing"/>
        <w:bidi/>
        <w:rPr>
          <w:rtl/>
          <w:lang w:bidi="he-IL"/>
        </w:rPr>
      </w:pPr>
      <w:r>
        <w:rPr>
          <w:rFonts w:hint="cs"/>
          <w:rtl/>
          <w:lang w:bidi="he-IL"/>
        </w:rPr>
        <w:t xml:space="preserve">"האם עליי לעקור אותו מתוך ידיך הטובות, או שתחזיר לי אותו בדרכיי שלום?" שאל אליהו, אשר חרה לו היטב לראות את מטהו הנאמן בידיו של האושפיז הבלתי קרוא. </w:t>
      </w:r>
    </w:p>
    <w:p w14:paraId="5B2FC37F" w14:textId="77777777" w:rsidR="00301E17" w:rsidRDefault="00301E17" w:rsidP="00301E17">
      <w:pPr>
        <w:pStyle w:val="NoSpacing"/>
        <w:bidi/>
        <w:rPr>
          <w:rtl/>
          <w:lang w:bidi="he-IL"/>
        </w:rPr>
      </w:pPr>
    </w:p>
    <w:p w14:paraId="526BB78D" w14:textId="77777777" w:rsidR="00301E17" w:rsidRDefault="00301E17" w:rsidP="00301E17">
      <w:pPr>
        <w:pStyle w:val="NoSpacing"/>
        <w:bidi/>
        <w:rPr>
          <w:rtl/>
          <w:lang w:bidi="he-IL"/>
        </w:rPr>
      </w:pPr>
      <w:r>
        <w:rPr>
          <w:rFonts w:hint="cs"/>
          <w:rtl/>
          <w:lang w:bidi="he-IL"/>
        </w:rPr>
        <w:t>"אין צורך לעקור," ענה לו הזר בשובה ונחת. "יהי לך אשר לך. פשוט נאלצתי לשאול אותו ממך כאמצעי זהירות, למען לא תתפתה לאיזו הרפתקאה, שבסופה תילקה במכת-חשמל, שעלולה להצליע אותך לזמן מה."</w:t>
      </w:r>
    </w:p>
    <w:p w14:paraId="096D82F4" w14:textId="77777777" w:rsidR="00301E17" w:rsidRDefault="00301E17" w:rsidP="00301E17">
      <w:pPr>
        <w:pStyle w:val="NoSpacing"/>
        <w:bidi/>
        <w:rPr>
          <w:rtl/>
          <w:lang w:bidi="he-IL"/>
        </w:rPr>
      </w:pPr>
    </w:p>
    <w:p w14:paraId="49457F3D" w14:textId="77777777" w:rsidR="00301E17" w:rsidRDefault="00301E17" w:rsidP="00301E17">
      <w:pPr>
        <w:pStyle w:val="NoSpacing"/>
        <w:bidi/>
        <w:rPr>
          <w:rtl/>
          <w:lang w:bidi="he-IL"/>
        </w:rPr>
      </w:pPr>
      <w:r>
        <w:rPr>
          <w:rFonts w:hint="cs"/>
          <w:rtl/>
          <w:lang w:bidi="he-IL"/>
        </w:rPr>
        <w:t>"בוא נתערב ש</w:t>
      </w:r>
      <w:r w:rsidRPr="0094181E">
        <w:rPr>
          <w:rFonts w:hint="cs"/>
          <w:b/>
          <w:bCs/>
          <w:rtl/>
          <w:lang w:bidi="he-IL"/>
        </w:rPr>
        <w:t>אותי</w:t>
      </w:r>
      <w:r>
        <w:rPr>
          <w:rFonts w:hint="cs"/>
          <w:rtl/>
          <w:lang w:bidi="he-IL"/>
        </w:rPr>
        <w:t xml:space="preserve"> לא תצליח להצליע הליילה," התגרה בו אליהו, שנזכר במעשה שהיה.</w:t>
      </w:r>
    </w:p>
    <w:p w14:paraId="0A2F34A2" w14:textId="77777777" w:rsidR="00301E17" w:rsidRDefault="00301E17" w:rsidP="00301E17">
      <w:pPr>
        <w:pStyle w:val="NoSpacing"/>
        <w:bidi/>
        <w:rPr>
          <w:rtl/>
          <w:lang w:bidi="he-IL"/>
        </w:rPr>
      </w:pPr>
    </w:p>
    <w:p w14:paraId="5002ECCA" w14:textId="5E5BB5E9" w:rsidR="00301E17" w:rsidRDefault="00301E17" w:rsidP="00301E17">
      <w:pPr>
        <w:pStyle w:val="NoSpacing"/>
        <w:bidi/>
        <w:rPr>
          <w:rtl/>
          <w:lang w:bidi="he-IL"/>
        </w:rPr>
      </w:pPr>
      <w:r>
        <w:rPr>
          <w:rFonts w:hint="cs"/>
          <w:rtl/>
          <w:lang w:bidi="he-IL"/>
        </w:rPr>
        <w:t>"אל תתעקש, אליהו.  קח לך את מטך הטוב. הוא עשה את שלו, וא</w:t>
      </w:r>
      <w:r w:rsidR="00207B8E">
        <w:rPr>
          <w:rFonts w:hint="cs"/>
          <w:rtl/>
          <w:lang w:bidi="he-IL"/>
        </w:rPr>
        <w:t>נ</w:t>
      </w:r>
      <w:r>
        <w:rPr>
          <w:rFonts w:hint="cs"/>
          <w:rtl/>
          <w:lang w:bidi="he-IL"/>
        </w:rPr>
        <w:t>י</w:t>
      </w:r>
      <w:r w:rsidR="00780757">
        <w:rPr>
          <w:rFonts w:hint="cs"/>
          <w:rtl/>
          <w:lang w:bidi="he-IL"/>
        </w:rPr>
        <w:t xml:space="preserve"> רשאי </w:t>
      </w:r>
      <w:r>
        <w:rPr>
          <w:rFonts w:hint="cs"/>
          <w:rtl/>
          <w:lang w:bidi="he-IL"/>
        </w:rPr>
        <w:t>ללכת," הושיט לו הזר הבזלתי את מטהו, שבידיי הנביא חזר לגודלו הקודם, ונסב לאחוריו כמתכוון לחזור אל הסבך.</w:t>
      </w:r>
    </w:p>
    <w:p w14:paraId="1B42D53B" w14:textId="77777777" w:rsidR="00301E17" w:rsidRDefault="00301E17" w:rsidP="00301E17">
      <w:pPr>
        <w:pStyle w:val="NoSpacing"/>
        <w:bidi/>
        <w:rPr>
          <w:rtl/>
          <w:lang w:bidi="he-IL"/>
        </w:rPr>
      </w:pPr>
    </w:p>
    <w:p w14:paraId="6DFAF5B9" w14:textId="77777777" w:rsidR="00301E17" w:rsidRDefault="00301E17" w:rsidP="00301E17">
      <w:pPr>
        <w:pStyle w:val="NoSpacing"/>
        <w:bidi/>
        <w:rPr>
          <w:rtl/>
          <w:lang w:bidi="he-IL"/>
        </w:rPr>
      </w:pPr>
      <w:r>
        <w:rPr>
          <w:rFonts w:hint="cs"/>
          <w:rtl/>
          <w:lang w:bidi="he-IL"/>
        </w:rPr>
        <w:t>"לאן זה?" נזעק אליהו.</w:t>
      </w:r>
    </w:p>
    <w:p w14:paraId="4FB1AA60" w14:textId="77777777" w:rsidR="00301E17" w:rsidRDefault="00301E17" w:rsidP="00301E17">
      <w:pPr>
        <w:pStyle w:val="NoSpacing"/>
        <w:bidi/>
        <w:rPr>
          <w:rtl/>
          <w:lang w:bidi="he-IL"/>
        </w:rPr>
      </w:pPr>
    </w:p>
    <w:p w14:paraId="6DE1FB91" w14:textId="77777777" w:rsidR="00301E17" w:rsidRDefault="00301E17" w:rsidP="00301E17">
      <w:pPr>
        <w:pStyle w:val="NoSpacing"/>
        <w:bidi/>
        <w:rPr>
          <w:rtl/>
          <w:lang w:bidi="he-IL"/>
        </w:rPr>
      </w:pPr>
      <w:r>
        <w:rPr>
          <w:rFonts w:hint="cs"/>
          <w:rtl/>
          <w:lang w:bidi="he-IL"/>
        </w:rPr>
        <w:t>"לדווח."</w:t>
      </w:r>
    </w:p>
    <w:p w14:paraId="117CC996" w14:textId="77777777" w:rsidR="00301E17" w:rsidRDefault="00301E17" w:rsidP="00301E17">
      <w:pPr>
        <w:pStyle w:val="NoSpacing"/>
        <w:bidi/>
        <w:rPr>
          <w:rtl/>
          <w:lang w:bidi="he-IL"/>
        </w:rPr>
      </w:pPr>
    </w:p>
    <w:p w14:paraId="7B4E4625" w14:textId="77777777" w:rsidR="00301E17" w:rsidRDefault="00301E17" w:rsidP="00301E17">
      <w:pPr>
        <w:pStyle w:val="NoSpacing"/>
        <w:bidi/>
        <w:rPr>
          <w:rtl/>
          <w:lang w:bidi="he-IL"/>
        </w:rPr>
      </w:pPr>
      <w:r>
        <w:rPr>
          <w:rFonts w:hint="cs"/>
          <w:rtl/>
          <w:lang w:bidi="he-IL"/>
        </w:rPr>
        <w:t>"ומה תדווח?"</w:t>
      </w:r>
    </w:p>
    <w:p w14:paraId="04E604AA" w14:textId="77777777" w:rsidR="00301E17" w:rsidRDefault="00301E17" w:rsidP="00301E17">
      <w:pPr>
        <w:pStyle w:val="NoSpacing"/>
        <w:bidi/>
        <w:rPr>
          <w:rtl/>
          <w:lang w:bidi="he-IL"/>
        </w:rPr>
      </w:pPr>
      <w:r>
        <w:rPr>
          <w:rFonts w:hint="cs"/>
          <w:rtl/>
          <w:lang w:bidi="he-IL"/>
        </w:rPr>
        <w:t xml:space="preserve">  </w:t>
      </w:r>
    </w:p>
    <w:p w14:paraId="074D8DC2" w14:textId="77777777" w:rsidR="00301E17" w:rsidRDefault="00301E17" w:rsidP="00301E17">
      <w:pPr>
        <w:pStyle w:val="NoSpacing"/>
        <w:bidi/>
        <w:rPr>
          <w:rtl/>
          <w:lang w:bidi="he-IL"/>
        </w:rPr>
      </w:pPr>
      <w:r>
        <w:rPr>
          <w:rFonts w:hint="cs"/>
          <w:rtl/>
          <w:lang w:bidi="he-IL"/>
        </w:rPr>
        <w:t>"שאתה עדיין מחשיב את עצמך לחייל בצבאו של אדוניי צבאות."</w:t>
      </w:r>
    </w:p>
    <w:p w14:paraId="4543EE18" w14:textId="77777777" w:rsidR="00301E17" w:rsidRDefault="00301E17" w:rsidP="00301E17">
      <w:pPr>
        <w:pStyle w:val="NoSpacing"/>
        <w:bidi/>
        <w:rPr>
          <w:rtl/>
          <w:lang w:bidi="he-IL"/>
        </w:rPr>
      </w:pPr>
    </w:p>
    <w:p w14:paraId="5A11E569" w14:textId="77777777" w:rsidR="00301E17" w:rsidRDefault="00301E17" w:rsidP="00301E17">
      <w:pPr>
        <w:pStyle w:val="NoSpacing"/>
        <w:bidi/>
        <w:rPr>
          <w:rtl/>
          <w:lang w:bidi="he-IL"/>
        </w:rPr>
      </w:pPr>
      <w:r>
        <w:rPr>
          <w:rFonts w:hint="cs"/>
          <w:rtl/>
          <w:lang w:bidi="he-IL"/>
        </w:rPr>
        <w:t>"האם מישהו מטיל בכך איזשהו ספק?"התקשה הנביא להתעלם ממיכוות העלבון שחש בבניי-מעיו.</w:t>
      </w:r>
    </w:p>
    <w:p w14:paraId="7B9ACD0D" w14:textId="77777777" w:rsidR="00301E17" w:rsidRDefault="00301E17" w:rsidP="00301E17">
      <w:pPr>
        <w:pStyle w:val="NoSpacing"/>
        <w:bidi/>
        <w:rPr>
          <w:rtl/>
          <w:lang w:bidi="he-IL"/>
        </w:rPr>
      </w:pPr>
    </w:p>
    <w:p w14:paraId="7CB958BD" w14:textId="77777777" w:rsidR="00301E17" w:rsidRDefault="00301E17" w:rsidP="00301E17">
      <w:pPr>
        <w:pStyle w:val="NoSpacing"/>
        <w:bidi/>
        <w:rPr>
          <w:rtl/>
          <w:lang w:bidi="he-IL"/>
        </w:rPr>
      </w:pPr>
      <w:r>
        <w:rPr>
          <w:rFonts w:hint="cs"/>
          <w:rtl/>
          <w:lang w:bidi="he-IL"/>
        </w:rPr>
        <w:t>"אל תיעלב, אליהו. סך הכל מיפקד תקופתי. אז אני מדווח שאתה''</w:t>
      </w:r>
    </w:p>
    <w:p w14:paraId="6D8E55F3" w14:textId="77777777" w:rsidR="00301E17" w:rsidRDefault="00301E17" w:rsidP="00301E17">
      <w:pPr>
        <w:pStyle w:val="NoSpacing"/>
        <w:bidi/>
        <w:rPr>
          <w:rtl/>
          <w:lang w:bidi="he-IL"/>
        </w:rPr>
      </w:pPr>
    </w:p>
    <w:p w14:paraId="08843EE5" w14:textId="09485087" w:rsidR="00301E17" w:rsidRDefault="00301E17" w:rsidP="00301E17">
      <w:pPr>
        <w:pStyle w:val="NoSpacing"/>
        <w:bidi/>
        <w:rPr>
          <w:rtl/>
          <w:lang w:bidi="he-IL"/>
        </w:rPr>
      </w:pPr>
      <w:r>
        <w:rPr>
          <w:rFonts w:hint="cs"/>
          <w:rtl/>
          <w:lang w:bidi="he-IL"/>
        </w:rPr>
        <w:t xml:space="preserve">"ודאי, ודאי! לאור היום ובמחשך!" גיחך איש-האלוהים בנסותו לחפות על תחושת העלבון </w:t>
      </w:r>
      <w:r w:rsidR="00625454">
        <w:rPr>
          <w:rFonts w:hint="cs"/>
          <w:rtl/>
          <w:lang w:bidi="he-IL"/>
        </w:rPr>
        <w:t xml:space="preserve">הילדותית </w:t>
      </w:r>
      <w:r>
        <w:rPr>
          <w:rFonts w:hint="cs"/>
          <w:rtl/>
          <w:lang w:bidi="he-IL"/>
        </w:rPr>
        <w:t>שלא הירפתה ממנו. "ודרך אגב," הוסיף מתוך איזה דחף ילדותי להיפרע מן הזר על העלבון הכביכולי, "נהוג בין אביריי הרועים, ותקן אותי אם נסיונך שונה משלי, נהוג שבהיתקל שניי בניי-חייל כמונו זה בזה, הם בוחנים זה את זה בחילופיי כורמיזות ידידותיות, שמסתיימים, עד כמה שזה עלול להישמע מוזר, כראשיתה של ידידות גדולה."</w:t>
      </w:r>
    </w:p>
    <w:p w14:paraId="546D9528" w14:textId="77777777" w:rsidR="00301E17" w:rsidRDefault="00301E17" w:rsidP="00301E17">
      <w:pPr>
        <w:pStyle w:val="NoSpacing"/>
        <w:bidi/>
        <w:rPr>
          <w:rtl/>
          <w:lang w:bidi="he-IL"/>
        </w:rPr>
      </w:pPr>
    </w:p>
    <w:p w14:paraId="0B0001B1" w14:textId="77777777" w:rsidR="00301E17" w:rsidRDefault="00301E17" w:rsidP="00301E17">
      <w:pPr>
        <w:pStyle w:val="NoSpacing"/>
        <w:bidi/>
        <w:rPr>
          <w:lang w:bidi="he-IL"/>
        </w:rPr>
      </w:pPr>
      <w:r>
        <w:rPr>
          <w:rFonts w:hint="cs"/>
          <w:rtl/>
          <w:lang w:bidi="he-IL"/>
        </w:rPr>
        <w:t>"כנסיוני כנסיונך!" הירעים העוג בקול של בן-ראמים, ואליהו הצטהל לעומתו בהסכמה, אף כי ראשו לא היגיע אפילו לגובה כתיפיו של הלה.</w:t>
      </w:r>
    </w:p>
    <w:p w14:paraId="1A4D94D5" w14:textId="77777777" w:rsidR="00301E17" w:rsidRDefault="00301E17" w:rsidP="00301E17">
      <w:pPr>
        <w:pStyle w:val="NoSpacing"/>
        <w:bidi/>
        <w:rPr>
          <w:rtl/>
          <w:lang w:bidi="he-IL"/>
        </w:rPr>
      </w:pPr>
    </w:p>
    <w:p w14:paraId="2D536554" w14:textId="77777777" w:rsidR="00301E17" w:rsidRDefault="00301E17" w:rsidP="00301E17">
      <w:pPr>
        <w:pStyle w:val="NoSpacing"/>
        <w:bidi/>
        <w:rPr>
          <w:rtl/>
          <w:lang w:bidi="he-IL"/>
        </w:rPr>
      </w:pPr>
      <w:r>
        <w:rPr>
          <w:rFonts w:hint="cs"/>
          <w:rtl/>
          <w:lang w:bidi="he-IL"/>
        </w:rPr>
        <w:t xml:space="preserve">"באגרופים או במקלות?" שאל אליהו הגלעדי בעיניים נוצצות. </w:t>
      </w:r>
    </w:p>
    <w:p w14:paraId="736318F6" w14:textId="77777777" w:rsidR="00301E17" w:rsidRDefault="00301E17" w:rsidP="00301E17">
      <w:pPr>
        <w:pStyle w:val="NoSpacing"/>
        <w:bidi/>
        <w:rPr>
          <w:rtl/>
          <w:lang w:bidi="he-IL"/>
        </w:rPr>
      </w:pPr>
      <w:r>
        <w:rPr>
          <w:rFonts w:hint="cs"/>
          <w:rtl/>
          <w:lang w:bidi="he-IL"/>
        </w:rPr>
        <w:t xml:space="preserve"> </w:t>
      </w:r>
    </w:p>
    <w:p w14:paraId="3BC18037" w14:textId="77777777" w:rsidR="00301E17" w:rsidRDefault="00301E17" w:rsidP="00301E17">
      <w:pPr>
        <w:pStyle w:val="NoSpacing"/>
        <w:bidi/>
        <w:rPr>
          <w:rtl/>
          <w:lang w:bidi="he-IL"/>
        </w:rPr>
      </w:pPr>
      <w:r>
        <w:rPr>
          <w:rFonts w:hint="cs"/>
          <w:rtl/>
          <w:lang w:bidi="he-IL"/>
        </w:rPr>
        <w:t>"אני מעדיף אגרופים, אם לא איכפת לך," חייך הענק כמתנצל, "אבל אם איכפת לך, נו, אז שיהיה מקלות ...אבל זו רעה חולה," טפח פתאום על מצחו בהבעת צער בלתי משכנעת, "נזכרתי שיש לי, לצערי, התחייבויות קודמות."</w:t>
      </w:r>
    </w:p>
    <w:p w14:paraId="096098B9" w14:textId="77777777" w:rsidR="00301E17" w:rsidRDefault="00301E17" w:rsidP="00301E17">
      <w:pPr>
        <w:pStyle w:val="NoSpacing"/>
        <w:bidi/>
        <w:rPr>
          <w:rtl/>
          <w:lang w:bidi="he-IL"/>
        </w:rPr>
      </w:pPr>
    </w:p>
    <w:p w14:paraId="59CFA368" w14:textId="77777777" w:rsidR="00301E17" w:rsidRDefault="00301E17" w:rsidP="00301E17">
      <w:pPr>
        <w:pStyle w:val="NoSpacing"/>
        <w:bidi/>
        <w:rPr>
          <w:rtl/>
          <w:lang w:bidi="he-IL"/>
        </w:rPr>
      </w:pPr>
      <w:r>
        <w:rPr>
          <w:rFonts w:hint="cs"/>
          <w:rtl/>
          <w:lang w:bidi="he-IL"/>
        </w:rPr>
        <w:lastRenderedPageBreak/>
        <w:t>"התחייבויות קודמות? בחייך! וכי מתעקש אני על מקלות? אם אתה מעדיף אגרופים, שיהיה אגרופים! כי מה הם שניים, שלושה סיבובים בינך לביני?" לא הירפה ממנו אליהו המאוכזב. "בטרם תספיק לומר 'כושן רשעתיים מלך ארם נהריים', וכבר אנחנו ידידיי נצח, ואתה פנוי להמשיך בדרכך, ואני פנוי להמשיך את שנתי מן המקום שנקטעה. כמובן," הוסיף בחיוך ממזרי, "אם תוכל לעמוד על רגליך לאחר חילופיי הכורמיזות הידידותיות שביננו."</w:t>
      </w:r>
    </w:p>
    <w:p w14:paraId="0DBCC173" w14:textId="77777777" w:rsidR="00301E17" w:rsidRDefault="00301E17" w:rsidP="00301E17">
      <w:pPr>
        <w:pStyle w:val="NoSpacing"/>
        <w:tabs>
          <w:tab w:val="left" w:pos="6389"/>
        </w:tabs>
        <w:bidi/>
        <w:rPr>
          <w:rtl/>
          <w:lang w:bidi="he-IL"/>
        </w:rPr>
      </w:pPr>
      <w:r>
        <w:rPr>
          <w:lang w:bidi="he-IL"/>
        </w:rPr>
        <w:tab/>
      </w:r>
    </w:p>
    <w:p w14:paraId="1D560523" w14:textId="77777777" w:rsidR="00301E17" w:rsidRDefault="00301E17" w:rsidP="00301E17">
      <w:pPr>
        <w:pStyle w:val="NoSpacing"/>
        <w:bidi/>
        <w:rPr>
          <w:rtl/>
          <w:lang w:bidi="he-IL"/>
        </w:rPr>
      </w:pPr>
      <w:r>
        <w:rPr>
          <w:rFonts w:hint="cs"/>
          <w:rtl/>
          <w:lang w:bidi="he-IL"/>
        </w:rPr>
        <w:t>"האמן לי, אליהו, שאין דבר שהייתי רוצה בו יותר מאשר להתחבט איתך באופן ידידותי מוצהר, כי זה מכבר לא קניתי לי חבר ראוי כמוך במגוון של חבטות ראויות, אך מה אעשה וזמני דוחק?" המשיך הענק להתנצל בקולו הראמי. "אמנם, אתה נראה לי בהחלט כיריב ראוי וכמועמד הגון לידידות נצח, אך אני--אצה לי הדרך! עוד מעט יעלה השחר, ועדיין נותרו לי כמה סידורים דחופים. הליילה קצר והמלאכה מרובה, כמאמר הפתגם, והמקרים הדחופים נערמים לפניי דלתי כערימות עלים בשלכת. עליי לרוץ, אליהו," קרא האושפיז הבזלתי כנכון לרוץ לדרכו, אך שלא כמצופה לא מש ממקומו.</w:t>
      </w:r>
    </w:p>
    <w:p w14:paraId="080FD793" w14:textId="77777777" w:rsidR="00301E17" w:rsidRDefault="00301E17" w:rsidP="00301E17">
      <w:pPr>
        <w:pStyle w:val="NoSpacing"/>
        <w:bidi/>
        <w:rPr>
          <w:rtl/>
          <w:lang w:bidi="he-IL"/>
        </w:rPr>
      </w:pPr>
    </w:p>
    <w:p w14:paraId="62CDDD4B" w14:textId="77777777" w:rsidR="00301E17" w:rsidRDefault="00301E17" w:rsidP="00301E17">
      <w:pPr>
        <w:pStyle w:val="NoSpacing"/>
        <w:bidi/>
        <w:rPr>
          <w:rtl/>
          <w:lang w:bidi="he-IL"/>
        </w:rPr>
      </w:pPr>
      <w:r>
        <w:rPr>
          <w:rFonts w:hint="cs"/>
          <w:rtl/>
          <w:lang w:bidi="he-IL"/>
        </w:rPr>
        <w:t>"שינית את דעתך?" הצטהל כנגדו התשבי.</w:t>
      </w:r>
    </w:p>
    <w:p w14:paraId="0EAF7D9C" w14:textId="77777777" w:rsidR="00301E17" w:rsidRDefault="00301E17" w:rsidP="00301E17">
      <w:pPr>
        <w:pStyle w:val="NoSpacing"/>
        <w:bidi/>
        <w:rPr>
          <w:rtl/>
          <w:lang w:bidi="he-IL"/>
        </w:rPr>
      </w:pPr>
    </w:p>
    <w:p w14:paraId="7D728AB5" w14:textId="77777777" w:rsidR="00301E17" w:rsidRDefault="00301E17" w:rsidP="00301E17">
      <w:pPr>
        <w:pStyle w:val="NoSpacing"/>
        <w:bidi/>
        <w:rPr>
          <w:rtl/>
          <w:lang w:bidi="he-IL"/>
        </w:rPr>
      </w:pPr>
      <w:r>
        <w:rPr>
          <w:rFonts w:hint="cs"/>
          <w:rtl/>
          <w:lang w:bidi="he-IL"/>
        </w:rPr>
        <w:t>"לא, רק שאלת פרידה: הבחירה באשל סגול כעין אפיריון מעל למשכבך--סתם מיקרה או יותר מזה?"</w:t>
      </w:r>
    </w:p>
    <w:p w14:paraId="2E403512" w14:textId="77777777" w:rsidR="00301E17" w:rsidRDefault="00301E17" w:rsidP="00301E17">
      <w:pPr>
        <w:pStyle w:val="NoSpacing"/>
        <w:bidi/>
        <w:rPr>
          <w:rtl/>
          <w:lang w:bidi="he-IL"/>
        </w:rPr>
      </w:pPr>
    </w:p>
    <w:p w14:paraId="7040BBFE" w14:textId="77777777" w:rsidR="00301E17" w:rsidRDefault="00301E17" w:rsidP="00301E17">
      <w:pPr>
        <w:pStyle w:val="NoSpacing"/>
        <w:bidi/>
        <w:rPr>
          <w:rtl/>
          <w:lang w:bidi="he-IL"/>
        </w:rPr>
      </w:pPr>
      <w:r>
        <w:rPr>
          <w:rFonts w:hint="cs"/>
          <w:rtl/>
          <w:lang w:bidi="he-IL"/>
        </w:rPr>
        <w:t>"רצונך לראות בזה יותר מסתם מקרה?" חייך הנביא במבוכה גלויה לעיין.</w:t>
      </w:r>
    </w:p>
    <w:p w14:paraId="7E78F1E9" w14:textId="77777777" w:rsidR="00301E17" w:rsidRDefault="00301E17" w:rsidP="00301E17">
      <w:pPr>
        <w:pStyle w:val="NoSpacing"/>
        <w:bidi/>
        <w:rPr>
          <w:rtl/>
          <w:lang w:bidi="he-IL"/>
        </w:rPr>
      </w:pPr>
    </w:p>
    <w:p w14:paraId="00E5748E" w14:textId="77777777" w:rsidR="00301E17" w:rsidRDefault="00301E17" w:rsidP="00301E17">
      <w:pPr>
        <w:pStyle w:val="NoSpacing"/>
        <w:bidi/>
        <w:rPr>
          <w:rtl/>
          <w:lang w:bidi="he-IL"/>
        </w:rPr>
      </w:pPr>
      <w:r>
        <w:rPr>
          <w:rFonts w:hint="cs"/>
          <w:rtl/>
          <w:lang w:bidi="he-IL"/>
        </w:rPr>
        <w:t>"מי כמוך יודע שאין סתם מקרים," גיחך הרפא בקול הבס הקטיפתי שלו.</w:t>
      </w:r>
    </w:p>
    <w:p w14:paraId="7DB51744" w14:textId="77777777" w:rsidR="00301E17" w:rsidRDefault="00301E17" w:rsidP="00301E17">
      <w:pPr>
        <w:pStyle w:val="NoSpacing"/>
        <w:bidi/>
        <w:rPr>
          <w:rtl/>
          <w:lang w:bidi="he-IL"/>
        </w:rPr>
      </w:pPr>
    </w:p>
    <w:p w14:paraId="274A87F0" w14:textId="77777777" w:rsidR="00301E17" w:rsidRDefault="00301E17" w:rsidP="00301E17">
      <w:pPr>
        <w:pStyle w:val="NoSpacing"/>
        <w:bidi/>
        <w:rPr>
          <w:rtl/>
          <w:lang w:bidi="he-IL"/>
        </w:rPr>
      </w:pPr>
      <w:r>
        <w:rPr>
          <w:rFonts w:hint="cs"/>
          <w:rtl/>
          <w:lang w:bidi="he-IL"/>
        </w:rPr>
        <w:t>"מלכתחילה חשבתי לבלות רק ליילה אחד מתחת לכיפת-הרקיע ולעבור בליילה שלאחריו אל אחת המערות שבסביבת הנחל, אבל כיפת-הרקיע היא כמו אבן שואבת, כפי שאתה רואה, והליילה האחד הפך לכל הלילות.</w:t>
      </w:r>
    </w:p>
    <w:p w14:paraId="714DC758" w14:textId="77777777" w:rsidR="00301E17" w:rsidRDefault="00301E17" w:rsidP="00301E17">
      <w:pPr>
        <w:pStyle w:val="NoSpacing"/>
        <w:bidi/>
        <w:rPr>
          <w:rtl/>
          <w:lang w:bidi="he-IL"/>
        </w:rPr>
      </w:pPr>
    </w:p>
    <w:p w14:paraId="4FE56DE8" w14:textId="77777777" w:rsidR="00301E17" w:rsidRDefault="00301E17" w:rsidP="00301E17">
      <w:pPr>
        <w:pStyle w:val="NoSpacing"/>
        <w:bidi/>
        <w:rPr>
          <w:rtl/>
          <w:lang w:bidi="he-IL"/>
        </w:rPr>
      </w:pPr>
      <w:r>
        <w:rPr>
          <w:rFonts w:hint="cs"/>
          <w:rtl/>
          <w:lang w:bidi="he-IL"/>
        </w:rPr>
        <w:t xml:space="preserve">"כיפת-הרקיע?" תהה האושפיז, "אבל מה עם עץ האשל?" </w:t>
      </w:r>
    </w:p>
    <w:p w14:paraId="2FB64FB3" w14:textId="77777777" w:rsidR="00301E17" w:rsidRDefault="00301E17" w:rsidP="00301E17">
      <w:pPr>
        <w:pStyle w:val="NoSpacing"/>
        <w:bidi/>
        <w:rPr>
          <w:rtl/>
          <w:lang w:bidi="he-IL"/>
        </w:rPr>
      </w:pPr>
    </w:p>
    <w:p w14:paraId="001C4785" w14:textId="77777777" w:rsidR="00301E17" w:rsidRDefault="00301E17" w:rsidP="00301E17">
      <w:pPr>
        <w:pStyle w:val="NoSpacing"/>
        <w:bidi/>
        <w:rPr>
          <w:rtl/>
          <w:lang w:bidi="he-IL"/>
        </w:rPr>
      </w:pPr>
      <w:r>
        <w:rPr>
          <w:rFonts w:hint="cs"/>
          <w:rtl/>
          <w:lang w:bidi="he-IL"/>
        </w:rPr>
        <w:t>"עץ הוא עץ," התחמק איש-האלוהים.</w:t>
      </w:r>
    </w:p>
    <w:p w14:paraId="57F0635A" w14:textId="77777777" w:rsidR="00301E17" w:rsidRDefault="00301E17" w:rsidP="00301E17">
      <w:pPr>
        <w:pStyle w:val="NoSpacing"/>
        <w:bidi/>
        <w:rPr>
          <w:rtl/>
          <w:lang w:bidi="he-IL"/>
        </w:rPr>
      </w:pPr>
    </w:p>
    <w:p w14:paraId="3C2049B7" w14:textId="77777777" w:rsidR="00301E17" w:rsidRDefault="00301E17" w:rsidP="00301E17">
      <w:pPr>
        <w:pStyle w:val="NoSpacing"/>
        <w:bidi/>
        <w:rPr>
          <w:rtl/>
          <w:lang w:bidi="he-IL"/>
        </w:rPr>
      </w:pPr>
      <w:r>
        <w:rPr>
          <w:rFonts w:hint="cs"/>
          <w:rtl/>
          <w:lang w:bidi="he-IL"/>
        </w:rPr>
        <w:t xml:space="preserve">"אבל עץ סגול, דווקא?" התחייכו הגחלים מתחת לגביניו של העוג. </w:t>
      </w:r>
    </w:p>
    <w:p w14:paraId="3DB8C76C" w14:textId="77777777" w:rsidR="00301E17" w:rsidRDefault="00301E17" w:rsidP="00301E17">
      <w:pPr>
        <w:pStyle w:val="NoSpacing"/>
        <w:bidi/>
        <w:rPr>
          <w:rtl/>
          <w:lang w:bidi="he-IL"/>
        </w:rPr>
      </w:pPr>
    </w:p>
    <w:p w14:paraId="74C7612F" w14:textId="77777777" w:rsidR="00301E17" w:rsidRDefault="00301E17" w:rsidP="00301E17">
      <w:pPr>
        <w:pStyle w:val="NoSpacing"/>
        <w:bidi/>
        <w:rPr>
          <w:rtl/>
          <w:lang w:bidi="he-IL"/>
        </w:rPr>
      </w:pPr>
      <w:r>
        <w:rPr>
          <w:rFonts w:hint="cs"/>
          <w:rtl/>
          <w:lang w:bidi="he-IL"/>
        </w:rPr>
        <w:t>"לאו דווקא!" התפתל הנביא, "במקרה נחו עיניי"</w:t>
      </w:r>
    </w:p>
    <w:p w14:paraId="1FE837F2" w14:textId="77777777" w:rsidR="00301E17" w:rsidRDefault="00301E17" w:rsidP="00301E17">
      <w:pPr>
        <w:pStyle w:val="NoSpacing"/>
        <w:bidi/>
        <w:rPr>
          <w:rtl/>
          <w:lang w:bidi="he-IL"/>
        </w:rPr>
      </w:pPr>
    </w:p>
    <w:p w14:paraId="48976B53" w14:textId="07C76352" w:rsidR="00301E17" w:rsidRDefault="00301E17" w:rsidP="00774011">
      <w:pPr>
        <w:pStyle w:val="NoSpacing"/>
        <w:bidi/>
        <w:rPr>
          <w:rtl/>
          <w:lang w:bidi="he-IL"/>
        </w:rPr>
      </w:pPr>
      <w:r>
        <w:rPr>
          <w:rFonts w:hint="cs"/>
          <w:rtl/>
          <w:lang w:bidi="he-IL"/>
        </w:rPr>
        <w:t>"מי כמוך יודע ששום דבר אינו מקרי, אליהו," געה עוג הבזלת בקול הבס שהתחספס . "האם עליי לדווח שאתה עדיין בשביה של סגולת העיניים?"</w:t>
      </w:r>
    </w:p>
    <w:p w14:paraId="73FD3AAC" w14:textId="77777777" w:rsidR="00301E17" w:rsidRDefault="00301E17" w:rsidP="00301E17">
      <w:pPr>
        <w:pStyle w:val="NoSpacing"/>
        <w:bidi/>
        <w:rPr>
          <w:rtl/>
          <w:lang w:bidi="he-IL"/>
        </w:rPr>
      </w:pPr>
      <w:r>
        <w:rPr>
          <w:rFonts w:hint="cs"/>
          <w:rtl/>
          <w:lang w:bidi="he-IL"/>
        </w:rPr>
        <w:t>"אני בשיביה של מי?" כבדו פתאום אוזניו של אליהו הגלעדי.</w:t>
      </w:r>
    </w:p>
    <w:p w14:paraId="54C0CB6C" w14:textId="77777777" w:rsidR="00301E17" w:rsidRDefault="00301E17" w:rsidP="00301E17">
      <w:pPr>
        <w:pStyle w:val="NoSpacing"/>
        <w:bidi/>
        <w:rPr>
          <w:rtl/>
          <w:lang w:bidi="he-IL"/>
        </w:rPr>
      </w:pPr>
    </w:p>
    <w:p w14:paraId="0348E0A7" w14:textId="2F1332A8" w:rsidR="00301E17" w:rsidRDefault="00301E17" w:rsidP="00301E17">
      <w:pPr>
        <w:pStyle w:val="NoSpacing"/>
        <w:bidi/>
        <w:rPr>
          <w:rtl/>
          <w:lang w:bidi="he-IL"/>
        </w:rPr>
      </w:pPr>
      <w:r>
        <w:rPr>
          <w:rFonts w:hint="cs"/>
          <w:rtl/>
          <w:lang w:bidi="he-IL"/>
        </w:rPr>
        <w:t>"פתאום כבדו אוזניך?" ליגלג האורח</w:t>
      </w:r>
      <w:r w:rsidR="001F00B2">
        <w:rPr>
          <w:rFonts w:hint="cs"/>
          <w:rtl/>
          <w:lang w:bidi="he-IL"/>
        </w:rPr>
        <w:t xml:space="preserve">, אשר אמור היה לאוץ </w:t>
      </w:r>
      <w:r w:rsidR="005E481B">
        <w:rPr>
          <w:rFonts w:hint="cs"/>
          <w:rtl/>
          <w:lang w:bidi="he-IL"/>
        </w:rPr>
        <w:t>לדרכו אך לא מש משום מה ממקומו.</w:t>
      </w:r>
    </w:p>
    <w:p w14:paraId="1DDF2828" w14:textId="77777777" w:rsidR="00301E17" w:rsidRDefault="00301E17" w:rsidP="00301E17">
      <w:pPr>
        <w:pStyle w:val="NoSpacing"/>
        <w:bidi/>
        <w:rPr>
          <w:rtl/>
          <w:lang w:bidi="he-IL"/>
        </w:rPr>
      </w:pPr>
    </w:p>
    <w:p w14:paraId="151456EF" w14:textId="77777777" w:rsidR="00301E17" w:rsidRDefault="00301E17" w:rsidP="00301E17">
      <w:pPr>
        <w:pStyle w:val="NoSpacing"/>
        <w:bidi/>
        <w:rPr>
          <w:rtl/>
          <w:lang w:bidi="he-IL"/>
        </w:rPr>
      </w:pPr>
      <w:r>
        <w:rPr>
          <w:rFonts w:hint="cs"/>
          <w:rtl/>
          <w:lang w:bidi="he-IL"/>
        </w:rPr>
        <w:t>"אני מוכן להתמודד איתה שנית בזה הרגע!" התרתח הנביא. "אני קל ונייד. מקלי ותרמילי מוכנים תמיד"</w:t>
      </w:r>
    </w:p>
    <w:p w14:paraId="4857D57B" w14:textId="77777777" w:rsidR="00301E17" w:rsidRDefault="00301E17" w:rsidP="00301E17">
      <w:pPr>
        <w:pStyle w:val="NoSpacing"/>
        <w:bidi/>
        <w:rPr>
          <w:rtl/>
          <w:lang w:bidi="he-IL"/>
        </w:rPr>
      </w:pPr>
    </w:p>
    <w:p w14:paraId="6CA5B489" w14:textId="77777777" w:rsidR="00301E17" w:rsidRDefault="00301E17" w:rsidP="00301E17">
      <w:pPr>
        <w:pStyle w:val="NoSpacing"/>
        <w:bidi/>
        <w:rPr>
          <w:rtl/>
          <w:lang w:bidi="he-IL"/>
        </w:rPr>
      </w:pPr>
      <w:r>
        <w:rPr>
          <w:rFonts w:hint="cs"/>
          <w:rtl/>
          <w:lang w:bidi="he-IL"/>
        </w:rPr>
        <w:t>"לשם מה?" גיחך הרפא בקולו הבארי, "כדיי שיזרקוך שנית מכל המדרגות?"</w:t>
      </w:r>
    </w:p>
    <w:p w14:paraId="2C0BD858" w14:textId="77777777" w:rsidR="00301E17" w:rsidRDefault="00301E17" w:rsidP="00301E17">
      <w:pPr>
        <w:pStyle w:val="NoSpacing"/>
        <w:bidi/>
        <w:rPr>
          <w:rtl/>
          <w:lang w:bidi="he-IL"/>
        </w:rPr>
      </w:pPr>
    </w:p>
    <w:p w14:paraId="5D776316" w14:textId="77777777" w:rsidR="00301E17" w:rsidRDefault="00301E17" w:rsidP="00301E17">
      <w:pPr>
        <w:pStyle w:val="NoSpacing"/>
        <w:bidi/>
        <w:rPr>
          <w:rtl/>
          <w:lang w:bidi="he-IL"/>
        </w:rPr>
      </w:pPr>
      <w:r>
        <w:rPr>
          <w:rFonts w:hint="cs"/>
          <w:rtl/>
          <w:lang w:bidi="he-IL"/>
        </w:rPr>
        <w:t>"אם יזרקו, אז יזרקו, אבל לא לפניי שאלעג שנית ליופיה הרודני, שאצחק לה בפרצופה ושאבעט לכל הרוחות בלגין האתנן שלה."</w:t>
      </w:r>
    </w:p>
    <w:p w14:paraId="482128E5" w14:textId="77777777" w:rsidR="00301E17" w:rsidRDefault="00301E17" w:rsidP="00301E17">
      <w:pPr>
        <w:pStyle w:val="NoSpacing"/>
        <w:bidi/>
        <w:rPr>
          <w:rtl/>
          <w:lang w:bidi="he-IL"/>
        </w:rPr>
      </w:pPr>
    </w:p>
    <w:p w14:paraId="3B2AB43B" w14:textId="77777777" w:rsidR="00301E17" w:rsidRDefault="00301E17" w:rsidP="00301E17">
      <w:pPr>
        <w:pStyle w:val="NoSpacing"/>
        <w:bidi/>
        <w:rPr>
          <w:lang w:bidi="he-IL"/>
        </w:rPr>
      </w:pPr>
      <w:r>
        <w:rPr>
          <w:rFonts w:hint="cs"/>
          <w:rtl/>
          <w:lang w:bidi="he-IL"/>
        </w:rPr>
        <w:t>"הירגע אליהו, הירגע. איש אינו טוען שליבך איננו במקום הנכון," הירעים העוג הידידותי, וכהרף-עיין התמזג כמו צל בסבך החשוך, ובעקבותיו נגרר שובל של ניפציי ענפים נרמסים.</w:t>
      </w:r>
    </w:p>
    <w:p w14:paraId="70510982" w14:textId="77777777" w:rsidR="00301E17" w:rsidRDefault="00301E17" w:rsidP="00301E17">
      <w:pPr>
        <w:pStyle w:val="NoSpacing"/>
        <w:bidi/>
        <w:rPr>
          <w:rtl/>
          <w:lang w:bidi="he-IL"/>
        </w:rPr>
      </w:pPr>
    </w:p>
    <w:p w14:paraId="6FE6A467" w14:textId="77777777" w:rsidR="00301E17" w:rsidRDefault="00301E17" w:rsidP="00301E17">
      <w:pPr>
        <w:pStyle w:val="NoSpacing"/>
        <w:bidi/>
        <w:rPr>
          <w:rtl/>
          <w:lang w:bidi="he-IL"/>
        </w:rPr>
      </w:pPr>
      <w:r>
        <w:rPr>
          <w:rFonts w:hint="cs"/>
          <w:rtl/>
          <w:lang w:bidi="he-IL"/>
        </w:rPr>
        <w:lastRenderedPageBreak/>
        <w:t xml:space="preserve">"ומתיי תחזור כדיי להשלים את הניסיון, שבו כמעט והעמדת אותי?" רדפה אחריו שאלתו של אליהו. </w:t>
      </w:r>
    </w:p>
    <w:p w14:paraId="7E3DFE12" w14:textId="77777777" w:rsidR="00301E17" w:rsidRDefault="00301E17" w:rsidP="00301E17">
      <w:pPr>
        <w:pStyle w:val="NoSpacing"/>
        <w:bidi/>
        <w:rPr>
          <w:rtl/>
          <w:lang w:bidi="he-IL"/>
        </w:rPr>
      </w:pPr>
    </w:p>
    <w:p w14:paraId="2B490615" w14:textId="48741D2D" w:rsidR="00301E17" w:rsidRDefault="00301E17" w:rsidP="00301E17">
      <w:pPr>
        <w:pStyle w:val="NoSpacing"/>
        <w:bidi/>
        <w:rPr>
          <w:rtl/>
          <w:lang w:bidi="he-IL"/>
        </w:rPr>
      </w:pPr>
      <w:r>
        <w:rPr>
          <w:rFonts w:hint="cs"/>
          <w:rtl/>
          <w:lang w:bidi="he-IL"/>
        </w:rPr>
        <w:t xml:space="preserve">"מי כמוך יודע, שאין ההחלטה בידינו?!" חזרה אליו תשובתו המתרחקת של העוג שנמוג באפילה. "אך אל תדאג באשר לניסיון שהועומדת בו. אם שולחי מרוצה, אז אין סיבה שאתה לא תהיה." אבל אליהו </w:t>
      </w:r>
      <w:r w:rsidRPr="00013B7C">
        <w:rPr>
          <w:rFonts w:hint="cs"/>
          <w:b/>
          <w:bCs/>
          <w:rtl/>
          <w:lang w:bidi="he-IL"/>
        </w:rPr>
        <w:t>לא</w:t>
      </w:r>
      <w:r>
        <w:rPr>
          <w:rFonts w:hint="cs"/>
          <w:rtl/>
          <w:lang w:bidi="he-IL"/>
        </w:rPr>
        <w:t xml:space="preserve"> היה מרוצה והמשיך לפלח את החושך במבטיו הבולשים, אך ללא הועיל. שעה ארוכה עמד שם, נוקב במבטיו את מקום היעלמו המשוער של ה</w:t>
      </w:r>
      <w:r w:rsidR="00135FD1">
        <w:rPr>
          <w:rFonts w:hint="cs"/>
          <w:rtl/>
          <w:lang w:bidi="he-IL"/>
        </w:rPr>
        <w:t>רפא</w:t>
      </w:r>
      <w:r>
        <w:rPr>
          <w:rFonts w:hint="cs"/>
          <w:rtl/>
          <w:lang w:bidi="he-IL"/>
        </w:rPr>
        <w:t>, כמנסה לדוג אותו מתוך החשיכה בחכות עיניו החדות, אך לשווא. נרגש ונסער חזר אל משכבו, אבל התקשה להירדם. איך עמד בניסיון, כדבריי הרפא, אם כלל לא הועומד בו? האם עצם התגרותו באורחו הבזלתי נזקפה לזכותו ככיבוש יצר הפחד? קשה להאמין, שהריי באותה מידה יכלה קריאת התיגר להיחשב כדבריי רהב חסריי כיסוי. ומדוע התחמק האושפיז הבלתי קרוא הזה מן הקרב הידידותי שהוסכם עליו ביניהם? שמא פחיתות כבוד הוא עבורו? או אוליי, זאת היא דרכו להניא אותי מלהקדיח את נזידי? ליתר ביטחון הוא צבט בבשר יריכו והתאכזב על שלא חש כל כאב. האם הוא חולם? האם הוא הוזה בהקיץ?</w:t>
      </w:r>
    </w:p>
    <w:p w14:paraId="2B7B0BC0" w14:textId="77777777" w:rsidR="00301E17" w:rsidRDefault="00301E17" w:rsidP="00301E17">
      <w:pPr>
        <w:pStyle w:val="NoSpacing"/>
        <w:bidi/>
        <w:rPr>
          <w:rtl/>
          <w:lang w:bidi="he-IL"/>
        </w:rPr>
      </w:pPr>
    </w:p>
    <w:p w14:paraId="2A7EA077" w14:textId="77777777" w:rsidR="00301E17" w:rsidRDefault="00301E17" w:rsidP="00301E17">
      <w:pPr>
        <w:pStyle w:val="NoSpacing"/>
        <w:bidi/>
        <w:rPr>
          <w:rtl/>
          <w:lang w:bidi="he-IL"/>
        </w:rPr>
      </w:pPr>
      <w:r>
        <w:rPr>
          <w:rFonts w:hint="cs"/>
          <w:rtl/>
          <w:lang w:bidi="he-IL"/>
        </w:rPr>
        <w:t xml:space="preserve">עם אור בוקר, כשהעירוהו תרועות העורבים, לא זכר דבר ממאורעות ליל אמש והמשיך לשכב, להתמתח ולהתפהק, עד שפתאום קפץ ממשכבו כנשוך נחש, ובהניסו מלפניו את העופות המבוהלים, ניתר בפסיעות ספורות אל המקום אשר בו, על פי מיטב הכרתו, נמוג בתוך עלטת ליל אמש אורחו המדהים. ושם, רמוס בצמחיית הסבך למיניה התפרקד לרגליו שביל פרע של ענפים רמוסים, מעוכים ומפוצפצים, שנעלם בעימקיי הסבך הדחוס. פניי הנביא התנהרו למראה עיניו, וחיוך רחב ואיטי הפציע בין שפמו לזקנו. </w:t>
      </w:r>
    </w:p>
    <w:p w14:paraId="56DEB54B" w14:textId="77777777" w:rsidR="00301E17" w:rsidRDefault="00301E17" w:rsidP="00301E17">
      <w:pPr>
        <w:pStyle w:val="NoSpacing"/>
        <w:bidi/>
        <w:rPr>
          <w:rtl/>
          <w:lang w:bidi="he-IL"/>
        </w:rPr>
      </w:pPr>
    </w:p>
    <w:p w14:paraId="38DDE3B3" w14:textId="77777777" w:rsidR="00301E17" w:rsidRDefault="00301E17" w:rsidP="00301E17">
      <w:pPr>
        <w:pStyle w:val="NoSpacing"/>
        <w:bidi/>
        <w:rPr>
          <w:lang w:bidi="he-IL"/>
        </w:rPr>
      </w:pPr>
      <w:r>
        <w:rPr>
          <w:rFonts w:hint="cs"/>
          <w:rtl/>
          <w:lang w:bidi="he-IL"/>
        </w:rPr>
        <w:t>אכן, היה זה בוקר חגיגי בעיניו. כל קרביו אמרו שירה, והוא עצמו הימהם לו חרישית מזמוריי תהילים. בקושי התאפק מלספר לאליפלט על דבר הרפתקת ליל אמש. גם באוזניי הארנבת נהג הפעם לפנים משורת הדין, אך התעקש להתעלם לחלוטין מן העורב, אשר עקב אחריו בעיניים חשדניות והתרוצץ אנה ואנה בקוצרוח, מצפה להזדמנות להתנצל לפניו על שנכשל בהבאת ארוחתו ביום אתמול שחלף. אליהו, נחוש בדעתו לא לתת לו פתחון-פה ויהי מה, המשיך להתעלם מהתרוצצותו המעצבנת ומעיניו התובעניות והימהם לו בעליזות ופישפש לו בחריצות עד שעלה בידו להתיר בדרכיי נועם את הקשר העקשני ולשלוף בצוהולה את הכריך החם והניחוחי עדיין.</w:t>
      </w:r>
    </w:p>
    <w:p w14:paraId="3375219F" w14:textId="77777777" w:rsidR="00301E17" w:rsidRDefault="00301E17" w:rsidP="00301E17">
      <w:pPr>
        <w:pStyle w:val="NoSpacing"/>
        <w:bidi/>
        <w:rPr>
          <w:lang w:bidi="he-IL"/>
        </w:rPr>
      </w:pPr>
    </w:p>
    <w:p w14:paraId="2F979134" w14:textId="21A7AE71" w:rsidR="00301E17" w:rsidRDefault="00301E17" w:rsidP="00301E17">
      <w:pPr>
        <w:bidi/>
        <w:rPr>
          <w:rtl/>
          <w:lang w:bidi="he-IL"/>
        </w:rPr>
      </w:pPr>
      <w:r>
        <w:rPr>
          <w:rFonts w:hint="cs"/>
          <w:rtl/>
          <w:lang w:bidi="he-IL"/>
        </w:rPr>
        <w:t>אליפלט כבר עמד למחול לאליהו על התעלמותו ממנו ולנתר אל פתותיי-הלחם שהשליך לעברו, כאשר כמה להקיי בזניצים צווחניים חלפו מעליהם באיטיות מופגנת וחגו באדנותיות מעל לכיכר. "שוב הבזניצים האלה!" צרח העורב בחרון וזינק והמריא כמו אבן-קלע והתנגש בבזנץ מופתע</w:t>
      </w:r>
      <w:r w:rsidR="002F373B">
        <w:rPr>
          <w:rFonts w:hint="cs"/>
          <w:rtl/>
          <w:lang w:bidi="he-IL"/>
        </w:rPr>
        <w:t>,</w:t>
      </w:r>
      <w:r>
        <w:rPr>
          <w:rFonts w:hint="cs"/>
          <w:rtl/>
          <w:lang w:bidi="he-IL"/>
        </w:rPr>
        <w:t xml:space="preserve"> שהצטווח מכאב וצלל כעופרת ונחבט בקרקע ונדם. שניי  </w:t>
      </w:r>
      <w:r>
        <w:rPr>
          <w:rFonts w:hint="cs"/>
          <w:rtl/>
          <w:lang w:val="en-US" w:bidi="he-IL"/>
        </w:rPr>
        <w:t xml:space="preserve">תצפיתניו </w:t>
      </w:r>
      <w:r>
        <w:rPr>
          <w:rFonts w:hint="cs"/>
          <w:rtl/>
          <w:lang w:bidi="he-IL"/>
        </w:rPr>
        <w:t>הנאמנים של העוף הכעוס החרו והחזיקו אחריו ומייד התמלא החלל בעופות צרחניים משחרים לקרב שתקפו אלה את אלה במלחמת הכל בכל. אליהו האהיל על עיניו בכף ידו ועקב בהערכה אחר המלחמונת שהסתיימה ללא הכרעה, כי הלהקים הניצים של בניי-הכנף החליטו לנוס כדיי ללחום יום נוסף.</w:t>
      </w:r>
    </w:p>
    <w:p w14:paraId="39AA3FF5" w14:textId="77777777" w:rsidR="00192F2C" w:rsidRDefault="00192F2C" w:rsidP="00192F2C">
      <w:pPr>
        <w:bidi/>
        <w:rPr>
          <w:rtl/>
          <w:lang w:bidi="he-IL"/>
        </w:rPr>
      </w:pPr>
    </w:p>
    <w:p w14:paraId="7084F8DA" w14:textId="77777777" w:rsidR="00301E17" w:rsidRDefault="00301E17" w:rsidP="00301E17">
      <w:pPr>
        <w:bidi/>
        <w:rPr>
          <w:rtl/>
          <w:lang w:bidi="he-IL"/>
        </w:rPr>
      </w:pPr>
      <w:r>
        <w:rPr>
          <w:rFonts w:hint="cs"/>
          <w:rtl/>
          <w:lang w:bidi="he-IL"/>
        </w:rPr>
        <w:t xml:space="preserve">פרק </w:t>
      </w:r>
      <w:r>
        <w:rPr>
          <w:lang w:val="en-US" w:bidi="he-IL"/>
        </w:rPr>
        <w:t>10</w:t>
      </w:r>
      <w:r>
        <w:rPr>
          <w:lang w:bidi="he-IL"/>
        </w:rPr>
        <w:t xml:space="preserve"> </w:t>
      </w:r>
    </w:p>
    <w:p w14:paraId="384BABDF" w14:textId="77777777" w:rsidR="00301E17" w:rsidRDefault="00301E17" w:rsidP="00301E17">
      <w:pPr>
        <w:pStyle w:val="NoSpacing"/>
        <w:bidi/>
        <w:rPr>
          <w:rtl/>
          <w:lang w:bidi="he-IL"/>
        </w:rPr>
      </w:pPr>
    </w:p>
    <w:p w14:paraId="4A0D5A69" w14:textId="77777777" w:rsidR="00301E17" w:rsidRDefault="00301E17" w:rsidP="00301E17">
      <w:pPr>
        <w:pStyle w:val="NoSpacing"/>
        <w:bidi/>
        <w:rPr>
          <w:rtl/>
          <w:lang w:bidi="he-IL"/>
        </w:rPr>
      </w:pPr>
    </w:p>
    <w:p w14:paraId="7D524429" w14:textId="77777777" w:rsidR="00301E17" w:rsidRDefault="00301E17" w:rsidP="00301E17">
      <w:pPr>
        <w:pStyle w:val="NoSpacing"/>
        <w:bidi/>
        <w:rPr>
          <w:rtl/>
          <w:lang w:bidi="he-IL"/>
        </w:rPr>
      </w:pPr>
      <w:r>
        <w:rPr>
          <w:rFonts w:hint="cs"/>
          <w:rtl/>
          <w:lang w:bidi="he-IL"/>
        </w:rPr>
        <w:t>היה זה אך טבעי שבארוחת הערב ינסה העורב להסיק מסקנות בטחוניות מן הקרב האווירי של הבוקר, אך הנביא סירב להרחיב את יריעת הנושאים הנידונים ביניהם מחשש שהדבר עלול לגרום לקירוב לבבות מסוכן ביניהם, ודחה כל מידע "בטחוני-שמיטחוני" כלשונו, שאליפלט ניסה להגניב לו בין ביושבין ובין במסובין. בסופה של התמקחות קולנית ונרגזת הם מצאו את עצמם מתווכחים בלהט על ערכה של מנהיגות בתנאיי לחץ, ואליפלט הוקיע את אהרון הכהן כאנטי מנהיג שעצביו בגדו בו בהתמודדות, או בחסרונה, עם הבריונים שכפו עליו את מעשה העגל. הוא אפילו לא ניסה להניא אותם ממעשה התועבה. וכאשר משה חקר אותו, הוא תירץ את התנהגותו הפחדנית באיומים המפחידים שאיימו עליו בריוניי המחנה בנוגע למה שיעשו לו ולבניי משפחתו ובנותיה, בעיקר בנותיה, אם יסרב להם בדבר הזה. ולא זו בלבד, הוא ניער את חוצנו לחלוטין ממעשה העגל ו</w:t>
      </w:r>
      <w:r w:rsidRPr="006B7217">
        <w:rPr>
          <w:rFonts w:hint="cs"/>
          <w:rtl/>
          <w:lang w:bidi="he-IL"/>
        </w:rPr>
        <w:t xml:space="preserve">ייחס </w:t>
      </w:r>
      <w:r w:rsidRPr="006B7217">
        <w:rPr>
          <w:rFonts w:hint="cs"/>
          <w:rtl/>
          <w:lang w:bidi="he-IL"/>
        </w:rPr>
        <w:lastRenderedPageBreak/>
        <w:t>את היווצרות</w:t>
      </w:r>
      <w:r>
        <w:rPr>
          <w:rFonts w:hint="cs"/>
          <w:rtl/>
          <w:lang w:bidi="he-IL"/>
        </w:rPr>
        <w:t>ו</w:t>
      </w:r>
      <w:r w:rsidRPr="006B7217">
        <w:rPr>
          <w:rFonts w:hint="cs"/>
          <w:rtl/>
          <w:lang w:bidi="he-IL"/>
        </w:rPr>
        <w:t xml:space="preserve"> למעין מעשה חרטומים, </w:t>
      </w:r>
      <w:r>
        <w:rPr>
          <w:rFonts w:hint="cs"/>
          <w:rtl/>
          <w:lang w:bidi="he-IL"/>
        </w:rPr>
        <w:t>א</w:t>
      </w:r>
      <w:r w:rsidRPr="006B7217">
        <w:rPr>
          <w:rFonts w:hint="cs"/>
          <w:rtl/>
          <w:lang w:bidi="he-IL"/>
        </w:rPr>
        <w:t>ש</w:t>
      </w:r>
      <w:r>
        <w:rPr>
          <w:rFonts w:hint="cs"/>
          <w:rtl/>
          <w:lang w:bidi="he-IL"/>
        </w:rPr>
        <w:t xml:space="preserve">ר </w:t>
      </w:r>
      <w:r w:rsidRPr="006B7217">
        <w:rPr>
          <w:rFonts w:hint="cs"/>
          <w:rtl/>
          <w:lang w:bidi="he-IL"/>
        </w:rPr>
        <w:t xml:space="preserve">לו לא הייתה כל שליטה עליו: </w:t>
      </w:r>
      <w:r>
        <w:rPr>
          <w:rFonts w:hint="cs"/>
          <w:rtl/>
          <w:lang w:bidi="he-IL"/>
        </w:rPr>
        <w:t xml:space="preserve">במצוות הבריונים אשר היקיפוהו מכל עבריו ועקבו אחריי מעשיו בשבע עיניים חשדניות, </w:t>
      </w:r>
      <w:r w:rsidRPr="006B7217">
        <w:rPr>
          <w:rFonts w:hint="cs"/>
          <w:rtl/>
          <w:lang w:bidi="he-IL"/>
        </w:rPr>
        <w:t xml:space="preserve">הוא </w:t>
      </w:r>
      <w:r>
        <w:rPr>
          <w:rFonts w:hint="cs"/>
          <w:rtl/>
          <w:lang w:bidi="he-IL"/>
        </w:rPr>
        <w:t xml:space="preserve">רק </w:t>
      </w:r>
      <w:r w:rsidRPr="006B7217">
        <w:rPr>
          <w:rFonts w:hint="cs"/>
          <w:rtl/>
          <w:lang w:bidi="he-IL"/>
        </w:rPr>
        <w:t>השליך את נ</w:t>
      </w:r>
      <w:r>
        <w:rPr>
          <w:rFonts w:hint="cs"/>
          <w:rtl/>
          <w:lang w:bidi="he-IL"/>
        </w:rPr>
        <w:t>י</w:t>
      </w:r>
      <w:r w:rsidRPr="006B7217">
        <w:rPr>
          <w:rFonts w:hint="cs"/>
          <w:rtl/>
          <w:lang w:bidi="he-IL"/>
        </w:rPr>
        <w:t xml:space="preserve">זמיי הזהב, שהעם המטיר עליו בהמוניהם, אל תוך האש, </w:t>
      </w:r>
      <w:r>
        <w:rPr>
          <w:rFonts w:hint="cs"/>
          <w:rtl/>
          <w:lang w:bidi="he-IL"/>
        </w:rPr>
        <w:t xml:space="preserve">והופ!!! הוקוס-פוקוס!!! </w:t>
      </w:r>
      <w:r w:rsidRPr="006B7217">
        <w:rPr>
          <w:rFonts w:hint="cs"/>
          <w:rtl/>
          <w:lang w:bidi="he-IL"/>
        </w:rPr>
        <w:t>נכנס זהב, יצא עגל! האין זה מעשה נאה?</w:t>
      </w:r>
    </w:p>
    <w:p w14:paraId="580DC6D0" w14:textId="77777777" w:rsidR="00301E17" w:rsidRDefault="00301E17" w:rsidP="00301E17">
      <w:pPr>
        <w:pStyle w:val="NoSpacing"/>
        <w:bidi/>
        <w:rPr>
          <w:rtl/>
          <w:lang w:bidi="he-IL"/>
        </w:rPr>
      </w:pPr>
    </w:p>
    <w:p w14:paraId="23910563" w14:textId="77777777" w:rsidR="00301E17" w:rsidRPr="006B7217" w:rsidRDefault="00301E17" w:rsidP="00301E17">
      <w:pPr>
        <w:bidi/>
        <w:rPr>
          <w:rtl/>
          <w:lang w:bidi="he-IL"/>
        </w:rPr>
      </w:pPr>
      <w:r>
        <w:rPr>
          <w:rFonts w:hint="cs"/>
          <w:rtl/>
          <w:lang w:bidi="he-IL"/>
        </w:rPr>
        <w:t>"</w:t>
      </w:r>
      <w:r w:rsidRPr="006B7217">
        <w:rPr>
          <w:rFonts w:hint="cs"/>
          <w:rtl/>
          <w:lang w:bidi="he-IL"/>
        </w:rPr>
        <w:t>משה ,לעומת זאת,</w:t>
      </w:r>
      <w:r>
        <w:rPr>
          <w:rFonts w:hint="cs"/>
          <w:rtl/>
          <w:lang w:bidi="he-IL"/>
        </w:rPr>
        <w:t>"</w:t>
      </w:r>
      <w:r w:rsidRPr="006B7217">
        <w:rPr>
          <w:rFonts w:hint="cs"/>
          <w:rtl/>
          <w:lang w:bidi="he-IL"/>
        </w:rPr>
        <w:t xml:space="preserve"> </w:t>
      </w:r>
      <w:r>
        <w:rPr>
          <w:rFonts w:hint="cs"/>
          <w:rtl/>
          <w:lang w:bidi="he-IL"/>
        </w:rPr>
        <w:t>המשיך העורב לטעון בלהט, "</w:t>
      </w:r>
      <w:r w:rsidRPr="006B7217">
        <w:rPr>
          <w:rFonts w:hint="cs"/>
          <w:rtl/>
          <w:lang w:bidi="he-IL"/>
        </w:rPr>
        <w:t xml:space="preserve">לא ניסה לגלגל את האשמה </w:t>
      </w:r>
      <w:r>
        <w:rPr>
          <w:rFonts w:hint="cs"/>
          <w:rtl/>
          <w:lang w:bidi="he-IL"/>
        </w:rPr>
        <w:t>ע</w:t>
      </w:r>
      <w:r w:rsidRPr="006B7217">
        <w:rPr>
          <w:rFonts w:hint="cs"/>
          <w:rtl/>
          <w:lang w:bidi="he-IL"/>
        </w:rPr>
        <w:t>ל אחרים, למרות שהוכשל בכוונה תחילה</w:t>
      </w:r>
      <w:r>
        <w:rPr>
          <w:rFonts w:hint="cs"/>
          <w:rtl/>
          <w:lang w:bidi="he-IL"/>
        </w:rPr>
        <w:t xml:space="preserve"> בהוצאת המיים מן הסלע</w:t>
      </w:r>
      <w:r w:rsidRPr="006B7217">
        <w:rPr>
          <w:rFonts w:hint="cs"/>
          <w:rtl/>
          <w:lang w:bidi="he-IL"/>
        </w:rPr>
        <w:t>. הוא רק התחנן לארכה</w:t>
      </w:r>
      <w:r>
        <w:rPr>
          <w:rFonts w:hint="cs"/>
          <w:rtl/>
          <w:lang w:bidi="he-IL"/>
        </w:rPr>
        <w:t>,</w:t>
      </w:r>
      <w:r w:rsidRPr="006B7217">
        <w:rPr>
          <w:rFonts w:hint="cs"/>
          <w:rtl/>
          <w:lang w:bidi="he-IL"/>
        </w:rPr>
        <w:t xml:space="preserve"> למען יזכה להגשים את חלום חייו. לא ביטול</w:t>
      </w:r>
      <w:r>
        <w:rPr>
          <w:rFonts w:hint="cs"/>
          <w:rtl/>
          <w:lang w:bidi="he-IL"/>
        </w:rPr>
        <w:t xml:space="preserve"> גזר- הדין ביקש</w:t>
      </w:r>
      <w:r w:rsidRPr="006B7217">
        <w:rPr>
          <w:rFonts w:hint="cs"/>
          <w:rtl/>
          <w:lang w:bidi="he-IL"/>
        </w:rPr>
        <w:t>,</w:t>
      </w:r>
      <w:r>
        <w:rPr>
          <w:rFonts w:hint="cs"/>
          <w:rtl/>
          <w:lang w:bidi="he-IL"/>
        </w:rPr>
        <w:t xml:space="preserve"> </w:t>
      </w:r>
      <w:r w:rsidRPr="006B7217">
        <w:rPr>
          <w:rFonts w:hint="cs"/>
          <w:rtl/>
          <w:lang w:bidi="he-IL"/>
        </w:rPr>
        <w:t>חס ו</w:t>
      </w:r>
      <w:r>
        <w:rPr>
          <w:rFonts w:hint="cs"/>
          <w:rtl/>
          <w:lang w:bidi="he-IL"/>
        </w:rPr>
        <w:t>חלילה, ואפילו לא המתקת</w:t>
      </w:r>
      <w:r>
        <w:rPr>
          <w:lang w:val="en-US" w:bidi="he-IL"/>
        </w:rPr>
        <w:t xml:space="preserve"> </w:t>
      </w:r>
      <w:r>
        <w:rPr>
          <w:rFonts w:hint="cs"/>
          <w:rtl/>
          <w:lang w:bidi="he-IL"/>
        </w:rPr>
        <w:t xml:space="preserve">הדין, חלילה וחס, אלא רק </w:t>
      </w:r>
      <w:r w:rsidRPr="006B7217">
        <w:rPr>
          <w:rFonts w:hint="cs"/>
          <w:rtl/>
          <w:lang w:bidi="he-IL"/>
        </w:rPr>
        <w:t xml:space="preserve">דחייה קלה של </w:t>
      </w:r>
      <w:r>
        <w:rPr>
          <w:rFonts w:hint="cs"/>
          <w:rtl/>
          <w:lang w:bidi="he-IL"/>
        </w:rPr>
        <w:t xml:space="preserve">מועד </w:t>
      </w:r>
      <w:r w:rsidRPr="006B7217">
        <w:rPr>
          <w:rFonts w:hint="cs"/>
          <w:rtl/>
          <w:lang w:bidi="he-IL"/>
        </w:rPr>
        <w:t>ביצוע</w:t>
      </w:r>
      <w:r>
        <w:rPr>
          <w:rFonts w:hint="cs"/>
          <w:rtl/>
          <w:lang w:bidi="he-IL"/>
        </w:rPr>
        <w:t>ו</w:t>
      </w:r>
      <w:r w:rsidRPr="006B7217">
        <w:rPr>
          <w:rFonts w:hint="cs"/>
          <w:rtl/>
          <w:lang w:bidi="he-IL"/>
        </w:rPr>
        <w:t xml:space="preserve"> ביקש. אך </w:t>
      </w:r>
      <w:r>
        <w:rPr>
          <w:rFonts w:hint="cs"/>
          <w:rtl/>
          <w:lang w:bidi="he-IL"/>
        </w:rPr>
        <w:t xml:space="preserve">זו רעה חולה: </w:t>
      </w:r>
      <w:r w:rsidRPr="006B7217">
        <w:rPr>
          <w:rFonts w:hint="cs"/>
          <w:rtl/>
          <w:lang w:bidi="he-IL"/>
        </w:rPr>
        <w:t>כאשר בעל</w:t>
      </w:r>
      <w:r>
        <w:rPr>
          <w:rFonts w:hint="cs"/>
          <w:rtl/>
          <w:lang w:bidi="he-IL"/>
        </w:rPr>
        <w:t>-</w:t>
      </w:r>
      <w:r w:rsidRPr="006B7217">
        <w:rPr>
          <w:rFonts w:hint="cs"/>
          <w:rtl/>
          <w:lang w:bidi="he-IL"/>
        </w:rPr>
        <w:t>הרחמים מ</w:t>
      </w:r>
      <w:r>
        <w:rPr>
          <w:rFonts w:hint="cs"/>
          <w:rtl/>
          <w:lang w:bidi="he-IL"/>
        </w:rPr>
        <w:t>קשה את לבו, אוזלי</w:t>
      </w:r>
      <w:r w:rsidRPr="006B7217">
        <w:rPr>
          <w:rFonts w:hint="cs"/>
          <w:rtl/>
          <w:lang w:bidi="he-IL"/>
        </w:rPr>
        <w:t>ם</w:t>
      </w:r>
      <w:r>
        <w:rPr>
          <w:rFonts w:hint="cs"/>
          <w:rtl/>
          <w:lang w:bidi="he-IL"/>
        </w:rPr>
        <w:t xml:space="preserve"> הרחמים מן השוק, כדבריי החוזה יוגב בן-ברע."</w:t>
      </w:r>
      <w:r w:rsidRPr="006B7217">
        <w:rPr>
          <w:rFonts w:hint="cs"/>
          <w:rtl/>
          <w:lang w:bidi="he-IL"/>
        </w:rPr>
        <w:t xml:space="preserve"> </w:t>
      </w:r>
    </w:p>
    <w:p w14:paraId="0D88690E" w14:textId="77777777" w:rsidR="00301E17" w:rsidRPr="006B7217" w:rsidRDefault="00301E17" w:rsidP="00301E17">
      <w:pPr>
        <w:bidi/>
        <w:rPr>
          <w:rtl/>
          <w:lang w:bidi="he-IL"/>
        </w:rPr>
      </w:pPr>
      <w:r w:rsidRPr="006B7217">
        <w:rPr>
          <w:rFonts w:hint="cs"/>
          <w:rtl/>
          <w:lang w:bidi="he-IL"/>
        </w:rPr>
        <w:t>"לאט לך!</w:t>
      </w:r>
      <w:r>
        <w:rPr>
          <w:rFonts w:hint="cs"/>
          <w:rtl/>
          <w:lang w:bidi="he-IL"/>
        </w:rPr>
        <w:t>" גער הנביא בעורב הנלהב. "</w:t>
      </w:r>
      <w:r w:rsidRPr="006B7217">
        <w:rPr>
          <w:rFonts w:hint="cs"/>
          <w:rtl/>
          <w:lang w:bidi="he-IL"/>
        </w:rPr>
        <w:t>הטחו עיניך מראות</w:t>
      </w:r>
      <w:r>
        <w:rPr>
          <w:rFonts w:hint="cs"/>
          <w:rtl/>
          <w:lang w:bidi="he-IL"/>
        </w:rPr>
        <w:t>,</w:t>
      </w:r>
      <w:r w:rsidRPr="006B7217">
        <w:rPr>
          <w:rFonts w:hint="cs"/>
          <w:rtl/>
          <w:lang w:bidi="he-IL"/>
        </w:rPr>
        <w:t xml:space="preserve"> שגם אהרון ה</w:t>
      </w:r>
      <w:r>
        <w:rPr>
          <w:rFonts w:hint="cs"/>
          <w:rtl/>
          <w:lang w:bidi="he-IL"/>
        </w:rPr>
        <w:t>ו</w:t>
      </w:r>
      <w:r w:rsidRPr="006B7217">
        <w:rPr>
          <w:rFonts w:hint="cs"/>
          <w:rtl/>
          <w:lang w:bidi="he-IL"/>
        </w:rPr>
        <w:t>ע</w:t>
      </w:r>
      <w:r>
        <w:rPr>
          <w:rFonts w:hint="cs"/>
          <w:rtl/>
          <w:lang w:bidi="he-IL"/>
        </w:rPr>
        <w:t>ו</w:t>
      </w:r>
      <w:r w:rsidRPr="006B7217">
        <w:rPr>
          <w:rFonts w:hint="cs"/>
          <w:rtl/>
          <w:lang w:bidi="he-IL"/>
        </w:rPr>
        <w:t xml:space="preserve">מד בניסיון? ולא רק הוא אלא </w:t>
      </w:r>
      <w:r>
        <w:rPr>
          <w:rFonts w:hint="cs"/>
          <w:rtl/>
          <w:lang w:bidi="he-IL"/>
        </w:rPr>
        <w:t xml:space="preserve">כל </w:t>
      </w:r>
      <w:r w:rsidRPr="006B7217">
        <w:rPr>
          <w:rFonts w:hint="cs"/>
          <w:rtl/>
          <w:lang w:bidi="he-IL"/>
        </w:rPr>
        <w:t xml:space="preserve">העם כולו, ושניהם גם יחד נכשלו. שהריי </w:t>
      </w:r>
      <w:r>
        <w:rPr>
          <w:rFonts w:hint="cs"/>
          <w:rtl/>
          <w:lang w:bidi="he-IL"/>
        </w:rPr>
        <w:t>אי</w:t>
      </w:r>
      <w:r w:rsidRPr="006B7217">
        <w:rPr>
          <w:rFonts w:hint="cs"/>
          <w:rtl/>
          <w:lang w:bidi="he-IL"/>
        </w:rPr>
        <w:t>לו חזר משה מן ההר מוקדם יותר, בטרם החל ההמון לעפר ברגליו כעדר מבוהל, היה חוסך לכולנו את פרשת העגל וק</w:t>
      </w:r>
      <w:r>
        <w:rPr>
          <w:rFonts w:hint="cs"/>
          <w:rtl/>
          <w:lang w:bidi="he-IL"/>
        </w:rPr>
        <w:t>י</w:t>
      </w:r>
      <w:r w:rsidRPr="006B7217">
        <w:rPr>
          <w:rFonts w:hint="cs"/>
          <w:rtl/>
          <w:lang w:bidi="he-IL"/>
        </w:rPr>
        <w:t>ללותיה. האם מעולם לא תהית מדוע בושש כל כך לבוא?</w:t>
      </w:r>
      <w:r>
        <w:rPr>
          <w:rFonts w:hint="cs"/>
          <w:rtl/>
          <w:lang w:bidi="he-IL"/>
        </w:rPr>
        <w:t>"</w:t>
      </w:r>
    </w:p>
    <w:p w14:paraId="4532F981" w14:textId="77777777" w:rsidR="00301E17" w:rsidRPr="006B7217" w:rsidRDefault="00301E17" w:rsidP="00301E17">
      <w:pPr>
        <w:bidi/>
        <w:rPr>
          <w:rtl/>
          <w:lang w:bidi="he-IL"/>
        </w:rPr>
      </w:pPr>
      <w:r w:rsidRPr="006B7217">
        <w:rPr>
          <w:rFonts w:hint="cs"/>
          <w:rtl/>
          <w:lang w:bidi="he-IL"/>
        </w:rPr>
        <w:t>"מה יש כאן לתהות?</w:t>
      </w:r>
      <w:r>
        <w:rPr>
          <w:rFonts w:hint="cs"/>
          <w:rtl/>
          <w:lang w:bidi="he-IL"/>
        </w:rPr>
        <w:t>" ניסה העורב לנפנף את ערעורו של הנביא. "</w:t>
      </w:r>
      <w:r w:rsidRPr="006B7217">
        <w:rPr>
          <w:rFonts w:hint="cs"/>
          <w:rtl/>
          <w:lang w:bidi="he-IL"/>
        </w:rPr>
        <w:t>הוא התעכב</w:t>
      </w:r>
      <w:r>
        <w:rPr>
          <w:rFonts w:hint="cs"/>
          <w:rtl/>
          <w:lang w:bidi="he-IL"/>
        </w:rPr>
        <w:t>"</w:t>
      </w:r>
    </w:p>
    <w:p w14:paraId="4F9AA546" w14:textId="77777777" w:rsidR="00301E17" w:rsidRPr="006B7217" w:rsidRDefault="00301E17" w:rsidP="00301E17">
      <w:pPr>
        <w:bidi/>
        <w:rPr>
          <w:rtl/>
          <w:lang w:bidi="he-IL"/>
        </w:rPr>
      </w:pPr>
      <w:r w:rsidRPr="006B7217">
        <w:rPr>
          <w:rFonts w:hint="cs"/>
          <w:rtl/>
          <w:lang w:bidi="he-IL"/>
        </w:rPr>
        <w:t xml:space="preserve">"הוא </w:t>
      </w:r>
      <w:r w:rsidRPr="00DC5F38">
        <w:rPr>
          <w:rFonts w:hint="cs"/>
          <w:b/>
          <w:bCs/>
          <w:rtl/>
          <w:lang w:bidi="he-IL"/>
        </w:rPr>
        <w:t>לא</w:t>
      </w:r>
      <w:r w:rsidRPr="006B7217">
        <w:rPr>
          <w:rFonts w:hint="cs"/>
          <w:rtl/>
          <w:lang w:bidi="he-IL"/>
        </w:rPr>
        <w:t xml:space="preserve"> התעכב, אליפלט</w:t>
      </w:r>
      <w:r>
        <w:rPr>
          <w:rFonts w:hint="cs"/>
          <w:rtl/>
          <w:lang w:bidi="he-IL"/>
        </w:rPr>
        <w:t>," קטע אותו אליהו בחוסר סבלנות. "</w:t>
      </w:r>
      <w:r w:rsidRPr="00DC5F38">
        <w:rPr>
          <w:rFonts w:hint="cs"/>
          <w:b/>
          <w:bCs/>
          <w:rtl/>
          <w:lang w:bidi="he-IL"/>
        </w:rPr>
        <w:t>עיכבו</w:t>
      </w:r>
      <w:r w:rsidRPr="006B7217">
        <w:rPr>
          <w:rFonts w:hint="cs"/>
          <w:rtl/>
          <w:lang w:bidi="he-IL"/>
        </w:rPr>
        <w:t xml:space="preserve"> אותו. ומי, תשאל, עיכב</w:t>
      </w:r>
      <w:r>
        <w:rPr>
          <w:rFonts w:hint="cs"/>
          <w:rtl/>
          <w:lang w:bidi="he-IL"/>
        </w:rPr>
        <w:t xml:space="preserve"> אותו</w:t>
      </w:r>
      <w:r w:rsidRPr="006B7217">
        <w:rPr>
          <w:rFonts w:hint="cs"/>
          <w:rtl/>
          <w:lang w:bidi="he-IL"/>
        </w:rPr>
        <w:t xml:space="preserve"> ? מי שהיה לו עניין לעכב</w:t>
      </w:r>
      <w:r>
        <w:rPr>
          <w:rFonts w:hint="cs"/>
          <w:rtl/>
          <w:lang w:bidi="he-IL"/>
        </w:rPr>
        <w:t xml:space="preserve"> אותו, כמובן</w:t>
      </w:r>
      <w:r w:rsidRPr="006B7217">
        <w:rPr>
          <w:rFonts w:hint="cs"/>
          <w:rtl/>
          <w:lang w:bidi="he-IL"/>
        </w:rPr>
        <w:t xml:space="preserve">. </w:t>
      </w:r>
      <w:r>
        <w:rPr>
          <w:rFonts w:hint="cs"/>
          <w:rtl/>
          <w:lang w:bidi="he-IL"/>
        </w:rPr>
        <w:t>ולמי היה עניין לעכב אותו? ל</w:t>
      </w:r>
      <w:r w:rsidRPr="006B7217">
        <w:rPr>
          <w:rFonts w:hint="cs"/>
          <w:rtl/>
          <w:lang w:bidi="he-IL"/>
        </w:rPr>
        <w:t>מי שהיה עסוק בכתיבה על לוחותיו של משה באש לבנה על גביי אש שחורה, וכל כך האריך והאריך בכתיבה, (שיכול היה, כמובן, לקצרה לו אך רצה בכך), עד שההמון, המתגודד למרגלות ההר העשן, החל מאבד את סבלנותו ואת ביטחונו ולהתמלא באימת המדבר</w:t>
      </w:r>
      <w:r>
        <w:rPr>
          <w:rFonts w:hint="cs"/>
          <w:rtl/>
          <w:lang w:bidi="he-IL"/>
        </w:rPr>
        <w:t xml:space="preserve"> רחב</w:t>
      </w:r>
      <w:r>
        <w:rPr>
          <w:lang w:val="en-US" w:bidi="he-IL"/>
        </w:rPr>
        <w:t>-</w:t>
      </w:r>
      <w:r>
        <w:rPr>
          <w:rFonts w:hint="cs"/>
          <w:rtl/>
          <w:lang w:bidi="he-IL"/>
        </w:rPr>
        <w:t>הידיים, באימת</w:t>
      </w:r>
      <w:r w:rsidRPr="006B7217">
        <w:rPr>
          <w:rFonts w:hint="cs"/>
          <w:rtl/>
          <w:lang w:bidi="he-IL"/>
        </w:rPr>
        <w:t xml:space="preserve"> </w:t>
      </w:r>
      <w:r>
        <w:rPr>
          <w:rFonts w:hint="cs"/>
          <w:rtl/>
          <w:lang w:bidi="he-IL"/>
        </w:rPr>
        <w:t xml:space="preserve">תוהו ילל ישימון </w:t>
      </w:r>
      <w:r w:rsidRPr="006B7217">
        <w:rPr>
          <w:rFonts w:hint="cs"/>
          <w:rtl/>
          <w:lang w:bidi="he-IL"/>
        </w:rPr>
        <w:t>על מרחביו ה</w:t>
      </w:r>
      <w:r>
        <w:rPr>
          <w:rFonts w:hint="cs"/>
          <w:rtl/>
          <w:lang w:bidi="he-IL"/>
        </w:rPr>
        <w:t>עלומים</w:t>
      </w:r>
      <w:r w:rsidRPr="006B7217">
        <w:rPr>
          <w:rFonts w:hint="cs"/>
          <w:rtl/>
          <w:lang w:bidi="he-IL"/>
        </w:rPr>
        <w:t xml:space="preserve"> וחורשיי הרעה ועל שמיו האטומים והאילמים, עד שנדחק </w:t>
      </w:r>
      <w:r>
        <w:rPr>
          <w:rFonts w:hint="cs"/>
          <w:rtl/>
          <w:lang w:bidi="he-IL"/>
        </w:rPr>
        <w:t>סביב</w:t>
      </w:r>
      <w:r w:rsidRPr="006B7217">
        <w:rPr>
          <w:rFonts w:hint="cs"/>
          <w:rtl/>
          <w:lang w:bidi="he-IL"/>
        </w:rPr>
        <w:t xml:space="preserve"> אהרון</w:t>
      </w:r>
      <w:r>
        <w:rPr>
          <w:rFonts w:hint="cs"/>
          <w:rtl/>
          <w:lang w:bidi="he-IL"/>
        </w:rPr>
        <w:t xml:space="preserve"> כמו עדר היסטרי,</w:t>
      </w:r>
      <w:r w:rsidRPr="006B7217">
        <w:rPr>
          <w:rFonts w:hint="cs"/>
          <w:rtl/>
          <w:lang w:bidi="he-IL"/>
        </w:rPr>
        <w:t xml:space="preserve"> ובאימת</w:t>
      </w:r>
      <w:r>
        <w:rPr>
          <w:rFonts w:hint="cs"/>
          <w:rtl/>
          <w:lang w:bidi="he-IL"/>
        </w:rPr>
        <w:t>ו</w:t>
      </w:r>
      <w:r w:rsidRPr="006B7217">
        <w:rPr>
          <w:rFonts w:hint="cs"/>
          <w:rtl/>
          <w:lang w:bidi="he-IL"/>
        </w:rPr>
        <w:t xml:space="preserve"> </w:t>
      </w:r>
      <w:r>
        <w:rPr>
          <w:rFonts w:hint="cs"/>
          <w:rtl/>
          <w:lang w:bidi="he-IL"/>
        </w:rPr>
        <w:t>של אסופי</w:t>
      </w:r>
      <w:r w:rsidRPr="006B7217">
        <w:rPr>
          <w:rFonts w:hint="cs"/>
          <w:rtl/>
          <w:lang w:bidi="he-IL"/>
        </w:rPr>
        <w:t xml:space="preserve"> נטוש דרש שישיב לו </w:t>
      </w:r>
      <w:r w:rsidRPr="00FD05DF">
        <w:rPr>
          <w:rFonts w:hint="cs"/>
          <w:b/>
          <w:bCs/>
          <w:rtl/>
          <w:lang w:bidi="he-IL"/>
        </w:rPr>
        <w:t>מייד</w:t>
      </w:r>
      <w:r w:rsidRPr="006B7217">
        <w:rPr>
          <w:rFonts w:hint="cs"/>
          <w:rtl/>
          <w:lang w:bidi="he-IL"/>
        </w:rPr>
        <w:t xml:space="preserve"> את ביטחונו </w:t>
      </w:r>
      <w:r>
        <w:rPr>
          <w:rFonts w:hint="cs"/>
          <w:rtl/>
          <w:lang w:bidi="he-IL"/>
        </w:rPr>
        <w:t xml:space="preserve">ויהי מה, </w:t>
      </w:r>
      <w:r w:rsidRPr="006B7217">
        <w:rPr>
          <w:rFonts w:hint="cs"/>
          <w:rtl/>
          <w:lang w:bidi="he-IL"/>
        </w:rPr>
        <w:t xml:space="preserve">ויפזר לו </w:t>
      </w:r>
      <w:r w:rsidRPr="00FD05DF">
        <w:rPr>
          <w:rFonts w:hint="cs"/>
          <w:b/>
          <w:bCs/>
          <w:rtl/>
          <w:lang w:bidi="he-IL"/>
        </w:rPr>
        <w:t>מייד</w:t>
      </w:r>
      <w:r w:rsidRPr="006B7217">
        <w:rPr>
          <w:rFonts w:hint="cs"/>
          <w:rtl/>
          <w:lang w:bidi="he-IL"/>
        </w:rPr>
        <w:t xml:space="preserve"> את האפילה המתרגשת בפאתיי הישימון העוין</w:t>
      </w:r>
      <w:r>
        <w:rPr>
          <w:rFonts w:hint="cs"/>
          <w:rtl/>
          <w:lang w:val="en-US" w:bidi="he-IL"/>
        </w:rPr>
        <w:t>, ש</w:t>
      </w:r>
      <w:r w:rsidRPr="006B7217">
        <w:rPr>
          <w:rFonts w:hint="cs"/>
          <w:rtl/>
          <w:lang w:bidi="he-IL"/>
        </w:rPr>
        <w:t xml:space="preserve">ייתן לו </w:t>
      </w:r>
      <w:r w:rsidRPr="00FD05DF">
        <w:rPr>
          <w:rFonts w:hint="cs"/>
          <w:b/>
          <w:bCs/>
          <w:rtl/>
          <w:lang w:bidi="he-IL"/>
        </w:rPr>
        <w:t>מייד</w:t>
      </w:r>
      <w:r w:rsidRPr="006B7217">
        <w:rPr>
          <w:rFonts w:hint="cs"/>
          <w:rtl/>
          <w:lang w:bidi="he-IL"/>
        </w:rPr>
        <w:t xml:space="preserve"> אלוה מוכר, שאפשר להזין בו את העיניים ולעובדו בשמחה ובצ</w:t>
      </w:r>
      <w:r>
        <w:rPr>
          <w:rFonts w:hint="cs"/>
          <w:rtl/>
          <w:lang w:bidi="he-IL"/>
        </w:rPr>
        <w:t>ו</w:t>
      </w:r>
      <w:r w:rsidRPr="006B7217">
        <w:rPr>
          <w:rFonts w:hint="cs"/>
          <w:rtl/>
          <w:lang w:bidi="he-IL"/>
        </w:rPr>
        <w:t>ה</w:t>
      </w:r>
      <w:r>
        <w:rPr>
          <w:rFonts w:hint="cs"/>
          <w:rtl/>
          <w:lang w:bidi="he-IL"/>
        </w:rPr>
        <w:t>ו</w:t>
      </w:r>
      <w:r w:rsidRPr="006B7217">
        <w:rPr>
          <w:rFonts w:hint="cs"/>
          <w:rtl/>
          <w:lang w:bidi="he-IL"/>
        </w:rPr>
        <w:t>לה מתוך קרבה שבנפש ובגוף גם יחד."</w:t>
      </w:r>
    </w:p>
    <w:p w14:paraId="7AC35F58" w14:textId="77777777" w:rsidR="00301E17" w:rsidRDefault="00301E17" w:rsidP="00301E17">
      <w:pPr>
        <w:bidi/>
        <w:rPr>
          <w:rtl/>
          <w:lang w:bidi="he-IL"/>
        </w:rPr>
      </w:pPr>
      <w:r w:rsidRPr="006B7217">
        <w:rPr>
          <w:rFonts w:hint="cs"/>
          <w:rtl/>
          <w:lang w:bidi="he-IL"/>
        </w:rPr>
        <w:t xml:space="preserve"> "וכלום לא ידע הכותב את צאן מרעיתו?</w:t>
      </w:r>
      <w:r>
        <w:rPr>
          <w:rFonts w:hint="cs"/>
          <w:rtl/>
          <w:lang w:bidi="he-IL"/>
        </w:rPr>
        <w:t>" תהה אליפלט, "</w:t>
      </w:r>
      <w:r w:rsidRPr="006B7217">
        <w:rPr>
          <w:rFonts w:hint="cs"/>
          <w:rtl/>
          <w:lang w:bidi="he-IL"/>
        </w:rPr>
        <w:t xml:space="preserve">את שווריו וחמוריו? כלום לא ידע </w:t>
      </w:r>
      <w:r>
        <w:rPr>
          <w:rFonts w:hint="cs"/>
          <w:rtl/>
          <w:lang w:bidi="he-IL"/>
        </w:rPr>
        <w:t>שייצאו מדעתם מרב פחד?"</w:t>
      </w:r>
    </w:p>
    <w:p w14:paraId="342DA8E8" w14:textId="77777777" w:rsidR="00301E17" w:rsidRDefault="00301E17" w:rsidP="00301E17">
      <w:pPr>
        <w:bidi/>
        <w:rPr>
          <w:rtl/>
          <w:lang w:bidi="he-IL"/>
        </w:rPr>
      </w:pPr>
      <w:r>
        <w:rPr>
          <w:rFonts w:hint="cs"/>
          <w:rtl/>
          <w:lang w:bidi="he-IL"/>
        </w:rPr>
        <w:t>"ידוע גם ידע, אבל מן ההיבט החינוכי"</w:t>
      </w:r>
    </w:p>
    <w:p w14:paraId="56B5A286" w14:textId="77777777" w:rsidR="00301E17" w:rsidRDefault="00301E17" w:rsidP="00301E17">
      <w:pPr>
        <w:bidi/>
        <w:rPr>
          <w:rtl/>
          <w:lang w:bidi="he-IL"/>
        </w:rPr>
      </w:pPr>
      <w:r>
        <w:rPr>
          <w:rFonts w:hint="cs"/>
          <w:rtl/>
          <w:lang w:bidi="he-IL"/>
        </w:rPr>
        <w:t xml:space="preserve">"ההיבט החינוכי-כי-כי-כי?" גיחך העורב ארוכות.  "ואני דווקא התרשמתי," הוסיף כשנרגע מגיחוכו המרגיז, "שאלוהינו היה עסוק מדיי במאמציו להבין את כבשונם של ברואיו מכדיי שיתפנה למלאכת החינוך הדורשת אורך-אפיים. עושה רושם," סיכם עוף-הכנף את רשמיו, "שמדיי יום ביומו </w:t>
      </w:r>
      <w:r w:rsidRPr="006B7217">
        <w:rPr>
          <w:rFonts w:hint="cs"/>
          <w:rtl/>
          <w:lang w:bidi="he-IL"/>
        </w:rPr>
        <w:t xml:space="preserve">היה </w:t>
      </w:r>
      <w:r>
        <w:rPr>
          <w:rFonts w:hint="cs"/>
          <w:rtl/>
          <w:lang w:bidi="he-IL"/>
        </w:rPr>
        <w:t xml:space="preserve">הבורא </w:t>
      </w:r>
      <w:r w:rsidRPr="006B7217">
        <w:rPr>
          <w:rFonts w:hint="cs"/>
          <w:rtl/>
          <w:lang w:bidi="he-IL"/>
        </w:rPr>
        <w:t xml:space="preserve">מגלה פנים חדשות </w:t>
      </w:r>
      <w:r>
        <w:rPr>
          <w:rFonts w:hint="cs"/>
          <w:rtl/>
          <w:lang w:bidi="he-IL"/>
        </w:rPr>
        <w:t>בברואיו</w:t>
      </w:r>
      <w:r w:rsidRPr="006B7217">
        <w:rPr>
          <w:rFonts w:hint="cs"/>
          <w:rtl/>
          <w:lang w:bidi="he-IL"/>
        </w:rPr>
        <w:t>, כאילו החומר</w:t>
      </w:r>
      <w:r>
        <w:rPr>
          <w:rFonts w:hint="cs"/>
          <w:rtl/>
          <w:lang w:bidi="he-IL"/>
        </w:rPr>
        <w:t>,</w:t>
      </w:r>
      <w:r w:rsidRPr="006B7217">
        <w:rPr>
          <w:rFonts w:hint="cs"/>
          <w:rtl/>
          <w:lang w:bidi="he-IL"/>
        </w:rPr>
        <w:t xml:space="preserve"> </w:t>
      </w:r>
      <w:r>
        <w:rPr>
          <w:rFonts w:hint="cs"/>
          <w:rtl/>
          <w:lang w:bidi="he-IL"/>
        </w:rPr>
        <w:t>ש</w:t>
      </w:r>
      <w:r w:rsidRPr="006B7217">
        <w:rPr>
          <w:rFonts w:hint="cs"/>
          <w:rtl/>
          <w:lang w:bidi="he-IL"/>
        </w:rPr>
        <w:t>ממנו קרץ אותם</w:t>
      </w:r>
      <w:r>
        <w:rPr>
          <w:rFonts w:hint="cs"/>
          <w:rtl/>
          <w:lang w:bidi="he-IL"/>
        </w:rPr>
        <w:t>,</w:t>
      </w:r>
      <w:r w:rsidRPr="006B7217">
        <w:rPr>
          <w:rFonts w:hint="cs"/>
          <w:rtl/>
          <w:lang w:bidi="he-IL"/>
        </w:rPr>
        <w:t xml:space="preserve"> היה מפתיעו ללא הפסק. </w:t>
      </w:r>
      <w:r>
        <w:rPr>
          <w:rFonts w:hint="cs"/>
          <w:rtl/>
          <w:lang w:bidi="he-IL"/>
        </w:rPr>
        <w:t>האם זה פלא ש</w:t>
      </w:r>
      <w:r w:rsidRPr="00DA7D97">
        <w:rPr>
          <w:rFonts w:hint="cs"/>
          <w:b/>
          <w:bCs/>
          <w:rtl/>
          <w:lang w:bidi="he-IL"/>
        </w:rPr>
        <w:t>אני</w:t>
      </w:r>
      <w:r>
        <w:rPr>
          <w:rFonts w:hint="cs"/>
          <w:rtl/>
          <w:lang w:bidi="he-IL"/>
        </w:rPr>
        <w:t xml:space="preserve"> ספקן כזה? הריי</w:t>
      </w:r>
      <w:r w:rsidRPr="006B7217">
        <w:rPr>
          <w:rFonts w:hint="cs"/>
          <w:rtl/>
          <w:lang w:bidi="he-IL"/>
        </w:rPr>
        <w:t xml:space="preserve"> בכל מעשה הבריאה יש יסוד </w:t>
      </w:r>
      <w:r>
        <w:rPr>
          <w:rFonts w:hint="cs"/>
          <w:rtl/>
          <w:lang w:bidi="he-IL"/>
        </w:rPr>
        <w:t xml:space="preserve">ברור ומטריד </w:t>
      </w:r>
      <w:r w:rsidRPr="006B7217">
        <w:rPr>
          <w:rFonts w:hint="cs"/>
          <w:rtl/>
          <w:lang w:bidi="he-IL"/>
        </w:rPr>
        <w:t>של ספקנות</w:t>
      </w:r>
      <w:r>
        <w:rPr>
          <w:rFonts w:hint="cs"/>
          <w:rtl/>
          <w:lang w:bidi="he-IL"/>
        </w:rPr>
        <w:t>.</w:t>
      </w:r>
      <w:r w:rsidRPr="006B7217">
        <w:rPr>
          <w:rFonts w:hint="cs"/>
          <w:rtl/>
          <w:lang w:bidi="he-IL"/>
        </w:rPr>
        <w:t xml:space="preserve"> </w:t>
      </w:r>
      <w:r w:rsidRPr="00CC292B">
        <w:rPr>
          <w:rFonts w:hint="cs"/>
          <w:b/>
          <w:bCs/>
          <w:rtl/>
          <w:lang w:bidi="he-IL"/>
        </w:rPr>
        <w:t>יותר מדיי</w:t>
      </w:r>
      <w:r w:rsidRPr="006B7217">
        <w:rPr>
          <w:rFonts w:hint="cs"/>
          <w:rtl/>
          <w:lang w:bidi="he-IL"/>
        </w:rPr>
        <w:t xml:space="preserve"> הפתעות</w:t>
      </w:r>
      <w:r>
        <w:rPr>
          <w:rFonts w:hint="cs"/>
          <w:rtl/>
          <w:lang w:bidi="he-IL"/>
        </w:rPr>
        <w:t xml:space="preserve">, </w:t>
      </w:r>
      <w:r w:rsidRPr="00CC292B">
        <w:rPr>
          <w:rFonts w:hint="cs"/>
          <w:b/>
          <w:bCs/>
          <w:rtl/>
          <w:lang w:bidi="he-IL"/>
        </w:rPr>
        <w:t>יותר מדיי</w:t>
      </w:r>
      <w:r w:rsidRPr="006B7217">
        <w:rPr>
          <w:rFonts w:hint="cs"/>
          <w:rtl/>
          <w:lang w:bidi="he-IL"/>
        </w:rPr>
        <w:t xml:space="preserve"> אכזבות</w:t>
      </w:r>
      <w:r>
        <w:rPr>
          <w:rFonts w:hint="cs"/>
          <w:rtl/>
          <w:lang w:val="en-US" w:bidi="he-IL"/>
        </w:rPr>
        <w:t xml:space="preserve">, </w:t>
      </w:r>
      <w:r w:rsidRPr="00CC292B">
        <w:rPr>
          <w:rFonts w:hint="cs"/>
          <w:b/>
          <w:bCs/>
          <w:rtl/>
          <w:lang w:val="en-US" w:bidi="he-IL"/>
        </w:rPr>
        <w:t>יותר מדיי</w:t>
      </w:r>
      <w:r>
        <w:rPr>
          <w:rFonts w:hint="cs"/>
          <w:rtl/>
          <w:lang w:val="en-US" w:bidi="he-IL"/>
        </w:rPr>
        <w:t xml:space="preserve"> אי-ודאות.</w:t>
      </w:r>
      <w:r w:rsidRPr="006B7217">
        <w:rPr>
          <w:rFonts w:hint="cs"/>
          <w:rtl/>
          <w:lang w:bidi="he-IL"/>
        </w:rPr>
        <w:t xml:space="preserve"> </w:t>
      </w:r>
      <w:r>
        <w:rPr>
          <w:rFonts w:hint="cs"/>
          <w:rtl/>
          <w:lang w:bidi="he-IL"/>
        </w:rPr>
        <w:t>ומה זה אומר לנו על אלוהינו?"</w:t>
      </w:r>
    </w:p>
    <w:p w14:paraId="1128CB25" w14:textId="77777777" w:rsidR="00301E17" w:rsidRPr="006B7217" w:rsidRDefault="00301E17" w:rsidP="00301E17">
      <w:pPr>
        <w:bidi/>
        <w:rPr>
          <w:rtl/>
          <w:lang w:bidi="he-IL"/>
        </w:rPr>
      </w:pPr>
      <w:r>
        <w:rPr>
          <w:rFonts w:hint="cs"/>
          <w:rtl/>
          <w:lang w:bidi="he-IL"/>
        </w:rPr>
        <w:t xml:space="preserve">"זה אומר לנו," השיב אליהו בפסקנות נזעמת, "שדעתנו קצרה, ואין ביכולתנו לרדת לסוף דעתו." </w:t>
      </w:r>
    </w:p>
    <w:p w14:paraId="65060376" w14:textId="77777777" w:rsidR="00301E17" w:rsidRPr="006B7217" w:rsidRDefault="00301E17" w:rsidP="00301E17">
      <w:pPr>
        <w:bidi/>
        <w:rPr>
          <w:rtl/>
          <w:lang w:bidi="he-IL"/>
        </w:rPr>
      </w:pPr>
      <w:r w:rsidRPr="006B7217">
        <w:rPr>
          <w:rFonts w:hint="cs"/>
          <w:rtl/>
          <w:lang w:bidi="he-IL"/>
        </w:rPr>
        <w:t>"</w:t>
      </w:r>
      <w:r>
        <w:rPr>
          <w:rFonts w:hint="cs"/>
          <w:rtl/>
          <w:lang w:bidi="he-IL"/>
        </w:rPr>
        <w:t>ובכן, היות ש</w:t>
      </w:r>
      <w:r w:rsidRPr="00406321">
        <w:rPr>
          <w:rFonts w:hint="cs"/>
          <w:b/>
          <w:bCs/>
          <w:rtl/>
          <w:lang w:bidi="he-IL"/>
        </w:rPr>
        <w:t>אתה</w:t>
      </w:r>
      <w:r>
        <w:rPr>
          <w:rFonts w:hint="cs"/>
          <w:rtl/>
          <w:lang w:bidi="he-IL"/>
        </w:rPr>
        <w:t xml:space="preserve"> ירדת לסוף דעתו, עזור גם </w:t>
      </w:r>
      <w:r w:rsidRPr="006B287D">
        <w:rPr>
          <w:rFonts w:hint="cs"/>
          <w:b/>
          <w:bCs/>
          <w:rtl/>
          <w:lang w:bidi="he-IL"/>
        </w:rPr>
        <w:t>לי</w:t>
      </w:r>
      <w:r>
        <w:rPr>
          <w:rFonts w:hint="cs"/>
          <w:rtl/>
          <w:lang w:bidi="he-IL"/>
        </w:rPr>
        <w:t xml:space="preserve"> לרדת " קרא אליפלט במרץ נעורים כביכולי.  "</w:t>
      </w:r>
      <w:r w:rsidRPr="006B7217">
        <w:rPr>
          <w:rFonts w:hint="cs"/>
          <w:rtl/>
          <w:lang w:bidi="he-IL"/>
        </w:rPr>
        <w:t>האם לא למדנו שהארץ הייתה תוהו ובוהו וחושך על פניי תהום, ורוח אלוהים מרחפת על פניי המיים?"</w:t>
      </w:r>
    </w:p>
    <w:p w14:paraId="32BFA879" w14:textId="77777777" w:rsidR="00301E17" w:rsidRPr="006B7217" w:rsidRDefault="00301E17" w:rsidP="00301E17">
      <w:pPr>
        <w:bidi/>
        <w:rPr>
          <w:rtl/>
          <w:lang w:bidi="he-IL"/>
        </w:rPr>
      </w:pPr>
      <w:r w:rsidRPr="006B7217">
        <w:rPr>
          <w:rFonts w:hint="cs"/>
          <w:rtl/>
          <w:lang w:bidi="he-IL"/>
        </w:rPr>
        <w:t xml:space="preserve">"כן, אבל זה כבר </w:t>
      </w:r>
      <w:r w:rsidRPr="00E82448">
        <w:rPr>
          <w:rFonts w:hint="cs"/>
          <w:b/>
          <w:bCs/>
          <w:rtl/>
          <w:lang w:bidi="he-IL"/>
        </w:rPr>
        <w:t>לאחר</w:t>
      </w:r>
      <w:r w:rsidRPr="006B7217">
        <w:rPr>
          <w:rFonts w:hint="cs"/>
          <w:rtl/>
          <w:lang w:bidi="he-IL"/>
        </w:rPr>
        <w:t xml:space="preserve"> הבריאה. התוהו והבוהו והחושך והתהום והמיים </w:t>
      </w:r>
      <w:r>
        <w:rPr>
          <w:rFonts w:hint="cs"/>
          <w:rtl/>
          <w:lang w:bidi="he-IL"/>
        </w:rPr>
        <w:t xml:space="preserve">והמסה היבשתית האדירה השקועה במעמקיהם </w:t>
      </w:r>
      <w:r w:rsidRPr="006B7217">
        <w:rPr>
          <w:rFonts w:hint="cs"/>
          <w:rtl/>
          <w:lang w:bidi="he-IL"/>
        </w:rPr>
        <w:t>הם הערבוביה המיידית</w:t>
      </w:r>
      <w:r w:rsidRPr="004D09A0">
        <w:rPr>
          <w:rFonts w:hint="cs"/>
          <w:b/>
          <w:bCs/>
          <w:rtl/>
          <w:lang w:bidi="he-IL"/>
        </w:rPr>
        <w:t xml:space="preserve"> שלאחר</w:t>
      </w:r>
      <w:r w:rsidRPr="006B7217">
        <w:rPr>
          <w:rFonts w:hint="cs"/>
          <w:rtl/>
          <w:lang w:bidi="he-IL"/>
        </w:rPr>
        <w:t xml:space="preserve"> הבריאה, הוולד  </w:t>
      </w:r>
      <w:r w:rsidRPr="00061CD7">
        <w:rPr>
          <w:rFonts w:hint="cs"/>
          <w:b/>
          <w:bCs/>
          <w:rtl/>
          <w:lang w:bidi="he-IL"/>
        </w:rPr>
        <w:t xml:space="preserve">שלאחר </w:t>
      </w:r>
      <w:r w:rsidRPr="006B7217">
        <w:rPr>
          <w:rFonts w:hint="cs"/>
          <w:rtl/>
          <w:lang w:bidi="he-IL"/>
        </w:rPr>
        <w:t xml:space="preserve">הלידה, כשהוא מטונף בדמים והפרשות. </w:t>
      </w:r>
      <w:r w:rsidRPr="006B7217">
        <w:rPr>
          <w:rFonts w:hint="cs"/>
          <w:rtl/>
          <w:lang w:bidi="he-IL"/>
        </w:rPr>
        <w:lastRenderedPageBreak/>
        <w:t>אבל מה קרה בכל הנצח שקדם לה? דבר איננו יודעים.</w:t>
      </w:r>
      <w:r w:rsidRPr="004304DA">
        <w:rPr>
          <w:rFonts w:hint="cs"/>
          <w:rtl/>
          <w:lang w:bidi="he-IL"/>
        </w:rPr>
        <w:t xml:space="preserve"> </w:t>
      </w:r>
      <w:r>
        <w:rPr>
          <w:rFonts w:hint="cs"/>
          <w:rtl/>
          <w:lang w:bidi="he-IL"/>
        </w:rPr>
        <w:t xml:space="preserve">למזלנו, </w:t>
      </w:r>
      <w:r w:rsidRPr="004304DA">
        <w:rPr>
          <w:rFonts w:hint="cs"/>
          <w:rtl/>
          <w:lang w:bidi="he-IL"/>
        </w:rPr>
        <w:t>קבלה בידינו שאלוהים ברא עולמות לאין מספר והחריבם בטרם ברא את עולמנו זה."</w:t>
      </w:r>
    </w:p>
    <w:p w14:paraId="7DAF054B" w14:textId="1D41F9BB" w:rsidR="00301E17" w:rsidRPr="006B7217" w:rsidRDefault="00301E17" w:rsidP="00301E17">
      <w:pPr>
        <w:bidi/>
        <w:rPr>
          <w:rtl/>
          <w:lang w:bidi="he-IL"/>
        </w:rPr>
      </w:pPr>
      <w:r w:rsidRPr="006B7217">
        <w:rPr>
          <w:rFonts w:hint="cs"/>
          <w:rtl/>
          <w:lang w:bidi="he-IL"/>
        </w:rPr>
        <w:t>"</w:t>
      </w:r>
      <w:r>
        <w:rPr>
          <w:rFonts w:hint="cs"/>
          <w:rtl/>
          <w:lang w:bidi="he-IL"/>
        </w:rPr>
        <w:t xml:space="preserve">עושה רושם </w:t>
      </w:r>
      <w:r w:rsidRPr="006B7217">
        <w:rPr>
          <w:rFonts w:hint="cs"/>
          <w:rtl/>
          <w:lang w:bidi="he-IL"/>
        </w:rPr>
        <w:t>שלא היה מרוצה ממעשיי ידיו</w:t>
      </w:r>
      <w:r>
        <w:rPr>
          <w:rFonts w:hint="cs"/>
          <w:rtl/>
          <w:lang w:bidi="he-IL"/>
        </w:rPr>
        <w:t>,</w:t>
      </w:r>
      <w:r w:rsidRPr="006B7217">
        <w:rPr>
          <w:rFonts w:hint="cs"/>
          <w:rtl/>
          <w:lang w:bidi="he-IL"/>
        </w:rPr>
        <w:t>"</w:t>
      </w:r>
      <w:r>
        <w:rPr>
          <w:rFonts w:hint="cs"/>
          <w:rtl/>
          <w:lang w:bidi="he-IL"/>
        </w:rPr>
        <w:t xml:space="preserve"> הירהר אליפלט בקול רם, "או שקשה מאוד עד בלתי אפשרי להשביע את </w:t>
      </w:r>
      <w:r w:rsidR="00E81473">
        <w:rPr>
          <w:rFonts w:hint="cs"/>
          <w:rtl/>
          <w:lang w:val="en-US" w:bidi="he-IL"/>
        </w:rPr>
        <w:t>חתירתו לשלימו</w:t>
      </w:r>
      <w:r w:rsidR="00933B7D">
        <w:rPr>
          <w:rFonts w:hint="cs"/>
          <w:rtl/>
          <w:lang w:val="en-US" w:bidi="he-IL"/>
        </w:rPr>
        <w:t>ת</w:t>
      </w:r>
      <w:r>
        <w:rPr>
          <w:rFonts w:hint="cs"/>
          <w:rtl/>
          <w:lang w:bidi="he-IL"/>
        </w:rPr>
        <w:t xml:space="preserve">." </w:t>
      </w:r>
    </w:p>
    <w:p w14:paraId="3E6AF832" w14:textId="7553D808" w:rsidR="00301E17" w:rsidRPr="006B7217" w:rsidRDefault="00301E17" w:rsidP="00301E17">
      <w:pPr>
        <w:bidi/>
        <w:rPr>
          <w:rtl/>
          <w:lang w:bidi="he-IL"/>
        </w:rPr>
      </w:pPr>
      <w:r w:rsidRPr="006B7217">
        <w:rPr>
          <w:rFonts w:hint="cs"/>
          <w:rtl/>
          <w:lang w:bidi="he-IL"/>
        </w:rPr>
        <w:t xml:space="preserve">"וממה </w:t>
      </w:r>
      <w:r w:rsidR="00593328">
        <w:rPr>
          <w:rFonts w:hint="cs"/>
          <w:rtl/>
          <w:lang w:bidi="he-IL"/>
        </w:rPr>
        <w:t xml:space="preserve">או ממי </w:t>
      </w:r>
      <w:r w:rsidRPr="006B7217">
        <w:rPr>
          <w:rFonts w:hint="cs"/>
          <w:rtl/>
          <w:lang w:bidi="he-IL"/>
        </w:rPr>
        <w:t>לא היה מרוצה, לדעתך</w:t>
      </w:r>
      <w:r w:rsidR="00D96737">
        <w:rPr>
          <w:rFonts w:hint="cs"/>
          <w:rtl/>
          <w:lang w:bidi="he-IL"/>
        </w:rPr>
        <w:t>,</w:t>
      </w:r>
      <w:r w:rsidR="0073142E">
        <w:rPr>
          <w:rFonts w:hint="cs"/>
          <w:rtl/>
          <w:lang w:bidi="he-IL"/>
        </w:rPr>
        <w:t xml:space="preserve"> במיוחד</w:t>
      </w:r>
      <w:r w:rsidRPr="006B7217">
        <w:rPr>
          <w:rFonts w:hint="cs"/>
          <w:rtl/>
          <w:lang w:bidi="he-IL"/>
        </w:rPr>
        <w:t>?</w:t>
      </w:r>
      <w:r w:rsidR="00C252A4">
        <w:rPr>
          <w:rFonts w:hint="cs"/>
          <w:rtl/>
          <w:lang w:val="en-US" w:bidi="he-IL"/>
        </w:rPr>
        <w:t>"</w:t>
      </w:r>
      <w:r w:rsidR="00DC1F1A">
        <w:rPr>
          <w:rFonts w:hint="cs"/>
          <w:rtl/>
          <w:lang w:val="en-US" w:bidi="he-IL"/>
        </w:rPr>
        <w:t xml:space="preserve"> שאל הנביא</w:t>
      </w:r>
      <w:r w:rsidR="007872E8">
        <w:rPr>
          <w:rFonts w:hint="cs"/>
          <w:rtl/>
          <w:lang w:val="en-US" w:bidi="he-IL"/>
        </w:rPr>
        <w:t xml:space="preserve"> בזהירות כאורב לעורב</w:t>
      </w:r>
      <w:r w:rsidR="00AA6102">
        <w:rPr>
          <w:rFonts w:hint="cs"/>
          <w:rtl/>
          <w:lang w:val="en-US" w:bidi="he-IL"/>
        </w:rPr>
        <w:t>, "ה</w:t>
      </w:r>
      <w:r w:rsidR="00153025">
        <w:rPr>
          <w:rFonts w:hint="cs"/>
          <w:rtl/>
          <w:lang w:val="en-US" w:bidi="he-IL"/>
        </w:rPr>
        <w:t xml:space="preserve">אם מן </w:t>
      </w:r>
      <w:r w:rsidRPr="006B7217">
        <w:rPr>
          <w:rFonts w:hint="cs"/>
          <w:rtl/>
          <w:lang w:bidi="he-IL"/>
        </w:rPr>
        <w:t>המאור הגדול</w:t>
      </w:r>
      <w:r>
        <w:rPr>
          <w:rFonts w:hint="cs"/>
          <w:rtl/>
          <w:lang w:bidi="he-IL"/>
        </w:rPr>
        <w:t xml:space="preserve"> או</w:t>
      </w:r>
      <w:r w:rsidRPr="006B7217">
        <w:rPr>
          <w:rFonts w:hint="cs"/>
          <w:rtl/>
          <w:lang w:bidi="he-IL"/>
        </w:rPr>
        <w:t xml:space="preserve"> הקטן? </w:t>
      </w:r>
      <w:r>
        <w:rPr>
          <w:rFonts w:hint="cs"/>
          <w:rtl/>
          <w:lang w:bidi="he-IL"/>
        </w:rPr>
        <w:t xml:space="preserve">מן </w:t>
      </w:r>
      <w:r w:rsidRPr="006B7217">
        <w:rPr>
          <w:rFonts w:hint="cs"/>
          <w:rtl/>
          <w:lang w:bidi="he-IL"/>
        </w:rPr>
        <w:t>העשב למיניהו?"</w:t>
      </w:r>
    </w:p>
    <w:p w14:paraId="3DA4381F" w14:textId="77777777" w:rsidR="00407A24" w:rsidRDefault="00FD2C50" w:rsidP="00D23A5F">
      <w:pPr>
        <w:bidi/>
        <w:rPr>
          <w:rtl/>
          <w:lang w:bidi="he-IL"/>
        </w:rPr>
      </w:pPr>
      <w:r>
        <w:rPr>
          <w:rFonts w:hint="cs"/>
          <w:rtl/>
          <w:lang w:bidi="he-IL"/>
        </w:rPr>
        <w:t>העורב</w:t>
      </w:r>
      <w:r w:rsidR="00D854B8">
        <w:rPr>
          <w:rFonts w:hint="cs"/>
          <w:rtl/>
          <w:lang w:bidi="he-IL"/>
        </w:rPr>
        <w:t>,</w:t>
      </w:r>
      <w:r>
        <w:rPr>
          <w:rFonts w:hint="cs"/>
          <w:rtl/>
          <w:lang w:bidi="he-IL"/>
        </w:rPr>
        <w:t xml:space="preserve"> ש</w:t>
      </w:r>
      <w:r w:rsidR="00D72886">
        <w:rPr>
          <w:rFonts w:hint="cs"/>
          <w:rtl/>
          <w:lang w:bidi="he-IL"/>
        </w:rPr>
        <w:t xml:space="preserve">דימה לשמוע </w:t>
      </w:r>
      <w:r w:rsidR="00575A08">
        <w:rPr>
          <w:rFonts w:hint="cs"/>
          <w:rtl/>
          <w:lang w:bidi="he-IL"/>
        </w:rPr>
        <w:t>נימת התנשאות</w:t>
      </w:r>
      <w:r w:rsidR="001A69F1">
        <w:rPr>
          <w:rFonts w:hint="cs"/>
          <w:rtl/>
          <w:lang w:bidi="he-IL"/>
        </w:rPr>
        <w:t xml:space="preserve"> בדבריי הנביא</w:t>
      </w:r>
      <w:r w:rsidR="001103F7">
        <w:rPr>
          <w:rFonts w:hint="cs"/>
          <w:rtl/>
          <w:lang w:bidi="he-IL"/>
        </w:rPr>
        <w:t>,</w:t>
      </w:r>
      <w:r w:rsidR="00BA42AD">
        <w:rPr>
          <w:rFonts w:hint="cs"/>
          <w:rtl/>
          <w:lang w:bidi="he-IL"/>
        </w:rPr>
        <w:t xml:space="preserve"> בלם במאמץ עליון את מקורו</w:t>
      </w:r>
      <w:r w:rsidR="00EE423E">
        <w:rPr>
          <w:rFonts w:hint="cs"/>
          <w:rtl/>
          <w:lang w:bidi="he-IL"/>
        </w:rPr>
        <w:t xml:space="preserve"> </w:t>
      </w:r>
      <w:r w:rsidR="005A1CC3">
        <w:rPr>
          <w:rFonts w:hint="cs"/>
          <w:rtl/>
          <w:lang w:bidi="he-IL"/>
        </w:rPr>
        <w:t xml:space="preserve">השש לקרב </w:t>
      </w:r>
      <w:r w:rsidR="00363131">
        <w:rPr>
          <w:rFonts w:hint="cs"/>
          <w:rtl/>
          <w:lang w:bidi="he-IL"/>
        </w:rPr>
        <w:t>ו</w:t>
      </w:r>
      <w:r w:rsidR="0043369B">
        <w:rPr>
          <w:rFonts w:hint="cs"/>
          <w:rtl/>
          <w:lang w:bidi="he-IL"/>
        </w:rPr>
        <w:t>לא אץ</w:t>
      </w:r>
      <w:r w:rsidR="0061749B">
        <w:rPr>
          <w:rFonts w:hint="cs"/>
          <w:rtl/>
          <w:lang w:bidi="he-IL"/>
        </w:rPr>
        <w:t xml:space="preserve"> </w:t>
      </w:r>
      <w:r w:rsidR="00AC0F05">
        <w:rPr>
          <w:rFonts w:hint="cs"/>
          <w:rtl/>
          <w:lang w:bidi="he-IL"/>
        </w:rPr>
        <w:t xml:space="preserve">לענות </w:t>
      </w:r>
      <w:r w:rsidR="00E2092F">
        <w:rPr>
          <w:rFonts w:hint="cs"/>
          <w:rtl/>
          <w:lang w:bidi="he-IL"/>
        </w:rPr>
        <w:t>לו</w:t>
      </w:r>
      <w:r w:rsidR="005A0B44">
        <w:rPr>
          <w:rFonts w:hint="cs"/>
          <w:rtl/>
          <w:lang w:bidi="he-IL"/>
        </w:rPr>
        <w:t>,</w:t>
      </w:r>
      <w:r w:rsidR="00E2092F">
        <w:rPr>
          <w:rFonts w:hint="cs"/>
          <w:rtl/>
          <w:lang w:bidi="he-IL"/>
        </w:rPr>
        <w:t xml:space="preserve"> עד כי </w:t>
      </w:r>
      <w:r w:rsidR="008A7662">
        <w:rPr>
          <w:rFonts w:hint="cs"/>
          <w:rtl/>
          <w:lang w:bidi="he-IL"/>
        </w:rPr>
        <w:t xml:space="preserve">הנביא </w:t>
      </w:r>
      <w:r w:rsidR="00BF0844">
        <w:rPr>
          <w:rFonts w:hint="cs"/>
          <w:rtl/>
          <w:lang w:bidi="he-IL"/>
        </w:rPr>
        <w:t xml:space="preserve">כבר עמד לחזור </w:t>
      </w:r>
      <w:r w:rsidR="008A01E0">
        <w:rPr>
          <w:rFonts w:hint="cs"/>
          <w:rtl/>
          <w:lang w:bidi="he-IL"/>
        </w:rPr>
        <w:t>על שאלתו</w:t>
      </w:r>
      <w:r w:rsidR="00C524C8">
        <w:rPr>
          <w:rFonts w:hint="cs"/>
          <w:rtl/>
          <w:lang w:bidi="he-IL"/>
        </w:rPr>
        <w:t xml:space="preserve">, אלא </w:t>
      </w:r>
      <w:r w:rsidR="00C63009">
        <w:rPr>
          <w:rFonts w:hint="cs"/>
          <w:rtl/>
          <w:lang w:bidi="he-IL"/>
        </w:rPr>
        <w:t>שהעו</w:t>
      </w:r>
      <w:r w:rsidR="00E714D6">
        <w:rPr>
          <w:rFonts w:hint="cs"/>
          <w:rtl/>
          <w:lang w:bidi="he-IL"/>
        </w:rPr>
        <w:t xml:space="preserve">ף </w:t>
      </w:r>
      <w:r w:rsidR="0012031F">
        <w:rPr>
          <w:rFonts w:hint="cs"/>
          <w:rtl/>
          <w:lang w:bidi="he-IL"/>
        </w:rPr>
        <w:t xml:space="preserve">הספיק </w:t>
      </w:r>
      <w:r w:rsidR="00C93F5B">
        <w:rPr>
          <w:rFonts w:hint="cs"/>
          <w:rtl/>
          <w:lang w:bidi="he-IL"/>
        </w:rPr>
        <w:t xml:space="preserve">כבר </w:t>
      </w:r>
      <w:r w:rsidR="0012031F">
        <w:rPr>
          <w:rFonts w:hint="cs"/>
          <w:rtl/>
          <w:lang w:bidi="he-IL"/>
        </w:rPr>
        <w:t>ל</w:t>
      </w:r>
      <w:r w:rsidR="00E714D6">
        <w:rPr>
          <w:rFonts w:hint="cs"/>
          <w:rtl/>
          <w:lang w:bidi="he-IL"/>
        </w:rPr>
        <w:t xml:space="preserve">התאושש </w:t>
      </w:r>
      <w:r w:rsidR="00B818D7">
        <w:rPr>
          <w:rFonts w:hint="cs"/>
          <w:rtl/>
          <w:lang w:bidi="he-IL"/>
        </w:rPr>
        <w:t>מן הפגי</w:t>
      </w:r>
      <w:r w:rsidR="007B2908">
        <w:rPr>
          <w:rFonts w:hint="cs"/>
          <w:rtl/>
          <w:lang w:bidi="he-IL"/>
        </w:rPr>
        <w:t>עה</w:t>
      </w:r>
      <w:r w:rsidR="0006028A">
        <w:rPr>
          <w:rFonts w:hint="cs"/>
          <w:rtl/>
          <w:lang w:bidi="he-IL"/>
        </w:rPr>
        <w:t xml:space="preserve"> האמיתית או המדומה</w:t>
      </w:r>
      <w:r w:rsidR="008B1C56">
        <w:rPr>
          <w:rFonts w:hint="cs"/>
          <w:rtl/>
          <w:lang w:bidi="he-IL"/>
        </w:rPr>
        <w:t xml:space="preserve"> בכבודו </w:t>
      </w:r>
      <w:r w:rsidR="00E714D6">
        <w:rPr>
          <w:rFonts w:hint="cs"/>
          <w:rtl/>
          <w:lang w:bidi="he-IL"/>
        </w:rPr>
        <w:t>וקרא</w:t>
      </w:r>
      <w:r w:rsidR="008C411F">
        <w:rPr>
          <w:rFonts w:hint="cs"/>
          <w:rtl/>
          <w:lang w:bidi="he-IL"/>
        </w:rPr>
        <w:t xml:space="preserve"> בקרקור מאופק:</w:t>
      </w:r>
      <w:r w:rsidR="00226257">
        <w:rPr>
          <w:rFonts w:hint="cs"/>
          <w:rtl/>
          <w:lang w:bidi="he-IL"/>
        </w:rPr>
        <w:t xml:space="preserve"> "</w:t>
      </w:r>
      <w:r w:rsidR="00EC2EB1">
        <w:rPr>
          <w:rFonts w:hint="cs"/>
          <w:rtl/>
          <w:lang w:bidi="he-IL"/>
        </w:rPr>
        <w:t xml:space="preserve">אתה הריי </w:t>
      </w:r>
      <w:r w:rsidR="00A20598">
        <w:rPr>
          <w:rFonts w:hint="cs"/>
          <w:rtl/>
          <w:lang w:bidi="he-IL"/>
        </w:rPr>
        <w:t xml:space="preserve">יודע </w:t>
      </w:r>
      <w:r w:rsidR="00555F7B">
        <w:rPr>
          <w:rFonts w:hint="cs"/>
          <w:rtl/>
          <w:lang w:bidi="he-IL"/>
        </w:rPr>
        <w:t>ש</w:t>
      </w:r>
      <w:r w:rsidR="003C61D7">
        <w:rPr>
          <w:rFonts w:hint="cs"/>
          <w:rtl/>
          <w:lang w:bidi="he-IL"/>
        </w:rPr>
        <w:t>לאלוהינו</w:t>
      </w:r>
      <w:r w:rsidR="00257771">
        <w:rPr>
          <w:rFonts w:hint="cs"/>
          <w:rtl/>
          <w:lang w:bidi="he-IL"/>
        </w:rPr>
        <w:t xml:space="preserve"> </w:t>
      </w:r>
      <w:r w:rsidR="00E30D2B">
        <w:rPr>
          <w:rFonts w:hint="cs"/>
          <w:rtl/>
          <w:lang w:bidi="he-IL"/>
        </w:rPr>
        <w:t xml:space="preserve">יש דרישות מיוחדות </w:t>
      </w:r>
      <w:r w:rsidR="00363131">
        <w:rPr>
          <w:rFonts w:hint="cs"/>
          <w:rtl/>
          <w:lang w:bidi="he-IL"/>
        </w:rPr>
        <w:t xml:space="preserve">רק </w:t>
      </w:r>
      <w:r w:rsidR="00301E17" w:rsidRPr="006B7217">
        <w:rPr>
          <w:rFonts w:hint="cs"/>
          <w:rtl/>
          <w:lang w:bidi="he-IL"/>
        </w:rPr>
        <w:t xml:space="preserve">מן האדם, כי רק באדם הוא רואה שותף בתיקון גן עולמו, בעבודתו ובשמירתו. לכן, אם אלוהים התאכזב מעולמותיו האחרים, והם דמו במידה זו או אחרת לעולמנו זה, </w:t>
      </w:r>
      <w:r w:rsidR="00297725">
        <w:rPr>
          <w:rFonts w:hint="cs"/>
          <w:rtl/>
          <w:lang w:bidi="he-IL"/>
        </w:rPr>
        <w:t>סימן הוא</w:t>
      </w:r>
      <w:r w:rsidR="00301E17" w:rsidRPr="006B7217">
        <w:rPr>
          <w:rFonts w:hint="cs"/>
          <w:rtl/>
          <w:lang w:bidi="he-IL"/>
        </w:rPr>
        <w:t xml:space="preserve"> שחזר והתאכזב מיצוריי האדם או דמויי האדם שבעולמות ההם, עד שלא מצא להם תקנה אלא כליה גמורה</w:t>
      </w:r>
      <w:r w:rsidR="00D23A5F">
        <w:rPr>
          <w:rFonts w:hint="cs"/>
          <w:rtl/>
          <w:lang w:bidi="he-IL"/>
        </w:rPr>
        <w:t>,</w:t>
      </w:r>
      <w:r w:rsidR="00BB1C35">
        <w:rPr>
          <w:rFonts w:hint="cs"/>
          <w:rtl/>
          <w:lang w:bidi="he-IL"/>
        </w:rPr>
        <w:t>"</w:t>
      </w:r>
    </w:p>
    <w:p w14:paraId="78AFB261" w14:textId="161D5E63" w:rsidR="00301E17" w:rsidRDefault="00407A24" w:rsidP="00407A24">
      <w:pPr>
        <w:bidi/>
        <w:rPr>
          <w:rtl/>
          <w:lang w:bidi="he-IL"/>
        </w:rPr>
      </w:pPr>
      <w:r>
        <w:rPr>
          <w:rFonts w:hint="cs"/>
          <w:rtl/>
          <w:lang w:bidi="he-IL"/>
        </w:rPr>
        <w:t>"</w:t>
      </w:r>
      <w:r w:rsidR="007E65AD">
        <w:rPr>
          <w:rFonts w:hint="cs"/>
          <w:rtl/>
          <w:lang w:bidi="he-IL"/>
        </w:rPr>
        <w:t>ו</w:t>
      </w:r>
      <w:r w:rsidR="00301E17" w:rsidRPr="006B7217">
        <w:rPr>
          <w:rFonts w:hint="cs"/>
          <w:rtl/>
          <w:lang w:bidi="he-IL"/>
        </w:rPr>
        <w:t>אם כך,</w:t>
      </w:r>
      <w:r w:rsidR="00301E17">
        <w:rPr>
          <w:rFonts w:hint="cs"/>
          <w:rtl/>
          <w:lang w:bidi="he-IL"/>
        </w:rPr>
        <w:t>" נעץ העורב את סיכות עיניו החדות בפניי האיש שניכחו,</w:t>
      </w:r>
      <w:r w:rsidR="00301E17" w:rsidRPr="006B7217">
        <w:rPr>
          <w:rFonts w:hint="cs"/>
          <w:rtl/>
          <w:lang w:bidi="he-IL"/>
        </w:rPr>
        <w:t xml:space="preserve"> </w:t>
      </w:r>
      <w:r w:rsidR="00301E17">
        <w:rPr>
          <w:rFonts w:hint="cs"/>
          <w:rtl/>
          <w:lang w:val="en-US" w:bidi="he-IL"/>
        </w:rPr>
        <w:t>"</w:t>
      </w:r>
      <w:r w:rsidR="00301E17" w:rsidRPr="006B7217">
        <w:rPr>
          <w:rFonts w:hint="cs"/>
          <w:rtl/>
          <w:lang w:bidi="he-IL"/>
        </w:rPr>
        <w:t>מדוע לא נפטר רק מבניי</w:t>
      </w:r>
      <w:r w:rsidR="00301E17">
        <w:rPr>
          <w:rFonts w:hint="cs"/>
          <w:rtl/>
          <w:lang w:bidi="he-IL"/>
        </w:rPr>
        <w:t>-</w:t>
      </w:r>
      <w:r w:rsidR="00301E17" w:rsidRPr="006B7217">
        <w:rPr>
          <w:rFonts w:hint="cs"/>
          <w:rtl/>
          <w:lang w:bidi="he-IL"/>
        </w:rPr>
        <w:t>האדם או דמויי האדם? מדוע היה צריך להשמיד עול</w:t>
      </w:r>
      <w:r w:rsidR="0026296D">
        <w:rPr>
          <w:rFonts w:hint="cs"/>
          <w:rtl/>
          <w:lang w:bidi="he-IL"/>
        </w:rPr>
        <w:t>מות</w:t>
      </w:r>
      <w:r w:rsidR="00301E17" w:rsidRPr="006B7217">
        <w:rPr>
          <w:rFonts w:hint="cs"/>
          <w:rtl/>
          <w:lang w:bidi="he-IL"/>
        </w:rPr>
        <w:t xml:space="preserve"> ומלוא</w:t>
      </w:r>
      <w:r w:rsidR="009848BC">
        <w:rPr>
          <w:rFonts w:hint="cs"/>
          <w:rtl/>
          <w:lang w:bidi="he-IL"/>
        </w:rPr>
        <w:t>ם?</w:t>
      </w:r>
      <w:r w:rsidR="00301E17">
        <w:rPr>
          <w:rFonts w:hint="cs"/>
          <w:rtl/>
          <w:lang w:bidi="he-IL"/>
        </w:rPr>
        <w:t>"</w:t>
      </w:r>
    </w:p>
    <w:p w14:paraId="075B2369" w14:textId="3EEF28FE" w:rsidR="00301E17" w:rsidRDefault="00301E17" w:rsidP="00301E17">
      <w:pPr>
        <w:bidi/>
        <w:rPr>
          <w:rtl/>
          <w:lang w:bidi="he-IL"/>
        </w:rPr>
      </w:pPr>
      <w:r>
        <w:rPr>
          <w:rFonts w:hint="cs"/>
          <w:rtl/>
          <w:lang w:bidi="he-IL"/>
        </w:rPr>
        <w:t>"כי הא בהא תליא!" הכריז איש-האלוהים</w:t>
      </w:r>
      <w:r w:rsidR="00537D0E">
        <w:rPr>
          <w:rFonts w:hint="cs"/>
          <w:rtl/>
          <w:lang w:bidi="he-IL"/>
        </w:rPr>
        <w:t>, וברק ניצחון בעיניו</w:t>
      </w:r>
      <w:r w:rsidR="006E719C">
        <w:rPr>
          <w:rFonts w:hint="cs"/>
          <w:rtl/>
          <w:lang w:bidi="he-IL"/>
        </w:rPr>
        <w:t>.</w:t>
      </w:r>
      <w:r>
        <w:rPr>
          <w:rFonts w:hint="cs"/>
          <w:rtl/>
          <w:lang w:bidi="he-IL"/>
        </w:rPr>
        <w:t xml:space="preserve"> "הבריאה היא עסקת-חבילה,</w:t>
      </w:r>
      <w:r w:rsidRPr="006B7217">
        <w:rPr>
          <w:rFonts w:hint="cs"/>
          <w:rtl/>
          <w:lang w:bidi="he-IL"/>
        </w:rPr>
        <w:t xml:space="preserve"> </w:t>
      </w:r>
      <w:r>
        <w:rPr>
          <w:rFonts w:hint="cs"/>
          <w:rtl/>
          <w:lang w:bidi="he-IL"/>
        </w:rPr>
        <w:t>ואי אפשר להפריד בין הדבקים. אלוהים אינו בורא פרטים, גם אם כך עלול הדבר להיראות לעיין הבלתי מאומנת. הוא בורא מערכות מתוחכמות, שרכיביהן אמורים לחיות זה עם זה וזה מזה, ואם מתברר לו שאחד מרכיביה העיקריים, כגון האדם, הוא רכיב אכזב, רכיב נפל חסר תקנה, הלכה המערכת כולה, ויש להתחיל במערכת הבאה.</w:t>
      </w:r>
      <w:r>
        <w:rPr>
          <w:lang w:val="en-US" w:bidi="he-IL"/>
        </w:rPr>
        <w:t xml:space="preserve"> </w:t>
      </w:r>
      <w:r>
        <w:rPr>
          <w:rFonts w:hint="cs"/>
          <w:rtl/>
          <w:lang w:val="en-US" w:bidi="he-IL"/>
        </w:rPr>
        <w:t xml:space="preserve"> </w:t>
      </w:r>
      <w:r w:rsidRPr="006B7217">
        <w:rPr>
          <w:rFonts w:hint="cs"/>
          <w:rtl/>
          <w:lang w:bidi="he-IL"/>
        </w:rPr>
        <w:t>שוה בנפשך: שוב ושוב, במרץ בלתי נ</w:t>
      </w:r>
      <w:r>
        <w:rPr>
          <w:rFonts w:hint="cs"/>
          <w:rtl/>
          <w:lang w:bidi="he-IL"/>
        </w:rPr>
        <w:t>יד</w:t>
      </w:r>
      <w:r w:rsidRPr="006B7217">
        <w:rPr>
          <w:rFonts w:hint="cs"/>
          <w:rtl/>
          <w:lang w:bidi="he-IL"/>
        </w:rPr>
        <w:t>לה חוזר הבורא וממשיך לברוא את עולמותיו. בתקוה מתחדשת ובלהיטות כפייתית, הייתי אומר, עומד הוא לברוא סוף-סוף את היצירה כלילת השלמות, הנקייה בפרטיה מכל פגם, המגלמת את חזונו במלוא ט</w:t>
      </w:r>
      <w:r>
        <w:rPr>
          <w:rFonts w:hint="cs"/>
          <w:rtl/>
          <w:lang w:bidi="he-IL"/>
        </w:rPr>
        <w:t>ו</w:t>
      </w:r>
      <w:r w:rsidRPr="006B7217">
        <w:rPr>
          <w:rFonts w:hint="cs"/>
          <w:rtl/>
          <w:lang w:bidi="he-IL"/>
        </w:rPr>
        <w:t>ה</w:t>
      </w:r>
      <w:r>
        <w:rPr>
          <w:rFonts w:hint="cs"/>
          <w:rtl/>
          <w:lang w:bidi="he-IL"/>
        </w:rPr>
        <w:t>ו</w:t>
      </w:r>
      <w:r w:rsidRPr="006B7217">
        <w:rPr>
          <w:rFonts w:hint="cs"/>
          <w:rtl/>
          <w:lang w:bidi="he-IL"/>
        </w:rPr>
        <w:t>רתו, ושוב ושוב נפגם דבר מה ומקדיח את הנזיד האלוהי ו</w:t>
      </w:r>
      <w:r>
        <w:rPr>
          <w:rFonts w:hint="cs"/>
          <w:rtl/>
          <w:lang w:bidi="he-IL"/>
        </w:rPr>
        <w:t xml:space="preserve">פוסל את כל המערכת, עם כל עוגמת-הנפש שהדבר גורם לכל המעורבים בדבר. </w:t>
      </w:r>
      <w:r w:rsidRPr="006B7217">
        <w:rPr>
          <w:rFonts w:hint="cs"/>
          <w:rtl/>
          <w:lang w:bidi="he-IL"/>
        </w:rPr>
        <w:t>שוב ושוב מנפץ היוצר המאוכזב מרה את יצירתו על ק</w:t>
      </w:r>
      <w:r>
        <w:rPr>
          <w:rFonts w:hint="cs"/>
          <w:rtl/>
          <w:lang w:bidi="he-IL"/>
        </w:rPr>
        <w:t>י</w:t>
      </w:r>
      <w:r w:rsidRPr="006B7217">
        <w:rPr>
          <w:rFonts w:hint="cs"/>
          <w:rtl/>
          <w:lang w:bidi="he-IL"/>
        </w:rPr>
        <w:t>רבה וכרעיה, כנפץ משה את לוחותיו, הרוחשים אותיות חיות</w:t>
      </w:r>
      <w:r>
        <w:rPr>
          <w:rFonts w:hint="cs"/>
          <w:rtl/>
          <w:lang w:bidi="he-IL"/>
        </w:rPr>
        <w:t xml:space="preserve"> ומתפתלות</w:t>
      </w:r>
      <w:r w:rsidRPr="006B7217">
        <w:rPr>
          <w:rFonts w:hint="cs"/>
          <w:rtl/>
          <w:lang w:bidi="he-IL"/>
        </w:rPr>
        <w:t>,</w:t>
      </w:r>
      <w:r>
        <w:rPr>
          <w:rFonts w:hint="cs"/>
          <w:rtl/>
          <w:lang w:bidi="he-IL"/>
        </w:rPr>
        <w:t xml:space="preserve"> </w:t>
      </w:r>
      <w:r w:rsidRPr="006B7217">
        <w:rPr>
          <w:rFonts w:hint="cs"/>
          <w:rtl/>
          <w:lang w:bidi="he-IL"/>
        </w:rPr>
        <w:t>וכאילו לא למד דבר מניסיו</w:t>
      </w:r>
      <w:r>
        <w:rPr>
          <w:rFonts w:hint="cs"/>
          <w:rtl/>
          <w:lang w:bidi="he-IL"/>
        </w:rPr>
        <w:t>נו העשיר</w:t>
      </w:r>
      <w:r w:rsidRPr="006B7217">
        <w:rPr>
          <w:rFonts w:hint="cs"/>
          <w:rtl/>
          <w:lang w:bidi="he-IL"/>
        </w:rPr>
        <w:t>, ובכפייתיות בלתי מוסברת הוא מתחיל מייד את מעשה הבריאה הבא."</w:t>
      </w:r>
    </w:p>
    <w:p w14:paraId="4E6A2379" w14:textId="77777777" w:rsidR="00301E17" w:rsidRPr="006B7217" w:rsidRDefault="00301E17" w:rsidP="00301E17">
      <w:pPr>
        <w:bidi/>
        <w:rPr>
          <w:rtl/>
          <w:lang w:bidi="he-IL"/>
        </w:rPr>
      </w:pPr>
      <w:r>
        <w:rPr>
          <w:rFonts w:hint="cs"/>
          <w:rtl/>
          <w:lang w:bidi="he-IL"/>
        </w:rPr>
        <w:t xml:space="preserve">"מה שאתה קורא בהתנשאות מגוחכת 'כפייתיות'," מחה אליהו, "אינו כפייתיות כלל וכלל, אלא עצם טיבו של אלוהים, שהוא טובו המוחלט, וטובו זה מחפש ללא מנוח דרכים להתבטא בהן, ואין לך דרך טובה לבטא את הטוב מאשר לברוא חיים." </w:t>
      </w:r>
    </w:p>
    <w:p w14:paraId="58DFB8DD" w14:textId="77777777" w:rsidR="00301E17" w:rsidRPr="0082786B" w:rsidRDefault="00301E17" w:rsidP="00301E17">
      <w:pPr>
        <w:bidi/>
        <w:rPr>
          <w:lang w:val="en-US" w:bidi="he-IL"/>
        </w:rPr>
      </w:pPr>
      <w:r w:rsidRPr="006B7217">
        <w:rPr>
          <w:rFonts w:hint="cs"/>
          <w:rtl/>
          <w:lang w:bidi="he-IL"/>
        </w:rPr>
        <w:t>"</w:t>
      </w:r>
      <w:r>
        <w:rPr>
          <w:rFonts w:hint="cs"/>
          <w:rtl/>
          <w:lang w:bidi="he-IL"/>
        </w:rPr>
        <w:t>ו</w:t>
      </w:r>
      <w:r w:rsidRPr="006B7217">
        <w:rPr>
          <w:rFonts w:hint="cs"/>
          <w:rtl/>
          <w:lang w:bidi="he-IL"/>
        </w:rPr>
        <w:t>האכזבה?</w:t>
      </w:r>
      <w:r>
        <w:rPr>
          <w:rFonts w:hint="cs"/>
          <w:rtl/>
          <w:lang w:bidi="he-IL"/>
        </w:rPr>
        <w:t>" קרא העורב, "האין האכזבה סוג של הפתעה? ואיך זה אלוהינו הכל יכול והכל יודע מרשה לעצמו ליפול שוב ושוב קרבן, במחילה, להפתעה?"</w:t>
      </w:r>
    </w:p>
    <w:p w14:paraId="19C3E34F" w14:textId="77777777" w:rsidR="00301E17" w:rsidRPr="006B7217" w:rsidRDefault="00301E17" w:rsidP="00301E17">
      <w:pPr>
        <w:bidi/>
        <w:rPr>
          <w:rtl/>
          <w:lang w:bidi="he-IL"/>
        </w:rPr>
      </w:pPr>
      <w:r>
        <w:rPr>
          <w:rFonts w:hint="cs"/>
          <w:rtl/>
          <w:lang w:bidi="he-IL"/>
        </w:rPr>
        <w:t>"היכן ההפתעה?" דחה איש-האלוהים את הטענה דלעיל מכל וכל. "אמנם, אכזבה הפוגעת במי שאיננו מצפה לה, היא בהחלט הפתעה לא נעימה, או לפחות סוג של הפתעה לא נעימה, אבל אכזבה, הפוגעת במי שהוא למוד אכזבות, היינו, שאכזבותיו עולות לאין ערוך על הצלחותיו או לפחות על אי-אכזבותיו, אכזבה כזאת איננה בהכרח בגדר הפתעה למאוכזב. נהפוך הוא! מי שהאכזבות היו לו כמעיין לא אכזב, התרגל לצפות לאכזבות והיה ודאי מתאכזב לולא התאכזב, אם אתה בן לרעי, ודווקא אי-האכזבה היה נחשב בעיניו להפתעה מרעננת.</w:t>
      </w:r>
      <w:r w:rsidRPr="006B7217">
        <w:rPr>
          <w:rFonts w:hint="cs"/>
          <w:rtl/>
          <w:lang w:bidi="he-IL"/>
        </w:rPr>
        <w:t xml:space="preserve"> </w:t>
      </w:r>
      <w:r>
        <w:rPr>
          <w:rFonts w:hint="cs"/>
          <w:rtl/>
          <w:lang w:bidi="he-IL"/>
        </w:rPr>
        <w:t xml:space="preserve">מכאן </w:t>
      </w:r>
      <w:r>
        <w:rPr>
          <w:rFonts w:hint="cs"/>
          <w:rtl/>
          <w:lang w:bidi="he-IL"/>
        </w:rPr>
        <w:lastRenderedPageBreak/>
        <w:t>שאלוהים אינו מתאכזב, כי הוא אינו מופתע, למרות שהוא בדרך כלל מאוכזב. שהריי ההפתעה תתרחש רק כאשר יצליח לברוא עולם מושלם. וכך היא חייבת להיחשב גם בעיניך."</w:t>
      </w:r>
      <w:r w:rsidRPr="006B7217">
        <w:rPr>
          <w:rFonts w:hint="cs"/>
          <w:rtl/>
          <w:lang w:bidi="he-IL"/>
        </w:rPr>
        <w:t xml:space="preserve"> </w:t>
      </w:r>
    </w:p>
    <w:p w14:paraId="0AF40C31" w14:textId="77777777" w:rsidR="00301E17" w:rsidRDefault="00301E17" w:rsidP="00301E17">
      <w:pPr>
        <w:bidi/>
        <w:rPr>
          <w:rtl/>
          <w:lang w:bidi="he-IL"/>
        </w:rPr>
      </w:pPr>
      <w:r w:rsidRPr="006B7217">
        <w:rPr>
          <w:rFonts w:hint="cs"/>
          <w:rtl/>
          <w:lang w:bidi="he-IL"/>
        </w:rPr>
        <w:t>"גם עבור הבורא עצמו כל בריאה היא ברייה חדשה,</w:t>
      </w:r>
      <w:r>
        <w:rPr>
          <w:rFonts w:hint="cs"/>
          <w:rtl/>
          <w:lang w:bidi="he-IL"/>
        </w:rPr>
        <w:t>" פתח העורב חזית חדשה, "</w:t>
      </w:r>
      <w:r w:rsidRPr="006B7217">
        <w:rPr>
          <w:rFonts w:hint="cs"/>
          <w:rtl/>
          <w:lang w:bidi="he-IL"/>
        </w:rPr>
        <w:t xml:space="preserve">ואף כי הוא </w:t>
      </w:r>
      <w:r>
        <w:rPr>
          <w:rFonts w:hint="cs"/>
          <w:rtl/>
          <w:lang w:bidi="he-IL"/>
        </w:rPr>
        <w:t xml:space="preserve">בהחלט </w:t>
      </w:r>
      <w:r w:rsidRPr="006B7217">
        <w:rPr>
          <w:rFonts w:hint="cs"/>
          <w:rtl/>
          <w:lang w:bidi="he-IL"/>
        </w:rPr>
        <w:t>כל יכול, ח</w:t>
      </w:r>
      <w:r>
        <w:rPr>
          <w:rFonts w:hint="cs"/>
          <w:rtl/>
          <w:lang w:bidi="he-IL"/>
        </w:rPr>
        <w:t>ו</w:t>
      </w:r>
      <w:r w:rsidRPr="006B7217">
        <w:rPr>
          <w:rFonts w:hint="cs"/>
          <w:rtl/>
          <w:lang w:bidi="he-IL"/>
        </w:rPr>
        <w:t>סר ניסיו</w:t>
      </w:r>
      <w:r>
        <w:rPr>
          <w:rFonts w:hint="cs"/>
          <w:rtl/>
          <w:lang w:bidi="he-IL"/>
        </w:rPr>
        <w:t xml:space="preserve">נו </w:t>
      </w:r>
      <w:r w:rsidRPr="006B7217">
        <w:rPr>
          <w:rFonts w:hint="cs"/>
          <w:rtl/>
          <w:lang w:bidi="he-IL"/>
        </w:rPr>
        <w:t>הוא</w:t>
      </w:r>
      <w:r>
        <w:rPr>
          <w:rFonts w:hint="cs"/>
          <w:rtl/>
          <w:lang w:bidi="he-IL"/>
        </w:rPr>
        <w:t xml:space="preserve"> בעוכריו</w:t>
      </w:r>
      <w:r w:rsidRPr="006B7217">
        <w:rPr>
          <w:rFonts w:hint="cs"/>
          <w:rtl/>
          <w:lang w:bidi="he-IL"/>
        </w:rPr>
        <w:t xml:space="preserve">, והוא </w:t>
      </w:r>
      <w:r>
        <w:rPr>
          <w:rFonts w:hint="cs"/>
          <w:rtl/>
          <w:lang w:bidi="he-IL"/>
        </w:rPr>
        <w:t>נאלץ ל</w:t>
      </w:r>
      <w:r w:rsidRPr="006B7217">
        <w:rPr>
          <w:rFonts w:hint="cs"/>
          <w:rtl/>
          <w:lang w:bidi="he-IL"/>
        </w:rPr>
        <w:t>למ</w:t>
      </w:r>
      <w:r>
        <w:rPr>
          <w:rFonts w:hint="cs"/>
          <w:rtl/>
          <w:lang w:bidi="he-IL"/>
        </w:rPr>
        <w:t>ו</w:t>
      </w:r>
      <w:r w:rsidRPr="006B7217">
        <w:rPr>
          <w:rFonts w:hint="cs"/>
          <w:rtl/>
          <w:lang w:bidi="he-IL"/>
        </w:rPr>
        <w:t>ד מנסיונו ממש כ</w:t>
      </w:r>
      <w:r>
        <w:rPr>
          <w:rFonts w:hint="cs"/>
          <w:rtl/>
          <w:lang w:bidi="he-IL"/>
        </w:rPr>
        <w:t xml:space="preserve">כל </w:t>
      </w:r>
      <w:r w:rsidRPr="006B7217">
        <w:rPr>
          <w:rFonts w:hint="cs"/>
          <w:rtl/>
          <w:lang w:bidi="he-IL"/>
        </w:rPr>
        <w:t>אחד מאיתנו.</w:t>
      </w:r>
      <w:r>
        <w:rPr>
          <w:rFonts w:hint="cs"/>
          <w:rtl/>
          <w:lang w:bidi="he-IL"/>
        </w:rPr>
        <w:t>"</w:t>
      </w:r>
    </w:p>
    <w:p w14:paraId="4F847A02" w14:textId="77777777" w:rsidR="00301E17" w:rsidRDefault="00301E17" w:rsidP="00301E17">
      <w:pPr>
        <w:bidi/>
        <w:rPr>
          <w:rtl/>
          <w:lang w:bidi="he-IL"/>
        </w:rPr>
      </w:pPr>
      <w:r>
        <w:rPr>
          <w:rFonts w:hint="cs"/>
          <w:rtl/>
          <w:lang w:bidi="he-IL"/>
        </w:rPr>
        <w:t>"חוסר נסיונו?" נדהם התשבי, אשר מעולם לא שמע טענה אבסורדית כל כך. "חוסר נסיונו? כמה ריבוא פעמים נוספות יצטרך הקדוש-ברוך-הוא לברוא עולמות ולהחריבם כדיי שייחשב בעיניך לבעל ניסיון?"</w:t>
      </w:r>
    </w:p>
    <w:p w14:paraId="28498023" w14:textId="77777777" w:rsidR="00301E17" w:rsidRPr="006B7217" w:rsidRDefault="00301E17" w:rsidP="00301E17">
      <w:pPr>
        <w:bidi/>
        <w:rPr>
          <w:rtl/>
          <w:lang w:bidi="he-IL"/>
        </w:rPr>
      </w:pPr>
      <w:r>
        <w:rPr>
          <w:rFonts w:hint="cs"/>
          <w:rtl/>
          <w:lang w:bidi="he-IL"/>
        </w:rPr>
        <w:t>"אבל נסיונו מסתכם בבריאה ובהריסה, אך הוא קלוש בכל הנוגע לפיתוח הבריאה לכדיי ישות מושלמת."</w:t>
      </w:r>
    </w:p>
    <w:p w14:paraId="26C5774A" w14:textId="77777777" w:rsidR="00301E17" w:rsidRPr="006B7217" w:rsidRDefault="00301E17" w:rsidP="00301E17">
      <w:pPr>
        <w:bidi/>
        <w:rPr>
          <w:rtl/>
          <w:lang w:bidi="he-IL"/>
        </w:rPr>
      </w:pPr>
      <w:r w:rsidRPr="006B7217">
        <w:rPr>
          <w:rFonts w:hint="cs"/>
          <w:rtl/>
          <w:lang w:bidi="he-IL"/>
        </w:rPr>
        <w:t>"עד</w:t>
      </w:r>
      <w:r>
        <w:rPr>
          <w:rFonts w:hint="cs"/>
          <w:rtl/>
          <w:lang w:bidi="he-IL"/>
        </w:rPr>
        <w:t>-</w:t>
      </w:r>
      <w:r w:rsidRPr="006B7217">
        <w:rPr>
          <w:rFonts w:hint="cs"/>
          <w:rtl/>
          <w:lang w:bidi="he-IL"/>
        </w:rPr>
        <w:t>כדיי</w:t>
      </w:r>
      <w:r>
        <w:rPr>
          <w:rFonts w:hint="cs"/>
          <w:rtl/>
          <w:lang w:bidi="he-IL"/>
        </w:rPr>
        <w:t>-</w:t>
      </w:r>
      <w:r w:rsidRPr="006B7217">
        <w:rPr>
          <w:rFonts w:hint="cs"/>
          <w:rtl/>
          <w:lang w:bidi="he-IL"/>
        </w:rPr>
        <w:t>כך? ואני, כרבים אחרים, חשבתי לתומי שאנ</w:t>
      </w:r>
      <w:r>
        <w:rPr>
          <w:rFonts w:hint="cs"/>
          <w:rtl/>
          <w:lang w:val="en-US" w:bidi="he-IL"/>
        </w:rPr>
        <w:t>חנו</w:t>
      </w:r>
      <w:r w:rsidRPr="006B7217">
        <w:rPr>
          <w:rFonts w:hint="cs"/>
          <w:rtl/>
          <w:lang w:bidi="he-IL"/>
        </w:rPr>
        <w:t>, הברואים, נחותים מלהבין את דרכיי האל ש</w:t>
      </w:r>
      <w:r>
        <w:rPr>
          <w:rFonts w:hint="cs"/>
          <w:rtl/>
          <w:lang w:val="en-US" w:bidi="he-IL"/>
        </w:rPr>
        <w:t>מו</w:t>
      </w:r>
      <w:r w:rsidRPr="006B7217">
        <w:rPr>
          <w:rFonts w:hint="cs"/>
          <w:rtl/>
          <w:lang w:bidi="he-IL"/>
        </w:rPr>
        <w:t>פלאות הן, ומה שנראה לנו כסתירות וחוסר היגיון ועיוות דין נראה לנו כך רק בגלל ראייתנו האנושית הפגומה, ומוטב לנו שלא נייגע את מוחותינו בדברים שהינם נשגבים מבינתנו</w:t>
      </w:r>
      <w:r>
        <w:rPr>
          <w:rFonts w:hint="cs"/>
          <w:rtl/>
          <w:lang w:bidi="he-IL"/>
        </w:rPr>
        <w:t xml:space="preserve"> הדלה</w:t>
      </w:r>
      <w:r w:rsidRPr="006B7217">
        <w:rPr>
          <w:rFonts w:hint="cs"/>
          <w:rtl/>
          <w:lang w:bidi="he-IL"/>
        </w:rPr>
        <w:t>, פן נסתבך ונצא לתרבות רעה ונאבד את מעט שפיות-הדעת שעוד נותרה לנו. והינה אתה בא וטוען, והצמרמורת חורשת את גבי למשמע עזות</w:t>
      </w:r>
      <w:r>
        <w:rPr>
          <w:rFonts w:hint="cs"/>
          <w:rtl/>
          <w:lang w:bidi="he-IL"/>
        </w:rPr>
        <w:t>-</w:t>
      </w:r>
      <w:r w:rsidRPr="006B7217">
        <w:rPr>
          <w:rFonts w:hint="cs"/>
          <w:rtl/>
          <w:lang w:bidi="he-IL"/>
        </w:rPr>
        <w:t>הפנים שלך, שמן ההתבוננות בתולדות האדם אנו נאלצים להסיק שאלוהים הוא אמנם כל יכול, אך אינו כל יודע?</w:t>
      </w:r>
      <w:r>
        <w:rPr>
          <w:rFonts w:hint="cs"/>
          <w:rtl/>
          <w:lang w:bidi="he-IL"/>
        </w:rPr>
        <w:t>"</w:t>
      </w:r>
      <w:r w:rsidRPr="006B7217">
        <w:rPr>
          <w:rFonts w:hint="cs"/>
          <w:rtl/>
          <w:lang w:bidi="he-IL"/>
        </w:rPr>
        <w:t xml:space="preserve">    </w:t>
      </w:r>
    </w:p>
    <w:p w14:paraId="007E0AAF" w14:textId="77777777" w:rsidR="00301E17" w:rsidRDefault="00301E17" w:rsidP="00301E17">
      <w:pPr>
        <w:bidi/>
        <w:rPr>
          <w:rtl/>
          <w:lang w:bidi="he-IL"/>
        </w:rPr>
      </w:pPr>
      <w:r>
        <w:rPr>
          <w:rFonts w:hint="cs"/>
          <w:rtl/>
          <w:lang w:bidi="he-IL"/>
        </w:rPr>
        <w:t xml:space="preserve">"ולא--איך תסביר את עניין האכזבה?" התעקש העורב. "לו היה כל יודע, היה מתאכזב? הוא ודאי יודע הרבה, והוא רואה דברים שאנו, דריי בתיי-חומר, אפילו איננו יכולים להעלות על דעתנו, יען כי מוגבלים אנו מטבע ברייתנו, אבל העתידות אינן מתגלות לו תמיד במלואן ובשעת אמת. ומכאן האכזבה. וכשאלוהים מתאכזב, ישמרנו האל! הנקמה אינה מאחרת לבוא, והיא מזעזעת את כל אמות הסיפים ביפעתה האיומה. והמבול כמשל. והרשה לי, כי רואה אני שאתה עומד להתפרץ כמו שור מועד, הרשה לי לטפס עוד מעלה אחת במעלות עזות-המצח ולהדהים אותך בהנחה, שהוא אפילו </w:t>
      </w:r>
      <w:r w:rsidRPr="00795377">
        <w:rPr>
          <w:rFonts w:hint="cs"/>
          <w:b/>
          <w:bCs/>
          <w:rtl/>
          <w:lang w:bidi="he-IL"/>
        </w:rPr>
        <w:t>איננו</w:t>
      </w:r>
      <w:r>
        <w:rPr>
          <w:rFonts w:hint="cs"/>
          <w:rtl/>
          <w:lang w:bidi="he-IL"/>
        </w:rPr>
        <w:t xml:space="preserve"> כל יכול. נדהמת?"</w:t>
      </w:r>
    </w:p>
    <w:p w14:paraId="7E6C82E8" w14:textId="77777777" w:rsidR="00301E17" w:rsidRDefault="00301E17" w:rsidP="00301E17">
      <w:pPr>
        <w:bidi/>
        <w:rPr>
          <w:rtl/>
          <w:lang w:val="en-US" w:bidi="he-IL"/>
        </w:rPr>
      </w:pPr>
      <w:r>
        <w:rPr>
          <w:rFonts w:hint="cs"/>
          <w:rtl/>
          <w:lang w:bidi="he-IL"/>
        </w:rPr>
        <w:t>"כן!" הודה הנביא ההמום, "</w:t>
      </w:r>
      <w:r>
        <w:rPr>
          <w:rFonts w:hint="cs"/>
          <w:rtl/>
          <w:lang w:val="en-US" w:bidi="he-IL"/>
        </w:rPr>
        <w:t>זאת הנחה חצופה מאין כמוה!"</w:t>
      </w:r>
      <w:r>
        <w:rPr>
          <w:lang w:val="en-US" w:bidi="he-IL"/>
        </w:rPr>
        <w:t xml:space="preserve"> </w:t>
      </w:r>
    </w:p>
    <w:p w14:paraId="23E70C59" w14:textId="77777777" w:rsidR="00301E17" w:rsidRDefault="00301E17" w:rsidP="00301E17">
      <w:pPr>
        <w:bidi/>
        <w:rPr>
          <w:rtl/>
          <w:lang w:bidi="he-IL"/>
        </w:rPr>
      </w:pPr>
      <w:r>
        <w:rPr>
          <w:rFonts w:hint="cs"/>
          <w:rtl/>
          <w:lang w:bidi="he-IL"/>
        </w:rPr>
        <w:t xml:space="preserve"> "אמנם, כוחות ההרס שלו בלתי מוגבלים," המשיך אליפלט, וליבו הקטן מתפעם מתחושת ניצחון הולך וקרב, "והוא יכול להחריב, ואכן החריב, עולמות בהבל פיו הקדוש, אך כוחות הבריאה שלו לוקים בחסר. כל העולמות הפגומים שברא, ואפילו עולמנו זה, שהוא פאר יצירתו, אך ממשיך לצערו</w:t>
      </w:r>
      <w:r>
        <w:rPr>
          <w:rFonts w:hint="cs"/>
          <w:lang w:bidi="he-IL"/>
        </w:rPr>
        <w:t xml:space="preserve"> </w:t>
      </w:r>
      <w:r>
        <w:rPr>
          <w:rFonts w:hint="cs"/>
          <w:rtl/>
          <w:lang w:bidi="he-IL"/>
        </w:rPr>
        <w:t>יומם ולילה--כלום אין הם עדות לקוצר ידו?"</w:t>
      </w:r>
    </w:p>
    <w:p w14:paraId="71D18054" w14:textId="77777777" w:rsidR="00301E17" w:rsidRDefault="00301E17" w:rsidP="00301E17">
      <w:pPr>
        <w:bidi/>
        <w:rPr>
          <w:rtl/>
          <w:lang w:bidi="he-IL"/>
        </w:rPr>
      </w:pPr>
      <w:r>
        <w:rPr>
          <w:rFonts w:hint="cs"/>
          <w:rtl/>
          <w:lang w:bidi="he-IL"/>
        </w:rPr>
        <w:t>"אם לא ברא שלימות, הריי זה משום שלא רצה, ולא משום שלא יכול!"הכריז איש-האלוהים, שטרם התאושש מחוצפת ה</w:t>
      </w:r>
      <w:r>
        <w:rPr>
          <w:rFonts w:hint="cs"/>
          <w:rtl/>
          <w:lang w:val="en-US" w:bidi="he-IL"/>
        </w:rPr>
        <w:t>ציפור</w:t>
      </w:r>
      <w:r>
        <w:rPr>
          <w:rFonts w:hint="cs"/>
          <w:rtl/>
          <w:lang w:bidi="he-IL"/>
        </w:rPr>
        <w:t>.</w:t>
      </w:r>
    </w:p>
    <w:p w14:paraId="0D351A18" w14:textId="77777777" w:rsidR="00301E17" w:rsidRDefault="00301E17" w:rsidP="00301E17">
      <w:pPr>
        <w:bidi/>
        <w:rPr>
          <w:rtl/>
          <w:lang w:bidi="he-IL"/>
        </w:rPr>
      </w:pPr>
      <w:r>
        <w:rPr>
          <w:rFonts w:hint="cs"/>
          <w:rtl/>
          <w:lang w:bidi="he-IL"/>
        </w:rPr>
        <w:t>"תירוץ! תירוץ! תירוץ!" הצטהל העורב. "איך תוכיח את ההנחה האנמית הזאת? מדוע הוא ברא והחריב כלאחר- יד אין ספור עולמות במשך אין ספור נצחים ולבסוף הצליח לברוא בסך הכל את עולמנו זה, שגם אותו הוא כמעט והחריב מרוב אכזבה? ודרך-אגב, מה הוא חיפש בכל העולמות שברא והחריב כלאחר-יד, אם לא את השלימות, שחמקה ממנו כחמוק הפרפר הנדיר מרשתו של אספן הפרפרים הנואש?"</w:t>
      </w:r>
    </w:p>
    <w:p w14:paraId="4936BCB2" w14:textId="77777777" w:rsidR="00301E17" w:rsidRDefault="00301E17" w:rsidP="00301E17">
      <w:pPr>
        <w:bidi/>
        <w:rPr>
          <w:rtl/>
          <w:lang w:bidi="he-IL"/>
        </w:rPr>
      </w:pPr>
      <w:r>
        <w:rPr>
          <w:rFonts w:hint="cs"/>
          <w:rtl/>
          <w:lang w:bidi="he-IL"/>
        </w:rPr>
        <w:t xml:space="preserve">"ראשית דבר," קרא הנביא והוא מתאמץ עדיין להתאושש מהלם חוצפת הציפור, "הוא לא ברא והחריב כלאחר-יד, כפי שאתה מכריז ברישעותך הטיפוסית, אלא ברא בכיסופים גדולים והחריב בשברון לב גמור, בלית ברירה. כי מה בצע היה לו במילוי חללו של היקום בניפליי עולמות אטומים וחסריי נשמה? ושנית, כל העולמות הללו לא נועדו להיות מוצר מוגמר, אלא ראשיתו של תהליך ארוך ומלא תקוה, ומוצרו הסופי--עולם מושלם במלכות שדיי. ואחד מן ההבטים המכוננים של רעיון הבריאה היה, שכדיי שאותה שלימות תושג באחרית הימים, מן הראוי הוא שיהיו </w:t>
      </w:r>
      <w:r>
        <w:rPr>
          <w:rFonts w:hint="cs"/>
          <w:rtl/>
          <w:lang w:bidi="he-IL"/>
        </w:rPr>
        <w:lastRenderedPageBreak/>
        <w:t xml:space="preserve">לבורא שוליות, שידאגו לקטנות היומיום וישגיחו על הבריאה לבל תוזנח ותיבלה, ויטפחוה בחרדת-קודש, ותוך כדיי עבודת הקודש ובזכותה ילכו ויתעלו בעצמם תחת עינו הפקוחה של בוראם, ילכו וייטהרו ויגיעו אל השלימות הנכספת ועימם כל הבריאה כולה." </w:t>
      </w:r>
    </w:p>
    <w:p w14:paraId="53F1D86C" w14:textId="5761984B" w:rsidR="00301E17" w:rsidRDefault="00301E17" w:rsidP="00301E17">
      <w:pPr>
        <w:bidi/>
        <w:rPr>
          <w:rtl/>
          <w:lang w:bidi="he-IL"/>
        </w:rPr>
      </w:pPr>
      <w:r>
        <w:rPr>
          <w:rFonts w:hint="cs"/>
          <w:rtl/>
          <w:lang w:bidi="he-IL"/>
        </w:rPr>
        <w:t>"וזאת הייתה אשליה יקומית בתעצומותיה</w:t>
      </w:r>
      <w:r w:rsidR="00F25050">
        <w:rPr>
          <w:lang w:val="en-US" w:bidi="he-IL"/>
        </w:rPr>
        <w:t>!</w:t>
      </w:r>
      <w:r>
        <w:rPr>
          <w:rFonts w:hint="cs"/>
          <w:rtl/>
          <w:lang w:bidi="he-IL"/>
        </w:rPr>
        <w:t xml:space="preserve">" הכריז העורב בטופחו בכנפיו על יריכיו, "כי החומר, אותה יבשה, אשר אלוהינו קרא לה ארץ, לאחר שחשף אותה מן המיים העמוקים שכיסוה, החומר אשר ממנו לש אלוהינו את יצוריו, ואשר ממנו הצמיח צמחיות למיניהן, ואשר בו חרץ ביד חרוצים אפיקים לנהרות ולנחלים ולפלגיי-מיים, ובטביעת בהונות ידיו הקדושות הטביע בו אגנים למיקוויי המיים הגדולים--החומר הזה נברא פגום מלכתחילה, לא עלינו, מלא סיגים כרימון, עד כי לא היה לו כל סיכוי, לדעת חכמים מחכמיי האומות, להזדכך ולהגיע איי-פעם לשלמות המקווה. וכאן, מודה אני, שהנני מגיע אל פרשת-דרכים או מבוי סתום, ושלא בטובתי פוסח אני על שתיי הסעיפים: או שאלוהינו לא היה מודע לאיכות הירודה של החומר, אשר ברא יש מאיין, והמשיך ללוש ולצור את אותו החומר הזיבורי ולהיכשל פעם אחר פעם באתגר הבלתי אפשרי של יצירת שלמות מחוסר שלמות מולדת; או שהאשמה הייתה בשוליותיו המלאכים, אשר בטח בהם ללא סייג, והם, בשוגג או במזיד לא גלו את אוזנו בדבר פגימות החומר הקדמון, אשר כשוליותיו היו אמורים להגישו לו, למען ילוש ממנו את ברואיו, והוא הוא אשר הכשיל את התגשמותה של שאיפת אלוהינו לשלמות." </w:t>
      </w:r>
    </w:p>
    <w:p w14:paraId="00088653" w14:textId="77777777" w:rsidR="00301E17" w:rsidRDefault="00301E17" w:rsidP="00301E17">
      <w:pPr>
        <w:bidi/>
        <w:rPr>
          <w:rtl/>
          <w:lang w:bidi="he-IL"/>
        </w:rPr>
      </w:pPr>
      <w:r>
        <w:rPr>
          <w:rFonts w:hint="cs"/>
          <w:rtl/>
          <w:lang w:bidi="he-IL"/>
        </w:rPr>
        <w:t>"עד הרגע," הריע כנגדו הנביא, "אשר בו עלה בדעתו של הבורא לעשות אדם בדמותו ובצלמו"</w:t>
      </w:r>
    </w:p>
    <w:p w14:paraId="6215BE85" w14:textId="77777777" w:rsidR="00301E17" w:rsidRDefault="00301E17" w:rsidP="00301E17">
      <w:pPr>
        <w:bidi/>
        <w:rPr>
          <w:rtl/>
          <w:lang w:bidi="he-IL"/>
        </w:rPr>
      </w:pPr>
      <w:r>
        <w:rPr>
          <w:rFonts w:hint="cs"/>
          <w:rtl/>
          <w:lang w:bidi="he-IL"/>
        </w:rPr>
        <w:t>"אבל גם האדם," קפץ כנגדו העורב, "הן גם האדם עשוי היה מאותו חומר קלוקל וחסר סיכוי"</w:t>
      </w:r>
    </w:p>
    <w:p w14:paraId="773AE023" w14:textId="77777777" w:rsidR="00301E17" w:rsidRDefault="00301E17" w:rsidP="00301E17">
      <w:pPr>
        <w:bidi/>
        <w:rPr>
          <w:rtl/>
          <w:lang w:bidi="he-IL"/>
        </w:rPr>
      </w:pPr>
      <w:r>
        <w:rPr>
          <w:rFonts w:hint="cs"/>
          <w:rtl/>
          <w:lang w:bidi="he-IL"/>
        </w:rPr>
        <w:t>"אבל מלבד החומר," הכריז אליהו, "הייתה באדם גם רוח אלוהים, אשר אותה נפח הבורא לתוכו במו פיו הקדוש, וזה היה המיפנה הגדול, אשר ייתר באחת את המשך הבריאה הכפייתית, לכאורה, של עולמות והחרבתם, כי באדם האלוהי הזה, אשר הבורא חיסר אך מעט מאלוהים, הוא מצא סופסוף את האמצעי, אמנם הבלתי אידיאלי, להגשמת חזונו."</w:t>
      </w:r>
    </w:p>
    <w:p w14:paraId="28B594CE" w14:textId="77777777" w:rsidR="00301E17" w:rsidRDefault="00301E17" w:rsidP="00301E17">
      <w:pPr>
        <w:bidi/>
        <w:rPr>
          <w:rtl/>
          <w:lang w:bidi="he-IL"/>
        </w:rPr>
      </w:pPr>
      <w:r>
        <w:rPr>
          <w:rFonts w:hint="cs"/>
          <w:rtl/>
          <w:lang w:bidi="he-IL"/>
        </w:rPr>
        <w:t>"תמהני עליך, אליהו," קרא העורב בתמיהה, "האם לא נפח אלוהינו רוח חיים גם בכלבים ובחתולים? וממש באותו פה קדוש?"</w:t>
      </w:r>
    </w:p>
    <w:p w14:paraId="591A6080" w14:textId="77777777" w:rsidR="00301E17" w:rsidRDefault="00301E17" w:rsidP="00301E17">
      <w:pPr>
        <w:bidi/>
        <w:rPr>
          <w:rtl/>
          <w:lang w:bidi="he-IL"/>
        </w:rPr>
      </w:pPr>
      <w:r>
        <w:rPr>
          <w:rFonts w:hint="cs"/>
          <w:rtl/>
          <w:lang w:bidi="he-IL"/>
        </w:rPr>
        <w:t xml:space="preserve">"רוח חיים כן, אבל לא נשמה יתירה. אותה הוא הועיד לאדם וחוה בלבד, והיטיל עליהם את תפקידיי העזר כנגדו, כשותפיו הנאמנים בתיקון עולם. ליתר ביטחון הוא העמיד אותם בנסיון כיבוש-היצר, שבו הם נכשלו כישלון חרוץ, כפי שיודע כל בר-בי-רב." </w:t>
      </w:r>
    </w:p>
    <w:p w14:paraId="63F4FB25" w14:textId="77777777" w:rsidR="00301E17" w:rsidRDefault="00301E17" w:rsidP="00301E17">
      <w:pPr>
        <w:bidi/>
        <w:rPr>
          <w:rtl/>
          <w:lang w:bidi="he-IL"/>
        </w:rPr>
      </w:pPr>
      <w:r>
        <w:rPr>
          <w:rFonts w:hint="cs"/>
          <w:rtl/>
          <w:lang w:bidi="he-IL"/>
        </w:rPr>
        <w:t>"עזר כנגדו? שותפים נאמנים?" הצטווח כנגדו העורב מהיר-החימה. "</w:t>
      </w:r>
      <w:r w:rsidRPr="00FD0D1C">
        <w:rPr>
          <w:rFonts w:hint="cs"/>
          <w:b/>
          <w:bCs/>
          <w:rtl/>
          <w:lang w:bidi="he-IL"/>
        </w:rPr>
        <w:t>עבדים נרצעים</w:t>
      </w:r>
      <w:r>
        <w:rPr>
          <w:rFonts w:hint="cs"/>
          <w:rtl/>
          <w:lang w:bidi="he-IL"/>
        </w:rPr>
        <w:t xml:space="preserve"> הוא רצה! </w:t>
      </w:r>
      <w:r w:rsidRPr="00A25B5A">
        <w:rPr>
          <w:rFonts w:hint="cs"/>
          <w:b/>
          <w:bCs/>
          <w:rtl/>
          <w:lang w:bidi="he-IL"/>
        </w:rPr>
        <w:t>עבדים</w:t>
      </w:r>
      <w:r>
        <w:rPr>
          <w:rFonts w:hint="cs"/>
          <w:rtl/>
          <w:lang w:bidi="he-IL"/>
        </w:rPr>
        <w:t xml:space="preserve"> בגוף </w:t>
      </w:r>
      <w:r w:rsidRPr="00A25B5A">
        <w:rPr>
          <w:rFonts w:hint="cs"/>
          <w:b/>
          <w:bCs/>
          <w:rtl/>
          <w:lang w:bidi="he-IL"/>
        </w:rPr>
        <w:t>ועבדים</w:t>
      </w:r>
      <w:r>
        <w:rPr>
          <w:rFonts w:hint="cs"/>
          <w:rtl/>
          <w:lang w:bidi="he-IL"/>
        </w:rPr>
        <w:t xml:space="preserve"> בנפש! יצורים שאין להם בראשיהם כל מחשבה משל עצמם, ובליבם--כל מאוויי משל עצמם. גלמים צייתניים שתפקידם אחד: למלא בקפדנות אחר הוראותיו של אדונם ללא הרהור, ערעור או סטייה כלשהי, אם ידעו מה טוב עבורם." </w:t>
      </w:r>
    </w:p>
    <w:p w14:paraId="4853A2D1" w14:textId="77777777" w:rsidR="00301E17" w:rsidRDefault="00301E17" w:rsidP="00301E17">
      <w:pPr>
        <w:bidi/>
        <w:rPr>
          <w:rtl/>
          <w:lang w:bidi="he-IL"/>
        </w:rPr>
      </w:pPr>
      <w:r>
        <w:rPr>
          <w:rFonts w:hint="cs"/>
          <w:rtl/>
          <w:lang w:bidi="he-IL"/>
        </w:rPr>
        <w:t>"לא עבדים," התחייך אליהו בסלחנות נדירה, " אלא תלמידים מסורים, האוהבים את רבם ובוטחים בו ביטחון מלא ושמחים ללמוד ממנו את דרכיי העולם, שלתוכו נבראו, וכדרך האוהבים--שמחים בחלקם, ומאושרים למלא את כל רצונותיו."</w:t>
      </w:r>
    </w:p>
    <w:p w14:paraId="4B9A06BD" w14:textId="77777777" w:rsidR="00301E17" w:rsidRDefault="00301E17" w:rsidP="00301E17">
      <w:pPr>
        <w:bidi/>
        <w:rPr>
          <w:rtl/>
          <w:lang w:bidi="he-IL"/>
        </w:rPr>
      </w:pPr>
      <w:r>
        <w:rPr>
          <w:rFonts w:hint="cs"/>
          <w:rtl/>
          <w:lang w:bidi="he-IL"/>
        </w:rPr>
        <w:t xml:space="preserve">"והתלמיד המסור הזה, כלשונך, השמח למלא את רצון רבו, התלמיד המסור הזה--אם הוא פתי, חס ושלום, או קל-דעת או אפילו שוטה, וליבו נפתה לעבור על מצוותו, כגון שהוא נוגס בתפוח אסור בעצת אשתו הפתיה, או </w:t>
      </w:r>
      <w:r>
        <w:rPr>
          <w:rFonts w:hint="cs"/>
          <w:rtl/>
          <w:lang w:bidi="he-IL"/>
        </w:rPr>
        <w:lastRenderedPageBreak/>
        <w:t xml:space="preserve">קלת-הדעת או השוטה, התלמיד המסור הזה--כהרף עיין חייב כל עולמו להיחרב עליו, ומי שהיה לפניי הרף-עיין ילד טיפוחיו של הבורא, בבת-עינו, כתר הבריאה, חייב שיוכרז עד ארגיעה כאויבו המר והנמהר? כזה שאין לו תקנה אלא בהפיכת חייו לגיהינום עליי אדמות? למען מה, למען השם? למען ייצר לו על קיומו העלוב, וכאחת הכנימות הבזויות יתחרט בכל רגע ורגע של הווייתו הבלתי נחשבת, ויקלל את יום היוולדו, על שנואל להקל ראש ריקן באזהרתו של אדוניי? ועם כל זאת, חובה עלינו להודות, שפר גורלו מגורל המסכנה, אשתו, שנגזר עליה להשתעבד לו לנצח, לחדל-האישים הזה, בעלה, ללדת לו בנים בעיצבון וכן הלאה וכן הלאה. ואני שואל: היכן המידתיות? על מה, בסך הכל, יצא כל הקצף הנורא והאיום הזה? על החוצפה? על חולשת-הדעת? על הפתיות? והיכן מידת-הרחמים? ומה בדבר הזדמנות כלשהי לחזור בתשובה? לתקן מישגים? האם לא עולה מכל זה ריח של טירוניות נמהרת?" </w:t>
      </w:r>
    </w:p>
    <w:p w14:paraId="6F016031" w14:textId="77777777" w:rsidR="00301E17" w:rsidRDefault="00301E17" w:rsidP="00301E17">
      <w:pPr>
        <w:bidi/>
        <w:rPr>
          <w:rtl/>
          <w:lang w:bidi="he-IL"/>
        </w:rPr>
      </w:pPr>
      <w:r>
        <w:rPr>
          <w:rFonts w:hint="cs"/>
          <w:rtl/>
          <w:lang w:bidi="he-IL"/>
        </w:rPr>
        <w:t>"וכיצד יתהה אלוהים על קנקנו של העזר כנגדו, אם לא יבחננו באש ובמיים?" ענה אליהו בשאלה משלו לשאלות שנתבע לענות עליהן.</w:t>
      </w:r>
    </w:p>
    <w:p w14:paraId="22D42858" w14:textId="77777777" w:rsidR="00301E17" w:rsidRDefault="00301E17" w:rsidP="00301E17">
      <w:pPr>
        <w:bidi/>
        <w:rPr>
          <w:rtl/>
          <w:lang w:bidi="he-IL"/>
        </w:rPr>
      </w:pPr>
      <w:r>
        <w:rPr>
          <w:rFonts w:hint="cs"/>
          <w:rtl/>
          <w:lang w:bidi="he-IL"/>
        </w:rPr>
        <w:t>"כלום אין אלוהינו רואה ללב?" תהה העורב ועימץ אחת מעיניו העגולות כמתאמץ לחדור לכיליותיו של איש-שיחו.</w:t>
      </w:r>
    </w:p>
    <w:p w14:paraId="401C8B37" w14:textId="77777777" w:rsidR="00301E17" w:rsidRDefault="00301E17" w:rsidP="00301E17">
      <w:pPr>
        <w:bidi/>
        <w:rPr>
          <w:rtl/>
          <w:lang w:bidi="he-IL"/>
        </w:rPr>
      </w:pPr>
      <w:r>
        <w:rPr>
          <w:rFonts w:hint="cs"/>
          <w:rtl/>
          <w:lang w:bidi="he-IL"/>
        </w:rPr>
        <w:t>אליהו, אשר היו לו באשפתו תשובות מן המוכן לחכמים בעיניהם, הדף את השאלה המוחצת, לכאורה, כהדוף איש-ביניים מיומן את אבחת החרב המאיימת לשספו:</w:t>
      </w:r>
    </w:p>
    <w:p w14:paraId="22158F41" w14:textId="77777777" w:rsidR="00301E17" w:rsidRDefault="00301E17" w:rsidP="00301E17">
      <w:pPr>
        <w:bidi/>
        <w:rPr>
          <w:rtl/>
          <w:lang w:bidi="he-IL"/>
        </w:rPr>
      </w:pPr>
      <w:r>
        <w:rPr>
          <w:rFonts w:hint="cs"/>
          <w:rtl/>
          <w:lang w:bidi="he-IL"/>
        </w:rPr>
        <w:t>"הראייה ללב--הינה באמת אחת ממיומנויותיו המופלאות ביותר של אלוהים, כי יש ביכולתה לספק לו בזמן אמת תמונת מצב מהימנה של מיהותו העמוקה של המועמד הנידון, ועולה היא לאין ערוך על הראייה לעיניים, שהיא ראיית בשר ודם, אשר מהימנותה מוטלת בספק לעתים קרובות מדיי. אך אפילו בגלותה שליבו של המועמד הוא במקום הנכון, כדאמריי אנשיי, גם אז אין הבורא מסתפק בהתרשמות בלבד, ותהיה משכנעת ככל שתהיה. בדרך כלל הוא גם בוחן את המועמד הלכה למעשה, כי נסיונו הרע עם מין האדם לימדו  לחשוד אפילו בכשרים. וכך ראינו, למשל, שגם לאחר שהמליץ באזניי שמואל הרואה על שאול בן-קיש כמועמדו למלכות, לא הסתפק אלוהים במראה עיניו, אלא קם ושלח את התמהוני הנחבא אל הכלים להתמודד עם הנחש העמוני למען יוודא הלכה למעשה כי אכן צדק בבחירתו.</w:t>
      </w:r>
    </w:p>
    <w:p w14:paraId="30257506" w14:textId="4E6BDE65" w:rsidR="00301E17" w:rsidRDefault="00301E17" w:rsidP="00301E17">
      <w:pPr>
        <w:bidi/>
        <w:rPr>
          <w:rtl/>
          <w:lang w:bidi="he-IL"/>
        </w:rPr>
      </w:pPr>
      <w:r>
        <w:rPr>
          <w:rFonts w:hint="cs"/>
          <w:rtl/>
          <w:lang w:bidi="he-IL"/>
        </w:rPr>
        <w:t xml:space="preserve">"אדם וחוה, למשל, נכשלו כישלון חרוץ במבחנם הראשון, הקל כנוצה, דבר אשר לא הותיר שום מקום לתקוה כלשהי. אם לא יכלו לעמוד במבחן הפשוט הזה, כלו כל הקיצין. תאמר: הכצעקתה? בגלל נגיסה או שתיים? לא, ידידי, לא על הנגיסה האסורה יצא הקצף, כפי שכבר ציינתי, כי לא לשבור את רעבונם אכלו השניים מן הפרי האסור--שהריי אין המדובר במזיי-רעב, אלא בבניי-תפנוקים שניזונו מטל השמיים וממשמניי הארץ--אלא כדיי להתריס מרוב טובה על לא דבר, לבעוט ולשמון ולהתפקע מרוב </w:t>
      </w:r>
      <w:r w:rsidR="000D0C9D">
        <w:rPr>
          <w:rFonts w:hint="cs"/>
          <w:rtl/>
          <w:lang w:bidi="he-IL"/>
        </w:rPr>
        <w:t>טו</w:t>
      </w:r>
      <w:r w:rsidR="00F55A49">
        <w:rPr>
          <w:rFonts w:hint="cs"/>
          <w:rtl/>
          <w:lang w:bidi="he-IL"/>
        </w:rPr>
        <w:t>בה</w:t>
      </w:r>
      <w:r>
        <w:rPr>
          <w:rFonts w:hint="cs"/>
          <w:rtl/>
          <w:lang w:bidi="he-IL"/>
        </w:rPr>
        <w:t xml:space="preserve"> וכפיות-תודה. כן, על כפיות-התודה יצא הקצף, על שפיכת הקיתון בפניו של אב חנון ורחום, שטיפח אותם באהבה ודאג לכל מחסורם ותלה בהם את כל תקוותיו. ומי שליבו עקר עד-כדיי-כך, איך יצמיח את שאר הרגשות הנאצלים שבלעדיהם אין מותר לאדם מן הבהמה? וקטנות האמנה? דיי לו לנחש הבזוי שיטיף שתיים שלוש טיפות ארס אל תוך אזניהם, שלא נוסו ברכיל ודיבה"</w:t>
      </w:r>
    </w:p>
    <w:p w14:paraId="28073ACD" w14:textId="77777777" w:rsidR="00301E17" w:rsidRDefault="00301E17" w:rsidP="00301E17">
      <w:pPr>
        <w:bidi/>
        <w:rPr>
          <w:rtl/>
          <w:lang w:bidi="he-IL"/>
        </w:rPr>
      </w:pPr>
      <w:r>
        <w:rPr>
          <w:rFonts w:hint="cs"/>
          <w:rtl/>
          <w:lang w:bidi="he-IL"/>
        </w:rPr>
        <w:t>"א-הה! הנה במו פיך הודית שהייתה סיבה מקילה לנפילתם: חוסר נסיונם! והצדק אתך, אליהו, כי למרות שבגופם היו כמי שהיגיעו לגמר בישולם, בנפשם לא היו אלא כתינוקות, שהיישר מתוך הרחם הוצעדו אל תוך הבריאה, פוסעים את פסיעותיהם הראשונות כעל כרעיי תרנגולת"</w:t>
      </w:r>
    </w:p>
    <w:p w14:paraId="38679939" w14:textId="09CCAAB1" w:rsidR="00301E17" w:rsidRDefault="00301E17" w:rsidP="00301E17">
      <w:pPr>
        <w:bidi/>
        <w:rPr>
          <w:rtl/>
          <w:lang w:bidi="he-IL"/>
        </w:rPr>
      </w:pPr>
      <w:r>
        <w:rPr>
          <w:rFonts w:hint="cs"/>
          <w:rtl/>
          <w:lang w:bidi="he-IL"/>
        </w:rPr>
        <w:t>"לא כרעיי עורב, במחילה?" ליגלג הנביא שכמעט והתאושש לחלוטין מהלם חוצפ</w:t>
      </w:r>
      <w:r w:rsidR="001B6A2F">
        <w:rPr>
          <w:rFonts w:hint="cs"/>
          <w:rtl/>
          <w:lang w:bidi="he-IL"/>
        </w:rPr>
        <w:t>ת</w:t>
      </w:r>
      <w:r>
        <w:rPr>
          <w:rFonts w:hint="cs"/>
          <w:rtl/>
          <w:lang w:bidi="he-IL"/>
        </w:rPr>
        <w:t xml:space="preserve"> </w:t>
      </w:r>
      <w:r w:rsidR="00CF564A">
        <w:rPr>
          <w:rFonts w:hint="cs"/>
          <w:rtl/>
          <w:lang w:bidi="he-IL"/>
        </w:rPr>
        <w:t>הציפור</w:t>
      </w:r>
      <w:r>
        <w:rPr>
          <w:rFonts w:hint="cs"/>
          <w:rtl/>
          <w:lang w:bidi="he-IL"/>
        </w:rPr>
        <w:t>.</w:t>
      </w:r>
    </w:p>
    <w:p w14:paraId="796DF5DF" w14:textId="77777777" w:rsidR="00301E17" w:rsidRDefault="00301E17" w:rsidP="00301E17">
      <w:pPr>
        <w:bidi/>
        <w:rPr>
          <w:rtl/>
          <w:lang w:bidi="he-IL"/>
        </w:rPr>
      </w:pPr>
      <w:r>
        <w:rPr>
          <w:rFonts w:hint="cs"/>
          <w:rtl/>
          <w:lang w:bidi="he-IL"/>
        </w:rPr>
        <w:lastRenderedPageBreak/>
        <w:t xml:space="preserve">"לא, כי שלא כמונו העורבים, לא היה בהם שמץ אחד של רוע, ידידי. רק בנפשם היו כתרנגולת הנפחדת, נכון יותר--כגוזלים עיוורים ומהססים ומופתעים על כל צעד ושעל, והלומים מן המתרחש בתוכם ועל סביבותיהם הם קירטעו אל תוך הוויה חדשה להם לחלוטין, והכל ללא תקדים...ללא כל הכנה...ואיך יכלו להבדיל בין טוב לרע, בין המותר והאסור?" </w:t>
      </w:r>
    </w:p>
    <w:p w14:paraId="0A7E67DF" w14:textId="77777777" w:rsidR="00301E17" w:rsidRDefault="00301E17" w:rsidP="00301E17">
      <w:pPr>
        <w:bidi/>
        <w:rPr>
          <w:rtl/>
          <w:lang w:bidi="he-IL"/>
        </w:rPr>
      </w:pPr>
      <w:r>
        <w:rPr>
          <w:rFonts w:hint="cs"/>
          <w:rtl/>
          <w:lang w:bidi="he-IL"/>
        </w:rPr>
        <w:t>"וכי ביקש מהם הבורא להבדיל בין טוב לרע?" לא ויתר הפעם אליהו, "וגם לו ביקש, כלום יכלו למלא את בקשתו? הריי עד שלא חטאו בעצמם, לא ידעו טעם חטא מהו. וכלום היה רוע בעולם בטרם חטאו? לא רוע ולא חטא למינהו. הריי לא היה מי שיחטא. אך שניים אלה--בעצם אי-ציותם בראו את הרוע. כאילו אמרו במו פיהם: "יהי רוע!" והרוע נתהווה, לאסוננו. רק הכרת-תודה ביקש השם יתברך. אותה תחושה נלבבת, הטבועה בהווייתו של כל יצור כלפיי מקור חייו ורווחתו, גם אם הוא נמנה עם אלה אשר אין להם בעולמם אלא האכילה והשתייה והרבייה והשרידות, כגון השור והחמור. רק הכרת-תודה. אבל"</w:t>
      </w:r>
    </w:p>
    <w:p w14:paraId="2E63933B" w14:textId="77777777" w:rsidR="00301E17" w:rsidRDefault="00301E17" w:rsidP="00301E17">
      <w:pPr>
        <w:bidi/>
        <w:rPr>
          <w:rtl/>
          <w:lang w:bidi="he-IL"/>
        </w:rPr>
      </w:pPr>
      <w:r>
        <w:rPr>
          <w:rFonts w:hint="cs"/>
          <w:rtl/>
          <w:lang w:bidi="he-IL"/>
        </w:rPr>
        <w:t>"לא הכרת-תודה! לא!" התרתח העורב. "צייתנות רצה. צייתנות מוחלטת ושלמה. נעשה ונשמע. לא--נשמע, נשקול ונעשה, אלא--קודם כל נעשה, ואחר מעשה נבקש הסבר למעשינו. רק כך נרצה את אבינו שבשמיים. פחות מזה--ואנחנו בניי עוולה, שאינם ראויים למאור פניו. ציות או"</w:t>
      </w:r>
    </w:p>
    <w:p w14:paraId="3D140145" w14:textId="77777777" w:rsidR="00301E17" w:rsidRDefault="00301E17" w:rsidP="00301E17">
      <w:pPr>
        <w:bidi/>
        <w:rPr>
          <w:rtl/>
          <w:lang w:bidi="he-IL"/>
        </w:rPr>
      </w:pPr>
      <w:r>
        <w:rPr>
          <w:rFonts w:hint="cs"/>
          <w:rtl/>
          <w:lang w:bidi="he-IL"/>
        </w:rPr>
        <w:t>"ומה לך מדבר סרה במידת הציות?" התרעם הנביא. "לא הריי מי שמציית מתוך פחד, או על מנת לקבל פרס, כהריי מי שמציית מתוך אהבה ומתוך הרצון לתת כדיי לגרום נחת-רוח. האין זו מיצוה גדולה להיות זריזים בכיבוד אב ואם, במילוי כל רצונותיהם בלבב שלם? לציית להם באהבה? ואם בהורים של בשר ודם כך, שחשודים הם, בינינו, על חולשות אנוש, על אחת כמה וכמה בציות לאבינו הרם שבשמיים, שהוא טהור מכל חשד של אהבת עצמו. כן! נעשה ונשמע! מתוך אהבה רבה וביטחון מלא ואמון מוחלט והתמסרות ללא סייג. כן! מתוך אהבה. כזאת שאינה תלויה בדבר, ששכרה אהבה רבה. משהו כגון אהבתם של יונתן ודויד, שלא הייתה תלויה בדבר, שנפלאתה מאהבתם לנשים, אף כי לא הייתה בה כל תאוות בשרים, ולא היו בה כל מנעמיי בשרים, אלא רק נפש בנפש. רק נפש בנפש, מבלי כל חייץ בינותן, כמו אש באש. מקנא אני בהם על שנבחרו לאהוב כך, כי בכוח אהבה כזאת, אומר אני, אפשר להתעלות ולהתעלות עד אין סוף..."</w:t>
      </w:r>
    </w:p>
    <w:p w14:paraId="43818ECE" w14:textId="77777777" w:rsidR="00301E17" w:rsidRDefault="00301E17" w:rsidP="00301E17">
      <w:pPr>
        <w:bidi/>
        <w:rPr>
          <w:rtl/>
          <w:lang w:bidi="he-IL"/>
        </w:rPr>
      </w:pPr>
      <w:r>
        <w:rPr>
          <w:rFonts w:hint="cs"/>
          <w:rtl/>
          <w:lang w:bidi="he-IL"/>
        </w:rPr>
        <w:t>"נאמן אתה עליי, אליהו, שיש בכוחך לאהוב כך, שמיחידיי סגולה אתה, אבל התינוקות האלה המגודלים"</w:t>
      </w:r>
    </w:p>
    <w:p w14:paraId="5C504D66" w14:textId="77777777" w:rsidR="00301E17" w:rsidRDefault="00301E17" w:rsidP="00301E17">
      <w:pPr>
        <w:bidi/>
        <w:rPr>
          <w:rtl/>
          <w:lang w:bidi="he-IL"/>
        </w:rPr>
      </w:pPr>
      <w:r>
        <w:rPr>
          <w:rFonts w:hint="cs"/>
          <w:rtl/>
          <w:lang w:bidi="he-IL"/>
        </w:rPr>
        <w:t>" דיי, אליפלט! העוד לא היה לך לזרא הטיעון המוזר הזה בדבר תינוקיותם? התינוקות המגודלים הללו, כלשונך, היו יציריי כפיו הקדושות של בורא העולם בכבודו ובעצמו. במו ידיו לש אותם באהבה וצר כל איבר ואיבר בחרדת- קודש ונפח בהם את רוחו הטהורה מכל טוהר. שוה בנפשך: מכל ריבואיי ריבואות בניי-האדם שנולדו מאז ומעולם ועד עצם היום הזה, לא היה ולו גם אחד--ויהי נועד לגדולות ולנצורות ככל שיהיה, ויהי מלא, לעתיד לבוא, בזכויות כרימון ככל שיהיה--לא היה ולו גם אחד ,שזכה להיברא בטוהורה כזו. קדושים היו לפניי ולפנים מן הרגע הראשון לבריאתם, אבל השניים הללו--שבקדושתם זכו להיות מישנים למלך-מלכיי-המלכים בגן-עדן של מטה, שחיסרום אך מעט מאלוהים להמליכם על כל הבריאה--השניים הללו מעלו בקדושתם ובעטו ברגל גאוה בבכורתם והשליכו לאשפתות את ראש נזרם. וכל זאת--בשל תפוח או כיוצא בזה. ולא זו בלבד"</w:t>
      </w:r>
    </w:p>
    <w:p w14:paraId="0FB636B9" w14:textId="16AE9D75" w:rsidR="00301E17" w:rsidRDefault="00301E17" w:rsidP="00301E17">
      <w:pPr>
        <w:bidi/>
        <w:rPr>
          <w:rtl/>
          <w:lang w:bidi="he-IL"/>
        </w:rPr>
      </w:pPr>
      <w:r>
        <w:rPr>
          <w:rFonts w:hint="cs"/>
          <w:rtl/>
          <w:lang w:bidi="he-IL"/>
        </w:rPr>
        <w:t>"לא! לא! לא! אליהו. לא בתפוח או כיוצא בזה המדובר, אלא באפשרות של ממש לישוות לאלוהים בכבודו ובעצמו, כהבטחת הנחש, וכמוהו להשתכר מחירות חסרת מצרים לטוב ולרע, להשתכשך כברווזים חסריי דאגה בנהר הח</w:t>
      </w:r>
      <w:r w:rsidR="00523922">
        <w:rPr>
          <w:rFonts w:hint="cs"/>
          <w:rtl/>
          <w:lang w:bidi="he-IL"/>
        </w:rPr>
        <w:t>י</w:t>
      </w:r>
      <w:r>
        <w:rPr>
          <w:rFonts w:hint="cs"/>
          <w:rtl/>
          <w:lang w:bidi="he-IL"/>
        </w:rPr>
        <w:t>רות רחב-הידיים, גם אם אורבים בו תנינים מזיליי דמעות. פנים אל פנים לישרות עם הנעלם, ללא חשש מפניי מארב של איסורים וללא מועקת דין וחשבון. שער בנפשך"</w:t>
      </w:r>
    </w:p>
    <w:p w14:paraId="5C5E0390" w14:textId="77777777" w:rsidR="00301E17" w:rsidRDefault="00301E17" w:rsidP="00301E17">
      <w:pPr>
        <w:bidi/>
        <w:rPr>
          <w:rtl/>
          <w:lang w:bidi="he-IL"/>
        </w:rPr>
      </w:pPr>
      <w:r>
        <w:rPr>
          <w:rFonts w:hint="cs"/>
          <w:rtl/>
          <w:lang w:bidi="he-IL"/>
        </w:rPr>
        <w:lastRenderedPageBreak/>
        <w:t>"א-הה!" קטעו הנביא, "אם-כן, אין המדובר עוד בתינוקיות רפת-שכל, אלא בנהנתנות חזירית של חמדנים חסריי בושה, שיש להם מלוא חופניים ממנעמיי עולם ומלואו, אך עדיין אינם שמחים בחלקם ודורשים עוד ועוד ועוד!"</w:t>
      </w:r>
    </w:p>
    <w:p w14:paraId="1DBB9989" w14:textId="77777777" w:rsidR="00301E17" w:rsidRDefault="00301E17" w:rsidP="00301E17">
      <w:pPr>
        <w:bidi/>
        <w:rPr>
          <w:rtl/>
          <w:lang w:bidi="he-IL"/>
        </w:rPr>
      </w:pPr>
      <w:r>
        <w:rPr>
          <w:rFonts w:hint="cs"/>
          <w:rtl/>
          <w:lang w:bidi="he-IL"/>
        </w:rPr>
        <w:t>"לא! לא חמדנות חזירית," מחה העורב בלהט הפולמוס, "אלא צורך עמוק לקרוע את אפיר המשי מעל העיניים! לראות את המציאות כהווייתה על הטוב והרע שבה ללא כל מתווך, גם אם הוא נלבב כאלוהינו עצמו. להשתחרר מן התלות העבדותית. מישנים למלך, אמרת? איך היו מישנים למלך, אם גם אדונים לגורלם שלהם לא יכלו להיות?"</w:t>
      </w:r>
    </w:p>
    <w:p w14:paraId="40FDD7AA" w14:textId="77777777" w:rsidR="00301E17" w:rsidRDefault="00301E17" w:rsidP="00301E17">
      <w:pPr>
        <w:bidi/>
        <w:rPr>
          <w:rtl/>
          <w:lang w:bidi="he-IL"/>
        </w:rPr>
      </w:pPr>
      <w:r>
        <w:rPr>
          <w:rFonts w:hint="cs"/>
          <w:rtl/>
          <w:lang w:bidi="he-IL"/>
        </w:rPr>
        <w:t xml:space="preserve">"עורך-דין! נעשית לי עורך-דין!" הרעים כנגדו התשבי, "האמת אינה מעניינת אותך כהוא זה, אלא רווחתם של שולחיך. אם טיעון אחד נכשל, נאחזים באחר, ובלבד </w:t>
      </w:r>
      <w:r>
        <w:rPr>
          <w:rFonts w:hint="cs"/>
          <w:rtl/>
          <w:lang w:val="en-US" w:bidi="he-IL"/>
        </w:rPr>
        <w:t>ש</w:t>
      </w:r>
      <w:r>
        <w:rPr>
          <w:rFonts w:hint="cs"/>
          <w:rtl/>
          <w:lang w:bidi="he-IL"/>
        </w:rPr>
        <w:t>לא להפסיד במשפט. העל זה לא תחנף הארץ? פתאום צר להם עולמם? פתאום צריך להתנתק? ממה? ממקור החיים? לנשוך את היד הנדיבה, המאכילה יום-יום? להסתחרר בתוהו כספינה שאיבדה את עוגנה בסער?"</w:t>
      </w:r>
    </w:p>
    <w:p w14:paraId="654765C1" w14:textId="77777777" w:rsidR="00301E17" w:rsidRDefault="00301E17" w:rsidP="00301E17">
      <w:pPr>
        <w:bidi/>
        <w:rPr>
          <w:rtl/>
          <w:lang w:bidi="he-IL"/>
        </w:rPr>
      </w:pPr>
      <w:r>
        <w:rPr>
          <w:rFonts w:hint="cs"/>
          <w:rtl/>
          <w:lang w:bidi="he-IL"/>
        </w:rPr>
        <w:t xml:space="preserve">"אדונים לגורלם חפצו להיות? וכי לא שפר גורלם מגורל המישנים למלכים של בשר ודם? המישנה--כלום ראית מישנה שאינו צילו של אדונו? וכלום יש קיום לצל ללא מי שמטיל אותו? והמישנה האדיר שמלוא כל הארץ כבודו-- היום הוא ממתיק סוד על אוזן מלכו רב-החסד, וכסאו גבוה מעל כסאות שאר מלחכיי הפנכה המפוארים, מלבד כס המלכות, כמובן, ולמוחורת הוא מוצא עצמו, שבור-לב וגוו, בבית-המהפכת או בצינוק או מיטלטל מעץ גבוה בערסל המוות החורק, לקול מצהלות הלעג של אספסוף שמח לאידו. והיכן כל תהילתו ועוצם ידו? צל חולף. סביון ברוח. וכלום כך נוהג הבורא בשותפיו הקטנים? אבל מה נכביר מלים, אליפלט? האם לא ראית דייך בימיי חלדך הארוכים כדיי להיטיב לדעת, שלא יחדלו אדונים ועבדיהם מן הארץ? כל עבד נרצע ואדונו, וכל אדון רם ונישא ואדונו העומד על גבו. על כן, אשריי האיש אשר האדון אדוניי צבאות הוא אדונו שלו. ובכלל, עושה רושם שעד הופעת הנחש, היו השניים שמחים בחלקם כילדים המשחקים בחול, מתווך או לא מתווך." </w:t>
      </w:r>
    </w:p>
    <w:p w14:paraId="7F178483" w14:textId="77777777" w:rsidR="00301E17" w:rsidRDefault="00301E17" w:rsidP="00301E17">
      <w:pPr>
        <w:bidi/>
        <w:rPr>
          <w:rtl/>
          <w:lang w:bidi="he-IL"/>
        </w:rPr>
      </w:pPr>
      <w:r>
        <w:rPr>
          <w:rFonts w:hint="cs"/>
          <w:rtl/>
          <w:lang w:bidi="he-IL"/>
        </w:rPr>
        <w:t>"הנחש?" החליף העורב רגל ברגל. "אכן, ציפיתי שתעלה את הנושא הכאוב הזה. אמור נא לי: מי, אחריי ככלות הכל, שילח בהם את הנחש? לא הוא? ומדוע? לא דיי היה לו, שניסה, ולשווא, יש לומר, להכשילם בעץ-החיים ובעץ-הדעת, שנטע אותם היישר בלב הגן לנצנץ ולקרוץ ולהזליף את בושמיהם המפתים יום ולילה, כדיי שהמפותים המסכנים ייכשלו בהם וייאלצו לעבור על האיסור המפורש? אבל מכיוון שעמדו בתומתם לנוכח ההיטפלות העקיפה, לא נח ולא שקט, עד שקם ושילח בהם את הערום שבחיות השדה כדיי להפילם בפח במישרין. הריי זה מעשה ידיו להתפאר, האם לא כן? הן לא תטען, שניקרה לו הנחש לפניי חוה סתם כך לרוח היום, ללא כוונת מכוון. ומדוע כיוון כך? ההיטב חרה לו על שנותרו תמימיי דרך למרות הפיתוי המתמיד?"</w:t>
      </w:r>
    </w:p>
    <w:p w14:paraId="444388E8" w14:textId="77777777" w:rsidR="00301E17" w:rsidRDefault="00301E17" w:rsidP="00301E17">
      <w:pPr>
        <w:bidi/>
        <w:rPr>
          <w:rtl/>
          <w:lang w:bidi="he-IL"/>
        </w:rPr>
      </w:pPr>
      <w:r>
        <w:rPr>
          <w:rFonts w:hint="cs"/>
          <w:rtl/>
          <w:lang w:bidi="he-IL"/>
        </w:rPr>
        <w:t>"לא חרה לו כהוא זה. מנסה היה אותם."</w:t>
      </w:r>
    </w:p>
    <w:p w14:paraId="6DE7F4BC" w14:textId="77777777" w:rsidR="00301E17" w:rsidRDefault="00301E17" w:rsidP="00301E17">
      <w:pPr>
        <w:bidi/>
        <w:rPr>
          <w:rtl/>
          <w:lang w:bidi="he-IL"/>
        </w:rPr>
      </w:pPr>
      <w:r>
        <w:rPr>
          <w:rFonts w:hint="cs"/>
          <w:rtl/>
          <w:lang w:bidi="he-IL"/>
        </w:rPr>
        <w:t xml:space="preserve">"עד מתיי?" התאווז קרקורו של העורב. "האם לא עמדו בניסיון הראשון? ולו היו עומדים בשני ומתגברים גם על פיתויי הנחש--מי לידינו יתקע שלא היה משלח בהם איזו רעה חולה אחרת, ובלבד שישבור את רוחם וימלאם בתחושה נצחית של חטא ואשמה, כדיי שלא יוכלו לזקוף את קומתם לעולם, ולעולם לא יעזו להישיר אליו מבט כבניי-חורין." </w:t>
      </w:r>
    </w:p>
    <w:p w14:paraId="76A4C2EF" w14:textId="77777777" w:rsidR="00301E17" w:rsidRDefault="00301E17" w:rsidP="00301E17">
      <w:pPr>
        <w:bidi/>
        <w:rPr>
          <w:rtl/>
          <w:lang w:bidi="he-IL"/>
        </w:rPr>
      </w:pPr>
      <w:r>
        <w:rPr>
          <w:rFonts w:hint="cs"/>
          <w:rtl/>
          <w:lang w:bidi="he-IL"/>
        </w:rPr>
        <w:t>"וכך, באיבחת הזעם והאכזבה אתה טורק בפניהם את שעריי התשובה, אליפלט? הן יודע אתה שמי ששב ומתדפק על השער, פותחים לו."</w:t>
      </w:r>
    </w:p>
    <w:p w14:paraId="29D747BB" w14:textId="77777777" w:rsidR="00301E17" w:rsidRDefault="00301E17" w:rsidP="00301E17">
      <w:pPr>
        <w:bidi/>
        <w:rPr>
          <w:rtl/>
          <w:lang w:bidi="he-IL"/>
        </w:rPr>
      </w:pPr>
      <w:r>
        <w:rPr>
          <w:rFonts w:hint="cs"/>
          <w:rtl/>
          <w:lang w:bidi="he-IL"/>
        </w:rPr>
        <w:t>"ומה עם להט החרב המתהפכת?"</w:t>
      </w:r>
    </w:p>
    <w:p w14:paraId="42E7A2FB" w14:textId="77777777" w:rsidR="00301E17" w:rsidRDefault="00301E17" w:rsidP="00301E17">
      <w:pPr>
        <w:bidi/>
        <w:rPr>
          <w:rtl/>
          <w:lang w:bidi="he-IL"/>
        </w:rPr>
      </w:pPr>
      <w:r>
        <w:rPr>
          <w:rFonts w:hint="cs"/>
          <w:rtl/>
          <w:lang w:bidi="he-IL"/>
        </w:rPr>
        <w:lastRenderedPageBreak/>
        <w:t xml:space="preserve">"אוהה, השער </w:t>
      </w:r>
      <w:r w:rsidRPr="00AF3944">
        <w:rPr>
          <w:rFonts w:hint="cs"/>
          <w:b/>
          <w:bCs/>
          <w:rtl/>
          <w:lang w:bidi="he-IL"/>
        </w:rPr>
        <w:t>ההוא!</w:t>
      </w:r>
      <w:r>
        <w:rPr>
          <w:rFonts w:hint="cs"/>
          <w:rtl/>
          <w:lang w:bidi="he-IL"/>
        </w:rPr>
        <w:t xml:space="preserve"> לשם הדרך ארוכה ומפותלת ומובילה אל תוך ערפיליי העתידות. דור אחר דור יכתת את רגליו בדרך החתחתים ההיא חזרה אל הגן העלום, ובחרבוניי המסע המפרך"</w:t>
      </w:r>
    </w:p>
    <w:p w14:paraId="4B644D0D" w14:textId="77777777" w:rsidR="00301E17" w:rsidRDefault="00301E17" w:rsidP="00301E17">
      <w:pPr>
        <w:bidi/>
        <w:rPr>
          <w:rtl/>
          <w:lang w:bidi="he-IL"/>
        </w:rPr>
      </w:pPr>
      <w:r>
        <w:rPr>
          <w:rFonts w:hint="cs"/>
          <w:rtl/>
          <w:lang w:bidi="he-IL"/>
        </w:rPr>
        <w:t>"בלי פיוט, אליהו, בלי פיוט! אם יש חזרה בתשובה, ויש סליחה ומחילה--לשם מה דרך החתחתים והחרבונים וכל שאר הרעות החולות? החוטאים הריי הודו בחטאם, הודו בחולשתם. נבוכים, מבוהלים, מתבוששים, טרף למשבריי רגשות בלתי מוכרים להם. כמה עוד צריך להוקיע את המוקעים לאור השמש? כמה עוד צריך לייסר את המיוסרים? כמה לקח עוד צריך ללמד את התלמידים הכנועים הללו? כמה לקח יכולים עוד ללמוד הילדים שסרחו? מדוע לא יסולקו הכרובים המשחיתים ולהט החרב המתהפכת, ויותן לנו להתדפק על שער של ממש?"</w:t>
      </w:r>
    </w:p>
    <w:p w14:paraId="61ECCBB4" w14:textId="3FCF4107" w:rsidR="00301E17" w:rsidRDefault="00301E17" w:rsidP="00301E17">
      <w:pPr>
        <w:bidi/>
        <w:rPr>
          <w:rtl/>
          <w:lang w:bidi="he-IL"/>
        </w:rPr>
      </w:pPr>
      <w:r>
        <w:rPr>
          <w:rFonts w:hint="cs"/>
          <w:rtl/>
          <w:lang w:bidi="he-IL"/>
        </w:rPr>
        <w:t>"שער של ממש ומעברו גן של ממש...אוי אליפלט, אליפלט, כל</w:t>
      </w:r>
      <w:r>
        <w:rPr>
          <w:lang w:val="en-US" w:bidi="he-IL"/>
        </w:rPr>
        <w:t xml:space="preserve"> </w:t>
      </w:r>
      <w:r>
        <w:rPr>
          <w:rFonts w:hint="cs"/>
          <w:rtl/>
          <w:lang w:bidi="he-IL"/>
        </w:rPr>
        <w:t>כך הרבה חומריות בגוף קטן כל כך? מי לידינו יתקע שהגן ההוא שאליו אתה מתאוה כל כך, גן ממש היה ולא משל? ואם אכן נברא על עציו המופלאים ועל מדשאותיו המטופחות, אוליי שימש רק לצורך הניסיון, ומשהסתיים הניסיון כפי שהסתיים, נעלם לו הגן אל מעבר ל</w:t>
      </w:r>
      <w:r w:rsidR="00A119CA">
        <w:rPr>
          <w:rFonts w:hint="cs"/>
          <w:rtl/>
          <w:lang w:val="en-US" w:bidi="he-IL"/>
        </w:rPr>
        <w:t>נהר הסמב</w:t>
      </w:r>
      <w:r w:rsidR="00A4635E">
        <w:rPr>
          <w:rFonts w:hint="cs"/>
          <w:rtl/>
          <w:lang w:val="en-US" w:bidi="he-IL"/>
        </w:rPr>
        <w:t>ט</w:t>
      </w:r>
      <w:r>
        <w:rPr>
          <w:rFonts w:hint="cs"/>
          <w:rtl/>
          <w:lang w:bidi="he-IL"/>
        </w:rPr>
        <w:t>י</w:t>
      </w:r>
      <w:r w:rsidR="00222B73">
        <w:rPr>
          <w:rFonts w:hint="cs"/>
          <w:rtl/>
          <w:lang w:bidi="he-IL"/>
        </w:rPr>
        <w:t>ון</w:t>
      </w:r>
      <w:r>
        <w:rPr>
          <w:rFonts w:hint="cs"/>
          <w:rtl/>
          <w:lang w:bidi="he-IL"/>
        </w:rPr>
        <w:t xml:space="preserve">? ואתה, מרוב דבקותך במוחשי, במילולי, נבצר ממך לראות, שאלוהים ברחמיו הרבים כבר נטע לנו במקומו גן של ממש, אליפלט, שהוא ממש יותר מכל ממש, והוא הגן שבליבנו, המלא עציי-חיים ועציי-דעת למכביר, ושאותו עלינו לטפח בדבקות ובמסירות ולהצמיח בו את המור והלבונה של אהבת אלוהים ויראתו ושל המעשים הטובים והנכוחים, ואוליי באחד הימים, אוליי באחרית-הימים, כאשר נסיים את ריצוי כל העוונות והחטאים והפשעים ונעמוד שוב בטוהורנו הראשון, אוליי אז יוחזר להט החרב המתהפכת לנדנו, והשער הנעול ייפתח לרווחה." </w:t>
      </w:r>
    </w:p>
    <w:p w14:paraId="544FAC61" w14:textId="77777777" w:rsidR="00301E17" w:rsidRDefault="00301E17" w:rsidP="00301E17">
      <w:pPr>
        <w:bidi/>
        <w:rPr>
          <w:rtl/>
          <w:lang w:bidi="he-IL"/>
        </w:rPr>
      </w:pPr>
      <w:r>
        <w:rPr>
          <w:rFonts w:hint="cs"/>
          <w:rtl/>
          <w:lang w:bidi="he-IL"/>
        </w:rPr>
        <w:t>"לא! לא! לא!" התקומם העורב. "זה חייב לקרות הרבה, הרבה לפניי-כן. טווח הביטחון הזה שלך, מכאן ועד אחרית הימים, חשוד בעיניי. החטא היה חטא של מה-בכך, והריצוי חייב היה להיות פשוט וקצר, כאן ועכשיו. ללא הגליה וללא היגררות אינסופית בדרכיי החתחתים של החטא ועונשו. אל תאמר לי שהגירוש מגן-העדן היה הכרחי. אנחנו הריי בריות חכמות. הריי כבר אכלנו מפרי עץ-הדעת, ואי</w:t>
      </w:r>
      <w:r>
        <w:rPr>
          <w:lang w:val="en-US" w:bidi="he-IL"/>
        </w:rPr>
        <w:t>-</w:t>
      </w:r>
      <w:r>
        <w:rPr>
          <w:rFonts w:hint="cs"/>
          <w:rtl/>
          <w:lang w:bidi="he-IL"/>
        </w:rPr>
        <w:t xml:space="preserve">אפשר לשטות בנו עוד. האמת, אליהו! מדוע גורשנו מגן העדן? כלום אי-אפשר היה להחזירנו למוטב שם, במקום הפשע? הריי את האדמה תחת רגלינו כבר ארר אלוהינו </w:t>
      </w:r>
      <w:r w:rsidRPr="00AC11C0">
        <w:rPr>
          <w:rFonts w:hint="cs"/>
          <w:b/>
          <w:bCs/>
          <w:rtl/>
          <w:lang w:bidi="he-IL"/>
        </w:rPr>
        <w:t>שם</w:t>
      </w:r>
      <w:r>
        <w:rPr>
          <w:rFonts w:hint="cs"/>
          <w:rtl/>
          <w:lang w:bidi="he-IL"/>
        </w:rPr>
        <w:t xml:space="preserve">, ואת תבואות הקוץ והדרדר כבר העניק לנו </w:t>
      </w:r>
      <w:r w:rsidRPr="00AC11C0">
        <w:rPr>
          <w:rFonts w:hint="cs"/>
          <w:b/>
          <w:bCs/>
          <w:rtl/>
          <w:lang w:bidi="he-IL"/>
        </w:rPr>
        <w:t>שם</w:t>
      </w:r>
      <w:r>
        <w:rPr>
          <w:rFonts w:hint="cs"/>
          <w:rtl/>
          <w:lang w:bidi="he-IL"/>
        </w:rPr>
        <w:t xml:space="preserve"> בהבטחתו הנחרצת, ואת החיים הבהמיים ואת העבודה בזעת-אפיים והעצב והעיצבון ומרי-המוות בתום חיי הכלבים--את כל זאת הריי כבר צרר לנו שם בצרור חיינו המרים עליי אדמות. אם כן, מה היה אכפת לו להניח לנו לחזור בתשובה בין עציי הגן המוכרים לנו משחר בריאתנו?" </w:t>
      </w:r>
    </w:p>
    <w:p w14:paraId="0F94E5F9" w14:textId="77777777" w:rsidR="00301E17" w:rsidRDefault="00301E17" w:rsidP="00301E17">
      <w:pPr>
        <w:bidi/>
        <w:rPr>
          <w:rtl/>
          <w:lang w:bidi="he-IL"/>
        </w:rPr>
      </w:pPr>
      <w:r>
        <w:rPr>
          <w:rFonts w:hint="cs"/>
          <w:rtl/>
          <w:lang w:bidi="he-IL"/>
        </w:rPr>
        <w:t>"מה היה אכפת לו?!" גיחך התשבי משועשע, "עד כמה נדיב אתה ביחסך לפגמים שהתגלו באדם וחוה. הן פרי עץ-הדעת אמנם הביא מרפא לבערותם, אך לא ריפא את האנוכיות שלהם, את כפיות-התודה, את קלות-הדעת, את קטנות-האמנה שלהם"</w:t>
      </w:r>
    </w:p>
    <w:p w14:paraId="5E47480A" w14:textId="77777777" w:rsidR="00301E17" w:rsidRPr="0012746D" w:rsidRDefault="00301E17" w:rsidP="00301E17">
      <w:pPr>
        <w:bidi/>
        <w:rPr>
          <w:lang w:val="en-US" w:bidi="he-IL"/>
        </w:rPr>
      </w:pPr>
      <w:r>
        <w:rPr>
          <w:rFonts w:hint="cs"/>
          <w:rtl/>
          <w:lang w:bidi="he-IL"/>
        </w:rPr>
        <w:t>"ולשם כך צריך להתעמר בנו עד אחרית הימים? האמת, אליהו! הריי שמך יצא לפניך כאיש האמת!"</w:t>
      </w:r>
    </w:p>
    <w:p w14:paraId="6FA38584" w14:textId="77777777" w:rsidR="00301E17" w:rsidRDefault="00301E17" w:rsidP="00301E17">
      <w:pPr>
        <w:bidi/>
        <w:rPr>
          <w:rtl/>
          <w:lang w:bidi="he-IL"/>
        </w:rPr>
      </w:pPr>
      <w:r>
        <w:rPr>
          <w:rFonts w:hint="cs"/>
          <w:rtl/>
          <w:lang w:bidi="he-IL"/>
        </w:rPr>
        <w:t>"מפניי חטאינו גלינו"</w:t>
      </w:r>
    </w:p>
    <w:p w14:paraId="6F4609A5" w14:textId="77777777" w:rsidR="00301E17" w:rsidRDefault="00301E17" w:rsidP="00301E17">
      <w:pPr>
        <w:bidi/>
        <w:rPr>
          <w:rtl/>
          <w:lang w:bidi="he-IL"/>
        </w:rPr>
      </w:pPr>
      <w:r>
        <w:rPr>
          <w:rFonts w:hint="cs"/>
          <w:rtl/>
          <w:lang w:bidi="he-IL"/>
        </w:rPr>
        <w:t xml:space="preserve">"לא מפניי חטאינו גלינו, אליהו, </w:t>
      </w:r>
      <w:r w:rsidRPr="004F618C">
        <w:rPr>
          <w:rFonts w:hint="cs"/>
          <w:b/>
          <w:bCs/>
          <w:rtl/>
          <w:lang w:bidi="he-IL"/>
        </w:rPr>
        <w:t>לא</w:t>
      </w:r>
      <w:r>
        <w:rPr>
          <w:rFonts w:hint="cs"/>
          <w:rtl/>
          <w:lang w:bidi="he-IL"/>
        </w:rPr>
        <w:t xml:space="preserve"> מפניי חטאינו!"</w:t>
      </w:r>
    </w:p>
    <w:p w14:paraId="6CECDFF9" w14:textId="77777777" w:rsidR="00301E17" w:rsidRDefault="00301E17" w:rsidP="00301E17">
      <w:pPr>
        <w:bidi/>
        <w:rPr>
          <w:rtl/>
          <w:lang w:bidi="he-IL"/>
        </w:rPr>
      </w:pPr>
      <w:r>
        <w:rPr>
          <w:rFonts w:hint="cs"/>
          <w:rtl/>
          <w:lang w:bidi="he-IL"/>
        </w:rPr>
        <w:t>"אני שומע שהאמת בוערת בעצמותיך. אם כן, מפניי מה גלינו?"</w:t>
      </w:r>
    </w:p>
    <w:p w14:paraId="565935FD" w14:textId="77777777" w:rsidR="00301E17" w:rsidRDefault="00301E17" w:rsidP="00301E17">
      <w:pPr>
        <w:bidi/>
        <w:rPr>
          <w:rtl/>
          <w:lang w:bidi="he-IL"/>
        </w:rPr>
      </w:pPr>
      <w:r>
        <w:rPr>
          <w:rFonts w:hint="cs"/>
          <w:rtl/>
          <w:lang w:bidi="he-IL"/>
        </w:rPr>
        <w:t>"מפניי פחדו של אלוהינו גלינו! וזאת כל האמת ואין בלתה!"</w:t>
      </w:r>
    </w:p>
    <w:p w14:paraId="3778FF5B" w14:textId="77777777" w:rsidR="00301E17" w:rsidRDefault="00301E17" w:rsidP="00301E17">
      <w:pPr>
        <w:bidi/>
        <w:rPr>
          <w:rtl/>
          <w:lang w:bidi="he-IL"/>
        </w:rPr>
      </w:pPr>
      <w:r>
        <w:rPr>
          <w:rFonts w:hint="cs"/>
          <w:rtl/>
          <w:lang w:bidi="he-IL"/>
        </w:rPr>
        <w:t xml:space="preserve">"פחדו של אלוהים? נטרפה עליך דעתך?" </w:t>
      </w:r>
    </w:p>
    <w:p w14:paraId="37E914BC" w14:textId="77777777" w:rsidR="00301E17" w:rsidRDefault="00301E17" w:rsidP="00301E17">
      <w:pPr>
        <w:bidi/>
        <w:rPr>
          <w:rtl/>
          <w:lang w:bidi="he-IL"/>
        </w:rPr>
      </w:pPr>
      <w:r>
        <w:rPr>
          <w:rFonts w:hint="cs"/>
          <w:rtl/>
          <w:lang w:bidi="he-IL"/>
        </w:rPr>
        <w:lastRenderedPageBreak/>
        <w:t>"לא, אליהו, דעתי טרם נטרפה עליי, אבל פוחד אני שמא תיטרף באחד הימים הלא רחוקים כל כך, או בחשכת ליל נדודים אחד, אם לא אשמע מפי מישהו, ועדיף מפיך, איש-האלוהים, תשובות מניחות דעת למה שמציק לי ומייסר אותי שנים על גביי שנים בשבי כלוב הנוצות הזה. זוכר אתה, אליהו, מה קרה לאחר שאלוהים פסק את עונשיהם של אדם, חוה והנחש?"</w:t>
      </w:r>
    </w:p>
    <w:p w14:paraId="03CD3F80" w14:textId="77777777" w:rsidR="00301E17" w:rsidRDefault="00301E17" w:rsidP="00301E17">
      <w:pPr>
        <w:bidi/>
        <w:rPr>
          <w:rtl/>
          <w:lang w:bidi="he-IL"/>
        </w:rPr>
      </w:pPr>
      <w:r>
        <w:rPr>
          <w:rFonts w:hint="cs"/>
          <w:rtl/>
          <w:lang w:bidi="he-IL"/>
        </w:rPr>
        <w:t>"הוא גרשם מגן-העדן."</w:t>
      </w:r>
    </w:p>
    <w:p w14:paraId="7409C4C0" w14:textId="77777777" w:rsidR="00301E17" w:rsidRDefault="00301E17" w:rsidP="00301E17">
      <w:pPr>
        <w:bidi/>
        <w:rPr>
          <w:rtl/>
          <w:lang w:bidi="he-IL"/>
        </w:rPr>
      </w:pPr>
      <w:r>
        <w:rPr>
          <w:rFonts w:hint="cs"/>
          <w:rtl/>
          <w:lang w:bidi="he-IL"/>
        </w:rPr>
        <w:t>"ומה היה הנימוק הרשמי?"</w:t>
      </w:r>
    </w:p>
    <w:p w14:paraId="35CDDCE2" w14:textId="77777777" w:rsidR="00301E17" w:rsidRDefault="00301E17" w:rsidP="00301E17">
      <w:pPr>
        <w:bidi/>
        <w:rPr>
          <w:rtl/>
          <w:lang w:bidi="he-IL"/>
        </w:rPr>
      </w:pPr>
      <w:r>
        <w:rPr>
          <w:rFonts w:hint="cs"/>
          <w:rtl/>
          <w:lang w:bidi="he-IL"/>
        </w:rPr>
        <w:t>"מה זאת אומרת? הם הריי חטאו. אבל מדוע אתה מצרף את הנחש לחבורתם? אדם וחוה גורשו מגן-העדן בשל חטאם. סוף פסוק."</w:t>
      </w:r>
    </w:p>
    <w:p w14:paraId="359F8991" w14:textId="77777777" w:rsidR="00301E17" w:rsidRDefault="00301E17" w:rsidP="00301E17">
      <w:pPr>
        <w:bidi/>
        <w:rPr>
          <w:rtl/>
          <w:lang w:bidi="he-IL"/>
        </w:rPr>
      </w:pPr>
      <w:r>
        <w:rPr>
          <w:rFonts w:hint="cs"/>
          <w:rtl/>
          <w:lang w:bidi="he-IL"/>
        </w:rPr>
        <w:t>"אבל לא בשל כך גורשו. והנחש שייך לחבורתם ועוד איך."</w:t>
      </w:r>
    </w:p>
    <w:p w14:paraId="446D53BF" w14:textId="77777777" w:rsidR="00301E17" w:rsidRDefault="00301E17" w:rsidP="00301E17">
      <w:pPr>
        <w:bidi/>
        <w:rPr>
          <w:rtl/>
          <w:lang w:bidi="he-IL"/>
        </w:rPr>
      </w:pPr>
      <w:r>
        <w:rPr>
          <w:rFonts w:hint="cs"/>
          <w:rtl/>
          <w:lang w:bidi="he-IL"/>
        </w:rPr>
        <w:t>"הם לא גורשו בשל חטאם?"</w:t>
      </w:r>
    </w:p>
    <w:p w14:paraId="31329896" w14:textId="77777777" w:rsidR="00301E17" w:rsidRDefault="00301E17" w:rsidP="00301E17">
      <w:pPr>
        <w:bidi/>
        <w:rPr>
          <w:rtl/>
          <w:lang w:bidi="he-IL"/>
        </w:rPr>
      </w:pPr>
      <w:r>
        <w:rPr>
          <w:rFonts w:hint="cs"/>
          <w:rtl/>
          <w:lang w:bidi="he-IL"/>
        </w:rPr>
        <w:t>"לא! בשל חטאם הם נענשו בכך שניטלו מהם חייהם השבעים וחסריי הדאגות, אך מגן-העדן עצמו גורשו רק בשל פחדו של אלוהים."</w:t>
      </w:r>
    </w:p>
    <w:p w14:paraId="7D146FEE" w14:textId="77777777" w:rsidR="00301E17" w:rsidRDefault="00301E17" w:rsidP="00301E17">
      <w:pPr>
        <w:bidi/>
        <w:rPr>
          <w:rtl/>
          <w:lang w:bidi="he-IL"/>
        </w:rPr>
      </w:pPr>
      <w:r>
        <w:rPr>
          <w:rFonts w:hint="cs"/>
          <w:rtl/>
          <w:lang w:bidi="he-IL"/>
        </w:rPr>
        <w:t>"שוב חילול-השם? רשע שכמוך!"</w:t>
      </w:r>
    </w:p>
    <w:p w14:paraId="50BDB820" w14:textId="47C39913" w:rsidR="00301E17" w:rsidRDefault="00301E17" w:rsidP="00F92A44">
      <w:pPr>
        <w:bidi/>
        <w:rPr>
          <w:rtl/>
          <w:lang w:bidi="he-IL"/>
        </w:rPr>
      </w:pPr>
      <w:r>
        <w:rPr>
          <w:rFonts w:hint="cs"/>
          <w:rtl/>
          <w:lang w:bidi="he-IL"/>
        </w:rPr>
        <w:t>"מה אתה נזעק? חילול השם, חילול השם! שנינו באותה דוגית. אם אני חיללתי את השם, אז גם אתה חיללת את השם!"</w:t>
      </w:r>
    </w:p>
    <w:p w14:paraId="194D8449" w14:textId="77777777" w:rsidR="00301E17" w:rsidRDefault="00301E17" w:rsidP="00301E17">
      <w:pPr>
        <w:bidi/>
        <w:rPr>
          <w:rtl/>
          <w:lang w:bidi="he-IL"/>
        </w:rPr>
      </w:pPr>
      <w:r>
        <w:rPr>
          <w:rFonts w:hint="cs"/>
          <w:rtl/>
          <w:lang w:bidi="he-IL"/>
        </w:rPr>
        <w:t>"אליפלט!!!"</w:t>
      </w:r>
    </w:p>
    <w:p w14:paraId="4DD8A422" w14:textId="77777777" w:rsidR="00301E17" w:rsidRDefault="00301E17" w:rsidP="00301E17">
      <w:pPr>
        <w:bidi/>
        <w:rPr>
          <w:rtl/>
          <w:lang w:bidi="he-IL"/>
        </w:rPr>
      </w:pPr>
      <w:r>
        <w:rPr>
          <w:rFonts w:hint="cs"/>
          <w:rtl/>
          <w:lang w:bidi="he-IL"/>
        </w:rPr>
        <w:t>"אליהו!!! האם לטעון שאלוהים מופתע ממעשיי ידיו איננו חילול השם? כי איך זה מתיישב עם היותו אדון הזמן והמקום, אשר דבר אינו נעלם ממנו מאופק לאופק? האם לקבוע שכוחות ההרס שלו עולים על כוחות הבריאה שלו אינו חילול השם? לפקפק אפילו ביכולתו למשול בכוחות ההרס ולכוון אותם במיומנות כדיי להבדיל בין צדיק לרשע אינו חילול השם? ואנחנו, בין במזיד ובין בשוגג, כבר מילאנו את חללו של עולם במה שאתה מכנה חילול השם, כהתמלא ערב קייץ חם ביתושים צמאיי דם, ואין יודע יתושיו של מי מריי-נפש יותר: זה שפיו וליבו שווים או זה שמוחה בחצי-פה או מסכים בשתיקה. ואני תוהה: מדוע כופים אנו על עצמנו כגיגית את אימת חילול השם, המשתקת את ליבנו ואת מוחנו כשתק הפיתון את טרפו בעיניו הקרות? כי, מדוע הסקת מסקנה הגיונית מתוך התבוננות מעמיקה וזהירה בדרכיי הנהגתו של האל בעולמנו זה, ומתוך לימוד קפדני של מה שלימדונו קדמונינו, שהיו קרובים מאיתנו בזמן ובמקום לאירועים הריי עולם ולהתגלויות הרות עולם--מדוע תיחשב היא לנו לחילול השם?  זהו אלוהינו ואין בלתו, אני אומר. ואף כי הוא בעצמו קרוב לשל</w:t>
      </w:r>
      <w:r>
        <w:rPr>
          <w:rFonts w:hint="cs"/>
          <w:rtl/>
          <w:lang w:val="en-US" w:bidi="he-IL"/>
        </w:rPr>
        <w:t>י</w:t>
      </w:r>
      <w:r>
        <w:rPr>
          <w:rFonts w:hint="cs"/>
          <w:rtl/>
          <w:lang w:bidi="he-IL"/>
        </w:rPr>
        <w:t>מות מכל אחד מיציריי כפיו, אין הוא מושלם בתכלית. כביר ונורא-הוד הוא מכל מה שאפשר להעלות על הדעת, אך מושלם איננו. אכן, זהו אלוהינו ואין בלתו. ותמהני אם אין הוא הטוב שבאלוהים האפשריים. לכן, באומרי שאלוהים פוחד"</w:t>
      </w:r>
    </w:p>
    <w:p w14:paraId="0B1D8E5C" w14:textId="77777777" w:rsidR="00301E17" w:rsidRDefault="00301E17" w:rsidP="00301E17">
      <w:pPr>
        <w:bidi/>
        <w:rPr>
          <w:rtl/>
          <w:lang w:bidi="he-IL"/>
        </w:rPr>
      </w:pPr>
      <w:r>
        <w:rPr>
          <w:rFonts w:hint="cs"/>
          <w:rtl/>
          <w:lang w:bidi="he-IL"/>
        </w:rPr>
        <w:t>"פוחד? ממי הוא פוחד, שוטה שבעולם ?"</w:t>
      </w:r>
    </w:p>
    <w:p w14:paraId="07EB2961" w14:textId="77777777" w:rsidR="00301E17" w:rsidRDefault="00301E17" w:rsidP="00301E17">
      <w:pPr>
        <w:bidi/>
        <w:rPr>
          <w:rtl/>
          <w:lang w:bidi="he-IL"/>
        </w:rPr>
      </w:pPr>
      <w:r>
        <w:rPr>
          <w:rFonts w:hint="cs"/>
          <w:rtl/>
          <w:lang w:bidi="he-IL"/>
        </w:rPr>
        <w:t>"לא ממי, אליהו, אלא ממה!"</w:t>
      </w:r>
    </w:p>
    <w:p w14:paraId="639F2C6D" w14:textId="77777777" w:rsidR="00301E17" w:rsidRDefault="00301E17" w:rsidP="00301E17">
      <w:pPr>
        <w:bidi/>
        <w:rPr>
          <w:rtl/>
          <w:lang w:bidi="he-IL"/>
        </w:rPr>
      </w:pPr>
      <w:r>
        <w:rPr>
          <w:rFonts w:hint="cs"/>
          <w:rtl/>
          <w:lang w:bidi="he-IL"/>
        </w:rPr>
        <w:t>"ומהו הדבר הנורא הזה, המטיל את מוראו על בורא העולם, אליפלט שלי?"</w:t>
      </w:r>
    </w:p>
    <w:p w14:paraId="6C7848A8" w14:textId="77777777" w:rsidR="00301E17" w:rsidRDefault="00301E17" w:rsidP="00301E17">
      <w:pPr>
        <w:bidi/>
        <w:rPr>
          <w:rtl/>
          <w:lang w:bidi="he-IL"/>
        </w:rPr>
      </w:pPr>
      <w:r>
        <w:rPr>
          <w:rFonts w:hint="cs"/>
          <w:rtl/>
          <w:lang w:bidi="he-IL"/>
        </w:rPr>
        <w:lastRenderedPageBreak/>
        <w:t>"הפחד מפניי הבלתי נודע. כן! מן הבלתי צפוי. הפחד מפניי ההפתעות, האכזבות, הפגמים המולדים והשיבושים של הרגע האחרון. מפניי הכורח לסטות מן התכנית המקורית, לשפץ, לאלתר, ובלבד שתישמר התכנית האלוהית בכללותה, אם לא בכל פרטיה. ויותר מכל מפחיד אותו החשש, שמא ייצא מתחת ידו יצור בלתי צפוי, אשר במקום להיות לו שותף נאמן, יתהולל ויעשה ככל העולה על רוחו ואפילו יתמרד עליו ויעמוד לו לשטן בדרכו להגשים את תכניתו הגדולה. וזה מחזיר אותנו אל אדם וחוה"</w:t>
      </w:r>
    </w:p>
    <w:p w14:paraId="5D8846EC" w14:textId="77777777" w:rsidR="00301E17" w:rsidRDefault="00301E17" w:rsidP="00301E17">
      <w:pPr>
        <w:bidi/>
        <w:rPr>
          <w:rtl/>
          <w:lang w:bidi="he-IL"/>
        </w:rPr>
      </w:pPr>
      <w:r>
        <w:rPr>
          <w:rFonts w:hint="cs"/>
          <w:rtl/>
          <w:lang w:bidi="he-IL"/>
        </w:rPr>
        <w:t>"והנחש?"</w:t>
      </w:r>
    </w:p>
    <w:p w14:paraId="5015A92B" w14:textId="77777777" w:rsidR="00301E17" w:rsidRDefault="00301E17" w:rsidP="00301E17">
      <w:pPr>
        <w:bidi/>
        <w:rPr>
          <w:rtl/>
          <w:lang w:bidi="he-IL"/>
        </w:rPr>
      </w:pPr>
      <w:r>
        <w:rPr>
          <w:rFonts w:hint="cs"/>
          <w:rtl/>
          <w:lang w:bidi="he-IL"/>
        </w:rPr>
        <w:t xml:space="preserve">"וגם אל הנחש. כאשר אלוהים סיים את חלוקת העונשים לחוטאיי גן-העדן, ובעוד הנחש ההמום מרה נפתל נפתוליי אלוהים עם מצבו החדש כלוחך עפר, התחוור לו לפתע לאלוהינו, כי אשר יגור בא לו: אדם וחוה, שהאנוכיות והנטייה לחטא התפשטו והשתרגו בהם כיבלית המצויה, אמנם עמדו לפניו כחוזרים בתשובה, אבל בעיניהם הכנועות, שהרימו אליו מדיי פעם בפעם בתחינה אילמת, כביכול, הוא דימה להבחין בזיק מרדני של הכרת-ערך עצמית בלתי נכבשת, ואוליי אפילו בפזילה חטופה אל עבר עץ-החיים. או אז התחלחל הבורא למראה המציאות המפתיעה, אשר אותה לא צפה בחזונו, ואשר איימה על כל מפעלו האדיר. הנה, במו ידיו ברא שניי יצורים מופלאים, שהועיד להם תפקיד רם במלכות שדיי, שותפיו היפים כמלאכיי-השרת, שעתה, עם אכילתם מפרי עץ-הדעת, הם גם חכמים כמלאכיי-אלוהים, מלאכיי-חבלה, יש להוסיף, וכפסע בינם לבין האלמוות. רק יניחו את ידיהם החמדניות על פרי עץ-החיים, ודבר לא יוכל להם עוד! כבניי אלמוות, יפרקו ללא מורא כל עול ומשמעת ויעשו מעשיי משובה ככל העולה על רוחם ויהיו לו למכשול תמיד במלאכתו. </w:t>
      </w:r>
    </w:p>
    <w:p w14:paraId="6A07C3DD" w14:textId="2D4FDC33" w:rsidR="00301E17" w:rsidRDefault="00301E17" w:rsidP="00301E17">
      <w:pPr>
        <w:bidi/>
        <w:rPr>
          <w:rtl/>
          <w:lang w:bidi="he-IL"/>
        </w:rPr>
      </w:pPr>
      <w:r>
        <w:rPr>
          <w:rFonts w:hint="cs"/>
          <w:rtl/>
          <w:lang w:bidi="he-IL"/>
        </w:rPr>
        <w:t>"נרעש ונפחד (כן, נפחד!) פונה אלוהינו אל מלאכיו ומשיח באזניהם את דאגתו, כנראה מתוך תקוה שיעוצו לו עצה חיונית המתאימה לעת כזאת. אבל המלאכים הנבוכים, שוליותיו לשעבר בבריאת האדם, אובדיי עצות הם, כאמור, ועוד הם מנסים להתאושש מן התובנה האלוהית, שנחתה עליהם כרעם משמיי בצורת, ועוד הם מתלבטים וחוככים בדעתם איך להשמיע דברים של טעם מבלי להתחייב יתר על המידה, ואלוהינו, קצרוח מן הרגיל, ממהר ומקדים תרופה למכה וחורץ את גורל שניי החלכאים לשבט: החוצה! חד וחלק. החוצה! הרחק אל מעבר למשוכת החדק, הרחק ככל האפשר מעץ-החיים, שקועים עד צוואר בזעת-אפיים ובעיצבון, ובינם לבין פתח הגן כרובים נוראיי-הוד, ולהט חרבם המתהפכת ומזרת האימים חוסם לעד את הדרך חזרה. ככה ייעשה לגבהות לב האדם. ככה ייעשה"</w:t>
      </w:r>
    </w:p>
    <w:p w14:paraId="46F1EF0B" w14:textId="77777777" w:rsidR="00301E17" w:rsidRDefault="00301E17" w:rsidP="00301E17">
      <w:pPr>
        <w:bidi/>
        <w:rPr>
          <w:rtl/>
          <w:lang w:bidi="he-IL"/>
        </w:rPr>
      </w:pPr>
      <w:r>
        <w:rPr>
          <w:rFonts w:hint="cs"/>
          <w:rtl/>
          <w:lang w:bidi="he-IL"/>
        </w:rPr>
        <w:t>"והנחש, אליפלט, הנחש?" גיחך איש-האלוהים.</w:t>
      </w:r>
    </w:p>
    <w:p w14:paraId="4A6C5934" w14:textId="77777777" w:rsidR="00301E17" w:rsidRDefault="00301E17" w:rsidP="00301E17">
      <w:pPr>
        <w:bidi/>
        <w:rPr>
          <w:rtl/>
          <w:lang w:bidi="he-IL"/>
        </w:rPr>
      </w:pPr>
      <w:r>
        <w:rPr>
          <w:rFonts w:hint="cs"/>
          <w:rtl/>
          <w:lang w:bidi="he-IL"/>
        </w:rPr>
        <w:t>"איי, הנחש, הנחש...מה אומר ומה אוסיף על מה שכבר נאמר על הממזר המסכן הזה? קיתונות של דיו הריי כבר נשפכו על חכמתו ועל נכליו, על תחושת האני ואפסי שלו ועל שאפתנותו המטורפת... וגם על דברים ממין הרכילות שהתרחשו, כביכול, בינו לבין חוה שם,  על מרבדיי הפרחים המרהיבים בצל העצים העבותים שבגן ומאחוריי גבו של אדם התמים כתינוק. על כגון זה אין לי מה לחדש. אך אם תחזור ותתעקש ותשאל במפגיע לדעתו של עורב זקן שכמוני על הנחש מן הפרשה הנושנה ההיא, אומר לך כהרגלי המגונה, היינו, ללא כחל ושרק: עלייתו ונפילתו של הנחש, ידידי, היא מלאכת מחשבת של לעג לרש."</w:t>
      </w:r>
    </w:p>
    <w:p w14:paraId="39A7026C" w14:textId="77777777" w:rsidR="00301E17" w:rsidRDefault="00301E17" w:rsidP="00301E17">
      <w:pPr>
        <w:bidi/>
        <w:rPr>
          <w:rtl/>
          <w:lang w:bidi="he-IL"/>
        </w:rPr>
      </w:pPr>
      <w:r>
        <w:rPr>
          <w:rFonts w:hint="cs"/>
          <w:rtl/>
          <w:lang w:bidi="he-IL"/>
        </w:rPr>
        <w:t>"ומי הוא הלועג האכזר הזה, במחילה?" שאל אליהו בבדיחות-הדעת.</w:t>
      </w:r>
    </w:p>
    <w:p w14:paraId="5714BD9A" w14:textId="77777777" w:rsidR="00301E17" w:rsidRDefault="00301E17" w:rsidP="00301E17">
      <w:pPr>
        <w:bidi/>
        <w:rPr>
          <w:rtl/>
          <w:lang w:bidi="he-IL"/>
        </w:rPr>
      </w:pPr>
      <w:r>
        <w:rPr>
          <w:rFonts w:hint="cs"/>
          <w:rtl/>
          <w:lang w:bidi="he-IL"/>
        </w:rPr>
        <w:t xml:space="preserve">"מי שלועג לכולנו," ענה העורב מיניה וביה ופניו חמורים, עד כמה שאפשר להבחין בגוניי רגשות בפניו של עורב או כל בעל-כנף אחר. "מלאכת מחשבת של התעללות.  ממש כך! כי מי ברא אותו ערום מכל חיית השדה? ומי נטע בו שחצנות, ששיבשה עליו את דעתו עד כי האמין, שהוא ערום גם מן האדם, אשר אותו נועד לשרת, ושחכם הוא דייו כדיי לסובב בכחש אפילו את בוראו? ומי פיתה אותו להסתנוור מעורמתו המהוללת עד כדיי שנועז להאמין באמת ובתמים, שיכול הינו, בפיקחותו שאין מושלה, להמריד נגד הבורא את בחיריי ברואיו, ואוליי אף לתפוס את מקומו </w:t>
      </w:r>
      <w:r>
        <w:rPr>
          <w:rFonts w:hint="cs"/>
          <w:rtl/>
          <w:lang w:bidi="he-IL"/>
        </w:rPr>
        <w:lastRenderedPageBreak/>
        <w:t>בתוהו ובוהו שייווצר במאבקיי השלטון? ובכן, מי  אשר השתמש בו, כדיי להעמיד בניסיון את בניי טיפוחיו, הוא גם זה אשר זרק אותו כנצר הנתעב,  כאשר הלה הצליח מעל למצופה במזימתו והיפיל אותם בפח בניגוד גמור לתכניתו של אדונו. כמה המום, יש לשער, היה הנחש, כאשר רגליו המרובות והזריזות נעלמו לפתע מתחתיו כבמטה-קסמים, והוא התמוטט מבועת לקראת אדמת הגן, ובטרם נחבט גחונו המופתע בעפר הספיק עוד להבחין, רגע לפניי שנימחו לנצח, בטביעות כפות-רגליו לשעבר בעפר המטופח."</w:t>
      </w:r>
    </w:p>
    <w:p w14:paraId="51BAAB04" w14:textId="77777777" w:rsidR="00301E17" w:rsidRDefault="00301E17" w:rsidP="00301E17">
      <w:pPr>
        <w:bidi/>
        <w:rPr>
          <w:rtl/>
          <w:lang w:bidi="he-IL"/>
        </w:rPr>
      </w:pPr>
      <w:r>
        <w:rPr>
          <w:rFonts w:hint="cs"/>
          <w:rtl/>
          <w:lang w:bidi="he-IL"/>
        </w:rPr>
        <w:t>"אין שמחה כשמחה לאיד!" ירה בו אליהו חץ דקיק.</w:t>
      </w:r>
    </w:p>
    <w:p w14:paraId="013F8BC7" w14:textId="77777777" w:rsidR="00301E17" w:rsidRDefault="00301E17" w:rsidP="00301E17">
      <w:pPr>
        <w:bidi/>
        <w:rPr>
          <w:rtl/>
          <w:lang w:bidi="he-IL"/>
        </w:rPr>
      </w:pPr>
      <w:r>
        <w:rPr>
          <w:rFonts w:hint="cs"/>
          <w:rtl/>
          <w:lang w:bidi="he-IL"/>
        </w:rPr>
        <w:t>"שמחה לאיד? אני? לא! אני אינני שמח לאידו כלל וכלל. אלא שקשה להתאפק מצחוק למראה הצייד הניצוד במלכודתו שלו. תמיד יש בזה משהו המצחיק את המתבונן מן הצד, אך בפי הניצוד עצמו אין צחוק, כמובן, כי אם גיחוך מר כלענה. כך גיחך, כפי הנראה, הנחש המובס, כאשר עם אובדן רגליו איבד גם את כל המותר משאר הברואים, ואת מקומו תפשה שנאת נצח מפעפעת ליוצרו, לכל הסובב אותו, ובמיוחד לשניי חידליי האישים הללו, אשר היו אמורים להיות קרבן קל כל כך, אך הפכו את קערתו על פיה."</w:t>
      </w:r>
    </w:p>
    <w:p w14:paraId="7DE2042A" w14:textId="77777777" w:rsidR="00301E17" w:rsidRDefault="00301E17" w:rsidP="00301E17">
      <w:pPr>
        <w:bidi/>
        <w:rPr>
          <w:rtl/>
          <w:lang w:bidi="he-IL"/>
        </w:rPr>
      </w:pPr>
      <w:r>
        <w:rPr>
          <w:rFonts w:hint="cs"/>
          <w:rtl/>
          <w:lang w:bidi="he-IL"/>
        </w:rPr>
        <w:t>"אוליי. הן אחריי ככלות הכל, לא על דעת עצמו פעל הנחש," שירבב אליהו את חוות-דעתו אל תוך שטף הרצאתו של אליפלט, "אף כי ביהירותו המגוחכת חשב שהוא אדון למעשיו. האמת היא שהוא פעל על דעת  מעלותיו וחסרונותיו אשר מקורן לא היה בו, אלא במי שאמר והיה העולם וברא לו יצור פגום מלכתחילה, אך מתאים לחלוטין, כך חשב, לתפקידו המוגבל, שהועיד לו מששת ימיי בראשית."</w:t>
      </w:r>
    </w:p>
    <w:p w14:paraId="62C6CC46" w14:textId="77777777" w:rsidR="00301E17" w:rsidRDefault="00301E17" w:rsidP="00301E17">
      <w:pPr>
        <w:bidi/>
        <w:rPr>
          <w:rtl/>
          <w:lang w:bidi="he-IL"/>
        </w:rPr>
      </w:pPr>
      <w:r>
        <w:rPr>
          <w:rFonts w:hint="cs"/>
          <w:rtl/>
          <w:lang w:bidi="he-IL"/>
        </w:rPr>
        <w:t>"אם כך", קרא העורב, "הצדיק הזה--לא הייתה לו יד ורגל בהשחתתם של אדם וחוה, והוא נענש על לא עוול בכפו, לא כן?"</w:t>
      </w:r>
    </w:p>
    <w:p w14:paraId="7F9778F6" w14:textId="77777777" w:rsidR="00301E17" w:rsidRDefault="00301E17" w:rsidP="00301E17">
      <w:pPr>
        <w:bidi/>
        <w:rPr>
          <w:rtl/>
          <w:lang w:bidi="he-IL"/>
        </w:rPr>
      </w:pPr>
      <w:r>
        <w:rPr>
          <w:rFonts w:hint="cs"/>
          <w:rtl/>
          <w:lang w:bidi="he-IL"/>
        </w:rPr>
        <w:t>"על לא עוול בכפו?" השתומם הנביא, "הוא הריי המריד אותם!"</w:t>
      </w:r>
    </w:p>
    <w:p w14:paraId="710865E8" w14:textId="77777777" w:rsidR="00301E17" w:rsidRDefault="00301E17" w:rsidP="00301E17">
      <w:pPr>
        <w:bidi/>
        <w:rPr>
          <w:rtl/>
          <w:lang w:bidi="he-IL"/>
        </w:rPr>
      </w:pPr>
      <w:r>
        <w:rPr>
          <w:rFonts w:hint="cs"/>
          <w:rtl/>
          <w:lang w:bidi="he-IL"/>
        </w:rPr>
        <w:t>"המריד? ומדוע לא? מדוע לא למרוד במי שכופה עליך עיוורון ותלות? במי שמעלים ממך שישנו עולם אחר, רחב- ידיים עם אפשרויות עצומות, מעבר לשיגרה הטרחנית של עבודת הגן ושמירתו, שמירת הגן ועבודתו, שמירה ועבודה עבודה ושמירה וחוזר חלילה. שישנה חירות, ללא מצרים חירות, וכמיהה לעשות, מדיי-פעם, ככל העולה על רוחך ללא הרצינות חמוצת הפנים הזאת של תיקון-עולם, כביכול. ואפילו לשמון ולבעוט ולהתהולל לעת מצוא."</w:t>
      </w:r>
    </w:p>
    <w:p w14:paraId="6A3A6EE3" w14:textId="77777777" w:rsidR="00301E17" w:rsidRDefault="00301E17" w:rsidP="00301E17">
      <w:pPr>
        <w:bidi/>
        <w:rPr>
          <w:rtl/>
          <w:lang w:bidi="he-IL"/>
        </w:rPr>
      </w:pPr>
      <w:r>
        <w:rPr>
          <w:rFonts w:hint="cs"/>
          <w:rtl/>
          <w:lang w:bidi="he-IL"/>
        </w:rPr>
        <w:t xml:space="preserve">"אתה אינך מאמין בזה, אליפלט, וגם הם" </w:t>
      </w:r>
    </w:p>
    <w:p w14:paraId="5EBCF32C" w14:textId="77777777" w:rsidR="00301E17" w:rsidRDefault="00301E17" w:rsidP="00301E17">
      <w:pPr>
        <w:bidi/>
        <w:rPr>
          <w:rtl/>
          <w:lang w:bidi="he-IL"/>
        </w:rPr>
      </w:pPr>
      <w:r>
        <w:rPr>
          <w:rFonts w:hint="cs"/>
          <w:rtl/>
          <w:lang w:bidi="he-IL"/>
        </w:rPr>
        <w:t>"אתה אינך מסוגל להבין את תחושת המחנק האופפת אותך תחת העיין הבולשת הפקוחה עליך תמיד"</w:t>
      </w:r>
    </w:p>
    <w:p w14:paraId="11C9D0BB" w14:textId="77777777" w:rsidR="00301E17" w:rsidRDefault="00301E17" w:rsidP="00301E17">
      <w:pPr>
        <w:bidi/>
        <w:rPr>
          <w:rtl/>
          <w:lang w:bidi="he-IL"/>
        </w:rPr>
      </w:pPr>
      <w:r>
        <w:rPr>
          <w:rFonts w:hint="cs"/>
          <w:rtl/>
          <w:lang w:bidi="he-IL"/>
        </w:rPr>
        <w:t xml:space="preserve">"כי </w:t>
      </w:r>
      <w:r w:rsidRPr="00297783">
        <w:rPr>
          <w:rFonts w:hint="cs"/>
          <w:b/>
          <w:bCs/>
          <w:rtl/>
          <w:lang w:bidi="he-IL"/>
        </w:rPr>
        <w:t>אין</w:t>
      </w:r>
      <w:r>
        <w:rPr>
          <w:rFonts w:hint="cs"/>
          <w:rtl/>
          <w:lang w:bidi="he-IL"/>
        </w:rPr>
        <w:t xml:space="preserve"> מחנק! אלא אהבה ואסירות-תודה על ההשגחה האבהית שנועדה להצילנו מעצמנו. לולא העיין הרחומה הזאת הפקוחה עלינו יומם ולילה, חיים היינו טורפים זה את זה."</w:t>
      </w:r>
    </w:p>
    <w:p w14:paraId="06593F13" w14:textId="77777777" w:rsidR="00301E17" w:rsidRDefault="00301E17" w:rsidP="00301E17">
      <w:pPr>
        <w:bidi/>
        <w:rPr>
          <w:rtl/>
          <w:lang w:bidi="he-IL"/>
        </w:rPr>
      </w:pPr>
      <w:r>
        <w:rPr>
          <w:rFonts w:hint="cs"/>
          <w:rtl/>
          <w:lang w:bidi="he-IL"/>
        </w:rPr>
        <w:t>"עוד תואנה להתנכל למעט שיקול-הדעת שנותר לנו בדרך מקרה. פלא הוא שהנחש הנבון ניסה להתיר משהו את הרצועה ההדוקה?"</w:t>
      </w:r>
    </w:p>
    <w:p w14:paraId="28D564AA" w14:textId="77777777" w:rsidR="00301E17" w:rsidRDefault="00301E17" w:rsidP="00301E17">
      <w:pPr>
        <w:bidi/>
        <w:rPr>
          <w:rtl/>
          <w:lang w:bidi="he-IL"/>
        </w:rPr>
      </w:pPr>
      <w:r>
        <w:rPr>
          <w:rFonts w:hint="cs"/>
          <w:rtl/>
          <w:lang w:bidi="he-IL"/>
        </w:rPr>
        <w:t xml:space="preserve">"הנחש הנבון שלך לא היה אלא יצור ערמומי ומרושע, סכסכן זדוני, שניסה, ואף הצליח במידה רבה, לקעקע סדר עולמי מושלם, שהבורא ושוליותיו טרחו עליו זה עידן ועידנים; סדר עולם שבו כל הנברא, בין אם הוא צנוע כגרגר החרדל הזעיר ובין אם הוא נשגב כאחד השינאנים המפוארים מרואיי פניו של מלך-מלכיי-המלכים, יש לו תפקיד מוגדר והכרחי בתוך רקמת התפקידים המוגדרים וההכרחיים של שאר הברואים, והם כולם ממלאים את תפקידיהם בתום-לב ובמסירות-נפש ואפילו ביראת-קודש, כי ביודעין ושלא ביודעין הם עסוקים יומם ולילה </w:t>
      </w:r>
      <w:r>
        <w:rPr>
          <w:rFonts w:hint="cs"/>
          <w:rtl/>
          <w:lang w:bidi="he-IL"/>
        </w:rPr>
        <w:lastRenderedPageBreak/>
        <w:t>בהבטחת קיומה של מערכת עולמנו זה, אשר יקר הוא לבוראו כבבת עינו. זהו סדר עולם אשר אין בו מקום לקנאה ולצרות-עיין, ואין בו חטא ואף לא יראת החטא, כי כל הברואים שמחים בחלקם, וכל הנשמה תהלל יה. עד אשר, כמובן, עד אשר מגיע לו הנחש מעדנות ובמתק-שפתיו הופך את העולם על ראשו, ובאימריי פיו החלקלקים בורא את החשד ואת החמדנות, את הבושה ואת הפחד את השקר ואת הבוגדנות."</w:t>
      </w:r>
    </w:p>
    <w:p w14:paraId="1D83A068" w14:textId="77777777" w:rsidR="00301E17" w:rsidRDefault="00301E17" w:rsidP="00301E17">
      <w:pPr>
        <w:bidi/>
        <w:rPr>
          <w:rtl/>
          <w:lang w:bidi="he-IL"/>
        </w:rPr>
      </w:pPr>
      <w:r>
        <w:rPr>
          <w:rFonts w:hint="cs"/>
          <w:rtl/>
          <w:lang w:bidi="he-IL"/>
        </w:rPr>
        <w:t xml:space="preserve">"כי הוא שונה!" התקרקר העורב. "הוא נברא שונה. הוא רב-ממדי. עמוק. כן, עמוק ורחב." </w:t>
      </w:r>
    </w:p>
    <w:p w14:paraId="5DAD76AB" w14:textId="77777777" w:rsidR="00301E17" w:rsidRDefault="00301E17" w:rsidP="00301E17">
      <w:pPr>
        <w:bidi/>
        <w:spacing w:line="240" w:lineRule="auto"/>
        <w:rPr>
          <w:rtl/>
          <w:lang w:bidi="he-IL"/>
        </w:rPr>
      </w:pPr>
      <w:r>
        <w:rPr>
          <w:rFonts w:hint="cs"/>
          <w:rtl/>
          <w:lang w:bidi="he-IL"/>
        </w:rPr>
        <w:t>"מה זה עמוק?! מה זה רחב?!" חיקה אליהו את העורב, "ערום מכל חיית השדה! ומה הועילו לו כל המוניטין האלה? אלו גדולות ונצורות הוא השיג באמצעות חכמתו העמוקה ורחבת-הידיים, שלא היה לה אח ורע בין הפישון לקישון? שוה בנפשך: החתרן הבלתי נלאה הזה, אשר בכסילותו זחה עליו דעתו להאמין, שהיה לאל ידו להפוך לבר-פלוגתא רציני של הבורא ואוליי אפילו להפילו מכיסא כבודו, החתרן הבלתי נלאה הזה, הטירון הירוק הזה שם את יהבו בשניי טירונים אחרים ירוקים אף ממנו עצמו, והסית אותם להמרות את פי האדון אדוניי צבאות. חכם, לא? חיי נפשי, אם אוכל לרדת לסוף דעתו של החכם הזה. איזו תועלת קיוה הלה להפיק מניצולם חסר-המצפון של שניי התמימונים הללו, אשר לא ידעו להבדיל בין ימינם לבין שמאלם? לאלו תוצאות מעשיות ציפה מהמריית פיו של האלוהים על ידיי שומריי הגן, אשר אפילו לשאול לא ידעו? האם זמם להפוך על פיהם את סידריי בראשית או רק לתפוס את מקומו של האלוהים? ואיך? באמצעות הצבא האדיר של שניי ילדים עיוורים, המגששים למצוא את דרכם בשביליי הגן? וזהו הערום בחיות השדה? בטוחני שלא מתוך התפעלות מערמתו הרבה כינוהו כך שאר חיות השדה, אלא מתוך לעג לשחצנותו האובדנית. בהפיכה חשקה נפשו? כלל לא עלה על דעתו ששותפיו לקשר יסגירוהו כבר בחקירה הראשונית?"</w:t>
      </w:r>
    </w:p>
    <w:p w14:paraId="62AE637F" w14:textId="77777777" w:rsidR="00301E17" w:rsidRDefault="00301E17" w:rsidP="00301E17">
      <w:pPr>
        <w:bidi/>
        <w:spacing w:line="240" w:lineRule="auto"/>
        <w:rPr>
          <w:rtl/>
          <w:lang w:bidi="he-IL"/>
        </w:rPr>
      </w:pPr>
      <w:r>
        <w:rPr>
          <w:rFonts w:hint="cs"/>
          <w:rtl/>
          <w:lang w:bidi="he-IL"/>
        </w:rPr>
        <w:t>"לא מיניה ולא מקצתיה", ביטל העורב את טענות אליהו. "אמנם היה הנחש זחוח משהו, גם שחצן לא קטן אשר האמין באמונה שלמה, שהוא מתנת אלוהים לבריאה ושטרם נברא חכם כמוהו, אבל עד כדיי להתראות פנים אל פנים עם הבורא? השמועות הפרועות על התנשאותו למלוך לא נועדו אלא להצדיק בדיעבד את עונשו המוגזם, הבלתי מידתי בעליל. הן על דברים חמורים מאלה לא נענש איש בחומרה כזאת. כלום איבד קיין, למשל, את רגליו  ואת קולו והפך ללוחך עפר אילם בעטיו של רצח אחיו? אבל את הנחש הפכו לבעל-מום מתועב, אשר כל רואהו נרתע מפניו בפלצות כמפניי המצורע. ואם לא דיי בכך, הנחילו את מפלצתיותו גם לזרעו אחריו עד סוף כל הדורות.</w:t>
      </w:r>
    </w:p>
    <w:p w14:paraId="572BF61F" w14:textId="77777777" w:rsidR="00301E17" w:rsidRDefault="00301E17" w:rsidP="00301E17">
      <w:pPr>
        <w:bidi/>
        <w:spacing w:line="240" w:lineRule="auto"/>
        <w:rPr>
          <w:rtl/>
          <w:lang w:bidi="he-IL"/>
        </w:rPr>
      </w:pPr>
      <w:r>
        <w:rPr>
          <w:rFonts w:hint="cs"/>
          <w:rtl/>
          <w:lang w:bidi="he-IL"/>
        </w:rPr>
        <w:t>"ומדוע? לאלוהים פתרונים, כי בסך הכל הייתה נביחתו קשה מנשיכתו. אמנם, גחמני מטבעו ובלתי צפוי היה, מין קנה רצוץ מדבר גבוהה, אשר כל הבוחר להישען עליו, דמו בראשו. נראה, שנברא להיות הרפתקן-מקשן, אשר לשונו בכל; מרבה-רגליים גנדרני, אשר נועד לבעוט בכל המוסכמות, ולאו דווקא בזו אחר זו;  גבה-מצח, אשר האיסורים למיניהם רק גירו בו סקרנות בלתי נכבשת ודרבנוהו לבדוק הכצעקתה, ולנהוג בהם כאילו לא היו אלא הזמנה פומבית להפירם בריש גליי. אתה מתארו כנצלן חסר לב, ואני שואל: היכן הניצול? הן לא היה לו כל יתרון על אדם וחוה, שהריי כמותם וכשאר הברואים גם הוא נברא עיוור"</w:t>
      </w:r>
    </w:p>
    <w:p w14:paraId="4C8DEE2F" w14:textId="77777777" w:rsidR="00301E17" w:rsidRDefault="00301E17" w:rsidP="00301E17">
      <w:pPr>
        <w:bidi/>
        <w:spacing w:line="240" w:lineRule="auto"/>
        <w:rPr>
          <w:rtl/>
          <w:lang w:bidi="he-IL"/>
        </w:rPr>
      </w:pPr>
      <w:r>
        <w:rPr>
          <w:rFonts w:hint="cs"/>
          <w:rtl/>
          <w:lang w:bidi="he-IL"/>
        </w:rPr>
        <w:t>"הנחש נברא עיוור?" התפרץ אליהו למשמע בורותו המדהימה של העורב.</w:t>
      </w:r>
    </w:p>
    <w:p w14:paraId="7BF762A1" w14:textId="77777777" w:rsidR="00301E17" w:rsidRDefault="00301E17" w:rsidP="00301E17">
      <w:pPr>
        <w:bidi/>
        <w:spacing w:line="240" w:lineRule="auto"/>
        <w:rPr>
          <w:rtl/>
          <w:lang w:bidi="he-IL"/>
        </w:rPr>
      </w:pPr>
      <w:r>
        <w:rPr>
          <w:rFonts w:hint="cs"/>
          <w:rtl/>
          <w:lang w:bidi="he-IL"/>
        </w:rPr>
        <w:t>"ככל שאר הברואים," ענה העורב בקרקור סמכותני. "כל הברואים היו עיוורים בראשיתם והתפכחו בהמשכם כדרכו של עולם. אלא שאדם וחוה</w:t>
      </w:r>
      <w:r>
        <w:rPr>
          <w:lang w:val="en-US" w:bidi="he-IL"/>
        </w:rPr>
        <w:t>--</w:t>
      </w:r>
      <w:r>
        <w:rPr>
          <w:rFonts w:hint="cs"/>
          <w:rtl/>
          <w:lang w:bidi="he-IL"/>
        </w:rPr>
        <w:t xml:space="preserve">עיניהם נפקחו קודם זמנן, משום שהשניים נתפתו לנחש ואכלו מפריו האסור של עץ-הדעת, ומכיוון שאכלו, מייד נפקחו עיניהם, ממש כפי שהבטיח להם הנחש, ונדהמו לראות דברים, שאפילו לא חלמו עליהם, כי איך יכלו לחלום על מה שלא ראו מעולם? בכל אופן, בראותם את מערומיהם הסמיקו כתפוחים אדומים, וברוב ביישנותם קפצו אל בין השיחים להסתתר זה מפניי זו." </w:t>
      </w:r>
    </w:p>
    <w:p w14:paraId="5C8FA75C" w14:textId="77777777" w:rsidR="00301E17" w:rsidRDefault="00301E17" w:rsidP="00301E17">
      <w:pPr>
        <w:bidi/>
        <w:spacing w:line="240" w:lineRule="auto"/>
        <w:rPr>
          <w:rtl/>
          <w:lang w:bidi="he-IL"/>
        </w:rPr>
      </w:pPr>
      <w:r>
        <w:rPr>
          <w:rFonts w:hint="cs"/>
          <w:rtl/>
          <w:lang w:bidi="he-IL"/>
        </w:rPr>
        <w:t>"שוטה שבעולם!" קרא הנביא, "מרוב למדנות אתה מעוות את הכתובים! וכי אינך מבין ש'ותיפקחנה עיניהם' אין פירושו שהם נגאלו מעיוורונם הפיזי והחלו לראות, אלא שהם הבינו מה שלא הבינו בטרם אכילה?"</w:t>
      </w:r>
    </w:p>
    <w:p w14:paraId="0E144B6B" w14:textId="77777777" w:rsidR="00301E17" w:rsidRDefault="00301E17" w:rsidP="00301E17">
      <w:pPr>
        <w:bidi/>
        <w:spacing w:line="240" w:lineRule="auto"/>
        <w:rPr>
          <w:lang w:bidi="he-IL"/>
        </w:rPr>
      </w:pPr>
      <w:r>
        <w:rPr>
          <w:rFonts w:hint="cs"/>
          <w:rtl/>
          <w:lang w:bidi="he-IL"/>
        </w:rPr>
        <w:t xml:space="preserve">"אבי," השיב לו העורב בדעתנות נעלבת, "ומה רע בפרשנותי? האין בסופו של דבר ראייה הבנה והבנה ראייה? כשאתה רואה חפץ, למשל, ומבדילו מחפץ אחר סימן שהבנת את ההבדלים שביניהם. הן אינך מעלה בדעתך </w:t>
      </w:r>
      <w:r>
        <w:rPr>
          <w:rFonts w:hint="cs"/>
          <w:rtl/>
          <w:lang w:bidi="he-IL"/>
        </w:rPr>
        <w:lastRenderedPageBreak/>
        <w:t>שמכל דריי עולם רק אדם וחוה, העידית שבבריאה, שיא-השיאים של מפעל הבריאה המתוחכם, רק הם נבראו עיוורים?"</w:t>
      </w:r>
    </w:p>
    <w:p w14:paraId="3B9DF6ED" w14:textId="77777777" w:rsidR="00301E17" w:rsidRDefault="00301E17" w:rsidP="00301E17">
      <w:pPr>
        <w:bidi/>
        <w:spacing w:line="240" w:lineRule="auto"/>
        <w:rPr>
          <w:rtl/>
          <w:lang w:bidi="he-IL"/>
        </w:rPr>
      </w:pPr>
      <w:r>
        <w:rPr>
          <w:rFonts w:hint="cs"/>
          <w:rtl/>
          <w:lang w:bidi="he-IL"/>
        </w:rPr>
        <w:t>"רק הם!" פסק אליהו, "כי אותם עתיד היה אלוהינו להעמיד בניסיון הראשון מאז ומעולם."</w:t>
      </w:r>
    </w:p>
    <w:p w14:paraId="3616BEA3" w14:textId="77777777" w:rsidR="00301E17" w:rsidRDefault="00301E17" w:rsidP="00301E17">
      <w:pPr>
        <w:bidi/>
        <w:spacing w:line="240" w:lineRule="auto"/>
        <w:rPr>
          <w:rtl/>
          <w:lang w:bidi="he-IL"/>
        </w:rPr>
      </w:pPr>
      <w:r>
        <w:rPr>
          <w:rFonts w:hint="cs"/>
          <w:rtl/>
          <w:lang w:bidi="he-IL"/>
        </w:rPr>
        <w:t>"וממתיי היה העיוורון תנאי הכרחי להעמדה בניסיון?" סרב העורב להניח.</w:t>
      </w:r>
    </w:p>
    <w:p w14:paraId="219C3335" w14:textId="77777777" w:rsidR="00301E17" w:rsidRDefault="00301E17" w:rsidP="00301E17">
      <w:pPr>
        <w:bidi/>
        <w:spacing w:line="240" w:lineRule="auto"/>
        <w:rPr>
          <w:rtl/>
          <w:lang w:bidi="he-IL"/>
        </w:rPr>
      </w:pPr>
      <w:r>
        <w:rPr>
          <w:rFonts w:hint="cs"/>
          <w:rtl/>
          <w:lang w:bidi="he-IL"/>
        </w:rPr>
        <w:t>"זה היה ניסיון, שאמור היה לשקף את מידת החסד של אלוהים. למותר לציין שאלוהים יכול היה לברוא את אדם וחוה פקוחיי עיניים למן הרגע שבו נפח את רוחו בגולמיי החומר אשר לש ועיצב, והם נזדעזעו מכוח החיים שהפעים אותם, אך בכך היה מסנוור את עיניהם הבלתי מנוסות בשלל הצבעים והנגוהות והמראות המתעתעים של הבריאה היפהפייה, והשפע הזה עלול היה לפעול עליהם לרעתם ולערער את יסודות נפשם הרכה והתינוקית ולפגוע ביכולתם למלא את תפקידיהם, אשר הועיד להם לעתיד לבוא. על כן היה העיוורון הזמני, יש לומר, שלב מבורך והכרחי בהתחסנות הברואים הללו, אשר בכהרף-עיין עברו משלב הינקות לשלב הבגרות בחייהם. בכך הופחת ככל האפשר זעזוע מיפגשם עם הבריאה הנהדרת ורבת-ההוד, והוגדלו סיכוייהם לעבור את הניסיון הראשון בהצלחה מרבית ולהניח בסיס איתן למערכת יחסים בריאה והוגנת בינם לבין בוראם."</w:t>
      </w:r>
    </w:p>
    <w:p w14:paraId="00653061" w14:textId="77777777" w:rsidR="00301E17" w:rsidRDefault="00301E17" w:rsidP="00301E17">
      <w:pPr>
        <w:bidi/>
        <w:spacing w:line="240" w:lineRule="auto"/>
        <w:rPr>
          <w:rtl/>
          <w:lang w:bidi="he-IL"/>
        </w:rPr>
      </w:pPr>
      <w:r>
        <w:rPr>
          <w:rFonts w:hint="cs"/>
          <w:rtl/>
          <w:lang w:bidi="he-IL"/>
        </w:rPr>
        <w:t>"ונניח שהבנתי את כל מה שהעתרת עליי," פילבל העורב בחרוזיי עיניו, "עדיין נותרת בעינה שאלה פשוטה: מדוע העמיד רק אותם בניסיון? האם אי-אפשר לפרש גם את קורות הנחש כניסיון שעלה על שרטון? אם כך, איכה תוכל לטעון בביטחון מוחלט, שהנחש לא הועומד בניסיון?"</w:t>
      </w:r>
    </w:p>
    <w:p w14:paraId="44FDAE96" w14:textId="77777777" w:rsidR="00301E17" w:rsidRDefault="00301E17" w:rsidP="00301E17">
      <w:pPr>
        <w:bidi/>
        <w:spacing w:line="240" w:lineRule="auto"/>
        <w:rPr>
          <w:rtl/>
          <w:lang w:bidi="he-IL"/>
        </w:rPr>
      </w:pPr>
      <w:r>
        <w:rPr>
          <w:rFonts w:hint="cs"/>
          <w:rtl/>
          <w:lang w:bidi="he-IL"/>
        </w:rPr>
        <w:t>"אין ניסיון אחד סותר את משנהו. אדם וחוה הועומדו בניסיון, והנחש הועומד בניסיון, וממש ברגע זה גם אני מועומד בניסיון כמעט בלתי אפשרי על ידיי עזות-המצח שלך. הנחש נברא עיוור? האין שום דבר קדוש בעיניך? יש לנו מסורת מקדמת דנא, ואתה בא ועושה בה כבשלך?"</w:t>
      </w:r>
    </w:p>
    <w:p w14:paraId="531F96EB" w14:textId="77777777" w:rsidR="00301E17" w:rsidRDefault="00301E17" w:rsidP="00301E17">
      <w:pPr>
        <w:bidi/>
        <w:spacing w:line="240" w:lineRule="auto"/>
        <w:rPr>
          <w:rtl/>
          <w:lang w:bidi="he-IL"/>
        </w:rPr>
      </w:pPr>
      <w:r>
        <w:rPr>
          <w:rFonts w:hint="cs"/>
          <w:rtl/>
          <w:lang w:bidi="he-IL"/>
        </w:rPr>
        <w:t>"אינני מזלזל במסורתך, חס וחלילה, אבל חביבה עליי מסורתי, ועל פי מסורתי החביבה עליי, כאמור, נברא גם הנחש עיוור כשאר הברואים, שהריי אין זה מתקבל על הדעת, כפי שכבר ציינתי, שדווקא אדם וחוה, פאר יצירתו של אלוהינו, אשר העולם על כל ברואיו קם להם לנחלה, שדווקא הם ייבראו כבעליי-מום, בעוד שאר הברואים הנחותים מהם, מי מעט ומי הרבה, ייבראו ללא פגם."</w:t>
      </w:r>
    </w:p>
    <w:p w14:paraId="7DEDA935" w14:textId="77777777" w:rsidR="00301E17" w:rsidRDefault="00301E17" w:rsidP="00301E17">
      <w:pPr>
        <w:bidi/>
        <w:spacing w:line="240" w:lineRule="auto"/>
        <w:rPr>
          <w:rtl/>
          <w:lang w:bidi="he-IL"/>
        </w:rPr>
      </w:pPr>
      <w:r>
        <w:rPr>
          <w:rFonts w:hint="cs"/>
          <w:rtl/>
          <w:lang w:bidi="he-IL"/>
        </w:rPr>
        <w:t>"כבר שמענו את זה!" גער בו הנביא בחוסר סבלנות.</w:t>
      </w:r>
    </w:p>
    <w:p w14:paraId="21814F6A" w14:textId="77777777" w:rsidR="00301E17" w:rsidRDefault="00301E17" w:rsidP="00301E17">
      <w:pPr>
        <w:bidi/>
        <w:spacing w:line="240" w:lineRule="auto"/>
        <w:rPr>
          <w:rtl/>
          <w:lang w:bidi="he-IL"/>
        </w:rPr>
      </w:pPr>
      <w:r>
        <w:rPr>
          <w:rFonts w:hint="cs"/>
          <w:rtl/>
          <w:lang w:bidi="he-IL"/>
        </w:rPr>
        <w:t>"אם שמענו, אז מדוע אנחנו מתעקשים?" התעקש העורב. "הריי זה פשוט בלתי מתקבל על הדעת. האין זה רק הגיוני לשער, שאם אדם וחוה נבראו עיוורים, אז גם שאר הברואים, כולל הנחש, נבראו עיוורים, וכמותם נאלץ גם הוא לשנן ולחרוט בזכרונו את מפת השתי וערב של שביליי הגן הקדוש ולהתרגל לגשש בהם את דרכו בין עציי הפרי המופלאים למיניהם ככל עטלף מתלמד.</w:t>
      </w:r>
      <w:r>
        <w:rPr>
          <w:lang w:val="en-US" w:bidi="he-IL"/>
        </w:rPr>
        <w:t xml:space="preserve"> </w:t>
      </w:r>
      <w:r>
        <w:rPr>
          <w:rFonts w:hint="cs"/>
          <w:rtl/>
          <w:lang w:val="en-US" w:bidi="he-IL"/>
        </w:rPr>
        <w:t xml:space="preserve"> </w:t>
      </w:r>
      <w:r>
        <w:rPr>
          <w:rFonts w:hint="cs"/>
          <w:rtl/>
          <w:lang w:bidi="he-IL"/>
        </w:rPr>
        <w:t>"יתירה מזאת, האם לא הפליאה אותך מעולם העובדה, שהנחש, שעם כל פקחותו לא היה אלא חיה,</w:t>
      </w:r>
      <w:r>
        <w:rPr>
          <w:rFonts w:hint="cs"/>
          <w:rtl/>
          <w:lang w:val="en-US" w:bidi="he-IL"/>
        </w:rPr>
        <w:t xml:space="preserve"> </w:t>
      </w:r>
      <w:r>
        <w:rPr>
          <w:rFonts w:hint="cs"/>
          <w:rtl/>
          <w:lang w:bidi="he-IL"/>
        </w:rPr>
        <w:t>שהנחש הזה, אשר נברא רק ימים ספורים לפניי אדם וחוה, ולא הספיק ללמוד הרבה מנסיונו, שהנחש הזה ידע דברים כמוסים, שנעלמו מאדם וחוה, אשר נועדו להיות אדוניו ולרדות בו? איך זה שהנחש, אשר כפי שהסכמנו, לא היה אלא חיה, גם אם ערמומית מאוד, איך זה שנגלו לו דברים, אשר היו ידועים רק לבורא עצמו? ומדוע היה הנחש בטוח כל כך, שאזהרותיו של אלוהינו את אדם וחוה לא היו אלא איומיי-סרק? מניין היה לו הביטחון המופלג הזה? האם הספיק ללמוד מנסיונו המועט, שאלוהינו ארך-אפיים ורב חסד, או שמא שיקר להם במצח נחושה, משום שהתקנא במעמדם של אלה אשר מקרוב באו, ועלייתם הפתאומית לגדולה הייתה לצנינים בעיניו, והוא רצה להבאיש את ריחם בעיניי אלוהינו? אבל לא עושה רושם שהוא היה שקרן מושבע, שהריי לפחות חלק מן ההבטחות שהבטיח לאדם וחוה, התקיימו במלואן."</w:t>
      </w:r>
    </w:p>
    <w:p w14:paraId="78D06467" w14:textId="77777777" w:rsidR="00301E17" w:rsidRDefault="00301E17" w:rsidP="00301E17">
      <w:pPr>
        <w:bidi/>
        <w:spacing w:line="240" w:lineRule="auto"/>
        <w:rPr>
          <w:rtl/>
          <w:lang w:bidi="he-IL"/>
        </w:rPr>
      </w:pPr>
      <w:r>
        <w:rPr>
          <w:rFonts w:hint="cs"/>
          <w:rtl/>
          <w:lang w:bidi="he-IL"/>
        </w:rPr>
        <w:t xml:space="preserve">"אלא אם כן," הרים העורב את קולו, ועיניו זורחות כמי שנתגלה לו סוד גדול, "אלא אם כן, אדם וחוה לא היו היחידים שהוזהרו על האכילה מפרי עץ-הדעת. אלא אם כן, כל הברואים העיוורים, כולל הנחש, הוזהרו על כך באיסור חמור, אך הנחש, אשר מטבע ברייתו נועד לבעוט בכל המוסכמות בכל רגליו המרובות ולכל הכיוונים, היה הראשון אשר העז להפר אותו, זלל להנאתו מן הפרי האסור, ועיניו נפקחו לראות כעיניי בניי-האלוהים. וחובה לציין שהוא אפילו לא נענש על עבריינותו. אפילו לא ננזף. אפילו לא נקרא לשיחת-בירור. מכאן הביטחון המופלג. מכאן </w:t>
      </w:r>
      <w:r>
        <w:rPr>
          <w:rFonts w:hint="cs"/>
          <w:rtl/>
          <w:lang w:bidi="he-IL"/>
        </w:rPr>
        <w:lastRenderedPageBreak/>
        <w:t>הנטייה הראוותנית להבטיח הבטחות חסרות תקדים, והוודאות שהן תתגשמנה. מן הניסיון האישי שלו, שהריי נכנס ללוע הארי ויצא ממנו ללא פגע. ומדוע דווקא הנחש?" שאל העורב שאלה, שתשובתה מוכנה עימו, "כי עוד בהיותו עיסה בעריבתו של אלוהינו, נלושו לתוכו כל אותן התכונות, אשר אמורות היו להופכו לכלי יעיל בידיי אלוהינו לקידום מטרותיו. אולם בשל אותן תכונות עצמן נמנעה ממנו הצניעות שבהסתפקות במועט והיכולת לשמוח בחלקו כשמוח שאר הברואים הענווים, ועם כל ערמומיותו המהוללת הפך להיות, שלא בטובתו, לחרב פיפיות, אשר אינה נוטה חסד לאיש. על כן, שלא כאחרים לא היה צורך להשיא אותו בהבטחות מרקיעות שחקים על האושר חסר המצרים, אשר יהיה מנת חלקו, ועל הכוח האלוהי הבלתי מוגבל שייפול לידיו, אם רק ייאות שלא לקחת ברצינות רבה מדיי את האיסור המבזה והבלתי הוגן וינעץ את שיניו החזקות בפרי האסור ויאכל להנאתו הרבה. דיי היה לו לעבור פעמים ספורות בלבד על פניי עץ הדעת, המזליף על סביבותיו ריחות עדנים, לזקוף לרוח היום אצבע רגישה של עיוורים כדיי לנחש במידת דיוק מפליאה מאיין זולפת הקטורת ולהשתכר קלות מניחוח השרף המבושם, כדיי שיצרו ישיאהו לרצות לזנק בכל כוח רגליו המרובות אל תוך סבך העלוה הבשומה, למשמש בה בקדחתנות, לחפון את הפרי הניחוחי בידיים משתוקקות, לנגוס בו במלוא פיו וללמוד מבשרו, אם אכן יקרה לו או לא יקרה לו הגרוע מכל. ולא רחק היום והפור נפל. באחד מבוקריי האביב הנצחי של גן-העדן, בהגיעו לרוח היום אל פרשת הדרכים של הניחוחות הזולפים, זינק באחת ועשה מעשה, וכל רע לא אונה לו, ורק עיניו אורו ונפקחו לרווחה בפליאה חסרת מצרים, וליבו פחד ורחב מהתעלות הנפש העילאית, אשר לא שיער מעולם, שנפש חיה כלשהי יכולה לחוש כמותה.</w:t>
      </w:r>
    </w:p>
    <w:p w14:paraId="6DA8CDE2" w14:textId="77777777" w:rsidR="00301E17" w:rsidRDefault="00301E17" w:rsidP="00301E17">
      <w:pPr>
        <w:bidi/>
        <w:spacing w:line="240" w:lineRule="auto"/>
        <w:rPr>
          <w:rtl/>
          <w:lang w:bidi="he-IL"/>
        </w:rPr>
      </w:pPr>
      <w:r>
        <w:rPr>
          <w:rFonts w:hint="cs"/>
          <w:rtl/>
          <w:lang w:bidi="he-IL"/>
        </w:rPr>
        <w:t>"אך עד ארגיעה גם הופתע להרגיש, כי בפאתיי אושרו הרב עולה בו עב קטנה של תרעומת עמומה, התופחת לכדיי חשרת כעס ומתלבה לכדיי חרון מתרגש לפרוץ. על התרמית. על שלילת חירות המעשה וחופש הבחירה. על הולכת השולל. וברוב כעסו הוא בעט בכל כח רגליו המרובות. ומכיוון שלא אונה לו כל רע עד כה, חשב בטעות (תמים כבר אמרנו?) שלא יאונה לו כל רע גם להבא, ולא ראה בחפזונו את העיין הגדולה, אשר השקיפה עליו ממרומים בסקרנות חשדנית לראות, אם ימלא או לא ימלא במלואה את שליחותו, אשר נועדה לו מששת ימיי בראשית."</w:t>
      </w:r>
    </w:p>
    <w:p w14:paraId="7FEF4AB6" w14:textId="77777777" w:rsidR="00301E17" w:rsidRDefault="00301E17" w:rsidP="00301E17">
      <w:pPr>
        <w:bidi/>
        <w:spacing w:line="240" w:lineRule="auto"/>
        <w:rPr>
          <w:rtl/>
          <w:lang w:bidi="he-IL"/>
        </w:rPr>
      </w:pPr>
      <w:r>
        <w:rPr>
          <w:rFonts w:hint="cs"/>
          <w:rtl/>
          <w:lang w:bidi="he-IL"/>
        </w:rPr>
        <w:t>"וכך פרק כל עול," התערב אליהו בשאט-נפש, "ורץ בכל כוח רגליו המרובות לאן שרק נשאתהו הרוח להוציא את דיבת אלוהים רעה באוזניי כל מי שרק היה מוכן להטות לו אוזן."</w:t>
      </w:r>
    </w:p>
    <w:p w14:paraId="1A1232D0" w14:textId="77777777" w:rsidR="00301E17" w:rsidRDefault="00301E17" w:rsidP="00301E17">
      <w:pPr>
        <w:bidi/>
        <w:spacing w:line="240" w:lineRule="auto"/>
        <w:rPr>
          <w:rtl/>
          <w:lang w:bidi="he-IL"/>
        </w:rPr>
      </w:pPr>
      <w:r>
        <w:rPr>
          <w:rFonts w:hint="cs"/>
          <w:rtl/>
          <w:lang w:bidi="he-IL"/>
        </w:rPr>
        <w:t>"לא!" מחה העורב בקול גדול. "הוא רץ לחלוק את תובנותיו החדשות עם שאר קרבנותיו של אלוהינו, עם כל אלה    אשר ללא ידיעתם הוחזקו עדיין על מסגר ובריח בכלא עיוורונם המתוק, למען ייקל למשול בהם, כמובן, אך עתה, משיחכימו גם הם כמוהו, וכמוהו ינתקו את כבליהם--ייטב גם להם כפי שהוטב לו. ובעיקר, כאשר לא כרוכה בכך כל הסתכנות, והראיה--הוא עצמו, אשר העז להרים יד כנגד אלוהינו, ושערה משערות ראשו לא נפלה ארצה."</w:t>
      </w:r>
    </w:p>
    <w:p w14:paraId="4734116E" w14:textId="77777777" w:rsidR="00301E17" w:rsidRDefault="00301E17" w:rsidP="00301E17">
      <w:pPr>
        <w:bidi/>
        <w:spacing w:line="240" w:lineRule="auto"/>
        <w:rPr>
          <w:rtl/>
          <w:lang w:bidi="he-IL"/>
        </w:rPr>
      </w:pPr>
      <w:r>
        <w:rPr>
          <w:rFonts w:hint="cs"/>
          <w:rtl/>
          <w:lang w:bidi="he-IL"/>
        </w:rPr>
        <w:t>"אם לא נשרה ארצה שערה משערות ראשו, אז מדוע כל הנחשים קרחים ככף-יד?" היתמם אליהו. "הייתכן שעונשו של הנחש הקדמון היה חמור יותר ממה שחשבו ראשונים? הייתכן שיחד עם רגליו המרובות ניטלו ממנו גם תלתליו השחורים כעורב?"</w:t>
      </w:r>
    </w:p>
    <w:p w14:paraId="338D87D2" w14:textId="77777777" w:rsidR="00301E17" w:rsidRDefault="00301E17" w:rsidP="00301E17">
      <w:pPr>
        <w:bidi/>
        <w:spacing w:line="240" w:lineRule="auto"/>
        <w:rPr>
          <w:rtl/>
          <w:lang w:bidi="he-IL"/>
        </w:rPr>
      </w:pPr>
      <w:r>
        <w:rPr>
          <w:rFonts w:hint="cs"/>
          <w:rtl/>
          <w:lang w:bidi="he-IL"/>
        </w:rPr>
        <w:t xml:space="preserve">אליפלט פער את מספריי מקורו והצטחק בקרקור צורמני: "יש לך חוש-הומור, אבי, אך אם קיוית להכתים את שמי באיזה דימיון מפוברק לנחש, הלכה חמורך. הסיבה העיקרית להזדהותי החלקית עם הנחש היא תחושתי שביחסים בין אלוהינו לבין ברואיו יש מידה רבה של חוסר-מידתיות." </w:t>
      </w:r>
    </w:p>
    <w:p w14:paraId="57A05B7B" w14:textId="77777777" w:rsidR="00301E17" w:rsidRDefault="00301E17" w:rsidP="00301E17">
      <w:pPr>
        <w:bidi/>
        <w:spacing w:line="240" w:lineRule="auto"/>
        <w:rPr>
          <w:rtl/>
          <w:lang w:bidi="he-IL"/>
        </w:rPr>
      </w:pPr>
      <w:r>
        <w:rPr>
          <w:rFonts w:hint="cs"/>
          <w:rtl/>
          <w:lang w:bidi="he-IL"/>
        </w:rPr>
        <w:t>"תמהני אם נחשנו העליז היה מתעקש להפיץ את דיבת אדוניי רעה, לו ידע את הצפוי לו," הימהם הנביא מבלי להתייחס, למעשה, לטענתו של העורב.</w:t>
      </w:r>
    </w:p>
    <w:p w14:paraId="3DE24F81" w14:textId="2B221359" w:rsidR="00301E17" w:rsidRDefault="00301E17" w:rsidP="00301E17">
      <w:pPr>
        <w:bidi/>
        <w:spacing w:line="240" w:lineRule="auto"/>
        <w:rPr>
          <w:rtl/>
          <w:lang w:bidi="he-IL"/>
        </w:rPr>
      </w:pPr>
      <w:r>
        <w:rPr>
          <w:rFonts w:hint="cs"/>
          <w:rtl/>
          <w:lang w:bidi="he-IL"/>
        </w:rPr>
        <w:t xml:space="preserve">"זאת לעולם לא נדע," ענהו העורב ביבושת, "ועל-כן אל נא תיחפז להציגו כפחדן. וכי מעלה אתה על דעתך, שהנחש העיוור זינק אל תוך מעבה עלוות עץ-הדעת הניחוחית ללא כל חשש מן התוצאות העלומות? האם חושב אתה שליבו לא פעם בו כהולם-פעם, כאשר אחז בידיו הקדחתניות את פרי התעלומות המקודש ושקל בפעם המי יודע כמה אם לנשוך או לא לנשוך? וכשנעץ את שיניו בציפה המופלאה, האם לא ציפה שברק-אלוהים יכנו היישר מן התכלת, או שהאדמה תיפער לרגליו ותבלעהו על קרבו ועל כרעיו, או פשוט רעלו של הפרי המסתורי יאבן אותו </w:t>
      </w:r>
      <w:r>
        <w:rPr>
          <w:rFonts w:hint="cs"/>
          <w:rtl/>
          <w:lang w:bidi="he-IL"/>
        </w:rPr>
        <w:lastRenderedPageBreak/>
        <w:t xml:space="preserve">למוות? ובכל זאת לא יכול היה להפסיק, גם לו רצה, מלזלול כחיה טרופת רעב, נוהם וגונח ושוקק ומשתנק בתענוגו אשר לא יתואר, והעסיס המבורך גולש בזרזיפים מענגים ממלוא פיו אל סנטרו ואל אמות ידיו. אך כאשר הלכו עיניו ונפקחו תוך כדיי זלילה וקלטו את הדרו של העולם, אשר נמנע ממנו </w:t>
      </w:r>
      <w:r w:rsidR="00D90633">
        <w:rPr>
          <w:rFonts w:hint="cs"/>
          <w:rtl/>
          <w:lang w:bidi="he-IL"/>
        </w:rPr>
        <w:t xml:space="preserve">לראותו </w:t>
      </w:r>
      <w:r>
        <w:rPr>
          <w:rFonts w:hint="cs"/>
          <w:rtl/>
          <w:lang w:bidi="he-IL"/>
        </w:rPr>
        <w:t xml:space="preserve">עד כה, נדהם ממראה עיניו והאט לרגע את טריפת שארית הפרי האסור כמנסה לעכל את מה שראו עיניו ואת מה שקרה לו עד כה ואת מה שהבין מתוך זה, וכאשר גמר לגרם את הגלעין הקורן, אשר נותר לו מפרי עץ הדעת והתלקלק והתמצמץ בגעגועים, היביט מסביבו בעיניו הבלתי מנוסות ונוכח לדעת שהוא חיי עדיין, שהברק לא פגע בו והארץ לא בלעה אותו, הוא </w:t>
      </w:r>
    </w:p>
    <w:p w14:paraId="2E10EF31" w14:textId="77777777" w:rsidR="00301E17" w:rsidRDefault="00301E17" w:rsidP="00301E17">
      <w:pPr>
        <w:bidi/>
        <w:spacing w:line="240" w:lineRule="auto"/>
        <w:rPr>
          <w:rtl/>
          <w:lang w:bidi="he-IL"/>
        </w:rPr>
      </w:pPr>
      <w:r>
        <w:rPr>
          <w:rFonts w:hint="cs"/>
          <w:rtl/>
          <w:lang w:bidi="he-IL"/>
        </w:rPr>
        <w:t>"רץ מייד לספר לחבר'ה," נהם הנביא.</w:t>
      </w:r>
    </w:p>
    <w:p w14:paraId="5AB4F0C8" w14:textId="77777777" w:rsidR="00301E17" w:rsidRDefault="00301E17" w:rsidP="00301E17">
      <w:pPr>
        <w:bidi/>
        <w:spacing w:line="240" w:lineRule="auto"/>
        <w:rPr>
          <w:rtl/>
          <w:lang w:bidi="he-IL"/>
        </w:rPr>
      </w:pPr>
      <w:r>
        <w:rPr>
          <w:rFonts w:hint="cs"/>
          <w:rtl/>
          <w:lang w:bidi="he-IL"/>
        </w:rPr>
        <w:t>"בסופו של יום," המשיך העורב בשלו, "אין להתעלם מן האפשרות, שהנחש דווקא נשם לרווחה על שלא נענש בו במקום על עבריינותו, וייחס את הדבר לאיזה ברדק מנהלתי בחלונות הגבוהים, אך מסכים אני אתך, שנחשנו העליז היה להוט מדיי להפיץ את מה שנודע לו על תרמיתו, במרכאות, של אלוהינו ומיהר להריע את תגליתו אל תוך כל אוזן מזדמנת, כאותם רוכלים, המפליגים בשבח מרכולתם הקלוקלת בתקוה שלעולם לא ייתפסו בקלקלתם, והראיה--הוא דווקא נתפס בקלקלתו ולמד על בשרו מאיין משתין הדג, במחילה. אך השמצתו של אלוהינו לא הייתה מטרה לכשעצמה, אלא תוצר לוואי בלתי נמנע של ההטפה לניתוק הכבלים, כלומר: הנחש לא יכול היה לקרוע את המסוה מעל לתכנית הסתרים של אלוהינו ולהימנע, בד בבד, מלפגוע באמינותו, כי איך יעשה דבר והיפוכו בנשימה אחת? כיצד יטיף בלהט לניתוק כבליי השעבוד, אך ימלא את פיו מיים בכל הנוגע לזהות המשעבד? מטרת הנחש הייתה, בראש ובראשונה, לשתף את כל העולם בתגליתו המהממת, למען יבינו כל באיי-עולם את מה שהוא זכה להבין, למען יראו את מה שהוא ראה, וכדיי שישתכרו כמוהו מיין החירות, כפי שהוא השתכר ונשאר בחיים. אך אף-על-פי שהשתבח בליבו על שלא יצא בשן ועיין מקרב המוחות עם אלוהינו, בסופו של יום יצא הנחש קרח מכאן ומכאן, כפי שידוע לכל באיי עולם. ואף-על-פי-כן ולמרות הכל, רואה אני בו את המורד הגדול בעריצות, ואת אבי לוחמיי החירות לדורותיהם. ובאשר לעונשו האכזר</w:t>
      </w:r>
      <w:r>
        <w:rPr>
          <w:rtl/>
          <w:lang w:bidi="he-IL"/>
        </w:rPr>
        <w:t>—</w:t>
      </w:r>
      <w:r>
        <w:rPr>
          <w:rFonts w:hint="cs"/>
          <w:rtl/>
          <w:lang w:bidi="he-IL"/>
        </w:rPr>
        <w:t>" וכאן הזדקף העורב לכל מלוא קומתו הקצרה, הבליט את חזהו הקטן ונעץ בנביא את אחד ממבטיו הנוקבים ביותר והכריז בחגיגיות: "את עונשו המקומם אני מגנה כבלתי מידתי בעליל."</w:t>
      </w:r>
    </w:p>
    <w:p w14:paraId="6A861B85" w14:textId="77777777" w:rsidR="00301E17" w:rsidRDefault="00301E17" w:rsidP="00301E17">
      <w:pPr>
        <w:bidi/>
        <w:spacing w:line="240" w:lineRule="auto"/>
        <w:rPr>
          <w:rtl/>
          <w:lang w:bidi="he-IL"/>
        </w:rPr>
      </w:pPr>
      <w:r>
        <w:rPr>
          <w:rFonts w:hint="cs"/>
          <w:rtl/>
          <w:lang w:bidi="he-IL"/>
        </w:rPr>
        <w:t>העורב השתהה לרגע כמצפה לאיזשהו היזון חוזר מצידו של איש-האלוהים, אך אם לכך ציפה, הריי נכונה לו אכזבה. אליהו החזיר לו, אמנם, מבט נוקב תחת מבט נוקב אך לא הוציא הגה מפיו. רגע אחד ארוך התמודדו מבטיהם הנוקבים כזוג יעלים שנסתבכו בקרניהם במבוי סתום, אך משמאס אליפלט בתיקו המביך, הסיט את מבטו לאן שהסיט ואמר:</w:t>
      </w:r>
    </w:p>
    <w:p w14:paraId="35DAA89D" w14:textId="77777777" w:rsidR="00301E17" w:rsidRDefault="00301E17" w:rsidP="00301E17">
      <w:pPr>
        <w:bidi/>
        <w:spacing w:line="240" w:lineRule="auto"/>
        <w:rPr>
          <w:rtl/>
          <w:lang w:bidi="he-IL"/>
        </w:rPr>
      </w:pPr>
      <w:r>
        <w:rPr>
          <w:rFonts w:hint="cs"/>
          <w:rtl/>
          <w:lang w:bidi="he-IL"/>
        </w:rPr>
        <w:t xml:space="preserve">"שנים מרובות לאחר מכן, נזדמן לי להיות עד-ראייה למקרה נוסף כמקרה הנחש. באחד מאיי הים הרחוקים, אשר נקלעתי אליו לרגל מסחרי או לרגל גלגול מגלגוליי המרובים, אם זכרוני אינו מטעני." </w:t>
      </w:r>
    </w:p>
    <w:p w14:paraId="20836D13" w14:textId="77777777" w:rsidR="00301E17" w:rsidRDefault="00301E17" w:rsidP="00301E17">
      <w:pPr>
        <w:bidi/>
        <w:spacing w:line="240" w:lineRule="auto"/>
        <w:rPr>
          <w:rtl/>
          <w:lang w:bidi="he-IL"/>
        </w:rPr>
      </w:pPr>
      <w:r>
        <w:rPr>
          <w:rFonts w:hint="cs"/>
          <w:rtl/>
          <w:lang w:bidi="he-IL"/>
        </w:rPr>
        <w:t>"האם אין סיפורך החדש יכול להמתין לפעם הבאה או, לפחות, לאחת הפעמים הבאות?" קטעו הפעם הנביא בדאגה.</w:t>
      </w:r>
    </w:p>
    <w:p w14:paraId="1FF66EA1" w14:textId="60FABADF" w:rsidR="00301E17" w:rsidRDefault="00301E17" w:rsidP="008A34F0">
      <w:pPr>
        <w:bidi/>
        <w:spacing w:line="240" w:lineRule="auto"/>
        <w:rPr>
          <w:rtl/>
          <w:lang w:bidi="he-IL"/>
        </w:rPr>
      </w:pPr>
      <w:r>
        <w:rPr>
          <w:rFonts w:hint="cs"/>
          <w:rtl/>
          <w:lang w:bidi="he-IL"/>
        </w:rPr>
        <w:t xml:space="preserve">"יכול, ודאי שיכול," מיהר העורב להסכים ברוח טובה, כאילו לא נפגע כלל מחוסר להיטותו של הנביא לשמוע על עוד מקרה מופלא כמקרה הנחש הידוע לשמצה. "החיפזון מן השטן," ניסה לקבל בהבנה את הדחייה המאכזבת למועד בלתי מוגדר, "ואנו--מה לנו כי ניחפז? הריי כל הזמן שבעולם </w:t>
      </w:r>
      <w:r>
        <w:rPr>
          <w:rFonts w:hint="cs"/>
          <w:rtl/>
          <w:lang w:val="en-US" w:bidi="he-IL"/>
        </w:rPr>
        <w:t>עומד לרשותנו</w:t>
      </w:r>
      <w:r>
        <w:rPr>
          <w:rFonts w:hint="cs"/>
          <w:rtl/>
          <w:lang w:bidi="he-IL"/>
        </w:rPr>
        <w:t>," התאמץ לחפות על אכזבתו בחדוה בלתי משכנעת, "ואיך נעביר אותו בנעימים אם לא נספר זה עם זה? היש עונג גדול יותר מאשר להפליא זה את זה ברשמינו ובהגיגינו המרתקים שאגרנו בתהפוכות חיינו? זמננו בידינו, כאמור, ורשאים אנו לעשות בו כטוב בעינינו, ואם לא נשתעה היום, נשתעה מחר, ואם לא מחר אז מוחרתיים, כלשון הפזמון הידוע. להתראות, אם-כן, בארוחה הבאה!" הכריז כנפרד בידידות רבה ממארח נדיב והתעופף לו אל תוך השמיים כלעומת שבא.</w:t>
      </w:r>
    </w:p>
    <w:p w14:paraId="68CB09E9" w14:textId="77777777" w:rsidR="00A46BAE" w:rsidRPr="00B24EC2" w:rsidRDefault="00A46BAE" w:rsidP="00A46BAE">
      <w:pPr>
        <w:bidi/>
        <w:spacing w:line="240" w:lineRule="auto"/>
        <w:rPr>
          <w:lang w:val="en-US" w:bidi="he-IL"/>
        </w:rPr>
      </w:pPr>
    </w:p>
    <w:p w14:paraId="4BFED368" w14:textId="77777777" w:rsidR="00301E17" w:rsidRDefault="00301E17" w:rsidP="00301E17">
      <w:pPr>
        <w:bidi/>
        <w:spacing w:line="240" w:lineRule="auto"/>
        <w:rPr>
          <w:lang w:val="en-US" w:bidi="he-IL"/>
        </w:rPr>
      </w:pPr>
      <w:r>
        <w:rPr>
          <w:rFonts w:hint="cs"/>
          <w:rtl/>
          <w:lang w:bidi="he-IL"/>
        </w:rPr>
        <w:t xml:space="preserve">פרק </w:t>
      </w:r>
      <w:r>
        <w:rPr>
          <w:lang w:val="en-US" w:bidi="he-IL"/>
        </w:rPr>
        <w:t>11</w:t>
      </w:r>
    </w:p>
    <w:p w14:paraId="0A010A1C" w14:textId="77777777" w:rsidR="00301E17" w:rsidRPr="00B35BA1" w:rsidRDefault="00301E17" w:rsidP="00301E17">
      <w:pPr>
        <w:bidi/>
        <w:spacing w:line="240" w:lineRule="auto"/>
        <w:rPr>
          <w:rtl/>
          <w:lang w:val="en-US" w:bidi="he-IL"/>
        </w:rPr>
      </w:pPr>
    </w:p>
    <w:p w14:paraId="64ED9907" w14:textId="77777777" w:rsidR="00301E17" w:rsidRDefault="00301E17" w:rsidP="00301E17">
      <w:pPr>
        <w:bidi/>
        <w:spacing w:line="240" w:lineRule="auto"/>
        <w:rPr>
          <w:rtl/>
          <w:lang w:bidi="he-IL"/>
        </w:rPr>
      </w:pPr>
      <w:r>
        <w:rPr>
          <w:rFonts w:hint="cs"/>
          <w:rtl/>
          <w:lang w:bidi="he-IL"/>
        </w:rPr>
        <w:t xml:space="preserve">בארוחה הבאה לא המתין העורב עד שישלוף הנביא את פיתו מתוך אריזתה המאורנבת, וללא כרכורים מיותרים כבר עמד לפתוח ולומר...אלא שבאותו הרגע הוסחה דעתו מסיפורו, אשר מת כל כך לספרו, כי עיניו נתקלו במראה שדרך אותו כקשת. </w:t>
      </w:r>
    </w:p>
    <w:p w14:paraId="0A149EFA" w14:textId="77777777" w:rsidR="00301E17" w:rsidRDefault="00301E17" w:rsidP="00301E17">
      <w:pPr>
        <w:bidi/>
        <w:spacing w:line="240" w:lineRule="auto"/>
        <w:rPr>
          <w:rtl/>
          <w:lang w:bidi="he-IL"/>
        </w:rPr>
      </w:pPr>
      <w:r>
        <w:rPr>
          <w:rFonts w:hint="cs"/>
          <w:rtl/>
          <w:lang w:bidi="he-IL"/>
        </w:rPr>
        <w:t>"אליהו," קרא בקול מהוסה. "הרואות עיניך מה שעיניי רואות?"</w:t>
      </w:r>
    </w:p>
    <w:p w14:paraId="542392D8" w14:textId="77777777" w:rsidR="00301E17" w:rsidRDefault="00301E17" w:rsidP="00301E17">
      <w:pPr>
        <w:bidi/>
        <w:spacing w:line="240" w:lineRule="auto"/>
        <w:rPr>
          <w:rtl/>
          <w:lang w:bidi="he-IL"/>
        </w:rPr>
      </w:pPr>
      <w:r>
        <w:rPr>
          <w:rFonts w:hint="cs"/>
          <w:rtl/>
          <w:lang w:bidi="he-IL"/>
        </w:rPr>
        <w:t>"כוונתך אם רואים אנו עיין בעיין? מה פתאום?" ענה לו הנביא המתעסק בהתרת אוזניי הארנבת.</w:t>
      </w:r>
    </w:p>
    <w:p w14:paraId="73C540E2" w14:textId="77777777" w:rsidR="00301E17" w:rsidRDefault="00301E17" w:rsidP="00301E17">
      <w:pPr>
        <w:bidi/>
        <w:spacing w:line="240" w:lineRule="auto"/>
        <w:rPr>
          <w:rtl/>
          <w:lang w:bidi="he-IL"/>
        </w:rPr>
      </w:pPr>
      <w:r>
        <w:rPr>
          <w:rFonts w:hint="cs"/>
          <w:rtl/>
          <w:lang w:bidi="he-IL"/>
        </w:rPr>
        <w:t>"שא עיניך, אליהו," סינן העורב, ומקורו נפתח רק כסדק בדברו.</w:t>
      </w:r>
    </w:p>
    <w:p w14:paraId="715704D3" w14:textId="77777777" w:rsidR="00301E17" w:rsidRDefault="00301E17" w:rsidP="00301E17">
      <w:pPr>
        <w:bidi/>
        <w:spacing w:line="240" w:lineRule="auto"/>
        <w:rPr>
          <w:rtl/>
          <w:lang w:bidi="he-IL"/>
        </w:rPr>
      </w:pPr>
      <w:r>
        <w:rPr>
          <w:rFonts w:hint="cs"/>
          <w:rtl/>
          <w:lang w:bidi="he-IL"/>
        </w:rPr>
        <w:t>"לאן אשא עיניי? אל ההרים?" השיב הנביא ברוח טובה, מבלי להרים את עיניו הנעוצות בקשר, המתחכם לאצבעותיו שלא כדרכו.</w:t>
      </w:r>
    </w:p>
    <w:p w14:paraId="3261140E" w14:textId="77777777" w:rsidR="00301E17" w:rsidRDefault="00301E17" w:rsidP="00301E17">
      <w:pPr>
        <w:bidi/>
        <w:spacing w:line="240" w:lineRule="auto"/>
        <w:rPr>
          <w:rtl/>
          <w:lang w:bidi="he-IL"/>
        </w:rPr>
      </w:pPr>
      <w:r>
        <w:rPr>
          <w:rFonts w:hint="cs"/>
          <w:rtl/>
          <w:lang w:bidi="he-IL"/>
        </w:rPr>
        <w:t>"מזרחה, אל הגבעה המיוערת, כטפח משמאל לעץ האלה," המשיך העורב לסנן מבעד לסדק מקורו.</w:t>
      </w:r>
    </w:p>
    <w:p w14:paraId="514B2B3C" w14:textId="77777777" w:rsidR="00301E17" w:rsidRDefault="00301E17" w:rsidP="00301E17">
      <w:pPr>
        <w:bidi/>
        <w:spacing w:line="240" w:lineRule="auto"/>
        <w:rPr>
          <w:rtl/>
          <w:lang w:bidi="he-IL"/>
        </w:rPr>
      </w:pPr>
      <w:r>
        <w:rPr>
          <w:rFonts w:hint="cs"/>
          <w:rtl/>
          <w:lang w:bidi="he-IL"/>
        </w:rPr>
        <w:t>הנביא, אשר הצליח סופסוף להתיר את הקשר הגחמני, זקף את עיניו אל עבר הגבעה המיוערת, ופניו הרצינו פתאום.</w:t>
      </w:r>
    </w:p>
    <w:p w14:paraId="4BC687F2" w14:textId="77777777" w:rsidR="00301E17" w:rsidRDefault="00301E17" w:rsidP="00301E17">
      <w:pPr>
        <w:bidi/>
        <w:spacing w:line="240" w:lineRule="auto"/>
        <w:rPr>
          <w:rtl/>
          <w:lang w:bidi="he-IL"/>
        </w:rPr>
      </w:pPr>
      <w:r>
        <w:rPr>
          <w:rFonts w:hint="cs"/>
          <w:rtl/>
          <w:lang w:bidi="he-IL"/>
        </w:rPr>
        <w:t>"מה זה יכול להיות, לדעתך?" הוא שאל בקול עמוק מן הרגיל.</w:t>
      </w:r>
    </w:p>
    <w:p w14:paraId="1A5A1F04" w14:textId="77777777" w:rsidR="00301E17" w:rsidRDefault="00301E17" w:rsidP="00301E17">
      <w:pPr>
        <w:bidi/>
        <w:spacing w:line="240" w:lineRule="auto"/>
        <w:rPr>
          <w:rtl/>
          <w:lang w:bidi="he-IL"/>
        </w:rPr>
      </w:pPr>
      <w:r>
        <w:rPr>
          <w:rFonts w:hint="cs"/>
          <w:rtl/>
          <w:lang w:bidi="he-IL"/>
        </w:rPr>
        <w:t>"יכול להיות כל מיניי דברים. אעופה נא ואבחן מקרוב," אמר העורב.</w:t>
      </w:r>
    </w:p>
    <w:p w14:paraId="0E64969A" w14:textId="77777777" w:rsidR="00301E17" w:rsidRDefault="00301E17" w:rsidP="00301E17">
      <w:pPr>
        <w:bidi/>
        <w:spacing w:line="240" w:lineRule="auto"/>
        <w:rPr>
          <w:rtl/>
          <w:lang w:bidi="he-IL"/>
        </w:rPr>
      </w:pPr>
      <w:r>
        <w:rPr>
          <w:rFonts w:hint="cs"/>
          <w:rtl/>
          <w:lang w:bidi="he-IL"/>
        </w:rPr>
        <w:t>"אין צורך," גירגר הנביא בגרונו כחתול-בר. "אם אתה רואה את מה שאני רואה, הריי ששנינו רואים ברנש המפלס לו דרך בין הקוצים והברקנים."</w:t>
      </w:r>
    </w:p>
    <w:p w14:paraId="43F2439F" w14:textId="77777777" w:rsidR="00301E17" w:rsidRDefault="00301E17" w:rsidP="00301E17">
      <w:pPr>
        <w:bidi/>
        <w:spacing w:line="240" w:lineRule="auto"/>
        <w:rPr>
          <w:rtl/>
          <w:lang w:bidi="he-IL"/>
        </w:rPr>
      </w:pPr>
      <w:r>
        <w:rPr>
          <w:rFonts w:hint="cs"/>
          <w:rtl/>
          <w:lang w:bidi="he-IL"/>
        </w:rPr>
        <w:t>"ברנש טוב או ברנש רע?"</w:t>
      </w:r>
    </w:p>
    <w:p w14:paraId="40191503" w14:textId="77777777" w:rsidR="00301E17" w:rsidRDefault="00301E17" w:rsidP="00301E17">
      <w:pPr>
        <w:bidi/>
        <w:spacing w:line="240" w:lineRule="auto"/>
        <w:rPr>
          <w:rtl/>
          <w:lang w:bidi="he-IL"/>
        </w:rPr>
      </w:pPr>
      <w:r>
        <w:rPr>
          <w:rFonts w:hint="cs"/>
          <w:rtl/>
          <w:lang w:bidi="he-IL"/>
        </w:rPr>
        <w:t>"זאת לא נדע לעולם, כי אין הוא בדרכו אלינו."</w:t>
      </w:r>
    </w:p>
    <w:p w14:paraId="1D47DD4C" w14:textId="77777777" w:rsidR="00301E17" w:rsidRDefault="00301E17" w:rsidP="00301E17">
      <w:pPr>
        <w:bidi/>
        <w:spacing w:line="240" w:lineRule="auto"/>
        <w:rPr>
          <w:rtl/>
          <w:lang w:bidi="he-IL"/>
        </w:rPr>
      </w:pPr>
      <w:r>
        <w:rPr>
          <w:rFonts w:hint="cs"/>
          <w:rtl/>
          <w:lang w:bidi="he-IL"/>
        </w:rPr>
        <w:t>"אבל אם אנחנו רואים אותו, האין הוא רואה אותנו?"</w:t>
      </w:r>
    </w:p>
    <w:p w14:paraId="690171D7" w14:textId="77777777" w:rsidR="00301E17" w:rsidRDefault="00301E17" w:rsidP="00301E17">
      <w:pPr>
        <w:bidi/>
        <w:spacing w:line="240" w:lineRule="auto"/>
        <w:rPr>
          <w:rtl/>
          <w:lang w:bidi="he-IL"/>
        </w:rPr>
      </w:pPr>
      <w:r>
        <w:rPr>
          <w:rFonts w:hint="cs"/>
          <w:rtl/>
          <w:lang w:bidi="he-IL"/>
        </w:rPr>
        <w:t>"ואם הוא רואה אותנו?"</w:t>
      </w:r>
    </w:p>
    <w:p w14:paraId="77793F03" w14:textId="77777777" w:rsidR="00301E17" w:rsidRDefault="00301E17" w:rsidP="00301E17">
      <w:pPr>
        <w:bidi/>
        <w:spacing w:line="240" w:lineRule="auto"/>
        <w:rPr>
          <w:rtl/>
          <w:lang w:bidi="he-IL"/>
        </w:rPr>
      </w:pPr>
      <w:r>
        <w:rPr>
          <w:rFonts w:hint="cs"/>
          <w:rtl/>
          <w:lang w:bidi="he-IL"/>
        </w:rPr>
        <w:t>"מה הוא עושה כאן? אדם אינו יוצא לו לרוח היום במקום שכוח אל כל</w:t>
      </w:r>
      <w:r>
        <w:rPr>
          <w:lang w:val="en-US" w:bidi="he-IL"/>
        </w:rPr>
        <w:t xml:space="preserve"> </w:t>
      </w:r>
      <w:r>
        <w:rPr>
          <w:rFonts w:hint="cs"/>
          <w:rtl/>
          <w:lang w:bidi="he-IL"/>
        </w:rPr>
        <w:t>כך."</w:t>
      </w:r>
    </w:p>
    <w:p w14:paraId="0173443D" w14:textId="77777777" w:rsidR="00301E17" w:rsidRDefault="00301E17" w:rsidP="00301E17">
      <w:pPr>
        <w:bidi/>
        <w:spacing w:line="240" w:lineRule="auto"/>
        <w:rPr>
          <w:rtl/>
          <w:lang w:bidi="he-IL"/>
        </w:rPr>
      </w:pPr>
      <w:r>
        <w:rPr>
          <w:rFonts w:hint="cs"/>
          <w:rtl/>
          <w:lang w:bidi="he-IL"/>
        </w:rPr>
        <w:t>"ואם הוא יוצא?"</w:t>
      </w:r>
    </w:p>
    <w:p w14:paraId="3E0D8C3C" w14:textId="77777777" w:rsidR="00301E17" w:rsidRDefault="00301E17" w:rsidP="00301E17">
      <w:pPr>
        <w:bidi/>
        <w:spacing w:line="240" w:lineRule="auto"/>
        <w:rPr>
          <w:rtl/>
          <w:lang w:bidi="he-IL"/>
        </w:rPr>
      </w:pPr>
      <w:r>
        <w:rPr>
          <w:rFonts w:hint="cs"/>
          <w:rtl/>
          <w:lang w:bidi="he-IL"/>
        </w:rPr>
        <w:t>"אז כבדהו וחושדהו."</w:t>
      </w:r>
    </w:p>
    <w:p w14:paraId="28C9BCDB" w14:textId="77777777" w:rsidR="00301E17" w:rsidRDefault="00301E17" w:rsidP="00301E17">
      <w:pPr>
        <w:bidi/>
        <w:spacing w:line="240" w:lineRule="auto"/>
        <w:rPr>
          <w:rtl/>
          <w:lang w:bidi="he-IL"/>
        </w:rPr>
      </w:pPr>
      <w:r>
        <w:rPr>
          <w:rFonts w:hint="cs"/>
          <w:rtl/>
          <w:lang w:bidi="he-IL"/>
        </w:rPr>
        <w:t>"אז נכבדהו ונחשדהו."</w:t>
      </w:r>
    </w:p>
    <w:p w14:paraId="5E5EE171" w14:textId="77777777" w:rsidR="00301E17" w:rsidRDefault="00301E17" w:rsidP="00301E17">
      <w:pPr>
        <w:bidi/>
        <w:spacing w:line="240" w:lineRule="auto"/>
        <w:rPr>
          <w:rtl/>
          <w:lang w:bidi="he-IL"/>
        </w:rPr>
      </w:pPr>
      <w:r>
        <w:rPr>
          <w:rFonts w:hint="cs"/>
          <w:rtl/>
          <w:lang w:bidi="he-IL"/>
        </w:rPr>
        <w:t>"עד מתיי?"</w:t>
      </w:r>
    </w:p>
    <w:p w14:paraId="78FB9B9E" w14:textId="77777777" w:rsidR="00301E17" w:rsidRDefault="00301E17" w:rsidP="00301E17">
      <w:pPr>
        <w:bidi/>
        <w:spacing w:line="240" w:lineRule="auto"/>
        <w:rPr>
          <w:rtl/>
          <w:lang w:bidi="he-IL"/>
        </w:rPr>
      </w:pPr>
      <w:r>
        <w:rPr>
          <w:rFonts w:hint="cs"/>
          <w:rtl/>
          <w:lang w:bidi="he-IL"/>
        </w:rPr>
        <w:t>"אתה ממהר לאיזשהו מקום?"</w:t>
      </w:r>
    </w:p>
    <w:p w14:paraId="678DE7FE" w14:textId="77777777" w:rsidR="00301E17" w:rsidRDefault="00301E17" w:rsidP="00301E17">
      <w:pPr>
        <w:bidi/>
        <w:spacing w:line="240" w:lineRule="auto"/>
        <w:rPr>
          <w:rtl/>
          <w:lang w:bidi="he-IL"/>
        </w:rPr>
      </w:pPr>
      <w:r>
        <w:rPr>
          <w:rFonts w:hint="cs"/>
          <w:rtl/>
          <w:lang w:bidi="he-IL"/>
        </w:rPr>
        <w:t>"האם תיתן לו להיעלם מבלי לברר אם לנו הוא או לצרינו?"</w:t>
      </w:r>
    </w:p>
    <w:p w14:paraId="4A09F52E" w14:textId="77777777" w:rsidR="00301E17" w:rsidRDefault="00301E17" w:rsidP="00301E17">
      <w:pPr>
        <w:bidi/>
        <w:spacing w:line="240" w:lineRule="auto"/>
        <w:rPr>
          <w:rtl/>
          <w:lang w:bidi="he-IL"/>
        </w:rPr>
      </w:pPr>
      <w:r>
        <w:rPr>
          <w:rFonts w:hint="cs"/>
          <w:rtl/>
          <w:lang w:bidi="he-IL"/>
        </w:rPr>
        <w:t xml:space="preserve">"אינני סקרן עד כדיי כך," השיב הנביא בשוויון-נפש, אף כי המשיך לסרוק את הגבעה על עציה ושיחיה, כדיי להיוודע אם הברנש דנן בא בגפו, או שיש לו עימו שותפים לדבר עבירה. </w:t>
      </w:r>
    </w:p>
    <w:p w14:paraId="7B0FD3DA" w14:textId="77777777" w:rsidR="00301E17" w:rsidRDefault="00301E17" w:rsidP="00301E17">
      <w:pPr>
        <w:bidi/>
        <w:spacing w:line="240" w:lineRule="auto"/>
        <w:rPr>
          <w:rtl/>
          <w:lang w:bidi="he-IL"/>
        </w:rPr>
      </w:pPr>
      <w:r>
        <w:rPr>
          <w:rFonts w:hint="cs"/>
          <w:rtl/>
          <w:lang w:bidi="he-IL"/>
        </w:rPr>
        <w:lastRenderedPageBreak/>
        <w:t>"אז מוטב שתתחיל להיות," חרק העורב בחצי קול. "וכי אינך יודע שכל הארץ מלאה במרגליה של איזבל?"</w:t>
      </w:r>
    </w:p>
    <w:p w14:paraId="293F52D9" w14:textId="77777777" w:rsidR="00301E17" w:rsidRDefault="00301E17" w:rsidP="00301E17">
      <w:pPr>
        <w:bidi/>
        <w:spacing w:line="240" w:lineRule="auto"/>
        <w:rPr>
          <w:rtl/>
          <w:lang w:bidi="he-IL"/>
        </w:rPr>
      </w:pPr>
      <w:r>
        <w:rPr>
          <w:rFonts w:hint="cs"/>
          <w:rtl/>
          <w:lang w:bidi="he-IL"/>
        </w:rPr>
        <w:t>"אם הוא מחפש אותי," אמר איש-האלוהים בעודו תוהה על קנקנו של הזר המרוחק, "הריי לא יוכל לזהות אותי מן הסבך שעל הגבעה. חייב יהיה להתקרב אליי ולפתוח עמי בשיחה כדיי לוודא שאני אכן אני. כי אם אני אינני אני, אז מה איכפת לו בכלל? בכל אופן, אם יעבור מכאן והלאה בלי ליצור מגע, לכתו לשלום, כי סימן הוא שאין לו כל עניין בי, ומכיוון שגם לי לא יהיה כל עניין בו, דיינו. אם ייצור מגע, ויתברר שהוא לצרינו, גם אז אין לנו מה לדאוג, שהריי לאחר ככלות הכל, אנו שניים כנגד אחד, ומי יוכל לשניים כמונו? וגם אם מטה בידו, ואפשר לראות מכאן שאכן יש לו מטה, אז ברוכים הבאים, כי קצת חילוץ עצמות לא יזיק. ובעצם, סקרן אני למדיי להיתקל בברנש, שמסוגל להכריע אותי בקרב קפפ כהלכתו. ובתור פרס ניחומים לך," האיר הנביא את פניו אל בן-הכנף המודאג, "ארשה לך לספר לי את סיפורך, בעוד אני אוכל."</w:t>
      </w:r>
    </w:p>
    <w:p w14:paraId="7D5A2406" w14:textId="77777777" w:rsidR="00301E17" w:rsidRDefault="00301E17" w:rsidP="00301E17">
      <w:pPr>
        <w:bidi/>
        <w:spacing w:line="240" w:lineRule="auto"/>
        <w:rPr>
          <w:rtl/>
          <w:lang w:bidi="he-IL"/>
        </w:rPr>
      </w:pPr>
      <w:r>
        <w:rPr>
          <w:rFonts w:hint="cs"/>
          <w:rtl/>
          <w:lang w:bidi="he-IL"/>
        </w:rPr>
        <w:t xml:space="preserve">עיניי העורב הזדרחו מהנאה. אף כי ליבו לא היה שלם עם זלזולו של הנביא בסכנה האורבת לו, נעם לו מאוד, שהאיש הגדול סומך עליו כעל בעל-ברית לעת צרה כי תבוא, ורואה בו שותף שוה-ערך אל מול פניי הסכנות, ושנית--הנביא שיחרר אותו מחובת ההמתנה המייגעת לסיום ארוחתו בטרם יורשה לו לספר את סיפורו החורך את לשונו, והדבר הזה הן לא יסולא בפז. בן-רגע נשכח הזר החשוד, המפלס לו את דרכו על הגבעה, ונשכחו איזבל וגדודיי מרגליה המרחרחים על סביבותיהם, והעורב, בתופסו, במקרה או בכוונה, איזשהו מרחק ביטחון מן הנביא, פער מייד את מקורו והחל לספר:     </w:t>
      </w:r>
    </w:p>
    <w:p w14:paraId="0624E82E" w14:textId="77777777" w:rsidR="00301E17" w:rsidRDefault="00301E17" w:rsidP="00301E17">
      <w:pPr>
        <w:bidi/>
        <w:spacing w:line="240" w:lineRule="auto"/>
        <w:rPr>
          <w:rtl/>
          <w:lang w:bidi="he-IL"/>
        </w:rPr>
      </w:pPr>
      <w:r>
        <w:rPr>
          <w:rFonts w:hint="cs"/>
          <w:rtl/>
          <w:lang w:bidi="he-IL"/>
        </w:rPr>
        <w:t>"המעשה, אשר עומד אני לספר לך, התרחש באחד מאיי-הים, אשר אליו התגלגלתי לרגל אחד מגלגוליי הרבים, כפי שכבר ציינתי בארוחתנו הקודמת, ובמרכזו עומד אחד מבניי-האלוהים, אשר כרבים מאחיו, בניי-האלוהים, נפל גם הוא שבי בקסמיה של אחת מבנות-האדם הנאוות, אשר ילאה הפה מלתאר את יופיה, ובעבורה נטה חן וחסד גם לאחיה, בניי-האדם"</w:t>
      </w:r>
    </w:p>
    <w:p w14:paraId="50EBD2B3" w14:textId="77777777" w:rsidR="00301E17" w:rsidRDefault="00301E17" w:rsidP="00301E17">
      <w:pPr>
        <w:bidi/>
        <w:spacing w:line="240" w:lineRule="auto"/>
        <w:rPr>
          <w:rtl/>
          <w:lang w:bidi="he-IL"/>
        </w:rPr>
      </w:pPr>
      <w:r>
        <w:rPr>
          <w:rFonts w:hint="cs"/>
          <w:rtl/>
          <w:lang w:bidi="he-IL"/>
        </w:rPr>
        <w:t>"על קיבה ריקה?" התרעם הנביא, העסוק בהתרת אוזניי הארנבת. "על קיבה ריקה ברצונך להעמידני בניסיון הזה?"</w:t>
      </w:r>
    </w:p>
    <w:p w14:paraId="01FEFA64" w14:textId="77777777" w:rsidR="00301E17" w:rsidRDefault="00301E17" w:rsidP="00301E17">
      <w:pPr>
        <w:bidi/>
        <w:spacing w:line="240" w:lineRule="auto"/>
        <w:rPr>
          <w:rtl/>
          <w:lang w:bidi="he-IL"/>
        </w:rPr>
      </w:pPr>
      <w:r>
        <w:rPr>
          <w:rFonts w:hint="cs"/>
          <w:rtl/>
          <w:lang w:bidi="he-IL"/>
        </w:rPr>
        <w:t>"וכי לא שחררת אותי מחובת ההמתנה?" תמה העורב.</w:t>
      </w:r>
    </w:p>
    <w:p w14:paraId="2DD88E3E" w14:textId="77777777" w:rsidR="00301E17" w:rsidRDefault="00301E17" w:rsidP="00301E17">
      <w:pPr>
        <w:bidi/>
        <w:spacing w:line="240" w:lineRule="auto"/>
        <w:rPr>
          <w:rtl/>
          <w:lang w:bidi="he-IL"/>
        </w:rPr>
      </w:pPr>
      <w:r>
        <w:rPr>
          <w:rFonts w:hint="cs"/>
          <w:rtl/>
          <w:lang w:bidi="he-IL"/>
        </w:rPr>
        <w:t>"אבל על קיבה ריקה?" קבל איש-האלוהים. "הנח לי ואוכל תחילה כזיית."</w:t>
      </w:r>
    </w:p>
    <w:p w14:paraId="67D5B80A" w14:textId="77777777" w:rsidR="00301E17" w:rsidRDefault="00301E17" w:rsidP="00301E17">
      <w:pPr>
        <w:bidi/>
        <w:spacing w:line="240" w:lineRule="auto"/>
        <w:rPr>
          <w:rtl/>
          <w:lang w:bidi="he-IL"/>
        </w:rPr>
      </w:pPr>
      <w:r>
        <w:rPr>
          <w:rFonts w:hint="cs"/>
          <w:rtl/>
          <w:lang w:bidi="he-IL"/>
        </w:rPr>
        <w:t xml:space="preserve">"וכשתגמור לאכול את כל זיתיך, האם לא תנסה להתחמק מפניי בתואנת הקיבה המלאה?" נתן בו העורב עיין חשדנית. </w:t>
      </w:r>
    </w:p>
    <w:p w14:paraId="0D024E79" w14:textId="77777777" w:rsidR="00301E17" w:rsidRDefault="00301E17" w:rsidP="00301E17">
      <w:pPr>
        <w:bidi/>
        <w:spacing w:line="240" w:lineRule="auto"/>
        <w:rPr>
          <w:rtl/>
          <w:lang w:bidi="he-IL"/>
        </w:rPr>
      </w:pPr>
      <w:r>
        <w:rPr>
          <w:rFonts w:hint="cs"/>
          <w:rtl/>
          <w:lang w:bidi="he-IL"/>
        </w:rPr>
        <w:t xml:space="preserve">"להתחמק מפניך?" החזיר לו הנביא שתיי עיניים משתוממות, כאילו שמעו אוזניו דבר בל יישמע. "האם זה ייתכן? האם זה אפשרי? הניסית </w:t>
      </w:r>
      <w:r w:rsidRPr="00F93875">
        <w:rPr>
          <w:rFonts w:hint="cs"/>
          <w:b/>
          <w:bCs/>
          <w:rtl/>
          <w:lang w:bidi="he-IL"/>
        </w:rPr>
        <w:t>אתה</w:t>
      </w:r>
      <w:r>
        <w:rPr>
          <w:rFonts w:hint="cs"/>
          <w:rtl/>
          <w:lang w:bidi="he-IL"/>
        </w:rPr>
        <w:t xml:space="preserve"> להתחמק מפניך? כך גם אני יכול להתחמק מפניך. האם הצלחת איי-פעם להתחמק מצילך? אני לא. עובדה--אתה עדיין כאן, ואני עדיין כאן, לצערי. אמנם אין קוויי מיתארך כקוויי מיתארי בשום פנים ואופן, יען כי עורב הנך ואני לא, לשמחתי, אך בכל זאת--אין לי כל ספק שצילי הרע אתה, השומר את צעדיי ומתלבט בין רגליי להכשילני. וגם כאשר אתה עוזבני לשעות ספורות ואפילו ללילות תמימים, אינני חוגג בתקוות שווא, ואינני משלה את עצמי שלא תחזור. על כן, לעולם איני חש זנוח אלא נצור, ולעולם איני חושש שמא לא תחזור, כי תמיד, תמיד אתה חוזר אליי כאילו לא עזבתני מעולם. צילי הנאמן להכעיס. וגם אם אינך נוהג בכל כמנהג צל, יען כי בר-אוריין נושא ספרים הנך ובעל איפכא מסתברא לתיאבון, מעין כאב מלכותי בגבי התחתון, אם לא למטה מזה--בדבר אחד לפחות אתה צילי ללא עוררין: אתה דבוק אליי כדיבוק ומתעלק עליי כעלוקה, ולעולם אינך מרפה ממני, גם כאשר לכאורה אתה מרפה. ולך התחמק מצילך."</w:t>
      </w:r>
    </w:p>
    <w:p w14:paraId="2C892E95" w14:textId="77777777" w:rsidR="00301E17" w:rsidRDefault="00301E17" w:rsidP="00301E17">
      <w:pPr>
        <w:bidi/>
        <w:spacing w:line="240" w:lineRule="auto"/>
        <w:rPr>
          <w:rtl/>
          <w:lang w:bidi="he-IL"/>
        </w:rPr>
      </w:pPr>
      <w:r>
        <w:rPr>
          <w:rFonts w:hint="cs"/>
          <w:rtl/>
          <w:lang w:bidi="he-IL"/>
        </w:rPr>
        <w:t>לו יכלו פניי העורב הנעלב להתכרכם למשמע הדברים דלעיל, היו ודאי מתכרכמים מגודל העלבון, אלא שלא יכלו. אך עיניו יכלו לדמוע, והן דמעו או רק הזדהרו חשודות. אבל הנביא הקשיח את ליבו אל מול סיבלו של צילו הנצחי והעמיד פנים כמתעלם ממנו. בעליזות עסקנית גמר להתיר את אוזניי הארנבת, שלף מתוך מפולת האריזה את לחם חוקו, הלא הוא פת בבשר ערב ובוקר, הכריז את ברכתו בצוהולת רעבים ונעץ את שיניו החזקות בלחם הטרי ובצלי שטרם פג חומו.</w:t>
      </w:r>
    </w:p>
    <w:p w14:paraId="25CCCD91" w14:textId="77777777" w:rsidR="00301E17" w:rsidRDefault="00301E17" w:rsidP="00301E17">
      <w:pPr>
        <w:bidi/>
        <w:spacing w:line="240" w:lineRule="auto"/>
        <w:rPr>
          <w:rtl/>
          <w:lang w:bidi="he-IL"/>
        </w:rPr>
      </w:pPr>
      <w:r>
        <w:rPr>
          <w:rFonts w:hint="cs"/>
          <w:rtl/>
          <w:lang w:bidi="he-IL"/>
        </w:rPr>
        <w:lastRenderedPageBreak/>
        <w:t>"שמו של בן-האלוהים הזה היה, למיטב זכרוני," המשיך העורב ברוח שפופה משהו, "למיטב זכרוני, אני אומר, שהריי כבר עברו מאז עידן ועידנים, שמו היה, אם אתרגמו לשפתנו, פרמותאל או פמוטאל או משהו בדומה לכך. אם אכן אין זכרוני מטעני, ושמו היה פרמותאל, ואני רק חושב בקול רם, הריי זה כנראה כינוי, אשר ניתן לו עוד בצעירותו, שנים לפניי שהתרחש עיקרו של הסיפור, אשר אני עומד לספר לך, ברשותך. ועל שום מה ניתן לו כינויו? היית ודאי שואל, לו באמת רצית לדעת? על שום המעשה הבא"</w:t>
      </w:r>
    </w:p>
    <w:p w14:paraId="3CF6F96F" w14:textId="77777777" w:rsidR="00301E17" w:rsidRDefault="00301E17" w:rsidP="00301E17">
      <w:pPr>
        <w:bidi/>
        <w:spacing w:line="240" w:lineRule="auto"/>
        <w:rPr>
          <w:rtl/>
          <w:lang w:bidi="he-IL"/>
        </w:rPr>
      </w:pPr>
      <w:r>
        <w:rPr>
          <w:rFonts w:hint="cs"/>
          <w:rtl/>
          <w:lang w:bidi="he-IL"/>
        </w:rPr>
        <w:t>"מעשה בתוך מעשה?" העוה הנביא את פניו באי-רצון ופסק מללעוס.</w:t>
      </w:r>
    </w:p>
    <w:p w14:paraId="69CBF548" w14:textId="77777777" w:rsidR="00301E17" w:rsidRDefault="00301E17" w:rsidP="00301E17">
      <w:pPr>
        <w:bidi/>
        <w:spacing w:line="240" w:lineRule="auto"/>
        <w:rPr>
          <w:rtl/>
          <w:lang w:bidi="he-IL"/>
        </w:rPr>
      </w:pPr>
      <w:r>
        <w:rPr>
          <w:rFonts w:hint="cs"/>
          <w:rtl/>
          <w:lang w:bidi="he-IL"/>
        </w:rPr>
        <w:t>"ומה הפסול במעשה בתוך מעשה?" תהה העורב באי-רצון גם הוא.</w:t>
      </w:r>
    </w:p>
    <w:p w14:paraId="508DC2D1" w14:textId="77777777" w:rsidR="00301E17" w:rsidRDefault="00301E17" w:rsidP="00301E17">
      <w:pPr>
        <w:bidi/>
        <w:spacing w:line="240" w:lineRule="auto"/>
        <w:rPr>
          <w:rtl/>
          <w:lang w:bidi="he-IL"/>
        </w:rPr>
      </w:pPr>
      <w:r>
        <w:rPr>
          <w:rFonts w:hint="cs"/>
          <w:rtl/>
          <w:lang w:bidi="he-IL"/>
        </w:rPr>
        <w:t>"כי מעשה בתוך מעשה מאריך, למעשה, את כל המעשה," ליכסן איש-האלוהים מבט ממזרי לעבר הציפור ונגס בפיתו.</w:t>
      </w:r>
    </w:p>
    <w:p w14:paraId="6977A8D6" w14:textId="77777777" w:rsidR="00301E17" w:rsidRDefault="00301E17" w:rsidP="00301E17">
      <w:pPr>
        <w:bidi/>
        <w:spacing w:line="240" w:lineRule="auto"/>
        <w:rPr>
          <w:rtl/>
          <w:lang w:bidi="he-IL"/>
        </w:rPr>
      </w:pPr>
      <w:r>
        <w:rPr>
          <w:rFonts w:hint="cs"/>
          <w:rtl/>
          <w:lang w:bidi="he-IL"/>
        </w:rPr>
        <w:t>"רק להלכה," הזדמר העוף ככנף-רננים,"כי למעשה"</w:t>
      </w:r>
    </w:p>
    <w:p w14:paraId="2E94FC93" w14:textId="77777777" w:rsidR="00301E17" w:rsidRDefault="00301E17" w:rsidP="00301E17">
      <w:pPr>
        <w:bidi/>
        <w:spacing w:line="240" w:lineRule="auto"/>
        <w:rPr>
          <w:rtl/>
          <w:lang w:bidi="he-IL"/>
        </w:rPr>
      </w:pPr>
      <w:r>
        <w:rPr>
          <w:rFonts w:hint="cs"/>
          <w:rtl/>
          <w:lang w:bidi="he-IL"/>
        </w:rPr>
        <w:t xml:space="preserve">"בסדר, בסדר!" קטע איש-האלוהים את זמרתו, "הזדרז כבר!"  </w:t>
      </w:r>
    </w:p>
    <w:p w14:paraId="24AA5D49" w14:textId="77777777" w:rsidR="00301E17" w:rsidRDefault="00301E17" w:rsidP="00301E17">
      <w:pPr>
        <w:bidi/>
        <w:spacing w:line="240" w:lineRule="auto"/>
        <w:rPr>
          <w:rtl/>
          <w:lang w:bidi="he-IL"/>
        </w:rPr>
      </w:pPr>
      <w:r>
        <w:rPr>
          <w:rFonts w:hint="cs"/>
          <w:rtl/>
          <w:lang w:bidi="he-IL"/>
        </w:rPr>
        <w:t>אליפלט הנזוף הזדרז כבר ופתח מחדש:</w:t>
      </w:r>
    </w:p>
    <w:p w14:paraId="36C970BE" w14:textId="77777777" w:rsidR="00301E17" w:rsidRDefault="00301E17" w:rsidP="00301E17">
      <w:pPr>
        <w:bidi/>
        <w:spacing w:line="240" w:lineRule="auto"/>
        <w:rPr>
          <w:rtl/>
          <w:lang w:bidi="he-IL"/>
        </w:rPr>
      </w:pPr>
      <w:r>
        <w:rPr>
          <w:rFonts w:hint="cs"/>
          <w:rtl/>
          <w:lang w:bidi="he-IL"/>
        </w:rPr>
        <w:t>"ביום סער אחד, שנים בטרם התגלגלתי אל האי הזה לרגל מסחרי או לרגל גלגול מגלגוליי, אם זכרוני אינו מטעני, הגיח מתוך קצף הים הגועש, כך שמעתי מפי אחד המקומיים, פר עצום רושף אש מנחיריו, שהשתלט על מצודת האי הגדולה ומפותלת כמו מבוך, הוא וכוהניו המסתוריים, אשר התקבצו מסביבו מכל כנפות הארץ, והכריז על עצמו, מפי אותם כוהנים עצמם, כעל אלוהיי המקום ודרש, מפי כוהניו הקנאיים, שמעתה ואילך יוקרבו לו למאכלו נערים ונערות בזיו עלומיהם, פן תיתך כאש חמתו ותהפוך את כל האי הפורח לעיי-חורבות. למותר לציין, שכל האי הפורח עטה מייד אבל. הכל לבשו שק ואפר, ובמשכנות השאננים שלשעבר השתררה תאניה ואניה. אך כאשר עמדה הארכה לפוג, שכן הואיל הפר-אל להכריז מפי כוהניו על ארכה קמצנית של ימים ספורים, וההורים וילדיהם הנואשים כבר עמדו לקפוץ יחדיו אל מותם מעל הכפים הגבנוניים העוטרים את המפרץ הקסום, קם להם מושיע בלתי צפוי. כאשר עמדה הארכה לפוג, עם התרוקנות שעון-החול שבכיכר המרכזית, וההורים וילדיהם התקבצו כבר על ראשיי הכפים הגבנוניים שלאורך המפרץ היפהפה, רקע ברגלו לא אחר מאשר מי שעתיד יהיה להתקרא מאוחר יותר פרמותאל והכריז: 'על גופתי המתה!' וקם ועלה בצעדים אמיצים אל המצודה הנישאה, התדפק על שעריה בהחלטיות, ודרש להתראות פנים אל פנים עם העגל, כך הוא קרא לו, עם העגל המתיימר להיות אלוהים.</w:t>
      </w:r>
    </w:p>
    <w:p w14:paraId="68F6FDD7" w14:textId="77777777" w:rsidR="00301E17" w:rsidRDefault="00301E17" w:rsidP="00301E17">
      <w:pPr>
        <w:bidi/>
        <w:spacing w:line="240" w:lineRule="auto"/>
        <w:rPr>
          <w:rtl/>
          <w:lang w:bidi="he-IL"/>
        </w:rPr>
      </w:pPr>
      <w:r>
        <w:rPr>
          <w:rFonts w:hint="cs"/>
          <w:rtl/>
          <w:lang w:bidi="he-IL"/>
        </w:rPr>
        <w:t>בטוב זה לא נגמר, כפי שאפשר לנחש, כי כאשר הביאה פלוגת הכוהנים לבושיי הארגמן את פרמותאל אל זבולו של הפר-אל האיום עמוק במבוך המחילות, אשר מתחת למצודה הנישאה, געה לקראתם הפר הנורא בקולו התהומי והידיף עליהם פרץ מחליא של צחנת זבל ופגרים. קצר-אפיים ושוקק הוא סרב להמתין לקורבנו וניסה לעבור בקפיצה מעל לקורות מכלאתו המצופות בזהב-פרוויים ונכשל פעם ופעמיים בחמת זעמו, אך בשלישית הצליח, ובהרכינו את ראשו המקרין בעטרת זהבו, פרץ בדהירה פראית אל עבר פרמותאל לשספו בקרניו החדות כשסף הגדי, אך בעוד הכוהנים הנבעתים נפוצים מעליו לכל עבר כציפוריי דם אדומות, שהבהילן העייט כבד האגפיים, התייצב בן-האלוהים ללא חת על דרכו של הפר הדוהר עם רצח בעיניים. הנפיל הנלבב--ידיו לא רפו וברכיו לא פקו למראה פריץ הבהמות הקרב, וממש ברגע האחרון הוא חמק בקלילות טרזנית מדרכו של הפר הרותח בזעמו והניח לו להתנגח בכותל שמאחוריו ולמוטטו בענן אבק וברעם אבניי גזית מתדרדרות. שעות נמשך הקרב: הפר מסתער בזעם עיוור, והנפיל חומק מפניו גלוי עיניים עליזות, והכתלים והעמודים המנוגחים מתמוטטים על סביבותיהם בתימרות אבק ובנפץ אריחים נתלשים. פרמותאל, אשר למרות נפילותו המדהימה היה קל-רגליים כאחד מיעליי הסלע הזריזים, הירבה לשטות בפר המשתולל בחמת זעמו, עד כי הלה נאלץ לעצור מדיי פעם בפעם כדיי להשיב את רוחו... וגם...וגם אני חייב לעצור, לבושתי... כי... נוכחתי לדעת, תוך כדיי מלחמת הנפיל והפר,  שמספר אני לך את הסיפור הלא נכון.</w:t>
      </w:r>
    </w:p>
    <w:p w14:paraId="6675129F" w14:textId="77777777" w:rsidR="00301E17" w:rsidRDefault="00301E17" w:rsidP="00301E17">
      <w:pPr>
        <w:bidi/>
        <w:spacing w:line="240" w:lineRule="auto"/>
        <w:rPr>
          <w:rtl/>
          <w:lang w:bidi="he-IL"/>
        </w:rPr>
      </w:pPr>
      <w:r>
        <w:rPr>
          <w:rFonts w:hint="cs"/>
          <w:rtl/>
          <w:lang w:bidi="he-IL"/>
        </w:rPr>
        <w:t>"מההה???" געה אליהו באי-אמון ובלם את לעיסתו.</w:t>
      </w:r>
    </w:p>
    <w:p w14:paraId="34583EB8" w14:textId="77777777" w:rsidR="00301E17" w:rsidRDefault="00301E17" w:rsidP="00301E17">
      <w:pPr>
        <w:bidi/>
        <w:spacing w:line="240" w:lineRule="auto"/>
        <w:rPr>
          <w:rtl/>
          <w:lang w:bidi="he-IL"/>
        </w:rPr>
      </w:pPr>
      <w:r>
        <w:rPr>
          <w:rFonts w:hint="cs"/>
          <w:rtl/>
          <w:lang w:bidi="he-IL"/>
        </w:rPr>
        <w:lastRenderedPageBreak/>
        <w:t>"מתוך שהשתוקקתי כל כך לספר לך על המקרה הנוסף כמקרה הנחש," התנצל העורב ה</w:t>
      </w:r>
      <w:r>
        <w:rPr>
          <w:rFonts w:hint="cs"/>
          <w:rtl/>
          <w:lang w:val="en-US" w:bidi="he-IL"/>
        </w:rPr>
        <w:t>נבוך</w:t>
      </w:r>
      <w:r>
        <w:rPr>
          <w:rFonts w:hint="cs"/>
          <w:rtl/>
          <w:lang w:bidi="he-IL"/>
        </w:rPr>
        <w:t>, בתופשו מרחק ביטחון מן הנביא ההמום, "נתבלעה עליי דעתי כאשר הסכמת להקשיב לי, ובבהילותי הקדמתי קנה לוושט, כלומר: בחרתי בטעות בגרסת פרמותאל, ממית הפר האלוהי, במקום בגרסת פמוטאל, גונב גחלת-האש האלוהית, אשר כמוהו כקודמו חרף גם הוא את נפשו למען חסריי-המגן. וזהו בעצם הסיפור שחשקתי כל כך לספר לך מלכתחילה, בטרם בגד בי זכרוני הישיש ועירבב עליי את היוצרות." אך עוד העורב מחפש נואשות סיבות כלשהן לייפות בהן את עירבוב היוצרות השלומיאלי, וחלוק נחל חד וחלק חלף על פניו בתסיסת נחש, והעורב התקרקר בפחד פתאום והתפרח באוויר כפקעת נוצות פרועה.</w:t>
      </w:r>
    </w:p>
    <w:p w14:paraId="386AF455" w14:textId="77777777" w:rsidR="00301E17" w:rsidRDefault="00301E17" w:rsidP="00301E17">
      <w:pPr>
        <w:bidi/>
        <w:spacing w:line="240" w:lineRule="auto"/>
        <w:rPr>
          <w:rtl/>
          <w:lang w:bidi="he-IL"/>
        </w:rPr>
      </w:pPr>
      <w:r>
        <w:rPr>
          <w:rFonts w:hint="cs"/>
          <w:rtl/>
          <w:lang w:bidi="he-IL"/>
        </w:rPr>
        <w:t xml:space="preserve">"הנה," צווח הנביא במלוא גרונו, "בזכותי זכית גם אתה לחרף את נפשך, כאחד הגיבורים אנשיי-השם אשר מעולם, פושק-שפתיים מופקר שכמוך." </w:t>
      </w:r>
    </w:p>
    <w:p w14:paraId="7A2C3266" w14:textId="77777777" w:rsidR="00301E17" w:rsidRDefault="00301E17" w:rsidP="00301E17">
      <w:pPr>
        <w:bidi/>
        <w:spacing w:line="240" w:lineRule="auto"/>
        <w:rPr>
          <w:rtl/>
          <w:lang w:bidi="he-IL"/>
        </w:rPr>
      </w:pPr>
      <w:r>
        <w:rPr>
          <w:rFonts w:hint="cs"/>
          <w:rtl/>
          <w:lang w:bidi="he-IL"/>
        </w:rPr>
        <w:t>"אבי!" קרא העורב המבועת, והוא מרקד ימינה ושמאלה, למוד ניסיון רע, כדיי לתעתע באבן הבאה, אשר הנביא הבלתי צפוי צפוי ליידות בו. "אבי! חלוקיי הנחל הללו קטלניים הינם, ומוטב לך שתיזהר בהם, פן תרוצץ איזו גולגולת שלא בכוונה."</w:t>
      </w:r>
    </w:p>
    <w:p w14:paraId="0C9664E0" w14:textId="77777777" w:rsidR="00301E17" w:rsidRDefault="00301E17" w:rsidP="00301E17">
      <w:pPr>
        <w:bidi/>
        <w:spacing w:line="240" w:lineRule="auto"/>
        <w:rPr>
          <w:rtl/>
          <w:lang w:bidi="he-IL"/>
        </w:rPr>
      </w:pPr>
      <w:r>
        <w:rPr>
          <w:rFonts w:hint="cs"/>
          <w:rtl/>
          <w:lang w:bidi="he-IL"/>
        </w:rPr>
        <w:t>"שלא בכוונה?" הצטרח אליהו, והוא מפשפש בוחורי-אף אחר חלוק נוסף, "שלא בכוונה?"</w:t>
      </w:r>
    </w:p>
    <w:p w14:paraId="00A8958F" w14:textId="77777777" w:rsidR="00301E17" w:rsidRDefault="00301E17" w:rsidP="00301E17">
      <w:pPr>
        <w:bidi/>
        <w:spacing w:line="240" w:lineRule="auto"/>
        <w:rPr>
          <w:rtl/>
          <w:lang w:bidi="he-IL"/>
        </w:rPr>
      </w:pPr>
      <w:r>
        <w:rPr>
          <w:rFonts w:hint="cs"/>
          <w:rtl/>
          <w:lang w:bidi="he-IL"/>
        </w:rPr>
        <w:t>"בכוונה?" הזדעזע העורב עד עימקיי נפשו המזועזעת, ומקורו נותר פעור מרוב פלצות. "בכוונה?"</w:t>
      </w:r>
    </w:p>
    <w:p w14:paraId="5E7E3A8E" w14:textId="77777777" w:rsidR="00301E17" w:rsidRDefault="00301E17" w:rsidP="00301E17">
      <w:pPr>
        <w:bidi/>
        <w:spacing w:line="240" w:lineRule="auto"/>
        <w:rPr>
          <w:rtl/>
          <w:lang w:bidi="he-IL"/>
        </w:rPr>
      </w:pPr>
      <w:r>
        <w:rPr>
          <w:rFonts w:hint="cs"/>
          <w:rtl/>
          <w:lang w:bidi="he-IL"/>
        </w:rPr>
        <w:t>"לך, ברח לך, עורב אנטיפאתי שכמוך. ברח לך, וקח עימך את צלי-הבשר ואת הלחם הטרי על כל פירוריו ופירוריי פירוריו ואת הדאגה היומיומית לשלומי, והניחני נא לגווע ברעב כאן, תחת העץ הזה, כי טוב מותי מחיי!"</w:t>
      </w:r>
    </w:p>
    <w:p w14:paraId="2B994EDA" w14:textId="77777777" w:rsidR="00301E17" w:rsidRDefault="00301E17" w:rsidP="00301E17">
      <w:pPr>
        <w:bidi/>
        <w:spacing w:line="240" w:lineRule="auto"/>
        <w:rPr>
          <w:rtl/>
          <w:lang w:bidi="he-IL"/>
        </w:rPr>
      </w:pPr>
      <w:r>
        <w:rPr>
          <w:rFonts w:hint="cs"/>
          <w:rtl/>
          <w:lang w:bidi="he-IL"/>
        </w:rPr>
        <w:t xml:space="preserve">"וואו! כמה רגישים הם הנביאים הללו," מלמל העורב בינו לבין עצמו, מבלי להסיר את עיניו מן האיש המגודל, אשר פגיעתו עלולה להיות רעה מאד בכל רגע נתון. "מזל, שאינו מטיב לקלוע אל חוט השערה כשאר הרועים המצויים," הפטיר בינו לבין עצמו, מבלי להעלות על דעתו, שאפילו בשיא זעמו, נזהר הנביא שלא לפגוע בעושה דברו הנאמן של אדוניי צבאות. "כפסע היה ביני לבין התגלגלותי באיזה כלב רחוב צרוע או חיפושית-זבל מצרית," התנשף העורב בהקלה, אך נזהר לנפשו שלא לחדש את הגדת סיפורו ללא איתות הסכמה כלשהו מטעם איש-האלוהים. ומאחר שנתהוותה הפוגה בלתי נעימה בחילופיי הדברים הנרגזים, ואליהו חזר והתיישב על מצע אדרתו וכל  מראהו כסיר נפוח, העז העורב להתקרב אליו כמה פסיעות מהוססות וחינן את קולו: </w:t>
      </w:r>
    </w:p>
    <w:p w14:paraId="3372CA67" w14:textId="77777777" w:rsidR="00301E17" w:rsidRDefault="00301E17" w:rsidP="00301E17">
      <w:pPr>
        <w:bidi/>
        <w:spacing w:line="240" w:lineRule="auto"/>
        <w:rPr>
          <w:rtl/>
          <w:lang w:bidi="he-IL"/>
        </w:rPr>
      </w:pPr>
      <w:r>
        <w:rPr>
          <w:rFonts w:hint="cs"/>
          <w:rtl/>
          <w:lang w:bidi="he-IL"/>
        </w:rPr>
        <w:t>"אבי! אבי! אל נא באפך! רק רציתי לבקשך בכל לשון של בקשה, בכל לשון של בקשה, אבי, לבל תטרוק את הדלת בפניי אפשרות היתכנותו של מקרה ב', רק משום שלא נכחת בו."</w:t>
      </w:r>
    </w:p>
    <w:p w14:paraId="55CB96A7" w14:textId="77777777" w:rsidR="00301E17" w:rsidRDefault="00301E17" w:rsidP="00301E17">
      <w:pPr>
        <w:bidi/>
        <w:spacing w:line="240" w:lineRule="auto"/>
        <w:rPr>
          <w:rtl/>
          <w:lang w:bidi="he-IL"/>
        </w:rPr>
      </w:pPr>
      <w:r>
        <w:rPr>
          <w:rFonts w:hint="cs"/>
          <w:rtl/>
          <w:lang w:bidi="he-IL"/>
        </w:rPr>
        <w:t>אם קיוה אליפלט לתשובה כלשהיא לקריאתו מלב אל לב, הריי נכון לו מפח-נפש מאיכות גבוהה, כי הסיפא של דבריו, אשר בו הוא רמז למוגבלות ידיעתו של הנביא, ודאי לא יכול היה לחבבו על בר-הפלוגתא שלו. ואכן, איש-האלוהים הקדיר פנים והסתגר מפניו בשתיקה חסרת-רחמים, כמשתדל להדגיש עד כמה הוא מתעלם מנוכחותו הטורדנית.</w:t>
      </w:r>
    </w:p>
    <w:p w14:paraId="7E5F5836" w14:textId="77777777" w:rsidR="00301E17" w:rsidRDefault="00301E17" w:rsidP="00301E17">
      <w:pPr>
        <w:bidi/>
        <w:spacing w:line="240" w:lineRule="auto"/>
        <w:rPr>
          <w:rtl/>
          <w:lang w:bidi="he-IL"/>
        </w:rPr>
      </w:pPr>
      <w:r>
        <w:rPr>
          <w:rFonts w:hint="cs"/>
          <w:rtl/>
          <w:lang w:bidi="he-IL"/>
        </w:rPr>
        <w:t>שוב נתהוותה ביניהם שתיקה, אשר כרגיל, העיקה יותר על הציפור מאשר על הנביא, כי בעוד הלה מביט בכיליון-עיניים אל איש-האלוהים הזעוף, התעלם הלה בבוז מופגן ממבטיו העורגים. מדיי פעם הייתה הדממה המתוחה שביניהם מופרת על ידיי קול ריצוד של חרדונים אפורים ומאובקים, בפורצם בתזזיות מתוך מחבוא שיחים יבשים, להיעלם באותה תזזיות אל תוך מחבוא שיחים יבשים לא פחות, וחוזר חלילה. בין לבין היה מפסק את המועקה גם קול תיפוף מהיר ו</w:t>
      </w:r>
      <w:r>
        <w:rPr>
          <w:rFonts w:hint="cs"/>
          <w:rtl/>
          <w:lang w:val="en-US" w:bidi="he-IL"/>
        </w:rPr>
        <w:t>עצב</w:t>
      </w:r>
      <w:r>
        <w:rPr>
          <w:rFonts w:hint="cs"/>
          <w:rtl/>
          <w:lang w:bidi="he-IL"/>
        </w:rPr>
        <w:t xml:space="preserve">ני של מקוריי ציפורים על ענפיי העצים העיקלים, לחלץ מקליפותיהם המטולאות חרקים טעימים למיניהם. גם קול זמזום נמרץ של דבורים עסקניות, המחזרות על הפרחים, המתגנדרים בצבעיהם הססגוניים  ובניחוחותיהם המשכרים, ומבריחות מלפניהן דבוקות דבוקות של זבובים בטלנים, ומשבשות את זמזומם הנירפה. ואוזן חדה במיוחד יכלה לקלוט גם את איוושת גחוניי הנחשים למיניהם בהזדחלם רצוא ושוב בעקבות לשונותיהם הארסיות. ולולא הופיע מתוך הסבך שעל גדת הנחל זאב-ערבות כחוש ובמלתעותיו יצור קטן ממנו בהרבה, כגון עכבר מעכבריי השדה או קיפוד שאיתרע מזלו או שפן-סלע שנרדם בשמירה,  לולא... אבל הוא הופיע, וכל החורש התוודע אליו באחת וכלא את נשימתו. גם זאב-הערבות הכחוש הרגיש, כפי הנראה, שכל </w:t>
      </w:r>
      <w:r>
        <w:rPr>
          <w:rFonts w:hint="cs"/>
          <w:rtl/>
          <w:lang w:bidi="he-IL"/>
        </w:rPr>
        <w:lastRenderedPageBreak/>
        <w:t xml:space="preserve">המבטים נעוצים בו, והוא זקף את אוזניו לכאן ולכאן, השתוחח ונעלם עם טרפו אל תוך הסבך, אך השתיקה גופא לא הופרה גם הפעם.  </w:t>
      </w:r>
    </w:p>
    <w:p w14:paraId="2AC7FDC3" w14:textId="77777777" w:rsidR="00301E17" w:rsidRDefault="00301E17" w:rsidP="00301E17">
      <w:pPr>
        <w:bidi/>
        <w:spacing w:line="240" w:lineRule="auto"/>
        <w:rPr>
          <w:rtl/>
          <w:lang w:bidi="he-IL"/>
        </w:rPr>
      </w:pPr>
      <w:r>
        <w:rPr>
          <w:rFonts w:hint="cs"/>
          <w:rtl/>
          <w:lang w:bidi="he-IL"/>
        </w:rPr>
        <w:t>שעה ארוכה ומיוסרת ארב העורב לנביא בעיניים מתחננות, אבל ללא הועיל. הלה אטם את עצמו מפניו, משוקע בשרעפים  כבדים או בהגיגה רבת מעלות ומורדות. ובכל זאת, מצא העורב נחמה פורתא בכך, שאיש-האלוהים חדל זה מכבר לחטט בקדחתנות אחר חלוקיי-נחל שפגיעתם רעה, ורק ישב על מקומו עצום עיניים ודומם. העורב החל להשתעשע בתקוה, שהסכנה המיידית חלפה, עד הודעה חדשה, כדאמריי אנשיי, ובאוזרו את כל אומץ-הלב, אשר מצא בליבו הקטן, כיחכח בגרונו ואמר בזה הלשון:</w:t>
      </w:r>
    </w:p>
    <w:p w14:paraId="555EFC47" w14:textId="77777777" w:rsidR="00301E17" w:rsidRDefault="00301E17" w:rsidP="00301E17">
      <w:pPr>
        <w:bidi/>
        <w:spacing w:line="240" w:lineRule="auto"/>
        <w:rPr>
          <w:rtl/>
          <w:lang w:bidi="he-IL"/>
        </w:rPr>
      </w:pPr>
      <w:r>
        <w:rPr>
          <w:rFonts w:hint="cs"/>
          <w:rtl/>
          <w:lang w:bidi="he-IL"/>
        </w:rPr>
        <w:t>"אל נא ייחר לאדוני ואדברה אך הפעם." ממש בסגנון מליצי זה פתח העורב החששן ואמר בקול חרד והשתתק מייד כדיי לשמוע את תגובת איש-האלוהים לשפתו הרוממה, הנושאת עימה זכרונות קדמוניים, וכולה הכנעה ויראת כבוד. הנביא לא נע ולא זע ולא השמיע הגה. העורב דווקא שאב עידוד מחוסר התגובה, כי הוא העדיף לפרשו לא כהתעלמות מוחלטת ממנו, כפי שאוליי היה מפרש זאת מישהו אחר במקומו, אלא כהשלמה עם נוכחותו שלו במרחבו של הנביא. אי-לכך התקדם עוד פסיעה זהירה לעברו, כיחכח שוב בגרונו כמי שמכונן את מיתריי ניבלו הבלוי, ונשא את קולו ואמר:</w:t>
      </w:r>
    </w:p>
    <w:p w14:paraId="380112D9" w14:textId="77777777" w:rsidR="00301E17" w:rsidRDefault="00301E17" w:rsidP="00301E17">
      <w:pPr>
        <w:bidi/>
        <w:spacing w:line="240" w:lineRule="auto"/>
        <w:rPr>
          <w:rtl/>
          <w:lang w:bidi="he-IL"/>
        </w:rPr>
      </w:pPr>
      <w:r>
        <w:rPr>
          <w:rFonts w:hint="cs"/>
          <w:rtl/>
          <w:lang w:bidi="he-IL"/>
        </w:rPr>
        <w:t>"ברור לי לחלוטין, שמסיבותיך השמורות עמך אין לך כל עניין במקרה ב', ולכן אין כל טעם שאנסה להיכנס לפרטיו של המקרה דנן בעל-כורחך, אף כי זהו סיפור בעל-ערך בלתי מבוטל, לעניות דעתי. אבל לא, אין טעם לנסות, ולכן גם איני מנסה, שהריי הבהרת את עמדתך בנידון למעלה מכל ספק. אבל, וכאן יש לי בקשה אישית: האם תתנגד שאספר את סיפורי לעצמי? כן, לעצמי. אני אעמוד לי כאן היכן שאני עומד כרגע ואספר לי את הסיפור בנחת על דרך השינון. לעצמי. על דרך השינון. שלא אשכחנו, חס וחלילה, מחוסר שימוש. בלי תעמולה ובלי נסיונות שכנוע. פשוט, לספר סיפור פשוט בלי חילוקיי-דעות ובלי חלוקיי נחל. ואילו אתה--חופשי תהיה להתעלם ממני כאוות -נפשך. האם תתנגד?"</w:t>
      </w:r>
    </w:p>
    <w:p w14:paraId="1C3CED9E" w14:textId="77777777" w:rsidR="00301E17" w:rsidRDefault="00301E17" w:rsidP="00301E17">
      <w:pPr>
        <w:bidi/>
        <w:spacing w:line="240" w:lineRule="auto"/>
        <w:rPr>
          <w:rtl/>
          <w:lang w:bidi="he-IL"/>
        </w:rPr>
      </w:pPr>
      <w:r>
        <w:rPr>
          <w:rFonts w:hint="cs"/>
          <w:rtl/>
          <w:lang w:bidi="he-IL"/>
        </w:rPr>
        <w:t>איש-האלוהים לא נע ולא זע ולא השמיע הגה, אך העורב לא נפל ברוחו. ממרחקו הבטוח, לכאורה, סקר בסקרנות עקשנית את פניו, מתאמץ לגלות איזשהו רמז של הסכמה ברטט בלתי נתפס של ריסיי העיניים העצומות, של קוו השפתיים המתעקם קלות מאוד מעלה או מטה בסתר שפם וזקן. לאחר סקירת שתי וערב יסודית היה מוכן להישבע בכל היקר לו, שאיתר רמז קל מאוד של חיוך בלתי נתפס בזווית הפה הימנית. הללויה!</w:t>
      </w:r>
    </w:p>
    <w:p w14:paraId="6874979E" w14:textId="77777777" w:rsidR="00301E17" w:rsidRDefault="00301E17" w:rsidP="00301E17">
      <w:pPr>
        <w:bidi/>
        <w:spacing w:line="240" w:lineRule="auto"/>
        <w:rPr>
          <w:rtl/>
          <w:lang w:bidi="he-IL"/>
        </w:rPr>
      </w:pPr>
      <w:r>
        <w:rPr>
          <w:rFonts w:hint="cs"/>
          <w:rtl/>
          <w:lang w:bidi="he-IL"/>
        </w:rPr>
        <w:t xml:space="preserve">"כאשר אבדתי, אבדתי!" מילמל העורב בינו לבין עצמו, כיחכח שוב ושוב במיתריי ניבלו, להבדיל, והתחזק לספר לעצמו את סיפורו של פמוטאל, הלא הוא הנאור בבניי-האלוהים, אשר גנב את רצפת-האש מן האלים. </w:t>
      </w:r>
    </w:p>
    <w:p w14:paraId="5BE984B4" w14:textId="77777777" w:rsidR="00301E17" w:rsidRDefault="00301E17" w:rsidP="00301E17">
      <w:pPr>
        <w:bidi/>
        <w:spacing w:line="240" w:lineRule="auto"/>
        <w:rPr>
          <w:rtl/>
          <w:lang w:bidi="he-IL"/>
        </w:rPr>
      </w:pPr>
      <w:r>
        <w:rPr>
          <w:rFonts w:hint="cs"/>
          <w:rtl/>
          <w:lang w:bidi="he-IL"/>
        </w:rPr>
        <w:t>"לפניי שנים רבות," פתח העורב ואמר לאחר כיחכוח אחרון, "נזדמנתי באחד מגלגוליי הרבים או לרגל מסחרי לאי מאיי-הים הרחוקים, אשר שמו כבר נשתכח ממני, ונדהמתי למראה רזונם הנורא של בניי-המקום. זקן מסוגף אחד, אשר בסתר בית-מידות נטוש השבתי את נפשו בנידבת אמתחתי, הבטיח לי בין לעיסה ללעיסה שוקקת, שהחיזיון אשר עורר את השתוממותי הוא כאיין וכאפס לעומת מה שהיו פניי הדברים, מייד לאחר שהאלים עיקלו מבניי המקום את אש-התמיד, אשר ממנה התפרנסו כל המדורות והתנורים והכורים למיניהם, בטרם פגע בם זעם האלים ויהומם.</w:t>
      </w:r>
    </w:p>
    <w:p w14:paraId="2894D458" w14:textId="77777777" w:rsidR="00301E17" w:rsidRDefault="00301E17" w:rsidP="00301E17">
      <w:pPr>
        <w:bidi/>
        <w:spacing w:line="240" w:lineRule="auto"/>
        <w:rPr>
          <w:lang w:bidi="he-IL"/>
        </w:rPr>
      </w:pPr>
      <w:r>
        <w:rPr>
          <w:rFonts w:hint="cs"/>
          <w:rtl/>
          <w:lang w:bidi="he-IL"/>
        </w:rPr>
        <w:t>'על שום מה?' שאלתי. 'ודאי היה חטאכם כבד מנשוא.'</w:t>
      </w:r>
    </w:p>
    <w:p w14:paraId="70A2FD79" w14:textId="77777777" w:rsidR="00301E17" w:rsidRDefault="00301E17" w:rsidP="00301E17">
      <w:pPr>
        <w:bidi/>
        <w:spacing w:line="240" w:lineRule="auto"/>
        <w:rPr>
          <w:rtl/>
          <w:lang w:bidi="he-IL"/>
        </w:rPr>
      </w:pPr>
      <w:r>
        <w:rPr>
          <w:rFonts w:hint="cs"/>
          <w:rtl/>
          <w:lang w:bidi="he-IL"/>
        </w:rPr>
        <w:t>'מחלוקת,' ענה האיש האוכל ומתמצמץ בשקיקה, והוא נועץ עיניים עורגות וחרדות בפיתו ההולכת וכלה.'מחלוקת לשם שמיים, אני מקווה,' הערתי לתומי, כביכול, ותחבתי לידו נתח צנוע של צלי בשר בן יומו, אשר העליתי מנבכיי אמתחתי.</w:t>
      </w:r>
    </w:p>
    <w:p w14:paraId="37E2EC11" w14:textId="77777777" w:rsidR="00301E17" w:rsidRDefault="00301E17" w:rsidP="00301E17">
      <w:pPr>
        <w:bidi/>
        <w:spacing w:line="240" w:lineRule="auto"/>
        <w:rPr>
          <w:rtl/>
          <w:lang w:bidi="he-IL"/>
        </w:rPr>
      </w:pPr>
      <w:r>
        <w:rPr>
          <w:rFonts w:hint="cs"/>
          <w:rtl/>
          <w:lang w:bidi="he-IL"/>
        </w:rPr>
        <w:t>'בינינו לבין השמיים,' הדגיש הזקן את המלים 'בינינו' ו'</w:t>
      </w:r>
      <w:r>
        <w:rPr>
          <w:rFonts w:hint="cs"/>
          <w:rtl/>
          <w:lang w:val="en-US" w:bidi="he-IL"/>
        </w:rPr>
        <w:t>שמיים'</w:t>
      </w:r>
      <w:r>
        <w:rPr>
          <w:lang w:val="en-US" w:bidi="he-IL"/>
        </w:rPr>
        <w:t xml:space="preserve"> </w:t>
      </w:r>
      <w:r>
        <w:rPr>
          <w:rFonts w:hint="cs"/>
          <w:rtl/>
          <w:lang w:bidi="he-IL"/>
        </w:rPr>
        <w:t>והאיר את פניו כלפיי המעדן הנדיר ונעץ בו שיניים רעועות, והוא מתחלחל מעונג ולועס בקוליי קולות ומתמצמץ נואשות, כאילו זאת היא לו ארוחתו האחרונה עליי אדמות.</w:t>
      </w:r>
    </w:p>
    <w:p w14:paraId="17870B3D" w14:textId="77777777" w:rsidR="00301E17" w:rsidRDefault="00301E17" w:rsidP="00301E17">
      <w:pPr>
        <w:bidi/>
        <w:spacing w:line="240" w:lineRule="auto"/>
        <w:rPr>
          <w:rtl/>
          <w:lang w:bidi="he-IL"/>
        </w:rPr>
      </w:pPr>
      <w:r>
        <w:rPr>
          <w:rFonts w:hint="cs"/>
          <w:rtl/>
          <w:lang w:bidi="he-IL"/>
        </w:rPr>
        <w:lastRenderedPageBreak/>
        <w:t>'הכיצד?' המשכתי למושכו בלשונו.</w:t>
      </w:r>
    </w:p>
    <w:p w14:paraId="32C6EC71" w14:textId="77777777" w:rsidR="00301E17" w:rsidRDefault="00301E17" w:rsidP="00301E17">
      <w:pPr>
        <w:bidi/>
        <w:spacing w:line="240" w:lineRule="auto"/>
        <w:rPr>
          <w:rtl/>
          <w:lang w:bidi="he-IL"/>
        </w:rPr>
      </w:pPr>
      <w:r>
        <w:rPr>
          <w:rFonts w:hint="cs"/>
          <w:rtl/>
          <w:lang w:bidi="he-IL"/>
        </w:rPr>
        <w:t>הזקן התמהמה כחוכך בדעתו, בלע את שיוריי העיסה אשר בפיו, התמצמץ פעם ופעמיים, אך לא מיהר לפצות את פיו, עד כי נעתרתי והינחתי בכפו המושטת פלח דבילה או תפוח אדמדם, אם זכרוני אינו מטעני.</w:t>
      </w:r>
    </w:p>
    <w:p w14:paraId="14697741" w14:textId="77777777" w:rsidR="00301E17" w:rsidRDefault="00301E17" w:rsidP="00301E17">
      <w:pPr>
        <w:bidi/>
        <w:spacing w:line="240" w:lineRule="auto"/>
        <w:rPr>
          <w:rtl/>
          <w:lang w:bidi="he-IL"/>
        </w:rPr>
      </w:pPr>
      <w:r>
        <w:rPr>
          <w:rFonts w:hint="cs"/>
          <w:rtl/>
          <w:lang w:bidi="he-IL"/>
        </w:rPr>
        <w:t xml:space="preserve">'האלוהים העמידו אותנו בניסיון, לראות עד כמה רבה חסידותנו,' הפטיר הזקן וחש לנגוס מן התפוח או הדבילה. </w:t>
      </w:r>
    </w:p>
    <w:p w14:paraId="2D10C80A" w14:textId="77777777" w:rsidR="00301E17" w:rsidRDefault="00301E17" w:rsidP="00301E17">
      <w:pPr>
        <w:bidi/>
        <w:spacing w:line="240" w:lineRule="auto"/>
        <w:rPr>
          <w:rtl/>
          <w:lang w:bidi="he-IL"/>
        </w:rPr>
      </w:pPr>
      <w:r>
        <w:rPr>
          <w:rFonts w:hint="cs"/>
          <w:rtl/>
          <w:lang w:bidi="he-IL"/>
        </w:rPr>
        <w:t>בראותי את התפוח מתמעט והולך בין שיניו, אמרתי לנפשי כי הזקן הרעבתן הזה, אשר בכל הנוגע לענייניי אכילה הריהו כבן-תשחורת לכוח, עלול עוד להציגני ככלי ריק, אם לא אזדרז להוציא יקר מזולל, ולסיים בכך את היכרותנו המקרית, ומייד אימצתי לי לשון ערומים, כאילו אין כלל בכוונתי למושכו בלשונו, אף כי משוך משכתי כמיטב יכולתי:</w:t>
      </w:r>
    </w:p>
    <w:p w14:paraId="77D6EFC9" w14:textId="77777777" w:rsidR="00301E17" w:rsidRDefault="00301E17" w:rsidP="00301E17">
      <w:pPr>
        <w:bidi/>
        <w:spacing w:line="240" w:lineRule="auto"/>
        <w:rPr>
          <w:rtl/>
          <w:lang w:bidi="he-IL"/>
        </w:rPr>
      </w:pPr>
      <w:r>
        <w:rPr>
          <w:rFonts w:hint="cs"/>
          <w:rtl/>
          <w:lang w:bidi="he-IL"/>
        </w:rPr>
        <w:t>'ומה חדש בכך? הן זו דרכו של אלוהים למשמע את צאן מרעיתו.'</w:t>
      </w:r>
    </w:p>
    <w:p w14:paraId="0BB9EF27" w14:textId="77777777" w:rsidR="00301E17" w:rsidRDefault="00301E17" w:rsidP="00301E17">
      <w:pPr>
        <w:bidi/>
        <w:spacing w:line="240" w:lineRule="auto"/>
        <w:rPr>
          <w:rtl/>
          <w:lang w:bidi="he-IL"/>
        </w:rPr>
      </w:pPr>
      <w:r>
        <w:rPr>
          <w:rFonts w:hint="cs"/>
          <w:rtl/>
          <w:lang w:bidi="he-IL"/>
        </w:rPr>
        <w:t>'אלא שהפעם התפגר בהמוניו צאן מרעיתם המתמשמע,' גיחך הזקן מתוך לעיסתו הקולנית, 'וכמעט ולא נותר מי שיעמוד בניסיון.'</w:t>
      </w:r>
    </w:p>
    <w:p w14:paraId="77186BD4" w14:textId="77777777" w:rsidR="00301E17" w:rsidRDefault="00301E17" w:rsidP="00301E17">
      <w:pPr>
        <w:bidi/>
        <w:spacing w:line="240" w:lineRule="auto"/>
        <w:rPr>
          <w:rtl/>
          <w:lang w:bidi="he-IL"/>
        </w:rPr>
      </w:pPr>
      <w:r>
        <w:rPr>
          <w:rFonts w:hint="cs"/>
          <w:rtl/>
          <w:lang w:bidi="he-IL"/>
        </w:rPr>
        <w:t xml:space="preserve">כאן, למיטב זכרוני, נשרקה מפי מאליה שריקת תימהון, וכולי השתוממות שאלתי: </w:t>
      </w:r>
    </w:p>
    <w:p w14:paraId="7EED9AD9" w14:textId="77777777" w:rsidR="00301E17" w:rsidRDefault="00301E17" w:rsidP="00301E17">
      <w:pPr>
        <w:bidi/>
        <w:spacing w:line="240" w:lineRule="auto"/>
        <w:rPr>
          <w:rtl/>
          <w:lang w:bidi="he-IL"/>
        </w:rPr>
      </w:pPr>
      <w:r>
        <w:rPr>
          <w:rFonts w:hint="cs"/>
          <w:rtl/>
          <w:lang w:bidi="he-IL"/>
        </w:rPr>
        <w:t>'על מה ולמה?'</w:t>
      </w:r>
    </w:p>
    <w:p w14:paraId="7C5A7A54" w14:textId="77777777" w:rsidR="00301E17" w:rsidRDefault="00301E17" w:rsidP="00301E17">
      <w:pPr>
        <w:bidi/>
        <w:spacing w:line="240" w:lineRule="auto"/>
        <w:rPr>
          <w:rtl/>
          <w:lang w:bidi="he-IL"/>
        </w:rPr>
      </w:pPr>
      <w:r>
        <w:rPr>
          <w:rFonts w:hint="cs"/>
          <w:rtl/>
          <w:lang w:bidi="he-IL"/>
        </w:rPr>
        <w:t>'על המחלוקת, כמובן!' סנט בי הזקן בהרמת קול והמשיך לטחון עד דק את נגס הדבילה האחרון שבפיו, בעודו פוזל אל אמתחתי.</w:t>
      </w:r>
    </w:p>
    <w:p w14:paraId="3613E054" w14:textId="77777777" w:rsidR="00301E17" w:rsidRDefault="00301E17" w:rsidP="00301E17">
      <w:pPr>
        <w:bidi/>
        <w:spacing w:line="240" w:lineRule="auto"/>
        <w:rPr>
          <w:rtl/>
          <w:lang w:bidi="he-IL"/>
        </w:rPr>
      </w:pPr>
      <w:r>
        <w:rPr>
          <w:rFonts w:hint="cs"/>
          <w:rtl/>
          <w:lang w:bidi="he-IL"/>
        </w:rPr>
        <w:t>'ומה היא סופסוף אותה מחלוקת, במחילה?' הרמתי גם אני את קולי ואימצתי את אמתחתי אל חיקי. אך מכיוון שאוזניי הזקן כבדו פתאום, והוא התעקש לא לשמוע את שאלתי החוזרת ונשנית בקול ענות מתגבר, נאלצתי, למגינת-לבי, להטיל חופן שקדים וצימוקים אל תוך כף ידו המקוערת של הגרגרן, שלא ידע שובעה.</w:t>
      </w:r>
    </w:p>
    <w:p w14:paraId="3391BB13" w14:textId="77777777" w:rsidR="00301E17" w:rsidRDefault="00301E17" w:rsidP="00301E17">
      <w:pPr>
        <w:bidi/>
        <w:spacing w:line="240" w:lineRule="auto"/>
        <w:rPr>
          <w:rtl/>
          <w:lang w:bidi="he-IL"/>
        </w:rPr>
      </w:pPr>
      <w:r>
        <w:rPr>
          <w:rFonts w:hint="cs"/>
          <w:rtl/>
          <w:lang w:bidi="he-IL"/>
        </w:rPr>
        <w:t>'ענייניי קרבנות,' התפכח מייד בן-שיחי מחירשותו השרירותית והתמסר בהנאה צרופה לעשיית מעשהו בשקדים ובצימוקים.</w:t>
      </w:r>
    </w:p>
    <w:p w14:paraId="78C2A975" w14:textId="77777777" w:rsidR="00301E17" w:rsidRDefault="00301E17" w:rsidP="00301E17">
      <w:pPr>
        <w:bidi/>
        <w:spacing w:line="240" w:lineRule="auto"/>
        <w:rPr>
          <w:rtl/>
          <w:lang w:bidi="he-IL"/>
        </w:rPr>
      </w:pPr>
      <w:r>
        <w:rPr>
          <w:rFonts w:hint="cs"/>
          <w:rtl/>
          <w:lang w:bidi="he-IL"/>
        </w:rPr>
        <w:t xml:space="preserve">'בינכם לבין השמיים?' תהיתי כקשה-הבנה. </w:t>
      </w:r>
    </w:p>
    <w:p w14:paraId="5EEBDA60" w14:textId="77777777" w:rsidR="00301E17" w:rsidRDefault="00301E17" w:rsidP="00301E17">
      <w:pPr>
        <w:bidi/>
        <w:spacing w:line="240" w:lineRule="auto"/>
        <w:rPr>
          <w:rtl/>
          <w:lang w:bidi="he-IL"/>
        </w:rPr>
      </w:pPr>
      <w:r>
        <w:rPr>
          <w:rFonts w:hint="cs"/>
          <w:rtl/>
          <w:lang w:bidi="he-IL"/>
        </w:rPr>
        <w:t>'נו, ודאי! מה כל כך קשה להבין?' התקצף הזקן הטרוד בשקדיו ובצימוקיו. 'כדיי לעמוד על מידת חסידותנו, או כדיי להתאנות לנו להנאתם, כדעת החשדנים שבינינו, קבעו לנו האלוהים מיכסת קרבנות מעודכנת, שלשימעה קפא ליבנו וברכינו פקו. ניסינו להתמקח, ניסינו להתדיין, ביקשנו רחמים, התחננו בדמעות שליש, אך ללא הועיל. לשווא היו כל התחינות וההפצרות. לשווא כרענו על ברכינו לפניי הכוהנים בריאיי-הבשר, לשווא השתטחנו לרגליהם על רצפת המקדש הבוהקת, לשווא היטחנו את מצחותינו עד זוב דם באריחים האדישים. הכל נפל על אוזניים ערלות. כלה ונחרצה. ניסיון הוא ניסיון, וייקוב הדין את ההר.'</w:t>
      </w:r>
    </w:p>
    <w:p w14:paraId="19256BDF" w14:textId="77777777" w:rsidR="00301E17" w:rsidRDefault="00301E17" w:rsidP="00301E17">
      <w:pPr>
        <w:bidi/>
        <w:spacing w:line="240" w:lineRule="auto"/>
        <w:rPr>
          <w:rtl/>
          <w:lang w:bidi="he-IL"/>
        </w:rPr>
      </w:pPr>
      <w:r>
        <w:rPr>
          <w:rFonts w:hint="cs"/>
          <w:rtl/>
          <w:lang w:bidi="he-IL"/>
        </w:rPr>
        <w:t>כאן השתתק הזקן, וגם קול הלעיסה וההתמצמצות נאלם, ונתפנה מקום לדממה נכיאת-רוח, אשר מילאה מן המסד ועד הטפחות את חללו המרופט של בית המידות הנטוש. הזקן ישב רפוי, כאילו כתפיו הרזות תלויות בעוקמה על כלונס שידרתו כדחליל מוכה גשם ורוח, ועיניו מחזרות בעקשנות אחר רגליו המזוהמות כאילו ראה אותן לראשונה בימיי חייו, ואילו אני ישבתי כנגדו דרוך משהו ונכון לפתותו בעוד איזה תפוח וכיוצא בזה, ובלבד שיחדש את דברו ויסיים כבר את סיפורו.</w:t>
      </w:r>
    </w:p>
    <w:p w14:paraId="4BA7F911" w14:textId="77777777" w:rsidR="00301E17" w:rsidRDefault="00301E17" w:rsidP="00301E17">
      <w:pPr>
        <w:bidi/>
        <w:spacing w:line="240" w:lineRule="auto"/>
        <w:rPr>
          <w:rtl/>
          <w:lang w:bidi="he-IL"/>
        </w:rPr>
      </w:pPr>
      <w:r>
        <w:rPr>
          <w:rFonts w:hint="cs"/>
          <w:rtl/>
          <w:lang w:bidi="he-IL"/>
        </w:rPr>
        <w:t xml:space="preserve">אך לשמחתי, לא היה כל צורך בפיתוי או בשידול או אפילו בעידוד קל, כי עד מהרה שבע הזקן את מראה רגליו המזוהמות, וכקורא עתידות במישקע שימריי יין אשר נואש מלהבין את רימזיהם המתוחכמים, זקף אליי עיניים דהויות, חייך ללא סיבה נראית לעיין, ומוכנית חזר לכרסם את שקדיו וללעוס את צימוקיו ולהתמצמץ בהנאה, וכטוב ליבו בעיסה הטעימה שבפיו, חזר לטוות את מעשה סיפורו כאילו לא הפסיק אותו מעולם.  </w:t>
      </w:r>
    </w:p>
    <w:p w14:paraId="060ADDB7" w14:textId="77777777" w:rsidR="00301E17" w:rsidRDefault="00301E17" w:rsidP="00301E17">
      <w:pPr>
        <w:bidi/>
        <w:spacing w:line="240" w:lineRule="auto"/>
        <w:rPr>
          <w:rtl/>
          <w:lang w:bidi="he-IL"/>
        </w:rPr>
      </w:pPr>
      <w:r>
        <w:rPr>
          <w:rFonts w:hint="cs"/>
          <w:rtl/>
          <w:lang w:bidi="he-IL"/>
        </w:rPr>
        <w:lastRenderedPageBreak/>
        <w:t>'ובאותו יום מר ונמהר, כפי שאמרתי (הוא חשב שאמר), נכבשנו כולנו לעבדים נרצעים, והכוהנים קשיי-הלב העבידונו בפרך בשם האלוהים הנאדרים בכוח, ונגשו בנו ללא רחם למן הנץ השחר הארור ועד לשקיעת החמה המקוללת. כל תנובת השדה, כל תנובת הגן והכרם, מיטב הצאן והבקר--הכל, הכל עלה בעשן מתאבן השמיימה להנות את האלוהים בניחוחות האהובים עליהם, ואילו אנו נאלצנו לחסוך מפינו ומפי עוללינו ולמוץ את לשוננו מחמת הרעב המציק, כדיי לעמוד במרוץ כבד הנשימה למילוי המיכסה העל-אנושית.</w:t>
      </w:r>
    </w:p>
    <w:p w14:paraId="69E87578" w14:textId="77777777" w:rsidR="00301E17" w:rsidRDefault="00301E17" w:rsidP="00301E17">
      <w:pPr>
        <w:bidi/>
        <w:spacing w:line="240" w:lineRule="auto"/>
        <w:rPr>
          <w:rtl/>
          <w:lang w:bidi="he-IL"/>
        </w:rPr>
      </w:pPr>
      <w:r>
        <w:rPr>
          <w:rFonts w:hint="cs"/>
          <w:rtl/>
          <w:lang w:bidi="he-IL"/>
        </w:rPr>
        <w:t>'וכאשר כשל כוח הסבל ונכשלנו, כצפוי, בניסיון, הוסיפו האלוהים חטא על פשע בשלחם בנו את כוהניהם הנרצעים לעקל את אש התמיד שבמקדשנו, זו אש החיים, אשר בלעדיה נבצר מאיתנו להדליק אפילו נר שמן בודד למאור,  למען הרקד את צללינו המגוחכים על קירות בתיי החומר אשר לנו; או לשפות על הכיריים את נזידנו המיימי; או להסיק את התנורים לאפיית לחם יומנו, זה לחם השעורים הגס, אשר אפילו הוא נמצא לנו רק במשורה, ואת הכורים להתיך בהם את גרוטאות הברזל החלוד לאיתים ולמזמרות, למעצדים ולשלוש הקלשון. כך הופקרנו לאפלה ולקרה ולחרפת הרעב ולדאבון הלב. 'איך נאפה את לחמנו, אם יימצא לנו?' זעקנו. 'איך נתיך את גרוטאות הברזל החלוד למחרשות ולקרדומים? איך נחמם את בשרנו הקופא בכפור הלילה?' אך הכוהנים, אשר ליבם גס בנו ובקובלנותינו, אפילו לא טרחו להתכחש או להצטדק. 'נרפים!' הם צחקו לנו במלוא פיהם אל תוך פנינו והצליפו בנו במגלביהם החדשים וסילקונו מעל פניהם באלות ובקללות.'</w:t>
      </w:r>
    </w:p>
    <w:p w14:paraId="15EF5B15" w14:textId="77777777" w:rsidR="00301E17" w:rsidRDefault="00301E17" w:rsidP="00301E17">
      <w:pPr>
        <w:bidi/>
        <w:spacing w:line="240" w:lineRule="auto"/>
        <w:rPr>
          <w:rtl/>
          <w:lang w:bidi="he-IL"/>
        </w:rPr>
      </w:pPr>
      <w:r>
        <w:rPr>
          <w:rFonts w:hint="cs"/>
          <w:rtl/>
          <w:lang w:bidi="he-IL"/>
        </w:rPr>
        <w:t>הזקן גרס את השקד האחרון והתמצמץ ארוכות, וכבר נדרכתי לשלוף מאמתחתי איזה דבר-מאפה או ירק או פרי, למנוע תאונת השתתקות בלתי רצויה, אך הלה לא שעה אליי ואל נכונותי והמשיך לדבר:</w:t>
      </w:r>
    </w:p>
    <w:p w14:paraId="1A85E9FB" w14:textId="77777777" w:rsidR="00301E17" w:rsidRDefault="00301E17" w:rsidP="00301E17">
      <w:pPr>
        <w:bidi/>
        <w:spacing w:line="240" w:lineRule="auto"/>
        <w:rPr>
          <w:rtl/>
          <w:lang w:bidi="he-IL"/>
        </w:rPr>
      </w:pPr>
      <w:r>
        <w:rPr>
          <w:rFonts w:hint="cs"/>
          <w:rtl/>
          <w:lang w:bidi="he-IL"/>
        </w:rPr>
        <w:t>'איך יכולנו לעמול על מילוי המיכסה הארורה, בעוד נשותינו מתעלפות ברעב? בעוד טפינו גוססים לנגד עינינו, תפוחיי בטניהם הקטנות, בעוד המוות מטפס בחלונינו?'</w:t>
      </w:r>
    </w:p>
    <w:p w14:paraId="1E6E0240" w14:textId="77777777" w:rsidR="00301E17" w:rsidRDefault="00301E17" w:rsidP="00301E17">
      <w:pPr>
        <w:bidi/>
        <w:spacing w:line="240" w:lineRule="auto"/>
        <w:rPr>
          <w:rtl/>
          <w:lang w:bidi="he-IL"/>
        </w:rPr>
      </w:pPr>
      <w:r>
        <w:rPr>
          <w:rFonts w:hint="cs"/>
          <w:rtl/>
          <w:lang w:bidi="he-IL"/>
        </w:rPr>
        <w:t>'כסבור אתה שמצבנו עתה בכי רע,' הרים אליי הזקן את עיניו הדהויות, המרושתות ברשלנות בנימיי דם חלודים, והתגחך בפה מרופט, שחלליו מרובים על שיניו, 'אם כן, לא ראיתנו כאשר כפסע היה בינינו לבין הכליה הנחרצת. באותם ימים נעדריי תקוה, כאשר פגרים היו מוטלים בראש חוצות כדומן בשדה, ועכברושים התפטמו בהם לאור היום, באותם ימים לא היה זה חזון בלתי נפרץ לראות להקות להקות של בניי-אדם מזיי-רעב, המתרוצצות מרחובות לסמטאות ומסמטאות למבואות סתומים וחוזר חלילה בשיבולת מתמדת של חיפוש מטורף. רדופיי רעב היינו  מזדעמים זה על זה, ובעבור חופן חריוניי יונים היינו נכונים לנקר איש את עיניי רעהו בציפורנינו המסואבות, חושפים זה על זה מלתעות מאיימות ונוהמים זה אל זה בחמת-רצח מטורפת. מזמן שכחנו מהי אנינות, מהו מיאוס, ואך מובן מאליו היה זה בעינינו להתחרות בצריחות מזרות אימים בחתוליי אשפתות ובחולדות מזות-רעב על כל פרור של אוכל או דמוי אוכל. ולולא צדיק אחד, אשר עמד לנו בצרתנו, לולא אותו צדיק...'</w:t>
      </w:r>
    </w:p>
    <w:p w14:paraId="7D591056" w14:textId="77777777" w:rsidR="00301E17" w:rsidRDefault="00301E17" w:rsidP="00301E17">
      <w:pPr>
        <w:bidi/>
        <w:spacing w:line="240" w:lineRule="auto"/>
        <w:rPr>
          <w:rtl/>
          <w:lang w:bidi="he-IL"/>
        </w:rPr>
      </w:pPr>
      <w:r>
        <w:rPr>
          <w:rFonts w:hint="cs"/>
          <w:rtl/>
          <w:lang w:bidi="he-IL"/>
        </w:rPr>
        <w:t>ודווקא כאן החליט הזקן להשתתק ולהתהרהר ארוכות, אך כאשר נדרכתי שוב לתחוב את ידי אל תוך ניבכיי אמתחתי כדיי להיכנע ללא תנאי לסחטנותו הבלתי נלאית, מיחה הלה בידי כבפיזור-הדעת והמשיך בקול הזקנים המעוך אשר לו:</w:t>
      </w:r>
    </w:p>
    <w:p w14:paraId="5CD4B132" w14:textId="77777777" w:rsidR="00301E17" w:rsidRDefault="00301E17" w:rsidP="00301E17">
      <w:pPr>
        <w:bidi/>
        <w:spacing w:line="240" w:lineRule="auto"/>
        <w:rPr>
          <w:rtl/>
          <w:lang w:bidi="he-IL"/>
        </w:rPr>
      </w:pPr>
      <w:r>
        <w:rPr>
          <w:rFonts w:hint="cs"/>
          <w:rtl/>
          <w:lang w:bidi="he-IL"/>
        </w:rPr>
        <w:t>'לולא אותו צדיק רב חסד, אשר שם למעננו את נפשו בכפו...'</w:t>
      </w:r>
    </w:p>
    <w:p w14:paraId="669EB20A" w14:textId="77777777" w:rsidR="00301E17" w:rsidRDefault="00301E17" w:rsidP="00301E17">
      <w:pPr>
        <w:bidi/>
        <w:spacing w:line="240" w:lineRule="auto"/>
        <w:rPr>
          <w:rtl/>
          <w:lang w:bidi="he-IL"/>
        </w:rPr>
      </w:pPr>
      <w:r>
        <w:rPr>
          <w:rFonts w:hint="cs"/>
          <w:rtl/>
          <w:lang w:bidi="he-IL"/>
        </w:rPr>
        <w:t>ושוב, לא זו בלבד שהדחליל הזקן שב ונטל לעצמו פסק-זמן מדאיג, אלא שהוא גם שמט את ראשו השב על חזהו, כמי שאחזהו לפתע נים-ולא-נים של זקנים, והותירני בוהה אובד עצות אל קרקפתו המקריחה. אך לרווחתי לא נאלצתי לעיין זמן רב מדיי בקרקפת האילמת, כי בעודני חוכך בדעתי אם לקרוא לו, או לנערו מתנומתו, או לתחוב לידיו דבר מאכל כלשהו, שב הלה וזקף את פרצופו החרוש והפתיעני בזהרוריי דמעות רוטטות, שהצעיפו את נימיי הדם החלודים של רישתות עיניו היגיעות.</w:t>
      </w:r>
    </w:p>
    <w:p w14:paraId="71211288" w14:textId="77777777" w:rsidR="00301E17" w:rsidRDefault="00301E17" w:rsidP="00301E17">
      <w:pPr>
        <w:bidi/>
        <w:spacing w:line="240" w:lineRule="auto"/>
        <w:rPr>
          <w:rtl/>
          <w:lang w:bidi="he-IL"/>
        </w:rPr>
      </w:pPr>
      <w:r>
        <w:rPr>
          <w:rFonts w:hint="cs"/>
          <w:rtl/>
          <w:lang w:bidi="he-IL"/>
        </w:rPr>
        <w:t>אודה ולא אבוש: נבוכותי כהלכה, כי אם לבכות, מדוע דווקא בנקודה זו בסיפור? הן היו לו במהלכו הזדמנויות ראויות יותר להזיל את דמעותיו כאוות-נפשו, ואוליי גם לשתף את איש שיחו בבכי, שהריי אין ליבנו לב אבן. אבל דווקא כאן?'</w:t>
      </w:r>
    </w:p>
    <w:p w14:paraId="1CD0D0A3" w14:textId="77777777" w:rsidR="00301E17" w:rsidRDefault="00301E17" w:rsidP="00301E17">
      <w:pPr>
        <w:bidi/>
        <w:spacing w:line="240" w:lineRule="auto"/>
        <w:rPr>
          <w:rtl/>
          <w:lang w:bidi="he-IL"/>
        </w:rPr>
      </w:pPr>
      <w:r>
        <w:rPr>
          <w:rFonts w:hint="cs"/>
          <w:rtl/>
          <w:lang w:bidi="he-IL"/>
        </w:rPr>
        <w:lastRenderedPageBreak/>
        <w:t xml:space="preserve"> "אני מקווה שאתה מבין לרעי," היפנה העורב את דבריו לאליהו, אשר פניו החתומים לא הסגירו את רשמיו למשמע סיפורו של הזקן הרעב. "זה לא שדמעותיו לא נגעו ללבי," המשיך העורב לדוש באי-נוחות, "אבל המיקום והעיתוי הפתיעוני, כאמור, כי אחריי תיאוריי האומללות למיניה, חשבתי לתומי, שאנחנו כבר במדרונו של הסיפור המעניין למדיי, והינה התברר לי להפתעתי, שרק עתה הגענו אל פסגתו או אל אחת מפסגותיו, והתפנית הרגשנית הזאת, המארב הרגשני הזה תפסני בלתי מוכן לחלוטין, כדרך מארבים קטלניים, כלומר: ישבתי ובהיתי לתוך זהרוריי הדמעות על רקע חלודת נימיי הדם הרשלניות ולא ידעתי מה לומר. לשוני דבקה לחכי. "אני מקווה," פנה שוב העורב במצוקתו אל אליהו, אשר פניו נותרו חתומות כמקודם, כמסרבות להסגיר בדל של תגובה, "שאתה בן לרעי. פשוט הייתי אובד עצות לנוכח הדמעות הבלתי צפויות. 'אין זאת', אמרתי לעצמי, לאחר השתהות מעיקה, 'אין זאת כי אסירות-תודה היא, הזולגת לה במורד הלחיים הכמושות. שמא אתן לה לזלוג לאיטה, ואוליי יזדמן לי בינתיים הדבר הנכון לאומרו לעת כזאת?' אלא שלרווחתי, לא ציפה הזקן לדבר  ממני, ואוליי אף רווח לו על שלא ניסיתי לנחמו מבלי לדעת על מה, כי במחותו את עיניו בגב ידו המרופטת, נאנח בשברון מתניים וחזר אל מלאכת הסיפור."</w:t>
      </w:r>
    </w:p>
    <w:p w14:paraId="11E0BFFB" w14:textId="77777777" w:rsidR="00301E17" w:rsidRDefault="00301E17" w:rsidP="00301E17">
      <w:pPr>
        <w:bidi/>
        <w:spacing w:line="240" w:lineRule="auto"/>
        <w:rPr>
          <w:rtl/>
          <w:lang w:bidi="he-IL"/>
        </w:rPr>
      </w:pPr>
      <w:r>
        <w:rPr>
          <w:rFonts w:hint="cs"/>
          <w:rtl/>
          <w:lang w:bidi="he-IL"/>
        </w:rPr>
        <w:t>'כפי שאמרתי,' אמר הזקן, 'לולא אותו צדיק רב חסד, אשר שם למעננו את נפשו בכפו, ספק גדול הוא בעיניי אם הייתי יושב כיום הזה בחברתך וזוכה לתשומת-לבך האדיבה.'</w:t>
      </w:r>
    </w:p>
    <w:p w14:paraId="7631AD96" w14:textId="77777777" w:rsidR="00301E17" w:rsidRDefault="00301E17" w:rsidP="00301E17">
      <w:pPr>
        <w:bidi/>
        <w:spacing w:line="240" w:lineRule="auto"/>
        <w:rPr>
          <w:rtl/>
          <w:lang w:bidi="he-IL"/>
        </w:rPr>
      </w:pPr>
      <w:r>
        <w:rPr>
          <w:rFonts w:hint="cs"/>
          <w:rtl/>
          <w:lang w:bidi="he-IL"/>
        </w:rPr>
        <w:t>'ומי היה אותו צדיק רב חסד, במחילה?' התפרצתי כמי שנמנע ממנו להטיל את מימיו במשך שעה ארוכה, וכשכשל כוח הסבל, השתין בהקלה פרועה באשר השתין.</w:t>
      </w:r>
    </w:p>
    <w:p w14:paraId="6ADD568A" w14:textId="77777777" w:rsidR="00301E17" w:rsidRDefault="00301E17" w:rsidP="00301E17">
      <w:pPr>
        <w:bidi/>
        <w:spacing w:line="240" w:lineRule="auto"/>
        <w:rPr>
          <w:rtl/>
          <w:lang w:bidi="he-IL"/>
        </w:rPr>
      </w:pPr>
      <w:r>
        <w:rPr>
          <w:rFonts w:hint="cs"/>
          <w:rtl/>
          <w:lang w:bidi="he-IL"/>
        </w:rPr>
        <w:t>"אוההה," אורו עיניי הזקן, והוא המשיך בהתפעלות יתירה: "אותו צדיק היה אחד הנפילים הנאדרים אשר מעולם, ארך-אפיים ור</w:t>
      </w:r>
      <w:r>
        <w:rPr>
          <w:rFonts w:hint="cs"/>
          <w:rtl/>
          <w:lang w:val="en-US" w:bidi="he-IL"/>
        </w:rPr>
        <w:t xml:space="preserve">ב </w:t>
      </w:r>
      <w:r>
        <w:rPr>
          <w:rFonts w:hint="cs"/>
          <w:rtl/>
          <w:lang w:bidi="he-IL"/>
        </w:rPr>
        <w:t>חסד ומאור פניו כשמש בגבורתו. וכאשר ראה אותנו בסבלנו, נכמר בו ליבו הנדיב, ובמרי רחמיו חרף את נפשו וגנב ריצפת-אש ממדורת התמיד אשר בזבול האלוהים והביאה אלינו, למען תחיה נפשנו בעבורו. לב נדיבים ללא שיעור היה לו. לא היגיע לו שייענש כפי שנענש, כי כבר למוחורת היום נאסר ורותק בשלשלאות ברזל לצוק נישא, למען יראו וייראו, ועייט כבד-אגפיים מאין כמוהו היה עט עליו עם עלות השחר הארור ומנקר בכבדו מידיי יום ביומו עד שקיעת השמש המקוללת, מרפה ממנו למשך הליילה הרחמן, ושב אליו עם שחר מגודף לחדש את מלאכת הניקור בכבד, אשר באורח פלא העלה ארוכה מידיי לילה בלילו.'</w:t>
      </w:r>
    </w:p>
    <w:p w14:paraId="484DE07F" w14:textId="77777777" w:rsidR="00301E17" w:rsidRDefault="00301E17" w:rsidP="00301E17">
      <w:pPr>
        <w:bidi/>
        <w:spacing w:line="240" w:lineRule="auto"/>
        <w:rPr>
          <w:rtl/>
          <w:lang w:bidi="he-IL"/>
        </w:rPr>
      </w:pPr>
      <w:r>
        <w:rPr>
          <w:rFonts w:hint="cs"/>
          <w:rtl/>
          <w:lang w:bidi="he-IL"/>
        </w:rPr>
        <w:t xml:space="preserve">"נראה לי, "פצה סופסוף אליהו את פיו, "שבמלאכת הניקור החדגונית מצטיינים דווקא העורבים הרבה יותר מאשר העיטים, אם לשפוט על פי השמות, שעשו ניקוריך במוחי המיוגע." </w:t>
      </w:r>
    </w:p>
    <w:p w14:paraId="6EAA456B" w14:textId="77777777" w:rsidR="00301E17" w:rsidRDefault="00301E17" w:rsidP="00301E17">
      <w:pPr>
        <w:bidi/>
        <w:spacing w:line="240" w:lineRule="auto"/>
        <w:rPr>
          <w:rtl/>
          <w:lang w:bidi="he-IL"/>
        </w:rPr>
      </w:pPr>
      <w:r>
        <w:rPr>
          <w:rFonts w:hint="cs"/>
          <w:rtl/>
          <w:lang w:bidi="he-IL"/>
        </w:rPr>
        <w:t>העורב, אשר התחלחל משמחה לשמע קולו הנשכח של הנביא, היה מוכן לספוג באהבה את עקיצתו,  ובלבד שיפסיק להחרימו בשתיקתו המתנכרת, והוא מיהר לענות לו, למען לא תנותק השלשלת:</w:t>
      </w:r>
    </w:p>
    <w:p w14:paraId="15361F8C" w14:textId="77777777" w:rsidR="00301E17" w:rsidRDefault="00301E17" w:rsidP="00301E17">
      <w:pPr>
        <w:bidi/>
        <w:spacing w:line="240" w:lineRule="auto"/>
        <w:rPr>
          <w:rtl/>
          <w:lang w:bidi="he-IL"/>
        </w:rPr>
      </w:pPr>
      <w:r>
        <w:rPr>
          <w:rFonts w:hint="cs"/>
          <w:rtl/>
          <w:lang w:bidi="he-IL"/>
        </w:rPr>
        <w:t>"אבי! קולך הוא לי כרעם בגלגל, אשר בעקבותיו ניתכים, בדרך-כלל, גישמיי- ברכה."</w:t>
      </w:r>
    </w:p>
    <w:p w14:paraId="5864F322" w14:textId="77777777" w:rsidR="00301E17" w:rsidRDefault="00301E17" w:rsidP="00301E17">
      <w:pPr>
        <w:bidi/>
        <w:spacing w:line="240" w:lineRule="auto"/>
        <w:rPr>
          <w:rtl/>
          <w:lang w:bidi="he-IL"/>
        </w:rPr>
      </w:pPr>
      <w:r>
        <w:rPr>
          <w:rFonts w:hint="cs"/>
          <w:rtl/>
          <w:lang w:bidi="he-IL"/>
        </w:rPr>
        <w:t>"גישמיי-ברכה?" הצטחק הנביא מאולצות, כאילו שמע בדיחה תפלה. "אני הבאתי בצורת של שלוש שנים וחצי על מלך ישראל ומלכתו, ועל אלילם, זה הבעל הביש-גדא, ואתה, רום זולות, מצפה ממני לגישמיי ברכה?"</w:t>
      </w:r>
    </w:p>
    <w:p w14:paraId="33D03ED0" w14:textId="77777777" w:rsidR="00301E17" w:rsidRDefault="00301E17" w:rsidP="00301E17">
      <w:pPr>
        <w:bidi/>
        <w:spacing w:line="240" w:lineRule="auto"/>
        <w:rPr>
          <w:rtl/>
          <w:lang w:bidi="he-IL"/>
        </w:rPr>
      </w:pPr>
      <w:r>
        <w:rPr>
          <w:rFonts w:hint="cs"/>
          <w:rtl/>
          <w:lang w:bidi="he-IL"/>
        </w:rPr>
        <w:t xml:space="preserve">"האם לא תברכני נפשך, על אשר סיברתי את אוזנך בעוד מקרה כמקרה הנחש"? </w:t>
      </w:r>
    </w:p>
    <w:p w14:paraId="570674C6" w14:textId="77777777" w:rsidR="00301E17" w:rsidRDefault="00301E17" w:rsidP="00301E17">
      <w:pPr>
        <w:bidi/>
        <w:spacing w:line="240" w:lineRule="auto"/>
        <w:rPr>
          <w:rtl/>
          <w:lang w:bidi="he-IL"/>
        </w:rPr>
      </w:pPr>
      <w:r>
        <w:rPr>
          <w:rFonts w:hint="cs"/>
          <w:rtl/>
          <w:lang w:bidi="he-IL"/>
        </w:rPr>
        <w:t>"אני מכיר רק מקרה אחד," ענה אליהו בשוויון-נפש מופגן, " זה של הנחש, אשר בגד באדון עולם וחתר תחתיו. מה שאתה מתכוון אליו כאל המקרה השני, אין הוא מקרה כלל וכלל, אלא עורבא פרח, כי מקרה רשאי להיקרא מקרה, רק אם הוא קרה. ומכיוון שהבדיה הזאת אשר בדית לא קרתה מעולם, כי הורתה רק בהזיותיהם הטרופות של עובדיי כוכבים ומזלות, אשר אצלם גם אלוהיהם נולדים, חיים ומתים כבניי תמותה, הריי לפנינו רק מקרה בדוק אחד."</w:t>
      </w:r>
    </w:p>
    <w:p w14:paraId="2DBAA726" w14:textId="77777777" w:rsidR="00301E17" w:rsidRDefault="00301E17" w:rsidP="00301E17">
      <w:pPr>
        <w:bidi/>
        <w:spacing w:line="240" w:lineRule="auto"/>
        <w:rPr>
          <w:rtl/>
          <w:lang w:bidi="he-IL"/>
        </w:rPr>
      </w:pPr>
      <w:r>
        <w:rPr>
          <w:rFonts w:hint="cs"/>
          <w:rtl/>
          <w:lang w:bidi="he-IL"/>
        </w:rPr>
        <w:t xml:space="preserve">"אל נא באפך, אבי," השיב העורב בקול פייסני " אבל בקוראך למקרה א', שאתה בטוח שהתקיים, 'מקרה בדוק', אך מאידך גיסא מבטל כעפרא דארעא את היתכנותו של מקרה ב', עליך לדעת שעומד הנך על פי פח יקוש. שכן, מה בדיוק בדוק במקרה הנחש? הן לא אתה ולא אני נכחנו בגן-העדן בשעה שהנחש הוציא את אדם וחוה מעבדות </w:t>
      </w:r>
      <w:r>
        <w:rPr>
          <w:rFonts w:hint="cs"/>
          <w:rtl/>
          <w:lang w:bidi="he-IL"/>
        </w:rPr>
        <w:lastRenderedPageBreak/>
        <w:t>לחרות. ובאותה מידה, לא אתה ולא אני נכחנו באותו אי מאיי-הים בשעה שפמוטאל (שמו של הצדיק בתרגומי הדחוק לעברית) הביא את ריצפת האש לבניי-התמותה המסכנים והושיעם מכליה ודאית."</w:t>
      </w:r>
    </w:p>
    <w:p w14:paraId="6CAB20C3" w14:textId="77777777" w:rsidR="00301E17" w:rsidRDefault="00301E17" w:rsidP="00301E17">
      <w:pPr>
        <w:bidi/>
        <w:spacing w:line="240" w:lineRule="auto"/>
        <w:rPr>
          <w:rtl/>
          <w:lang w:bidi="he-IL"/>
        </w:rPr>
      </w:pPr>
      <w:r>
        <w:rPr>
          <w:rFonts w:hint="cs"/>
          <w:rtl/>
          <w:lang w:bidi="he-IL"/>
        </w:rPr>
        <w:t>"ומשום שאיש משנינו לא זכה להשתתף ביציאת מצריים, אמור אני לפקפק בקריעת ים-סוף?" שאל הנביא כמעט בעל כורחו את השאלה המתבקשת מאליה.</w:t>
      </w:r>
    </w:p>
    <w:p w14:paraId="7C14CF60" w14:textId="1C6142DC" w:rsidR="00301E17" w:rsidRDefault="00301E17" w:rsidP="00301E17">
      <w:pPr>
        <w:bidi/>
        <w:spacing w:line="240" w:lineRule="auto"/>
        <w:rPr>
          <w:rtl/>
          <w:lang w:bidi="he-IL"/>
        </w:rPr>
      </w:pPr>
      <w:r>
        <w:rPr>
          <w:rFonts w:hint="cs"/>
          <w:rtl/>
          <w:lang w:bidi="he-IL"/>
        </w:rPr>
        <w:t>"חס ושלום!" נחפז העורב לתקן את הרושם המוטעה של דבריו. "וכי אמרתי, שמפקפק אני באמיתות מקרה א'? נהפוך הוא. מאמין אני באמונה שלמה בכל פרט ופרט שבפרשת הנחש וחוה ואדם מאותן סיבות, שכל אדם ירא- שמיים מאמין בהן. כן, בדרכי שלי. יתר על כן, אני גם מאמין באמונה שלמה בכל פרט ופרט שבפרשת יציאת- מצריים, שהריי שנינו היננו ההוכחה החיה לכך שאבותינו יצאו ממצריים, כי אילולא נקרע להם הים בשעת מצוקתם, היו נכבשים מחדש לעבדים, ושניינו, צאצאיי צאצאיהם, היינו מנהלים שיחה מכובדת זו לא על גדתו של נחל כרית ההולך לאט, אלא על גדת השיחור הזורם באדיר, ולא כבניי-חורין היינו משוחחים, אלא כעבדים המתפרצים מפניי אדוניהם ומתחבאים בין קניי-הסוף והאגמון מפחד נוגשיהם ערליי-הלב. ושוה בנפשך, שגם בקריעת ים-סוף מאמין אני באמונה שלמה, כי מי אני שאערער על עדותם המפורשת של ששים ריבוא בניי-אדם על נשיהם וטפיהם, על נעריהם וזיקניהם, שעברו את הים בחרבה במו רגליהם? והינה, אני, שהנני עפר לכל, אני--נזדמן לי לדבר עם הזקן, אשר ראה במו עיניו את הנפיל פמוטאל, ובידו ריצפת-האש, אותה ריצפה ממש, שגנב בחירוף-נפש ממשכן האלוהים למוסרה לידיי בניי-התמותה, למען ייחם להם בעבורו. ואילו אתה, אבי--לך נזדמן להיהנות מן הזכות הגדולה של שמיעת סיפור המעשה המופלא הזה מפיו של מי שזכה לדבר עם מי שזכה לראות את מי שזכה לחרף את נפשו</w:t>
      </w:r>
      <w:bookmarkStart w:id="10" w:name="_Hlk496757818"/>
      <w:r>
        <w:rPr>
          <w:rFonts w:hint="cs"/>
          <w:rtl/>
          <w:lang w:bidi="he-IL"/>
        </w:rPr>
        <w:t>."</w:t>
      </w:r>
    </w:p>
    <w:p w14:paraId="45647D80" w14:textId="77777777" w:rsidR="00301E17" w:rsidRDefault="00301E17" w:rsidP="00301E17">
      <w:pPr>
        <w:bidi/>
        <w:spacing w:line="240" w:lineRule="auto"/>
        <w:rPr>
          <w:rtl/>
          <w:lang w:bidi="he-IL"/>
        </w:rPr>
      </w:pPr>
      <w:r>
        <w:rPr>
          <w:rFonts w:hint="cs"/>
          <w:rtl/>
          <w:lang w:bidi="he-IL"/>
        </w:rPr>
        <w:t xml:space="preserve">"ואני אמור להיות המום מן הקירבה הצמודה הזאת אל האמת?" </w:t>
      </w:r>
    </w:p>
    <w:p w14:paraId="3B2F796F" w14:textId="77777777" w:rsidR="00301E17" w:rsidRDefault="00301E17" w:rsidP="00301E17">
      <w:pPr>
        <w:bidi/>
        <w:spacing w:line="240" w:lineRule="auto"/>
        <w:rPr>
          <w:rtl/>
          <w:lang w:bidi="he-IL"/>
        </w:rPr>
      </w:pPr>
      <w:r>
        <w:rPr>
          <w:rFonts w:hint="cs"/>
          <w:rtl/>
          <w:lang w:bidi="he-IL"/>
        </w:rPr>
        <w:t xml:space="preserve">"המום? וכי אמרתי המום?" </w:t>
      </w:r>
    </w:p>
    <w:p w14:paraId="27525A50" w14:textId="77777777" w:rsidR="00301E17" w:rsidRDefault="00301E17" w:rsidP="00301E17">
      <w:pPr>
        <w:bidi/>
        <w:spacing w:line="240" w:lineRule="auto"/>
        <w:rPr>
          <w:rtl/>
          <w:lang w:bidi="he-IL"/>
        </w:rPr>
      </w:pPr>
      <w:r>
        <w:rPr>
          <w:rFonts w:hint="cs"/>
          <w:rtl/>
          <w:lang w:bidi="he-IL"/>
        </w:rPr>
        <w:t>"מלא התפעלות, אוליי?</w:t>
      </w:r>
    </w:p>
    <w:p w14:paraId="1D5F7160" w14:textId="1FEA9F52" w:rsidR="00301E17" w:rsidRDefault="00301E17" w:rsidP="00301E17">
      <w:pPr>
        <w:bidi/>
        <w:spacing w:line="240" w:lineRule="auto"/>
        <w:rPr>
          <w:rtl/>
          <w:lang w:bidi="he-IL"/>
        </w:rPr>
      </w:pPr>
      <w:r>
        <w:rPr>
          <w:rFonts w:hint="cs"/>
          <w:rtl/>
          <w:lang w:bidi="he-IL"/>
        </w:rPr>
        <w:t>"גם זאת לא אמרתי,</w:t>
      </w:r>
      <w:r>
        <w:rPr>
          <w:lang w:val="en-US" w:bidi="he-IL"/>
        </w:rPr>
        <w:t xml:space="preserve"> </w:t>
      </w:r>
      <w:r>
        <w:rPr>
          <w:rFonts w:hint="cs"/>
          <w:rtl/>
          <w:lang w:val="en-US" w:bidi="he-IL"/>
        </w:rPr>
        <w:t>לדעתי.</w:t>
      </w:r>
      <w:r>
        <w:rPr>
          <w:rFonts w:hint="cs"/>
          <w:rtl/>
          <w:lang w:bidi="he-IL"/>
        </w:rPr>
        <w:t xml:space="preserve">" ניער אליפלט את חוצנו ממה שלא אמר, לפי דעתו, "אלא שקירבה זו עשויה להבהיר לך את הדמיון שבין מקרה הנחש לבין זה של פמוטאל ולאלצך לשנות את דעתך על הנחש. </w:t>
      </w:r>
      <w:bookmarkEnd w:id="10"/>
      <w:r>
        <w:rPr>
          <w:rFonts w:hint="cs"/>
          <w:rtl/>
          <w:lang w:bidi="he-IL"/>
        </w:rPr>
        <w:t>בין כך ובין כך, קשה להאמין ששמע אסונו של הנחש היגיע לאוזניו, כי אם היגיע ובכל זאת לא נרתע מעשות את מעשהו מעורר ההשתאות, לא אתפלא אם יישגב הדבר מבינת אנוש. כי מה פשר ההתגרות המופקרת הזאת באלוהינו? הייתכן שפמוטאל לא האמין באמיתות הסיפור על אודות הנחש וחשבו, לכל היותר, לשמועה או לאגדה עממית בלתי-מזיקה ותו לא, והחמיץ בשל כך את המשמעות התקדימית של מרד הנחש ועונשו? אבל אם נניח שלא החמיץ, אלא דווקה תפש את מלוא חריפות הרמז העבה, ובכל זאת נועז לעשות מעשה אשר כמוהו כנפילת איש על חרבו, האין בכך כדיי לרמוז לנו שלא מחמת שקץ בחייו עשה את מה שעשה, אלא משום שהרגיש כי אין לו מנוס מעשיית המעשה הנכון בעיניו. ולכל היותר, בשימו את נפשו בכפו, אוליי קיוה, כרבים מאיתנו בשעת הסתכנות פזיזה, שלו זה לא יקרה?</w:t>
      </w:r>
      <w:r w:rsidR="00775AF8">
        <w:rPr>
          <w:lang w:val="en-US" w:bidi="he-IL"/>
        </w:rPr>
        <w:t xml:space="preserve"> </w:t>
      </w:r>
      <w:r w:rsidR="00AF4242">
        <w:rPr>
          <w:rFonts w:hint="cs"/>
          <w:rtl/>
          <w:lang w:val="en-US" w:bidi="he-IL"/>
        </w:rPr>
        <w:t xml:space="preserve"> </w:t>
      </w:r>
      <w:r>
        <w:rPr>
          <w:rFonts w:hint="cs"/>
          <w:rtl/>
          <w:lang w:bidi="he-IL"/>
        </w:rPr>
        <w:t xml:space="preserve"> </w:t>
      </w:r>
    </w:p>
    <w:p w14:paraId="718D4032" w14:textId="77777777" w:rsidR="00301E17" w:rsidRDefault="00301E17" w:rsidP="00301E17">
      <w:pPr>
        <w:bidi/>
        <w:spacing w:line="240" w:lineRule="auto"/>
        <w:rPr>
          <w:rtl/>
          <w:lang w:bidi="he-IL"/>
        </w:rPr>
      </w:pPr>
      <w:r>
        <w:rPr>
          <w:rFonts w:hint="cs"/>
          <w:rtl/>
          <w:lang w:val="en-US" w:bidi="he-IL"/>
        </w:rPr>
        <w:t>"</w:t>
      </w:r>
      <w:r>
        <w:rPr>
          <w:rFonts w:hint="cs"/>
          <w:rtl/>
          <w:lang w:bidi="he-IL"/>
        </w:rPr>
        <w:t>על כל פנים, על פי מה שהבנתי משיחותיי עם המקומיים, כנחש לפניו כן גם פמוטאל מרד באלוהים ובסידריי עולמו, וגם הוא--סיבתו הייתה עימו, כמובן, והיא: כמירת רחמים שחש כלפיי בניי-האדם עלוביי-החיים, אשר אלוהינו נטפל אליהם והתעמר בהם בשל איזו סיבה מעורפלת, עד כי ירדו מדחי אל דחי והיגיעו לכדיי חרפת רעב. ופמוטאל או פרמותאל (על פי עוד תרגום דחוק), אשר ליבו נכמר בו, כאמור, שם את נפשו בכפו וגנב למענם ריצפת-אש ממדורת אש-התמיד אשר לאלוהים, ומסרה להם למשמרת עולם, למען ישתמשו בה לתועלתם וירווח להם ממצוקתם. אלא כשם שהנחש הערום נסחף רובו ככולו ברגשנות הפרצנית של עשיית מעשה החסד ולא נזהר לחשוב על יום המוחורת, היינו: על מה שאלוהינו עלול לעולל לו על תעלולו, אם יחליט לפרשו שלא לפנים משורת הדין--כך גם פמוטאל, שבניגוד לנחש, דבר לא ידוע לנו על מידת ערמומיותו או תמותו, כך גם הוא לא נקט כל אמצעיי זהירות למקרה, שאלוהינו לא יתייחס בהבנה סלחנית לדחף הפרצני של אהבת האדם שבלב הכרוב הזוהר ויעדיף לדבר עימו משפטים.</w:t>
      </w:r>
    </w:p>
    <w:p w14:paraId="52E4B393" w14:textId="77777777" w:rsidR="00301E17" w:rsidRDefault="00301E17" w:rsidP="00301E17">
      <w:pPr>
        <w:bidi/>
        <w:spacing w:line="240" w:lineRule="auto"/>
        <w:rPr>
          <w:rtl/>
          <w:lang w:bidi="he-IL"/>
        </w:rPr>
      </w:pPr>
      <w:r>
        <w:rPr>
          <w:rFonts w:hint="cs"/>
          <w:rtl/>
          <w:lang w:bidi="he-IL"/>
        </w:rPr>
        <w:lastRenderedPageBreak/>
        <w:t xml:space="preserve">"למותר לי לציין, שכבמקרה הנחש כן גם במקרה פמוטאל, לא התכוון אלוהינו למחול על כבוד מעמדו הייחודי ולאפשר חריגה תקדימית כה  צורמת מן הנהלים הממוסדים כדבעי בחצרו של מלך-מלכיי-המלכים, ונאפד נקמות התיישב על כס המשפט, מוקף פמליה של מעלה, ופניו חמורים כגזר-דין. לא הועילו לו לפמוטאל בור כפיו וטוהר כוונותיו; לא הועילו לו תחינותיו לנסיבות מקילות. גם עדיי האופי שהמציא לבית-הדין העלו חרס בידיהם, וכל מליציי היושר נכלמו ונאלמו דום, כי כולם הבינו שנפל הפור עוד בטרם נפל, וכולם חשו בעצמותיהם העתיקות, לאן נושבת רוח המפקד הצוננת, ומילאו פיהם מיים. </w:t>
      </w:r>
    </w:p>
    <w:p w14:paraId="2ACA0085" w14:textId="78C9E37E" w:rsidR="00301E17" w:rsidRDefault="00301E17" w:rsidP="00301E17">
      <w:pPr>
        <w:bidi/>
        <w:spacing w:line="240" w:lineRule="auto"/>
        <w:rPr>
          <w:rtl/>
          <w:lang w:bidi="he-IL"/>
        </w:rPr>
      </w:pPr>
      <w:r>
        <w:rPr>
          <w:rFonts w:hint="cs"/>
          <w:rtl/>
          <w:lang w:bidi="he-IL"/>
        </w:rPr>
        <w:t>"כנחש הערום לפניו כן גם פמוטאל הגיבור נענש בכל חומרת-הדין, ונדיבות ליבו הבלתי מוערכת לא הושיעה לו ורק הביאה עליו יסוריי גוף ונפש, שתילאה הלשון מלתארם. הפעם, חובה עליי לציין, הפעם הגדיל אלוהינו לעשות. שעה שעונשו של הנחש, אשר גם אם אין להקל בו ראש, הסתכם באובדנים, שלא היו כרוכים בשפיכות-דמים רבתי, כאילו נמנע אלוהינו מלכלך את ידיו בדמו של הביש</w:t>
      </w:r>
      <w:r w:rsidR="00921183">
        <w:rPr>
          <w:rFonts w:hint="cs"/>
          <w:rtl/>
          <w:lang w:bidi="he-IL"/>
        </w:rPr>
        <w:t>-</w:t>
      </w:r>
      <w:r>
        <w:rPr>
          <w:rFonts w:hint="cs"/>
          <w:rtl/>
          <w:lang w:bidi="he-IL"/>
        </w:rPr>
        <w:t>גדא, הריי עונשו של הנפיל האגדי היה עקוב מדם, בלשון המעטה. כבדו רוטש מידיי בוקר בבוקרו על ידיי עייט להוט וצמא-דמים, והמשיך להירטש מחדש יום אחר יום, לאחר שהעלה ארוכה מדיי לילה בלילו, כדיי שעם בוקר ירוטש מחדש על ידיי אותו עיט הנקמות הנורא, וינוקר ללא רחם עד בוא השמש. חרש לקול זעקות השבר של הרפא, אשר ניכפת בשלשלאות ברזל אל צוק סלע נישא, התמסר העייט הנורא בשקדנות כפייתית למלאכת הריטוש והניקור, ודבר לא יכול היה להסיח את דעתו  מן המטלה אשר הוטלה עליו מגבוה. ולזכותו של  אלוהינו ייאמר, שהפעם, שלא כבמקרה הנחש, עלה בידו לנצל את גורם ההרתעה עד תומו, והראיה--מאז פרשת פמוטאל וריצפת האש הגנובה ועד ימינו אלה לא קרה עוד כמקרה הזה."</w:t>
      </w:r>
    </w:p>
    <w:p w14:paraId="2282BA4C" w14:textId="77777777" w:rsidR="00301E17" w:rsidRDefault="00301E17" w:rsidP="00301E17">
      <w:pPr>
        <w:bidi/>
        <w:spacing w:line="240" w:lineRule="auto"/>
        <w:rPr>
          <w:rtl/>
          <w:lang w:bidi="he-IL"/>
        </w:rPr>
      </w:pPr>
      <w:r>
        <w:rPr>
          <w:rFonts w:hint="cs"/>
          <w:rtl/>
          <w:lang w:bidi="he-IL"/>
        </w:rPr>
        <w:t xml:space="preserve">"ואתה מאמין באמת ובתמים," נשמע קולו המלגלג של הנביא, "שבעזרת התנא דמסייע הזה, אשר שלפת לנוחיותך מן השרוול, פמוטאל, שלא היה ולא נברא, תצליח לטהר את השרץ שלך?" </w:t>
      </w:r>
    </w:p>
    <w:p w14:paraId="0C31B022" w14:textId="77777777" w:rsidR="00301E17" w:rsidRDefault="00301E17" w:rsidP="00301E17">
      <w:pPr>
        <w:bidi/>
        <w:spacing w:line="240" w:lineRule="auto"/>
        <w:rPr>
          <w:rtl/>
          <w:lang w:bidi="he-IL"/>
        </w:rPr>
      </w:pPr>
      <w:r>
        <w:rPr>
          <w:rFonts w:hint="cs"/>
          <w:rtl/>
          <w:lang w:bidi="he-IL"/>
        </w:rPr>
        <w:t xml:space="preserve">"אני רק יודע," התריס העורב כלפיי הנביא, "שהנחש העז לומר דברים, שאחרים רק חשבום בעימקיי ליבם, אך לא העזו להעלותם על דל שפתותיהם. הוא לא היה מאומריי ההן וממלחכיי-הפינכה, אלא דווקא מן העצמאיים והנועזים בדעותיהם, וניפץ אלילים לתיאבון על כל צעד ושעל," התעקש העורב להתעלם מכל הפסול אשר מצא בו הנביא, "ועל-כן לא יכול היה להסתפק בנזיד מתקתק ודביק כגון זה שהיזדת לנו עד כה. הוא לא יכול היה לזייף התעלויות-נפש ולהתפעל מן ההליכה בתלם ולשיר שיריי תהילה לתלות ולעיוורון." </w:t>
      </w:r>
    </w:p>
    <w:p w14:paraId="693EB681" w14:textId="77777777" w:rsidR="00301E17" w:rsidRDefault="00301E17" w:rsidP="00301E17">
      <w:pPr>
        <w:bidi/>
        <w:rPr>
          <w:rtl/>
          <w:lang w:bidi="he-IL"/>
        </w:rPr>
      </w:pPr>
      <w:r>
        <w:rPr>
          <w:rFonts w:hint="cs"/>
          <w:rtl/>
          <w:lang w:bidi="he-IL"/>
        </w:rPr>
        <w:t>"וההונאה?"</w:t>
      </w:r>
    </w:p>
    <w:p w14:paraId="25EC6EDF" w14:textId="77777777" w:rsidR="00301E17" w:rsidRDefault="00301E17" w:rsidP="00301E17">
      <w:pPr>
        <w:bidi/>
        <w:rPr>
          <w:rtl/>
          <w:lang w:bidi="he-IL"/>
        </w:rPr>
      </w:pPr>
      <w:r>
        <w:rPr>
          <w:rFonts w:hint="cs"/>
          <w:rtl/>
          <w:lang w:bidi="he-IL"/>
        </w:rPr>
        <w:t xml:space="preserve">"מי הונה את מי? מי שיקר למי?" </w:t>
      </w:r>
    </w:p>
    <w:p w14:paraId="7A662C16" w14:textId="77777777" w:rsidR="00301E17" w:rsidRDefault="00301E17" w:rsidP="00301E17">
      <w:pPr>
        <w:bidi/>
        <w:rPr>
          <w:rtl/>
          <w:lang w:bidi="he-IL"/>
        </w:rPr>
      </w:pPr>
      <w:r>
        <w:rPr>
          <w:rFonts w:hint="cs"/>
          <w:rtl/>
          <w:lang w:bidi="he-IL"/>
        </w:rPr>
        <w:t>"הוא גזל מהם את תומתם! את טוהר הלב, אשר לא טומא בצל-צילה של מחשבה זרה, את הנכונות לתת אימון בלב שלם, והיכולת להאמין באמונה שלמה, את הנטייה התמה להתמכר ללא סייג להכרת-תודה ללא פנקסנות מבזה"</w:t>
      </w:r>
    </w:p>
    <w:p w14:paraId="3CB64858" w14:textId="77777777" w:rsidR="00301E17" w:rsidRDefault="00301E17" w:rsidP="00301E17">
      <w:pPr>
        <w:bidi/>
        <w:rPr>
          <w:rtl/>
          <w:lang w:bidi="he-IL"/>
        </w:rPr>
      </w:pPr>
      <w:r>
        <w:rPr>
          <w:rFonts w:hint="cs"/>
          <w:rtl/>
          <w:lang w:bidi="he-IL"/>
        </w:rPr>
        <w:t>"אבל בתמורה נתן להם את האמת!" הריע העורב בזעם מתחדש.</w:t>
      </w:r>
    </w:p>
    <w:p w14:paraId="380237A7" w14:textId="77777777" w:rsidR="00301E17" w:rsidRDefault="00301E17" w:rsidP="00301E17">
      <w:pPr>
        <w:bidi/>
        <w:rPr>
          <w:rtl/>
          <w:lang w:bidi="he-IL"/>
        </w:rPr>
      </w:pPr>
      <w:r>
        <w:rPr>
          <w:rFonts w:hint="cs"/>
          <w:rtl/>
          <w:lang w:bidi="he-IL"/>
        </w:rPr>
        <w:t>"האמת? מה לו ולאמת?" פטרו הנביא בזלזול.</w:t>
      </w:r>
    </w:p>
    <w:p w14:paraId="481DD9C9" w14:textId="77777777" w:rsidR="00301E17" w:rsidRDefault="00301E17" w:rsidP="00301E17">
      <w:pPr>
        <w:bidi/>
        <w:rPr>
          <w:rtl/>
          <w:lang w:bidi="he-IL"/>
        </w:rPr>
      </w:pPr>
      <w:r>
        <w:rPr>
          <w:rFonts w:hint="cs"/>
          <w:rtl/>
          <w:lang w:bidi="he-IL"/>
        </w:rPr>
        <w:t>"את האמת לאמיתה!" חזר והריע העורב במחאה על הזלזול, המשתמע מקושיית הנביא. "אותה אמת, מילה במילה, שאלוהים הסתיר מבניי טיפוחיו בהפחדות שווא, כי הוא ידע, והודה בכך במו פיו, שביום אוכלם מן הפרי האסור, תיפקחנה עיניהם, והם יהיו כאלוהים יודעיי טוב ורע. האמת, שהבורא רב החסד העדיף להשאירם בבערותם ובלבד שלא יקומו לו כמתחרים, שיערערו על שלטונו המוחלט ויתערבו לו בניהול העולם מעבר לעבודות הגינון והניקיון. האמת"</w:t>
      </w:r>
    </w:p>
    <w:p w14:paraId="3C38BEE0" w14:textId="77777777" w:rsidR="00301E17" w:rsidRDefault="00301E17" w:rsidP="00301E17">
      <w:pPr>
        <w:bidi/>
        <w:rPr>
          <w:rtl/>
          <w:lang w:bidi="he-IL"/>
        </w:rPr>
      </w:pPr>
      <w:r>
        <w:rPr>
          <w:rFonts w:hint="cs"/>
          <w:rtl/>
          <w:lang w:bidi="he-IL"/>
        </w:rPr>
        <w:lastRenderedPageBreak/>
        <w:t>"האמת, האמת!" ק</w:t>
      </w:r>
      <w:r>
        <w:rPr>
          <w:rFonts w:hint="cs"/>
          <w:rtl/>
          <w:lang w:val="en-US" w:bidi="he-IL"/>
        </w:rPr>
        <w:t>ם</w:t>
      </w:r>
      <w:r>
        <w:rPr>
          <w:rFonts w:hint="cs"/>
          <w:rtl/>
          <w:lang w:bidi="he-IL"/>
        </w:rPr>
        <w:t xml:space="preserve"> הנביא כלביא ממקומו. "אתה הריי אינך מסוגל לשאת את האמת!" הירעים בקולו הנביאי והרתיע לאחוריו את הציפור כמה וכמה צעדיי זהירות.  "ולא רק זאת. גם לו הייתה האמת מחוללת לפניי אפך מקוטרת מור ולבונה--גם אז לא היית מבחין בה. ובכלל, הדבר הזה אשר אתה קורא לו אמת--מה הועיל להם הדבר הזה? האם אמת לאמיתה נתן להם הנחש? אשליה רבתי נתן להם ולא אמת. אלוהות הוא הבטיח להם, ומה קיבלו? מסכנות מיוזעת וחיי כלב, אשר בסופם ציפה להם מות כלבים. נו, עכשיו הם פקוחיי עיניים, והם יודעים להירתע מפניי גופם העירום, והם יודעים להתבושש, לפחוד, לפקפק ולהעמיד פנים ולחשוד אפילו באלוהיהם ולהלשין זה על זה ולהתחמק מאחריות ומן האמת (לא זאת המדומיינת!) ולהרגיש מקופחים נורא מרוב תיפנוקת, אך העיקר: הם יודעים להבחין בגאון בין טוב לרע ממש כאלוהים. אבל, שואל אני אותך, האם למדו באמת להבדיל בין טוב לרע? ספק רב. שהריי לו למדו באמת, האם לא היו פועלים על פי המומחיות האלוהית שרכשו לעצמם ברוב עמל? מומחיות שבה אוליי אפילו התהדרו זה בפניי זו, והיו ממהרים להתחטא לפניי אביהם שבשמיים בלב דכא, במקום להסתתר מפניו בין עציי הגן? ומדוע לא נהגו, כפי שאתה ואני היינו מצפים מהם לנהוג? כי האמת היא שהם בעצם </w:t>
      </w:r>
      <w:r w:rsidRPr="00596A05">
        <w:rPr>
          <w:rFonts w:hint="cs"/>
          <w:b/>
          <w:bCs/>
          <w:rtl/>
          <w:lang w:bidi="he-IL"/>
        </w:rPr>
        <w:t>לא</w:t>
      </w:r>
      <w:r>
        <w:rPr>
          <w:rFonts w:hint="cs"/>
          <w:rtl/>
          <w:lang w:bidi="he-IL"/>
        </w:rPr>
        <w:t xml:space="preserve"> הבינו. הם </w:t>
      </w:r>
      <w:r w:rsidRPr="00EA1BAE">
        <w:rPr>
          <w:rFonts w:hint="cs"/>
          <w:b/>
          <w:bCs/>
          <w:rtl/>
          <w:lang w:bidi="he-IL"/>
        </w:rPr>
        <w:t xml:space="preserve">לא </w:t>
      </w:r>
      <w:r>
        <w:rPr>
          <w:rFonts w:hint="cs"/>
          <w:rtl/>
          <w:lang w:bidi="he-IL"/>
        </w:rPr>
        <w:t>הבינו את ההבדל המהותי בין טוב לרע, כפי שאתה ואני מבינים אותו, אלא כפי שהם למדו להבינו מפי מורם הנחש, היינו: מה שגורם לך אישית הנאה למיניה הוא טוב, בין אם הוא טוב או רע לשאר העולם, ומה שאיננו גורם לך אישית כל הנאה הוא רע בתכלית, שלא לדבר על משהו הגורם לך אי-נוחות מסוימת, או סתם מציק לך, או אפילו מכאיב לך, רחמנא ליצלן. וכל השאר אמור להיות חשוב בעיניך כפתפותיי ביצים ולעניין אותך כשלג דאשתקד. לכן, אם חטאת, למשל, וחטאך מעורר בך נקיפות-מצפון, לא עלינו, האם אתה אמור להכות על חטא? לבקש מחילה? לכפר?... מה פתאום?! האין זה הרבה יותר פשוט להימלט כגנב אל בין עציי הגן ושיחיו המטופחים, להסתתר שם מפניי אלוהים ומפניי עצמך, ולהמתין שם עד שצרבת החרטה תדעך, והכל יחזור להיות נעים וטוב עד הבריחה הבאה?</w:t>
      </w:r>
    </w:p>
    <w:p w14:paraId="67FF5C75" w14:textId="77777777" w:rsidR="00301E17" w:rsidRDefault="00301E17" w:rsidP="00301E17">
      <w:pPr>
        <w:bidi/>
        <w:rPr>
          <w:rtl/>
          <w:lang w:bidi="he-IL"/>
        </w:rPr>
      </w:pPr>
      <w:r>
        <w:rPr>
          <w:rFonts w:hint="cs"/>
          <w:rtl/>
          <w:lang w:bidi="he-IL"/>
        </w:rPr>
        <w:t>"כי מה הרבותא? הן בעולם המושלם, שקדם לליקוי-המאורות, ואשר השניים בעטו בו ברגל מפונקת, לא היה צורך בהבחנה בין טוב לרע. היא היתה מיותרת ל-ח-לו-טין, כי הכל, ואין בכך כל גוזמה, הכל היה מושלם בו, נופת-צופים, צרי-גלעד. הטוב לא יכול היה להיות טוב יותר גם אם התאמץ, והרע--מקומו לא נודע כלל במלכות הגן, בין עציו ובין שיחיו הגזומים ביד אוהבת, כי איך אפשר להתייחס אל דבר שלא ראית ולא חווית, ולכן גם לא הקדשת לו אפילו רסיס של הרהור חולף? ורק במציאות הרעילה והמעוננת, אשר נתהוותה ברגע, שבו היטו השניים אוזן פותה לדבריי-השפר של שוחר טובתם, כביכול, הנחש, במציאות שהלכה והסתבכה בגלל מארביי רוע בכל קרן-זווית אפלה, במציאות כזאת מסוכן, כמובן, לפסוע אפילו פסיעה אחת ויחידה ללא כוח ההבחנה הזה בנדנך. אבל זאת, כאמור, לא הייתה המציאות בטרם פתח הנחש את פיו הגדול. על-כן שואל אני אותך, אליפלט, מה הטעם בהתרברבות בגילוי, אשר מלכתחילה לא היה בו כל צורך? יתר על כן, האם השתלם להם, לאדם וחוה, להיזרק מגן-העדן רק למען התענוג המפוקפק של השתעשעות במיומנותם החדשה? האם טוב כעת מצבם של המסכנים הללו, עם כל הטבותיהם המפליגות,  מאשר היה, כאשר לא היו חכמים כל כך? האם הם באמת אלוהיים יותר ?"</w:t>
      </w:r>
    </w:p>
    <w:p w14:paraId="4A8AE07A" w14:textId="2050D8FC" w:rsidR="00301E17" w:rsidRDefault="00301E17" w:rsidP="00301E17">
      <w:pPr>
        <w:bidi/>
        <w:rPr>
          <w:rtl/>
          <w:lang w:bidi="he-IL"/>
        </w:rPr>
      </w:pPr>
      <w:r>
        <w:rPr>
          <w:rFonts w:hint="cs"/>
          <w:rtl/>
          <w:lang w:bidi="he-IL"/>
        </w:rPr>
        <w:t>העורב, אשר כל אותה שעה חיפש רצוא ושוב הזדמנויות לסכור את נהר המלל הבלתי פוסק של איש-האלוהים, ובלהיטותו הרבה החמיצן זו אחר זו, כאותו גנב המחפש פירצה ו</w:t>
      </w:r>
      <w:r w:rsidR="00EB7A15">
        <w:rPr>
          <w:rFonts w:hint="cs"/>
          <w:rtl/>
          <w:lang w:bidi="he-IL"/>
        </w:rPr>
        <w:t>הוא</w:t>
      </w:r>
      <w:r w:rsidR="00D33A90">
        <w:rPr>
          <w:rFonts w:hint="cs"/>
          <w:rtl/>
          <w:lang w:bidi="he-IL"/>
        </w:rPr>
        <w:t xml:space="preserve"> </w:t>
      </w:r>
      <w:r w:rsidR="00D139EB">
        <w:rPr>
          <w:rFonts w:hint="cs"/>
          <w:rtl/>
          <w:lang w:bidi="he-IL"/>
        </w:rPr>
        <w:t>חירש</w:t>
      </w:r>
      <w:r>
        <w:rPr>
          <w:rFonts w:hint="cs"/>
          <w:rtl/>
          <w:lang w:bidi="he-IL"/>
        </w:rPr>
        <w:t xml:space="preserve"> דווקא </w:t>
      </w:r>
      <w:r w:rsidR="00AA22D8">
        <w:rPr>
          <w:rFonts w:hint="cs"/>
          <w:rtl/>
          <w:lang w:bidi="he-IL"/>
        </w:rPr>
        <w:t>לז</w:t>
      </w:r>
      <w:r>
        <w:rPr>
          <w:rFonts w:hint="cs"/>
          <w:rtl/>
          <w:lang w:bidi="he-IL"/>
        </w:rPr>
        <w:t>ו הקוראת לו, שמח על ההזדמנות שזימנה לו האתנחתא שבעקבות שאלותיו של הנביא, והתקרקר ברוממות מצטרדת:</w:t>
      </w:r>
    </w:p>
    <w:p w14:paraId="4CD27858" w14:textId="77777777" w:rsidR="00301E17" w:rsidRDefault="00301E17" w:rsidP="00301E17">
      <w:pPr>
        <w:bidi/>
        <w:rPr>
          <w:rtl/>
          <w:lang w:bidi="he-IL"/>
        </w:rPr>
      </w:pPr>
      <w:r>
        <w:rPr>
          <w:rFonts w:hint="cs"/>
          <w:rtl/>
          <w:lang w:bidi="he-IL"/>
        </w:rPr>
        <w:t>"הם אלוהיים יותר לעילא ולעילא, משום שכעת הם יודעים את האמת ורק את האמת. והאמת היא כוח, כפי שאתה אמור לדעת."</w:t>
      </w:r>
    </w:p>
    <w:p w14:paraId="415FA182" w14:textId="77777777" w:rsidR="00301E17" w:rsidRDefault="00301E17" w:rsidP="00301E17">
      <w:pPr>
        <w:bidi/>
        <w:rPr>
          <w:rtl/>
          <w:lang w:bidi="he-IL"/>
        </w:rPr>
      </w:pPr>
      <w:r>
        <w:rPr>
          <w:rFonts w:hint="cs"/>
          <w:rtl/>
          <w:lang w:bidi="he-IL"/>
        </w:rPr>
        <w:t>"שמיים וארץ והאמת!" ספק הנביא את כפיו, כאילו הוא מנער את חוצנו מן העורב אחת ולתמיד.</w:t>
      </w:r>
    </w:p>
    <w:p w14:paraId="0CC3D464" w14:textId="77777777" w:rsidR="00301E17" w:rsidRDefault="00301E17" w:rsidP="00301E17">
      <w:pPr>
        <w:bidi/>
        <w:rPr>
          <w:rtl/>
          <w:lang w:bidi="he-IL"/>
        </w:rPr>
      </w:pPr>
      <w:r>
        <w:rPr>
          <w:rFonts w:hint="cs"/>
          <w:rtl/>
          <w:lang w:bidi="he-IL"/>
        </w:rPr>
        <w:lastRenderedPageBreak/>
        <w:t>"האמת היא כוח, כפי שאתה אמור לדעת!" חזר והדגיש העורב כזורה מלח על פצעיי סבלנותו של הנביא. "כי מעתה ואילך, כלומר: מרגע הטעימה מפרי עץ-הדעת, התהפכו היוצרות ואין דרך חזרה. נסתם הגולל על העולם הישן. מרגע זה ואילך איננו רק מכסחיי דשא ומזמריי אילנות. מרגע זה ואילך אנחנו שותפים מלאים בניהול העולם, גם אם לא השתתפנו בבריאתו, כי בנו ובחיינו המדובר, ולא באי-אלה צופים סקרניים, אשר נזדמנו לכאן באקראי."</w:t>
      </w:r>
    </w:p>
    <w:p w14:paraId="4FB7C3D6" w14:textId="77777777" w:rsidR="00301E17" w:rsidRDefault="00301E17" w:rsidP="00301E17">
      <w:pPr>
        <w:bidi/>
        <w:rPr>
          <w:rtl/>
          <w:lang w:bidi="he-IL"/>
        </w:rPr>
      </w:pPr>
      <w:r>
        <w:rPr>
          <w:rFonts w:hint="cs"/>
          <w:rtl/>
          <w:lang w:bidi="he-IL"/>
        </w:rPr>
        <w:t xml:space="preserve">"כתר </w:t>
      </w:r>
      <w:r>
        <w:rPr>
          <w:rFonts w:hint="cs"/>
          <w:rtl/>
          <w:lang w:val="en-US" w:bidi="he-IL"/>
        </w:rPr>
        <w:t>לי</w:t>
      </w:r>
      <w:r>
        <w:rPr>
          <w:rFonts w:hint="cs"/>
          <w:rtl/>
          <w:lang w:bidi="he-IL"/>
        </w:rPr>
        <w:t xml:space="preserve"> זעיר!" התפרץ אליהו וקטע את השטף. "כלום לא היו השניים שותפיו מבראשית? האם לא זאת הייתה כל מטרת בריאתם?" </w:t>
      </w:r>
    </w:p>
    <w:p w14:paraId="57E0DBD5" w14:textId="77777777" w:rsidR="00301E17" w:rsidRDefault="00301E17" w:rsidP="00301E17">
      <w:pPr>
        <w:bidi/>
        <w:rPr>
          <w:rtl/>
          <w:lang w:bidi="he-IL"/>
        </w:rPr>
      </w:pPr>
      <w:r>
        <w:rPr>
          <w:rFonts w:hint="cs"/>
          <w:rtl/>
          <w:lang w:bidi="he-IL"/>
        </w:rPr>
        <w:t>"שותפיו?" נחר העורב בבוז. "גם אתה הפכת להיות אומן המלים המכובסות? מדוע לא תקרא להם בתואורם האמיתי? מדוע לא תקרא להם 'עבדים נרצעים'?"</w:t>
      </w:r>
    </w:p>
    <w:p w14:paraId="685E5437" w14:textId="77777777" w:rsidR="00301E17" w:rsidRDefault="00301E17" w:rsidP="00301E17">
      <w:pPr>
        <w:bidi/>
        <w:rPr>
          <w:rtl/>
          <w:lang w:bidi="he-IL"/>
        </w:rPr>
      </w:pPr>
      <w:r>
        <w:rPr>
          <w:rFonts w:hint="cs"/>
          <w:rtl/>
          <w:lang w:bidi="he-IL"/>
        </w:rPr>
        <w:t xml:space="preserve">"עבדים נרצעים, אמרת?" נרתע הנביא כנכוה, והוא מזועזע עד עימקיי נשמתו לא רק מן העיוות הבלתי נתפש,  אלא בעיקר מן הרישעות הקנטרנית שניתזה כלפיו מתוך כל רמ"ח איבריו של העוף החצוף. "האם מישהו גער בהם בשעת עבודתם?" התמרמר כאילו שהעוול המשווע נגרם לו עצמו. "האם מישהו היביע שמץ של אי-שביעות רצון מתיפקודם?" קרא חמס בשם האמת המושפלת לראוה. "האם מישהו הישריק מעליהם פרגול מאיים או הצליף בהם במגלבו כדיי לזרזם בכיסוח או בזמירה או באיסוף הפירות, שנשרו בטרם עת מכובד דובשם? </w:t>
      </w:r>
    </w:p>
    <w:p w14:paraId="05D1BA05" w14:textId="77777777" w:rsidR="00301E17" w:rsidRDefault="00301E17" w:rsidP="00301E17">
      <w:pPr>
        <w:bidi/>
        <w:rPr>
          <w:rtl/>
          <w:lang w:bidi="he-IL"/>
        </w:rPr>
      </w:pPr>
      <w:r>
        <w:rPr>
          <w:rFonts w:hint="cs"/>
          <w:rtl/>
          <w:lang w:bidi="he-IL"/>
        </w:rPr>
        <w:t>"אין צורך להצליף בעבד כדיי שיחוש משועבד," התריס כנגדו העורב, ותחושת הקיפוח העמוקה, השוכנת אחר כבוד במעמקיי קרביו, מתחילה לבעבע ולגאות ולטפס בפיתוליי מעיו אל חזהו.</w:t>
      </w:r>
    </w:p>
    <w:p w14:paraId="59DA04D7" w14:textId="77777777" w:rsidR="00301E17" w:rsidRDefault="00301E17" w:rsidP="00301E17">
      <w:pPr>
        <w:bidi/>
        <w:rPr>
          <w:rtl/>
          <w:lang w:bidi="he-IL"/>
        </w:rPr>
      </w:pPr>
      <w:r>
        <w:rPr>
          <w:rFonts w:hint="cs"/>
          <w:rtl/>
          <w:lang w:bidi="he-IL"/>
        </w:rPr>
        <w:t>"נניח לרגע לתחושת הקיפוח המדומה שלך," ניסה הנביא לאגף את יריבו ולתוקפו בבטנו הרכה, "אבל מאיין לך היומרה המטורפת, שיש בכוחך לכפות תנאים כלשהם על הבורא?"</w:t>
      </w:r>
    </w:p>
    <w:p w14:paraId="1BF8A0B2" w14:textId="77777777" w:rsidR="00301E17" w:rsidRDefault="00301E17" w:rsidP="00301E17">
      <w:pPr>
        <w:bidi/>
        <w:rPr>
          <w:rtl/>
          <w:lang w:bidi="he-IL"/>
        </w:rPr>
      </w:pPr>
      <w:r>
        <w:rPr>
          <w:rFonts w:hint="cs"/>
          <w:rtl/>
          <w:lang w:bidi="he-IL"/>
        </w:rPr>
        <w:t>"כי האמת היא כוח!" התאווז קולו הצווחני של העורב, ועיניו יורות זיקים של אש זרה.</w:t>
      </w:r>
    </w:p>
    <w:p w14:paraId="2C39986B" w14:textId="77777777" w:rsidR="00301E17" w:rsidRDefault="00301E17" w:rsidP="00301E17">
      <w:pPr>
        <w:bidi/>
        <w:rPr>
          <w:rtl/>
          <w:lang w:bidi="he-IL"/>
        </w:rPr>
      </w:pPr>
      <w:r>
        <w:rPr>
          <w:rFonts w:hint="cs"/>
          <w:rtl/>
          <w:lang w:bidi="he-IL"/>
        </w:rPr>
        <w:t>"אז מה שתקת כל הזמן? הינה, סופסוף הצלחת לעורר את סקרנותי", הכריז אליהו, והוא נאבק בתשוקתו להניח את ידיו על גרון הציפור ולמולקו באחת. "ובכן, אחא, מהי האמת הבוערת בעצמותיך?"</w:t>
      </w:r>
    </w:p>
    <w:p w14:paraId="38990CD9" w14:textId="77777777" w:rsidR="00301E17" w:rsidRDefault="00301E17" w:rsidP="00301E17">
      <w:pPr>
        <w:bidi/>
        <w:rPr>
          <w:rtl/>
          <w:lang w:bidi="he-IL"/>
        </w:rPr>
      </w:pPr>
      <w:r>
        <w:rPr>
          <w:rFonts w:hint="cs"/>
          <w:rtl/>
          <w:lang w:bidi="he-IL"/>
        </w:rPr>
        <w:t>"זוהי האמת של המאמינים!" הכריז העורב באותה רוממות מרגיזה, שאפיינה אותו כל אימת שנגע ב'אמת'.</w:t>
      </w:r>
    </w:p>
    <w:p w14:paraId="628EC1B6" w14:textId="77777777" w:rsidR="00301E17" w:rsidRDefault="00301E17" w:rsidP="00301E17">
      <w:pPr>
        <w:bidi/>
        <w:rPr>
          <w:rtl/>
          <w:lang w:bidi="he-IL"/>
        </w:rPr>
      </w:pPr>
      <w:r>
        <w:rPr>
          <w:rFonts w:hint="cs"/>
          <w:rtl/>
          <w:lang w:bidi="he-IL"/>
        </w:rPr>
        <w:t>"ובמה מאמינים אותם מאמינים?" העמיד הנביא פניי מתעניין.</w:t>
      </w:r>
    </w:p>
    <w:p w14:paraId="19AA5E01" w14:textId="77777777" w:rsidR="00301E17" w:rsidRDefault="00301E17" w:rsidP="00301E17">
      <w:pPr>
        <w:bidi/>
        <w:rPr>
          <w:rtl/>
          <w:lang w:bidi="he-IL"/>
        </w:rPr>
      </w:pPr>
      <w:r>
        <w:rPr>
          <w:rFonts w:hint="cs"/>
          <w:rtl/>
          <w:lang w:bidi="he-IL"/>
        </w:rPr>
        <w:t>"בבורא העולם יש מאיין ובאחדותו של אלוהים." הכריז העורב, אלא שהפעם נעדרה מדבריו הרוממות הטרחנית, ואת מקומה תפס כובד-ראש בלתי צפוי.</w:t>
      </w:r>
    </w:p>
    <w:p w14:paraId="37E4FBA5" w14:textId="77777777" w:rsidR="00301E17" w:rsidRDefault="00301E17" w:rsidP="00301E17">
      <w:pPr>
        <w:bidi/>
        <w:rPr>
          <w:rtl/>
          <w:lang w:bidi="he-IL"/>
        </w:rPr>
      </w:pPr>
      <w:r>
        <w:rPr>
          <w:rFonts w:hint="cs"/>
          <w:rtl/>
          <w:lang w:bidi="he-IL"/>
        </w:rPr>
        <w:t>"אם-כן, הריני שותף מלא לאמת המאמינים", הצהיל אליו אליהו את פניו.</w:t>
      </w:r>
    </w:p>
    <w:p w14:paraId="6696B404" w14:textId="77777777" w:rsidR="00301E17" w:rsidRDefault="00301E17" w:rsidP="00301E17">
      <w:pPr>
        <w:bidi/>
        <w:rPr>
          <w:rtl/>
          <w:lang w:bidi="he-IL"/>
        </w:rPr>
      </w:pPr>
      <w:r>
        <w:rPr>
          <w:rFonts w:hint="cs"/>
          <w:rtl/>
          <w:lang w:bidi="he-IL"/>
        </w:rPr>
        <w:t>"לאט לך, אבי. אל נא בחופזה. לעומת מה שמפריד בינך לבינינו, הריי מן הבחינה המעשית, היומיומית, מה שמשותף לנו בטל בשישים."</w:t>
      </w:r>
    </w:p>
    <w:p w14:paraId="3E84FDCE" w14:textId="77777777" w:rsidR="00301E17" w:rsidRDefault="00301E17" w:rsidP="00301E17">
      <w:pPr>
        <w:bidi/>
        <w:rPr>
          <w:rtl/>
          <w:lang w:bidi="he-IL"/>
        </w:rPr>
      </w:pPr>
      <w:r>
        <w:rPr>
          <w:rFonts w:hint="cs"/>
          <w:rtl/>
          <w:lang w:bidi="he-IL"/>
        </w:rPr>
        <w:t>"הכיצד?" תמה הנביא. "הן סומך אני את שתיי ידיי על אמונת המאמינים הזאת."</w:t>
      </w:r>
    </w:p>
    <w:p w14:paraId="0F09A773" w14:textId="77777777" w:rsidR="00301E17" w:rsidRDefault="00301E17" w:rsidP="00301E17">
      <w:pPr>
        <w:bidi/>
        <w:rPr>
          <w:rtl/>
          <w:lang w:bidi="he-IL"/>
        </w:rPr>
      </w:pPr>
      <w:r>
        <w:rPr>
          <w:rFonts w:hint="cs"/>
          <w:rtl/>
          <w:lang w:bidi="he-IL"/>
        </w:rPr>
        <w:t xml:space="preserve">"ודאי, ודאי. בעניין הזה אין בינינו כל מחלוקת. עובדת היותו של אלוהינו בורא העולם שאין בלתו היא נתון, שאין עליו עוררין בקרב רוב המאמינים, אם כי יש בינינו לא מעטים, אשר מבחינים בין אלוהיי השמיים, שלא יראנו האדם </w:t>
      </w:r>
      <w:r>
        <w:rPr>
          <w:rFonts w:hint="cs"/>
          <w:rtl/>
          <w:lang w:bidi="he-IL"/>
        </w:rPr>
        <w:lastRenderedPageBreak/>
        <w:t xml:space="preserve">וחיי לבין שליחיו עליי אדמות, אשר עם כל המורא, שהם עלולים להטיל על בניי-התמותה בהיראותם אליהם, אין פגיעתם רעה בהכרח. הללו עשויים להופיע לעיניי בשר ודם כאנשים מן הישוב, למען יוכלו לתקשר עם בניי-אנוש כדבר אדם עם רעהו, מבלי שתיטרף עליהם דעתם של האחרונים מאימת התגלותה של אלוהות. זכורים לי מלאכיי אלוהים, אשר התגלו לבניי-האדם כבניי-אדם בהזדמנויות שונות, כגון: אלה אשר נראו לאברהם אבינו וללוט בן אחיו, להגר, אמתה כפויית-הטובה של שרה אשת אברהם, על פי המלצתה של שרה עצמה, ליעקוב אבינו בחלום ובהקיץ, בחלום--פרשת המלאכים היורדים ועולים בסולם, ובהקיץ--פרשת היאבקו במלאך אדוניי, שהותיר אותו צולע על יריכו, ליהושוע בן-נון, מצביא  צבאות ישראל, לגדעון בן-יואש השופט, הידוע יותר בכינויו ירובעל, לאימו של שמשון בן-מנוח, אשר שמה נשמט מזכרוננו, ונותרה באלמוניותה עד היום הזה" </w:t>
      </w:r>
    </w:p>
    <w:p w14:paraId="00699191" w14:textId="77777777" w:rsidR="00301E17" w:rsidRDefault="00301E17" w:rsidP="00301E17">
      <w:pPr>
        <w:bidi/>
        <w:rPr>
          <w:rtl/>
          <w:lang w:bidi="he-IL"/>
        </w:rPr>
      </w:pPr>
      <w:r>
        <w:rPr>
          <w:rFonts w:hint="cs"/>
          <w:rtl/>
          <w:lang w:bidi="he-IL"/>
        </w:rPr>
        <w:t xml:space="preserve">"דיי, אליפלט, דיי!" אטם אליהו את אוזניו בשתיי כפות ידיו, ונפשו נוקעת מהפגנת הלמדנות של העורב. "כמה פעמים ביום חייב אתה להוכיח לי, שאתה בור סוד שאינו מאבד טיפה? אבל" </w:t>
      </w:r>
    </w:p>
    <w:p w14:paraId="6D021049" w14:textId="77777777" w:rsidR="00301E17" w:rsidRDefault="00301E17" w:rsidP="00301E17">
      <w:pPr>
        <w:bidi/>
        <w:rPr>
          <w:rtl/>
          <w:lang w:bidi="he-IL"/>
        </w:rPr>
      </w:pPr>
      <w:r>
        <w:rPr>
          <w:rFonts w:hint="cs"/>
          <w:rtl/>
          <w:lang w:bidi="he-IL"/>
        </w:rPr>
        <w:t>"אבל," חטף העורב הלקחן את מילת הניגוד, אשר באמצעותה קיוה אליהו לשנות את כיוון השיחה, והיציבה בראש משפטו החדש: "אבל ישנם גם תרפים לשימוש ביתי ודמויות שונות באבן ובעץ וגם בכסף ובזהב, אשר אנשים רבים מתייחסים אליהם ביראת-כבוד עמוקה, ואילו אתה והנוהים אחריך מכנים אותם בבוז</w:t>
      </w:r>
      <w:r>
        <w:rPr>
          <w:lang w:val="en-US" w:bidi="he-IL"/>
        </w:rPr>
        <w:t>--</w:t>
      </w:r>
      <w:r>
        <w:rPr>
          <w:rFonts w:hint="cs"/>
          <w:rtl/>
          <w:lang w:bidi="he-IL"/>
        </w:rPr>
        <w:t>פסילים,  מלשון 'פסול'. אתם, בקנאותכם, נכונים לנפצם לרסיסים, לגורסם ולטוחונם עד דק ולפזר את עפרם על פניי קיבריי המצורעים, כדיי להפגין את בוזכם חסר-הפשרות למי שאינו חושב כמותכם. בקנאותכם אינכם נרתעים מלחסל את העדויות היחידות לביקוריהם של שליחיי אלוהים אלה בעולמנו. כי מי שקרויים בפיכם במיאוס מתנשא 'פסילים' אינם אלא צלמיי דמות תבניתם של מלאכיי-עליון, אשר בעת התגלותם לעיניי בניי-אדם הונצחו בהתפעלות נרגשת על ידיי אומנים דגולים מסוגם של בצלאל בן-אורי ואוהוליאב בן-אחיסמך, אשר בנו את המשכן וגם פיסלו את דמויותיהם של הכרובים הקדושים, אשר הופיעו אליהם בחלום או בהקיץ, וקידשום לשמש כהדום יקר-המציאות לרגליו הקדושות של אלוהינו, ויש אומרים ככלי ריכבו. והגדילו לעשות  האומנים האלמוניים, אשר בצלוח עליהם רוח אלוהינו, הפליאו לעשות בעצבם על כותליי מקדשו של המלך שלמה את דמויות הכרובים האגדיים, אשר חציים בניי-אדם וחציים כפיריי-אריות, וגם הם לא היו אלא צלם דמות תבניתם של מלאכיי-אלוהים, אשר ירדו אל בניי-האדם והתגלו אליהם ברוב חסדם."</w:t>
      </w:r>
    </w:p>
    <w:p w14:paraId="0337AB99" w14:textId="77777777" w:rsidR="00301E17" w:rsidRDefault="00301E17" w:rsidP="00301E17">
      <w:pPr>
        <w:bidi/>
        <w:rPr>
          <w:rtl/>
          <w:lang w:bidi="he-IL"/>
        </w:rPr>
      </w:pPr>
      <w:r>
        <w:rPr>
          <w:rFonts w:hint="cs"/>
          <w:rtl/>
          <w:lang w:bidi="he-IL"/>
        </w:rPr>
        <w:t>אליהו אשר ארב לעורב כנץ בסתר עב הטיח בו בחריפות:</w:t>
      </w:r>
    </w:p>
    <w:p w14:paraId="09BEBDD0" w14:textId="77777777" w:rsidR="00301E17" w:rsidRDefault="00301E17" w:rsidP="00301E17">
      <w:pPr>
        <w:bidi/>
        <w:rPr>
          <w:rtl/>
          <w:lang w:bidi="he-IL"/>
        </w:rPr>
      </w:pPr>
      <w:r>
        <w:rPr>
          <w:rFonts w:hint="cs"/>
          <w:rtl/>
          <w:lang w:bidi="he-IL"/>
        </w:rPr>
        <w:t>"האומנים האלה,  בניי דמותם של בצלאל ואוהוליאב, כלשונך, לא היו אלא חרשיי-</w:t>
      </w:r>
      <w:r>
        <w:rPr>
          <w:rFonts w:hint="cs"/>
          <w:rtl/>
          <w:lang w:val="en-US" w:bidi="he-IL"/>
        </w:rPr>
        <w:t>עץ-ו</w:t>
      </w:r>
      <w:r>
        <w:rPr>
          <w:rFonts w:hint="cs"/>
          <w:rtl/>
          <w:lang w:bidi="he-IL"/>
        </w:rPr>
        <w:t>אבן צידוניים וצוריים שטופים בזימת קדישות וקדישים, ומה שהם ציירו על כותליי המקדש לא היה שונה ממה שהיו רגילים לראות על כותליי בתיי-השיקוצים שלהם בצור ובצידון. ודע לך," הרים הנביא את קולו, "בזה ששלמה בן-דויד היתיר להם את מעשה התועבה הזה, ובמיוחד שנכנסה בו רוח שטות וציוה להעמיד שניי פיסליי כרוב ענקיים בפיתחו של קודש-הקודשים, בזה הוא חרץ, זה החכם מכל אדם, את דינו של המקדש הנאדר לבער."</w:t>
      </w:r>
    </w:p>
    <w:p w14:paraId="75849500" w14:textId="77777777" w:rsidR="00301E17" w:rsidRDefault="00301E17" w:rsidP="00301E17">
      <w:pPr>
        <w:bidi/>
        <w:rPr>
          <w:rtl/>
          <w:lang w:bidi="he-IL"/>
        </w:rPr>
      </w:pPr>
      <w:r>
        <w:rPr>
          <w:rFonts w:hint="cs"/>
          <w:rtl/>
          <w:lang w:bidi="he-IL"/>
        </w:rPr>
        <w:t xml:space="preserve">ההקשחה הפתאומית של הרטוריקה הנבואית בלבלה לרגע את העורב המופתע, אך הלה התאושש קל מהירה וקרא: </w:t>
      </w:r>
    </w:p>
    <w:p w14:paraId="7A5519EC" w14:textId="77777777" w:rsidR="00301E17" w:rsidRDefault="00301E17" w:rsidP="00301E17">
      <w:pPr>
        <w:bidi/>
        <w:rPr>
          <w:rtl/>
          <w:lang w:bidi="he-IL"/>
        </w:rPr>
      </w:pPr>
      <w:r>
        <w:rPr>
          <w:rFonts w:hint="cs"/>
          <w:rtl/>
          <w:lang w:bidi="he-IL"/>
        </w:rPr>
        <w:t xml:space="preserve">"איך זה שלא שמעתיך מתמרמר על ירבעם בן-נבט, על שהעמיד עגליי זהב בבית-אל ובדן והוסיף חטא על פשע, בהכריזו קובל עם ועדה: 'הינה אלוהיך, ישראל, אשר </w:t>
      </w:r>
      <w:r w:rsidRPr="000538E6">
        <w:rPr>
          <w:rFonts w:hint="cs"/>
          <w:b/>
          <w:bCs/>
          <w:rtl/>
          <w:lang w:bidi="he-IL"/>
        </w:rPr>
        <w:t>העלוך</w:t>
      </w:r>
      <w:r>
        <w:rPr>
          <w:rFonts w:hint="cs"/>
          <w:rtl/>
          <w:lang w:bidi="he-IL"/>
        </w:rPr>
        <w:t xml:space="preserve"> מארץ מצריים.' שווה בנפשך: </w:t>
      </w:r>
      <w:r w:rsidRPr="005542ED">
        <w:rPr>
          <w:rFonts w:hint="cs"/>
          <w:b/>
          <w:bCs/>
          <w:rtl/>
          <w:lang w:bidi="he-IL"/>
        </w:rPr>
        <w:t>'העלוך'</w:t>
      </w:r>
      <w:r>
        <w:rPr>
          <w:rFonts w:hint="cs"/>
          <w:rtl/>
          <w:lang w:bidi="he-IL"/>
        </w:rPr>
        <w:t xml:space="preserve"> אמר ולא </w:t>
      </w:r>
      <w:r w:rsidRPr="005542ED">
        <w:rPr>
          <w:rFonts w:hint="cs"/>
          <w:b/>
          <w:bCs/>
          <w:rtl/>
          <w:lang w:bidi="he-IL"/>
        </w:rPr>
        <w:t>'העלך'</w:t>
      </w:r>
      <w:r>
        <w:rPr>
          <w:rFonts w:hint="cs"/>
          <w:rtl/>
          <w:lang w:bidi="he-IL"/>
        </w:rPr>
        <w:t>, כאילו מובן מאליו הוא שלעם המכבד את עצמו צריכים להיות לפחות שניי אלוהים</w:t>
      </w:r>
      <w:r>
        <w:rPr>
          <w:lang w:val="en-US" w:bidi="he-IL"/>
        </w:rPr>
        <w:t>--</w:t>
      </w:r>
      <w:r>
        <w:rPr>
          <w:rFonts w:hint="cs"/>
          <w:rtl/>
          <w:lang w:bidi="he-IL"/>
        </w:rPr>
        <w:t xml:space="preserve">אחד לבשר ואחד לחלב, אחד ליום ואחד לליילה, אחד לאיש ואחד לאישה, אחד לעוליי-הימים ואחד לזקנים, אחד לרועים ואחד </w:t>
      </w:r>
      <w:r>
        <w:rPr>
          <w:rFonts w:hint="cs"/>
          <w:rtl/>
          <w:lang w:bidi="he-IL"/>
        </w:rPr>
        <w:lastRenderedPageBreak/>
        <w:t>לעובדיי-האדמה, לעבדים ולבניי-חורין, ליושביי הקרנות וליושביי על מדין, לשוכניי עריי-הפרזות ולשוכניי עריי-החומה"</w:t>
      </w:r>
    </w:p>
    <w:p w14:paraId="2DD06A3F" w14:textId="77777777" w:rsidR="00301E17" w:rsidRDefault="00301E17" w:rsidP="00301E17">
      <w:pPr>
        <w:bidi/>
        <w:rPr>
          <w:rtl/>
          <w:lang w:bidi="he-IL"/>
        </w:rPr>
      </w:pPr>
      <w:r>
        <w:rPr>
          <w:rFonts w:hint="cs"/>
          <w:rtl/>
          <w:lang w:bidi="he-IL"/>
        </w:rPr>
        <w:t xml:space="preserve">"דיי! אליפלט,דיי!" קרא הנביא, אך העורב, אשר התענג לגלות את האפשרויות האינסופיות הגלומות במעשיי- המרכבה, לא שעה אליו, אלא המשיך לזווג ולזווג בשובבות מרגיזה, ולולא הושיט אליהו את ידו לעבר מטהו ברמז עבה שאוטוטו הוא קם ויורד לנחל, מי יודע אם אליפלט לא היה ממשיך בזיווגיו הדווקאיים עד לארוחת-הערב ועד בכלל. אבל גם אם חדל מלהשתטות, לא ריכך העוף הדעתן את מתקפתו על הנביא, ובקול מצטרד משימוש יתר התריס כלפיו:  </w:t>
      </w:r>
    </w:p>
    <w:p w14:paraId="2F88C1F0" w14:textId="77777777" w:rsidR="00301E17" w:rsidRPr="00F24C9E" w:rsidRDefault="00301E17" w:rsidP="00301E17">
      <w:pPr>
        <w:bidi/>
        <w:rPr>
          <w:lang w:val="en-US" w:bidi="he-IL"/>
        </w:rPr>
      </w:pPr>
      <w:r>
        <w:rPr>
          <w:rFonts w:hint="cs"/>
          <w:rtl/>
          <w:lang w:bidi="he-IL"/>
        </w:rPr>
        <w:t xml:space="preserve">"ואתה, בן-חייל שכמוך, אתה שעמדת יחידי מול ארבע-מאות וחמישים כוהניי הבעל הנוהגים בשיגעון, המתגודדים עד זוב דמם ומשוועים לשווא מן הבוקר ועד הצוהוריים כגמלים אובדיי דרך: 'הבעל עננו! הבעל עננו!', אתה שהיתלת בהם לקרוא בגרון, ושמת </w:t>
      </w:r>
      <w:r>
        <w:rPr>
          <w:rFonts w:hint="cs"/>
          <w:rtl/>
          <w:lang w:val="en-US" w:bidi="he-IL"/>
        </w:rPr>
        <w:t xml:space="preserve">אותם </w:t>
      </w:r>
      <w:r>
        <w:rPr>
          <w:rFonts w:hint="cs"/>
          <w:rtl/>
          <w:lang w:bidi="he-IL"/>
        </w:rPr>
        <w:t>ללעג ולקלס, וגם שחטת אותם אחר כבוד, אתה גם היתמדת בשתיקת כבשים למראה תועבת העגל, אשר, למיטב הבנתי, אמורה הייתה להוציאך מדעתך. צא וראה מה עשה גדעון בן-יואש, והוא לא היה איש-אלוהים כי אם הדל באלפו, מה עשה למזבח הבעל אשר לאביו ולאשירה אשר עליו. האם לא הרס את המזבח ולא כרת את האשירה? ומה עשית אתה למראה עגליי-הזהב הבורקים בשמש הצוהוריים, אשר, למיטב הבנתי, אמורים היו לנקר את עיניך בבירקיהם המתגרים? האם קצרה ידך מלעשות כמותו? ונניח שהמזבח שבדן רחוק מדרך-המלך, ומעולם לא נזדמנת לשם, אבל בית-אל שבלב הארץ היא? איכה נשאת את השיקוץ המשומם הזה וליבך לא התפלץ בקרבך? אילו היית לפחות מנפץ דבר-מה, כדיי שהעולם ישתאה אל גודל זעמך, ניחא. אבל אתה לא ניפצת ולא התפלצת. בטוחני שנזדמן לך לעבור מדיי פעם בפעם על פניי העגל הקנטרן, ואוליי קפצת אז את אגרופיך הגדולים, ואוליי אף חרקת שיניים, אך מעולם לא עצרת כדיי להקהיל קהלים ולשאת באוזניהם משא חוצב להבות ולהטיח בהם ובמלכם כדברים שהיטחת באחאב המלך פעם ופעמיים. מדוע? כי חטא עבודת-העגל לא היה החמור בחטאיו? כי היו לכם דברים דחופים יותר לענות בהם, כגון עבודת-הבעל ופרשת נבות היזרעאלי וכדומה, והעגל יכול היה להיכבד ולהמתין מעט עד שתתפנה אליו? באמת? דחופים יותר מן החטא, אשר בעטיו שבר משה את לוחות-הברית? מן החטא אשר בעטיו כמעט שעשה אלוהינו כלה בכל בניי-טיפוחיו, לולא משה שעמד להם בתחנוניו ובאיומיו המוסווים? ואוליי כי חששת לפעול לאור היום מאימת איזבל ומרגליה ושכיריי-חרבה הנמהרים? אבל מדוע, שואל אני, מדוע לא עשית כמעשה גדעון ולא בחרת לך ממיטב הבחורים הקנאים לשם, כגון: בניי-הנביאים, אשר החייה עובדיה אשר על הביית מפניי הרעב הגדול? מדוע לא בחרת מביניהם עשרים, שלושים בחורים לעשות עימך יד אחת ולהחריב באישון לילה את המזבח הטמא ולקלף את זהב העגל מעל לקירביי העץ אשר לו ולהציגו במערומיו?"</w:t>
      </w:r>
    </w:p>
    <w:p w14:paraId="2C84DFDE" w14:textId="77777777" w:rsidR="00301E17" w:rsidRDefault="00301E17" w:rsidP="00301E17">
      <w:pPr>
        <w:bidi/>
        <w:rPr>
          <w:rtl/>
          <w:lang w:bidi="he-IL"/>
        </w:rPr>
      </w:pPr>
      <w:r>
        <w:rPr>
          <w:rFonts w:hint="cs"/>
          <w:rtl/>
          <w:lang w:bidi="he-IL"/>
        </w:rPr>
        <w:t xml:space="preserve">השתיקה שנשתררה בעקבות מפל השאלות הרמות לא מיהרה להתמלא בקולות דיבור. העורב אשר מיצה, מן הסתם, את כל טענותיו הדחופות, לא חידש את דיבורו, אלא היטה את ראשו כמוכן להאזין לתשובה משכנעת, אך אליהו לא אץ לענות, כאילו איבד עניין בהתנצחות, אך למעשה התלבט איזו תגובה יבור לו. לזרא היה לו העוף הדעתן אשר נדבק אליו כעלוקה, וברצון היה מיידה בו אבן אחת נוספת, והפעם מבלי להתאמץ ולהחטיא את המטרה המרקדת, אך מכיוון שידע שחלופה זו אינה באה בחשבון, קיוה לפחות להיפרע מן העזפן, על שנהג בו מנהג של מקורבים שליבם גס זה בזה, אבל מכיוון שידע שלא תהיה תפארתו על הדרך הזאת, נכנע להמתנתו התובענית של העורב ושאלו בלעג מושחז ככל האפשר: </w:t>
      </w:r>
    </w:p>
    <w:p w14:paraId="008D0CA9" w14:textId="49685318" w:rsidR="00301E17" w:rsidRDefault="00301E17" w:rsidP="00301E17">
      <w:pPr>
        <w:bidi/>
        <w:rPr>
          <w:rtl/>
          <w:lang w:bidi="he-IL"/>
        </w:rPr>
      </w:pPr>
      <w:r>
        <w:rPr>
          <w:rFonts w:hint="cs"/>
          <w:rtl/>
          <w:lang w:bidi="he-IL"/>
        </w:rPr>
        <w:t>"הבאמת נעלם ממך, ידען קטן שלי, שדינו של מזבח בית-אל וכל אשר עליו כבר נחרץ עוד בימיו של ירבעם בן- נבט? או שמא מתעלם הנך בכוונה ממה שידוע לכל חרש, שוטה וקטן</w:t>
      </w:r>
      <w:r w:rsidR="00604A8A">
        <w:rPr>
          <w:rFonts w:hint="cs"/>
          <w:rtl/>
          <w:lang w:bidi="he-IL"/>
        </w:rPr>
        <w:t>,</w:t>
      </w:r>
      <w:r>
        <w:rPr>
          <w:rFonts w:hint="cs"/>
          <w:rtl/>
          <w:lang w:bidi="he-IL"/>
        </w:rPr>
        <w:t xml:space="preserve"> רק כדיי שתוכל להמשיך ולהקניטני להנאתך?"</w:t>
      </w:r>
    </w:p>
    <w:p w14:paraId="3E2B6E09" w14:textId="77777777" w:rsidR="00301E17" w:rsidRDefault="00301E17" w:rsidP="00301E17">
      <w:pPr>
        <w:bidi/>
        <w:rPr>
          <w:rtl/>
          <w:lang w:bidi="he-IL"/>
        </w:rPr>
      </w:pPr>
      <w:r>
        <w:rPr>
          <w:rFonts w:hint="cs"/>
          <w:rtl/>
          <w:lang w:bidi="he-IL"/>
        </w:rPr>
        <w:lastRenderedPageBreak/>
        <w:t>"ואם לא נעלם ממני?" התריס כנגדו העורב הדווקאי, בהבליטו חזה קטיפה מבהיק בשמש.</w:t>
      </w:r>
    </w:p>
    <w:p w14:paraId="2329236B" w14:textId="77777777" w:rsidR="00301E17" w:rsidRDefault="00301E17" w:rsidP="00301E17">
      <w:pPr>
        <w:bidi/>
        <w:rPr>
          <w:rtl/>
          <w:lang w:bidi="he-IL"/>
        </w:rPr>
      </w:pPr>
      <w:r>
        <w:rPr>
          <w:rFonts w:hint="cs"/>
          <w:rtl/>
          <w:lang w:bidi="he-IL"/>
        </w:rPr>
        <w:t>"הריי שאתה עושה שקר בנפשך," גער האיש המגודל בעוף היומרני. "שקר אתה עושה בנפשך בהתעלמך מן העובדה, הידועה לכל בר-ביי-רב, שעוד בימיו של ירבעם בן-נבט בחר אדוניי צבאות במי שהועיד להחריב את המזבח ואף נקבו בשם, ובכך ייתר את הצורך בקופצים בראש למיניהם ואפילו במעשה גבורה ליילי של אחד, אליהו התשבי, וחבורת קנאיו כדיי ליישר את ההדורים. וכבודו של גדעון בן-יואש במקומו מונח, אבל הוא</w:t>
      </w:r>
      <w:r w:rsidRPr="00035DA1">
        <w:rPr>
          <w:rFonts w:hint="cs"/>
          <w:b/>
          <w:bCs/>
          <w:rtl/>
          <w:lang w:bidi="he-IL"/>
        </w:rPr>
        <w:t xml:space="preserve"> נצטוה</w:t>
      </w:r>
      <w:r>
        <w:rPr>
          <w:rFonts w:hint="cs"/>
          <w:rtl/>
          <w:lang w:bidi="he-IL"/>
        </w:rPr>
        <w:t xml:space="preserve"> מפי הגבורה לנתוץ את המזבח ולכרות את האשרה אשר עליו, ואני, אף כי ייחלתי בלי מנוח לקול הקורא,</w:t>
      </w:r>
      <w:r w:rsidRPr="00DF061C">
        <w:rPr>
          <w:rFonts w:hint="cs"/>
          <w:b/>
          <w:bCs/>
          <w:rtl/>
          <w:lang w:bidi="he-IL"/>
        </w:rPr>
        <w:t xml:space="preserve"> לא</w:t>
      </w:r>
      <w:r>
        <w:rPr>
          <w:rFonts w:hint="cs"/>
          <w:rtl/>
          <w:lang w:bidi="he-IL"/>
        </w:rPr>
        <w:t xml:space="preserve"> נבחרתי </w:t>
      </w:r>
      <w:r w:rsidRPr="00D838BF">
        <w:rPr>
          <w:rFonts w:hint="cs"/>
          <w:b/>
          <w:bCs/>
          <w:rtl/>
          <w:lang w:val="en-US" w:bidi="he-IL"/>
        </w:rPr>
        <w:t>ולא</w:t>
      </w:r>
      <w:r>
        <w:rPr>
          <w:rFonts w:hint="cs"/>
          <w:rtl/>
          <w:lang w:val="en-US" w:bidi="he-IL"/>
        </w:rPr>
        <w:t xml:space="preserve"> נצטויתי, על-</w:t>
      </w:r>
      <w:r>
        <w:rPr>
          <w:rFonts w:hint="cs"/>
          <w:rtl/>
          <w:lang w:bidi="he-IL"/>
        </w:rPr>
        <w:t xml:space="preserve">כן, כחייל ממושמע בצבא אדוניי צבאות איכבד ואמשיך להמתין על משמרתי באמונת-אומן, שגם אם יתמהמה, קיצו של מזבח התועבה בוא יבוא." </w:t>
      </w:r>
    </w:p>
    <w:p w14:paraId="7C407E22" w14:textId="77777777" w:rsidR="00301E17" w:rsidRDefault="00301E17" w:rsidP="00301E17">
      <w:pPr>
        <w:bidi/>
        <w:rPr>
          <w:rtl/>
          <w:lang w:bidi="he-IL"/>
        </w:rPr>
      </w:pPr>
      <w:r>
        <w:rPr>
          <w:rFonts w:hint="cs"/>
          <w:rtl/>
          <w:lang w:bidi="he-IL"/>
        </w:rPr>
        <w:t>נראה היה כי דבריי הכיבושין של הנביא הביכו את העורב הנצחן, והדיבר הלהוט נעתק מפיו והותירו במקור פעור לרווחה כמספריים מפושקים, באין יודע אם צוחק הוא לנפשו, בוכה לנפשו או מפהק לנפשו. אך קל מהרה התעשת ממבוכתו, ונאפד רוח גבורה שאל בתקיפות, שאין, כביכול, להשיב את פניה ריקם:</w:t>
      </w:r>
    </w:p>
    <w:p w14:paraId="5133DC61" w14:textId="77777777" w:rsidR="00301E17" w:rsidRDefault="00301E17" w:rsidP="00301E17">
      <w:pPr>
        <w:bidi/>
        <w:rPr>
          <w:rtl/>
          <w:lang w:bidi="he-IL"/>
        </w:rPr>
      </w:pPr>
      <w:r>
        <w:rPr>
          <w:rFonts w:hint="cs"/>
          <w:rtl/>
          <w:lang w:bidi="he-IL"/>
        </w:rPr>
        <w:t>"וזה אמור לפטור אותך מחובת המחאה?"</w:t>
      </w:r>
    </w:p>
    <w:p w14:paraId="4D9A6328" w14:textId="77777777" w:rsidR="00301E17" w:rsidRDefault="00301E17" w:rsidP="00301E17">
      <w:pPr>
        <w:bidi/>
        <w:rPr>
          <w:rtl/>
          <w:lang w:bidi="he-IL"/>
        </w:rPr>
      </w:pPr>
      <w:r>
        <w:rPr>
          <w:rFonts w:hint="cs"/>
          <w:rtl/>
          <w:lang w:bidi="he-IL"/>
        </w:rPr>
        <w:t>"לא!" השיב הנביא חד-משמעית, "אבל זה מביאני לידיי כך, שלא אפקפק בדבריי אלוהים חיים בין אם במחשבה, במאמר או במעשה."</w:t>
      </w:r>
    </w:p>
    <w:p w14:paraId="36DAE147" w14:textId="77777777" w:rsidR="00301E17" w:rsidRDefault="00301E17" w:rsidP="00301E17">
      <w:pPr>
        <w:bidi/>
        <w:rPr>
          <w:rtl/>
          <w:lang w:bidi="he-IL"/>
        </w:rPr>
      </w:pPr>
      <w:r>
        <w:rPr>
          <w:rFonts w:hint="cs"/>
          <w:rtl/>
          <w:lang w:bidi="he-IL"/>
        </w:rPr>
        <w:t>"בסדר, אבל זה לא משחרר אותך מאחריותך כמצפון העולם!" התלקח העורב כאוד עשן, אשר נפחו בו רוח חיים.</w:t>
      </w:r>
    </w:p>
    <w:p w14:paraId="06014247" w14:textId="77777777" w:rsidR="00301E17" w:rsidRDefault="00301E17" w:rsidP="00301E17">
      <w:pPr>
        <w:bidi/>
        <w:rPr>
          <w:rtl/>
          <w:lang w:bidi="he-IL"/>
        </w:rPr>
      </w:pPr>
      <w:r>
        <w:rPr>
          <w:rFonts w:hint="cs"/>
          <w:rtl/>
          <w:lang w:bidi="he-IL"/>
        </w:rPr>
        <w:t xml:space="preserve">"שמע נא, שפיפון תככן עליי דרך! שלא כמקור השראתך הקדמון--לא יעלה בידך להסיתני, שאדחק את הקץ ואתערב במה שנשגב מבינתי, היינו: בסודות המלוכה של מלך-מלכיי-המלכים. הן תודה כי לא לרוח היום נזדמן איש-האלוהים מיהודה לבית-אל באותו היום והשעה, אשר בה עמד מלך בשר-ודם על המזבח הגדול, נכון להקטיר לפניי אלוהיו, הלא הוא עגל הזהב המקרין, כי אם בדבר יהווה. ולא משום שליבו היה גס במלך, התעלם איש -האלוהים ממנו ומהדר מלכותו והעדיף לפנות בדברים דווקא אל מזבח האבן האילמת, כי אם בדבר יהווה. </w:t>
      </w:r>
    </w:p>
    <w:p w14:paraId="79585D54" w14:textId="77777777" w:rsidR="00301E17" w:rsidRDefault="00301E17" w:rsidP="00301E17">
      <w:pPr>
        <w:bidi/>
        <w:rPr>
          <w:rtl/>
          <w:lang w:bidi="he-IL"/>
        </w:rPr>
      </w:pPr>
      <w:r>
        <w:rPr>
          <w:rFonts w:hint="cs"/>
          <w:rtl/>
          <w:lang w:bidi="he-IL"/>
        </w:rPr>
        <w:t>"מזבח, מזבח!" העלה אליהו נשכחות בהחיותו את הסצינה העתיקה ההיא, כאילו הוא עצמו אותו נביא אלמוני הבוסר במלך המפואר בהדרו ובשריי החיילים הבוהקים בברזל ובנחושת ובכוהנים ההדיוטות במחלצות הכהונה, אשר לא נוסו בהם. "מזבח, מזבח!" הוא קרא, וקולו הסמכותי מהסה את כל הקולות האחרים ומעם את ברק המתכות היקרות למיניהן וממס את ליבות האבן. בעיניו היוקדות, כפי שאמורות להיות עיניי כל נביא בהתנבאו, נקב את מזבח האבן הגדול ואמר לו בגאון כדבר איש-המעלה אל הנחות ממנו: "כה אמר יהווה: הינה בן נולד לבית-דויד, יאשיהו שמו, וזבח עליך את כוהניי הבמות המקטירים עליך, ועצמות אדם ישרפו עליך." וכאן קטע אליהו את דקלומו המרומם ופנה אל העורב במאור פנים לעגני ואמר:</w:t>
      </w:r>
    </w:p>
    <w:p w14:paraId="4E0160EB" w14:textId="77777777" w:rsidR="00301E17" w:rsidRDefault="00301E17" w:rsidP="00301E17">
      <w:pPr>
        <w:bidi/>
        <w:rPr>
          <w:rtl/>
          <w:lang w:bidi="he-IL"/>
        </w:rPr>
      </w:pPr>
      <w:r>
        <w:rPr>
          <w:rFonts w:hint="cs"/>
          <w:rtl/>
          <w:lang w:bidi="he-IL"/>
        </w:rPr>
        <w:t>"רואה אתה, אליפלט? לא פחות ממלך לבית-דויד נבחר כדיי להרוס ולחלל את מזבח התועבה וכל אשר עליו, ואילו אתה, אחיתופל שכמוך, אתה דוחק בי להתפרץ בדלת הפתוחה? לנגוף את רגליי על הררי-נשף? לחטוא בחטא הספקנות?"</w:t>
      </w:r>
    </w:p>
    <w:p w14:paraId="25EFE586" w14:textId="77777777" w:rsidR="00301E17" w:rsidRDefault="00301E17" w:rsidP="00301E17">
      <w:pPr>
        <w:bidi/>
        <w:rPr>
          <w:rtl/>
          <w:lang w:bidi="he-IL"/>
        </w:rPr>
      </w:pPr>
      <w:r>
        <w:rPr>
          <w:rFonts w:hint="cs"/>
          <w:rtl/>
          <w:lang w:bidi="he-IL"/>
        </w:rPr>
        <w:t>"גם כן תירוץ לטמון את היד בצלחת ולהימנע ממעשה," פטרו העורב בזעף. "האם לא היית אמור להתייחס בקמצוץ של חשדנות בריאה אל סיפור מפוקפק על איזה פלוני-אלמוני, איזה מאחז-עיניים, בן-בלי-שם, המופיע כביכול מיהודה בדבר אדוניי, ובפיו נבואה מוזרה, אשר רק אלוהים יודע אם יש בה ממש, כי רק הוא יאריך ימים דייו כדיי להיווכח באמיתותה או בשיקרותה?"</w:t>
      </w:r>
    </w:p>
    <w:p w14:paraId="7F450A76" w14:textId="77777777" w:rsidR="00301E17" w:rsidRDefault="00301E17" w:rsidP="00301E17">
      <w:pPr>
        <w:bidi/>
        <w:rPr>
          <w:rtl/>
          <w:lang w:bidi="he-IL"/>
        </w:rPr>
      </w:pPr>
      <w:r>
        <w:rPr>
          <w:rFonts w:hint="cs"/>
          <w:rtl/>
          <w:lang w:bidi="he-IL"/>
        </w:rPr>
        <w:lastRenderedPageBreak/>
        <w:t>"מדוע, אם-כן," הצטהל הנביא, "מדוע התעלם איש-האלוהים מן המלך ומכוהניו ומכל היושבים ראשונה במלכות ומן ההמון הצובא על המזבח והעדיף לפנות בדברים דווקה אל מזבח האבן?...מדוע? משום שהוא אהב לדבר אל העצים והאבנים?"</w:t>
      </w:r>
    </w:p>
    <w:p w14:paraId="16AF4755" w14:textId="77777777" w:rsidR="00301E17" w:rsidRDefault="00301E17" w:rsidP="00301E17">
      <w:pPr>
        <w:bidi/>
        <w:rPr>
          <w:rtl/>
          <w:lang w:bidi="he-IL"/>
        </w:rPr>
      </w:pPr>
      <w:r>
        <w:rPr>
          <w:rFonts w:hint="cs"/>
          <w:rtl/>
          <w:lang w:bidi="he-IL"/>
        </w:rPr>
        <w:t>"כי כך ציווהו שולחו," חרק העורב הזועף בעל-כורחו.</w:t>
      </w:r>
    </w:p>
    <w:p w14:paraId="5D504219" w14:textId="77777777" w:rsidR="00301E17" w:rsidRDefault="00301E17" w:rsidP="00301E17">
      <w:pPr>
        <w:bidi/>
        <w:rPr>
          <w:rtl/>
          <w:lang w:bidi="he-IL"/>
        </w:rPr>
      </w:pPr>
      <w:r>
        <w:rPr>
          <w:rFonts w:hint="cs"/>
          <w:rtl/>
          <w:lang w:bidi="he-IL"/>
        </w:rPr>
        <w:t>"וכאשר אתה, אחיתופל שכמוך, דוחק בי לכתת את עגל הזהב ממש בזה הרגע, ואני מסרב או מתעלם, האם זה משום שאני חושש שהמטלה הזאת גדולה עליי בכמה מספרים טובים או בגלל מאה ואחת סיבות אחרות?"</w:t>
      </w:r>
      <w:r>
        <w:rPr>
          <w:lang w:val="en-US" w:bidi="he-IL"/>
        </w:rPr>
        <w:t xml:space="preserve"> </w:t>
      </w:r>
    </w:p>
    <w:p w14:paraId="6B049817" w14:textId="77777777" w:rsidR="00301E17" w:rsidRDefault="00301E17" w:rsidP="00301E17">
      <w:pPr>
        <w:bidi/>
        <w:rPr>
          <w:rtl/>
          <w:lang w:bidi="he-IL"/>
        </w:rPr>
      </w:pPr>
      <w:r>
        <w:rPr>
          <w:rFonts w:hint="cs"/>
          <w:rtl/>
          <w:lang w:bidi="he-IL"/>
        </w:rPr>
        <w:t>"כנראה, בגלל מאה ואחת סיבות אחרות," רטן העורב בעיניים מושפלות. הנביא מעך חיוך בין שפם לזקן והמשיך:</w:t>
      </w:r>
    </w:p>
    <w:p w14:paraId="2A4B907C" w14:textId="77777777" w:rsidR="00301E17" w:rsidRDefault="00301E17" w:rsidP="00301E17">
      <w:pPr>
        <w:bidi/>
        <w:rPr>
          <w:rtl/>
          <w:lang w:bidi="he-IL"/>
        </w:rPr>
      </w:pPr>
      <w:r>
        <w:rPr>
          <w:rFonts w:hint="cs"/>
          <w:rtl/>
          <w:lang w:bidi="he-IL"/>
        </w:rPr>
        <w:t>"אם-כן, האם אתה מביא בחשבון את כל התוצאות הבלתי מכוונות של יוזמה בלתי מוזמנת כזאת? של תרגיל בלתי רגיל שכזה? ובינינו, האם אתה חושב ששיבושו של לוח-הזמנים האלוהי, אשר נקבע עוד בששת ימיי בראשית, עשוי להוסיף לי נקודות זכות אצל ריבונו-של-עולם? והאם אתה חושב שאלוהים היה משבח את אברהם, למשל, אילו נדחף בראש חניכיו, ילידיי ביתו, לכבוש את הארץ המובטחת למוחורת ברית-בין-הבתרים במקום לסמוך על ההבטחה האלוהית, שהדבר קרה יקרה בעוד מאות שנים אחדות, כאשר ישלם עוון האמורי? ובכלל, האם אתה מתאר לעצמך איזה מקל עבה הייתי תוקע בגלגליי מירכבת-הכרובים של הקדוש-ברוך-הוא ביוזמה פזיזה כזאת? איזה מסר הייתי שולח לעולם ומלואו אילו ניסיתי, מבלי להיות מודע לכך, כמובן, לשבש את לוח-הזמנים של אלוהים? האם לא היו המלעיזים מצקצקים בלשונותיהם וטוענים, שאליהו התשבי, כאברהם העברי לפניו, קרא תיגר על שיקול-דעתו של אלוהיו, חס ושלום? שעד-כדיי-כך רבה יוהרתו של גרגר החרדל הזה, עד כי העדיף את שיקול-דעתו שלו על פניי זה של אדונו הרם? איי, שוטה שבעולם! המעז אתה להקל ראש בכוחה של הנבואה על החרבת המזבח הגדול בידיי המלך יאשיהו? המטיל אתה ספק במהימנותו של איש-האלוהים היהודאי? מדוע החליט הלה לקום ולעשות מעשה, אם לא כדיי להסיר כל ספק שמא אין תוכו כברו, והוא איננו מדבר במצוות שולחו? ולשם מה העניק לו אדוניי את הכוח לחולל את שניי מופתיו המרשימים, אם לא  כדיי לשלוח מסר חד וחלק לכל הצובאים על המזבח? והחשדנות שלך, אליפלט. אמנם, אתם העורבים נודעים לשם ולשמצה בחשדנותכם, אבל אתה, שעורב הינך רק למראית-עיין, מה לך ולחשדנות הממארת הזאת? ראשית דבר, הריי אין המדובר במאורע, אשר ארע חדר בחדר הרחק מעין אדם, אלא במעשה שקרה ברוב עם, היינו: בנוכחות עדים מרובים ובתוכם המלך ירובעם, זה החתרן הבלתי נלאה, ושומריי ראשו החמדנים, ושריו החמסנים וכוהניו הטירונים, בדומה לאירועים רביי-עם אחרים, כגון: מעמד הר סיניי, להבדיל אלף אלפיי הבדלות, או נס קריעת ים-סוף, או נפילת חומות יריחו ועוד נסים ומופתים כהנה וכהנה. על-כן, לא יעלה על הדעת שכל הנוכחים, מגדולם ועד קטנם, עשו אגודה אחת להנחיל לעולם בדיה בכסות של אמת. מה גם, שלמיטב ידיעתי, הונצח הארוע, בגירסה זו או אחרת, על ידיי סופריי חצר המלוכה בספר 'דבריי הימים למלכיי ישראל.' ובזאת הייתי מסיים הפעם, אילולא פגעת בציפור נפשי."</w:t>
      </w:r>
    </w:p>
    <w:p w14:paraId="2FF2AEB4" w14:textId="77777777" w:rsidR="00301E17" w:rsidRDefault="00301E17" w:rsidP="00301E17">
      <w:pPr>
        <w:bidi/>
        <w:rPr>
          <w:rtl/>
          <w:lang w:bidi="he-IL"/>
        </w:rPr>
      </w:pPr>
      <w:r>
        <w:rPr>
          <w:rFonts w:hint="cs"/>
          <w:rtl/>
          <w:lang w:bidi="he-IL"/>
        </w:rPr>
        <w:t xml:space="preserve">"אני פגעתי בציפור נפשך?" הזדעזע העורב, "מה לציפור כמוני ולציפור-הנפש של האחד בדורו?" </w:t>
      </w:r>
    </w:p>
    <w:p w14:paraId="0C24F813" w14:textId="77777777" w:rsidR="00301E17" w:rsidRDefault="00301E17" w:rsidP="00301E17">
      <w:pPr>
        <w:bidi/>
        <w:rPr>
          <w:rtl/>
          <w:lang w:bidi="he-IL"/>
        </w:rPr>
      </w:pPr>
      <w:r>
        <w:rPr>
          <w:rFonts w:hint="cs"/>
          <w:rtl/>
          <w:lang w:bidi="he-IL"/>
        </w:rPr>
        <w:t>"כי בכנותך את הנביא היהודאי בן-בלי-שם," ענה לו הנביא בלי להסיר ממנו את עיניו הנוקבות, "ביטאת איזו התנשאות של ריקן על אדם בר-לבב, שרק מקום מוצאו ידוע לנו, כביכול, ואילו שמו ושם אביו אינם מצויים בידינו, כאילו לא היו ראויים דיים שייחקקו בזכרון הציבור ויישמרו מפניי פיגעיי הזמן, מה שמעיד, לכאורה, על פחיתות מעמדו ועל אילן-היוחסין שלו, הנמוך מים-המלח. וכל כך היית להוט לגלות את ערוותו של הנביא חסר המגן, עד שנשכח ממך, שגם אני איני מתקרא בשם אבי, אלא בשם העיר ממנה באתי. או שמא לא שכחת, ודווקה מצאת לך הזדמנות להזכירני, בדרכך המעודנת כל-כך, שמשפל המדרגה עליתי?"</w:t>
      </w:r>
    </w:p>
    <w:p w14:paraId="014DABBA" w14:textId="77777777" w:rsidR="00301E17" w:rsidRPr="004B7997" w:rsidRDefault="00301E17" w:rsidP="00301E17">
      <w:pPr>
        <w:bidi/>
        <w:rPr>
          <w:lang w:val="en-US" w:bidi="he-IL"/>
        </w:rPr>
      </w:pPr>
      <w:r>
        <w:rPr>
          <w:rFonts w:hint="cs"/>
          <w:rtl/>
          <w:lang w:bidi="he-IL"/>
        </w:rPr>
        <w:lastRenderedPageBreak/>
        <w:t xml:space="preserve">הדברים האחרונים הללו פגעו בעורב כפגוע חלוק נחל במצח בלתי מוגן, והעוף ההמום חש איך הקרקע הולכת ונשמטת מתחת לרגליו, ואוטוטו הוא מלחך את עפר הארץ. הפעם, הספיק לומר לעצמו, הפעם לא תהיה לו כל תקומה, והוא היתאוה תאוה גדולה שתפער האדמה את פיה ותבלעהו חיים על קירבו ועל כרעיו ועל תאוות ההתנצחות הארורה שלו, אשר שוב הקדיחה את תבשילו. </w:t>
      </w:r>
    </w:p>
    <w:p w14:paraId="1BC1A23D" w14:textId="77777777" w:rsidR="00301E17" w:rsidRDefault="00301E17" w:rsidP="00301E17">
      <w:pPr>
        <w:bidi/>
        <w:rPr>
          <w:rtl/>
          <w:lang w:bidi="he-IL"/>
        </w:rPr>
      </w:pPr>
      <w:r>
        <w:rPr>
          <w:rFonts w:hint="cs"/>
          <w:rtl/>
          <w:lang w:bidi="he-IL"/>
        </w:rPr>
        <w:t xml:space="preserve">"א-א-א-בי," ניסה העורב לעמוד על נפשו, וקרקורו המעוך מגביר את רושם עליבותו, "אבי, תדבק לשוני אל חיכי, אותה לשון ארורה, שחיי ומותי בידיה, אותה לשון מופקרת, המסרבת ללמוד לקח מתעלוליה הקודמים וממשיכה לסבך אותי בתסבוכת של צרות צרורות. הפעם, מודה אני, הגזימה לאין שיעור, כי ברוב עזפנותה השתלחה בך, לטענתך. אבל, רכב-ישראל-ופרשיו, הורגני נא הרוג, אך להבין לא אוכל, כיצד עשית את קפיצת-הדרך המופלאה בין מה שאמרתי על עובדת היותו של הנביא מיהודה אלמוני גמור, לבין מה שאפילו לא חלמתי לומר על העובדה שגם אתה אינך מתקרא על שם אביך, עליו השלום." </w:t>
      </w:r>
    </w:p>
    <w:p w14:paraId="6E79C351" w14:textId="77777777" w:rsidR="00301E17" w:rsidRDefault="00301E17" w:rsidP="00301E17">
      <w:pPr>
        <w:bidi/>
        <w:rPr>
          <w:rtl/>
          <w:lang w:bidi="he-IL"/>
        </w:rPr>
      </w:pPr>
      <w:r>
        <w:rPr>
          <w:rFonts w:hint="cs"/>
          <w:rtl/>
          <w:lang w:bidi="he-IL"/>
        </w:rPr>
        <w:t xml:space="preserve">אולם הנביא פטר את דבריי העורב כהתחכמות גרידא והכביד את ליבו: </w:t>
      </w:r>
    </w:p>
    <w:p w14:paraId="5046F8DE" w14:textId="77777777" w:rsidR="00301E17" w:rsidRDefault="00301E17" w:rsidP="00301E17">
      <w:pPr>
        <w:bidi/>
        <w:rPr>
          <w:rtl/>
          <w:lang w:bidi="he-IL"/>
        </w:rPr>
      </w:pPr>
      <w:r>
        <w:rPr>
          <w:rFonts w:hint="cs"/>
          <w:rtl/>
          <w:lang w:bidi="he-IL"/>
        </w:rPr>
        <w:t>"תן תודה, אליפלט! לו רצית להתגבר על הפיתוי להשפילנו, אותי ואת איש-האלוהים מיהודה, היית ודאי מתגבר מזמן. אך לא איש כמוך יכבוש את יצרו הרע ויחמיץ הזדמנות פז לבזותנו ולנקום בנו את נקם שיפלותו הוא. אבל,  אליפלט ידידי, לשווא כל הלוליינות המילולית שלך. באת לקלל ונמצאת מברך, למגינת</w:t>
      </w:r>
      <w:r>
        <w:rPr>
          <w:lang w:val="en-US" w:bidi="he-IL"/>
        </w:rPr>
        <w:t>-</w:t>
      </w:r>
      <w:r>
        <w:rPr>
          <w:rFonts w:hint="cs"/>
          <w:rtl/>
          <w:lang w:bidi="he-IL"/>
        </w:rPr>
        <w:t>לבך, ועל-כן מוחל אני לך על עזות-מצחך."</w:t>
      </w:r>
    </w:p>
    <w:p w14:paraId="4DC6373C" w14:textId="77777777" w:rsidR="00301E17" w:rsidRDefault="00301E17" w:rsidP="00301E17">
      <w:pPr>
        <w:bidi/>
        <w:rPr>
          <w:rtl/>
          <w:lang w:bidi="he-IL"/>
        </w:rPr>
      </w:pPr>
      <w:r>
        <w:rPr>
          <w:rFonts w:hint="cs"/>
          <w:rtl/>
          <w:lang w:bidi="he-IL"/>
        </w:rPr>
        <w:t>העורב, שכל אותה שעה היה מפרכס ומהדס הידוס עצבני מצד אל צד, הן כדיי להתחמק מאבן אפשרית, והן משום שחסר-אונים היה למשול באבריו המרטטים כרצונם, הפסיק לרטט באחת וקבע בנביא את גולות עיניו המפלבלות: האם חומד לו איש-האלוהים לצון עימו?</w:t>
      </w:r>
    </w:p>
    <w:p w14:paraId="4841E9CA" w14:textId="77777777" w:rsidR="00301E17" w:rsidRDefault="00301E17" w:rsidP="00301E17">
      <w:pPr>
        <w:bidi/>
        <w:rPr>
          <w:rtl/>
          <w:lang w:bidi="he-IL"/>
        </w:rPr>
      </w:pPr>
      <w:r>
        <w:rPr>
          <w:rFonts w:hint="cs"/>
          <w:rtl/>
          <w:lang w:bidi="he-IL"/>
        </w:rPr>
        <w:t>"אבי, האם מואיל אתה לחמוד עימי לצון?" חזר וקירקר במירב הנימוס. "לא שאינני אסיר תודה, כי הנני, ולא שאינני קופץ על המחילה הזאת כמוצא שלל רב, כי אני קופץ, אבל נבצר ממני להבין, איך זה זכיתי במחילה על חטא שמעולם לא התכוונתי לחטוא בו, כלומר: למיטב הבנתי.</w:t>
      </w:r>
    </w:p>
    <w:p w14:paraId="23B2C0ED" w14:textId="77777777" w:rsidR="00301E17" w:rsidRDefault="00301E17" w:rsidP="00301E17">
      <w:pPr>
        <w:bidi/>
        <w:rPr>
          <w:rtl/>
          <w:lang w:bidi="he-IL"/>
        </w:rPr>
      </w:pPr>
      <w:r>
        <w:rPr>
          <w:rFonts w:hint="cs"/>
          <w:rtl/>
          <w:lang w:bidi="he-IL"/>
        </w:rPr>
        <w:t>"כי גם התכוונת וגם חטאת," הריע לקראתו הנביא בעיניים משחרות לקרב.</w:t>
      </w:r>
    </w:p>
    <w:p w14:paraId="1BA01612" w14:textId="77777777" w:rsidR="00301E17" w:rsidRDefault="00301E17" w:rsidP="00301E17">
      <w:pPr>
        <w:bidi/>
        <w:rPr>
          <w:rtl/>
          <w:lang w:bidi="he-IL"/>
        </w:rPr>
      </w:pPr>
      <w:r>
        <w:rPr>
          <w:rFonts w:hint="cs"/>
          <w:rtl/>
          <w:lang w:bidi="he-IL"/>
        </w:rPr>
        <w:t>העורב, ששוקל היה בדעתו אם לא יהיה זה מן התבונה לחדש את הידוסו הזהיר, שכח לסגור את מקורו בהסח הדעת, והותירו פעור לרווחה כמספריים, שננטשו ככלי אין חפץ בו.</w:t>
      </w:r>
    </w:p>
    <w:p w14:paraId="677B7F70" w14:textId="77777777" w:rsidR="00301E17" w:rsidRDefault="00301E17" w:rsidP="00301E17">
      <w:pPr>
        <w:bidi/>
        <w:rPr>
          <w:rtl/>
          <w:lang w:bidi="he-IL"/>
        </w:rPr>
      </w:pPr>
      <w:r>
        <w:rPr>
          <w:rFonts w:hint="cs"/>
          <w:rtl/>
          <w:lang w:bidi="he-IL"/>
        </w:rPr>
        <w:t xml:space="preserve">מבוכת העוף בידחה את דעתו של איש-האלוהים, והוא החליט להמשיך ולהשתעשע בו עוד קצת הן כדיי להפיג את שיממון השיחה שנכפתה עליו, והן לראות אם יצליח סופסוף ללמדו בינה ולהעמידו במקומו הראוי לו. על-כן החמיר את ארשת פניו והמשיך להטיח בו את טענותיו כדרבונות: </w:t>
      </w:r>
    </w:p>
    <w:p w14:paraId="07D4CFCC" w14:textId="0A00A56C" w:rsidR="00301E17" w:rsidRDefault="00301E17" w:rsidP="00301E17">
      <w:pPr>
        <w:bidi/>
        <w:rPr>
          <w:rtl/>
          <w:lang w:bidi="he-IL"/>
        </w:rPr>
      </w:pPr>
      <w:r>
        <w:rPr>
          <w:rFonts w:hint="cs"/>
          <w:rtl/>
          <w:lang w:bidi="he-IL"/>
        </w:rPr>
        <w:t>"כי כאשר כינית את איש-האלוהים בן-בלי-שם, דקרת גם אותי במדקרת העלבון הזה וחשפת את זדונך ואת רוע לבבך הרב. אמנם יכול אני להבין כיצד נפלת, כרבים אחרים, בשבי דבריי הלעז שמפיצים עליי אויביי, אבל אתה, שמלא הנך תלונות כרימון על כל העולם ואשתו, אתה, יותר מאחרים, היית חייב להימנע מחריצת משפט פזיזה.</w:t>
      </w:r>
      <w:r w:rsidR="001A0CB2">
        <w:rPr>
          <w:rFonts w:hint="cs"/>
          <w:rtl/>
          <w:lang w:bidi="he-IL"/>
        </w:rPr>
        <w:t xml:space="preserve"> </w:t>
      </w:r>
      <w:r>
        <w:rPr>
          <w:rFonts w:hint="cs"/>
          <w:rtl/>
          <w:lang w:bidi="he-IL"/>
        </w:rPr>
        <w:t xml:space="preserve"> אבל מה לעשות ואץ לך הדרך לצבור נקודות על חשבוני? ומשום שאץ לך הדרך, אצת לחרוץ משפט, ומשום שאצת לחרוץ משפט, נפלת בפח שטמן לך יצרך הרע מנעוריך."</w:t>
      </w:r>
    </w:p>
    <w:p w14:paraId="0A346C00" w14:textId="77777777" w:rsidR="00301E17" w:rsidRDefault="00301E17" w:rsidP="00301E17">
      <w:pPr>
        <w:bidi/>
        <w:rPr>
          <w:rtl/>
          <w:lang w:bidi="he-IL"/>
        </w:rPr>
      </w:pPr>
      <w:r>
        <w:rPr>
          <w:rFonts w:hint="cs"/>
          <w:rtl/>
          <w:lang w:bidi="he-IL"/>
        </w:rPr>
        <w:t>"אבל, אבי!" התקומם העורב בסערת-נפש. "מי אץ, ומי חרץ?"</w:t>
      </w:r>
    </w:p>
    <w:p w14:paraId="181FF9E5" w14:textId="77777777" w:rsidR="00301E17" w:rsidRDefault="00301E17" w:rsidP="00301E17">
      <w:pPr>
        <w:bidi/>
        <w:rPr>
          <w:rtl/>
          <w:lang w:bidi="he-IL"/>
        </w:rPr>
      </w:pPr>
      <w:r>
        <w:rPr>
          <w:rFonts w:hint="cs"/>
          <w:rtl/>
          <w:lang w:bidi="he-IL"/>
        </w:rPr>
        <w:lastRenderedPageBreak/>
        <w:t>"אל תיתמם!" פקד עליו הנביא, ועיניו יורות זיקים.</w:t>
      </w:r>
    </w:p>
    <w:p w14:paraId="1DC27B05" w14:textId="77777777" w:rsidR="00301E17" w:rsidRDefault="00301E17" w:rsidP="00301E17">
      <w:pPr>
        <w:bidi/>
        <w:rPr>
          <w:rtl/>
          <w:lang w:bidi="he-IL"/>
        </w:rPr>
      </w:pPr>
      <w:r>
        <w:rPr>
          <w:rFonts w:hint="cs"/>
          <w:rtl/>
          <w:lang w:bidi="he-IL"/>
        </w:rPr>
        <w:t>"מי מיתמם?" מחה העורב הנואש. "האם בטוח הינך שבי המדובר?"</w:t>
      </w:r>
    </w:p>
    <w:p w14:paraId="48F62477" w14:textId="77777777" w:rsidR="00301E17" w:rsidRDefault="00301E17" w:rsidP="00301E17">
      <w:pPr>
        <w:bidi/>
        <w:rPr>
          <w:rtl/>
          <w:lang w:bidi="he-IL"/>
        </w:rPr>
      </w:pPr>
      <w:r>
        <w:rPr>
          <w:rFonts w:hint="cs"/>
          <w:rtl/>
          <w:lang w:bidi="he-IL"/>
        </w:rPr>
        <w:t>"אלא במי? בכושן רשעתיים מלך ארם נהריים?"</w:t>
      </w:r>
    </w:p>
    <w:p w14:paraId="25E1C52B" w14:textId="77777777" w:rsidR="00301E17" w:rsidRDefault="00301E17" w:rsidP="00301E17">
      <w:pPr>
        <w:bidi/>
        <w:rPr>
          <w:rtl/>
          <w:lang w:bidi="he-IL"/>
        </w:rPr>
      </w:pPr>
      <w:r>
        <w:rPr>
          <w:rFonts w:hint="cs"/>
          <w:rtl/>
          <w:lang w:bidi="he-IL"/>
        </w:rPr>
        <w:t>"ולמה לי לנשוך את אפי? כדיי לעשות 'דווקא' לפרצופי?"</w:t>
      </w:r>
    </w:p>
    <w:p w14:paraId="6155D797" w14:textId="77777777" w:rsidR="00301E17" w:rsidRDefault="00301E17" w:rsidP="00301E17">
      <w:pPr>
        <w:bidi/>
        <w:rPr>
          <w:rtl/>
          <w:lang w:bidi="he-IL"/>
        </w:rPr>
      </w:pPr>
      <w:r>
        <w:rPr>
          <w:rFonts w:hint="cs"/>
          <w:rtl/>
          <w:lang w:bidi="he-IL"/>
        </w:rPr>
        <w:t>"ובעיקר כאשר גם אין לך אף ראוי לשמו," סנט בו איש-האלוהים, "וגם פרצופך הוא לא משהו," הוסיף בקריצת עיין שובבה. "ואתה הריי יודע אתה את כל ההשמצות שמשמיצים אותי, כשם שאתה גם יודע ששוחריי רעתי הוציאו את דיבת אבי, עליו השלום, רעה והפיצו עלינו את הבדותא הפרועה, שכאילו ברחתי בנערותי מבית אבא, כי כשל כוח סבלי תחת ידו הקשה. לכן העדפתי על פניו, אומרים המשטינים, את חברת בניי-הנביאים אשר בתישבה, אך נודעתי להם רק בשמי, יען כי התנכרתי לאבי, זכרונו לברכה, ומיאנתי להזכיר את שמותינו בנשימה אחת. וגונב לאוזני, שמתלוצצים עליי יושביי הקרנות, שלמרות הכל, אהבני אבי אהבת-נפש, והראיה</w:t>
      </w:r>
      <w:r>
        <w:rPr>
          <w:lang w:val="en-US" w:bidi="he-IL"/>
        </w:rPr>
        <w:t>--</w:t>
      </w:r>
      <w:r>
        <w:rPr>
          <w:rFonts w:hint="cs"/>
          <w:rtl/>
          <w:lang w:bidi="he-IL"/>
        </w:rPr>
        <w:t>כל השבטים הלחים ששבר על גבי באהבתו אותי. כמי שמעולם לא חש צורך לנפנף לראוה בשמו או בשם אביו כדיי לפלס לו את דרכו בחיים, בטוחני שגם איש-האלוהים היהודאי לא טיפס על ענפיי אילן</w:t>
      </w:r>
      <w:r>
        <w:rPr>
          <w:lang w:val="en-US" w:bidi="he-IL"/>
        </w:rPr>
        <w:t>-</w:t>
      </w:r>
      <w:r>
        <w:rPr>
          <w:rFonts w:hint="cs"/>
          <w:rtl/>
          <w:lang w:bidi="he-IL"/>
        </w:rPr>
        <w:t xml:space="preserve">היוחסין שלו כדיי להתבלט מעל ההמון הסואן. כמוהו גם אני בחרתי לי להתהלך בעולמו של הקדוש-ברוך-הוא בכוח שתיי רגליי בלבד, מבלי להישען על קביי </w:t>
      </w:r>
      <w:r>
        <w:rPr>
          <w:lang w:val="en-US" w:bidi="he-IL"/>
        </w:rPr>
        <w:t>-</w:t>
      </w:r>
      <w:r>
        <w:rPr>
          <w:rFonts w:hint="cs"/>
          <w:rtl/>
          <w:lang w:bidi="he-IL"/>
        </w:rPr>
        <w:t>הייחוס, שתועלת של ממש אין בהם. כי דבר אחד הוא לעמוד לפניי מלך בשר</w:t>
      </w:r>
      <w:r>
        <w:rPr>
          <w:lang w:val="en-US" w:bidi="he-IL"/>
        </w:rPr>
        <w:t>-</w:t>
      </w:r>
      <w:r>
        <w:rPr>
          <w:rFonts w:hint="cs"/>
          <w:rtl/>
          <w:lang w:bidi="he-IL"/>
        </w:rPr>
        <w:t>ודם, אשר הגינונים ותואוריי הכבוד הם לחם חוקו, ודבר אחר לחלוטין הוא לעמוד לפניי מלך-מלכיי-המלכים. לא שמותינו ולא שמות מולידינו ולא ייחוס</w:t>
      </w:r>
      <w:r>
        <w:rPr>
          <w:lang w:val="en-US" w:bidi="he-IL"/>
        </w:rPr>
        <w:t>-</w:t>
      </w:r>
      <w:r>
        <w:rPr>
          <w:rFonts w:hint="cs"/>
          <w:rtl/>
          <w:lang w:bidi="he-IL"/>
        </w:rPr>
        <w:t>אבות המה שקובעים את מעמדנו או את מעלת חשיבותנו לפניי ריבוננו. איש-האלוהים הוא שליח אלוהים, והוא מתכבד בכבוד שולחו, ומי צריך להכביר שמות ותואוריי כבוד, כאשר שם אדוניי אלוהיי צבאות נקרא עליו?"</w:t>
      </w:r>
    </w:p>
    <w:p w14:paraId="353C94F2" w14:textId="77777777" w:rsidR="00301E17" w:rsidRDefault="00301E17" w:rsidP="00301E17">
      <w:pPr>
        <w:bidi/>
        <w:rPr>
          <w:rtl/>
          <w:lang w:bidi="he-IL"/>
        </w:rPr>
      </w:pPr>
      <w:r>
        <w:rPr>
          <w:rFonts w:hint="cs"/>
          <w:rtl/>
          <w:lang w:bidi="he-IL"/>
        </w:rPr>
        <w:t>העורב</w:t>
      </w:r>
      <w:r>
        <w:rPr>
          <w:lang w:val="en-US" w:bidi="he-IL"/>
        </w:rPr>
        <w:t>--</w:t>
      </w:r>
      <w:r>
        <w:rPr>
          <w:rFonts w:hint="cs"/>
          <w:rtl/>
          <w:lang w:bidi="he-IL"/>
        </w:rPr>
        <w:t xml:space="preserve">אשר למרות מחלוקותיו עם הנביא, היה כבודו יקר בעיניו, חרה לו על שהלה השפיל את עצמו למעמדו של איזה איש-אלוהים אלמוני, שאוליי היה ואוליי לא היה מעולם, ואמר בכעס עצור: </w:t>
      </w:r>
    </w:p>
    <w:p w14:paraId="702AE0A0" w14:textId="77777777" w:rsidR="00301E17" w:rsidRDefault="00301E17" w:rsidP="00301E17">
      <w:pPr>
        <w:bidi/>
        <w:rPr>
          <w:rtl/>
          <w:lang w:bidi="he-IL"/>
        </w:rPr>
      </w:pPr>
      <w:r>
        <w:rPr>
          <w:rFonts w:hint="cs"/>
          <w:rtl/>
          <w:lang w:bidi="he-IL"/>
        </w:rPr>
        <w:t>"אבי, מדוע זה תתבטל בפניי איש-האלוהים היהודאי? הן אתה, אף כי העדפת מסיבותיך האישיות, ובטוחני המוצדקות ביותר, לא להיקרא על שם אביך, בכל זאת יש לך שם, אשר תהילתו יצאה מקצה העולם ועד קצהו, והוא מבדילך מכל בן-אנוש אחר בתישבה המעטירה, אלא אם-כן, היו בה לפחות שניי אליהו , ושניהם, ראה זה פלא, שניהם היו נביאים בישראל, ושניהם הביאו רעב גדול על מלכותו של אחאב, ושניהם התמודדו עם המוניי כוהניי הבעל ויכלו להם. ואילו איש-האלוהים האלמוני אשר מיהודה</w:t>
      </w:r>
      <w:r>
        <w:rPr>
          <w:rtl/>
          <w:lang w:bidi="he-IL"/>
        </w:rPr>
        <w:t>—</w:t>
      </w:r>
      <w:r>
        <w:rPr>
          <w:rFonts w:hint="cs"/>
          <w:rtl/>
          <w:lang w:bidi="he-IL"/>
        </w:rPr>
        <w:t>זרוק נא אבן אל כל מקום אשר תזרוק בארץ יהודה, ופגעת במישהו המתיימר להיות איש-אלוהים כלשהו, שדמיונו אל משנהו כדמיון עדשה אל עדשה בנזיד עדשים מבעבע."</w:t>
      </w:r>
    </w:p>
    <w:p w14:paraId="37F85CBA" w14:textId="77777777" w:rsidR="00301E17" w:rsidRDefault="00301E17" w:rsidP="00301E17">
      <w:pPr>
        <w:bidi/>
        <w:rPr>
          <w:rtl/>
          <w:lang w:bidi="he-IL"/>
        </w:rPr>
      </w:pPr>
      <w:r>
        <w:rPr>
          <w:rFonts w:hint="cs"/>
          <w:rtl/>
          <w:lang w:bidi="he-IL"/>
        </w:rPr>
        <w:t xml:space="preserve">ומכיוון שכל דבר אשר אומר העורב הוא אומרו בלהט, נשתלהבה בו רוח ההתנצחות וכבר עמד למחות בתוקף גדול יותר על ההשוואה המטעה, וכמעט שפרצה ביניהם מריבה בדבר גאולת כבודו המחולל של הנביא, ומי יודע עד היכן היו הדברים מגיעים, לולא הצביע כלפיו איש-האלוהים באצבע מתרה ואמר: </w:t>
      </w:r>
    </w:p>
    <w:p w14:paraId="4E0A1620" w14:textId="77777777" w:rsidR="00301E17" w:rsidRDefault="00301E17" w:rsidP="00301E17">
      <w:pPr>
        <w:bidi/>
        <w:rPr>
          <w:rtl/>
          <w:lang w:bidi="he-IL"/>
        </w:rPr>
      </w:pPr>
      <w:r>
        <w:rPr>
          <w:rFonts w:hint="cs"/>
          <w:rtl/>
          <w:lang w:bidi="he-IL"/>
        </w:rPr>
        <w:t>"ודע לך, אליפלט, במקום שעומד איש-האלוהים האלמוני מיהודה, אין אדון הנביאים, משה בן-עמרם, יכול לעמוד."</w:t>
      </w:r>
    </w:p>
    <w:p w14:paraId="73FF9932" w14:textId="77777777" w:rsidR="00301E17" w:rsidRDefault="00301E17" w:rsidP="00301E17">
      <w:pPr>
        <w:bidi/>
        <w:rPr>
          <w:rtl/>
          <w:lang w:bidi="he-IL"/>
        </w:rPr>
      </w:pPr>
      <w:r>
        <w:rPr>
          <w:rFonts w:hint="cs"/>
          <w:rtl/>
          <w:lang w:bidi="he-IL"/>
        </w:rPr>
        <w:t>העורב התנודד על מקומו כהלום רעם, פילבל בעיניו פעם ופעמיים וחרק בסערת-נפש:</w:t>
      </w:r>
    </w:p>
    <w:p w14:paraId="2FA50F9F" w14:textId="77777777" w:rsidR="00301E17" w:rsidRDefault="00301E17" w:rsidP="00301E17">
      <w:pPr>
        <w:bidi/>
        <w:rPr>
          <w:rtl/>
          <w:lang w:bidi="he-IL"/>
        </w:rPr>
      </w:pPr>
      <w:r>
        <w:rPr>
          <w:rFonts w:hint="cs"/>
          <w:rtl/>
          <w:lang w:bidi="he-IL"/>
        </w:rPr>
        <w:t>"האם באמת אמרת את מה שנדמה לי ששמעתי?"</w:t>
      </w:r>
    </w:p>
    <w:p w14:paraId="6A55155C" w14:textId="77777777" w:rsidR="00301E17" w:rsidRDefault="00301E17" w:rsidP="00301E17">
      <w:pPr>
        <w:bidi/>
        <w:rPr>
          <w:rtl/>
          <w:lang w:bidi="he-IL"/>
        </w:rPr>
      </w:pPr>
      <w:r>
        <w:rPr>
          <w:rFonts w:hint="cs"/>
          <w:rtl/>
          <w:lang w:bidi="he-IL"/>
        </w:rPr>
        <w:t xml:space="preserve">"וכי אחראי אני למה שנדמה לך?" היתמם אליהו ברוח טובה. "אמור לי מה שמעת, ואומר לך אם כך אמרתי." </w:t>
      </w:r>
    </w:p>
    <w:p w14:paraId="5D215904" w14:textId="77777777" w:rsidR="00301E17" w:rsidRDefault="00301E17" w:rsidP="00301E17">
      <w:pPr>
        <w:bidi/>
        <w:rPr>
          <w:rtl/>
          <w:lang w:bidi="he-IL"/>
        </w:rPr>
      </w:pPr>
      <w:r>
        <w:rPr>
          <w:rFonts w:hint="cs"/>
          <w:rtl/>
          <w:lang w:bidi="he-IL"/>
        </w:rPr>
        <w:lastRenderedPageBreak/>
        <w:t>"נדמה לי," פתח העורב בהיסוס, אך המשיך פחז כמיים, כמנסה להיפטר בחטף מדבר</w:t>
      </w:r>
      <w:r>
        <w:rPr>
          <w:lang w:val="en-US" w:bidi="he-IL"/>
        </w:rPr>
        <w:t>-</w:t>
      </w:r>
      <w:r>
        <w:rPr>
          <w:rFonts w:hint="cs"/>
          <w:rtl/>
          <w:lang w:bidi="he-IL"/>
        </w:rPr>
        <w:t>מה שפגיעתו רעה, "האם לא שמעתיך אומר שבמקום שעומד איש-האלוהים מיהודה, אין אדון הנביאים משה בן-עמרם יכול לעמוד?"</w:t>
      </w:r>
    </w:p>
    <w:p w14:paraId="6360CC30" w14:textId="77777777" w:rsidR="00301E17" w:rsidRDefault="00301E17" w:rsidP="00301E17">
      <w:pPr>
        <w:bidi/>
        <w:rPr>
          <w:rtl/>
          <w:lang w:bidi="he-IL"/>
        </w:rPr>
      </w:pPr>
      <w:r>
        <w:rPr>
          <w:rFonts w:hint="cs"/>
          <w:rtl/>
          <w:lang w:bidi="he-IL"/>
        </w:rPr>
        <w:t>"מילה במילה," שיבחו אליהו בחביבות.</w:t>
      </w:r>
    </w:p>
    <w:p w14:paraId="13863032" w14:textId="77777777" w:rsidR="00301E17" w:rsidRDefault="00301E17" w:rsidP="00301E17">
      <w:pPr>
        <w:bidi/>
        <w:rPr>
          <w:rtl/>
          <w:lang w:bidi="he-IL"/>
        </w:rPr>
      </w:pPr>
      <w:r>
        <w:rPr>
          <w:rFonts w:hint="cs"/>
          <w:rtl/>
          <w:lang w:bidi="he-IL"/>
        </w:rPr>
        <w:t>"ואין זו שערוריה? האם לא היית דן אותי ברותחין, לו יצאו מלים מעין אלה מפי?"</w:t>
      </w:r>
    </w:p>
    <w:p w14:paraId="1DF3B114" w14:textId="77777777" w:rsidR="00301E17" w:rsidRDefault="00301E17" w:rsidP="00301E17">
      <w:pPr>
        <w:bidi/>
        <w:rPr>
          <w:rtl/>
          <w:lang w:bidi="he-IL"/>
        </w:rPr>
      </w:pPr>
      <w:r>
        <w:rPr>
          <w:rFonts w:hint="cs"/>
          <w:rtl/>
          <w:lang w:bidi="he-IL"/>
        </w:rPr>
        <w:t>"הייתי. כי מלים כאלה</w:t>
      </w:r>
      <w:r>
        <w:rPr>
          <w:lang w:val="en-US" w:bidi="he-IL"/>
        </w:rPr>
        <w:t>--</w:t>
      </w:r>
      <w:r>
        <w:rPr>
          <w:rFonts w:hint="cs"/>
          <w:rtl/>
          <w:lang w:bidi="he-IL"/>
        </w:rPr>
        <w:t>לו יצאו מפיך, לא הייתה להן אותה משמעות כבצאתן מפי, אלא משמעות הפוכה, במקרה הטוב. כי העיקר הוא הכוונה, וכוונתי לשם שמיים. ובינינו לבין עצמנו</w:t>
      </w:r>
      <w:r>
        <w:rPr>
          <w:lang w:val="en-US" w:bidi="he-IL"/>
        </w:rPr>
        <w:t>--</w:t>
      </w:r>
      <w:r>
        <w:rPr>
          <w:rFonts w:hint="cs"/>
          <w:rtl/>
          <w:lang w:bidi="he-IL"/>
        </w:rPr>
        <w:t xml:space="preserve">הנוכל לומר כדבר הזה על כוונתך?" </w:t>
      </w:r>
    </w:p>
    <w:p w14:paraId="28DD079C" w14:textId="77777777" w:rsidR="00301E17" w:rsidRDefault="00301E17" w:rsidP="00301E17">
      <w:pPr>
        <w:bidi/>
        <w:rPr>
          <w:rtl/>
          <w:lang w:bidi="he-IL"/>
        </w:rPr>
      </w:pPr>
      <w:r>
        <w:rPr>
          <w:rFonts w:hint="cs"/>
          <w:rtl/>
          <w:lang w:bidi="he-IL"/>
        </w:rPr>
        <w:t>"האם אינך אמור להזדעזע ממה שאמור היית להגדיר כדבריי נאצה?"</w:t>
      </w:r>
    </w:p>
    <w:p w14:paraId="4279C01E" w14:textId="0B235FC8" w:rsidR="00301E17" w:rsidRDefault="00301E17" w:rsidP="00301E17">
      <w:pPr>
        <w:bidi/>
        <w:rPr>
          <w:rtl/>
          <w:lang w:val="en-US" w:bidi="he-IL"/>
        </w:rPr>
      </w:pPr>
      <w:r>
        <w:rPr>
          <w:rFonts w:hint="cs"/>
          <w:rtl/>
          <w:lang w:bidi="he-IL"/>
        </w:rPr>
        <w:t xml:space="preserve">"אינני אמור ואינני מזדעזע, אבל הנח לי להאיר את עיניך. הן זכור לך, שלאחר מות מריים אחות משה במדבר, צמאו בניי ישראל למיים ורבו עם משה ואהרון בצמאונם, ואלוהים ציוה את משה לקחת איתו את מטהו, להקהיל את עדת בניי ישראל לפניי הסלע ולדבר אליו למען ייתן להם מיים. יודע אני כי פרשנותך לפרשה זו שונה משלי, אבל כתר </w:t>
      </w:r>
      <w:r w:rsidR="00B034A6">
        <w:rPr>
          <w:rFonts w:hint="cs"/>
          <w:rtl/>
          <w:lang w:bidi="he-IL"/>
        </w:rPr>
        <w:t>לי</w:t>
      </w:r>
      <w:r>
        <w:rPr>
          <w:rFonts w:hint="cs"/>
          <w:rtl/>
          <w:lang w:bidi="he-IL"/>
        </w:rPr>
        <w:t xml:space="preserve"> זעיר. משה, שנירגנותם של בניי-ישראל חרתה לו עד מוות, היכה בסלע בקוצרוחו, במקום לדבר אליו כמצוות אלוהים, ואיבד את עולמו ברגע אחד של פרץ וצווחה. מדוע מזכיר אני כאן את חטאו של משה? כי איש-האלוהים מיהודה היתעלה עליו בעניין דומה, ו</w:t>
      </w:r>
      <w:r w:rsidRPr="000A0D73">
        <w:rPr>
          <w:rFonts w:hint="cs"/>
          <w:b/>
          <w:bCs/>
          <w:rtl/>
          <w:lang w:bidi="he-IL"/>
        </w:rPr>
        <w:t>רק</w:t>
      </w:r>
      <w:r>
        <w:rPr>
          <w:rFonts w:hint="cs"/>
          <w:rtl/>
          <w:lang w:bidi="he-IL"/>
        </w:rPr>
        <w:t xml:space="preserve"> בעניין ההוא, למען הסר לזות</w:t>
      </w:r>
      <w:r>
        <w:rPr>
          <w:lang w:val="en-US" w:bidi="he-IL"/>
        </w:rPr>
        <w:t>-</w:t>
      </w:r>
      <w:r>
        <w:rPr>
          <w:rFonts w:hint="cs"/>
          <w:rtl/>
          <w:lang w:bidi="he-IL"/>
        </w:rPr>
        <w:t>שפתיים. זכור לך, ודאי, שאיש-האלוהים בא מיהודה אל המזבח הגדול אשר בבית-אל</w:t>
      </w:r>
      <w:r>
        <w:rPr>
          <w:lang w:val="en-US" w:bidi="he-IL"/>
        </w:rPr>
        <w:t>”</w:t>
      </w:r>
    </w:p>
    <w:p w14:paraId="53CC0D92" w14:textId="77777777" w:rsidR="00301E17" w:rsidRDefault="00301E17" w:rsidP="00301E17">
      <w:pPr>
        <w:bidi/>
        <w:rPr>
          <w:lang w:val="en-US" w:bidi="he-IL"/>
        </w:rPr>
      </w:pPr>
      <w:r>
        <w:rPr>
          <w:rFonts w:hint="cs"/>
          <w:rtl/>
          <w:lang w:bidi="he-IL"/>
        </w:rPr>
        <w:t xml:space="preserve">"ודאי שזכור לי!" קטעהו העורב בחוסר סבלנות, "הן דשנו בכך. האלמוני הזה בא והתעלם מן המלך ומכוהניו ומכל היושבים ראשונה במלכות ומן ההמון הצובא על המזבח, ולהפתעת כוליי עלמא פנה ודיבר דווקא אל המזבח וניבא לו סוף רע ומר. וכששאלת אותי מדוע דיבר דווקא אל המזבח, עניתי לך כי כך ציווהו שולחו." </w:t>
      </w:r>
    </w:p>
    <w:p w14:paraId="56318F9A" w14:textId="77777777" w:rsidR="00301E17" w:rsidRDefault="00301E17" w:rsidP="00301E17">
      <w:pPr>
        <w:bidi/>
        <w:rPr>
          <w:lang w:val="en-US" w:bidi="he-IL"/>
        </w:rPr>
      </w:pPr>
      <w:r>
        <w:rPr>
          <w:rFonts w:hint="cs"/>
          <w:rtl/>
          <w:lang w:val="en-US" w:bidi="he-IL"/>
        </w:rPr>
        <w:t>"נו, אז אם נשוה את שניי שליחיו של אלוהים, מה יהיה פסק-דיננו? מי מהם עשה עבודה טובה יותר?"</w:t>
      </w:r>
    </w:p>
    <w:p w14:paraId="465EE08F" w14:textId="77777777" w:rsidR="00301E17" w:rsidRDefault="00301E17" w:rsidP="00301E17">
      <w:pPr>
        <w:bidi/>
        <w:rPr>
          <w:rtl/>
          <w:lang w:val="en-US" w:bidi="he-IL"/>
        </w:rPr>
      </w:pPr>
      <w:r>
        <w:rPr>
          <w:rFonts w:hint="cs"/>
          <w:rtl/>
          <w:lang w:val="en-US" w:bidi="he-IL"/>
        </w:rPr>
        <w:t>"שניהם מילאו את תפקידם," התחפר העוף בעמדתו.</w:t>
      </w:r>
    </w:p>
    <w:p w14:paraId="40D9B114" w14:textId="77777777" w:rsidR="00301E17" w:rsidRDefault="00301E17" w:rsidP="00301E17">
      <w:pPr>
        <w:bidi/>
        <w:rPr>
          <w:rtl/>
          <w:lang w:val="en-US" w:bidi="he-IL"/>
        </w:rPr>
      </w:pPr>
      <w:r>
        <w:rPr>
          <w:rFonts w:hint="cs"/>
          <w:rtl/>
          <w:lang w:val="en-US" w:bidi="he-IL"/>
        </w:rPr>
        <w:t>"כן, אבל</w:t>
      </w:r>
      <w:r w:rsidRPr="000E2DFA">
        <w:rPr>
          <w:rFonts w:hint="cs"/>
          <w:b/>
          <w:bCs/>
          <w:rtl/>
          <w:lang w:val="en-US" w:bidi="he-IL"/>
        </w:rPr>
        <w:t xml:space="preserve"> יש</w:t>
      </w:r>
      <w:r>
        <w:rPr>
          <w:rFonts w:hint="cs"/>
          <w:rtl/>
          <w:lang w:val="en-US" w:bidi="he-IL"/>
        </w:rPr>
        <w:t xml:space="preserve"> מילוי תפקיד ו</w:t>
      </w:r>
      <w:r w:rsidRPr="000E2DFA">
        <w:rPr>
          <w:rFonts w:hint="cs"/>
          <w:b/>
          <w:bCs/>
          <w:rtl/>
          <w:lang w:val="en-US" w:bidi="he-IL"/>
        </w:rPr>
        <w:t xml:space="preserve">יש </w:t>
      </w:r>
      <w:r>
        <w:rPr>
          <w:rFonts w:hint="cs"/>
          <w:rtl/>
          <w:lang w:val="en-US" w:bidi="he-IL"/>
        </w:rPr>
        <w:t>מילוי תפקיד. עושה רושם, שהאחד מילא את תפקידו כדיי לצאת ידיי חובתו, והאחר מילא אותו כדיי להשביע את רצון קונו, ושאלתי אליך היא: מיהו מי?"</w:t>
      </w:r>
    </w:p>
    <w:p w14:paraId="7A6B3204" w14:textId="77777777" w:rsidR="00301E17" w:rsidRDefault="00301E17" w:rsidP="00301E17">
      <w:pPr>
        <w:bidi/>
        <w:rPr>
          <w:rtl/>
          <w:lang w:val="en-US" w:bidi="he-IL"/>
        </w:rPr>
      </w:pPr>
      <w:r>
        <w:rPr>
          <w:rFonts w:hint="cs"/>
          <w:rtl/>
          <w:lang w:val="en-US" w:bidi="he-IL"/>
        </w:rPr>
        <w:t>"אילו אני בנעליו של אלוהינו, הייתי מרוצה משניהם גם יחד," התחמק העורב מתשובה ישירה. "אתה ודאי מצפה ממני שבכל-זאת אוותר לך בעניין הכשלת משה, אך לו הייתי במקומך, הייתי מנמיך קצת את הציפיות שלי."</w:t>
      </w:r>
    </w:p>
    <w:p w14:paraId="7D6AB6EA" w14:textId="77777777" w:rsidR="00301E17" w:rsidRDefault="00301E17" w:rsidP="00301E17">
      <w:pPr>
        <w:bidi/>
        <w:rPr>
          <w:rtl/>
          <w:lang w:val="en-US" w:bidi="he-IL"/>
        </w:rPr>
      </w:pPr>
      <w:r>
        <w:rPr>
          <w:rFonts w:hint="cs"/>
          <w:rtl/>
          <w:lang w:val="en-US" w:bidi="he-IL"/>
        </w:rPr>
        <w:t>"הריי כבר הנמכתי אותן בזה שהסכמתי לכך שיש לנו פרשנויות שונות של הפרשה הזאת, ובכל זאת, ממי משליחיו היה אדוניי אמור להיות מרוצה יותר, לדעתך?</w:t>
      </w:r>
    </w:p>
    <w:p w14:paraId="01F82BC4" w14:textId="77777777" w:rsidR="00301E17" w:rsidRDefault="00301E17" w:rsidP="00301E17">
      <w:pPr>
        <w:bidi/>
        <w:rPr>
          <w:rtl/>
          <w:lang w:bidi="he-IL"/>
        </w:rPr>
      </w:pPr>
      <w:r>
        <w:rPr>
          <w:rFonts w:hint="cs"/>
          <w:rtl/>
          <w:lang w:bidi="he-IL"/>
        </w:rPr>
        <w:t>"ואתה מצפה ממני שאעדיף את הנביא היהודאי רק משום שהוא דיבר אל המזבח?" המשיך אליפלט לפסוח על שתיי הסעיפים.</w:t>
      </w:r>
    </w:p>
    <w:p w14:paraId="28B3C251" w14:textId="77777777" w:rsidR="00301E17" w:rsidRDefault="00301E17" w:rsidP="00301E17">
      <w:pPr>
        <w:bidi/>
        <w:rPr>
          <w:rtl/>
          <w:lang w:bidi="he-IL"/>
        </w:rPr>
      </w:pPr>
      <w:r>
        <w:rPr>
          <w:rFonts w:hint="cs"/>
          <w:rtl/>
          <w:lang w:bidi="he-IL"/>
        </w:rPr>
        <w:t>"כן!" קבע אליהו נחרצות, ועיניו בעיניי העורב לקלוט את הרף-העיין, שבו ינשרו התבלולים מגולות עיניו, וירווח לו ממצוקתו.</w:t>
      </w:r>
    </w:p>
    <w:p w14:paraId="1332552E" w14:textId="77777777" w:rsidR="00301E17" w:rsidRDefault="00301E17" w:rsidP="00301E17">
      <w:pPr>
        <w:bidi/>
        <w:rPr>
          <w:rtl/>
          <w:lang w:bidi="he-IL"/>
        </w:rPr>
      </w:pPr>
      <w:r>
        <w:rPr>
          <w:rFonts w:hint="cs"/>
          <w:rtl/>
          <w:lang w:bidi="he-IL"/>
        </w:rPr>
        <w:t>אלא שדבר לא התרחש. התבלולים לא נחפזו לנשור, ומצוקתו לא רפתה, עד אשר נכמרו רחמיו של איש-האלוהים על העורב המסכן, והוא פתח את פיו ואמר:</w:t>
      </w:r>
    </w:p>
    <w:p w14:paraId="0CFA6F3A" w14:textId="77777777" w:rsidR="00301E17" w:rsidRDefault="00301E17" w:rsidP="00301E17">
      <w:pPr>
        <w:bidi/>
        <w:rPr>
          <w:rtl/>
          <w:lang w:bidi="he-IL"/>
        </w:rPr>
      </w:pPr>
      <w:r>
        <w:rPr>
          <w:rFonts w:hint="cs"/>
          <w:rtl/>
          <w:lang w:bidi="he-IL"/>
        </w:rPr>
        <w:lastRenderedPageBreak/>
        <w:t>"אליפלט, האם פנית אי-פעם בדברים אל אבן?"</w:t>
      </w:r>
    </w:p>
    <w:p w14:paraId="7E89A94E" w14:textId="77777777" w:rsidR="00301E17" w:rsidRDefault="00301E17" w:rsidP="00301E17">
      <w:pPr>
        <w:bidi/>
        <w:rPr>
          <w:rtl/>
          <w:lang w:bidi="he-IL"/>
        </w:rPr>
      </w:pPr>
      <w:r>
        <w:rPr>
          <w:rFonts w:hint="cs"/>
          <w:rtl/>
          <w:lang w:bidi="he-IL"/>
        </w:rPr>
        <w:t>"החסר משוגעים אנוכי?"</w:t>
      </w:r>
    </w:p>
    <w:p w14:paraId="0231201B" w14:textId="77777777" w:rsidR="00301E17" w:rsidRDefault="00301E17" w:rsidP="00301E17">
      <w:pPr>
        <w:bidi/>
        <w:rPr>
          <w:rtl/>
          <w:lang w:bidi="he-IL"/>
        </w:rPr>
      </w:pPr>
      <w:r>
        <w:rPr>
          <w:rFonts w:hint="cs"/>
          <w:rtl/>
          <w:lang w:bidi="he-IL"/>
        </w:rPr>
        <w:t>"החושב אתה, אם כן, שאיש-האלוהים נהג בשיגעון בדברו אל מזבח האבן?"</w:t>
      </w:r>
    </w:p>
    <w:p w14:paraId="31A96E92" w14:textId="77777777" w:rsidR="00301E17" w:rsidRDefault="00301E17" w:rsidP="00301E17">
      <w:pPr>
        <w:bidi/>
        <w:rPr>
          <w:rtl/>
          <w:lang w:bidi="he-IL"/>
        </w:rPr>
      </w:pPr>
      <w:r>
        <w:rPr>
          <w:rFonts w:hint="cs"/>
          <w:rtl/>
          <w:lang w:bidi="he-IL"/>
        </w:rPr>
        <w:t>"לא, כי הוא נהג כך במצוות אלוהינו."</w:t>
      </w:r>
    </w:p>
    <w:p w14:paraId="4C03AAD0" w14:textId="77777777" w:rsidR="00301E17" w:rsidRDefault="00301E17" w:rsidP="00301E17">
      <w:pPr>
        <w:bidi/>
        <w:rPr>
          <w:rtl/>
          <w:lang w:bidi="he-IL"/>
        </w:rPr>
      </w:pPr>
      <w:r>
        <w:rPr>
          <w:rFonts w:hint="cs"/>
          <w:rtl/>
          <w:lang w:bidi="he-IL"/>
        </w:rPr>
        <w:t>"אם כן, האם תאמר שהוא היה שליח נאמן?"</w:t>
      </w:r>
    </w:p>
    <w:p w14:paraId="43BCBAE3" w14:textId="77777777" w:rsidR="00301E17" w:rsidRDefault="00301E17" w:rsidP="00301E17">
      <w:pPr>
        <w:bidi/>
        <w:rPr>
          <w:rtl/>
          <w:lang w:bidi="he-IL"/>
        </w:rPr>
      </w:pPr>
      <w:r>
        <w:rPr>
          <w:rFonts w:hint="cs"/>
          <w:rtl/>
          <w:lang w:bidi="he-IL"/>
        </w:rPr>
        <w:t>"אכן, טובה רבה צמחה לו מנאמנותו," התגחך העורב במרירות. "הן שולחו שיסה בו אריה מיער, ששברו והרגו על אם הדרך."</w:t>
      </w:r>
    </w:p>
    <w:p w14:paraId="3A5A81B0" w14:textId="77777777" w:rsidR="00301E17" w:rsidRDefault="00301E17" w:rsidP="00301E17">
      <w:pPr>
        <w:bidi/>
        <w:rPr>
          <w:rtl/>
          <w:lang w:bidi="he-IL"/>
        </w:rPr>
      </w:pPr>
      <w:r>
        <w:rPr>
          <w:rFonts w:hint="cs"/>
          <w:rtl/>
          <w:lang w:bidi="he-IL"/>
        </w:rPr>
        <w:t xml:space="preserve">"לאט לך, אליפלט. אל נא תקדים קנה לוושט. אמור נא לי: אתה, שראית רבות וחווית רבות, האם מראה אדם מן היישוב, אשר פירקו נאה, וזקנו המלא יורד על פי מדותיו, והוא נושא את דבריו אל מזבח אבן ברוב עם ובהדרת מלך, האם מראה כזה הוא חזון נפרץ בעיניך?" </w:t>
      </w:r>
    </w:p>
    <w:p w14:paraId="3D2E1401" w14:textId="77777777" w:rsidR="00301E17" w:rsidRDefault="00301E17" w:rsidP="00301E17">
      <w:pPr>
        <w:bidi/>
        <w:rPr>
          <w:rtl/>
          <w:lang w:bidi="he-IL"/>
        </w:rPr>
      </w:pPr>
      <w:r>
        <w:rPr>
          <w:rFonts w:hint="cs"/>
          <w:rtl/>
          <w:lang w:bidi="he-IL"/>
        </w:rPr>
        <w:t>"חזון בלתי נפרץ," השיב העורב בחשדנות כסייח, שמובילים אותו לשוקת בעל-כורחו.</w:t>
      </w:r>
    </w:p>
    <w:p w14:paraId="2BC246C0" w14:textId="77777777" w:rsidR="00301E17" w:rsidRDefault="00301E17" w:rsidP="00301E17">
      <w:pPr>
        <w:bidi/>
        <w:rPr>
          <w:rtl/>
          <w:lang w:bidi="he-IL"/>
        </w:rPr>
      </w:pPr>
      <w:r>
        <w:rPr>
          <w:rFonts w:hint="cs"/>
          <w:rtl/>
          <w:lang w:bidi="he-IL"/>
        </w:rPr>
        <w:t>"ואיש-האלוהים הזה, כי הלא איש-אלוהים היה אותו אדם אשר הזכרתיו, האם הוא דיבר, לדעתך, אל המזבח, כי דרכו הייתה לדבר אל העצים והאבנים ותו לאו או שמא"</w:t>
      </w:r>
    </w:p>
    <w:p w14:paraId="57210C2A" w14:textId="77777777" w:rsidR="00301E17" w:rsidRDefault="00301E17" w:rsidP="00301E17">
      <w:pPr>
        <w:bidi/>
        <w:rPr>
          <w:rtl/>
          <w:lang w:bidi="he-IL"/>
        </w:rPr>
      </w:pPr>
      <w:r>
        <w:rPr>
          <w:rFonts w:hint="cs"/>
          <w:rtl/>
          <w:lang w:bidi="he-IL"/>
        </w:rPr>
        <w:t xml:space="preserve">"הריי כבר אמרתי לך," קטעו העורב בראשיתו של רוגז, "שהוא דיבר במצוות אלוהינו." </w:t>
      </w:r>
    </w:p>
    <w:p w14:paraId="29DC8DFC" w14:textId="77777777" w:rsidR="00301E17" w:rsidRDefault="00301E17" w:rsidP="00301E17">
      <w:pPr>
        <w:bidi/>
        <w:rPr>
          <w:rtl/>
          <w:lang w:bidi="he-IL"/>
        </w:rPr>
      </w:pPr>
      <w:r>
        <w:rPr>
          <w:rFonts w:hint="cs"/>
          <w:rtl/>
          <w:lang w:bidi="he-IL"/>
        </w:rPr>
        <w:t xml:space="preserve">"אם כך, האם עשה את מלאכתו נאמנה או רמייה?" המשיך הנביא לגוררו אל השוקת, "כלומר: האם דיבר אל המזבח בלהט הראוי לו, או רק כדיי לצאת ידיי חובתו?" </w:t>
      </w:r>
    </w:p>
    <w:p w14:paraId="0D3FD783" w14:textId="77777777" w:rsidR="00301E17" w:rsidRDefault="00301E17" w:rsidP="00301E17">
      <w:pPr>
        <w:bidi/>
        <w:rPr>
          <w:rtl/>
          <w:lang w:bidi="he-IL"/>
        </w:rPr>
      </w:pPr>
      <w:r>
        <w:rPr>
          <w:rFonts w:hint="cs"/>
          <w:rtl/>
          <w:lang w:bidi="he-IL"/>
        </w:rPr>
        <w:t>"אבי," נרתע העורב מן השוקת, "אל תסבך אותי בהיפותיזות."</w:t>
      </w:r>
    </w:p>
    <w:p w14:paraId="653B83B2" w14:textId="77777777" w:rsidR="00301E17" w:rsidRDefault="00301E17" w:rsidP="00301E17">
      <w:pPr>
        <w:bidi/>
        <w:rPr>
          <w:rtl/>
          <w:lang w:bidi="he-IL"/>
        </w:rPr>
      </w:pPr>
      <w:r>
        <w:rPr>
          <w:rFonts w:hint="cs"/>
          <w:rtl/>
          <w:lang w:bidi="he-IL"/>
        </w:rPr>
        <w:t>"איזה היפותיזות? כלום נעלם ממך," התעלם הנביא ממצוקת העורב והמשיך לגוררו בכל זאת אל השוקת, "כי לו היה איש-האלוהים מתרשל בשליחותו או מנסה לעקוף את מצוות הדיבור אל המזבח בהתחכמות זו או אחרת, לא היה אלוהים נוקף אצבע כדיי שייקרע המזבח ויישפך דישנו, כפי שהבטיח איש-האלוהים, אלא היה מפקירו לחרפת נביא-שקר, אשר נגלה קלונו ברבים? אך מכיוון שאיש-האלוהים נזהר למלא אחר דבר אלוהים במלואו, גמל לו  האל בקיום האות שהובטח, קרע למענו את המזבח ושפך למענו את דישנו קובל עם ועדה, ובמחי-יד הפך את הנביא האלמוני מאיזה דרוויש תמהוני, המדבר גבוהה ללא כיסוי, לנביא-אמת, הדורש נאה ומקיים נאה. וכדיי לפרסם בעולם את שביעות רצונו משליחו ולהגדיל את המוניטין שלו כבעל השפעה בעולמות העליונים, הגדיל אלוהים לעשות עימו ואיפשר לו להדהים את קהל הצופים הצובאים על המזבח במעשה-נפלאות, שלא היה כמותו מאז ימיי מרים הנביאה, הלא הוא המעשה בידו של ירובעם, אשר ברצותו יבשה כעץ היבש, לא לפשוט ולא להחזיר, וברצותו שבה להיות כבראשונה. אין לך מנוס, אם כן, מלהודות שאיש-האלוהים מיהודה היה שליח נאמן. מי שלא היה שליח נאמן, לעומת זאת, הוא משה בן-עמרם, משום שהוא</w:t>
      </w:r>
      <w:r w:rsidRPr="00F63B94">
        <w:rPr>
          <w:rFonts w:hint="cs"/>
          <w:b/>
          <w:bCs/>
          <w:rtl/>
          <w:lang w:bidi="he-IL"/>
        </w:rPr>
        <w:t xml:space="preserve"> לא</w:t>
      </w:r>
      <w:r>
        <w:rPr>
          <w:rFonts w:hint="cs"/>
          <w:rtl/>
          <w:lang w:bidi="he-IL"/>
        </w:rPr>
        <w:t xml:space="preserve"> הרגיש חובה למלא את מצוות אלוהים ככתבה וכלשונה, אלא הרשה לעצמו לפרש את הוראת אלוהים לדבר אל הסלע לא כפקודה מלמעלה, שאין עליה עוררין, אלא כחלופה שיש טובות ממנה. על-כן איבד את עולמו בחייו וגם את חייו, לא עלינו. ולכן עולה בעיניי אותו איש-האלוהים האלמוני על פניי אדון הנביאים, כי בדברו אל מזבח האבן, הוא מילא את רצון האל כחייל ממושמע, הממלא ללא היסוס את פקודת מפקדו, האדון אדוניי צבאות.</w:t>
      </w:r>
    </w:p>
    <w:p w14:paraId="37382BF7" w14:textId="77777777" w:rsidR="00301E17" w:rsidRDefault="00301E17" w:rsidP="00301E17">
      <w:pPr>
        <w:bidi/>
        <w:rPr>
          <w:rtl/>
          <w:lang w:bidi="he-IL"/>
        </w:rPr>
      </w:pPr>
      <w:r>
        <w:rPr>
          <w:rFonts w:hint="cs"/>
          <w:rtl/>
          <w:lang w:bidi="he-IL"/>
        </w:rPr>
        <w:lastRenderedPageBreak/>
        <w:t>"שוה נא בנפשך, אליפלט, עד כמה היו חיינו שונים היום לטובה, לו במקום להכות בסלע במטהו, היה משה פונה אליו בזה הלשון ואומר: 'סלע, סלע! בשם צור ישראל וגואלו הריני מצוה עליך, שתקר מייד את מימיך הצוננים לכל עדת ישראל הגוועת בצמא.' הגע בנפשך! האם לא היה משה קונה בכך את עולמו באותו היום והשעה? האם לא היה זוכה להאדיר את המוניטין שלו כאדון הנביאים, אשר בכוחה של אמירה בלבד, בדומה לאלוהיו, להבדיל אלף אלפיי הבדלות, הושיע רבבות ממוות בצמא וקידש ברבים את שם אלוהיו. לולא איבד את אמונו בכוחה של המילה הרוחנית והעדיף על פניה את כוח המטה הגשמי, היה זוכה, ללא כל ספק, להיכנס לארץ המובטחת בראש ציבאות ישראל, להכות לפי-חרב את שיבעת העממים, כשם שהיכה את מלכיי האמורים הענקיים, עוג וסיחון, ולהביא, כמצופה, את עמו אל המנוחה ואל הנחלה. או אז, בטרם מותו בשיבה טובה, עוד היה הסיפק בידו למנות את יהושע בן-נון משרתו הנאמן כיורשו הבלתי מעורער, והלה, מכיוון שמלאכת כיבוש הארץ כבר שלמה בחיי משה, היה מתמסר בהרחבת-הדעת למלאכת החיפוש המדוקדק של יורש משובח לעצמו, אם אלוהים לא היה מקדימו, כמובן, וממליץ לפניו על מועמדו שלו, כפי שעשה במקרהו של יהושע עצמו. בכל אופן, עם מות יהושע בשיבה טובה אף הוא, לא היה מותיר, כפי שהותיר, את בניי-ישראל ללא רועה נאמן, מפוזרים ומפורדים כחשיפיי עזים על הגבעות, טרף לדוב ולאריה ולשאר חייתו יער. ובבוא שעתו, היה גם יורשו של יורש יהושע מתמסר בניחותא לחיפוש אחר יורש נאות לעצמו וכן הלאה, ועם ישראל לא היה מתדרדר לעולם למצב מעורר הרחמים כגון זה, שבו מלאך אדוניי, או אפילו אדוניי עצמו, נאלץ להתמקח שעות ארוכות עם גדעון בן-ירובעל המדופרס וחסר הביטחון, למען ישתכנע להתמלא ברוח גבורה ויואיל לצאת בראש המתנדבים בעם נגד הפושטים המדייניים. יתירה מזו, אילו היה משה מדבר אל הסלע וזוכה לכבוש את הארץ המובטחת וממנה את יהושע ליורשו בשקוט הארץ, והלה בתורו היה מתפנה למנות לעצמו יורש משובח, והיורש המשובח היה מחפש ומוצא לו יורש משובח משלו, ספק גדול הוא בעיניי, אם אפילו חתרן בלתי נלאה כירובעם בן-נבט היה מצליח לפלג את מלכות בית-דויד ולהציב בבית-אל ובדן את עגליי הזהב, המנקרים עיניי אנשים ועורבים."</w:t>
      </w:r>
    </w:p>
    <w:p w14:paraId="00FB7694" w14:textId="77777777" w:rsidR="00301E17" w:rsidRDefault="00301E17" w:rsidP="00301E17">
      <w:pPr>
        <w:bidi/>
        <w:rPr>
          <w:rtl/>
          <w:lang w:bidi="he-IL"/>
        </w:rPr>
      </w:pPr>
      <w:r>
        <w:rPr>
          <w:rFonts w:hint="cs"/>
          <w:rtl/>
          <w:lang w:bidi="he-IL"/>
        </w:rPr>
        <w:t>"אבל, אם אכן כה נעלה איש-האלוהים ההוא בעיניך, מדוע הרג אותו אלוהים, ודווקא לא במיתת נשיקה?" התעקש העורב שלא לשתות מן השוקת. "האם זהו גמולו על צייתנותו הראויה לציון?"</w:t>
      </w:r>
    </w:p>
    <w:p w14:paraId="4A00C90F" w14:textId="77777777" w:rsidR="00301E17" w:rsidRDefault="00301E17" w:rsidP="00301E17">
      <w:pPr>
        <w:bidi/>
        <w:rPr>
          <w:rtl/>
          <w:lang w:bidi="he-IL"/>
        </w:rPr>
      </w:pPr>
      <w:r>
        <w:rPr>
          <w:rFonts w:hint="cs"/>
          <w:rtl/>
          <w:lang w:bidi="he-IL"/>
        </w:rPr>
        <w:t xml:space="preserve">"מאותה סיבה שמשה איבד את חייו על הר נבו: משום שלא הקפיד על קלה כעל חמורה. מה משה, שבקלות-דעת שאינה לכבודו, נדחף להכות בסלע במקום לדבר אליו, כפי שנצטוה מפורשות, כך גם איש-האלוהים, אשר בתמותו של מי שאינו יודע לשאול, לא טרח לבדוק בציציותיו של הנביא הזקן, אלא נחפז לבלוע את כזביו כבכורה מורעלת בטרם קייץ." </w:t>
      </w:r>
    </w:p>
    <w:p w14:paraId="1B2E0E42" w14:textId="77777777" w:rsidR="00301E17" w:rsidRDefault="00301E17" w:rsidP="00301E17">
      <w:pPr>
        <w:bidi/>
        <w:rPr>
          <w:rtl/>
          <w:lang w:bidi="he-IL"/>
        </w:rPr>
      </w:pPr>
      <w:r>
        <w:rPr>
          <w:rFonts w:hint="cs"/>
          <w:rtl/>
          <w:lang w:bidi="he-IL"/>
        </w:rPr>
        <w:t xml:space="preserve">"אבל," מחה העורב כמי שכופים עליו לשתות מן המיים המאררים, "אבל הריי איש-האלוהים הוטעה </w:t>
      </w:r>
      <w:r w:rsidRPr="00B45ED4">
        <w:rPr>
          <w:rFonts w:hint="cs"/>
          <w:b/>
          <w:bCs/>
          <w:rtl/>
          <w:lang w:bidi="he-IL"/>
        </w:rPr>
        <w:t>במזיד</w:t>
      </w:r>
      <w:r>
        <w:rPr>
          <w:rFonts w:hint="cs"/>
          <w:rtl/>
          <w:lang w:bidi="he-IL"/>
        </w:rPr>
        <w:t xml:space="preserve"> על-ידיי הנביא הזקן להאמין, שהזמנתו לסעודה--מקורה בהוראה חדשה שקיבל, כביכול, הנביא הזקן, שגם </w:t>
      </w:r>
      <w:r w:rsidRPr="002F45C4">
        <w:rPr>
          <w:rFonts w:hint="cs"/>
          <w:b/>
          <w:bCs/>
          <w:rtl/>
          <w:lang w:bidi="he-IL"/>
        </w:rPr>
        <w:t>הוא</w:t>
      </w:r>
      <w:r>
        <w:rPr>
          <w:rFonts w:hint="cs"/>
          <w:rtl/>
          <w:lang w:bidi="he-IL"/>
        </w:rPr>
        <w:t xml:space="preserve"> איש-אלוהים מורשה, ממלאך אלוהים."</w:t>
      </w:r>
    </w:p>
    <w:p w14:paraId="50E5B5B2" w14:textId="77777777" w:rsidR="00301E17" w:rsidRDefault="00301E17" w:rsidP="00301E17">
      <w:pPr>
        <w:bidi/>
        <w:rPr>
          <w:rtl/>
          <w:lang w:bidi="he-IL"/>
        </w:rPr>
      </w:pPr>
      <w:r>
        <w:rPr>
          <w:rFonts w:hint="cs"/>
          <w:rtl/>
          <w:lang w:bidi="he-IL"/>
        </w:rPr>
        <w:t>"האם לא טענת בעצמך," דחק אליהו את ראש העורב לתוך השוקת, "האם לא טענת בעצמך שמשה הוטעה בכוונה תחילה להכות בסלע במקום לדבר אליו, בכך שנצטוה לקחת עימו את המטה בלכתו להוציא מיים מן הסלע? שהריי, היקשית, ידידי המקשן, לשם מה לו המטה אם אין הוא אמור להשתמש בו? אמור מעתה, שהן משה בן-עמרם והן איש-האלוהים היהודאי, שניהם גם יחד הועומדו בניסיון ה'קלה כחמורה', ושניהם גם יחד נכשלו בו ושילמו על כך את המחיר היקר ביותר, גם אם הוא נראה מופקע למי מאיתנו, כי אין אלוהיי הצדק הודר אפילו נביא בריבו."</w:t>
      </w:r>
    </w:p>
    <w:p w14:paraId="17783E97" w14:textId="77777777" w:rsidR="00301E17" w:rsidRDefault="00301E17" w:rsidP="00301E17">
      <w:pPr>
        <w:bidi/>
        <w:rPr>
          <w:rtl/>
          <w:lang w:bidi="he-IL"/>
        </w:rPr>
      </w:pPr>
      <w:r>
        <w:rPr>
          <w:rFonts w:hint="cs"/>
          <w:rtl/>
          <w:lang w:bidi="he-IL"/>
        </w:rPr>
        <w:t xml:space="preserve">"אבל הנביא הזקן שיקר במזיד, במצח נחושה, ללא עכבות כלשהן," קרא העורב כנאבק להרחיק את פניו ממיי השוקת. "הוא הכשיל איש תמים-דרך, שרצה </w:t>
      </w:r>
      <w:r w:rsidRPr="00C375EB">
        <w:rPr>
          <w:rFonts w:hint="cs"/>
          <w:b/>
          <w:bCs/>
          <w:rtl/>
          <w:lang w:bidi="he-IL"/>
        </w:rPr>
        <w:t>בכל מאודו</w:t>
      </w:r>
      <w:r>
        <w:rPr>
          <w:rFonts w:hint="cs"/>
          <w:rtl/>
          <w:lang w:bidi="he-IL"/>
        </w:rPr>
        <w:t xml:space="preserve"> לעשות את הישר בעיניי אדוניי והיפילו בפח"</w:t>
      </w:r>
    </w:p>
    <w:p w14:paraId="7B05E0EC" w14:textId="77777777" w:rsidR="00301E17" w:rsidRDefault="00301E17" w:rsidP="00301E17">
      <w:pPr>
        <w:bidi/>
        <w:rPr>
          <w:rtl/>
          <w:lang w:bidi="he-IL"/>
        </w:rPr>
      </w:pPr>
      <w:r>
        <w:rPr>
          <w:rFonts w:hint="cs"/>
          <w:rtl/>
          <w:lang w:bidi="he-IL"/>
        </w:rPr>
        <w:lastRenderedPageBreak/>
        <w:t>"אוליי כדיי להציל את כולנו מן הפחת?" השחיל התשבי את הצעתו ופניו חתומים. "למען נראה ונירא, כמובן."</w:t>
      </w:r>
    </w:p>
    <w:p w14:paraId="2B92B52C" w14:textId="77777777" w:rsidR="00301E17" w:rsidRDefault="00301E17" w:rsidP="00301E17">
      <w:pPr>
        <w:bidi/>
        <w:rPr>
          <w:rtl/>
          <w:lang w:bidi="he-IL"/>
        </w:rPr>
      </w:pPr>
      <w:r>
        <w:rPr>
          <w:rFonts w:hint="cs"/>
          <w:rtl/>
          <w:lang w:bidi="he-IL"/>
        </w:rPr>
        <w:t>"אבל מדוע אין השקר עצמו מקומם אותך?" קרא העורב מבלי יכולת להסתיר את אכזבתו. "כאשר איזבל טפלה את השקר הניבזי שלה על נבות היזרעאלי (בירך נבות אלוהים ומלך, זוכר?) את השקר הניבזי, שעלה לו בחייו ובנחלת אבותיו--הפכת עולמות. התעמתת בקוליי-קולות עם המלך עצמו, וכמעט שהיגעתם לידיי מהלומות. אבל השקר הזה, לעומת זאת, מותיר אותך שוה-נפש, קר כדג. הוא מחליק ממך כמו חץ ממגן גיבורים משוח בשמן, ואף איננו משאיר את השרטת הקלה ביותר בשריון חוש הצדק האגדי שלך. מדוע? כי הוא אינו שקר ניבזי דייו? כי עבר זמנו? אבל גם אם, וזאת רק כדיי לסבר את האוזן, גם אם נניח לרגע שלא כל שקר ראוי לזעקת חמס המרעישה את הסיפים, הריי לפחות להערת שוליים, לכוכבית צנועה, הוא ודאי ראוי. ושקר זה, שעלה בשיברון ליבו, כך אני משער, ובחייו של אדם הגון ונביא-אמת ושליח נאמן, והוא ראוי על אחת כמה וכמה לזעקת מחאה, כזאת הממוטטת מיגדליי עופל שראשם בשמיים, השקר הזה אינו סוחט ממך אפילו גניחה. אילם כדג. ואני, שאינני אילם כדג, טוען שהשקר הראשון ניבזי אף מן השקר השני, ולו רק משום שאי-אפשר, לכאורה, להסביר את מניעיו. שקר נטול סיבות!"</w:t>
      </w:r>
    </w:p>
    <w:p w14:paraId="363D2124" w14:textId="77777777" w:rsidR="00301E17" w:rsidRDefault="00301E17" w:rsidP="00301E17">
      <w:pPr>
        <w:bidi/>
        <w:rPr>
          <w:rtl/>
          <w:lang w:bidi="he-IL"/>
        </w:rPr>
      </w:pPr>
      <w:r>
        <w:rPr>
          <w:rFonts w:hint="cs"/>
          <w:rtl/>
          <w:lang w:bidi="he-IL"/>
        </w:rPr>
        <w:t>"את זדון איזבל נקל להבין," השיב אליהו בנחת. "היא אמנם מושחתת עד אין מתום בה, אבל הרוע שלה ניתן להסבר. רוע ארצי, שורשי, מר כלענה, אך ללא חידוש. סיפורה המעוות הוא סיפורם העתיק של חמדנים בעליי-שררה, שדבר לא ימנעם מלפטם להנאתם את חיית-המחמד החמדנית השוכנת במסתריי נפשם העריצה. גם לא שקר חצוף וגס ומנקר עיניים, כל עוד יש מי אשר מסיבותיו שלו מוכן להעמיד פנים שמאכילים אותו אמת לאמיתה. איזבל חמדה את כרמו של נבות למען בעלה חדל-האישים, (כך היא הבינה את אי-יכולתו לגזול ולשפוך דמיי נקיים בנחרצות צורית או צידונית), ולא התרשמה במיוחד מהתעקשותו האיכרית של נבות ומטיעוניי הבעלות המפהיקים שלו, משום שבצור ובצידון שלחוף-ימים כבר מזמן לא שימשו טיעונים מעין אלה ככסף עובר לסוחר. אוליי מאז אותו יום קייץ שימשי, אני משער, שבו חזרה הספינה הצורית או הצידונית הראשונה מארץ אופיר אפופת התעלומות, וכרסה מתפקעת מרוב זהב, קופים, שנהבים ותוכיים. וספק אם יכולת למצוא בצור המעטירה, זו שיש בה הרבה יותר מששים ריבוא נפש, איש אחד לרפואה, שיעז לטרוק את דלתו בפניי המלך, כפי שהעז נבות החד-סטרי, זה שהן שלו הוא הן ולאו שלו הוא לאו, כלומר: שפיו וליבו שווים. ואיזבל, שגם היא שנאה שנאת-נפש פתפותיי-ביצים ודרכיי עקיפין, אירגנה לו מייד, במעשיות קרת-מזג, משפט-ראוה למופת על כל תגיו ודקדוקיו, עם שופט מלחך פינכה ועדיי-שקר בניי-בלייעל, אשר תמורת נאד שיכר גרוע היו נכונים לטפול אשמת זנונים אפילו על אימם הורתם, וגדוד הזקנים והחורים, אשר מיראתם לנפשם לא העזו לפצות פה ולצפצף לנוכח העוול המשווע, המתבצע לנגד עיניהם ממש. ועוד הם מתפלפלים, ונבות היזרעאלי כבר מוכרז אשם כדת וכדין (ברך נבות אלוהים ומלך, כבר אמרנו?) ועוד הם מכריזים, והוא כבר נגרר בידיי האספסוף המוסת אל מחוץ לעיר, בעודו מצווח כל הדרך אל גיא-ההריגה: 'לא ברכתי אלוהים ומלך! לא ברכתי אלוהים ומלך!', אך בניי-הבלייעל מחרישים את זעקותיו בלעגם ובצחוקם, בשאונם והמונם, ומשתיקים אותו אחת ולתמיד במטר אבניהם הרצחניות, כפי שדורש החוק במקרים חמורים מעין אלה. והארץ שקטה, כלומר: אפילו כלב לא העז לחרוץ לשון פן יסתבך עם הצדק. וכך הפכה איזבל הנחרצת את אחאב חדל-האישים לבעליי כרמו לשעבר של נבות היזרעאלי, זה האיש הבלתי גמיש, אשר לא השכיל להבין, להוותו, שבמלחמה כמו במלחמה."</w:t>
      </w:r>
      <w:r>
        <w:rPr>
          <w:rFonts w:hint="cs"/>
          <w:lang w:bidi="he-IL"/>
        </w:rPr>
        <w:t xml:space="preserve"> </w:t>
      </w:r>
    </w:p>
    <w:p w14:paraId="622D38D8" w14:textId="77777777" w:rsidR="00301E17" w:rsidRDefault="00301E17" w:rsidP="00301E17">
      <w:pPr>
        <w:bidi/>
        <w:rPr>
          <w:rtl/>
          <w:lang w:bidi="he-IL"/>
        </w:rPr>
      </w:pPr>
      <w:r>
        <w:rPr>
          <w:rFonts w:hint="cs"/>
          <w:rtl/>
          <w:lang w:bidi="he-IL"/>
        </w:rPr>
        <w:t>"אבל מה פשר זדון ליבו של הנביא הזקן?" לא הירפה העורב. "מה או מי כפה עליו את ההכרח לשקר? לפגל את נפשו בתועבה? האם לא הטרידה אותך שאלה זו מעולם? לא טרפה את שנתך בלילות נדודים? אם איזבל שיקרה מיניה וביה מתוך הכרח אופיה להטריף טרף לחיה החמדנית שבקירבה ויהי מה, האם לא יהיה זה הגיוני לבדוק אפשרות של גזירה שוה גם במקרהו של נביאנו הזקן, כלומר: הייתכן שגם הוא, כמו כולנו, טיפח בקרבו, שלא בטובתו, חיית-מחמד רעבה תמיד, אשר ברעבונה המציק הייתה עלולה אף להעבירו על דעתו ולהביאו לידיי רצח, גם אם בעקיפין? אלא, כמובן, אם נביאים פטורים מעונשה של זו. האם פטורים הם, אליהו הנביא?"</w:t>
      </w:r>
    </w:p>
    <w:p w14:paraId="7BEA9D58" w14:textId="77777777" w:rsidR="00301E17" w:rsidRDefault="00301E17" w:rsidP="00301E17">
      <w:pPr>
        <w:bidi/>
        <w:rPr>
          <w:rtl/>
          <w:lang w:bidi="he-IL"/>
        </w:rPr>
      </w:pPr>
      <w:r>
        <w:rPr>
          <w:rFonts w:hint="cs"/>
          <w:rtl/>
          <w:lang w:bidi="he-IL"/>
        </w:rPr>
        <w:lastRenderedPageBreak/>
        <w:t>אליהו בושש לענות ועיניו שוב מצומצמות כחרכיי-ירי, והעורב נדחק לפעור את מקורו, אוליי מאימת השתיקה, ואוליי כי זו הייתה דרכו למלא כל חלל בקרקורו ואמר:</w:t>
      </w:r>
    </w:p>
    <w:p w14:paraId="72A321DE" w14:textId="77777777" w:rsidR="00301E17" w:rsidRDefault="00301E17" w:rsidP="00301E17">
      <w:pPr>
        <w:bidi/>
        <w:rPr>
          <w:rtl/>
          <w:lang w:bidi="he-IL"/>
        </w:rPr>
      </w:pPr>
      <w:r>
        <w:rPr>
          <w:rFonts w:hint="cs"/>
          <w:rtl/>
          <w:lang w:bidi="he-IL"/>
        </w:rPr>
        <w:t>"נניח שאינם, מלבד יחידיי</w:t>
      </w:r>
      <w:r>
        <w:rPr>
          <w:lang w:val="en-US" w:bidi="he-IL"/>
        </w:rPr>
        <w:t>-</w:t>
      </w:r>
      <w:r>
        <w:rPr>
          <w:rFonts w:hint="cs"/>
          <w:rtl/>
          <w:lang w:bidi="he-IL"/>
        </w:rPr>
        <w:t>סגולה. ונביאנו הזקן, מסתבר, רחוק היה מלהיות איש סגולה," המשיך העורב בזחיחות הדעת, אף כי נאלץ להשפיל את עיניו מפניי מבטו הנוקב של התשבי. "נניח, אם כן, שגם בנביאנו רדתה החיה הרעה, והיא דחקה בו להזדקק לדבר שקר. אבל לשם מה? הן זוהי אותה הקושיה, המזדקרת לה כקוץ משונן מתוך אליה דשנה זה חמישים שנה ומעלה מאז אותו מאורע, וטרם קם האיש שיעקרנה משם. חמישים, ששים שנה, ואנשים עדיין מתגרדים בפדחתם אל מול חידת הנביא הזקן: 'מדוע?' ואם לא 'מדוע?', לפחות 'לשם מה?'</w:t>
      </w:r>
    </w:p>
    <w:p w14:paraId="775726E0" w14:textId="607AE85C" w:rsidR="00301E17" w:rsidRDefault="00301E17" w:rsidP="00301E17">
      <w:pPr>
        <w:bidi/>
        <w:rPr>
          <w:rtl/>
          <w:lang w:bidi="he-IL"/>
        </w:rPr>
      </w:pPr>
      <w:r>
        <w:rPr>
          <w:rFonts w:hint="cs"/>
          <w:rtl/>
          <w:lang w:bidi="he-IL"/>
        </w:rPr>
        <w:t>"ואני יודע מכלי ראשון שנותרו עדיין בקרבנו, בבית-אל ובנותיה, זקנים וזקנות, ממאריכיי הימים שביניהם, היושבים ברחובות ומשענותם בידם מרוב ימים ומספרים בהתפעלות רעננה למדיי, בהתפעמות שכמעט ולא נס ליחה, חזור וספר, איך שמעו במו אוזניהם את נבואת החורבן הנוראה בוקעת כגעייה אדירה מפיו של איש-האלוהים ללא מורא וללא משוא</w:t>
      </w:r>
      <w:r>
        <w:rPr>
          <w:lang w:val="en-US" w:bidi="he-IL"/>
        </w:rPr>
        <w:t>-</w:t>
      </w:r>
      <w:r>
        <w:rPr>
          <w:rFonts w:hint="cs"/>
          <w:rtl/>
          <w:lang w:bidi="he-IL"/>
        </w:rPr>
        <w:t>פנים.</w:t>
      </w:r>
      <w:r w:rsidRPr="004F2E23">
        <w:rPr>
          <w:rFonts w:hint="cs"/>
          <w:rtl/>
          <w:lang w:bidi="he-IL"/>
        </w:rPr>
        <w:t xml:space="preserve"> </w:t>
      </w:r>
      <w:r>
        <w:rPr>
          <w:rFonts w:hint="cs"/>
          <w:rtl/>
          <w:lang w:bidi="he-IL"/>
        </w:rPr>
        <w:t>וקריעת המזבח הגדול לקול מפולת אבניי הגזית הכבירות, והישפכות הדשן הלוהט בתסיסת נחש נרמס.  ואיך ראו במו עיניהם בהתאבן לפתע יד המלך המונפת, ממש תוך כדיי מפגן אדנותה המלכותית, ואצבעו בזהב טבעותיה הבורקות דרוכה כחץ-כיוון נוצץ, אשר חודו שואף אל איש-האלוהים, אך אליו אינו מגיע. ואיך סמרה שערת עורפם למראה התחלחלות המלך מאימת נטל ידו המתה, והתחננותו על נפשו לפניי איש חרמו, והוא מבוהל כתינוק חסר-ישע, ודעתו מבולעת עליו כאחרון פליטיי מלחמה ודבר. והתפילה הנדיבה ועצומת העיניים, והנס אשר עיין לא ראתה כמוהו, והמלך המתייפח בהקלה מאושרת. עיין לא ראתה. והתברכו הזקנים בליבם, כפי שניתן היה ללמוד מתוך פליטות-פה סחרחרות מאושר, על כי שפר גורלם עליהם מכל בניי-תמותה, וזכו לחוות בשעה קלה אחת, מה שלא זכו לו כל שאר בניי-האדם גם יחד בכל ימיי חלדם עליי אדמות. ובעיקר כבש את דמיונם הנלהב איש-האלוהים, אשר בא מיהודה במצוות אלוהינו, איש-האלוהים, אשר את שמו כבר לא זכרו, וספק אם אי-פעם נודע להם בשמו, אך זיכרון נבואתו מהלכת האימים וקולו הרונן ואותותיו המופלאים היו חורשים תלמים של צמרמורת בגבותיהם הישישים שנים רבות לאחר מעשה. כאילו רק תמול שלשום. וגם את הנביא הזקן זכרו, זה אשר למגינת ליבם הוליכו בכחש על לא עוול בכפו והביא עליו מיתה משונה הרחק מביתו ומיקיריו.</w:t>
      </w:r>
      <w:r w:rsidR="008524B6">
        <w:rPr>
          <w:lang w:val="en-US" w:bidi="he-IL"/>
        </w:rPr>
        <w:t xml:space="preserve"> </w:t>
      </w:r>
      <w:r w:rsidR="00F8438A">
        <w:rPr>
          <w:rFonts w:hint="cs"/>
          <w:rtl/>
          <w:lang w:val="en-US" w:bidi="he-IL"/>
        </w:rPr>
        <w:t xml:space="preserve"> ושמ</w:t>
      </w:r>
      <w:r w:rsidR="00724AC8">
        <w:rPr>
          <w:rFonts w:hint="cs"/>
          <w:rtl/>
          <w:lang w:val="en-US" w:bidi="he-IL"/>
        </w:rPr>
        <w:t>עת</w:t>
      </w:r>
      <w:r w:rsidR="0004176C">
        <w:rPr>
          <w:rFonts w:hint="cs"/>
          <w:rtl/>
          <w:lang w:val="en-US" w:bidi="he-IL"/>
        </w:rPr>
        <w:t>י</w:t>
      </w:r>
      <w:r w:rsidR="00A80854">
        <w:rPr>
          <w:rFonts w:hint="cs"/>
          <w:rtl/>
          <w:lang w:val="en-US" w:bidi="he-IL"/>
        </w:rPr>
        <w:t xml:space="preserve"> </w:t>
      </w:r>
      <w:r>
        <w:rPr>
          <w:rFonts w:hint="cs"/>
          <w:rtl/>
          <w:lang w:bidi="he-IL"/>
        </w:rPr>
        <w:t xml:space="preserve"> אותם חוזרים ומספרים בהתלהבות נעורים על מאורעות כבירים אלה, אשר לא חזרו לחוות כמותם במשך כל יתרת ימיי חייהם הארוכים, וקוטעים זה את זה בלהט עלומים, ומתקנים זה לזה כדיי להעמיד דברים על דיוקם, ומוסיפים פרחים וציצים כיד דמיונם הטובה עליהם, אך תמיד מסיימים באותה אנחת תמיהה: 'מדוע? לשם מה?'</w:t>
      </w:r>
    </w:p>
    <w:p w14:paraId="657B487F" w14:textId="77777777" w:rsidR="00301E17" w:rsidRPr="00C60774" w:rsidRDefault="00301E17" w:rsidP="00301E17">
      <w:pPr>
        <w:bidi/>
        <w:rPr>
          <w:lang w:val="en-US" w:bidi="he-IL"/>
        </w:rPr>
      </w:pPr>
      <w:r>
        <w:rPr>
          <w:rFonts w:hint="cs"/>
          <w:rtl/>
          <w:lang w:bidi="he-IL"/>
        </w:rPr>
        <w:t>"והיו גם ישישים, אמנם נער יספרם, אשר זילזלו אז ועדיין מזלזלים כיום באיש-האלוהים ההוא ובאותותיו. הם לא זכרוהו לטובה. 'לא נביא ולא בן נביא!' הכריזו, 'אלא מאחז-עיניים, העושה בלהטיו, כמו אותם חרטומים מצריים  ידועים לשמצה, אשר ידם מגעת לכדיי הפיכת מ</w:t>
      </w:r>
      <w:r>
        <w:rPr>
          <w:rFonts w:hint="cs"/>
          <w:rtl/>
          <w:lang w:val="en-US" w:bidi="he-IL"/>
        </w:rPr>
        <w:t>קל</w:t>
      </w:r>
      <w:r>
        <w:rPr>
          <w:rFonts w:hint="cs"/>
          <w:rtl/>
          <w:lang w:bidi="he-IL"/>
        </w:rPr>
        <w:t xml:space="preserve"> לתנין, כביכול, אך לא למעלה מזה. והתייבשות יד המלך והשבתה למוטב וקריעת המזבח ושפיכת הדשן לא היו בעיניהם, למרבה התמיהה, אלא כאותם להטים מצריים ותו לא. והעיקר</w:t>
      </w:r>
      <w:r>
        <w:rPr>
          <w:lang w:val="en-US" w:bidi="he-IL"/>
        </w:rPr>
        <w:t>--</w:t>
      </w:r>
      <w:r>
        <w:rPr>
          <w:rFonts w:hint="cs"/>
          <w:rtl/>
          <w:lang w:bidi="he-IL"/>
        </w:rPr>
        <w:t xml:space="preserve">מותו בין שיניי אריות נראה להם כמקרה מובהק של לעג לרש והוספת חטא על פשע. האיש ידע, כביכול, את שמו של המלך מבית-דויד, אשר יחריב באחרית הימים את מזבח בית-אל ויטמאו, אך לא ידע דבר על האריה, שארב לו ממש מעבר לפינה. אך אלה כאלה לא יכלו להגיע לעמק השוה באשר למניעיו של הנביא הזקן, ואלה כאלה היו נוהגים לסיים, כאמור, באנחת תמיהה: 'מדוע? לשם מה?' וגם אני תוהה, אליהו, מה קיוה הנביא הזקן להשיג בשיקרו? אם מטרת ההזדקקות לשקר הייתה להשיג באמצעותו את מה שאי-אפשר היה להשיג בלעדיו, ניחא. אבל מהו סופסוף אותו דבר מסוים אשר למען השגתו היה כדאי לו, לנביא הזקן והמועורך עד כה, לטבול בטינופת השקר? מהו עצם העניין? כלומר: ברחל בתך הקטנה. הדבר היחיד הברור כאן, לעומת זאת, הוא </w:t>
      </w:r>
      <w:r>
        <w:rPr>
          <w:rFonts w:hint="cs"/>
          <w:rtl/>
          <w:lang w:bidi="he-IL"/>
        </w:rPr>
        <w:lastRenderedPageBreak/>
        <w:t>מה שרצתה איזבל: היא רצתה את הכרם חיי ופורח ואת בעליו מת ומרקיב. אבל מה שרצה הנביא הזקן הוא עדיין בגדר תעלומה.</w:t>
      </w:r>
    </w:p>
    <w:p w14:paraId="45992A58" w14:textId="77777777" w:rsidR="00301E17" w:rsidRDefault="00301E17" w:rsidP="00301E17">
      <w:pPr>
        <w:bidi/>
        <w:rPr>
          <w:rtl/>
          <w:lang w:bidi="he-IL"/>
        </w:rPr>
      </w:pPr>
      <w:r>
        <w:rPr>
          <w:rFonts w:hint="cs"/>
          <w:rtl/>
          <w:lang w:val="en-US" w:bidi="he-IL"/>
        </w:rPr>
        <w:t>"</w:t>
      </w:r>
      <w:r>
        <w:rPr>
          <w:rFonts w:hint="cs"/>
          <w:rtl/>
          <w:lang w:bidi="he-IL"/>
        </w:rPr>
        <w:t>לכאורה, כפי שנהגו לטעון בניי כת אחת של זיקניי בית-אל, והם מתחזקים על משענותיהם למען לא יינתק חוט מחשבותיהם מחשש מעידה, לעניות-דעתם רצה הנביא רק לתהות על קנקנו של איש-האלוהים מיהודה. כלומר: לתהות תהיית פנים אל פנים, שהיא מעבר להסתמכות על דבר מתוך דבר. כי, אחריי ככלות הכל, היו דיבריי נבואתו המזעזעים על חורבן המזבח הגדול חמורים מאין כמותם, ולא פלא הוא שהנביא הזקן גילה בו ובנבואתו הקשה עניין מיוחד. אמנם ניסיו של איש-האלוהים היהודאי היו מרשימים, והיה בהם כדיי להעיד על כוח השפעה מסוים בעולמות העליונים, אבל הספק בכל זאת לא הירפה: מה אם צדקו המזלזלים, ואיש-האלוהים הזה, אשר עד כה לא שמע איש את שימעו, אינו אלא איש להטים מאחז-עיניים, ודבר אין לו עם דבר אדוניי? ואת זה, מן הסתם ניסה הנביא הזקן לברר.</w:t>
      </w:r>
    </w:p>
    <w:p w14:paraId="1FFA55A0" w14:textId="77777777" w:rsidR="00301E17" w:rsidRDefault="00301E17" w:rsidP="00301E17">
      <w:pPr>
        <w:bidi/>
        <w:rPr>
          <w:rtl/>
          <w:lang w:bidi="he-IL"/>
        </w:rPr>
      </w:pPr>
      <w:r>
        <w:rPr>
          <w:rFonts w:hint="cs"/>
          <w:rtl/>
          <w:lang w:bidi="he-IL"/>
        </w:rPr>
        <w:t>'אבל,' התייצבה כנגדה על רגליה התשושות הכת הקודמת וטענה כנגדה בסערת נפש: 'האין זה מוגזם לחשוד עד כדיי כך באיש-האלוהים היהודאי? הן ודאי לא נעלם מעיניי נביא זקן ובקיא שכמותו, דבר הדימיון המרתק בין הטיית חסדו של אלוהינו לאיש-האלוהים לבין הטיית חסדו אל משה אדון הנביאים. ממש כך. שכשם שאלוהינו חנן את משה בן-עמרם ביכולת הניסית לרפא את עצמו מצרעתו, ולא על-ידיי סמיי</w:t>
      </w:r>
      <w:r>
        <w:rPr>
          <w:lang w:val="en-US" w:bidi="he-IL"/>
        </w:rPr>
        <w:t>-</w:t>
      </w:r>
      <w:r>
        <w:rPr>
          <w:rFonts w:hint="cs"/>
          <w:rtl/>
          <w:lang w:bidi="he-IL"/>
        </w:rPr>
        <w:t>מרפא, ולא על-ידיי לחשים כדרך הכוהנים למיניהם, אלא פשוט בהשבת ידו הצרועה אל חיקו, כאילו אין הוא אלא מנגבה מצרעתה</w:t>
      </w:r>
      <w:r>
        <w:rPr>
          <w:lang w:val="en-US" w:bidi="he-IL"/>
        </w:rPr>
        <w:t>--</w:t>
      </w:r>
      <w:r>
        <w:rPr>
          <w:rFonts w:hint="cs"/>
          <w:rtl/>
          <w:lang w:bidi="he-IL"/>
        </w:rPr>
        <w:t>כן חנן את איש-האלוהים היהודאי ביכולת לרפא את ידו מוכת השידפון של ירובעם, וגם זאת ללא סמיי</w:t>
      </w:r>
      <w:r>
        <w:rPr>
          <w:lang w:val="en-US" w:bidi="he-IL"/>
        </w:rPr>
        <w:t>-</w:t>
      </w:r>
      <w:r>
        <w:rPr>
          <w:rFonts w:hint="cs"/>
          <w:rtl/>
          <w:lang w:bidi="he-IL"/>
        </w:rPr>
        <w:t xml:space="preserve">מרפא או שיקויים למיניהם או טבילות בנהרות </w:t>
      </w:r>
      <w:r>
        <w:rPr>
          <w:rFonts w:hint="cs"/>
          <w:rtl/>
          <w:lang w:val="en-US" w:bidi="he-IL"/>
        </w:rPr>
        <w:t xml:space="preserve">ונחלים </w:t>
      </w:r>
      <w:r>
        <w:rPr>
          <w:rFonts w:hint="cs"/>
          <w:rtl/>
          <w:lang w:bidi="he-IL"/>
        </w:rPr>
        <w:t xml:space="preserve">מקודשים, אלא על ידיי תפילה היוצאת מן הלב. ודמיון מכוון זה, המציב זה מול זה את אדון הנביאים ואת איש-האלוהים וחושף טפח או טיפחיים מדרכו של אלוהינו בעולמו, השוואה מכוונת זו--דיי היה בה כדיי לטהר בעיניי כל בר-דעת, ועל אחת כמה וכמה בעיניי נביא זקן ובקיא, את איש-האלוהים מכל אבק של חשד ולהעמידו, גם בעניין זה, בדרגה אחת עם אדון הנביאים, עם כל המשתמע מכך.' </w:t>
      </w:r>
    </w:p>
    <w:p w14:paraId="61B3A4ED" w14:textId="77777777" w:rsidR="00301E17" w:rsidRDefault="00301E17" w:rsidP="00301E17">
      <w:pPr>
        <w:bidi/>
        <w:rPr>
          <w:rtl/>
          <w:lang w:bidi="he-IL"/>
        </w:rPr>
      </w:pPr>
      <w:r>
        <w:rPr>
          <w:rFonts w:hint="cs"/>
          <w:rtl/>
          <w:lang w:bidi="he-IL"/>
        </w:rPr>
        <w:t xml:space="preserve">'ואם אלה הם פניי הדברים,' ודאי קפצו כנגדם בניי הכת האחרת ממושביהם וכמעט שמטו את משענותיהם מידיהם מרוב הבהילות, 'מדוע ניסה בכל זאת הנביא הזקן את ידו במה שכבר נכשל בו המלך בכבודו ובעצמו? מה היה לו להציע לו, שלא היה בידיי מלך ישראל להציע? ארוחת ירק ושור אבוס? והריי דחה איש-האלוהים בפומביי הן את הזמנת המלך לבוא אליו הארמונה והן את המתת המלכותית, אשר הבטיח לו מתוך הכרת תודתו.' </w:t>
      </w:r>
    </w:p>
    <w:p w14:paraId="43CB1514" w14:textId="77777777" w:rsidR="00301E17" w:rsidRDefault="00301E17" w:rsidP="00301E17">
      <w:pPr>
        <w:bidi/>
        <w:rPr>
          <w:rtl/>
          <w:lang w:bidi="he-IL"/>
        </w:rPr>
      </w:pPr>
      <w:r>
        <w:rPr>
          <w:rFonts w:hint="cs"/>
          <w:rtl/>
          <w:lang w:bidi="he-IL"/>
        </w:rPr>
        <w:t>'אם תאמרו,' הזדקף על משענתו זקן אחד קיפח ושחוח ובעל בלורית צחורה כשלג דאשתקד ונופף אצבע גרומה כלפיי בניי-הפלוגתא שלו, 'אם תאמרו שכל הדברים שנאמרו ונעשו בפומביי נעלמו מן הנביא הזקן, יען כי נעדר מן החינגה בשל שנאתו העזה לירובעם, זה החתרן הבלתי נלאה, על שפילג את ממלכת ישראל ופיטר את בניי לוי מעבודת הקודש ומינה במקומם כוהנים מקצות העם, הדיוטות חסריי תרבות--נאמר לכם שזהו תירוץ מופרך, שכן בניו, אשר לא כאביהם הזקן, היו דווקא מתומכיו הנלהבים של המלך, גואל גאוות אפריים, באו גם באו לחזות בהקטרת הקטורת לעגל הזהב, אשר הוציא את אבותיהם מארץ מצריים, כדבר ירובעם מלכם, וחזרו נרגשים ונסערים לביתם וסיפרו לאביהם את כל הדברים הנוראים, אשר ניבא איש-האלוהים, ואת אותותיו מסמריי השיער ואת סירובו הגאה להיעתר להזמנת המלך ולפיתוייו,' סיים בהבעת ניצחון והתיישב לו בזהירות על מקומו.</w:t>
      </w:r>
    </w:p>
    <w:p w14:paraId="60F47934" w14:textId="77777777" w:rsidR="00301E17" w:rsidRDefault="00301E17" w:rsidP="00301E17">
      <w:pPr>
        <w:bidi/>
        <w:rPr>
          <w:rtl/>
          <w:lang w:bidi="he-IL"/>
        </w:rPr>
      </w:pPr>
      <w:r>
        <w:rPr>
          <w:rFonts w:hint="cs"/>
          <w:rtl/>
          <w:lang w:bidi="he-IL"/>
        </w:rPr>
        <w:t xml:space="preserve"> 'אבל הנביא הזקן,' החרה-החזיק אחריו רעהו הישיש, אשר העדיף לשאת את דברו בישיבה מאשר להתמודד עם משענתו הסוררת, 'הנביא הזקן התיימר בכל זאת לכבוש את ליבו של איש-האלוהים בפת קיבר וספל מיים וידיים ריקות ממתת. על סמך מה? על סמך שחשב, שכתר שמו הטוב יעם את זוהר כיתרו של המלך ויסנוור את עיניי איש-האלוהים היהודאי להעדיף את האירוח הצנוע בבקתתו הדלה של הנביא הזקן סביב שולחנו הענוו? אם כך חשב, אז ציפתה לו, כידוע, אכזבה מרה,' התגחך הישיש בפה ריק למחצה משיניים, 'אך הנביא הזקן--לא איש הוא </w:t>
      </w:r>
      <w:r>
        <w:rPr>
          <w:rFonts w:hint="cs"/>
          <w:rtl/>
          <w:lang w:bidi="he-IL"/>
        </w:rPr>
        <w:lastRenderedPageBreak/>
        <w:t xml:space="preserve">ויוותר, שהריי מייד שלף מנדנו שקר מלוטש היטב, ונעץ אותו בליבו התמים של איש-האלוהים מיהודה, ובאיבחת שקר אחת חיסל את סיכוייו להשלים את שליחותו בשלום.' </w:t>
      </w:r>
    </w:p>
    <w:p w14:paraId="1DDAB109" w14:textId="77777777" w:rsidR="00301E17" w:rsidRDefault="00301E17" w:rsidP="00301E17">
      <w:pPr>
        <w:bidi/>
        <w:rPr>
          <w:lang w:bidi="he-IL"/>
        </w:rPr>
      </w:pPr>
      <w:r>
        <w:rPr>
          <w:rFonts w:hint="cs"/>
          <w:rtl/>
          <w:lang w:bidi="he-IL"/>
        </w:rPr>
        <w:t xml:space="preserve">"ובאיזו קלות מתמיהה שיקר! הנתת על כך את דעתך, אליהו? אוי, סלח נא לי על שיגרת הלשון. ודאי נתת את דעתך. ודאי. ובכן, באיזו קלות? כאילו לא היה בעצמו איש-אלוהים קדוש, אלא בדאי, שאמירת שקר היא לו טבע שני, ועליה פרנסתו. והרהיטות? כאילו הביא בחשבון אפשרות של סירוב ושינן לעצמו מראש סיפור שלם וליטש אותו כדבעי. שיהיה. מי יודע? אוליי עוד יזדקק לו. ואיך זה לא חשש מלפתות את איש-האלוהים לדבר עבירה? את איש-האלוהים? האם לא ירא, שהדבר יעורר מורת-רוח בעולמות העליונים וייזקף לחובתו, בבוא יום הפקודה, אשר  יבוא לבטח, כי הוא הריי בא תמיד, גם אם הוא מאחר." </w:t>
      </w:r>
    </w:p>
    <w:p w14:paraId="69C66462" w14:textId="77777777" w:rsidR="00301E17" w:rsidRDefault="00301E17" w:rsidP="00301E17">
      <w:pPr>
        <w:bidi/>
        <w:rPr>
          <w:rtl/>
          <w:lang w:bidi="he-IL"/>
        </w:rPr>
      </w:pPr>
      <w:r>
        <w:rPr>
          <w:rFonts w:hint="cs"/>
          <w:rtl/>
          <w:lang w:bidi="he-IL"/>
        </w:rPr>
        <w:t xml:space="preserve">'וגרוע מכל,' זינק פעם אחת ממקומו כרסתן אחד, אשר שער שיבתו המפולפל לא היטיב להסתיר את בוהק קרחתו המתפשטת, 'וגרוע מכל,' הוא קרא, 'מה אם לא היה אלא מרגל או פרובוקטור אחד מני רבים, אשר הציף בהם רחבעם את ממלכת הצפון, למען יחפרו למענו את הארץ ויערערוה מבפנים ויסיתו וידיחו וישביתו את שמחת חנוכת המזבח ועגל-הזהב אשר עליו, וישיבו אליו את לב השבטים הפורשים, ודבר אין לו עם דבר אלוהים? שהריי רחבעם, אשר אמנם לא היה החרט החד ביותר בארגז הכלים, לא השלים מעולם עם אובדן הריי אפריים והגליל ומעברות הירדן וחתר בסתר להשיב עטרה ליושנה. </w:t>
      </w:r>
    </w:p>
    <w:p w14:paraId="7B05F3B1" w14:textId="77777777" w:rsidR="00301E17" w:rsidRDefault="00301E17" w:rsidP="00301E17">
      <w:pPr>
        <w:bidi/>
        <w:rPr>
          <w:rtl/>
          <w:lang w:bidi="he-IL"/>
        </w:rPr>
      </w:pPr>
      <w:r>
        <w:rPr>
          <w:rFonts w:hint="cs"/>
          <w:rtl/>
          <w:lang w:bidi="he-IL"/>
        </w:rPr>
        <w:t>כאן הפסיק העורב את שטף דיבורו כהלום-רעם וצווח: "רכב-ישראל-ופרשיו! השמעת את אשר נפלט מפי בזה הרגע?"</w:t>
      </w:r>
    </w:p>
    <w:p w14:paraId="2E62C350" w14:textId="77777777" w:rsidR="00301E17" w:rsidRDefault="00301E17" w:rsidP="00301E17">
      <w:pPr>
        <w:bidi/>
        <w:rPr>
          <w:rtl/>
          <w:lang w:bidi="he-IL"/>
        </w:rPr>
      </w:pPr>
      <w:r>
        <w:rPr>
          <w:rFonts w:hint="cs"/>
          <w:rtl/>
          <w:lang w:bidi="he-IL"/>
        </w:rPr>
        <w:t>"ומה כבר יכול להיפלט ממנו?" שאל רכב-ישראל-ופרשיו בנימה מפוהקת, כמי שמצוי בתוך עב קטנה של נים-ולא נים.</w:t>
      </w:r>
    </w:p>
    <w:p w14:paraId="1DEBB133" w14:textId="77777777" w:rsidR="00301E17" w:rsidRDefault="00301E17" w:rsidP="00301E17">
      <w:pPr>
        <w:bidi/>
        <w:rPr>
          <w:rtl/>
          <w:lang w:bidi="he-IL"/>
        </w:rPr>
      </w:pPr>
      <w:r>
        <w:rPr>
          <w:rFonts w:hint="cs"/>
          <w:rtl/>
          <w:lang w:bidi="he-IL"/>
        </w:rPr>
        <w:t>"מה זאת אומרת? הריי מבלי משים מצאתי את חידתי!!!" התאווזה צוויחתו של העורב.</w:t>
      </w:r>
    </w:p>
    <w:p w14:paraId="75F9C2E6" w14:textId="77777777" w:rsidR="00301E17" w:rsidRDefault="00301E17" w:rsidP="00301E17">
      <w:pPr>
        <w:bidi/>
        <w:rPr>
          <w:rtl/>
          <w:lang w:bidi="he-IL"/>
        </w:rPr>
      </w:pPr>
      <w:r>
        <w:rPr>
          <w:rFonts w:hint="cs"/>
          <w:rtl/>
          <w:lang w:bidi="he-IL"/>
        </w:rPr>
        <w:t>"ומהי אותה חידה, למען השם?" שאל הנביא ללא עניין מיוחד.</w:t>
      </w:r>
    </w:p>
    <w:p w14:paraId="09B6D570" w14:textId="77777777" w:rsidR="00301E17" w:rsidRDefault="00301E17" w:rsidP="00301E17">
      <w:pPr>
        <w:bidi/>
        <w:rPr>
          <w:rtl/>
          <w:lang w:bidi="he-IL"/>
        </w:rPr>
      </w:pPr>
      <w:r>
        <w:rPr>
          <w:rFonts w:hint="cs"/>
          <w:rtl/>
          <w:lang w:bidi="he-IL"/>
        </w:rPr>
        <w:t xml:space="preserve">"שהנביא הזקן חשב שלאיש-האלוהים היהודאי אכן היה דבר שהוא רצה בו מאוד," ענה לו העורב בתקוה שהנביא יידבק בהתלהבותו. </w:t>
      </w:r>
    </w:p>
    <w:p w14:paraId="4626E21C" w14:textId="77777777" w:rsidR="00301E17" w:rsidRDefault="00301E17" w:rsidP="00301E17">
      <w:pPr>
        <w:bidi/>
        <w:rPr>
          <w:rtl/>
          <w:lang w:bidi="he-IL"/>
        </w:rPr>
      </w:pPr>
      <w:r>
        <w:rPr>
          <w:rFonts w:hint="cs"/>
          <w:rtl/>
          <w:lang w:bidi="he-IL"/>
        </w:rPr>
        <w:t>"ומהו אותו הדבר שהנביא הזקן חשב שנמצא בידיו של איש-האלוהים היהודאי ושהוא רצה בו מאוד?" שאל כאילו רק לצאת את ידיי חובתו.</w:t>
      </w:r>
    </w:p>
    <w:p w14:paraId="5CBD1D65" w14:textId="77777777" w:rsidR="00301E17" w:rsidRDefault="00301E17" w:rsidP="00301E17">
      <w:pPr>
        <w:bidi/>
        <w:rPr>
          <w:rtl/>
          <w:lang w:bidi="he-IL"/>
        </w:rPr>
      </w:pPr>
      <w:r>
        <w:rPr>
          <w:rFonts w:hint="cs"/>
          <w:rtl/>
          <w:lang w:bidi="he-IL"/>
        </w:rPr>
        <w:t>"וכי אינך יודע?" תמה עליו העורב בהתרגשות ניכרת.</w:t>
      </w:r>
    </w:p>
    <w:p w14:paraId="5E1D81A2" w14:textId="77777777" w:rsidR="00301E17" w:rsidRDefault="00301E17" w:rsidP="00301E17">
      <w:pPr>
        <w:bidi/>
        <w:rPr>
          <w:rtl/>
          <w:lang w:bidi="he-IL"/>
        </w:rPr>
      </w:pPr>
      <w:r>
        <w:rPr>
          <w:rFonts w:hint="cs"/>
          <w:rtl/>
          <w:lang w:bidi="he-IL"/>
        </w:rPr>
        <w:t>"וכי עליי לדעת?" התמהמה אליהו להשתתף בחידונו של אליפלט.</w:t>
      </w:r>
    </w:p>
    <w:p w14:paraId="2D030ACE" w14:textId="77777777" w:rsidR="00301E17" w:rsidRDefault="00301E17" w:rsidP="00301E17">
      <w:pPr>
        <w:bidi/>
        <w:rPr>
          <w:rtl/>
          <w:lang w:bidi="he-IL"/>
        </w:rPr>
      </w:pPr>
      <w:r>
        <w:rPr>
          <w:rFonts w:hint="cs"/>
          <w:rtl/>
          <w:lang w:bidi="he-IL"/>
        </w:rPr>
        <w:t>"ודאי שעליך לדעת!" הכריז העורב בהתפלאו על קהותו הבלתי רגילה של הנביא. "הן זאת הייתה המכשלה שמנעה מאיתנו להבין את פשר השתוקקותו של הנביא הזקן לארח את איש-האלוהים היהודאי בביתו הצנוע, למרות שהמלך בעצמו ובכבודו, עם כל עושרו ותפארת ביתו, נכשל בכך. ועד כדיי כך חשק הנביא הזקן באותו דבר מסתורי שבידיי איש-האלוהים היהודאי, שהסתאב בדבר שקר והכשיל איש תמים-דרך, עם כל המשתמע מכך. הן זאת הייתה הסיבה שהשווינו בין איזבל לבין הנביא הזקן, והסכמנו שהמניע לשחיתותה ברור לנו כשמש בצוהוריים שעה שהמניע לשחיתותו איננו ברור לנו כלל וכלל."</w:t>
      </w:r>
    </w:p>
    <w:p w14:paraId="68C24A57" w14:textId="77777777" w:rsidR="00301E17" w:rsidRDefault="00301E17" w:rsidP="00301E17">
      <w:pPr>
        <w:bidi/>
        <w:rPr>
          <w:rtl/>
          <w:lang w:bidi="he-IL"/>
        </w:rPr>
      </w:pPr>
      <w:r>
        <w:rPr>
          <w:rFonts w:hint="cs"/>
          <w:rtl/>
          <w:lang w:bidi="he-IL"/>
        </w:rPr>
        <w:lastRenderedPageBreak/>
        <w:t>"נו, אז מה עם המניע שלו? אמור כבר! המתח הורג אותי!" מלמל אליהו בשוויון-נפש.</w:t>
      </w:r>
    </w:p>
    <w:p w14:paraId="00AACCB7" w14:textId="77777777" w:rsidR="00301E17" w:rsidRDefault="00301E17" w:rsidP="00301E17">
      <w:pPr>
        <w:bidi/>
        <w:rPr>
          <w:rtl/>
          <w:lang w:bidi="he-IL"/>
        </w:rPr>
      </w:pPr>
      <w:r>
        <w:rPr>
          <w:rFonts w:hint="cs"/>
          <w:rtl/>
          <w:lang w:bidi="he-IL"/>
        </w:rPr>
        <w:t>"במה, חושב אתה, השתעו השניים בביתו של הנביא הזקן?"</w:t>
      </w:r>
    </w:p>
    <w:p w14:paraId="337C4B8B" w14:textId="77777777" w:rsidR="00301E17" w:rsidRDefault="00301E17" w:rsidP="00301E17">
      <w:pPr>
        <w:bidi/>
        <w:rPr>
          <w:rtl/>
          <w:lang w:bidi="he-IL"/>
        </w:rPr>
      </w:pPr>
      <w:r>
        <w:rPr>
          <w:rFonts w:hint="cs"/>
          <w:rtl/>
          <w:lang w:bidi="he-IL"/>
        </w:rPr>
        <w:t>"בדבריי תורה, לא?"</w:t>
      </w:r>
    </w:p>
    <w:p w14:paraId="426ADCC7" w14:textId="77777777" w:rsidR="00301E17" w:rsidRDefault="00301E17" w:rsidP="00301E17">
      <w:pPr>
        <w:bidi/>
        <w:rPr>
          <w:rtl/>
          <w:lang w:bidi="he-IL"/>
        </w:rPr>
      </w:pPr>
      <w:r>
        <w:rPr>
          <w:rFonts w:hint="cs"/>
          <w:rtl/>
          <w:lang w:bidi="he-IL"/>
        </w:rPr>
        <w:t>"גם. זה מה שאיש-האלוהים היהודאי אוליי חשב לתומו, אבל מה שהנביא הזקן רצה להוציא ממנו, ולכן משכו בעדינות בלשונו, בין דבר תורה למשנהו, היה, קרוב לוודאי, הערכה של מצב-הרוח הפטריוטי ביהודה, והאם ישנם רמזים להכנות לפלישה הגדולה שנדחית, לצערו הרב, מידיי פעם בפעם, כגון: פעלתנות עירנית מן הרגיל ביבוא סוסים משוקיי מצריים ובייצור כליי נשק ומרכבות-ברזל בסדנאות הנפחים וחרשיי-העץ והברזל. והתקוה הנואשת שהפלישה היא מעבר לפינה, היא היא שגרמה לו להסתאב בשקר ולהכשיל איש תמים-דרך, עם כל מה שמשתמע מכך."</w:t>
      </w:r>
    </w:p>
    <w:p w14:paraId="18A49600" w14:textId="77777777" w:rsidR="00301E17" w:rsidRDefault="00301E17" w:rsidP="00301E17">
      <w:pPr>
        <w:bidi/>
        <w:rPr>
          <w:rtl/>
          <w:lang w:bidi="he-IL"/>
        </w:rPr>
      </w:pPr>
      <w:r>
        <w:rPr>
          <w:rFonts w:hint="cs"/>
          <w:rtl/>
          <w:lang w:bidi="he-IL"/>
        </w:rPr>
        <w:t>"אם כן, מותר לי להניח שהמחלוקת יושבה?" שאל הנביא בנונשלנטיות.</w:t>
      </w:r>
    </w:p>
    <w:p w14:paraId="7D1B35BE" w14:textId="77777777" w:rsidR="00301E17" w:rsidRDefault="00301E17" w:rsidP="00301E17">
      <w:pPr>
        <w:bidi/>
        <w:rPr>
          <w:rtl/>
          <w:lang w:bidi="he-IL"/>
        </w:rPr>
      </w:pPr>
      <w:r>
        <w:rPr>
          <w:rFonts w:hint="cs"/>
          <w:rtl/>
          <w:lang w:bidi="he-IL"/>
        </w:rPr>
        <w:t>"יושבה?" התכעס העורב על אדישותו המרגיזה של בן-שיחו, "מה פתאום יושבה? התברר לנו רק מדוע הוא שיקר, הנביא הזקן, ותו לא. כל הבעייתיות הבלתי פתורה על מקומה נשארת, למשל: מדוע בחר אלוהינו דווקה בשקרן מועד כשליחו אל שליחו שסרח, כביכול? איך זה שלא סלד מלהשתמש בשירותיו של מי שהסתאב בדבר שקר? ולא בשוגג, להזכירך. הרשה נא לי להכין לך מן העניין הזה מטעמים כאשר אהבתי.</w:t>
      </w:r>
    </w:p>
    <w:p w14:paraId="17E9BFA0" w14:textId="77777777" w:rsidR="00301E17" w:rsidRDefault="00301E17" w:rsidP="00301E17">
      <w:pPr>
        <w:bidi/>
        <w:rPr>
          <w:rtl/>
          <w:lang w:bidi="he-IL"/>
        </w:rPr>
      </w:pPr>
      <w:r>
        <w:rPr>
          <w:rFonts w:hint="cs"/>
          <w:rtl/>
          <w:lang w:bidi="he-IL"/>
        </w:rPr>
        <w:t>"הינה נפלה לידינו אפשרות מסקרנת של גזירה שוה: אם נצטווינו לשבות ביום השביעי מכל מלאכה, כי אלוהינו שבת מכל מלאכתו ביום השביעי, האם חובה עלינו גם לחבור לשקרנים, או לפחות להשתמש בהם לצרכינו כמו בגויים-של-שבת, למשל, כי אלוהינו קבע את התקדים? אתה מחייך? תאר לעצמך מה היה קורה לי או לך, ובמיוחד לך, אילו היית מסתבך באיזו עיסקה אפילה עם טיפוס מפוקפק כמו אותו נביא זקן? ודאי היו שולחים אותי להגות אותך מן המסילה. אתה צוחק? אתה מאמין שהיית יוצא בשלום מהסתבכות כזאת? אל תשלה את עצמך. אם לא היית נענש באותו היום, היית נענש למוחורת היום, ואם לא למוחורת, אז למוחורת המוחורת. אתה יכול לסמוך על אלוהינו. הפנקס פתוח והיד רושמת.</w:t>
      </w:r>
    </w:p>
    <w:p w14:paraId="7D690B81" w14:textId="77777777" w:rsidR="00301E17" w:rsidRDefault="00301E17" w:rsidP="00301E17">
      <w:pPr>
        <w:bidi/>
        <w:rPr>
          <w:rtl/>
          <w:lang w:bidi="he-IL"/>
        </w:rPr>
      </w:pPr>
      <w:r>
        <w:rPr>
          <w:rFonts w:hint="cs"/>
          <w:rtl/>
          <w:lang w:bidi="he-IL"/>
        </w:rPr>
        <w:t xml:space="preserve">"אבל הוא--הוא מעל ומעבר למצוותיו שכפה עלינו, משוחרר מסייגיהן, כאילו שיש לו תרי"ג מצוות משלו, שנבראו במיוחד לשימושו הפרטי ביום הראשון או השני לבריאת העולם, כדיי שיוכל לעשות בעולמו ככל העולה על רוחו מבלי לעורר ביקורת מצד מאמיניו עליי אדמות, כי אצלו, כפי שכבר אמרנו פעם או פעמיים,  </w:t>
      </w:r>
      <w:r w:rsidRPr="00ED3627">
        <w:rPr>
          <w:rFonts w:hint="cs"/>
          <w:b/>
          <w:bCs/>
          <w:rtl/>
          <w:lang w:bidi="he-IL"/>
        </w:rPr>
        <w:t>כל</w:t>
      </w:r>
      <w:r>
        <w:rPr>
          <w:rFonts w:hint="cs"/>
          <w:rtl/>
          <w:lang w:bidi="he-IL"/>
        </w:rPr>
        <w:t xml:space="preserve"> מטרה מקדשת תמיד את </w:t>
      </w:r>
      <w:r w:rsidRPr="00ED3627">
        <w:rPr>
          <w:rFonts w:hint="cs"/>
          <w:b/>
          <w:bCs/>
          <w:rtl/>
          <w:lang w:bidi="he-IL"/>
        </w:rPr>
        <w:t>כל</w:t>
      </w:r>
      <w:r>
        <w:rPr>
          <w:rFonts w:hint="cs"/>
          <w:rtl/>
          <w:lang w:bidi="he-IL"/>
        </w:rPr>
        <w:t xml:space="preserve"> האמצעים. נבצר ממני להבין איך טיהר אלוהינו את השרץ הזה, אבל לא היסס לשפוך את כל חמתו דווקה על איש-האלוהים המסכן, שכל כוונתו הייתה לטובה? ולהוסיף לענה על רוש, לאחר שהשלים את שליחותו בתום-לבב ועמד בכל תנאיי המבצע המוזרים, איבד משום מה את חינו בעיניי אלוהיו, ששילח בו את הנביא הזקן, זה השליח לדבר עבירה, ובטרם הספיק איש-האלוהים לומר 'כושן רשעתיים מלך ארם נהריים', והינה הוא כבר משול למת מהלך בעודו בין החיים. כך גמל לו אלוהינו על נאמנותו לו בלב ונפש? הסתיר פניו ממנו, כאילו לא היכירו מעולם, כאילו לא הורה לו במו פיו הקדוש לנטוש את שווריו ומחרשתו, או את שקמיו המבולסים או את מגילות ספריו שבלשכתו שבבית-המקדש, למהר בקיצוריי-דרך, בשביליי רועים סוגים בחרולים ובקמשונים, להתראות פנים את הרפתן מבית-אל, זה המקטר לעגליי-המרבק המוזהבים, ולהטיח בו שם דברים, שעלולים היו לעלות לו בחייו.</w:t>
      </w:r>
    </w:p>
    <w:p w14:paraId="41EB3E69" w14:textId="77777777" w:rsidR="00301E17" w:rsidRDefault="00301E17" w:rsidP="00301E17">
      <w:pPr>
        <w:bidi/>
        <w:rPr>
          <w:rtl/>
          <w:lang w:bidi="he-IL"/>
        </w:rPr>
      </w:pPr>
      <w:r>
        <w:rPr>
          <w:rFonts w:hint="cs"/>
          <w:rtl/>
          <w:lang w:bidi="he-IL"/>
        </w:rPr>
        <w:t xml:space="preserve">"ניצול כבר אמרנו? כפיות תודה כבר אמרנו? (אני כבר גומר, אליהו, אני כבר גומר), ולאחר כל זאת, עוד התנכר לו וסרב  לעשות עימו את החסד האחרון ולהודיע לו אישית את גזר-דינו, אלא מסר לו על-כך בידיי מי שנטפל אליו </w:t>
      </w:r>
      <w:r>
        <w:rPr>
          <w:rFonts w:hint="cs"/>
          <w:rtl/>
          <w:lang w:bidi="he-IL"/>
        </w:rPr>
        <w:lastRenderedPageBreak/>
        <w:t>וסובבו בכחש והכשילו כהכשל המכשול את העיוור, והביא לידיי מותו בין שיניי אריות. האין זו התעמרות לשמה? זריית מלח על חבורה טרייה? האין זה בבחינת בישול גדי בחלב אמו, גם אם מביאים בחשבון את כל ההבדלים האפשריים? האם לא היה השליח המסור הזה ראוי שיודיע לו אלוהינו במישרין על מותו הצפוי, כפי שהודיעו על שליחותו? האם לא כך נהג במשה בן-עמרם? למרות שנפגע ממנו אישית במסה ומריבה ונטר לו על כך, זכר לו את חסד נעוריו וחסך לו את ההשפלה שבהתנכרות אליו. הוא הודיע לו אישית על החלטתו הסופית לקצר את שירותו ולא על ידיי מלאך, ולא על ידיי שרף, ולא על ידיי שליח. ואם כבר מתווך, אז מדוע דווקה מתווך מושחת? ולא סתם מושחת, אלא ממש אותו האיש עצמו, אשר כרה לו את שוחת אלוהים העמוקה, אשר ממנה אין איש יוצא בחיים. האפסו כבר שרפים ושינאנים ואראלים, שהיו מתנדבים בשמחה רבה לבשר לאיש-האלוהים, שנבאש ריחו והיגיע זמנו להחזיר ציוד, כלומר:לבעוט בדלי, היינו: לפנות את מקומו בעולמנו ולעבור לעולם שכולו טוב? והמסכן הזה--אפילו להתגונן הוא לא העז. שתק. אפילו לא הצליח, אם ניסה בכלל, לבטא את זעזועו הקיצוני למשמע הבשורה הבלתי-אפשרית, לכאורה. התעטף בשתיקתו ושתק. לא נותר לנו אלא לנחש את גודל תדהמתו לנוכח המהפך הבלתי צפוי, אשר העמיד את חייו על ראשם. רגע אחד הוא איש-אלוהים נשוא פנים, המחולל נסים ונפלאות בשם אלוהיו ולמענו, ומשנהו הוא מודח ממעמדו הרם כמו בהפיכת-חצר פתאומית, כאילו אינו אלא עבריין מן הסוג השפל ביותר, אשר אף לא אחת מארבע מיתות בית-דין יש בה כדיי לכפר על חטאתו, ולא נותר אלא להשליכו לפניי מלך החיות, שישברהו ויעשה בו דין צדק של חיות.</w:t>
      </w:r>
    </w:p>
    <w:p w14:paraId="78C6275F" w14:textId="77777777" w:rsidR="00301E17" w:rsidRDefault="00301E17" w:rsidP="00301E17">
      <w:pPr>
        <w:bidi/>
        <w:rPr>
          <w:rtl/>
          <w:lang w:bidi="he-IL"/>
        </w:rPr>
      </w:pPr>
      <w:r>
        <w:rPr>
          <w:rFonts w:hint="cs"/>
          <w:rtl/>
          <w:lang w:bidi="he-IL"/>
        </w:rPr>
        <w:t xml:space="preserve">"אז אם אתה שואל אותי (אליהו לא שאל, וספק אם הקשיב הפעם) עד כמה הזדעזע איש-האלוהים לשמע בשורת-איוב זו, יכול אני לענות לך בביטחה בלתי מסויגת, שנפלו עליו הרים. האם אפשר אחרת? אך הוא שתק. אוליי השתתק מגודל התדהמה כהלום קרב, ואוליי היה עניו אפילו יותר ממשה, וכלל לא עלה בדעתו, שהיה רשאי גם לא לשתוק, אלא לקום ולהצטדק לפניי אלוהיו רודף הצדק. הוא לא העז להעלות על דעתו, שהייתה לו איזושהי זכות לציין עובדה או שתיים בשבח עצמו, מבלי להיחשב לרברבן. ומכיוון שמליציי-יושר לא התדפקו על דלתו בהמוניהם, וזרים לא נדחקו כדיי להללו, הוא היה חייב ללמד סניגוריה על עצמו, אך הוא לא העז. או שמא היה גאה מכדיי להצטדק? שהריי בעיניי אנשים מסוגו, אלה השתקנים הגאים, מצטיירת כל הצטדקות או בדל הצטדקות כהתמקחות קרתנית, והתמקחות כמוה כתגרנות משפילה בעיניהם, הגורעת מכבוד הנזקק לה. אבל כשחייך על כף המאזניים? הינה, משה אדון הנביאים לא חש כל פחיתות כבוד בהתחננו על חייו ועל חלומו לפניי אלוהינו בהר נבו. והצדק היה עמו (אני יודע, אליהו, אני יודע שיש גם דיעות אחרות), כי אם כבר להתחנן, מוטב להתחנן לפניי מי שהוא רחום וחנון. הדבר אמנם לא הועיל לו, ואת החלטת אלוהינו לא הצליח לשנות הפעם, אף כי היה מליץ-יושר מאין כמוהו. אבל, בכל זאת לא ויתר על זכותו לעמוד על נפשו ועל שאיפתו להגשים את החלום, לו הקדיש את כל חייו הבוגרים. כמו לייש נאבק על נפשו, וכלייש נפל במעון טרשיו. ואילו איש-האלוהים שלנו התכנס בתוך עצמו ושתק, כאילו לא בחייו המדובר. ואוליי, במחשבה שניה, דווקה עמדה לנגד עיניו שתדלנותו חסרת התוחלת של משה, אשו ריפתה, למעשה, את ידיו, בגורמה לו להבין, שאם הארז האדיר הזה לא הצליח להינצל משלהבת המוות, איך יצליח אזוב קיר שכמותו? והיות שהוא מצא טעם לפגם בהתמקחות, לא נותר לו אלא לצאת לקראת מר המוות מתוך השלמה שתקנית. </w:t>
      </w:r>
    </w:p>
    <w:p w14:paraId="64E1508F" w14:textId="149257CE" w:rsidR="00301E17" w:rsidRDefault="00301E17" w:rsidP="00301E17">
      <w:pPr>
        <w:bidi/>
        <w:rPr>
          <w:rtl/>
          <w:lang w:bidi="he-IL"/>
        </w:rPr>
      </w:pPr>
      <w:r>
        <w:rPr>
          <w:rFonts w:hint="cs"/>
          <w:rtl/>
          <w:lang w:bidi="he-IL"/>
        </w:rPr>
        <w:t>"ואוליי נבעה שתיקתו מכך שלא הייתה זו דרכו להטיל את האשמה על אחרים כדיי לחלץ את עצמו מן המיצר, כפי שעשו, למשל, אדם אבינו וחוה אימנו ואהרון הכהן הגדול, זכרונם לברכה. אם כי במקרהו, אילו היה מתגבר על אנינותו הביישנית ומחליט בכל זאת לשפוך את השעועית, ספק אם מישהו היה זוקף את הדבר לחובתו, או מוצא בלימוד סניגוריה על עצמו טעם לפגם. גם המוניטין שלו כנביא השתקן, שמשום מה היו יקרים לו מחייו, לא הי</w:t>
      </w:r>
      <w:r w:rsidR="00036EA7">
        <w:rPr>
          <w:rFonts w:hint="cs"/>
          <w:rtl/>
          <w:lang w:val="en-US" w:bidi="he-IL"/>
        </w:rPr>
        <w:t>ו</w:t>
      </w:r>
      <w:r>
        <w:rPr>
          <w:rFonts w:hint="cs"/>
          <w:rtl/>
          <w:lang w:bidi="he-IL"/>
        </w:rPr>
        <w:t xml:space="preserve"> נפגע</w:t>
      </w:r>
      <w:r w:rsidR="00036EA7">
        <w:rPr>
          <w:rFonts w:hint="cs"/>
          <w:rtl/>
          <w:lang w:bidi="he-IL"/>
        </w:rPr>
        <w:t>ים</w:t>
      </w:r>
      <w:r>
        <w:rPr>
          <w:rFonts w:hint="cs"/>
          <w:rtl/>
          <w:lang w:bidi="he-IL"/>
        </w:rPr>
        <w:t xml:space="preserve"> כהוא זה. אחריי ככלות הכל, חוה ואדם ואהרון, עליהם השלום, כמובן, ידעו היטב בשעת מעשה, שהם עוברים על איסור מפורש, ובכל זאת עברו, וכל אחד מהם</w:t>
      </w:r>
      <w:r>
        <w:rPr>
          <w:lang w:val="en-US" w:bidi="he-IL"/>
        </w:rPr>
        <w:t>--</w:t>
      </w:r>
      <w:r>
        <w:rPr>
          <w:rFonts w:hint="cs"/>
          <w:rtl/>
          <w:lang w:bidi="he-IL"/>
        </w:rPr>
        <w:t xml:space="preserve">תירוצו המפורש עימו. אבל בטוחני, שהשתקן העקשן הזה, אילו ידע שמתכחשים לו, או אילו רק חשד בכך, היה עוד מתחזק בשתיקתו והיה מעדיף, בלי כל ספק, </w:t>
      </w:r>
      <w:r>
        <w:rPr>
          <w:rFonts w:hint="cs"/>
          <w:rtl/>
          <w:lang w:bidi="he-IL"/>
        </w:rPr>
        <w:lastRenderedPageBreak/>
        <w:t>שתידבק לשונו לחיכו, ובלבד שלא יישמע מפיו כל הגה, שעלול היה להתפרש כהסכמה להזמנה המגונה. על כן, בהיוודע לו גזר-דינו, הבין שנכשל במשהו, גם אם פעל, לכאורה, בצייתנות ראויה לשבח, וידע שעליו לתת  את הדין על כישלונו, אף שייתכן כי לא היה נהיר לו פשר הכישלון דלעיל. על כן עמס על שכמו את אשמת הנביא הזקן ללא טענות ומענות ושתק, כי הרגיש אשם, כאמור. לא משום שהיה אשם באמת, אלא משום שהאשימו אותו, והריי אין עשן בלי אש, כדאמריי אנשיי. וכדיי לא להוסיף חטא על פשע בהוקעת מאשימיו כנוכלים ושקרנים ארורים, העדיף להימק בתחושת אשמה ולשתוק. והעידה שתיקתו זו כמאה עדים, שהוא מסוג המובלים לזבח כשה אילם. והוא הובל, כי כך היה רצון אלוהינו, ומי הוא, איש-האלוהים אשר בא מיהודה, שיערער על כך? וכפי שלא ידע לשאול, כך גם לא ידע להרים את קולו למען עצמו. וגם הנביא הזקן שתק, כאשר הודיע לו אלוהינו על מיעוט הנחת שלו מן האורח אשר מיהודה, ולא טרח להשמיע מילה טובה לזכותו של הכפרי הבלתי מתוחכם ההוא, אשר ישב לו ולעס לו במצפון נקי את פת לחמו ולגם לו בהנאה צנועה מכד המיים, מבלי לחוש את להב החרב החדה המונחת על צוארו. ובכלל, לשם מה להתערב ולקלקל פיתרון סביר, כאשר האשם כבר נמצא, ושתיקתו כהודאה?</w:t>
      </w:r>
    </w:p>
    <w:p w14:paraId="32DC7144" w14:textId="77777777" w:rsidR="00301E17" w:rsidRDefault="00301E17" w:rsidP="00301E17">
      <w:pPr>
        <w:bidi/>
        <w:rPr>
          <w:rtl/>
          <w:lang w:bidi="he-IL"/>
        </w:rPr>
      </w:pPr>
      <w:r>
        <w:rPr>
          <w:rFonts w:hint="cs"/>
          <w:rtl/>
          <w:lang w:bidi="he-IL"/>
        </w:rPr>
        <w:t>"ועוד עניין אחד מדריך את מנוחתי, אליהו, ומטריד אותי כשחין רע, שגם אם אטול אליו את המשובח בחרסים כדיי להתגרד בו, לא יפסיק מלהטרידני. איש-האלוהים היהודאי, הריי לא חטא במזיד, ומדוע לא נזקף הדבר לזכותו בהישפטו למוות שלא בפניו? הן דחה את הזמנת המלך בנחישות וברגישות, וגם ויתר בלשון שאינה משתמעת לשתיי פנים על המתת המובטחת. וגם לנביא הזקן סירב באותו נימוס ובאותה תקיפות ובאותה חד-משמעיות, והלה לא היה יכול לו, בטוחני, לולא סבבו בכחש. במה, אם כן, זכה הנביא השקרן, שיעדיפו אלוהינו בתור איש אמונו החדש, על פניי שליחו התם, שכל חטאו היה, חושד אני, שלא התאים לשליחויות מורכבות ומצבים משתנים, ללא אזהרה, יען כי היה בן כפר פותה, אשר בעולמו הפשטני לא היה מקום לנביאים זקנים ובעליי הדרת-פנים, המכשילים במזיד אנשיי-אלוהים תמימים וישריי דרך.</w:t>
      </w:r>
    </w:p>
    <w:p w14:paraId="4DF20615" w14:textId="54FCA932" w:rsidR="00301E17" w:rsidRDefault="00301E17" w:rsidP="00301E17">
      <w:pPr>
        <w:bidi/>
        <w:rPr>
          <w:rtl/>
          <w:lang w:bidi="he-IL"/>
        </w:rPr>
      </w:pPr>
      <w:r>
        <w:rPr>
          <w:rFonts w:hint="cs"/>
          <w:rtl/>
          <w:lang w:bidi="he-IL"/>
        </w:rPr>
        <w:t>"ואם ת</w:t>
      </w:r>
      <w:r w:rsidR="0029458B">
        <w:rPr>
          <w:rFonts w:hint="cs"/>
          <w:rtl/>
          <w:lang w:bidi="he-IL"/>
        </w:rPr>
        <w:t>ו</w:t>
      </w:r>
      <w:r>
        <w:rPr>
          <w:rFonts w:hint="cs"/>
          <w:rtl/>
          <w:lang w:bidi="he-IL"/>
        </w:rPr>
        <w:t>מתו הייתה אשמתו, הן כדאי לזכור, שהאיש הטוב הזה לא מינה את עצמו לתפקידו, ולא שלח את עצמו בשליחות אלוהים. מישהו הן בחר בו, ואוליי גם עמל קשות כדיי לשכנע אותו, משום שהלה היסס, בוודאי, וסרב להצעה בגירסתה הראשונה, כנהוג במקרים כאלה. אך בסופו של דבר לא יכול גם הוא לסרב להצעה שהוצעה לו, כי איש, עד כמה שידיעתי מגעת, לא הצליח מעולם להתחמק מקבלת הצעתו של אלוהינו. בסופו של יום, הוא הקדיש את הכפרי היהודאי ושלח אותו בשליחותו, כי חשבו למתאים ביותר לתפקידו למרות אופיו הבעייתי, כביכול, וכפריותו המגבילה. ומה לנו, אם כן, כי נלין על השליח? הבעיה, אם-כן איננה השליח, אלא הנביא הזקן, והשאלה העיקרית בעינה עומדת: מדוע העדיף אלוהינו לעבוד עם  נוכל תככן במקום עם שליח הגון וצייתן כאשר אהב?"</w:t>
      </w:r>
    </w:p>
    <w:p w14:paraId="58E03F4D" w14:textId="77777777" w:rsidR="00301E17" w:rsidRDefault="00301E17" w:rsidP="00301E17">
      <w:pPr>
        <w:bidi/>
        <w:rPr>
          <w:rtl/>
          <w:lang w:bidi="he-IL"/>
        </w:rPr>
      </w:pPr>
      <w:r>
        <w:rPr>
          <w:rFonts w:hint="cs"/>
          <w:rtl/>
          <w:lang w:bidi="he-IL"/>
        </w:rPr>
        <w:t>"כאשר זקוקים לגנב," הבקיע סופסוף קולו המנומנם, כביכול, של אליהו, "מורידים אותו מעץ-התלייה."</w:t>
      </w:r>
    </w:p>
    <w:p w14:paraId="2DE9477D" w14:textId="77777777" w:rsidR="00301E17" w:rsidRDefault="00301E17" w:rsidP="00301E17">
      <w:pPr>
        <w:bidi/>
        <w:rPr>
          <w:rtl/>
          <w:lang w:bidi="he-IL"/>
        </w:rPr>
      </w:pPr>
      <w:r>
        <w:rPr>
          <w:rFonts w:hint="cs"/>
          <w:rtl/>
          <w:lang w:bidi="he-IL"/>
        </w:rPr>
        <w:t>"ועכשיו עליי למצוא את חידתך?" התרעם העורב.</w:t>
      </w:r>
    </w:p>
    <w:p w14:paraId="69684A11" w14:textId="77777777" w:rsidR="00301E17" w:rsidRDefault="00301E17" w:rsidP="00301E17">
      <w:pPr>
        <w:bidi/>
        <w:rPr>
          <w:rtl/>
          <w:lang w:bidi="he-IL"/>
        </w:rPr>
      </w:pPr>
      <w:r>
        <w:rPr>
          <w:rFonts w:hint="cs"/>
          <w:rtl/>
          <w:lang w:bidi="he-IL"/>
        </w:rPr>
        <w:t>"באותה השעה בדיוק, אליפלט, הזדקק אלוהים לשקרן נשוא-פנים כדיי לנסות בו את שליחו," השיב אליהו, והוא מתפכח, כביכול, מאותו רגע של נים-ולא-נים, "והנביא הזקן, אשר בין הנביאים הזקנים לא היה שקרן מועד כמוהו, הזדמן לו לאלוהים באורח פלא בזמן הנכון ובמקום הנכון ומילא את תפקידו נאמנה."</w:t>
      </w:r>
    </w:p>
    <w:p w14:paraId="60EE6F33" w14:textId="77777777" w:rsidR="00301E17" w:rsidRDefault="00301E17" w:rsidP="00301E17">
      <w:pPr>
        <w:bidi/>
        <w:rPr>
          <w:rtl/>
          <w:lang w:bidi="he-IL"/>
        </w:rPr>
      </w:pPr>
      <w:r>
        <w:rPr>
          <w:rFonts w:hint="cs"/>
          <w:rtl/>
          <w:lang w:bidi="he-IL"/>
        </w:rPr>
        <w:t xml:space="preserve">"ולא מפריע לך השקר הבוטה? ולא מפריעה לך ההיטפלות לאיש-האלוהים תמים-הדרך? ומעל לכל," הרים העורב את קולו ההולך ומחריק, "איך זה שלא הרמת גבה שעירה או שתיים למראה הברית המוזרה בין אלוהינו </w:t>
      </w:r>
      <w:r>
        <w:rPr>
          <w:rFonts w:hint="cs"/>
          <w:rtl/>
          <w:lang w:bidi="he-IL"/>
        </w:rPr>
        <w:lastRenderedPageBreak/>
        <w:t>רודף האמת והצדק לבין השקרן המתחסד, המתהדר בתואר נביא טהור כפיים, אך אינו נרתע מלקשור קשר בזוי נגד שליח אלוהינו, ועוד במצוותו? האין זאת תסבוכת מחליאה?"</w:t>
      </w:r>
    </w:p>
    <w:p w14:paraId="362CEF7D" w14:textId="00BD77A9" w:rsidR="00301E17" w:rsidRDefault="00301E17" w:rsidP="00301E17">
      <w:pPr>
        <w:bidi/>
        <w:rPr>
          <w:rtl/>
          <w:lang w:bidi="he-IL"/>
        </w:rPr>
      </w:pPr>
      <w:r>
        <w:rPr>
          <w:rFonts w:hint="cs"/>
          <w:rtl/>
          <w:lang w:bidi="he-IL"/>
        </w:rPr>
        <w:t>"לאט לך, אליפלט," הרים גם אליהו את קולו. "לאט לך פן תיכווה לשונך בגחלים הלוחשות אשר אתה פולט מפיך בפראות. ובאשר למה שאמור להפריע לי או לא להפריע לי, להרים את גבות עיניי או לשומטן</w:t>
      </w:r>
      <w:r>
        <w:rPr>
          <w:rtl/>
          <w:lang w:bidi="he-IL"/>
        </w:rPr>
        <w:t>—</w:t>
      </w:r>
      <w:r>
        <w:rPr>
          <w:rFonts w:hint="cs"/>
          <w:rtl/>
          <w:lang w:bidi="he-IL"/>
        </w:rPr>
        <w:t>תנוח עליך דעתך, משום שכל מעשיו של אדוניי מקובלים עליי לחלוטין, כפי שכבר ציינתי פעם ופעמיים. ואם אלוהיי מחליט בתבונתו האינסופית, שלצורך תיקון עולמו, זאת הרפורמה המתמד</w:t>
      </w:r>
      <w:r w:rsidR="008920E5">
        <w:rPr>
          <w:rFonts w:hint="cs"/>
          <w:rtl/>
          <w:lang w:bidi="he-IL"/>
        </w:rPr>
        <w:t>ת</w:t>
      </w:r>
      <w:r>
        <w:rPr>
          <w:rFonts w:hint="cs"/>
          <w:rtl/>
          <w:lang w:bidi="he-IL"/>
        </w:rPr>
        <w:t>, הוא חייב להשתמש בשירותיו של שקרן מכובד, מי הוא אליהו התישבי, אשר תבונתו היא סופית ביותר, שיתפלמס איתו? ומאמין אני באמונה שלמה שחזקה על הבורא, שגם עניינו של השקרן ושיקרו יטופל בבוא העת.</w:t>
      </w:r>
    </w:p>
    <w:p w14:paraId="74EC60D4" w14:textId="77777777" w:rsidR="00301E17" w:rsidRDefault="00301E17" w:rsidP="00301E17">
      <w:pPr>
        <w:bidi/>
        <w:rPr>
          <w:lang w:bidi="he-IL"/>
        </w:rPr>
      </w:pPr>
      <w:r>
        <w:rPr>
          <w:rFonts w:hint="cs"/>
          <w:rtl/>
          <w:lang w:bidi="he-IL"/>
        </w:rPr>
        <w:t>"אני, כידוע לך, אינני נמנה עם חסידיו השוטים של אברהם אבינו, למשל, הממלאים את פיהם בשבחיו, על שהעז פנים כנגד בוראו, מתוך רצונו האציל להציל ממוות את צדיקיי סדום ועמורה. החסידים הללו אינם מבינים, שהנחת היסוד המוטעית של אברהם, ששופט כל הארץ עלול שלא לעשות משפט, היא בעצם עלבון צורב  לאבינו שבשמיים, והיא מעידה על קנאות הגרים הרגשנית של הטירון האמוני אברהם (בשלב ההוא של התפתחותו האמונית, כמובן,) שכדרכם של גרים נלהבים, היה עלול גם כן להקשות על ישראל כספחת, בגורמו להם לקפוץ למסקנות נמהרות בדבר מיהותו ומהותו של אדוניי. על כן לבי דווקא עם הנביא הזקן, כי הוא ציית לאלוהים ושיתף עימו פעולה מתוך ביטחון גמור בצור-ישראל. אילו הייתי אני במקומו, הייתי גם אני מציית ללא הרהור וללא ערעור, כפי שאברהם עצמו ציית ללא ציוץ לעת זקנה, במבחנו הגדול מכל מבחן, כאשר אמונתו בשלה בו, וביטחונו באלוהים מילא את כל הכרתו עד אפס מקום לפקפוק כלשהו."</w:t>
      </w:r>
    </w:p>
    <w:p w14:paraId="2B4B9DBA" w14:textId="77777777" w:rsidR="00301E17" w:rsidRDefault="00301E17" w:rsidP="00301E17">
      <w:pPr>
        <w:bidi/>
        <w:rPr>
          <w:rtl/>
          <w:lang w:bidi="he-IL"/>
        </w:rPr>
      </w:pPr>
      <w:r>
        <w:rPr>
          <w:rFonts w:hint="cs"/>
          <w:rtl/>
          <w:lang w:bidi="he-IL"/>
        </w:rPr>
        <w:t>"ואתה," עימץ העורב את אחת מעיניו כדיי להיטיב ראות בשנייה, "אתה לא איבדת את ביטחונך מעולם? האם מעולם לא עברך איזה צל של ספק באשר להתנהלותו של בוראך?"</w:t>
      </w:r>
    </w:p>
    <w:p w14:paraId="0EEEB407" w14:textId="77777777" w:rsidR="00301E17" w:rsidRDefault="00301E17" w:rsidP="00301E17">
      <w:pPr>
        <w:bidi/>
        <w:rPr>
          <w:rtl/>
          <w:lang w:bidi="he-IL"/>
        </w:rPr>
      </w:pPr>
      <w:r>
        <w:rPr>
          <w:rFonts w:hint="cs"/>
          <w:rtl/>
          <w:lang w:bidi="he-IL"/>
        </w:rPr>
        <w:t>"האם יש לך איזו סיבה מסוימת להטיל ספק בבטחוני?" החזיר לו אליהו מבט נוקב משלו.</w:t>
      </w:r>
    </w:p>
    <w:p w14:paraId="767D20A5" w14:textId="77777777" w:rsidR="00301E17" w:rsidRDefault="00301E17" w:rsidP="00301E17">
      <w:pPr>
        <w:bidi/>
        <w:rPr>
          <w:rtl/>
          <w:lang w:bidi="he-IL"/>
        </w:rPr>
      </w:pPr>
      <w:r>
        <w:rPr>
          <w:rFonts w:hint="cs"/>
          <w:rtl/>
          <w:lang w:bidi="he-IL"/>
        </w:rPr>
        <w:t>"אתה אמנם איש-אלוהים," עימץ העורב את עינו האחרת ופקח את הקודמת, "אבל בסופו של יום הן כולנו רק בשר ודם."</w:t>
      </w:r>
    </w:p>
    <w:p w14:paraId="395A4B4F" w14:textId="77777777" w:rsidR="00301E17" w:rsidRDefault="00301E17" w:rsidP="00301E17">
      <w:pPr>
        <w:bidi/>
        <w:rPr>
          <w:rtl/>
          <w:lang w:bidi="he-IL"/>
        </w:rPr>
      </w:pPr>
      <w:r>
        <w:rPr>
          <w:rFonts w:hint="cs"/>
          <w:rtl/>
          <w:lang w:bidi="he-IL"/>
        </w:rPr>
        <w:t>"פה צדקת!" ענה הנביא בגילוי-לב חברי כמעט, והוסיף בענוות פתאום, "את חטאי אני מזכיר היום, אליפלט. הן זוכר אתה את חופשתי הכפויה בצרפת"</w:t>
      </w:r>
    </w:p>
    <w:p w14:paraId="5807E8CB" w14:textId="77777777" w:rsidR="00301E17" w:rsidRDefault="00301E17" w:rsidP="00301E17">
      <w:pPr>
        <w:bidi/>
        <w:rPr>
          <w:rtl/>
          <w:lang w:bidi="he-IL"/>
        </w:rPr>
      </w:pPr>
      <w:r>
        <w:rPr>
          <w:rFonts w:hint="cs"/>
          <w:rtl/>
          <w:lang w:bidi="he-IL"/>
        </w:rPr>
        <w:t>"כיצד אשכח?" השיב אליפלט בשאלה. "הן שם הועומדת בניסיון איזבל."</w:t>
      </w:r>
    </w:p>
    <w:p w14:paraId="427A9E72" w14:textId="77777777" w:rsidR="00301E17" w:rsidRDefault="00301E17" w:rsidP="00301E17">
      <w:pPr>
        <w:bidi/>
        <w:rPr>
          <w:rtl/>
          <w:lang w:bidi="he-IL"/>
        </w:rPr>
      </w:pPr>
      <w:r>
        <w:rPr>
          <w:rFonts w:hint="cs"/>
          <w:rtl/>
          <w:lang w:bidi="he-IL"/>
        </w:rPr>
        <w:t>"גם זה, אבל לא על איזבל ברצוני להכות על חטא."</w:t>
      </w:r>
    </w:p>
    <w:p w14:paraId="751D4810" w14:textId="77777777" w:rsidR="00301E17" w:rsidRDefault="00301E17" w:rsidP="00301E17">
      <w:pPr>
        <w:bidi/>
        <w:rPr>
          <w:rtl/>
          <w:lang w:bidi="he-IL"/>
        </w:rPr>
      </w:pPr>
      <w:r>
        <w:rPr>
          <w:rFonts w:hint="cs"/>
          <w:rtl/>
          <w:lang w:bidi="he-IL"/>
        </w:rPr>
        <w:t>"אוליי על האלמנה הצעירה," הבריקו עיניי העורב בשובבות, "שהיתירה לך להתגורר אצלה, וכך הפכתם שניכם למקור לא אכזב לסיפוריי רכילות עסיסיים?"</w:t>
      </w:r>
    </w:p>
    <w:p w14:paraId="7F62870B" w14:textId="77777777" w:rsidR="00301E17" w:rsidRDefault="00301E17" w:rsidP="00301E17">
      <w:pPr>
        <w:bidi/>
        <w:rPr>
          <w:rtl/>
          <w:lang w:bidi="he-IL"/>
        </w:rPr>
      </w:pPr>
      <w:r>
        <w:rPr>
          <w:rFonts w:hint="cs"/>
          <w:rtl/>
          <w:lang w:bidi="he-IL"/>
        </w:rPr>
        <w:t>"אותה אלמנה</w:t>
      </w:r>
      <w:r>
        <w:rPr>
          <w:rtl/>
          <w:lang w:bidi="he-IL"/>
        </w:rPr>
        <w:t>—</w:t>
      </w:r>
      <w:r>
        <w:rPr>
          <w:rFonts w:hint="cs"/>
          <w:rtl/>
          <w:lang w:bidi="he-IL"/>
        </w:rPr>
        <w:t>היה לה ילד צעיר"</w:t>
      </w:r>
    </w:p>
    <w:p w14:paraId="01E3AD4E" w14:textId="1720F1DF" w:rsidR="00301E17" w:rsidRDefault="00301E17" w:rsidP="00301E17">
      <w:pPr>
        <w:bidi/>
        <w:rPr>
          <w:rtl/>
          <w:lang w:bidi="he-IL"/>
        </w:rPr>
      </w:pPr>
      <w:r>
        <w:rPr>
          <w:rFonts w:hint="cs"/>
          <w:rtl/>
          <w:lang w:bidi="he-IL"/>
        </w:rPr>
        <w:t>"אוה</w:t>
      </w:r>
      <w:r w:rsidR="00AC4173">
        <w:rPr>
          <w:rFonts w:hint="cs"/>
          <w:rtl/>
          <w:lang w:bidi="he-IL"/>
        </w:rPr>
        <w:t>ה</w:t>
      </w:r>
      <w:r>
        <w:rPr>
          <w:rFonts w:hint="cs"/>
          <w:rtl/>
          <w:lang w:bidi="he-IL"/>
        </w:rPr>
        <w:t>, כן," התפרץ העורב בחדוה בלתי מרוסנת, "התירוץ הרשמי לידידות ההדוקה."</w:t>
      </w:r>
    </w:p>
    <w:p w14:paraId="167C4A00" w14:textId="77777777" w:rsidR="00301E17" w:rsidRDefault="00301E17" w:rsidP="00301E17">
      <w:pPr>
        <w:bidi/>
        <w:rPr>
          <w:rtl/>
          <w:lang w:bidi="he-IL"/>
        </w:rPr>
      </w:pPr>
      <w:r>
        <w:rPr>
          <w:rFonts w:hint="cs"/>
          <w:rtl/>
          <w:lang w:bidi="he-IL"/>
        </w:rPr>
        <w:t xml:space="preserve">"והילד הזה חלה באחד הימים והלך ודעך, עד אשר לא נותרה בו נשמה," התעלם הנביא משובבותו המתגרה של העורב, "ולמראה גווייתו נטולת החיים, נתמלאתי, בחופזי, בכעס בלתי נשלט על אלוהיי, ובפרץ רגשות רגשני, </w:t>
      </w:r>
      <w:r>
        <w:rPr>
          <w:rFonts w:hint="cs"/>
          <w:rtl/>
          <w:lang w:bidi="he-IL"/>
        </w:rPr>
        <w:lastRenderedPageBreak/>
        <w:t>כאברהם בשעתו, העליתי על דל שפתיי את החשד הנורא, שאלוהים עלול לעתים להחליף משפט במשפח. עובדה</w:t>
      </w:r>
      <w:r>
        <w:rPr>
          <w:rtl/>
          <w:lang w:bidi="he-IL"/>
        </w:rPr>
        <w:t>—</w:t>
      </w:r>
      <w:r>
        <w:rPr>
          <w:rFonts w:hint="cs"/>
          <w:rtl/>
          <w:lang w:bidi="he-IL"/>
        </w:rPr>
        <w:t>הנה אלמנה ברת-לבב, אשר חסכה מפיה ומפי בנה הקטן, והאכלתני והשקתני והכניסתני בצל קורתה, וזהו גמולה? 'הגם על האלמנה, אשר אני מתגורר עימה הריעות להמית את בנה?' קראתי בלב מורתח כאביר רודפיי הצדק, ושמתי את עצמי ללעג וקלס בקרב מלאכיי עליון, המכירים את אדוניי מקרוב, ולא רק מפי השמועה. ביהירות של טירון יודע-כל ובקנאות של גר קשה כספחת, התנשאתי להטיף מוסר לאלוהיי, מבלי להבין שלא בעוול מזעזע אני צופה, אלא בניסיון שיגרתי, נסיוני שלי.</w:t>
      </w:r>
    </w:p>
    <w:p w14:paraId="392FB27A" w14:textId="77777777" w:rsidR="00301E17" w:rsidRDefault="00301E17" w:rsidP="00301E17">
      <w:pPr>
        <w:bidi/>
        <w:rPr>
          <w:rtl/>
          <w:lang w:bidi="he-IL"/>
        </w:rPr>
      </w:pPr>
      <w:r>
        <w:rPr>
          <w:rFonts w:hint="cs"/>
          <w:rtl/>
          <w:lang w:bidi="he-IL"/>
        </w:rPr>
        <w:t>"אני הוא שהועומדתי הפעם בניסיון. אמונתי הועומדה בניסיון. ביטחוני באלוהיי הועומד בניסיון. הבורא רצה לבדוק, אם עבדו אליהו עדיין נאמן לו באש ובמיים. ולא רק כאשר הכל מסביב מעיד כאלף עדים, שמלכו של עולם הוא מלך צדיק ורב-חסד, אלא כאשר מראה עיניים מעורר, לכאורה, ספיקות מרים. וכשם שאברהם התקומם למשמע הגורל שהועיד אלוהים לסדום ועמורה, כן התקוממתי גם אני למראה גוויית הילד המעונה, וכשם שאברהם חשף את מיעוט הבנתו את אלוהים, כן גם אני חשפתי את בורותי. אך אלוהים סלח לי על יומרתי הילדותית," התלחלחו עיניי אליהו מרוב הכרת-תודה, "כפי שהוא סלח לאברהם לפניי, ובחסדו אף נתן לי את הכוח להחזיר את הילד אל ארצות החיים. הניסיון ההוא, אף כי נכשלתי בו, לא היה בכל זאת כישלון מוחלט, כי למדתי ממנו לא לקפוץ בראש בלהט נעורים מגוחך, ולא להיחפז בחריצת משפט נמהרת כאילו עימדי תמות חכמה."</w:t>
      </w:r>
    </w:p>
    <w:p w14:paraId="75DEBFF1" w14:textId="77777777" w:rsidR="00301E17" w:rsidRDefault="00301E17" w:rsidP="00301E17">
      <w:pPr>
        <w:bidi/>
        <w:rPr>
          <w:rtl/>
          <w:lang w:bidi="he-IL"/>
        </w:rPr>
      </w:pPr>
      <w:r>
        <w:rPr>
          <w:rFonts w:hint="cs"/>
          <w:rtl/>
          <w:lang w:bidi="he-IL"/>
        </w:rPr>
        <w:t>"אבל הנביא הזקן התעבר על ריב לא לו," רטן העורב, "כי אלוהינו כלל לא ביקש את עזרתו, ומה פתאום הוא דחף את מלגזו לסיר הבשר של אחרים?"</w:t>
      </w:r>
    </w:p>
    <w:p w14:paraId="7D7687A5" w14:textId="125E56FC" w:rsidR="00301E17" w:rsidRDefault="00301E17" w:rsidP="00301E17">
      <w:pPr>
        <w:bidi/>
        <w:rPr>
          <w:rtl/>
          <w:lang w:bidi="he-IL"/>
        </w:rPr>
      </w:pPr>
      <w:r>
        <w:rPr>
          <w:rFonts w:hint="cs"/>
          <w:rtl/>
          <w:lang w:bidi="he-IL"/>
        </w:rPr>
        <w:t>"כבר הספקת לשכוח את המניע שאתה בעצמך חשפת? ובאשר להתעברות על ריב לא לו, הן גם משה התעבר על ריב לא לו, כביכול, בהורגו את הנוגש המצרי, המכה עבד עברי," השיב הנביא מיניה וביה, "וגם בנסותו להפריד בין שניי העברים הניצים. אחריי ככלות הכל, מה לו לנסיך מצריים ולחלכאים העבריים? אך האם באמת התעבר על ריב לא לו? הן באחיו העבריים היה המדובר, ומשה לא היה מן העומדים על הדם. ובטוחני, שגם לולא היה המדובר באחים עבריים, היה מתערב, כפי שהתערב ומנע את התעמרותם של הרועים המ</w:t>
      </w:r>
      <w:r w:rsidR="00E71EDC">
        <w:rPr>
          <w:rFonts w:hint="cs"/>
          <w:rtl/>
          <w:lang w:bidi="he-IL"/>
        </w:rPr>
        <w:t>י</w:t>
      </w:r>
      <w:r>
        <w:rPr>
          <w:rFonts w:hint="cs"/>
          <w:rtl/>
          <w:lang w:bidi="he-IL"/>
        </w:rPr>
        <w:t>דיניים בבנות יתרו חסרות-הישע. מכאן אנו  למדים, שכל מעשה-עוול חייב לקומם את כולנו, כי כולנו ערבים זה בזה. וגם הנביא הזקן לא התעבר על ריב לא לו, משום שמי ששלחו להתעבר חשב, שאם זהו ריבו של אלוהים, מן הראוי שיהיה גם ריבו של כל אחד מנביאיו המסורים לו בלב ונפש."</w:t>
      </w:r>
    </w:p>
    <w:p w14:paraId="473EB1F6" w14:textId="77777777" w:rsidR="00301E17" w:rsidRDefault="00301E17" w:rsidP="00301E17">
      <w:pPr>
        <w:bidi/>
        <w:rPr>
          <w:rtl/>
          <w:lang w:bidi="he-IL"/>
        </w:rPr>
      </w:pPr>
      <w:r>
        <w:rPr>
          <w:rFonts w:hint="cs"/>
          <w:rtl/>
          <w:lang w:bidi="he-IL"/>
        </w:rPr>
        <w:t xml:space="preserve">"ובכל זאת," התעקש העורב כדרכו, "אלוהים לא ביקש ממנו שיתחוב את חוטמו המכובד." </w:t>
      </w:r>
    </w:p>
    <w:p w14:paraId="4B3E0F4C" w14:textId="77777777" w:rsidR="00301E17" w:rsidRDefault="00301E17" w:rsidP="00301E17">
      <w:pPr>
        <w:bidi/>
        <w:rPr>
          <w:rtl/>
          <w:lang w:bidi="he-IL"/>
        </w:rPr>
      </w:pPr>
      <w:r>
        <w:rPr>
          <w:rFonts w:hint="cs"/>
          <w:rtl/>
          <w:lang w:bidi="he-IL"/>
        </w:rPr>
        <w:t>"אני רואה שקשה לך להתרגל לעובדה שאתה בעצמך גילית את המניע של הנביא הזקן, ופתרת חלק מן הבעיה, ואתה נשאב, כמו אל אבן שואבת, חזרה אל המצב שבו הכל נראה בלתי פתיר. זה בהחלט אפשרי שגם אם אלוהים לא ביקש מפורשות, אין זאת אומרת שלא שמח על העזרה שהוצעה לו. עובדה</w:t>
      </w:r>
      <w:r>
        <w:rPr>
          <w:rtl/>
          <w:lang w:bidi="he-IL"/>
        </w:rPr>
        <w:t>—</w:t>
      </w:r>
      <w:r>
        <w:rPr>
          <w:rFonts w:hint="cs"/>
          <w:rtl/>
          <w:lang w:bidi="he-IL"/>
        </w:rPr>
        <w:t>שעה שאיש-האלוהים שילם בחייו על שנתפתה בדבר-שקר, הנביא הזקן, אשר שיקר במו פיו וגרם בכך למותו של אדם בלתי זהיר, לכל היותר, לו לא אונה כל רע. ולא זאת בלבד, אלא כעין גמול על שיתוף הפעולה זכה לראשונה בחייו למסר ישיר מאת אלוהים, ללא תיווך של מלאך,שרף או שליח, מה שחייב להיחשב בעיניי כל בר-דעת כשידרוג מרשים ביותר של מעמדו כנביא. האם יש לך צורך בסימן בולט מזה, שמעשהו היה רצוי? והריי זה ברור, שרק בגלל גודל בטחונו באלוהים, הוא לא נרתע מלשקר, כשם שחייל אינו נרתע מהסתערות על יעד מבוצר בהינתן הפקודה. ודע לך: עוד לא קרה, שחייל מחייליי אדוניי צבאות עשה מעשה, והוא עשאו על דעת עצמו ללא מעורבותו של המפקד העליון. וזאת מבטיח לך חייל ותיק, שזה לו שנים במערכות ישראל. הן דרכיי החיים הסלולות והן שביליי העפר הארעיים הומים תמיד מחיילים, הממהרים איש לדרכו במצוות מפקדם המפורשת או המרומזת, אך ברוב המקרים הם אפילו אינם מודעים לכך."</w:t>
      </w:r>
    </w:p>
    <w:p w14:paraId="26DDA3CA" w14:textId="77777777" w:rsidR="00301E17" w:rsidRDefault="00301E17" w:rsidP="00301E17">
      <w:pPr>
        <w:bidi/>
        <w:rPr>
          <w:rtl/>
          <w:lang w:bidi="he-IL"/>
        </w:rPr>
      </w:pPr>
      <w:r>
        <w:rPr>
          <w:rFonts w:hint="cs"/>
          <w:rtl/>
          <w:lang w:bidi="he-IL"/>
        </w:rPr>
        <w:lastRenderedPageBreak/>
        <w:t>"ובכל זאת," לא ויתר העוף העקשן, "שקר הוא שקר, ואסור להפיק ממנו כל תועלת, ומצוה הבאה בעבירה איננה מצוה."</w:t>
      </w:r>
    </w:p>
    <w:p w14:paraId="1FE1334F" w14:textId="77777777" w:rsidR="00301E17" w:rsidRDefault="00301E17" w:rsidP="00301E17">
      <w:pPr>
        <w:bidi/>
        <w:rPr>
          <w:rtl/>
          <w:lang w:bidi="he-IL"/>
        </w:rPr>
      </w:pPr>
      <w:r>
        <w:rPr>
          <w:rFonts w:hint="cs"/>
          <w:rtl/>
          <w:lang w:bidi="he-IL"/>
        </w:rPr>
        <w:t>"האם לא השתכנעת, שהנביא הזקן פעל על פי רצונו של אלוהים?" תהה הנביא.</w:t>
      </w:r>
    </w:p>
    <w:p w14:paraId="1D7A16A6" w14:textId="77777777" w:rsidR="00301E17" w:rsidRDefault="00301E17" w:rsidP="00301E17">
      <w:pPr>
        <w:bidi/>
        <w:rPr>
          <w:rtl/>
          <w:lang w:bidi="he-IL"/>
        </w:rPr>
      </w:pPr>
      <w:r>
        <w:rPr>
          <w:rFonts w:hint="cs"/>
          <w:rtl/>
          <w:lang w:bidi="he-IL"/>
        </w:rPr>
        <w:t>"כן, אבל שאלוהינו ירצה כך?" הזדעק העורב. "שאלוהינו, המזהירנו לרחוק מדבר שקר, יתגמל שקרן על כי היטיב לשקר? אני מבין שהיגיע זמנו של איש-האלוהים להיבחן, להיעמד בניסיון, כי כאשר באנשיי-אלוהים עסקינן, זה כנראה תירגול הכרחי לשימור עירנותם הנביאית המתמדת. מקובל עליי אפילו, שכך הוא נוהג גם באנשים מן השורה, ואין הוא עושה הנחות אפילו לגדוליי הצדיקים. אבל מדוע הזדקק לשקר? לשם מה הכיעור הבלתי הכרחי הזה? ואם נתגבר על הקבס ונצליח להתעלם מן הכיעור, האם מישהו התכוון להפיק תועלת מעשית ממעשה הנבלה הבלתי מובן הזה? איזו תועלת אפשר להפיק מתקיעת בוהן עבה בעינו של ציבור המאמינים? הריי זה כישלון יחצני מוחלט. הורגני נא הרוג, אך אני ורבים כמותי איננו מסוגלים לראות את המטרה הנעלמה, אשר לשמה כדאי היה לשפוך את דמו של איש-האלוהים. אני ורבים כמותי רואים, לעומת זאת, את אלוהינו עושה יד אחת עם נבל חסר עכבות, אשר אחת היא לו אם הוא שופך דם או מיים."</w:t>
      </w:r>
    </w:p>
    <w:p w14:paraId="6FC39393" w14:textId="77777777" w:rsidR="00301E17" w:rsidRDefault="00301E17" w:rsidP="00301E17">
      <w:pPr>
        <w:bidi/>
        <w:rPr>
          <w:rtl/>
          <w:lang w:bidi="he-IL"/>
        </w:rPr>
      </w:pPr>
      <w:r>
        <w:rPr>
          <w:rFonts w:hint="cs"/>
          <w:rtl/>
          <w:lang w:bidi="he-IL"/>
        </w:rPr>
        <w:t>"לאט לך, אליפלט," קרא הנביא, "כלום אינך מגזים? נבל חסר עכבות? רק למען ההגינות כדאי להזכיר, שאותו נבל חסר עכבות, כלשונך הפרועה, משהודיע לו אדוניי על גזר-דינו של איש-האלוהים, מיהר לחבוש לו את חמורו לאיש-האלוהים, למען יימלט על נפשו מזעם אדוניי."</w:t>
      </w:r>
    </w:p>
    <w:p w14:paraId="3D01743A" w14:textId="77777777" w:rsidR="00301E17" w:rsidRDefault="00301E17" w:rsidP="00301E17">
      <w:pPr>
        <w:bidi/>
        <w:rPr>
          <w:rtl/>
          <w:lang w:bidi="he-IL"/>
        </w:rPr>
      </w:pPr>
      <w:r>
        <w:rPr>
          <w:rFonts w:hint="cs"/>
          <w:rtl/>
          <w:lang w:bidi="he-IL"/>
        </w:rPr>
        <w:t>"אתה רציני?" תקע בו העורב עיניים מלאות תרעומת. "ומה יכול היה להועיל לו חמור חמורתיים לטלה, אשר הובל ביד אמונה לטבח? אילו היה לפחות חמור מכונף, הטס כחץ מקשת, או חד-קרן מיוזן או אחד הרמכים השוצפים, המתיימרים להתחרות בכרוביי אלוהים, אבל סתם חמור-גרם מצוי? וגם לו היה המדובר בחמור מכונף וכן הלאה, השמעת איי-פעם על מישהו, שהצליח לחמוק מידו הארוכה של אלוהינו? ההצליח בכך נחש עקלתון? ההצליח רהב? והם בכל זאת לא היו סתם חמורים ביתיים," התמרמר העורב בלהט מרירותו. "הנביא הזקן</w:t>
      </w:r>
      <w:r>
        <w:rPr>
          <w:rtl/>
          <w:lang w:bidi="he-IL"/>
        </w:rPr>
        <w:t>—</w:t>
      </w:r>
      <w:r>
        <w:rPr>
          <w:rFonts w:hint="cs"/>
          <w:rtl/>
          <w:lang w:bidi="he-IL"/>
        </w:rPr>
        <w:t>ניסיונו להושיע לאחר שהקדיח את תבשילו מעיד עליו, שלא היה לו מושג ירוק על מידת קטלנותו חסרת הפשרות של אלוהינו. כמו כוסות-רוח למת," פסק העורב ברתחה, "ובעצם, הוא היה כבר פרש מת בעודו בורח על חמורו מפניי צילו.</w:t>
      </w:r>
    </w:p>
    <w:p w14:paraId="7BD4986D" w14:textId="77777777" w:rsidR="00301E17" w:rsidRDefault="00301E17" w:rsidP="00301E17">
      <w:pPr>
        <w:bidi/>
        <w:rPr>
          <w:rtl/>
          <w:lang w:bidi="he-IL"/>
        </w:rPr>
      </w:pPr>
      <w:r>
        <w:rPr>
          <w:rFonts w:hint="cs"/>
          <w:rtl/>
          <w:lang w:bidi="he-IL"/>
        </w:rPr>
        <w:t xml:space="preserve">"והרשה נא לי לחזור לעיקרו של עניין: הכיעור. האם ברצונך לומר לי שאלוהינו הכל-יכול לא יכול לתכנן ניסיון מכובד, אשר יוסיף כבוד הן לבוחן והן לנבחן, גם אם דינו של הנבחן כבר נחרץ? ודאי שיכול. אלא שהוא לא רצה, ומדוע? מדוע שלא ירצה, בשם אלוהים? הדבר נשגב מבינתי, שהריי אין המדובר באיזה שקר לבן, אשר ניזקו מועט. כאן נשפכו דמיי נקיים, ואני עדיין שומע אותם צועקים מן האדמה. האין אתה שומע? האין אלוהינו שומע? האם איבד את רגישותו המפורסמת לדם שפוך המחלחל באדמה, ומשם הוא צועק וצועק?" </w:t>
      </w:r>
    </w:p>
    <w:p w14:paraId="25E8991E" w14:textId="77777777" w:rsidR="00301E17" w:rsidRDefault="00301E17" w:rsidP="00301E17">
      <w:pPr>
        <w:bidi/>
        <w:rPr>
          <w:rtl/>
          <w:lang w:bidi="he-IL"/>
        </w:rPr>
      </w:pPr>
      <w:r>
        <w:rPr>
          <w:rFonts w:hint="cs"/>
          <w:rtl/>
          <w:lang w:bidi="he-IL"/>
        </w:rPr>
        <w:t>אליפלט נעץ באיש-האלוהים את אחד ממבטיו החדים ביותר, על פי מיטב הרגשתו, ומרוצה מאוד משאלותיו הנוקבות, כך העריכן, התכונן להכין מטעמים כאשר אהב ממבוכת הנביא הגלויה, לדעתו, לכל עיין. אלא שהנביא</w:t>
      </w:r>
      <w:r>
        <w:rPr>
          <w:rtl/>
          <w:lang w:bidi="he-IL"/>
        </w:rPr>
        <w:t>—</w:t>
      </w:r>
      <w:r>
        <w:rPr>
          <w:rFonts w:hint="cs"/>
          <w:rtl/>
          <w:lang w:bidi="he-IL"/>
        </w:rPr>
        <w:t>אשר דווקא לא ניכרה בו כל מבוכה, אלא איזו עייפות קלה, לא בער לו, מן הסתם, להפר את השתיקה האקראית, שאוליי אפילו רווח לו מעט בזכותה, וכך נתפנה מקום בחלל האוויר לרעשיי הרקע המוכרים, אשר שבו ומילאו את החלל המפונה מן הדיבור השתלטני. תחילה חזר הרחש-בחש התזזי של החרדונים הצפודים כחרובים, אשר כהרגלם רדפו זה אחר זה בקנאות יתירה מתוך ואל תוך סיבכיי הקוצים, ויחד עימו</w:t>
      </w:r>
      <w:r>
        <w:rPr>
          <w:rtl/>
          <w:lang w:bidi="he-IL"/>
        </w:rPr>
        <w:t>—</w:t>
      </w:r>
      <w:r>
        <w:rPr>
          <w:rFonts w:hint="cs"/>
          <w:rtl/>
          <w:lang w:bidi="he-IL"/>
        </w:rPr>
        <w:t xml:space="preserve">קריאות הציפורים וצפצופיהן המסולסלים בטרילים רעננים וזמזומם האוורירי של זבוביי רקמה, הממהר להימוג מפני עזוז זמזומן העסקני של דבורים המשחרות לצוף. גם החומט המקרי לא נעדר הפעם וכולו תימהון וסקרנות. פעם ופעמיים </w:t>
      </w:r>
      <w:r>
        <w:rPr>
          <w:rFonts w:hint="cs"/>
          <w:rtl/>
          <w:lang w:bidi="he-IL"/>
        </w:rPr>
        <w:lastRenderedPageBreak/>
        <w:t>העביר העורב את משקלו מרגל לרגל וסגר ופער את מקורו כנכון לבלוע או להקיא, ברם הנביא לא קלט את רמזיו או פשוט התעלם מהם. אך ככל הדברים הבאים אל קיצם, כך היגיעה גם הפסקונת זו אל קיצה, והנביא נשא את קולו ואמר:</w:t>
      </w:r>
    </w:p>
    <w:p w14:paraId="6746CFC4" w14:textId="77777777" w:rsidR="00301E17" w:rsidRDefault="00301E17" w:rsidP="00301E17">
      <w:pPr>
        <w:bidi/>
        <w:rPr>
          <w:rtl/>
          <w:lang w:bidi="he-IL"/>
        </w:rPr>
      </w:pPr>
      <w:r>
        <w:rPr>
          <w:rFonts w:hint="cs"/>
          <w:rtl/>
          <w:lang w:bidi="he-IL"/>
        </w:rPr>
        <w:t>"היודע אתה מה ההבדל בינך לביני, אליפלט? הנה, גם אני מתלבט, אמנם לא באופן החולני שבו אתה עושה את זה, אך גם אני מתלבט. גם לי יש עינויי נפש, בבחינת אם אני מתלבט, סימן שאני חיי. גם אני מחפש תשובות לשאלות המטרידות אותי מבלי למוצאן על נקלה. אך ההבדל בינינו הוא ש</w:t>
      </w:r>
      <w:r w:rsidRPr="003814F7">
        <w:rPr>
          <w:rFonts w:hint="cs"/>
          <w:b/>
          <w:bCs/>
          <w:rtl/>
          <w:lang w:bidi="he-IL"/>
        </w:rPr>
        <w:t>אין</w:t>
      </w:r>
      <w:r>
        <w:rPr>
          <w:rFonts w:hint="cs"/>
          <w:rtl/>
          <w:lang w:bidi="he-IL"/>
        </w:rPr>
        <w:t xml:space="preserve"> לי ספיקות.</w:t>
      </w:r>
      <w:r w:rsidRPr="00D85967">
        <w:rPr>
          <w:rFonts w:hint="cs"/>
          <w:b/>
          <w:bCs/>
          <w:rtl/>
          <w:lang w:bidi="he-IL"/>
        </w:rPr>
        <w:t xml:space="preserve"> אין!</w:t>
      </w:r>
      <w:r>
        <w:rPr>
          <w:rFonts w:hint="cs"/>
          <w:rtl/>
          <w:lang w:bidi="he-IL"/>
        </w:rPr>
        <w:t xml:space="preserve"> ואילו אתה</w:t>
      </w:r>
      <w:r>
        <w:rPr>
          <w:rtl/>
          <w:lang w:bidi="he-IL"/>
        </w:rPr>
        <w:t>—</w:t>
      </w:r>
      <w:r>
        <w:rPr>
          <w:rFonts w:hint="cs"/>
          <w:rtl/>
          <w:lang w:bidi="he-IL"/>
        </w:rPr>
        <w:t xml:space="preserve">אין בך מתום. כולך פצע וחבורה ומכה טרייה מרוב הספיקות שמתעללים בך, ואתה מתלבט וסובל ומתבשל במיצך, משום שמה שלימדוך על אלוהים אינו מתיישב עם מה שאתה רואה, כביכול, יומיום כמעשיי אלוהים. ואילו אני, גם כאשר אני נפתל נפתוליי אלוהים עם תעתועיי, אינני מתייאש, אלא ממתין בסבלנות מיוסרת, אמנם, לרגע בו תיפקחנה עיניי לראות את פניי הדברים כפי שהוא, יתברך, רואה אותם. </w:t>
      </w:r>
    </w:p>
    <w:p w14:paraId="229D7111" w14:textId="41BA4600" w:rsidR="00301E17" w:rsidRDefault="00301E17" w:rsidP="00301E17">
      <w:pPr>
        <w:bidi/>
        <w:rPr>
          <w:rtl/>
          <w:lang w:bidi="he-IL"/>
        </w:rPr>
      </w:pPr>
      <w:r>
        <w:rPr>
          <w:rFonts w:hint="cs"/>
          <w:rtl/>
          <w:lang w:bidi="he-IL"/>
        </w:rPr>
        <w:t>"אני מאמין באמונה שלמה, שכל מה שאלוהים עושה, לטוב הוא עושה, וכוונותיו טהורות כטוהר הרקיע, ואילו אתה איבדת את אמונך בצדיקותו, ועל כל צעד ושעל אתה חושד בו בכוונות אפילות. מין איוב מכונף. אני מאמין שאין כל סתירה בין עקרונותיו של הקדוש-ברוך-הוא לבין מעשיו, ואילו אתה משוכנע, שתהום שאין לגשר עליה פעורה ביניהם. כאשר אני מתלבט, אין פירושו שנואשתי מהתנהלותו של אלוהים, ועליי לחפש לי בזה הרגע חלופה או חלופות שתדברנה יותר אל לבי. כאשר אני מתלבט, הריני נפתל נפתוליי אלוהים עם מוגבלויותיי ומאמץ בכל מאודי את כל כוחות הנפש כדיי לרדת לסוף דעתו הנסתרת. בזיעת-אפיים משתדל אני לגלות את האופן בו הוא, יתברך, מפשר את הניגודים המתעתעים בי, ואם אני מתקשה בכך, מה שקורה לי לעתים מזומנות, אינני תולה את האשמה בו, חס וחלילה, או בסידריי עולמו, אלא בי ורק בי. בקוצר דעתי, באי-יכולתי לראות את מה שמובן לו מאליו, במוגבלותי</w:t>
      </w:r>
      <w:r w:rsidR="005236D8">
        <w:rPr>
          <w:rFonts w:hint="cs"/>
          <w:rtl/>
          <w:lang w:val="en-US" w:bidi="he-IL"/>
        </w:rPr>
        <w:t>י</w:t>
      </w:r>
      <w:r>
        <w:rPr>
          <w:rFonts w:hint="cs"/>
          <w:rtl/>
          <w:lang w:bidi="he-IL"/>
        </w:rPr>
        <w:t>, המונע</w:t>
      </w:r>
      <w:r w:rsidR="00E00B57">
        <w:rPr>
          <w:rFonts w:hint="cs"/>
          <w:rtl/>
          <w:lang w:bidi="he-IL"/>
        </w:rPr>
        <w:t>ו</w:t>
      </w:r>
      <w:r>
        <w:rPr>
          <w:rFonts w:hint="cs"/>
          <w:rtl/>
          <w:lang w:bidi="he-IL"/>
        </w:rPr>
        <w:t>ת ממני לפשר בין תעתוע מראה-עיניי לבין ודאות ידיעתי, שהסתירות שאני רואה, לכאורה, והצרימות שאני שומע, לכאורה, אינן אלא תעתוע."</w:t>
      </w:r>
    </w:p>
    <w:p w14:paraId="0D074B02" w14:textId="77777777" w:rsidR="00301E17" w:rsidRDefault="00301E17" w:rsidP="00301E17">
      <w:pPr>
        <w:bidi/>
        <w:rPr>
          <w:rtl/>
          <w:lang w:bidi="he-IL"/>
        </w:rPr>
      </w:pPr>
      <w:r>
        <w:rPr>
          <w:rFonts w:hint="cs"/>
          <w:rtl/>
          <w:lang w:bidi="he-IL"/>
        </w:rPr>
        <w:t>"כלומר," התריס העורב, "כאשר לנגד עיניי מתרחשת איזו תופעה מקוממת, מין עוולה אשר אינה עוברת אצלי את מבחן הריח, אל לי להתקומם נגדה או נגד מחוללה, אלא נגד חוטמי המשטה בי? "</w:t>
      </w:r>
    </w:p>
    <w:p w14:paraId="6BD5372F" w14:textId="77777777" w:rsidR="00301E17" w:rsidRDefault="00301E17" w:rsidP="00301E17">
      <w:pPr>
        <w:bidi/>
        <w:rPr>
          <w:rtl/>
          <w:lang w:bidi="he-IL"/>
        </w:rPr>
      </w:pPr>
      <w:r>
        <w:rPr>
          <w:rFonts w:hint="cs"/>
          <w:rtl/>
          <w:lang w:bidi="he-IL"/>
        </w:rPr>
        <w:t>"החוטם כמו הלשון הם גחמניים מטבעם, ועדיף להסתמך על אמונות מוצקות שבלב מאשר על תחושות בנות-חלוף. עובדת חיים היא," נאנח הנביא, "שאותו הריח שאהבת אתמול עלול להפוך את קיבתך מחר."</w:t>
      </w:r>
    </w:p>
    <w:p w14:paraId="6DB2ED66" w14:textId="77777777" w:rsidR="00301E17" w:rsidRDefault="00301E17" w:rsidP="00301E17">
      <w:pPr>
        <w:bidi/>
        <w:rPr>
          <w:rtl/>
          <w:lang w:bidi="he-IL"/>
        </w:rPr>
      </w:pPr>
      <w:r>
        <w:rPr>
          <w:rFonts w:hint="cs"/>
          <w:rtl/>
          <w:lang w:bidi="he-IL"/>
        </w:rPr>
        <w:t xml:space="preserve">"רק אם אתה בהריון," גיחך העורב מבלי לפעור את מקורו. </w:t>
      </w:r>
    </w:p>
    <w:p w14:paraId="044A4E7B" w14:textId="77777777" w:rsidR="00301E17" w:rsidRDefault="00301E17" w:rsidP="00301E17">
      <w:pPr>
        <w:bidi/>
        <w:rPr>
          <w:rtl/>
          <w:lang w:bidi="he-IL"/>
        </w:rPr>
      </w:pPr>
      <w:r>
        <w:rPr>
          <w:rFonts w:hint="cs"/>
          <w:rtl/>
          <w:lang w:bidi="he-IL"/>
        </w:rPr>
        <w:t>"צחוק בצד, אליפלט. לבושתי עליי לציין, שהיו מקרים בהם הינחתי לחוטמי להובילני באף, כגון: מקרה האלמנה הצרפתית ובנה היתום, ועד היום מדיד זכרון המקרה ההוא שינה מעיניי.</w:t>
      </w:r>
      <w:r>
        <w:rPr>
          <w:lang w:val="en-US" w:bidi="he-IL"/>
        </w:rPr>
        <w:t>”</w:t>
      </w:r>
      <w:r>
        <w:rPr>
          <w:rFonts w:hint="cs"/>
          <w:rtl/>
          <w:lang w:bidi="he-IL"/>
        </w:rPr>
        <w:t xml:space="preserve"> </w:t>
      </w:r>
    </w:p>
    <w:p w14:paraId="31B171DE" w14:textId="77777777" w:rsidR="00301E17" w:rsidRDefault="00301E17" w:rsidP="00301E17">
      <w:pPr>
        <w:bidi/>
        <w:rPr>
          <w:rtl/>
          <w:lang w:bidi="he-IL"/>
        </w:rPr>
      </w:pPr>
      <w:r>
        <w:rPr>
          <w:rFonts w:hint="cs"/>
          <w:rtl/>
          <w:lang w:bidi="he-IL"/>
        </w:rPr>
        <w:t>"אתה גורם לי להרגיש כמו כלב, אשר אבד לו הדרך</w:t>
      </w:r>
      <w:r>
        <w:rPr>
          <w:lang w:val="en-US" w:bidi="he-IL"/>
        </w:rPr>
        <w:t>”</w:t>
      </w:r>
      <w:r>
        <w:rPr>
          <w:rFonts w:hint="cs"/>
          <w:rtl/>
          <w:lang w:val="en-US" w:bidi="he-IL"/>
        </w:rPr>
        <w:t>, התלונן העורב, "</w:t>
      </w:r>
      <w:r>
        <w:rPr>
          <w:rFonts w:hint="cs"/>
          <w:rtl/>
          <w:lang w:bidi="he-IL"/>
        </w:rPr>
        <w:t>כי אתה מערער את בטחוני בחוטמי, שעד כה שרתני נאמנה במאמציי לאמוד את מידת סירחונם של דברים מסריחים."</w:t>
      </w:r>
    </w:p>
    <w:p w14:paraId="7F6A196D" w14:textId="77777777" w:rsidR="00301E17" w:rsidRDefault="00301E17" w:rsidP="00301E17">
      <w:pPr>
        <w:bidi/>
        <w:rPr>
          <w:rtl/>
          <w:lang w:bidi="he-IL"/>
        </w:rPr>
      </w:pPr>
      <w:r>
        <w:rPr>
          <w:rFonts w:hint="cs"/>
          <w:rtl/>
          <w:lang w:bidi="he-IL"/>
        </w:rPr>
        <w:t>"וכי כלב אתה?" גער בו הנביא, "הן אדם אתה, הגם שארוז הנך בתוך פוחלצו של עורב. ודרך אגב, כעורב אפילו אין לך חוטם שראוי להתכבד בו, אלא שניי חרכיי הרחה מאוד לא משכנעים, ומה לך, איפוא, בן-אדם בזעיר-אנפין עם חרכיי הרחה במקום חוטם, להסתמך על חוש הריח בתעותך בדרכיי החיים? אדם</w:t>
      </w:r>
      <w:r>
        <w:rPr>
          <w:rtl/>
          <w:lang w:bidi="he-IL"/>
        </w:rPr>
        <w:t>—</w:t>
      </w:r>
      <w:r>
        <w:rPr>
          <w:rFonts w:hint="cs"/>
          <w:rtl/>
          <w:lang w:bidi="he-IL"/>
        </w:rPr>
        <w:t>מן הראוי לו שלא יסתמך רק על חושיו המוגבלים, שהם משענת קנה רצוץ לעת מצוקה. לא באפך עליך לבטוח, אלא באדוניי אלוהיך. עליך להיות בעל-ביטחון, כי הביטחון ישחררך מן הספק ויגרשו מעל פניך כגרש כלביי הרועים את הזאב הזומם.  כשם שאתה מצווה לאהוב את אדוניי אלוהיך, כן מצווה אתה להיות בעל-ביטחון, ולהיות בעל-ביטחון פירושו בלשון בניי-</w:t>
      </w:r>
      <w:r>
        <w:rPr>
          <w:rFonts w:hint="cs"/>
          <w:rtl/>
          <w:lang w:bidi="he-IL"/>
        </w:rPr>
        <w:lastRenderedPageBreak/>
        <w:t>אדם: לחשוב באופן חיובי ולקוות לטוב, כי החשיבה החיובית מגרשת את ההתרשמויות השליליות, כגרש הרוח את העננים המעיבים על פניי השמש."</w:t>
      </w:r>
    </w:p>
    <w:p w14:paraId="245E6B40" w14:textId="77777777" w:rsidR="00301E17" w:rsidRDefault="00301E17" w:rsidP="00301E17">
      <w:pPr>
        <w:bidi/>
        <w:rPr>
          <w:rtl/>
          <w:lang w:bidi="he-IL"/>
        </w:rPr>
      </w:pPr>
      <w:r>
        <w:rPr>
          <w:rFonts w:hint="cs"/>
          <w:rtl/>
          <w:lang w:bidi="he-IL"/>
        </w:rPr>
        <w:t>"ואיך חושבים באופן חיובי כאשר הכל מסביב כל כך שלילי?" קבל העורב.</w:t>
      </w:r>
    </w:p>
    <w:p w14:paraId="55454B71" w14:textId="77777777" w:rsidR="00301E17" w:rsidRDefault="00301E17" w:rsidP="00301E17">
      <w:pPr>
        <w:bidi/>
        <w:rPr>
          <w:rtl/>
          <w:lang w:bidi="he-IL"/>
        </w:rPr>
      </w:pPr>
      <w:r>
        <w:rPr>
          <w:rFonts w:hint="cs"/>
          <w:rtl/>
          <w:lang w:bidi="he-IL"/>
        </w:rPr>
        <w:t>"ובכן, ראשית דבר, חובה עליך להתעלם מכל רעשיי הרקע, מכל רישמיי המדוחים ולהניח הנחת יסוד חיובית ולדבוק בה בכל נפשך ובכל מאודך, ויהי מה. גם אם חושיך מריעים באוזניך השכם והערב, שיותר גרוע מזה כבר לא יכול להיות. בלתי אפשרי, אתה אומר? ובכן, כדאי שתחשוב עוד פעם. האם לא נצטווינו לאהוב את אדוניי אלוהינו? ולא סתם לאהוב, אלא בכל נפשנו ובכל מאודנו? וכיצד יכול אדם להכריח את עצמו לאהוב מישהו, ועוד בכל נפשו ובכל מאודו, אתה שואל? על ידיי מחשבה חיובית, ידידי. אם תצא מהנחת היסוד החיובית, שאלוהים הוא תמצית הטוב, ולא תיתן לשום סתירה כביכולית לערער את הנחתך זו, הריי יצאת ידיי חובתך, כי יצר-הטוב יקפוץ מייד על עגלתך, וייוותר לך רק לשכנע את יצר-הרע. זה קשה, אתה טוען? ומה לעשות? החיים כלבתא. התמודד עם זה! על כל פנים, אם במקום לחשוד בבוראך השכם והערב תתחיל לבטוח בו, תגלה שהריחרוח הכפייתי שלך אחר סירחונות אמיתיים או מדומים, יותר ממה שיש בו כדיי להפחית את תיסכוליך, יש בו רק כדיי להפוך אותך לפקעת-עצבים בלתי-נסבלת ולטרחן בלתי-נלאה, אימת כל מכריך ומודעיך."</w:t>
      </w:r>
    </w:p>
    <w:p w14:paraId="5E6C1C0B" w14:textId="77777777" w:rsidR="00301E17" w:rsidRDefault="00301E17" w:rsidP="00301E17">
      <w:pPr>
        <w:bidi/>
        <w:rPr>
          <w:rtl/>
          <w:lang w:bidi="he-IL"/>
        </w:rPr>
      </w:pPr>
      <w:r>
        <w:rPr>
          <w:rFonts w:hint="cs"/>
          <w:rtl/>
          <w:lang w:bidi="he-IL"/>
        </w:rPr>
        <w:t>"כלומר, עליי להריח את הסירחונות ולסתום את הפה!" התמרמר העורב.</w:t>
      </w:r>
    </w:p>
    <w:p w14:paraId="747CC4B5" w14:textId="77777777" w:rsidR="00301E17" w:rsidRDefault="00301E17" w:rsidP="00301E17">
      <w:pPr>
        <w:bidi/>
        <w:rPr>
          <w:rtl/>
          <w:lang w:bidi="he-IL"/>
        </w:rPr>
      </w:pPr>
      <w:r>
        <w:rPr>
          <w:rFonts w:hint="cs"/>
          <w:rtl/>
          <w:lang w:bidi="he-IL"/>
        </w:rPr>
        <w:t>"אל תתפנק, אליפלט!" גער בו אליהו בחביבות חברמנית. "כל אחד ומנת הסירחון שהוקצבה לו. והמשעשע מכל</w:t>
      </w:r>
      <w:r>
        <w:rPr>
          <w:rtl/>
          <w:lang w:bidi="he-IL"/>
        </w:rPr>
        <w:t>—</w:t>
      </w:r>
      <w:r>
        <w:rPr>
          <w:rFonts w:hint="cs"/>
          <w:rtl/>
          <w:lang w:bidi="he-IL"/>
        </w:rPr>
        <w:t>אתה עלול להיות מופתע מאוד ממקור הסירחון המציק לך. הינה, אדם אמור להיות קרוב אצל עצמו," המשיך ברוח של קירוב לבבות, "ולהכיר את מגרעותיו, אשר הוא שומרן לעצמו על מסגר ובריח, ובכל זאת הוא האחרון לעמוד על הריח הרע הנודף מפיו הוא, למרות שהלה מצוי ממש מתחת לחוטמו. נסה ותראה. סתום נא את פיך לשם שינוי ונשום עמוקות, ואז, מניסיון אישי, תיווכח לדעת במפתיע, שהסירחון שהטריד אותך כל כך היה כלא היה, חלף לו והתפוגג כערפל בוקר, משום שפיך, הקרוב כל-כך לאפך, הוא זה המרבה סירחון בעולם, כל אימת שאתה פוערו להוציא את דיבת בוראך רעה."</w:t>
      </w:r>
    </w:p>
    <w:p w14:paraId="7193577A" w14:textId="77777777" w:rsidR="00301E17" w:rsidRDefault="00301E17" w:rsidP="00301E17">
      <w:pPr>
        <w:bidi/>
        <w:rPr>
          <w:rtl/>
          <w:lang w:bidi="he-IL"/>
        </w:rPr>
      </w:pPr>
      <w:r>
        <w:rPr>
          <w:rFonts w:hint="cs"/>
          <w:rtl/>
          <w:lang w:bidi="he-IL"/>
        </w:rPr>
        <w:t xml:space="preserve">העורב, אשר הזדעזע מן התפנית הבלתי צפויה של הסיפא, נותר פעור מקור כמי שנעתקו המלים מפיו, וכנפיו שמוטות לשניי צדדיו כערבות חבוטות. הוא התעשת ביגיעה רבה, ומבלי להישיר מבט אל בר-הפלוגתא שלו, אמר בקול כבוי: </w:t>
      </w:r>
    </w:p>
    <w:p w14:paraId="3C8FC9BF" w14:textId="77777777" w:rsidR="00301E17" w:rsidRDefault="00301E17" w:rsidP="00301E17">
      <w:pPr>
        <w:bidi/>
        <w:rPr>
          <w:rtl/>
          <w:lang w:bidi="he-IL"/>
        </w:rPr>
      </w:pPr>
      <w:r>
        <w:rPr>
          <w:rFonts w:hint="cs"/>
          <w:rtl/>
          <w:lang w:bidi="he-IL"/>
        </w:rPr>
        <w:t>"כלומר, הבעיה איננה אי-הצדק והיחס הבלתי אנושי והענישה הקולקטיבית ועוד כהנה וכהנה, אלא הכלים הפגומים, שבהם אני קולט אותם. הסובייקטיביות האגרסיבית שלי, אם לכך התכוונת, שמקורה במומיי המולדים, גורמת לי להישמע כאילו זה עתה חזרתי מגלות ארוכה בעולם התוהו, ושוללת ממני כל אמינות. על-כן עצתך היא לי, שכל אימת שאני רואה ושומע ומריח דברים המקוממים אותי, מוטב לי שאנהג כאילו לא ראיתי ולא שמעתי ולא הרחתי, כאותם קופים במשל הקופים הידוע. כאילו כל מה שראיתי ושמעתי והרחתי אינו אלא חזיון תעתועים מסוג חזיונות המדוחים, שרואה אדם בתעותו במדבר, וצמאונו הנורא מטריף עליו את דעתו. וכל זאת למען ייטב לי, כמובן, ואתחיל לראות ולשמוע ולהריח נכונה, לבל אישאר לעולם קרבן חושיי הפגומים."</w:t>
      </w:r>
    </w:p>
    <w:p w14:paraId="733B89E9" w14:textId="77777777" w:rsidR="00301E17" w:rsidRDefault="00301E17" w:rsidP="00301E17">
      <w:pPr>
        <w:bidi/>
        <w:rPr>
          <w:rtl/>
          <w:lang w:bidi="he-IL"/>
        </w:rPr>
      </w:pPr>
      <w:r>
        <w:rPr>
          <w:rFonts w:hint="cs"/>
          <w:rtl/>
          <w:lang w:bidi="he-IL"/>
        </w:rPr>
        <w:t xml:space="preserve">"איש אינו מתכוון ואינו רוצה למנוע בעדך מלהתריע על הרוע למינהו," השתאה הנביא אל ההלקאה העצמית של העורב המדוכדך. "אדרבה!" הוא עודדו. " קרא בגרון. אני דווקא בן לריעך, כי אני מכיר מבשרי את התחושה הזאת, כאשר אמיתך בוערת כאש בעצמותיך, עד כי אינך יכול לכלכלה. גם אני מתרה ומתריע עד כי ניחר גרוני. אבל כאשר אתה מייחס לאלוהיי השמיים שיקולים זרים, כאשר אתה מפיץ לכל רוחות השמיים את פרשנותך </w:t>
      </w:r>
      <w:r>
        <w:rPr>
          <w:rFonts w:hint="cs"/>
          <w:rtl/>
          <w:lang w:bidi="he-IL"/>
        </w:rPr>
        <w:lastRenderedPageBreak/>
        <w:t>המזעזעת, אז כלים כל הקיצים, ואתה מאבד אותי, כי אתה מוכיח לעולם ומלואו, שאין כמוך יומרן, המביט במופלא ממנו כסומא בארובה, כחירש ותתרן בכל הנוגע להבנת דרכיו של מי שאמר והיה העולם."</w:t>
      </w:r>
    </w:p>
    <w:p w14:paraId="4E26B491" w14:textId="77777777" w:rsidR="00301E17" w:rsidRDefault="00301E17" w:rsidP="00301E17">
      <w:pPr>
        <w:bidi/>
        <w:rPr>
          <w:rtl/>
          <w:lang w:bidi="he-IL"/>
        </w:rPr>
      </w:pPr>
      <w:r>
        <w:rPr>
          <w:rFonts w:hint="cs"/>
          <w:rtl/>
          <w:lang w:bidi="he-IL"/>
        </w:rPr>
        <w:t xml:space="preserve">הנביא העיף מבט פייסני לעבר העורב העומד לפניו אבל וחפוי ראש והמשיך בקול מדוד ומקרב: </w:t>
      </w:r>
    </w:p>
    <w:p w14:paraId="3DEA0182" w14:textId="77777777" w:rsidR="00301E17" w:rsidRDefault="00301E17" w:rsidP="00301E17">
      <w:pPr>
        <w:bidi/>
        <w:rPr>
          <w:rtl/>
          <w:lang w:bidi="he-IL"/>
        </w:rPr>
      </w:pPr>
      <w:r>
        <w:rPr>
          <w:rFonts w:hint="cs"/>
          <w:rtl/>
          <w:lang w:bidi="he-IL"/>
        </w:rPr>
        <w:t xml:space="preserve">"מרה שחורה היא רוח רעה, אליפלט, המבעתת את קרבנה ומשבשת את יכולתו להבחין בין טוב לרע, ואפילו גורמת לו, במקרים קיצוניים, לקרוא לטוב רע ולרע טוב. הרוח הרעה מלפפת את קרבנה, מכישתהו בקרביו ומוצצת את דמו כעלוקה שאינה יודעת שובעה. אמנם, בדרך כלל, אין בכח יניקה זו להמית את הקרבן, אך יש בכוחה לערער את כוח עמידתו, לתעתע בו בלי הרף ובסופו של דבר להטריף עליו את דעתו. קבלה בידינו, שאפשר לפייס את הרוח הרעה על ידיי שמנגנים לפניה בכינור או בנבל. אך לא לאורך ימים. מנגן מיטיב נגן יכול להפיל עליה תרדמה בקסם נגינתו, ואז היא שומטת את קרבנה מבין צפורניה, מפסיקה את יניקת הדם ההולך ומתמעט, ורווח לו לקרבן והיה כאחד האדם. אך עם תפוגת קסם המנגינה, מתעוררת הרוח הרעה מתנומתה, וכתינוק רע-מזג, המפשפש ברוגז אחר פיטמת אימו, כן היא מגששת ומוצאת את קרבנה, מכישה אותו ברעבתנות מחודשת ומחדשת את היניקה הממארת, וחוזר חלילה. כך קרה לשאול בצלוח עליו הרוח הרעה, ורק דויד הרועה, אשר דווקא </w:t>
      </w:r>
      <w:r w:rsidRPr="000510F7">
        <w:rPr>
          <w:rFonts w:hint="cs"/>
          <w:b/>
          <w:bCs/>
          <w:rtl/>
          <w:lang w:bidi="he-IL"/>
        </w:rPr>
        <w:t>בו</w:t>
      </w:r>
      <w:r>
        <w:rPr>
          <w:rFonts w:hint="cs"/>
          <w:rtl/>
          <w:lang w:bidi="he-IL"/>
        </w:rPr>
        <w:t xml:space="preserve"> ראה המלך החולה את שורש הרעה, דווקא הוא הצליח להקל עליו לפרקים, בנגנו לפניו בכינור הפלאים אשר לו, אך, כפי שידוע לך, היו ההקלות זמניות בלבד, כי אפילו נעים זמירות ישראל</w:t>
      </w:r>
      <w:r>
        <w:rPr>
          <w:rtl/>
          <w:lang w:bidi="he-IL"/>
        </w:rPr>
        <w:t>—</w:t>
      </w:r>
      <w:r>
        <w:rPr>
          <w:rFonts w:hint="cs"/>
          <w:rtl/>
          <w:lang w:bidi="he-IL"/>
        </w:rPr>
        <w:t xml:space="preserve">לא היה בכוח אצבעותיו המופלאות להרדים לצמיתות את הרוח הרעה, אשר בחרה להשתכן דווקא בנפשו הדוויה של המלך רדוף התעתועים, כאותה תולעת מאוסה, אשר מכל עציי היער בוחרת להשתכן דווקא בעץ אורן מסויים ולכרסם בו ולכרסם בלי מנוח עד אחריתו. </w:t>
      </w:r>
    </w:p>
    <w:p w14:paraId="5548A21B" w14:textId="77777777" w:rsidR="00301E17" w:rsidRDefault="00301E17" w:rsidP="00301E17">
      <w:pPr>
        <w:bidi/>
        <w:rPr>
          <w:rtl/>
          <w:lang w:bidi="he-IL"/>
        </w:rPr>
      </w:pPr>
      <w:r>
        <w:rPr>
          <w:rFonts w:hint="cs"/>
          <w:rtl/>
          <w:lang w:bidi="he-IL"/>
        </w:rPr>
        <w:t>"מרה שחורה היא, אם כן, מחלה, ובעל מרה שחורה הוא אדם חולה, אשר מחלתו שיבשה את ראייתו וכן גם את שמיעתו ושאר חושיו, והוא מגיב בהתאם למה שהוא חושב שהוא רואה ושומע ומריח בחושיו הנגועים. כן, גם מריח. הוא פשוט אינו יכול אחרת, כי בהיותו חולה ותשוש ונרפה, מתעללת בו הרוח הרעה כרצונה. ישועתו רק בהיפטרות מן המרה השחורה."</w:t>
      </w:r>
    </w:p>
    <w:p w14:paraId="5E7FC364" w14:textId="77777777" w:rsidR="00301E17" w:rsidRDefault="00301E17" w:rsidP="00301E17">
      <w:pPr>
        <w:bidi/>
        <w:rPr>
          <w:rtl/>
          <w:lang w:bidi="he-IL"/>
        </w:rPr>
      </w:pPr>
      <w:r>
        <w:rPr>
          <w:rFonts w:hint="cs"/>
          <w:rtl/>
          <w:lang w:bidi="he-IL"/>
        </w:rPr>
        <w:t>"ומה עם כינור הפלאים שלך?"</w:t>
      </w:r>
    </w:p>
    <w:p w14:paraId="6677CE82" w14:textId="77777777" w:rsidR="00301E17" w:rsidRDefault="00301E17" w:rsidP="00301E17">
      <w:pPr>
        <w:bidi/>
        <w:rPr>
          <w:rtl/>
          <w:lang w:bidi="he-IL"/>
        </w:rPr>
      </w:pPr>
      <w:r>
        <w:rPr>
          <w:rFonts w:hint="cs"/>
          <w:rtl/>
          <w:lang w:bidi="he-IL"/>
        </w:rPr>
        <w:t>"הלא כבר ציינתי, שהכינור הוא פיתרון זמני בלבד. גם אם ירעיפו אלף כינורות את קיסמיהם יומם ולילה, לא ירדימו את הרוח הרעה עולמית. דבר לא יחלץ את קרבנה מבין ציפורניה, אלא אם כן, הקרבן עצמו יאזור עוז, יפעיל את כל תעצומות נפשו ויתמרד"</w:t>
      </w:r>
    </w:p>
    <w:p w14:paraId="1D3A42BF" w14:textId="77777777" w:rsidR="00301E17" w:rsidRDefault="00301E17" w:rsidP="00301E17">
      <w:pPr>
        <w:bidi/>
        <w:rPr>
          <w:rtl/>
          <w:lang w:bidi="he-IL"/>
        </w:rPr>
      </w:pPr>
      <w:r>
        <w:rPr>
          <w:rFonts w:hint="cs"/>
          <w:rtl/>
          <w:lang w:bidi="he-IL"/>
        </w:rPr>
        <w:t>"ונניח שאני מוכן למרוד, איך אמרוד ואויבי בלתי נראה לעיין? האם אתגודד עד זוב דם בחרבות וברמחים, למען תזוב הרוח הרעה מתוכי באלף פיות אדומים?"</w:t>
      </w:r>
    </w:p>
    <w:p w14:paraId="5F1F53FB" w14:textId="77777777" w:rsidR="00301E17" w:rsidRDefault="00301E17" w:rsidP="00301E17">
      <w:pPr>
        <w:bidi/>
        <w:rPr>
          <w:rtl/>
          <w:lang w:bidi="he-IL"/>
        </w:rPr>
      </w:pPr>
      <w:r>
        <w:rPr>
          <w:rFonts w:hint="cs"/>
          <w:rtl/>
          <w:lang w:bidi="he-IL"/>
        </w:rPr>
        <w:t>"הכל מתחיל מבפנים"</w:t>
      </w:r>
    </w:p>
    <w:p w14:paraId="4FE59FAC" w14:textId="77777777" w:rsidR="00301E17" w:rsidRDefault="00301E17" w:rsidP="00301E17">
      <w:pPr>
        <w:bidi/>
        <w:rPr>
          <w:rtl/>
          <w:lang w:bidi="he-IL"/>
        </w:rPr>
      </w:pPr>
      <w:r>
        <w:rPr>
          <w:rFonts w:hint="cs"/>
          <w:rtl/>
          <w:lang w:bidi="he-IL"/>
        </w:rPr>
        <w:t xml:space="preserve">"אבל בפנים שולטת הרוח הרעה שלטון בלי מצרים." </w:t>
      </w:r>
    </w:p>
    <w:p w14:paraId="372B5B02" w14:textId="77777777" w:rsidR="00301E17" w:rsidRDefault="00301E17" w:rsidP="00301E17">
      <w:pPr>
        <w:bidi/>
        <w:rPr>
          <w:rtl/>
          <w:lang w:bidi="he-IL"/>
        </w:rPr>
      </w:pPr>
      <w:r>
        <w:rPr>
          <w:rFonts w:hint="cs"/>
          <w:rtl/>
          <w:lang w:bidi="he-IL"/>
        </w:rPr>
        <w:t>"ראשית דבר, עליך לאזור כגבר חלציך ולהחליט, שאתה נכון להיחלץ אחת ולתמיד ממדמנת החשדנות, בה אתה שקוע עד מתחת לעיניך כתנין מצרי. שנית, אמץ את כל כוח רצונך ועקור את עצמך אחת ולתמיד מתוך החשדנות, אשר אדיה מערפלים את עיניך ומונעים ממך לראות דברים כהווייתם."</w:t>
      </w:r>
    </w:p>
    <w:p w14:paraId="154F272F" w14:textId="77777777" w:rsidR="00301E17" w:rsidRDefault="00301E17" w:rsidP="00301E17">
      <w:pPr>
        <w:bidi/>
        <w:rPr>
          <w:rtl/>
          <w:lang w:bidi="he-IL"/>
        </w:rPr>
      </w:pPr>
      <w:r>
        <w:rPr>
          <w:rFonts w:hint="cs"/>
          <w:rtl/>
          <w:lang w:bidi="he-IL"/>
        </w:rPr>
        <w:t xml:space="preserve">"אבל אני דווקא רואה את הדברים כהווייתם" התקומם העורב. "אני הוא זה הרואה אותם כהווייתם. דווקא אני. לכן אני דוחה בכל תוקף את הרעיון התמהוני, שעיניי מטעות אותי, ואוזניי משטות בי, ואפי מוציא אותי למרדפיי שווא </w:t>
      </w:r>
      <w:r>
        <w:rPr>
          <w:rFonts w:hint="cs"/>
          <w:rtl/>
          <w:lang w:bidi="he-IL"/>
        </w:rPr>
        <w:lastRenderedPageBreak/>
        <w:t xml:space="preserve">אחר אווזיי-בר. אני מסרב לקבל את הנחותיך הציוריות. אינני שקוע בשום מדמנה, ואינני תועה בדרכים מעורפלות, ואינני" </w:t>
      </w:r>
    </w:p>
    <w:p w14:paraId="189EE62E" w14:textId="77777777" w:rsidR="00301E17" w:rsidRPr="00C4732B" w:rsidRDefault="00301E17" w:rsidP="00301E17">
      <w:pPr>
        <w:bidi/>
        <w:rPr>
          <w:lang w:val="en-US" w:bidi="he-IL"/>
        </w:rPr>
      </w:pPr>
      <w:r>
        <w:rPr>
          <w:rFonts w:hint="cs"/>
          <w:rtl/>
          <w:lang w:bidi="he-IL"/>
        </w:rPr>
        <w:t>"ההכחשה היא המהימנה שבעדים למצבך הנואש," קטעו הנביא כרופא מחמיר פנים. "המשך להתכחש  למחלתך ותישאר אסיר מרתך השחורה עד אחרית ימיך. אם חפץ חיים אתה, חיים אחרים מן האומללות שאתה שרוי בה, עליך לצאת לדרך חדשה. עליך להחרים את התעתועים המוליכים אותך בשווא. הסתר פניך מהם. אטום את אוזניך להסתותיהם ואת אפך לצחנתם, והודה בפניי עצמך השכם והערב, שאלוהים הוא טוב ורב-חסד לכל קוראיו. אהב אותו! עצום עיניך ואהב אותו בכל לבבך ובכל נפשך ובכל מאודך, ככתוב בתורת משה. אהב אותו על אף ולמרות, וכשיראה את ענות אהבתך, יפתח לך צוהר, אשר מתוכו תזלוף ותמלאך נהרת אהבתו. התמד בכך בדביקות המרבית שאתה מסוגל להפיק מעצמך. אל תיימין ואל תשמאיל ואל תתפתה לקפנדריות, ובאחד הימים, ולא רחוק היום, תיפעם רוחך למראה המרחבים הבהירים הנפתחים לפניך באין מסך תעתועים ומדוחים לחצוץ בינך לבין האמת."</w:t>
      </w:r>
    </w:p>
    <w:p w14:paraId="22F13DB7" w14:textId="77777777" w:rsidR="00301E17" w:rsidRDefault="00301E17" w:rsidP="00301E17">
      <w:pPr>
        <w:bidi/>
        <w:rPr>
          <w:rtl/>
          <w:lang w:bidi="he-IL"/>
        </w:rPr>
      </w:pPr>
      <w:r>
        <w:rPr>
          <w:rFonts w:hint="cs"/>
          <w:rtl/>
          <w:lang w:bidi="he-IL"/>
        </w:rPr>
        <w:t>"וזוהי תרופת הפלא הטובה מאלף כינורות מנעימיי נגן?" לא ניסה העורב להסתיר את בוזו. "והריי באמצעות תרגיל מפוקפק שכזה אפשר, לכאורה, לנרמל כל טירוף מצוי ושאינו מצוי. לשיטתך, אם אטען באוזניי עצמי בדביקות המרבית שביכולתי להפיק מעצמי, שהשטן, להבדיל אלף-אלפיי-הבדלות, צדיק והגון, וכל מעשיו לטובה, האם לא אהפוך במוקדם או במאוחר לבכור-שטן, המוכן לעשות מעשיי שטן ואף לחרף את נפשו למען אדונו השטן? ולמען התרגיל המופרך הזה עליי לוותר על מראה עיניי ומישמע אוזניי ועל כוח שיפוטי, אשר הוכיחו לי את אמינותם שנים על שנים? לא יקום ולא יהיה!" והעורב זינק ממקומו בצריחת חרון והמריא חדות ותלולות להמשיך, כדרכו, היישר אל תוך השמש הבוערת בשקיעתה, אשר באותו הרגע נראתה לו, קרוב לוודאי, כמטבע נחושת מזוייף הלוהט בקלקלתו.</w:t>
      </w:r>
    </w:p>
    <w:p w14:paraId="1BD96881" w14:textId="77777777" w:rsidR="00301E17" w:rsidRDefault="00301E17" w:rsidP="00301E17">
      <w:pPr>
        <w:bidi/>
        <w:rPr>
          <w:rtl/>
          <w:lang w:bidi="he-IL"/>
        </w:rPr>
      </w:pPr>
    </w:p>
    <w:p w14:paraId="7E8ADA3A" w14:textId="77777777" w:rsidR="00301E17" w:rsidRPr="00B35BA1" w:rsidRDefault="00301E17" w:rsidP="00301E17">
      <w:pPr>
        <w:bidi/>
        <w:rPr>
          <w:rtl/>
          <w:lang w:val="en-US" w:bidi="he-IL"/>
        </w:rPr>
      </w:pPr>
      <w:r>
        <w:rPr>
          <w:rFonts w:hint="cs"/>
          <w:rtl/>
          <w:lang w:bidi="he-IL"/>
        </w:rPr>
        <w:t xml:space="preserve">פרק </w:t>
      </w:r>
      <w:r>
        <w:rPr>
          <w:lang w:val="en-US" w:bidi="he-IL"/>
        </w:rPr>
        <w:t>12</w:t>
      </w:r>
    </w:p>
    <w:p w14:paraId="2FE2DA35" w14:textId="77777777" w:rsidR="00301E17" w:rsidRDefault="00301E17" w:rsidP="00301E17">
      <w:pPr>
        <w:bidi/>
        <w:rPr>
          <w:rtl/>
          <w:lang w:bidi="he-IL"/>
        </w:rPr>
      </w:pPr>
    </w:p>
    <w:p w14:paraId="40BB5FCE" w14:textId="5A2B3926" w:rsidR="00301E17" w:rsidRDefault="00301E17" w:rsidP="0098342A">
      <w:pPr>
        <w:bidi/>
        <w:rPr>
          <w:rtl/>
          <w:lang w:bidi="he-IL"/>
        </w:rPr>
      </w:pPr>
      <w:r>
        <w:rPr>
          <w:rFonts w:hint="cs"/>
          <w:rtl/>
          <w:lang w:bidi="he-IL"/>
        </w:rPr>
        <w:t>כשבוע תמים נזהרו השניים זה בכבודו של זה כדורכים על קליפות ביצים</w:t>
      </w:r>
      <w:r w:rsidR="001A49E3">
        <w:rPr>
          <w:lang w:val="en-US" w:bidi="he-IL"/>
        </w:rPr>
        <w:t xml:space="preserve"> </w:t>
      </w:r>
      <w:r w:rsidR="00BF7E9B">
        <w:rPr>
          <w:rFonts w:hint="cs"/>
          <w:rtl/>
          <w:lang w:val="en-US" w:bidi="he-IL"/>
        </w:rPr>
        <w:t xml:space="preserve"> סדוקות</w:t>
      </w:r>
      <w:r>
        <w:rPr>
          <w:rFonts w:hint="cs"/>
          <w:rtl/>
          <w:lang w:bidi="he-IL"/>
        </w:rPr>
        <w:t>. שניהם גם יחד החליטו, מן הסתם, לא לגעת בנושא השנוי במחלוקת, כאילו הוא גחלת לוחשת שפגיעתה רעה. העורב, אשר חשש שמיזגו הרע הקדיח שוב את תבשילו וגרם לו לפגוע בכבוד הנביא, היה דרוך, רישמי ומסויג מאוד בשיגו ושיחו, ואף כי ליבו הקטן פירפר בחזהו מחרטה, לידיי התנצלות לא היגיע. גאוותו מנעה ממנו. הנביא, אף כי לא הודה בכך, היה מיצר על שהעורב הבינו כפי שהבינו, היינו: באופן מילולי מידיי, ועשה את מישנת הדביקות שלו פלסתר. בינו לבינו הפך והפך במה שיחדש לו, כאשר יפשיר הכפור החדש שביניהם, אך לידיי אמירה לא הגיע, כי הכפור בושש להפשיר. וכך, כאשר דיברו על הא ודא, דיברו קצרות, מאופקות ומאולצות. עד מהרה נוכח העורב לדעת, כי ביקוריי הנימוסין המאתגרים שלו אצל הנביא התכווצו לכדיי דבריי הבאי בודדים, מגושמים ומביכים, וכל תענוגו היה לאפר. לא היה עוד טעם להאריך את שהותו המתוחה אצל הנביא הזועף והמכונס בעצמו, ומר נפש כמקודם נאלץ להמריא ולהימוג בשיפעת התכלת לאחר דבריי תיפלות אחדים. אבל הנביא לא זכה להיהנות זמן רב מדיי מן הפנאי היקר שנפל בחלקו, כי ביום השני או השלישי להתפרצותו של העורב זכה לביקורו של אורח בלתי צפוי:</w:t>
      </w:r>
      <w:r w:rsidR="00596E85">
        <w:rPr>
          <w:rFonts w:hint="cs"/>
          <w:rtl/>
          <w:lang w:bidi="he-IL"/>
        </w:rPr>
        <w:t xml:space="preserve"> </w:t>
      </w:r>
      <w:r>
        <w:rPr>
          <w:rFonts w:hint="cs"/>
          <w:rtl/>
          <w:lang w:bidi="he-IL"/>
        </w:rPr>
        <w:t xml:space="preserve">איש בעל קומה, כהוב שיניים ומהיר עיניים, שלמת שכיר-יום בלויה לעורו השזוף ומטה רועים מסוקס בידו. הוא הגיח מתוך הסבך ברשרוש רומסני, וכשהפשיל משב-רוח את פרעות שערו השחור, נתגלתה על מצחו צלקת מרושעת, מתלכסנת כברק מגבין העיין השמאלית אל מורד הלחי הימנית ונעלמת לה בעבי שערו הפרוע. הוא נעמד על עומדו, מופתע, </w:t>
      </w:r>
      <w:r>
        <w:rPr>
          <w:rFonts w:hint="cs"/>
          <w:rtl/>
          <w:lang w:bidi="he-IL"/>
        </w:rPr>
        <w:lastRenderedPageBreak/>
        <w:t>מן הסתם, לראות את האיש, הממשיך לשבת לו בשלוה בלתי מופרעת, נשען בגבו אל גזע האשל המצל עליו בשיפעת פרחיו הסגולים.</w:t>
      </w:r>
    </w:p>
    <w:p w14:paraId="6F574736" w14:textId="77777777" w:rsidR="00301E17" w:rsidRDefault="00301E17" w:rsidP="00301E17">
      <w:pPr>
        <w:bidi/>
        <w:rPr>
          <w:rtl/>
          <w:lang w:bidi="he-IL"/>
        </w:rPr>
      </w:pPr>
      <w:r>
        <w:rPr>
          <w:rFonts w:hint="cs"/>
          <w:rtl/>
          <w:lang w:bidi="he-IL"/>
        </w:rPr>
        <w:t>"אני מחפש כבשה וטלה שניתעו מן העדר," הכריז ללא כל גינוניי נימוס מקובלים, והעביר את מטהו מייד אל יד.</w:t>
      </w:r>
    </w:p>
    <w:p w14:paraId="0253D99B" w14:textId="77777777" w:rsidR="00301E17" w:rsidRDefault="00301E17" w:rsidP="00301E17">
      <w:pPr>
        <w:bidi/>
        <w:rPr>
          <w:rtl/>
          <w:lang w:bidi="he-IL"/>
        </w:rPr>
      </w:pPr>
      <w:r>
        <w:rPr>
          <w:rFonts w:hint="cs"/>
          <w:rtl/>
          <w:lang w:bidi="he-IL"/>
        </w:rPr>
        <w:t>"האם עקבותיהם הובילוך לכאן דווקא?" השיב לו הנביא בשאלה, ועיניו נעוצות בצלקת רעת-המראה.</w:t>
      </w:r>
    </w:p>
    <w:p w14:paraId="65CFD3DE" w14:textId="77777777" w:rsidR="00301E17" w:rsidRDefault="00301E17" w:rsidP="00301E17">
      <w:pPr>
        <w:bidi/>
        <w:rPr>
          <w:rtl/>
          <w:lang w:bidi="he-IL"/>
        </w:rPr>
      </w:pPr>
      <w:r>
        <w:rPr>
          <w:rFonts w:hint="cs"/>
          <w:rtl/>
          <w:lang w:bidi="he-IL"/>
        </w:rPr>
        <w:t>"אלא מה?" שאל האורח הבלתי-קרוא בחריפות צורמנית, ועיניו המהירות סוקרות את איש-שיחו מכף רגל ועד ראש.</w:t>
      </w:r>
    </w:p>
    <w:p w14:paraId="70FFCD34" w14:textId="77777777" w:rsidR="00301E17" w:rsidRDefault="00301E17" w:rsidP="00301E17">
      <w:pPr>
        <w:bidi/>
        <w:rPr>
          <w:rtl/>
          <w:lang w:bidi="he-IL"/>
        </w:rPr>
      </w:pPr>
      <w:r>
        <w:rPr>
          <w:rFonts w:hint="cs"/>
          <w:rtl/>
          <w:lang w:bidi="he-IL"/>
        </w:rPr>
        <w:t>"כי אני אינני רואה בעפר עיקבות בהמה דקה," השיב לו הנביא בניחותא, בסוקרו גם הוא את איש-שיחו מכף רגל ועד ראשו המצולק, בהתעכבו בעיקר על מטהו המסוקס, חסר המנוח. "הייתכן, שעד כאן הם הותירו עקיבות, ומכאן ואילך התעופפו להם כציפוריי נוד?"</w:t>
      </w:r>
    </w:p>
    <w:p w14:paraId="207047C4" w14:textId="77777777" w:rsidR="00301E17" w:rsidRDefault="00301E17" w:rsidP="00301E17">
      <w:pPr>
        <w:bidi/>
        <w:rPr>
          <w:rtl/>
          <w:lang w:bidi="he-IL"/>
        </w:rPr>
      </w:pPr>
      <w:r>
        <w:rPr>
          <w:rFonts w:hint="cs"/>
          <w:rtl/>
          <w:lang w:bidi="he-IL"/>
        </w:rPr>
        <w:t>"מה אתה, מין איש-ליצים להתלוצץ?" קרא הרועה ברוגז, ועיניו המהירות נתרשעו כעיניי בן-בלייעל.</w:t>
      </w:r>
    </w:p>
    <w:p w14:paraId="0E7DF80F" w14:textId="77777777" w:rsidR="00301E17" w:rsidRDefault="00301E17" w:rsidP="00301E17">
      <w:pPr>
        <w:bidi/>
        <w:rPr>
          <w:rtl/>
          <w:lang w:bidi="he-IL"/>
        </w:rPr>
      </w:pPr>
      <w:r>
        <w:rPr>
          <w:rFonts w:hint="cs"/>
          <w:rtl/>
          <w:lang w:bidi="he-IL"/>
        </w:rPr>
        <w:t>"בהמה דקה לא ראיתי," התעלם הנביא בנחת מן השאלה המפגיעה, "אך בהמה גסה ראה גם אראה לנגדי בזה הרגע ממש."</w:t>
      </w:r>
    </w:p>
    <w:p w14:paraId="11A2005D" w14:textId="11F07E82" w:rsidR="00301E17" w:rsidRDefault="00301E17" w:rsidP="00301E17">
      <w:pPr>
        <w:bidi/>
        <w:rPr>
          <w:rtl/>
          <w:lang w:bidi="he-IL"/>
        </w:rPr>
      </w:pPr>
      <w:r>
        <w:rPr>
          <w:rFonts w:hint="cs"/>
          <w:rtl/>
          <w:lang w:bidi="he-IL"/>
        </w:rPr>
        <w:t>הזר חשף את שיניו הכהובות בגיחוך מבשר רעות, ה</w:t>
      </w:r>
      <w:r w:rsidR="00334B0D">
        <w:rPr>
          <w:rFonts w:hint="cs"/>
          <w:rtl/>
          <w:lang w:bidi="he-IL"/>
        </w:rPr>
        <w:t>יקפי</w:t>
      </w:r>
      <w:r w:rsidR="0025688A">
        <w:rPr>
          <w:rFonts w:hint="cs"/>
          <w:rtl/>
          <w:lang w:bidi="he-IL"/>
        </w:rPr>
        <w:t>ץ</w:t>
      </w:r>
      <w:r>
        <w:rPr>
          <w:rFonts w:hint="cs"/>
          <w:rtl/>
          <w:lang w:bidi="he-IL"/>
        </w:rPr>
        <w:t xml:space="preserve"> את מטהו מייד אל יד ונהם: "ליצן, אה?"</w:t>
      </w:r>
    </w:p>
    <w:p w14:paraId="0EF4AA02" w14:textId="77777777" w:rsidR="00301E17" w:rsidRDefault="00301E17" w:rsidP="00301E17">
      <w:pPr>
        <w:bidi/>
        <w:rPr>
          <w:rtl/>
          <w:lang w:bidi="he-IL"/>
        </w:rPr>
      </w:pPr>
      <w:r>
        <w:rPr>
          <w:rFonts w:hint="cs"/>
          <w:rtl/>
          <w:lang w:bidi="he-IL"/>
        </w:rPr>
        <w:t>"הורגני נא הרוג, אבל אני אינני רואה כאן כל בהמה אחרת," היתמם הנביא בחיוך נלבב והניח את ידו על מטהו, הנשען לידו אל גזע העץ.</w:t>
      </w:r>
    </w:p>
    <w:p w14:paraId="5B2AC75F" w14:textId="77777777" w:rsidR="00301E17" w:rsidRDefault="00301E17" w:rsidP="00301E17">
      <w:pPr>
        <w:bidi/>
        <w:rPr>
          <w:rtl/>
          <w:lang w:bidi="he-IL"/>
        </w:rPr>
      </w:pPr>
      <w:r>
        <w:rPr>
          <w:rFonts w:hint="cs"/>
          <w:rtl/>
          <w:lang w:bidi="he-IL"/>
        </w:rPr>
        <w:t>"הורגני נא הרוג, אמרת? בחפץ לב!" הצטהל ההלך בחדוה פרועה וזינק על הנביא במטה מונף, אלא שהנביא כבר הקדימו בזריזותו ובמטהו הכבד שנמצא לו כחץ מקשת בלם את החבטה האדירה שאמורה הייתה לפצפף את גולגולתו ובמהירות כמעט בלתי נתפשת חבט בתוקפו בזה אחר זה על ירך ימינו ועל ירך שמאלו והלה קרס והתמוטט באחת כאילו נקטעו רגליו מתחתיו והתגלגל בעפר המאביק. אבל רק לרגע שכב המום באשר נפל, כי מישנהו קפץ על רגליו, ועיניו המהירות מבקשות את מטהו המעולל בעפר, אך בזנקו אליו להרימו שב הנביא והקדימו ובעט במטה ממנו והלאה והתייצב, עליז עיניים, בין התוקף לבין מטהו הנכסף, כשהוא משתופף משהו ומאזן קלות את מטהו שלו בשתיי ידיו. הזר אשר עדיין שש אליי קרב, השתופף גם הוא קלות והרים לפניו זוג אגרופים מאיימים שזוריי עורקים משורגים, ובעוד עיניו המהירות מחפשות פירצת הזדמנות, השליך את עצמו במפתיע על אויבו ותפש בשתיי ידיו במטהו, בהתאמצו לעוקרו מידיי הנביא אבל הלה, נחוש שלא לוותר על יתרונו, ניער את תוקפו הנועז מצד אל צד כנער פר אביר את הכפיר אשר זינק עליו וליפף את ראשו הנגח בכפותיו--אך לשווא.</w:t>
      </w:r>
    </w:p>
    <w:p w14:paraId="132F6DA4" w14:textId="77777777" w:rsidR="00301E17" w:rsidRDefault="00301E17" w:rsidP="00301E17">
      <w:pPr>
        <w:bidi/>
        <w:rPr>
          <w:rtl/>
          <w:lang w:bidi="he-IL"/>
        </w:rPr>
      </w:pPr>
      <w:r>
        <w:rPr>
          <w:rFonts w:hint="cs"/>
          <w:rtl/>
          <w:lang w:bidi="he-IL"/>
        </w:rPr>
        <w:t xml:space="preserve">והיו השניים אוחזים במטה כזוג יעלים מתכתשים, אשר הסתבכו בקרניהם ללא הפרד, זה משנס את מותניו לעקור את מטה החבלה מייד מבקש נפשו, וזה אוזר את חלציו לעקור את אותו המטה מייד אויבו בנפש; דוחקים זה את זה בצד ובכתף, מתנגחים בראשיהם במזיד ובשוגג, נאנקים בצוותא במאמץ עליון להשתלט על המטה שובר- השיוויון, ותוך כדיי כך, מגניבים זה לזה בעיטות עקלתון ונגיחות ברכיים, שגם אם אין בכוחן להכריע את הקרב, יש בהן כדיי להביך את האויב ולהביא מורך בליבו. וכך היו השניים מרקדים סביב המטה הארור ללא הכרעה, עד כי נבאש הריקוד הזה בעיניי הנביא, ולהפתעת אויבו, המרקד כנגדו במיומנות, הוא הטיל את עצמו לאחור ובמושכו אחריו את איש חרמו הניף אותו מעליו להטיחו במלוא כובדו בקרקע הקשה שמאחוריו. הרועה המופתע אכן נחבט כהלכה, אך בטרם הספיק מי מהם לפלוט 'כושן רשעתיים מלך ארם נהריים,' והלה כבר עמד שנית על רגליו, מטהו </w:t>
      </w:r>
      <w:r>
        <w:rPr>
          <w:rFonts w:hint="cs"/>
          <w:rtl/>
          <w:lang w:bidi="he-IL"/>
        </w:rPr>
        <w:lastRenderedPageBreak/>
        <w:t>המסוקס, אשר נמצא לו באורח פלא, מורם בשתיי ידיו בגובה חזהו, כמו קוו עבה מאוד המבדיל בין ראשו שמעל לבין שאר גופו שמתחת, ותחת להט צלקתו המשוננת קוראות עיניו המהירות תיגר על איש-ריבו.</w:t>
      </w:r>
    </w:p>
    <w:p w14:paraId="1D8DF629" w14:textId="77777777" w:rsidR="00301E17" w:rsidRDefault="00301E17" w:rsidP="00301E17">
      <w:pPr>
        <w:bidi/>
        <w:rPr>
          <w:rtl/>
          <w:lang w:bidi="he-IL"/>
        </w:rPr>
      </w:pPr>
      <w:r>
        <w:rPr>
          <w:rFonts w:hint="cs"/>
          <w:rtl/>
          <w:lang w:bidi="he-IL"/>
        </w:rPr>
        <w:t>הנביא כבר המתין לו, משתופף לקראתו נכון לזינוק, מטהו הכבד מאוזן בידיו בביטחה אף הוא כקוו עבה מאוד, המבדיל בין ראשו שמעליו לבין שאר גופו שמתחתיו, ועיניו העליזות מזמינות את האושפיז הבלתי קרוא לחדש את הריקוד. הם החלו לזוע בחצי גורן זה בעקבות זה וזה לקראת זה וזה מפניי זה, מתקדמים ונסוגים לסירוגין, מיימינים ומשמאלים, מקדימים ומאחרים בריקוד פיתויים והטעיה, ללכוד בו את היריב במלכודת הצעד המוטעה, חורץ הגורלות. לולא מעידתו הבלתי מוסברת של הנבל המצולק, היה הריקוד הזהיר הזה מתמשך, מן הסתם, שעה ארוכה ומייגעת, אך בן-הבלייעל מעד ללא סיבה נראית לעיין והכל הסתיים עבורו מהר מן המצופה, כי לא איש התשבי ויחמיץ הזדמנות בלתי חוזרת: חבטה יבשה ונחרצת במצח המצולק, והברנש התקפל כבובת סמרטוטים והתפרקד על הקרקע בגניחה ולא יסף. הנביא פסח בעקבותיו על המטה הנטוש והיטיל את מלוא צילו על הגוף המובס, שנאנק כאילו העיק עליו הצל בכובד בל ישוער ופקח עיניים מזוגגות, אשר כדרך עיניי גוססים בהו במבט דליל ומגשש במרחבים מעורפלים. הנביא סקר אותו ממרומיו והעריך, שלרגליו שכיב-מרע חסר תקוה, שספק אם יצליח לדובבו, ובכל זאת שאל:</w:t>
      </w:r>
    </w:p>
    <w:p w14:paraId="6A29449B" w14:textId="77777777" w:rsidR="00301E17" w:rsidRDefault="00301E17" w:rsidP="00301E17">
      <w:pPr>
        <w:bidi/>
        <w:rPr>
          <w:rtl/>
          <w:lang w:bidi="he-IL"/>
        </w:rPr>
      </w:pPr>
      <w:r>
        <w:rPr>
          <w:rFonts w:hint="cs"/>
          <w:rtl/>
          <w:lang w:bidi="he-IL"/>
        </w:rPr>
        <w:t>"מי שלחך בעקבותיי?"</w:t>
      </w:r>
    </w:p>
    <w:p w14:paraId="4C39D39C" w14:textId="77777777" w:rsidR="00301E17" w:rsidRDefault="00301E17" w:rsidP="00301E17">
      <w:pPr>
        <w:bidi/>
        <w:rPr>
          <w:rtl/>
          <w:lang w:bidi="he-IL"/>
        </w:rPr>
      </w:pPr>
      <w:r>
        <w:rPr>
          <w:rFonts w:hint="cs"/>
          <w:rtl/>
          <w:lang w:bidi="he-IL"/>
        </w:rPr>
        <w:t>השכיב-מרע הזדעזע וחיפש בעיניו המזוגגות את מקור הקול הרם.</w:t>
      </w:r>
    </w:p>
    <w:p w14:paraId="6177F7B0" w14:textId="77777777" w:rsidR="00301E17" w:rsidRDefault="00301E17" w:rsidP="00301E17">
      <w:pPr>
        <w:bidi/>
        <w:rPr>
          <w:rtl/>
          <w:lang w:bidi="he-IL"/>
        </w:rPr>
      </w:pPr>
      <w:r>
        <w:rPr>
          <w:rFonts w:hint="cs"/>
          <w:rtl/>
          <w:lang w:bidi="he-IL"/>
        </w:rPr>
        <w:t xml:space="preserve">"מי שלחך אליי?" חזר הנביא ותבע במפגיע, תוך שהוא מנסה להעריך, כמה זמן נותר לו עוד לדובב את הבר-מינן העתידי, בטרם יבעט בדלי ויידום לנצח. הוא סקר בעיון את הפנים הגוססים, את הצלקת המדממת אל לחיו בזרזיף משחיר, את העיניים המזוגגות, אשר לשווא התאמצו להתמקד בו. שעה קלה התבוננו זה בזה, הוא--חמור פנים וקדורני, ואויבו--כמי שמתקשה להחליט אם בין החיים חייתו או בין המתים. כשניכר היה בפצוע שהוא אוזר כוח ומתאמץ להניע את שפתיו, נרכן אליו מנצחו והמתין לו. </w:t>
      </w:r>
    </w:p>
    <w:p w14:paraId="526609FB" w14:textId="77777777" w:rsidR="00301E17" w:rsidRDefault="00301E17" w:rsidP="00301E17">
      <w:pPr>
        <w:bidi/>
        <w:rPr>
          <w:rtl/>
          <w:lang w:bidi="he-IL"/>
        </w:rPr>
      </w:pPr>
      <w:r>
        <w:rPr>
          <w:rFonts w:hint="cs"/>
          <w:rtl/>
          <w:lang w:bidi="he-IL"/>
        </w:rPr>
        <w:t>"אתה הריי יודע," מילמל הפצוע חלושות, עד כי הנביא נאלץ לכרוע ברך לצידו ולהרכין את ראשו קרוב לפה הממלמל.</w:t>
      </w:r>
    </w:p>
    <w:p w14:paraId="2F99C35E" w14:textId="77777777" w:rsidR="00301E17" w:rsidRDefault="00301E17" w:rsidP="00301E17">
      <w:pPr>
        <w:bidi/>
        <w:rPr>
          <w:rtl/>
          <w:lang w:bidi="he-IL"/>
        </w:rPr>
      </w:pPr>
      <w:r>
        <w:rPr>
          <w:rFonts w:hint="cs"/>
          <w:rtl/>
          <w:lang w:bidi="he-IL"/>
        </w:rPr>
        <w:t>"איזבל?"</w:t>
      </w:r>
    </w:p>
    <w:p w14:paraId="38E8B72E" w14:textId="77777777" w:rsidR="00301E17" w:rsidRDefault="00301E17" w:rsidP="00301E17">
      <w:pPr>
        <w:bidi/>
        <w:rPr>
          <w:rtl/>
          <w:lang w:bidi="he-IL"/>
        </w:rPr>
      </w:pPr>
      <w:r>
        <w:rPr>
          <w:rFonts w:hint="cs"/>
          <w:rtl/>
          <w:lang w:bidi="he-IL"/>
        </w:rPr>
        <w:t xml:space="preserve"> הפצוע הסב ממנו את פניו.</w:t>
      </w:r>
    </w:p>
    <w:p w14:paraId="52C824DE" w14:textId="77777777" w:rsidR="00301E17" w:rsidRDefault="00301E17" w:rsidP="00301E17">
      <w:pPr>
        <w:bidi/>
        <w:rPr>
          <w:rtl/>
          <w:lang w:bidi="he-IL"/>
        </w:rPr>
      </w:pPr>
      <w:r>
        <w:rPr>
          <w:rFonts w:hint="cs"/>
          <w:rtl/>
          <w:lang w:bidi="he-IL"/>
        </w:rPr>
        <w:t>"ומה הבטיחה לך בתמורה?"</w:t>
      </w:r>
    </w:p>
    <w:p w14:paraId="633B4B96" w14:textId="77777777" w:rsidR="00301E17" w:rsidRDefault="00301E17" w:rsidP="00301E17">
      <w:pPr>
        <w:bidi/>
        <w:rPr>
          <w:rtl/>
          <w:lang w:bidi="he-IL"/>
        </w:rPr>
      </w:pPr>
      <w:r>
        <w:rPr>
          <w:rFonts w:hint="cs"/>
          <w:rtl/>
          <w:lang w:bidi="he-IL"/>
        </w:rPr>
        <w:t>"בתמורה למה?" השיב אליו הפצוע את מבטו המזוגג.</w:t>
      </w:r>
    </w:p>
    <w:p w14:paraId="74CFABC1" w14:textId="77777777" w:rsidR="00301E17" w:rsidRDefault="00301E17" w:rsidP="00301E17">
      <w:pPr>
        <w:bidi/>
        <w:rPr>
          <w:rtl/>
          <w:lang w:bidi="he-IL"/>
        </w:rPr>
      </w:pPr>
      <w:r>
        <w:rPr>
          <w:rFonts w:hint="cs"/>
          <w:rtl/>
          <w:lang w:bidi="he-IL"/>
        </w:rPr>
        <w:t>"אתה יודע," ענה לו הנביא.</w:t>
      </w:r>
    </w:p>
    <w:p w14:paraId="5DFD0B64" w14:textId="77777777" w:rsidR="00301E17" w:rsidRDefault="00301E17" w:rsidP="00301E17">
      <w:pPr>
        <w:bidi/>
        <w:rPr>
          <w:rtl/>
          <w:lang w:bidi="he-IL"/>
        </w:rPr>
      </w:pPr>
      <w:r>
        <w:rPr>
          <w:rFonts w:hint="cs"/>
          <w:rtl/>
          <w:lang w:bidi="he-IL"/>
        </w:rPr>
        <w:t>"בתמורה לראשך הכרות?"</w:t>
      </w:r>
    </w:p>
    <w:p w14:paraId="4FAAD3F8" w14:textId="77777777" w:rsidR="00301E17" w:rsidRDefault="00301E17" w:rsidP="00301E17">
      <w:pPr>
        <w:bidi/>
        <w:rPr>
          <w:rtl/>
          <w:lang w:bidi="he-IL"/>
        </w:rPr>
      </w:pPr>
      <w:r>
        <w:rPr>
          <w:rFonts w:hint="cs"/>
          <w:rtl/>
          <w:lang w:bidi="he-IL"/>
        </w:rPr>
        <w:t>"ראשי הכרות?" הצטחק הנביא ללא שמחה. "אכן, אין כאיזבל. אם כבר אז כבר."</w:t>
      </w:r>
    </w:p>
    <w:p w14:paraId="6792A65C" w14:textId="77777777" w:rsidR="00301E17" w:rsidRDefault="00301E17" w:rsidP="00301E17">
      <w:pPr>
        <w:bidi/>
        <w:rPr>
          <w:rtl/>
          <w:lang w:bidi="he-IL"/>
        </w:rPr>
      </w:pPr>
      <w:r>
        <w:rPr>
          <w:rFonts w:hint="cs"/>
          <w:rtl/>
          <w:lang w:bidi="he-IL"/>
        </w:rPr>
        <w:t>"ואוליי בתמורה לעורלתך הכרותה?" התאמץ הברנש לגמול לנביא בגיחוך של גניחה.</w:t>
      </w:r>
    </w:p>
    <w:p w14:paraId="00050C64" w14:textId="77777777" w:rsidR="00301E17" w:rsidRDefault="00301E17" w:rsidP="00301E17">
      <w:pPr>
        <w:bidi/>
        <w:rPr>
          <w:rtl/>
          <w:lang w:bidi="he-IL"/>
        </w:rPr>
      </w:pPr>
      <w:r>
        <w:rPr>
          <w:rFonts w:hint="cs"/>
          <w:rtl/>
          <w:lang w:bidi="he-IL"/>
        </w:rPr>
        <w:lastRenderedPageBreak/>
        <w:t>"אינני מאמין שהייתה מכירה לך תודה על עורלתי, כי אלמונית היא לה, ולא הייתה לה כל דרך לזהותה," ניסה הנביא להשבית את שמחת העני, "יען כי מעולם לא ערכה היכרות אישית עם מבושיי, אף כי חשקה מאד, על-פי השמועה, ואיך תדע אם עורלתי היא אם לא? וחוץ מזה," האיר הנביא את פניו למתנקש, "צר לי לאכזב אותך, אבל מי שיחפש אצלי עורלה לכורתה, דינו כמי שמחפש את הירח בבאר החשוכה, שהריי אצלנו, העיברים, כורתים את העורלה כבר ביום השמיני להיוולדנו, ואילו הייתה גבירתך הערלית בת-ישראל כשירה, ולא אשת-זנוניי-הבעל, הייתה יודעת שטרם נחפרה הבאר אשר בה מתחבא ירח."</w:t>
      </w:r>
    </w:p>
    <w:p w14:paraId="5CB8FA32" w14:textId="77777777" w:rsidR="00301E17" w:rsidRDefault="00301E17" w:rsidP="00301E17">
      <w:pPr>
        <w:bidi/>
        <w:rPr>
          <w:rtl/>
          <w:lang w:bidi="he-IL"/>
        </w:rPr>
      </w:pPr>
      <w:r>
        <w:rPr>
          <w:rFonts w:hint="cs"/>
          <w:rtl/>
          <w:lang w:bidi="he-IL"/>
        </w:rPr>
        <w:t>"אוה, אתם העיברים," נאנק הברנש, "כל שמחת חיים היא לצנינים בעיניכם."</w:t>
      </w:r>
    </w:p>
    <w:p w14:paraId="3F632DE7" w14:textId="37B32FC4" w:rsidR="00301E17" w:rsidRDefault="00301E17" w:rsidP="00301E17">
      <w:pPr>
        <w:bidi/>
        <w:rPr>
          <w:rtl/>
          <w:lang w:bidi="he-IL"/>
        </w:rPr>
      </w:pPr>
      <w:r>
        <w:rPr>
          <w:rFonts w:hint="cs"/>
          <w:rtl/>
          <w:lang w:val="en-US" w:bidi="he-IL"/>
        </w:rPr>
        <w:t>"</w:t>
      </w:r>
      <w:r>
        <w:rPr>
          <w:rFonts w:hint="cs"/>
          <w:rtl/>
          <w:lang w:bidi="he-IL"/>
        </w:rPr>
        <w:t>אבל באשר לי</w:t>
      </w:r>
      <w:r>
        <w:rPr>
          <w:rtl/>
          <w:lang w:bidi="he-IL"/>
        </w:rPr>
        <w:t>—</w:t>
      </w:r>
      <w:r>
        <w:rPr>
          <w:rFonts w:hint="cs"/>
          <w:rtl/>
          <w:lang w:bidi="he-IL"/>
        </w:rPr>
        <w:t xml:space="preserve">" התעכב הנביא לרגע בטרם יזרה חופן של </w:t>
      </w:r>
      <w:r w:rsidR="00C937E0">
        <w:rPr>
          <w:rFonts w:hint="cs"/>
          <w:rtl/>
          <w:lang w:bidi="he-IL"/>
        </w:rPr>
        <w:t xml:space="preserve">גבישיי </w:t>
      </w:r>
      <w:r>
        <w:rPr>
          <w:rFonts w:hint="cs"/>
          <w:rtl/>
          <w:lang w:bidi="he-IL"/>
        </w:rPr>
        <w:t>מלח גס על פיצעיי הפצוע, "באשר לי</w:t>
      </w:r>
      <w:r>
        <w:rPr>
          <w:rtl/>
          <w:lang w:bidi="he-IL"/>
        </w:rPr>
        <w:t>—</w:t>
      </w:r>
      <w:r>
        <w:rPr>
          <w:rFonts w:hint="cs"/>
          <w:rtl/>
          <w:lang w:bidi="he-IL"/>
        </w:rPr>
        <w:t>לו רק רציתי, יכולתי לזכות בה על קירבה וכרעיה היפהפיים."</w:t>
      </w:r>
    </w:p>
    <w:p w14:paraId="5AE4C12C" w14:textId="77777777" w:rsidR="00301E17" w:rsidRDefault="00301E17" w:rsidP="00301E17">
      <w:pPr>
        <w:bidi/>
        <w:rPr>
          <w:rtl/>
          <w:lang w:bidi="he-IL"/>
        </w:rPr>
      </w:pPr>
      <w:r>
        <w:rPr>
          <w:rFonts w:hint="cs"/>
          <w:rtl/>
          <w:lang w:bidi="he-IL"/>
        </w:rPr>
        <w:t>"לו רצית?..." התמרמר הפצוע כל עוד רוחו בו והמשיך בשטף מפתיע, "האפשר לא לרצות בה? היש בן-אנוש שלא היה מוכן להרוג ולהיהרג למען אחד מחיוכיה?"</w:t>
      </w:r>
    </w:p>
    <w:p w14:paraId="14D38F0D" w14:textId="502E15BD" w:rsidR="00301E17" w:rsidRDefault="00301E17" w:rsidP="00301E17">
      <w:pPr>
        <w:bidi/>
        <w:rPr>
          <w:rtl/>
          <w:lang w:bidi="he-IL"/>
        </w:rPr>
      </w:pPr>
      <w:r>
        <w:rPr>
          <w:rFonts w:hint="cs"/>
          <w:rtl/>
          <w:lang w:bidi="he-IL"/>
        </w:rPr>
        <w:t>"אם יש בן-אנוש כזה, הריהו טיפש מטופש," גער בו הנביא. "אני, למשל, לו רציתי, יכולתי להשיגה בשוה פרוטה," חזר הנביא לזרות את מילחו על פיצעיי הפצוע</w:t>
      </w:r>
      <w:r w:rsidR="00B419A1">
        <w:rPr>
          <w:rFonts w:hint="cs"/>
          <w:rtl/>
          <w:lang w:bidi="he-IL"/>
        </w:rPr>
        <w:t xml:space="preserve"> </w:t>
      </w:r>
      <w:r w:rsidR="00CD764D">
        <w:rPr>
          <w:rFonts w:hint="cs"/>
          <w:rtl/>
          <w:lang w:bidi="he-IL"/>
        </w:rPr>
        <w:t>הג</w:t>
      </w:r>
      <w:r w:rsidR="00C827CB">
        <w:rPr>
          <w:rFonts w:hint="cs"/>
          <w:rtl/>
          <w:lang w:bidi="he-IL"/>
        </w:rPr>
        <w:t>וסס</w:t>
      </w:r>
      <w:r>
        <w:rPr>
          <w:rFonts w:hint="cs"/>
          <w:rtl/>
          <w:lang w:bidi="he-IL"/>
        </w:rPr>
        <w:t xml:space="preserve">. "ולא רק אני, כי היא לא הייתה מעולם בררנית גדולה. כל משתין בקיר יכול היה להשתין לתוכה את תאוותו הכלבית, לו רק היה מוכן לנשוך את בשרו בשיניו ולהמתין לה שעות בתור הארוך, שהתפתל אל מאחוריי מקדש האשירה שבצרפת המעטירה. כמוה כשאר אחיותיה הזונות הקדושות." </w:t>
      </w:r>
    </w:p>
    <w:p w14:paraId="1323A5F0" w14:textId="77777777" w:rsidR="00301E17" w:rsidRDefault="00301E17" w:rsidP="00301E17">
      <w:pPr>
        <w:bidi/>
        <w:rPr>
          <w:rtl/>
          <w:lang w:bidi="he-IL"/>
        </w:rPr>
      </w:pPr>
      <w:r>
        <w:rPr>
          <w:rFonts w:hint="cs"/>
          <w:rtl/>
          <w:lang w:bidi="he-IL"/>
        </w:rPr>
        <w:t>"מדוע אתה עובד כל-כך קשה... לשכנעני... שלשווא נהרגתי עליה?" סינן הגוסס בשארית כוחותיו הזונחים אותו לאנחות.</w:t>
      </w:r>
    </w:p>
    <w:p w14:paraId="59A1B536" w14:textId="77777777" w:rsidR="00301E17" w:rsidRDefault="00301E17" w:rsidP="00301E17">
      <w:pPr>
        <w:bidi/>
        <w:rPr>
          <w:rtl/>
          <w:lang w:bidi="he-IL"/>
        </w:rPr>
      </w:pPr>
      <w:r>
        <w:rPr>
          <w:rFonts w:hint="cs"/>
          <w:rtl/>
          <w:lang w:bidi="he-IL"/>
        </w:rPr>
        <w:t>"כי אכן נהרגת עליה לשווא, שוטה שבעולם. באת לכרות את ראשי ואוליי אף את עורלתי, כדיי להוסיף חטא על פשע, ועוד חשבת לך את זאת לצדקה? ועבור מה? עבור בדל חיוך? עבור חסדיה המרופטים של קדישה, אשר בהבל פיך הפכת לקדושה? הן הייתה מספיקה לשכוח את מראה פניך המכוערים, עוד בטרם היספקת לצאת מעם פניה, כשכוח הקדישה את הבא עליה, עוד בטרם נדם צלצול דמיי האתנן בתוך קערת הקבצנים שלה." אם קיוה הנביא להפיק איזושהי תועלת מאכזבת בעל-דבבו, לא נכזבה תוחלתו, כי תוך כדיי מאבק נואש לעכב עוד רגע את חייו האוזלים ממנו במהירות, לחש הברנש מקוטעות כשהוא נאבק על כל מילה ומילה:</w:t>
      </w:r>
    </w:p>
    <w:p w14:paraId="2BB1CE55" w14:textId="77777777" w:rsidR="00301E17" w:rsidRDefault="00301E17" w:rsidP="00301E17">
      <w:pPr>
        <w:bidi/>
        <w:rPr>
          <w:rtl/>
          <w:lang w:bidi="he-IL"/>
        </w:rPr>
      </w:pPr>
      <w:r>
        <w:rPr>
          <w:rFonts w:hint="cs"/>
          <w:rtl/>
          <w:lang w:bidi="he-IL"/>
        </w:rPr>
        <w:t>"אינני יחיד ואינני האחרון... רבים מרחרחים אחריך... במצוותה... זה שיקדים את כל השאר... למצוא אותך... ויכריע אותך... יכרות את ראשך מעליך... ויגישהו לה במו ידיו... הוא זה אשר יקבל ממנה... את הגמול הנכסף... ועל כך אני מקנא בו... יותר ממה שאני מקנא בך... על שאתה ממשיך לחיות אחריי..."</w:t>
      </w:r>
    </w:p>
    <w:p w14:paraId="5F455411" w14:textId="77777777" w:rsidR="00301E17" w:rsidRDefault="00301E17" w:rsidP="00301E17">
      <w:pPr>
        <w:bidi/>
        <w:rPr>
          <w:rtl/>
          <w:lang w:bidi="he-IL"/>
        </w:rPr>
      </w:pPr>
      <w:r>
        <w:rPr>
          <w:rFonts w:hint="cs"/>
          <w:rtl/>
          <w:lang w:bidi="he-IL"/>
        </w:rPr>
        <w:t xml:space="preserve">יותר לא הספיק לומר, בטרם אזלה טיפת חייו האחרונה. הוא נדם, ובעיניו המזוגגות מבט רחוק, כדרך הגוססים שזה עתה סיימו את גסיסתם. </w:t>
      </w:r>
    </w:p>
    <w:p w14:paraId="01B6EB11" w14:textId="77777777" w:rsidR="00301E17" w:rsidRDefault="00301E17" w:rsidP="00301E17">
      <w:pPr>
        <w:bidi/>
        <w:rPr>
          <w:rtl/>
          <w:lang w:bidi="he-IL"/>
        </w:rPr>
      </w:pPr>
      <w:r>
        <w:rPr>
          <w:rFonts w:hint="cs"/>
          <w:rtl/>
          <w:lang w:bidi="he-IL"/>
        </w:rPr>
        <w:t>כאשר נחתו העורבים עם ארוחת-הערב, רחשה כבר חשרת זבובים זמזמניים על פניי הפגר, אשר שכב למעצבה באשר נפל.</w:t>
      </w:r>
    </w:p>
    <w:p w14:paraId="6164AB50" w14:textId="77777777" w:rsidR="00301E17" w:rsidRDefault="00301E17" w:rsidP="00301E17">
      <w:pPr>
        <w:bidi/>
        <w:rPr>
          <w:rtl/>
          <w:lang w:bidi="he-IL"/>
        </w:rPr>
      </w:pPr>
      <w:r>
        <w:rPr>
          <w:rFonts w:hint="cs"/>
          <w:rtl/>
          <w:lang w:bidi="he-IL"/>
        </w:rPr>
        <w:t>"מה קרה? מיהו הפגר הזה?" חרד אליפלט אל הנביא.</w:t>
      </w:r>
    </w:p>
    <w:p w14:paraId="6E0D087C" w14:textId="77777777" w:rsidR="00301E17" w:rsidRDefault="00301E17" w:rsidP="00301E17">
      <w:pPr>
        <w:bidi/>
        <w:rPr>
          <w:rtl/>
          <w:lang w:bidi="he-IL"/>
        </w:rPr>
      </w:pPr>
      <w:r>
        <w:rPr>
          <w:rFonts w:hint="cs"/>
          <w:rtl/>
          <w:lang w:bidi="he-IL"/>
        </w:rPr>
        <w:t>"דרישת-שלום מאיזבל הנאוה. כלביי-הדם שלה עלו סופסוף על ריחי."</w:t>
      </w:r>
    </w:p>
    <w:p w14:paraId="050B6786" w14:textId="77777777" w:rsidR="00301E17" w:rsidRDefault="00301E17" w:rsidP="00301E17">
      <w:pPr>
        <w:bidi/>
        <w:rPr>
          <w:rtl/>
          <w:lang w:bidi="he-IL"/>
        </w:rPr>
      </w:pPr>
      <w:r>
        <w:rPr>
          <w:rFonts w:hint="cs"/>
          <w:rtl/>
          <w:lang w:bidi="he-IL"/>
        </w:rPr>
        <w:lastRenderedPageBreak/>
        <w:t>"כלבים?" קרא העורב בבוז. "אני רואה רק אחד, וגם מצבו איננו מי יודע מה."</w:t>
      </w:r>
    </w:p>
    <w:p w14:paraId="218F3781" w14:textId="77777777" w:rsidR="00301E17" w:rsidRDefault="00301E17" w:rsidP="00301E17">
      <w:pPr>
        <w:bidi/>
        <w:rPr>
          <w:rtl/>
          <w:lang w:bidi="he-IL"/>
        </w:rPr>
      </w:pPr>
      <w:r>
        <w:rPr>
          <w:rFonts w:hint="cs"/>
          <w:rtl/>
          <w:lang w:bidi="he-IL"/>
        </w:rPr>
        <w:t>"רבים מתגודדים בעקבותיו, נאמר לי, המיוחמים עם רודפיי-הבצע."</w:t>
      </w:r>
    </w:p>
    <w:p w14:paraId="0E510FB5" w14:textId="77777777" w:rsidR="00301E17" w:rsidRDefault="00301E17" w:rsidP="00301E17">
      <w:pPr>
        <w:bidi/>
        <w:rPr>
          <w:rtl/>
          <w:lang w:bidi="he-IL"/>
        </w:rPr>
      </w:pPr>
      <w:r>
        <w:rPr>
          <w:rFonts w:hint="cs"/>
          <w:rtl/>
          <w:lang w:bidi="he-IL"/>
        </w:rPr>
        <w:t>"אין כשינאת אישה, אשר בעטו באהבתה," נאנח העורב ושלח אל עבר הנביא מבט רב-משמעות.</w:t>
      </w:r>
    </w:p>
    <w:p w14:paraId="56D43CF0" w14:textId="77777777" w:rsidR="00301E17" w:rsidRDefault="00301E17" w:rsidP="00301E17">
      <w:pPr>
        <w:bidi/>
        <w:rPr>
          <w:rtl/>
          <w:lang w:bidi="he-IL"/>
        </w:rPr>
      </w:pPr>
      <w:r>
        <w:rPr>
          <w:rFonts w:hint="cs"/>
          <w:rtl/>
          <w:lang w:bidi="he-IL"/>
        </w:rPr>
        <w:t>איש-האלוהים עמד כבר לגעור בו, אך לאחר היסוס קל השפיל את עיניו ואמר: "היום כבר נוטה לערוב ועליי לקבור את הפגר בטרם תשקע השמש."</w:t>
      </w:r>
    </w:p>
    <w:p w14:paraId="2732A725" w14:textId="77777777" w:rsidR="00301E17" w:rsidRDefault="00301E17" w:rsidP="00301E17">
      <w:pPr>
        <w:bidi/>
        <w:rPr>
          <w:rtl/>
          <w:lang w:bidi="he-IL"/>
        </w:rPr>
      </w:pPr>
      <w:r>
        <w:rPr>
          <w:rFonts w:hint="cs"/>
          <w:rtl/>
          <w:lang w:bidi="he-IL"/>
        </w:rPr>
        <w:t>העורב, אשר לא שש לכפות על הנביא ויכוח שלא לרצונו, קפץ על המציאה ואמר בהתעוררות:</w:t>
      </w:r>
    </w:p>
    <w:p w14:paraId="5D42F5C1" w14:textId="77777777" w:rsidR="00301E17" w:rsidRDefault="00301E17" w:rsidP="00301E17">
      <w:pPr>
        <w:bidi/>
        <w:rPr>
          <w:rtl/>
          <w:lang w:bidi="he-IL"/>
        </w:rPr>
      </w:pPr>
      <w:r>
        <w:rPr>
          <w:rFonts w:hint="cs"/>
          <w:rtl/>
          <w:lang w:bidi="he-IL"/>
        </w:rPr>
        <w:t>"קבלה בידינו, העורבים, שאבינו הקדמון, שאמון היה על חטיפת מזונם של אחרים והסתרתו מעיניהם, ועל שום כך כונה 'העורב הלקחן', אבינו הקדמון לימד את אדם וחוה את מלאכת הקבורה," ומבלי לבקש את רשותו של הנביא אמר: "ומעשה שהיה כך היה," והחל מספר:</w:t>
      </w:r>
    </w:p>
    <w:p w14:paraId="6CDAD99B" w14:textId="77777777" w:rsidR="00301E17" w:rsidRDefault="00301E17" w:rsidP="00301E17">
      <w:pPr>
        <w:bidi/>
        <w:rPr>
          <w:rtl/>
          <w:lang w:bidi="he-IL"/>
        </w:rPr>
      </w:pPr>
      <w:r>
        <w:rPr>
          <w:rFonts w:hint="cs"/>
          <w:rtl/>
          <w:lang w:bidi="he-IL"/>
        </w:rPr>
        <w:t xml:space="preserve"> "לאחר שנרצח הבל בידיי קיין, שהוגלה אל מעבר להריי החושך או לנהר הסמבטיון, לא ידעו ההורים השכולים מה לעשות בגוויית בנם, שהריי עד עצם היום ההוא לא ראו גוויית אדם מת מימיהם, וגם צחנת פגרים טרם באה באפם. ראה אבי הקדמון את חדלון-האישים של שניי האבלים וחשש, שאם לא ייחלץ לעזרתם, יצחין פיגרו של הנרצח את אווירו של עולם באין מפריע, ושמו הטוב של הבל ייפגע מכך אנושות. מייד שינס את מותניו, ולעיניי ההורים השכולים, ההמומים מכאב האבל חסר התקדים, טרח וכרה במקורו בור גדול מעשה מלבן בגודל גופו של הנרצח, הלא הוא הקבר הראשון בעולם. כאשר שלמה כריית הקבר לשביעות רצונו של אבי הקדמון, התנצל לפניי ההורים השקועים באבלם, על שהוא מטריחם בנסיבות הכאובות הללו והוסיף, שאילולא סילק אלוהינו את קיין אל מעבר להריי החושך או נהר הסמבטיון, לא היה מטריחם בבקשת עזרה, אלא סוגר עניין עם הרוצח עצמו, אך מכיוון שהלה סולק לאן שסולק, לא נותר לו אלא להתנצל לפניהם על שהוא מטריחם בנסיבות דלעיל ומבקשם, שיואילו לעזור לו לשאת את הפגר ולהטילו אל תוך הבור הכרוי ולכסותו בעפר, למען לא ייוודע כי בא אל קירבו. גונחים ונאנקים נענו ההורים השכולים לעורב המתנדב, ובשברון-לב נשאו את גוויית בנם והטילוה אל תוך הקבר הראשון בעולם. אבל אבי הקדמון, שנהג להקפיד על קלה כעל חמורה בכל הנוגע להסתרת דברים שמצא או לקח, לא הסתפק בכך וביקש מאדם וחוה, שטרם עיכלו במלואה את משמעות האסון שפקדם, שיעזרו לו גם לערום גל-אבנים גדול על הקבר למגן מפניי חייתו-טרף למיניהן, שתתגודדנה לבטח לריח הפגר, כאשר צחנתו תפוץ על סביבותיו, וברעבונן תחתורנה בעפר הרך ותעשינה שמות בגוויית המת לבזיונו ולבזיון אביו ואמו. </w:t>
      </w:r>
    </w:p>
    <w:p w14:paraId="22DB101D" w14:textId="77777777" w:rsidR="00301E17" w:rsidRDefault="00301E17" w:rsidP="00301E17">
      <w:pPr>
        <w:bidi/>
        <w:rPr>
          <w:rtl/>
          <w:lang w:bidi="he-IL"/>
        </w:rPr>
      </w:pPr>
      <w:r>
        <w:rPr>
          <w:rFonts w:hint="cs"/>
          <w:rtl/>
          <w:lang w:bidi="he-IL"/>
        </w:rPr>
        <w:t xml:space="preserve">"נאנחים וכואבים נעתרו אדם וחוה לבקשת אבי הקדמון וערמו גל אבנים גדול על הקבר הטרי וביצרו אותו כהלכה, וכך נקבר המת הראשון בעולם בעמל רב ובצנעה חסרת גינונים, ודורות רבים נח לו בשלום על משכבו, יעד מקודש להמוניי צליינים סקרניים, שהיו מגיעים מכל רחביי העולם הידוע של הימים ההם לשטוף את עיניהם בגל האבנים שעל קבר האיש ההגון ההוא. עד שבאו מיי המבול ובלבלו את כל עצמות המתים וגרפו אותן ואת גליי האבנים ממקום למקום ופיזרו אותן על פניי שבעת-הימים, וכך ירדו גם עצמות הבל לטמיון ואבדו לנצח בשיטפון הגדול."  </w:t>
      </w:r>
    </w:p>
    <w:p w14:paraId="4905E54D" w14:textId="77777777" w:rsidR="00301E17" w:rsidRDefault="00301E17" w:rsidP="00301E17">
      <w:pPr>
        <w:bidi/>
        <w:rPr>
          <w:rtl/>
          <w:lang w:bidi="he-IL"/>
        </w:rPr>
      </w:pPr>
      <w:r>
        <w:rPr>
          <w:rFonts w:hint="cs"/>
          <w:rtl/>
          <w:lang w:bidi="he-IL"/>
        </w:rPr>
        <w:t xml:space="preserve">"ומה להבל ולפוחח הזה?" התרעם הנביא. "אל תאמר לי שמתחשק לך לשחזר את מעשהו של אביך הקדמון." </w:t>
      </w:r>
    </w:p>
    <w:p w14:paraId="023AA0BB" w14:textId="77777777" w:rsidR="00301E17" w:rsidRDefault="00301E17" w:rsidP="00301E17">
      <w:pPr>
        <w:bidi/>
        <w:rPr>
          <w:rtl/>
          <w:lang w:bidi="he-IL"/>
        </w:rPr>
      </w:pPr>
      <w:r>
        <w:rPr>
          <w:rFonts w:hint="cs"/>
          <w:rtl/>
          <w:lang w:bidi="he-IL"/>
        </w:rPr>
        <w:t>"חס וחלילה!" נבהל אליפלט לשלול כל פירוש מוטעה של כוונת סיפורו הקצר, אך בחפזונו נפל מן הפח אל הפחת, כאשר שאל,  "מה כבר יכול אני ללמד בענייניי קבורה את מי שקבר ביעילות מופתית כל כך את ארבע-מאות וחמישים כוהניי הבעל?"</w:t>
      </w:r>
    </w:p>
    <w:p w14:paraId="1E34CCAD" w14:textId="77777777" w:rsidR="00301E17" w:rsidRDefault="00301E17" w:rsidP="00301E17">
      <w:pPr>
        <w:bidi/>
        <w:rPr>
          <w:rtl/>
          <w:lang w:bidi="he-IL"/>
        </w:rPr>
      </w:pPr>
      <w:r>
        <w:rPr>
          <w:rFonts w:hint="cs"/>
          <w:rtl/>
          <w:lang w:bidi="he-IL"/>
        </w:rPr>
        <w:lastRenderedPageBreak/>
        <w:t xml:space="preserve">"אילו היו ארבע-מאות כוהניי האשירה מתגודדים עליי גם הם במקום להתחבא מפניי בחוריהם," הסתמר הנביא, </w:t>
      </w:r>
      <w:r>
        <w:rPr>
          <w:lang w:val="en-US" w:bidi="he-IL"/>
        </w:rPr>
        <w:t>-</w:t>
      </w:r>
      <w:r>
        <w:rPr>
          <w:rFonts w:hint="cs"/>
          <w:rtl/>
          <w:lang w:val="en-US" w:bidi="he-IL"/>
        </w:rPr>
        <w:t>כמו דרבן מאויים, "הייתי קובר גם אותם, חבורה מתועבת של זובחיי ילדים</w:t>
      </w:r>
      <w:r>
        <w:rPr>
          <w:rFonts w:hint="cs"/>
          <w:rtl/>
          <w:lang w:bidi="he-IL"/>
        </w:rPr>
        <w:t xml:space="preserve"> וחובביי קדשות וקדשים." </w:t>
      </w:r>
    </w:p>
    <w:p w14:paraId="6A9CB8CD" w14:textId="77777777" w:rsidR="00301E17" w:rsidRDefault="00301E17" w:rsidP="00301E17">
      <w:pPr>
        <w:bidi/>
        <w:rPr>
          <w:rtl/>
          <w:lang w:bidi="he-IL"/>
        </w:rPr>
      </w:pPr>
      <w:r>
        <w:rPr>
          <w:rFonts w:hint="cs"/>
          <w:rtl/>
          <w:lang w:bidi="he-IL"/>
        </w:rPr>
        <w:t>"וכי כולם היו זובחיי ילדים וחובביי קדשות וקדשים?" ניסה העורב לערער בזהירות על קביעותיו הנחרצות של איש-האלוהים הנזעם.</w:t>
      </w:r>
    </w:p>
    <w:p w14:paraId="196A8AE8" w14:textId="77777777" w:rsidR="00301E17" w:rsidRDefault="00301E17" w:rsidP="00301E17">
      <w:pPr>
        <w:bidi/>
        <w:rPr>
          <w:rtl/>
          <w:lang w:bidi="he-IL"/>
        </w:rPr>
      </w:pPr>
      <w:r>
        <w:rPr>
          <w:rFonts w:hint="cs"/>
          <w:rtl/>
          <w:lang w:bidi="he-IL"/>
        </w:rPr>
        <w:t>"ואם לא כולם, אז מה? האם לא דיי בחטא עבודת הבעל כדיי להעבירם מן העולם?"</w:t>
      </w:r>
    </w:p>
    <w:p w14:paraId="275FB87B" w14:textId="77777777" w:rsidR="00301E17" w:rsidRDefault="00301E17" w:rsidP="00301E17">
      <w:pPr>
        <w:bidi/>
        <w:rPr>
          <w:rtl/>
          <w:lang w:bidi="he-IL"/>
        </w:rPr>
      </w:pPr>
      <w:r>
        <w:rPr>
          <w:rFonts w:hint="cs"/>
          <w:rtl/>
          <w:lang w:bidi="he-IL"/>
        </w:rPr>
        <w:t>"ארבע-מאות וחמשים כוהניי הבעל וארבע-מאות כוהניי האשירה! אכן, רואים בך שאין דרכך להסתפק במועט," ציין העורב ביבושת ולא יסף.</w:t>
      </w:r>
    </w:p>
    <w:p w14:paraId="1E350421" w14:textId="77777777" w:rsidR="00301E17" w:rsidRDefault="00301E17" w:rsidP="00301E17">
      <w:pPr>
        <w:bidi/>
        <w:rPr>
          <w:rtl/>
          <w:lang w:bidi="he-IL"/>
        </w:rPr>
      </w:pPr>
      <w:r>
        <w:rPr>
          <w:rFonts w:hint="cs"/>
          <w:rtl/>
          <w:lang w:bidi="he-IL"/>
        </w:rPr>
        <w:t>"ואיזבל וקלגסיה</w:t>
      </w:r>
      <w:r>
        <w:rPr>
          <w:rtl/>
          <w:lang w:bidi="he-IL"/>
        </w:rPr>
        <w:t>—</w:t>
      </w:r>
      <w:r>
        <w:rPr>
          <w:rFonts w:hint="cs"/>
          <w:rtl/>
          <w:lang w:bidi="he-IL"/>
        </w:rPr>
        <w:t>האם הם הסתפקו במועט, בטובחם את מאות ואלפיי בניי-הנביאים על לא עוול בכפם, מלבד היותם שלומיי אמוניי ישראל?" החזיר לו הנביא הזועף מנה אחת אפיים.</w:t>
      </w:r>
    </w:p>
    <w:p w14:paraId="72EC175D" w14:textId="77777777" w:rsidR="00301E17" w:rsidRDefault="00301E17" w:rsidP="00301E17">
      <w:pPr>
        <w:bidi/>
        <w:rPr>
          <w:rtl/>
          <w:lang w:bidi="he-IL"/>
        </w:rPr>
      </w:pPr>
      <w:r>
        <w:rPr>
          <w:rFonts w:hint="cs"/>
          <w:rtl/>
          <w:lang w:bidi="he-IL"/>
        </w:rPr>
        <w:t>"באשר לארבע מאות וחמישים נביאיי הבעל, שהרגת, אתה הוא הנחתום המעיד על עיסתו, אבל מאות ואלפיי בניי הנביאים שנהרגו, להערכתך, הם עניין להשערה בלבד."</w:t>
      </w:r>
    </w:p>
    <w:p w14:paraId="66493F85" w14:textId="77777777" w:rsidR="00301E17" w:rsidRDefault="00301E17" w:rsidP="00301E17">
      <w:pPr>
        <w:bidi/>
        <w:rPr>
          <w:rtl/>
          <w:lang w:bidi="he-IL"/>
        </w:rPr>
      </w:pPr>
      <w:r>
        <w:rPr>
          <w:rFonts w:hint="cs"/>
          <w:rtl/>
          <w:lang w:bidi="he-IL"/>
        </w:rPr>
        <w:t>"ולאן נעלמו, לדעתך, מאות ואלפיי בניי הנביאים, שלא עלה בידיי עובדיה עבד המלך להצילם?" שאל הנביא, ופניו חיוורים מזעם. "האם נמוגו להם כטל בוקר? או שמא בלעה אותם האדמה, בחפשם להם מפלט אצל קורח ועדתו?"</w:t>
      </w:r>
    </w:p>
    <w:p w14:paraId="2316D185" w14:textId="77777777" w:rsidR="00301E17" w:rsidRDefault="00301E17" w:rsidP="00301E17">
      <w:pPr>
        <w:bidi/>
        <w:rPr>
          <w:rtl/>
          <w:lang w:bidi="he-IL"/>
        </w:rPr>
      </w:pPr>
      <w:r>
        <w:rPr>
          <w:rFonts w:hint="cs"/>
          <w:rtl/>
          <w:lang w:bidi="he-IL"/>
        </w:rPr>
        <w:t xml:space="preserve">לעגו המר של הנביא גרם לעורב להתעשת ולריתחת דמו לשוך, כי הוא נבהל כדבעי מן הכיוון הבלתי רצוי, אשר אליו סטתה שיחתם, ונחפז להשיבה אל דרך המלך. </w:t>
      </w:r>
    </w:p>
    <w:p w14:paraId="3D70ACFD" w14:textId="77777777" w:rsidR="00301E17" w:rsidRDefault="00301E17" w:rsidP="00301E17">
      <w:pPr>
        <w:bidi/>
        <w:rPr>
          <w:rtl/>
          <w:lang w:bidi="he-IL"/>
        </w:rPr>
      </w:pPr>
      <w:r>
        <w:rPr>
          <w:rFonts w:hint="cs"/>
          <w:rtl/>
          <w:lang w:bidi="he-IL"/>
        </w:rPr>
        <w:t>"אותי מעניין," הכריז בקול ענייני ככל האפשר, אשר אמור היה להחריש את הולם-הפעם של ליבו הקטן והחרד, "איך נשחזר את קבורתו של צדיק כהבל, כאשר לרשותנו אך פגר של רוצח שכיר?"</w:t>
      </w:r>
    </w:p>
    <w:p w14:paraId="26A93F4D" w14:textId="77777777" w:rsidR="00301E17" w:rsidRDefault="00301E17" w:rsidP="00301E17">
      <w:pPr>
        <w:bidi/>
        <w:rPr>
          <w:rtl/>
          <w:lang w:bidi="he-IL"/>
        </w:rPr>
      </w:pPr>
      <w:r>
        <w:rPr>
          <w:rFonts w:hint="cs"/>
          <w:rtl/>
          <w:lang w:bidi="he-IL"/>
        </w:rPr>
        <w:t xml:space="preserve">"אוליי נקברנו קבורת-חמור?" היציע הנביא בעליצות נזעפת. </w:t>
      </w:r>
    </w:p>
    <w:p w14:paraId="45EE3B33" w14:textId="77777777" w:rsidR="00301E17" w:rsidRDefault="00301E17" w:rsidP="00301E17">
      <w:pPr>
        <w:bidi/>
        <w:rPr>
          <w:rtl/>
          <w:lang w:bidi="he-IL"/>
        </w:rPr>
      </w:pPr>
      <w:r>
        <w:rPr>
          <w:rFonts w:hint="cs"/>
          <w:rtl/>
          <w:lang w:bidi="he-IL"/>
        </w:rPr>
        <w:t>"אבל קבורת-חמור אינה קבורה אלא אי-קבורה," הקפיד עימו העורב במירב הזהירות. "איך נקרא קבורה לסחיבת  הפגר והשלכתו מהלאה למקום יישוב והפקרתו לכל הפגעים והעלבונות שבעולם?"</w:t>
      </w:r>
    </w:p>
    <w:p w14:paraId="5F61DF47" w14:textId="77777777" w:rsidR="00301E17" w:rsidRDefault="00301E17" w:rsidP="00301E17">
      <w:pPr>
        <w:bidi/>
        <w:rPr>
          <w:rtl/>
          <w:lang w:bidi="he-IL"/>
        </w:rPr>
      </w:pPr>
      <w:r>
        <w:rPr>
          <w:rFonts w:hint="cs"/>
          <w:rtl/>
          <w:lang w:bidi="he-IL"/>
        </w:rPr>
        <w:t>"תנוח עליך דעתך, אליפלט," השיבו הנביא, והוא מגחך באותה עליצות דלעיל, "גם אני אין דעתי נוחה לגמריי מקבירתו של הנבל הזה קבורת חמור. אמנם נבל היה, אך את מותו הרוויח ביושר, ומכיוון שחירף את נפשו כדיי לעשות ממני מטעמים להגישם למושא אהבתו המטופשת, אחוס עליו במותו גם אם לא חסתי עליו בחייו. אחריי ככלות הכל, גבר השוגה באהבת אישה עד כדיי חיזור אחר המוות בעטיה, אינו יכול להיות רקוב עד מוח עצמותיו. על-כן, קבור אקבור את בן-הבלייעל הזה, אבל שלא כאבי הקדמון," וכאן הזעים את גבות עיניו העבותות כלפיי העורב המתכווץ מפניו, "אני אינני מתכוון להזדקק לתושיית עורב קברן כדיי להיפטר מעונשו של זה."</w:t>
      </w:r>
    </w:p>
    <w:p w14:paraId="48BF9922" w14:textId="77777777" w:rsidR="00301E17" w:rsidRDefault="00301E17" w:rsidP="00301E17">
      <w:pPr>
        <w:bidi/>
        <w:rPr>
          <w:rtl/>
          <w:lang w:bidi="he-IL"/>
        </w:rPr>
      </w:pPr>
      <w:r>
        <w:rPr>
          <w:rFonts w:hint="cs"/>
          <w:rtl/>
          <w:lang w:bidi="he-IL"/>
        </w:rPr>
        <w:t xml:space="preserve">ומייד קם אליהו ממקומו והתחיל לטרוח בעסק גדול בין ענפיי העץ, אשר בצילו חסה, וכרת לו בסכינו הגדולה שוכה עבותה, ובידיים אמונות ניקה אותה מפרחיה הסגולים, עליה וזלזליה, שיפה אותה והקציע אותה וחידד את קיצה העיקל בסכינו הבוהקת, ושיוה לה צורת צוארו של גמל או קוץ גמלוני. כך טרח שעה קלה והמטיר מסכינו שבבים ארוכים ומתולתלים, שהתכווצו לרגליו בהכנעה. כשראה הנביא כי טוב, טמן את הסכין באבנטו, האהיל בידו על עיניו מחמת השמש וסקר את סביבתו בעיון כמחפש דבר-מה, ואחר נטל את קוצו הגמלוני והלך עימו כמטחווי </w:t>
      </w:r>
      <w:r>
        <w:rPr>
          <w:rFonts w:hint="cs"/>
          <w:rtl/>
          <w:lang w:bidi="he-IL"/>
        </w:rPr>
        <w:lastRenderedPageBreak/>
        <w:t xml:space="preserve">קשת ממקום מפלתו של הרוצח המאוהב. כאשר הגיע למחוז חפצו, זקף אצבע באוויר לבחון את כיוון הרוח, וכשנחה עליו דעתו, החל לנקר בקוצו באדמה, וכל מראהו כציפור </w:t>
      </w:r>
      <w:r>
        <w:rPr>
          <w:rFonts w:hint="cs"/>
          <w:rtl/>
          <w:lang w:val="en-US" w:bidi="he-IL"/>
        </w:rPr>
        <w:t>גדולה ו</w:t>
      </w:r>
      <w:r>
        <w:rPr>
          <w:rFonts w:hint="cs"/>
          <w:rtl/>
          <w:lang w:bidi="he-IL"/>
        </w:rPr>
        <w:t xml:space="preserve">כיבדת-ראש, המנקרת אחר שלשולים למיניהם.  </w:t>
      </w:r>
    </w:p>
    <w:p w14:paraId="79628E3B" w14:textId="23D49B4A" w:rsidR="00301E17" w:rsidRDefault="00301E17" w:rsidP="00301E17">
      <w:pPr>
        <w:bidi/>
        <w:rPr>
          <w:rtl/>
          <w:lang w:bidi="he-IL"/>
        </w:rPr>
      </w:pPr>
      <w:r>
        <w:rPr>
          <w:rFonts w:hint="cs"/>
          <w:rtl/>
          <w:lang w:bidi="he-IL"/>
        </w:rPr>
        <w:t>כל אותה שעה היה בעל-הכנף עוקב בכליון</w:t>
      </w:r>
      <w:r w:rsidR="00966380">
        <w:rPr>
          <w:rFonts w:hint="cs"/>
          <w:rtl/>
          <w:lang w:bidi="he-IL"/>
        </w:rPr>
        <w:t>-</w:t>
      </w:r>
      <w:r>
        <w:rPr>
          <w:rFonts w:hint="cs"/>
          <w:rtl/>
          <w:lang w:bidi="he-IL"/>
        </w:rPr>
        <w:t>עיניים אחר מעשיו של איש-האלוהים. מה השתוקק להצטרף אליו ולהשתתף בדרך זו או אחרת בעבודתו! אך תחושת-בטן בלתי נעימה אמרה לו, ששוב נבאש ריחו בעיניי האיש הגדול, ועזרתו אינה רצויה לו עוד. שוב הייתה לשונו הפזיזה בעוכריו, הירהר. טרם הספיק לכבות את אש המחלוקת הקודמת, וכבר פשט את ידו ונכווה בעוד ריצפת אש לוחשת. בטוח היה, כי אילו נזהר בלשונו, ולא הטיח בנביא את דבר טבח כוהניי הבעל, גם אם בהיתול, לא היה צריך להתחרט על פליטת-הפה האומללה ולהתייסר על מה שאין להשיבו. מאידך גיסא, ידע אל נכון, שאילולא אמר מה שאמר, היה מצטער לאחר מכן על שלא אמר, וכשם שהוא אוכל את עצמו על שלא כבש את יצרו, היה אוכל את עצמו על שלא קרא דרור ליצרו ולא ביטא את הסתייגותו, אפילו את מורת-רוחו, ממלחמת הקודש הכסחנית שלו בכוהניי הבעל והאשירה.</w:t>
      </w:r>
    </w:p>
    <w:p w14:paraId="54F76851" w14:textId="0F7CFF6A" w:rsidR="00301E17" w:rsidRDefault="00301E17" w:rsidP="00301E17">
      <w:pPr>
        <w:bidi/>
        <w:rPr>
          <w:rtl/>
          <w:lang w:bidi="he-IL"/>
        </w:rPr>
      </w:pPr>
      <w:r>
        <w:rPr>
          <w:rFonts w:hint="cs"/>
          <w:rtl/>
          <w:lang w:bidi="he-IL"/>
        </w:rPr>
        <w:t xml:space="preserve">'אם כן, מיהו זה המועומד כאן בניסיון?' תהה העורב, 'שהריי ברור שאלוהינו מצא לנכון להעמיד כאן מישהו בניסיון. לא ייתכן שזה אני, הדל בעופות השמיים, אשר אימריי פיו אינם נלקחים ברצינות. אבל אם לא בי המדובר, הריי זה מוכרח להיות אליהו. הוא ולא אחר. אך מהו בעצם הניסיון? למי היה חשוב שאומר מה שאמרתי, ושאליהו יאמר את מה שהוא אמר? ובאוזניי מי? הריי אמרנו את דברינו זה באוזניי זה בלבד, כי אוזניי המת, המוטל כאן תחת רקמת זבוביו, אינן נחשבות עוד, במחילה מכבודו. אלא אם כן, אותה יד נעלמה, האחראית לכל הבימוי המפורט הזה-- נילוות אליה גם אוזניים נעלמות, ולהנאתן של אותן אוזניים אנינות אמרנו מה שאמרנו זה באוזניי זה, ואפילו לא ידענו על כך.' </w:t>
      </w:r>
    </w:p>
    <w:p w14:paraId="3269C112" w14:textId="24365421" w:rsidR="00301E17" w:rsidRDefault="00301E17" w:rsidP="00301E17">
      <w:pPr>
        <w:bidi/>
        <w:rPr>
          <w:rtl/>
          <w:lang w:bidi="he-IL"/>
        </w:rPr>
      </w:pPr>
      <w:r>
        <w:rPr>
          <w:rFonts w:hint="cs"/>
          <w:rtl/>
          <w:lang w:bidi="he-IL"/>
        </w:rPr>
        <w:t xml:space="preserve">עוד הוא מתמוגג בהרהוריו, וצל כבד נפל עליו והרתיעו ופרע את מחשבותיו. אך אל בהלה! היה זה רק הנביא, אשר חזר, מיוזע ולוהט, לשאת עימו את הפגר אל קיברו החפור לו על פי מידתו. כאשר ראה שהנביא משנס את מתניו להרים את הגוויה, נחפז </w:t>
      </w:r>
      <w:r w:rsidR="000C60B9">
        <w:rPr>
          <w:rFonts w:hint="cs"/>
          <w:rtl/>
          <w:lang w:bidi="he-IL"/>
        </w:rPr>
        <w:t>בן</w:t>
      </w:r>
      <w:r w:rsidR="004F5741">
        <w:rPr>
          <w:rFonts w:hint="cs"/>
          <w:rtl/>
          <w:lang w:bidi="he-IL"/>
        </w:rPr>
        <w:t>-הכנף</w:t>
      </w:r>
      <w:r>
        <w:rPr>
          <w:rFonts w:hint="cs"/>
          <w:rtl/>
          <w:lang w:bidi="he-IL"/>
        </w:rPr>
        <w:t xml:space="preserve"> וקרא:</w:t>
      </w:r>
    </w:p>
    <w:p w14:paraId="1E209A9F" w14:textId="77777777" w:rsidR="00301E17" w:rsidRDefault="00301E17" w:rsidP="00301E17">
      <w:pPr>
        <w:bidi/>
        <w:rPr>
          <w:rtl/>
          <w:lang w:bidi="he-IL"/>
        </w:rPr>
      </w:pPr>
      <w:r>
        <w:rPr>
          <w:rFonts w:hint="cs"/>
          <w:rtl/>
          <w:lang w:bidi="he-IL"/>
        </w:rPr>
        <w:t>"הנח לי ואעזור לך!" ותפש במקורו את בדל שרוולו של המת והתאמץ לעוקרו ממקומו, אך ללא הועיל, כמובן.</w:t>
      </w:r>
    </w:p>
    <w:p w14:paraId="63D87963" w14:textId="77777777" w:rsidR="00301E17" w:rsidRDefault="00301E17" w:rsidP="00301E17">
      <w:pPr>
        <w:bidi/>
        <w:rPr>
          <w:rtl/>
          <w:lang w:bidi="he-IL"/>
        </w:rPr>
      </w:pPr>
      <w:r>
        <w:rPr>
          <w:rFonts w:hint="cs"/>
          <w:rtl/>
          <w:lang w:bidi="he-IL"/>
        </w:rPr>
        <w:t>"לא תחרוש בשור וחמור," סנט בו אליהו התשבי למראה מאמציו המגוחכים, התכופף ואחז בצוארונו של הבר-מינן ובחגורתו, ובתנופה רבת כח הזדקף והניפו והטילו על כתפו כהטל הרועה על כתפו פגר כבשה, שהציל ממלתעותיו של טורף והחל לפסוע בפסיעות גסות, כשהעורב מדדה בעקבותיו בצעדיו הזעירים.</w:t>
      </w:r>
    </w:p>
    <w:p w14:paraId="02B5AA94" w14:textId="77777777" w:rsidR="00301E17" w:rsidRDefault="00301E17" w:rsidP="00301E17">
      <w:pPr>
        <w:bidi/>
        <w:rPr>
          <w:rtl/>
          <w:lang w:bidi="he-IL"/>
        </w:rPr>
      </w:pPr>
      <w:r>
        <w:rPr>
          <w:rFonts w:hint="cs"/>
          <w:rtl/>
          <w:lang w:bidi="he-IL"/>
        </w:rPr>
        <w:t>"אינני יכול להשתחרר מן ההרגשה," התנשף העורב בעודו מתאמץ להדביק את איש-האלוהים, "שמה שקרה כאן היום חורג מגדר מקרה בעלמא."</w:t>
      </w:r>
    </w:p>
    <w:p w14:paraId="0E5D9A8E" w14:textId="77777777" w:rsidR="00301E17" w:rsidRDefault="00301E17" w:rsidP="00301E17">
      <w:pPr>
        <w:bidi/>
        <w:rPr>
          <w:rtl/>
          <w:lang w:bidi="he-IL"/>
        </w:rPr>
      </w:pPr>
      <w:r>
        <w:rPr>
          <w:rFonts w:hint="cs"/>
          <w:rtl/>
          <w:lang w:bidi="he-IL"/>
        </w:rPr>
        <w:t>"באמת?" קרא הנביא לאחוריו.</w:t>
      </w:r>
    </w:p>
    <w:p w14:paraId="37FEE233" w14:textId="77777777" w:rsidR="00301E17" w:rsidRDefault="00301E17" w:rsidP="00301E17">
      <w:pPr>
        <w:bidi/>
        <w:rPr>
          <w:rtl/>
          <w:lang w:bidi="he-IL"/>
        </w:rPr>
      </w:pPr>
      <w:r>
        <w:rPr>
          <w:rFonts w:hint="cs"/>
          <w:rtl/>
          <w:lang w:bidi="he-IL"/>
        </w:rPr>
        <w:t>"הן לא בכל שני וחמישי מזדמנים להם בצוותא בן-אדם, עורב ופגר."</w:t>
      </w:r>
    </w:p>
    <w:p w14:paraId="48389A3D" w14:textId="77777777" w:rsidR="00301E17" w:rsidRDefault="00301E17" w:rsidP="00301E17">
      <w:pPr>
        <w:bidi/>
        <w:rPr>
          <w:rtl/>
          <w:lang w:bidi="he-IL"/>
        </w:rPr>
      </w:pPr>
      <w:r>
        <w:rPr>
          <w:rFonts w:hint="cs"/>
          <w:rtl/>
          <w:lang w:bidi="he-IL"/>
        </w:rPr>
        <w:t>"קושט אימריי אמת," קרא אליהו ברוח טובה. "סך-הכל, הפעם השנייה מאז בריאת העולם."</w:t>
      </w:r>
    </w:p>
    <w:p w14:paraId="3E81FC96" w14:textId="77777777" w:rsidR="00301E17" w:rsidRDefault="00301E17" w:rsidP="00301E17">
      <w:pPr>
        <w:bidi/>
        <w:rPr>
          <w:rtl/>
          <w:lang w:bidi="he-IL"/>
        </w:rPr>
      </w:pPr>
      <w:r>
        <w:rPr>
          <w:rFonts w:hint="cs"/>
          <w:rtl/>
          <w:lang w:bidi="he-IL"/>
        </w:rPr>
        <w:t>"וכי קלה היא בעיניך?" המשיך העורב בנימת קירבה, שאמורה הייתה לחבבו על איש-שיחו.</w:t>
      </w:r>
    </w:p>
    <w:p w14:paraId="1BC3EBF3" w14:textId="28DC6B27" w:rsidR="00301E17" w:rsidRDefault="00301E17" w:rsidP="00301E17">
      <w:pPr>
        <w:bidi/>
        <w:rPr>
          <w:rtl/>
          <w:lang w:bidi="he-IL"/>
        </w:rPr>
      </w:pPr>
      <w:r>
        <w:rPr>
          <w:rFonts w:hint="cs"/>
          <w:rtl/>
          <w:lang w:bidi="he-IL"/>
        </w:rPr>
        <w:t xml:space="preserve">אך השיחה נקטעה באיבה, כי בעוד הנביא חוכך בדעתו איזו תשובה ישיב, והינה שניהם ניצבים כבר על פי הקבר, הלא הוא הקבר, אשר חפרו הנביא בזעת-אפיו, ואף כי לא היה מלאכת מחשבת להתפאר בה, היה בו בכל זאת </w:t>
      </w:r>
      <w:r>
        <w:rPr>
          <w:rFonts w:hint="cs"/>
          <w:rtl/>
          <w:lang w:bidi="he-IL"/>
        </w:rPr>
        <w:lastRenderedPageBreak/>
        <w:t xml:space="preserve">כדיי לשמש מקלט לפגר מפניי אוכליי הנבלות למיניהם, וגם לרימה ולתולעה, אשר תוכלנה להתמסר בו בשלוות-נפש גמורה למלאכתן ההכרחית. על כן ניער הנביא את המת מכתפו היישר אל תוך </w:t>
      </w:r>
      <w:r w:rsidR="009A4022">
        <w:rPr>
          <w:rFonts w:hint="cs"/>
          <w:rtl/>
          <w:lang w:bidi="he-IL"/>
        </w:rPr>
        <w:t xml:space="preserve">מלבן </w:t>
      </w:r>
      <w:r>
        <w:rPr>
          <w:rFonts w:hint="cs"/>
          <w:rtl/>
          <w:lang w:bidi="he-IL"/>
        </w:rPr>
        <w:t>הבור הפעור, ולאחר שמתח ויישר את ידיו ורגליו שנתעוותו מן הנפילה, החל למלאו בעפר בחופניו הגדולים וברגליו הגורפניות. גם העורב החזיק החרה אחריו והשתדל בכל מאודו להועיל בדרכיו הקטנות, כשהוא מוליך ומביא במקורו קמצוציי עפר זעירים להסתיר בהם את המת, מה שמנע ממנו להוציא הגה מפיו כל אותה שעה מבורכת.</w:t>
      </w:r>
    </w:p>
    <w:p w14:paraId="463F7A81" w14:textId="77777777" w:rsidR="00301E17" w:rsidRDefault="00301E17" w:rsidP="00301E17">
      <w:pPr>
        <w:bidi/>
        <w:rPr>
          <w:rtl/>
          <w:lang w:bidi="he-IL"/>
        </w:rPr>
      </w:pPr>
      <w:r>
        <w:rPr>
          <w:rFonts w:hint="cs"/>
          <w:rtl/>
          <w:lang w:bidi="he-IL"/>
        </w:rPr>
        <w:t>לאחר שמילאו את הקבר בעפרו, בטש אליהו את חלקת הקבר והותיר בה את טביעת סנדליו הבלויים, והעורב חיקהו וריקד למרגלותיו והטביע בעפר המבוטש את צלם דמות מניפות כפות רגליו הגרומות. כאשר שלמה המלאכה, וחלקת הקבר הודקה לשביעות רצונו של אליהו, ניער הלה את העפר והאבק מכותונתו, נטל את מכושו המאולתר ופנה לחזור אל עצו המצל בקרבת הנחל.</w:t>
      </w:r>
    </w:p>
    <w:p w14:paraId="0C4B8DAB" w14:textId="77777777" w:rsidR="00301E17" w:rsidRDefault="00301E17" w:rsidP="00301E17">
      <w:pPr>
        <w:bidi/>
        <w:rPr>
          <w:rtl/>
          <w:lang w:bidi="he-IL"/>
        </w:rPr>
      </w:pPr>
      <w:r>
        <w:rPr>
          <w:rFonts w:hint="cs"/>
          <w:rtl/>
          <w:lang w:bidi="he-IL"/>
        </w:rPr>
        <w:t>"רגע!" קרא העורב בעודו מנפנף במרץ את כנפיו לנער מהן את העפר והאבק, "ומה עם גל האבנים? הן אינך רוצה שאוכליי הנבלות למיניהם יחתרו אל הגופה ויעשו בה כלה."</w:t>
      </w:r>
    </w:p>
    <w:p w14:paraId="498694B0" w14:textId="77777777" w:rsidR="00301E17" w:rsidRDefault="00301E17" w:rsidP="00301E17">
      <w:pPr>
        <w:bidi/>
        <w:rPr>
          <w:rtl/>
          <w:lang w:bidi="he-IL"/>
        </w:rPr>
      </w:pPr>
      <w:r>
        <w:rPr>
          <w:rFonts w:hint="cs"/>
          <w:rtl/>
          <w:lang w:bidi="he-IL"/>
        </w:rPr>
        <w:t>"רצונך שאקים גלעד לשוטה האומלל הזה? מן יגר שהדותא?" תמה הנביא באי-רצון.</w:t>
      </w:r>
    </w:p>
    <w:p w14:paraId="4B030D49" w14:textId="77777777" w:rsidR="00301E17" w:rsidRDefault="00301E17" w:rsidP="00301E17">
      <w:pPr>
        <w:bidi/>
        <w:rPr>
          <w:rtl/>
          <w:lang w:bidi="he-IL"/>
        </w:rPr>
      </w:pPr>
      <w:r>
        <w:rPr>
          <w:rFonts w:hint="cs"/>
          <w:rtl/>
          <w:lang w:bidi="he-IL"/>
        </w:rPr>
        <w:t>"אם החלטת למנוע ממנו קבורת-חמור, זהו האמצעי הבדוק. וכי לא הקים אדם הראשון גל-אבנים על קיברו של הבל בנו בעצת אדוני-אבי הקדמון?"</w:t>
      </w:r>
    </w:p>
    <w:p w14:paraId="4F219232" w14:textId="77777777" w:rsidR="00301E17" w:rsidRDefault="00301E17" w:rsidP="00301E17">
      <w:pPr>
        <w:bidi/>
        <w:rPr>
          <w:rtl/>
          <w:lang w:bidi="he-IL"/>
        </w:rPr>
      </w:pPr>
      <w:r>
        <w:rPr>
          <w:rFonts w:hint="cs"/>
          <w:rtl/>
          <w:lang w:bidi="he-IL"/>
        </w:rPr>
        <w:t>"לא! ודאי שלא הקים," השיב אליהו בפסקנות.</w:t>
      </w:r>
    </w:p>
    <w:p w14:paraId="55F2587C" w14:textId="77777777" w:rsidR="00301E17" w:rsidRDefault="00301E17" w:rsidP="00301E17">
      <w:pPr>
        <w:bidi/>
        <w:rPr>
          <w:rtl/>
          <w:lang w:bidi="he-IL"/>
        </w:rPr>
      </w:pPr>
      <w:r>
        <w:rPr>
          <w:rFonts w:hint="cs"/>
          <w:rtl/>
          <w:lang w:bidi="he-IL"/>
        </w:rPr>
        <w:t>"ודאי שהקים!" התעקש העורב בדבקות כמאמין בבדותא שהפריח. "קבלה בידינו," המשיך בשלו, "שבמשך דורות היו עוליי-רגל עולים אליו מכל קצוויי העולם הידוע להם בזמנם, לבכות את הבל שנרצח בדמי ימיו. עד שבא המבול צר-העיין ועקר את הגל ופיזר את אבניו."</w:t>
      </w:r>
    </w:p>
    <w:p w14:paraId="4D398276" w14:textId="77777777" w:rsidR="00301E17" w:rsidRDefault="00301E17" w:rsidP="00301E17">
      <w:pPr>
        <w:bidi/>
        <w:rPr>
          <w:rtl/>
          <w:lang w:bidi="he-IL"/>
        </w:rPr>
      </w:pPr>
      <w:r>
        <w:rPr>
          <w:rFonts w:hint="cs"/>
          <w:rtl/>
          <w:lang w:bidi="he-IL"/>
        </w:rPr>
        <w:t>"ועז רצונך שגם אל הגל הזה יבואו המונים המונים?" שאל אליהו בתמיהת ליגלוג. "ואת מי יבכו המה בבואם? את הפוחח הזה, אשר בשם גחמת אהבתו לאישה בלתי ראויה, בא לרוצץ את גולגולתי?"</w:t>
      </w:r>
    </w:p>
    <w:p w14:paraId="324EB48C" w14:textId="77777777" w:rsidR="00301E17" w:rsidRDefault="00301E17" w:rsidP="00301E17">
      <w:pPr>
        <w:bidi/>
        <w:rPr>
          <w:rtl/>
          <w:lang w:bidi="he-IL"/>
        </w:rPr>
      </w:pPr>
      <w:r>
        <w:rPr>
          <w:rFonts w:hint="cs"/>
          <w:rtl/>
          <w:lang w:bidi="he-IL"/>
        </w:rPr>
        <w:t>"יש אנשים המוכנים להרוג או להיהרג למען היקר להם. זהו טיבעם," פסק העורב במתינות של הגותן מעמיק לחשוב. "אלה הם הקנאים למיניהם, אשר ביניהם יימצאו גם כאלה, אשר חיוכה הפתייני של אישה איומה כנדגלות דייו לגרום להם לבוא בדמים"</w:t>
      </w:r>
    </w:p>
    <w:p w14:paraId="107123DF" w14:textId="19C2C0D1" w:rsidR="00301E17" w:rsidRDefault="00301E17" w:rsidP="00301E17">
      <w:pPr>
        <w:bidi/>
        <w:rPr>
          <w:rtl/>
          <w:lang w:bidi="he-IL"/>
        </w:rPr>
      </w:pPr>
      <w:r>
        <w:rPr>
          <w:rFonts w:hint="cs"/>
          <w:rtl/>
          <w:lang w:bidi="he-IL"/>
        </w:rPr>
        <w:t>"ו</w:t>
      </w:r>
      <w:r w:rsidR="003047F3">
        <w:rPr>
          <w:rFonts w:hint="cs"/>
          <w:rtl/>
          <w:lang w:bidi="he-IL"/>
        </w:rPr>
        <w:t>ל</w:t>
      </w:r>
      <w:r>
        <w:rPr>
          <w:rFonts w:hint="cs"/>
          <w:rtl/>
          <w:lang w:bidi="he-IL"/>
        </w:rPr>
        <w:t>חלקם," קטעו הנביא במורת-רוח לעגנית, "</w:t>
      </w:r>
      <w:r w:rsidR="0025051D">
        <w:rPr>
          <w:rFonts w:hint="cs"/>
          <w:rtl/>
          <w:lang w:bidi="he-IL"/>
        </w:rPr>
        <w:t>ל</w:t>
      </w:r>
      <w:r>
        <w:rPr>
          <w:rFonts w:hint="cs"/>
          <w:rtl/>
          <w:lang w:bidi="he-IL"/>
        </w:rPr>
        <w:t>חלקם</w:t>
      </w:r>
      <w:r>
        <w:rPr>
          <w:lang w:val="en-US" w:bidi="he-IL"/>
        </w:rPr>
        <w:t>--</w:t>
      </w:r>
      <w:r>
        <w:rPr>
          <w:rFonts w:hint="cs"/>
          <w:rtl/>
          <w:lang w:bidi="he-IL"/>
        </w:rPr>
        <w:t xml:space="preserve">מראה כוהנים של עבודה זרה, העוסקים להנאתם                        בתועבותיהם הבלתי מזיקות, כביכול, </w:t>
      </w:r>
      <w:r w:rsidR="008C65B1">
        <w:rPr>
          <w:rFonts w:hint="cs"/>
          <w:rtl/>
          <w:lang w:bidi="he-IL"/>
        </w:rPr>
        <w:t>ו</w:t>
      </w:r>
      <w:r>
        <w:rPr>
          <w:rFonts w:hint="cs"/>
          <w:rtl/>
          <w:lang w:bidi="he-IL"/>
        </w:rPr>
        <w:t>דיי</w:t>
      </w:r>
      <w:r w:rsidR="00A84D30">
        <w:rPr>
          <w:rFonts w:hint="cs"/>
          <w:rtl/>
          <w:lang w:bidi="he-IL"/>
        </w:rPr>
        <w:t xml:space="preserve"> בכך כדיי</w:t>
      </w:r>
      <w:r>
        <w:rPr>
          <w:rFonts w:hint="cs"/>
          <w:rtl/>
          <w:lang w:bidi="he-IL"/>
        </w:rPr>
        <w:t xml:space="preserve"> להוציאם מדעתם ולהביאם לידיי שליפת סכיניהם הארוכות." </w:t>
      </w:r>
    </w:p>
    <w:p w14:paraId="5F79E0A6" w14:textId="77777777" w:rsidR="00301E17" w:rsidRDefault="00301E17" w:rsidP="00301E17">
      <w:pPr>
        <w:bidi/>
        <w:rPr>
          <w:rtl/>
          <w:lang w:bidi="he-IL"/>
        </w:rPr>
      </w:pPr>
      <w:r>
        <w:rPr>
          <w:rFonts w:hint="cs"/>
          <w:rtl/>
          <w:lang w:bidi="he-IL"/>
        </w:rPr>
        <w:t xml:space="preserve">העורב, שנחרד מן הגזירה השווה, אשר אוליי נשתמעה מדבריו, קפץ וקרא בבהלה:                                       </w:t>
      </w:r>
    </w:p>
    <w:p w14:paraId="61AC3AD0" w14:textId="77777777" w:rsidR="00301E17" w:rsidRDefault="00301E17" w:rsidP="00301E17">
      <w:pPr>
        <w:bidi/>
        <w:rPr>
          <w:rtl/>
          <w:lang w:bidi="he-IL"/>
        </w:rPr>
      </w:pPr>
      <w:r>
        <w:rPr>
          <w:rFonts w:hint="cs"/>
          <w:rtl/>
          <w:lang w:bidi="he-IL"/>
        </w:rPr>
        <w:t>"לא! לא! לא! אנא, אל תוציא את דבריי מהקשרם. לא לזה התכוונתי. וכי יעלה על דעתך שאשווה בינך לבין הריקא הזה?"</w:t>
      </w:r>
    </w:p>
    <w:p w14:paraId="275916BB" w14:textId="16186EA7" w:rsidR="00301E17" w:rsidRDefault="00301E17" w:rsidP="00301E17">
      <w:pPr>
        <w:bidi/>
        <w:rPr>
          <w:rtl/>
          <w:lang w:bidi="he-IL"/>
        </w:rPr>
      </w:pPr>
      <w:r>
        <w:rPr>
          <w:rFonts w:hint="cs"/>
          <w:rtl/>
          <w:lang w:bidi="he-IL"/>
        </w:rPr>
        <w:t xml:space="preserve">"האם לא הפלגת זה עתה על גליי רוממות הפטפטת, ולא גזרת גזירה שוה ביני לבינו? למשמע השוואתך הנלוזה חשבתי לרגע שמצאת לי את אחי התאום שמעולם לא היה לי. הוא והיקר לו, ואני והיקר לי. הוא ואהבתו, ואני ואהבתי. הוא בשירותה של המכשפה רבת הקסם, ואני בשירותו של אדוניי צבאות. איזו תקבולת חדת עיין! מה רב הדמיון בינינו! כדמיון העכבר לפיל: מה זה בעל אוזניים גדולות מכפי מידת </w:t>
      </w:r>
      <w:r w:rsidR="00FC3694">
        <w:rPr>
          <w:rFonts w:hint="cs"/>
          <w:rtl/>
          <w:lang w:bidi="he-IL"/>
        </w:rPr>
        <w:t>גולג</w:t>
      </w:r>
      <w:r>
        <w:rPr>
          <w:rFonts w:hint="cs"/>
          <w:rtl/>
          <w:lang w:bidi="he-IL"/>
        </w:rPr>
        <w:t>ו</w:t>
      </w:r>
      <w:r w:rsidR="00FC3694">
        <w:rPr>
          <w:rFonts w:hint="cs"/>
          <w:rtl/>
          <w:lang w:bidi="he-IL"/>
        </w:rPr>
        <w:t>לתו</w:t>
      </w:r>
      <w:r>
        <w:rPr>
          <w:rFonts w:hint="cs"/>
          <w:rtl/>
          <w:lang w:bidi="he-IL"/>
        </w:rPr>
        <w:t xml:space="preserve">, כך גם זה אוזניו גדולות מכפי </w:t>
      </w:r>
      <w:r>
        <w:rPr>
          <w:rFonts w:hint="cs"/>
          <w:rtl/>
          <w:lang w:bidi="he-IL"/>
        </w:rPr>
        <w:lastRenderedPageBreak/>
        <w:t xml:space="preserve">מידת </w:t>
      </w:r>
      <w:r w:rsidR="00591903">
        <w:rPr>
          <w:rFonts w:hint="cs"/>
          <w:rtl/>
          <w:lang w:bidi="he-IL"/>
        </w:rPr>
        <w:t>גולגולתו</w:t>
      </w:r>
      <w:r>
        <w:rPr>
          <w:rFonts w:hint="cs"/>
          <w:rtl/>
          <w:lang w:bidi="he-IL"/>
        </w:rPr>
        <w:t>, והריי לך קושיה בלתי פתירה</w:t>
      </w:r>
      <w:r>
        <w:rPr>
          <w:lang w:val="en-US" w:bidi="he-IL"/>
        </w:rPr>
        <w:t>--</w:t>
      </w:r>
      <w:r>
        <w:rPr>
          <w:rFonts w:hint="cs"/>
          <w:rtl/>
          <w:lang w:bidi="he-IL"/>
        </w:rPr>
        <w:t xml:space="preserve">איך תבדיל בין השניים? איך, אם-כן, גם תבדיל ביני לבין איש-חרמי המת? במה, אם-כן, טוב אני ממנו? או שמא חושב הנך בסתר לבך שאין הוא נופל ממני, ושאבירותו הקנאית כלפיי איזבל שוות-ערך היא לקינאתי האבירית לאדוניי צבאות? אם זאת אינה יחסיות מוסרית במלוא מובן המילה, הורגני נא הרוג, אם אדע מה היא יחסיות מוסרית במלוא מובן המילה."  </w:t>
      </w:r>
    </w:p>
    <w:p w14:paraId="1FC9BD42" w14:textId="77777777" w:rsidR="00301E17" w:rsidRDefault="00301E17" w:rsidP="00301E17">
      <w:pPr>
        <w:bidi/>
        <w:rPr>
          <w:rtl/>
          <w:lang w:bidi="he-IL"/>
        </w:rPr>
      </w:pPr>
      <w:r>
        <w:rPr>
          <w:rFonts w:hint="cs"/>
          <w:rtl/>
          <w:lang w:bidi="he-IL"/>
        </w:rPr>
        <w:t>"בשם אלוהים," חינן העורב את קולו, "רחם עליי ואל תהפוך עכבר לפיל. כי מה כבר היצעתי? שתקים גל אבנים על חלקת הקבר? האם זה הופך אותי לשוטה זקן שאיננו מסוגל להבדיל בין קבורת הבל על ידיי אביו-מולידו לקבורת בן-הבלייעל הזה על ידיי מנצחו בקרב-הביניים? בסך הכל דיברתי מנקודת מבטו המקצועית של נצר לשושלת עתיקת יומין של עורבים לקחנים, שאין כמותם להכמין את מלקוחם. אינך רוצה? אל תאכל, אבל, בשם אלוהים, אל תהפוך כל עכבר"</w:t>
      </w:r>
    </w:p>
    <w:p w14:paraId="196E3EBB" w14:textId="77777777" w:rsidR="00301E17" w:rsidRDefault="00301E17" w:rsidP="00301E17">
      <w:pPr>
        <w:bidi/>
        <w:rPr>
          <w:rtl/>
          <w:lang w:bidi="he-IL"/>
        </w:rPr>
      </w:pPr>
      <w:r>
        <w:rPr>
          <w:rFonts w:hint="cs"/>
          <w:rtl/>
          <w:lang w:bidi="he-IL"/>
        </w:rPr>
        <w:t>"כבר שמעתי את ההברקה הזאת!" גער בו הנביא.</w:t>
      </w:r>
    </w:p>
    <w:p w14:paraId="356956CA" w14:textId="77777777" w:rsidR="00301E17" w:rsidRPr="00B21B06" w:rsidRDefault="00301E17" w:rsidP="00301E17">
      <w:pPr>
        <w:bidi/>
        <w:rPr>
          <w:rtl/>
          <w:lang w:bidi="he-IL"/>
        </w:rPr>
      </w:pPr>
      <w:r>
        <w:rPr>
          <w:rFonts w:hint="cs"/>
          <w:rtl/>
          <w:lang w:bidi="he-IL"/>
        </w:rPr>
        <w:t>"צר לי שהעבודה לא תיעשה כהלכה," התעלם העורב מן הגערה והמשיך בשלו. "הנח את הקבר בלתי מוגן, ובן לילה יתגודדו עליו כל הנברנים שבעולם, והפגר, אשר רצית לחסוך לו קבורת-חמור, יהיה להם לברות בטרם יספיק איי-מי להכריז 'כושן רשעתיים מלך ארם נהריים.' שמי הטוב ודאי לא ייפגע על ידיי דחייתך את הצעתי המקצועית, הנתלית באילנות הגבוהים של שושלת לקחנים-קברנים מקדמת דנא. אבל צר לי על המוניטין שלך, אליהו, אשר עלול</w:t>
      </w:r>
      <w:r>
        <w:rPr>
          <w:rFonts w:hint="cs"/>
          <w:rtl/>
          <w:lang w:val="en-US" w:bidi="he-IL"/>
        </w:rPr>
        <w:t>ים ל</w:t>
      </w:r>
      <w:r>
        <w:rPr>
          <w:rFonts w:hint="cs"/>
          <w:rtl/>
          <w:lang w:bidi="he-IL"/>
        </w:rPr>
        <w:t>צאת ב</w:t>
      </w:r>
      <w:r>
        <w:rPr>
          <w:rFonts w:hint="cs"/>
          <w:rtl/>
          <w:lang w:val="en-US" w:bidi="he-IL"/>
        </w:rPr>
        <w:t>ש</w:t>
      </w:r>
      <w:r>
        <w:rPr>
          <w:rFonts w:hint="cs"/>
          <w:rtl/>
          <w:lang w:bidi="he-IL"/>
        </w:rPr>
        <w:t>ן ועיין מן הפרשה הזאת. ומדוע, דרך אגב, אתה מקל ראש ביגר שהדותא? וכי לא מילא בנאמנות את התפקיד הרם, אשר הועידו לו מקימיו?"</w:t>
      </w:r>
    </w:p>
    <w:p w14:paraId="25334878" w14:textId="77777777" w:rsidR="00301E17" w:rsidRPr="00B21B06" w:rsidRDefault="00301E17" w:rsidP="00301E17">
      <w:pPr>
        <w:bidi/>
        <w:rPr>
          <w:rtl/>
          <w:lang w:bidi="he-IL"/>
        </w:rPr>
      </w:pPr>
      <w:r w:rsidRPr="00B21B06">
        <w:rPr>
          <w:rFonts w:hint="cs"/>
          <w:rtl/>
          <w:lang w:bidi="he-IL"/>
        </w:rPr>
        <w:t xml:space="preserve">הנביא </w:t>
      </w:r>
      <w:r>
        <w:rPr>
          <w:rFonts w:hint="cs"/>
          <w:rtl/>
          <w:lang w:bidi="he-IL"/>
        </w:rPr>
        <w:t>עיכב עליו לרגע את עיניו החשדניות ושאל:</w:t>
      </w:r>
    </w:p>
    <w:p w14:paraId="3B6FE934" w14:textId="77777777" w:rsidR="00301E17" w:rsidRPr="00B21B06" w:rsidRDefault="00301E17" w:rsidP="00301E17">
      <w:pPr>
        <w:bidi/>
        <w:rPr>
          <w:rtl/>
          <w:lang w:bidi="he-IL"/>
        </w:rPr>
      </w:pPr>
      <w:r w:rsidRPr="00B21B06">
        <w:rPr>
          <w:rFonts w:hint="cs"/>
          <w:rtl/>
          <w:lang w:bidi="he-IL"/>
        </w:rPr>
        <w:t>"ומהו התפקיד הרם, במטותא ממך, אשר אותו מילא יגר שהדותא הזכור לטוב?</w:t>
      </w:r>
      <w:r>
        <w:rPr>
          <w:rFonts w:hint="cs"/>
          <w:rtl/>
          <w:lang w:bidi="he-IL"/>
        </w:rPr>
        <w:t>"</w:t>
      </w:r>
      <w:r w:rsidRPr="00B21B06">
        <w:rPr>
          <w:rFonts w:hint="cs"/>
          <w:rtl/>
          <w:lang w:bidi="he-IL"/>
        </w:rPr>
        <w:t xml:space="preserve"> </w:t>
      </w:r>
    </w:p>
    <w:p w14:paraId="4F523FEA" w14:textId="77777777" w:rsidR="00301E17" w:rsidRDefault="00301E17" w:rsidP="00301E17">
      <w:pPr>
        <w:bidi/>
        <w:rPr>
          <w:rtl/>
          <w:lang w:bidi="he-IL"/>
        </w:rPr>
      </w:pPr>
      <w:r w:rsidRPr="00B21B06">
        <w:rPr>
          <w:rFonts w:hint="cs"/>
          <w:rtl/>
          <w:lang w:bidi="he-IL"/>
        </w:rPr>
        <w:t>"מה זאת אומרת?</w:t>
      </w:r>
      <w:r>
        <w:rPr>
          <w:rFonts w:hint="cs"/>
          <w:rtl/>
          <w:lang w:bidi="he-IL"/>
        </w:rPr>
        <w:t>" תמה העורב על המובן מאליו. "</w:t>
      </w:r>
      <w:r w:rsidRPr="00B21B06">
        <w:rPr>
          <w:rFonts w:hint="cs"/>
          <w:rtl/>
          <w:lang w:bidi="he-IL"/>
        </w:rPr>
        <w:t>להזהיר את הארמים לבל י</w:t>
      </w:r>
      <w:r>
        <w:rPr>
          <w:rFonts w:hint="cs"/>
          <w:rtl/>
          <w:lang w:bidi="he-IL"/>
        </w:rPr>
        <w:t>ס</w:t>
      </w:r>
      <w:r w:rsidRPr="00B21B06">
        <w:rPr>
          <w:rFonts w:hint="cs"/>
          <w:rtl/>
          <w:lang w:bidi="he-IL"/>
        </w:rPr>
        <w:t>יגו את גבולנו.</w:t>
      </w:r>
      <w:r>
        <w:rPr>
          <w:rFonts w:hint="cs"/>
          <w:rtl/>
          <w:lang w:bidi="he-IL"/>
        </w:rPr>
        <w:t>"</w:t>
      </w:r>
    </w:p>
    <w:p w14:paraId="216ACD8D" w14:textId="77777777" w:rsidR="00301E17" w:rsidRDefault="00301E17" w:rsidP="00301E17">
      <w:pPr>
        <w:bidi/>
        <w:rPr>
          <w:rtl/>
          <w:lang w:bidi="he-IL"/>
        </w:rPr>
      </w:pPr>
      <w:r>
        <w:rPr>
          <w:rFonts w:hint="cs"/>
          <w:rtl/>
          <w:lang w:bidi="he-IL"/>
        </w:rPr>
        <w:t>"והארמים לא היסיגו מאז את גבולנו?" עימץ הנביא את אחת עיניו החדות.</w:t>
      </w:r>
    </w:p>
    <w:p w14:paraId="195C5006" w14:textId="77777777" w:rsidR="00301E17" w:rsidRDefault="00301E17" w:rsidP="00301E17">
      <w:pPr>
        <w:bidi/>
        <w:rPr>
          <w:rtl/>
          <w:lang w:bidi="he-IL"/>
        </w:rPr>
      </w:pPr>
      <w:r>
        <w:rPr>
          <w:rFonts w:hint="cs"/>
          <w:rtl/>
          <w:lang w:bidi="he-IL"/>
        </w:rPr>
        <w:t>"היסיגו, אבל לנו היה היתרון המוסרי, כי הם היו הראשונים להפר את ההסכם, ויגר שהדותא היה העדות החיה לכך."</w:t>
      </w:r>
    </w:p>
    <w:p w14:paraId="0576B9B2" w14:textId="77777777" w:rsidR="00301E17" w:rsidRPr="00B21B06" w:rsidRDefault="00301E17" w:rsidP="00301E17">
      <w:pPr>
        <w:bidi/>
        <w:rPr>
          <w:rtl/>
          <w:lang w:bidi="he-IL"/>
        </w:rPr>
      </w:pPr>
      <w:r>
        <w:rPr>
          <w:rFonts w:hint="cs"/>
          <w:rtl/>
          <w:lang w:bidi="he-IL"/>
        </w:rPr>
        <w:t>"כלומר: כל אימת שעברו על פניי יגר שהדותא בדרכם לשרוף את שדותינו ולאנוס את בנותינו, אדמו פניהם מבושה, יען כי היו הראשונים להפר את הסכם לבן-יעקב."</w:t>
      </w:r>
    </w:p>
    <w:p w14:paraId="36BE8807" w14:textId="77777777" w:rsidR="00301E17" w:rsidRPr="00B21B06" w:rsidRDefault="00301E17" w:rsidP="00301E17">
      <w:pPr>
        <w:bidi/>
        <w:rPr>
          <w:rtl/>
          <w:lang w:bidi="he-IL"/>
        </w:rPr>
      </w:pPr>
      <w:r w:rsidRPr="00B21B06">
        <w:rPr>
          <w:rFonts w:hint="cs"/>
          <w:rtl/>
          <w:lang w:bidi="he-IL"/>
        </w:rPr>
        <w:t>"ההשוואה ליגר שהדותא היא שלך ולא שלי</w:t>
      </w:r>
      <w:r>
        <w:rPr>
          <w:rFonts w:hint="cs"/>
          <w:rtl/>
          <w:lang w:bidi="he-IL"/>
        </w:rPr>
        <w:t>!" התרתח העורב. "</w:t>
      </w:r>
      <w:r w:rsidRPr="00B21B06">
        <w:rPr>
          <w:rFonts w:hint="cs"/>
          <w:rtl/>
          <w:lang w:bidi="he-IL"/>
        </w:rPr>
        <w:t>גל האבנים שאני מציע ידמה אמנם ליגר שהדותא, כי גל אבנים הוא גל אבנים</w:t>
      </w:r>
      <w:r>
        <w:rPr>
          <w:rFonts w:hint="cs"/>
          <w:rtl/>
          <w:lang w:bidi="he-IL"/>
        </w:rPr>
        <w:t xml:space="preserve"> </w:t>
      </w:r>
      <w:r w:rsidRPr="00B21B06">
        <w:rPr>
          <w:rFonts w:hint="cs"/>
          <w:rtl/>
          <w:lang w:bidi="he-IL"/>
        </w:rPr>
        <w:t xml:space="preserve">ולא מה שאיננו, או מה שאיננו יכול להיות, אבל הדגש יהיה שונה. גל האבנים שלך, אליהו, לא יהיה תמרור אזהרה, </w:t>
      </w:r>
      <w:r>
        <w:rPr>
          <w:rFonts w:hint="cs"/>
          <w:rtl/>
          <w:lang w:bidi="he-IL"/>
        </w:rPr>
        <w:t xml:space="preserve">אלא </w:t>
      </w:r>
      <w:r w:rsidRPr="00B21B06">
        <w:rPr>
          <w:rFonts w:hint="cs"/>
          <w:rtl/>
          <w:lang w:bidi="he-IL"/>
        </w:rPr>
        <w:t xml:space="preserve">גלעד לזכר נצחונו של אליהו הנביא על שליחו של </w:t>
      </w:r>
      <w:r>
        <w:rPr>
          <w:rFonts w:hint="cs"/>
          <w:rtl/>
          <w:lang w:bidi="he-IL"/>
        </w:rPr>
        <w:t>עולם החטא</w:t>
      </w:r>
      <w:r w:rsidRPr="00B21B06">
        <w:rPr>
          <w:rFonts w:hint="cs"/>
          <w:rtl/>
          <w:lang w:bidi="he-IL"/>
        </w:rPr>
        <w:t>. מעין יד. כן, מעין אותה היד, למשל, שהקים לו דויד המלך בצפון, על נהר פרת, כמדומה לי, לאחר שובו מהכות את הארמים, ולהבדיל אלף אלפיי הבדלות, כמו היד שהקים ל</w:t>
      </w:r>
      <w:r>
        <w:rPr>
          <w:rFonts w:hint="cs"/>
          <w:rtl/>
          <w:lang w:bidi="he-IL"/>
        </w:rPr>
        <w:t>עצמו</w:t>
      </w:r>
      <w:r w:rsidRPr="00B21B06">
        <w:rPr>
          <w:rFonts w:hint="cs"/>
          <w:rtl/>
          <w:lang w:bidi="he-IL"/>
        </w:rPr>
        <w:t xml:space="preserve"> אבשלום בעמק המלך שבנחל קדרון. זאת היא היד אשר יקים לו אליהו</w:t>
      </w:r>
      <w:r>
        <w:rPr>
          <w:rFonts w:hint="cs"/>
          <w:rtl/>
          <w:lang w:bidi="he-IL"/>
        </w:rPr>
        <w:t>:</w:t>
      </w:r>
      <w:r w:rsidRPr="00B21B06">
        <w:rPr>
          <w:rFonts w:hint="cs"/>
          <w:rtl/>
          <w:lang w:bidi="he-IL"/>
        </w:rPr>
        <w:t xml:space="preserve"> יד</w:t>
      </w:r>
      <w:r>
        <w:rPr>
          <w:rFonts w:hint="cs"/>
          <w:rtl/>
          <w:lang w:bidi="he-IL"/>
        </w:rPr>
        <w:t>-</w:t>
      </w:r>
      <w:r w:rsidRPr="00B21B06">
        <w:rPr>
          <w:rFonts w:hint="cs"/>
          <w:rtl/>
          <w:lang w:bidi="he-IL"/>
        </w:rPr>
        <w:t>אליהו."</w:t>
      </w:r>
    </w:p>
    <w:p w14:paraId="46754E62" w14:textId="77777777" w:rsidR="00301E17" w:rsidRPr="00B21B06" w:rsidRDefault="00301E17" w:rsidP="00301E17">
      <w:pPr>
        <w:bidi/>
        <w:rPr>
          <w:rtl/>
          <w:lang w:bidi="he-IL"/>
        </w:rPr>
      </w:pPr>
      <w:r w:rsidRPr="00B21B06">
        <w:rPr>
          <w:rFonts w:hint="cs"/>
          <w:rtl/>
          <w:lang w:bidi="he-IL"/>
        </w:rPr>
        <w:t xml:space="preserve">העורב השתתק כדיי לפנות מקום </w:t>
      </w:r>
      <w:r>
        <w:rPr>
          <w:rFonts w:hint="cs"/>
          <w:rtl/>
          <w:lang w:bidi="he-IL"/>
        </w:rPr>
        <w:t xml:space="preserve">של כבוד </w:t>
      </w:r>
      <w:r w:rsidRPr="00B21B06">
        <w:rPr>
          <w:rFonts w:hint="cs"/>
          <w:rtl/>
          <w:lang w:bidi="he-IL"/>
        </w:rPr>
        <w:t>ל</w:t>
      </w:r>
      <w:r>
        <w:rPr>
          <w:rFonts w:hint="cs"/>
          <w:rtl/>
          <w:lang w:bidi="he-IL"/>
        </w:rPr>
        <w:t>השגותיו</w:t>
      </w:r>
      <w:r w:rsidRPr="00B21B06">
        <w:rPr>
          <w:rFonts w:hint="cs"/>
          <w:rtl/>
          <w:lang w:bidi="he-IL"/>
        </w:rPr>
        <w:t xml:space="preserve"> של הנביא, </w:t>
      </w:r>
      <w:r>
        <w:rPr>
          <w:rFonts w:hint="cs"/>
          <w:rtl/>
          <w:lang w:bidi="he-IL"/>
        </w:rPr>
        <w:t xml:space="preserve">אך </w:t>
      </w:r>
      <w:r w:rsidRPr="00B21B06">
        <w:rPr>
          <w:rFonts w:hint="cs"/>
          <w:rtl/>
          <w:lang w:bidi="he-IL"/>
        </w:rPr>
        <w:t>כשבושש הלה להגיב, מ</w:t>
      </w:r>
      <w:r>
        <w:rPr>
          <w:rFonts w:hint="cs"/>
          <w:rtl/>
          <w:lang w:bidi="he-IL"/>
        </w:rPr>
        <w:t>י</w:t>
      </w:r>
      <w:r w:rsidRPr="00B21B06">
        <w:rPr>
          <w:rFonts w:hint="cs"/>
          <w:rtl/>
          <w:lang w:bidi="he-IL"/>
        </w:rPr>
        <w:t>למל בחצי פה:</w:t>
      </w:r>
    </w:p>
    <w:p w14:paraId="1D4CD747" w14:textId="77777777" w:rsidR="00301E17" w:rsidRPr="00B21B06" w:rsidRDefault="00301E17" w:rsidP="00301E17">
      <w:pPr>
        <w:bidi/>
        <w:rPr>
          <w:rtl/>
          <w:lang w:bidi="he-IL"/>
        </w:rPr>
      </w:pPr>
      <w:r w:rsidRPr="00B21B06">
        <w:rPr>
          <w:rFonts w:hint="cs"/>
          <w:rtl/>
          <w:lang w:bidi="he-IL"/>
        </w:rPr>
        <w:t xml:space="preserve">"וכמובן, מזכרת מעט למי שנפל על מזבח אהבתו." </w:t>
      </w:r>
    </w:p>
    <w:p w14:paraId="27EB71D2" w14:textId="77777777" w:rsidR="00301E17" w:rsidRDefault="00301E17" w:rsidP="00301E17">
      <w:pPr>
        <w:bidi/>
        <w:rPr>
          <w:rtl/>
          <w:lang w:bidi="he-IL"/>
        </w:rPr>
      </w:pPr>
      <w:r w:rsidRPr="00B21B06">
        <w:rPr>
          <w:rFonts w:hint="cs"/>
          <w:rtl/>
          <w:lang w:bidi="he-IL"/>
        </w:rPr>
        <w:lastRenderedPageBreak/>
        <w:t xml:space="preserve"> "</w:t>
      </w:r>
      <w:r>
        <w:rPr>
          <w:rFonts w:hint="cs"/>
          <w:rtl/>
          <w:lang w:bidi="he-IL"/>
        </w:rPr>
        <w:t xml:space="preserve">א-הה! </w:t>
      </w:r>
      <w:r w:rsidRPr="00B21B06">
        <w:rPr>
          <w:rFonts w:hint="cs"/>
          <w:rtl/>
          <w:lang w:bidi="he-IL"/>
        </w:rPr>
        <w:t>אשמאי זקן שכמוך!" קרא הנביא ב</w:t>
      </w:r>
      <w:r>
        <w:rPr>
          <w:rFonts w:hint="cs"/>
          <w:rtl/>
          <w:lang w:bidi="he-IL"/>
        </w:rPr>
        <w:t>ו</w:t>
      </w:r>
      <w:r w:rsidRPr="00B21B06">
        <w:rPr>
          <w:rFonts w:hint="cs"/>
          <w:rtl/>
          <w:lang w:bidi="he-IL"/>
        </w:rPr>
        <w:t>ח</w:t>
      </w:r>
      <w:r>
        <w:rPr>
          <w:rFonts w:hint="cs"/>
          <w:rtl/>
          <w:lang w:bidi="he-IL"/>
        </w:rPr>
        <w:t>ו</w:t>
      </w:r>
      <w:r w:rsidRPr="00B21B06">
        <w:rPr>
          <w:rFonts w:hint="cs"/>
          <w:rtl/>
          <w:lang w:bidi="he-IL"/>
        </w:rPr>
        <w:t>רי-אף, והעורב, שטרם התרגל להתפרצויותיו של הנביא, נרתע לאחוריו  בבהלה. "</w:t>
      </w:r>
      <w:r>
        <w:rPr>
          <w:rFonts w:hint="cs"/>
          <w:rtl/>
          <w:lang w:bidi="he-IL"/>
        </w:rPr>
        <w:t>לולא לשונך הפזיזה, אשר אתה בעצמך מאשימה בגדולות שבצרותיך, היית מ</w:t>
      </w:r>
      <w:r w:rsidRPr="00B21B06">
        <w:rPr>
          <w:rFonts w:hint="cs"/>
          <w:rtl/>
          <w:lang w:bidi="he-IL"/>
        </w:rPr>
        <w:t>צל</w:t>
      </w:r>
      <w:r>
        <w:rPr>
          <w:rFonts w:hint="cs"/>
          <w:rtl/>
          <w:lang w:bidi="he-IL"/>
        </w:rPr>
        <w:t>י</w:t>
      </w:r>
      <w:r w:rsidRPr="00B21B06">
        <w:rPr>
          <w:rFonts w:hint="cs"/>
          <w:rtl/>
          <w:lang w:bidi="he-IL"/>
        </w:rPr>
        <w:t xml:space="preserve">ח להסתיר </w:t>
      </w:r>
      <w:r>
        <w:rPr>
          <w:rFonts w:hint="cs"/>
          <w:rtl/>
          <w:lang w:bidi="he-IL"/>
        </w:rPr>
        <w:t xml:space="preserve">מעיניי </w:t>
      </w:r>
      <w:r w:rsidRPr="00B21B06">
        <w:rPr>
          <w:rFonts w:hint="cs"/>
          <w:rtl/>
          <w:lang w:bidi="he-IL"/>
        </w:rPr>
        <w:t xml:space="preserve">את המרצע </w:t>
      </w:r>
      <w:r>
        <w:rPr>
          <w:rFonts w:hint="cs"/>
          <w:rtl/>
          <w:lang w:bidi="he-IL"/>
        </w:rPr>
        <w:t xml:space="preserve">החלוד </w:t>
      </w:r>
      <w:r w:rsidRPr="00B21B06">
        <w:rPr>
          <w:rFonts w:hint="cs"/>
          <w:rtl/>
          <w:lang w:bidi="he-IL"/>
        </w:rPr>
        <w:t>שבשקך</w:t>
      </w:r>
      <w:r>
        <w:rPr>
          <w:rFonts w:hint="cs"/>
          <w:rtl/>
          <w:lang w:bidi="he-IL"/>
        </w:rPr>
        <w:t>, ו</w:t>
      </w:r>
      <w:r w:rsidRPr="00B21B06">
        <w:rPr>
          <w:rFonts w:hint="cs"/>
          <w:rtl/>
          <w:lang w:bidi="he-IL"/>
        </w:rPr>
        <w:t>תחת כסות</w:t>
      </w:r>
      <w:r>
        <w:rPr>
          <w:rFonts w:hint="cs"/>
          <w:rtl/>
          <w:lang w:bidi="he-IL"/>
        </w:rPr>
        <w:t>-עיניים</w:t>
      </w:r>
      <w:r w:rsidRPr="00B21B06">
        <w:rPr>
          <w:rFonts w:hint="cs"/>
          <w:rtl/>
          <w:lang w:bidi="he-IL"/>
        </w:rPr>
        <w:t xml:space="preserve"> של </w:t>
      </w:r>
      <w:r>
        <w:rPr>
          <w:rFonts w:hint="cs"/>
          <w:rtl/>
          <w:lang w:bidi="he-IL"/>
        </w:rPr>
        <w:t xml:space="preserve">לקחנות </w:t>
      </w:r>
      <w:r w:rsidRPr="00B21B06">
        <w:rPr>
          <w:rFonts w:hint="cs"/>
          <w:rtl/>
          <w:lang w:bidi="he-IL"/>
        </w:rPr>
        <w:t xml:space="preserve">מקצועית </w:t>
      </w:r>
      <w:r>
        <w:rPr>
          <w:rFonts w:hint="cs"/>
          <w:rtl/>
          <w:lang w:bidi="he-IL"/>
        </w:rPr>
        <w:t>היית</w:t>
      </w:r>
      <w:r w:rsidRPr="00B21B06">
        <w:rPr>
          <w:rFonts w:hint="cs"/>
          <w:rtl/>
          <w:lang w:bidi="he-IL"/>
        </w:rPr>
        <w:t xml:space="preserve"> </w:t>
      </w:r>
      <w:r>
        <w:rPr>
          <w:rFonts w:hint="cs"/>
          <w:rtl/>
          <w:lang w:bidi="he-IL"/>
        </w:rPr>
        <w:t>מ</w:t>
      </w:r>
      <w:r w:rsidRPr="00B21B06">
        <w:rPr>
          <w:rFonts w:hint="cs"/>
          <w:rtl/>
          <w:lang w:bidi="he-IL"/>
        </w:rPr>
        <w:t>גניב לי מזכרת מעט למי שנפל על מזבח אהבתו</w:t>
      </w:r>
      <w:r>
        <w:rPr>
          <w:rFonts w:hint="cs"/>
          <w:rtl/>
          <w:lang w:bidi="he-IL"/>
        </w:rPr>
        <w:t>, והיית הופכני בעל כורחי לשותפך במיזם של סנטימנטאליות רכרוכית,</w:t>
      </w:r>
      <w:r w:rsidRPr="00B21B06">
        <w:rPr>
          <w:rFonts w:hint="cs"/>
          <w:rtl/>
          <w:lang w:bidi="he-IL"/>
        </w:rPr>
        <w:t xml:space="preserve"> </w:t>
      </w:r>
      <w:r>
        <w:rPr>
          <w:rFonts w:hint="cs"/>
          <w:rtl/>
          <w:lang w:bidi="he-IL"/>
        </w:rPr>
        <w:t>רגשן שוטה שכמוך. אתה באמת לוקח ברצינות את אהבת הביבים של</w:t>
      </w:r>
      <w:r w:rsidRPr="00B21B06">
        <w:rPr>
          <w:rFonts w:hint="cs"/>
          <w:rtl/>
          <w:lang w:bidi="he-IL"/>
        </w:rPr>
        <w:t xml:space="preserve"> </w:t>
      </w:r>
      <w:r>
        <w:rPr>
          <w:rFonts w:hint="cs"/>
          <w:rtl/>
          <w:lang w:bidi="he-IL"/>
        </w:rPr>
        <w:t>הב</w:t>
      </w:r>
      <w:r w:rsidRPr="00B21B06">
        <w:rPr>
          <w:rFonts w:hint="cs"/>
          <w:rtl/>
          <w:lang w:bidi="he-IL"/>
        </w:rPr>
        <w:t xml:space="preserve">ריון </w:t>
      </w:r>
      <w:r>
        <w:rPr>
          <w:rFonts w:hint="cs"/>
          <w:rtl/>
          <w:lang w:bidi="he-IL"/>
        </w:rPr>
        <w:t>הזה</w:t>
      </w:r>
      <w:r w:rsidRPr="00B21B06">
        <w:rPr>
          <w:rFonts w:hint="cs"/>
          <w:rtl/>
          <w:lang w:bidi="he-IL"/>
        </w:rPr>
        <w:t xml:space="preserve">? </w:t>
      </w:r>
      <w:r>
        <w:rPr>
          <w:rFonts w:hint="cs"/>
          <w:rtl/>
          <w:lang w:bidi="he-IL"/>
        </w:rPr>
        <w:t>מה לי ולאהבתו ל</w:t>
      </w:r>
      <w:r w:rsidRPr="00B21B06">
        <w:rPr>
          <w:rFonts w:hint="cs"/>
          <w:rtl/>
          <w:lang w:bidi="he-IL"/>
        </w:rPr>
        <w:t>פרוצה הצורית, אשר כל העובר על פניה יורק לתוכה כאל תוך מירקקה וממשיך ועובר? מוות  באהבתה! אילו נואלתי ונעתרתי לה</w:t>
      </w:r>
      <w:r>
        <w:rPr>
          <w:rFonts w:hint="cs"/>
          <w:rtl/>
          <w:lang w:bidi="he-IL"/>
        </w:rPr>
        <w:t xml:space="preserve"> בשעתי,</w:t>
      </w:r>
      <w:r w:rsidRPr="00B21B06">
        <w:rPr>
          <w:rFonts w:hint="cs"/>
          <w:rtl/>
          <w:lang w:bidi="he-IL"/>
        </w:rPr>
        <w:t xml:space="preserve"> הייתי</w:t>
      </w:r>
      <w:r>
        <w:rPr>
          <w:rFonts w:hint="cs"/>
          <w:rtl/>
          <w:lang w:bidi="he-IL"/>
        </w:rPr>
        <w:t xml:space="preserve"> מ</w:t>
      </w:r>
      <w:r w:rsidRPr="00B21B06">
        <w:rPr>
          <w:rFonts w:hint="cs"/>
          <w:rtl/>
          <w:lang w:bidi="he-IL"/>
        </w:rPr>
        <w:t xml:space="preserve">אבד את  עולמי ברגע אחד של </w:t>
      </w:r>
      <w:r>
        <w:rPr>
          <w:rFonts w:hint="cs"/>
          <w:rtl/>
          <w:lang w:bidi="he-IL"/>
        </w:rPr>
        <w:t>תאוה מאוסה!"</w:t>
      </w:r>
    </w:p>
    <w:p w14:paraId="0E7A5384" w14:textId="77777777" w:rsidR="00301E17" w:rsidRDefault="00301E17" w:rsidP="00301E17">
      <w:pPr>
        <w:bidi/>
        <w:rPr>
          <w:rtl/>
          <w:lang w:bidi="he-IL"/>
        </w:rPr>
      </w:pPr>
      <w:r>
        <w:rPr>
          <w:rFonts w:hint="cs"/>
          <w:rtl/>
          <w:lang w:bidi="he-IL"/>
        </w:rPr>
        <w:t xml:space="preserve">"אם לא למען התאוה המאוסה, לשם מה עלית אליה לרגל, להתגרות בה?"                                               </w:t>
      </w:r>
    </w:p>
    <w:p w14:paraId="05E2BAB6" w14:textId="77777777" w:rsidR="00301E17" w:rsidRDefault="00301E17" w:rsidP="00301E17">
      <w:pPr>
        <w:bidi/>
        <w:rPr>
          <w:rtl/>
          <w:lang w:bidi="he-IL"/>
        </w:rPr>
      </w:pPr>
      <w:r>
        <w:rPr>
          <w:rFonts w:hint="cs"/>
          <w:rtl/>
          <w:lang w:bidi="he-IL"/>
        </w:rPr>
        <w:t xml:space="preserve">"להתגרות? להתגרות מלחמה, כוונתך? יש לשער שכן, אך לא בידיעה מראש. לא אתפלא אם יתברר לי במוקדם או במאוחר, שהיה זה רצונו של מי ששלחני, שאתגרה בה מלחמה, הן כדיי לנסות את כוח עמידתי בפניי פיתויי הבשר, והן כדיי להשפיל את הכוהנת המופקרת הזאת השפלה ניצחת לשם תהילתו, אם יעלה הדבר בידי. אבל אני לכשעצמי, לא מרצוני באתי לצרפת, ולא מיוזמתי עליתי אליה. הלוא הוגליתי לשם. האם לא ידעת שהוגליתי לשם? ושם קרו לי הדברים שאמורים היו לקרות לי מששת ימיי בראשית, כל אחד מהם בעיתו. למעשה, ניקרו שתיי נשים על דרכי זו אחר זו: האלמנה הצעירה," </w:t>
      </w:r>
    </w:p>
    <w:p w14:paraId="66217DBB" w14:textId="3CCEA81D" w:rsidR="00301E17" w:rsidRDefault="00301E17" w:rsidP="00301E17">
      <w:pPr>
        <w:bidi/>
        <w:rPr>
          <w:rtl/>
          <w:lang w:bidi="he-IL"/>
        </w:rPr>
      </w:pPr>
      <w:r>
        <w:rPr>
          <w:rFonts w:hint="cs"/>
          <w:rtl/>
          <w:lang w:bidi="he-IL"/>
        </w:rPr>
        <w:t>"אוה, כן, האלמנה הזאת,</w:t>
      </w:r>
      <w:r w:rsidR="00956C6D">
        <w:rPr>
          <w:rFonts w:hint="cs"/>
          <w:rtl/>
          <w:lang w:bidi="he-IL"/>
        </w:rPr>
        <w:t xml:space="preserve">שכבר </w:t>
      </w:r>
      <w:r w:rsidR="00AF2692">
        <w:rPr>
          <w:rFonts w:hint="cs"/>
          <w:rtl/>
          <w:lang w:bidi="he-IL"/>
        </w:rPr>
        <w:t>דשנו בה,</w:t>
      </w:r>
      <w:r>
        <w:rPr>
          <w:rFonts w:hint="cs"/>
          <w:rtl/>
          <w:lang w:bidi="he-IL"/>
        </w:rPr>
        <w:t>" קרא העורב בעליזות.</w:t>
      </w:r>
    </w:p>
    <w:p w14:paraId="2DE14FD1" w14:textId="77777777" w:rsidR="00301E17" w:rsidRDefault="00301E17" w:rsidP="00301E17">
      <w:pPr>
        <w:bidi/>
        <w:rPr>
          <w:rtl/>
          <w:lang w:bidi="he-IL"/>
        </w:rPr>
      </w:pPr>
      <w:r>
        <w:rPr>
          <w:rFonts w:hint="cs"/>
          <w:rtl/>
          <w:lang w:bidi="he-IL"/>
        </w:rPr>
        <w:t>הנביא נתן בו מבט מצמית אך המשיך:</w:t>
      </w:r>
    </w:p>
    <w:p w14:paraId="37BFD972" w14:textId="5CD9369D" w:rsidR="00301E17" w:rsidRDefault="00301E17" w:rsidP="00301E17">
      <w:pPr>
        <w:bidi/>
        <w:rPr>
          <w:rtl/>
          <w:lang w:bidi="he-IL"/>
        </w:rPr>
      </w:pPr>
      <w:r>
        <w:rPr>
          <w:rFonts w:hint="cs"/>
          <w:rtl/>
          <w:lang w:bidi="he-IL"/>
        </w:rPr>
        <w:t>"...אשר את בנה היצלתי ממוות בכוח התפילה, ואותה קדישה פתיינית, אשר נתמלכה עלינו, בעוונותינו הרבים. האלמנה אמורה הייתה להאכילני כל ימיי הבצורת, אך נתהפכו היוצרות, וזכתה שאאכיל אותה ואת בנה כל ימיי היותי בצל קורתה, והקדישה, כפי שהתברר לי לאחר מעשה, אמורה הייתה לחשל את רוחי במלחמתי בה ובעדת כוהניה המופקרים. אמנם, כל זה נתבהר לי רק לאחר מעשה, כפי שאמרתי זה עתה, באור מסמא עיניים. האלמנה הצעירה"</w:t>
      </w:r>
    </w:p>
    <w:p w14:paraId="5605C00E" w14:textId="77777777" w:rsidR="00301E17" w:rsidRDefault="00301E17" w:rsidP="00301E17">
      <w:pPr>
        <w:bidi/>
        <w:rPr>
          <w:rtl/>
          <w:lang w:bidi="he-IL"/>
        </w:rPr>
      </w:pPr>
      <w:r>
        <w:rPr>
          <w:rFonts w:hint="cs"/>
          <w:rtl/>
          <w:lang w:bidi="he-IL"/>
        </w:rPr>
        <w:t>"אוה, כן, אותה אלמנה צעירה," לא הצליח העורב להתאפק.</w:t>
      </w:r>
    </w:p>
    <w:p w14:paraId="35A5CA87" w14:textId="77777777" w:rsidR="00301E17" w:rsidRDefault="00301E17" w:rsidP="00301E17">
      <w:pPr>
        <w:bidi/>
        <w:rPr>
          <w:rtl/>
          <w:lang w:bidi="he-IL"/>
        </w:rPr>
      </w:pPr>
      <w:r>
        <w:rPr>
          <w:rFonts w:hint="cs"/>
          <w:rtl/>
          <w:lang w:bidi="he-IL"/>
        </w:rPr>
        <w:t>"האם גונב לאוזניי צליל של קינטור?" הזעיף הנביא את מבטו.</w:t>
      </w:r>
    </w:p>
    <w:p w14:paraId="34577708" w14:textId="77777777" w:rsidR="00301E17" w:rsidRDefault="00301E17" w:rsidP="00301E17">
      <w:pPr>
        <w:bidi/>
        <w:rPr>
          <w:rtl/>
          <w:lang w:bidi="he-IL"/>
        </w:rPr>
      </w:pPr>
      <w:r>
        <w:rPr>
          <w:rFonts w:hint="cs"/>
          <w:rtl/>
          <w:lang w:bidi="he-IL"/>
        </w:rPr>
        <w:t>"להיות פרק זמן ניכר עם אישה צעירה ואסירת-תודה תחת אותה קורת-גג? בחייך!" התמוגג העורב.</w:t>
      </w:r>
    </w:p>
    <w:p w14:paraId="1A7E4D84" w14:textId="77777777" w:rsidR="00301E17" w:rsidRDefault="00301E17" w:rsidP="00301E17">
      <w:pPr>
        <w:bidi/>
        <w:rPr>
          <w:rtl/>
          <w:lang w:bidi="he-IL"/>
        </w:rPr>
      </w:pPr>
      <w:r>
        <w:rPr>
          <w:rFonts w:hint="cs"/>
          <w:rtl/>
          <w:lang w:bidi="he-IL"/>
        </w:rPr>
        <w:t>"לידיעתך," פסק הנביא נחרצות, "בין האלמנה הכבודה הזאת וביני לא קרה דבר, שאני אמור להסתירו מן העולם הרחב, או מנוע מלדבר בו בכל חברה הגונה. מעולם לא נפגשתי עימה בדלתיים סגורות, איתה או עם כל אישה אחרת, שבאה אליי לבקש רחמיי שמיים. גם כאשר היגישה לי את ארוחותיי בעליית-הגג, נזהרתי מאד שדלתי תישאר פתוחה לרווחה, כדיי למנוע לזות-שפתיים."</w:t>
      </w:r>
    </w:p>
    <w:p w14:paraId="7A709219" w14:textId="77777777" w:rsidR="00301E17" w:rsidRPr="00B21B06" w:rsidRDefault="00301E17" w:rsidP="00301E17">
      <w:pPr>
        <w:bidi/>
        <w:rPr>
          <w:rtl/>
          <w:lang w:bidi="he-IL"/>
        </w:rPr>
      </w:pPr>
      <w:r>
        <w:rPr>
          <w:rFonts w:hint="cs"/>
          <w:rtl/>
          <w:lang w:bidi="he-IL"/>
        </w:rPr>
        <w:t>"אבל לא הצלחת למנוע. הולכיי הרכיל, ובעיקר יושביי הקרנות הבטלנים, עשו מטעמים מן החוט המשולש שלכם, וכיצד שהפכתם את מחלת הילד לאמתלה להסתודדויות ולהתלחשויות ולהתחככויות והשד יודע למה עוד."</w:t>
      </w:r>
    </w:p>
    <w:p w14:paraId="4BA1BE6B" w14:textId="77777777" w:rsidR="00301E17" w:rsidRDefault="00301E17" w:rsidP="00301E17">
      <w:pPr>
        <w:bidi/>
        <w:rPr>
          <w:rtl/>
          <w:lang w:bidi="he-IL"/>
        </w:rPr>
      </w:pPr>
      <w:r>
        <w:rPr>
          <w:rFonts w:hint="cs"/>
          <w:rtl/>
          <w:lang w:bidi="he-IL"/>
        </w:rPr>
        <w:t xml:space="preserve">"גילוי נאות: למען הבהירות, עליי לציין שרק האלמנה ממש נקרתה על דרכי, כלומר: בדרכי צרפתה נתקלתי בה,כאילו עמדה שם והמתינה לי, מבלי להמתין לי, כמובן, ואילו הקדישה--אני הוא שנקריתי על דרכה, כלומר: </w:t>
      </w:r>
      <w:r>
        <w:rPr>
          <w:rFonts w:hint="cs"/>
          <w:rtl/>
          <w:lang w:bidi="he-IL"/>
        </w:rPr>
        <w:lastRenderedPageBreak/>
        <w:t>הלכתי אליה וכולי תקוה שאתראה איתה פנים, והיא שכבה שם בקובתה והמתינה לי בוודאות, שבוא אבוא אליה ואפול חלל בין רגליה."</w:t>
      </w:r>
    </w:p>
    <w:p w14:paraId="1712FA19" w14:textId="77777777" w:rsidR="00301E17" w:rsidRDefault="00301E17" w:rsidP="00301E17">
      <w:pPr>
        <w:bidi/>
        <w:rPr>
          <w:rtl/>
          <w:lang w:bidi="he-IL"/>
        </w:rPr>
      </w:pPr>
      <w:r>
        <w:rPr>
          <w:rFonts w:hint="cs"/>
          <w:rtl/>
          <w:lang w:bidi="he-IL"/>
        </w:rPr>
        <w:t>"כלומר, הלכת אליה בכוונה להתגרות בה!" הכריז העורב חגיגית, וצליל של נזיפה בהכרזתו.</w:t>
      </w:r>
    </w:p>
    <w:p w14:paraId="4E1141C9" w14:textId="77777777" w:rsidR="00301E17" w:rsidRDefault="00301E17" w:rsidP="00301E17">
      <w:pPr>
        <w:bidi/>
        <w:rPr>
          <w:rtl/>
          <w:lang w:bidi="he-IL"/>
        </w:rPr>
      </w:pPr>
      <w:r>
        <w:rPr>
          <w:rFonts w:hint="cs"/>
          <w:rtl/>
          <w:lang w:bidi="he-IL"/>
        </w:rPr>
        <w:t>"ומי יכול לקבוע בוודאות מי התגרה במי? אני בעלותי אליה או היא בהגיעה צרפתה בדיוק בהיותי שם?"</w:t>
      </w:r>
    </w:p>
    <w:p w14:paraId="07159869" w14:textId="77777777" w:rsidR="00301E17" w:rsidRDefault="00301E17" w:rsidP="00301E17">
      <w:pPr>
        <w:bidi/>
        <w:rPr>
          <w:lang w:bidi="he-IL"/>
        </w:rPr>
      </w:pPr>
      <w:r>
        <w:rPr>
          <w:rFonts w:hint="cs"/>
          <w:rtl/>
          <w:lang w:bidi="he-IL"/>
        </w:rPr>
        <w:t>"מקריות בלתי מקרית בעליל," הימהם העורב.</w:t>
      </w:r>
    </w:p>
    <w:p w14:paraId="6284A632" w14:textId="77777777" w:rsidR="00301E17" w:rsidRDefault="00301E17" w:rsidP="00301E17">
      <w:pPr>
        <w:bidi/>
        <w:rPr>
          <w:rtl/>
          <w:lang w:bidi="he-IL"/>
        </w:rPr>
      </w:pPr>
      <w:r>
        <w:rPr>
          <w:rFonts w:hint="cs"/>
          <w:rtl/>
          <w:lang w:bidi="he-IL"/>
        </w:rPr>
        <w:t xml:space="preserve">"הבה ואמשול לך משל, אליפלט," אמר הנביא כמעט בחיבה. "בהכות הפטיש בסדן, האם אין הפטיש מוכה גם הוא?" </w:t>
      </w:r>
    </w:p>
    <w:p w14:paraId="15E8B2E5" w14:textId="77777777" w:rsidR="00301E17" w:rsidRDefault="00301E17" w:rsidP="00301E17">
      <w:pPr>
        <w:bidi/>
        <w:rPr>
          <w:rtl/>
          <w:lang w:bidi="he-IL"/>
        </w:rPr>
      </w:pPr>
      <w:r>
        <w:rPr>
          <w:rFonts w:hint="cs"/>
          <w:rtl/>
          <w:lang w:bidi="he-IL"/>
        </w:rPr>
        <w:t>"האם ברצונך שאזיל דמעה על הפטיש, שהיכה בסדן במקום להכות בברזל בעודו חם?" נדרך העורב בחשדנות.</w:t>
      </w:r>
    </w:p>
    <w:p w14:paraId="1B23AFCB" w14:textId="77777777" w:rsidR="00301E17" w:rsidRDefault="00301E17" w:rsidP="00301E17">
      <w:pPr>
        <w:bidi/>
        <w:rPr>
          <w:rtl/>
          <w:lang w:bidi="he-IL"/>
        </w:rPr>
      </w:pPr>
      <w:r>
        <w:rPr>
          <w:rFonts w:hint="cs"/>
          <w:rtl/>
          <w:lang w:bidi="he-IL"/>
        </w:rPr>
        <w:t>"רואה אני שלא ירדת לסוף דעתי," הגיב איש-האלוהים באיפוק מרבי.</w:t>
      </w:r>
    </w:p>
    <w:p w14:paraId="431BC5DA" w14:textId="77777777" w:rsidR="00301E17" w:rsidRDefault="00301E17" w:rsidP="00301E17">
      <w:pPr>
        <w:bidi/>
        <w:rPr>
          <w:rtl/>
          <w:lang w:bidi="he-IL"/>
        </w:rPr>
      </w:pPr>
      <w:r>
        <w:rPr>
          <w:rFonts w:hint="cs"/>
          <w:rtl/>
          <w:lang w:bidi="he-IL"/>
        </w:rPr>
        <w:t>"ומי יכול לרדת לסוף דעתך?" התרעם העורב. "נקל לי לרדת לתחתיתה של באר אפילה בליילה נטול ירח, מאשר לרדת לסוף דעתך, המזהירה באור שבעת הימים."</w:t>
      </w:r>
    </w:p>
    <w:p w14:paraId="1B82247F" w14:textId="77777777" w:rsidR="00301E17" w:rsidRDefault="00301E17" w:rsidP="00301E17">
      <w:pPr>
        <w:bidi/>
        <w:rPr>
          <w:rtl/>
          <w:lang w:bidi="he-IL"/>
        </w:rPr>
      </w:pPr>
      <w:r>
        <w:rPr>
          <w:rFonts w:hint="cs"/>
          <w:rtl/>
          <w:lang w:bidi="he-IL"/>
        </w:rPr>
        <w:t xml:space="preserve"> "עליך לדעת שכל המרבה להתפלפל מרבה גם להתעטש," ענה לו הנביא וקימר כלפיו את גבותיו העבותות.</w:t>
      </w:r>
    </w:p>
    <w:p w14:paraId="6ABEEFFB" w14:textId="77777777" w:rsidR="00301E17" w:rsidRDefault="00301E17" w:rsidP="00301E17">
      <w:pPr>
        <w:bidi/>
        <w:rPr>
          <w:rtl/>
          <w:lang w:bidi="he-IL"/>
        </w:rPr>
      </w:pPr>
      <w:r>
        <w:rPr>
          <w:rFonts w:hint="cs"/>
          <w:rtl/>
          <w:lang w:bidi="he-IL"/>
        </w:rPr>
        <w:t xml:space="preserve">"מי מתפלפל פה? פטיש המכה בסדן הוא פטיש שהחטיא את מטרתו, ויש להדיחו מפטישותו אחת ולתמיד," פסק העורב כמי שעומד על זכותו האזרחית שלא לרדת לסוף דעתו של איש, ויהי מה. </w:t>
      </w:r>
    </w:p>
    <w:p w14:paraId="3A0953D7" w14:textId="77777777" w:rsidR="00301E17" w:rsidRDefault="00301E17" w:rsidP="00301E17">
      <w:pPr>
        <w:bidi/>
        <w:rPr>
          <w:rtl/>
          <w:lang w:bidi="he-IL"/>
        </w:rPr>
      </w:pPr>
      <w:r>
        <w:rPr>
          <w:rFonts w:hint="cs"/>
          <w:rtl/>
          <w:lang w:bidi="he-IL"/>
        </w:rPr>
        <w:t xml:space="preserve">"ונניח שהפטיש </w:t>
      </w:r>
      <w:r w:rsidRPr="00D7771C">
        <w:rPr>
          <w:rFonts w:hint="cs"/>
          <w:b/>
          <w:bCs/>
          <w:rtl/>
          <w:lang w:bidi="he-IL"/>
        </w:rPr>
        <w:t>לא</w:t>
      </w:r>
      <w:r>
        <w:rPr>
          <w:rFonts w:hint="cs"/>
          <w:rtl/>
          <w:lang w:bidi="he-IL"/>
        </w:rPr>
        <w:t xml:space="preserve"> החטיא את מטרתו," ענה לו הנביא באורך-רוח, "והוא פגע בברזל בעודו חם, האם לא חש הפטיש כאב ככאב הברזל המחושל והסדן שמתחתיו?"</w:t>
      </w:r>
    </w:p>
    <w:p w14:paraId="12E228EA" w14:textId="77777777" w:rsidR="00301E17" w:rsidRDefault="00301E17" w:rsidP="00301E17">
      <w:pPr>
        <w:bidi/>
        <w:rPr>
          <w:rtl/>
          <w:lang w:bidi="he-IL"/>
        </w:rPr>
      </w:pPr>
      <w:r>
        <w:rPr>
          <w:rFonts w:hint="cs"/>
          <w:rtl/>
          <w:lang w:bidi="he-IL"/>
        </w:rPr>
        <w:t>"ואם הוא חש את הכאב, האם זה גורע מתוקפנותך, כלומר: מתוקפנותו?"</w:t>
      </w:r>
    </w:p>
    <w:p w14:paraId="09484944" w14:textId="77777777" w:rsidR="00301E17" w:rsidRDefault="00301E17" w:rsidP="00301E17">
      <w:pPr>
        <w:bidi/>
        <w:rPr>
          <w:rtl/>
          <w:lang w:bidi="he-IL"/>
        </w:rPr>
      </w:pPr>
      <w:r>
        <w:rPr>
          <w:rFonts w:hint="cs"/>
          <w:rtl/>
          <w:lang w:bidi="he-IL"/>
        </w:rPr>
        <w:t>"ומה עם נקודות הזכות?" התעלם הנביא מתיקון הסופרים, "האם אין הכאב מקנה לו נקודות זכות אחדות?"</w:t>
      </w:r>
    </w:p>
    <w:p w14:paraId="352F6848" w14:textId="77777777" w:rsidR="00301E17" w:rsidRDefault="00301E17" w:rsidP="00301E17">
      <w:pPr>
        <w:bidi/>
        <w:rPr>
          <w:rtl/>
          <w:lang w:bidi="he-IL"/>
        </w:rPr>
      </w:pPr>
      <w:r>
        <w:rPr>
          <w:rFonts w:hint="cs"/>
          <w:rtl/>
          <w:lang w:bidi="he-IL"/>
        </w:rPr>
        <w:t>"ומה יעשה בנקודות הזכות? יקנה לו בהן שומים ובצלים לארוחת הערב?"</w:t>
      </w:r>
    </w:p>
    <w:p w14:paraId="76C05CEF" w14:textId="77777777" w:rsidR="00301E17" w:rsidRDefault="00301E17" w:rsidP="00301E17">
      <w:pPr>
        <w:bidi/>
        <w:rPr>
          <w:rtl/>
          <w:lang w:bidi="he-IL"/>
        </w:rPr>
      </w:pPr>
      <w:r>
        <w:rPr>
          <w:rFonts w:hint="cs"/>
          <w:rtl/>
          <w:lang w:bidi="he-IL"/>
        </w:rPr>
        <w:t>"אבל מה אם שניהם חולקים את הכאב במידה שוה?" לא הירפה הנביא, אף כי איבד את בטחונו בערכה החינוכי של ההתמודדות הזאת.</w:t>
      </w:r>
    </w:p>
    <w:p w14:paraId="4CBA214D" w14:textId="77777777" w:rsidR="00301E17" w:rsidRDefault="00301E17" w:rsidP="00301E17">
      <w:pPr>
        <w:bidi/>
        <w:rPr>
          <w:rtl/>
          <w:lang w:bidi="he-IL"/>
        </w:rPr>
      </w:pPr>
      <w:r>
        <w:rPr>
          <w:rFonts w:hint="cs"/>
          <w:rtl/>
          <w:lang w:bidi="he-IL"/>
        </w:rPr>
        <w:t>"ומה פתאום יחלקוהו במידה שוה?" התקומם העורב. "הם אוליי נפגעים בעוצמה שוה, אך כאבו של הנתקף עולה תמיד על זה של התוקף, יען כי המהלומה באה לו בהפתעה, בטרם הספיק להיערך לכוננות ספיגה."</w:t>
      </w:r>
    </w:p>
    <w:p w14:paraId="1B9C7725" w14:textId="77777777" w:rsidR="00301E17" w:rsidRDefault="00301E17" w:rsidP="00301E17">
      <w:pPr>
        <w:bidi/>
        <w:rPr>
          <w:rtl/>
          <w:lang w:bidi="he-IL"/>
        </w:rPr>
      </w:pPr>
      <w:r>
        <w:rPr>
          <w:rFonts w:hint="cs"/>
          <w:rtl/>
          <w:lang w:bidi="he-IL"/>
        </w:rPr>
        <w:t xml:space="preserve">"אבל הנחה זו תקיפה רק לגביי המהלומה הראשונה," הסתייג איש-האלוהים בדקדקנות של פרקליט, "כי המהלומות הבאות אחריה כבר אינן מפתיעות אותו כהוא זה." </w:t>
      </w:r>
    </w:p>
    <w:p w14:paraId="5C9376B2" w14:textId="77777777" w:rsidR="00301E17" w:rsidRDefault="00301E17" w:rsidP="00301E17">
      <w:pPr>
        <w:bidi/>
        <w:rPr>
          <w:rtl/>
          <w:lang w:bidi="he-IL"/>
        </w:rPr>
      </w:pPr>
      <w:r>
        <w:rPr>
          <w:rFonts w:hint="cs"/>
          <w:rtl/>
          <w:lang w:bidi="he-IL"/>
        </w:rPr>
        <w:t>"ומה אם הסדן אינו מופתע אפילו על-ידיי המכה הראשונה?" היקשה העורב המקשן. "הלוא כדרך הסדנים הוא רגיל במכות למיניהן, והוא מופתע דווקא כשאין הולמים בו. אם כן, האם אין אז כאבו ניפחת ומשתוה לכאב הפטיש כפיצוי על אובדן יתרונו המוסרי כמותקף?...ובכן, אבי, היגיע העת להתוודות. מה היית? הפטיש או הסדן?</w:t>
      </w:r>
    </w:p>
    <w:p w14:paraId="203D639B" w14:textId="77777777" w:rsidR="00301E17" w:rsidRDefault="00301E17" w:rsidP="00301E17">
      <w:pPr>
        <w:bidi/>
        <w:rPr>
          <w:rtl/>
          <w:lang w:bidi="he-IL"/>
        </w:rPr>
      </w:pPr>
      <w:r>
        <w:rPr>
          <w:rFonts w:hint="cs"/>
          <w:rtl/>
          <w:lang w:bidi="he-IL"/>
        </w:rPr>
        <w:lastRenderedPageBreak/>
        <w:t>"אתה הריי כבר החלטת שהייתי הפטיש," נהם הנביא הנצור, "אז מה אתה מתייפייף לך?"</w:t>
      </w:r>
    </w:p>
    <w:p w14:paraId="6E22FC16" w14:textId="77777777" w:rsidR="00301E17" w:rsidRDefault="00301E17" w:rsidP="00301E17">
      <w:pPr>
        <w:bidi/>
        <w:rPr>
          <w:rtl/>
          <w:lang w:bidi="he-IL"/>
        </w:rPr>
      </w:pPr>
      <w:r>
        <w:rPr>
          <w:rFonts w:hint="cs"/>
          <w:rtl/>
          <w:lang w:bidi="he-IL"/>
        </w:rPr>
        <w:t xml:space="preserve">"אני מתייפייף לי? נו, יהי כן. אבל אתה מתחמק מהודאה מפורשת כדיי להשאיר לעצמך מרחב תימרון או אפילו לקיים בידיך את חלופת ההכחשה, במקרה ותילכד בין המצרים." </w:t>
      </w:r>
    </w:p>
    <w:p w14:paraId="4F2DBC78" w14:textId="77777777" w:rsidR="00301E17" w:rsidRDefault="00301E17" w:rsidP="00301E17">
      <w:pPr>
        <w:bidi/>
        <w:rPr>
          <w:rtl/>
          <w:lang w:bidi="he-IL"/>
        </w:rPr>
      </w:pPr>
      <w:r>
        <w:rPr>
          <w:rFonts w:hint="cs"/>
          <w:rtl/>
          <w:lang w:bidi="he-IL"/>
        </w:rPr>
        <w:t>"כי אני רואה שאתה יוצא מכל הכלים כדיי לתפוס אותי באיזה דבר-עבירה, למען תוכל להוקיעני לעין השמש. ומה תועיל לך הודאתי המפורשת, אם אתה לא תודה בפירוש שפטישות איננה מצב קבוע? גם הסדנות לא. הכל תלוי בהקשר. אני עשוי להיות פטיש תוקפן בהקשר אחד, וסדן ארך-רוח בהקשר אחר. מה שאינו משתנה הוא התכונה עצמה, המקפצת מכלי אל כלי ומהקשר להקשר, הכל לפי הצורך. בהיותך פטיש, אתה היוזם, אתה ההולם, וכל העולם הוא לך סדן, אפילו הפטישים האחרים. וכנ"ל לגביי הסדנים. בהיותך סדן אתה איתן ויציב וקר-רוח למרות האש והגיצים וענניי הקיטור, ושום רוח שבעולם לא יעקורך ממקומך. אך אם הישתנות ההקשר, התנאים, השליחות, מזג-האוויר, יכול הפטיש להפוך לסדן והסדן לפטיש, ממש כשחקניי תיאטרון המתחלפים בתפקידיהם. ולמעשה, יכול אתה להיות בו-זמנית פטיש לאלמוני וסדן לפלמוני."</w:t>
      </w:r>
    </w:p>
    <w:p w14:paraId="28A437C3" w14:textId="77777777" w:rsidR="00301E17" w:rsidRDefault="00301E17" w:rsidP="00301E17">
      <w:pPr>
        <w:bidi/>
        <w:rPr>
          <w:rtl/>
          <w:lang w:bidi="he-IL"/>
        </w:rPr>
      </w:pPr>
      <w:r>
        <w:rPr>
          <w:rFonts w:hint="cs"/>
          <w:rtl/>
          <w:lang w:bidi="he-IL"/>
        </w:rPr>
        <w:t xml:space="preserve">"ולכן," התפרץ לדבריו העורב הפרצן, "אל לי להיות מופתע אפילו למראה פטישים סדניים או סדנים פטישיים. נכון?" </w:t>
      </w:r>
    </w:p>
    <w:p w14:paraId="3EFC0A75" w14:textId="77777777" w:rsidR="00301E17" w:rsidRDefault="00301E17" w:rsidP="00301E17">
      <w:pPr>
        <w:bidi/>
        <w:rPr>
          <w:rtl/>
          <w:lang w:bidi="he-IL"/>
        </w:rPr>
      </w:pPr>
      <w:r>
        <w:rPr>
          <w:rFonts w:hint="cs"/>
          <w:rtl/>
          <w:lang w:bidi="he-IL"/>
        </w:rPr>
        <w:t>"אם כן, בנת לרעי?" שאל הנביא בלי להתחייב לכאן או לכאן.</w:t>
      </w:r>
    </w:p>
    <w:p w14:paraId="662A0371" w14:textId="77777777" w:rsidR="00301E17" w:rsidRDefault="00301E17" w:rsidP="00301E17">
      <w:pPr>
        <w:bidi/>
        <w:rPr>
          <w:rtl/>
          <w:lang w:bidi="he-IL"/>
        </w:rPr>
      </w:pPr>
      <w:r>
        <w:rPr>
          <w:rFonts w:hint="cs"/>
          <w:rtl/>
          <w:lang w:bidi="he-IL"/>
        </w:rPr>
        <w:t>"אני בנתי? למה? לא בנתי בכלל! אף לא מילה אחת," התמרמר העורב כשלהבת שהשתלהבה ברוח פתאום.</w:t>
      </w:r>
    </w:p>
    <w:p w14:paraId="74D2F731" w14:textId="77777777" w:rsidR="00301E17" w:rsidRDefault="00301E17" w:rsidP="00301E17">
      <w:pPr>
        <w:bidi/>
        <w:rPr>
          <w:rtl/>
          <w:lang w:bidi="he-IL"/>
        </w:rPr>
      </w:pPr>
      <w:r>
        <w:rPr>
          <w:rFonts w:hint="cs"/>
          <w:rtl/>
          <w:lang w:bidi="he-IL"/>
        </w:rPr>
        <w:t xml:space="preserve">"אל תוותר כל כך מהר, אליפלט," קרא הנביא כמאוכזב. "עבוד אתי על זה. נניח שמטבעי אני פטיש, כלומר בעל תכונות שמיחסים לפטיש, האם זאת אומרת שחייב אני להיות פטיש לנצח בעולם הנזיל הזה? הלוא בתנאים אחרים, בהקשר אחר, בשליחות אחרת, במזג-אוויר אחר יכול אני להיות סדן, כלומר להתנהג כמו סדן, אילו יכול היה סדן להתנהג, כמובן. ואם יטילו עליי להיות סדן, וזה העיקר, אם יטילו עליי, אהיה סדן באותה מסירות נפש בה הייתי פטיש." </w:t>
      </w:r>
    </w:p>
    <w:p w14:paraId="5C61F747" w14:textId="77777777" w:rsidR="00301E17" w:rsidRDefault="00301E17" w:rsidP="00301E17">
      <w:pPr>
        <w:bidi/>
        <w:rPr>
          <w:rtl/>
          <w:lang w:bidi="he-IL"/>
        </w:rPr>
      </w:pPr>
      <w:r>
        <w:rPr>
          <w:rFonts w:hint="cs"/>
          <w:rtl/>
          <w:lang w:bidi="he-IL"/>
        </w:rPr>
        <w:t>"א-הה!" קרא העורב בתרועת מנצחים, "התגרית בה מלחמה!"</w:t>
      </w:r>
    </w:p>
    <w:p w14:paraId="35584EF6" w14:textId="77777777" w:rsidR="00301E17" w:rsidRDefault="00301E17" w:rsidP="00301E17">
      <w:pPr>
        <w:bidi/>
        <w:rPr>
          <w:rtl/>
          <w:lang w:bidi="he-IL"/>
        </w:rPr>
      </w:pPr>
      <w:r>
        <w:rPr>
          <w:rFonts w:hint="cs"/>
          <w:rtl/>
          <w:lang w:bidi="he-IL"/>
        </w:rPr>
        <w:t>"אבל בינינו, איזו חשיבות יש בכך?" התעלם הנביא מקריאת העורב. "אחריי ככלות הכל, הריי גם הפטיש אינו יוזם ואינו מכה. זאת רק לשוננו הססגונית היוצרת בהבל פיה אשליות ציוריות. היד, המניפה את הפטיש, היא זו היוזמת והולמת. הבנת? זאת-</w:t>
      </w:r>
      <w:r w:rsidRPr="003663B6">
        <w:rPr>
          <w:rFonts w:hint="cs"/>
          <w:b/>
          <w:bCs/>
          <w:rtl/>
          <w:lang w:bidi="he-IL"/>
        </w:rPr>
        <w:t>ה-יד</w:t>
      </w:r>
      <w:r>
        <w:rPr>
          <w:rFonts w:hint="cs"/>
          <w:rtl/>
          <w:lang w:bidi="he-IL"/>
        </w:rPr>
        <w:t>!"</w:t>
      </w:r>
    </w:p>
    <w:p w14:paraId="17DA09FD" w14:textId="77777777" w:rsidR="00301E17" w:rsidRDefault="00301E17" w:rsidP="00301E17">
      <w:pPr>
        <w:bidi/>
        <w:rPr>
          <w:rtl/>
          <w:lang w:bidi="he-IL"/>
        </w:rPr>
      </w:pPr>
      <w:r>
        <w:rPr>
          <w:rFonts w:hint="cs"/>
          <w:rtl/>
          <w:lang w:bidi="he-IL"/>
        </w:rPr>
        <w:t xml:space="preserve">"גם היד אינה יוזמת, אלא בעל היד," קרא העורב בחקותו את הנביא. " הבנת? </w:t>
      </w:r>
      <w:r w:rsidRPr="002F117D">
        <w:rPr>
          <w:rFonts w:hint="cs"/>
          <w:b/>
          <w:bCs/>
          <w:rtl/>
          <w:lang w:bidi="he-IL"/>
        </w:rPr>
        <w:t>ב-על</w:t>
      </w:r>
      <w:r>
        <w:rPr>
          <w:rFonts w:hint="cs"/>
          <w:rtl/>
          <w:lang w:bidi="he-IL"/>
        </w:rPr>
        <w:t xml:space="preserve">-ה-יד!" </w:t>
      </w:r>
    </w:p>
    <w:p w14:paraId="22BDE17D" w14:textId="77777777" w:rsidR="00301E17" w:rsidRDefault="00301E17" w:rsidP="00301E17">
      <w:pPr>
        <w:bidi/>
        <w:rPr>
          <w:rtl/>
          <w:lang w:bidi="he-IL"/>
        </w:rPr>
      </w:pPr>
      <w:r>
        <w:rPr>
          <w:rFonts w:hint="cs"/>
          <w:rtl/>
          <w:lang w:bidi="he-IL"/>
        </w:rPr>
        <w:t xml:space="preserve">"אבל לא כשהיא מניפה את הפטיש, אלא רק כשהיא מנחיתה אותו," ניסה הנביא לחלץ ניצחון דחוק על ידיי הבחנה חדה במיוחד. "כי ההנפה מפרידה בין הדבקים, כלומר: מרחיקה אותם זה מזה, שעה שההנחתה מפגישה ביניהם, מנפצת אותם זה אל זה. על כן, ההנפה מעצם טיבעה אין בכוחה להלום, אלא אם כן ההנחתה באה מייד לעזרתה, כי רק ההנחתה מסתיימת בהלמות עמלים." </w:t>
      </w:r>
    </w:p>
    <w:p w14:paraId="69804330" w14:textId="77777777" w:rsidR="00301E17" w:rsidRDefault="00301E17" w:rsidP="00301E17">
      <w:pPr>
        <w:bidi/>
        <w:rPr>
          <w:rtl/>
          <w:lang w:bidi="he-IL"/>
        </w:rPr>
      </w:pPr>
      <w:r>
        <w:rPr>
          <w:rFonts w:hint="cs"/>
          <w:rtl/>
          <w:lang w:bidi="he-IL"/>
        </w:rPr>
        <w:t>" מה אתה מסבך אותי בהבחנות מצוצות מן הזרת? האם כבר נתקלת איי-פעם בהנחתה שלא קדמה לה הנפה? הריי הן כדלי ההולך אחר החבל, וכזנב אחר האחוריים. אבל בינינו לבין עצמנו, מה אנו עומדים פה ומתדיינים, כאילו הפטיש והסדן מצפים בנשימה עצורה להכרעתנו? וכי יודע הפטיש אם הוא מכה או מוכה? הן איננו יודע אפילו שהוא פטיש. וכנ"ל לגביי הסדן."</w:t>
      </w:r>
    </w:p>
    <w:p w14:paraId="789E6CEA" w14:textId="77777777" w:rsidR="00301E17" w:rsidRDefault="00301E17" w:rsidP="00301E17">
      <w:pPr>
        <w:bidi/>
        <w:rPr>
          <w:rtl/>
          <w:lang w:bidi="he-IL"/>
        </w:rPr>
      </w:pPr>
      <w:r>
        <w:rPr>
          <w:rFonts w:hint="cs"/>
          <w:rtl/>
          <w:lang w:bidi="he-IL"/>
        </w:rPr>
        <w:lastRenderedPageBreak/>
        <w:t xml:space="preserve">"וכנ"ל גם לגבינו," צהל הנביא באחוות ריעים כלפיי בן-שיחו. "מה אנחנו יודעים? הריי גם אנו מניפים ומנחיתים והולמים כאילו אדונים אנו לעצמנו, כאילו אנו פועלים כרצוננו או ברצוננו. אבל בניגוד לדעה המקובלת, איננו נעים אלא מונעים. רצון גדול בהרבה ממה שיכול בכלל לעלות על דעתנו מניע אותנו כרצונו וברצונו על מפת דרכיו המפותלות. אנו מונעים על ידו כהנע השחקן את כליו על טבלת האישקוקי, אך מודעים לכך לא יותר מן הצריח או הפרש המוזזים על ידו. אני מוכן להתערב אתך, שברוב המוחלט של המקרים אנו חושבים לתומנו, שאנו אדונים לתנועותינו ולך, אל תתפקע מצחוק." </w:t>
      </w:r>
    </w:p>
    <w:p w14:paraId="70C53D19" w14:textId="77777777" w:rsidR="00301E17" w:rsidRDefault="00301E17" w:rsidP="00301E17">
      <w:pPr>
        <w:bidi/>
        <w:rPr>
          <w:rtl/>
          <w:lang w:bidi="he-IL"/>
        </w:rPr>
      </w:pPr>
      <w:r>
        <w:rPr>
          <w:rFonts w:hint="cs"/>
          <w:rtl/>
          <w:lang w:bidi="he-IL"/>
        </w:rPr>
        <w:t xml:space="preserve">"אז עכשיו אתה מאשים את אלוהינו בהתגרות שלך?" ניסה העורב להכשיל את התחמקותו הכביכולית של הנביא מאחריותו למעשיו.   </w:t>
      </w:r>
    </w:p>
    <w:p w14:paraId="59C5DE18" w14:textId="77777777" w:rsidR="00301E17" w:rsidRDefault="00301E17" w:rsidP="00301E17">
      <w:pPr>
        <w:bidi/>
        <w:rPr>
          <w:lang w:bidi="he-IL"/>
        </w:rPr>
      </w:pPr>
      <w:r>
        <w:rPr>
          <w:rFonts w:hint="cs"/>
          <w:rtl/>
          <w:lang w:bidi="he-IL"/>
        </w:rPr>
        <w:t>"אילו בושתי במעשיי וניסיתי להתנער מהם ומן האחריות להם, רשאי היית לטעון, שמכיוון שבושתי במעשיי, ניסיתי להתנער מהם ומן האחריות להם, אך מכיוון שלא בושתי, אז אינך רשאי. הן לא ניסיתי להסתיר מפניך, שיצאתי להתראות פנים עם איזבל. נהפוך הוא: הכרזתי על כך בריש גליי, וגם הסברתי לך את מניעיי ואת מטרתי. אלא שהוספתי, שלאחר מעשה התברר לי, שלא בחכמתי ובעוצם ידי הלכתי אל גוב הפריצות שלה, כי אם נשלחתי לשם במערכות אלוהיי ישראל. היינו: מתוך תמימות דעים מלאה עימו. עיין בעיין. היתואר אושר גדול מזה? לא פלא שלא הבחנת בתיאום שבין לוחות-הזמנים שלי ושל איזבל. בשעת מעשה גם אני לא הבחנתי בשום תופעה חריגה, אבל לאחר מעשה, כאשר, כדרכי, חזרתי ועיינתי במהלך הדברים כדיי לעכל אותם טוב יותר, נפקחו עיניי. היגיע הזמן שגם עיניך תיפקחנה. האינך רואה, שמועדיי ביקורינו בעיר תואמו בקפידה, שחס וחלילה לא נחמיץ זה את זו? לכאורה, נשלחתי לצרפת מאימת הרעב, להסתופף בצל קורתם של איזו אלמנה ובנה עד שירווח, אך הדברים הסתבבו כך, שעוד בהיותי בעיבורה של העיר, נוכחתי לדעת שלא כדיי למצוא מקלט מאימת הרעב הוגליתי צרפתה, אלא כדיי לעשות נפשות לשמו הגדול.</w:t>
      </w:r>
    </w:p>
    <w:p w14:paraId="16E61BDC" w14:textId="77777777" w:rsidR="00301E17" w:rsidRDefault="00301E17" w:rsidP="00301E17">
      <w:pPr>
        <w:bidi/>
        <w:rPr>
          <w:rtl/>
          <w:lang w:bidi="he-IL"/>
        </w:rPr>
      </w:pPr>
      <w:r>
        <w:rPr>
          <w:rFonts w:hint="cs"/>
          <w:rtl/>
          <w:lang w:bidi="he-IL"/>
        </w:rPr>
        <w:t xml:space="preserve">"באופן הכללי ביותר, קרה לי כמקרה אליעזר ורבקה. בהבדל עיקרי אחד: שעה שאליעזר ידע בדיוק נמרץ מה הוא מחפש, אני אפילו לא ידעתי שאני מחפש. שעה שהוא היגיע אל הבאר בפדן ארם מתוך ידיעה ברורה של מטרת מסעו, היגעתי אני לשדות צרפת מוכת הבצורת מתוך אי-ידיעה מוחלטת של מטרת מסעי. חשבתי שאני יודע. חשבתי שאלוהים עשה עימדי חסד ומילטני מן הרעב, שעה שהוא שלחני בעצם ללמוד פרק בהילכות אמונה במסגרת התמחותי המתמדת כנביא. הוא לא נתן לי שם, וגם כתובת לא נתן לי, ואני גם לא ביקשתי, כי ידעתי שהדברים יסתדרו איכשהו כרצונו. ואכן, ברגע שבו נחו עיניי על האלמנה קשת-היום, המקוששת ענפים בשדה, הרגשתי שהן אורו, כי חשתי שמצאתי את מה שנשלחתי לחפש. התברר לי שאינני פליט, אלא שליח, אף כי טרם הוברר לי טיב שליחותי. רק לבי נקפני בתחושה, שאיני יכול לעבור על פניה בלי לנסות אליה דבר, כפי שאליעזר היה מוכרח לנסות דבר אל רבקה בראותו אותה." </w:t>
      </w:r>
    </w:p>
    <w:p w14:paraId="14C771EF" w14:textId="77777777" w:rsidR="00301E17" w:rsidRDefault="00301E17" w:rsidP="00301E17">
      <w:pPr>
        <w:bidi/>
        <w:rPr>
          <w:rtl/>
          <w:lang w:bidi="he-IL"/>
        </w:rPr>
      </w:pPr>
      <w:r>
        <w:rPr>
          <w:rFonts w:hint="cs"/>
          <w:rtl/>
          <w:lang w:bidi="he-IL"/>
        </w:rPr>
        <w:t>"כן, כן," מלמל העורב בעיניים מהורהרות. "יש חיים שמתברכים במאורעות רביי חשיבות."</w:t>
      </w:r>
    </w:p>
    <w:p w14:paraId="426A9B57" w14:textId="77777777" w:rsidR="00301E17" w:rsidRDefault="00301E17" w:rsidP="00301E17">
      <w:pPr>
        <w:bidi/>
        <w:rPr>
          <w:rtl/>
          <w:lang w:bidi="he-IL"/>
        </w:rPr>
      </w:pPr>
      <w:r>
        <w:rPr>
          <w:rFonts w:hint="cs"/>
          <w:rtl/>
          <w:lang w:bidi="he-IL"/>
        </w:rPr>
        <w:t xml:space="preserve">"התמלאתי בתחושת וודאות נוקבת," המשיך הנביא, "שלא במקרה נתקלתי דווקא בה. הייתי בטוח, שמכל האלמנות קשות-היום המקוששות בשדה, זו היא האלמנה, אשר אלוהים אינה לי, כפי שאליעזר ידע בבוחורו את רבקה הנאוה משלל שואבות המיים. נותר רק הוידוא. נו, כאן הייתה דרכו של אליעזר סוגה בשושנים: לכל שאלה ששאל קיבל את התשובה המקווה והתחזק באמונתו, ואילו אני נאלצתי להתאמץ קצת. אבל איני נוטר לו, לאליעזר, ועיני אינה צרה בו על שמזלו האיר לו פנים. לאחר ככלות הכל, הנסיבות היו שונות בתכלית. הריי אין להשוות בין מה שהוא ביקש מרבקה לבין מה שאני ביקשתי מן האלמנה. ואין להשוות בין מה שרבקה נתנה בקלילותה החיננית לבין מה שהאלמנה נתבקשה לתת, כי רק בסופו של דבר נתנה, ורק מתוך מצוקת נפש רבה. </w:t>
      </w:r>
      <w:r>
        <w:rPr>
          <w:rFonts w:hint="cs"/>
          <w:rtl/>
          <w:lang w:bidi="he-IL"/>
        </w:rPr>
        <w:lastRenderedPageBreak/>
        <w:t>שהריי זו, ציפור הרננים של בית-בתואל, נתנה כתת בת נדיבים, מן הגורן ומן היקב, וזו, המסכנה, נתנה כתת הדלפונים</w:t>
      </w:r>
      <w:r>
        <w:rPr>
          <w:rtl/>
          <w:lang w:bidi="he-IL"/>
        </w:rPr>
        <w:t>—</w:t>
      </w:r>
      <w:r>
        <w:rPr>
          <w:rFonts w:hint="cs"/>
          <w:rtl/>
          <w:lang w:bidi="he-IL"/>
        </w:rPr>
        <w:t>בדם ליבה."</w:t>
      </w:r>
    </w:p>
    <w:p w14:paraId="0ED63751" w14:textId="77777777" w:rsidR="00301E17" w:rsidRDefault="00301E17" w:rsidP="00301E17">
      <w:pPr>
        <w:bidi/>
        <w:rPr>
          <w:rtl/>
          <w:lang w:bidi="he-IL"/>
        </w:rPr>
      </w:pPr>
      <w:r>
        <w:rPr>
          <w:rFonts w:hint="cs"/>
          <w:rtl/>
          <w:lang w:bidi="he-IL"/>
        </w:rPr>
        <w:t>"בלי ספק," העיר העורב מהורהרות, "דרכך הייתה רבת עלילות. תלולה הרבה יותר."</w:t>
      </w:r>
    </w:p>
    <w:p w14:paraId="4B14E8AE" w14:textId="77777777" w:rsidR="00301E17" w:rsidRDefault="00301E17" w:rsidP="00301E17">
      <w:pPr>
        <w:bidi/>
        <w:rPr>
          <w:rtl/>
          <w:lang w:bidi="he-IL"/>
        </w:rPr>
      </w:pPr>
      <w:r>
        <w:rPr>
          <w:rFonts w:hint="cs"/>
          <w:rtl/>
          <w:lang w:bidi="he-IL"/>
        </w:rPr>
        <w:t xml:space="preserve"> "אך בסך-הכל," השיב לו הנביא במאור-פנים, "בסך הכל אין לי מה להתלונן."</w:t>
      </w:r>
    </w:p>
    <w:p w14:paraId="7C2F3545" w14:textId="77777777" w:rsidR="00301E17" w:rsidRDefault="00301E17" w:rsidP="00301E17">
      <w:pPr>
        <w:bidi/>
        <w:rPr>
          <w:rtl/>
          <w:lang w:bidi="he-IL"/>
        </w:rPr>
      </w:pPr>
      <w:r>
        <w:rPr>
          <w:rFonts w:hint="cs"/>
          <w:rtl/>
          <w:lang w:bidi="he-IL"/>
        </w:rPr>
        <w:t>"לא, אין לך. וגם אם יש לך, זה לא יעזור לך," הסכים עימו העורב, לכאורה.</w:t>
      </w:r>
    </w:p>
    <w:p w14:paraId="3A1BA502" w14:textId="77777777" w:rsidR="00301E17" w:rsidRDefault="00301E17" w:rsidP="00301E17">
      <w:pPr>
        <w:bidi/>
        <w:rPr>
          <w:rtl/>
          <w:lang w:bidi="he-IL"/>
        </w:rPr>
      </w:pPr>
      <w:r>
        <w:rPr>
          <w:rFonts w:hint="cs"/>
          <w:rtl/>
          <w:lang w:bidi="he-IL"/>
        </w:rPr>
        <w:t xml:space="preserve"> " כל אחד ושושניו," ניסה הנביא להתפייט.</w:t>
      </w:r>
    </w:p>
    <w:p w14:paraId="51960AD4" w14:textId="77777777" w:rsidR="00301E17" w:rsidRDefault="00301E17" w:rsidP="00301E17">
      <w:pPr>
        <w:bidi/>
        <w:rPr>
          <w:rtl/>
          <w:lang w:bidi="he-IL"/>
        </w:rPr>
      </w:pPr>
      <w:r>
        <w:rPr>
          <w:rFonts w:hint="cs"/>
          <w:rtl/>
          <w:lang w:bidi="he-IL"/>
        </w:rPr>
        <w:t xml:space="preserve">"וכל אחד וחוחיו," הרגיש העורב צורך להחזירו אל קרקע המציאות. </w:t>
      </w:r>
    </w:p>
    <w:p w14:paraId="042A3D56" w14:textId="77777777" w:rsidR="00301E17" w:rsidRDefault="00301E17" w:rsidP="00301E17">
      <w:pPr>
        <w:bidi/>
        <w:rPr>
          <w:rtl/>
          <w:lang w:bidi="he-IL"/>
        </w:rPr>
      </w:pPr>
      <w:r>
        <w:rPr>
          <w:rFonts w:hint="cs"/>
          <w:rtl/>
          <w:lang w:bidi="he-IL"/>
        </w:rPr>
        <w:t>"בסופו של דבר," המשיך התשבי כמתעלם מן המרירות הטבועה בבן-שיחו כעין טבע שני, "בסופו של דבר, גם אני הייתי בר-מזל, כי לא זו בלבד שכמו אליעזר הזקן נתחזקתי גם אני באמונתי, אלא שגם חיזקתי אחרים. אלמנה זו, שצידונית פשוטה הייתה ולא מזרע ישראל, גיליתי בה תעצומות נפש שלא היו מביישות את הכשירות שבבנות ישראל. הגע נא בנפשך: לכאורה, התעללתי בה. דרשתי ממנה, אני הנכרי לה, שתעדיף את חיי על פניי חייה וחיי יתומה. פשוטו כמשמעו! שתוציא את בילעה האחרון מפיה ומפי ילדה ותתנהו לי, הזר, למען אוכל ותחי נפשי. אתה תופס את זה?"</w:t>
      </w:r>
    </w:p>
    <w:p w14:paraId="637FC94F" w14:textId="77777777" w:rsidR="00301E17" w:rsidRDefault="00301E17" w:rsidP="00301E17">
      <w:pPr>
        <w:bidi/>
        <w:rPr>
          <w:rtl/>
          <w:lang w:bidi="he-IL"/>
        </w:rPr>
      </w:pPr>
      <w:r>
        <w:rPr>
          <w:rFonts w:hint="cs"/>
          <w:rtl/>
          <w:lang w:bidi="he-IL"/>
        </w:rPr>
        <w:t>"לא! החוצפה הזאת נשגבת מבינתי," הטיח בו העורב בזעף וניפנף בכנפיו כמנער את חוצנו מן החוצפה דלעיל.</w:t>
      </w:r>
    </w:p>
    <w:p w14:paraId="385AB6F6" w14:textId="77777777" w:rsidR="00301E17" w:rsidRDefault="00301E17" w:rsidP="00301E17">
      <w:pPr>
        <w:bidi/>
        <w:rPr>
          <w:rtl/>
          <w:lang w:bidi="he-IL"/>
        </w:rPr>
      </w:pPr>
      <w:r>
        <w:rPr>
          <w:rFonts w:hint="cs"/>
          <w:rtl/>
          <w:lang w:bidi="he-IL"/>
        </w:rPr>
        <w:t>"אבל למדתי הרבה מן החוויה הזאת," חינן איש-האלוהים את קולו.</w:t>
      </w:r>
    </w:p>
    <w:p w14:paraId="0B29DE5A" w14:textId="77777777" w:rsidR="00301E17" w:rsidRDefault="00301E17" w:rsidP="00301E17">
      <w:pPr>
        <w:bidi/>
        <w:rPr>
          <w:rtl/>
          <w:lang w:bidi="he-IL"/>
        </w:rPr>
      </w:pPr>
      <w:r>
        <w:rPr>
          <w:rFonts w:hint="cs"/>
          <w:rtl/>
          <w:lang w:bidi="he-IL"/>
        </w:rPr>
        <w:t>"ודאי שלמדת!" קרא העורב במלוא מקורו הפעור, "אתה למדת, והיא שילמה את שכר הלימוד!"</w:t>
      </w:r>
    </w:p>
    <w:p w14:paraId="6043D425" w14:textId="77777777" w:rsidR="00301E17" w:rsidRDefault="00301E17" w:rsidP="00301E17">
      <w:pPr>
        <w:bidi/>
        <w:rPr>
          <w:rtl/>
          <w:lang w:bidi="he-IL"/>
        </w:rPr>
      </w:pPr>
      <w:r>
        <w:rPr>
          <w:rFonts w:hint="cs"/>
          <w:rtl/>
          <w:lang w:bidi="he-IL"/>
        </w:rPr>
        <w:t>"האם אינך מבין שהעמדתי אותה בניסיון?"</w:t>
      </w:r>
    </w:p>
    <w:p w14:paraId="252E8B26" w14:textId="77777777" w:rsidR="00301E17" w:rsidRDefault="00301E17" w:rsidP="00301E17">
      <w:pPr>
        <w:bidi/>
        <w:rPr>
          <w:rtl/>
          <w:lang w:bidi="he-IL"/>
        </w:rPr>
      </w:pPr>
      <w:r>
        <w:rPr>
          <w:rFonts w:hint="cs"/>
          <w:rtl/>
          <w:lang w:bidi="he-IL"/>
        </w:rPr>
        <w:t>"ניסיון?" התברווז קולו של העורב מחמת רוגזו. "העמדת אותה בניסיון? התחת אלוהים אתה?"</w:t>
      </w:r>
    </w:p>
    <w:p w14:paraId="059D0660" w14:textId="77777777" w:rsidR="00301E17" w:rsidRDefault="00301E17" w:rsidP="00301E17">
      <w:pPr>
        <w:bidi/>
        <w:rPr>
          <w:rtl/>
          <w:lang w:bidi="he-IL"/>
        </w:rPr>
      </w:pPr>
      <w:r>
        <w:rPr>
          <w:rFonts w:hint="cs"/>
          <w:rtl/>
          <w:lang w:bidi="he-IL"/>
        </w:rPr>
        <w:t>"שוטה שבעולם!" התריס כנגדו הנביא בלהט. "וכי זנחתי אותה לאנחות? האינך רואה שיחד עימה העמדתי גם את עצמי בניסיון? כלומר: שנינו הועומדנו בניסיון, ושנינו, עליי לציין בסיפוק, עברנו אותו בצבעים מעופפים. אני בדרכי, והיא בדרכה. באשר לי, זה היה מעין ניסיון מבחן, מעין ניסיון..." התעכב הנביא לרגע כדיי לדלות מנבכיו את המילה המתאימה.</w:t>
      </w:r>
    </w:p>
    <w:p w14:paraId="740A54FB" w14:textId="77777777" w:rsidR="00301E17" w:rsidRDefault="00301E17" w:rsidP="00301E17">
      <w:pPr>
        <w:bidi/>
        <w:rPr>
          <w:rtl/>
          <w:lang w:bidi="he-IL"/>
        </w:rPr>
      </w:pPr>
      <w:r>
        <w:rPr>
          <w:rFonts w:hint="cs"/>
          <w:rtl/>
          <w:lang w:bidi="he-IL"/>
        </w:rPr>
        <w:t>"מעין ניסיון נסיוני," היציע העורב כדיי לחלצו מן המיצר.</w:t>
      </w:r>
    </w:p>
    <w:p w14:paraId="4B6B25A8" w14:textId="77777777" w:rsidR="00301E17" w:rsidRDefault="00301E17" w:rsidP="00301E17">
      <w:pPr>
        <w:bidi/>
        <w:rPr>
          <w:rtl/>
          <w:lang w:bidi="he-IL"/>
        </w:rPr>
      </w:pPr>
      <w:r>
        <w:rPr>
          <w:rFonts w:hint="cs"/>
          <w:rtl/>
          <w:lang w:bidi="he-IL"/>
        </w:rPr>
        <w:t>"ממש חטפת לי את הגבינה מן הפה!" הכריז הנביא בעליצות. "היה זה ניסיון שנועד, כנראה, לקבוע אם כשיר אני להתנסות בניסיון גדול ממנו. אבל באשר לה," וכאן הרצינו פניי הנביא, "באשר לאלמנה המרודה, הריני מלא חרדת התפעלות. כיצד מצאה היא בעצמה, בעודה על סף גוויעה ברעב, היא ובנה הקטן, את תעצומות הנפש לתת בי אמון גורלי כל כך? הדבר פשוט נשגב מבינתי. בזכות מה זכיתי באמון שלה? הריי פניתי אליה בשמו של אל, שאוליי לא שמעה עליו מעולם, ובמבטא זר ומעורר חשד. אבל היא נתנה בי אימון, בזר המגודל פרע והמרופט, והפקידה את עתידה ועתיד בנה בידיי."</w:t>
      </w:r>
    </w:p>
    <w:p w14:paraId="68907D43" w14:textId="77777777" w:rsidR="00301E17" w:rsidRDefault="00301E17" w:rsidP="00301E17">
      <w:pPr>
        <w:bidi/>
        <w:rPr>
          <w:rtl/>
          <w:lang w:bidi="he-IL"/>
        </w:rPr>
      </w:pPr>
      <w:r>
        <w:rPr>
          <w:rFonts w:hint="cs"/>
          <w:rtl/>
          <w:lang w:bidi="he-IL"/>
        </w:rPr>
        <w:lastRenderedPageBreak/>
        <w:t>"אל נא תצטנע, אבי," מחה העורב, שחרתה לו ענוותנותו הפתאומית של איש-האלוהים. "הן אינך מתכוון לטעון," קרא בגרון, "שאינך מודע לעוצמת האבן השואבת שבאישיותך?"</w:t>
      </w:r>
    </w:p>
    <w:p w14:paraId="0A226E60" w14:textId="77777777" w:rsidR="00301E17" w:rsidRDefault="00301E17" w:rsidP="00301E17">
      <w:pPr>
        <w:bidi/>
        <w:rPr>
          <w:rtl/>
          <w:lang w:bidi="he-IL"/>
        </w:rPr>
      </w:pPr>
      <w:r>
        <w:rPr>
          <w:rFonts w:hint="cs"/>
          <w:rtl/>
          <w:lang w:bidi="he-IL"/>
        </w:rPr>
        <w:t>"האבן השואבת שבאישיותי," גיחך הנביא, "הייתה נותרת כאבן שאין לה הופכין, לולא הנשמה היתירה של האלמנה הכנענית הזאת."</w:t>
      </w:r>
    </w:p>
    <w:p w14:paraId="65F11617" w14:textId="77777777" w:rsidR="00301E17" w:rsidRDefault="00301E17" w:rsidP="00301E17">
      <w:pPr>
        <w:bidi/>
        <w:rPr>
          <w:rtl/>
          <w:lang w:bidi="he-IL"/>
        </w:rPr>
      </w:pPr>
      <w:r>
        <w:rPr>
          <w:rFonts w:hint="cs"/>
          <w:rtl/>
          <w:lang w:bidi="he-IL"/>
        </w:rPr>
        <w:t xml:space="preserve">אליפלט נבוך למשמע יראת-הכבוד העמוקה, בה דיבר הנביא על מקוששת הזרדים, אך לא התכוון לקבל ללא קרב את התבטלותו לפניה. הדבר חרה לו היטב. לא יקום ולא יהיה כדבר הזה! לאיש מלבדו אין הזכות לערער על דבריי הנביא, ושום אלמנה כנענית  אינה ראויה לכך שרכב-ישראל-ופרשיו יתבטל לפניה, ולא משנה כמה נשמות יתירות יש בה. העורב הנסער התחזק על עומדו, הבליט את חזהו הקטן ואמר בקול עצור: </w:t>
      </w:r>
    </w:p>
    <w:p w14:paraId="6CE9598D" w14:textId="77777777" w:rsidR="00301E17" w:rsidRDefault="00301E17" w:rsidP="00301E17">
      <w:pPr>
        <w:bidi/>
        <w:rPr>
          <w:rtl/>
          <w:lang w:bidi="he-IL"/>
        </w:rPr>
      </w:pPr>
      <w:r>
        <w:rPr>
          <w:rFonts w:hint="cs"/>
          <w:rtl/>
          <w:lang w:bidi="he-IL"/>
        </w:rPr>
        <w:t>"שבח הוא לך, אבי, שאתה מוצא נשמה יתירה גם באלמנה כנענית, אבל ללא הנשמה היתירה שבך, אבי, הייתה נשמתה היתירה הופכת לנשמה מיותרת."</w:t>
      </w:r>
    </w:p>
    <w:p w14:paraId="4F1D7753" w14:textId="77777777" w:rsidR="00301E17" w:rsidRDefault="00301E17" w:rsidP="00301E17">
      <w:pPr>
        <w:bidi/>
        <w:rPr>
          <w:rtl/>
          <w:lang w:bidi="he-IL"/>
        </w:rPr>
      </w:pPr>
      <w:r>
        <w:rPr>
          <w:rFonts w:hint="cs"/>
          <w:rtl/>
          <w:lang w:bidi="he-IL"/>
        </w:rPr>
        <w:t xml:space="preserve">הנביא התבונן כמעט בחיבה בעורב הנרגש, וכמעט בחיבה התחייך אליו קלות: "חיי נפשי! לזה לא ציפיתי. אתה ממש חרד לכבודי! תנוח עליך דעתך, אליפלט. אין זאת, כי אם לשם כך נשלחתי צרפתה: לפנות מקום באפסניה של מעלה לנשמה יתירה אחת לכשיגיע זמנה. להחזיר אל עדר אדוניי כבשה אובדת, לאסוף ניצוץ אחד" </w:t>
      </w:r>
    </w:p>
    <w:p w14:paraId="387783CB" w14:textId="77777777" w:rsidR="00301E17" w:rsidRDefault="00301E17" w:rsidP="00301E17">
      <w:pPr>
        <w:bidi/>
        <w:rPr>
          <w:rtl/>
          <w:lang w:bidi="he-IL"/>
        </w:rPr>
      </w:pPr>
      <w:r>
        <w:rPr>
          <w:rFonts w:hint="cs"/>
          <w:rtl/>
          <w:lang w:bidi="he-IL"/>
        </w:rPr>
        <w:t>"כדיי שתוכל לשים אותו בעטרתך לשם ולתפארת?" חזר העורב לסורו במה שעלול היה להתפרש כווכחנות צרת-עיין.</w:t>
      </w:r>
    </w:p>
    <w:p w14:paraId="5C07D803" w14:textId="77777777" w:rsidR="00301E17" w:rsidRDefault="00301E17" w:rsidP="00301E17">
      <w:pPr>
        <w:bidi/>
        <w:rPr>
          <w:rtl/>
          <w:lang w:bidi="he-IL"/>
        </w:rPr>
      </w:pPr>
      <w:r>
        <w:rPr>
          <w:rFonts w:hint="cs"/>
          <w:rtl/>
          <w:lang w:bidi="he-IL"/>
        </w:rPr>
        <w:t>"ואני חשבתי לתומי," ניסה הנביא לפייסו, "שתשמח על רוחב הדעה שהפגנתי, בחורגי מגבולות קנאותי הידועה לשמצה."</w:t>
      </w:r>
    </w:p>
    <w:p w14:paraId="33F6E00E" w14:textId="77777777" w:rsidR="00301E17" w:rsidRDefault="00301E17" w:rsidP="00301E17">
      <w:pPr>
        <w:bidi/>
        <w:rPr>
          <w:rtl/>
          <w:lang w:bidi="he-IL"/>
        </w:rPr>
      </w:pPr>
      <w:r>
        <w:rPr>
          <w:rFonts w:hint="cs"/>
          <w:rtl/>
          <w:lang w:bidi="he-IL"/>
        </w:rPr>
        <w:t>בינו לבין עצמו מוכרח היה העורב להודות, שבסתם יום של חול היה הצדק עשוי להיות עם הנביא; שבסתם יום של חול היה גם עורב שכמותו מעלה על ראש שמחתו את רוחב דעתו של הנביא, אשר באמת חרג בנדיבותו מגבולות הקנאות שמיחסים לו ברבים. אבל זה לא יכול היה להיות סתם יום של חול. זה היה ארוע מיוחד במינו, שבו היגזים הנביא שלא לצורך והרכין את ראשו לפניי האלמנה האלמונית. הדבר אכן חרה לו, ולכן שאל בכעס עצור:</w:t>
      </w:r>
    </w:p>
    <w:p w14:paraId="20FE4152" w14:textId="77777777" w:rsidR="00301E17" w:rsidRDefault="00301E17" w:rsidP="00301E17">
      <w:pPr>
        <w:bidi/>
        <w:rPr>
          <w:rtl/>
          <w:lang w:bidi="he-IL"/>
        </w:rPr>
      </w:pPr>
      <w:r>
        <w:rPr>
          <w:rFonts w:hint="cs"/>
          <w:rtl/>
          <w:lang w:bidi="he-IL"/>
        </w:rPr>
        <w:t>"האם לא נשלחת אל הצאן האובדות אשר לבית-ישראל? ומה לך מתפעל מנשמתה היתירה של אלמנה כנענית מקוששת זרדים?"</w:t>
      </w:r>
    </w:p>
    <w:p w14:paraId="551C9E29" w14:textId="77777777" w:rsidR="00301E17" w:rsidRDefault="00301E17" w:rsidP="00301E17">
      <w:pPr>
        <w:bidi/>
        <w:rPr>
          <w:rtl/>
          <w:lang w:bidi="he-IL"/>
        </w:rPr>
      </w:pPr>
      <w:r>
        <w:rPr>
          <w:rFonts w:hint="cs"/>
          <w:rtl/>
          <w:lang w:bidi="he-IL"/>
        </w:rPr>
        <w:t>"כנראה שלא רק," השיב הנביא מיניה וביה. "יש ניצוצות פרחוניים, המפוזרים בכל אתר ואתר. גם בארצות הגויים. ולא עמדתי על כך עד שלמדתי מבשרי. והיה זה רצונו, יתברך, לפקוח את עיניי באותו היום והשעה, למען אראה את מה שנמנע ממני לראות עד כה. ולא לשווא מלא אני התפעלות על גודל האימון שהיא נתנה בי, כי האימון, להוויי ידוע לך, האימון הוא צעד ראשון בדרך החתחתים אל האמונה. ואני זכיתי הן באמונה והן באמונתה."</w:t>
      </w:r>
    </w:p>
    <w:p w14:paraId="45EC6DA6" w14:textId="77777777" w:rsidR="00301E17" w:rsidRDefault="00301E17" w:rsidP="00301E17">
      <w:pPr>
        <w:bidi/>
        <w:rPr>
          <w:rtl/>
          <w:lang w:bidi="he-IL"/>
        </w:rPr>
      </w:pPr>
      <w:r>
        <w:rPr>
          <w:rFonts w:hint="cs"/>
          <w:rtl/>
          <w:lang w:bidi="he-IL"/>
        </w:rPr>
        <w:t>"ודאי שזכית," הינהן בראשו העורב הדעתן, "הן הבאת לה אך טוב. האכלת אותה ואת ילדה כל ימיי הרעב הגדול, ואף השבת את בנה יחידה אל ארץ החיים, ומדוע שלא תאמין בך ובאלוהיך? אבל לולא מצאה ידך להאכילה, או לולא הצלחת להחיות את הילד, האם גם אז הייתה בוטחת בך? הן</w:t>
      </w:r>
      <w:r w:rsidRPr="000E1823">
        <w:rPr>
          <w:rFonts w:hint="cs"/>
          <w:rtl/>
          <w:lang w:bidi="he-IL"/>
        </w:rPr>
        <w:t xml:space="preserve"> </w:t>
      </w:r>
      <w:r>
        <w:rPr>
          <w:rFonts w:hint="cs"/>
          <w:rtl/>
          <w:lang w:bidi="he-IL"/>
        </w:rPr>
        <w:t>באותה מידה שבה נחשבה בעיניה הבטחתך 'כד הקמח לא תכלה, וצפחת השמן לא תחסר' כהבטחה אלוהית ממש, כן יכלה היא להיחשב בעיניה כסתם דבריי חלקות של מאחז-עיניים, הזומם לגנוב ממנה ומבנה את נשימת החיים האחרונה."</w:t>
      </w:r>
    </w:p>
    <w:p w14:paraId="1A376295" w14:textId="77777777" w:rsidR="00301E17" w:rsidRDefault="00301E17" w:rsidP="00301E17">
      <w:pPr>
        <w:bidi/>
        <w:rPr>
          <w:rtl/>
          <w:lang w:bidi="he-IL"/>
        </w:rPr>
      </w:pPr>
      <w:r>
        <w:rPr>
          <w:rFonts w:hint="cs"/>
          <w:rtl/>
          <w:lang w:bidi="he-IL"/>
        </w:rPr>
        <w:lastRenderedPageBreak/>
        <w:t xml:space="preserve">"פרט קטן אחד הואלת להשמיט," ענה לו הנביא וליבו עדיין טוב עליו, "שהיא נתנה בי את אמונה עוד בטרם הינחתי אפילו גרגר אחד של שעורה על צלחתה, ובטרם היטפתי עליה טיפת שמן בודדה. וכשפנתה לעשות לי את העוגה הקטנה שביקשתי, עוד בטרם תאפה לה ולבנה את לחם עוניים האחרון, הבנתי, כפי שהבין אליעזר בשעתו, כאשר נענתה לו רבקה בכל אשר ביקש ולא ביקש, כי הצליח אדוניי את דרכי מעל למצופה; שהיא האלמנה, אשר אליה שלחני אלוהים כדיי לקדש את שמו בארץ נוכריה." </w:t>
      </w:r>
    </w:p>
    <w:p w14:paraId="59CDA979" w14:textId="77777777" w:rsidR="00301E17" w:rsidRDefault="00301E17" w:rsidP="00301E17">
      <w:pPr>
        <w:bidi/>
        <w:rPr>
          <w:rtl/>
          <w:lang w:bidi="he-IL"/>
        </w:rPr>
      </w:pPr>
      <w:r>
        <w:rPr>
          <w:rFonts w:hint="cs"/>
          <w:rtl/>
          <w:lang w:bidi="he-IL"/>
        </w:rPr>
        <w:t>"נו, טוב." הפטיר העורב בשפה רפה, "אז עברנו עוד ניסיון אחד בשלום, ומה הלאה?"</w:t>
      </w:r>
    </w:p>
    <w:p w14:paraId="41EB5B67" w14:textId="77777777" w:rsidR="00301E17" w:rsidRDefault="00301E17" w:rsidP="00301E17">
      <w:pPr>
        <w:bidi/>
        <w:rPr>
          <w:rtl/>
          <w:lang w:bidi="he-IL"/>
        </w:rPr>
      </w:pPr>
      <w:r>
        <w:rPr>
          <w:rFonts w:hint="cs"/>
          <w:rtl/>
          <w:lang w:bidi="he-IL"/>
        </w:rPr>
        <w:t>איש האלוהים לא מיהר לענות, כאילו הוא מתחבט באיזו מחשבה מציקה, ולבסוך נאנח אנחה כבדה ואמר:</w:t>
      </w:r>
    </w:p>
    <w:p w14:paraId="7D1E4D17" w14:textId="77777777" w:rsidR="00301E17" w:rsidRDefault="00301E17" w:rsidP="00301E17">
      <w:pPr>
        <w:bidi/>
        <w:rPr>
          <w:rtl/>
          <w:lang w:bidi="he-IL"/>
        </w:rPr>
      </w:pPr>
      <w:r>
        <w:rPr>
          <w:rFonts w:hint="cs"/>
          <w:rtl/>
          <w:lang w:bidi="he-IL"/>
        </w:rPr>
        <w:t>"אינני רוצה, אליפלט, שתעוף מכאן תחת הרושם המוטעה, שכל ניסיון הוא סיפור הצלחה. הנה, הניסיון הראשון שהועומדתי בו בצרפת, הניסיון ההוא היה, לצערי, כישלון."</w:t>
      </w:r>
    </w:p>
    <w:p w14:paraId="0E8060EC" w14:textId="77777777" w:rsidR="00301E17" w:rsidRDefault="00301E17" w:rsidP="00301E17">
      <w:pPr>
        <w:bidi/>
        <w:rPr>
          <w:rtl/>
          <w:lang w:bidi="he-IL"/>
        </w:rPr>
      </w:pPr>
      <w:r>
        <w:rPr>
          <w:rFonts w:hint="cs"/>
          <w:rtl/>
          <w:lang w:bidi="he-IL"/>
        </w:rPr>
        <w:t>'כישלון?' העורב סרב להאמין למשמע אוזניו. 'איש האלוהים נכשל? לא היה ולא נברא. הוא מודה בכך במו פיו? אז מה? הוא קשה מדיי על עצמו.' "אתה קשה מדיי על עצמך, אבי," קרא העורב במחאה. "מה אתה ממהר כל כך לזקוף לחובתך כשלונות? בטוחני, שמה שנראה בעיניך ככישלון בלתי נסלח, היה נחשב להצלחה מסחררת לגביי כל אדם אחר."</w:t>
      </w:r>
    </w:p>
    <w:p w14:paraId="6E12F10F" w14:textId="77777777" w:rsidR="00301E17" w:rsidRDefault="00301E17" w:rsidP="00301E17">
      <w:pPr>
        <w:bidi/>
        <w:rPr>
          <w:rtl/>
          <w:lang w:bidi="he-IL"/>
        </w:rPr>
      </w:pPr>
      <w:r>
        <w:rPr>
          <w:rFonts w:hint="cs"/>
          <w:rtl/>
          <w:lang w:bidi="he-IL"/>
        </w:rPr>
        <w:t>הנביא בושש לענות, כמתקשה למצוא את המילים הנאותות לצורך העניין, כפי שהדבר קרה לו מדיי-פעם. לבסוף נאנח אנחה עמוקה, ואמר:</w:t>
      </w:r>
    </w:p>
    <w:p w14:paraId="67B6B68C" w14:textId="77777777" w:rsidR="00301E17" w:rsidRDefault="00301E17" w:rsidP="00301E17">
      <w:pPr>
        <w:bidi/>
        <w:rPr>
          <w:rtl/>
          <w:lang w:bidi="he-IL"/>
        </w:rPr>
      </w:pPr>
      <w:r>
        <w:rPr>
          <w:rFonts w:hint="cs"/>
          <w:rtl/>
          <w:lang w:bidi="he-IL"/>
        </w:rPr>
        <w:t>"את חטאי אני מזכיר היום. ביום בצורת שחון אחד חלה בנה של האלמנה, אשר בחסדה התגוררתי בעליית-הגג שבביתה, וככל שארכו הימים התברר לנו, לדאבון ליבנו, שמחלתו חשוכת מרפא, והיא מכלה אותו לנגד עינינו הרואות וכלות. האם טרופת הפחד נעצה בי מבטיי מצוקה, כמתחננת אליי שאתגבר כארי ואגאל אותה מאימת יסוריה, כפי שגאלתיה מאימת הרעב, אך אני</w:t>
      </w:r>
      <w:r>
        <w:rPr>
          <w:lang w:val="en-US" w:bidi="he-IL"/>
        </w:rPr>
        <w:t>--</w:t>
      </w:r>
      <w:r>
        <w:rPr>
          <w:rFonts w:hint="cs"/>
          <w:rtl/>
          <w:lang w:bidi="he-IL"/>
        </w:rPr>
        <w:t>עם כל נשיאות עיניי אל השמיים, קצרו ידיי מלהושיע. בלית ברירה העליתי לפניה את השערתי, שהיא הועומדה, קרוב לוודאי, בניסיון נוסף."</w:t>
      </w:r>
    </w:p>
    <w:p w14:paraId="6785FA7D" w14:textId="77777777" w:rsidR="00301E17" w:rsidRDefault="00301E17" w:rsidP="00301E17">
      <w:pPr>
        <w:bidi/>
        <w:rPr>
          <w:rtl/>
          <w:lang w:bidi="he-IL"/>
        </w:rPr>
      </w:pPr>
      <w:r>
        <w:rPr>
          <w:rFonts w:hint="cs"/>
          <w:rtl/>
          <w:lang w:bidi="he-IL"/>
        </w:rPr>
        <w:t>"עוד ניסיון?" קרא העורב בביטול.</w:t>
      </w:r>
    </w:p>
    <w:p w14:paraId="19E78140" w14:textId="77777777" w:rsidR="00301E17" w:rsidRDefault="00301E17" w:rsidP="00301E17">
      <w:pPr>
        <w:bidi/>
        <w:rPr>
          <w:rtl/>
          <w:lang w:bidi="he-IL"/>
        </w:rPr>
      </w:pPr>
      <w:r>
        <w:rPr>
          <w:rFonts w:hint="cs"/>
          <w:rtl/>
          <w:lang w:bidi="he-IL"/>
        </w:rPr>
        <w:t xml:space="preserve"> "אמרתי לה," התעלם איש-האלוהים מקריאת-הביניים, "שהיות ושימעה כצדיקה התפשט עד אפסיי-ארץ, וגם למרומים עלה, ירד מלאך ממלאכיי עליון, קרוב לוודאי השטן, הידוע כחשדן גדול, ירד לראות הכצעקתה, ובאותה הזדמנות נגף את בנה, כדיי לאלצה להתריס כנגד ריבונו של עולם ולהצדיק בכך את אמונתו העיוורת (של השטן, כמובן), שיצר האדם רע מנעוריו.</w:t>
      </w:r>
    </w:p>
    <w:p w14:paraId="6156470B" w14:textId="77777777" w:rsidR="00301E17" w:rsidRDefault="00301E17" w:rsidP="00301E17">
      <w:pPr>
        <w:bidi/>
        <w:rPr>
          <w:rtl/>
          <w:lang w:bidi="he-IL"/>
        </w:rPr>
      </w:pPr>
      <w:r>
        <w:rPr>
          <w:rFonts w:hint="cs"/>
          <w:rtl/>
          <w:lang w:bidi="he-IL"/>
        </w:rPr>
        <w:t>המסכנה בהתה בי מבעד לדמעותיה, אימצה את ילדה החולה אל חיקה ושתקה, כאילו נשגבו דבריי מבינתה. כשניסיתי לנחמה שנית, ליאלאה בראשה העייף, ובין אנחה לאנקה אמרה לי בזה הלשון: ' מה לי ולך, איש האלוהים? באת אליי להזכיר את עווני ולהמית את בני?' ולא יספה. מה אומר לך? הייתה זאת סטירת-לחי, שהרעידה לי את כל אמות-הסיפים. מה לי ולך? כך להתנער ממני? כאילו בינה לביני לא הארכנו באורח-פלא את חיי כד הקמח וצפחת השמן? כאילו בינה לביני לא הוכחנו את כוחה של אמונת-אומן? אודה ולא אבוש: עד היום אני חש את צריבתה של סטירת-הלחי ההיא, שחטפתי מידה באותו היום והשעה."</w:t>
      </w:r>
    </w:p>
    <w:p w14:paraId="45F0662F" w14:textId="77777777" w:rsidR="00301E17" w:rsidRDefault="00301E17" w:rsidP="00301E17">
      <w:pPr>
        <w:bidi/>
        <w:rPr>
          <w:rtl/>
          <w:lang w:bidi="he-IL"/>
        </w:rPr>
      </w:pPr>
      <w:r>
        <w:rPr>
          <w:rFonts w:hint="cs"/>
          <w:rtl/>
          <w:lang w:bidi="he-IL"/>
        </w:rPr>
        <w:t>"כן," הודה העורב בעליזות שלא במקומה, "סטירות דרכן לצרוב, גם אם הן סטירות על דרך ההשאלה בלבד."</w:t>
      </w:r>
    </w:p>
    <w:p w14:paraId="328CF636" w14:textId="77777777" w:rsidR="00301E17" w:rsidRDefault="00301E17" w:rsidP="00301E17">
      <w:pPr>
        <w:bidi/>
        <w:rPr>
          <w:rtl/>
          <w:lang w:bidi="he-IL"/>
        </w:rPr>
      </w:pPr>
      <w:r>
        <w:rPr>
          <w:rFonts w:hint="cs"/>
          <w:rtl/>
          <w:lang w:bidi="he-IL"/>
        </w:rPr>
        <w:t>"האם שומע אני בת-קול של שמחה לאיד? אם כן, סימן הוא שלא ירדת לסוף דעתה," פסק איש-האלוהים.</w:t>
      </w:r>
    </w:p>
    <w:p w14:paraId="64CE46FD" w14:textId="77777777" w:rsidR="00301E17" w:rsidRDefault="00301E17" w:rsidP="00301E17">
      <w:pPr>
        <w:bidi/>
        <w:rPr>
          <w:rtl/>
          <w:lang w:bidi="he-IL"/>
        </w:rPr>
      </w:pPr>
      <w:r>
        <w:rPr>
          <w:rFonts w:hint="cs"/>
          <w:rtl/>
          <w:lang w:bidi="he-IL"/>
        </w:rPr>
        <w:lastRenderedPageBreak/>
        <w:t>"מה יש פה לרדת?" התרעם העורב על שהנביא הידר את פניי יריבתו. "היא האשימה אותך במות בנה. חד וחלק. ואני בהחלט יכול להבין לריעה. לולא נטפלת אליה, ולולא כירכרת סביבה בהערצת אלילים, ולולא כפית עליה ידוענות בלתי רצויה לה, ולולא עוררת גם את סקרנותו המיותרת של אלוהינו לגביי אותה אלמונית, שהיה לה נוח יותר באלמוניותה מאשר בידוענותה</w:t>
      </w:r>
      <w:r>
        <w:rPr>
          <w:lang w:val="en-US" w:bidi="he-IL"/>
        </w:rPr>
        <w:t>--</w:t>
      </w:r>
      <w:r>
        <w:rPr>
          <w:rFonts w:hint="cs"/>
          <w:rtl/>
          <w:lang w:bidi="he-IL"/>
        </w:rPr>
        <w:t>לא היה הוא, אלוהינו, רואה צורך דחוף לפשפש במעשיה ולדלות מביניהם שיבריי שברים של חטאים נשכחים, שחטאה או לא חטאה בהסח הדעת, ולא היה נאלץ להענישה בחומרה יתירה, כאילו רצחה נפש, חס וחלילה."</w:t>
      </w:r>
    </w:p>
    <w:p w14:paraId="58863BCA" w14:textId="77777777" w:rsidR="00301E17" w:rsidRDefault="00301E17" w:rsidP="00301E17">
      <w:pPr>
        <w:bidi/>
        <w:rPr>
          <w:rtl/>
          <w:lang w:bidi="he-IL"/>
        </w:rPr>
      </w:pPr>
      <w:r>
        <w:rPr>
          <w:rFonts w:hint="cs"/>
          <w:rtl/>
          <w:lang w:bidi="he-IL"/>
        </w:rPr>
        <w:t>"תשמענה אוזניך, ריקא שכמוך!" גער בו הנביא. "האם זקוק אלוהים למזכיר כדיי להזכירו נשכחות?"</w:t>
      </w:r>
    </w:p>
    <w:p w14:paraId="30B09318" w14:textId="77777777" w:rsidR="00301E17" w:rsidRDefault="00301E17" w:rsidP="00301E17">
      <w:pPr>
        <w:bidi/>
        <w:rPr>
          <w:rtl/>
          <w:lang w:bidi="he-IL"/>
        </w:rPr>
      </w:pPr>
      <w:r>
        <w:rPr>
          <w:rFonts w:hint="cs"/>
          <w:rtl/>
          <w:lang w:bidi="he-IL"/>
        </w:rPr>
        <w:t>"לא אני אמרתי זאת," התגונן העורב. "זאת הצדקת הכפרית שלך. היא רמזה לכך, שדעתו פזורה עליו, והוא אינו משתלט על ערימות החטאים הנערמות לפיתחו לעיונו."</w:t>
      </w:r>
    </w:p>
    <w:p w14:paraId="0107C9FA" w14:textId="77777777" w:rsidR="00301E17" w:rsidRDefault="00301E17" w:rsidP="00301E17">
      <w:pPr>
        <w:bidi/>
        <w:rPr>
          <w:rtl/>
          <w:lang w:bidi="he-IL"/>
        </w:rPr>
      </w:pPr>
      <w:r>
        <w:rPr>
          <w:rFonts w:hint="cs"/>
          <w:rtl/>
          <w:lang w:bidi="he-IL"/>
        </w:rPr>
        <w:t>"וכי זהו שאמרה? איך זה שאינך מבין דבר מתוך דבר, נושא ספרים שכמוך ? מה שהיא ודאי התכוונה לו הוא, שאין אדוניי אורב לנו ובולש אחרינו ומחפש את חטאינו בנרות כדיי לבוא עימנו חשבון בהזדמנות הכי פחות נוחה לנו. הוא ארך-אפיים ורב-חסד, ואין לו עניין במניית כל גרגר וגרגר של אבק חטאינו, למען יחרידנו משיגרת יומנו ויענישנו באופן בלתי מידתי, כפי שאתה נוטה להאמין. ומשום שהוא רחום וחנון, הוא מעלים עיין כראות עיניו. הריי אינו חייב לראות מה שאינו מוכרח לראות, ואם רצונו להקל בדין</w:t>
      </w:r>
      <w:r>
        <w:rPr>
          <w:lang w:val="en-US" w:bidi="he-IL"/>
        </w:rPr>
        <w:t>--</w:t>
      </w:r>
      <w:r>
        <w:rPr>
          <w:rFonts w:hint="cs"/>
          <w:rtl/>
          <w:lang w:bidi="he-IL"/>
        </w:rPr>
        <w:t>הוא מעלים עיין ומקל. אלא אם כן נדחק לו באמצע איזה אליהו שידו בכל ומאלצו, כביכול, להקפיד."</w:t>
      </w:r>
    </w:p>
    <w:p w14:paraId="22DC2F86" w14:textId="77777777" w:rsidR="00301E17" w:rsidRDefault="00301E17" w:rsidP="00301E17">
      <w:pPr>
        <w:bidi/>
        <w:rPr>
          <w:rtl/>
          <w:lang w:bidi="he-IL"/>
        </w:rPr>
      </w:pPr>
      <w:r>
        <w:rPr>
          <w:rFonts w:hint="cs"/>
          <w:rtl/>
          <w:lang w:bidi="he-IL"/>
        </w:rPr>
        <w:t>"וזה מה ש</w:t>
      </w:r>
      <w:r w:rsidRPr="00401032">
        <w:rPr>
          <w:rFonts w:hint="cs"/>
          <w:b/>
          <w:bCs/>
          <w:rtl/>
          <w:lang w:bidi="he-IL"/>
        </w:rPr>
        <w:t>היא</w:t>
      </w:r>
      <w:r>
        <w:rPr>
          <w:rFonts w:hint="cs"/>
          <w:rtl/>
          <w:lang w:bidi="he-IL"/>
        </w:rPr>
        <w:t xml:space="preserve"> אמרה?" תהה העורב באי-אמון.</w:t>
      </w:r>
    </w:p>
    <w:p w14:paraId="7417E7E4" w14:textId="77777777" w:rsidR="00301E17" w:rsidRDefault="00301E17" w:rsidP="00301E17">
      <w:pPr>
        <w:bidi/>
        <w:rPr>
          <w:rtl/>
          <w:lang w:bidi="he-IL"/>
        </w:rPr>
      </w:pPr>
      <w:r>
        <w:rPr>
          <w:rFonts w:hint="cs"/>
          <w:rtl/>
          <w:lang w:bidi="he-IL"/>
        </w:rPr>
        <w:t>"זה מה ש</w:t>
      </w:r>
      <w:r w:rsidRPr="0057740D">
        <w:rPr>
          <w:rFonts w:hint="cs"/>
          <w:b/>
          <w:bCs/>
          <w:rtl/>
          <w:lang w:bidi="he-IL"/>
        </w:rPr>
        <w:t>אני</w:t>
      </w:r>
      <w:r>
        <w:rPr>
          <w:rFonts w:hint="cs"/>
          <w:rtl/>
          <w:lang w:bidi="he-IL"/>
        </w:rPr>
        <w:t xml:space="preserve"> שמעתי," ענה לו הנביא בניחותא.</w:t>
      </w:r>
    </w:p>
    <w:p w14:paraId="542814B8" w14:textId="77777777" w:rsidR="00301E17" w:rsidRDefault="00301E17" w:rsidP="00301E17">
      <w:pPr>
        <w:bidi/>
        <w:rPr>
          <w:rtl/>
          <w:lang w:bidi="he-IL"/>
        </w:rPr>
      </w:pPr>
      <w:r>
        <w:rPr>
          <w:rFonts w:hint="cs"/>
          <w:rtl/>
          <w:lang w:bidi="he-IL"/>
        </w:rPr>
        <w:t xml:space="preserve">"ומה לגביי הסטירה? היא כבר איננה צורבת כל כך?" גיששו עיניי העורב על לחיו השעירה של איש-האלוהים. </w:t>
      </w:r>
    </w:p>
    <w:p w14:paraId="20AFB4E2" w14:textId="77777777" w:rsidR="00301E17" w:rsidRDefault="00301E17" w:rsidP="00301E17">
      <w:pPr>
        <w:bidi/>
        <w:rPr>
          <w:rtl/>
          <w:lang w:bidi="he-IL"/>
        </w:rPr>
      </w:pPr>
      <w:r>
        <w:rPr>
          <w:rFonts w:hint="cs"/>
          <w:rtl/>
          <w:lang w:bidi="he-IL"/>
        </w:rPr>
        <w:t>"אה," אמר הנביא בתנועת יד מבטלת. "נתפסתי לעניין הסטירה משום שאדם קרוב לעצמו, כידוע, והתנערותה ממני חרתה לי היטב. אבל בעצם היה עליי לשמוח."</w:t>
      </w:r>
    </w:p>
    <w:p w14:paraId="0FBAF402" w14:textId="77777777" w:rsidR="00301E17" w:rsidRDefault="00301E17" w:rsidP="00301E17">
      <w:pPr>
        <w:bidi/>
        <w:rPr>
          <w:rtl/>
          <w:lang w:bidi="he-IL"/>
        </w:rPr>
      </w:pPr>
      <w:r>
        <w:rPr>
          <w:rFonts w:hint="cs"/>
          <w:rtl/>
          <w:lang w:bidi="he-IL"/>
        </w:rPr>
        <w:t>"ולשמחה מה זו עושה?" פער אליו העורב זוג עיניים מופתעות.</w:t>
      </w:r>
    </w:p>
    <w:p w14:paraId="122FA328" w14:textId="77777777" w:rsidR="00301E17" w:rsidRDefault="00301E17" w:rsidP="00301E17">
      <w:pPr>
        <w:bidi/>
        <w:rPr>
          <w:rtl/>
          <w:lang w:bidi="he-IL"/>
        </w:rPr>
      </w:pPr>
      <w:r>
        <w:rPr>
          <w:rFonts w:hint="cs"/>
          <w:rtl/>
          <w:lang w:bidi="he-IL"/>
        </w:rPr>
        <w:t>"כי המסכנה שפכה עליי את כל מורת-רוחה העצובה, אך לא שמה תוהולה באבינו שבשמיים."</w:t>
      </w:r>
    </w:p>
    <w:p w14:paraId="4892F25F" w14:textId="77777777" w:rsidR="00301E17" w:rsidRDefault="00301E17" w:rsidP="00301E17">
      <w:pPr>
        <w:bidi/>
        <w:rPr>
          <w:rtl/>
          <w:lang w:bidi="he-IL"/>
        </w:rPr>
      </w:pPr>
      <w:r>
        <w:rPr>
          <w:rFonts w:hint="cs"/>
          <w:rtl/>
          <w:lang w:bidi="he-IL"/>
        </w:rPr>
        <w:t>"וזאת סיבה למסיבה?" סינן העורב באכזבה.</w:t>
      </w:r>
    </w:p>
    <w:p w14:paraId="4869133C" w14:textId="77777777" w:rsidR="00301E17" w:rsidRDefault="00301E17" w:rsidP="00301E17">
      <w:pPr>
        <w:bidi/>
        <w:rPr>
          <w:rtl/>
          <w:lang w:bidi="he-IL"/>
        </w:rPr>
      </w:pPr>
      <w:r>
        <w:rPr>
          <w:rFonts w:hint="cs"/>
          <w:rtl/>
          <w:lang w:bidi="he-IL"/>
        </w:rPr>
        <w:t>"וכי אינך חושב כך? הן יכלה להתקרבן ולהתבכיין כנהוג במקרים כאלה," קרא איש-האלוהים, "ואפילו להאשים, אבל לא היא, ידידי, לא היא. העובדות אשר אינן נושאות פנים לאיש, אילצו אותה להניח, ברוב חסידותה, שחטאה איכשהו."</w:t>
      </w:r>
    </w:p>
    <w:p w14:paraId="0213ADC8" w14:textId="77777777" w:rsidR="00301E17" w:rsidRDefault="00301E17" w:rsidP="00301E17">
      <w:pPr>
        <w:bidi/>
        <w:rPr>
          <w:rtl/>
          <w:lang w:bidi="he-IL"/>
        </w:rPr>
      </w:pPr>
      <w:r>
        <w:rPr>
          <w:rFonts w:hint="cs"/>
          <w:rtl/>
          <w:lang w:bidi="he-IL"/>
        </w:rPr>
        <w:t>"העובדות?" נתאווז קולו של העורב מרוב התרגשות. "על איזה עובדות אתה מדבר? הן לפי דבריך היא הייתה צדקת גמורה."</w:t>
      </w:r>
    </w:p>
    <w:p w14:paraId="47FE81FC" w14:textId="77777777" w:rsidR="00301E17" w:rsidRDefault="00301E17" w:rsidP="00301E17">
      <w:pPr>
        <w:bidi/>
        <w:rPr>
          <w:rtl/>
          <w:lang w:bidi="he-IL"/>
        </w:rPr>
      </w:pPr>
      <w:r>
        <w:rPr>
          <w:rFonts w:hint="cs"/>
          <w:rtl/>
          <w:lang w:bidi="he-IL"/>
        </w:rPr>
        <w:t>"הייתה ועדיין הינה, לפי מיטב ידיעתי," גיחך איש-האלוהים למשמע מעידת קולו של העורב. "אבל סיבלה הוא העובדה המכרעת. לולא חטאה לא הייתה סובלת. הסבל הוא, כידוע, התזכורת, והעונש</w:t>
      </w:r>
      <w:r>
        <w:rPr>
          <w:rtl/>
          <w:lang w:bidi="he-IL"/>
        </w:rPr>
        <w:t>—</w:t>
      </w:r>
      <w:r>
        <w:rPr>
          <w:rFonts w:hint="cs"/>
          <w:rtl/>
          <w:lang w:bidi="he-IL"/>
        </w:rPr>
        <w:t>הכפרה."</w:t>
      </w:r>
    </w:p>
    <w:p w14:paraId="09CD8076" w14:textId="77777777" w:rsidR="00301E17" w:rsidRDefault="00301E17" w:rsidP="00301E17">
      <w:pPr>
        <w:bidi/>
        <w:rPr>
          <w:rtl/>
          <w:lang w:bidi="he-IL"/>
        </w:rPr>
      </w:pPr>
      <w:r>
        <w:rPr>
          <w:rFonts w:hint="cs"/>
          <w:rtl/>
          <w:lang w:bidi="he-IL"/>
        </w:rPr>
        <w:t>"וזה ידוע לך ממקור מוסמך?" ליגלג העורב על רגל אחת.</w:t>
      </w:r>
    </w:p>
    <w:p w14:paraId="2BC5E62A" w14:textId="77777777" w:rsidR="00301E17" w:rsidRDefault="00301E17" w:rsidP="00301E17">
      <w:pPr>
        <w:bidi/>
        <w:rPr>
          <w:rtl/>
          <w:lang w:bidi="he-IL"/>
        </w:rPr>
      </w:pPr>
      <w:r>
        <w:rPr>
          <w:rFonts w:hint="cs"/>
          <w:rtl/>
          <w:lang w:bidi="he-IL"/>
        </w:rPr>
        <w:lastRenderedPageBreak/>
        <w:t>"זו דרכו של עולם," השיב הנביא והוא מגרש בידו זבוב טרדן. "החטא ועונשו ירדו לעולם כרוכים זה בזה, וכן הצדקה וגמולה."</w:t>
      </w:r>
    </w:p>
    <w:p w14:paraId="621BB50B" w14:textId="77777777" w:rsidR="00301E17" w:rsidRDefault="00301E17" w:rsidP="00301E17">
      <w:pPr>
        <w:bidi/>
        <w:rPr>
          <w:rtl/>
          <w:lang w:bidi="he-IL"/>
        </w:rPr>
      </w:pPr>
      <w:r>
        <w:rPr>
          <w:rFonts w:hint="cs"/>
          <w:rtl/>
          <w:lang w:bidi="he-IL"/>
        </w:rPr>
        <w:t>"לדעתי, לא הייתה אלא חסידה שוטה," הכריז העורב, "כי מי אמר לה שחטאה? שמא אתה? אוליי מלאך, שנתגלה אליה בהיותה לבדה בשדה? שרף? הייתכן שזה היה אלוהינו בכבודו ובעצמו? לא מיניה ולא מקצתיה. היא עצמה הכניסה לה לראש שחטאה, והתמוגגה על כך בדמעותיה."</w:t>
      </w:r>
    </w:p>
    <w:p w14:paraId="5BFD5464" w14:textId="77777777" w:rsidR="00301E17" w:rsidRDefault="00301E17" w:rsidP="00301E17">
      <w:pPr>
        <w:bidi/>
        <w:rPr>
          <w:rtl/>
          <w:lang w:bidi="he-IL"/>
        </w:rPr>
      </w:pPr>
      <w:r>
        <w:rPr>
          <w:rFonts w:hint="cs"/>
          <w:rtl/>
          <w:lang w:bidi="he-IL"/>
        </w:rPr>
        <w:t>"וכי הייתה לה ברירה?" שאל הנביא בהחטיאו שנית את הזבוב הטרדן, "היא יכלה להתעלם מן המציאות ולתת תיפלה לאלוהים או להודות בחטאה ולשלם את המחיר"</w:t>
      </w:r>
    </w:p>
    <w:p w14:paraId="209B61AA" w14:textId="77777777" w:rsidR="00301E17" w:rsidRDefault="00301E17" w:rsidP="00301E17">
      <w:pPr>
        <w:bidi/>
        <w:rPr>
          <w:rtl/>
          <w:lang w:bidi="he-IL"/>
        </w:rPr>
      </w:pPr>
      <w:r>
        <w:rPr>
          <w:rFonts w:hint="cs"/>
          <w:rtl/>
          <w:lang w:bidi="he-IL"/>
        </w:rPr>
        <w:t>"המופקע!" קרא העורב בכעס פתאום וקולו מתאווז שנית. "מחיר מופקע מאין כמוהו עבור חטא שאוליי אפילו לא נחטא."</w:t>
      </w:r>
    </w:p>
    <w:p w14:paraId="03FE685D" w14:textId="77777777" w:rsidR="00301E17" w:rsidRDefault="00301E17" w:rsidP="00301E17">
      <w:pPr>
        <w:bidi/>
        <w:rPr>
          <w:rtl/>
          <w:lang w:bidi="he-IL"/>
        </w:rPr>
      </w:pPr>
      <w:r>
        <w:rPr>
          <w:rFonts w:hint="cs"/>
          <w:rtl/>
          <w:lang w:bidi="he-IL"/>
        </w:rPr>
        <w:t>"מופקע?" קימט הנביא את מצחו בהרמת גבותיו העבותות. "היית אוליי צודק אילו יצאה העיסקה לפועל, כלומר: אילו מת הילד, אבל מכיוון שהוא לא מת, או יותר נכון הוחזר לחיים, אז מה מופקע פה?"</w:t>
      </w:r>
    </w:p>
    <w:p w14:paraId="51F674B3" w14:textId="77777777" w:rsidR="00301E17" w:rsidRDefault="00301E17" w:rsidP="00301E17">
      <w:pPr>
        <w:bidi/>
        <w:rPr>
          <w:rtl/>
          <w:lang w:bidi="he-IL"/>
        </w:rPr>
      </w:pPr>
      <w:r>
        <w:rPr>
          <w:rFonts w:hint="cs"/>
          <w:rtl/>
          <w:lang w:bidi="he-IL"/>
        </w:rPr>
        <w:t>"אז מה עם סיבלה המצטבר של האם עד שהוחזר בנה לחיים?" לא הירפה ממנו העורב הטרחן. "האם אין סבל זה מובא בחשבון לצורכיי פנקסנות שמיימית? ואם לא, האין זה מן הראוי שיישקל במאזניים כפי שנשקל כל פירור של חטא?"</w:t>
      </w:r>
    </w:p>
    <w:p w14:paraId="76E7EAB7" w14:textId="77777777" w:rsidR="00301E17" w:rsidRDefault="00301E17" w:rsidP="00301E17">
      <w:pPr>
        <w:bidi/>
        <w:rPr>
          <w:rtl/>
          <w:lang w:bidi="he-IL"/>
        </w:rPr>
      </w:pPr>
      <w:r>
        <w:rPr>
          <w:rFonts w:hint="cs"/>
          <w:rtl/>
          <w:lang w:bidi="he-IL"/>
        </w:rPr>
        <w:t>"שום סבל אינו יורד לטימיון," ענה לו הנביא בטון של בר-סמכא. "הכל נרשם ומתוייק בקפידה. הפנקס פתוח והיד רושמת, כמו שאומרים אצלנו. קח את אברהם אבינו לדוגמה: האם לא נשקל סיבלו בלכתו לזבוח את בנו? נשקל גם נשקל, והפיצוי הנדיב בהתאם."</w:t>
      </w:r>
    </w:p>
    <w:p w14:paraId="3A2459B4" w14:textId="77777777" w:rsidR="00301E17" w:rsidRDefault="00301E17" w:rsidP="00301E17">
      <w:pPr>
        <w:bidi/>
        <w:rPr>
          <w:rtl/>
          <w:lang w:bidi="he-IL"/>
        </w:rPr>
      </w:pPr>
      <w:r>
        <w:rPr>
          <w:rFonts w:hint="cs"/>
          <w:rtl/>
          <w:lang w:bidi="he-IL"/>
        </w:rPr>
        <w:t>"ומהו פיצויה של האלמנה?"</w:t>
      </w:r>
    </w:p>
    <w:p w14:paraId="1F922589" w14:textId="77777777" w:rsidR="00301E17" w:rsidRDefault="00301E17" w:rsidP="00301E17">
      <w:pPr>
        <w:bidi/>
        <w:rPr>
          <w:rtl/>
          <w:lang w:bidi="he-IL"/>
        </w:rPr>
      </w:pPr>
      <w:r>
        <w:rPr>
          <w:rFonts w:hint="cs"/>
          <w:rtl/>
          <w:lang w:bidi="he-IL"/>
        </w:rPr>
        <w:t>"מה כל הנוקדנות הזאת? כלום חושש אתה שבשמיים מבדילים בין דם לדם ובין סבל לסבל? היה סמוך ובטוח שסבל האם אינו נחות מסבל האב, וסבל האב אינו עולה כמלוא הנימה על סבל האם. סבל הוא סבל הוא סבל."</w:t>
      </w:r>
    </w:p>
    <w:p w14:paraId="44B6B5C3" w14:textId="77777777" w:rsidR="00301E17" w:rsidRDefault="00301E17" w:rsidP="00301E17">
      <w:pPr>
        <w:bidi/>
        <w:rPr>
          <w:rtl/>
          <w:lang w:bidi="he-IL"/>
        </w:rPr>
      </w:pPr>
      <w:r>
        <w:rPr>
          <w:rFonts w:hint="cs"/>
          <w:rtl/>
          <w:lang w:bidi="he-IL"/>
        </w:rPr>
        <w:t>"בסדר, בסדר, בסדר! ובכל זאת, מהו פיצויה של אותה אם, אשר אינו מוזכר בשום מקום, לפי מיטב זכרוני? במקרהו של אברהם הדברים ידועים: ככוכביי השמיים, כחול אשר על שפת-הים וכו'. אבל מהו פיצויה של האם?"</w:t>
      </w:r>
    </w:p>
    <w:p w14:paraId="3067CE23" w14:textId="77777777" w:rsidR="00301E17" w:rsidRDefault="00301E17" w:rsidP="00301E17">
      <w:pPr>
        <w:bidi/>
        <w:rPr>
          <w:rtl/>
          <w:lang w:bidi="he-IL"/>
        </w:rPr>
      </w:pPr>
      <w:r>
        <w:rPr>
          <w:rFonts w:hint="cs"/>
          <w:rtl/>
          <w:lang w:bidi="he-IL"/>
        </w:rPr>
        <w:t>"מה אתה רוצה שאתן לך, תעריף אימהות?" הזדעף איש-האלוהים והרטיט את כתפיו כמנסה לנערו מעליו . "תעריף אין לי. עד כדיי כך אינני בן-ביית, אבל אני מבטיחך, שעצם החייאת בנה היה לה יותר ממה שהעזה לצפות לו."</w:t>
      </w:r>
    </w:p>
    <w:p w14:paraId="195BD575" w14:textId="77777777" w:rsidR="00301E17" w:rsidRDefault="00301E17" w:rsidP="00301E17">
      <w:pPr>
        <w:bidi/>
        <w:rPr>
          <w:rtl/>
          <w:lang w:bidi="he-IL"/>
        </w:rPr>
      </w:pPr>
      <w:r>
        <w:rPr>
          <w:rFonts w:hint="cs"/>
          <w:rtl/>
          <w:lang w:bidi="he-IL"/>
        </w:rPr>
        <w:t>"אז קודם נטפלים אל האלמנה האומללה, מיסרים אותה ביסוריי שאול על ידיי שממיתים את יתומה המסכן לנגד עיניה, ואחר-כך עוד מצפים ממנה שתהיה אסירת-תודה על שהגרוע מכל טרם קרה לה?"</w:t>
      </w:r>
    </w:p>
    <w:p w14:paraId="73189A94" w14:textId="77777777" w:rsidR="00301E17" w:rsidRDefault="00301E17" w:rsidP="00301E17">
      <w:pPr>
        <w:bidi/>
        <w:rPr>
          <w:rtl/>
          <w:lang w:bidi="he-IL"/>
        </w:rPr>
      </w:pPr>
      <w:r>
        <w:rPr>
          <w:rFonts w:hint="cs"/>
          <w:rtl/>
          <w:lang w:bidi="he-IL"/>
        </w:rPr>
        <w:t xml:space="preserve">"בדרך זו או אחרת, כולנו משלמים שכר לימוד יקר על למידת הלקחים שמעצבים את חיינו. ומה שהאישה הקטנה הזאת למדה מן הניסיון הזה הריי לא יסולא בפז. בעצם הכאב הגדול היא ראתה את האור, אשר ימשיך להאיר את דרכה עד יומה האחרון. ולקח כזה אי אפשר ללמוד בחינם." </w:t>
      </w:r>
    </w:p>
    <w:p w14:paraId="11EF1EFF" w14:textId="77777777" w:rsidR="00301E17" w:rsidRDefault="00301E17" w:rsidP="00301E17">
      <w:pPr>
        <w:bidi/>
        <w:rPr>
          <w:rtl/>
          <w:lang w:bidi="he-IL"/>
        </w:rPr>
      </w:pPr>
      <w:r>
        <w:rPr>
          <w:rFonts w:hint="cs"/>
          <w:rtl/>
          <w:lang w:bidi="he-IL"/>
        </w:rPr>
        <w:lastRenderedPageBreak/>
        <w:t>"ומה עם סיבלו של הילד?" לא הירפה העורב, "ואני מתכוון לסיבלם של שלושת הילדים, הן זה של יצחק והן זה של ישמעאל ובן האלמנה הכנענית. ובעצם, מה עם סיבלם של בניי רצפה בת-איה ומירב בת-שאול? ואם כבר, מה עם סיבלם של עשרת בניי איוב?"</w:t>
      </w:r>
    </w:p>
    <w:p w14:paraId="1D84E099" w14:textId="77777777" w:rsidR="00301E17" w:rsidRDefault="00301E17" w:rsidP="00301E17">
      <w:pPr>
        <w:bidi/>
        <w:rPr>
          <w:rtl/>
          <w:lang w:bidi="he-IL"/>
        </w:rPr>
      </w:pPr>
      <w:r>
        <w:rPr>
          <w:rFonts w:hint="cs"/>
          <w:rtl/>
          <w:lang w:bidi="he-IL"/>
        </w:rPr>
        <w:t>"ומה, ומה, ומה!" התרתח הנביא ובמחיאת כפיים קטלנית מעך את הזבוב העזפן, שכפי הנראה נרדם בשמירה.</w:t>
      </w:r>
    </w:p>
    <w:p w14:paraId="0DA91DC2" w14:textId="77777777" w:rsidR="00301E17" w:rsidRDefault="00301E17" w:rsidP="00301E17">
      <w:pPr>
        <w:bidi/>
        <w:rPr>
          <w:rtl/>
          <w:lang w:bidi="he-IL"/>
        </w:rPr>
      </w:pPr>
      <w:r>
        <w:rPr>
          <w:rFonts w:hint="cs"/>
          <w:rtl/>
          <w:lang w:bidi="he-IL"/>
        </w:rPr>
        <w:t>"הוא ודאי התכוון אליי," רטן העורב בינו לבין עצמו, ועצמותיו רוחפות. "מילא, יהיה נא הזבוב הזה כפרתי," סינן בהקלה ונחפז לסור מדרכו של הנביא, אשר קם לרדת אל הנחל לרחוץ את ידיו מן הזבוב לשעבר.</w:t>
      </w:r>
    </w:p>
    <w:p w14:paraId="2BE75C97" w14:textId="77777777" w:rsidR="00301E17" w:rsidRDefault="00301E17" w:rsidP="00301E17">
      <w:pPr>
        <w:bidi/>
        <w:rPr>
          <w:lang w:bidi="he-IL"/>
        </w:rPr>
      </w:pPr>
      <w:r>
        <w:rPr>
          <w:rFonts w:hint="cs"/>
          <w:rtl/>
          <w:lang w:bidi="he-IL"/>
        </w:rPr>
        <w:t xml:space="preserve">"האם לא דשנו בנושא הנדוש הזה עד כי היה לנו לזרא?" זרק איש-האלוהים מעבר לכתפו בעוברו על פניי העורב המצטודד מפניו בחששו, והלה, שראה בכך הזמנה בלתי צפויה לחידוש השיחה, קפץ עליה כמו מחשבז, ובהידוס חיגר משהו מיהר בעקבות הנביא. </w:t>
      </w:r>
      <w:r>
        <w:rPr>
          <w:lang w:bidi="he-IL"/>
        </w:rPr>
        <w:t xml:space="preserve"> </w:t>
      </w:r>
    </w:p>
    <w:p w14:paraId="65D7E0C6" w14:textId="77777777" w:rsidR="00301E17" w:rsidRDefault="00301E17" w:rsidP="00301E17">
      <w:pPr>
        <w:bidi/>
        <w:rPr>
          <w:rtl/>
          <w:lang w:bidi="he-IL"/>
        </w:rPr>
      </w:pPr>
      <w:r>
        <w:rPr>
          <w:rFonts w:hint="cs"/>
          <w:rtl/>
          <w:lang w:bidi="he-IL"/>
        </w:rPr>
        <w:t xml:space="preserve">"לזרא?" קרא אחריו בשמחה "לנו?" הריע אחריו בתמיהה. "אוליי לך," הוסיף בעזות-מצח שחזרה לסורה. "ודאי לא לי, כי בעיניי הנושא הזה טרי ורענן כמו מלפפון ירוק שצמח בגן." </w:t>
      </w:r>
    </w:p>
    <w:p w14:paraId="25D6F68E" w14:textId="77777777" w:rsidR="00301E17" w:rsidRDefault="00301E17" w:rsidP="00301E17">
      <w:pPr>
        <w:bidi/>
        <w:rPr>
          <w:rtl/>
          <w:lang w:bidi="he-IL"/>
        </w:rPr>
      </w:pPr>
      <w:r>
        <w:rPr>
          <w:rFonts w:hint="cs"/>
          <w:rtl/>
          <w:lang w:bidi="he-IL"/>
        </w:rPr>
        <w:t>"כמה פעמים הסברתי לך," טען הנביא בקורסו על גדת הנחל לרחוץ את ידיו, "וכמה עליי עוד להסביר לך את תפקיד החייל בצבא אדוניי צבאות? אני מסביר, אבל אתה בשלך: מתעקש לטחון קמח טחון. מימיי לא פגשתי ציפור כה קטנה עם גולגולת כל כך עבה. מה יש? תשובותיי אינן מוצאות חן בעיניך? אז לא. אם יש לך תשובות טובות יותר, לדעתך, אשריך שמסתפק אתה במועט. שמח על כן, בחור, בחלקך ואל תשוב להטרידני בחלקתי."</w:t>
      </w:r>
    </w:p>
    <w:p w14:paraId="42BD6B45" w14:textId="77777777" w:rsidR="00301E17" w:rsidRDefault="00301E17" w:rsidP="00301E17">
      <w:pPr>
        <w:bidi/>
        <w:rPr>
          <w:rtl/>
          <w:lang w:bidi="he-IL"/>
        </w:rPr>
      </w:pPr>
      <w:r>
        <w:rPr>
          <w:rFonts w:hint="cs"/>
          <w:rtl/>
          <w:lang w:bidi="he-IL"/>
        </w:rPr>
        <w:t>"אבל החפים מפשע?" געה העורב מרוב אכזבה.</w:t>
      </w:r>
    </w:p>
    <w:p w14:paraId="77C90D0E" w14:textId="77777777" w:rsidR="00301E17" w:rsidRDefault="00301E17" w:rsidP="00301E17">
      <w:pPr>
        <w:bidi/>
        <w:rPr>
          <w:rtl/>
          <w:lang w:bidi="he-IL"/>
        </w:rPr>
      </w:pPr>
      <w:r>
        <w:rPr>
          <w:rFonts w:hint="cs"/>
          <w:rtl/>
          <w:lang w:bidi="he-IL"/>
        </w:rPr>
        <w:t>"ומה יצא לך מזה שתעמוד ותקרא רשימות רשימות של שמות אנשים, נשים וטף, אשר לעניות דעתך סבלו או מתו על לא עוול בכפם? זכור נא, אליפלט, שדברים שרואים כאן, על פניי האדמה, נראים אחרת משם, משמיי השמיים. על</w:t>
      </w:r>
      <w:r>
        <w:rPr>
          <w:lang w:val="en-US" w:bidi="he-IL"/>
        </w:rPr>
        <w:t xml:space="preserve"> </w:t>
      </w:r>
      <w:r>
        <w:rPr>
          <w:rFonts w:hint="cs"/>
          <w:rtl/>
          <w:lang w:bidi="he-IL"/>
        </w:rPr>
        <w:t>כן, החפות למראית-עיין--כבודה במקומה מונח , אך ב</w:t>
      </w:r>
      <w:r>
        <w:rPr>
          <w:rFonts w:hint="cs"/>
          <w:rtl/>
          <w:lang w:val="en-US" w:bidi="he-IL"/>
        </w:rPr>
        <w:t>ש</w:t>
      </w:r>
      <w:r>
        <w:rPr>
          <w:rFonts w:hint="cs"/>
          <w:rtl/>
          <w:lang w:bidi="he-IL"/>
        </w:rPr>
        <w:t xml:space="preserve">עת חירום (ומתיי אין לנו שעת חירום?) ערכה פוחת בהתאם," הזדקף הנביא, ניגב את ידיו הרטובות נגב היטב בכותונתו ופנה לחזור אל מקום משכבו תחת העץ. "הריי כולנו חפים מפשע עד שיוכח אחרת," </w:t>
      </w:r>
    </w:p>
    <w:p w14:paraId="7706CDDD" w14:textId="77777777" w:rsidR="00301E17" w:rsidRDefault="00301E17" w:rsidP="00301E17">
      <w:pPr>
        <w:bidi/>
        <w:rPr>
          <w:rtl/>
          <w:lang w:bidi="he-IL"/>
        </w:rPr>
      </w:pPr>
      <w:r>
        <w:rPr>
          <w:rFonts w:hint="cs"/>
          <w:rtl/>
          <w:lang w:bidi="he-IL"/>
        </w:rPr>
        <w:t>"ואני חושב שבעיניי אלוהינו נולדנו אשמים עד שיוכח אחרת," התפרץ לדבריו העורב.</w:t>
      </w:r>
    </w:p>
    <w:p w14:paraId="5B149A2F" w14:textId="77777777" w:rsidR="00301E17" w:rsidRDefault="00301E17" w:rsidP="00301E17">
      <w:pPr>
        <w:bidi/>
        <w:rPr>
          <w:rtl/>
          <w:lang w:bidi="he-IL"/>
        </w:rPr>
      </w:pPr>
      <w:r>
        <w:rPr>
          <w:rFonts w:hint="cs"/>
          <w:rtl/>
          <w:lang w:bidi="he-IL"/>
        </w:rPr>
        <w:t>הנביא בלם את הליכתו ונפנה לאחוריו כפנות דלת גדולה על ציריה, והעורב המדדה אחריו היה ודאי נתקל בעיקביי סנדליו הגדולים לולא בלם גם הוא את צעדיו הזעירים ונסוג לאחוריו בבהלה. ליבו אמר לו ששוב הקדיח משהו וכבר עמד לנוס על נפשו, אלא שאיש-האלוהים רק רטן "באחד הימים האלה" או משהו בדומה לו, נסב על עקבותיו כדלת גדולה על ציריה וחידש את הליכתו.</w:t>
      </w:r>
    </w:p>
    <w:p w14:paraId="406BE380" w14:textId="77777777" w:rsidR="00301E17" w:rsidRDefault="00301E17" w:rsidP="00301E17">
      <w:pPr>
        <w:bidi/>
        <w:rPr>
          <w:rtl/>
          <w:lang w:bidi="he-IL"/>
        </w:rPr>
      </w:pPr>
      <w:r>
        <w:rPr>
          <w:rFonts w:hint="cs"/>
          <w:rtl/>
          <w:lang w:bidi="he-IL"/>
        </w:rPr>
        <w:t>לאחר צעדים ספורים היה כבר העורב מוכן לחדש את השיח כאילו דבר לא קרה, אך האיש הגדול הקדימו הפעם ואמר כמדבר אל עצמו:</w:t>
      </w:r>
    </w:p>
    <w:p w14:paraId="06038AF5" w14:textId="77777777" w:rsidR="00301E17" w:rsidRDefault="00301E17" w:rsidP="00301E17">
      <w:pPr>
        <w:bidi/>
        <w:rPr>
          <w:rtl/>
          <w:lang w:bidi="he-IL"/>
        </w:rPr>
      </w:pPr>
      <w:r>
        <w:rPr>
          <w:rFonts w:hint="cs"/>
          <w:rtl/>
          <w:lang w:bidi="he-IL"/>
        </w:rPr>
        <w:t xml:space="preserve">"בין אם חפים אנחנו בעינינו אם לאו, את פסק-הדין חורץ רק שופט כל הארץ, וכל השאר אינו אלא בוקיי-סריקיי. והעיקר הוא, לא להתמקד בדברים הנשגבים מבינתנו, ובנסיונות סרק לפתור בעיות בלתי פתירות, אלא למלא בנאמנות את התפקיד, אשר הועיד לנו מפקדנו.  כפי שכבר הסברתי לך, במאוחר או במוקדם, כולנו מגוייסים לצבא השם בין ביודעין ובין בלא יודעין, בין מרצון ובין בעל-כורחנו, וחיינו מופקדים בידיו לעשות בהם כראות עיניו. </w:t>
      </w:r>
      <w:r>
        <w:rPr>
          <w:rFonts w:hint="cs"/>
          <w:rtl/>
          <w:lang w:bidi="he-IL"/>
        </w:rPr>
        <w:lastRenderedPageBreak/>
        <w:t>לשם כך עלינו לקבל על עצמנו באהבה את עולו שהינו הכרחי לנצחון בניי-האור על בניי-החושך. זאת כל התורה על רגל אחת, והשאר יכול להמתין עד שירווח."</w:t>
      </w:r>
    </w:p>
    <w:p w14:paraId="50F68A3B" w14:textId="77777777" w:rsidR="00301E17" w:rsidRDefault="00301E17" w:rsidP="00301E17">
      <w:pPr>
        <w:bidi/>
        <w:rPr>
          <w:rtl/>
          <w:lang w:bidi="he-IL"/>
        </w:rPr>
      </w:pPr>
      <w:r>
        <w:rPr>
          <w:rFonts w:hint="cs"/>
          <w:rtl/>
          <w:lang w:bidi="he-IL"/>
        </w:rPr>
        <w:t>"אבל איך אדע אם כבר גוייסתי או טרם גוייסתי?" ניסה העורב, ללא הצלחה רבה, לתאם את פסיעותיו הזעירות עם צעדיו הגמלוניים של הנביא.</w:t>
      </w:r>
    </w:p>
    <w:p w14:paraId="1D21E03D" w14:textId="77777777" w:rsidR="00301E17" w:rsidRDefault="00301E17" w:rsidP="00301E17">
      <w:pPr>
        <w:bidi/>
        <w:rPr>
          <w:rtl/>
          <w:lang w:bidi="he-IL"/>
        </w:rPr>
      </w:pPr>
      <w:r>
        <w:rPr>
          <w:rFonts w:hint="cs"/>
          <w:rtl/>
          <w:lang w:bidi="he-IL"/>
        </w:rPr>
        <w:t>"לא תדע, אבל ליתר ביטחון, עליך להיות בהיכון תמידי. להתנהג בכל רגע נתון כאילו גוייסת זה מכבר, ואתה רק ממתין לצוו-תנועה. ואל תיחבא אל הכלים, אלא צא מכליך למלא את כל רצונו של מפקדך, גם אם לא פקד עליך מפורשות במו פיו."</w:t>
      </w:r>
    </w:p>
    <w:p w14:paraId="37A43FBB" w14:textId="77777777" w:rsidR="00301E17" w:rsidRDefault="00301E17" w:rsidP="00301E17">
      <w:pPr>
        <w:bidi/>
        <w:rPr>
          <w:rtl/>
          <w:lang w:bidi="he-IL"/>
        </w:rPr>
      </w:pPr>
      <w:r>
        <w:rPr>
          <w:rFonts w:hint="cs"/>
          <w:rtl/>
          <w:lang w:bidi="he-IL"/>
        </w:rPr>
        <w:t>"איזה מן משחק הוא זה?" קבל העורב בעיקביי האיש הגדול. "לשרת בצבא שאינני רואה ולנחש את רצונו של מפקד שאינני שומע? מין נעשה ונשמע כפול ומכופל? האם אני אמור לנחש כמהמר בקוביה? להעמיד פנים? לעשות שקר בנפשי?"</w:t>
      </w:r>
    </w:p>
    <w:p w14:paraId="332DABEC" w14:textId="77777777" w:rsidR="00301E17" w:rsidRDefault="00301E17" w:rsidP="00301E17">
      <w:pPr>
        <w:bidi/>
        <w:rPr>
          <w:rtl/>
          <w:lang w:bidi="he-IL"/>
        </w:rPr>
      </w:pPr>
      <w:r>
        <w:rPr>
          <w:rFonts w:hint="cs"/>
          <w:rtl/>
          <w:lang w:bidi="he-IL"/>
        </w:rPr>
        <w:t>"לנחש? לשקר? מה פתאום?" זרק הנביא לאחוריו. "הכל כתוב מפורשות בתורתנו הקדושה. אם תהגה בה יומם ולילה כמצווה, תהיה מוכן לכל תרחיש שלא יהיה. מצוותיך הן שריון הקשקשים, אשר הערמומיים שבחיצים לא יחדרו אל בין דבקיו, ואמונתך הלוהטת היא חניתך, אשר תעורר על ראשיי הבעלים וכוהניהם השוטים ו</w:t>
      </w:r>
      <w:r>
        <w:rPr>
          <w:rFonts w:hint="cs"/>
          <w:rtl/>
          <w:lang w:val="en-US" w:bidi="he-IL"/>
        </w:rPr>
        <w:t>המושחתים</w:t>
      </w:r>
      <w:r>
        <w:rPr>
          <w:rFonts w:hint="cs"/>
          <w:rtl/>
          <w:lang w:bidi="he-IL"/>
        </w:rPr>
        <w:t>. מלא את כרסך במצוות כרימון ולך בכוחך זה."</w:t>
      </w:r>
    </w:p>
    <w:p w14:paraId="7A293F0B" w14:textId="77777777" w:rsidR="00301E17" w:rsidRDefault="00301E17" w:rsidP="00301E17">
      <w:pPr>
        <w:bidi/>
        <w:rPr>
          <w:rtl/>
          <w:lang w:bidi="he-IL"/>
        </w:rPr>
      </w:pPr>
      <w:r>
        <w:rPr>
          <w:rFonts w:hint="cs"/>
          <w:rtl/>
          <w:lang w:bidi="he-IL"/>
        </w:rPr>
        <w:t>"אבל החפים," גנח העורב בהתאמצו להדביק את איש-האלוהים.</w:t>
      </w:r>
    </w:p>
    <w:p w14:paraId="1B647FAF" w14:textId="77777777" w:rsidR="00301E17" w:rsidRDefault="00301E17" w:rsidP="00301E17">
      <w:pPr>
        <w:bidi/>
        <w:rPr>
          <w:rtl/>
          <w:lang w:bidi="he-IL"/>
        </w:rPr>
      </w:pPr>
      <w:r>
        <w:rPr>
          <w:rFonts w:hint="cs"/>
          <w:rtl/>
          <w:lang w:bidi="he-IL"/>
        </w:rPr>
        <w:t>"החפים, החפים," חיקהו הנביא בלגלוג נזעף.</w:t>
      </w:r>
    </w:p>
    <w:p w14:paraId="79832B9F" w14:textId="77777777" w:rsidR="00301E17" w:rsidRDefault="00301E17" w:rsidP="00301E17">
      <w:pPr>
        <w:bidi/>
        <w:rPr>
          <w:rtl/>
          <w:lang w:bidi="he-IL"/>
        </w:rPr>
      </w:pPr>
      <w:r>
        <w:rPr>
          <w:rFonts w:hint="cs"/>
          <w:rtl/>
          <w:lang w:bidi="he-IL"/>
        </w:rPr>
        <w:t>"כן, החפים מחטא!" צרח אחריו העורב בחרונו, "כמו נבות היזרעאלי!"</w:t>
      </w:r>
    </w:p>
    <w:p w14:paraId="382D64CE" w14:textId="77777777" w:rsidR="00301E17" w:rsidRDefault="00301E17" w:rsidP="00301E17">
      <w:pPr>
        <w:bidi/>
        <w:rPr>
          <w:rtl/>
          <w:lang w:bidi="he-IL"/>
        </w:rPr>
      </w:pPr>
      <w:r>
        <w:rPr>
          <w:rFonts w:hint="cs"/>
          <w:rtl/>
          <w:lang w:bidi="he-IL"/>
        </w:rPr>
        <w:t>הנביא נעצר באחת, והעורב שבעקבותיו בלם את מרוצתו למען לא ייתקל בו, ונרתע לאחוריו. הנביא התבונן ממרומיו בעוף השחוח, ואמר לו בקול מפתיע ברכותו:</w:t>
      </w:r>
    </w:p>
    <w:p w14:paraId="4080F7FF" w14:textId="77777777" w:rsidR="00301E17" w:rsidRDefault="00301E17" w:rsidP="00301E17">
      <w:pPr>
        <w:bidi/>
        <w:rPr>
          <w:rtl/>
          <w:lang w:bidi="he-IL"/>
        </w:rPr>
      </w:pPr>
      <w:r>
        <w:rPr>
          <w:rFonts w:hint="cs"/>
          <w:rtl/>
          <w:lang w:bidi="he-IL"/>
        </w:rPr>
        <w:t>"צדקת ממני הפעם, אליפלט. ספקן שכמוך זקוק למורה סבלני ממני, שיחנך אותך על פי דרכך. גם אני--שנתי נדדה עליי לילות רבים בשל מקרה נבות. הפכתי בו והפכתי בו עד שגם עיניי נפקחו אל עובדת החיים המרה, שכזו וכזה תאכל החרב, ונבות החף מפשע הוא מגיבוריי התהילה ההכרחיים לכל מאבק בעל-ערך. הם מפלסיי ה</w:t>
      </w:r>
      <w:r>
        <w:rPr>
          <w:rFonts w:hint="cs"/>
          <w:rtl/>
          <w:lang w:val="en-US" w:bidi="he-IL"/>
        </w:rPr>
        <w:t>נתיבות</w:t>
      </w:r>
      <w:r>
        <w:rPr>
          <w:rFonts w:hint="cs"/>
          <w:rtl/>
          <w:lang w:bidi="he-IL"/>
        </w:rPr>
        <w:t xml:space="preserve"> לצבא השם, היוצא אל מול המלחמה החזקה. הם הנשכבים על הגדר והעולים בחומה, והם אשר על גופותיהם המרוטשות באים אנחנו, טוראיי ריבונו של עולם, ומטפסים וכובשים ומתקנים את עולמו."</w:t>
      </w:r>
    </w:p>
    <w:p w14:paraId="2EB6BE37" w14:textId="77777777" w:rsidR="00301E17" w:rsidRDefault="00301E17" w:rsidP="00301E17">
      <w:pPr>
        <w:bidi/>
        <w:rPr>
          <w:rtl/>
          <w:lang w:bidi="he-IL"/>
        </w:rPr>
      </w:pPr>
      <w:r>
        <w:rPr>
          <w:rFonts w:hint="cs"/>
          <w:rtl/>
          <w:lang w:bidi="he-IL"/>
        </w:rPr>
        <w:t>איש-האלוהים המשיך במה שעוד נותר לו מדרכו אל מקום מושבו, התיישב באנחת רווחה תחת העץ המצל, והעורב נותר עומד לפניו עגום ופעור מקור.</w:t>
      </w:r>
    </w:p>
    <w:p w14:paraId="33AC0FE2" w14:textId="77777777" w:rsidR="00301E17" w:rsidRDefault="00301E17" w:rsidP="00301E17">
      <w:pPr>
        <w:bidi/>
        <w:rPr>
          <w:rtl/>
          <w:lang w:bidi="he-IL"/>
        </w:rPr>
      </w:pPr>
      <w:r>
        <w:rPr>
          <w:rFonts w:hint="cs"/>
          <w:rtl/>
          <w:lang w:bidi="he-IL"/>
        </w:rPr>
        <w:t>"סגור את מקורך," חייך אליו הנביא, "פן יחשבו שאתה עומד להנחית על העולם את אחד מרעיונותיך המהפכניים, וכולם יימלטו מפניך מבלי להביט אחורנית."</w:t>
      </w:r>
    </w:p>
    <w:p w14:paraId="6AEA2B03" w14:textId="77777777" w:rsidR="00301E17" w:rsidRDefault="00301E17" w:rsidP="00301E17">
      <w:pPr>
        <w:bidi/>
        <w:rPr>
          <w:rtl/>
          <w:lang w:bidi="he-IL"/>
        </w:rPr>
      </w:pPr>
      <w:r>
        <w:rPr>
          <w:rFonts w:hint="cs"/>
          <w:rtl/>
          <w:lang w:bidi="he-IL"/>
        </w:rPr>
        <w:t xml:space="preserve">העורב אמנם סגר את מקורו, אך עמידתו הכנועה/מרדנית כמו של ציפור בודדת על גג העידה עליו, שליבו אינו שלם עם הסברו של הנביא. </w:t>
      </w:r>
    </w:p>
    <w:p w14:paraId="34811118" w14:textId="77777777" w:rsidR="00301E17" w:rsidRPr="00FB2237" w:rsidRDefault="00301E17" w:rsidP="00301E17">
      <w:pPr>
        <w:bidi/>
        <w:rPr>
          <w:rtl/>
          <w:lang w:val="en-US" w:bidi="he-IL"/>
        </w:rPr>
      </w:pPr>
      <w:r>
        <w:rPr>
          <w:rFonts w:hint="cs"/>
          <w:rtl/>
          <w:lang w:bidi="he-IL"/>
        </w:rPr>
        <w:t>"אתה משבח את הצדקת שלך מעל ומעבר, כאילו לא היה מעולם כדוגמתה, שעה שהיא לא הייתה יותר מניסיון, ואילו איוב, למשל, היה מעשה, מעשה-כבד משקל של עשר גוויות דוממות."</w:t>
      </w:r>
    </w:p>
    <w:p w14:paraId="56799B10" w14:textId="77777777" w:rsidR="00301E17" w:rsidRDefault="00301E17" w:rsidP="00301E17">
      <w:pPr>
        <w:bidi/>
        <w:rPr>
          <w:rtl/>
          <w:lang w:bidi="he-IL"/>
        </w:rPr>
      </w:pPr>
      <w:r>
        <w:rPr>
          <w:rFonts w:hint="cs"/>
          <w:rtl/>
          <w:lang w:bidi="he-IL"/>
        </w:rPr>
        <w:lastRenderedPageBreak/>
        <w:t xml:space="preserve">"אתה חושב שאיוב הוא דוגמה טובה יותר מן הצדקת שלי? אבל איוב, זה האביר בן דמות היגון, היה בסך הכל אדם מקובע ומרובע, שחיי ליתר ביטחון על פי נוסחאות מקובעות ומרובעות, וכאשר, לאסונו, חרגו חייו מנוסחאותיו ביום לא בהיר אחד, איבד את עשתונותיו והעז להטיח כלפיי מעלה דיבורים שערורתיים, אשר אך בנס לא הסתיימו כפי שדברים כאלה צריכים להסתיים. ולא עוד אלא, שביהירותו חסרת המצרים לא היה מוכן לשמוע על פחות מזיכוי מוחלט, ואילו היא--מפיה לא נשמעה אף לא מילה אחת בגנותו של אבינו שבשמיים." </w:t>
      </w:r>
    </w:p>
    <w:p w14:paraId="123E8A62" w14:textId="77777777" w:rsidR="00301E17" w:rsidRDefault="00301E17" w:rsidP="00301E17">
      <w:pPr>
        <w:bidi/>
        <w:rPr>
          <w:lang w:bidi="he-IL"/>
        </w:rPr>
      </w:pPr>
      <w:r>
        <w:rPr>
          <w:rFonts w:hint="cs"/>
          <w:rtl/>
          <w:lang w:bidi="he-IL"/>
        </w:rPr>
        <w:t>"אבל היא אינה היחידה," התעקש אליפלט. "אברהם גם הוא לא הוציא הגה מפיו כאשר נצטוה להעלות את בנו לעולה. אף לא הגה אחד," הזדרחו עיניו.</w:t>
      </w:r>
    </w:p>
    <w:p w14:paraId="044F95B7" w14:textId="77777777" w:rsidR="00301E17" w:rsidRDefault="00301E17" w:rsidP="00301E17">
      <w:pPr>
        <w:bidi/>
        <w:rPr>
          <w:rtl/>
          <w:lang w:bidi="he-IL"/>
        </w:rPr>
      </w:pPr>
      <w:r>
        <w:rPr>
          <w:rFonts w:hint="cs"/>
          <w:rtl/>
          <w:lang w:bidi="he-IL"/>
        </w:rPr>
        <w:t>"אבל כאן אני מוכרח לציין," ציין הנביא, "שגם לאיכות הסבל יש ערך בשיקלול הסבל הכללי. אין עוררין שסיבלו של אברהם היה מן האיכות העליונה, גדול לאין ערוך מן הסבולת של אב ממוצע. אבל אברהם, שלא היה אב ממוצע, כי כמעט שום דבר בו לא היה ממוצע, נועד לו גם סבל אשר חרג בהרבה מן הממוצע, מה שהגביה עוד יותר את רף סיבלו ביחס לסובלים אחרים. הוא הריי המתין לבן הזה כל ימיי חייו הבוגרים, וכשזכה בו לאחר ייאוש של בנים, נצטוה לשוכלו במו ידיו. איך אפשר שלא להתפלץ? על כן היה סיבלו בל יתואר."</w:t>
      </w:r>
    </w:p>
    <w:p w14:paraId="7C2F4539" w14:textId="77777777" w:rsidR="00301E17" w:rsidRDefault="00301E17" w:rsidP="00301E17">
      <w:pPr>
        <w:bidi/>
        <w:rPr>
          <w:rtl/>
          <w:lang w:bidi="he-IL"/>
        </w:rPr>
      </w:pPr>
      <w:r>
        <w:rPr>
          <w:rFonts w:hint="cs"/>
          <w:rtl/>
          <w:lang w:bidi="he-IL"/>
        </w:rPr>
        <w:t xml:space="preserve">"אכן, סבל בל יתואר. אבל לא יחיד ומיוחד, כפי שנהוג לחשוב," קרא העורב. "הנה, באחת מגיחותיי המסחריות אל איי-הים, הרבה שנים לפניי זמנך, אליהו, רעשה שם הארץ מאירוע דומה. נסיך מארץ רחוקה, שהתארח בחצרו של אחד המלכים המקומיים, נתן את עינו באשת מארחו היפהפייה, ובהיותו גם הוא עלם חמודות יפהפה, אך קל-דעת ופרוץ בדרכיו, נועז לעשות את הבל-ייעשה: מאחוריי גבו של בעלה הבוטח בו, הוא דיבר על ליבה הנפעם שתימלט עימו לארצו הרחוקה, למען תירוה עימו דודים באושר ועושר גם אם לא כל כך ביושר. היפהפייה האלוהית, אשר עד אותו הרגע חייתה בנעימים עם בעל-נעוריה, הוכתה כנראה בטירוף אהבהבים, כי רק כך אפשר להסביר את פשר </w:t>
      </w:r>
      <w:r w:rsidRPr="00AB0F99">
        <w:rPr>
          <w:rFonts w:hint="cs"/>
          <w:rtl/>
          <w:lang w:bidi="he-IL"/>
        </w:rPr>
        <w:t>ה</w:t>
      </w:r>
      <w:r>
        <w:rPr>
          <w:rFonts w:hint="cs"/>
          <w:rtl/>
          <w:lang w:bidi="he-IL"/>
        </w:rPr>
        <w:t>י</w:t>
      </w:r>
      <w:r w:rsidRPr="00AB0F99">
        <w:rPr>
          <w:rFonts w:hint="cs"/>
          <w:rtl/>
          <w:lang w:bidi="he-IL"/>
        </w:rPr>
        <w:t>עתרותה</w:t>
      </w:r>
      <w:r>
        <w:rPr>
          <w:rFonts w:hint="cs"/>
          <w:rtl/>
          <w:lang w:bidi="he-IL"/>
        </w:rPr>
        <w:t xml:space="preserve"> הפזיזה להפצרותיו הלוהטות של מאהבה קל-הדעת ובריחתה איתו מארצה וממולדתה ומבית בעלה." </w:t>
      </w:r>
    </w:p>
    <w:p w14:paraId="3C7FA14E" w14:textId="77777777" w:rsidR="00301E17" w:rsidRDefault="00301E17" w:rsidP="00301E17">
      <w:pPr>
        <w:bidi/>
        <w:rPr>
          <w:rtl/>
          <w:lang w:bidi="he-IL"/>
        </w:rPr>
      </w:pPr>
      <w:r>
        <w:rPr>
          <w:rFonts w:hint="cs"/>
          <w:rtl/>
          <w:lang w:bidi="he-IL"/>
        </w:rPr>
        <w:t>"והיכן דמיונו של סיפורך לסיפור העקידה?" לא התאפק איש-האלוהים.</w:t>
      </w:r>
    </w:p>
    <w:p w14:paraId="075C0215" w14:textId="77777777" w:rsidR="00301E17" w:rsidRDefault="00301E17" w:rsidP="00301E17">
      <w:pPr>
        <w:bidi/>
        <w:rPr>
          <w:rtl/>
          <w:lang w:bidi="he-IL"/>
        </w:rPr>
      </w:pPr>
      <w:r>
        <w:rPr>
          <w:rFonts w:hint="cs"/>
          <w:rtl/>
          <w:lang w:bidi="he-IL"/>
        </w:rPr>
        <w:t>"סבלנות, אבי, סבלנות" הרגיעו העורב, "הדמיון מחכה לנו מאחוריי הפינה. המלכה היפהפייה זנחה את בעלה לאנחות, ואמות הסיפים רעדו. הייתכן? שערוריה שלא הייתה כמותה מאז ברוא אלוהים שמיים וארץ! אלא שהמקומיים לא הסתפקו בדבריי גינוי ונאצה והחליטו לעלות למלחמה על עירו של חוטף המלכה, כי לעניות דעתם, רק נהרות דם ועיי-חורבות עשנים יכלו למחות את החרפה ההיא, שלא היה מושלה. הם הצביאו צבא גדול ורב כחול אשר על שפת-הים וצי של אלף אוניות-תרשיש, וראש נתנו להם, את אחיו של המלך המקורנן, הלא הוא המלך אגמון, שהיה איש מלחמה מנעוריו, אך כאשר ניתן הצוו למשות את העוגנים מן המיים, התברר שהספינות לא תמושנה ממעגניהן, יען כי לא הייתה רוח במפרשיהן."</w:t>
      </w:r>
    </w:p>
    <w:p w14:paraId="6FC8A3D0" w14:textId="77777777" w:rsidR="00301E17" w:rsidRDefault="00301E17" w:rsidP="00301E17">
      <w:pPr>
        <w:bidi/>
        <w:rPr>
          <w:rtl/>
          <w:lang w:bidi="he-IL"/>
        </w:rPr>
      </w:pPr>
      <w:r>
        <w:rPr>
          <w:rFonts w:hint="cs"/>
          <w:rtl/>
          <w:lang w:bidi="he-IL"/>
        </w:rPr>
        <w:t>"והיכן הדמיון שהבטחת לי?" רטן הנביא בתופפו באצבעות חסרות סבלנות על מטהו המסוקס.</w:t>
      </w:r>
    </w:p>
    <w:p w14:paraId="7F4147A3" w14:textId="77777777" w:rsidR="00301E17" w:rsidRDefault="00301E17" w:rsidP="00301E17">
      <w:pPr>
        <w:bidi/>
        <w:rPr>
          <w:rtl/>
          <w:lang w:bidi="he-IL"/>
        </w:rPr>
      </w:pPr>
      <w:r>
        <w:rPr>
          <w:rFonts w:hint="cs"/>
          <w:rtl/>
          <w:lang w:bidi="he-IL"/>
        </w:rPr>
        <w:t>"סבלנות, אבי, סבלנות" חזר העורב והרגיעו. "כתר נא זעיר! הדמיון הוא מעבר לפינה," חזר והכריז, ומייד המשיך בסיפורו: "ובכן, קמה תאנייה ואנייה: באין רוח, מתדלדלים מפרשיי הספינות על תורניהן כשרוולים ריקים מידיים שנגדמו, והספינות אינן משות ממקומותיהן. המלך אגמון וחבורת הפיקוד הקדמי שלו אצו רצו אל הידעוני הידוע בחיבתו לטיפה המרה הלא הוא קלכס או קלגס, אם זכרוני אינו מטעני, ודרשו ממנו שיפרש להם מייד את פשר העדר הרוח. "הדמיון, אליפלט, הדמיון!" נהם איש-האלוהים בהרקידו את מטהו מיד אל יד.</w:t>
      </w:r>
    </w:p>
    <w:p w14:paraId="066639C5" w14:textId="77777777" w:rsidR="00301E17" w:rsidRDefault="00301E17" w:rsidP="00301E17">
      <w:pPr>
        <w:bidi/>
        <w:rPr>
          <w:rtl/>
          <w:lang w:bidi="he-IL"/>
        </w:rPr>
      </w:pPr>
      <w:r>
        <w:rPr>
          <w:rFonts w:hint="cs"/>
          <w:rtl/>
          <w:lang w:bidi="he-IL"/>
        </w:rPr>
        <w:lastRenderedPageBreak/>
        <w:t>"סבלנות, אליהו, סבלנות!" הצטווח העורב שלא בטובתו. "הדמיון ממתין לנו מעבר לפינה!" הכריז ומיהר גם הוא לרוץ אורח בסיפורו. "ובכן, אגמון והחפ"ק שלו היגיעו מתנשמים ומתנשפים אל הידעוני בעל-השם, והלה</w:t>
      </w:r>
      <w:r>
        <w:rPr>
          <w:lang w:val="en-US" w:bidi="he-IL"/>
        </w:rPr>
        <w:t>--</w:t>
      </w:r>
      <w:r>
        <w:rPr>
          <w:rFonts w:hint="cs"/>
          <w:rtl/>
          <w:lang w:bidi="he-IL"/>
        </w:rPr>
        <w:t>לאחר שבדק בכיבדיי בניי-בקר ובענניי גשם ובשימריי יינות משובחים, מחה את ידיו בסינרו והכריז: "רבותיי, אתם בצרות!" והבליע שיהוק של שיכורים.</w:t>
      </w:r>
    </w:p>
    <w:p w14:paraId="1AC2F04B" w14:textId="48087887" w:rsidR="00301E17" w:rsidRDefault="00301E17" w:rsidP="00301E17">
      <w:pPr>
        <w:bidi/>
        <w:rPr>
          <w:rtl/>
          <w:lang w:bidi="he-IL"/>
        </w:rPr>
      </w:pPr>
      <w:r>
        <w:rPr>
          <w:rFonts w:hint="cs"/>
          <w:rtl/>
          <w:lang w:bidi="he-IL"/>
        </w:rPr>
        <w:t>"ספר לנו משהו שאנחנו לא יודעים עדיין,</w:t>
      </w:r>
      <w:r w:rsidR="00732453">
        <w:rPr>
          <w:lang w:val="en-US" w:bidi="he-IL"/>
        </w:rPr>
        <w:t xml:space="preserve">” </w:t>
      </w:r>
      <w:r>
        <w:rPr>
          <w:rFonts w:hint="cs"/>
          <w:rtl/>
          <w:lang w:bidi="he-IL"/>
        </w:rPr>
        <w:t>קרא החפ</w:t>
      </w:r>
      <w:r w:rsidR="00CA3102">
        <w:rPr>
          <w:rFonts w:hint="cs"/>
          <w:rtl/>
          <w:lang w:bidi="he-IL"/>
        </w:rPr>
        <w:t>"</w:t>
      </w:r>
      <w:r>
        <w:rPr>
          <w:rFonts w:hint="cs"/>
          <w:rtl/>
          <w:lang w:bidi="he-IL"/>
        </w:rPr>
        <w:t>ק בקול אחד.</w:t>
      </w:r>
    </w:p>
    <w:p w14:paraId="438929CA" w14:textId="77777777" w:rsidR="00301E17" w:rsidRDefault="00301E17" w:rsidP="00301E17">
      <w:pPr>
        <w:bidi/>
        <w:rPr>
          <w:rtl/>
          <w:lang w:bidi="he-IL"/>
        </w:rPr>
      </w:pPr>
      <w:r>
        <w:rPr>
          <w:rFonts w:hint="cs"/>
          <w:rtl/>
          <w:lang w:bidi="he-IL"/>
        </w:rPr>
        <w:t>"מדוע לא סיפרתם לי, שאחד מכם הרג את הצבי הקדוש של דינה, אלת הצייד שלנו?" התרעם הידעוני בהבליעו שיהוק שיכורים נוסף.</w:t>
      </w:r>
    </w:p>
    <w:p w14:paraId="0014FB3C" w14:textId="77777777" w:rsidR="00301E17" w:rsidRDefault="00301E17" w:rsidP="00301E17">
      <w:pPr>
        <w:bidi/>
        <w:rPr>
          <w:rtl/>
          <w:lang w:bidi="he-IL"/>
        </w:rPr>
      </w:pPr>
      <w:r>
        <w:rPr>
          <w:rFonts w:hint="cs"/>
          <w:rtl/>
          <w:lang w:bidi="he-IL"/>
        </w:rPr>
        <w:t>"כי לא ידענו שאחד מאיתנו הרג את הצבי הקדוש לדינה, אלת הצייד שלכם!" קראה המקהלה היוונית.</w:t>
      </w:r>
    </w:p>
    <w:p w14:paraId="3FF6DFE6" w14:textId="77777777" w:rsidR="00301E17" w:rsidRDefault="00301E17" w:rsidP="00301E17">
      <w:pPr>
        <w:bidi/>
        <w:rPr>
          <w:rtl/>
          <w:lang w:bidi="he-IL"/>
        </w:rPr>
      </w:pPr>
      <w:r>
        <w:rPr>
          <w:rFonts w:hint="cs"/>
          <w:rtl/>
          <w:lang w:bidi="he-IL"/>
        </w:rPr>
        <w:t>"אמנם אני הרגתי צבי בשעת הצייד," התוודה המלך אגמון, "אך הוא לא נראה לי קדוש יותר מכל צבי אחר."</w:t>
      </w:r>
    </w:p>
    <w:p w14:paraId="7CF84FBF" w14:textId="77777777" w:rsidR="00301E17" w:rsidRDefault="00301E17" w:rsidP="00301E17">
      <w:pPr>
        <w:bidi/>
        <w:rPr>
          <w:rtl/>
          <w:lang w:bidi="he-IL"/>
        </w:rPr>
      </w:pPr>
      <w:r>
        <w:rPr>
          <w:rFonts w:hint="cs"/>
          <w:rtl/>
          <w:lang w:bidi="he-IL"/>
        </w:rPr>
        <w:t>"אתם בצרות צרורות!" הירעים עליהם הידעוני בעיניים רושפות וגיהק מתוך יינו.</w:t>
      </w:r>
    </w:p>
    <w:p w14:paraId="5D184E04" w14:textId="77777777" w:rsidR="00301E17" w:rsidRDefault="00301E17" w:rsidP="00301E17">
      <w:pPr>
        <w:bidi/>
        <w:rPr>
          <w:rtl/>
          <w:lang w:bidi="he-IL"/>
        </w:rPr>
      </w:pPr>
      <w:r>
        <w:rPr>
          <w:rFonts w:hint="cs"/>
          <w:rtl/>
          <w:lang w:bidi="he-IL"/>
        </w:rPr>
        <w:t>"ספר לנו משהו שטרם שמענו!" מחו היוונים הקדמונים.</w:t>
      </w:r>
    </w:p>
    <w:p w14:paraId="0875E492" w14:textId="77777777" w:rsidR="00301E17" w:rsidRDefault="00301E17" w:rsidP="00301E17">
      <w:pPr>
        <w:bidi/>
        <w:rPr>
          <w:rtl/>
          <w:lang w:bidi="he-IL"/>
        </w:rPr>
      </w:pPr>
      <w:r>
        <w:rPr>
          <w:rFonts w:hint="cs"/>
          <w:rtl/>
          <w:lang w:bidi="he-IL"/>
        </w:rPr>
        <w:t>"כך להניח את הכל על קרן</w:t>
      </w:r>
      <w:r>
        <w:rPr>
          <w:lang w:val="en-US" w:bidi="he-IL"/>
        </w:rPr>
        <w:t>-</w:t>
      </w:r>
      <w:r>
        <w:rPr>
          <w:rFonts w:hint="cs"/>
          <w:rtl/>
          <w:lang w:bidi="he-IL"/>
        </w:rPr>
        <w:t xml:space="preserve">הצבי?" חרק הידעוני השתוי לשוכרה, </w:t>
      </w:r>
      <w:r>
        <w:rPr>
          <w:rFonts w:hint="cs"/>
          <w:rtl/>
          <w:lang w:val="en-US" w:bidi="he-IL"/>
        </w:rPr>
        <w:t xml:space="preserve">אשר </w:t>
      </w:r>
      <w:r>
        <w:rPr>
          <w:rFonts w:hint="cs"/>
          <w:rtl/>
          <w:lang w:bidi="he-IL"/>
        </w:rPr>
        <w:t>גם הוא זעם על בגידתה של מלכתו.</w:t>
      </w:r>
    </w:p>
    <w:p w14:paraId="2DCE64D8" w14:textId="77777777" w:rsidR="00301E17" w:rsidRDefault="00301E17" w:rsidP="00301E17">
      <w:pPr>
        <w:bidi/>
        <w:rPr>
          <w:rtl/>
          <w:lang w:bidi="he-IL"/>
        </w:rPr>
      </w:pPr>
      <w:r>
        <w:rPr>
          <w:rFonts w:hint="cs"/>
          <w:rtl/>
          <w:lang w:bidi="he-IL"/>
        </w:rPr>
        <w:t xml:space="preserve">"לך תדע!" קרא המלך אגמון, והוא מפסיע אנה ואנה בעצבנות מובהקת. </w:t>
      </w:r>
    </w:p>
    <w:p w14:paraId="61FF87F6" w14:textId="77777777" w:rsidR="00301E17" w:rsidRDefault="00301E17" w:rsidP="00301E17">
      <w:pPr>
        <w:bidi/>
        <w:rPr>
          <w:rtl/>
          <w:lang w:bidi="he-IL"/>
        </w:rPr>
      </w:pPr>
      <w:r>
        <w:rPr>
          <w:rFonts w:hint="cs"/>
          <w:rtl/>
          <w:lang w:bidi="he-IL"/>
        </w:rPr>
        <w:t>"אין רוח היום!" החזיר לו הידעוני, אשר גם את המלך המקורנן לא יכול לשאת. "וגם לא מחר, ולא מוחורתיים! ולא בעתיד הנראה לעיין!" ושיהק וגיהק חליפות.</w:t>
      </w:r>
    </w:p>
    <w:p w14:paraId="230FCBE0" w14:textId="77777777" w:rsidR="00301E17" w:rsidRDefault="00301E17" w:rsidP="00301E17">
      <w:pPr>
        <w:bidi/>
        <w:rPr>
          <w:rtl/>
          <w:lang w:bidi="he-IL"/>
        </w:rPr>
      </w:pPr>
      <w:r>
        <w:rPr>
          <w:rFonts w:hint="cs"/>
          <w:rtl/>
          <w:lang w:bidi="he-IL"/>
        </w:rPr>
        <w:t xml:space="preserve">"כמה זמן תימשך הבדיחה הזאת?" התפרץ אליהו התשבי, וקם ממקומו בתקוה להתחמק אל הנחל הקורץ לו ברציי-הכסף. </w:t>
      </w:r>
    </w:p>
    <w:p w14:paraId="300D0C3E" w14:textId="77777777" w:rsidR="00301E17" w:rsidRDefault="00301E17" w:rsidP="00301E17">
      <w:pPr>
        <w:bidi/>
        <w:rPr>
          <w:rtl/>
          <w:lang w:bidi="he-IL"/>
        </w:rPr>
      </w:pPr>
      <w:r>
        <w:rPr>
          <w:rFonts w:hint="cs"/>
          <w:rtl/>
          <w:lang w:bidi="he-IL"/>
        </w:rPr>
        <w:t>"מייד, אבי, מייד!" התנצל אליפלט והזדרז לחדש את סיפורו בדרך לדמיון הממתין להם מעבר לפינה:</w:t>
      </w:r>
    </w:p>
    <w:p w14:paraId="7F9B8561" w14:textId="0008D3D6" w:rsidR="00301E17" w:rsidRDefault="00301E17" w:rsidP="00301E17">
      <w:pPr>
        <w:bidi/>
        <w:rPr>
          <w:rtl/>
          <w:lang w:bidi="he-IL"/>
        </w:rPr>
      </w:pPr>
      <w:r>
        <w:rPr>
          <w:rFonts w:hint="cs"/>
          <w:rtl/>
          <w:lang w:bidi="he-IL"/>
        </w:rPr>
        <w:t>"למשמע דבריי הידעוני, איבד המלך אגמון את שארית שליטתו בעצביי הפלדה המעורערים שלו והתגעש בחוסר שליטה עצמית, עד כי כל חבורת הפיקוד הקדמי נרתעה מפניו בחשש כבד: "הזמן הוא תמצית העניין! שעה שאנחנו מתמזמזים פה, ממשיך צמד הנאהבים להתמזמז שם ולהצמיח יער של קרניים על ראשו של אחי המקורנן. והמ</w:t>
      </w:r>
      <w:r w:rsidR="009D73CE">
        <w:rPr>
          <w:rFonts w:hint="cs"/>
          <w:rtl/>
          <w:lang w:bidi="he-IL"/>
        </w:rPr>
        <w:t>י</w:t>
      </w:r>
      <w:r>
        <w:rPr>
          <w:rFonts w:hint="cs"/>
          <w:rtl/>
          <w:lang w:bidi="he-IL"/>
        </w:rPr>
        <w:t>פרשים העצלים האלה? מה עם המפרשים האלה?" צעק המלך היוצא מכליו. "ייכנס הרוח במפרשים הארורים האלה!"</w:t>
      </w:r>
    </w:p>
    <w:p w14:paraId="0C58D8CC" w14:textId="77777777" w:rsidR="00301E17" w:rsidRDefault="00301E17" w:rsidP="00301E17">
      <w:pPr>
        <w:bidi/>
        <w:rPr>
          <w:rtl/>
          <w:lang w:bidi="he-IL"/>
        </w:rPr>
      </w:pPr>
      <w:r>
        <w:rPr>
          <w:rFonts w:hint="cs"/>
          <w:rtl/>
          <w:lang w:bidi="he-IL"/>
        </w:rPr>
        <w:t>"אבל עוד לא אבדה תקוותנו," התערב הידעוני, שבליבו בז גם הוא לאחי המלך המקורנן.</w:t>
      </w:r>
    </w:p>
    <w:p w14:paraId="4781B5A5" w14:textId="77777777" w:rsidR="00301E17" w:rsidRDefault="00301E17" w:rsidP="00301E17">
      <w:pPr>
        <w:bidi/>
        <w:rPr>
          <w:rtl/>
          <w:lang w:bidi="he-IL"/>
        </w:rPr>
      </w:pPr>
      <w:r>
        <w:rPr>
          <w:rFonts w:hint="cs"/>
          <w:rtl/>
          <w:lang w:bidi="he-IL"/>
        </w:rPr>
        <w:t>"עוד לא?" נתבהרו פניו הסמוקים של המלך אגמון.</w:t>
      </w:r>
    </w:p>
    <w:p w14:paraId="562242DF" w14:textId="77777777" w:rsidR="00301E17" w:rsidRDefault="00301E17" w:rsidP="00301E17">
      <w:pPr>
        <w:bidi/>
        <w:rPr>
          <w:rtl/>
          <w:lang w:bidi="he-IL"/>
        </w:rPr>
      </w:pPr>
      <w:r>
        <w:rPr>
          <w:rFonts w:hint="cs"/>
          <w:rtl/>
          <w:lang w:bidi="he-IL"/>
        </w:rPr>
        <w:t xml:space="preserve">"עדיין אפשר לכפר את פניי האלה," אמר הידעוני בארשת של חשיבות ומסתורין. </w:t>
      </w:r>
    </w:p>
    <w:p w14:paraId="7B6C4D3C" w14:textId="77777777" w:rsidR="00301E17" w:rsidRDefault="00301E17" w:rsidP="00301E17">
      <w:pPr>
        <w:bidi/>
        <w:rPr>
          <w:rtl/>
          <w:lang w:bidi="he-IL"/>
        </w:rPr>
      </w:pPr>
      <w:r>
        <w:rPr>
          <w:rFonts w:hint="cs"/>
          <w:rtl/>
          <w:lang w:bidi="he-IL"/>
        </w:rPr>
        <w:t>"עדיין אפשר?" הצטהל כל החפ"ק כאיש אחד ושריוניו התבהקו, לכאורה.</w:t>
      </w:r>
    </w:p>
    <w:p w14:paraId="04DBEA0A" w14:textId="77777777" w:rsidR="00301E17" w:rsidRDefault="00301E17" w:rsidP="00301E17">
      <w:pPr>
        <w:bidi/>
        <w:rPr>
          <w:rtl/>
          <w:lang w:bidi="he-IL"/>
        </w:rPr>
      </w:pPr>
      <w:r>
        <w:rPr>
          <w:rFonts w:hint="cs"/>
          <w:rtl/>
          <w:lang w:bidi="he-IL"/>
        </w:rPr>
        <w:t>"כפרה עליה!" גנח אגמון בהקלה וניגב במטפחת משי יקרה את מצחו המיוזע.</w:t>
      </w:r>
    </w:p>
    <w:p w14:paraId="03AE4333" w14:textId="77777777" w:rsidR="00301E17" w:rsidRDefault="00301E17" w:rsidP="00301E17">
      <w:pPr>
        <w:bidi/>
        <w:rPr>
          <w:rtl/>
          <w:lang w:bidi="he-IL"/>
        </w:rPr>
      </w:pPr>
      <w:r>
        <w:rPr>
          <w:rFonts w:hint="cs"/>
          <w:rtl/>
          <w:lang w:bidi="he-IL"/>
        </w:rPr>
        <w:lastRenderedPageBreak/>
        <w:t>העורב נעץ את סיכות עיניו הצהובות באיש-האלוהים והמשיך:</w:t>
      </w:r>
    </w:p>
    <w:p w14:paraId="4F54AC88" w14:textId="77777777" w:rsidR="00301E17" w:rsidRDefault="00301E17" w:rsidP="00301E17">
      <w:pPr>
        <w:bidi/>
        <w:rPr>
          <w:rtl/>
          <w:lang w:bidi="he-IL"/>
        </w:rPr>
      </w:pPr>
      <w:r>
        <w:rPr>
          <w:rFonts w:hint="cs"/>
          <w:rtl/>
          <w:lang w:bidi="he-IL"/>
        </w:rPr>
        <w:t>"דמיי הצבי הקדוש זועקים מן האדמה", הכריז הידעוני וגיהק מתוך יינו, "רק דם סמוק וסמיך ירגיע את זעקת הדם השפוך."</w:t>
      </w:r>
    </w:p>
    <w:p w14:paraId="7E6BAF4D" w14:textId="77777777" w:rsidR="00301E17" w:rsidRDefault="00301E17" w:rsidP="00301E17">
      <w:pPr>
        <w:bidi/>
        <w:rPr>
          <w:rtl/>
          <w:lang w:bidi="he-IL"/>
        </w:rPr>
      </w:pPr>
      <w:r>
        <w:rPr>
          <w:rFonts w:hint="cs"/>
          <w:rtl/>
          <w:lang w:bidi="he-IL"/>
        </w:rPr>
        <w:t>"דם סמוק וסמיך?" הרהר המלך אגמון בקול רם בתהותו בינו לבינו, דמו של מי מחבריי החפ"ק סמיך וסמוק יותר.</w:t>
      </w:r>
    </w:p>
    <w:p w14:paraId="04310B45" w14:textId="77777777" w:rsidR="00301E17" w:rsidRPr="000F3784" w:rsidRDefault="00301E17" w:rsidP="00301E17">
      <w:pPr>
        <w:bidi/>
        <w:rPr>
          <w:rtl/>
          <w:lang w:val="en-US" w:bidi="he-IL"/>
        </w:rPr>
      </w:pPr>
      <w:r>
        <w:rPr>
          <w:rFonts w:hint="cs"/>
          <w:rtl/>
          <w:lang w:val="en-US" w:bidi="he-IL"/>
        </w:rPr>
        <w:t xml:space="preserve">"אתה שפכת את דם הצבי הקדוש," גיהק הידעוני גיהוק ארוך בהצביעו על המלך הנבוך, "ואתה תשכך את קול דמו בדמך." </w:t>
      </w:r>
      <w:r>
        <w:rPr>
          <w:lang w:val="en-US" w:bidi="he-IL"/>
        </w:rPr>
        <w:t xml:space="preserve">      </w:t>
      </w:r>
    </w:p>
    <w:p w14:paraId="688A17ED" w14:textId="77777777" w:rsidR="00301E17" w:rsidRDefault="00301E17" w:rsidP="00301E17">
      <w:pPr>
        <w:bidi/>
        <w:rPr>
          <w:rtl/>
          <w:lang w:bidi="he-IL"/>
        </w:rPr>
      </w:pPr>
      <w:r>
        <w:rPr>
          <w:rFonts w:hint="cs"/>
          <w:rtl/>
          <w:lang w:bidi="he-IL"/>
        </w:rPr>
        <w:t>"אני?" פילבל המלך בעיניו המימיות כמתקשה בהבנת הנישמע.</w:t>
      </w:r>
    </w:p>
    <w:p w14:paraId="14C4D257" w14:textId="77777777" w:rsidR="00301E17" w:rsidRDefault="00301E17" w:rsidP="00301E17">
      <w:pPr>
        <w:bidi/>
        <w:rPr>
          <w:rtl/>
          <w:lang w:bidi="he-IL"/>
        </w:rPr>
      </w:pPr>
      <w:r>
        <w:rPr>
          <w:rFonts w:hint="cs"/>
          <w:rtl/>
          <w:lang w:bidi="he-IL"/>
        </w:rPr>
        <w:t>"ליתר דיוק," השתדל הידעוני השיכור לדייק, "דמך לא יצלח. האלה דינה רוצה את דם בתך אפגניה, למען תסבול גם אתה לאורך זמן את יסוריי השכול, שהיא עצמה סובלתם, על פי טענתה, מאז הרגת לה את צבי טיפוחיה הקדוש."</w:t>
      </w:r>
    </w:p>
    <w:p w14:paraId="5DC61504" w14:textId="77777777" w:rsidR="00301E17" w:rsidRDefault="00301E17" w:rsidP="00301E17">
      <w:pPr>
        <w:bidi/>
        <w:rPr>
          <w:rtl/>
          <w:lang w:bidi="he-IL"/>
        </w:rPr>
      </w:pPr>
      <w:r>
        <w:rPr>
          <w:rFonts w:hint="cs"/>
          <w:rtl/>
          <w:lang w:bidi="he-IL"/>
        </w:rPr>
        <w:t xml:space="preserve">"א-הה!" קרא הנביא, וכמעט שאפשר היה לשמוע צליל מתכתי בהצטלב מבטו המופתע במבטו הנצחני של העורב. </w:t>
      </w:r>
    </w:p>
    <w:p w14:paraId="13212A40" w14:textId="77777777" w:rsidR="00301E17" w:rsidRDefault="00301E17" w:rsidP="00301E17">
      <w:pPr>
        <w:bidi/>
        <w:rPr>
          <w:rtl/>
          <w:lang w:bidi="he-IL"/>
        </w:rPr>
      </w:pPr>
      <w:r>
        <w:rPr>
          <w:rFonts w:hint="cs"/>
          <w:rtl/>
          <w:lang w:bidi="he-IL"/>
        </w:rPr>
        <w:t>"א-הה! א-הה!" השיב לו העורב בשמחה לאיד. "האם קיימתי או לא קיימתי? רצית דמיון, הריי לך דמיון."</w:t>
      </w:r>
    </w:p>
    <w:p w14:paraId="7A5E8D06" w14:textId="77777777" w:rsidR="00301E17" w:rsidRDefault="00301E17" w:rsidP="00301E17">
      <w:pPr>
        <w:bidi/>
        <w:rPr>
          <w:rtl/>
          <w:lang w:bidi="he-IL"/>
        </w:rPr>
      </w:pPr>
      <w:r>
        <w:rPr>
          <w:rFonts w:hint="cs"/>
          <w:rtl/>
          <w:lang w:bidi="he-IL"/>
        </w:rPr>
        <w:t>"אבל אדוניי הריי ויתר על הקרבת יצחק," התאמץ הנביא להפחית מן הדמיון הקורם עור וגידים לנגד עיניו. "הן יודע אתה בדיוק כמוני, שכאשר אברהם הניף בפנים קפואים את מאכלתו לשחוט את יצחק העקוד, התערב מלאך-אדוניי ואסר עליו להשלים את ההקרבה, ובמקום יצחק זימן לו אייל בסבך."</w:t>
      </w:r>
    </w:p>
    <w:p w14:paraId="18550CBA" w14:textId="77777777" w:rsidR="00301E17" w:rsidRDefault="00301E17" w:rsidP="00301E17">
      <w:pPr>
        <w:bidi/>
        <w:rPr>
          <w:rtl/>
          <w:lang w:bidi="he-IL"/>
        </w:rPr>
      </w:pPr>
      <w:r>
        <w:rPr>
          <w:rFonts w:hint="cs"/>
          <w:rtl/>
          <w:lang w:bidi="he-IL"/>
        </w:rPr>
        <w:t xml:space="preserve">"וגם האלה דינה ויתרה על הקרבת אפגניה," התלהם העורב. "לאחר שאגמון הדומע עקד את ביתו הבוכיה והיניחה על עציי המזבח ושלף סכין-קצבים לעשות בה מעשה, נכמרו רחמיי האלה על האב וביתו, והיא אסרה עליו להקריבה וזימנה לו צבי במקומה." </w:t>
      </w:r>
    </w:p>
    <w:p w14:paraId="11D604A1" w14:textId="77777777" w:rsidR="00301E17" w:rsidRDefault="00301E17" w:rsidP="00301E17">
      <w:pPr>
        <w:bidi/>
        <w:rPr>
          <w:rtl/>
          <w:lang w:bidi="he-IL"/>
        </w:rPr>
      </w:pPr>
      <w:r>
        <w:rPr>
          <w:rFonts w:hint="cs"/>
          <w:rtl/>
          <w:lang w:bidi="he-IL"/>
        </w:rPr>
        <w:t>"אבל כל אחד יודע שאדוניי לא התכוון כלל שיצחק יועולה לו לעולה," קבל איש-האלוהים.</w:t>
      </w:r>
    </w:p>
    <w:p w14:paraId="5A7C4BC9" w14:textId="77777777" w:rsidR="00301E17" w:rsidRDefault="00301E17" w:rsidP="00301E17">
      <w:pPr>
        <w:bidi/>
        <w:rPr>
          <w:rtl/>
          <w:lang w:bidi="he-IL"/>
        </w:rPr>
      </w:pPr>
      <w:r>
        <w:rPr>
          <w:rFonts w:hint="cs"/>
          <w:rtl/>
          <w:lang w:bidi="he-IL"/>
        </w:rPr>
        <w:t xml:space="preserve">"ודאי שאלוהינו לא התכוון!" קרא העורב במרירותו האופיינית. "כל אחד הוא חכם לאחר מעשה. כל אחד יודע ומבין </w:t>
      </w:r>
      <w:r w:rsidRPr="00013B2D">
        <w:rPr>
          <w:rFonts w:hint="cs"/>
          <w:b/>
          <w:bCs/>
          <w:rtl/>
          <w:lang w:bidi="he-IL"/>
        </w:rPr>
        <w:t>לאחר</w:t>
      </w:r>
      <w:r>
        <w:rPr>
          <w:rFonts w:hint="cs"/>
          <w:rtl/>
          <w:lang w:bidi="he-IL"/>
        </w:rPr>
        <w:t xml:space="preserve"> מעשה, אבל </w:t>
      </w:r>
      <w:r w:rsidRPr="00013B2D">
        <w:rPr>
          <w:rFonts w:hint="cs"/>
          <w:b/>
          <w:bCs/>
          <w:rtl/>
          <w:lang w:bidi="he-IL"/>
        </w:rPr>
        <w:t xml:space="preserve">בשעת </w:t>
      </w:r>
      <w:r>
        <w:rPr>
          <w:rFonts w:hint="cs"/>
          <w:rtl/>
          <w:lang w:bidi="he-IL"/>
        </w:rPr>
        <w:t xml:space="preserve">מעשה? אברהם, למשל, לא ידע </w:t>
      </w:r>
      <w:r w:rsidRPr="00013B2D">
        <w:rPr>
          <w:rFonts w:hint="cs"/>
          <w:b/>
          <w:bCs/>
          <w:rtl/>
          <w:lang w:bidi="he-IL"/>
        </w:rPr>
        <w:t>בשעת מעשה</w:t>
      </w:r>
      <w:r>
        <w:rPr>
          <w:rFonts w:hint="cs"/>
          <w:rtl/>
          <w:lang w:bidi="he-IL"/>
        </w:rPr>
        <w:t xml:space="preserve">, שאלוהינו לא התכוון. אברהם היה בטוח </w:t>
      </w:r>
      <w:r w:rsidRPr="005743E5">
        <w:rPr>
          <w:rFonts w:hint="cs"/>
          <w:b/>
          <w:bCs/>
          <w:rtl/>
          <w:lang w:bidi="he-IL"/>
        </w:rPr>
        <w:t>בשעת מעשה</w:t>
      </w:r>
      <w:r>
        <w:rPr>
          <w:rFonts w:hint="cs"/>
          <w:rtl/>
          <w:lang w:bidi="he-IL"/>
        </w:rPr>
        <w:t>, שאלוהינו התכוון ועוד איך! הוא היה בטוח שגורל בנו נחרץ, וחבל על המלים. ומדוע היה בטוח כל כך? לא רק בגלל אלוהינו, אלא גם ובעיקר בגלל עצמו. משום שהוא ידע, שבכוח אמונתו הוא לא יעפעף ראשון. שהוא לא ייסוג, ויהי מה, גם אם שם תהיה קבורתו. כמוהו כמלך אגמון."</w:t>
      </w:r>
    </w:p>
    <w:p w14:paraId="6D7439CE" w14:textId="77777777" w:rsidR="00301E17" w:rsidRDefault="00301E17" w:rsidP="00301E17">
      <w:pPr>
        <w:bidi/>
        <w:rPr>
          <w:rtl/>
          <w:lang w:bidi="he-IL"/>
        </w:rPr>
      </w:pPr>
      <w:r>
        <w:rPr>
          <w:rFonts w:hint="cs"/>
          <w:rtl/>
          <w:lang w:bidi="he-IL"/>
        </w:rPr>
        <w:t xml:space="preserve">"כמוהו כמלך אגמון?" לא האמין הנביא למשמע אוזניו. "אינך רואה שאתה משוה בין תפוחים לתפוזים? הן אגמון שלך נענש על הריגת הצבי הקדוש, עד כמה שהיה קדוש, ועל מה נענש אברהם?... הוא לא נענש בכלל, אלא הועומד בניסיון."      </w:t>
      </w:r>
    </w:p>
    <w:p w14:paraId="1EDA813C" w14:textId="77777777" w:rsidR="00301E17" w:rsidRDefault="00301E17" w:rsidP="00301E17">
      <w:pPr>
        <w:bidi/>
        <w:rPr>
          <w:rtl/>
          <w:lang w:bidi="he-IL"/>
        </w:rPr>
      </w:pPr>
      <w:r>
        <w:rPr>
          <w:rFonts w:hint="cs"/>
          <w:rtl/>
          <w:lang w:bidi="he-IL"/>
        </w:rPr>
        <w:t xml:space="preserve">"ומה כבר ההבדל התהומי בין תפוחים לתפוזים? בסופו של יום, לאחר כל השקלא וטריא, אנחנו נותרים עם זוג </w:t>
      </w:r>
      <w:r w:rsidRPr="00D92AD6">
        <w:rPr>
          <w:rFonts w:hint="cs"/>
          <w:b/>
          <w:bCs/>
          <w:rtl/>
          <w:lang w:bidi="he-IL"/>
        </w:rPr>
        <w:t>תפוזחים</w:t>
      </w:r>
      <w:r>
        <w:rPr>
          <w:rFonts w:hint="cs"/>
          <w:rtl/>
          <w:lang w:bidi="he-IL"/>
        </w:rPr>
        <w:t xml:space="preserve"> זהים בגודלם, בצבעם ובטעמם, כי הן אברהם והן אגמון היו צריכים להחליט על סולם עדיפויות זהה: ייקוב הדין את ההר או לא? יקריבו או לא?"</w:t>
      </w:r>
    </w:p>
    <w:p w14:paraId="3F9C95C4" w14:textId="77777777" w:rsidR="00301E17" w:rsidRDefault="00301E17" w:rsidP="00301E17">
      <w:pPr>
        <w:bidi/>
        <w:rPr>
          <w:rtl/>
          <w:lang w:bidi="he-IL"/>
        </w:rPr>
      </w:pPr>
      <w:r>
        <w:rPr>
          <w:rFonts w:hint="cs"/>
          <w:rtl/>
          <w:lang w:bidi="he-IL"/>
        </w:rPr>
        <w:lastRenderedPageBreak/>
        <w:t>"ואתה עדיין מתעקש שלא להבדיל בין ניסיון לבין עונש? אברהם הועומד בניסיון כדיי לוודא אחת ולתמיד שהוא אכן ראוי להיות אב להמון גויים, ובמיוחד אבי העם הנבחר"</w:t>
      </w:r>
    </w:p>
    <w:p w14:paraId="752A582B" w14:textId="77777777" w:rsidR="00301E17" w:rsidRDefault="00301E17" w:rsidP="00301E17">
      <w:pPr>
        <w:bidi/>
        <w:rPr>
          <w:rtl/>
          <w:lang w:bidi="he-IL"/>
        </w:rPr>
      </w:pPr>
      <w:r>
        <w:rPr>
          <w:rFonts w:hint="cs"/>
          <w:rtl/>
          <w:lang w:bidi="he-IL"/>
        </w:rPr>
        <w:t xml:space="preserve">"זה </w:t>
      </w:r>
      <w:r w:rsidRPr="00EF2068">
        <w:rPr>
          <w:rFonts w:hint="cs"/>
          <w:b/>
          <w:bCs/>
          <w:rtl/>
          <w:lang w:bidi="he-IL"/>
        </w:rPr>
        <w:t>תפוזחים</w:t>
      </w:r>
      <w:r>
        <w:rPr>
          <w:rFonts w:hint="cs"/>
          <w:rtl/>
          <w:lang w:bidi="he-IL"/>
        </w:rPr>
        <w:t xml:space="preserve">, אבי, זה </w:t>
      </w:r>
      <w:r w:rsidRPr="00EF2068">
        <w:rPr>
          <w:rFonts w:hint="cs"/>
          <w:b/>
          <w:bCs/>
          <w:rtl/>
          <w:lang w:bidi="he-IL"/>
        </w:rPr>
        <w:t>תפוזחים</w:t>
      </w:r>
      <w:r>
        <w:rPr>
          <w:rFonts w:hint="cs"/>
          <w:rtl/>
          <w:lang w:bidi="he-IL"/>
        </w:rPr>
        <w:t>!" התקרקר העורב הנלהב לתוך דבריי הנביא, "גם אגמון ניבחן, למעשה, כדיי לוודא שהוא קרוץ מן החומר שממנו קרוצים מצביאים ואדמירלים גדולים."</w:t>
      </w:r>
    </w:p>
    <w:p w14:paraId="74854CE6" w14:textId="77777777" w:rsidR="00301E17" w:rsidRDefault="00301E17" w:rsidP="00301E17">
      <w:pPr>
        <w:bidi/>
        <w:rPr>
          <w:rtl/>
          <w:lang w:bidi="he-IL"/>
        </w:rPr>
      </w:pPr>
      <w:r>
        <w:rPr>
          <w:rFonts w:hint="cs"/>
          <w:rtl/>
          <w:lang w:bidi="he-IL"/>
        </w:rPr>
        <w:t xml:space="preserve">"אבל הוא לא נבחן, אלא </w:t>
      </w:r>
      <w:r w:rsidRPr="00355506">
        <w:rPr>
          <w:rFonts w:hint="cs"/>
          <w:b/>
          <w:bCs/>
          <w:rtl/>
          <w:lang w:bidi="he-IL"/>
        </w:rPr>
        <w:t>נענש</w:t>
      </w:r>
      <w:r>
        <w:rPr>
          <w:rFonts w:hint="cs"/>
          <w:rtl/>
          <w:lang w:bidi="he-IL"/>
        </w:rPr>
        <w:t>."</w:t>
      </w:r>
    </w:p>
    <w:p w14:paraId="38E40752" w14:textId="77777777" w:rsidR="00301E17" w:rsidRDefault="00301E17" w:rsidP="00301E17">
      <w:pPr>
        <w:bidi/>
        <w:rPr>
          <w:rtl/>
          <w:lang w:bidi="he-IL"/>
        </w:rPr>
      </w:pPr>
      <w:r>
        <w:rPr>
          <w:rFonts w:hint="cs"/>
          <w:rtl/>
          <w:lang w:bidi="he-IL"/>
        </w:rPr>
        <w:t>"אבל העונש היה רק תירוץ כדיי להעמיד אותו בניסיון. הן אגמון יכול היה להימנע בקלות מעונש השכול, אילו רק סרב להקריב את אפגניה ביתו. בטוחני, שסירוב כזה לא היה נחשב בעיניי האלה לפגיעה בלתי נסבלת בכבודה, שהריי לא דרשה את הקרבן כפיצוי על הרג הצבי הקדוש, אלא כתמורה להפחת רוח במפרשיי הצי המושבת, הממתין בקוצרוח למשב הרוח, ואין רוח. בסך הכל היא רצתה לחלצו מן המיצר"</w:t>
      </w:r>
    </w:p>
    <w:p w14:paraId="1EF9A0B2" w14:textId="77777777" w:rsidR="00301E17" w:rsidRDefault="00301E17" w:rsidP="00301E17">
      <w:pPr>
        <w:bidi/>
        <w:rPr>
          <w:rtl/>
          <w:lang w:bidi="he-IL"/>
        </w:rPr>
      </w:pPr>
      <w:r>
        <w:rPr>
          <w:rFonts w:hint="cs"/>
          <w:rtl/>
          <w:lang w:bidi="he-IL"/>
        </w:rPr>
        <w:t>"לחלצו מן המיצר!!!" התלגלג הנביא. "איזו נשמה טובה! לחלצו מן המיצר! לא להענישו על רצח הצבי האהוב עליה, חס וחלילה, אלא לחלצו מן המיצר. איזו תכבוסת מלים! כך ודאי טען הנץ בבתקו את היונה שחילץ זה עתה מלפיתת החנק של הנחש."</w:t>
      </w:r>
    </w:p>
    <w:p w14:paraId="69968036" w14:textId="77777777" w:rsidR="00301E17" w:rsidRDefault="00301E17" w:rsidP="00301E17">
      <w:pPr>
        <w:bidi/>
        <w:rPr>
          <w:rtl/>
          <w:lang w:bidi="he-IL"/>
        </w:rPr>
      </w:pPr>
      <w:r>
        <w:rPr>
          <w:rFonts w:hint="cs"/>
          <w:rtl/>
          <w:lang w:bidi="he-IL"/>
        </w:rPr>
        <w:t xml:space="preserve">כנראה שהעורב החליט לא להתרשם יתר על המידה מלגלוגו של איש-האלוהים, כי הוא המשיך בשלו:  </w:t>
      </w:r>
    </w:p>
    <w:p w14:paraId="4DC1969F" w14:textId="77777777" w:rsidR="00301E17" w:rsidRDefault="00301E17" w:rsidP="00301E17">
      <w:pPr>
        <w:bidi/>
        <w:rPr>
          <w:rtl/>
          <w:lang w:bidi="he-IL"/>
        </w:rPr>
      </w:pPr>
      <w:r>
        <w:rPr>
          <w:rFonts w:hint="cs"/>
          <w:rtl/>
          <w:lang w:bidi="he-IL"/>
        </w:rPr>
        <w:t>"איש לא כפה דבר על איש. אם המלך אגמון חשב, שהוא יוכל להסתדר בלי רוח במפרשיו, הוא לא היה צריך לנקוף אצבע, אלא פשוט לסרב בנימוס ולצאת לדרך. במקרה כזה הייתה האלה דינה נאלצת להסתדר בלעדיי זביחתה של הנערה, והפרשה המצערת הייתה מסתיימת בקול ענות חלושה על פי הכלל הקדמון: יירצו--יאכלו; לא יירצו--לא יאכלו."</w:t>
      </w:r>
    </w:p>
    <w:p w14:paraId="16BC2708" w14:textId="77777777" w:rsidR="00301E17" w:rsidRDefault="00301E17" w:rsidP="00301E17">
      <w:pPr>
        <w:bidi/>
        <w:rPr>
          <w:rtl/>
          <w:lang w:bidi="he-IL"/>
        </w:rPr>
      </w:pPr>
      <w:r>
        <w:rPr>
          <w:rFonts w:hint="cs"/>
          <w:rtl/>
          <w:lang w:bidi="he-IL"/>
        </w:rPr>
        <w:t>"איזה כלל חביב!" הכריז הנביא. "התכבוסת עובדת שעות נוספות. וכי מאמין אתה באמת, שהאלה הייתה משלחת מלפניה את אגמון בלי לגבות ממנו את מלוא המחיר עבור רצח צבי-המחמד שלה?"</w:t>
      </w:r>
    </w:p>
    <w:p w14:paraId="4B322C81" w14:textId="77777777" w:rsidR="00301E17" w:rsidRDefault="00301E17" w:rsidP="00301E17">
      <w:pPr>
        <w:bidi/>
        <w:rPr>
          <w:rtl/>
          <w:lang w:bidi="he-IL"/>
        </w:rPr>
      </w:pPr>
      <w:r>
        <w:rPr>
          <w:rFonts w:hint="cs"/>
          <w:rtl/>
          <w:lang w:bidi="he-IL"/>
        </w:rPr>
        <w:t>"ודאי שהייתה גובה," ענה העורב מניה וביה, "כי במקרה של אי-נקיפת אצבע, כלומר: במקרה של סירוב, היה אגמון נאלץ לוותר על תהילת הנצח, שציפתה לו, לדעתו, במרחקים, כי לא הייתה לו כל דרך להגיע אל אותה תהילת נצח בלי רוח גבית כלשהי, וזה היה בעיניו מר ממוות. על כל פנים, מר ממותה של אפגניה ביתו. אחריי ככלות הכל, לא הייתה אפגניה יוצאת חלציו היחידה, שהריי השאיר בביתו אישה ושניי ילדים נוספים. יתירה מזאת, אגמון היה עדיין במיטב שנותיו,  ואשתו הייתה גם היא צעירה ופוריה, ואם אך רצו להתנחם בילדים נוספים, היו ודאי מוצאים הזדמנויות כאוות-נפשם להביא לעולם עוד ועוד ילדים, למען יחרישו בצחוקם המצלצל את זכר צחוקה הקולח של אפגניה הזבוחה."</w:t>
      </w:r>
    </w:p>
    <w:p w14:paraId="5EE23F75" w14:textId="77777777" w:rsidR="00301E17" w:rsidRDefault="00301E17" w:rsidP="00301E17">
      <w:pPr>
        <w:bidi/>
        <w:rPr>
          <w:rtl/>
          <w:lang w:bidi="he-IL"/>
        </w:rPr>
      </w:pPr>
      <w:r>
        <w:rPr>
          <w:rFonts w:hint="cs"/>
          <w:rtl/>
          <w:lang w:bidi="he-IL"/>
        </w:rPr>
        <w:t>"אם כך," נעץ הנביא את שיפודיי עיניו השחורות בעורב הפוסע לפניו הלוך ושוב בפסיעותיו הזעירות, "אם כך, לא היה מה לדבר על סירוב במקרהו של המלך אגמון."</w:t>
      </w:r>
    </w:p>
    <w:p w14:paraId="28A9493E" w14:textId="77777777" w:rsidR="00301E17" w:rsidRDefault="00301E17" w:rsidP="00301E17">
      <w:pPr>
        <w:bidi/>
        <w:rPr>
          <w:rtl/>
          <w:lang w:bidi="he-IL"/>
        </w:rPr>
      </w:pPr>
      <w:r>
        <w:rPr>
          <w:rFonts w:hint="cs"/>
          <w:rtl/>
          <w:lang w:bidi="he-IL"/>
        </w:rPr>
        <w:t xml:space="preserve">"ודאי שלא! הצעתה של האלה הייתה מסוג ההצעות שאי-אפשר לסרב להן. איש-מלחמה כמוהו לא היה מסוגל לוותר על הפלגת נקם ושילם בראש הארמדה האדירה ביותר מאז ומעולם. החוויה הייתה חד-פעמית מדיי. חד-פעמית מכדיי שאיש-מלחמה השווה את מילחו, ואגמון היה בהחלט שווה את מילחו, ינער את חוצנו ממנה. ליבו הגדול לא היה עומד בכך. נטל החרפה היה מכריעו." </w:t>
      </w:r>
    </w:p>
    <w:p w14:paraId="016B8BEB" w14:textId="77777777" w:rsidR="00301E17" w:rsidRDefault="00301E17" w:rsidP="00301E17">
      <w:pPr>
        <w:bidi/>
        <w:rPr>
          <w:rtl/>
          <w:lang w:bidi="he-IL"/>
        </w:rPr>
      </w:pPr>
      <w:r>
        <w:rPr>
          <w:rFonts w:hint="cs"/>
          <w:rtl/>
          <w:lang w:bidi="he-IL"/>
        </w:rPr>
        <w:t>"אם כך, אי-נקיפת אצבע לא הייתה בעצם חלופה של ממש עבור אגמון, האם לא כן?"</w:t>
      </w:r>
    </w:p>
    <w:p w14:paraId="15E37949" w14:textId="77777777" w:rsidR="00301E17" w:rsidRDefault="00301E17" w:rsidP="00301E17">
      <w:pPr>
        <w:bidi/>
        <w:rPr>
          <w:rtl/>
          <w:lang w:bidi="he-IL"/>
        </w:rPr>
      </w:pPr>
      <w:r>
        <w:rPr>
          <w:rFonts w:hint="cs"/>
          <w:rtl/>
          <w:lang w:bidi="he-IL"/>
        </w:rPr>
        <w:lastRenderedPageBreak/>
        <w:t xml:space="preserve">"כמוהו כאברהם!" פרש העורב את שתיי כנפיו וקד לפניי הנביא כפרקליט שסיים את טיעוניו. </w:t>
      </w:r>
    </w:p>
    <w:p w14:paraId="52B0A0DD" w14:textId="77777777" w:rsidR="00301E17" w:rsidRDefault="00301E17" w:rsidP="00301E17">
      <w:pPr>
        <w:bidi/>
        <w:rPr>
          <w:rtl/>
          <w:lang w:bidi="he-IL"/>
        </w:rPr>
      </w:pPr>
      <w:r>
        <w:rPr>
          <w:rFonts w:hint="cs"/>
          <w:rtl/>
          <w:lang w:bidi="he-IL"/>
        </w:rPr>
        <w:t>"לא בדיוק,ידידי, לא בדיוק!" גיחך הנביא למראה קידתו התיאטרלית של העורב. "במקרה עקידת יצחק, דרש אלוהים במפורש, שאברהם יקריב לו את בנו. הוא נימנע מלהיכנס לפרטים: לא ציין סיבה, לא היתנה תנאים ולא הבטיח תגמול נאות, וודאי ודאי שלא התכוון להתמקח. ואברהם לא העז וגם לא הרגיש צורך להתמקח. מיים רבים מדיי עברו בירדן מאז אותה התמקחות חסרת תוחלת על גורל סדום ועמורה, מכדיי שהוא יחזור וישתטה בעוד התמקחות נואלת וסרת טעם. מזמן היפנים את גדולת אלוהיו והבין, שהעולם נתון בידיים הטובות ביותר האפשריות ,ואל לו לאברהם להדאיג את ראשו הקטן במה שגדול עליו כמה וכמה מונים. ההכרה הזאת השרתה עליו שלוות-נפש עמוקה ועזרה לו במשך שנים לחיות חיים שלווים של מארח רב-חסד לעת מצוא, מבלי לגעת לרעה בזבוב על יריעת אוהולו. ולכן, בפנות אליו אדוניי צבאות היישר מתוך התכלת, לא ביקש הסברים או הבהרות לפשר הפקודה המהממת, אלא כחייל ממושמע, הסומך על מפקדו בלבב שלם, קפץ לדום, וללא הגה יצא למלא אותה פקודה נוראה."</w:t>
      </w:r>
    </w:p>
    <w:p w14:paraId="5D181E3B" w14:textId="77777777" w:rsidR="00301E17" w:rsidRDefault="00301E17" w:rsidP="00301E17">
      <w:pPr>
        <w:bidi/>
        <w:rPr>
          <w:rtl/>
          <w:lang w:bidi="he-IL"/>
        </w:rPr>
      </w:pPr>
      <w:r>
        <w:rPr>
          <w:rFonts w:hint="cs"/>
          <w:rtl/>
          <w:lang w:bidi="he-IL"/>
        </w:rPr>
        <w:t>"וגם אגמון יצא."</w:t>
      </w:r>
    </w:p>
    <w:p w14:paraId="014C9ACC" w14:textId="77777777" w:rsidR="00301E17" w:rsidRDefault="00301E17" w:rsidP="00301E17">
      <w:pPr>
        <w:bidi/>
        <w:rPr>
          <w:rtl/>
          <w:lang w:bidi="he-IL"/>
        </w:rPr>
      </w:pPr>
      <w:r>
        <w:rPr>
          <w:rFonts w:hint="cs"/>
          <w:rtl/>
          <w:lang w:bidi="he-IL"/>
        </w:rPr>
        <w:t>"לא כל היציאות שוות, אליפלט. אגמון יצא כדיי לזכות בתהילת עולם, ואילו אברהם יצא כי אלוהים דרש זאת ממנו."</w:t>
      </w:r>
    </w:p>
    <w:p w14:paraId="72DB4405" w14:textId="77777777" w:rsidR="00301E17" w:rsidRDefault="00301E17" w:rsidP="00301E17">
      <w:pPr>
        <w:bidi/>
        <w:rPr>
          <w:rtl/>
          <w:lang w:bidi="he-IL"/>
        </w:rPr>
      </w:pPr>
      <w:r>
        <w:rPr>
          <w:rFonts w:hint="cs"/>
          <w:rtl/>
          <w:lang w:bidi="he-IL"/>
        </w:rPr>
        <w:t>"אליהו יקירי," הירשה לעצמו העורב חביבות של מנצחים, "גם אברהם זכה בתהילת עולם."</w:t>
      </w:r>
    </w:p>
    <w:p w14:paraId="60CD71B2" w14:textId="77777777" w:rsidR="00301E17" w:rsidRDefault="00301E17" w:rsidP="00301E17">
      <w:pPr>
        <w:bidi/>
        <w:rPr>
          <w:rtl/>
          <w:lang w:bidi="he-IL"/>
        </w:rPr>
      </w:pPr>
      <w:r>
        <w:rPr>
          <w:rFonts w:hint="cs"/>
          <w:rtl/>
          <w:lang w:bidi="he-IL"/>
        </w:rPr>
        <w:t>"זכה, אבל לא משום שהוא חיפש!" הנחית הנביא בצוהולה את תשובתו המוחצת, תוך שהוא משנס את מתניו לקראת תגובתו הבלתי נמנעת של העורב הדעתן... אך התגובה בוששה לבוא... שעה קלה המתינו השניים זה לזה על רקע ההמולה המוכרת של חרדונים מצומקים כחרובים הרודפים בטירוף זה אחר זה, של מקוריי ציפורים המתדפקים בחריצות על דלתותיהן של תולעים נחבאות אל הכלים, של זמזום בוטה של דבורים עמלניות, אשר זבובים בטלניים נמוגים מפניהן בבושת-פנים וכדומה. לבסוף חיכך העורב בגרונו ולאט:</w:t>
      </w:r>
    </w:p>
    <w:p w14:paraId="448FA509" w14:textId="77777777" w:rsidR="00301E17" w:rsidRDefault="00301E17" w:rsidP="00301E17">
      <w:pPr>
        <w:bidi/>
        <w:rPr>
          <w:rtl/>
          <w:lang w:bidi="he-IL"/>
        </w:rPr>
      </w:pPr>
      <w:r>
        <w:rPr>
          <w:rFonts w:hint="cs"/>
          <w:rtl/>
          <w:lang w:bidi="he-IL"/>
        </w:rPr>
        <w:t>"עליך להודות, אבי, שכמו לאגמון כך גם לאברהם היה מה להפסיד מהחלטה שגויה."</w:t>
      </w:r>
    </w:p>
    <w:p w14:paraId="55BB2F46" w14:textId="77777777" w:rsidR="00301E17" w:rsidRDefault="00301E17" w:rsidP="00301E17">
      <w:pPr>
        <w:bidi/>
        <w:rPr>
          <w:rtl/>
          <w:lang w:bidi="he-IL"/>
        </w:rPr>
      </w:pPr>
      <w:r>
        <w:rPr>
          <w:rFonts w:hint="cs"/>
          <w:rtl/>
          <w:lang w:bidi="he-IL"/>
        </w:rPr>
        <w:t>"ומי שגה? זה שקנה את עולמו או זה שאיבדו?"</w:t>
      </w:r>
    </w:p>
    <w:p w14:paraId="09116494" w14:textId="77777777" w:rsidR="00301E17" w:rsidRDefault="00301E17" w:rsidP="00301E17">
      <w:pPr>
        <w:bidi/>
        <w:rPr>
          <w:rtl/>
          <w:lang w:bidi="he-IL"/>
        </w:rPr>
      </w:pPr>
      <w:r>
        <w:rPr>
          <w:rFonts w:hint="cs"/>
          <w:rtl/>
          <w:lang w:bidi="he-IL"/>
        </w:rPr>
        <w:t>שוב בוששה לבוא תשובתו של העורב, והחרדונים המאובקים ניצלו את ההזדמנות וחידשו בחמת זעם את מירדפיהם הפרועים, הדבורים העמלניות הפיצו לכל עבר את הזבובים הבטלנים, הנקרים השקדנים התדפקו על הקליפות הנעולות בפניהם, ועיניי החומט המזדמן גדלו וגדלו מרוב תימהון, עד שהעורב פנה אל הנביא בקול חף מכל דעתנות מתגרה ואמר:</w:t>
      </w:r>
    </w:p>
    <w:p w14:paraId="7B4C3490" w14:textId="77777777" w:rsidR="00301E17" w:rsidRDefault="00301E17" w:rsidP="00301E17">
      <w:pPr>
        <w:bidi/>
        <w:rPr>
          <w:rtl/>
          <w:lang w:bidi="he-IL"/>
        </w:rPr>
      </w:pPr>
      <w:r>
        <w:rPr>
          <w:rFonts w:hint="cs"/>
          <w:rtl/>
          <w:lang w:bidi="he-IL"/>
        </w:rPr>
        <w:t>"אם אודה שאברהם עלה על אגמון ברוחניותו, האם תהיה מוכן להודות, שמבחינת סיבלם אין הבדל כהוא זה בין שניי האבות הללו?"</w:t>
      </w:r>
    </w:p>
    <w:p w14:paraId="35897E5C" w14:textId="77777777" w:rsidR="00301E17" w:rsidRDefault="00301E17" w:rsidP="00301E17">
      <w:pPr>
        <w:bidi/>
        <w:rPr>
          <w:rtl/>
          <w:lang w:bidi="he-IL"/>
        </w:rPr>
      </w:pPr>
      <w:r>
        <w:rPr>
          <w:rFonts w:hint="cs"/>
          <w:rtl/>
          <w:lang w:bidi="he-IL"/>
        </w:rPr>
        <w:t xml:space="preserve">איש-האלוהים חייך בהנאה גלויה, ואף כי נכון היה להסכים בחפץ-לב להצעתו של העורב, חפץ להשתעשע בו עוד קצת והתרעם עליו, כביכול: </w:t>
      </w:r>
    </w:p>
    <w:p w14:paraId="76C1679C" w14:textId="77777777" w:rsidR="00301E17" w:rsidRDefault="00301E17" w:rsidP="00301E17">
      <w:pPr>
        <w:bidi/>
        <w:rPr>
          <w:rtl/>
          <w:lang w:bidi="he-IL"/>
        </w:rPr>
      </w:pPr>
      <w:r>
        <w:rPr>
          <w:rFonts w:hint="cs"/>
          <w:rtl/>
          <w:lang w:bidi="he-IL"/>
        </w:rPr>
        <w:t>"וכי באבות תאומים עסקינן? מה אתה משוה לי בין אב לשלושה ילדים, שאמור לשכול רק אחד מהם לבין אב שאמור לשכול את בנו האחד והיחיד?"</w:t>
      </w:r>
    </w:p>
    <w:p w14:paraId="74B0C3DB" w14:textId="77777777" w:rsidR="00301E17" w:rsidRDefault="00301E17" w:rsidP="00301E17">
      <w:pPr>
        <w:bidi/>
        <w:rPr>
          <w:rtl/>
          <w:lang w:bidi="he-IL"/>
        </w:rPr>
      </w:pPr>
      <w:r>
        <w:rPr>
          <w:rFonts w:hint="cs"/>
          <w:rtl/>
          <w:lang w:bidi="he-IL"/>
        </w:rPr>
        <w:lastRenderedPageBreak/>
        <w:t>"בנו האחד והיחיד?" פער עליו העורב את מקורו בתדהמה, "ומהו ישמעאל? כבד קצוץ?"</w:t>
      </w:r>
    </w:p>
    <w:p w14:paraId="3C568FE3" w14:textId="77777777" w:rsidR="00301E17" w:rsidRDefault="00301E17" w:rsidP="00301E17">
      <w:pPr>
        <w:bidi/>
        <w:rPr>
          <w:rtl/>
          <w:lang w:bidi="he-IL"/>
        </w:rPr>
      </w:pPr>
      <w:r>
        <w:rPr>
          <w:rFonts w:hint="cs"/>
          <w:rtl/>
          <w:lang w:bidi="he-IL"/>
        </w:rPr>
        <w:t>"אפילו לא!" התריס כלפיו הנביא, "כי מה מצינו בכתובים? 'קח נא את בנך את יחידך אשר אהבת את יצחק'!"</w:t>
      </w:r>
    </w:p>
    <w:p w14:paraId="5FDABD85" w14:textId="0F79BB3A" w:rsidR="00301E17" w:rsidRDefault="00301E17" w:rsidP="00301E17">
      <w:pPr>
        <w:bidi/>
        <w:rPr>
          <w:rtl/>
          <w:lang w:bidi="he-IL"/>
        </w:rPr>
      </w:pPr>
      <w:r>
        <w:rPr>
          <w:rFonts w:hint="cs"/>
          <w:rtl/>
          <w:lang w:bidi="he-IL"/>
        </w:rPr>
        <w:t>"וישמעאל?"</w:t>
      </w:r>
    </w:p>
    <w:p w14:paraId="65A59126" w14:textId="7A6F2FB1" w:rsidR="00301E17" w:rsidRDefault="00301E17" w:rsidP="00301E17">
      <w:pPr>
        <w:bidi/>
        <w:rPr>
          <w:rtl/>
          <w:lang w:bidi="he-IL"/>
        </w:rPr>
      </w:pPr>
      <w:r>
        <w:rPr>
          <w:rFonts w:hint="cs"/>
          <w:rtl/>
          <w:lang w:bidi="he-IL"/>
        </w:rPr>
        <w:t>"הוא אפילו איננו משול למת, ואפילו לא לנפל, אלא למי שלא היה ולא נברא. אפילו הבורא עצמו מתעלם מקיומו, כאילו לא נרשם מעולם בפינקס הלידות של מעלה, ואתה חושב שאני אסכים שתביא אותו בחשבון לצורך שיקלול הסבל? וחוץ מזה, איך אתה משוה בין צערו של איש צעיר, שכוחו במותניו, והוא יכול להפרות נשים כאוות-נפשו לבין צערו של ישיש, שרק בעזרת אלוהים הצליח, ממש לפניי ירידת המסך, לעבר פעם אחת ויחידה את אשתו הישישה, ואבידתו היא אבידה שאין לה תקנה?"</w:t>
      </w:r>
    </w:p>
    <w:p w14:paraId="1BBE45FC" w14:textId="77777777" w:rsidR="00301E17" w:rsidRDefault="00301E17" w:rsidP="00301E17">
      <w:pPr>
        <w:bidi/>
        <w:rPr>
          <w:rtl/>
          <w:lang w:bidi="he-IL"/>
        </w:rPr>
      </w:pPr>
      <w:r>
        <w:rPr>
          <w:rFonts w:hint="cs"/>
          <w:rtl/>
          <w:lang w:bidi="he-IL"/>
        </w:rPr>
        <w:t>"אתה מתלוצץ, נכון?" שאל העורב בזעף.</w:t>
      </w:r>
    </w:p>
    <w:p w14:paraId="6D8F8C97" w14:textId="199548D8" w:rsidR="00301E17" w:rsidRDefault="00301E17" w:rsidP="00301E17">
      <w:pPr>
        <w:bidi/>
        <w:rPr>
          <w:rtl/>
          <w:lang w:bidi="he-IL"/>
        </w:rPr>
      </w:pPr>
      <w:r>
        <w:rPr>
          <w:rFonts w:hint="cs"/>
          <w:rtl/>
          <w:lang w:bidi="he-IL"/>
        </w:rPr>
        <w:t>"נכון!" קרא איש-האלוהים בקול עליז והוסיף: "אבל, אני רציני מאוד באשר להתעלמותו המוחלטת של אלוהים מישמעאל, שהריי ברור שהיא נועדה למנוע פתחון-פה מכל מיניי אינטרסאנטים, שעלולים לבוא ולהיתלות באילנו של ישמעאל ולטעון, שגם להם חלק ונחלה בארץ המובטחת. ובכן, להם ייאמר מפי הגבורה: רק לזרעו של יצחק תקום הארץ הזאת לנחלה!"</w:t>
      </w:r>
    </w:p>
    <w:p w14:paraId="371177F7" w14:textId="77777777" w:rsidR="00301E17" w:rsidRDefault="00301E17" w:rsidP="00301E17">
      <w:pPr>
        <w:bidi/>
        <w:rPr>
          <w:rtl/>
          <w:lang w:bidi="he-IL"/>
        </w:rPr>
      </w:pPr>
      <w:r>
        <w:rPr>
          <w:rFonts w:hint="cs"/>
          <w:rtl/>
          <w:lang w:bidi="he-IL"/>
        </w:rPr>
        <w:t>"עם כל הכבוד, אבי, זוהי חגיגה ליום אחר," השיב לו העורב בקוצרוח, "אבל טרם ענית להצעתי הדחופה"</w:t>
      </w:r>
    </w:p>
    <w:p w14:paraId="343402FE" w14:textId="77777777" w:rsidR="00301E17" w:rsidRDefault="00301E17" w:rsidP="00301E17">
      <w:pPr>
        <w:bidi/>
        <w:rPr>
          <w:rtl/>
          <w:lang w:bidi="he-IL"/>
        </w:rPr>
      </w:pPr>
      <w:r>
        <w:rPr>
          <w:rFonts w:hint="cs"/>
          <w:rtl/>
          <w:lang w:bidi="he-IL"/>
        </w:rPr>
        <w:t>"אני מסכים, אני מסכים" קטעו הנביא בבהילות מחשש שיאריך כדרכו בטרחנותו, "אבל, שהריי אי-אפשר ללא 'אבל', למען ייקל עליי לעכל את הצעתך הדחופה, עליך לוותר על ה'כהוא זה' אשר בה, כי גם אם תצליף בי באיטרייה מקומחת, לא אוכל להסכים איתך, שאין  הבדל כלשהו בין סבלותיהם של שניי האבות הללו."</w:t>
      </w:r>
    </w:p>
    <w:p w14:paraId="4A638FF5" w14:textId="77777777" w:rsidR="00301E17" w:rsidRDefault="00301E17" w:rsidP="00301E17">
      <w:pPr>
        <w:bidi/>
        <w:rPr>
          <w:rtl/>
          <w:lang w:bidi="he-IL"/>
        </w:rPr>
      </w:pPr>
      <w:r>
        <w:rPr>
          <w:rFonts w:hint="cs"/>
          <w:rtl/>
          <w:lang w:bidi="he-IL"/>
        </w:rPr>
        <w:t>"האם אתה מנסה להבדיל בין דם לדם?"</w:t>
      </w:r>
    </w:p>
    <w:p w14:paraId="689680FE" w14:textId="32206D97" w:rsidR="00301E17" w:rsidRDefault="00301E17" w:rsidP="00301E17">
      <w:pPr>
        <w:bidi/>
        <w:rPr>
          <w:rtl/>
          <w:lang w:bidi="he-IL"/>
        </w:rPr>
      </w:pPr>
      <w:r>
        <w:rPr>
          <w:rFonts w:hint="cs"/>
          <w:rtl/>
          <w:lang w:bidi="he-IL"/>
        </w:rPr>
        <w:t>"לא, אלא בין אדם לאדם</w:t>
      </w:r>
      <w:r w:rsidR="00FF3E46">
        <w:rPr>
          <w:rFonts w:hint="cs"/>
          <w:rtl/>
          <w:lang w:bidi="he-IL"/>
        </w:rPr>
        <w:t>.</w:t>
      </w:r>
      <w:r>
        <w:rPr>
          <w:rFonts w:hint="cs"/>
          <w:rtl/>
          <w:lang w:bidi="he-IL"/>
        </w:rPr>
        <w:t xml:space="preserve"> אברהם הוא התגלמותו של ירא-השמיים האולטימטיבי, שנסיון חייו הפך אותו לאיש ה'נעשה ונשמע', אב-הטיפוס של המאמין המוחלט, אשר אהבתו לאלוהיו מתעלה על כל אהבה אחרת, גם אם זאת אהבתו הנואשת לבן זקוניו האחד, היחיד, שאין בילתו. ואילו אגמון? אינני מכיר אותו. עד היום הזה לא שמעתי את שימעו. לגביי דידי, לא היה ולא נברא וגם משל לא היה. בסופו של יום, בעיניי הוא טיפוס של מצליחן יומרני, אשר שאפתנותו האישית העבירתהו על דעתו, ואשר תהילתו וכבוד משפחתו הם אלוהיו האמיתיים." </w:t>
      </w:r>
    </w:p>
    <w:p w14:paraId="70DF8C0D" w14:textId="77777777" w:rsidR="00301E17" w:rsidRDefault="00301E17" w:rsidP="00301E17">
      <w:pPr>
        <w:bidi/>
        <w:rPr>
          <w:rtl/>
          <w:lang w:bidi="he-IL"/>
        </w:rPr>
      </w:pPr>
      <w:r>
        <w:rPr>
          <w:rFonts w:hint="cs"/>
          <w:rtl/>
          <w:lang w:bidi="he-IL"/>
        </w:rPr>
        <w:t>"ואין לך כל הערכה לקורבנו?"</w:t>
      </w:r>
    </w:p>
    <w:p w14:paraId="4B0CD19F" w14:textId="77777777" w:rsidR="00301E17" w:rsidRDefault="00301E17" w:rsidP="00301E17">
      <w:pPr>
        <w:bidi/>
        <w:rPr>
          <w:rtl/>
          <w:lang w:bidi="he-IL"/>
        </w:rPr>
      </w:pPr>
      <w:r>
        <w:rPr>
          <w:rFonts w:hint="cs"/>
          <w:rtl/>
          <w:lang w:bidi="he-IL"/>
        </w:rPr>
        <w:t>"אין לי כל הערכה לטיפשותו ולטיפשותם של שאר עובדיי-האלילים למיניהם. על סמך בירבוריו המבולבלים של הידעוני השיכור והמסומם, הולכים להקריב בת, בשר מבשרך ועצם מעצמיך?"</w:t>
      </w:r>
    </w:p>
    <w:p w14:paraId="45D2A730" w14:textId="77777777" w:rsidR="00301E17" w:rsidRDefault="00301E17" w:rsidP="00301E17">
      <w:pPr>
        <w:bidi/>
        <w:rPr>
          <w:rtl/>
          <w:lang w:bidi="he-IL"/>
        </w:rPr>
      </w:pPr>
      <w:r>
        <w:rPr>
          <w:rFonts w:hint="cs"/>
          <w:rtl/>
          <w:lang w:bidi="he-IL"/>
        </w:rPr>
        <w:t>"במחילה מכבודך, אבי, אבל עובדה היא שאחר שהוקרב הקורבן תפחו פתאום המפרשים המרופים זה כמה, וכל הארמדה העצומה יצאה סופסוף לדרכה במצהלות וגיל. האין זו הוכחה שהידעוני השיכור צדק בדבריו?"</w:t>
      </w:r>
    </w:p>
    <w:p w14:paraId="3D64C1E4" w14:textId="78DB3C59" w:rsidR="00301E17" w:rsidRDefault="00301E17" w:rsidP="00301E17">
      <w:pPr>
        <w:bidi/>
        <w:rPr>
          <w:rtl/>
          <w:lang w:bidi="he-IL"/>
        </w:rPr>
      </w:pPr>
      <w:r>
        <w:rPr>
          <w:rFonts w:hint="cs"/>
          <w:rtl/>
          <w:lang w:bidi="he-IL"/>
        </w:rPr>
        <w:t xml:space="preserve">"אדוני, אני לא הייתי שם, לא שמעתי ולא ראיתי. מבחינתי זה הכל פתפותיי ביצים של עובדיי כוכבים ומזלות. היכן כן הייתי? הייתי על הכרמל. ומה עשיתי על הכרמל? </w:t>
      </w:r>
      <w:r w:rsidR="003476ED">
        <w:rPr>
          <w:rFonts w:hint="cs"/>
          <w:rtl/>
          <w:lang w:bidi="he-IL"/>
        </w:rPr>
        <w:t>כפי</w:t>
      </w:r>
      <w:r w:rsidR="00011B6F">
        <w:rPr>
          <w:rFonts w:hint="cs"/>
          <w:rtl/>
          <w:lang w:bidi="he-IL"/>
        </w:rPr>
        <w:t xml:space="preserve"> שידוע לך ולכל בר-ביי-</w:t>
      </w:r>
      <w:r w:rsidR="00423121">
        <w:rPr>
          <w:rFonts w:hint="cs"/>
          <w:rtl/>
          <w:lang w:bidi="he-IL"/>
        </w:rPr>
        <w:t xml:space="preserve">רב, </w:t>
      </w:r>
      <w:r>
        <w:rPr>
          <w:rFonts w:hint="cs"/>
          <w:rtl/>
          <w:lang w:bidi="he-IL"/>
        </w:rPr>
        <w:t xml:space="preserve">התמודדתי שם יחידי עם מאות נביאיי הבעל, המניפים חרבות ורמחים זולגיי דם ומרקדים כבהמות שעקצון זבוביי בקר </w:t>
      </w:r>
      <w:r w:rsidR="0012025B">
        <w:rPr>
          <w:rFonts w:hint="cs"/>
          <w:rtl/>
          <w:lang w:bidi="he-IL"/>
        </w:rPr>
        <w:t>מ</w:t>
      </w:r>
      <w:r>
        <w:rPr>
          <w:rFonts w:hint="cs"/>
          <w:rtl/>
          <w:lang w:bidi="he-IL"/>
        </w:rPr>
        <w:t>ת</w:t>
      </w:r>
      <w:r w:rsidR="00B34305">
        <w:rPr>
          <w:rFonts w:hint="cs"/>
          <w:rtl/>
          <w:lang w:bidi="he-IL"/>
        </w:rPr>
        <w:t>עלפים ברעב</w:t>
      </w:r>
      <w:r w:rsidR="00FD050A">
        <w:rPr>
          <w:rFonts w:hint="cs"/>
          <w:rtl/>
          <w:lang w:bidi="he-IL"/>
        </w:rPr>
        <w:t>.</w:t>
      </w:r>
      <w:r w:rsidR="00B34305">
        <w:rPr>
          <w:rFonts w:hint="cs"/>
          <w:rtl/>
          <w:lang w:bidi="he-IL"/>
        </w:rPr>
        <w:t xml:space="preserve"> </w:t>
      </w:r>
      <w:r>
        <w:rPr>
          <w:rFonts w:hint="cs"/>
          <w:rtl/>
          <w:lang w:bidi="he-IL"/>
        </w:rPr>
        <w:t xml:space="preserve">אם רצונך לשמוע </w:t>
      </w:r>
      <w:r w:rsidR="00FD050A">
        <w:rPr>
          <w:rFonts w:hint="cs"/>
          <w:rtl/>
          <w:lang w:bidi="he-IL"/>
        </w:rPr>
        <w:t xml:space="preserve">שוב </w:t>
      </w:r>
      <w:r>
        <w:rPr>
          <w:rFonts w:hint="cs"/>
          <w:rtl/>
          <w:lang w:bidi="he-IL"/>
        </w:rPr>
        <w:t>קושט אימריי אמת, תן לי ואספר לך מה שעשיתי שם</w:t>
      </w:r>
      <w:r w:rsidR="00366516">
        <w:rPr>
          <w:rFonts w:hint="cs"/>
          <w:rtl/>
          <w:lang w:bidi="he-IL"/>
        </w:rPr>
        <w:t>,</w:t>
      </w:r>
      <w:r>
        <w:rPr>
          <w:rFonts w:hint="cs"/>
          <w:rtl/>
          <w:lang w:bidi="he-IL"/>
        </w:rPr>
        <w:t xml:space="preserve"> ומה שנתגלה </w:t>
      </w:r>
      <w:r w:rsidR="005C6EC4">
        <w:rPr>
          <w:rFonts w:hint="cs"/>
          <w:rtl/>
          <w:lang w:bidi="he-IL"/>
        </w:rPr>
        <w:t xml:space="preserve">לי </w:t>
      </w:r>
      <w:r>
        <w:rPr>
          <w:rFonts w:hint="cs"/>
          <w:rtl/>
          <w:lang w:bidi="he-IL"/>
        </w:rPr>
        <w:t xml:space="preserve">שם קובל עם ועדה. </w:t>
      </w:r>
      <w:r>
        <w:rPr>
          <w:rFonts w:hint="cs"/>
          <w:rtl/>
          <w:lang w:bidi="he-IL"/>
        </w:rPr>
        <w:lastRenderedPageBreak/>
        <w:t xml:space="preserve">לא מפי שמועה מפוקפקת, אלא ישירות מפי. דברים שחוויתי על בשרי, שהשתתפתי בהם אישית וראיתי במו עיניי ושמעתי במו אוזניי ומיששתי במו ידיי. ואם </w:t>
      </w:r>
      <w:r w:rsidR="005C2D83">
        <w:rPr>
          <w:rFonts w:hint="cs"/>
          <w:rtl/>
          <w:lang w:bidi="he-IL"/>
        </w:rPr>
        <w:t xml:space="preserve">גם הפעם </w:t>
      </w:r>
      <w:r>
        <w:rPr>
          <w:rFonts w:hint="cs"/>
          <w:rtl/>
          <w:lang w:bidi="he-IL"/>
        </w:rPr>
        <w:t xml:space="preserve">זה לא יספיק לך, הריי שהיה שם קהל עצום ורב, והם ישמשו כעדיי הנאמנים לאמיתות סיפורי. ואתה, אתה תחליט לך מהי אמת לאמיתה ומה הם סיפוריי פולקלור </w:t>
      </w:r>
      <w:r w:rsidR="004747D4">
        <w:rPr>
          <w:rFonts w:hint="cs"/>
          <w:rtl/>
          <w:lang w:bidi="he-IL"/>
        </w:rPr>
        <w:t>ססגוניים</w:t>
      </w:r>
      <w:r>
        <w:rPr>
          <w:rFonts w:hint="cs"/>
          <w:rtl/>
          <w:lang w:bidi="he-IL"/>
        </w:rPr>
        <w:t>.</w:t>
      </w:r>
    </w:p>
    <w:p w14:paraId="5D6F1F6B" w14:textId="1F587F6F" w:rsidR="00301E17" w:rsidRDefault="00301E17" w:rsidP="00301E17">
      <w:pPr>
        <w:bidi/>
        <w:rPr>
          <w:rtl/>
          <w:lang w:bidi="he-IL"/>
        </w:rPr>
      </w:pPr>
      <w:r>
        <w:rPr>
          <w:rFonts w:hint="cs"/>
          <w:rtl/>
          <w:lang w:bidi="he-IL"/>
        </w:rPr>
        <w:t>"ובכן, מן הבוקר עד הצוהוריים הם קראו לבעל והתחננו לפניו שיצית להם את הקורבן, שהם הקריבו לו על-פי ההסדר שביננו, אבל הבעל החרש כמו אבן (</w:t>
      </w:r>
      <w:r w:rsidR="007926E6">
        <w:rPr>
          <w:rFonts w:hint="cs"/>
          <w:rtl/>
          <w:lang w:bidi="he-IL"/>
        </w:rPr>
        <w:t>נו</w:t>
      </w:r>
      <w:r w:rsidR="00B434DE">
        <w:rPr>
          <w:rFonts w:hint="cs"/>
          <w:rtl/>
          <w:lang w:bidi="he-IL"/>
        </w:rPr>
        <w:t>, ל</w:t>
      </w:r>
      <w:r>
        <w:rPr>
          <w:rFonts w:hint="cs"/>
          <w:rtl/>
          <w:lang w:bidi="he-IL"/>
        </w:rPr>
        <w:t xml:space="preserve">מה </w:t>
      </w:r>
      <w:r w:rsidR="004A3732">
        <w:rPr>
          <w:rFonts w:hint="cs"/>
          <w:rtl/>
          <w:lang w:val="en-US" w:bidi="he-IL"/>
        </w:rPr>
        <w:t xml:space="preserve">כבר </w:t>
      </w:r>
      <w:r w:rsidR="00B434DE">
        <w:rPr>
          <w:rFonts w:hint="cs"/>
          <w:rtl/>
          <w:lang w:bidi="he-IL"/>
        </w:rPr>
        <w:t>אפשר לצפו</w:t>
      </w:r>
      <w:r w:rsidR="002F4C25">
        <w:rPr>
          <w:rFonts w:hint="cs"/>
          <w:rtl/>
          <w:lang w:bidi="he-IL"/>
        </w:rPr>
        <w:t>ת</w:t>
      </w:r>
      <w:r w:rsidR="004448E9">
        <w:rPr>
          <w:rFonts w:hint="cs"/>
          <w:rtl/>
          <w:lang w:bidi="he-IL"/>
        </w:rPr>
        <w:t xml:space="preserve"> ממנו</w:t>
      </w:r>
      <w:r>
        <w:rPr>
          <w:rFonts w:hint="cs"/>
          <w:rtl/>
          <w:lang w:bidi="he-IL"/>
        </w:rPr>
        <w:t>?) לא שמע כי לא יכול לשמוע, ולא היצית</w:t>
      </w:r>
      <w:r w:rsidR="00C0728F">
        <w:rPr>
          <w:rFonts w:hint="cs"/>
          <w:rtl/>
          <w:lang w:bidi="he-IL"/>
        </w:rPr>
        <w:t xml:space="preserve"> </w:t>
      </w:r>
      <w:r w:rsidR="00FB4623">
        <w:rPr>
          <w:rFonts w:hint="cs"/>
          <w:rtl/>
          <w:lang w:bidi="he-IL"/>
        </w:rPr>
        <w:t>כי לא יכול להצית</w:t>
      </w:r>
      <w:r w:rsidR="00755EDA">
        <w:rPr>
          <w:rFonts w:hint="cs"/>
          <w:rtl/>
          <w:lang w:bidi="he-IL"/>
        </w:rPr>
        <w:t>.</w:t>
      </w:r>
      <w:r>
        <w:rPr>
          <w:rFonts w:hint="cs"/>
          <w:rtl/>
          <w:lang w:bidi="he-IL"/>
        </w:rPr>
        <w:t xml:space="preserve"> היתלתי בהם והיצעתי להם שיקראו בקול גדול יותר, כי אלוהים הוא, </w:t>
      </w:r>
      <w:r w:rsidR="005F21BA">
        <w:rPr>
          <w:rFonts w:hint="cs"/>
          <w:rtl/>
          <w:lang w:bidi="he-IL"/>
        </w:rPr>
        <w:t>וכדרך האדם</w:t>
      </w:r>
      <w:r w:rsidR="00750B6C">
        <w:rPr>
          <w:rFonts w:hint="cs"/>
          <w:rtl/>
          <w:lang w:bidi="he-IL"/>
        </w:rPr>
        <w:t>,</w:t>
      </w:r>
      <w:r>
        <w:rPr>
          <w:rFonts w:hint="cs"/>
          <w:rtl/>
          <w:lang w:bidi="he-IL"/>
        </w:rPr>
        <w:t xml:space="preserve"> אוליי ישן הוא וייקץ</w:t>
      </w:r>
      <w:r w:rsidR="00F31F64">
        <w:rPr>
          <w:rFonts w:hint="cs"/>
          <w:rtl/>
          <w:lang w:bidi="he-IL"/>
        </w:rPr>
        <w:t>.</w:t>
      </w:r>
      <w:r w:rsidR="00C828D1">
        <w:rPr>
          <w:rFonts w:hint="cs"/>
          <w:rtl/>
          <w:lang w:bidi="he-IL"/>
        </w:rPr>
        <w:t xml:space="preserve"> </w:t>
      </w:r>
      <w:r>
        <w:rPr>
          <w:rFonts w:hint="cs"/>
          <w:rtl/>
          <w:lang w:bidi="he-IL"/>
        </w:rPr>
        <w:t>כך התלוצצתי איתם, מילה במילה, והטמבלים האלה לקחו אותי ברצינות ו</w:t>
      </w:r>
      <w:r w:rsidR="00D23964">
        <w:rPr>
          <w:rFonts w:hint="cs"/>
          <w:rtl/>
          <w:lang w:bidi="he-IL"/>
        </w:rPr>
        <w:t xml:space="preserve">נערו </w:t>
      </w:r>
      <w:r w:rsidR="00556BF2">
        <w:rPr>
          <w:rFonts w:hint="cs"/>
          <w:rtl/>
          <w:lang w:bidi="he-IL"/>
        </w:rPr>
        <w:t xml:space="preserve">כמו </w:t>
      </w:r>
      <w:r w:rsidR="00101B80">
        <w:rPr>
          <w:rFonts w:hint="cs"/>
          <w:rtl/>
          <w:lang w:bidi="he-IL"/>
        </w:rPr>
        <w:t xml:space="preserve">חמורים </w:t>
      </w:r>
      <w:r>
        <w:rPr>
          <w:rFonts w:hint="cs"/>
          <w:rtl/>
          <w:lang w:bidi="he-IL"/>
        </w:rPr>
        <w:t xml:space="preserve">מיוחמים והתגודדו בחרבות וברמחים עד שפוך דם, על פי מנהגיהם הברבריים, אך אין קול ואין עונה ואין קשב. ואז היגיע תורי. ריפאתי את מזבח אדוניי ההרוס, ומשתים-עשרה אבנים, כמספר שבטיי ישראל, בניתי מזבח חדש. ערכתי עליו את העצים, ניתחתי את הפר ושמתי את הנתחים על עציי המזבח, אך לא הסתפקתי בכך. ידעתי שהתחרות הזאת חייבת להסתיים בתמונת ניצחון, ניצחוני הברור כשמש, שלא יהיה שום ספק שאדוניי הוא האלוהים, ולא--חיי אינם שווים פרוטה מחוקה, כי הם ישחטוני בו במקום כפי ששחטו את כל שאר נביאיי אדוניי. לכן הטרחתי את עצמי וחפרתי סביב המזבח תעלה כבית סאתיים זרע, ודרשתי שימלאו ארבעה כדיי מיים וישפכו אותם על המזבח ועל העולה, ולא פעם אחת או פעמיים, אלא שלוש פעמים, עד כי המזבח והקורבן נסתפגו היטב היטב במיים, וגם התעלה שחפרתי מסביב למזבח התמלאה כולה במיים. </w:t>
      </w:r>
    </w:p>
    <w:p w14:paraId="0B1532AD" w14:textId="77777777" w:rsidR="00301E17" w:rsidRDefault="00301E17" w:rsidP="00301E17">
      <w:pPr>
        <w:bidi/>
        <w:rPr>
          <w:rtl/>
          <w:lang w:bidi="he-IL"/>
        </w:rPr>
      </w:pPr>
      <w:r>
        <w:rPr>
          <w:rFonts w:hint="cs"/>
          <w:rtl/>
          <w:lang w:bidi="he-IL"/>
        </w:rPr>
        <w:t>"לאחר שמנעתי מראש כל אפשרות לטענות ומענות על טריקים ושטיקים של אליהו התשבי, נשאתי עיניי למרום וקראתי: 'יהווה אלוהיי אברהם, יצחק וישראל, היום ייוודע כי אתה אלוהים בישראל ואני עבדך, ובדברך עשיתי את כל הדברים האלה. ענני, יהווה,  ענני, וידעו העם הזה כי אתה יהווה האלוהים...' מילה במילה, בי נשבעתי." כאן נשתנק קולו של אליהו מסערת  רגשות פתאומית, ועיניו מלאו דמעות. העורב עצר את נשימתו כחושש לחלל את קדושת הרגע. הנביא מחה את עיניו, התחייך קצרות כמתנצל והמשיך: "ואש יהווה נפלה מן השמיים ואכלה את העולה, העצים, האבנים והעפר, ואפילו את המיים אשר בתעלה ליחכה, וכנראה גם את הספיקות בלב קטניי-האמנה, כי הניצחון  היה אדיר! ניצחון ברור כשמש בגבורתו. לאיש לא היה עוד כל ספק מי הוא האלוהים, וכל ההמון הגדול, עד האחרון שבהם, נפלו על פניהם והודו: 'יהווה הוא האלוהים, יהווה הוא האלוהים'. ואז תפשנו את נביאיי הבעל והורדנו אותם אל הקישון וגמלנו להם על כל מה  שהם עשו לנביאיי אדוניי, עיין תחת עיין."</w:t>
      </w:r>
    </w:p>
    <w:p w14:paraId="4745D26A" w14:textId="77777777" w:rsidR="00301E17" w:rsidRDefault="00301E17" w:rsidP="00301E17">
      <w:pPr>
        <w:bidi/>
        <w:rPr>
          <w:rtl/>
          <w:lang w:bidi="he-IL"/>
        </w:rPr>
      </w:pPr>
      <w:r>
        <w:rPr>
          <w:rFonts w:hint="cs"/>
          <w:rtl/>
          <w:lang w:bidi="he-IL"/>
        </w:rPr>
        <w:t xml:space="preserve">העורב עמד על עומדו כמהופנט. הוא לא העז להניד כנף או לצפצף. אמנם הנביא לא חידש לו דבר, שהריי כל ילד ידע לפרטיהן הקטנים את עלילותיו של אליהו התשבי, אך לשמוע את סיפור המעשה מפיו של רכב-ישראל-ופרשיו היה מסוג הדברים החד-פעמיים שרק יחידיי סגולה זוכים להם בחייהם, ולרגע אחד קצר ונוקב הרגיש גם הוא בר-מזל מאין כמוהו. השתיקה לא נפגמה במשך דקות ארוכות. החרדונים היבשים כמו שכחו לחרוג ממחבואיהם, הנקרים השקדניים התעצלו לחזור מהפסקת הצוהוריים שלהם, והדבורים העמלניות דחו את הטיפול בצורכיי הכוורות הדחופים למועד מתאים יותר, ורק החומט הברוד הגיח מאיי-שם, ועיניו הסקרניות הולכות וגדלות ומכסות כמעט את כל פרצופו הקטן. השתרר שקט זך ומזוכך, שנמשך ונמשך ונמשך, עד כי אליפלט לא יכול עוד לשאתו ופשוט חזר לסורו. </w:t>
      </w:r>
    </w:p>
    <w:p w14:paraId="5CA615DB" w14:textId="77777777" w:rsidR="00301E17" w:rsidRDefault="00301E17" w:rsidP="00301E17">
      <w:pPr>
        <w:bidi/>
        <w:rPr>
          <w:rtl/>
          <w:lang w:bidi="he-IL"/>
        </w:rPr>
      </w:pPr>
      <w:r>
        <w:rPr>
          <w:rFonts w:hint="cs"/>
          <w:rtl/>
          <w:lang w:bidi="he-IL"/>
        </w:rPr>
        <w:t>"האלמנה הצרפתית," אמר כמשיח לתומו, "הצדקת שלך..." המשיך כאילו היא הייתה עיקר שיחתם עד כה, המשיך ולא סיים.</w:t>
      </w:r>
    </w:p>
    <w:p w14:paraId="6AA15B3B" w14:textId="77777777" w:rsidR="00301E17" w:rsidRDefault="00301E17" w:rsidP="00301E17">
      <w:pPr>
        <w:bidi/>
        <w:rPr>
          <w:rtl/>
          <w:lang w:bidi="he-IL"/>
        </w:rPr>
      </w:pPr>
      <w:r>
        <w:rPr>
          <w:rFonts w:hint="cs"/>
          <w:rtl/>
          <w:lang w:bidi="he-IL"/>
        </w:rPr>
        <w:t>"כן," נתן לו אליהו כתף, "היא הייתה צדקת גמורה, ואף כי ברוב הדברים לא היגיעה לקרסוליהם של ענקים כגון אברהם ואיוב, הריי בענייניי אמונה וביטחון עלתה על כולנו."</w:t>
      </w:r>
    </w:p>
    <w:p w14:paraId="4B35DD1F" w14:textId="77777777" w:rsidR="00301E17" w:rsidRDefault="00301E17" w:rsidP="00301E17">
      <w:pPr>
        <w:bidi/>
        <w:rPr>
          <w:rtl/>
          <w:lang w:bidi="he-IL"/>
        </w:rPr>
      </w:pPr>
      <w:r>
        <w:rPr>
          <w:rFonts w:hint="cs"/>
          <w:rtl/>
          <w:lang w:bidi="he-IL"/>
        </w:rPr>
        <w:lastRenderedPageBreak/>
        <w:t>"קביעתך זו מחזירה אותי לעניין הסבל," ענה לו העורב, והוא עדיין כמשיח לתומו. "כאגמון, שאתה שולל את קיומו, וכאברהם שאין לך ספק בקיומו, כן גם האלמנה הצרפתית, שאין לי כל סיבה לפקפק בקיומה, גם היא הועומדה באותו סוג של ניסיון: שכ</w:t>
      </w:r>
      <w:r>
        <w:rPr>
          <w:rFonts w:hint="cs"/>
          <w:rtl/>
          <w:lang w:val="en-US" w:bidi="he-IL"/>
        </w:rPr>
        <w:t>ול</w:t>
      </w:r>
      <w:r>
        <w:rPr>
          <w:rFonts w:hint="cs"/>
          <w:rtl/>
          <w:lang w:bidi="he-IL"/>
        </w:rPr>
        <w:t>."</w:t>
      </w:r>
    </w:p>
    <w:p w14:paraId="6C70BD4F" w14:textId="77777777" w:rsidR="00301E17" w:rsidRDefault="00301E17" w:rsidP="00301E17">
      <w:pPr>
        <w:bidi/>
        <w:rPr>
          <w:rtl/>
          <w:lang w:bidi="he-IL"/>
        </w:rPr>
      </w:pPr>
      <w:r>
        <w:rPr>
          <w:rFonts w:hint="cs"/>
          <w:rtl/>
          <w:lang w:bidi="he-IL"/>
        </w:rPr>
        <w:t>"האם לא דיסקסנו את העניין הזה עד לזרא?" שאל הנביא בחשדנות.</w:t>
      </w:r>
    </w:p>
    <w:p w14:paraId="3C1B71BE" w14:textId="77777777" w:rsidR="00301E17" w:rsidRDefault="00301E17" w:rsidP="00301E17">
      <w:pPr>
        <w:bidi/>
        <w:rPr>
          <w:rtl/>
          <w:lang w:bidi="he-IL"/>
        </w:rPr>
      </w:pPr>
      <w:r>
        <w:rPr>
          <w:rFonts w:hint="cs"/>
          <w:rtl/>
          <w:lang w:bidi="he-IL"/>
        </w:rPr>
        <w:t xml:space="preserve">"דיסקסנו גם דיסקסנו," מיהר העורב להרגיע את בן-שיחו החשדן, "אך לא מיצינו את האפשרויות הטמונות באורך זמנו של הסבל לצורך שיקלולו. למשל, סיבלו של אברהם היה קצר מועד וארך, למעשה, פחות משלוש יממות, שהריי מן הרגע שבו פקד עליו אלוהינו להקריב את בנו ועד שציווהו לא לשלוח את ידו אל הנער לא עברו אפילו שלושה ימים תמימים. אז נכון, בשלושת ימים אלה עבר אברהם יותר משבעת מדוריי גיהינום, אם יש דבר כזה, אבל סוף טוב הכל טוב. והפיצוי הנדיב, שלעומתו מחוויר הפיצוי לאיוב כהחוור הלבנה בזרוח השמש בגבורתו" </w:t>
      </w:r>
    </w:p>
    <w:p w14:paraId="03E74B30" w14:textId="77777777" w:rsidR="00301E17" w:rsidRDefault="00301E17" w:rsidP="00301E17">
      <w:pPr>
        <w:bidi/>
        <w:rPr>
          <w:rtl/>
          <w:lang w:bidi="he-IL"/>
        </w:rPr>
      </w:pPr>
      <w:r>
        <w:rPr>
          <w:rFonts w:hint="cs"/>
          <w:rtl/>
          <w:lang w:bidi="he-IL"/>
        </w:rPr>
        <w:t>"אבל אברהם כבר הקדיח את תבשילו בפרשת סדום ועמורה," קטע הנביא את חישוביי העורב, "ובהיותו אז טירון ירוק בענייניי אדוניי, נועז להעלות על דל שפתיו את מחשבת הפיגולים, שאדוניי מסוגל שלא לעשות משפט צדק. אכן, הפרשה ההיא לימדתהו לקח, וכאשר הועומד פעם נוספת בניסיון, נצר את לשונו, אף כי כל אחד מרמ"ח אבריו ושס"ה גידיו זעק בלי קול.</w:t>
      </w:r>
      <w:r>
        <w:rPr>
          <w:lang w:val="en-US" w:bidi="he-IL"/>
        </w:rPr>
        <w:t xml:space="preserve"> </w:t>
      </w:r>
      <w:r>
        <w:rPr>
          <w:rFonts w:hint="cs"/>
          <w:rtl/>
          <w:lang w:bidi="he-IL"/>
        </w:rPr>
        <w:t>האלמנה הבלתי מתוחכמת, לעומת זאת, לא השמיעה אף לא מילה אחת, אשר עלולה הייתה להתפרש כביקורת כלשהי על מי שעמד לקחת ממנה בזרוע את נחמתה היחידה בחייה. והריי יכלה לטעון, כפי שטענתי בעצמי יותר מאוחר, וכפי שהקדימני וטען בחופזו אבינו הגדול אברהם: 'השופט כל הארץ לא יעשה משפט?' ואילו הייתה טוענת כך, האם אפשר היה להאשימה בדבריי נאצה? ספק. כי מה כבר יודעת כנענית פשוטה כמותה על דרכיו הנסתרות של אדוניי? והריי יכלה לגנוח כגנוח איוב מתוך ערימת האפר עליה ישב: 'תמה אני!' ואילו הייתה גונחת כך מלב דכא, ההיו נמצאים בין כל מוקיריה שלושה, ארבעה ידידים טובים, אשר היו מעיזים לערער על זכותה לגנוח? ואילו זעקה, כפי שאוליי זעק דויד המלך, בהתבוננו חסר-אונים, מלך אביון שכמותו, אל גסיסת תינוקו פרי ניאופיו, 'אני חטאתי, אך במה אשם השה הזה שלא הספיק לחטוא?' אילו זעקה כך, האם היה בכך משום חוצפה יתירה, שאין הדעת סובלתה?"</w:t>
      </w:r>
    </w:p>
    <w:p w14:paraId="5B3C16A6" w14:textId="77777777" w:rsidR="00301E17" w:rsidRDefault="00301E17" w:rsidP="00301E17">
      <w:pPr>
        <w:bidi/>
        <w:rPr>
          <w:rtl/>
          <w:lang w:bidi="he-IL"/>
        </w:rPr>
      </w:pPr>
      <w:r>
        <w:rPr>
          <w:rFonts w:hint="cs"/>
          <w:rtl/>
          <w:lang w:bidi="he-IL"/>
        </w:rPr>
        <w:t>"לא! אבל לגביי אורך סיבלה..." התעקש העורב.</w:t>
      </w:r>
    </w:p>
    <w:p w14:paraId="2B3DD092" w14:textId="77777777" w:rsidR="00301E17" w:rsidRDefault="00301E17" w:rsidP="00301E17">
      <w:pPr>
        <w:bidi/>
        <w:rPr>
          <w:rtl/>
          <w:lang w:bidi="he-IL"/>
        </w:rPr>
      </w:pPr>
      <w:r>
        <w:rPr>
          <w:rFonts w:hint="cs"/>
          <w:rtl/>
          <w:lang w:bidi="he-IL"/>
        </w:rPr>
        <w:t>"עזוב אותך עם אורך סיבלה," התרתח איש-האלוהים. "גם כאשר מרוב עצים אינך רואה את היער, אתה גם את העצים אינך רואה. וכי זה מה שחשוב? מה שחשוב הוא, שהיא לא זעקה ולא התמקחה ולא ולא ולא, כי היא הבינה, בהארת בינתה הבלתי מהוקצעת והבלתי מתוחכמת, את מה שלקח לי הרבה יותר זמן להבין: שאלוהים אינו יכול שלא לעשות משפט. שאלוהים ומשפט צדק הם מלים נרדפות, כפי שאלוהים ורחמים וכפי שאלוהים וסליחה. שזה מנוגד לטיבעו לעוות משפט. סוף פסוק. ואם היא סובלת, עליה לפשפש במעשיה, כי מוכרחים להיות דברים בגו. מוכ-ר-חים. אין מנוס מכך. אך מה שהיא לא תפשה, בכל זאת, הוא שכמו רבים אחרים, וביניהם גם בעליי שיעור קומה גדול משלה, היגיע תורה לעלות גם היא בגורל ולהיעמד בניסיון. וזה מה שניסיתי להסביר לה, אך סיבלה אטם אותה לקול ההיגיון, והיא איבדה את היכולת להקשיב. לי זה היה ברור, שהמדובר בעוד ניסיון, אשר נועד להעניק ליטוש אחד נוסף ליהלום הטהור של גדולת-נפשה, אבל היא, בתמימותה, או אוליי דווקא בענוותנותה, אפילו לא הייתה מודעת לאותה מרגלית נדירה החבויה בחובה."</w:t>
      </w:r>
    </w:p>
    <w:p w14:paraId="7D774AF3" w14:textId="77777777" w:rsidR="00301E17" w:rsidRDefault="00301E17" w:rsidP="00301E17">
      <w:pPr>
        <w:bidi/>
        <w:rPr>
          <w:rtl/>
          <w:lang w:bidi="he-IL"/>
        </w:rPr>
      </w:pPr>
      <w:r>
        <w:rPr>
          <w:rFonts w:hint="cs"/>
          <w:rtl/>
          <w:lang w:bidi="he-IL"/>
        </w:rPr>
        <w:t>"מה לדלפונית שכמותה ולמטמון של מרגליות?" קרא העורב.</w:t>
      </w:r>
    </w:p>
    <w:p w14:paraId="64834B47" w14:textId="77777777" w:rsidR="00301E17" w:rsidRDefault="00301E17" w:rsidP="00301E17">
      <w:pPr>
        <w:bidi/>
        <w:rPr>
          <w:rtl/>
          <w:lang w:bidi="he-IL"/>
        </w:rPr>
      </w:pPr>
      <w:r>
        <w:rPr>
          <w:rFonts w:hint="cs"/>
          <w:rtl/>
          <w:lang w:bidi="he-IL"/>
        </w:rPr>
        <w:t>הנביא אפילו לא זיכה אותו במבט נזיפה, והמשיך כלא שומע:</w:t>
      </w:r>
    </w:p>
    <w:p w14:paraId="1BEBDE81" w14:textId="77777777" w:rsidR="00301E17" w:rsidRDefault="00301E17" w:rsidP="00301E17">
      <w:pPr>
        <w:bidi/>
        <w:rPr>
          <w:rtl/>
          <w:lang w:bidi="he-IL"/>
        </w:rPr>
      </w:pPr>
      <w:r>
        <w:rPr>
          <w:rFonts w:hint="cs"/>
          <w:rtl/>
          <w:lang w:bidi="he-IL"/>
        </w:rPr>
        <w:lastRenderedPageBreak/>
        <w:t>"אך עם עבור הזמן, משלא חל כל שיפור במצבו של הילד, שהלך וכלה במחלתו, התעורר בי החשש, שמא יהפוך הפעם הניסיון למעשה, והילד אכן ימות, ואנה אני בא? ובטוחני שאותן מחשבות נפחדות חלפו גם בחדריי ליבה המיוסר, ובכל-זאת דיכאה את פחדה בשארית כוחותיה ומנעה ממנו מלהתפרץ מתוכה כלפיי מעלה בפרץ מבוהל של האשמות חסרות שחר. האישה הקטנה והפשוטה הזאת הבינה כבר אז מה שנבצר ממני להבין עם כל תיחכומי הנביאי, ולכן חסכה מעצמה את בושת-הפנים, שאני זכיתי בה מלוא חופניים בשל ידענותי והבנתי, כביכול. כן, היא הטיחה בי את אשמת מותו של בנה החף מפשע, אך אף לא מילת קיטרוג אחת כלפיי מעלה. אף לא אחת!"</w:t>
      </w:r>
    </w:p>
    <w:p w14:paraId="42C3AA11" w14:textId="77777777" w:rsidR="00301E17" w:rsidRDefault="00301E17" w:rsidP="00301E17">
      <w:pPr>
        <w:bidi/>
        <w:rPr>
          <w:rtl/>
          <w:lang w:bidi="he-IL"/>
        </w:rPr>
      </w:pPr>
      <w:r>
        <w:rPr>
          <w:rFonts w:hint="cs"/>
          <w:rtl/>
          <w:lang w:bidi="he-IL"/>
        </w:rPr>
        <w:t xml:space="preserve">"הריי בעטיה של אצילות נפשה המהוללת זכתה בתשומת ליבו המסוכנת של אלוהינו," התריס העורב, אך גם הפעם המשיך הנביא להענישו על ליצנותו סרת הטעם ולהמשיך כלא שומע:  </w:t>
      </w:r>
    </w:p>
    <w:p w14:paraId="676038A6" w14:textId="77777777" w:rsidR="00301E17" w:rsidRDefault="00301E17" w:rsidP="00301E17">
      <w:pPr>
        <w:bidi/>
        <w:rPr>
          <w:rtl/>
          <w:lang w:bidi="he-IL"/>
        </w:rPr>
      </w:pPr>
      <w:r>
        <w:rPr>
          <w:rFonts w:hint="cs"/>
          <w:rtl/>
          <w:lang w:bidi="he-IL"/>
        </w:rPr>
        <w:t xml:space="preserve">"יום אחד נדמה לי שעיניה, הבולשות אחריי בלי הרף, אינן מתחננות עוד אליי, אלא מאשימות אותי על אזלת-ידי, אבל עם כל מצוקתה הנוראה לא איבדה את עשתונותיה, ושלא כמוני, בלמה את פיה, החניקה את זעקתה באיבה ונטלה את האשמה על עצמה, באומרה בין אנחה לאנקה, שמחלת בנה היא ודאי עונשה על חטאים שאוליי חטאה בהסח הדעת. צדקת מסכנה שכמותה. </w:t>
      </w:r>
    </w:p>
    <w:p w14:paraId="716A1669" w14:textId="77777777" w:rsidR="00301E17" w:rsidRPr="00D709C7" w:rsidRDefault="00301E17" w:rsidP="00301E17">
      <w:pPr>
        <w:bidi/>
        <w:rPr>
          <w:lang w:val="en-US" w:bidi="he-IL"/>
        </w:rPr>
      </w:pPr>
      <w:r>
        <w:rPr>
          <w:rFonts w:hint="cs"/>
          <w:rtl/>
          <w:lang w:bidi="he-IL"/>
        </w:rPr>
        <w:t>"למשמע דבריי העלובה נחמץ לבי בקרבי, וכלאחר יאוש נטלתי את הילד מחיקה לנסות את הבלתי אפשרי, אך הוא היה משול בעיניי כמת, כי עם כל מאמציי הנואשים, לא גיליתי בו כל סימניי חיים. הוא שכב בזרועותיי דומם כגוויית אדם הראשון בטרם נפח בו הבורא את נשמת אפו, ואימו נוקבת אותי ככברה במבטיה התובעניים. האם ציפתה שאפח בו רוח חיים? האם חשבה במר יאושה שתחת אלוהים אני? ואז, במצוקת הרגע, לא משלתי עוד ברוחי, ובפחזותו של קטן-אמנה התרסתי כנגדו, יתברך. האשמתי אותו בעיוות הדין. ממש כך. היטחתי כלפיי מעלה דברים, שעלולים היו להתפרש כאילו אין הבורא מנהיג את עולמו במידת הצדק והרחמים, כאילו הוא, שהינו התגלמות הטוב בעולם, מסוגל להרע למישהו מברואיו על לא עוול בכפו. הגע בעצמך: בעזות מצח של טירון נלהב שפטתי את אלוהיי לכף חובה מבלי להכיר באמת את האל ודרכיו. ועוד הייתה בי החוצפה להתרתח, שהריי חשבתי לעצמי: איזה מין צדק הוא זה לפגוע באלמנה, שאוליי חטאה ואוליי לא חטאה, ובתינוקה אשר לבטח טרם הספיק לחטוא? אילו דבקה לשוני לחכי בטרם השמעתי אז את דבריי הנאצה ההם, הייתי היום המאושר באדם, אבל לשוני לא דבקה לחכי, וכדרך לשון מופקרת המכשכשת בבעליה פלטה דבריי בלע, אשר לזיכרם מכסה הבושת את פניי."</w:t>
      </w:r>
    </w:p>
    <w:p w14:paraId="0DEABFBF" w14:textId="77777777" w:rsidR="00301E17" w:rsidRDefault="00301E17" w:rsidP="00301E17">
      <w:pPr>
        <w:bidi/>
        <w:rPr>
          <w:rtl/>
          <w:lang w:bidi="he-IL"/>
        </w:rPr>
      </w:pPr>
      <w:r>
        <w:rPr>
          <w:rFonts w:hint="cs"/>
          <w:rtl/>
          <w:lang w:bidi="he-IL"/>
        </w:rPr>
        <w:t>"כך טענת כלפיי אברהם," הזכיר העורב נשכחות, "אשר בהזדעזעו לנוכח החלטתו של אלוהינו להפוך את סדום ועמורה, הטיח כלפיי הבורא את שאלתו המפורסמת: 'השופט כל הארץ לא יעשה משפט?'</w:t>
      </w:r>
    </w:p>
    <w:p w14:paraId="01CAB0C5" w14:textId="77777777" w:rsidR="00301E17" w:rsidRDefault="00301E17" w:rsidP="00301E17">
      <w:pPr>
        <w:bidi/>
        <w:rPr>
          <w:rtl/>
          <w:lang w:bidi="he-IL"/>
        </w:rPr>
      </w:pPr>
      <w:r>
        <w:rPr>
          <w:rFonts w:hint="cs"/>
          <w:rtl/>
          <w:lang w:bidi="he-IL"/>
        </w:rPr>
        <w:t>"נכון," גיחך הנביא. "בעניין זה אני נמצא בחברה שאין טובה ממנה. ועצם העובדה ששנינו יצאנו מן העניין בשלום מעידה עד כמה אלוהים רחום וחנון. בכל אופן, לא עבר זמן רב, והינה אני מתבשר על ביקורה בעירנו של הכוהנת הגדולה לאשירה, אשר באה להתרים, כך היא קראה למעשיי ה</w:t>
      </w:r>
      <w:r>
        <w:rPr>
          <w:rFonts w:hint="cs"/>
          <w:rtl/>
          <w:lang w:val="en-US" w:bidi="he-IL"/>
        </w:rPr>
        <w:t>זימה שלה</w:t>
      </w:r>
      <w:r>
        <w:rPr>
          <w:rFonts w:hint="cs"/>
          <w:rtl/>
          <w:lang w:bidi="he-IL"/>
        </w:rPr>
        <w:t>, להתרים את גבריי העיר, וגם נשים אשר תחשוקנה, למען כוהניי האשירה מזיי-הרעב. ואני</w:t>
      </w:r>
      <w:r w:rsidRPr="003E3274">
        <w:rPr>
          <w:rFonts w:hint="cs"/>
          <w:rtl/>
          <w:lang w:bidi="he-IL"/>
        </w:rPr>
        <w:t xml:space="preserve"> </w:t>
      </w:r>
      <w:r>
        <w:rPr>
          <w:rFonts w:hint="cs"/>
          <w:rtl/>
          <w:lang w:bidi="he-IL"/>
        </w:rPr>
        <w:t xml:space="preserve">רואה פה את הזדמנות חיי, ואני מחליט מה שאני מחליט, ואני שם נפשי בכפי ויוצא להתמודד עימה ועומד בגבורה אל מול עריצות יופיה הרב, וכל זה אינו אלא התגרות פוחחת בעיניך? כיצד אינך מסוגל לראות את התגלמות רצונו, יתברך, שאסתכן בקרבתה של הלילית הזאת, לראות אם אצא מן ההתמודדות עימה וידיי על ראשי, או אצא וידי על העליונה?"  </w:t>
      </w:r>
    </w:p>
    <w:p w14:paraId="57EC39C0" w14:textId="77777777" w:rsidR="00301E17" w:rsidRDefault="00301E17" w:rsidP="00301E17">
      <w:pPr>
        <w:bidi/>
        <w:rPr>
          <w:rtl/>
          <w:lang w:bidi="he-IL"/>
        </w:rPr>
      </w:pPr>
      <w:r>
        <w:rPr>
          <w:rFonts w:hint="cs"/>
          <w:rtl/>
          <w:lang w:bidi="he-IL"/>
        </w:rPr>
        <w:t xml:space="preserve">"ומה לך כי נדחפת? מה קפצת בראש? השתעממת?" נתאווז קולו של העורב כדרכו בשעת התרגשות גדולה. "התפנתה לך איזו שעה בלוח נסיונותיך העמוס לעייפה, ונחפזת לסתום את הפנאי המקרי הזה בהצעת ניסיון </w:t>
      </w:r>
      <w:r>
        <w:rPr>
          <w:rFonts w:hint="cs"/>
          <w:rtl/>
          <w:lang w:bidi="he-IL"/>
        </w:rPr>
        <w:lastRenderedPageBreak/>
        <w:t>משלך? התנדבת? מי ביקש ממך להתנדב? האם לא למדת דבר מנסיונו המר של יפתח, שהתנדבותו עלתה לו בחיי ביתו?"</w:t>
      </w:r>
    </w:p>
    <w:p w14:paraId="1C705FD5" w14:textId="77777777" w:rsidR="00301E17" w:rsidRDefault="00301E17" w:rsidP="00301E17">
      <w:pPr>
        <w:bidi/>
        <w:rPr>
          <w:rtl/>
          <w:lang w:bidi="he-IL"/>
        </w:rPr>
      </w:pPr>
      <w:r>
        <w:rPr>
          <w:rFonts w:hint="cs"/>
          <w:rtl/>
          <w:lang w:bidi="he-IL"/>
        </w:rPr>
        <w:t>"ביקשתי לנסות את עצמי," תירץ איש-האלוהים את התנדבותו, "לראות אם אני מסוגל לעמוד כנגד פיתוייה של היפה בנשים הנחשקות, לחשל את עצמי כנגד חולשותיי כאותם עזיי-נפש הטובלים בחורפים המושלגים בנחליי הגלעד הקרים ככפור."</w:t>
      </w:r>
    </w:p>
    <w:p w14:paraId="1E193A22" w14:textId="77777777" w:rsidR="00301E17" w:rsidRDefault="00301E17" w:rsidP="00301E17">
      <w:pPr>
        <w:bidi/>
        <w:rPr>
          <w:rtl/>
          <w:lang w:bidi="he-IL"/>
        </w:rPr>
      </w:pPr>
      <w:r>
        <w:rPr>
          <w:rFonts w:hint="cs"/>
          <w:rtl/>
          <w:lang w:bidi="he-IL"/>
        </w:rPr>
        <w:t xml:space="preserve">"יהיר! בעל-גאוה!" הטיח בו העורב בקרקור חסר כל סבלנות, השמור עימו לעיתות של חמת-זעם. "איש לא ביקש לנסותך, אז מה אתה מתגרה? מה רצית להוכיח? שאין כמוך? וכי אין כל העולם יודע זאת? רק </w:t>
      </w:r>
      <w:r w:rsidRPr="00427B3D">
        <w:rPr>
          <w:rFonts w:hint="cs"/>
          <w:b/>
          <w:bCs/>
          <w:rtl/>
          <w:lang w:bidi="he-IL"/>
        </w:rPr>
        <w:t>אתה</w:t>
      </w:r>
      <w:r>
        <w:rPr>
          <w:rFonts w:hint="cs"/>
          <w:rtl/>
          <w:lang w:bidi="he-IL"/>
        </w:rPr>
        <w:t xml:space="preserve"> ביהירותך הבאת על עצמך את הרדיפה הזאת, אשר סופה מי ישורנה. איזה אדם נורמלי מחפש לו צרות בנרות? האם ניסה יוסף  להתחסן כנגד אשת פוטיפר על ידיי התגרותו בה? הריי התחמק מפניי זולייכה המיוחמת ונזהר מפניה כמפניי הספחת."</w:t>
      </w:r>
    </w:p>
    <w:p w14:paraId="48D7F654" w14:textId="77777777" w:rsidR="00301E17" w:rsidRDefault="00301E17" w:rsidP="00301E17">
      <w:pPr>
        <w:bidi/>
        <w:rPr>
          <w:rtl/>
          <w:lang w:bidi="he-IL"/>
        </w:rPr>
      </w:pPr>
      <w:r>
        <w:rPr>
          <w:rFonts w:hint="cs"/>
          <w:rtl/>
          <w:lang w:bidi="he-IL"/>
        </w:rPr>
        <w:t>"ובזכות התאפקותו וחמקמקותו הראויות לשבח, לא הושלך, כמובן, לבית-הסוהר, ולא בילה בו את שתיים-עשרה שנות חייו היפות ביותר," ניסה הנביא את ידיו באירוניה דקה.</w:t>
      </w:r>
    </w:p>
    <w:p w14:paraId="2011D566" w14:textId="77777777" w:rsidR="00301E17" w:rsidRDefault="00301E17" w:rsidP="00301E17">
      <w:pPr>
        <w:bidi/>
        <w:rPr>
          <w:rtl/>
          <w:lang w:bidi="he-IL"/>
        </w:rPr>
      </w:pPr>
      <w:r>
        <w:rPr>
          <w:rFonts w:hint="cs"/>
          <w:rtl/>
          <w:lang w:bidi="he-IL"/>
        </w:rPr>
        <w:t>"נו, טוב," התרכך העורב. "אז הדוגמה הזאת לא הייתה איי-יי-יי. אבל מדוע לא למדת מאברהם, למשל, שהיה זהיר ומתון בכל דרכיו? היעלה על דעתך שהוא יקום בוקר אחד, ועל דעת עצמו יציע לאלוהינו שיבחן את עוצמת אמונתו בו על ידיי כך, שיטיל עליו להקריב לו את בנו, את יחידו, את יצחק אשר אהב? היעלה על דעתך טירוף משונה כזה? אבל אתה, במקום ללמוד מאברהם נפתית אחר יפתח ושאול, כפי הנראה, וכמוהם התנדבת היכן שלא ביקשוך. וכי הייתה תפארתם על הדרך אשר הלכו בה? ואילו אתה קראת תיגר על נמרה משחרת לטרף והשפלת את האישה הנקמנית ביותר בכל העולם הידוע של ימינו. קמת והכרזת עליה מלחמה, והיא, שיהירותה אינה נופלת משלך, תשתוק לך? אנה מפניה תברח, אליהו?"</w:t>
      </w:r>
    </w:p>
    <w:p w14:paraId="67347E92" w14:textId="77777777" w:rsidR="00301E17" w:rsidRDefault="00301E17" w:rsidP="00301E17">
      <w:pPr>
        <w:bidi/>
        <w:rPr>
          <w:rtl/>
          <w:lang w:bidi="he-IL"/>
        </w:rPr>
      </w:pPr>
      <w:r>
        <w:rPr>
          <w:rFonts w:hint="cs"/>
          <w:rtl/>
          <w:lang w:bidi="he-IL"/>
        </w:rPr>
        <w:t>"לא עליה הכרזתי מלחמה," התגונן אליהו, "אלא על עצמי, על חולשותיי, על תאוותיי הפרועות, שאני בוש בהן ונאבק בהן לרסנן ולבייתן. מוכרח הייתי לבחון את כוח רצוני; להיווכח אחת ולתמיד אם ראוי אני לשליחותי. 'אם אוכל לעמוד בפניי פיתויי העונג,' אמרתי לעצמי, 'אוכל גם לעמוד בפניי יסוריי הגוף, ואז השמיים הם הגבול. דבר לא יעמוד בפניי. יכול אוכל למלא כל משימה אשר יטיל עליי מפקדי'."</w:t>
      </w:r>
    </w:p>
    <w:p w14:paraId="63E8A30B" w14:textId="77777777" w:rsidR="00301E17" w:rsidRDefault="00301E17" w:rsidP="00301E17">
      <w:pPr>
        <w:bidi/>
        <w:rPr>
          <w:rtl/>
          <w:lang w:bidi="he-IL"/>
        </w:rPr>
      </w:pPr>
      <w:r>
        <w:rPr>
          <w:rFonts w:hint="cs"/>
          <w:rtl/>
          <w:lang w:bidi="he-IL"/>
        </w:rPr>
        <w:t>"ואכן, הצלחת מעל למשוער," הלעיג העורב. "הקמת לך אויבת נוקמת ונוטרת, אשר לא תנום ולא תישן עד אשר תראה את ראשך הכרות מתנוסס לתפארת על חודה של חנית."</w:t>
      </w:r>
    </w:p>
    <w:p w14:paraId="6EC3CE6F" w14:textId="77777777" w:rsidR="00301E17" w:rsidRDefault="00301E17" w:rsidP="00301E17">
      <w:pPr>
        <w:bidi/>
        <w:rPr>
          <w:rtl/>
          <w:lang w:bidi="he-IL"/>
        </w:rPr>
      </w:pPr>
      <w:r>
        <w:rPr>
          <w:rFonts w:hint="cs"/>
          <w:rtl/>
          <w:lang w:bidi="he-IL"/>
        </w:rPr>
        <w:t>"גם אם תרבה לבכות על חלב שנשפך, לגבינה לא תהפכנו," ניסה הנביא לסבר את אוזנו של בר-שיחו, אך משראה שבמשל החלב שנשפך לא קנה את ליבו, הוסיף ביבושת: "זה מה יש, אליפלט, והפסק לבכותני בעודי בחיים."</w:t>
      </w:r>
    </w:p>
    <w:p w14:paraId="68D378AD" w14:textId="77777777" w:rsidR="00301E17" w:rsidRDefault="00301E17" w:rsidP="00301E17">
      <w:pPr>
        <w:bidi/>
        <w:rPr>
          <w:rtl/>
          <w:lang w:bidi="he-IL"/>
        </w:rPr>
      </w:pPr>
      <w:r>
        <w:rPr>
          <w:rFonts w:hint="cs"/>
          <w:rtl/>
          <w:lang w:bidi="he-IL"/>
        </w:rPr>
        <w:t>העורב הנזוף--עז היה חפצו לענות לאיש-האלוהים במשל מלוטש משלו, אך מכיוון שחיטט בקדחתנות ולא מצא, שינה כיוון והתריס ברוגז:</w:t>
      </w:r>
    </w:p>
    <w:p w14:paraId="13C96489" w14:textId="77777777" w:rsidR="00301E17" w:rsidRDefault="00301E17" w:rsidP="00301E17">
      <w:pPr>
        <w:bidi/>
        <w:rPr>
          <w:rtl/>
          <w:lang w:bidi="he-IL"/>
        </w:rPr>
      </w:pPr>
      <w:r>
        <w:rPr>
          <w:rFonts w:hint="cs"/>
          <w:rtl/>
          <w:lang w:bidi="he-IL"/>
        </w:rPr>
        <w:t>"אז לפחות פזר את הערפל. ספר את האמת, למען ייסכר פי הולכיי-רכיל."</w:t>
      </w:r>
    </w:p>
    <w:p w14:paraId="30228D86" w14:textId="77777777" w:rsidR="00301E17" w:rsidRDefault="00301E17" w:rsidP="00301E17">
      <w:pPr>
        <w:bidi/>
        <w:rPr>
          <w:rtl/>
          <w:lang w:bidi="he-IL"/>
        </w:rPr>
      </w:pPr>
      <w:r>
        <w:rPr>
          <w:rFonts w:hint="cs"/>
          <w:lang w:bidi="he-IL"/>
        </w:rPr>
        <w:t xml:space="preserve">  </w:t>
      </w:r>
      <w:r>
        <w:rPr>
          <w:rFonts w:hint="cs"/>
          <w:rtl/>
          <w:lang w:bidi="he-IL"/>
        </w:rPr>
        <w:t xml:space="preserve">הנביא נעץ בו מבט מרוכז בוחן כליות ולב, השתהה עוד רגע כחוכך בדעתו, וכשהעורב הפצרן כבר עמד להפציר בו כמו שרק </w:t>
      </w:r>
      <w:r w:rsidRPr="008F65CA">
        <w:rPr>
          <w:rFonts w:hint="cs"/>
          <w:b/>
          <w:bCs/>
          <w:rtl/>
          <w:lang w:bidi="he-IL"/>
        </w:rPr>
        <w:t>הוא</w:t>
      </w:r>
      <w:r>
        <w:rPr>
          <w:rFonts w:hint="cs"/>
          <w:rtl/>
          <w:lang w:bidi="he-IL"/>
        </w:rPr>
        <w:t xml:space="preserve"> יודע, הרים כלפיו אצבע מתרה:</w:t>
      </w:r>
    </w:p>
    <w:p w14:paraId="389C1889" w14:textId="77777777" w:rsidR="00301E17" w:rsidRDefault="00301E17" w:rsidP="00301E17">
      <w:pPr>
        <w:bidi/>
        <w:rPr>
          <w:rtl/>
          <w:lang w:bidi="he-IL"/>
        </w:rPr>
      </w:pPr>
      <w:r>
        <w:rPr>
          <w:rFonts w:hint="cs"/>
          <w:rtl/>
          <w:lang w:bidi="he-IL"/>
        </w:rPr>
        <w:lastRenderedPageBreak/>
        <w:t>"אבל בלי קריאות ביניים."</w:t>
      </w:r>
    </w:p>
    <w:p w14:paraId="576604DA" w14:textId="77777777" w:rsidR="00301E17" w:rsidRDefault="00301E17" w:rsidP="00301E17">
      <w:pPr>
        <w:bidi/>
        <w:rPr>
          <w:rtl/>
          <w:lang w:bidi="he-IL"/>
        </w:rPr>
      </w:pPr>
      <w:r>
        <w:rPr>
          <w:rFonts w:hint="cs"/>
          <w:rtl/>
          <w:lang w:bidi="he-IL"/>
        </w:rPr>
        <w:t>"בלי."</w:t>
      </w:r>
    </w:p>
    <w:p w14:paraId="7FD50B2A" w14:textId="77777777" w:rsidR="00301E17" w:rsidRDefault="00301E17" w:rsidP="00301E17">
      <w:pPr>
        <w:bidi/>
        <w:rPr>
          <w:rtl/>
          <w:lang w:bidi="he-IL"/>
        </w:rPr>
      </w:pPr>
      <w:r>
        <w:rPr>
          <w:rFonts w:hint="cs"/>
          <w:rtl/>
          <w:lang w:bidi="he-IL"/>
        </w:rPr>
        <w:t>"ובלי התחכמויות מיותרות."</w:t>
      </w:r>
    </w:p>
    <w:p w14:paraId="2B1A40A5" w14:textId="77777777" w:rsidR="00301E17" w:rsidRDefault="00301E17" w:rsidP="00301E17">
      <w:pPr>
        <w:bidi/>
        <w:rPr>
          <w:rtl/>
          <w:lang w:bidi="he-IL"/>
        </w:rPr>
      </w:pPr>
      <w:r>
        <w:rPr>
          <w:rFonts w:hint="cs"/>
          <w:rtl/>
          <w:lang w:bidi="he-IL"/>
        </w:rPr>
        <w:t>"בלי."</w:t>
      </w:r>
    </w:p>
    <w:p w14:paraId="292ED37C" w14:textId="77777777" w:rsidR="00301E17" w:rsidRDefault="00301E17" w:rsidP="00301E17">
      <w:pPr>
        <w:bidi/>
        <w:rPr>
          <w:rtl/>
          <w:lang w:bidi="he-IL"/>
        </w:rPr>
      </w:pPr>
      <w:r>
        <w:rPr>
          <w:rFonts w:hint="cs"/>
          <w:rtl/>
          <w:lang w:bidi="he-IL"/>
        </w:rPr>
        <w:t>הנביא התרווח על מושב אדרת הכבשים, נעץ בו שוב מבט נוקב ופתח ואמר:</w:t>
      </w:r>
    </w:p>
    <w:p w14:paraId="0473F1D9" w14:textId="77777777" w:rsidR="00301E17" w:rsidRDefault="00301E17" w:rsidP="00301E17">
      <w:pPr>
        <w:bidi/>
        <w:rPr>
          <w:rtl/>
          <w:lang w:bidi="he-IL"/>
        </w:rPr>
      </w:pPr>
      <w:r>
        <w:rPr>
          <w:rFonts w:hint="cs"/>
          <w:rtl/>
          <w:lang w:bidi="he-IL"/>
        </w:rPr>
        <w:t xml:space="preserve">"להוויי ידוע לך, אליפלט, שחופשתי הכפויה בצרפת הייתה נקודת-מפנה בחיי. זאת הייתה הפעם הראשונה שבה היצלתי נפש בכוח התפילה וזכיתי להתעלות-נפש מאין כמוה: אלוהים שמע אל תפילתי ונעתר לה. ובכל זאת, כאשר נפוצה השמועה, שאיזבל בת-אתבעל מלך צידון עומדת לכהן אחר כבוד במקדש האשירה אשר בעיר, נדלקתי כאבוקה ספוגת שמן ואמרתי לעצמי: זאת ההזדמנות האמיתית, אליהו, אשר נקרתה לפניך, ולא במקרה, להוכיח את עצמך במערכות השם. לשם כך הובאת לעיר הזאת. הקדישה הצידונית היפהפייה, אשר מלכים וגיבוריי מלחמה אוכלים מכף ידה כזאבים מבויתים, היא סימלו של כל הפסול בעולמנו. בפריצותה </w:t>
      </w:r>
      <w:r>
        <w:rPr>
          <w:rFonts w:hint="cs"/>
          <w:rtl/>
          <w:lang w:val="en-US" w:bidi="he-IL"/>
        </w:rPr>
        <w:t>ובחמסנותה</w:t>
      </w:r>
      <w:r>
        <w:rPr>
          <w:rFonts w:hint="cs"/>
          <w:rtl/>
          <w:lang w:bidi="he-IL"/>
        </w:rPr>
        <w:t xml:space="preserve"> היא קוראת תיגר על כל הטוב וההגון שבעולמנו, ויש להביסה בשדה-הקרב העיקרי שלה, אשר בו היא מטריפה את דעתם של רבים וטובים--במיטתה רחבת-הידיים. ואם אצליח לבוז לקסמיה ולצאת מעם פניה בלי להשפיל את מבטי מפניי  עריצות יופיה הרב, כפי ששמעתי, ולעשות לצחוק את מתק עגביה ולהתגבר על חמדת הבשרים ולצחוק לה בפניה הגאיונים, אשיג את הגדול בנצחונותיי עד כה. לא למען תהילתי, חס ושלום, אלא למען תהילת השם יתברך. למענו אתנכר למחושיי הבשר והנאותיו. אבל יתירה מזאת: אוכיח לעצמי שאני מסוגל לכבוש את יצרי גם בפניי הסוער שבפיתויים, וגם אם איאלץ לנשוך את בשרי בשיניי לא אכנע לה.</w:t>
      </w:r>
    </w:p>
    <w:p w14:paraId="6F11D557" w14:textId="77777777" w:rsidR="00301E17" w:rsidRDefault="00301E17" w:rsidP="00301E17">
      <w:pPr>
        <w:bidi/>
        <w:rPr>
          <w:rtl/>
          <w:lang w:bidi="he-IL"/>
        </w:rPr>
      </w:pPr>
      <w:r>
        <w:rPr>
          <w:rFonts w:hint="cs"/>
          <w:rtl/>
          <w:lang w:bidi="he-IL"/>
        </w:rPr>
        <w:t>"התעוררתי עם קריאת-הגבר כדיי להקדים את שאר בעליי-התאוה, אך כשהגעתי למקדש, כבר השתרך מפיתחו תור ארוך ונרגש של מקדימים, אשר תאוותם היחידה הידידה שינה מעיניהם והביאתם הלום עוד בטרם הסמיק השחר. כל מי שהייתה לו פרוטה לפורטה נדחק בעיניים בוערות אל בין הממתינים לאורך הכותל הנישא. בטוחני, שהיו ביניהם כאלה, אשר מנעו אוכל מפיהם ומפי בניי-ביתם, ובלבד שיהיה בכיסיהם כדיי אתנן, וימותו מאושרים בזרועותיה של הכוהנת הגדולה מן החיים. עשירים ודלפונים, לבושיי מחלצות ולבושיי קרעים, שועים ופשוטיי-עם, בניי תשחורת בשחור שערם, והמזדקנים למיניהם בגרגריי המלח והפלפל בפרעות שערותיהם</w:t>
      </w:r>
      <w:r>
        <w:rPr>
          <w:lang w:val="en-US" w:bidi="he-IL"/>
        </w:rPr>
        <w:t xml:space="preserve">  </w:t>
      </w:r>
      <w:r>
        <w:rPr>
          <w:rFonts w:hint="cs"/>
          <w:rtl/>
          <w:lang w:val="en-US" w:bidi="he-IL"/>
        </w:rPr>
        <w:t xml:space="preserve"> ה</w:t>
      </w:r>
      <w:r>
        <w:rPr>
          <w:rFonts w:hint="cs"/>
          <w:rtl/>
          <w:lang w:bidi="he-IL"/>
        </w:rPr>
        <w:t>הולכות ונושרות, ופה ושם גם אישה רעולה לתיאבון, וגם כמה ישישים קרחים וצחוריי זקן, אשר שימעה של הקדישה רבת הקסם עורר בהם ערגונות קדומים, שלא יכלו לעמוד בפניהם. כולם השכימו בהמוניהם ל'עבודת האשירה', כלשונם.</w:t>
      </w:r>
    </w:p>
    <w:p w14:paraId="1A325DB3" w14:textId="77777777" w:rsidR="00301E17" w:rsidRDefault="00301E17" w:rsidP="00301E17">
      <w:pPr>
        <w:bidi/>
        <w:rPr>
          <w:rtl/>
          <w:lang w:bidi="he-IL"/>
        </w:rPr>
      </w:pPr>
      <w:r>
        <w:rPr>
          <w:rFonts w:hint="cs"/>
          <w:rtl/>
          <w:lang w:bidi="he-IL"/>
        </w:rPr>
        <w:t>"נאלצתי לתפוס את מקומי בקצה הזנב הרוגש, אך עד מהרה כבר הייתי באמצעו, מחמת כל המאחרים שהמשיכו להתווסף מאחוריי ולדוחפני קדימה. 'לא ייתכן שהיא תקבל את כל ההמון הגדול הזה,' אמרתי לעצמי. 'גם אם תפתח את רגליה מצידון ועד שומרון, וגם אם תפער כשאול רחמה, יכול לא תוכל. אין סיכוי. גם אם היא מיוחמת כאלף בכרות משתוללות בתאנתן.' אך לתמהוני זרם התור כפלג עליז, וזאת, כפי שהתברר לי לאחר מעשה, משום שהיא פטרה בלא כלום רבים מן המתדפקים על דלתה. פשוט נפנפה אותם בגב ידה הצחורה, וסריסיה בריאיי הבשר דאגו לדחוק אותם החוצה בדלת האחורית חירשים למחאותיהם הקולניות, והם נפלטו כשם שנבלעו והתפזרו לכל הרוחות במרי אכזבתם, לנסות את מזלם שנית בפעם הבאה.</w:t>
      </w:r>
    </w:p>
    <w:p w14:paraId="19414F81" w14:textId="77777777" w:rsidR="00301E17" w:rsidRDefault="00301E17" w:rsidP="00301E17">
      <w:pPr>
        <w:bidi/>
        <w:rPr>
          <w:rtl/>
          <w:lang w:bidi="he-IL"/>
        </w:rPr>
      </w:pPr>
      <w:r>
        <w:rPr>
          <w:rFonts w:hint="cs"/>
          <w:rtl/>
          <w:lang w:bidi="he-IL"/>
        </w:rPr>
        <w:t xml:space="preserve">"וכך מצאתי את עצמי עומד לפניה בפיק-ברכיים ובפה חרב. איך אתאר לך את איזבל? היא שכבה שם במיטב מערומיה על מצעים של חור כרפס ותכלת, מיוזעת וקורנת, מחייכת ביהירות מלאכית ממרומיי צוארה הלבן, אשר ברבורים לאין-ספור התאבדו, ודאי, בעטיו מקינאתם בה. מה מודעת הייתה לכשף יופיה הרב! האספר לך על עיניה </w:t>
      </w:r>
      <w:r>
        <w:rPr>
          <w:rFonts w:hint="cs"/>
          <w:rtl/>
          <w:lang w:bidi="he-IL"/>
        </w:rPr>
        <w:lastRenderedPageBreak/>
        <w:t>הגיאוניות, שהילכו קסמים על סביבותיה ונכונו להדבירך שוק על ירך? האם ראית איי-פעם אישה סגולת עיניים? ובכן, לאיזבל של הימים ההם היו עיניים סגולות, ואם לא מיהרה להזקין בקדישותה, הן ודאי סגולות עדיין. חיי נפשי! עיניים סגולות! כבר הצצתי בימיי חלדי אל תוך עיניי נשים מכל הצבעים והגוונים השכיחים והנדירים, אבל עיניים סגולות? והן מהלכות עליך קסם נורא ומביטות בך לא כעיניי בשר ודם, אלא כאבנים השואבות, הקורנות בבוז קר ומרתקות אותך אל מקומך כאילו ידיך נאסרו, ורגליך לנחושתיים הוגשו. וברגע הזה, שהוא ארוך ומשכר מכדיי שבן-תמותה יוכל לשמור בו על צלילות דעתו, ברגע הזה אתה בידיה לשבט או לחסד. היא יכולה לעשות בך כאוות-נפשה, ונפשך משוועת שהיא תעשה בך כבר כאוות-נפשה. 'אדרבה, עשי בי כבר כאוות-נפשך, למען אוכל גם אני לעשות בך כאוות-נפ</w:t>
      </w:r>
      <w:r>
        <w:rPr>
          <w:rFonts w:hint="cs"/>
          <w:rtl/>
          <w:lang w:val="en-US" w:bidi="he-IL"/>
        </w:rPr>
        <w:t>שי'</w:t>
      </w:r>
      <w:r>
        <w:rPr>
          <w:rFonts w:hint="cs"/>
          <w:rtl/>
          <w:lang w:bidi="he-IL"/>
        </w:rPr>
        <w:t>. ואתה שוכח לשם מה באת. לא! אתה אינך שוכח. אתה מתכחש! ביאושך אתה מתכחש ומתנכר, ובשיכחת עצמך אתה בועט ברגל גסה בכל הקדוש לך, ומשנס את מותניך בחדוה לבוא עליה כשכווי מתרונן, עד שהיא מושיטה את רגלה הארוכה והמושלמת בחמוקיה ומקרבת אליך בבעיטונת חיננית וזחוחה את לגין האתנן, המשתקשק בצלצליי שמע, ואתה נחרד כאילו העירוך ביד גסה מחלום גן-עדני, ואתה נרעד ומתעשת ובוהה על סביבותיך ורואה לפניך בסך-הכל בהמה יפת-תואר ומתועבת, אשר לא תדע שובעה בתאנתה. למראה מערומיה המופקרים בין סדיניה המוכתמים והמקומטים, היכן שהתפלשו עימה אלה שקדמו לך, נושרים אסוריך ממך כפתיל הנעורת בהריחו אש, ואתה בועט בלגין המבהיק לכל הרוחות, ושיקליי האתנן מועפים מתוכו ומתפזרים על פניי כל הקובה בצילצליי זהב וכסף ונחושת עליזים. ואתה מתפרץ בצחוק פרא של הקלה, וצוחק וצוחק בלעג אל תוך פרצופה ההמום מהפתעה ועלבון, וצוחק עד כדיי שיעול והשתנקות, ואינך יכול להפסיק מלצחוק גם כאשר הסריסים השמנים אוחזים בך וגוררים אותך וזורקים אותך החוצה מכל המדרגות האחוריות."</w:t>
      </w:r>
    </w:p>
    <w:p w14:paraId="7993D988" w14:textId="77777777" w:rsidR="00301E17" w:rsidRDefault="00301E17" w:rsidP="00301E17">
      <w:pPr>
        <w:bidi/>
        <w:rPr>
          <w:rtl/>
          <w:lang w:bidi="he-IL"/>
        </w:rPr>
      </w:pPr>
      <w:r>
        <w:rPr>
          <w:rFonts w:hint="cs"/>
          <w:rtl/>
          <w:lang w:bidi="he-IL"/>
        </w:rPr>
        <w:t>פניי אליהו התנהרו לזכר ניצחונו על איזבל, אך פניי אליפלט נתעגמו, וכמי שעיניה הסגולות של איזבל לא הזיזו לו כהוא זה, הוא שאל בזעף:</w:t>
      </w:r>
    </w:p>
    <w:p w14:paraId="380D3629" w14:textId="77777777" w:rsidR="00301E17" w:rsidRDefault="00301E17" w:rsidP="00301E17">
      <w:pPr>
        <w:bidi/>
        <w:rPr>
          <w:rtl/>
          <w:lang w:bidi="he-IL"/>
        </w:rPr>
      </w:pPr>
      <w:r>
        <w:rPr>
          <w:rFonts w:hint="cs"/>
          <w:rtl/>
          <w:lang w:bidi="he-IL"/>
        </w:rPr>
        <w:t xml:space="preserve">"ואיפה נמצא עכשיו מקום מחבוא אחר, שישוה למקום הזה בכוכיו, מימיו וצילו?" </w:t>
      </w:r>
    </w:p>
    <w:p w14:paraId="6DE39131" w14:textId="77777777" w:rsidR="00301E17" w:rsidRDefault="00301E17" w:rsidP="00301E17">
      <w:pPr>
        <w:bidi/>
        <w:rPr>
          <w:rtl/>
          <w:lang w:bidi="he-IL"/>
        </w:rPr>
      </w:pPr>
      <w:r>
        <w:rPr>
          <w:rFonts w:hint="cs"/>
          <w:rtl/>
          <w:lang w:bidi="he-IL"/>
        </w:rPr>
        <w:t>אליהו, שהתאכזב מחוסר התפעלותו של אליפלט מעמידתו בניסיון הגדול, ענה לו גם הוא ברוגז:</w:t>
      </w:r>
    </w:p>
    <w:p w14:paraId="4E45FDE2" w14:textId="77777777" w:rsidR="00301E17" w:rsidRDefault="00301E17" w:rsidP="00301E17">
      <w:pPr>
        <w:bidi/>
        <w:rPr>
          <w:rtl/>
          <w:lang w:bidi="he-IL"/>
        </w:rPr>
      </w:pPr>
      <w:r>
        <w:rPr>
          <w:rFonts w:hint="cs"/>
          <w:rtl/>
          <w:lang w:bidi="he-IL"/>
        </w:rPr>
        <w:t>"ומי מצא את מקום המחבוא הזה? אני? אתה? הריי נשלחנו לכאן. היה סמוך ובטוח, אם-כן, שכאשר יגיע זמננו להישלח מכאן, יודיעו לנו בדרך זו או אחרת."</w:t>
      </w:r>
    </w:p>
    <w:p w14:paraId="6E29B552" w14:textId="77777777" w:rsidR="00301E17" w:rsidRDefault="00301E17" w:rsidP="00301E17">
      <w:pPr>
        <w:bidi/>
        <w:rPr>
          <w:rtl/>
          <w:lang w:bidi="he-IL"/>
        </w:rPr>
      </w:pPr>
      <w:r>
        <w:rPr>
          <w:rFonts w:hint="cs"/>
          <w:rtl/>
          <w:lang w:bidi="he-IL"/>
        </w:rPr>
        <w:t>"ובינתיים, איך נתגונן מפניי המון כלביי הדם המתגודדים עלינו מכל העברים?" התעקש העורב הנרגן.</w:t>
      </w:r>
    </w:p>
    <w:p w14:paraId="511DEC0C" w14:textId="77777777" w:rsidR="00301E17" w:rsidRDefault="00301E17" w:rsidP="00301E17">
      <w:pPr>
        <w:bidi/>
        <w:rPr>
          <w:rtl/>
          <w:lang w:bidi="he-IL"/>
        </w:rPr>
      </w:pPr>
      <w:r>
        <w:rPr>
          <w:rFonts w:hint="cs"/>
          <w:rtl/>
          <w:lang w:bidi="he-IL"/>
        </w:rPr>
        <w:t>"אלוהים גדול, אליפלט, וזאת כבר הספיק להיווכח משה רבנו כאשר פקדה אותו חולשת-הדעת למשמע הבטחתו הבלתי מעשית, לכאורה, של אדוניי צבאות להאכיל את כל יוצאיי מצריים בשר לא יום אחד ולא יומיים ולא חמישה ימים ולא עשרה ימים ולא עשרים יום אלא עד חודש ימים</w:t>
      </w:r>
      <w:r>
        <w:rPr>
          <w:rFonts w:hint="cs"/>
          <w:rtl/>
          <w:lang w:val="en-US" w:bidi="he-IL"/>
        </w:rPr>
        <w:t>,</w:t>
      </w:r>
      <w:r>
        <w:rPr>
          <w:rFonts w:hint="cs"/>
          <w:rtl/>
          <w:lang w:bidi="he-IL"/>
        </w:rPr>
        <w:t xml:space="preserve"> עד אשר יצא מאפם והיה להם לזרא', יען כי מאסו באדוניי אשר בקירבם והתחרטו על יציאתם ממצריים. ומה הייתה תשובת אדוניי למשה, אשר גם הוא היה אז בין הספקנים, לדאבוננו הרב?"</w:t>
      </w:r>
    </w:p>
    <w:p w14:paraId="03F55983" w14:textId="77777777" w:rsidR="00301E17" w:rsidRDefault="00301E17" w:rsidP="00301E17">
      <w:pPr>
        <w:bidi/>
        <w:rPr>
          <w:rtl/>
          <w:lang w:bidi="he-IL"/>
        </w:rPr>
      </w:pPr>
      <w:r>
        <w:rPr>
          <w:rFonts w:hint="cs"/>
          <w:rtl/>
          <w:lang w:bidi="he-IL"/>
        </w:rPr>
        <w:t>כממתין להזדמנות הזאת, קפץ עוף-הכנף להפגין את ידענותו הרבה וקירקר נרגשות: "היד אדוניי תקצר? עתה תראה היקרך דברי אם לא."</w:t>
      </w:r>
    </w:p>
    <w:p w14:paraId="76779F33" w14:textId="77777777" w:rsidR="00301E17" w:rsidRDefault="00301E17" w:rsidP="00301E17">
      <w:pPr>
        <w:bidi/>
        <w:rPr>
          <w:rtl/>
          <w:lang w:bidi="he-IL"/>
        </w:rPr>
      </w:pPr>
      <w:r>
        <w:rPr>
          <w:rFonts w:hint="cs"/>
          <w:rtl/>
          <w:lang w:bidi="he-IL"/>
        </w:rPr>
        <w:t xml:space="preserve">"יישר כוח, עילוי קטן שלי, יישר כוח! וכשם שמשה למד מבשרו לבטוח באלוהים בכל מאודו, כך גם אני למדתי, ואילו נכחת פה בשעת קרב-הביניים, היית גם אתה לומד משהו מבשרך. הבחור הזה, שאחת היא לו כרגע איפה הוא נמצא, היה בריון קשוח ובעל תושיה בעודו בחיים, והקרב עימו היה קשה להכרעה. היות שמטהו נשמט מידיו בשעת ההתכתשות, חג מסביבי בעקשנות של עייט, בחפשו הזדמנות פז לנתר אליי ולחטוף את המטה שלי מידיי. </w:t>
      </w:r>
      <w:r>
        <w:rPr>
          <w:rFonts w:hint="cs"/>
          <w:rtl/>
          <w:lang w:bidi="he-IL"/>
        </w:rPr>
        <w:lastRenderedPageBreak/>
        <w:t>אבל עם כל הניתורים המפתיעים והנפות האגרופים המתעתעות, התנהלנו בסך-הכל באיטיות ובזהירות ברוקדנו זה סביב זה ריקוד חסר השראה, ובהגישנו זה לזה תפריט מוגבל למדיי של תרגיליי הפתעה והטעיה נדושים. אך יותר מכל, הייתה לי תחושה מוזרה שלא היינו לבדנו, אני ואיש-חרמי, אלא שעוד מישהו היה איתנו, מישהו בלתי נראה לעיין, אבל חיי וקיים ומרקד כנגדנו וצופה הליכותינו כאותם שופטים במשחקיי המחניים. התחושה הזאת היסיחה את דעתי לרגע מבעל-דבבי, שניצל את הרגע הזה, וקפץ עליי לעקור את המטה מידיי. משיכתו הנמרצת עקרה אותי מהסח-הדעת, ובהמשך אפילו הצלחתי להטילו לאחוריי מעל לראשי, אך למרות שהתאמצתי להתמקד בקרב, לא יכולתי להשתחרר לחלוטין מן ההרגשה המוזרה דנן.</w:t>
      </w:r>
    </w:p>
    <w:p w14:paraId="66235299" w14:textId="77777777" w:rsidR="00301E17" w:rsidRDefault="00301E17" w:rsidP="00301E17">
      <w:pPr>
        <w:bidi/>
        <w:rPr>
          <w:rtl/>
          <w:lang w:bidi="he-IL"/>
        </w:rPr>
      </w:pPr>
      <w:r>
        <w:rPr>
          <w:rFonts w:hint="cs"/>
          <w:rtl/>
          <w:lang w:bidi="he-IL"/>
        </w:rPr>
        <w:t>"לאחר מכן, לאחר שהיפגנו זה בפניי זה את מה שאנחנו מסוגלים לעולל זה לזה, אם אך יעלה הרצון מלפנינו, חזרו העניינים להיות יגעים. נזהרנו זה מפניי זה מישנה זהירות, ונמנענו מלהסתכן ביוזמות התקפיות פזיזות מדיי, אשר סופן מי ישורן. הלכנו על בטוח, ללא השראה וללא תעוזה, משתדלים להתיש זה את כוחו של זה ולהרדים זה את עירנותו של זה בשיגרה מיוזעת של התחמקויות וקריסות וחבטות מחטיאות, שנועדו רק להטריד ולמרוט את העצבים. ואז פקדה אותי שוב התחושה, שאיננו לבדנו במלחמת-ההתשה הזאת. חשתי מעין משב קל, לא של רוח, אלא מגע כמעט בלתי מורגש של צעיף דק נידף ברוח. ופתאום, ללא כל סיבה נראית לעיין, מעד לו בעל- דבבי והיגיש לי את מצחו המצולק כעל מגש, ולא נותר לי אלא לכבד את רצונו ולהלום בו כבפטיש היישר במקום המסומן. לא להאמין. ממש שיחק לידיי. רציתי להאמין שלקה בעווית שרירים מן המאמץ. אבל לא היה מאמץ. פשוט ריקדנו זה כנגד זה, מצפים שאיש-חרמנו יעשה את הטעות הגורלית, שתחשפהו למטה החבלה, ואז הוא פתאום חושף את עצמו, ו...חזק חזק ונתחזק!</w:t>
      </w:r>
    </w:p>
    <w:p w14:paraId="7424A726" w14:textId="77777777" w:rsidR="00301E17" w:rsidRDefault="00301E17" w:rsidP="00301E17">
      <w:pPr>
        <w:bidi/>
        <w:rPr>
          <w:rtl/>
          <w:lang w:bidi="he-IL"/>
        </w:rPr>
      </w:pPr>
      <w:r>
        <w:rPr>
          <w:rFonts w:hint="cs"/>
          <w:rtl/>
          <w:lang w:bidi="he-IL"/>
        </w:rPr>
        <w:t>"תוך כדיי חילופיי הדברים המקוטעים עם יריבי חסר-המזל, המשיכה להטרידני התחושה המוזרה שלא היינו לבדנו.  במשך שעה ארוכה התחבטתי, כי לא נועזתי להאמין שראוי אני לחסד כזה, אבל תוך כדיי זמזום הזבובים המתקהלים אורו עיניי: הוא לא מעד! הוא הומעד!</w:t>
      </w:r>
    </w:p>
    <w:p w14:paraId="3D2D4867" w14:textId="77777777" w:rsidR="00301E17" w:rsidRDefault="00301E17" w:rsidP="00301E17">
      <w:pPr>
        <w:bidi/>
        <w:rPr>
          <w:rtl/>
          <w:lang w:bidi="he-IL"/>
        </w:rPr>
      </w:pPr>
      <w:r>
        <w:rPr>
          <w:rFonts w:hint="cs"/>
          <w:rtl/>
          <w:lang w:bidi="he-IL"/>
        </w:rPr>
        <w:t>"הומעד?" קרא העורב בתימהון, "ומי המעידו?"</w:t>
      </w:r>
    </w:p>
    <w:p w14:paraId="0D3F6AF7" w14:textId="77777777" w:rsidR="00301E17" w:rsidRDefault="00301E17" w:rsidP="00301E17">
      <w:pPr>
        <w:bidi/>
        <w:rPr>
          <w:rtl/>
          <w:lang w:bidi="he-IL"/>
        </w:rPr>
      </w:pPr>
      <w:r>
        <w:rPr>
          <w:rFonts w:hint="cs"/>
          <w:rtl/>
          <w:lang w:bidi="he-IL"/>
        </w:rPr>
        <w:t>"וכי יש לך ספק?" קבע בו הנביא את עיניו הנוקבות.</w:t>
      </w:r>
    </w:p>
    <w:p w14:paraId="54F74D83" w14:textId="77777777" w:rsidR="00301E17" w:rsidRDefault="00301E17" w:rsidP="00301E17">
      <w:pPr>
        <w:bidi/>
        <w:rPr>
          <w:rtl/>
          <w:lang w:bidi="he-IL"/>
        </w:rPr>
      </w:pPr>
      <w:r>
        <w:rPr>
          <w:rFonts w:hint="cs"/>
          <w:rtl/>
          <w:lang w:bidi="he-IL"/>
        </w:rPr>
        <w:t>"ודאי שיש לי ספק," התריס כלפיו העורב. "ומדוע שלא יהיה לי ספק? הן הספק הוא הדבר הוודאי ביותר בימים טרופים אלה. הייתכן מומעד ללא ממעיד?"</w:t>
      </w:r>
    </w:p>
    <w:p w14:paraId="2E6574E1" w14:textId="77777777" w:rsidR="00301E17" w:rsidRDefault="00301E17" w:rsidP="00301E17">
      <w:pPr>
        <w:bidi/>
        <w:rPr>
          <w:rtl/>
          <w:lang w:bidi="he-IL"/>
        </w:rPr>
      </w:pPr>
      <w:r>
        <w:rPr>
          <w:rFonts w:hint="cs"/>
          <w:rtl/>
          <w:lang w:bidi="he-IL"/>
        </w:rPr>
        <w:t>"וכי אמרתי שלא היה ממעיד?"</w:t>
      </w:r>
    </w:p>
    <w:p w14:paraId="0541B0DC" w14:textId="77777777" w:rsidR="00301E17" w:rsidRDefault="00301E17" w:rsidP="00301E17">
      <w:pPr>
        <w:bidi/>
        <w:rPr>
          <w:rtl/>
          <w:lang w:bidi="he-IL"/>
        </w:rPr>
      </w:pPr>
      <w:r>
        <w:rPr>
          <w:rFonts w:hint="cs"/>
          <w:rtl/>
          <w:lang w:bidi="he-IL"/>
        </w:rPr>
        <w:t>"וכי אמרת שהיה ממעיד?"</w:t>
      </w:r>
    </w:p>
    <w:p w14:paraId="442AA896" w14:textId="77777777" w:rsidR="00301E17" w:rsidRDefault="00301E17" w:rsidP="00301E17">
      <w:pPr>
        <w:bidi/>
        <w:rPr>
          <w:rtl/>
          <w:lang w:bidi="he-IL"/>
        </w:rPr>
      </w:pPr>
      <w:r>
        <w:rPr>
          <w:rFonts w:hint="cs"/>
          <w:rtl/>
          <w:lang w:bidi="he-IL"/>
        </w:rPr>
        <w:t>"הריי אמרתי שהוא הומעד."</w:t>
      </w:r>
    </w:p>
    <w:p w14:paraId="339252F7" w14:textId="77777777" w:rsidR="00301E17" w:rsidRDefault="00301E17" w:rsidP="00301E17">
      <w:pPr>
        <w:bidi/>
        <w:rPr>
          <w:rtl/>
          <w:lang w:bidi="he-IL"/>
        </w:rPr>
      </w:pPr>
      <w:r>
        <w:rPr>
          <w:rFonts w:hint="cs"/>
          <w:rtl/>
          <w:lang w:bidi="he-IL"/>
        </w:rPr>
        <w:t>"נכון, אבל מיהו הממעיד?"</w:t>
      </w:r>
    </w:p>
    <w:p w14:paraId="0F85AAB8" w14:textId="77777777" w:rsidR="00301E17" w:rsidRDefault="00301E17" w:rsidP="00301E17">
      <w:pPr>
        <w:bidi/>
        <w:rPr>
          <w:rtl/>
          <w:lang w:bidi="he-IL"/>
        </w:rPr>
      </w:pPr>
      <w:r>
        <w:rPr>
          <w:rFonts w:hint="cs"/>
          <w:rtl/>
          <w:lang w:bidi="he-IL"/>
        </w:rPr>
        <w:t>"האם יש לך ספק?" קבע בו הנביא עיניים נרגזות.</w:t>
      </w:r>
    </w:p>
    <w:p w14:paraId="15F31848" w14:textId="77777777" w:rsidR="00301E17" w:rsidRDefault="00301E17" w:rsidP="00301E17">
      <w:pPr>
        <w:bidi/>
        <w:rPr>
          <w:rtl/>
          <w:lang w:bidi="he-IL"/>
        </w:rPr>
      </w:pPr>
      <w:r>
        <w:rPr>
          <w:rFonts w:hint="cs"/>
          <w:rtl/>
          <w:lang w:bidi="he-IL"/>
        </w:rPr>
        <w:t xml:space="preserve">"ודאי שיש לי ספק," התרתח העורב הספקן. "ומדוע שלא יהיה לי ספק? מה השתנה הרגע הזה מכל הרגעים שקדמו לו, ומה נשתניתי אני? היה לי ספק </w:t>
      </w:r>
      <w:r w:rsidRPr="00810FAD">
        <w:rPr>
          <w:rFonts w:hint="cs"/>
          <w:b/>
          <w:bCs/>
          <w:rtl/>
          <w:lang w:bidi="he-IL"/>
        </w:rPr>
        <w:t>לפניי</w:t>
      </w:r>
      <w:r>
        <w:rPr>
          <w:rFonts w:hint="cs"/>
          <w:rtl/>
          <w:lang w:bidi="he-IL"/>
        </w:rPr>
        <w:t xml:space="preserve"> רגע, יש לי ספק </w:t>
      </w:r>
      <w:r w:rsidRPr="00810FAD">
        <w:rPr>
          <w:rFonts w:hint="cs"/>
          <w:b/>
          <w:bCs/>
          <w:rtl/>
          <w:lang w:bidi="he-IL"/>
        </w:rPr>
        <w:t xml:space="preserve">בזה </w:t>
      </w:r>
      <w:r>
        <w:rPr>
          <w:rFonts w:hint="cs"/>
          <w:rtl/>
          <w:lang w:bidi="he-IL"/>
        </w:rPr>
        <w:t xml:space="preserve">הרגע, ובלי כל ספק יהיה לי ספק גם </w:t>
      </w:r>
      <w:r w:rsidRPr="00810FAD">
        <w:rPr>
          <w:rFonts w:hint="cs"/>
          <w:b/>
          <w:bCs/>
          <w:rtl/>
          <w:lang w:bidi="he-IL"/>
        </w:rPr>
        <w:t xml:space="preserve">בעוד </w:t>
      </w:r>
      <w:r>
        <w:rPr>
          <w:rFonts w:hint="cs"/>
          <w:rtl/>
          <w:lang w:bidi="he-IL"/>
        </w:rPr>
        <w:t>רגע. אחריי ככלות הכל, הספק הוא הדבר היחיד אשר ודאותו אינה מוטלת בספק."</w:t>
      </w:r>
    </w:p>
    <w:p w14:paraId="29F747EB" w14:textId="77777777" w:rsidR="00301E17" w:rsidRDefault="00301E17" w:rsidP="00301E17">
      <w:pPr>
        <w:bidi/>
        <w:rPr>
          <w:rtl/>
          <w:lang w:bidi="he-IL"/>
        </w:rPr>
      </w:pPr>
      <w:r>
        <w:rPr>
          <w:rFonts w:hint="cs"/>
          <w:rtl/>
          <w:lang w:bidi="he-IL"/>
        </w:rPr>
        <w:lastRenderedPageBreak/>
        <w:t>"הריי רמזתי לך."</w:t>
      </w:r>
    </w:p>
    <w:p w14:paraId="0E8EB9F9" w14:textId="77777777" w:rsidR="00301E17" w:rsidRDefault="00301E17" w:rsidP="00301E17">
      <w:pPr>
        <w:bidi/>
        <w:rPr>
          <w:rtl/>
          <w:lang w:bidi="he-IL"/>
        </w:rPr>
      </w:pPr>
      <w:r>
        <w:rPr>
          <w:rFonts w:hint="cs"/>
          <w:rtl/>
          <w:lang w:bidi="he-IL"/>
        </w:rPr>
        <w:t>"רמזת לי? מה כוחו של רמז? רגע אחד הוא דבר אחד, משנהו--דבר אחר או לא כלום. גולגולתי העבה  זקוקה למשהו נכבד יותר מסתם רמז נידף ברוח."</w:t>
      </w:r>
    </w:p>
    <w:p w14:paraId="14813065" w14:textId="77777777" w:rsidR="00301E17" w:rsidRDefault="00301E17" w:rsidP="00301E17">
      <w:pPr>
        <w:bidi/>
        <w:rPr>
          <w:rtl/>
          <w:lang w:bidi="he-IL"/>
        </w:rPr>
      </w:pPr>
      <w:r>
        <w:rPr>
          <w:rFonts w:hint="cs"/>
          <w:rtl/>
          <w:lang w:bidi="he-IL"/>
        </w:rPr>
        <w:t>"הריי אמרתי לך שהרגשתי שלא הייתי בגפי, בשעה שנלחמתי עם הרוצח השכיר. שהרגשתי מגע כמעט בלתי מורגש של צעיף דק."</w:t>
      </w:r>
    </w:p>
    <w:p w14:paraId="3B2A493D" w14:textId="77777777" w:rsidR="00301E17" w:rsidRDefault="00301E17" w:rsidP="00301E17">
      <w:pPr>
        <w:bidi/>
        <w:rPr>
          <w:rtl/>
          <w:lang w:bidi="he-IL"/>
        </w:rPr>
      </w:pPr>
      <w:r>
        <w:rPr>
          <w:rFonts w:hint="cs"/>
          <w:rtl/>
          <w:lang w:bidi="he-IL"/>
        </w:rPr>
        <w:t xml:space="preserve">"אישה באה לעזרתך? </w:t>
      </w:r>
      <w:r w:rsidRPr="00C06F1A">
        <w:rPr>
          <w:rFonts w:hint="cs"/>
          <w:b/>
          <w:bCs/>
          <w:rtl/>
          <w:lang w:bidi="he-IL"/>
        </w:rPr>
        <w:t>אישה?</w:t>
      </w:r>
      <w:r>
        <w:rPr>
          <w:rFonts w:hint="cs"/>
          <w:rtl/>
          <w:lang w:bidi="he-IL"/>
        </w:rPr>
        <w:t xml:space="preserve"> עד כדיי כך?" פילבל העורב בעיניים מבוהלות.</w:t>
      </w:r>
    </w:p>
    <w:p w14:paraId="60488BFD" w14:textId="77777777" w:rsidR="00301E17" w:rsidRDefault="00301E17" w:rsidP="00301E17">
      <w:pPr>
        <w:bidi/>
        <w:rPr>
          <w:rtl/>
          <w:lang w:bidi="he-IL"/>
        </w:rPr>
      </w:pPr>
      <w:r>
        <w:rPr>
          <w:rFonts w:hint="cs"/>
          <w:rtl/>
          <w:lang w:bidi="he-IL"/>
        </w:rPr>
        <w:t>"אישה? מה פתאום אישה?" נזעק הנביא כלא מאמין למשמע אוזניו.</w:t>
      </w:r>
    </w:p>
    <w:p w14:paraId="5A2F5927" w14:textId="77777777" w:rsidR="00301E17" w:rsidRDefault="00301E17" w:rsidP="00301E17">
      <w:pPr>
        <w:bidi/>
        <w:rPr>
          <w:rtl/>
          <w:lang w:bidi="he-IL"/>
        </w:rPr>
      </w:pPr>
      <w:r>
        <w:rPr>
          <w:rFonts w:hint="cs"/>
          <w:rtl/>
          <w:lang w:bidi="he-IL"/>
        </w:rPr>
        <w:t xml:space="preserve">"הלא אמרת שהרגשת מגע של צעיף דק, ומייד עלה בדעתי שהמדובר באיזו אישה אמיצה, כגון: יעל אשת חבר הקיני שחשה לעזרתך." </w:t>
      </w:r>
    </w:p>
    <w:p w14:paraId="657C0AC0" w14:textId="77777777" w:rsidR="00301E17" w:rsidRDefault="00301E17" w:rsidP="00301E17">
      <w:pPr>
        <w:bidi/>
        <w:rPr>
          <w:rtl/>
          <w:lang w:bidi="he-IL"/>
        </w:rPr>
      </w:pPr>
      <w:r>
        <w:rPr>
          <w:rFonts w:hint="cs"/>
          <w:rtl/>
          <w:lang w:bidi="he-IL"/>
        </w:rPr>
        <w:t>"שוטה שבעולם!" איבד הנביא את שארית סבלנותו. "הריי רמזתי לך מפורשות!"</w:t>
      </w:r>
    </w:p>
    <w:p w14:paraId="62B562EE" w14:textId="77777777" w:rsidR="00301E17" w:rsidRDefault="00301E17" w:rsidP="00301E17">
      <w:pPr>
        <w:bidi/>
        <w:rPr>
          <w:rtl/>
          <w:lang w:bidi="he-IL"/>
        </w:rPr>
      </w:pPr>
      <w:r>
        <w:rPr>
          <w:rFonts w:hint="cs"/>
          <w:rtl/>
          <w:lang w:bidi="he-IL"/>
        </w:rPr>
        <w:t>"ואני ניחשתי לך מפורשות," דחה העורב הדחיין את טענת הנביא, "כי מה יכול להיות מפורש יותר משמה המפורש של אישה ידועה בציבור? וכלום חושב אתה, שהדבר גרם לי נחת רוח מרובה? לחשוב שרכב-ישראל- ופרשיו ניצל בעור שיניו על ידיי אישה מצועפת? אך מה אעשה, אבי, ואתה אדם קשה כצור, במחילה, שקשה מאוד להשביע את רצונו? אחריי ככלות הכל, ואחריי הניכויים המתבקשים, מה רע בניחושי לרימזך? רצית אישה, נתתי לך אישה. גיבורה עתירת זכויות. נכון, היא איננה מושלמת בכל המעלות, יען כי בגדה בסיסרא, שנתן בה את אמונו המלא, הגנרל הדגנרל הזה. אכן, עניין זה טעון תיקון ואפשר לתקנו לאלתר. יעל עלתה ראשונה על לשוני רק מחמת בהילותי לתפוס את רימזך בקרניו ולשאת חן בעיניך, אבל במחשבה שנייה, אינני מתעקש. נכון אני להודות שזאת לא הייתה הבחירה המוצלחת ביותר. יכולתי לבחור למשל...ב...מה דעתך על בנות צלופחד? בחורות הגונות ממשפחה טובה. קח לך את חמש האחיות גם יחד ועשה בהן ככל העולה על רצונך."</w:t>
      </w:r>
    </w:p>
    <w:p w14:paraId="63A135FA" w14:textId="77777777" w:rsidR="00301E17" w:rsidRDefault="00301E17" w:rsidP="00301E17">
      <w:pPr>
        <w:bidi/>
        <w:rPr>
          <w:rtl/>
          <w:lang w:bidi="he-IL"/>
        </w:rPr>
      </w:pPr>
      <w:r>
        <w:rPr>
          <w:rFonts w:hint="cs"/>
          <w:rtl/>
          <w:lang w:bidi="he-IL"/>
        </w:rPr>
        <w:t>"אוי אליפלט, אליפלט," גנח הנביא במרי יאושו, "האם יכול להיות משהו יותר מפורש מן הרמז שלי?" שאל הנביא בחוסר-אונים.</w:t>
      </w:r>
    </w:p>
    <w:p w14:paraId="3AA098C7" w14:textId="77777777" w:rsidR="00301E17" w:rsidRDefault="00301E17" w:rsidP="00301E17">
      <w:pPr>
        <w:bidi/>
        <w:rPr>
          <w:rtl/>
          <w:lang w:bidi="he-IL"/>
        </w:rPr>
      </w:pPr>
      <w:r>
        <w:rPr>
          <w:rFonts w:hint="cs"/>
          <w:rtl/>
          <w:lang w:bidi="he-IL"/>
        </w:rPr>
        <w:t>"מוכרח להיות, ולא--אנה אנו באים? בין רמזיך לבין ניחושיי--הלא נישאר פה תקועים עד אחרית הימים, חס וחלילה."</w:t>
      </w:r>
    </w:p>
    <w:p w14:paraId="3E11E5C8" w14:textId="77777777" w:rsidR="00301E17" w:rsidRDefault="00301E17" w:rsidP="00301E17">
      <w:pPr>
        <w:bidi/>
        <w:rPr>
          <w:rtl/>
          <w:lang w:bidi="he-IL"/>
        </w:rPr>
      </w:pPr>
      <w:r>
        <w:rPr>
          <w:rFonts w:hint="cs"/>
          <w:rtl/>
          <w:lang w:bidi="he-IL"/>
        </w:rPr>
        <w:t>"כלום תינוק אתה שצריך להאכילך בכפית? וכי עוד לא תפסת שכוונתי הייתה לזה, אשר עינו צופיה על אליהו ועל אליפלט ועל כל העולם כולו, והוא התערב כראות עיניו והימעיד את רגלו של בן-הבלייעל, כדיי שהלה</w:t>
      </w:r>
      <w:r w:rsidRPr="007D29ED">
        <w:rPr>
          <w:rFonts w:hint="cs"/>
          <w:b/>
          <w:bCs/>
          <w:rtl/>
          <w:lang w:bidi="he-IL"/>
        </w:rPr>
        <w:t xml:space="preserve"> ולא</w:t>
      </w:r>
      <w:r>
        <w:rPr>
          <w:rFonts w:hint="cs"/>
          <w:rtl/>
          <w:lang w:bidi="he-IL"/>
        </w:rPr>
        <w:t xml:space="preserve"> אני יחנוך  את קברו מתחת יגר שהדותא החדש, שבדית ממוחך הקודח? וכי יש לך עדיין איזשהו ספק?"</w:t>
      </w:r>
    </w:p>
    <w:p w14:paraId="4FA8FB2D" w14:textId="77777777" w:rsidR="00301E17" w:rsidRDefault="00301E17" w:rsidP="00301E17">
      <w:pPr>
        <w:bidi/>
        <w:rPr>
          <w:rtl/>
          <w:lang w:bidi="he-IL"/>
        </w:rPr>
      </w:pPr>
      <w:r>
        <w:rPr>
          <w:rFonts w:hint="cs"/>
          <w:rtl/>
          <w:lang w:bidi="he-IL"/>
        </w:rPr>
        <w:t xml:space="preserve">"איזשהו ספק מקנן תמיד, אבי," הודה העורב תוך שהוא כובש את יצרו לסתור את טענת הנביא בדבר זכות היוצרים על רעיון יגר שהדותא החדש. </w:t>
      </w:r>
    </w:p>
    <w:p w14:paraId="20B8DF2A" w14:textId="77777777" w:rsidR="00301E17" w:rsidRDefault="00301E17" w:rsidP="00301E17">
      <w:pPr>
        <w:bidi/>
        <w:rPr>
          <w:rtl/>
          <w:lang w:bidi="he-IL"/>
        </w:rPr>
      </w:pPr>
      <w:r>
        <w:rPr>
          <w:rFonts w:hint="cs"/>
          <w:rtl/>
          <w:lang w:bidi="he-IL"/>
        </w:rPr>
        <w:t xml:space="preserve">"שורש הרע הוא בספקנות," קבע איש-האלוהים, "וליתר דיוק, בפזיזות שבהטלת הספק, שהיא בחירת הדרך הקלה. הספיקות, אליפלט, הם כמו ריחיים לצואר. אם עז רצונך להשיג שלוות נפש, עליך להיפטר מן הספקנות כמי שנפטר מנעליים בלות. כך גם תיפטר מן המרה השחורה, ואוליי תזכה לקצת אורה בחייך. אינני רוצה להציג את עצמי לפניך כדוגמא לחיקוי, שהריי, כפי שכבר טענת, אוליי יש בי באמת יותר מדיי מאופיים של עשיו ושמשון, </w:t>
      </w:r>
      <w:r>
        <w:rPr>
          <w:rFonts w:hint="cs"/>
          <w:rtl/>
          <w:lang w:bidi="he-IL"/>
        </w:rPr>
        <w:lastRenderedPageBreak/>
        <w:t xml:space="preserve">אבל אברהם אבינו הוא בהחלט דוגמא נאותה. ראה כיצד לימדהו ניסיון חייו לשרש כליל את הספקנות מליבו. איזה מרחק מעורר הערצה עבר מאז התמרמרותו הצדקנית בפרשת סדום ועמורה ועד קבלת הדין המוחלטת בפרשת העקידה. למען שלוות נפשך, אליפלט, עליך לשאוף להגיע לפחות לדרגת אברהם ג', כי כרגע אינך אפילו בדרגת אברהם ד', ואפילו לא במכינות אברהם. ואם חושש אתה שאברהם גדול עליך, עיין ערך האלמנה הצרפתית, ולא--התעמק באישיותו של איש-האלוהים מיהודה, ואם ייכלו כל הקיצים, חזור אליי ונראה מה עוד יכול אני לעשות עבורך. וכעת הגיע זמן טבילה. אין לי </w:t>
      </w:r>
      <w:r w:rsidRPr="0092219E">
        <w:rPr>
          <w:rFonts w:hint="cs"/>
          <w:b/>
          <w:bCs/>
          <w:rtl/>
          <w:lang w:bidi="he-IL"/>
        </w:rPr>
        <w:t xml:space="preserve">כל ספק </w:t>
      </w:r>
      <w:r>
        <w:rPr>
          <w:rFonts w:hint="cs"/>
          <w:rtl/>
          <w:lang w:bidi="he-IL"/>
        </w:rPr>
        <w:t>שנתראה בסעודה הבאה."</w:t>
      </w:r>
    </w:p>
    <w:p w14:paraId="6F5624B9" w14:textId="77777777" w:rsidR="00301E17" w:rsidRDefault="00301E17" w:rsidP="00301E17">
      <w:pPr>
        <w:bidi/>
        <w:rPr>
          <w:rtl/>
          <w:lang w:bidi="he-IL"/>
        </w:rPr>
      </w:pPr>
      <w:r>
        <w:rPr>
          <w:rFonts w:hint="cs"/>
          <w:rtl/>
          <w:lang w:bidi="he-IL"/>
        </w:rPr>
        <w:t xml:space="preserve">בטרם הספיק הנביא ליטול את מטהו ואת ילקוטו,  ומעל לראשיהם עבר ביעף להק עורבים צרחניים, חג מעליהם פעם ופעמיים ונחת בקרבתם וכיסה את השטח כגלימה שחורה ומרטטת. ניכר היה בהם שנרגשים הם עד מאוד, כי לא הפסיקו לקרקר ולנתר על עומדם, כמתחזקים לקראת הבאות. כאשר ניגש אליהם אליפלט ונבלע בחבורתם, גברה ההתקרקרות והייתה למהומת אלוהים. נראה היה כאילו כולם מקרקרים, ואיש אינו מקשיב, כאילו כל אחד מהם רוצה לזכות בתשומת-ליבו המלאה של אליפלט ומייד. רק כאשר הרים הלה את קולו הסמכותני בתרועה חדה, נרגעו הרוחות, והניתורים והצריחות פסקו כמעט לחלוטין, אם כי פה ושם היה איזה עורב נסער מתפרץ בקריאה חרונית או בניתור נזעם. </w:t>
      </w:r>
    </w:p>
    <w:p w14:paraId="56CBBE93" w14:textId="77777777" w:rsidR="00301E17" w:rsidRDefault="00301E17" w:rsidP="00301E17">
      <w:pPr>
        <w:bidi/>
        <w:rPr>
          <w:rtl/>
          <w:lang w:bidi="he-IL"/>
        </w:rPr>
      </w:pPr>
      <w:r>
        <w:rPr>
          <w:rFonts w:hint="cs"/>
          <w:rtl/>
          <w:lang w:bidi="he-IL"/>
        </w:rPr>
        <w:t>נתהוותה גורן מסביב לאליפלט, והחלה, כפי הנראה, שיחה כבושה, שהתנהלה בקרקורים מאופקים בינו לבין שאר העורבים. המתבונן מן הצד עשוי היה להתרשם, שהם שטחו לפניו טענות ומענות, והוא האזין באורך-רוח, ומדיי פעם היה משיב בקריאה או שתיים, אך נמנע מלהתפלמס עם  בעליי המרה האדומה שביניהם. פעם או פעמיים זרק מבט חטוף לעבר אליהו כמבקש לראות, אם הלה רואהו בגדולתו, ושבע-רצון חזר להתעמק קשובות בקרקוריי המתדיינים. בסופו של דבר חרג אליפלט מתוך חבורת העורבים, שחזרו להסתודד ולהתקרקר בינם לבין עצמם, ובהידוס נמרץ שם את פניו אל אליהו:</w:t>
      </w:r>
    </w:p>
    <w:p w14:paraId="615AE07F" w14:textId="77777777" w:rsidR="00301E17" w:rsidRDefault="00301E17" w:rsidP="00301E17">
      <w:pPr>
        <w:bidi/>
        <w:rPr>
          <w:rtl/>
          <w:lang w:bidi="he-IL"/>
        </w:rPr>
      </w:pPr>
      <w:r>
        <w:rPr>
          <w:rFonts w:hint="cs"/>
          <w:rtl/>
          <w:lang w:bidi="he-IL"/>
        </w:rPr>
        <w:t>"צרות!" קרא בעודו מהדס. "צרות!" חזר והכריז בהיעצרו למרגלות איש-האלוהים.</w:t>
      </w:r>
    </w:p>
    <w:p w14:paraId="766352D5" w14:textId="77777777" w:rsidR="00301E17" w:rsidRDefault="00301E17" w:rsidP="00301E17">
      <w:pPr>
        <w:bidi/>
        <w:rPr>
          <w:rtl/>
          <w:lang w:bidi="he-IL"/>
        </w:rPr>
      </w:pPr>
      <w:r>
        <w:rPr>
          <w:rFonts w:hint="cs"/>
          <w:rtl/>
          <w:lang w:bidi="he-IL"/>
        </w:rPr>
        <w:t xml:space="preserve">"עושה רושם שיש לך צרות," העיר הנביא וקרס לפניו על ארכובותיו. </w:t>
      </w:r>
    </w:p>
    <w:p w14:paraId="5B6DA864" w14:textId="77777777" w:rsidR="00301E17" w:rsidRDefault="00301E17" w:rsidP="00301E17">
      <w:pPr>
        <w:bidi/>
        <w:rPr>
          <w:rtl/>
          <w:lang w:bidi="he-IL"/>
        </w:rPr>
      </w:pPr>
      <w:r>
        <w:rPr>
          <w:rFonts w:hint="cs"/>
          <w:rtl/>
          <w:lang w:bidi="he-IL"/>
        </w:rPr>
        <w:t>"גם לך," השיב העורב.</w:t>
      </w:r>
    </w:p>
    <w:p w14:paraId="18E1FDA4" w14:textId="77777777" w:rsidR="00301E17" w:rsidRDefault="00301E17" w:rsidP="00301E17">
      <w:pPr>
        <w:bidi/>
        <w:rPr>
          <w:rtl/>
          <w:lang w:bidi="he-IL"/>
        </w:rPr>
      </w:pPr>
      <w:r>
        <w:rPr>
          <w:rFonts w:hint="cs"/>
          <w:rtl/>
          <w:lang w:bidi="he-IL"/>
        </w:rPr>
        <w:t>"גם לי? וממתיי שותפך אני בעיסקיי צרות?" סנט בו הנביא.</w:t>
      </w:r>
    </w:p>
    <w:p w14:paraId="30CC32FA" w14:textId="77777777" w:rsidR="00301E17" w:rsidRDefault="00301E17" w:rsidP="00301E17">
      <w:pPr>
        <w:bidi/>
        <w:rPr>
          <w:rtl/>
          <w:lang w:bidi="he-IL"/>
        </w:rPr>
      </w:pPr>
      <w:r>
        <w:rPr>
          <w:rFonts w:hint="cs"/>
          <w:rtl/>
          <w:lang w:bidi="he-IL"/>
        </w:rPr>
        <w:t xml:space="preserve">"כסוסיי כסוסיך," השיב לו העורב. </w:t>
      </w:r>
    </w:p>
    <w:p w14:paraId="24CC75B7" w14:textId="77777777" w:rsidR="00301E17" w:rsidRDefault="00301E17" w:rsidP="00301E17">
      <w:pPr>
        <w:bidi/>
        <w:rPr>
          <w:rtl/>
          <w:lang w:bidi="he-IL"/>
        </w:rPr>
      </w:pPr>
      <w:r>
        <w:rPr>
          <w:rFonts w:hint="cs"/>
          <w:rtl/>
          <w:lang w:bidi="he-IL"/>
        </w:rPr>
        <w:t xml:space="preserve"> "הריני מוותר לך על חלקי. מרגע זה ואילך שלי שלך, ושלך גם הוא שלך," ניער הנביא את חוצנו מצרותיו של העורב.</w:t>
      </w:r>
    </w:p>
    <w:p w14:paraId="52CCBF9A" w14:textId="77777777" w:rsidR="00301E17" w:rsidRDefault="00301E17" w:rsidP="00301E17">
      <w:pPr>
        <w:bidi/>
        <w:rPr>
          <w:rtl/>
          <w:lang w:bidi="he-IL"/>
        </w:rPr>
      </w:pPr>
      <w:r>
        <w:rPr>
          <w:rFonts w:hint="cs"/>
          <w:rtl/>
          <w:lang w:bidi="he-IL"/>
        </w:rPr>
        <w:t>"אתה רואה את החבורה הזאת?" הניד אליפלט את ראשו כלפיי העורבים המסתודדים, "הם התנדבו לבוא ולחלצני מתוך טבעת המצור, למען אוכל לחזור בשלום אל שולחי. מחר הם יחזרו אתי שוב לפרוץ את אותה טבעת דמים בכיוון ההפוך, כדיי להביא לך את ארוחת</w:t>
      </w:r>
      <w:r>
        <w:rPr>
          <w:lang w:val="en-US" w:bidi="he-IL"/>
        </w:rPr>
        <w:t>-</w:t>
      </w:r>
      <w:r>
        <w:rPr>
          <w:rFonts w:hint="cs"/>
          <w:rtl/>
          <w:lang w:bidi="he-IL"/>
        </w:rPr>
        <w:t>הבוקר, לבל תתעלף ברעב, חס ושלום, ולבל תיעדר תפילתך מבין פסוקיי דזימרא של מלאכיי</w:t>
      </w:r>
      <w:r>
        <w:rPr>
          <w:lang w:val="en-US" w:bidi="he-IL"/>
        </w:rPr>
        <w:t>-</w:t>
      </w:r>
      <w:r>
        <w:rPr>
          <w:rFonts w:hint="cs"/>
          <w:rtl/>
          <w:lang w:bidi="he-IL"/>
        </w:rPr>
        <w:t>השרת."</w:t>
      </w:r>
    </w:p>
    <w:p w14:paraId="13DF53C9" w14:textId="77777777" w:rsidR="00301E17" w:rsidRDefault="00301E17" w:rsidP="00301E17">
      <w:pPr>
        <w:bidi/>
        <w:rPr>
          <w:rtl/>
          <w:lang w:bidi="he-IL"/>
        </w:rPr>
      </w:pPr>
      <w:r>
        <w:rPr>
          <w:rFonts w:hint="cs"/>
          <w:rtl/>
          <w:lang w:bidi="he-IL"/>
        </w:rPr>
        <w:t xml:space="preserve">"על איזה מצור אתה מדבר"? התרעם הנביא בקוצרוח . </w:t>
      </w:r>
    </w:p>
    <w:p w14:paraId="799DFB84" w14:textId="77777777" w:rsidR="00301E17" w:rsidRDefault="00301E17" w:rsidP="00301E17">
      <w:pPr>
        <w:bidi/>
        <w:rPr>
          <w:rtl/>
          <w:lang w:bidi="he-IL"/>
        </w:rPr>
      </w:pPr>
      <w:r>
        <w:rPr>
          <w:rFonts w:hint="cs"/>
          <w:rtl/>
          <w:lang w:bidi="he-IL"/>
        </w:rPr>
        <w:t xml:space="preserve">"אשריך שחיי הנך בטבורו של עולמך ואינך מודע למתרחש בעיבורו," הקפיד עימו העורב. "אמנם, לא לגמריי באשמתך, חייב אני לציין, כי כל עוד היה המצב נהיל, לא ראיתי לעצמי צורך להטרידך בדאגות ארציות, אבל כעת, </w:t>
      </w:r>
      <w:r>
        <w:rPr>
          <w:rFonts w:hint="cs"/>
          <w:rtl/>
          <w:lang w:bidi="he-IL"/>
        </w:rPr>
        <w:lastRenderedPageBreak/>
        <w:t>כשהמצב החמיר והפך להיות גבולי, ומקנן בי חשש כבד, שידנו עלולה להיות על התחתונה, חס וחלילה, אין לי עוד המותרות שבהעלמת האמת ממך. להוויי ידוע לך, אליהו, שמתנכלים לך."</w:t>
      </w:r>
    </w:p>
    <w:p w14:paraId="3CC6EB51" w14:textId="77777777" w:rsidR="00301E17" w:rsidRDefault="00301E17" w:rsidP="00301E17">
      <w:pPr>
        <w:bidi/>
        <w:rPr>
          <w:rtl/>
          <w:lang w:bidi="he-IL"/>
        </w:rPr>
      </w:pPr>
      <w:r>
        <w:rPr>
          <w:rFonts w:hint="cs"/>
          <w:rtl/>
          <w:lang w:bidi="he-IL"/>
        </w:rPr>
        <w:t xml:space="preserve">"ספר לי משהו חדש," ליגלג הנביא. </w:t>
      </w:r>
    </w:p>
    <w:p w14:paraId="363E5FB6" w14:textId="77777777" w:rsidR="00301E17" w:rsidRDefault="00301E17" w:rsidP="00301E17">
      <w:pPr>
        <w:bidi/>
        <w:rPr>
          <w:rtl/>
          <w:lang w:bidi="he-IL"/>
        </w:rPr>
      </w:pPr>
      <w:r>
        <w:rPr>
          <w:rFonts w:hint="cs"/>
          <w:rtl/>
          <w:lang w:bidi="he-IL"/>
        </w:rPr>
        <w:t xml:space="preserve"> "אין כוונתי לאיזבל ולכלביי הדמים שלה," מחל העורב על הלגלוג, "שהריי על כך יכול אתה לספר לי כהנה וכהנה, ואינך זקוק לשום סיוע ממני, אבל הפעם מתנכלים לך על ידיי שמתנכלים לנו. מאז הגיעך לכאן, רבו ההתנקשויות בנו. בתחילה טיפין טיפין, ועכשיו</w:t>
      </w:r>
      <w:r>
        <w:rPr>
          <w:lang w:val="en-US" w:bidi="he-IL"/>
        </w:rPr>
        <w:t>--</w:t>
      </w:r>
      <w:r>
        <w:rPr>
          <w:rFonts w:hint="cs"/>
          <w:rtl/>
          <w:lang w:bidi="he-IL"/>
        </w:rPr>
        <w:t xml:space="preserve">גשם זלעפות. ערוב של נשרים ועיטים, בזים ונצים, פרסים ותחמסים, איות ודיות ושאר מרעין בישין שמשתלחים בנו בוחורי-אף כל אימת שאנו באים להביא לך את ארוחותיך, וכל אימת שאנו יוצאים חזרה אל שולחינו. </w:t>
      </w:r>
    </w:p>
    <w:p w14:paraId="11EAA86E" w14:textId="77777777" w:rsidR="00301E17" w:rsidRDefault="00301E17" w:rsidP="00301E17">
      <w:pPr>
        <w:bidi/>
        <w:rPr>
          <w:rtl/>
          <w:lang w:bidi="he-IL"/>
        </w:rPr>
      </w:pPr>
      <w:r>
        <w:rPr>
          <w:rFonts w:hint="cs"/>
          <w:rtl/>
          <w:lang w:bidi="he-IL"/>
        </w:rPr>
        <w:t>"הצעירונים הללו, אשר רק תמול-שלשום היו גוזלים בפלומתם, באו היום ללוותני הבייתה בכוח מוגבר, כי גברה הסכנה, ואף כי ידעו שלא כולם יזכו לחזור בשלום אל קיניהם, העזו ובאו. להוויי ידוע לך, שהמצור עליך הולך ומתהדק. לאן שלא תיפנה--מארבים מתוחכמים ותחבולות ממזריות, עד כי אפילו צילנו היה לנו לרועץ. דומני שמישהו החליט לשסות בנו את העיטים ואת הנצים, כדיי למנוע מזון מפיך ולהמיתך ברעב. אין לי הסבר אחר להתנכלות המתמדת הזאת. אמנם, עוינות בינינו לבינם איננה עניין חדש, אבל הפעם יש לנו איזו תחושה, שאין המדובר בקטטות שגרתיות על שליטה במרחביי הצייד הנצחיים או במסלוליי התעופה בלבד, אלא במאמץ עליון לחסל אותך אחת ולתמיד. שכאן תהיה קבורתך, במחילה מכבודך, למען לא תצליח לפרוץ את המצור, ולא תוכל להמשיך מכאן בדרכך, כאשר תהיה מוכן להמשיך אל מחוז חפצך, שהריי ברור לכוליי עלמא, שחייך על גדת נחל כרית ההולך לאט אינם בדיוק גולת הכותרת של מאווייך.</w:t>
      </w:r>
    </w:p>
    <w:p w14:paraId="724C393B" w14:textId="77777777" w:rsidR="00301E17" w:rsidRPr="00EB292D" w:rsidRDefault="00301E17" w:rsidP="00301E17">
      <w:pPr>
        <w:bidi/>
        <w:rPr>
          <w:rtl/>
          <w:lang w:bidi="he-IL"/>
        </w:rPr>
      </w:pPr>
      <w:r>
        <w:rPr>
          <w:rFonts w:hint="cs"/>
          <w:rtl/>
          <w:lang w:bidi="he-IL"/>
        </w:rPr>
        <w:t xml:space="preserve">"בקיצור, אחד רצונם: לשים לך סוף פסוק כאן ועכשיו. על כן הם זורקים אל תוך המערכה את מיטב בניי-הכנף שלהם כחוששים להחמיץ הזדמנות בלתי חוזרת. אותם מתנדבים בעם, כפי שאתה מכנם בזלזול, אותם מניינים ספורים  אשר </w:t>
      </w:r>
      <w:r>
        <w:rPr>
          <w:rFonts w:hint="cs"/>
          <w:rtl/>
          <w:lang w:val="en-US" w:bidi="he-IL"/>
        </w:rPr>
        <w:t xml:space="preserve">הסתערו היום אל תוך עין הסערה ושכלו שלושה מרעיהם בדרכם לכאן, ומי יודע כמה מהם ישכלו בדרכם חזרה, וחוזר חלילה, יום-יום פעמיים באהבה, עד אשר ייפול האחרון שבהם, או עד שאויבינו יבינו שלא   </w:t>
      </w:r>
      <w:r>
        <w:rPr>
          <w:rFonts w:hint="cs"/>
          <w:rtl/>
          <w:lang w:bidi="he-IL"/>
        </w:rPr>
        <w:t xml:space="preserve">                                                                                                                                                                                                    </w:t>
      </w:r>
      <w:r w:rsidRPr="00EB292D">
        <w:rPr>
          <w:rFonts w:hint="cs"/>
          <w:rtl/>
          <w:lang w:bidi="he-IL"/>
        </w:rPr>
        <w:t xml:space="preserve">  תהיה תפארתם על הדרך הזאת ויפנו להם</w:t>
      </w:r>
      <w:r>
        <w:rPr>
          <w:rFonts w:hint="cs"/>
          <w:rtl/>
          <w:lang w:bidi="he-IL"/>
        </w:rPr>
        <w:t xml:space="preserve"> לחפש מטרות פחות יומרניות."</w:t>
      </w:r>
      <w:r w:rsidRPr="00EB292D">
        <w:rPr>
          <w:rFonts w:hint="cs"/>
          <w:rtl/>
          <w:lang w:bidi="he-IL"/>
        </w:rPr>
        <w:t xml:space="preserve"> </w:t>
      </w:r>
      <w:r>
        <w:rPr>
          <w:rFonts w:hint="cs"/>
          <w:rtl/>
          <w:lang w:bidi="he-IL"/>
        </w:rPr>
        <w:t xml:space="preserve">                                                                                                          </w:t>
      </w:r>
    </w:p>
    <w:p w14:paraId="713C9241" w14:textId="77777777" w:rsidR="00301E17" w:rsidRPr="00EB292D" w:rsidRDefault="00301E17" w:rsidP="00301E17">
      <w:pPr>
        <w:bidi/>
        <w:rPr>
          <w:rtl/>
          <w:lang w:bidi="he-IL"/>
        </w:rPr>
      </w:pPr>
      <w:r w:rsidRPr="00EB292D">
        <w:rPr>
          <w:rFonts w:hint="cs"/>
          <w:rtl/>
          <w:lang w:bidi="he-IL"/>
        </w:rPr>
        <w:t xml:space="preserve">"עושה רושם, שאינני מטרתם היחידה," </w:t>
      </w:r>
      <w:r>
        <w:rPr>
          <w:rFonts w:hint="cs"/>
          <w:rtl/>
          <w:lang w:bidi="he-IL"/>
        </w:rPr>
        <w:t xml:space="preserve">לא התחמק הפעם </w:t>
      </w:r>
      <w:r w:rsidRPr="00EB292D">
        <w:rPr>
          <w:rFonts w:hint="cs"/>
          <w:rtl/>
          <w:lang w:bidi="he-IL"/>
        </w:rPr>
        <w:t xml:space="preserve">הנביא </w:t>
      </w:r>
      <w:r>
        <w:rPr>
          <w:rFonts w:hint="cs"/>
          <w:rtl/>
          <w:lang w:bidi="he-IL"/>
        </w:rPr>
        <w:t>מתגובה</w:t>
      </w:r>
      <w:r w:rsidRPr="00EB292D">
        <w:rPr>
          <w:rFonts w:hint="cs"/>
          <w:rtl/>
          <w:lang w:bidi="he-IL"/>
        </w:rPr>
        <w:t>. "אם אני המועמד שלהם למות מנקיון</w:t>
      </w:r>
      <w:r>
        <w:rPr>
          <w:rFonts w:hint="cs"/>
          <w:rtl/>
          <w:lang w:bidi="he-IL"/>
        </w:rPr>
        <w:t>-</w:t>
      </w:r>
      <w:r w:rsidRPr="00EB292D">
        <w:rPr>
          <w:rFonts w:hint="cs"/>
          <w:rtl/>
          <w:lang w:bidi="he-IL"/>
        </w:rPr>
        <w:t xml:space="preserve"> שיניים, הריי אתה מועמדם למות בריסוק איברים, ומגובה רב, ש</w:t>
      </w:r>
      <w:r>
        <w:rPr>
          <w:rFonts w:hint="cs"/>
          <w:rtl/>
          <w:lang w:bidi="he-IL"/>
        </w:rPr>
        <w:t>כן,</w:t>
      </w:r>
      <w:r w:rsidRPr="00EB292D">
        <w:rPr>
          <w:rFonts w:hint="cs"/>
          <w:rtl/>
          <w:lang w:bidi="he-IL"/>
        </w:rPr>
        <w:t xml:space="preserve"> ברור להם, שאתה הוא צינור החיים שלי, ובלעדיך אהיה משול לעובר שחתכו את ח</w:t>
      </w:r>
      <w:r>
        <w:rPr>
          <w:rFonts w:hint="cs"/>
          <w:rtl/>
          <w:lang w:bidi="he-IL"/>
        </w:rPr>
        <w:t>בל</w:t>
      </w:r>
      <w:r w:rsidRPr="00EB292D">
        <w:rPr>
          <w:rFonts w:hint="cs"/>
          <w:rtl/>
          <w:lang w:bidi="he-IL"/>
        </w:rPr>
        <w:t xml:space="preserve"> טבורו והפקירוהו לגורלו."</w:t>
      </w:r>
    </w:p>
    <w:p w14:paraId="3BC3B156" w14:textId="77777777" w:rsidR="00301E17" w:rsidRPr="00EB292D" w:rsidRDefault="00301E17" w:rsidP="00301E17">
      <w:pPr>
        <w:bidi/>
        <w:rPr>
          <w:rtl/>
          <w:lang w:bidi="he-IL"/>
        </w:rPr>
      </w:pPr>
      <w:r w:rsidRPr="00EB292D">
        <w:rPr>
          <w:rFonts w:hint="cs"/>
          <w:rtl/>
          <w:lang w:bidi="he-IL"/>
        </w:rPr>
        <w:t>העורב התאמץ למשול ברוחו למשמע ההכרה הבלתי צפויה, שזכה לה מפי הנביא, ואמר בקול שניכר בו רעד קל:</w:t>
      </w:r>
    </w:p>
    <w:p w14:paraId="5D771578" w14:textId="77777777" w:rsidR="00301E17" w:rsidRDefault="00301E17" w:rsidP="00301E17">
      <w:pPr>
        <w:bidi/>
        <w:rPr>
          <w:rtl/>
          <w:lang w:bidi="he-IL"/>
        </w:rPr>
      </w:pPr>
      <w:r w:rsidRPr="00EB292D">
        <w:rPr>
          <w:rFonts w:hint="cs"/>
          <w:rtl/>
          <w:lang w:bidi="he-IL"/>
        </w:rPr>
        <w:t xml:space="preserve">"מודה אני שלא אחת חטאתי בחטא היוהרה, </w:t>
      </w:r>
      <w:r>
        <w:rPr>
          <w:rFonts w:hint="cs"/>
          <w:rtl/>
          <w:lang w:bidi="he-IL"/>
        </w:rPr>
        <w:t xml:space="preserve">אבי, </w:t>
      </w:r>
      <w:r w:rsidRPr="00EB292D">
        <w:rPr>
          <w:rFonts w:hint="cs"/>
          <w:rtl/>
          <w:lang w:bidi="he-IL"/>
        </w:rPr>
        <w:t>אבל מחטא ההצטנעות הצלחתי ל</w:t>
      </w:r>
      <w:r>
        <w:rPr>
          <w:rFonts w:hint="cs"/>
          <w:rtl/>
          <w:lang w:bidi="he-IL"/>
        </w:rPr>
        <w:t>חמוק</w:t>
      </w:r>
      <w:r w:rsidRPr="00EB292D">
        <w:rPr>
          <w:rFonts w:hint="cs"/>
          <w:rtl/>
          <w:lang w:bidi="he-IL"/>
        </w:rPr>
        <w:t xml:space="preserve"> עד כה, ואינני מתכוון לחטוא בו דווקא לעת כזאת. על כן, באומרי שאינני נחשב, ואני כאסקופה </w:t>
      </w:r>
      <w:r>
        <w:rPr>
          <w:rFonts w:hint="cs"/>
          <w:rtl/>
          <w:lang w:bidi="he-IL"/>
        </w:rPr>
        <w:t xml:space="preserve">הנדרסת </w:t>
      </w:r>
      <w:r w:rsidRPr="00EB292D">
        <w:rPr>
          <w:rFonts w:hint="cs"/>
          <w:rtl/>
          <w:lang w:bidi="he-IL"/>
        </w:rPr>
        <w:t>וכן הלאה, אני בפשטות מתכוון לכל מ</w:t>
      </w:r>
      <w:r>
        <w:rPr>
          <w:rFonts w:hint="cs"/>
          <w:rtl/>
          <w:lang w:bidi="he-IL"/>
        </w:rPr>
        <w:t>י</w:t>
      </w:r>
      <w:r w:rsidRPr="00EB292D">
        <w:rPr>
          <w:rFonts w:hint="cs"/>
          <w:rtl/>
          <w:lang w:bidi="he-IL"/>
        </w:rPr>
        <w:t xml:space="preserve">לה. אני אינני נחשב, והמתנדבים שלי </w:t>
      </w:r>
      <w:r>
        <w:rPr>
          <w:rFonts w:hint="cs"/>
          <w:rtl/>
          <w:lang w:bidi="he-IL"/>
        </w:rPr>
        <w:t xml:space="preserve">גם הם </w:t>
      </w:r>
      <w:r w:rsidRPr="00EB292D">
        <w:rPr>
          <w:rFonts w:hint="cs"/>
          <w:rtl/>
          <w:lang w:bidi="he-IL"/>
        </w:rPr>
        <w:t xml:space="preserve">אינם נחשבים. רק </w:t>
      </w:r>
      <w:r w:rsidRPr="00DA6C39">
        <w:rPr>
          <w:rFonts w:hint="cs"/>
          <w:b/>
          <w:bCs/>
          <w:rtl/>
          <w:lang w:bidi="he-IL"/>
        </w:rPr>
        <w:t>אתה</w:t>
      </w:r>
      <w:r w:rsidRPr="00EB292D">
        <w:rPr>
          <w:rFonts w:hint="cs"/>
          <w:rtl/>
          <w:lang w:bidi="he-IL"/>
        </w:rPr>
        <w:t xml:space="preserve"> נחשב. ואינני אומר זאת בטינה או בהתרסה אלא בכל ההערכה ו</w:t>
      </w:r>
      <w:r>
        <w:rPr>
          <w:rFonts w:hint="cs"/>
          <w:rtl/>
          <w:lang w:bidi="he-IL"/>
        </w:rPr>
        <w:t>ה</w:t>
      </w:r>
      <w:r w:rsidRPr="00EB292D">
        <w:rPr>
          <w:rFonts w:hint="cs"/>
          <w:rtl/>
          <w:lang w:bidi="he-IL"/>
        </w:rPr>
        <w:t>הערצה</w:t>
      </w:r>
      <w:r>
        <w:rPr>
          <w:rFonts w:hint="cs"/>
          <w:rtl/>
          <w:lang w:bidi="he-IL"/>
        </w:rPr>
        <w:t>,</w:t>
      </w:r>
      <w:r w:rsidRPr="00EB292D">
        <w:rPr>
          <w:rFonts w:hint="cs"/>
          <w:rtl/>
          <w:lang w:bidi="he-IL"/>
        </w:rPr>
        <w:t xml:space="preserve"> רכב</w:t>
      </w:r>
      <w:r>
        <w:rPr>
          <w:rFonts w:hint="cs"/>
          <w:rtl/>
          <w:lang w:bidi="he-IL"/>
        </w:rPr>
        <w:t>-</w:t>
      </w:r>
      <w:r w:rsidRPr="00EB292D">
        <w:rPr>
          <w:rFonts w:hint="cs"/>
          <w:rtl/>
          <w:lang w:bidi="he-IL"/>
        </w:rPr>
        <w:t>ישראל</w:t>
      </w:r>
      <w:r>
        <w:rPr>
          <w:rFonts w:hint="cs"/>
          <w:rtl/>
          <w:lang w:bidi="he-IL"/>
        </w:rPr>
        <w:t>-</w:t>
      </w:r>
      <w:r w:rsidRPr="00EB292D">
        <w:rPr>
          <w:rFonts w:hint="cs"/>
          <w:rtl/>
          <w:lang w:bidi="he-IL"/>
        </w:rPr>
        <w:t>ופרשיו. כך נאמר לנו, ומשום שנצט</w:t>
      </w:r>
      <w:r>
        <w:rPr>
          <w:rFonts w:hint="cs"/>
          <w:rtl/>
          <w:lang w:bidi="he-IL"/>
        </w:rPr>
        <w:t>ו</w:t>
      </w:r>
      <w:r w:rsidRPr="00EB292D">
        <w:rPr>
          <w:rFonts w:hint="cs"/>
          <w:rtl/>
          <w:lang w:bidi="he-IL"/>
        </w:rPr>
        <w:t>וינו לשמשך, אנו יוצאים כל יום אל פניי המלחמה ה</w:t>
      </w:r>
      <w:r>
        <w:rPr>
          <w:rFonts w:hint="cs"/>
          <w:rtl/>
          <w:lang w:bidi="he-IL"/>
        </w:rPr>
        <w:t>חז</w:t>
      </w:r>
      <w:r w:rsidRPr="00EB292D">
        <w:rPr>
          <w:rFonts w:hint="cs"/>
          <w:rtl/>
          <w:lang w:bidi="he-IL"/>
        </w:rPr>
        <w:t>קה כצאת אדם למלאכת יומו ועושים את המוטל עלינו ללא פלפולים יתירים, בתקוה שנזכה להילחם גם למ</w:t>
      </w:r>
      <w:r>
        <w:rPr>
          <w:rFonts w:hint="cs"/>
          <w:rtl/>
          <w:lang w:bidi="he-IL"/>
        </w:rPr>
        <w:t>ו</w:t>
      </w:r>
      <w:r w:rsidRPr="00EB292D">
        <w:rPr>
          <w:rFonts w:hint="cs"/>
          <w:rtl/>
          <w:lang w:bidi="he-IL"/>
        </w:rPr>
        <w:t>ח</w:t>
      </w:r>
      <w:r>
        <w:rPr>
          <w:rFonts w:hint="cs"/>
          <w:rtl/>
          <w:lang w:bidi="he-IL"/>
        </w:rPr>
        <w:t>ו</w:t>
      </w:r>
      <w:r w:rsidRPr="00EB292D">
        <w:rPr>
          <w:rFonts w:hint="cs"/>
          <w:rtl/>
          <w:lang w:bidi="he-IL"/>
        </w:rPr>
        <w:t>רת היום</w:t>
      </w:r>
      <w:r>
        <w:rPr>
          <w:rFonts w:hint="cs"/>
          <w:rtl/>
          <w:lang w:bidi="he-IL"/>
        </w:rPr>
        <w:t>."</w:t>
      </w:r>
    </w:p>
    <w:p w14:paraId="3C7F85A5" w14:textId="77777777" w:rsidR="00301E17" w:rsidRPr="00EB292D" w:rsidRDefault="00301E17" w:rsidP="00301E17">
      <w:pPr>
        <w:bidi/>
        <w:rPr>
          <w:rtl/>
          <w:lang w:bidi="he-IL"/>
        </w:rPr>
      </w:pPr>
      <w:r w:rsidRPr="00EB292D">
        <w:rPr>
          <w:rFonts w:hint="cs"/>
          <w:rtl/>
          <w:lang w:bidi="he-IL"/>
        </w:rPr>
        <w:t xml:space="preserve">"אליפלט," אמר הנביא כמעט בידידות, "תנוח עליך דעתך. גם אני איני נחשב. רק </w:t>
      </w:r>
      <w:r w:rsidRPr="004C7A46">
        <w:rPr>
          <w:rFonts w:hint="cs"/>
          <w:b/>
          <w:bCs/>
          <w:rtl/>
          <w:lang w:bidi="he-IL"/>
        </w:rPr>
        <w:t>הוא</w:t>
      </w:r>
      <w:r w:rsidRPr="00EB292D">
        <w:rPr>
          <w:rFonts w:hint="cs"/>
          <w:rtl/>
          <w:lang w:bidi="he-IL"/>
        </w:rPr>
        <w:t xml:space="preserve"> נחשב.</w:t>
      </w:r>
      <w:r>
        <w:rPr>
          <w:rFonts w:hint="cs"/>
          <w:rtl/>
          <w:lang w:bidi="he-IL"/>
        </w:rPr>
        <w:t xml:space="preserve"> אדוננו, </w:t>
      </w:r>
      <w:r w:rsidRPr="00EB292D">
        <w:rPr>
          <w:rFonts w:hint="cs"/>
          <w:rtl/>
          <w:lang w:bidi="he-IL"/>
        </w:rPr>
        <w:t>אדוניי</w:t>
      </w:r>
      <w:r>
        <w:rPr>
          <w:rFonts w:hint="cs"/>
          <w:rtl/>
          <w:lang w:bidi="he-IL"/>
        </w:rPr>
        <w:t xml:space="preserve"> צבאות," </w:t>
      </w:r>
      <w:r w:rsidRPr="00EB292D">
        <w:rPr>
          <w:rFonts w:hint="cs"/>
          <w:rtl/>
          <w:lang w:bidi="he-IL"/>
        </w:rPr>
        <w:t>אמר וזק</w:t>
      </w:r>
      <w:r>
        <w:rPr>
          <w:rFonts w:hint="cs"/>
          <w:rtl/>
          <w:lang w:bidi="he-IL"/>
        </w:rPr>
        <w:t>ר</w:t>
      </w:r>
      <w:r w:rsidRPr="00EB292D">
        <w:rPr>
          <w:rFonts w:hint="cs"/>
          <w:rtl/>
          <w:lang w:bidi="he-IL"/>
        </w:rPr>
        <w:t xml:space="preserve"> אצבעו כלפיי מעלה. "רק הוא נחשב, ועלינו הוטל לשמשו, כל אחד על פי מדרגתו."</w:t>
      </w:r>
    </w:p>
    <w:p w14:paraId="0336D7BF" w14:textId="77777777" w:rsidR="00301E17" w:rsidRPr="00EB292D" w:rsidRDefault="00301E17" w:rsidP="00301E17">
      <w:pPr>
        <w:bidi/>
        <w:rPr>
          <w:rtl/>
          <w:lang w:bidi="he-IL"/>
        </w:rPr>
      </w:pPr>
      <w:r w:rsidRPr="00EB292D">
        <w:rPr>
          <w:rFonts w:hint="cs"/>
          <w:rtl/>
          <w:lang w:bidi="he-IL"/>
        </w:rPr>
        <w:lastRenderedPageBreak/>
        <w:t>"אם כך, לא עליך אנו נהרגים, אלא עליו? אבל למה</w:t>
      </w:r>
      <w:r>
        <w:rPr>
          <w:rFonts w:hint="cs"/>
          <w:rtl/>
          <w:lang w:bidi="he-IL"/>
        </w:rPr>
        <w:t>?</w:t>
      </w:r>
      <w:r w:rsidRPr="00EB292D">
        <w:rPr>
          <w:rFonts w:hint="cs"/>
          <w:rtl/>
          <w:lang w:bidi="he-IL"/>
        </w:rPr>
        <w:t>"</w:t>
      </w:r>
    </w:p>
    <w:p w14:paraId="69FF74D4" w14:textId="77777777" w:rsidR="00301E17" w:rsidRPr="00EB292D" w:rsidRDefault="00301E17" w:rsidP="00301E17">
      <w:pPr>
        <w:bidi/>
        <w:rPr>
          <w:rtl/>
          <w:lang w:bidi="he-IL"/>
        </w:rPr>
      </w:pPr>
      <w:r w:rsidRPr="00EB292D">
        <w:rPr>
          <w:rFonts w:hint="cs"/>
          <w:rtl/>
          <w:lang w:bidi="he-IL"/>
        </w:rPr>
        <w:t xml:space="preserve">"ואני חשבתי לתומי, שכבר הבנת, שמי ששלח </w:t>
      </w:r>
      <w:r>
        <w:rPr>
          <w:rFonts w:hint="cs"/>
          <w:rtl/>
          <w:lang w:bidi="he-IL"/>
        </w:rPr>
        <w:t xml:space="preserve">לכאן </w:t>
      </w:r>
      <w:r w:rsidRPr="00EB292D">
        <w:rPr>
          <w:rFonts w:hint="cs"/>
          <w:rtl/>
          <w:lang w:bidi="he-IL"/>
        </w:rPr>
        <w:t>אותך ואת מתנדביך</w:t>
      </w:r>
      <w:r>
        <w:rPr>
          <w:rFonts w:hint="cs"/>
          <w:rtl/>
          <w:lang w:bidi="he-IL"/>
        </w:rPr>
        <w:t>,</w:t>
      </w:r>
      <w:r w:rsidRPr="00EB292D">
        <w:rPr>
          <w:rFonts w:hint="cs"/>
          <w:rtl/>
          <w:lang w:bidi="he-IL"/>
        </w:rPr>
        <w:t xml:space="preserve"> שלח גם את העיטים והנצים</w:t>
      </w:r>
      <w:r>
        <w:rPr>
          <w:rFonts w:hint="cs"/>
          <w:rtl/>
          <w:lang w:bidi="he-IL"/>
        </w:rPr>
        <w:t xml:space="preserve"> ושאר מרעין בישין</w:t>
      </w:r>
      <w:r w:rsidRPr="00EB292D">
        <w:rPr>
          <w:rFonts w:hint="cs"/>
          <w:rtl/>
          <w:lang w:bidi="he-IL"/>
        </w:rPr>
        <w:t>"</w:t>
      </w:r>
    </w:p>
    <w:p w14:paraId="0831DCF0" w14:textId="77777777" w:rsidR="00301E17" w:rsidRPr="00EB292D" w:rsidRDefault="00301E17" w:rsidP="00301E17">
      <w:pPr>
        <w:bidi/>
        <w:rPr>
          <w:rtl/>
          <w:lang w:bidi="he-IL"/>
        </w:rPr>
      </w:pPr>
      <w:r w:rsidRPr="00EB292D">
        <w:rPr>
          <w:rFonts w:hint="cs"/>
          <w:rtl/>
          <w:lang w:bidi="he-IL"/>
        </w:rPr>
        <w:t>"הבנתי? מה פתאום, הבנתי?" קרא העורב בהתנערות נרגזת. "דבר לא הבנתי, ואיש לא יאשים אותי בהבנת מה שלא הבנתי. לא הבנתי שום דבר מן התסבוכת הזאת</w:t>
      </w:r>
      <w:r>
        <w:rPr>
          <w:rFonts w:hint="cs"/>
          <w:rtl/>
          <w:lang w:bidi="he-IL"/>
        </w:rPr>
        <w:t>, ואם יאשימוני בכל זאת, אדחה את האשמה הזאת על הסף</w:t>
      </w:r>
      <w:r w:rsidRPr="00EB292D">
        <w:rPr>
          <w:rFonts w:hint="cs"/>
          <w:rtl/>
          <w:lang w:bidi="he-IL"/>
        </w:rPr>
        <w:t xml:space="preserve"> ו</w:t>
      </w:r>
      <w:r>
        <w:rPr>
          <w:rFonts w:hint="cs"/>
          <w:rtl/>
          <w:lang w:bidi="he-IL"/>
        </w:rPr>
        <w:t>א</w:t>
      </w:r>
      <w:r w:rsidRPr="00EB292D">
        <w:rPr>
          <w:rFonts w:hint="cs"/>
          <w:rtl/>
          <w:lang w:bidi="he-IL"/>
        </w:rPr>
        <w:t xml:space="preserve">נער את חוצני מכל ההבנה המדומה הזאת. לא הבנתי, כי </w:t>
      </w:r>
      <w:r>
        <w:rPr>
          <w:rFonts w:hint="cs"/>
          <w:rtl/>
          <w:lang w:bidi="he-IL"/>
        </w:rPr>
        <w:t>אי</w:t>
      </w:r>
      <w:r w:rsidRPr="00EB292D">
        <w:rPr>
          <w:rFonts w:hint="cs"/>
          <w:rtl/>
          <w:lang w:bidi="he-IL"/>
        </w:rPr>
        <w:t xml:space="preserve">לו הבנתי, </w:t>
      </w:r>
      <w:r>
        <w:rPr>
          <w:rFonts w:hint="cs"/>
          <w:rtl/>
          <w:lang w:bidi="he-IL"/>
        </w:rPr>
        <w:t>לא</w:t>
      </w:r>
      <w:r w:rsidRPr="00EB292D">
        <w:rPr>
          <w:rFonts w:hint="cs"/>
          <w:rtl/>
          <w:lang w:bidi="he-IL"/>
        </w:rPr>
        <w:t xml:space="preserve"> הייתי תוהה </w:t>
      </w:r>
      <w:r>
        <w:rPr>
          <w:rFonts w:hint="cs"/>
          <w:rtl/>
          <w:lang w:bidi="he-IL"/>
        </w:rPr>
        <w:t xml:space="preserve">יומם ולילה </w:t>
      </w:r>
      <w:r w:rsidRPr="00EB292D">
        <w:rPr>
          <w:rFonts w:hint="cs"/>
          <w:rtl/>
          <w:lang w:bidi="he-IL"/>
        </w:rPr>
        <w:t>על מה שנראה לי כחלמאות לשמה</w:t>
      </w:r>
      <w:r>
        <w:rPr>
          <w:rFonts w:hint="cs"/>
          <w:rtl/>
          <w:lang w:bidi="he-IL"/>
        </w:rPr>
        <w:t>,</w:t>
      </w:r>
      <w:r w:rsidRPr="00EB292D">
        <w:rPr>
          <w:rFonts w:hint="cs"/>
          <w:rtl/>
          <w:lang w:bidi="he-IL"/>
        </w:rPr>
        <w:t xml:space="preserve"> כאילו יד שמאל אינה יודעת מה שיד ימין עושה</w:t>
      </w:r>
      <w:r>
        <w:rPr>
          <w:rFonts w:hint="cs"/>
          <w:rtl/>
          <w:lang w:bidi="he-IL"/>
        </w:rPr>
        <w:t>.</w:t>
      </w:r>
      <w:r w:rsidRPr="00EB292D">
        <w:rPr>
          <w:rFonts w:hint="cs"/>
          <w:rtl/>
          <w:lang w:bidi="he-IL"/>
        </w:rPr>
        <w:t xml:space="preserve">" </w:t>
      </w:r>
    </w:p>
    <w:p w14:paraId="7BF5873A" w14:textId="77777777" w:rsidR="00301E17" w:rsidRPr="00EB292D" w:rsidRDefault="00301E17" w:rsidP="00301E17">
      <w:pPr>
        <w:bidi/>
        <w:rPr>
          <w:rtl/>
          <w:lang w:bidi="he-IL"/>
        </w:rPr>
      </w:pPr>
      <w:r w:rsidRPr="00EB292D">
        <w:rPr>
          <w:rFonts w:hint="cs"/>
          <w:rtl/>
          <w:lang w:bidi="he-IL"/>
        </w:rPr>
        <w:t>"יודעת גם יודעת, אליפלט," ענה הנביא בסלחנות של יודע</w:t>
      </w:r>
      <w:r>
        <w:rPr>
          <w:rFonts w:hint="cs"/>
          <w:rtl/>
          <w:lang w:bidi="he-IL"/>
        </w:rPr>
        <w:t>-</w:t>
      </w:r>
      <w:r w:rsidRPr="00EB292D">
        <w:rPr>
          <w:rFonts w:hint="cs"/>
          <w:rtl/>
          <w:lang w:bidi="he-IL"/>
        </w:rPr>
        <w:t>דבר.</w:t>
      </w:r>
    </w:p>
    <w:p w14:paraId="1551A413" w14:textId="77777777" w:rsidR="00301E17" w:rsidRDefault="00301E17" w:rsidP="00301E17">
      <w:pPr>
        <w:bidi/>
        <w:rPr>
          <w:rtl/>
          <w:lang w:bidi="he-IL"/>
        </w:rPr>
      </w:pPr>
      <w:r w:rsidRPr="00EB292D">
        <w:rPr>
          <w:rFonts w:hint="cs"/>
          <w:rtl/>
          <w:lang w:bidi="he-IL"/>
        </w:rPr>
        <w:t>"יודעת?" הסתמרו הנוצות על עור</w:t>
      </w:r>
      <w:r>
        <w:rPr>
          <w:rFonts w:hint="cs"/>
          <w:rtl/>
          <w:lang w:bidi="he-IL"/>
        </w:rPr>
        <w:t>ף הציפור</w:t>
      </w:r>
      <w:r w:rsidRPr="00EB292D">
        <w:rPr>
          <w:rFonts w:hint="cs"/>
          <w:rtl/>
          <w:lang w:bidi="he-IL"/>
        </w:rPr>
        <w:t>. "האם יש הסבר הגיוני להתנהלותו הבלתי הגיונית כל כך? אם עלה הרצון מלפניי אלוהינו להצילך באמצעותנו מיסוריי גסיסה משפילה, מדוע יוצא הוא מכליו לסתור את עצמו ולהרוג אותך ואותנו באמצעות הציפורים האימתניות, אשר הוא משלח בנו בדייקנות של זריחת השמש ושקיעתה? ומה בנוגע לנדיבות המופלגת שהוא מגלה ביחס לדמנו, אשר בו הוא צובע את השמיים בתנופות מכחול פזרניות ביותר בוקר וערב?</w:t>
      </w:r>
      <w:r>
        <w:rPr>
          <w:rFonts w:hint="cs"/>
          <w:rtl/>
          <w:lang w:bidi="he-IL"/>
        </w:rPr>
        <w:t>"</w:t>
      </w:r>
    </w:p>
    <w:p w14:paraId="781024DF" w14:textId="77777777" w:rsidR="00301E17" w:rsidRDefault="00301E17" w:rsidP="00301E17">
      <w:pPr>
        <w:bidi/>
        <w:rPr>
          <w:rtl/>
          <w:lang w:bidi="he-IL"/>
        </w:rPr>
      </w:pPr>
      <w:r>
        <w:rPr>
          <w:rFonts w:hint="cs"/>
          <w:rtl/>
          <w:lang w:bidi="he-IL"/>
        </w:rPr>
        <w:t>"אליפלט, ידידי," אמר הנביא במבט רך ובקול חף מכל התנשאות, "אם אדונינו--עלה מלפניו הרצון לפאר את משכנותיו, בשל סיבה כלשהי, והתברר לו שצבע הארגמן אזל ממחסניו, האם ניטור לו על שהוא מחזיר לעצמו כמה טיפות אדומות מן השפע אשר נתן לנו בראשיתנו? האין זו חובתנו הקדושה להציע לו את דמנו כתחליף זמני עד שירווח?"</w:t>
      </w:r>
    </w:p>
    <w:p w14:paraId="1E637327" w14:textId="77777777" w:rsidR="00301E17" w:rsidRDefault="00301E17" w:rsidP="00301E17">
      <w:pPr>
        <w:bidi/>
        <w:rPr>
          <w:rtl/>
          <w:lang w:bidi="he-IL"/>
        </w:rPr>
      </w:pPr>
      <w:r>
        <w:rPr>
          <w:rFonts w:hint="cs"/>
          <w:rtl/>
          <w:lang w:bidi="he-IL"/>
        </w:rPr>
        <w:t>"אם את זה אני אמור להבין, אז אני מסרב להבין. בכל אופן, עושה רושם שהוא עומד להחזיר לעצמו הרבה יותר מכמה טיפות אדומות. כאן, על נחל כרית, יוכרע הקרב האחרון. כאן הם סגרו עלינו, אף כי טרם הבחנת בכך, וכאן תהא קבורתנו, אם יצלח הדבר בידיהם. הם אורבים לנו בסתר ענן וערפל ומגיחים עלינו במפתיע ומתנגשים בנו במלוא מחץ גודלם וכובדם ומספריהם הרבים, ולמרות תחבולות ההתחמקות שפיתחנו עם הזמן, מפילים הם בנו חללים, אשר אין בכוחנו למלא את חסרונם. גם אנו מפילים בהם, כמובן, אך נדמה כאילו אבדותיהם אינן משאירות עליהם כל חותם. בנפול אחד מהם, מייד מגיחים מהשד יודע מאיין שניים אחרים למלא את מקומו, ואילו אנו, כל אבידה חותכת עמוק בבשר החיי. אין מעוף שבו מספר החוזרים אינו קטן ממספר היוצאים. ואנו מרגישים היטב את חסרון הנופלים שלא ישובו עוד. אנו משיבים, אמנם, מלחמה שערה, אך גם הם אינם רכיכות. גם הם איתנים בדעתם לספק את הסחורה לשולחיהם. עז רצונם להתיש את כוחנו ולשבור את רוחנו ולהמריך את לבנו ולערער את אמונתנו בצידקת דרכנו. הם עקשנים לא פחות מאיתנו, הממזרים הללו, וכמונו גם הם קנאים לצידקת דרכם ובטוחים, שאם רק יתמידו לקצות בנו, ייפול הניצחון לידיהם כבכורה בטרם קייץ. לכן הם מתנפצים אלינו גלים גלים חזור והתנפץ ומשספים אותנו בשצף קצף במקוריהם החדים ובטופריהם הדורסניים, וחובטים בנו בכנפיהם החדות להפילנו מן השמיים ארצה. הם אינם נרתעים מנסיונות חוזרים ונשנים, למען נתייאש ונוותר על פריצת המצור ונודה בתבוסתנו, ונפקיר אותך לגורלך. עם הניצים והתחמסים מסוגלים אנו להתמודד כשווים עם שווים. אבל העיטים הגדולים והכבדים"</w:t>
      </w:r>
    </w:p>
    <w:p w14:paraId="6845679F" w14:textId="77777777" w:rsidR="00301E17" w:rsidRDefault="00301E17" w:rsidP="00301E17">
      <w:pPr>
        <w:bidi/>
        <w:rPr>
          <w:rtl/>
          <w:lang w:bidi="he-IL"/>
        </w:rPr>
      </w:pPr>
      <w:r>
        <w:rPr>
          <w:rFonts w:hint="cs"/>
          <w:rtl/>
          <w:lang w:bidi="he-IL"/>
        </w:rPr>
        <w:t>"תנוח עליך דעתך," השיב הנביא בהסתכלו הנה והנה כמחפש דבר מה. "כבר דילגתי בימיי חלדי על יותר מארוחה אחת ביום מבלי להתעלף ברעב. מה שאותי מעניין הוא שעד כמה שלא אלטוש את עיניי, אינני מצליח לראות את אותה טבעת חנק נעלמה, אשר נגזר עליך לפורצה מדיי יום ביומו הלוך ושוב פעמיים באהבה."</w:t>
      </w:r>
    </w:p>
    <w:p w14:paraId="49A53167" w14:textId="77777777" w:rsidR="00301E17" w:rsidRDefault="00301E17" w:rsidP="00301E17">
      <w:pPr>
        <w:bidi/>
        <w:rPr>
          <w:rtl/>
          <w:lang w:bidi="he-IL"/>
        </w:rPr>
      </w:pPr>
      <w:r>
        <w:rPr>
          <w:rFonts w:hint="cs"/>
          <w:rtl/>
          <w:lang w:bidi="he-IL"/>
        </w:rPr>
        <w:lastRenderedPageBreak/>
        <w:t>"מה טוב חלקך, אליהו," השיב העורב ביותר מאבק של תרעומת בקולו, "מה טוב חלקך, שאפילו אינך יודע, שכדיי להאכילך יומיום, יש כאן מי שמפקירים את חייהם פעמיים ביום, הלוך ושוב. יש כאן מי שנהרגים עליך כדיי לקיים את ההבטחה שהבטיח לך אלוהינו, שלא תסבול חרפת רעב, כל עוד חוסה הנך בצל קורתנו. וכל מסירות-הנפש הזאת על שום מה? כדיי שלא תופר שלוות נפשך בדאגות פרנסה כדרך עמיי-הארצות, ותוכל להמשיך ולהתמסר לנפלאות הגיגות קודשך, מוגן ככל האפשר ממטרדיי המציאות אשר מסביבך."</w:t>
      </w:r>
    </w:p>
    <w:p w14:paraId="616512CF" w14:textId="77777777" w:rsidR="00301E17" w:rsidRDefault="00301E17" w:rsidP="00301E17">
      <w:pPr>
        <w:bidi/>
        <w:rPr>
          <w:rtl/>
          <w:lang w:bidi="he-IL"/>
        </w:rPr>
      </w:pPr>
      <w:r>
        <w:rPr>
          <w:rFonts w:hint="cs"/>
          <w:rtl/>
          <w:lang w:bidi="he-IL"/>
        </w:rPr>
        <w:t xml:space="preserve">"אבל איך זה שעם כל אומץ ליבם ומסירות-הנפש המתמדת," העמיד הנביא פניי מתרעם גם הוא, "לא הצליחו המתנדבים בעם להגן עליי מפניי </w:t>
      </w:r>
      <w:r w:rsidRPr="00BE7DC8">
        <w:rPr>
          <w:rFonts w:hint="cs"/>
          <w:b/>
          <w:bCs/>
          <w:rtl/>
          <w:lang w:bidi="he-IL"/>
        </w:rPr>
        <w:t>הטרדותיך</w:t>
      </w:r>
      <w:r>
        <w:rPr>
          <w:rFonts w:hint="cs"/>
          <w:rtl/>
          <w:lang w:bidi="he-IL"/>
        </w:rPr>
        <w:t xml:space="preserve"> היומיומיות?"</w:t>
      </w:r>
    </w:p>
    <w:p w14:paraId="7D8F7998" w14:textId="77777777" w:rsidR="00301E17" w:rsidRDefault="00301E17" w:rsidP="00301E17">
      <w:pPr>
        <w:bidi/>
        <w:rPr>
          <w:rtl/>
          <w:lang w:bidi="he-IL"/>
        </w:rPr>
      </w:pPr>
      <w:r>
        <w:rPr>
          <w:rFonts w:hint="cs"/>
          <w:rtl/>
          <w:lang w:bidi="he-IL"/>
        </w:rPr>
        <w:t xml:space="preserve">העורב נרעד כאילו חלפו חץ וקרא: "לעג לך כאשר תלעג. אני, אין אני נחשב. הריני כאסקופה הנדרסת לרגליך, אבל הם--חסוך מהם את חיציי לעגך." </w:t>
      </w:r>
    </w:p>
    <w:p w14:paraId="0438B9BA" w14:textId="77777777" w:rsidR="00301E17" w:rsidRDefault="00301E17" w:rsidP="00301E17">
      <w:pPr>
        <w:bidi/>
        <w:rPr>
          <w:rtl/>
          <w:lang w:bidi="he-IL"/>
        </w:rPr>
      </w:pPr>
      <w:r>
        <w:rPr>
          <w:rFonts w:hint="cs"/>
          <w:rtl/>
          <w:lang w:bidi="he-IL"/>
        </w:rPr>
        <w:t>"אבל אם אינך נחשב, אז מה איכפת לך?" המשיך הנביא להתעמר בעורב הנסער.</w:t>
      </w:r>
    </w:p>
    <w:p w14:paraId="0F39D1A4" w14:textId="77777777" w:rsidR="00301E17" w:rsidRDefault="00301E17" w:rsidP="00301E17">
      <w:pPr>
        <w:bidi/>
        <w:rPr>
          <w:rtl/>
          <w:lang w:bidi="he-IL"/>
        </w:rPr>
      </w:pPr>
      <w:r>
        <w:rPr>
          <w:rFonts w:hint="cs"/>
          <w:rtl/>
          <w:lang w:bidi="he-IL"/>
        </w:rPr>
        <w:t>"כשכואב אז איכפת! ועוד איך איכפת!" קרא העורב מנהמת לבו.</w:t>
      </w:r>
    </w:p>
    <w:p w14:paraId="382C357A" w14:textId="77777777" w:rsidR="00301E17" w:rsidRDefault="00301E17" w:rsidP="00301E17">
      <w:pPr>
        <w:bidi/>
        <w:rPr>
          <w:rtl/>
          <w:lang w:bidi="he-IL"/>
        </w:rPr>
      </w:pPr>
      <w:r>
        <w:rPr>
          <w:rFonts w:hint="cs"/>
          <w:rtl/>
          <w:lang w:bidi="he-IL"/>
        </w:rPr>
        <w:t>הנביא, אשר למשמע מצוקת העורב, ניחם על כי חטא בהלצה בלתי הכרחית, שמח על ההזדמנות לסטות לנושא אחר וקרא כמטיף בשער:</w:t>
      </w:r>
    </w:p>
    <w:p w14:paraId="130C6C4E" w14:textId="77777777" w:rsidR="00301E17" w:rsidRPr="0081477B" w:rsidRDefault="00301E17" w:rsidP="00301E17">
      <w:pPr>
        <w:bidi/>
        <w:rPr>
          <w:lang w:val="en-US" w:bidi="he-IL"/>
        </w:rPr>
      </w:pPr>
      <w:r>
        <w:rPr>
          <w:rFonts w:hint="cs"/>
          <w:rtl/>
          <w:lang w:bidi="he-IL"/>
        </w:rPr>
        <w:t>"כבוש את יצרך הדוחק בך להיכנע לכאב. התעלם ממנו ככל יכולתך. הראה לו כתף קרה ככפור, יען כי אין כמוהו להוליך שולל את הניפתים לו. ואל תשתומם על כך, כי זוהי דרכו של הכאב מאז ומעולם. סובל הוא מאהבה עצמית מופלגת כמו אחו מלא נרקיסים, וכדרך האנוכיים שביצורים, מושך הוא את כל תשומת-הלב אל עצמו, ומסיח את דעתנו מן העיקר."</w:t>
      </w:r>
    </w:p>
    <w:p w14:paraId="5EA39DC9" w14:textId="77777777" w:rsidR="00301E17" w:rsidRDefault="00301E17" w:rsidP="00301E17">
      <w:pPr>
        <w:bidi/>
        <w:rPr>
          <w:rtl/>
          <w:lang w:bidi="he-IL"/>
        </w:rPr>
      </w:pPr>
      <w:r>
        <w:rPr>
          <w:rFonts w:hint="cs"/>
          <w:rtl/>
          <w:lang w:bidi="he-IL"/>
        </w:rPr>
        <w:t xml:space="preserve">"העיקר? הכאב </w:t>
      </w:r>
      <w:r w:rsidRPr="00EB702A">
        <w:rPr>
          <w:rFonts w:hint="cs"/>
          <w:b/>
          <w:bCs/>
          <w:rtl/>
          <w:lang w:bidi="he-IL"/>
        </w:rPr>
        <w:t>הוא</w:t>
      </w:r>
      <w:r>
        <w:rPr>
          <w:rFonts w:hint="cs"/>
          <w:rtl/>
          <w:lang w:bidi="he-IL"/>
        </w:rPr>
        <w:t xml:space="preserve"> העיקר!" התרעם העורב ובבולעו תוך-כדיי כך את פתיון הנביא, המשיך להתרעם בכיוון החדש: "</w:t>
      </w:r>
      <w:r w:rsidRPr="00EB702A">
        <w:rPr>
          <w:rFonts w:hint="cs"/>
          <w:b/>
          <w:bCs/>
          <w:rtl/>
          <w:lang w:bidi="he-IL"/>
        </w:rPr>
        <w:t>הוא</w:t>
      </w:r>
      <w:r>
        <w:rPr>
          <w:rFonts w:hint="cs"/>
          <w:rtl/>
          <w:lang w:bidi="he-IL"/>
        </w:rPr>
        <w:t xml:space="preserve"> הנשר הגדול, המרחף מעלינו ומעיב על שלוות נפשנו. צא וראה: האם אין תמצית כל שאיפותינו בחיים להימנע מן הכאב? החל בפעוט שבעוגמות-הנפש וכלה ביסוריי הבשר שאין להם מרפא? כל מחסור הוא כאב, ולשם מה עמלים אנו לילות כימים, אם לא כדיי למלא את כל מחסורינו, להשתיק את כל פיות הכאב?" </w:t>
      </w:r>
    </w:p>
    <w:p w14:paraId="45E923BA" w14:textId="77777777" w:rsidR="00301E17" w:rsidRDefault="00301E17" w:rsidP="00301E17">
      <w:pPr>
        <w:bidi/>
        <w:rPr>
          <w:rtl/>
          <w:lang w:bidi="he-IL"/>
        </w:rPr>
      </w:pPr>
      <w:r>
        <w:rPr>
          <w:rFonts w:hint="cs"/>
          <w:rtl/>
          <w:lang w:bidi="he-IL"/>
        </w:rPr>
        <w:t>"חיים נטוליי כאב אתה רוצה?" גיחך איש-האלוהים, "כלומר: חיים נטוליי מחסור? כל מחסור שהוא? חלומות באספמיה," פסק בתנועת יד מבטלת. "לא רק שזה בלתי אפשרי, שהריי ידוע, שאין אדם יוצא מן העולם וחצי תאוותו בידו; לא רק שכולנו מתים בתחושת החמצה חמוצה, שגם היא אינה אלא סוג של כאב, אלא שהיעדרו המוחלט של הכאב מחיינו אפילו איננו רצוי, ויש להותירו רק כמשאת-נפשם של ילדים ומבוגרים ילדותיים."</w:t>
      </w:r>
    </w:p>
    <w:p w14:paraId="1C0C6C24" w14:textId="77777777" w:rsidR="00301E17" w:rsidRDefault="00301E17" w:rsidP="00301E17">
      <w:pPr>
        <w:bidi/>
        <w:rPr>
          <w:rtl/>
          <w:lang w:bidi="he-IL"/>
        </w:rPr>
      </w:pPr>
      <w:r>
        <w:rPr>
          <w:rFonts w:hint="cs"/>
          <w:rtl/>
          <w:lang w:bidi="he-IL"/>
        </w:rPr>
        <w:t>"אבל לפניי שאמרת להנאתך מה שאמרת," קבל העורב, "הייתי טיפ-טיפה פחות בלתי מאושר, ובאת אתה, אבי, ודקרת אותי באימריי פיך ויצרת בי כאב, שלא ידעתיו לפניי-כן."</w:t>
      </w:r>
    </w:p>
    <w:p w14:paraId="239D6531" w14:textId="77777777" w:rsidR="00301E17" w:rsidRPr="000A143E" w:rsidRDefault="00301E17" w:rsidP="00301E17">
      <w:pPr>
        <w:bidi/>
        <w:rPr>
          <w:rtl/>
          <w:lang w:val="en-US" w:bidi="he-IL"/>
        </w:rPr>
      </w:pPr>
      <w:r>
        <w:rPr>
          <w:rFonts w:hint="cs"/>
          <w:rtl/>
          <w:lang w:bidi="he-IL"/>
        </w:rPr>
        <w:t xml:space="preserve">"אבל זה הכל לטובה, אליפלט. בעימקיי ליבך אתה עדיין שוגה באשליות על חיים נטוליי כל מחסור, ועליך להיגמל מהן. עליך להשלים עם עובדת החיים, שפצעיי הגוף והנפש הם לנו תזכורת מתמדת שחיים אנחנו. כל אכזבה, כל אי-שביעות-רצון, כל מורת-רוח, שלא לציין דברים חמורים יותר, הם קריאת השכווי המעירה אותנו לעת בוקר לעבודת יומנו, למלחמות התיקון המתמידות, לרפורמות הקטנות עם הגדולות, שמטרותיהן לצמצם ככל האפשר את מחסוריי הגוף והנפש למען נתפנה לעסוק בדברים החשובים באמת. מה גורם לנו, למשל, לאכול ולשתות? ההנאה שבדבר? לאו דווקא. ההנאה היא אך כתונת-הפסים של ההכרח. הדחף העיקרי הוא הצורך להיפטר מהר ככל האפשר ממצוקות המחסורים למיניהם, וההנאה היא בעיקרה ביטוי להקלה שאנו חשים, בשעה שאנו </w:t>
      </w:r>
      <w:r>
        <w:rPr>
          <w:rFonts w:hint="cs"/>
          <w:rtl/>
          <w:lang w:bidi="he-IL"/>
        </w:rPr>
        <w:lastRenderedPageBreak/>
        <w:t>מאלחשים את כאביי הרעב והצמא, למשל. ואילולא הרגשנו את הכאבים הללו, הדוחקים בנו להאכיל את עצמנו פן יגברו מכאובינו, כלום היינו אוכלים ושותים בהתנדבות? ודאי שלא, כי בלי תזכורת הכאב, איזה בר-דעת היה מוכן לטרוח בעל-כורחו? להתבזות בהעלאת גירה כאחת הבהמות?</w:t>
      </w:r>
      <w:r>
        <w:rPr>
          <w:rFonts w:hint="cs"/>
          <w:rtl/>
          <w:lang w:val="en-US" w:bidi="he-IL"/>
        </w:rPr>
        <w:t>"</w:t>
      </w:r>
    </w:p>
    <w:p w14:paraId="683FC08C" w14:textId="77777777" w:rsidR="00301E17" w:rsidRDefault="00301E17" w:rsidP="00301E17">
      <w:pPr>
        <w:bidi/>
        <w:rPr>
          <w:rtl/>
          <w:lang w:bidi="he-IL"/>
        </w:rPr>
      </w:pPr>
      <w:r>
        <w:rPr>
          <w:rFonts w:hint="cs"/>
          <w:rtl/>
          <w:lang w:bidi="he-IL"/>
        </w:rPr>
        <w:t>עוד הוא ממתין לתשובה לשאלתו הרטורית, ומתוך חבורת העורבים המסתודדים החלו לבקוע קרקורים נרגזים. אליפלט, אשר נבוך לרגע מחמת הקרקורים המתגברים, זנח בחופזו את בן-שיחו ואץ מייד אל עבר העורבים הנרגשים, המהלכים אנה ואנה מתוחיי גרון ורגל ומקרקרים זה לזה ולעצמם. אליפלט, אשר קיוה, כפי הנראה, להרגיע את הרוחות, נבלע לזמן מה בעבי החבורה, וכאשר חזר והגיח מתוכה קרא אל הנביא בהתרגשות ניכרת: "מחלוקת, אליהו, מחלוקת!" והחל להדס לקראת איש-האלוהים, וכאשר בלם את ניתוריו למרגלותיו של האיש הנשען נינוחות על מטהו, חזר וקרא שוב בהתרגשות: "מחלוקת!"</w:t>
      </w:r>
    </w:p>
    <w:p w14:paraId="70CA9A17" w14:textId="77777777" w:rsidR="00301E17" w:rsidRDefault="00301E17" w:rsidP="00301E17">
      <w:pPr>
        <w:bidi/>
        <w:rPr>
          <w:rtl/>
          <w:lang w:bidi="he-IL"/>
        </w:rPr>
      </w:pPr>
      <w:r>
        <w:rPr>
          <w:rFonts w:hint="cs"/>
          <w:rtl/>
          <w:lang w:bidi="he-IL"/>
        </w:rPr>
        <w:t>"עושה רושם," התחייך אליהו, "שפרצה ביניכם מחלוקת."</w:t>
      </w:r>
    </w:p>
    <w:p w14:paraId="27865F64" w14:textId="77777777" w:rsidR="00301E17" w:rsidRDefault="00301E17" w:rsidP="00301E17">
      <w:pPr>
        <w:bidi/>
        <w:rPr>
          <w:rtl/>
          <w:lang w:bidi="he-IL"/>
        </w:rPr>
      </w:pPr>
      <w:r>
        <w:rPr>
          <w:rFonts w:hint="cs"/>
          <w:rtl/>
          <w:lang w:bidi="he-IL"/>
        </w:rPr>
        <w:t xml:space="preserve">"כאש בשדה קוצים," ענה אליפלט. "אלה טוענים שיש להמריא מייד כדיי לנצל ככל שנוכל את שארית אור היום לצורך יישום נאות של תרגיליי ההטעיה וההתחמקות שהתאמנו בהם בזמן האחרון, ואלה טוענים שיש דווקא להמתין עד שיחשיך, כדיי שייקל עלינו ליישם את אותן התחבולות עצמן ולהתחמק בחסות החשיכה מן המארבים, הממתינים לנו בחביון האפילה. התלקחו היצרים, וכמעט שהגענו לידיי הדיפות בצד ובכתף. למזלנו גברו קריי-המזג על חמומיי-המוח, ובהשראתם התפתח דיון ענייני, שבו ניצחו אראלים את מצוקים והוחלט להמריא לאלתר. על כן, אבי, נאלץ אני להיפרד ממך לשלום. נמשיך את שיחתנו המאלפת מחר, אחריי ארוחת-הבוקר, אם ירצה השם," וככלותו את דבריו אלה המריא מערבה, וכל החבורה המריאה בעקבותיו כטור מפרפר של מטליות שחורות המתנפנפות על חבל כביסה מרטט. </w:t>
      </w:r>
      <w:bookmarkStart w:id="11" w:name="_Hlk27875293"/>
    </w:p>
    <w:p w14:paraId="69063CB1" w14:textId="77777777" w:rsidR="00301E17" w:rsidRPr="00573A49" w:rsidRDefault="00301E17" w:rsidP="00301E17">
      <w:pPr>
        <w:bidi/>
        <w:rPr>
          <w:lang w:val="en-US" w:bidi="he-IL"/>
        </w:rPr>
      </w:pPr>
    </w:p>
    <w:p w14:paraId="2F534970" w14:textId="77777777" w:rsidR="00301E17" w:rsidRPr="00415AFE" w:rsidRDefault="00301E17" w:rsidP="00301E17">
      <w:pPr>
        <w:bidi/>
        <w:rPr>
          <w:rtl/>
          <w:lang w:val="en-US" w:bidi="he-IL"/>
        </w:rPr>
      </w:pPr>
      <w:r>
        <w:rPr>
          <w:rFonts w:hint="cs"/>
          <w:rtl/>
          <w:lang w:bidi="he-IL"/>
        </w:rPr>
        <w:t xml:space="preserve">פרק </w:t>
      </w:r>
      <w:r>
        <w:rPr>
          <w:lang w:val="en-US" w:bidi="he-IL"/>
        </w:rPr>
        <w:t>13</w:t>
      </w:r>
    </w:p>
    <w:p w14:paraId="2935202F" w14:textId="77777777" w:rsidR="00301E17" w:rsidRDefault="00301E17" w:rsidP="00301E17">
      <w:pPr>
        <w:bidi/>
        <w:rPr>
          <w:lang w:bidi="he-IL"/>
        </w:rPr>
      </w:pPr>
    </w:p>
    <w:bookmarkEnd w:id="11"/>
    <w:p w14:paraId="76208463" w14:textId="77777777" w:rsidR="00301E17" w:rsidRDefault="00301E17" w:rsidP="00301E17">
      <w:pPr>
        <w:bidi/>
        <w:rPr>
          <w:rtl/>
          <w:lang w:bidi="he-IL"/>
        </w:rPr>
      </w:pPr>
      <w:r>
        <w:rPr>
          <w:rFonts w:hint="cs"/>
          <w:rtl/>
          <w:lang w:bidi="he-IL"/>
        </w:rPr>
        <w:t xml:space="preserve">עוד בטרם הספיק הנביא להתיר את אוזניי ארנבת הבוקר, התייצב לפניו העורב, ומבהיק בשמש הקלל הוא שאל בזחיחות-דעת חברית: "אז איפה הפסקנו?" הנביא הרעב, שהיה עסוק למעלה ראש בהתרת האוזניים המרגיזות, התעלם מן הפוזה האלגנטית בה התייצב לפניו העוף </w:t>
      </w:r>
      <w:r>
        <w:rPr>
          <w:rFonts w:hint="cs"/>
          <w:rtl/>
          <w:lang w:val="en-US" w:bidi="he-IL"/>
        </w:rPr>
        <w:t>בשחור</w:t>
      </w:r>
      <w:r>
        <w:rPr>
          <w:rFonts w:hint="cs"/>
          <w:rtl/>
          <w:lang w:bidi="he-IL"/>
        </w:rPr>
        <w:t xml:space="preserve">, שעל-נקלה נזכר בכוחות עצמו במה שרצה להיזכר  ועיניו אורו: </w:t>
      </w:r>
    </w:p>
    <w:p w14:paraId="5883B795" w14:textId="77777777" w:rsidR="00301E17" w:rsidRDefault="00301E17" w:rsidP="00301E17">
      <w:pPr>
        <w:bidi/>
        <w:rPr>
          <w:rtl/>
          <w:lang w:bidi="he-IL"/>
        </w:rPr>
      </w:pPr>
      <w:r>
        <w:rPr>
          <w:rFonts w:hint="cs"/>
          <w:rtl/>
          <w:lang w:bidi="he-IL"/>
        </w:rPr>
        <w:t>"א</w:t>
      </w:r>
      <w:r>
        <w:rPr>
          <w:lang w:val="en-US" w:bidi="he-IL"/>
        </w:rPr>
        <w:t>-</w:t>
      </w:r>
      <w:r>
        <w:rPr>
          <w:rFonts w:hint="cs"/>
          <w:rtl/>
          <w:lang w:bidi="he-IL"/>
        </w:rPr>
        <w:t>ה</w:t>
      </w:r>
      <w:r>
        <w:rPr>
          <w:rFonts w:hint="cs"/>
          <w:rtl/>
          <w:lang w:val="en-US" w:bidi="he-IL"/>
        </w:rPr>
        <w:t>ה</w:t>
      </w:r>
      <w:r>
        <w:rPr>
          <w:rFonts w:hint="cs"/>
          <w:rtl/>
          <w:lang w:bidi="he-IL"/>
        </w:rPr>
        <w:t>, כן. סיפוק מחסורינו המגוונים כדרך להתגבר על מכאובינו המגוונים לא פחות, וזה היה נחמד למדיי, אבל הבוקר, אבי, הבוקר אני איש בשורה: הולך ומתרקם בי תרחיש פוקח עיניים, אשר במרכזו עומד, כמובן, אלוהינו, ובו, בתרחיש הזה, מוסברת, דבר דבור על אופניו, התנהלותו של אלוהינו בעולמו, ונקודת המוצא שלי תהיה פרשת שליחותו ומותו של איש-האלוהים היהודאי."</w:t>
      </w:r>
    </w:p>
    <w:p w14:paraId="5026C571" w14:textId="77777777" w:rsidR="00301E17" w:rsidRDefault="00301E17" w:rsidP="00301E17">
      <w:pPr>
        <w:bidi/>
        <w:rPr>
          <w:rtl/>
          <w:lang w:bidi="he-IL"/>
        </w:rPr>
      </w:pPr>
      <w:r>
        <w:rPr>
          <w:rFonts w:hint="cs"/>
          <w:rtl/>
          <w:lang w:bidi="he-IL"/>
        </w:rPr>
        <w:t>הנביא, שמטירחת המאמץ החלו אגליי זיעה להתבצבץ על מצחו הכבד, לא שמע, מן הסתם, מילה ממה שאמר העורב, אך בכל זאת זרק לעברו איזה 'מה אמרת?' חטוף והמשיך להתחכם לאוזניים הקנטרניות.</w:t>
      </w:r>
    </w:p>
    <w:p w14:paraId="7A71529E" w14:textId="77777777" w:rsidR="00301E17" w:rsidRDefault="00301E17" w:rsidP="00301E17">
      <w:pPr>
        <w:bidi/>
        <w:rPr>
          <w:rtl/>
          <w:lang w:bidi="he-IL"/>
        </w:rPr>
      </w:pPr>
      <w:r>
        <w:rPr>
          <w:rFonts w:hint="cs"/>
          <w:rtl/>
          <w:lang w:bidi="he-IL"/>
        </w:rPr>
        <w:t>"אמרתי שמתרקם בי תרחיש"</w:t>
      </w:r>
    </w:p>
    <w:p w14:paraId="687B7E0B" w14:textId="747D3F47" w:rsidR="00301E17" w:rsidRDefault="00301E17" w:rsidP="00301E17">
      <w:pPr>
        <w:bidi/>
        <w:rPr>
          <w:rtl/>
          <w:lang w:bidi="he-IL"/>
        </w:rPr>
      </w:pPr>
      <w:r>
        <w:rPr>
          <w:rFonts w:hint="cs"/>
          <w:rtl/>
          <w:lang w:bidi="he-IL"/>
        </w:rPr>
        <w:lastRenderedPageBreak/>
        <w:t xml:space="preserve">"יש!" שאג הנביא הרעב, "יש!" והניף באוויר את ארוחתו, אשר עקר זה עתה מקירביי האמתחת המובסת, שנותרה </w:t>
      </w:r>
      <w:r w:rsidR="00214BA5">
        <w:rPr>
          <w:rFonts w:hint="cs"/>
          <w:rtl/>
          <w:lang w:bidi="he-IL"/>
        </w:rPr>
        <w:t xml:space="preserve">לפניו </w:t>
      </w:r>
      <w:r>
        <w:rPr>
          <w:rFonts w:hint="cs"/>
          <w:rtl/>
          <w:lang w:bidi="he-IL"/>
        </w:rPr>
        <w:t>פעורה וריקה .</w:t>
      </w:r>
    </w:p>
    <w:p w14:paraId="649F5591" w14:textId="77777777" w:rsidR="00301E17" w:rsidRDefault="00301E17" w:rsidP="00301E17">
      <w:pPr>
        <w:bidi/>
        <w:rPr>
          <w:rtl/>
          <w:lang w:bidi="he-IL"/>
        </w:rPr>
      </w:pPr>
      <w:r>
        <w:rPr>
          <w:rFonts w:hint="cs"/>
          <w:rtl/>
          <w:lang w:bidi="he-IL"/>
        </w:rPr>
        <w:t>"אמרתי שמתרקם בי תרחיש."</w:t>
      </w:r>
    </w:p>
    <w:p w14:paraId="4FA29941" w14:textId="77777777" w:rsidR="00301E17" w:rsidRDefault="00301E17" w:rsidP="00301E17">
      <w:pPr>
        <w:bidi/>
        <w:rPr>
          <w:rtl/>
          <w:lang w:bidi="he-IL"/>
        </w:rPr>
      </w:pPr>
      <w:r>
        <w:rPr>
          <w:rFonts w:hint="cs"/>
          <w:rtl/>
          <w:lang w:bidi="he-IL"/>
        </w:rPr>
        <w:t>"תרחיש?" לא האמין הנביא הרעב למשמע אוזניו, "לפניי הברכה על נטילת-ידיים? אליפלט, אני באמת אינני יודע מה לעשות איתך. אתה מוכרח לרסן את דחפיך הפרועים, אם ברצונך"</w:t>
      </w:r>
    </w:p>
    <w:p w14:paraId="2BDE3CF0" w14:textId="77777777" w:rsidR="00301E17" w:rsidRDefault="00301E17" w:rsidP="00301E17">
      <w:pPr>
        <w:bidi/>
        <w:rPr>
          <w:rtl/>
          <w:lang w:bidi="he-IL"/>
        </w:rPr>
      </w:pPr>
      <w:r>
        <w:rPr>
          <w:rFonts w:hint="cs"/>
          <w:rtl/>
          <w:lang w:bidi="he-IL"/>
        </w:rPr>
        <w:t xml:space="preserve">"ודאי שאני רוצה, אבי, ודאי שאני רוצה!" נבהל העורב לרצות כל מה שהנביא היה רק רוצה ממנו שירצה, אך הלה היה נחרץ בדעתו להמשיך בפולחן הבוקר ויהי מה, בעוד עיניי העורב רואות וכלות. וכשלא יכול עוד לכלוא את שאלתו הבוערת, וכשלא יכול עוד להקפיאה על קצה לשונו, התפרץ ושאל: </w:t>
      </w:r>
    </w:p>
    <w:p w14:paraId="07D4935D" w14:textId="77777777" w:rsidR="00301E17" w:rsidRDefault="00301E17" w:rsidP="00301E17">
      <w:pPr>
        <w:bidi/>
        <w:rPr>
          <w:rtl/>
          <w:lang w:bidi="he-IL"/>
        </w:rPr>
      </w:pPr>
      <w:r>
        <w:rPr>
          <w:rFonts w:hint="cs"/>
          <w:rtl/>
          <w:lang w:bidi="he-IL"/>
        </w:rPr>
        <w:t>"מדוע נבאש ריחו של איש-האלוהים מיהודה בעיניי אלוהינו?"</w:t>
      </w:r>
    </w:p>
    <w:p w14:paraId="012617E7" w14:textId="77777777" w:rsidR="00301E17" w:rsidRDefault="00301E17" w:rsidP="00301E17">
      <w:pPr>
        <w:bidi/>
        <w:rPr>
          <w:rtl/>
          <w:lang w:bidi="he-IL"/>
        </w:rPr>
      </w:pPr>
      <w:r>
        <w:rPr>
          <w:rFonts w:hint="cs"/>
          <w:rtl/>
          <w:lang w:bidi="he-IL"/>
        </w:rPr>
        <w:t>"לפניי 'המוציא'?" היביט בו אליהו כבאיש אשר עברו יין, והוסיף ושאל, "תרחיש שבמרכזו עומד 'אלוהינו', אתה</w:t>
      </w:r>
      <w:r>
        <w:rPr>
          <w:rFonts w:hint="cs"/>
          <w:lang w:bidi="he-IL"/>
        </w:rPr>
        <w:t xml:space="preserve">  </w:t>
      </w:r>
      <w:r>
        <w:rPr>
          <w:rFonts w:hint="cs"/>
          <w:rtl/>
          <w:lang w:bidi="he-IL"/>
        </w:rPr>
        <w:t xml:space="preserve">אומר? להוויי ידוע לך, שמאז שעמדתי על קנקנך, וזה קרה דקות ספורות לאחר שנתקלתי בך לראשונה, תפשתי שבכל תרחיש מפרי רוחך, </w:t>
      </w:r>
      <w:r w:rsidRPr="00DD47B7">
        <w:rPr>
          <w:rFonts w:hint="cs"/>
          <w:b/>
          <w:bCs/>
          <w:rtl/>
          <w:lang w:bidi="he-IL"/>
        </w:rPr>
        <w:t>אתה</w:t>
      </w:r>
      <w:r>
        <w:rPr>
          <w:rFonts w:hint="cs"/>
          <w:rtl/>
          <w:lang w:bidi="he-IL"/>
        </w:rPr>
        <w:t xml:space="preserve"> הוא העומד במרכזו, ולא 'אלוהינו'. ונוסף לכך, הבעיה לא הייתה מעולם 'אלוהינו' אלא תמיד-- 'תרחישנו.'</w:t>
      </w:r>
    </w:p>
    <w:p w14:paraId="2D6FA67A" w14:textId="77777777" w:rsidR="00301E17" w:rsidRDefault="00301E17" w:rsidP="00301E17">
      <w:pPr>
        <w:bidi/>
        <w:rPr>
          <w:rtl/>
          <w:lang w:bidi="he-IL"/>
        </w:rPr>
      </w:pPr>
      <w:r>
        <w:rPr>
          <w:rFonts w:hint="cs"/>
          <w:rtl/>
          <w:lang w:bidi="he-IL"/>
        </w:rPr>
        <w:t xml:space="preserve"> אליפלט הזדעזע, ועיניו התלחלחו, וניכר היה בו שהוא מתקשה לפעור את מקורו. אליהו, שכבר עמד לנעוץ את שיניו הרעבות בפיתו הטרייה, דחה את הנעיצה הנ"ל לכהרף-עיין והפטיר: " ובאשר לשאלתך--משום שסטה, כנראה, מן ההוראות המפורשות שקיבל משולחו."</w:t>
      </w:r>
    </w:p>
    <w:p w14:paraId="2F525A95" w14:textId="77777777" w:rsidR="00301E17" w:rsidRDefault="00301E17" w:rsidP="00301E17">
      <w:pPr>
        <w:bidi/>
        <w:rPr>
          <w:rtl/>
          <w:lang w:bidi="he-IL"/>
        </w:rPr>
      </w:pPr>
      <w:r>
        <w:rPr>
          <w:rFonts w:hint="cs"/>
          <w:rtl/>
          <w:lang w:bidi="he-IL"/>
        </w:rPr>
        <w:t>"אך אתה הריי יודע שזאת היא עלילת שווא!" הזדעק העורב וגרם בכך לדחייה נוספת בתחילתה של האכילה עצמה. "הן תודה בעצמך שהאיש הזה הוא האב-טיפוס של כל המדקדקים והמחמירים. אפילו אדון הנביאים לא הגדיל לעשות כמוהו, טענת. אז מדוע, אם כן, נשלח השקרן להגותו מן המסילה? הן תודה שהשקר מסבך את העניין."</w:t>
      </w:r>
    </w:p>
    <w:p w14:paraId="0569D751" w14:textId="77777777" w:rsidR="00301E17" w:rsidRPr="00004FDD" w:rsidRDefault="00301E17" w:rsidP="00301E17">
      <w:pPr>
        <w:bidi/>
        <w:rPr>
          <w:lang w:val="en-US" w:bidi="he-IL"/>
        </w:rPr>
      </w:pPr>
      <w:r>
        <w:rPr>
          <w:rFonts w:hint="cs"/>
          <w:rtl/>
          <w:lang w:bidi="he-IL"/>
        </w:rPr>
        <w:t xml:space="preserve">"אכן, השקר מסבך את העניין," הודה הנביא בשפה רפה, והאכילה כבר לא נראתה לו דחופה כל כך. </w:t>
      </w:r>
    </w:p>
    <w:p w14:paraId="4875FDB4" w14:textId="77777777" w:rsidR="00301E17" w:rsidRDefault="00301E17" w:rsidP="00301E17">
      <w:pPr>
        <w:bidi/>
        <w:rPr>
          <w:rtl/>
          <w:lang w:bidi="he-IL"/>
        </w:rPr>
      </w:pPr>
      <w:r>
        <w:rPr>
          <w:rFonts w:hint="cs"/>
          <w:rtl/>
          <w:lang w:bidi="he-IL"/>
        </w:rPr>
        <w:t>"ודאי שהוא מסבך," הזדעק העורב. "שוב ושוב רואים אנו, שכל מטרותיו של אלוהינו מקדשות בעיניו את כל האמצעים בכל הזדמנות אפשרית, וכשהשעה דוחקת לו מכל מיניי סיבות מסתוריות, הריי הוא מתנהג כמלך בשר ודם לכל דבר, וגם מדבר שקר לא ירחק."</w:t>
      </w:r>
    </w:p>
    <w:p w14:paraId="7192B838" w14:textId="77777777" w:rsidR="00301E17" w:rsidRDefault="00301E17" w:rsidP="00301E17">
      <w:pPr>
        <w:bidi/>
        <w:rPr>
          <w:rtl/>
          <w:lang w:bidi="he-IL"/>
        </w:rPr>
      </w:pPr>
      <w:r>
        <w:rPr>
          <w:rFonts w:hint="cs"/>
          <w:rtl/>
          <w:lang w:bidi="he-IL"/>
        </w:rPr>
        <w:t xml:space="preserve">"כנראה שהמדובר בניסיון הכרחי," ניסה אליהו  לשכך את חמת העורב בהשערתו הפושרת, אף כי חמתו שלו בערה בו עד להשחית על דבריי הנאצה של פושק-השפתיים. </w:t>
      </w:r>
    </w:p>
    <w:p w14:paraId="24B22BFD" w14:textId="77777777" w:rsidR="00301E17" w:rsidRDefault="00301E17" w:rsidP="00301E17">
      <w:pPr>
        <w:bidi/>
        <w:rPr>
          <w:rtl/>
          <w:lang w:bidi="he-IL"/>
        </w:rPr>
      </w:pPr>
      <w:r>
        <w:rPr>
          <w:rFonts w:hint="cs"/>
          <w:rtl/>
          <w:lang w:bidi="he-IL"/>
        </w:rPr>
        <w:t>"וכלום ראית ניסיון שבעיניו היה בלתי הכרחי?" קרא העורב בבוז, וכל נוצותיו המתבהקות בשמש הבוקר הסתמרו. "האינך חושב, אבי, שהנסיונות הללו הם תחביב יקר מדיי? עד מתיי תאכל חרב, אני שואל, עד מתיי?"</w:t>
      </w:r>
    </w:p>
    <w:p w14:paraId="624E5543" w14:textId="77777777" w:rsidR="00301E17" w:rsidRDefault="00301E17" w:rsidP="00301E17">
      <w:pPr>
        <w:bidi/>
        <w:rPr>
          <w:rtl/>
          <w:lang w:bidi="he-IL"/>
        </w:rPr>
      </w:pPr>
      <w:r>
        <w:rPr>
          <w:rFonts w:hint="cs"/>
          <w:rtl/>
          <w:lang w:bidi="he-IL"/>
        </w:rPr>
        <w:t xml:space="preserve">"לולא התפתה איש-האלוהים לשמוע לנביא הזקן," טען אליהו, "היה זוכה לסיים את שליחותו כלשונה והיה חוזר בשלום אל יקיריו. ואל תחפש לי תירוצים. מפי מי קיבל איש-האלוהים את שליחותו, מפי הנביא הזקן? לא! מפי אדוניי צבאות, ורק </w:t>
      </w:r>
      <w:r w:rsidRPr="003F34EE">
        <w:rPr>
          <w:rFonts w:hint="cs"/>
          <w:b/>
          <w:bCs/>
          <w:rtl/>
          <w:lang w:bidi="he-IL"/>
        </w:rPr>
        <w:t xml:space="preserve">הוא </w:t>
      </w:r>
      <w:r>
        <w:rPr>
          <w:rFonts w:hint="cs"/>
          <w:rtl/>
          <w:lang w:bidi="he-IL"/>
        </w:rPr>
        <w:t xml:space="preserve">יכול היה לערוך בה שינויים.  אז איזה שד דחף אותו לשים את מבטחו דווקא באיזה אלמוני, וייראה ויישמע נכבד ככל שייראה ויישמע? האין התנהגותו חסרת אחריות, אם לא למעלה מזה? </w:t>
      </w:r>
    </w:p>
    <w:p w14:paraId="7229C8B3" w14:textId="77777777" w:rsidR="00301E17" w:rsidRDefault="00301E17" w:rsidP="00301E17">
      <w:pPr>
        <w:bidi/>
        <w:rPr>
          <w:rtl/>
          <w:lang w:bidi="he-IL"/>
        </w:rPr>
      </w:pPr>
      <w:r>
        <w:rPr>
          <w:rFonts w:hint="cs"/>
          <w:rtl/>
          <w:lang w:bidi="he-IL"/>
        </w:rPr>
        <w:lastRenderedPageBreak/>
        <w:t>"נו, באמת!" לבשו פניי העורב הבעה של מי שראה כבר ושמע כבר הכל, "אלוהינו אינו אלא עריץ נאור, אשר אין מנוס מאהבתו הבוערת, ובשם אהבה זו הוא מולך עלינו ביד חזקה ובזרוע נטויה, ועל אפנו וחמתנו הוא דואג לנו, כביכול."</w:t>
      </w:r>
    </w:p>
    <w:p w14:paraId="4805614E" w14:textId="77777777" w:rsidR="00301E17" w:rsidRDefault="00301E17" w:rsidP="00301E17">
      <w:pPr>
        <w:bidi/>
        <w:rPr>
          <w:rtl/>
          <w:lang w:bidi="he-IL"/>
        </w:rPr>
      </w:pPr>
      <w:r>
        <w:rPr>
          <w:rFonts w:hint="cs"/>
          <w:rtl/>
          <w:lang w:bidi="he-IL"/>
        </w:rPr>
        <w:t>"מה אתה מקטר כחתול אשפתות?</w:t>
      </w:r>
      <w:r>
        <w:rPr>
          <w:lang w:val="en-US" w:bidi="he-IL"/>
        </w:rPr>
        <w:t>!</w:t>
      </w:r>
      <w:r>
        <w:rPr>
          <w:rFonts w:hint="cs"/>
          <w:rtl/>
          <w:lang w:bidi="he-IL"/>
        </w:rPr>
        <w:t>" הטיח הנביא בעורב המתלונן ונגס סופסוף בפיתו.</w:t>
      </w:r>
    </w:p>
    <w:p w14:paraId="1172C4EE" w14:textId="77777777" w:rsidR="00301E17" w:rsidRDefault="00301E17" w:rsidP="00301E17">
      <w:pPr>
        <w:bidi/>
        <w:rPr>
          <w:rtl/>
          <w:lang w:bidi="he-IL"/>
        </w:rPr>
      </w:pPr>
      <w:r>
        <w:rPr>
          <w:rFonts w:hint="cs"/>
          <w:rtl/>
          <w:lang w:bidi="he-IL"/>
        </w:rPr>
        <w:t xml:space="preserve">"אני מתלונן כי אני נבוך. אני מתלונן כי אינני מבין, ואני </w:t>
      </w:r>
      <w:r w:rsidRPr="007723D6">
        <w:rPr>
          <w:rFonts w:hint="cs"/>
          <w:b/>
          <w:bCs/>
          <w:rtl/>
          <w:lang w:bidi="he-IL"/>
        </w:rPr>
        <w:t>דורש</w:t>
      </w:r>
      <w:r>
        <w:rPr>
          <w:rFonts w:hint="cs"/>
          <w:rtl/>
          <w:lang w:bidi="he-IL"/>
        </w:rPr>
        <w:t xml:space="preserve"> הסבר!" קרא העורב בעיניים בורקות. "אמנם, ברור לי כמו שברור לכולם, שהיה לו חשוב מאוד, לנביא הזקן, לגרום לאיש-האלוהים היהודאי להמרות את פי אלוהינו, ולא</w:t>
      </w:r>
      <w:r>
        <w:rPr>
          <w:lang w:val="en-US" w:bidi="he-IL"/>
        </w:rPr>
        <w:t>--</w:t>
      </w:r>
      <w:r>
        <w:rPr>
          <w:rFonts w:hint="cs"/>
          <w:rtl/>
          <w:lang w:bidi="he-IL"/>
        </w:rPr>
        <w:t xml:space="preserve">לא היה מסתאב בדבר שקר. אבל מדוע? מה קיוה להשיג על-ידיי-כך? האם לא חשש לשקר  ללא פקפוק? ללא נקיפות מצפון? כאילו עניין של מה-בכך הוא? מדוע רצה </w:t>
      </w:r>
      <w:r w:rsidRPr="00273964">
        <w:rPr>
          <w:rFonts w:hint="cs"/>
          <w:b/>
          <w:bCs/>
          <w:rtl/>
          <w:lang w:bidi="he-IL"/>
        </w:rPr>
        <w:t>הוא</w:t>
      </w:r>
      <w:r>
        <w:rPr>
          <w:rFonts w:hint="cs"/>
          <w:rtl/>
          <w:lang w:bidi="he-IL"/>
        </w:rPr>
        <w:t xml:space="preserve"> ברעתו של איש קדוש אשר לא היכירו עד היום ההוא, ואשר לא היה לו עימו כל שיג ושיח? איש-האלוהים, אשר בא מיהודה בלב מלא אך בידיים ריקות</w:t>
      </w:r>
      <w:r>
        <w:rPr>
          <w:lang w:val="en-US" w:bidi="he-IL"/>
        </w:rPr>
        <w:t>--</w:t>
      </w:r>
      <w:r>
        <w:rPr>
          <w:rFonts w:hint="cs"/>
          <w:rtl/>
          <w:lang w:bidi="he-IL"/>
        </w:rPr>
        <w:t xml:space="preserve">במה זכה </w:t>
      </w:r>
      <w:r w:rsidRPr="007745E3">
        <w:rPr>
          <w:rFonts w:hint="cs"/>
          <w:b/>
          <w:bCs/>
          <w:rtl/>
          <w:lang w:bidi="he-IL"/>
        </w:rPr>
        <w:t>הוא</w:t>
      </w:r>
      <w:r>
        <w:rPr>
          <w:rFonts w:hint="cs"/>
          <w:rtl/>
          <w:lang w:bidi="he-IL"/>
        </w:rPr>
        <w:t xml:space="preserve"> לעורר את חמדנותו של הנביא הזקן? לצורך העניין, הרשה נא לי, אליהו, להמשיך ולטוות את ההקבלה בין רצח איש-האלוהים, כי אני רואה במותו רצח, לבין רצח נבות היזרעאלי הידוע לך היטב.</w:t>
      </w:r>
    </w:p>
    <w:p w14:paraId="7AF99EE5" w14:textId="77777777" w:rsidR="00301E17" w:rsidRDefault="00301E17" w:rsidP="00301E17">
      <w:pPr>
        <w:bidi/>
        <w:rPr>
          <w:rtl/>
          <w:lang w:bidi="he-IL"/>
        </w:rPr>
      </w:pPr>
      <w:r>
        <w:rPr>
          <w:rFonts w:hint="cs"/>
          <w:rtl/>
          <w:lang w:bidi="he-IL"/>
        </w:rPr>
        <w:t>"לנבות היה, כידוע לך, כרם בשכנות המלך, אשר אחאב חמד אותו לשווא, כי נבות לא היה מוכן להיפרד מנחלת אבותיו בעד שום הון שבעולם, וכשהמלך התעקש לפתותו בכל מיניי הצעות מפתות, הישיר אליו האיכר המגויד מבט שתום-עיין ושאל אותו בכובד-ראש מזדעם: "יסלח לי אדוני המלך, אבל איזה חלק של המילה 'לא' לא הבנת?" ייתכן שזאת רק אגדה אורבנית, אבל עובדה היא שהמלך התגנב חזרה אל ארמונו בפחיי-נפש ונשכב על מיטתו פגוע ונעלב, ופניו אל הקיר כתינוק שסרח."</w:t>
      </w:r>
    </w:p>
    <w:p w14:paraId="5551BF7C" w14:textId="77777777" w:rsidR="00301E17" w:rsidRDefault="00301E17" w:rsidP="00301E17">
      <w:pPr>
        <w:bidi/>
        <w:rPr>
          <w:rtl/>
          <w:lang w:bidi="he-IL"/>
        </w:rPr>
      </w:pPr>
      <w:r>
        <w:rPr>
          <w:rFonts w:hint="cs"/>
          <w:rtl/>
          <w:lang w:bidi="he-IL"/>
        </w:rPr>
        <w:t>"תינוק שסרח?" גיחך הנביא. "לא הייתי מיעץ לך להיפגש עם התינוק הזה בשדה-הקרב או בסמטא חשוכה."</w:t>
      </w:r>
    </w:p>
    <w:p w14:paraId="3C2BE179" w14:textId="77777777" w:rsidR="00301E17" w:rsidRDefault="00301E17" w:rsidP="00301E17">
      <w:pPr>
        <w:bidi/>
        <w:rPr>
          <w:lang w:bidi="he-IL"/>
        </w:rPr>
      </w:pPr>
      <w:r>
        <w:rPr>
          <w:rFonts w:hint="cs"/>
          <w:rtl/>
          <w:lang w:bidi="he-IL"/>
        </w:rPr>
        <w:t xml:space="preserve">"חס וחלילה," ניסה העורב לעשות תיקון סופרים בהול, "יודע אני שהוא היה עז כארי, אבל איך זה נשתה כל גבורתו לנוכח כורם </w:t>
      </w:r>
      <w:r>
        <w:rPr>
          <w:rFonts w:hint="cs"/>
          <w:rtl/>
          <w:lang w:val="en-US" w:bidi="he-IL"/>
        </w:rPr>
        <w:t xml:space="preserve">מגויד </w:t>
      </w:r>
      <w:r>
        <w:rPr>
          <w:rFonts w:hint="cs"/>
          <w:rtl/>
          <w:lang w:bidi="he-IL"/>
        </w:rPr>
        <w:t>אחד, אשר העז אליו פנים בידיים ריקות?"</w:t>
      </w:r>
    </w:p>
    <w:p w14:paraId="7A75A83C" w14:textId="77777777" w:rsidR="00301E17" w:rsidRDefault="00301E17" w:rsidP="00301E17">
      <w:pPr>
        <w:bidi/>
        <w:rPr>
          <w:rtl/>
          <w:lang w:bidi="he-IL"/>
        </w:rPr>
      </w:pPr>
      <w:r>
        <w:rPr>
          <w:rFonts w:hint="cs"/>
          <w:rtl/>
          <w:lang w:bidi="he-IL"/>
        </w:rPr>
        <w:t xml:space="preserve"> "ובכן, כמי שהיכיר את אחאב אישית זה שנים," מעך הנביא חיוך בין שפמו לזקנו, "רצוני לומר לך, שלא בגלל מוראו של נבות יצא מלפניו המלך ריקם, אלא בשל מוראו של מי שאמר והיה. איש אינו מעל לחוק. גם לא המלך. הגע בנפשך: הוא--שהיה עז כארי בשדה-הקרב, ומעורריי חנית ורומח כרעו לפניו ככרוע שיבולים לפניי הקוצר, כמלך עברי--הוא לא העז ליטול בזרוע את אשר חשקה בו נפשו, ואף כי חיפש סדק כלשהו לחמוק דרכו אל שאהבה נפשו, לא עזרה לו הגינותו, ולא עזרו לו פיתוייו, ובאיומים הריי לא עלה בדעתו להשתמש כלל וכלל...מלך עברי עומד ככלי ריק לפניי נתינו העקשן ונאלץ לחזור בו בבושת-פנים (רק רגע, אליפלט, רק רגע.) בהיותו מלך עברי שומר חוק, וגם נחבא אל הכלים, לא העז אחאב להפריד בין נבות לבין כרמו באמצעים בלתי כשרים, גם אם אלה היו האמצעים היחידים שסירובו של נבות הותיר לו.</w:t>
      </w:r>
      <w:r>
        <w:rPr>
          <w:lang w:val="en-US" w:bidi="he-IL"/>
        </w:rPr>
        <w:t xml:space="preserve"> </w:t>
      </w:r>
      <w:r>
        <w:rPr>
          <w:rFonts w:hint="cs"/>
          <w:rtl/>
          <w:lang w:val="en-US" w:bidi="he-IL"/>
        </w:rPr>
        <w:t xml:space="preserve"> </w:t>
      </w:r>
      <w:r>
        <w:rPr>
          <w:rFonts w:hint="cs"/>
          <w:rtl/>
          <w:lang w:bidi="he-IL"/>
        </w:rPr>
        <w:t xml:space="preserve">את התפקיד הזה, הפרדת נבות מכרמו ויהי מה, נטלה על עצמה בהתנשאות לגלגנית איזבל המלכה היהירה, אשר בעורקיה זורם דם נסיכים צוריים וצידוניים, אשר ליבם גס, כידוע, בחוקים ובמשפטים, אשר נועדו, לדעתם, רק לאנשים הקטנים, ולא לבניי-מעלה כמותם. על כן דרכם לבוז לקטנות, כגון: הפרדת אדם מנחלת אבותיו, או אפילו מראשו או משאר אבריי גופו. אם-כן, בידיי נבות היה, כאמור, דבר-מה אשר איזבל חשקה בו, ומן המפורסמות הוא, שמה שאיזבל רוצה, איזבל משיגה, וגם הפעם היא רצתה והישיגה." </w:t>
      </w:r>
    </w:p>
    <w:p w14:paraId="0EC3F85E" w14:textId="77777777" w:rsidR="00301E17" w:rsidRDefault="00301E17" w:rsidP="00301E17">
      <w:pPr>
        <w:bidi/>
        <w:rPr>
          <w:rtl/>
          <w:lang w:bidi="he-IL"/>
        </w:rPr>
      </w:pPr>
      <w:r>
        <w:rPr>
          <w:rFonts w:hint="cs"/>
          <w:rtl/>
          <w:lang w:bidi="he-IL"/>
        </w:rPr>
        <w:t xml:space="preserve">"ובכן," לא התאפק עוד העורב, "אם הנביא מיהודה מקביל לנבות היזרעאלי, מי הוא זה המקביל לאיזבל? התשובה המובנת מאליה היא: הנביא הזקן, משום שכפי שאיזבל הצליחה להשיג את רצונה מנבות, כן הצליח הנביא הזקן להשיג את רצונו מאיש-האלוהים היהודאי, אלא בשעה שברור לנו לחלוטין מה רצתה איזבל מנבות, לא ברור לנו כלל וכלל מה רצה הנביא הזקן מאיש-האלוהים הצעיר יותר. כפי שאתה זוכר טוב ממני, היה לנבות </w:t>
      </w:r>
      <w:r>
        <w:rPr>
          <w:rFonts w:hint="cs"/>
          <w:rtl/>
          <w:lang w:bidi="he-IL"/>
        </w:rPr>
        <w:lastRenderedPageBreak/>
        <w:t>כרם ביזרעאל, (אני יודע, אליהו, אני יודע שאני חוזר על עצמי) כרם, אשר בשכנותו בנה לו המלך אחאב  את אחד מארמונות השן האהובים עליו, (מה לעשות? הייתה לו חולשה מיוחדת לארמונות שן), מה שהפך מייד את האיזור כולו לפיסת נדלן נחשקת ביותר. פתאום רצו הכל לגור בשכנותו של המלך, כולל המלך עצמו."</w:t>
      </w:r>
    </w:p>
    <w:p w14:paraId="0F1BD74A" w14:textId="77777777" w:rsidR="00301E17" w:rsidRDefault="00301E17" w:rsidP="00301E17">
      <w:pPr>
        <w:bidi/>
        <w:rPr>
          <w:rtl/>
          <w:lang w:bidi="he-IL"/>
        </w:rPr>
      </w:pPr>
      <w:r>
        <w:rPr>
          <w:rFonts w:hint="cs"/>
          <w:rtl/>
          <w:lang w:bidi="he-IL"/>
        </w:rPr>
        <w:t>"ליצן," רטן הנביא, אך העורב לא נפל ברוחו והמשיך כמו אשד נחלים, שהריי איזה הסבר אחר אפשר לתת להתעקשותו על קניית הכרם הזה דווקא, מלבד העובדה שכבר השקיע הון תועפות בקניית חלקת הקרקע שבשכנות נבות ובהשבחתה? והעניין הסתבך עוד יותר בגלל עקשנותו האיכרית וזכרונו הקצר של בעל הכרם. הוא לא זכר, לאסונו, שקרבתם של מלכים מסוכנת לבריאות, בבחינת 'לא יראנו האדם וחי', או 'לא מדובשך ולא מעוקצך,' או... בכל אופן, אילו זכר את מקרהו של אוריה החיתי, למשל, אשר ביתו היה גם כן בשכנותו של בית מלך, היה משוה את רגליו כאיילות ונמלט מן המקום כל עוד רוחו בו. אבל נבות היה, כאמור, גם עקשן וגם קצר-זיכרון, וצירוף שתיי התכונות התורשתיות הללו היה מוכרח להיות בעוכריו בסופו של יום."</w:t>
      </w:r>
    </w:p>
    <w:p w14:paraId="3A1EDAA5" w14:textId="77777777" w:rsidR="00301E17" w:rsidRDefault="00301E17" w:rsidP="00301E17">
      <w:pPr>
        <w:bidi/>
        <w:rPr>
          <w:rtl/>
          <w:lang w:bidi="he-IL"/>
        </w:rPr>
      </w:pPr>
      <w:r>
        <w:rPr>
          <w:rFonts w:hint="cs"/>
          <w:rtl/>
          <w:lang w:bidi="he-IL"/>
        </w:rPr>
        <w:t>"נו, אז איזבל חשקה בכרם, אבל במה חשק מקבילה, הנביא הזקן?" שאל העורב והמשיך לשאול: "איזה אוצר בלום הביא עימו איש-האלוהים מיהודה בידיו הריקות? מהו אותו מטמון מסתורי, שעורר מריבצה את חיית-המחמד הרעבה תמיד, זו שהייתה כלואה במעמקיי הנביא הזקן, כפי שהיא כלואה במעמקיי כולנו, לחמוד אותו ולתבוע אותו לעצמה בכל תוקף?... אבל נביא ושקרן?"</w:t>
      </w:r>
    </w:p>
    <w:p w14:paraId="4CB6BE96" w14:textId="77777777" w:rsidR="00301E17" w:rsidRDefault="00301E17" w:rsidP="00301E17">
      <w:pPr>
        <w:bidi/>
        <w:rPr>
          <w:rtl/>
          <w:lang w:bidi="he-IL"/>
        </w:rPr>
      </w:pPr>
      <w:r>
        <w:rPr>
          <w:rFonts w:hint="cs"/>
          <w:rtl/>
          <w:lang w:bidi="he-IL"/>
        </w:rPr>
        <w:t>"כן," התערב אליהו בשיוויון-נפש, "נביא-שקר."</w:t>
      </w:r>
    </w:p>
    <w:p w14:paraId="19BA67BF" w14:textId="77777777" w:rsidR="00301E17" w:rsidRDefault="00301E17" w:rsidP="00301E17">
      <w:pPr>
        <w:bidi/>
        <w:rPr>
          <w:rtl/>
          <w:lang w:bidi="he-IL"/>
        </w:rPr>
      </w:pPr>
      <w:r>
        <w:rPr>
          <w:rFonts w:hint="cs"/>
          <w:rtl/>
          <w:lang w:bidi="he-IL"/>
        </w:rPr>
        <w:t xml:space="preserve">"אבל הלה </w:t>
      </w:r>
      <w:r w:rsidRPr="007C1E9F">
        <w:rPr>
          <w:rFonts w:hint="cs"/>
          <w:b/>
          <w:bCs/>
          <w:rtl/>
          <w:lang w:bidi="he-IL"/>
        </w:rPr>
        <w:t>לא</w:t>
      </w:r>
      <w:r>
        <w:rPr>
          <w:rFonts w:hint="cs"/>
          <w:rtl/>
          <w:lang w:bidi="he-IL"/>
        </w:rPr>
        <w:t xml:space="preserve"> היה נביא-שקר," מחה העוף המצוברח, "שהריי לא שמענו מעולם שאלוהינו יפנה אל נביא-שקר בעניין כלשהו, או יטיל עליו שליחות כלשהי, כי הריי נביאיי-שקר מוקצים בעיניו מחמת מיאוס, כפי שידוע לכל בר-ביי-רב, ואילו כאן הוא אפילו העדיף את הנביא הזקן על פניי הנביא הצעיר יותר, אשר בארץ יהודה נחשב לאיש-אלוהים מוסמך, מה שמשדרג את כשירותו הנביאית של  הנביא הזקן, אך מחריף את בעייתנו: מדוע שיקר הנביא הבית-אלי? מדוע?... רק משום שאיש-האלוהים דחה את הזמנתו לאכול עימו לחם? והריי נימוקו היה עימו. ומשום שהנימוק לא מצא חן בעיניו, או כדיי לבדוק את אמיתותו, היה על הנביא הזקן לקום עליו ולרוצחו נפש, גם אם לא במו ידיו? (אחריי ככלות הכל, גם איזבל לא סקלה את נבות במו ידיה המטופחות, ובכל זאת הוכתמו ידיה אלה בדמו לנצח). ואחאב--כלום לא קראת לו רוצח במו פיך, אף כי לא ידע דבר על תיככיי אשתו החרוצה להרע, וידיו לא שפכו את הדם ההוא? מסתורין גמור. ממש כמו זה שאופף את רצח הבל עד היום הזה. זוכר? שניהם בשדה, דין ודברים בלתי ידוע, והנה יד מונפת, אבן נוחתת, והרצח הראשון מצליח מעל למצופה. מה נאמר ביניהם, שגרם לקיין לעשות מעשה ללא תקדים שכזה ומזעזע במקוריותו? זאת לא נדע, מן הסתם, לעולם, אך יודעים אנו שהרצח ההוא לא נתן מנוח לאלוהינו, שידע בדיוק נמרץ את סיבותיו כפי שהוא אמור לדעת כל דבר, אך הוא העדיף לא לחלוק אותן עם שותפיו הקטנים, או כפי שאנחנו מכונים בעגה השמיימית--העזר כנגדו. ומהו הסוד הנורא האופף את חידת רציחתו של הבל, אשר אלוהינו שומר מפנינו על מסגר ובריח? לאלוהים פתרונים, אך מה שאנו בכל זאת יודעים בזה הרגע הוא,  שדמו השפוך של הבל צעק אליו מן האדמה עשרים וארבע/שבע, ואילו דמו של הנביא מיהודה, שלא היה פחות אדום, לא חרץ את לשונו, למרבה התמיהה, אלא נותר אילם כמו דג שזממו את פיו."</w:t>
      </w:r>
    </w:p>
    <w:p w14:paraId="1F2AC967" w14:textId="77777777" w:rsidR="00301E17" w:rsidRDefault="00301E17" w:rsidP="00301E17">
      <w:pPr>
        <w:bidi/>
        <w:rPr>
          <w:rtl/>
          <w:lang w:bidi="he-IL"/>
        </w:rPr>
      </w:pPr>
      <w:r>
        <w:rPr>
          <w:rFonts w:hint="cs"/>
          <w:rtl/>
          <w:lang w:bidi="he-IL"/>
        </w:rPr>
        <w:t xml:space="preserve">אליפלט השתתק ונשא את עיניו אל הנביא כמחפש בפניו הלבאיים רימזיי התרשמות עמוקה מיכולת הניתוח האנליטית שלו וממיומנותו בעקירת הרים ובטחינתם זה בזה, אך למגינת-ליבו לא הבחין בהם בשום הבעת התפעלות או הערכה, ומצב-רוחו התדכדך, כדרך המהלכים בגדולות ללא הצדקה יתירה, ואין יודע מה היה עולה בגורלה של אותה שיחת בוקר, אילולא דחק בו אליהו בקוצרוח ואמר:  </w:t>
      </w:r>
    </w:p>
    <w:p w14:paraId="477D450A" w14:textId="77777777" w:rsidR="00301E17" w:rsidRDefault="00301E17" w:rsidP="00301E17">
      <w:pPr>
        <w:bidi/>
        <w:rPr>
          <w:rtl/>
          <w:lang w:bidi="he-IL"/>
        </w:rPr>
      </w:pPr>
      <w:r>
        <w:rPr>
          <w:rFonts w:hint="cs"/>
          <w:rtl/>
          <w:lang w:bidi="he-IL"/>
        </w:rPr>
        <w:lastRenderedPageBreak/>
        <w:t>"חוששני, אליפלט, שבגלל סגנונך השופע כל כך, עלולים טיעוניך להתארך עד כדיי שאחמיץ את טבילת הבוקר שלי, דבר שהוא עבורי בבחינת ייהרג ואל יעבור. על כן, האם יקשה עליך יותר מדיי להסביר לי במילים ספורות ובמשפטים קצרים ככל האפשר מה בדיוק מדריך את מנוחתך הבוקר, למען אניח את דעתך כמיטב יכולתי וארד לי אל הנחל?"</w:t>
      </w:r>
    </w:p>
    <w:p w14:paraId="2BCE7B8F" w14:textId="0E00DEDC" w:rsidR="00301E17" w:rsidRDefault="00301E17" w:rsidP="00301E17">
      <w:pPr>
        <w:bidi/>
        <w:rPr>
          <w:rtl/>
          <w:lang w:bidi="he-IL"/>
        </w:rPr>
      </w:pPr>
      <w:r>
        <w:rPr>
          <w:rFonts w:hint="cs"/>
          <w:rtl/>
          <w:lang w:bidi="he-IL"/>
        </w:rPr>
        <w:t>העורב--ניצתה בו תשוקה עזה עד כדיי שיכחה עצמית להיפרע ממנו על זלזולו ביכולת הביטוי שלו, אך מכיוון שידע שהצעתו של רכב-ישראל-ופרשיו היא מסוג ההצעות שאי-אפשר לסרב להן, בלע את גאוותו ועמד להגיש את</w:t>
      </w:r>
      <w:r w:rsidR="004A7C7D">
        <w:rPr>
          <w:rFonts w:hint="cs"/>
          <w:rtl/>
          <w:lang w:bidi="he-IL"/>
        </w:rPr>
        <w:t xml:space="preserve"> </w:t>
      </w:r>
      <w:r>
        <w:rPr>
          <w:rFonts w:hint="cs"/>
          <w:rtl/>
          <w:lang w:bidi="he-IL"/>
        </w:rPr>
        <w:t xml:space="preserve"> כניעתו, אלא שאליהו הקדימו ואמר:</w:t>
      </w:r>
    </w:p>
    <w:p w14:paraId="2B66D825" w14:textId="77777777" w:rsidR="00301E17" w:rsidRDefault="00301E17" w:rsidP="00301E17">
      <w:pPr>
        <w:bidi/>
        <w:rPr>
          <w:rtl/>
          <w:lang w:bidi="he-IL"/>
        </w:rPr>
      </w:pPr>
      <w:r>
        <w:rPr>
          <w:rFonts w:hint="cs"/>
          <w:rtl/>
          <w:lang w:bidi="he-IL"/>
        </w:rPr>
        <w:t>"הן הסכמנו כבר שבתקבולת שבין איזבל והנביא הזקן מצד אחד לבין נבות היזרעאלי לאיש-האלוהים היהודאי מצד שני"</w:t>
      </w:r>
    </w:p>
    <w:p w14:paraId="237EC9F3" w14:textId="77777777" w:rsidR="00301E17" w:rsidRDefault="00301E17" w:rsidP="00301E17">
      <w:pPr>
        <w:bidi/>
        <w:rPr>
          <w:rtl/>
          <w:lang w:bidi="he-IL"/>
        </w:rPr>
      </w:pPr>
      <w:r>
        <w:rPr>
          <w:rFonts w:hint="cs"/>
          <w:rtl/>
          <w:lang w:bidi="he-IL"/>
        </w:rPr>
        <w:t>"הסכמנו?" פילבל העורב בעיניו העגולות.</w:t>
      </w:r>
    </w:p>
    <w:p w14:paraId="52164632" w14:textId="77777777" w:rsidR="00301E17" w:rsidRDefault="00301E17" w:rsidP="00301E17">
      <w:pPr>
        <w:bidi/>
        <w:rPr>
          <w:rtl/>
          <w:lang w:bidi="he-IL"/>
        </w:rPr>
      </w:pPr>
      <w:r>
        <w:rPr>
          <w:rFonts w:hint="cs"/>
          <w:rtl/>
          <w:lang w:bidi="he-IL"/>
        </w:rPr>
        <w:t xml:space="preserve">"אם לא התעקשנו </w:t>
      </w:r>
      <w:r w:rsidRPr="00FF14B5">
        <w:rPr>
          <w:rFonts w:hint="cs"/>
          <w:b/>
          <w:bCs/>
          <w:rtl/>
          <w:lang w:bidi="he-IL"/>
        </w:rPr>
        <w:t>שלא</w:t>
      </w:r>
      <w:r>
        <w:rPr>
          <w:rFonts w:hint="cs"/>
          <w:rtl/>
          <w:lang w:bidi="he-IL"/>
        </w:rPr>
        <w:t xml:space="preserve"> להסכים, האין זה סימן שלא היה איכפת לנו להסכים?"</w:t>
      </w:r>
    </w:p>
    <w:p w14:paraId="3B8FBA9D" w14:textId="77777777" w:rsidR="00301E17" w:rsidRDefault="00301E17" w:rsidP="00301E17">
      <w:pPr>
        <w:bidi/>
        <w:rPr>
          <w:rtl/>
          <w:lang w:bidi="he-IL"/>
        </w:rPr>
      </w:pPr>
      <w:r>
        <w:rPr>
          <w:rFonts w:hint="cs"/>
          <w:rtl/>
          <w:lang w:bidi="he-IL"/>
        </w:rPr>
        <w:t>"המממ," הימהם העורב על סף הסכמה נוספת.</w:t>
      </w:r>
    </w:p>
    <w:p w14:paraId="13F6F9B2" w14:textId="77777777" w:rsidR="00301E17" w:rsidRDefault="00301E17" w:rsidP="00301E17">
      <w:pPr>
        <w:bidi/>
        <w:rPr>
          <w:rtl/>
          <w:lang w:bidi="he-IL"/>
        </w:rPr>
      </w:pPr>
      <w:r>
        <w:rPr>
          <w:rFonts w:hint="cs"/>
          <w:rtl/>
          <w:lang w:bidi="he-IL"/>
        </w:rPr>
        <w:t>"ובכן, הבעיה היא, כפי שאתה בעצמך ציינת הפעם בתמציתיות ראויה לשבח, ששעה שברור לנו לחלוטין מה רצתה איזבל מנבות עד כדיי לחפוץ במותו, אין לנו מושג כחול ביחס למה שרצה הנביא הזקן מן הנביא הצעיר ממנו, עד כדיי שלא היה איכפת לו אם יחיה או ימות."</w:t>
      </w:r>
    </w:p>
    <w:p w14:paraId="04D5E148" w14:textId="77777777" w:rsidR="00301E17" w:rsidRDefault="00301E17" w:rsidP="00301E17">
      <w:pPr>
        <w:bidi/>
        <w:rPr>
          <w:rtl/>
          <w:lang w:bidi="he-IL"/>
        </w:rPr>
      </w:pPr>
      <w:r>
        <w:rPr>
          <w:rFonts w:hint="cs"/>
          <w:rtl/>
          <w:lang w:bidi="he-IL"/>
        </w:rPr>
        <w:t>"נכון, נכון!" קרא העורב בהתעוררות, והברק חזר אל עיניו.</w:t>
      </w:r>
    </w:p>
    <w:p w14:paraId="1C3042CD" w14:textId="77777777" w:rsidR="00301E17" w:rsidRDefault="00301E17" w:rsidP="00301E17">
      <w:pPr>
        <w:bidi/>
        <w:rPr>
          <w:rtl/>
          <w:lang w:bidi="he-IL"/>
        </w:rPr>
      </w:pPr>
      <w:r>
        <w:rPr>
          <w:rFonts w:hint="cs"/>
          <w:rtl/>
          <w:lang w:bidi="he-IL"/>
        </w:rPr>
        <w:t>"ובכן," קרא אליהו במרץ כמפשיל את שרווליו, "האם לא יהיה זה הגיוני לתהות ביתר פרוטרוט על קנקנו של הנביא הבית-אלי?"</w:t>
      </w:r>
    </w:p>
    <w:p w14:paraId="027F7C6E" w14:textId="77777777" w:rsidR="00301E17" w:rsidRDefault="00301E17" w:rsidP="00301E17">
      <w:pPr>
        <w:bidi/>
        <w:rPr>
          <w:rtl/>
          <w:lang w:bidi="he-IL"/>
        </w:rPr>
      </w:pPr>
      <w:r>
        <w:rPr>
          <w:rFonts w:hint="cs"/>
          <w:rtl/>
          <w:lang w:bidi="he-IL"/>
        </w:rPr>
        <w:t xml:space="preserve">"הבה ניתהה, אבי, הבה ניתהה," קירקר לו העורב בעליצות וניתר אל שוכת האשל הסגול בגובה עיניו של הנביא. </w:t>
      </w:r>
    </w:p>
    <w:p w14:paraId="6FD54626" w14:textId="77777777" w:rsidR="00301E17" w:rsidRDefault="00301E17" w:rsidP="00301E17">
      <w:pPr>
        <w:bidi/>
        <w:rPr>
          <w:rtl/>
          <w:lang w:bidi="he-IL"/>
        </w:rPr>
      </w:pPr>
      <w:r>
        <w:rPr>
          <w:rFonts w:hint="cs"/>
          <w:rtl/>
          <w:lang w:bidi="he-IL"/>
        </w:rPr>
        <w:t xml:space="preserve">"אם כן, מה דעתך על כך שאיש ציבור מכובד כנביא הזקן, אשר פירקו היה ודאי נאה, וזקנו היה ודאי מגודל, וקולו היה ודאי נעים, העדיף להישאר ספון בבקתתו מאשר להשתתף בחגיגה המתועבת של האלהת עגל-זהב, האלהה, אשר תחת שרביטו של אהרון הכוהן, כבר נכשלה לפניי שנים רבות במחיר דמים כבד?" </w:t>
      </w:r>
    </w:p>
    <w:p w14:paraId="63F116DE" w14:textId="77D1D5D8" w:rsidR="00301E17" w:rsidRDefault="00301E17" w:rsidP="00301E17">
      <w:pPr>
        <w:bidi/>
        <w:rPr>
          <w:rtl/>
          <w:lang w:bidi="he-IL"/>
        </w:rPr>
      </w:pPr>
      <w:r>
        <w:rPr>
          <w:rFonts w:hint="cs"/>
          <w:rtl/>
          <w:lang w:bidi="he-IL"/>
        </w:rPr>
        <w:t xml:space="preserve">"אכן, אבי, תפשת את העגל בקרניו," קרא העורב. "אי-אפשר להתעלם מן העובדה, שהנביא הזקן נעדר מבימת המכובדים. רבים הבחינו, ודאי, בהיעדרו, כולל שוטריי-החרש הרבים, אשר נועדו לשמור על שלום הממלכה החדשה מפניי מרגליו וחתרניו של רחבעם מלך יהודה (סלח לי, אבי, על שאני מנכס לי רעיון שלך), אך למרבה הפלא לא נקפו אצבע לנוכח ביטוי </w:t>
      </w:r>
      <w:r w:rsidRPr="00EB36C8">
        <w:rPr>
          <w:rFonts w:hint="cs"/>
          <w:b/>
          <w:bCs/>
          <w:rtl/>
          <w:lang w:bidi="he-IL"/>
        </w:rPr>
        <w:t>כזה</w:t>
      </w:r>
      <w:r>
        <w:rPr>
          <w:rFonts w:hint="cs"/>
          <w:rtl/>
          <w:lang w:bidi="he-IL"/>
        </w:rPr>
        <w:t xml:space="preserve"> של אי-נאמנות למלכות. ומדוע, שואל אתה, לא נקפו שוטריי-החרש אצבע? מן הסתם, משום שהם </w:t>
      </w:r>
      <w:r w:rsidRPr="00A4735B">
        <w:rPr>
          <w:rFonts w:hint="cs"/>
          <w:b/>
          <w:bCs/>
          <w:rtl/>
          <w:lang w:bidi="he-IL"/>
        </w:rPr>
        <w:t>לא</w:t>
      </w:r>
      <w:r>
        <w:rPr>
          <w:rFonts w:hint="cs"/>
          <w:rtl/>
          <w:lang w:bidi="he-IL"/>
        </w:rPr>
        <w:t xml:space="preserve"> ראו בהיעדרו של הנביא הזקן קריאת תיגר על שלטונו של ירבעם. אז מה הם </w:t>
      </w:r>
      <w:r w:rsidRPr="007B2AC5">
        <w:rPr>
          <w:rFonts w:hint="cs"/>
          <w:b/>
          <w:bCs/>
          <w:rtl/>
          <w:lang w:bidi="he-IL"/>
        </w:rPr>
        <w:t xml:space="preserve">כן </w:t>
      </w:r>
      <w:r>
        <w:rPr>
          <w:rFonts w:hint="cs"/>
          <w:rtl/>
          <w:lang w:bidi="he-IL"/>
        </w:rPr>
        <w:t>ראו, ודאי תשאל? ולזה אענה לך</w:t>
      </w:r>
      <w:r w:rsidR="003F62D6">
        <w:rPr>
          <w:rFonts w:hint="cs"/>
          <w:rtl/>
          <w:lang w:bidi="he-IL"/>
        </w:rPr>
        <w:t xml:space="preserve"> </w:t>
      </w:r>
      <w:r w:rsidR="006A26D7">
        <w:rPr>
          <w:rFonts w:hint="cs"/>
          <w:rtl/>
          <w:lang w:bidi="he-IL"/>
        </w:rPr>
        <w:t>כדלקמן:</w:t>
      </w:r>
      <w:r>
        <w:rPr>
          <w:rFonts w:hint="cs"/>
          <w:rtl/>
          <w:lang w:bidi="he-IL"/>
        </w:rPr>
        <w:t xml:space="preserve"> איש זקן ראו הם, שתש כוחו בדרכיי החיים</w:t>
      </w:r>
      <w:r w:rsidR="00116DD5">
        <w:rPr>
          <w:rFonts w:hint="cs"/>
          <w:rtl/>
          <w:lang w:bidi="he-IL"/>
        </w:rPr>
        <w:t>,</w:t>
      </w:r>
      <w:r>
        <w:rPr>
          <w:rFonts w:hint="cs"/>
          <w:rtl/>
          <w:lang w:bidi="he-IL"/>
        </w:rPr>
        <w:t xml:space="preserve"> ובלית ברירה נאלץ לוותר על השתתפותו בחגיגת הפאר ולסמוך על בניו שיספקו לו את כל הפרטים העסיסיים, שהריי לא מתמול שלשום היה הנביא זקן, אלא מזה זמן רב, ומכריו ומוקיריו שכחו אוליי את שמו וקראו לו מזמן רק בכינויו 'הזקן.'</w:t>
      </w:r>
      <w:r>
        <w:rPr>
          <w:rFonts w:hint="cs"/>
          <w:rtl/>
          <w:lang w:val="en-US" w:bidi="he-IL"/>
        </w:rPr>
        <w:t>"</w:t>
      </w:r>
    </w:p>
    <w:p w14:paraId="3307252E" w14:textId="77777777" w:rsidR="00301E17" w:rsidRDefault="00301E17" w:rsidP="00301E17">
      <w:pPr>
        <w:bidi/>
        <w:rPr>
          <w:rtl/>
          <w:lang w:bidi="he-IL"/>
        </w:rPr>
      </w:pPr>
      <w:r>
        <w:rPr>
          <w:rFonts w:hint="cs"/>
          <w:rtl/>
          <w:lang w:bidi="he-IL"/>
        </w:rPr>
        <w:t xml:space="preserve">"וגם אתה שכחת כמה פרטים מאיריי עיניים," השיב לו הנביא, "כגון: שאמנם זקן היה הנביא מבית-אל, אך לא מסוג הזקנים הרועדים על פי קבר, אלא מסוג הזקנים הצעירים, אשר ליחם אינו נס גם בהגיעם לגיל גבורות, אם </w:t>
      </w:r>
      <w:r>
        <w:rPr>
          <w:rFonts w:hint="cs"/>
          <w:rtl/>
          <w:lang w:bidi="he-IL"/>
        </w:rPr>
        <w:lastRenderedPageBreak/>
        <w:t xml:space="preserve">לא למעלה מזה; שלמרות זיקנותו הידועה בציבור וחולשתו המשוערת, לא נרתע מלדהור על גב חמורו האביר בעקבות איש-האלוהים היהודאי ולהזמינו להתארח בצל-קורתו, למרות שהמלך עצמו נכשל בנסיון דומה, וכאשר נודע לו על דבר התאונה הכביכולית, בה קיפח הנביא דלעיל את חייו בין כפותיו של אריה מיער, אזר את חלציו, קפץ על חמורו הנאמן ודהר אל מקום מפלת ניבלתו של הנביא ההרוג, ואף-כי האריה עמד במרחק נגיעה ממנה, התעלם ממנו ללא מורא ניראה לעיין, הרים את הגוויה </w:t>
      </w:r>
      <w:r w:rsidRPr="006572B5">
        <w:rPr>
          <w:rFonts w:hint="cs"/>
          <w:b/>
          <w:bCs/>
          <w:rtl/>
          <w:lang w:bidi="he-IL"/>
        </w:rPr>
        <w:t>בכוחות עצמו,</w:t>
      </w:r>
      <w:r>
        <w:rPr>
          <w:rFonts w:hint="cs"/>
          <w:rtl/>
          <w:lang w:bidi="he-IL"/>
        </w:rPr>
        <w:t xml:space="preserve"> </w:t>
      </w:r>
      <w:r w:rsidRPr="006572B5">
        <w:rPr>
          <w:rFonts w:hint="cs"/>
          <w:b/>
          <w:bCs/>
          <w:rtl/>
          <w:lang w:bidi="he-IL"/>
        </w:rPr>
        <w:t>ובכוחות עצמו</w:t>
      </w:r>
      <w:r>
        <w:rPr>
          <w:rFonts w:hint="cs"/>
          <w:rtl/>
          <w:lang w:bidi="he-IL"/>
        </w:rPr>
        <w:t xml:space="preserve"> נשאה אל חמורו, העמיסה עליו והביאה לקבר ישראל. ולזה תקרא זקן? האם לא הוכיח שכוחו במתניו? שהוא איננו עוד איזה תרח פאסיבי שעבר זמנו? האינך אמור "</w:t>
      </w:r>
    </w:p>
    <w:p w14:paraId="342A2A15" w14:textId="77777777" w:rsidR="00301E17" w:rsidRPr="00286C27" w:rsidRDefault="00301E17" w:rsidP="00301E17">
      <w:pPr>
        <w:bidi/>
        <w:rPr>
          <w:lang w:val="en-US" w:bidi="he-IL"/>
        </w:rPr>
      </w:pPr>
      <w:r>
        <w:rPr>
          <w:rFonts w:hint="cs"/>
          <w:rtl/>
          <w:lang w:bidi="he-IL"/>
        </w:rPr>
        <w:t xml:space="preserve">"אני אמור, אני אמור" הסכים העורב בצרות-עיין חפוזה, "אבל" </w:t>
      </w:r>
    </w:p>
    <w:p w14:paraId="509D2F56" w14:textId="77777777" w:rsidR="00301E17" w:rsidRDefault="00301E17" w:rsidP="00301E17">
      <w:pPr>
        <w:bidi/>
        <w:rPr>
          <w:rtl/>
          <w:lang w:bidi="he-IL"/>
        </w:rPr>
      </w:pPr>
      <w:r>
        <w:rPr>
          <w:rFonts w:hint="cs"/>
          <w:rtl/>
          <w:lang w:bidi="he-IL"/>
        </w:rPr>
        <w:t>"מה 'אבל', מה 'אבל'?" התרתח אליהו. "מה עוד צריך לקרות כדיי שתחבר את הנקודות כמו שצריך? שתבין, שלא בגלל זיקנותו נעדר הנביא הזקן מן החינגא המתועבת?"</w:t>
      </w:r>
    </w:p>
    <w:p w14:paraId="392DC990" w14:textId="77777777" w:rsidR="00301E17" w:rsidRDefault="00301E17" w:rsidP="00301E17">
      <w:pPr>
        <w:bidi/>
        <w:rPr>
          <w:rtl/>
          <w:lang w:val="en-US" w:bidi="he-IL"/>
        </w:rPr>
      </w:pPr>
      <w:r>
        <w:rPr>
          <w:rFonts w:hint="cs"/>
          <w:rtl/>
          <w:lang w:bidi="he-IL"/>
        </w:rPr>
        <w:t>"אז בגלל מה?</w:t>
      </w:r>
      <w:r>
        <w:rPr>
          <w:rFonts w:hint="cs"/>
          <w:rtl/>
          <w:lang w:val="en-US" w:bidi="he-IL"/>
        </w:rPr>
        <w:t>" רטן אליפלט בעקשנותו, אף כי ידע את התשובה המתבקשת.</w:t>
      </w:r>
    </w:p>
    <w:p w14:paraId="2C9A728E" w14:textId="77777777" w:rsidR="00301E17" w:rsidRDefault="00301E17" w:rsidP="00301E17">
      <w:pPr>
        <w:bidi/>
        <w:rPr>
          <w:rtl/>
          <w:lang w:val="en-US" w:bidi="he-IL"/>
        </w:rPr>
      </w:pPr>
      <w:r>
        <w:rPr>
          <w:rFonts w:hint="cs"/>
          <w:rtl/>
          <w:lang w:val="en-US" w:bidi="he-IL"/>
        </w:rPr>
        <w:t>"אמור לי אתה!" פקד עליו הנביא.</w:t>
      </w:r>
    </w:p>
    <w:p w14:paraId="3C2971E0" w14:textId="77777777" w:rsidR="00301E17" w:rsidRDefault="00301E17" w:rsidP="00301E17">
      <w:pPr>
        <w:bidi/>
        <w:rPr>
          <w:rtl/>
          <w:lang w:val="en-US" w:bidi="he-IL"/>
        </w:rPr>
      </w:pPr>
      <w:r>
        <w:rPr>
          <w:rFonts w:hint="cs"/>
          <w:rtl/>
          <w:lang w:val="en-US" w:bidi="he-IL"/>
        </w:rPr>
        <w:t>"כי הוא כעס על המלך ולא יכול דברו לשלום?" שאל העורב בעל-כורחו בהתקדמו בצעד סרבני אל השוקת המפורסמת מן המשלים , שאפשר להוביל אליה את הסוס, אך אי-אפשר להכריחו לשתות ממנה.</w:t>
      </w:r>
    </w:p>
    <w:p w14:paraId="1D02725F" w14:textId="77777777" w:rsidR="00301E17" w:rsidRDefault="00301E17" w:rsidP="00301E17">
      <w:pPr>
        <w:bidi/>
        <w:rPr>
          <w:rtl/>
          <w:lang w:val="en-US" w:bidi="he-IL"/>
        </w:rPr>
      </w:pPr>
      <w:r>
        <w:rPr>
          <w:rFonts w:hint="cs"/>
          <w:rtl/>
          <w:lang w:val="en-US" w:bidi="he-IL"/>
        </w:rPr>
        <w:t>"כעס על המלך?" היקשית אליהו את פיו כמי ששוקל דברים לאשורם. "אתה מתכוון כמו שמואל הרואה על שאול המלך, או נתן הנביא על דויד המלך או אפילו כמו אחיה השילוני על ירבעם?"</w:t>
      </w:r>
    </w:p>
    <w:p w14:paraId="01EA71BE" w14:textId="77777777" w:rsidR="00301E17" w:rsidRDefault="00301E17" w:rsidP="00301E17">
      <w:pPr>
        <w:bidi/>
        <w:rPr>
          <w:rtl/>
          <w:lang w:val="en-US" w:bidi="he-IL"/>
        </w:rPr>
      </w:pPr>
      <w:r>
        <w:rPr>
          <w:rFonts w:hint="cs"/>
          <w:rtl/>
          <w:lang w:val="en-US" w:bidi="he-IL"/>
        </w:rPr>
        <w:t>"או אפילו כמוך על אחאב," התקדם העורב בעל-כורחו עוד פסיעה אל עבר השוקת.</w:t>
      </w:r>
    </w:p>
    <w:p w14:paraId="1A1A4797" w14:textId="77777777" w:rsidR="00301E17" w:rsidRDefault="00301E17" w:rsidP="00301E17">
      <w:pPr>
        <w:bidi/>
        <w:rPr>
          <w:rtl/>
          <w:lang w:bidi="he-IL"/>
        </w:rPr>
      </w:pPr>
      <w:r>
        <w:rPr>
          <w:rFonts w:hint="cs"/>
          <w:rtl/>
          <w:lang w:bidi="he-IL"/>
        </w:rPr>
        <w:t>"אם-כן," ניסה אליהו לזרז את הסקת המסקנה הבלתי נמנעת, "האם יהיה זה רעיון מטורף לחלוטין לשער שהנביא הזקן לא רק נמנע, אלא ממש התחמק מלנכוח במיזם הבידור הממלכתי ומלהעניק לירבעם את הגושפנקא  הציבורית, שחשק בה כל-כך בתוקף היותו מורד במלכות?"</w:t>
      </w:r>
    </w:p>
    <w:p w14:paraId="7D391CDC" w14:textId="77777777" w:rsidR="00301E17" w:rsidRDefault="00301E17" w:rsidP="00301E17">
      <w:pPr>
        <w:bidi/>
        <w:rPr>
          <w:rtl/>
          <w:lang w:bidi="he-IL"/>
        </w:rPr>
      </w:pPr>
      <w:r>
        <w:rPr>
          <w:rFonts w:hint="cs"/>
          <w:rtl/>
          <w:lang w:bidi="he-IL"/>
        </w:rPr>
        <w:t>"לא, זה לא יהיה רעיון מטורף לחלוטין," המשיך העורב להיגרר אל השוקת.</w:t>
      </w:r>
    </w:p>
    <w:p w14:paraId="13150CD3" w14:textId="77777777" w:rsidR="00301E17" w:rsidRDefault="00301E17" w:rsidP="00301E17">
      <w:pPr>
        <w:bidi/>
        <w:rPr>
          <w:rtl/>
          <w:lang w:bidi="he-IL"/>
        </w:rPr>
      </w:pPr>
      <w:r>
        <w:rPr>
          <w:rFonts w:hint="cs"/>
          <w:rtl/>
          <w:lang w:bidi="he-IL"/>
        </w:rPr>
        <w:t>"והאם יהיה זה רעיון מטורף לחלוטין לשער, שהנביא הזקן שטם את ירבעם, על שפילג את ממלכת דויד המפוארת והפך ממלכה אחת אדירה עם סומק של יין בלחיים לשתיי ממלכות חיוורות כחומץ תפוחים?"</w:t>
      </w:r>
    </w:p>
    <w:p w14:paraId="2999B985" w14:textId="77777777" w:rsidR="00301E17" w:rsidRDefault="00301E17" w:rsidP="00301E17">
      <w:pPr>
        <w:bidi/>
        <w:rPr>
          <w:rtl/>
          <w:lang w:bidi="he-IL"/>
        </w:rPr>
      </w:pPr>
      <w:r>
        <w:rPr>
          <w:rFonts w:hint="cs"/>
          <w:rtl/>
          <w:lang w:bidi="he-IL"/>
        </w:rPr>
        <w:t xml:space="preserve">"לא." </w:t>
      </w:r>
    </w:p>
    <w:p w14:paraId="096EE602" w14:textId="77777777" w:rsidR="00301E17" w:rsidRDefault="00301E17" w:rsidP="00301E17">
      <w:pPr>
        <w:bidi/>
        <w:rPr>
          <w:rtl/>
          <w:lang w:bidi="he-IL"/>
        </w:rPr>
      </w:pPr>
      <w:r>
        <w:rPr>
          <w:rFonts w:hint="cs"/>
          <w:rtl/>
          <w:lang w:bidi="he-IL"/>
        </w:rPr>
        <w:t>"ושהוא לא יכול לסבול אותו על המהפכה הדתית שחולל ושהעלתה עגל לדרגת אלוהים בורא עולם ומוציא אבותינו ממצריים?"</w:t>
      </w:r>
    </w:p>
    <w:p w14:paraId="7E7A8129" w14:textId="77777777" w:rsidR="00301E17" w:rsidRDefault="00301E17" w:rsidP="00301E17">
      <w:pPr>
        <w:bidi/>
        <w:rPr>
          <w:rtl/>
          <w:lang w:bidi="he-IL"/>
        </w:rPr>
      </w:pPr>
      <w:r>
        <w:rPr>
          <w:rFonts w:hint="cs"/>
          <w:rtl/>
          <w:lang w:bidi="he-IL"/>
        </w:rPr>
        <w:t>"לא."</w:t>
      </w:r>
    </w:p>
    <w:p w14:paraId="3CBA0911" w14:textId="77777777" w:rsidR="00301E17" w:rsidRDefault="00301E17" w:rsidP="00301E17">
      <w:pPr>
        <w:bidi/>
        <w:rPr>
          <w:rtl/>
          <w:lang w:bidi="he-IL"/>
        </w:rPr>
      </w:pPr>
      <w:r>
        <w:rPr>
          <w:rFonts w:hint="cs"/>
          <w:rtl/>
          <w:lang w:bidi="he-IL"/>
        </w:rPr>
        <w:t>"ועל זה ששבר את מטה-לחמם של בניי-לוי בהיפטרו מהם, על כי היו אדוקים מדיי באמונתם וחרדים מדיי על פולחנם וקשורים מדיי בטבורם למקדש שלמה שבירושלים, ובמנותו במקומם כוהנים מקצות העם, עמיי-ארצות אשר לא ידעו להבדיל בין דג לבין צלופח? "</w:t>
      </w:r>
    </w:p>
    <w:p w14:paraId="47FA9EBA" w14:textId="77777777" w:rsidR="00301E17" w:rsidRDefault="00301E17" w:rsidP="00301E17">
      <w:pPr>
        <w:bidi/>
        <w:rPr>
          <w:rtl/>
          <w:lang w:bidi="he-IL"/>
        </w:rPr>
      </w:pPr>
      <w:r>
        <w:rPr>
          <w:rFonts w:hint="cs"/>
          <w:rtl/>
          <w:lang w:bidi="he-IL"/>
        </w:rPr>
        <w:lastRenderedPageBreak/>
        <w:t>"לא."</w:t>
      </w:r>
    </w:p>
    <w:p w14:paraId="74A81F55" w14:textId="77777777" w:rsidR="00301E17" w:rsidRDefault="00301E17" w:rsidP="00301E17">
      <w:pPr>
        <w:bidi/>
        <w:rPr>
          <w:lang w:bidi="he-IL"/>
        </w:rPr>
      </w:pPr>
      <w:r>
        <w:rPr>
          <w:rFonts w:hint="cs"/>
          <w:rtl/>
          <w:lang w:bidi="he-IL"/>
        </w:rPr>
        <w:t>"ועל הארץ החרוכה תרבותית, שהותירו אחריהם הכוהנים והלויים בגלותם באשמתו לארץ ציון וירושלים?"</w:t>
      </w:r>
    </w:p>
    <w:p w14:paraId="70C6F0F1" w14:textId="77777777" w:rsidR="00301E17" w:rsidRDefault="00301E17" w:rsidP="00301E17">
      <w:pPr>
        <w:bidi/>
        <w:rPr>
          <w:rtl/>
          <w:lang w:bidi="he-IL"/>
        </w:rPr>
      </w:pPr>
      <w:r>
        <w:rPr>
          <w:rFonts w:hint="cs"/>
          <w:rtl/>
          <w:lang w:bidi="he-IL"/>
        </w:rPr>
        <w:t>"לא. לא. לא ולא!" הכריז העורב בקוצרוח.</w:t>
      </w:r>
    </w:p>
    <w:p w14:paraId="1B165181" w14:textId="77777777" w:rsidR="00301E17" w:rsidRDefault="00301E17" w:rsidP="00301E17">
      <w:pPr>
        <w:bidi/>
        <w:rPr>
          <w:rtl/>
          <w:lang w:bidi="he-IL"/>
        </w:rPr>
      </w:pPr>
      <w:r>
        <w:rPr>
          <w:rFonts w:hint="cs"/>
          <w:rtl/>
          <w:lang w:bidi="he-IL"/>
        </w:rPr>
        <w:t>"והאם יהיה זה רעיון מטורף לחלוטין לשער, שהיות שמספר המישרות הפנויות בבית-המקדש לא הספיק לכל מחפשיי העבודה הנואשים, נפלו חלקם הגדול כפרי בשל ברישתם של רחבעם ושוטריי-החרש שלו, אשר גייסום לתכנית הדמורליזציה הערמומית שלהם, ולאחר אימון אינטנסיבי (במיוחד הוקפד שביטוי 'סיבולת' כדרכם של בניי-אפריים במקום 'שיבולת' יהפוך אצלם לטבע שני), פיזרום ברחביי ממלכת המורדים, למען יפיצו בחשאי את אידיי תעמולת הדמורליזציה,  ירגלו ויחפרו את הארץ, יכרסמו בעמידותם ובתחושת הביטחון של הצפוניים, יערערו את כסא מלכותו של בן-נבט, ובו-זמנית יכינו את הקרקע לפלישה יהודאית מחד-גיסא ולהתקוממות אפריימית מאידך-גיסא, כדיי להחזיר עטרה ליושנה."</w:t>
      </w:r>
    </w:p>
    <w:p w14:paraId="42417065" w14:textId="77777777" w:rsidR="00301E17" w:rsidRDefault="00301E17" w:rsidP="00301E17">
      <w:pPr>
        <w:bidi/>
        <w:rPr>
          <w:rtl/>
          <w:lang w:bidi="he-IL"/>
        </w:rPr>
      </w:pPr>
      <w:r>
        <w:rPr>
          <w:rFonts w:hint="cs"/>
          <w:rtl/>
          <w:lang w:bidi="he-IL"/>
        </w:rPr>
        <w:t xml:space="preserve">הפעם הסתייג העורב וקרא: "זה לא רעיון מטורף לחלוטין, אבל מטורף למדיי, ונודף ממנו ריח הטחב של         תיאוריית קונספירציה שהורתה במרתפים אפלים וטחובים."                                                                                  </w:t>
      </w:r>
    </w:p>
    <w:p w14:paraId="6381A4D0" w14:textId="77777777" w:rsidR="00301E17" w:rsidRDefault="00301E17" w:rsidP="00301E17">
      <w:pPr>
        <w:bidi/>
        <w:rPr>
          <w:rtl/>
          <w:lang w:bidi="he-IL"/>
        </w:rPr>
      </w:pPr>
      <w:r>
        <w:rPr>
          <w:rFonts w:hint="cs"/>
          <w:rtl/>
          <w:lang w:bidi="he-IL"/>
        </w:rPr>
        <w:t>"ומדוע זאת תיאוריית קונספירציה?" מחה הנביא. "האם שכחת שרחבעם אסף צבא של מאה ושמונים אלף בחור עושה-מלחמה להילחם עם בית-ישראל ולהחזיר את המלוכה אליו?"</w:t>
      </w:r>
    </w:p>
    <w:p w14:paraId="7F9C9C65" w14:textId="77777777" w:rsidR="00301E17" w:rsidRDefault="00301E17" w:rsidP="00301E17">
      <w:pPr>
        <w:bidi/>
        <w:rPr>
          <w:rtl/>
          <w:lang w:bidi="he-IL"/>
        </w:rPr>
      </w:pPr>
      <w:r>
        <w:rPr>
          <w:rFonts w:hint="cs"/>
          <w:rtl/>
          <w:lang w:bidi="he-IL"/>
        </w:rPr>
        <w:t>"בהצלחה פ-נו-מ-נא-לית!" לגלג העורב וטפח בכנפיו ביתר שאת.</w:t>
      </w:r>
    </w:p>
    <w:p w14:paraId="3628D0EB" w14:textId="77777777" w:rsidR="00301E17" w:rsidRDefault="00301E17" w:rsidP="00301E17">
      <w:pPr>
        <w:bidi/>
        <w:rPr>
          <w:rtl/>
          <w:lang w:bidi="he-IL"/>
        </w:rPr>
      </w:pPr>
      <w:r>
        <w:rPr>
          <w:rFonts w:hint="cs"/>
          <w:rtl/>
          <w:lang w:bidi="he-IL"/>
        </w:rPr>
        <w:t>"אמנם, במקרה ההוא זה לא פעל," הודה הנביא, "משום שאדוניי צבאות, בתיווכו של שמעיה איש-האלוהים, אסר על רחבעם להילחם בישראל ולהכניע את המרד, כי איתן היה בדעתו להגשים את נבואת נתן הנביא לדויד המלך, שלא תסור חרב מביתו עד עולם, עקב מעשה הנבלה שעשה באוריה החיתי. ובכל זאת, כאשר התעשת מאימת האיסור האלוהי, חזר רחבעם להשתעשע ברעיון הפלישה לנחלאותיו לשעבר והחזרתן אל חיקה החמים של מלכות בית-דויד, כי אפילו הוא, שלא היה החרט החד ביותר בארגז הכלים, כפי שכבר ציינתי פעם או פעמיים, אפילו הוא לא התכוון לוותר ללא קרב של ממש על חלק הארי של ממלכתו, ועד סוף ימיו נלחם בירבעם מלחמות חסרות הכרעה להחזרת הגלגל אחורנית. אמנם, המלחמות הללו לא הוכרעו, כאמור, אבל הן לא היו משוללות רווח צבאי כלשהו לרחבעם, כי במשך שנות המלחמה הוא הקים, יחד עם מועצת הילדים, אשר איתם גדל"</w:t>
      </w:r>
    </w:p>
    <w:p w14:paraId="56E39585" w14:textId="77777777" w:rsidR="00301E17" w:rsidRDefault="00301E17" w:rsidP="00301E17">
      <w:pPr>
        <w:bidi/>
        <w:rPr>
          <w:rtl/>
          <w:lang w:bidi="he-IL"/>
        </w:rPr>
      </w:pPr>
      <w:r>
        <w:rPr>
          <w:rFonts w:hint="cs"/>
          <w:rtl/>
          <w:lang w:bidi="he-IL"/>
        </w:rPr>
        <w:t xml:space="preserve"> "אוהה, הילדים החמודים האלה! יועציי-הפלא המתוקים האלה!" התפרץ בן-הציפורים בצחוק חסר רחמים. "קוטוני עבה ממותניי אבי!" השתנק בפרץ הצחוק, "קוטוני עבה..." ניסה שוב להשלים את ציטוט המובאה המפורסמת, אך צחוקו הפרוע ריסק אותה ללא כל היגיון דקדוקי.   </w:t>
      </w:r>
    </w:p>
    <w:p w14:paraId="73EBFA76" w14:textId="77777777" w:rsidR="00301E17" w:rsidRDefault="00301E17" w:rsidP="00301E17">
      <w:pPr>
        <w:bidi/>
        <w:rPr>
          <w:rtl/>
          <w:lang w:bidi="he-IL"/>
        </w:rPr>
      </w:pPr>
      <w:r>
        <w:rPr>
          <w:rFonts w:hint="cs"/>
          <w:rtl/>
          <w:lang w:bidi="he-IL"/>
        </w:rPr>
        <w:t>"יחד הם פיתחו את אותה רשת של מרגלים וחתרנים," התעלם הנביא בחירוק שיניים מלעגו הקרקרני של העורב, "שמטרתה הייתה, כפי שכבר ציינתי, לזרות דמורליזציה בקרב הצפוניים ולמנוע אותם מלנצל את יתרונם המספרי העצום על צבא רחבעם."</w:t>
      </w:r>
    </w:p>
    <w:p w14:paraId="3EF47754" w14:textId="77777777" w:rsidR="00301E17" w:rsidRDefault="00301E17" w:rsidP="00301E17">
      <w:pPr>
        <w:bidi/>
        <w:rPr>
          <w:lang w:bidi="he-IL"/>
        </w:rPr>
      </w:pPr>
      <w:r>
        <w:rPr>
          <w:rFonts w:hint="cs"/>
          <w:rtl/>
          <w:lang w:bidi="he-IL"/>
        </w:rPr>
        <w:t xml:space="preserve">"קונספיררראציה! קונספיררראציה!" קרא העורב, והוא נאפד נקמות על המקרים, בהם אוליי האשים אותו הנביא עצמו בהפרחת תיאוריות קונספירציה חסרות כל בסיס במציאות. </w:t>
      </w:r>
    </w:p>
    <w:p w14:paraId="4392B219" w14:textId="77777777" w:rsidR="00301E17" w:rsidRDefault="00301E17" w:rsidP="00301E17">
      <w:pPr>
        <w:bidi/>
        <w:rPr>
          <w:rtl/>
          <w:lang w:bidi="he-IL"/>
        </w:rPr>
      </w:pPr>
      <w:r>
        <w:rPr>
          <w:rFonts w:hint="cs"/>
          <w:rtl/>
          <w:lang w:bidi="he-IL"/>
        </w:rPr>
        <w:t xml:space="preserve">"אם לא חיפשת אז לא מצאת," התריס כנגדו הנביא. "גם אני לא הייתי מוצא דבר לולא התמזל מזלי, ואחד מפרחיי-הכהונה מאנשיי-שלומנו, שהשתלנו בגנזך המלכותי, העביר לידי מגילת קלף דהויה, אשר מצא דרך </w:t>
      </w:r>
      <w:r>
        <w:rPr>
          <w:rFonts w:hint="cs"/>
          <w:rtl/>
          <w:lang w:bidi="he-IL"/>
        </w:rPr>
        <w:lastRenderedPageBreak/>
        <w:t>אקראי בפשפשו לרגל עבודתו בתיבות מסמכים ישנות, והיא העתק נדיר של נאום שנשא המלך אבייה, הקרוי גם אביים, לפניי צבאו ולפניי צבא אפריים גם יחד, עד כמה שהדבר יישמע בלתי אפשרי, שעה קלה לפניי פרוץ מלחמת הדמים בין יהודה לבין ישראל בהר צמריים."</w:t>
      </w:r>
    </w:p>
    <w:p w14:paraId="6DC74817" w14:textId="77777777" w:rsidR="00301E17" w:rsidRDefault="00301E17" w:rsidP="00301E17">
      <w:pPr>
        <w:bidi/>
        <w:rPr>
          <w:rtl/>
          <w:lang w:bidi="he-IL"/>
        </w:rPr>
      </w:pPr>
      <w:r>
        <w:rPr>
          <w:rFonts w:hint="cs"/>
          <w:rtl/>
          <w:lang w:bidi="he-IL"/>
        </w:rPr>
        <w:t>"זה יכול היה להיות יותר משכנע," רטן בעל-הכנפיים החשדן, "אילו מצאת העתק של נאום-בטרם-קרב מנאומיי רחבעם"</w:t>
      </w:r>
    </w:p>
    <w:p w14:paraId="1125807C" w14:textId="77777777" w:rsidR="00301E17" w:rsidRDefault="00301E17" w:rsidP="00301E17">
      <w:pPr>
        <w:bidi/>
        <w:rPr>
          <w:rtl/>
          <w:lang w:bidi="he-IL"/>
        </w:rPr>
      </w:pPr>
      <w:r>
        <w:rPr>
          <w:rFonts w:hint="cs"/>
          <w:rtl/>
          <w:lang w:bidi="he-IL"/>
        </w:rPr>
        <w:t>"נאום של רחבעם? אז לא מצאנו עדיין, אבל אין זה אומר שלא נמצא בעתיד, בעוד שנה, בעוד שנים. אנשים חופרים יסודות לביית--והופ! מגלים לוחות בכתב החרטומים או בכתב היתדות או חרסים מכוסים בכתב עברי צפוף. העיקר הוא לזכור שאביים, הקרוי גם אבייה, היה יורשו של רחבעם, והלה ודאי לימד אותו את כל רזיי המלוכה, ואם אביים נאם, אז רחבעם ודאי וודאי נאם. דרך-אגב, תלמיד חכם שלי, האם הזדמן לך לעיין בהעתק נאומו?"</w:t>
      </w:r>
    </w:p>
    <w:p w14:paraId="66BEDEB3" w14:textId="77777777" w:rsidR="00301E17" w:rsidRDefault="00301E17" w:rsidP="00301E17">
      <w:pPr>
        <w:bidi/>
        <w:rPr>
          <w:rtl/>
          <w:lang w:bidi="he-IL"/>
        </w:rPr>
      </w:pPr>
      <w:r>
        <w:rPr>
          <w:rFonts w:hint="cs"/>
          <w:rtl/>
          <w:lang w:bidi="he-IL"/>
        </w:rPr>
        <w:t>"נאומו של אבייה או אביים?" ניסה העורב ללגלג והחליף רגל ברגל, "וכי אין אנו עוסקים כרגע בהברקותיו של אביו?"</w:t>
      </w:r>
    </w:p>
    <w:p w14:paraId="43726812" w14:textId="77777777" w:rsidR="00301E17" w:rsidRDefault="00301E17" w:rsidP="00301E17">
      <w:pPr>
        <w:bidi/>
        <w:rPr>
          <w:rtl/>
          <w:lang w:bidi="he-IL"/>
        </w:rPr>
      </w:pPr>
      <w:r>
        <w:rPr>
          <w:rFonts w:hint="cs"/>
          <w:rtl/>
          <w:lang w:bidi="he-IL"/>
        </w:rPr>
        <w:t>"אם זו דרכך להודות, שישנם דברים שאפילו אתה אינך יודע," מעך הנביא חיוך דק בין שפמו לזקנו, "אחסוך לך את הטירחה ואחלוק עימך את תמציתו של הנאום דלעיל, למען נראה עיין בעיין דברים לאשורם. ובכן, הרקע הוא, כאמור, מלחמת צמריים, אשר אמורה הייתה להכריע אחת ולתמיד, אם מצב חוסר ההכרעה שבין יהודה וישראל יוכרע או לא יוכרע במלחמה המכרעת הזאת. שניי הצדדים כאחד עשו מאמצים עליונים לגייס את הצבאות הגדולים ביותר שיכלו לגייס, ואכן, למראית-עיין, לכל הפחות, הצדיקו התוצאות את המאמצים, כי אבייה בן-רחבעם, הידוע במקורותינו גם כאביים ('גם את זה הוא לא ידע' עלץ ליבו של הנביא למראה עיניו המפלבלות של העורב), אבייה הצליח להצביא את המספר העצום של ארבע-מאות אלף איש בחור, אך ירבעם בן-נבט אפילו הגדיל לעשות</w:t>
      </w:r>
      <w:r>
        <w:rPr>
          <w:rFonts w:hint="cs"/>
          <w:rtl/>
          <w:lang w:val="en-US" w:bidi="he-IL"/>
        </w:rPr>
        <w:t xml:space="preserve">, </w:t>
      </w:r>
      <w:r>
        <w:rPr>
          <w:rFonts w:hint="cs"/>
          <w:rtl/>
          <w:lang w:bidi="he-IL"/>
        </w:rPr>
        <w:t xml:space="preserve">בהצביאו מספר כפול של מגוייסים: שמונה-מאות אלף שולף חרב."   </w:t>
      </w:r>
    </w:p>
    <w:p w14:paraId="170F5BB9" w14:textId="77777777" w:rsidR="00301E17" w:rsidRPr="000A799E" w:rsidRDefault="00301E17" w:rsidP="00301E17">
      <w:pPr>
        <w:bidi/>
        <w:rPr>
          <w:lang w:val="en-US" w:bidi="he-IL"/>
        </w:rPr>
      </w:pPr>
      <w:r>
        <w:rPr>
          <w:rFonts w:hint="cs"/>
          <w:rtl/>
          <w:lang w:bidi="he-IL"/>
        </w:rPr>
        <w:t>"מה לי ולמספרים הבומבסטיים האלה?" התמרמר העורב, אשר צריבת קלונו בבניי-מעיו טרם שככה.</w:t>
      </w:r>
    </w:p>
    <w:p w14:paraId="433E923C" w14:textId="77777777" w:rsidR="00301E17" w:rsidRDefault="00301E17" w:rsidP="00301E17">
      <w:pPr>
        <w:bidi/>
        <w:rPr>
          <w:rtl/>
          <w:lang w:bidi="he-IL"/>
        </w:rPr>
      </w:pPr>
      <w:r>
        <w:rPr>
          <w:rFonts w:hint="cs"/>
          <w:rtl/>
          <w:lang w:bidi="he-IL"/>
        </w:rPr>
        <w:t>"כי המספרים הבומבסטיים הללו," הרים הנביא את קולו גם הוא, "יאששו את השערתי בדבר מלחמת התעמולה שניהל אביים כנגד ירבעם, אשר ראשיתה, לדעתי, בתעמולה החתרנית שהחל בה רחבעם על פי עצת הילדים שאיתם גדל, ואשר</w:t>
      </w:r>
      <w:r w:rsidRPr="003D3554">
        <w:rPr>
          <w:rFonts w:hint="cs"/>
          <w:b/>
          <w:bCs/>
          <w:rtl/>
          <w:lang w:bidi="he-IL"/>
        </w:rPr>
        <w:t xml:space="preserve"> לא</w:t>
      </w:r>
      <w:r>
        <w:rPr>
          <w:rFonts w:hint="cs"/>
          <w:rtl/>
          <w:lang w:bidi="he-IL"/>
        </w:rPr>
        <w:t xml:space="preserve"> כל עצותיהם, מסתבר, היו אוויליות למהדרין. ובכן, אבייה היה מודע לחלוטין לנחיתותו המספרית של מחנהו בהשוואה למחנה אויבו, והוא שלף מנדנו את נשקו הסודי, אשר חזר וליטשו מבעוד יום, הלא הוא נאום הדמורליזציה"</w:t>
      </w:r>
    </w:p>
    <w:p w14:paraId="527CF351" w14:textId="77777777" w:rsidR="00301E17" w:rsidRDefault="00301E17" w:rsidP="00301E17">
      <w:pPr>
        <w:bidi/>
        <w:rPr>
          <w:rtl/>
          <w:lang w:bidi="he-IL"/>
        </w:rPr>
      </w:pPr>
      <w:r>
        <w:rPr>
          <w:rFonts w:hint="cs"/>
          <w:rtl/>
          <w:lang w:bidi="he-IL"/>
        </w:rPr>
        <w:t>"את נאום ה'מה'?" העמיד עליו העורב המסכן את עיניו המפלבלות.</w:t>
      </w:r>
    </w:p>
    <w:p w14:paraId="1E8F5D5E" w14:textId="77777777" w:rsidR="00301E17" w:rsidRDefault="00301E17" w:rsidP="00301E17">
      <w:pPr>
        <w:bidi/>
        <w:rPr>
          <w:rtl/>
          <w:lang w:bidi="he-IL"/>
        </w:rPr>
      </w:pPr>
      <w:r>
        <w:rPr>
          <w:rFonts w:hint="cs"/>
          <w:rtl/>
          <w:lang w:bidi="he-IL"/>
        </w:rPr>
        <w:t>"מה, גם את זה אינך יודע, עילוי קטן שלי?" גיחך הנביא בהנאה, "נאום הדמורליזציה הוא בעצם מצב"</w:t>
      </w:r>
    </w:p>
    <w:p w14:paraId="4C803271" w14:textId="04F8435B" w:rsidR="002E4518" w:rsidRPr="00BC3892" w:rsidRDefault="00301E17" w:rsidP="00710F25">
      <w:pPr>
        <w:bidi/>
        <w:rPr>
          <w:lang w:val="en-US" w:bidi="he-IL"/>
        </w:rPr>
      </w:pPr>
      <w:r>
        <w:rPr>
          <w:rFonts w:hint="cs"/>
          <w:rtl/>
          <w:lang w:bidi="he-IL"/>
        </w:rPr>
        <w:t>"מצב?" צווח העורב הפגוע. "אז מדוע אתה קורא לו בעצם 'נאום', אם הוא בעצם</w:t>
      </w:r>
      <w:r w:rsidR="009C31FE">
        <w:rPr>
          <w:rFonts w:hint="cs"/>
          <w:rtl/>
          <w:lang w:bidi="he-IL"/>
        </w:rPr>
        <w:t xml:space="preserve"> </w:t>
      </w:r>
      <w:r w:rsidR="009E71BF">
        <w:rPr>
          <w:rFonts w:hint="cs"/>
          <w:rtl/>
          <w:lang w:bidi="he-IL"/>
        </w:rPr>
        <w:t>מצב</w:t>
      </w:r>
      <w:r w:rsidR="005862D6">
        <w:rPr>
          <w:rFonts w:hint="cs"/>
          <w:rtl/>
          <w:lang w:bidi="he-IL"/>
        </w:rPr>
        <w:t>?</w:t>
      </w:r>
    </w:p>
    <w:p w14:paraId="7CFDAB0C" w14:textId="2539334D" w:rsidR="00301E17" w:rsidRDefault="00301E17" w:rsidP="00761046">
      <w:pPr>
        <w:bidi/>
        <w:rPr>
          <w:rtl/>
          <w:lang w:bidi="he-IL"/>
        </w:rPr>
      </w:pPr>
      <w:r>
        <w:rPr>
          <w:rFonts w:hint="cs"/>
          <w:rtl/>
          <w:lang w:bidi="he-IL"/>
        </w:rPr>
        <w:t>מה כל כך קשה לקרוא לילד בשמו, כך שגם עורב פשוט כמוני יבין דבר לאשורו?"</w:t>
      </w:r>
    </w:p>
    <w:p w14:paraId="2A97EBA3" w14:textId="77777777" w:rsidR="00301E17" w:rsidRDefault="00301E17" w:rsidP="00301E17">
      <w:pPr>
        <w:bidi/>
        <w:rPr>
          <w:rtl/>
          <w:lang w:bidi="he-IL"/>
        </w:rPr>
      </w:pPr>
      <w:r>
        <w:rPr>
          <w:rFonts w:hint="cs"/>
          <w:rtl/>
          <w:lang w:bidi="he-IL"/>
        </w:rPr>
        <w:t xml:space="preserve">"זהו נוהג מקובל אצל מפקדים, עורב פשוט שכמוך, לשאת נאום עידוד באוזניי היוצאים למלחמה ולברך את ההולכים למות, אבל במקרה הנדיר, אשר בו הטופוגרפיה של שדה-הקרב מאלצת את הצבאות העוינים להתארגן כמטחוויי-קשת זה מזה, נוצר באופן אוטומטי מצב נדיר, המזמין נאום-פיפיות, היינו, נאום כפול מטרה: עידוד </w:t>
      </w:r>
      <w:r>
        <w:rPr>
          <w:rFonts w:hint="cs"/>
          <w:rtl/>
          <w:lang w:bidi="he-IL"/>
        </w:rPr>
        <w:lastRenderedPageBreak/>
        <w:t>לכוחותינו מחד גיסא וגרימת דמורליזציה של כוחות האויב, מאידך גיסא. זהו מצב שבו נאלצים שניי הצבאות גם יחד להקשיב לכל הנאומים הננאמים בטרם קרב בין ביושבין ובין במסובין, כמו שאומרים, ומי שאיננו מנצל את ההזדמנות הנדירה--פשוט לא מנצל הזדמנות נדירה. אבייה, אשר היה מודע, כמובן, לנחיתותו המספרית של צבאו, וכל נקודת זכות  הייתה חשובה לו, החליט לנצל את ההזדמנות הטופוגרפית הנדירה ולשאת נאום-פיפיות על פי הכלל השכיח: 'אם לא יועיל, לא יזיק.'</w:t>
      </w:r>
    </w:p>
    <w:p w14:paraId="2137A4DB" w14:textId="77777777" w:rsidR="00301E17" w:rsidRDefault="00301E17" w:rsidP="00301E17">
      <w:pPr>
        <w:bidi/>
        <w:rPr>
          <w:rtl/>
          <w:lang w:bidi="he-IL"/>
        </w:rPr>
      </w:pPr>
      <w:r>
        <w:rPr>
          <w:rFonts w:hint="cs"/>
          <w:rtl/>
          <w:lang w:bidi="he-IL"/>
        </w:rPr>
        <w:t>"אביים הפשיל את שרווליו ויצא חוצץ לסדוק את בטחונם העצמי של לוחמיי ירבעם ואת נכונותם להקריב את חייהם למען מטרה בלתי ראויה והחל להטיף את מירקחת הדמורליזציה לתוך אוזניהם הקשובות. מייד בפתח נאומו הוא ציין בגאוה את מקור סמכותו כמלך ואת יחוסו הרם: יהווה אלוהיי ישראל נתן את המלוכה לדויד לעולם, לו ולבניו, נתינה שאין עליה עוררין, ברית-מלח, כמו שקוראים לה במחוזותינו, שכשם שהמלח שומר על הבשר מן העיפוש, כן תשמור הברית הזאת על בניי-דויד מן התבוסה (תשואות רמות מצבא יהודה והקשות קיצביות מבשרות רעה על מגיניי הנחושת)."</w:t>
      </w:r>
    </w:p>
    <w:p w14:paraId="6EBC3AD3" w14:textId="77777777" w:rsidR="00301E17" w:rsidRDefault="00301E17" w:rsidP="00301E17">
      <w:pPr>
        <w:bidi/>
        <w:rPr>
          <w:rtl/>
          <w:lang w:bidi="he-IL"/>
        </w:rPr>
      </w:pPr>
      <w:r>
        <w:rPr>
          <w:rFonts w:hint="cs"/>
          <w:rtl/>
          <w:lang w:bidi="he-IL"/>
        </w:rPr>
        <w:t>"רגע, רגע!" התעורר העורב המדו</w:t>
      </w:r>
      <w:r>
        <w:rPr>
          <w:rFonts w:hint="cs"/>
          <w:rtl/>
          <w:lang w:val="en-US" w:bidi="he-IL"/>
        </w:rPr>
        <w:t>כדך</w:t>
      </w:r>
      <w:r>
        <w:rPr>
          <w:rFonts w:hint="cs"/>
          <w:rtl/>
          <w:lang w:bidi="he-IL"/>
        </w:rPr>
        <w:t xml:space="preserve"> לחיים, "רק לדויד נתן אלוהינו את המלוכה? ומי, לדעתך, שלח את הנביא אחייה השילוני להיתקל לגמריי במקרה, כמובן, בירבעם, למען יבטיח לו את המלוכה על עשרת השבטים?"</w:t>
      </w:r>
    </w:p>
    <w:p w14:paraId="4629A59E" w14:textId="77777777" w:rsidR="00301E17" w:rsidRDefault="00301E17" w:rsidP="00301E17">
      <w:pPr>
        <w:bidi/>
        <w:rPr>
          <w:rtl/>
          <w:lang w:bidi="he-IL"/>
        </w:rPr>
      </w:pPr>
      <w:r>
        <w:rPr>
          <w:rFonts w:hint="cs"/>
          <w:rtl/>
          <w:lang w:bidi="he-IL"/>
        </w:rPr>
        <w:t>"פ-חה!" הפטיר אליהו בביטול והרכין את ראשו לעבר העורב כממתיק סוד: "ספק אם זה קרה בכלל. האם אתה מאמין, שאילו היו לסיפור הזה רגליים, לא היו לפחות כמה ממאות אלפיי לוחמיו של ירבעם מוחים על אי-איזכורו בנאום-הפיפיות של אביים? אבל במגילה אין זכר אפילו לציוץ אחד, ומדוע? משום שאיש מהם, כולל ירבעם עצמו, לא היכיר את הסיפור הזה, שאינו אלא מלאכת שיבוץ מאוחרת של איזה עורך קנא משונאיי בית-דויד. וגם אם הסיפור המפוקפק הזה קרה..." ויתר הנביא לעורב ויתור טקטי רגעי, "האם יכול אתה להשוות את משיחת אבייה למלכות בשמן המשחה המקודש למינויו הכביכולי של ירבעם בכמה קירעיי שמלה? האין בכך מן הנפילה המבזה מאיגרת הפתוס אל ביירת הבתוס? ומי היה ירבעם בסך הכל?" המשיך אליהו בלהט, כאילו אביים עצמו מדבר מתוך גרונו וממשיך לטפטף את לענת הדמורליזציה לתוך אוזניהם הנבוכות של חייליי האויב. "עבד!!!" הוא הירעים כמתאמץ להגיע אל אוזניהם של מאות אלפיי חיילים משוריינים ולא אל עורב אחד בודד, העומד במרחק טפחים אחדים ממנו על שוכת האשל הסגול, "עבד!!!" חזר אליהו והירעים, והעורב כמעט ונשמט משוכתו ארצה, "עבדו של שלמה בן-דויד אשר העז למרוד על אדוניו (נהמות  בווווז וקריאות 'בושה, בושה!' עלו ממחנה בני-יהודה. במחנה בני-ישראל היו כאלה שהשפילו את מבטיהם בבושת-פנים). "ומי התקבץ אל המורד באדונו ובאדון אדונו?" שאג הנביא, "אנשים ריקים ובניי-בלייעל, אשר משנאתם לממלכת יהווה אשר בידיי בניי-דויד, העזו פנים כנגד משיחו!"</w:t>
      </w:r>
    </w:p>
    <w:p w14:paraId="46C366B4" w14:textId="77777777" w:rsidR="00301E17" w:rsidRDefault="00301E17" w:rsidP="00301E17">
      <w:pPr>
        <w:bidi/>
        <w:rPr>
          <w:rtl/>
          <w:lang w:bidi="he-IL"/>
        </w:rPr>
      </w:pPr>
      <w:r>
        <w:rPr>
          <w:rFonts w:hint="cs"/>
          <w:rtl/>
          <w:lang w:bidi="he-IL"/>
        </w:rPr>
        <w:t>(אליפלט זכר היטב, שבימיי מחבואו של דויד מפניי שאול במדבר, התקבצו גם אליו כל איש מצוק וכל איש אשר לו נושה וכל איש מר נפש, אך הוא החליט להימנע מלזרוק את המקל הזה בגלגליי מרכבתו הדוהרת של רכב-ישראל- ופרשיו, כי סקרן היה לראות עד היכן יובילם סיפורו.)</w:t>
      </w:r>
    </w:p>
    <w:p w14:paraId="5147EC18" w14:textId="77777777" w:rsidR="00301E17" w:rsidRPr="00A7021D" w:rsidRDefault="00301E17" w:rsidP="00301E17">
      <w:pPr>
        <w:bidi/>
        <w:rPr>
          <w:rtl/>
          <w:lang w:val="en-US" w:bidi="he-IL"/>
        </w:rPr>
      </w:pPr>
      <w:r>
        <w:rPr>
          <w:rFonts w:hint="cs"/>
          <w:rtl/>
          <w:lang w:bidi="he-IL"/>
        </w:rPr>
        <w:t xml:space="preserve"> 'ואתם, עבדיו של בן-נבט', נעץ המלך הצעיר את מבטיו החדים בקהל היעד שלו, 'במי שמתם אתם את מבטחכם? בעגליי-הזהב, שעשה לכם ירבעם לאלוהים? הן רק בהמות יכולות להאמין, שהעגלים הללו הוציאו אתכם מארץ מצריים (שאגות הצחוק שפרצו ועלו ממחנה יהודה, מילאו את חלל האוויר מפה לפה, ואפילו במחנה ישראל רבו המצטרפים אל הצחוק המדבק). 'ובמי עוד בטחתם לשווא? בכוהניכם עמיי-הארצות, אשר בחרתם לכם לאחר שהידחתם את כוהניי יהווה, ואשר התאמתם לתפקידיהם ככוהנים ללא-אלוהים נימדדת רק ביכולתם או באי-יכולתם להביא איתם לראיון העבודה פר בן-בקר או שבעה אילים ותו לאו.'</w:t>
      </w:r>
    </w:p>
    <w:p w14:paraId="4F39335A" w14:textId="77777777" w:rsidR="00301E17" w:rsidRDefault="00301E17" w:rsidP="00301E17">
      <w:pPr>
        <w:bidi/>
        <w:rPr>
          <w:rtl/>
          <w:lang w:bidi="he-IL"/>
        </w:rPr>
      </w:pPr>
      <w:r>
        <w:rPr>
          <w:rFonts w:hint="cs"/>
          <w:rtl/>
          <w:lang w:bidi="he-IL"/>
        </w:rPr>
        <w:lastRenderedPageBreak/>
        <w:t>"בשלב זה של נשיאת נאום-הפיפיות, ערך, מן הסתם, אבייה אתנחתא קלה וסקר את פניי לוחמיו של ירבעם, שהאזינו לדבריו בעניין גובר והולך. בעיניי הנץ אשר לו סרק, ודאי, את הפרצופים, אשר נראו לו כבר פחות עוינים, בהשפעתו החתרנית של נאום הדמורליזציה שלו, אך ליתר ביטחון הוסיף להם קצת רוש ולענה:</w:t>
      </w:r>
      <w:r>
        <w:rPr>
          <w:rFonts w:hint="cs"/>
          <w:lang w:bidi="he-IL"/>
        </w:rPr>
        <w:t xml:space="preserve"> </w:t>
      </w:r>
    </w:p>
    <w:p w14:paraId="6073ED58" w14:textId="77777777" w:rsidR="00301E17" w:rsidRDefault="00301E17" w:rsidP="00301E17">
      <w:pPr>
        <w:bidi/>
        <w:rPr>
          <w:rtl/>
          <w:lang w:bidi="he-IL"/>
        </w:rPr>
      </w:pPr>
      <w:r>
        <w:rPr>
          <w:rFonts w:hint="cs"/>
          <w:rtl/>
          <w:lang w:bidi="he-IL"/>
        </w:rPr>
        <w:t>'אנחנו, לעומתכם, לא עזבנו את יהווה אלוהינו, והכוהנים המשרתים אותו הם בניי-אהרון והלויים, המקטירים לו עולות בבוקר-בבוקר ובערב-בערב וקטורת-סמים ומערכת לחם על השולחן הטהור ומנורת הזהב ונרותיה לבער בערב-בערב, כי שומרים אנחנו את משמרת אדוניי אלוהינו, ואילו אתם עזבתם אותו. והנה עימנו בראש האלוהים וכוהניו, וחצוצרות התרועה בידיהם להריע כפי שאבותיהם הריעו כלפיי חומות יריחו והיפילון. ולסיכום', המליץ ברוחב-לב של מי שחפץ בטובתם:</w:t>
      </w:r>
    </w:p>
    <w:p w14:paraId="5A652727" w14:textId="77777777" w:rsidR="00301E17" w:rsidRDefault="00301E17" w:rsidP="00301E17">
      <w:pPr>
        <w:bidi/>
        <w:rPr>
          <w:rtl/>
          <w:lang w:bidi="he-IL"/>
        </w:rPr>
      </w:pPr>
      <w:r>
        <w:rPr>
          <w:rFonts w:hint="cs"/>
          <w:rtl/>
          <w:lang w:bidi="he-IL"/>
        </w:rPr>
        <w:t>'בניי-ישראל, אל תילחמו עם יהווה אלוהיי אבותיכם, כי לא תצליחו!'</w:t>
      </w:r>
    </w:p>
    <w:p w14:paraId="759BE95E" w14:textId="77777777" w:rsidR="00301E17" w:rsidRDefault="00301E17" w:rsidP="00301E17">
      <w:pPr>
        <w:bidi/>
        <w:rPr>
          <w:rtl/>
          <w:lang w:bidi="he-IL"/>
        </w:rPr>
      </w:pPr>
      <w:r>
        <w:rPr>
          <w:rFonts w:hint="cs"/>
          <w:rtl/>
          <w:lang w:bidi="he-IL"/>
        </w:rPr>
        <w:t>"נו, לאחר האזהרה דלעיל, לא נותר אלא לשלוף את החרבות ולוודא שנאום הדמורליזציה עשה את שלו. אבל התברר שאביים לא היה היחיד בזירת-הקרב ההיא שצלחה עליו הרוח, כי גם ירבעם היו לו כמה וכמה ידות בעורמה ובתושיה, ובשעה שאבייה הפעיל את קיסמיי הרטוריקה שלו על קהל מאזיניו, התגנבו כמה וכמה מפלוגות-המחץ של ירבעם אל עורפו של מחנה יהודה, אשר פתאום הייתה לו המלחמה פנים ואחור. נו, בדרך-כלל, מארב הערוך כהלכה עושה לך את העבודה (ראה ע' העיי), אבל כשיש לך עניין עם מצביא, שהוא גם נואם בחסד עליון, וגם חביב על האדון-אדוניי-צבאות החפץ ביקרו--הלכה חמורך. בהשפעת נאום הפיפיות של אביים איבדו חייליי ישראל את החשק להילחם ונפוצו איש לאוהולו, ולוחמיי יהודה--אשר בהשפעת אותו נאום עצמו גיברו חיילים והפיצו את אויביהם--להם הייתה אורה ושמחה."</w:t>
      </w:r>
    </w:p>
    <w:p w14:paraId="7954B20E" w14:textId="77777777" w:rsidR="00301E17" w:rsidRDefault="00301E17" w:rsidP="00301E17">
      <w:pPr>
        <w:bidi/>
        <w:rPr>
          <w:rtl/>
          <w:lang w:bidi="he-IL"/>
        </w:rPr>
      </w:pPr>
      <w:r>
        <w:rPr>
          <w:rFonts w:hint="cs"/>
          <w:rtl/>
          <w:lang w:bidi="he-IL"/>
        </w:rPr>
        <w:t>עיניי אליפלט הזדהרו מהנאה, והוא קרא:</w:t>
      </w:r>
    </w:p>
    <w:p w14:paraId="413FCD7B" w14:textId="77777777" w:rsidR="00301E17" w:rsidRDefault="00301E17" w:rsidP="00301E17">
      <w:pPr>
        <w:bidi/>
        <w:rPr>
          <w:rtl/>
          <w:lang w:bidi="he-IL"/>
        </w:rPr>
      </w:pPr>
      <w:r>
        <w:rPr>
          <w:rFonts w:hint="cs"/>
          <w:rtl/>
          <w:lang w:bidi="he-IL"/>
        </w:rPr>
        <w:t xml:space="preserve">"יישר כוח, אבי, שפתיים יישק! יופי של סיפור. עכשיו תורי" </w:t>
      </w:r>
    </w:p>
    <w:p w14:paraId="47BAAE0B" w14:textId="77777777" w:rsidR="00301E17" w:rsidRDefault="00301E17" w:rsidP="00301E17">
      <w:pPr>
        <w:bidi/>
        <w:rPr>
          <w:rtl/>
          <w:lang w:bidi="he-IL"/>
        </w:rPr>
      </w:pPr>
      <w:r>
        <w:rPr>
          <w:rFonts w:hint="cs"/>
          <w:rtl/>
          <w:lang w:bidi="he-IL"/>
        </w:rPr>
        <w:t>"לא! לא!" נבהל אליהו,"הריני מ</w:t>
      </w:r>
      <w:r>
        <w:rPr>
          <w:rFonts w:hint="cs"/>
          <w:rtl/>
          <w:lang w:val="en-US" w:bidi="he-IL"/>
        </w:rPr>
        <w:t xml:space="preserve">שחרר אותך, אם טרם שחררתי אותך, מן החובה לגמול לי </w:t>
      </w:r>
      <w:r>
        <w:rPr>
          <w:rFonts w:hint="cs"/>
          <w:rtl/>
          <w:lang w:bidi="he-IL"/>
        </w:rPr>
        <w:t>בעיין תחת עיין."</w:t>
      </w:r>
    </w:p>
    <w:p w14:paraId="5FB3A4FA" w14:textId="77777777" w:rsidR="00301E17" w:rsidRDefault="00301E17" w:rsidP="00301E17">
      <w:pPr>
        <w:bidi/>
        <w:rPr>
          <w:rtl/>
          <w:lang w:bidi="he-IL"/>
        </w:rPr>
      </w:pPr>
      <w:r>
        <w:rPr>
          <w:rFonts w:hint="cs"/>
          <w:rtl/>
          <w:lang w:bidi="he-IL"/>
        </w:rPr>
        <w:t>"אבל האין זאת דרך נפלאה להעביר את הזמן בנעימים?" לא הירפה ממנו אליפלט." "האם לא כך נהגנו עד כה? אני סיפרתי לך את סיפוריי, ואתה סיפרת לי את סיפוריך, וכך אני מקוה להמשיך עד היום המר והנמהר, אשר בו יישאך רוח-אלוהים אל אשר לא אדע, אל אחד ההרים או המדבריות, ואני איוותר לבדי... לבדי..."</w:t>
      </w:r>
    </w:p>
    <w:p w14:paraId="09CCE184" w14:textId="77777777" w:rsidR="00301E17" w:rsidRDefault="00301E17" w:rsidP="00301E17">
      <w:pPr>
        <w:bidi/>
        <w:rPr>
          <w:rtl/>
          <w:lang w:bidi="he-IL"/>
        </w:rPr>
      </w:pPr>
      <w:r>
        <w:rPr>
          <w:rFonts w:hint="cs"/>
          <w:rtl/>
          <w:lang w:bidi="he-IL"/>
        </w:rPr>
        <w:t xml:space="preserve">"נו טוב, נו טוב," מיהר הנביא 'להתקפל' לנוכח הרטט בעיניי הציפור. </w:t>
      </w:r>
    </w:p>
    <w:p w14:paraId="13F43E80" w14:textId="77777777" w:rsidR="00301E17" w:rsidRDefault="00301E17" w:rsidP="00301E17">
      <w:pPr>
        <w:bidi/>
        <w:rPr>
          <w:rtl/>
          <w:lang w:bidi="he-IL"/>
        </w:rPr>
      </w:pPr>
      <w:r>
        <w:rPr>
          <w:rFonts w:hint="cs"/>
          <w:rtl/>
          <w:lang w:bidi="he-IL"/>
        </w:rPr>
        <w:t>"ואל נא תחשוב לרגע," התברזל במפתיע קירקורו של העורב, "שלא הבנתי שכל הסיפור הנחמד הזה הוא חלק מן המאמץ העליון שלך לתרץ את העוול המשווע, שגרם אלוהינו לנביא היהודאי, ואני מחכה בקוצרוח לשמוע את תירוצך המפואר לעוול ההוא."</w:t>
      </w:r>
    </w:p>
    <w:p w14:paraId="1C0E7B29" w14:textId="77777777" w:rsidR="00301E17" w:rsidRDefault="00301E17" w:rsidP="00301E17">
      <w:pPr>
        <w:bidi/>
        <w:rPr>
          <w:rtl/>
          <w:lang w:bidi="he-IL"/>
        </w:rPr>
      </w:pPr>
      <w:r>
        <w:rPr>
          <w:rFonts w:hint="cs"/>
          <w:rtl/>
          <w:lang w:bidi="he-IL"/>
        </w:rPr>
        <w:t xml:space="preserve">"הפסק נא לקרקש בחרבך הקהה!" גער בו הנביא, "ונסה להיזכר מהו העניין אשר הטריד אותך ביותר בארוחתנו הקודמת." </w:t>
      </w:r>
    </w:p>
    <w:p w14:paraId="72979262" w14:textId="77777777" w:rsidR="00301E17" w:rsidRDefault="00301E17" w:rsidP="00301E17">
      <w:pPr>
        <w:bidi/>
        <w:rPr>
          <w:rtl/>
          <w:lang w:val="en-US" w:bidi="he-IL"/>
        </w:rPr>
      </w:pPr>
      <w:r>
        <w:rPr>
          <w:rFonts w:hint="cs"/>
          <w:rtl/>
          <w:lang w:bidi="he-IL"/>
        </w:rPr>
        <w:t xml:space="preserve">"היה לי חשוב מאוד להבין את פשר </w:t>
      </w:r>
      <w:r>
        <w:rPr>
          <w:rFonts w:hint="cs"/>
          <w:rtl/>
          <w:lang w:val="en-US" w:bidi="he-IL"/>
        </w:rPr>
        <w:t xml:space="preserve">הדיבוק," נענה לו עוף-הכנף, "שנכנס בנביא הזקן ודחק בו להיטפל אל איש-האלוהים היהודאי בתחרות חסרת סיכוי כנגד מלך ישראל. מה הוא כבר יכול היה להציע לאיש-האלוהים, שהמלך לא יכול היה להציע לו עשרת מונים ומעלה? ואיזו תועלת ציפה להפיק מאירוחו של אורח סרבן שכמותו? האם קיוה שעושה-הנפלאות יואיל להחיות לו את זיקפת עלומיו, כשם שהחיה את זרועו המיובשת של בן-נבט? או שמא </w:t>
      </w:r>
      <w:r>
        <w:rPr>
          <w:rFonts w:hint="cs"/>
          <w:rtl/>
          <w:lang w:val="en-US" w:bidi="he-IL"/>
        </w:rPr>
        <w:lastRenderedPageBreak/>
        <w:t>יגאלנו מן הצורך המתסכל לקום שלוש, ארבע פעמים בליילה כדיי לרוקן את שלפוחיתו העצילה? או אוליי, וזה נראה לי באמת מגוחך, אוליי הוא היה כיליי של מצוות, שקפץ על ההזדמנות לצבור כמה נקודות זכות על קיום מצוות האירוח? אבל זה ממש מצחיק, שהריי אפילו אברהם, גדול המארחים מאז ומעולם, אפילו הוא לא רדף על חמורו אחריי עובריי-אורח כדיי לאלצם להתארח באוהולו, והוא, אחריי ככלות הכל, לא היה קבצן כמו הנביא הזקן, ויכול היה להרשות לעצמו אירוח כיד המלך.</w:t>
      </w:r>
      <w:r>
        <w:rPr>
          <w:lang w:val="en-US" w:bidi="he-IL"/>
        </w:rPr>
        <w:t xml:space="preserve"> </w:t>
      </w:r>
      <w:r>
        <w:rPr>
          <w:rFonts w:hint="cs"/>
          <w:rtl/>
          <w:lang w:val="en-US" w:bidi="he-IL"/>
        </w:rPr>
        <w:t>שמחתי שהסכמנו, איפוא, שכשם שאיזבל חשקה בדבר-מה שהיה בבעלותו של נבות, כן חשק הנביא הזקן בדבר-מה שהיה בבעלותו של הנביא מיהודה, אלא שעה שברור לנו לחלוטין במה חשקה איזבל, לא ברור לנו בכלל במה בדיוק חשק הנביא הזקן, וכדיי לגלותו, התחלתי לשחק בכל מיניי תרחישים אפשריים"</w:t>
      </w:r>
    </w:p>
    <w:p w14:paraId="3BD7A62C" w14:textId="77777777" w:rsidR="00301E17" w:rsidRDefault="00301E17" w:rsidP="00301E17">
      <w:pPr>
        <w:bidi/>
        <w:rPr>
          <w:rtl/>
          <w:lang w:val="en-US" w:bidi="he-IL"/>
        </w:rPr>
      </w:pPr>
      <w:r>
        <w:rPr>
          <w:rFonts w:hint="cs"/>
          <w:rtl/>
          <w:lang w:val="en-US" w:bidi="he-IL"/>
        </w:rPr>
        <w:t>"אוה, התרחישים היקרים שלנו," הצטהל אליהו כמקבל פניי מכר שלא ראהו זה כמה.</w:t>
      </w:r>
    </w:p>
    <w:p w14:paraId="5B0EC777" w14:textId="77777777" w:rsidR="00301E17" w:rsidRDefault="00301E17" w:rsidP="00301E17">
      <w:pPr>
        <w:bidi/>
        <w:rPr>
          <w:rtl/>
          <w:lang w:bidi="he-IL"/>
        </w:rPr>
      </w:pPr>
      <w:r>
        <w:rPr>
          <w:rFonts w:hint="cs"/>
          <w:rtl/>
          <w:lang w:val="en-US" w:bidi="he-IL"/>
        </w:rPr>
        <w:t xml:space="preserve">"כן, כל מיניי תרחישים, כפי שכבר ציינתי, עד שעיצבתי לי את התרחיש המבטיח ביותר כדלקמן: </w:t>
      </w:r>
      <w:r>
        <w:rPr>
          <w:rFonts w:hint="cs"/>
          <w:rtl/>
          <w:lang w:bidi="he-IL"/>
        </w:rPr>
        <w:t xml:space="preserve">ההגירה, ולמעשה, ההגליה ההמונית של בניי-לוי מממלכת ירבעם אל ממלכת רחבעם הותירה בממלכה הצפונית שממה תרבותית, אדמה חרוכה, שהנביא הזקן מצאה מעיקה לאין שיעור, ומתוך זה שלא יכול היה לשאת את חברתם של הכוהנים החדשים על בורותם וגסותם, ואת המלך שנא על התהפוכה שגרם לה בהטפותיו בזכות מתן צורת עגל לאלוהיי ישראל, הידיר את רגליו מן הבמה הקדושה ונותר ספון בביתו, ובניו שימשו כחבל הטבור בינו לבין שאר העולם. וכאשר שמע מפיהם על איש-האלוהים היהודאי ועל דבריו ונפלאותיו, לא קמה בו רוח, והוא החליט שהוא </w:t>
      </w:r>
      <w:r w:rsidRPr="00030388">
        <w:rPr>
          <w:rFonts w:hint="cs"/>
          <w:b/>
          <w:bCs/>
          <w:rtl/>
          <w:lang w:bidi="he-IL"/>
        </w:rPr>
        <w:t>מוכרח</w:t>
      </w:r>
      <w:r>
        <w:rPr>
          <w:rFonts w:hint="cs"/>
          <w:rtl/>
          <w:lang w:bidi="he-IL"/>
        </w:rPr>
        <w:t xml:space="preserve"> לעמוד על קנקנו פנים אל פנים ולבלות במחיצתו קצת זמן איכות, ויהי מה. וכשהנביא היהודאי סרב לו, הוא שיקר לו במצח נחושה וגזר עליו גזר-דין מוות, כאילו הישקהו סף-רעל במקום ספל המיים שהיגיש לו."</w:t>
      </w:r>
    </w:p>
    <w:p w14:paraId="61070622" w14:textId="77777777" w:rsidR="00301E17" w:rsidRDefault="00301E17" w:rsidP="00301E17">
      <w:pPr>
        <w:bidi/>
        <w:rPr>
          <w:rtl/>
          <w:lang w:bidi="he-IL"/>
        </w:rPr>
      </w:pPr>
      <w:r>
        <w:rPr>
          <w:rFonts w:hint="cs"/>
          <w:rtl/>
          <w:lang w:bidi="he-IL"/>
        </w:rPr>
        <w:t>"בנקודה זו אני חייב להודות," העיר העורב כהערת אגב, "שאינני מרוצה כל</w:t>
      </w:r>
      <w:r>
        <w:rPr>
          <w:lang w:val="en-US" w:bidi="he-IL"/>
        </w:rPr>
        <w:t xml:space="preserve"> </w:t>
      </w:r>
      <w:r>
        <w:rPr>
          <w:rFonts w:hint="cs"/>
          <w:rtl/>
          <w:lang w:bidi="he-IL"/>
        </w:rPr>
        <w:t>כך מהתפתחות התרחיש שלי. אני מרגיש חוסר סיפוק מהנחתי, שהנביא הזקן הוליך שולל את הנביא היהודאי, רק כי חמד את חברתו ורצה לשזוף את עיניו במראהו של איש-אלוהים אמיתי מארץ ציון וירושלים, להיהנות מקולו הרוה של איש-אלוהים של ממש, אשר רגליו עמדו בחצרות בית-המקדש אשר לשלמה, וקולו העביר צמרמורות עונג בגבות מאזיניו הקשובים לו באימה מתוקה. גם אם גילגל עימו בדבריי תורה, אין בתשוקה להנאה הרוחנית הצרופה הזאת כדיי להסביר את בגידת הנביא הזקן בכל היקר לו. לכן, כדיי שהתרחיש שלי יהיה תקף ומשכנע, חייב אני להציג סיבה משכנעת בהרבה לסטייתו של הנביא הזקן מדרך הישר ולנפילתו של הנביא היהודאי בפח, נפילה שמוכיחה שאפשר להיות בו-זמנית איש-אלוהים מסור וגם פתי גמור, במחילה מכבודך, אליהו."</w:t>
      </w:r>
    </w:p>
    <w:p w14:paraId="65832163" w14:textId="77777777" w:rsidR="00301E17" w:rsidRDefault="00301E17" w:rsidP="00301E17">
      <w:pPr>
        <w:bidi/>
        <w:rPr>
          <w:rtl/>
          <w:lang w:bidi="he-IL"/>
        </w:rPr>
      </w:pPr>
      <w:r>
        <w:rPr>
          <w:rFonts w:hint="cs"/>
          <w:rtl/>
          <w:lang w:bidi="he-IL"/>
        </w:rPr>
        <w:t>"כן, כן, במחילה מכבודי," רטן אליהו.</w:t>
      </w:r>
    </w:p>
    <w:p w14:paraId="72A4C767" w14:textId="77777777" w:rsidR="00301E17" w:rsidRDefault="00301E17" w:rsidP="00301E17">
      <w:pPr>
        <w:bidi/>
        <w:rPr>
          <w:rtl/>
          <w:lang w:bidi="he-IL"/>
        </w:rPr>
      </w:pPr>
      <w:r>
        <w:rPr>
          <w:rFonts w:hint="cs"/>
          <w:rtl/>
          <w:lang w:bidi="he-IL"/>
        </w:rPr>
        <w:t xml:space="preserve">"ובכן, הנביא הזקן שזף את עיניו ועינג את אוזניו ואוליי גם גילגל בדבריי תורה עם אורחו הנכבד, וכל אותו זמן, שוה בנפשך, ריחפה סכנת מוות מיידית על ראשו של איש-האלוהים היהודאי, אשר פותה בדבריי חלקות להמרות את פי אלוהינו, מבלי שיהיה לו המושג הקלוש ביותר, שהוא ממרה את פיו, יען כי כזבו של הנביא הזקן חצץ בינו לבין הכרת האמת. ואתה ודאי סקרן לדעת, </w:t>
      </w:r>
      <w:r>
        <w:rPr>
          <w:rFonts w:hint="cs"/>
          <w:rtl/>
          <w:lang w:val="en-US" w:bidi="he-IL"/>
        </w:rPr>
        <w:t>מורי ורבי,</w:t>
      </w:r>
      <w:r>
        <w:rPr>
          <w:rFonts w:hint="cs"/>
          <w:rtl/>
          <w:lang w:bidi="he-IL"/>
        </w:rPr>
        <w:t xml:space="preserve"> האם בשלב מסויים, נניח בין אכילת צלי הכבש לבין שטיפתו דרומה בלגימת יין אדום, החלה העמדת-הפנים להכביד משהו על נביאנו הזקן? האם החל להרגיש את נקיפות המצפון כפעימות לב מוגברות, או כזיעה קרה המלחלחת את בתיי-שחיו או גולשת במורד גבו, או כשניהם גם יחד? האם, לפחות לקראת סוף הסעודה, כטוב ליבם בצלי וביין, או אוליי רק בפת-לחם ומיים, ובשיחת הריעים, האם אז הרגיש סופסוף הנביא הזקן ככלי מלא בושה ועמד לשפוך את השעועית, כלומר: להתוודות לפניי איש-האלוהים היהודאי על המזימה להוליכו שולל ולהורידו ביגון שאולה, כי ליבו כבר היכהו אז כפטיש יפוצץ סלע? תנוח עליך דעתך, אליהו. לא מיניה ולא מקצתיה. המעשה הנבזי לא גרע כהוא זה מתאבונו הבריא, בהתחשב בגילו המופלג, של נביאנו. הלה המשיך לאכול להנאתו ולגמוע בצמא את כל סיפוריי ירושליים הקטנים עם הגדולים </w:t>
      </w:r>
      <w:r>
        <w:rPr>
          <w:rFonts w:hint="cs"/>
          <w:rtl/>
          <w:lang w:bidi="he-IL"/>
        </w:rPr>
        <w:lastRenderedPageBreak/>
        <w:t>של אורחו היקר, כאילו לא הייתה זו ארוחתו האחרונה עליי אדמות של הפתי הקדוש. וכאן אני שואל את עצמי: האם באמת תיארתי תרחיש משכנע? האם זה ריאליסטי לשער שאדם, אשר בשלב זה של חייו הארוכים, רוב הנאותיו הן רוחניות, מה שהופך אותו באופן אוטומטי לאדם רוחני, שאדם כזה, יקום על מקור הנאתו ויבגוד בו ובכל היקר לו ויתכחש לדרך חייו עד כה כנביא? המתן נא רגע, אבי! המתן נא רגע אחד! אתה אינך מתכוון לומר לי שנביאנו הזקן לא ידע על האסון הצפוי לאורחו כקינוח סעודה. לא ידע?" המשיך העורב לצווח ככרוכיה, תוך שהוא מנתר בין פתותיי הלחם, "האם הוא לא תיאר לעצמו שזה יסתיים כפי שזה הסתיים, משום שלאסונו הרב היה לו המזל הטוב שלא לחוות במשך ימיי חייו הארוכים את קפדנותו החינוכית של אלוהינו?"</w:t>
      </w:r>
    </w:p>
    <w:p w14:paraId="36829E99" w14:textId="77777777" w:rsidR="00301E17" w:rsidRDefault="00301E17" w:rsidP="00301E17">
      <w:pPr>
        <w:bidi/>
        <w:rPr>
          <w:rtl/>
          <w:lang w:bidi="he-IL"/>
        </w:rPr>
      </w:pPr>
      <w:r>
        <w:rPr>
          <w:rFonts w:hint="cs"/>
          <w:rtl/>
          <w:lang w:bidi="he-IL"/>
        </w:rPr>
        <w:t>אליהו לא יצא מגדרו כדיי לענות לכאן או לכאן, מה שגרם לעורב הטיח בו בקול מכוער של טווס עצבני: "איזה מן תירוץ הוא זה, שהוא לא ידע? ממתיי משחררת אי-ידיעה מאחריות? כלום שכחת את תקדימיי מותם של אהרון ומשה? ולמה נרחיק את עדותנו עד לשם? הן לא שכחת את אשר קרה לעוזא בן-עמינדב הכוהן, למרות כוונותיו הטובות, בנסותו למנוע את נפילת ארון</w:t>
      </w:r>
      <w:r>
        <w:rPr>
          <w:lang w:val="en-US" w:bidi="he-IL"/>
        </w:rPr>
        <w:t>-</w:t>
      </w:r>
      <w:r>
        <w:rPr>
          <w:rFonts w:hint="cs"/>
          <w:rtl/>
          <w:lang w:val="en-US" w:bidi="he-IL"/>
        </w:rPr>
        <w:t>הברית</w:t>
      </w:r>
      <w:r>
        <w:rPr>
          <w:rFonts w:hint="cs"/>
          <w:rtl/>
          <w:lang w:bidi="he-IL"/>
        </w:rPr>
        <w:t xml:space="preserve"> מן העגלה. האם לא למדנו שזה מסוכן מאוד לחדור לדל"ת אמותיו האלוהיות של אלוהינו, ותהיינה הסיבות אשר תהיינה, כי הוא רגיש מאוד לפרטיותו ובלתי צפוי לחלוטין בדרכיו הבלתי מובנות? ואתה רוצה לומר לי, שהנביא הזקן, שאיש משכיל היה, נשכחו ממנו לפתע כל התקדימים המפורסמים, אשר כל ילד עברי יונק עם חלב אימו? ויתירה מזאת, אל נא תטען, ואני חוזר לצורך הדגשה: אל נא תטען, שהנביא הזקן שיקר על דעת עצמו, ולאלוהינו לא הייתה יד במעל הזה. אל תטען את זאת, בשם אלוהים, כי כל הנסיבות מעידות על ההפך הגמור. ודיי אם אשאלך שאלה בוטה אחת: איך זה ששליחו הנאמן של אלוהינו סיים את חייו שבור בין כפותיו של מלך החיות, ואילו השקרן, אשר קשר קשר להגות איש ישר-דרך מן המסילה--</w:t>
      </w:r>
      <w:r w:rsidRPr="003E4C5A">
        <w:rPr>
          <w:rFonts w:hint="cs"/>
          <w:b/>
          <w:bCs/>
          <w:rtl/>
          <w:lang w:bidi="he-IL"/>
        </w:rPr>
        <w:t>לו</w:t>
      </w:r>
      <w:r>
        <w:rPr>
          <w:rFonts w:hint="cs"/>
          <w:rtl/>
          <w:lang w:bidi="he-IL"/>
        </w:rPr>
        <w:t xml:space="preserve"> לא אונה כל רע? ולהוסיף ששון על אסון, איך הוא המשיך לראות בטוב, חרש לחלוטין לקול דמיי אחיו, איש-האלוהים, אשר אמור היה לצעוק אליו מן האדמה?" </w:t>
      </w:r>
    </w:p>
    <w:p w14:paraId="4C0B27E0" w14:textId="00E83C16" w:rsidR="00301E17" w:rsidRDefault="00301E17" w:rsidP="00301E17">
      <w:pPr>
        <w:bidi/>
        <w:rPr>
          <w:rtl/>
          <w:lang w:bidi="he-IL"/>
        </w:rPr>
      </w:pPr>
      <w:r>
        <w:rPr>
          <w:rFonts w:hint="cs"/>
          <w:rtl/>
          <w:lang w:bidi="he-IL"/>
        </w:rPr>
        <w:t xml:space="preserve">"לא ידע? אוי, תמימות קדושה!" המשיך העורב לגחך במרירות מופגנת. "אוליי לא ידע רק להלכה, אך ידע גם ידע למעשה? ועל הבחנה ממין זה כבר התלוצץ יוגב בן ברע באומרו, שלהלכה אין הבדל בין הלכה למעשה, אבל למעשה יש. ואם ידע הנביא הזקן להלכה, אך למעשה העמיד פנים שאינו יודע, איך זה מטהר את השרץ? ודאי שאינו מטהר. אז מדוע זה טיהר במקרה דנן? כי חכמת המסכן בזויה? הריי שעה שאיש-האלוהים היהודאי קיפד את חייו במיתה משונה, הנביא הזקן--התקיים בו, כביכול, הכלל 'שלוחיי מצוה אינם ניזוקים'. אין זאת כי אם מידת הניבזות, אשר מיחסים לשקר, תלויה, בסופו של יום, בזהות המשקר. בכל אופן, הנביא הזקן אפילו לא היכיר את איש-האלוהים ולא היה ביניהם מטוב ועד רע, ולא הייתה אמורה לצמוח לו כל תועלת מעשית מהכשלתו, ומדוע שיקר בכל זאת? ואליך, אבי, יש לי שאלה פשוטה: מדוע קומם אותך השקר, שטפלה איזבל על נבות, אבל השקר </w:t>
      </w:r>
      <w:r w:rsidRPr="008E1B35">
        <w:rPr>
          <w:rFonts w:hint="cs"/>
          <w:b/>
          <w:bCs/>
          <w:rtl/>
          <w:lang w:bidi="he-IL"/>
        </w:rPr>
        <w:t>הזה</w:t>
      </w:r>
      <w:r>
        <w:rPr>
          <w:rFonts w:hint="cs"/>
          <w:rtl/>
          <w:lang w:bidi="he-IL"/>
        </w:rPr>
        <w:t xml:space="preserve"> לא הזיז לך כהוא זה? ויש לי חשש כבד, שהוא לא הזיז גם לאלוהינו. אבל מדוע? על איזה הישג יכול היה אלוהינו להצביע בהכשלת שליחו האישי ובסילוקו באיבו מעל במת ההיסטוריה? ואם מצא בו פסול כלשהו, האם רשאי היה להשתמש כנגדו באמצעים פסולים? אכן, מדיי יום ביומו הולך אני ומתחזק באמונתי, שכל מטרותיו של אלוהינו מקדשות תמיד את כל האמצעים, ויהי מה! גם את החריגים שבהם, גם את הבלתי ראויים, אשר השימוש בהם עלול לחתור תחת המטרה הראויה עצמה. אם זו דרכו של אלוהינו, ואנו אמורים לדבוק בו ולדמות לו ככל שיד אדם מגעת, האם מותר גם לנו לקדש תמיד את כל האמצעים באמצעות מלאי בלתי נידלה של מטרות? גם את החריגים שבהם? גם את הבלתי ראויים שבהם? אוליי זאת בעצם מ</w:t>
      </w:r>
      <w:r w:rsidR="00CF1D19">
        <w:rPr>
          <w:rFonts w:hint="cs"/>
          <w:rtl/>
          <w:lang w:bidi="he-IL"/>
        </w:rPr>
        <w:t>י</w:t>
      </w:r>
      <w:r>
        <w:rPr>
          <w:rFonts w:hint="cs"/>
          <w:rtl/>
          <w:lang w:bidi="he-IL"/>
        </w:rPr>
        <w:t>צוה, שלא היכרתי עד עתה, לקדש תמיד את כל האמצעים ולשדך אותם למטרות כאוות נפשנו?"</w:t>
      </w:r>
    </w:p>
    <w:p w14:paraId="3FDE3C55" w14:textId="268C8FBB" w:rsidR="002B5D51" w:rsidRDefault="00301E17" w:rsidP="00301E17">
      <w:pPr>
        <w:bidi/>
        <w:rPr>
          <w:rtl/>
          <w:lang w:bidi="he-IL"/>
        </w:rPr>
      </w:pPr>
      <w:r>
        <w:rPr>
          <w:rFonts w:hint="cs"/>
          <w:rtl/>
          <w:lang w:bidi="he-IL"/>
        </w:rPr>
        <w:t>"</w:t>
      </w:r>
      <w:r w:rsidR="008B2E74">
        <w:rPr>
          <w:rFonts w:hint="cs"/>
          <w:rtl/>
          <w:lang w:bidi="he-IL"/>
        </w:rPr>
        <w:t>א</w:t>
      </w:r>
      <w:r w:rsidR="00EE439F">
        <w:rPr>
          <w:rFonts w:hint="cs"/>
          <w:rtl/>
          <w:lang w:bidi="he-IL"/>
        </w:rPr>
        <w:t>ני רואה שאתה</w:t>
      </w:r>
      <w:r w:rsidR="008B2E74">
        <w:rPr>
          <w:rFonts w:hint="cs"/>
          <w:rtl/>
          <w:lang w:bidi="he-IL"/>
        </w:rPr>
        <w:t xml:space="preserve"> </w:t>
      </w:r>
      <w:r w:rsidR="00EE439F">
        <w:rPr>
          <w:rFonts w:hint="cs"/>
          <w:rtl/>
          <w:lang w:bidi="he-IL"/>
        </w:rPr>
        <w:t>מ</w:t>
      </w:r>
      <w:r w:rsidR="008B2E74">
        <w:rPr>
          <w:rFonts w:hint="cs"/>
          <w:rtl/>
          <w:lang w:bidi="he-IL"/>
        </w:rPr>
        <w:t xml:space="preserve">אוהב </w:t>
      </w:r>
      <w:r w:rsidR="00C36467">
        <w:rPr>
          <w:rFonts w:hint="cs"/>
          <w:rtl/>
          <w:lang w:bidi="he-IL"/>
        </w:rPr>
        <w:t>ב</w:t>
      </w:r>
      <w:r>
        <w:rPr>
          <w:rFonts w:hint="cs"/>
          <w:rtl/>
          <w:lang w:bidi="he-IL"/>
        </w:rPr>
        <w:t>שאלות נוקבות</w:t>
      </w:r>
      <w:r w:rsidR="00C36467">
        <w:rPr>
          <w:rFonts w:hint="cs"/>
          <w:rtl/>
          <w:lang w:bidi="he-IL"/>
        </w:rPr>
        <w:t>,</w:t>
      </w:r>
      <w:r>
        <w:rPr>
          <w:rFonts w:hint="cs"/>
          <w:rtl/>
          <w:lang w:bidi="he-IL"/>
        </w:rPr>
        <w:t>" קרא הנביא, "א</w:t>
      </w:r>
      <w:r w:rsidR="00357620">
        <w:rPr>
          <w:rFonts w:hint="cs"/>
          <w:rtl/>
          <w:lang w:bidi="he-IL"/>
        </w:rPr>
        <w:t>ז הינה לך</w:t>
      </w:r>
      <w:r w:rsidR="00650819">
        <w:rPr>
          <w:rFonts w:hint="cs"/>
          <w:rtl/>
          <w:lang w:bidi="he-IL"/>
        </w:rPr>
        <w:t xml:space="preserve"> עוד שאלה נוקבת</w:t>
      </w:r>
      <w:r>
        <w:rPr>
          <w:rFonts w:hint="cs"/>
          <w:rtl/>
          <w:lang w:bidi="he-IL"/>
        </w:rPr>
        <w:t xml:space="preserve">: האם אנחנו מוכנים להתלכלך למען אדוניי צבאות? </w:t>
      </w:r>
      <w:r w:rsidR="00FD1702">
        <w:rPr>
          <w:rFonts w:hint="cs"/>
          <w:rtl/>
          <w:lang w:bidi="he-IL"/>
        </w:rPr>
        <w:t xml:space="preserve">להסתאב למענו? </w:t>
      </w:r>
      <w:r>
        <w:rPr>
          <w:rFonts w:hint="cs"/>
          <w:rtl/>
          <w:lang w:bidi="he-IL"/>
        </w:rPr>
        <w:t xml:space="preserve">אנחנו </w:t>
      </w:r>
      <w:r w:rsidR="004E4065">
        <w:rPr>
          <w:rFonts w:hint="cs"/>
          <w:rtl/>
          <w:lang w:bidi="he-IL"/>
        </w:rPr>
        <w:t xml:space="preserve">הריי </w:t>
      </w:r>
      <w:r>
        <w:rPr>
          <w:rFonts w:hint="cs"/>
          <w:rtl/>
          <w:lang w:bidi="he-IL"/>
        </w:rPr>
        <w:t>מוכנים להישכב למענו על הגדר,</w:t>
      </w:r>
      <w:r>
        <w:rPr>
          <w:rFonts w:hint="cs"/>
          <w:rtl/>
          <w:lang w:val="en-US" w:bidi="he-IL"/>
        </w:rPr>
        <w:t xml:space="preserve"> למ</w:t>
      </w:r>
      <w:r>
        <w:rPr>
          <w:rFonts w:hint="cs"/>
          <w:rtl/>
          <w:lang w:bidi="he-IL"/>
        </w:rPr>
        <w:t xml:space="preserve">ות למענו מות </w:t>
      </w:r>
      <w:r w:rsidR="00893EE4">
        <w:rPr>
          <w:rFonts w:hint="cs"/>
          <w:rtl/>
          <w:lang w:bidi="he-IL"/>
        </w:rPr>
        <w:lastRenderedPageBreak/>
        <w:t>גיבורים</w:t>
      </w:r>
      <w:r>
        <w:rPr>
          <w:rFonts w:hint="cs"/>
          <w:rtl/>
          <w:lang w:bidi="he-IL"/>
        </w:rPr>
        <w:t>, אבל האם מוכנים אנו לה</w:t>
      </w:r>
      <w:r w:rsidR="00564863">
        <w:rPr>
          <w:rFonts w:hint="cs"/>
          <w:rtl/>
          <w:lang w:bidi="he-IL"/>
        </w:rPr>
        <w:t>קריב את שמנו הטוב למען שמו הטוב</w:t>
      </w:r>
      <w:r w:rsidR="00335644">
        <w:rPr>
          <w:rFonts w:hint="cs"/>
          <w:rtl/>
          <w:lang w:bidi="he-IL"/>
        </w:rPr>
        <w:t>?</w:t>
      </w:r>
      <w:r>
        <w:rPr>
          <w:rFonts w:hint="cs"/>
          <w:rtl/>
          <w:lang w:bidi="he-IL"/>
        </w:rPr>
        <w:t xml:space="preserve"> להקריב </w:t>
      </w:r>
      <w:r w:rsidR="00B25494">
        <w:rPr>
          <w:rFonts w:hint="cs"/>
          <w:rtl/>
          <w:lang w:bidi="he-IL"/>
        </w:rPr>
        <w:t xml:space="preserve">למענו </w:t>
      </w:r>
      <w:r>
        <w:rPr>
          <w:rFonts w:hint="cs"/>
          <w:rtl/>
          <w:lang w:bidi="he-IL"/>
        </w:rPr>
        <w:t>את הטוהר המוסרי שלנו</w:t>
      </w:r>
      <w:r w:rsidR="00A12275">
        <w:rPr>
          <w:rFonts w:hint="cs"/>
          <w:rtl/>
          <w:lang w:bidi="he-IL"/>
        </w:rPr>
        <w:t>,</w:t>
      </w:r>
      <w:r w:rsidR="001D0668">
        <w:rPr>
          <w:rFonts w:hint="cs"/>
          <w:rtl/>
          <w:lang w:bidi="he-IL"/>
        </w:rPr>
        <w:t xml:space="preserve"> </w:t>
      </w:r>
      <w:r w:rsidR="003B6729">
        <w:rPr>
          <w:rFonts w:hint="cs"/>
          <w:rtl/>
          <w:lang w:bidi="he-IL"/>
        </w:rPr>
        <w:t>את שמינו הטוב</w:t>
      </w:r>
      <w:r w:rsidR="00A12275">
        <w:rPr>
          <w:rFonts w:hint="cs"/>
          <w:rtl/>
          <w:lang w:bidi="he-IL"/>
        </w:rPr>
        <w:t xml:space="preserve"> שטרחנו עליו כל ימיי חיינו</w:t>
      </w:r>
      <w:r>
        <w:rPr>
          <w:rFonts w:hint="cs"/>
          <w:rtl/>
          <w:lang w:bidi="he-IL"/>
        </w:rPr>
        <w:t xml:space="preserve"> כ</w:t>
      </w:r>
      <w:r w:rsidR="003B6729">
        <w:rPr>
          <w:rFonts w:hint="cs"/>
          <w:rtl/>
          <w:lang w:bidi="he-IL"/>
        </w:rPr>
        <w:t>דיי להגן</w:t>
      </w:r>
      <w:r w:rsidR="007C0A30">
        <w:rPr>
          <w:rFonts w:hint="cs"/>
          <w:rtl/>
          <w:lang w:bidi="he-IL"/>
        </w:rPr>
        <w:t>, כביכול, על שמו הטוב</w:t>
      </w:r>
      <w:r>
        <w:rPr>
          <w:rFonts w:hint="cs"/>
          <w:rtl/>
          <w:lang w:bidi="he-IL"/>
        </w:rPr>
        <w:t>?</w:t>
      </w:r>
      <w:r w:rsidR="00E23D33">
        <w:rPr>
          <w:rFonts w:hint="cs"/>
          <w:rtl/>
          <w:lang w:bidi="he-IL"/>
        </w:rPr>
        <w:t>"</w:t>
      </w:r>
    </w:p>
    <w:p w14:paraId="6305A379" w14:textId="7D5ADA8B" w:rsidR="00301E17" w:rsidRDefault="002B5D51" w:rsidP="009A37B6">
      <w:pPr>
        <w:bidi/>
        <w:rPr>
          <w:rtl/>
          <w:lang w:bidi="he-IL"/>
        </w:rPr>
      </w:pPr>
      <w:r>
        <w:rPr>
          <w:rFonts w:hint="cs"/>
          <w:rtl/>
          <w:lang w:bidi="he-IL"/>
        </w:rPr>
        <w:t>"</w:t>
      </w:r>
      <w:r w:rsidR="00301E17">
        <w:rPr>
          <w:rFonts w:hint="cs"/>
          <w:rtl/>
          <w:lang w:bidi="he-IL"/>
        </w:rPr>
        <w:t xml:space="preserve"> זאת היא כ</w:t>
      </w:r>
      <w:r>
        <w:rPr>
          <w:rFonts w:hint="cs"/>
          <w:rtl/>
          <w:lang w:bidi="he-IL"/>
        </w:rPr>
        <w:t xml:space="preserve">בר </w:t>
      </w:r>
      <w:r w:rsidR="00301E17">
        <w:rPr>
          <w:rFonts w:hint="cs"/>
          <w:rtl/>
          <w:lang w:bidi="he-IL"/>
        </w:rPr>
        <w:t>אופרה ליום אחר</w:t>
      </w:r>
      <w:r w:rsidR="001F556C">
        <w:rPr>
          <w:rFonts w:hint="cs"/>
          <w:rtl/>
          <w:lang w:bidi="he-IL"/>
        </w:rPr>
        <w:t xml:space="preserve">!" הצטרח </w:t>
      </w:r>
      <w:r w:rsidR="0010568E">
        <w:rPr>
          <w:rFonts w:hint="cs"/>
          <w:rtl/>
          <w:lang w:bidi="he-IL"/>
        </w:rPr>
        <w:t>העורב מבלי לרדת לסוף דעתו</w:t>
      </w:r>
      <w:r w:rsidR="001B5D33">
        <w:rPr>
          <w:rFonts w:hint="cs"/>
          <w:rtl/>
          <w:lang w:bidi="he-IL"/>
        </w:rPr>
        <w:t>,</w:t>
      </w:r>
      <w:r w:rsidR="00A06170">
        <w:rPr>
          <w:rFonts w:hint="cs"/>
          <w:rtl/>
          <w:lang w:bidi="he-IL"/>
        </w:rPr>
        <w:t xml:space="preserve"> כפי הנראה</w:t>
      </w:r>
      <w:r w:rsidR="00D147C9">
        <w:rPr>
          <w:rFonts w:hint="cs"/>
          <w:rtl/>
          <w:lang w:bidi="he-IL"/>
        </w:rPr>
        <w:t>.</w:t>
      </w:r>
      <w:r w:rsidR="00301E17">
        <w:rPr>
          <w:rFonts w:hint="cs"/>
          <w:rtl/>
          <w:lang w:bidi="he-IL"/>
        </w:rPr>
        <w:t xml:space="preserve"> </w:t>
      </w:r>
    </w:p>
    <w:p w14:paraId="42B6C2A4" w14:textId="46400F7C" w:rsidR="00B364E3" w:rsidRPr="00A64C5C" w:rsidRDefault="00B364E3" w:rsidP="00B364E3">
      <w:pPr>
        <w:bidi/>
        <w:rPr>
          <w:lang w:val="en-US" w:bidi="he-IL"/>
        </w:rPr>
      </w:pPr>
      <w:r>
        <w:rPr>
          <w:rFonts w:hint="cs"/>
          <w:rtl/>
          <w:lang w:bidi="he-IL"/>
        </w:rPr>
        <w:t>"בסדר, בסדר</w:t>
      </w:r>
      <w:r w:rsidR="00ED688D">
        <w:rPr>
          <w:rFonts w:hint="cs"/>
          <w:rtl/>
          <w:lang w:bidi="he-IL"/>
        </w:rPr>
        <w:t>!" קרא הנביא ונפשו נוקעת מצר</w:t>
      </w:r>
      <w:r w:rsidR="003939E2">
        <w:rPr>
          <w:rFonts w:hint="cs"/>
          <w:rtl/>
          <w:lang w:bidi="he-IL"/>
        </w:rPr>
        <w:t>י</w:t>
      </w:r>
      <w:r w:rsidR="00ED688D">
        <w:rPr>
          <w:rFonts w:hint="cs"/>
          <w:rtl/>
          <w:lang w:bidi="he-IL"/>
        </w:rPr>
        <w:t>ח</w:t>
      </w:r>
      <w:r w:rsidR="0053267C">
        <w:rPr>
          <w:rFonts w:hint="cs"/>
          <w:rtl/>
          <w:lang w:bidi="he-IL"/>
        </w:rPr>
        <w:t>ות</w:t>
      </w:r>
      <w:r w:rsidR="003939E2">
        <w:rPr>
          <w:rFonts w:hint="cs"/>
          <w:rtl/>
          <w:lang w:bidi="he-IL"/>
        </w:rPr>
        <w:t xml:space="preserve"> הציפור</w:t>
      </w:r>
      <w:r w:rsidR="00967515">
        <w:rPr>
          <w:rFonts w:hint="cs"/>
          <w:rtl/>
          <w:lang w:bidi="he-IL"/>
        </w:rPr>
        <w:t xml:space="preserve"> ומושכת אותו בכל כוחה </w:t>
      </w:r>
      <w:r w:rsidR="00E06DB5">
        <w:rPr>
          <w:rFonts w:hint="cs"/>
          <w:rtl/>
          <w:lang w:bidi="he-IL"/>
        </w:rPr>
        <w:t>אל הנחל המנצנץ</w:t>
      </w:r>
      <w:r w:rsidR="00F75FFE">
        <w:rPr>
          <w:rFonts w:hint="cs"/>
          <w:rtl/>
          <w:lang w:bidi="he-IL"/>
        </w:rPr>
        <w:t>.</w:t>
      </w:r>
    </w:p>
    <w:p w14:paraId="6A5D56C2" w14:textId="3FA33EE5" w:rsidR="00301E17" w:rsidRDefault="00301E17" w:rsidP="00301E17">
      <w:pPr>
        <w:bidi/>
        <w:rPr>
          <w:rtl/>
          <w:lang w:bidi="he-IL"/>
        </w:rPr>
      </w:pPr>
      <w:r>
        <w:rPr>
          <w:rFonts w:hint="cs"/>
          <w:rtl/>
          <w:lang w:val="en-US" w:bidi="he-IL"/>
        </w:rPr>
        <w:t>"</w:t>
      </w:r>
      <w:r>
        <w:rPr>
          <w:rFonts w:hint="cs"/>
          <w:rtl/>
          <w:lang w:bidi="he-IL"/>
        </w:rPr>
        <w:t>ואם תרמוז לי", התעקש העורב להתעלם משאלתו של הנביא, "ששאלותיי הן ממין השאלות שא</w:t>
      </w:r>
      <w:r w:rsidR="0038095C">
        <w:rPr>
          <w:rFonts w:hint="cs"/>
          <w:rtl/>
          <w:lang w:bidi="he-IL"/>
        </w:rPr>
        <w:t>סור</w:t>
      </w:r>
      <w:r w:rsidR="00D04BC2">
        <w:rPr>
          <w:rFonts w:hint="cs"/>
          <w:rtl/>
          <w:lang w:bidi="he-IL"/>
        </w:rPr>
        <w:t xml:space="preserve"> לנ</w:t>
      </w:r>
      <w:r>
        <w:rPr>
          <w:rFonts w:hint="cs"/>
          <w:rtl/>
          <w:lang w:bidi="he-IL"/>
        </w:rPr>
        <w:t xml:space="preserve">ו כבניי-תמותה לשאול אותן, הרשה נא לי לשאול אותך, בכל זאת, רק עוד שאלה אחת אסורה: לפי שהבנתי מדבריך פה ושם, ותקנני אם אני טועה, משה בן-עמרם ואיש-האלוהים היהודאי </w:t>
      </w:r>
      <w:r w:rsidR="00AE1A4F">
        <w:rPr>
          <w:rFonts w:hint="cs"/>
          <w:rtl/>
          <w:lang w:bidi="he-IL"/>
        </w:rPr>
        <w:t>נ</w:t>
      </w:r>
      <w:r>
        <w:rPr>
          <w:rFonts w:hint="cs"/>
          <w:rtl/>
          <w:lang w:bidi="he-IL"/>
        </w:rPr>
        <w:t xml:space="preserve">ענשו בחומרה מרבית למען טובת הכלל, לטובתם של ברואים כמוך ואפילו כמוני, להבדיל, למען נלמד לקח מגורלם ונימנע ממשגיהם וייטב לנו בעבורם. וזאת, לכל הדעות, דאגה ראויה להערכה. אבל מה בנוגע לגורל הקרבנות? האם הם עצמם אינם אמורים להפיק כל לקח ממשגיהם כדיי להשתנות לטובה? מדוע, אם כן, נמנעה ממליוניי חוטאיי דור המבול, למשל, אופציית החזרה בתשובה? בטוחני שהיא הייתה מיישרת את רוב ההדורים, אם לא את כולם. האם אין זו חובתו של החוטא לחזור בתשובה? ואני הייתי טוען שהחזרה בתשובה היא לא רק </w:t>
      </w:r>
      <w:r w:rsidRPr="00160CFD">
        <w:rPr>
          <w:rFonts w:hint="cs"/>
          <w:b/>
          <w:bCs/>
          <w:rtl/>
          <w:lang w:bidi="he-IL"/>
        </w:rPr>
        <w:t>חובתו</w:t>
      </w:r>
      <w:r>
        <w:rPr>
          <w:rFonts w:hint="cs"/>
          <w:rtl/>
          <w:lang w:bidi="he-IL"/>
        </w:rPr>
        <w:t xml:space="preserve"> של כל חוטא וחוטא, אלא</w:t>
      </w:r>
      <w:r w:rsidRPr="00160CFD">
        <w:rPr>
          <w:rFonts w:hint="cs"/>
          <w:b/>
          <w:bCs/>
          <w:rtl/>
          <w:lang w:bidi="he-IL"/>
        </w:rPr>
        <w:t xml:space="preserve"> זכותו</w:t>
      </w:r>
      <w:r>
        <w:rPr>
          <w:rFonts w:hint="cs"/>
          <w:rtl/>
          <w:lang w:bidi="he-IL"/>
        </w:rPr>
        <w:t xml:space="preserve"> הבלתי ניתנת לערעור. </w:t>
      </w:r>
      <w:r w:rsidRPr="003A4FA5">
        <w:rPr>
          <w:rFonts w:hint="cs"/>
          <w:b/>
          <w:bCs/>
          <w:rtl/>
          <w:lang w:bidi="he-IL"/>
        </w:rPr>
        <w:t>זכות מולדת.</w:t>
      </w:r>
      <w:r>
        <w:rPr>
          <w:rFonts w:hint="cs"/>
          <w:rtl/>
          <w:lang w:bidi="he-IL"/>
        </w:rPr>
        <w:t xml:space="preserve"> מובנת מאליה. היחפוץ אלוהים במות הרשע? ואם לא, מי יעמוד לנו על  משמר </w:t>
      </w:r>
      <w:r w:rsidRPr="00A65E83">
        <w:rPr>
          <w:rFonts w:hint="cs"/>
          <w:b/>
          <w:bCs/>
          <w:rtl/>
          <w:lang w:bidi="he-IL"/>
        </w:rPr>
        <w:t>זכותו?</w:t>
      </w:r>
      <w:r>
        <w:rPr>
          <w:rFonts w:hint="cs"/>
          <w:rtl/>
          <w:lang w:bidi="he-IL"/>
        </w:rPr>
        <w:t xml:space="preserve"> איה הוא אותו רכב-ישראל-ופרשיו?"</w:t>
      </w:r>
    </w:p>
    <w:p w14:paraId="19D64FB5" w14:textId="77777777" w:rsidR="00301E17" w:rsidRDefault="00301E17" w:rsidP="00301E17">
      <w:pPr>
        <w:bidi/>
        <w:rPr>
          <w:rtl/>
          <w:lang w:bidi="he-IL"/>
        </w:rPr>
      </w:pPr>
      <w:r>
        <w:rPr>
          <w:rFonts w:hint="cs"/>
          <w:rtl/>
          <w:lang w:bidi="he-IL"/>
        </w:rPr>
        <w:t>אליהו בחן אותו היטב מסבך גבותיו העבותות ואמר:</w:t>
      </w:r>
    </w:p>
    <w:p w14:paraId="4DBC9690" w14:textId="185F0032" w:rsidR="00301E17" w:rsidRDefault="00301E17" w:rsidP="00301E17">
      <w:pPr>
        <w:bidi/>
        <w:rPr>
          <w:rtl/>
          <w:lang w:bidi="he-IL"/>
        </w:rPr>
      </w:pPr>
      <w:r>
        <w:rPr>
          <w:rFonts w:hint="cs"/>
          <w:rtl/>
          <w:lang w:bidi="he-IL"/>
        </w:rPr>
        <w:t xml:space="preserve">"נראה לי שהתרחיש מעניין אותך כשלג </w:t>
      </w:r>
      <w:r w:rsidR="005F36DF">
        <w:rPr>
          <w:rFonts w:hint="cs"/>
          <w:rtl/>
          <w:lang w:bidi="he-IL"/>
        </w:rPr>
        <w:t>שנמס לפניי עידן ועידנ</w:t>
      </w:r>
      <w:r w:rsidR="00BC3892">
        <w:rPr>
          <w:rFonts w:hint="cs"/>
          <w:rtl/>
          <w:lang w:bidi="he-IL"/>
        </w:rPr>
        <w:t>י</w:t>
      </w:r>
      <w:r w:rsidR="005F36DF">
        <w:rPr>
          <w:rFonts w:hint="cs"/>
          <w:rtl/>
          <w:lang w:bidi="he-IL"/>
        </w:rPr>
        <w:t>ם</w:t>
      </w:r>
      <w:r>
        <w:rPr>
          <w:rFonts w:hint="cs"/>
          <w:rtl/>
          <w:lang w:bidi="he-IL"/>
        </w:rPr>
        <w:t xml:space="preserve">, ואתה סתם מנצל את תשומת-לבי הבוקר כדיי להטיח בי טענות שלא ממין העניין, על כן אשאלך גם אני שאלה שלא ממין העניין:   </w:t>
      </w:r>
      <w:bookmarkStart w:id="12" w:name="_Hlk132551606"/>
    </w:p>
    <w:p w14:paraId="56E8FAE9" w14:textId="1AA511AD" w:rsidR="00301E17" w:rsidRPr="00643CC1" w:rsidRDefault="00301E17" w:rsidP="00301E17">
      <w:pPr>
        <w:bidi/>
        <w:rPr>
          <w:lang w:val="en-US" w:bidi="he-IL"/>
        </w:rPr>
      </w:pPr>
      <w:r>
        <w:rPr>
          <w:rFonts w:hint="cs"/>
          <w:rtl/>
          <w:lang w:bidi="he-IL"/>
        </w:rPr>
        <w:t xml:space="preserve">"מדוע התעלם, לעניות-דעתך, איש-האלוהים מן המלך ומכוהניו ומכל היושבים ראשונה במלכות ומן ההמון הצובא על המזבח והעדיף לפנות בדברים דווקה אל מזבח האבן?...מדוע? </w:t>
      </w:r>
      <w:r w:rsidR="005B09B2">
        <w:rPr>
          <w:rFonts w:hint="cs"/>
          <w:rtl/>
          <w:lang w:bidi="he-IL"/>
        </w:rPr>
        <w:t>"</w:t>
      </w:r>
    </w:p>
    <w:p w14:paraId="42EEAC5D" w14:textId="77777777" w:rsidR="00301E17" w:rsidRDefault="00301E17" w:rsidP="00301E17">
      <w:pPr>
        <w:bidi/>
        <w:rPr>
          <w:rtl/>
          <w:lang w:bidi="he-IL"/>
        </w:rPr>
      </w:pPr>
      <w:r>
        <w:rPr>
          <w:rFonts w:hint="cs"/>
          <w:rtl/>
          <w:lang w:bidi="he-IL"/>
        </w:rPr>
        <w:t xml:space="preserve">"כי כך ציווהו שולחו!" התרגז העורב על השאלה הילדותית בעיניו. </w:t>
      </w:r>
    </w:p>
    <w:p w14:paraId="59573EF4" w14:textId="77777777" w:rsidR="00301E17" w:rsidRDefault="00301E17" w:rsidP="00301E17">
      <w:pPr>
        <w:bidi/>
        <w:rPr>
          <w:rtl/>
          <w:lang w:bidi="he-IL"/>
        </w:rPr>
      </w:pPr>
      <w:r>
        <w:rPr>
          <w:rFonts w:hint="cs"/>
          <w:rtl/>
          <w:lang w:bidi="he-IL"/>
        </w:rPr>
        <w:t>"יישר כוח!" קרא אליהו במאור-פנים, "וכאשר אתה, אחיתופל שכמוך, דוחק בי לכתת את עגל הזהב ממש בזה הרגע, ואני מסרב או מתעלם, האם זה משום שאני חושש שהמטלה הזאת גדולה עליי בכמה מספרים טובים, או שמא בגלל מאה ואחת סיבות אחרות?"</w:t>
      </w:r>
    </w:p>
    <w:p w14:paraId="03170850" w14:textId="77777777" w:rsidR="00301E17" w:rsidRDefault="00301E17" w:rsidP="00301E17">
      <w:pPr>
        <w:bidi/>
        <w:rPr>
          <w:rtl/>
          <w:lang w:bidi="he-IL"/>
        </w:rPr>
      </w:pPr>
      <w:r>
        <w:rPr>
          <w:rFonts w:hint="cs"/>
          <w:rtl/>
          <w:lang w:bidi="he-IL"/>
        </w:rPr>
        <w:t>"כנראה, בגלל מאה ואחת סיבות אחרות," מלמל העורב בעיניים מושפלות. הנביא הצניע חיוך בין שפמו לזקנו והמשיך:</w:t>
      </w:r>
    </w:p>
    <w:p w14:paraId="25A6873B" w14:textId="788817EA" w:rsidR="00301E17" w:rsidRDefault="00301E17" w:rsidP="00301E17">
      <w:pPr>
        <w:bidi/>
        <w:rPr>
          <w:rtl/>
          <w:lang w:bidi="he-IL"/>
        </w:rPr>
      </w:pPr>
      <w:r>
        <w:rPr>
          <w:rFonts w:hint="cs"/>
          <w:rtl/>
          <w:lang w:bidi="he-IL"/>
        </w:rPr>
        <w:t>"אם-כן, האם אתה מביא בחשבון את כל התוצאות הבלתי מכוונות של יוזמה בלתי מוזמנת כזאת? של תרגיל בלתי רגיל שכזה? ובינינו, האם אתה חושב ששיבושו של הלו"ז האלוהי, אשר נקבע עוד בששת ימיי בראשית, עשוי להוסיף לי נקודות זכות אצל ריבונו</w:t>
      </w:r>
      <w:r w:rsidR="007571E0">
        <w:rPr>
          <w:rFonts w:hint="cs"/>
          <w:rtl/>
          <w:lang w:bidi="he-IL"/>
        </w:rPr>
        <w:t>-</w:t>
      </w:r>
      <w:r>
        <w:rPr>
          <w:rFonts w:hint="cs"/>
          <w:rtl/>
          <w:lang w:bidi="he-IL"/>
        </w:rPr>
        <w:t>של</w:t>
      </w:r>
      <w:r w:rsidR="00686DD5">
        <w:rPr>
          <w:rFonts w:hint="cs"/>
          <w:rtl/>
          <w:lang w:bidi="he-IL"/>
        </w:rPr>
        <w:t>-</w:t>
      </w:r>
      <w:r>
        <w:rPr>
          <w:rFonts w:hint="cs"/>
          <w:rtl/>
          <w:lang w:bidi="he-IL"/>
        </w:rPr>
        <w:t xml:space="preserve">עולם או לגרוע מהן? והאם אתה חושב שאלוהים היה משבח את אברהם, למשל, אילו נדחף בראש חניכיו, ילידיי ביתו, לכבוש את הארץ המובטחת למוחורת ברית-בין-הבתרים, במקום לסמוך על ההבטחה האלוהית, שהדבר קרה יקרה בעוד מאות שנים אחדות, כאשר יישלם עוון האמורי? ובכלל, האם אתה מתאר לעצמך איזה מקל עבה הייתי תוקע בגלגליי מירכבת-הכרובים של הקדוש-ברוך-הוא אילו שמעתי לעצתך? איי, שוטה שבעולם! המעז אתה לפקפק בנבואה על החרבת המזבח הגדול בידיי המלך יאשיהו לעתיד לבוא? המטיל אתה ספק במהימנותו של איש-האלוהים היהודאי? מדוע החליט הלה לקום ולעשות מעשה, אם לא כדיי להסיר </w:t>
      </w:r>
      <w:r w:rsidRPr="003C6BF5">
        <w:rPr>
          <w:rFonts w:hint="cs"/>
          <w:b/>
          <w:bCs/>
          <w:rtl/>
          <w:lang w:bidi="he-IL"/>
        </w:rPr>
        <w:t>כל</w:t>
      </w:r>
      <w:r>
        <w:rPr>
          <w:rFonts w:hint="cs"/>
          <w:rtl/>
          <w:lang w:bidi="he-IL"/>
        </w:rPr>
        <w:t xml:space="preserve"> ספק שמא אין תוכו כברו, ואיננו מדבר במצוות שולחו? ולשם מה העניק לו אדוניי את הכוח </w:t>
      </w:r>
      <w:r>
        <w:rPr>
          <w:rFonts w:hint="cs"/>
          <w:rtl/>
          <w:lang w:bidi="he-IL"/>
        </w:rPr>
        <w:lastRenderedPageBreak/>
        <w:t xml:space="preserve">הרגעי לחולל את שניי מופתיו המרשימים, אם לא  כדיי לשלוח מסר חד וחלק לכל הצובאים על המזבח? </w:t>
      </w:r>
      <w:bookmarkEnd w:id="12"/>
      <w:r>
        <w:rPr>
          <w:rFonts w:hint="cs"/>
          <w:rtl/>
          <w:lang w:bidi="he-IL"/>
        </w:rPr>
        <w:t>עתה, מששפכת את מרירתך עד תום, כמדומני, נותרת עדיין על תילה השאלה, שהיטילה את צילה על כל המלל הרב שזרם בינך לביני, והיא: האם הימנעותו של אליהו הגלעדי מכיתות עגל הזהב שבבית-אל מוצדקת היא, כי יש לה על מה שתסמוך, או שמא אין היא אלא התחמקות מאתגר גדול כך וכך מונים מכפי מידתו. התשובה תלויה במידת מהימנותו של איש-האלוהים היהודאי ובמהימנות דבריו ומעשיו. ובמאמר מוסגר ברצוני להזכירך, שהנביא הזקן בכבודו ובעצמו הודה במהימנותו של איש-האלוהים הביש</w:t>
      </w:r>
      <w:r w:rsidR="000335D5">
        <w:rPr>
          <w:rFonts w:hint="cs"/>
          <w:rtl/>
          <w:lang w:bidi="he-IL"/>
        </w:rPr>
        <w:t>-</w:t>
      </w:r>
      <w:r>
        <w:rPr>
          <w:rFonts w:hint="cs"/>
          <w:rtl/>
          <w:lang w:bidi="he-IL"/>
        </w:rPr>
        <w:t>גדא כשהוא ציוה את בניו, שעם מותו יקברוהו בקבר שאיש-האלוהים קבור בו, כי"</w:t>
      </w:r>
    </w:p>
    <w:p w14:paraId="009EB5AF" w14:textId="4FA9C9DB" w:rsidR="00301E17" w:rsidRDefault="00301E17" w:rsidP="00301E17">
      <w:pPr>
        <w:bidi/>
        <w:rPr>
          <w:rtl/>
          <w:lang w:bidi="he-IL"/>
        </w:rPr>
      </w:pPr>
      <w:r>
        <w:rPr>
          <w:rFonts w:hint="cs"/>
          <w:rtl/>
          <w:lang w:bidi="he-IL"/>
        </w:rPr>
        <w:t>"היה יהיה הדבר אשר קרא בדבר יהווה על המזבח," חטף העורב מפי הנביא את שארית המובאה כחטוף עורב מעורב חתיכ</w:t>
      </w:r>
      <w:r w:rsidR="00E8299D">
        <w:rPr>
          <w:rFonts w:hint="cs"/>
          <w:rtl/>
          <w:lang w:bidi="he-IL"/>
        </w:rPr>
        <w:t>ה של</w:t>
      </w:r>
      <w:r>
        <w:rPr>
          <w:rFonts w:hint="cs"/>
          <w:rtl/>
          <w:lang w:bidi="he-IL"/>
        </w:rPr>
        <w:t xml:space="preserve"> גבינ</w:t>
      </w:r>
      <w:r w:rsidR="00E8299D">
        <w:rPr>
          <w:rFonts w:hint="cs"/>
          <w:rtl/>
          <w:lang w:bidi="he-IL"/>
        </w:rPr>
        <w:t>ת</w:t>
      </w:r>
      <w:r>
        <w:rPr>
          <w:rFonts w:hint="cs"/>
          <w:rtl/>
          <w:lang w:bidi="he-IL"/>
        </w:rPr>
        <w:t xml:space="preserve"> </w:t>
      </w:r>
      <w:r w:rsidR="00FD1F05">
        <w:rPr>
          <w:rFonts w:hint="cs"/>
          <w:rtl/>
          <w:lang w:bidi="he-IL"/>
        </w:rPr>
        <w:t>עיזים</w:t>
      </w:r>
      <w:r>
        <w:rPr>
          <w:rFonts w:hint="cs"/>
          <w:rtl/>
          <w:lang w:bidi="he-IL"/>
        </w:rPr>
        <w:t>, ועיניו זורחות בהנאת תלמיד המצפה למילת שבח מפי רבו.</w:t>
      </w:r>
    </w:p>
    <w:p w14:paraId="63ACBD7C" w14:textId="1DA286ED" w:rsidR="00301E17" w:rsidRDefault="00301E17" w:rsidP="00301E17">
      <w:pPr>
        <w:bidi/>
        <w:rPr>
          <w:rtl/>
          <w:lang w:bidi="he-IL"/>
        </w:rPr>
      </w:pPr>
      <w:r>
        <w:rPr>
          <w:rFonts w:hint="cs"/>
          <w:rtl/>
          <w:lang w:bidi="he-IL"/>
        </w:rPr>
        <w:t>"אם כן, עילוי קטן שלי," השיב לו אליהו ללא התפעלות יתירה, "אם גם אתה מודה, שהנביא הזקן השתכנע, שנבואתו של איש-האלוהים מיהודה דינה כדין עיסקה מוגמרת, ובעצם אף קיוה להיהנות אישית מהתגשמותה, סימן הוא שאיש-האלוהים הזה הוא מהימן לעילא ולעילא. הבעת האימון של הנביא הזקן בנביאותו של איש-האלוהים היהודאי, חייבת, איפוא, להסיר כל ספק מליבנו, ולא רק ספק סביר, והיא הופכת את חורבן המזבח וכיתות עגל הזהב בעתיד הלוט בערפיליי הזמן לעובדה מוגמרת, שאין עליה עוררין, כאילו התגשמה זה עתה לנגד עינינו הרואות ממש, ואז צדק אליהו התשבי, שלא קפץ בראש ולא נחפז לתחוב את תרוודו לנזיד שלא הוזמן לאכול ממנו. ו</w:t>
      </w:r>
      <w:r w:rsidRPr="00F217F9">
        <w:rPr>
          <w:rFonts w:hint="cs"/>
          <w:b/>
          <w:bCs/>
          <w:rtl/>
          <w:lang w:bidi="he-IL"/>
        </w:rPr>
        <w:t>אתה</w:t>
      </w:r>
      <w:r>
        <w:rPr>
          <w:rFonts w:hint="cs"/>
          <w:rtl/>
          <w:lang w:bidi="he-IL"/>
        </w:rPr>
        <w:t xml:space="preserve"> אליפלט, </w:t>
      </w:r>
      <w:r w:rsidRPr="000647D0">
        <w:rPr>
          <w:rFonts w:hint="cs"/>
          <w:b/>
          <w:bCs/>
          <w:rtl/>
          <w:lang w:bidi="he-IL"/>
        </w:rPr>
        <w:t xml:space="preserve">אתה </w:t>
      </w:r>
      <w:r>
        <w:rPr>
          <w:rFonts w:hint="cs"/>
          <w:rtl/>
          <w:lang w:bidi="he-IL"/>
        </w:rPr>
        <w:t xml:space="preserve">תיקח על עצמך שבועת אלם ותיפטרני מטורחך עד תום התקופה, שבה נגזר עליי להיות תלוי בך למחייתי. לא תיקרב אליי אלא כמטחוויי חלוק נחל, ושם גם תצניח לי את אוכל יומי, בוקר וערב. אבל אם נגיע למסקנה, שנמנעתי מפגוע בעגל ובכוהניו </w:t>
      </w:r>
      <w:r w:rsidR="0092686F">
        <w:rPr>
          <w:rFonts w:hint="cs"/>
          <w:rtl/>
          <w:lang w:bidi="he-IL"/>
        </w:rPr>
        <w:t xml:space="preserve">הבהמיים </w:t>
      </w:r>
      <w:r>
        <w:rPr>
          <w:rFonts w:hint="cs"/>
          <w:rtl/>
          <w:lang w:bidi="he-IL"/>
        </w:rPr>
        <w:t>בגלל מורך-לב או עצלות וכדומה, הריני בידיך לעשות לי ככל הטוב בעיניך, ואני מתחייב לשאת את טורחך ללא תלונה אחת נוספת על דל שפתיי."</w:t>
      </w:r>
    </w:p>
    <w:p w14:paraId="74EE1FC0" w14:textId="77777777" w:rsidR="00301E17" w:rsidRPr="006B331C" w:rsidRDefault="00301E17" w:rsidP="00301E17">
      <w:pPr>
        <w:bidi/>
        <w:rPr>
          <w:lang w:val="en-US" w:bidi="he-IL"/>
        </w:rPr>
      </w:pPr>
      <w:r>
        <w:rPr>
          <w:rFonts w:hint="cs"/>
          <w:rtl/>
          <w:lang w:bidi="he-IL"/>
        </w:rPr>
        <w:t>"אין צורך, אבי, אין צורך," נחפז העורב להשיב בענוה. "ולא רק משום שאין כל סיכוי שאוכל לסכור את פי מרצוני הטוב ולעמוד בשבועת אלם יותר משעה קלה, אלא משום שאתה, אבי, נאמן עליי, ונאמנים עליי דבריך."</w:t>
      </w:r>
    </w:p>
    <w:p w14:paraId="6E450F05" w14:textId="77777777" w:rsidR="00301E17" w:rsidRDefault="00301E17" w:rsidP="00301E17">
      <w:pPr>
        <w:bidi/>
        <w:rPr>
          <w:rtl/>
          <w:lang w:bidi="he-IL"/>
        </w:rPr>
      </w:pPr>
      <w:r>
        <w:rPr>
          <w:rFonts w:hint="cs"/>
          <w:rtl/>
          <w:lang w:bidi="he-IL"/>
        </w:rPr>
        <w:t>"נו טוב, נו טוב," מילמל הנביא מפויס וקם ממקומו לחרדתו של העורב, שהצטווח שוב ככרוכיה: "לאן פניך מועדות, אליהו?"</w:t>
      </w:r>
    </w:p>
    <w:p w14:paraId="6A5E1FD6" w14:textId="77777777" w:rsidR="00301E17" w:rsidRDefault="00301E17" w:rsidP="00301E17">
      <w:pPr>
        <w:bidi/>
        <w:rPr>
          <w:rtl/>
          <w:lang w:bidi="he-IL"/>
        </w:rPr>
      </w:pPr>
      <w:r>
        <w:rPr>
          <w:rFonts w:hint="cs"/>
          <w:rtl/>
          <w:lang w:bidi="he-IL"/>
        </w:rPr>
        <w:t>איש-האלוהים השפיל אליו את מבטו ואמר בתרעומת: "כלום לא ראית שמירכבת השמש כבר חצתה את מחצית השמיים?"</w:t>
      </w:r>
    </w:p>
    <w:p w14:paraId="37F839AC" w14:textId="77777777" w:rsidR="00301E17" w:rsidRDefault="00301E17" w:rsidP="00301E17">
      <w:pPr>
        <w:bidi/>
        <w:rPr>
          <w:rtl/>
          <w:lang w:bidi="he-IL"/>
        </w:rPr>
      </w:pPr>
      <w:r>
        <w:rPr>
          <w:rFonts w:hint="cs"/>
          <w:rtl/>
          <w:lang w:bidi="he-IL"/>
        </w:rPr>
        <w:t>"ומה חדש בכך?" היתמם העורב, "האם לא קרה כדבר הזה גם תמול, גם שלשום?"</w:t>
      </w:r>
    </w:p>
    <w:p w14:paraId="48C948A9" w14:textId="77777777" w:rsidR="00301E17" w:rsidRDefault="00301E17" w:rsidP="00301E17">
      <w:pPr>
        <w:bidi/>
        <w:rPr>
          <w:rtl/>
          <w:lang w:bidi="he-IL"/>
        </w:rPr>
      </w:pPr>
      <w:r>
        <w:rPr>
          <w:rFonts w:hint="cs"/>
          <w:rtl/>
          <w:lang w:bidi="he-IL"/>
        </w:rPr>
        <w:t>"כן, וגם תמול וגם שלשום הצלחתי להיחלץ ממך ולרדת אל הנחל," ענה לו הנביא באוספו את מטהו ואת ילקוטו.</w:t>
      </w:r>
    </w:p>
    <w:p w14:paraId="6CF558AE" w14:textId="77777777" w:rsidR="00301E17" w:rsidRDefault="00301E17" w:rsidP="00301E17">
      <w:pPr>
        <w:bidi/>
        <w:rPr>
          <w:rtl/>
          <w:lang w:bidi="he-IL"/>
        </w:rPr>
      </w:pPr>
      <w:r>
        <w:rPr>
          <w:rFonts w:hint="cs"/>
          <w:rtl/>
          <w:lang w:bidi="he-IL"/>
        </w:rPr>
        <w:t>"וכאז כן עתה מוכן הינך להשאירני כאן גלמוד, טרף לספיקות המוצצים את דמי כעלוקות רעבות? למחשבות הכפירה המאיימות על שפיותי? לריגשיי הנחיתות והעליונות, אשר זורקים אותי מייד אל יד כאילו הייתי כדור במשחק המחניים? להרהורים האובדניים המדידים שינה מעיניי?"</w:t>
      </w:r>
    </w:p>
    <w:p w14:paraId="1B57EA86" w14:textId="77777777" w:rsidR="00301E17" w:rsidRDefault="00301E17" w:rsidP="00301E17">
      <w:pPr>
        <w:bidi/>
        <w:rPr>
          <w:rtl/>
          <w:lang w:bidi="he-IL"/>
        </w:rPr>
      </w:pPr>
      <w:r>
        <w:rPr>
          <w:rFonts w:hint="cs"/>
          <w:rtl/>
          <w:lang w:bidi="he-IL"/>
        </w:rPr>
        <w:t>"בחייך, אליפלט, מה  הדרמאטיות הזאת?" רטן הנביא, ובהאהילו בכף-ידו על עיניו, אשר הרימן אל כיפת-השמיים, מילמל כלעצמו: "השמש כבר חצה את מחצית הרקיע," וחזר והתיישב באנחה על מושבו תחת האשל הסגול, כשלמולו, בגובה העיניים, מצטנף מפניו העורב.</w:t>
      </w:r>
    </w:p>
    <w:p w14:paraId="16CCCBF5" w14:textId="77777777" w:rsidR="00301E17" w:rsidRDefault="00301E17" w:rsidP="00301E17">
      <w:pPr>
        <w:bidi/>
        <w:rPr>
          <w:rtl/>
          <w:lang w:bidi="he-IL"/>
        </w:rPr>
      </w:pPr>
      <w:r>
        <w:rPr>
          <w:rFonts w:hint="cs"/>
          <w:rtl/>
          <w:lang w:bidi="he-IL"/>
        </w:rPr>
        <w:lastRenderedPageBreak/>
        <w:t>לאחר ששתק במשך שעה קלה כנמלך בדעתו, פנה אליהו אל העורב, שעמד ללא נוע על שוכתו ושאל: "בהתבסס על כל מה שהתברר לנו על פרשת הנביא מיהודה וגיבוריה, האם יהיה זה רעיון מטורף לחלוטין לשער, שהנביא הזקן לא היה איזה תרח עובר בטל ונחבא אל הכלים, אלא איש פעלתן ונחוש בדעתו, שידע מה הוא רוצה, ואשר שום מכשול לא יכול לרפות את ידיו?"</w:t>
      </w:r>
    </w:p>
    <w:p w14:paraId="49B92F19" w14:textId="77777777" w:rsidR="00301E17" w:rsidRDefault="00301E17" w:rsidP="00301E17">
      <w:pPr>
        <w:bidi/>
        <w:rPr>
          <w:rtl/>
          <w:lang w:bidi="he-IL"/>
        </w:rPr>
      </w:pPr>
      <w:r>
        <w:rPr>
          <w:rFonts w:hint="cs"/>
          <w:rtl/>
          <w:lang w:bidi="he-IL"/>
        </w:rPr>
        <w:t>"האם זהו מרדה טרי של שאלות נושנות, שכמותן כבר נשאלתי לעייפה?" התרעם העורב.</w:t>
      </w:r>
    </w:p>
    <w:p w14:paraId="6050BBA8" w14:textId="77777777" w:rsidR="00301E17" w:rsidRDefault="00301E17" w:rsidP="00301E17">
      <w:pPr>
        <w:bidi/>
        <w:rPr>
          <w:rtl/>
          <w:lang w:bidi="he-IL"/>
        </w:rPr>
      </w:pPr>
      <w:r>
        <w:rPr>
          <w:rFonts w:hint="cs"/>
          <w:rtl/>
          <w:lang w:bidi="he-IL"/>
        </w:rPr>
        <w:t>"אל תעשה לי טובות!" נעלב אליהו וקם ממקומו, "בטוחני, שרציי-הכסף שמרטטים על פניי הנחל יקבלוני בסבר-פנים הרבה יותר יפה ממך."</w:t>
      </w:r>
    </w:p>
    <w:p w14:paraId="143BF340" w14:textId="77777777" w:rsidR="00301E17" w:rsidRDefault="00301E17" w:rsidP="00301E17">
      <w:pPr>
        <w:bidi/>
        <w:rPr>
          <w:rtl/>
          <w:lang w:bidi="he-IL"/>
        </w:rPr>
      </w:pPr>
      <w:r>
        <w:rPr>
          <w:rFonts w:hint="cs"/>
          <w:rtl/>
          <w:lang w:bidi="he-IL"/>
        </w:rPr>
        <w:t>"גם אני, אבי, גם אני!" נבהל העורב לתקן את מה שעיוות. "שוב הייתה לשוני הפזיזה בעוכריי, ועימך הסליחה. ובאשר לשאלתך החשובה," התאווז קולו למראה יד הנביא המושטת אל מטהו, "הריני מסכים עימך מילה במילה שהנביא הזקן לא היה איזה תרח עובר בטל ונחבא אל הכלים אלא איש פעלתן ונחוש בדעתו, שידע מה הוא רוצה, ואשר שום מכשול לא ריפה את ידיו."</w:t>
      </w:r>
    </w:p>
    <w:p w14:paraId="5AEFA235" w14:textId="77777777" w:rsidR="00301E17" w:rsidRDefault="00301E17" w:rsidP="00301E17">
      <w:pPr>
        <w:bidi/>
        <w:rPr>
          <w:lang w:bidi="he-IL"/>
        </w:rPr>
      </w:pPr>
      <w:r>
        <w:rPr>
          <w:rFonts w:hint="cs"/>
          <w:rtl/>
          <w:lang w:bidi="he-IL"/>
        </w:rPr>
        <w:t xml:space="preserve">הנביא השיב את ידו ממטהו והצניע אחד מחיוכיו הדקים בין שפמו לזקנו, בעוד העורב מתנשף כנגדו ממשפטו הארוך והנמהר. "משפט ארוך מדיי, אשר אינו מפוסק כדבעי, דינו כדין חבל-תלייה. היזהר לך מפניו, אליפלט, פן תתעורר יום אחד, והינה אתה תלוי בעניבת-חנק מעשה ידיך להתפאר, ואין לך איש להאשימו בכך מלבד את עצמך," העיר אליהו וחזר והתיישב בצל האשל הסגול. </w:t>
      </w:r>
    </w:p>
    <w:p w14:paraId="362EC1CB" w14:textId="77777777" w:rsidR="00301E17" w:rsidRDefault="00301E17" w:rsidP="00301E17">
      <w:pPr>
        <w:bidi/>
        <w:rPr>
          <w:rtl/>
          <w:lang w:val="en-US" w:bidi="he-IL"/>
        </w:rPr>
      </w:pPr>
      <w:r>
        <w:rPr>
          <w:rFonts w:hint="cs"/>
          <w:rtl/>
          <w:lang w:val="en-US" w:bidi="he-IL"/>
        </w:rPr>
        <w:t>"היות שהסכמנו שהנביא הזקן היה איש רב-פעלים, האין זה מטריד אותך שאיננו יודעים דבר על עיסוקיו שקדמו להגעת הנביא היהודאי לבית-אל?"</w:t>
      </w:r>
    </w:p>
    <w:p w14:paraId="3ACD49DC" w14:textId="77777777" w:rsidR="00301E17" w:rsidRDefault="00301E17" w:rsidP="00301E17">
      <w:pPr>
        <w:bidi/>
        <w:rPr>
          <w:rtl/>
          <w:lang w:val="en-US" w:bidi="he-IL"/>
        </w:rPr>
      </w:pPr>
      <w:r>
        <w:rPr>
          <w:rFonts w:hint="cs"/>
          <w:rtl/>
          <w:lang w:val="en-US" w:bidi="he-IL"/>
        </w:rPr>
        <w:t>"זה לא הטריד אותי עד עכשיו, אבל אם אתה חושב שעלינו להיות מוטרדים בגין מיעוט ידיעותינו על עיסוקיו וכו', אעשה כמיטב יכולתי להיראות מוטרד ככל האפשר."</w:t>
      </w:r>
    </w:p>
    <w:p w14:paraId="709750D7" w14:textId="77777777" w:rsidR="00301E17" w:rsidRDefault="00301E17" w:rsidP="00301E17">
      <w:pPr>
        <w:bidi/>
        <w:rPr>
          <w:rtl/>
          <w:lang w:val="en-US" w:bidi="he-IL"/>
        </w:rPr>
      </w:pPr>
      <w:r>
        <w:rPr>
          <w:rFonts w:hint="cs"/>
          <w:rtl/>
          <w:lang w:val="en-US" w:bidi="he-IL"/>
        </w:rPr>
        <w:t>"אל תשתטה, אליפלט!" גער בו אליהו. "אם שיגו ושיחו של הזקן הזה חשודים בעיניך, ובעטיים אתה מוכן להרחיק לכת עד כדיי מציאת פסול אפילו בהתנהלותו של מי שאמר והיה העולם, האין זה מן הראוי שתנסה לגלות מה שיותר פרטים על אודותיו, כדיי לאשש או להפריך את חשדותיך?"</w:t>
      </w:r>
    </w:p>
    <w:p w14:paraId="780532BA" w14:textId="77777777" w:rsidR="00301E17" w:rsidRDefault="00301E17" w:rsidP="00301E17">
      <w:pPr>
        <w:bidi/>
        <w:rPr>
          <w:rtl/>
          <w:lang w:val="en-US" w:bidi="he-IL"/>
        </w:rPr>
      </w:pPr>
      <w:r>
        <w:rPr>
          <w:rFonts w:hint="cs"/>
          <w:rtl/>
          <w:lang w:val="en-US" w:bidi="he-IL"/>
        </w:rPr>
        <w:t>"באמצעות שאלות כגון אלה שאתה שאלת אותי?" שאל העורב כמעמיד פניי תם.</w:t>
      </w:r>
    </w:p>
    <w:p w14:paraId="7A77F5B0" w14:textId="4BCA643E" w:rsidR="00301E17" w:rsidRDefault="00301E17" w:rsidP="00301E17">
      <w:pPr>
        <w:bidi/>
        <w:rPr>
          <w:rtl/>
          <w:lang w:val="en-US" w:bidi="he-IL"/>
        </w:rPr>
      </w:pPr>
      <w:r>
        <w:rPr>
          <w:rFonts w:hint="cs"/>
          <w:rtl/>
          <w:lang w:val="en-US" w:bidi="he-IL"/>
        </w:rPr>
        <w:t>"גם</w:t>
      </w:r>
      <w:r w:rsidR="003B34BC">
        <w:rPr>
          <w:rFonts w:hint="cs"/>
          <w:rtl/>
          <w:lang w:val="en-US" w:bidi="he-IL"/>
        </w:rPr>
        <w:t>,</w:t>
      </w:r>
      <w:r>
        <w:rPr>
          <w:rFonts w:hint="cs"/>
          <w:rtl/>
          <w:lang w:val="en-US" w:bidi="he-IL"/>
        </w:rPr>
        <w:t xml:space="preserve"> אבל לא רק."</w:t>
      </w:r>
    </w:p>
    <w:p w14:paraId="67196555" w14:textId="77777777" w:rsidR="00301E17" w:rsidRDefault="00301E17" w:rsidP="00301E17">
      <w:pPr>
        <w:bidi/>
        <w:rPr>
          <w:rtl/>
          <w:lang w:val="en-US" w:bidi="he-IL"/>
        </w:rPr>
      </w:pPr>
      <w:r>
        <w:rPr>
          <w:rFonts w:hint="cs"/>
          <w:rtl/>
          <w:lang w:val="en-US" w:bidi="he-IL"/>
        </w:rPr>
        <w:t xml:space="preserve">"אם כן", אזר בן-הכנף את חלציו, "בהסתמך על כל מה שנתגלה לנו עד כה על אודות הנביא הזקן, האם יהיה זה מטורף לחלוטין לשער שתוכו </w:t>
      </w:r>
      <w:r w:rsidRPr="007A3329">
        <w:rPr>
          <w:rFonts w:hint="cs"/>
          <w:b/>
          <w:bCs/>
          <w:rtl/>
          <w:lang w:val="en-US" w:bidi="he-IL"/>
        </w:rPr>
        <w:t>לא</w:t>
      </w:r>
      <w:r>
        <w:rPr>
          <w:rFonts w:hint="cs"/>
          <w:rtl/>
          <w:lang w:val="en-US" w:bidi="he-IL"/>
        </w:rPr>
        <w:t xml:space="preserve"> היה כברו, היינו: שמתחת לחזות הבעל-ביתית של איש יושב אוהלים הסתתר לו איש בלתי מרוצה מן המציאות הפוליטית/דתית אשר סביבו?"</w:t>
      </w:r>
    </w:p>
    <w:p w14:paraId="54516C95" w14:textId="77777777" w:rsidR="00301E17" w:rsidRDefault="00301E17" w:rsidP="00301E17">
      <w:pPr>
        <w:bidi/>
        <w:rPr>
          <w:rtl/>
          <w:lang w:val="en-US" w:bidi="he-IL"/>
        </w:rPr>
      </w:pPr>
      <w:r>
        <w:rPr>
          <w:rFonts w:hint="cs"/>
          <w:rtl/>
          <w:lang w:val="en-US" w:bidi="he-IL"/>
        </w:rPr>
        <w:t>"יפה, אליפלט, יפה!"</w:t>
      </w:r>
    </w:p>
    <w:p w14:paraId="52BF6FE3" w14:textId="77777777" w:rsidR="00301E17" w:rsidRDefault="00301E17" w:rsidP="00301E17">
      <w:pPr>
        <w:bidi/>
        <w:rPr>
          <w:rtl/>
          <w:lang w:val="en-US" w:bidi="he-IL"/>
        </w:rPr>
      </w:pPr>
      <w:r>
        <w:rPr>
          <w:rFonts w:hint="cs"/>
          <w:rtl/>
          <w:lang w:val="en-US" w:bidi="he-IL"/>
        </w:rPr>
        <w:t>השבח הבלתי צפוי הצהיל את רוחו של העורב, אשר המשיך מייד כמעיין המתגבר, תוך שהוא מתהלך אנה ואנה על שוכת האשל הסגול:</w:t>
      </w:r>
    </w:p>
    <w:p w14:paraId="1534368D" w14:textId="77777777" w:rsidR="00301E17" w:rsidRDefault="00301E17" w:rsidP="00301E17">
      <w:pPr>
        <w:bidi/>
        <w:rPr>
          <w:rtl/>
          <w:lang w:val="en-US" w:bidi="he-IL"/>
        </w:rPr>
      </w:pPr>
      <w:r>
        <w:rPr>
          <w:rFonts w:hint="cs"/>
          <w:rtl/>
          <w:lang w:val="en-US" w:bidi="he-IL"/>
        </w:rPr>
        <w:lastRenderedPageBreak/>
        <w:t>"האם יהיה זה מטורף לחלוטין לשער, שלא ייתכן שהאיש אשר בז למלך על אשר העלה עגל לדרגת אלוהים ורוקן את הארץ מן העילית התרבותית שלה, שהאיש הזה ישמור את טינתו רק לעצמו, ולא יחלוק אותה עם קרובים לו בנפש?"</w:t>
      </w:r>
    </w:p>
    <w:p w14:paraId="0F1D85F5" w14:textId="77777777" w:rsidR="00301E17" w:rsidRDefault="00301E17" w:rsidP="00301E17">
      <w:pPr>
        <w:bidi/>
        <w:rPr>
          <w:rtl/>
          <w:lang w:val="en-US" w:bidi="he-IL"/>
        </w:rPr>
      </w:pPr>
      <w:r>
        <w:rPr>
          <w:rFonts w:hint="cs"/>
          <w:rtl/>
          <w:lang w:val="en-US" w:bidi="he-IL"/>
        </w:rPr>
        <w:t>"אבל רגע אחד!" קרא הנביא, אשר התחשק לו להקשות קצת על העילוי הקטן שלו, "רגע אחד, אליפלט, אז מדוע הוא לא חלק את השקפותיו עם בניו, אשר אמורים היו להיות קרובים לו מכל קרוב?"</w:t>
      </w:r>
    </w:p>
    <w:p w14:paraId="7AA8CD76" w14:textId="77777777" w:rsidR="00301E17" w:rsidRDefault="00301E17" w:rsidP="00301E17">
      <w:pPr>
        <w:bidi/>
        <w:rPr>
          <w:rtl/>
          <w:lang w:val="en-US" w:bidi="he-IL"/>
        </w:rPr>
      </w:pPr>
      <w:r>
        <w:rPr>
          <w:rFonts w:hint="cs"/>
          <w:rtl/>
          <w:lang w:val="en-US" w:bidi="he-IL"/>
        </w:rPr>
        <w:t>"ומי אמר שהוא לא חלק? רק כי הם שמעו לו והלכו לאן שהוא שלחם? ומה הרבותא? הם הריי מילאו את חובתם לאביהם בכל יראת-הכבוד הראויה והיו לו לעיניים ואוזניים. אני הייתי אפילו מעז להסתכן ולטעון, שכאשר סיפרו לאביהם על התקלה הבלתי נעימה שקרתה לירבעם, ציחקקו, מן הסתם, ואוליי אפילו צחקו בפה מלא לאידו של המלך השנוא. והייתי מוסיף ומשער, שהבנים הללו היו, בעצם, אנשיי סודו הקרובים ביותר, שדאגו לעדכן אותו בעיקריי החדשות, שהתרחשו מעבר לקירות ביקתתו הצנועה, וליידע אותו לגביי הפרצופים הבלתי מוכרים, שהתחילו, לפתע פתאום, לחלץ את עצמותיהם בחוצות בית-אל ובשעריה.</w:t>
      </w:r>
    </w:p>
    <w:p w14:paraId="38DF1051" w14:textId="77777777" w:rsidR="00301E17" w:rsidRDefault="00301E17" w:rsidP="00301E17">
      <w:pPr>
        <w:bidi/>
        <w:rPr>
          <w:rtl/>
          <w:lang w:val="en-US" w:bidi="he-IL"/>
        </w:rPr>
      </w:pPr>
      <w:r>
        <w:rPr>
          <w:rFonts w:hint="cs"/>
          <w:rtl/>
          <w:lang w:val="en-US" w:bidi="he-IL"/>
        </w:rPr>
        <w:t>"מה, כמו בלשים?" תמה הנביא.</w:t>
      </w:r>
    </w:p>
    <w:p w14:paraId="6081D55B" w14:textId="77777777" w:rsidR="00301E17" w:rsidRDefault="00301E17" w:rsidP="00301E17">
      <w:pPr>
        <w:bidi/>
        <w:rPr>
          <w:rtl/>
          <w:lang w:val="en-US" w:bidi="he-IL"/>
        </w:rPr>
      </w:pPr>
      <w:r>
        <w:rPr>
          <w:rFonts w:hint="cs"/>
          <w:rtl/>
          <w:lang w:val="en-US" w:bidi="he-IL"/>
        </w:rPr>
        <w:t>"אינני נרתע מן המילה 'בלשים',"הפטיר העורב בביטול, "כי אם הארץ שרצה מרגלים, כפי שהצלחת לשכנע אותי, היא גם שרצה, מדרך הטבע, בלשים ושוטריי-חרש שהשתדלו לנטרל את עוקצם."</w:t>
      </w:r>
    </w:p>
    <w:p w14:paraId="6FE2ED68" w14:textId="77777777" w:rsidR="00301E17" w:rsidRDefault="00301E17" w:rsidP="00301E17">
      <w:pPr>
        <w:bidi/>
        <w:rPr>
          <w:rtl/>
          <w:lang w:val="en-US" w:bidi="he-IL"/>
        </w:rPr>
      </w:pPr>
      <w:r>
        <w:rPr>
          <w:rFonts w:hint="cs"/>
          <w:rtl/>
          <w:lang w:val="en-US" w:bidi="he-IL"/>
        </w:rPr>
        <w:t>"נו, אז"</w:t>
      </w:r>
    </w:p>
    <w:p w14:paraId="6FBA9774" w14:textId="77777777" w:rsidR="00301E17" w:rsidRDefault="00301E17" w:rsidP="00301E17">
      <w:pPr>
        <w:bidi/>
        <w:rPr>
          <w:rtl/>
          <w:lang w:val="en-US" w:bidi="he-IL"/>
        </w:rPr>
      </w:pPr>
      <w:r>
        <w:rPr>
          <w:rFonts w:hint="cs"/>
          <w:rtl/>
          <w:lang w:val="en-US" w:bidi="he-IL"/>
        </w:rPr>
        <w:t>"אז היגיע זמנה של שאלתי הבאה: האם יהיה זה מטורף לחלוטין (הנביא התחייך מאחוריי כף-ידו) לשער, שאם מלכתחילה, חלקו ביניהם הנביא הזקן והמרגלים היהודאיים את שנאתם לירבעם מבלי להיות מודעים זה לקיומו של זה, הריי שברבות הימים הם הריחו, ודאי, זה את ריחו של זה, ונמשכו זה אל זה, ונוצר ביניהם קשר אידיאולוגי ומבצעי כאחד--שותפות הרעיון והמעשה?"</w:t>
      </w:r>
    </w:p>
    <w:p w14:paraId="645133E6" w14:textId="77777777" w:rsidR="00301E17" w:rsidRDefault="00301E17" w:rsidP="00301E17">
      <w:pPr>
        <w:bidi/>
        <w:rPr>
          <w:rtl/>
          <w:lang w:val="en-US" w:bidi="he-IL"/>
        </w:rPr>
      </w:pPr>
      <w:r>
        <w:rPr>
          <w:rFonts w:hint="cs"/>
          <w:rtl/>
          <w:lang w:val="en-US" w:bidi="he-IL"/>
        </w:rPr>
        <w:t xml:space="preserve">"לא, לא מטורף בכלל," ענה הנביא בעניין. </w:t>
      </w:r>
    </w:p>
    <w:p w14:paraId="1A40FB03" w14:textId="77777777" w:rsidR="00301E17" w:rsidRDefault="00301E17" w:rsidP="00301E17">
      <w:pPr>
        <w:bidi/>
        <w:rPr>
          <w:rtl/>
          <w:lang w:val="en-US" w:bidi="he-IL"/>
        </w:rPr>
      </w:pPr>
      <w:r>
        <w:rPr>
          <w:rFonts w:hint="cs"/>
          <w:rtl/>
          <w:lang w:val="en-US" w:bidi="he-IL"/>
        </w:rPr>
        <w:t>"אם כן," המשיך העורב בביטחון הולך וגדל, "האם יהיה זה מטורף לחלוטין לשער, שברבות הימים נתמסדו היחסים המחתרתיים, ונוצרה בין בית-אל לירושלים מינהרת מידע ומודיעין בשירות רעיון האיחוד מחדש של מלכויות הצפון והדרום תחת כיתרו של בית-דויד?"</w:t>
      </w:r>
    </w:p>
    <w:p w14:paraId="49EA709D" w14:textId="77777777" w:rsidR="00301E17" w:rsidRDefault="00301E17" w:rsidP="00301E17">
      <w:pPr>
        <w:bidi/>
        <w:rPr>
          <w:rtl/>
          <w:lang w:val="en-US" w:bidi="he-IL"/>
        </w:rPr>
      </w:pPr>
      <w:r>
        <w:rPr>
          <w:rFonts w:hint="cs"/>
          <w:rtl/>
          <w:lang w:val="en-US" w:bidi="he-IL"/>
        </w:rPr>
        <w:t>"המשך, המשך," הימהם איש-האלוהים.</w:t>
      </w:r>
    </w:p>
    <w:p w14:paraId="41EF1EA9" w14:textId="77777777" w:rsidR="00301E17" w:rsidRDefault="00301E17" w:rsidP="00301E17">
      <w:pPr>
        <w:bidi/>
        <w:rPr>
          <w:rtl/>
          <w:lang w:val="en-US" w:bidi="he-IL"/>
        </w:rPr>
      </w:pPr>
      <w:r>
        <w:rPr>
          <w:rFonts w:hint="cs"/>
          <w:rtl/>
          <w:lang w:val="en-US" w:bidi="he-IL"/>
        </w:rPr>
        <w:t>"וכאשר נודע לנביא הזקן דבר הגעתו של עושה-הנפלאות מיהודה, הוא חיבר מהר שתיים ועוד שתיים והיגיע למסקנה הבלתי נמנעת, לדעתו, שאיש-האלוהים היהודאי אינו אלא שליח של המיפקדה הירושלמית אליו, אל ראש הסניף הבית-אילי, ומייד שינס את מתניו כדיי ליצור עימו קשר."</w:t>
      </w:r>
    </w:p>
    <w:p w14:paraId="0D781B41" w14:textId="77777777" w:rsidR="00301E17" w:rsidRDefault="00301E17" w:rsidP="00301E17">
      <w:pPr>
        <w:bidi/>
        <w:rPr>
          <w:rtl/>
          <w:lang w:val="en-US" w:bidi="he-IL"/>
        </w:rPr>
      </w:pPr>
      <w:r>
        <w:rPr>
          <w:rFonts w:hint="cs"/>
          <w:rtl/>
          <w:lang w:val="en-US" w:bidi="he-IL"/>
        </w:rPr>
        <w:t>"רגע, רגע," ניסה הנביא לשחק את תפקיד סניגורו של השטן, "הריי הנביא מיהודה סירב לו כפי שהוא סרב לבן-נבט."</w:t>
      </w:r>
    </w:p>
    <w:p w14:paraId="53BA48A1" w14:textId="77777777" w:rsidR="00301E17" w:rsidRDefault="00301E17" w:rsidP="00301E17">
      <w:pPr>
        <w:bidi/>
        <w:rPr>
          <w:rtl/>
          <w:lang w:val="en-US" w:bidi="he-IL"/>
        </w:rPr>
      </w:pPr>
      <w:r>
        <w:rPr>
          <w:rFonts w:hint="cs"/>
          <w:rtl/>
          <w:lang w:val="en-US" w:bidi="he-IL"/>
        </w:rPr>
        <w:t>"סירב?" גיחך העורב בביטול, "הסירוב הכפול היה, לדעתי, תרגיל הטעיה מתוחכם, שבאמצעותו חשב הנביא הצעיר לתעתע בכלביי הצייד של בן-נבט ולשלחם לציד אווזיי-בר."</w:t>
      </w:r>
    </w:p>
    <w:p w14:paraId="2C813549" w14:textId="77777777" w:rsidR="00301E17" w:rsidRDefault="00301E17" w:rsidP="00301E17">
      <w:pPr>
        <w:bidi/>
        <w:rPr>
          <w:rtl/>
          <w:lang w:val="en-US" w:bidi="he-IL"/>
        </w:rPr>
      </w:pPr>
      <w:r>
        <w:rPr>
          <w:rFonts w:hint="cs"/>
          <w:rtl/>
          <w:lang w:val="en-US" w:bidi="he-IL"/>
        </w:rPr>
        <w:t>"אז מה? העלינו חרס בידינו?" שאל אליהו כמאוכזב.</w:t>
      </w:r>
    </w:p>
    <w:p w14:paraId="73E60177" w14:textId="77777777" w:rsidR="00301E17" w:rsidRDefault="00301E17" w:rsidP="00301E17">
      <w:pPr>
        <w:bidi/>
        <w:rPr>
          <w:rtl/>
          <w:lang w:val="en-US" w:bidi="he-IL"/>
        </w:rPr>
      </w:pPr>
      <w:r>
        <w:rPr>
          <w:rFonts w:hint="cs"/>
          <w:rtl/>
          <w:lang w:val="en-US" w:bidi="he-IL"/>
        </w:rPr>
        <w:lastRenderedPageBreak/>
        <w:t>"לאו דווקא," ענה העורב בנימת המבוגר האחראי. "זכינו בהצלחה חלקית: מצאנו את חידתנו."</w:t>
      </w:r>
    </w:p>
    <w:p w14:paraId="59D32B2A" w14:textId="77777777" w:rsidR="00301E17" w:rsidRDefault="00301E17" w:rsidP="00301E17">
      <w:pPr>
        <w:bidi/>
        <w:rPr>
          <w:rtl/>
          <w:lang w:val="en-US" w:bidi="he-IL"/>
        </w:rPr>
      </w:pPr>
      <w:r>
        <w:rPr>
          <w:rFonts w:hint="cs"/>
          <w:rtl/>
          <w:lang w:val="en-US" w:bidi="he-IL"/>
        </w:rPr>
        <w:t>"באמת? איך?" זקף עליו הנביא עיניים מיתממות.</w:t>
      </w:r>
    </w:p>
    <w:p w14:paraId="152BCAB2" w14:textId="77777777" w:rsidR="00301E17" w:rsidRDefault="00301E17" w:rsidP="00301E17">
      <w:pPr>
        <w:bidi/>
        <w:rPr>
          <w:rtl/>
          <w:lang w:val="en-US" w:bidi="he-IL"/>
        </w:rPr>
      </w:pPr>
      <w:r>
        <w:rPr>
          <w:rFonts w:hint="cs"/>
          <w:rtl/>
          <w:lang w:val="en-US" w:bidi="he-IL"/>
        </w:rPr>
        <w:t>"האם לא הינחנו, שכשם שאיזבל חשקה במה שהיה ברשותו של נבות, כן חשק הנביא הזקן במה שהיה ברשותו של הנביא היהודאי? אלא שבשעה שידענו לבטח מה רצתה איזבל מנבות, לא ידענו בדיוק מה רצה הנביא הזקן מן הנביא הצעיר ממנו?"</w:t>
      </w:r>
    </w:p>
    <w:p w14:paraId="4C0BB95F" w14:textId="77777777" w:rsidR="00301E17" w:rsidRDefault="00301E17" w:rsidP="00301E17">
      <w:pPr>
        <w:bidi/>
        <w:rPr>
          <w:rtl/>
          <w:lang w:val="en-US" w:bidi="he-IL"/>
        </w:rPr>
      </w:pPr>
      <w:r>
        <w:rPr>
          <w:rFonts w:hint="cs"/>
          <w:rtl/>
          <w:lang w:val="en-US" w:bidi="he-IL"/>
        </w:rPr>
        <w:t>"ועכשיו אנחנו יודעים?" שאל אליהו בעיניים חסודות.</w:t>
      </w:r>
    </w:p>
    <w:p w14:paraId="78D35FE1" w14:textId="77777777" w:rsidR="00301E17" w:rsidRDefault="00301E17" w:rsidP="00301E17">
      <w:pPr>
        <w:bidi/>
        <w:rPr>
          <w:rtl/>
          <w:lang w:val="en-US" w:bidi="he-IL"/>
        </w:rPr>
      </w:pPr>
      <w:r>
        <w:rPr>
          <w:rFonts w:hint="cs"/>
          <w:rtl/>
          <w:lang w:val="en-US" w:bidi="he-IL"/>
        </w:rPr>
        <w:t xml:space="preserve">"וכי יש לך ספק?" התרתח העורב. </w:t>
      </w:r>
    </w:p>
    <w:p w14:paraId="601229EE" w14:textId="77777777" w:rsidR="00301E17" w:rsidRDefault="00301E17" w:rsidP="00301E17">
      <w:pPr>
        <w:bidi/>
        <w:rPr>
          <w:rtl/>
          <w:lang w:val="en-US" w:bidi="he-IL"/>
        </w:rPr>
      </w:pPr>
      <w:r>
        <w:rPr>
          <w:rFonts w:hint="cs"/>
          <w:rtl/>
          <w:lang w:val="en-US" w:bidi="he-IL"/>
        </w:rPr>
        <w:t>"אז מה נודע לנו?" שמר הנביא על איפוקו.</w:t>
      </w:r>
    </w:p>
    <w:p w14:paraId="33DF7E95" w14:textId="77777777" w:rsidR="00301E17" w:rsidRDefault="00301E17" w:rsidP="00301E17">
      <w:pPr>
        <w:bidi/>
        <w:rPr>
          <w:rtl/>
          <w:lang w:val="en-US" w:bidi="he-IL"/>
        </w:rPr>
      </w:pPr>
      <w:r>
        <w:rPr>
          <w:rFonts w:hint="cs"/>
          <w:rtl/>
          <w:lang w:val="en-US" w:bidi="he-IL"/>
        </w:rPr>
        <w:t>"נודע לנו שהנביא הזקן רצה מאיש-האלוהים היהודאי את המסר, אשר לדעתו הוא הביא לו מן המיפקדה הירושלמית," ענה לו העורב, ומראהו זעוף משום מה.</w:t>
      </w:r>
    </w:p>
    <w:p w14:paraId="2007DBEB" w14:textId="77777777" w:rsidR="00301E17" w:rsidRDefault="00301E17" w:rsidP="00301E17">
      <w:pPr>
        <w:bidi/>
        <w:rPr>
          <w:rtl/>
          <w:lang w:val="en-US" w:bidi="he-IL"/>
        </w:rPr>
      </w:pPr>
      <w:r>
        <w:rPr>
          <w:rFonts w:hint="cs"/>
          <w:rtl/>
          <w:lang w:val="en-US" w:bidi="he-IL"/>
        </w:rPr>
        <w:t>"ומה היה התוכן הנחשק ההוא?"</w:t>
      </w:r>
    </w:p>
    <w:p w14:paraId="688C8C47" w14:textId="77777777" w:rsidR="00301E17" w:rsidRDefault="00301E17" w:rsidP="00301E17">
      <w:pPr>
        <w:bidi/>
        <w:rPr>
          <w:rtl/>
          <w:lang w:val="en-US" w:bidi="he-IL"/>
        </w:rPr>
      </w:pPr>
      <w:r>
        <w:rPr>
          <w:rFonts w:hint="cs"/>
          <w:rtl/>
          <w:lang w:val="en-US" w:bidi="he-IL"/>
        </w:rPr>
        <w:t>"איננו יודעים."</w:t>
      </w:r>
    </w:p>
    <w:p w14:paraId="72EE6BB0" w14:textId="77777777" w:rsidR="00301E17" w:rsidRDefault="00301E17" w:rsidP="00301E17">
      <w:pPr>
        <w:bidi/>
        <w:rPr>
          <w:rtl/>
          <w:lang w:val="en-US" w:bidi="he-IL"/>
        </w:rPr>
      </w:pPr>
      <w:r>
        <w:rPr>
          <w:rFonts w:hint="cs"/>
          <w:rtl/>
          <w:lang w:val="en-US" w:bidi="he-IL"/>
        </w:rPr>
        <w:t>"אז מה החכמה?"</w:t>
      </w:r>
    </w:p>
    <w:p w14:paraId="3FA62E5B" w14:textId="77777777" w:rsidR="00301E17" w:rsidRDefault="00301E17" w:rsidP="00301E17">
      <w:pPr>
        <w:bidi/>
        <w:rPr>
          <w:rtl/>
          <w:lang w:val="en-US" w:bidi="he-IL"/>
        </w:rPr>
      </w:pPr>
      <w:r>
        <w:rPr>
          <w:rFonts w:hint="cs"/>
          <w:rtl/>
          <w:lang w:val="en-US" w:bidi="he-IL"/>
        </w:rPr>
        <w:t>"כי עם כל הליכותיו הנעימות וגמישות מצפונו, לא הצליח מארחנו להוציא שום מסר מפיו של אורחו, שהיה עסוק יותר באכילה, כפי הנראה, מאשר בהקשבה."</w:t>
      </w:r>
    </w:p>
    <w:p w14:paraId="654D36CB" w14:textId="77777777" w:rsidR="00301E17" w:rsidRDefault="00301E17" w:rsidP="00301E17">
      <w:pPr>
        <w:bidi/>
        <w:rPr>
          <w:rtl/>
          <w:lang w:val="en-US" w:bidi="he-IL"/>
        </w:rPr>
      </w:pPr>
      <w:r>
        <w:rPr>
          <w:rFonts w:hint="cs"/>
          <w:rtl/>
          <w:lang w:val="en-US" w:bidi="he-IL"/>
        </w:rPr>
        <w:t>"אבל מדוע?" לא הירפה הנביא.</w:t>
      </w:r>
    </w:p>
    <w:p w14:paraId="5E3BEC80" w14:textId="77777777" w:rsidR="00301E17" w:rsidRDefault="00301E17" w:rsidP="00301E17">
      <w:pPr>
        <w:bidi/>
        <w:rPr>
          <w:rtl/>
          <w:lang w:val="en-US" w:bidi="he-IL"/>
        </w:rPr>
      </w:pPr>
      <w:r>
        <w:rPr>
          <w:rFonts w:hint="cs"/>
          <w:rtl/>
          <w:lang w:val="en-US" w:bidi="he-IL"/>
        </w:rPr>
        <w:t xml:space="preserve">העורב היביט בו בפנים, שהתכרכמו ללא אזהרה מוקדמת (עד כמה שפניי עורב יכולים להתכרכם), וקרא מנהמת ליבו: "כי, כפי הנראה, </w:t>
      </w:r>
      <w:r w:rsidRPr="00377090">
        <w:rPr>
          <w:rFonts w:hint="cs"/>
          <w:b/>
          <w:bCs/>
          <w:rtl/>
          <w:lang w:val="en-US" w:bidi="he-IL"/>
        </w:rPr>
        <w:t>לא</w:t>
      </w:r>
      <w:r>
        <w:rPr>
          <w:rFonts w:hint="cs"/>
          <w:rtl/>
          <w:lang w:val="en-US" w:bidi="he-IL"/>
        </w:rPr>
        <w:t xml:space="preserve"> היה לו </w:t>
      </w:r>
      <w:r w:rsidRPr="00535349">
        <w:rPr>
          <w:rFonts w:hint="cs"/>
          <w:b/>
          <w:bCs/>
          <w:rtl/>
          <w:lang w:val="en-US" w:bidi="he-IL"/>
        </w:rPr>
        <w:t>כל</w:t>
      </w:r>
      <w:r>
        <w:rPr>
          <w:rFonts w:hint="cs"/>
          <w:rtl/>
          <w:lang w:val="en-US" w:bidi="he-IL"/>
        </w:rPr>
        <w:t xml:space="preserve"> מסר אל הנביא הזקן, כי הוא </w:t>
      </w:r>
      <w:r w:rsidRPr="00BE370D">
        <w:rPr>
          <w:rFonts w:hint="cs"/>
          <w:b/>
          <w:bCs/>
          <w:rtl/>
          <w:lang w:val="en-US" w:bidi="he-IL"/>
        </w:rPr>
        <w:t>לא</w:t>
      </w:r>
      <w:r>
        <w:rPr>
          <w:rFonts w:hint="cs"/>
          <w:rtl/>
          <w:lang w:val="en-US" w:bidi="he-IL"/>
        </w:rPr>
        <w:t xml:space="preserve"> היה מרגל או בן מרגל ו</w:t>
      </w:r>
      <w:r w:rsidRPr="00472769">
        <w:rPr>
          <w:rFonts w:hint="cs"/>
          <w:b/>
          <w:bCs/>
          <w:rtl/>
          <w:lang w:val="en-US" w:bidi="he-IL"/>
        </w:rPr>
        <w:t>לא</w:t>
      </w:r>
      <w:r>
        <w:rPr>
          <w:rFonts w:hint="cs"/>
          <w:rtl/>
          <w:lang w:val="en-US" w:bidi="he-IL"/>
        </w:rPr>
        <w:t xml:space="preserve"> תכנן להיפגש איתו או עם המלך!" </w:t>
      </w:r>
    </w:p>
    <w:p w14:paraId="3BECD3C6" w14:textId="77777777" w:rsidR="00301E17" w:rsidRDefault="00301E17" w:rsidP="00301E17">
      <w:pPr>
        <w:bidi/>
        <w:rPr>
          <w:rtl/>
          <w:lang w:val="en-US" w:bidi="he-IL"/>
        </w:rPr>
      </w:pPr>
      <w:r>
        <w:rPr>
          <w:rFonts w:hint="cs"/>
          <w:rtl/>
          <w:lang w:val="en-US" w:bidi="he-IL"/>
        </w:rPr>
        <w:t>"לא היה לו כל מסר?" לטש אליו איש-האלוהים את עיניי השוהם המזועזעות שלו, " אוליי לא היה לו בכתב, אבל מה עם הבעל-פה?"</w:t>
      </w:r>
    </w:p>
    <w:p w14:paraId="078534A4" w14:textId="77777777" w:rsidR="00301E17" w:rsidRDefault="00301E17" w:rsidP="00301E17">
      <w:pPr>
        <w:bidi/>
        <w:rPr>
          <w:rtl/>
          <w:lang w:val="en-US" w:bidi="he-IL"/>
        </w:rPr>
      </w:pPr>
      <w:r>
        <w:rPr>
          <w:rFonts w:hint="cs"/>
          <w:rtl/>
          <w:lang w:val="en-US" w:bidi="he-IL"/>
        </w:rPr>
        <w:t>"לא היה!"</w:t>
      </w:r>
    </w:p>
    <w:p w14:paraId="1C4125A9" w14:textId="77777777" w:rsidR="00301E17" w:rsidRDefault="00301E17" w:rsidP="00301E17">
      <w:pPr>
        <w:bidi/>
        <w:rPr>
          <w:rtl/>
          <w:lang w:val="en-US" w:bidi="he-IL"/>
        </w:rPr>
      </w:pPr>
      <w:r>
        <w:rPr>
          <w:rFonts w:hint="cs"/>
          <w:rtl/>
          <w:lang w:val="en-US" w:bidi="he-IL"/>
        </w:rPr>
        <w:t>"אז מדוע חשבנו שהיה?" המשיך הנביא ללטוש בציפור את עיניו התובעניות.</w:t>
      </w:r>
    </w:p>
    <w:p w14:paraId="0A4E9313" w14:textId="77777777" w:rsidR="00301E17" w:rsidRDefault="00301E17" w:rsidP="00301E17">
      <w:pPr>
        <w:bidi/>
        <w:rPr>
          <w:rtl/>
          <w:lang w:val="en-US" w:bidi="he-IL"/>
        </w:rPr>
      </w:pPr>
      <w:r>
        <w:rPr>
          <w:rFonts w:hint="cs"/>
          <w:rtl/>
          <w:lang w:val="en-US" w:bidi="he-IL"/>
        </w:rPr>
        <w:t>"כי</w:t>
      </w:r>
      <w:r w:rsidRPr="007C210D">
        <w:rPr>
          <w:rFonts w:hint="cs"/>
          <w:b/>
          <w:bCs/>
          <w:rtl/>
          <w:lang w:val="en-US" w:bidi="he-IL"/>
        </w:rPr>
        <w:t xml:space="preserve"> רצינו</w:t>
      </w:r>
      <w:r>
        <w:rPr>
          <w:rFonts w:hint="cs"/>
          <w:rtl/>
          <w:lang w:val="en-US" w:bidi="he-IL"/>
        </w:rPr>
        <w:t xml:space="preserve"> שיהיה."</w:t>
      </w:r>
    </w:p>
    <w:p w14:paraId="036CE8BE" w14:textId="77777777" w:rsidR="00301E17" w:rsidRDefault="00301E17" w:rsidP="00301E17">
      <w:pPr>
        <w:bidi/>
        <w:rPr>
          <w:rtl/>
          <w:lang w:val="en-US" w:bidi="he-IL"/>
        </w:rPr>
      </w:pPr>
      <w:r>
        <w:rPr>
          <w:rFonts w:hint="cs"/>
          <w:rtl/>
          <w:lang w:val="en-US" w:bidi="he-IL"/>
        </w:rPr>
        <w:t>"מי רצה?"</w:t>
      </w:r>
    </w:p>
    <w:p w14:paraId="04297447" w14:textId="77777777" w:rsidR="00301E17" w:rsidRDefault="00301E17" w:rsidP="00301E17">
      <w:pPr>
        <w:bidi/>
        <w:rPr>
          <w:rtl/>
          <w:lang w:val="en-US" w:bidi="he-IL"/>
        </w:rPr>
      </w:pPr>
      <w:r>
        <w:rPr>
          <w:rFonts w:hint="cs"/>
          <w:rtl/>
          <w:lang w:val="en-US" w:bidi="he-IL"/>
        </w:rPr>
        <w:t>"אתה ואני."</w:t>
      </w:r>
    </w:p>
    <w:p w14:paraId="455E848F" w14:textId="77777777" w:rsidR="00301E17" w:rsidRDefault="00301E17" w:rsidP="00301E17">
      <w:pPr>
        <w:bidi/>
        <w:rPr>
          <w:rtl/>
          <w:lang w:val="en-US" w:bidi="he-IL"/>
        </w:rPr>
      </w:pPr>
      <w:r>
        <w:rPr>
          <w:rFonts w:hint="cs"/>
          <w:rtl/>
          <w:lang w:val="en-US" w:bidi="he-IL"/>
        </w:rPr>
        <w:t xml:space="preserve">"גם </w:t>
      </w:r>
      <w:r w:rsidRPr="0069496B">
        <w:rPr>
          <w:rFonts w:hint="cs"/>
          <w:b/>
          <w:bCs/>
          <w:rtl/>
          <w:lang w:val="en-US" w:bidi="he-IL"/>
        </w:rPr>
        <w:t>אני</w:t>
      </w:r>
      <w:r>
        <w:rPr>
          <w:rFonts w:hint="cs"/>
          <w:rtl/>
          <w:lang w:val="en-US" w:bidi="he-IL"/>
        </w:rPr>
        <w:t>?" המשיך אליהו להיתמם.</w:t>
      </w:r>
    </w:p>
    <w:p w14:paraId="561047B3" w14:textId="77777777" w:rsidR="00301E17" w:rsidRDefault="00301E17" w:rsidP="00301E17">
      <w:pPr>
        <w:bidi/>
        <w:rPr>
          <w:rtl/>
          <w:lang w:val="en-US" w:bidi="he-IL"/>
        </w:rPr>
      </w:pPr>
      <w:r>
        <w:rPr>
          <w:rFonts w:hint="cs"/>
          <w:rtl/>
          <w:lang w:val="en-US" w:bidi="he-IL"/>
        </w:rPr>
        <w:lastRenderedPageBreak/>
        <w:t>"</w:t>
      </w:r>
      <w:r w:rsidRPr="0069496B">
        <w:rPr>
          <w:rFonts w:hint="cs"/>
          <w:b/>
          <w:bCs/>
          <w:rtl/>
          <w:lang w:val="en-US" w:bidi="he-IL"/>
        </w:rPr>
        <w:t>בעיקר</w:t>
      </w:r>
      <w:r>
        <w:rPr>
          <w:rFonts w:hint="cs"/>
          <w:rtl/>
          <w:lang w:val="en-US" w:bidi="he-IL"/>
        </w:rPr>
        <w:t xml:space="preserve"> אתה," הטיח בו עוף-הכנף.</w:t>
      </w:r>
      <w:r>
        <w:rPr>
          <w:lang w:val="en-US" w:bidi="he-IL"/>
        </w:rPr>
        <w:t xml:space="preserve"> </w:t>
      </w:r>
    </w:p>
    <w:p w14:paraId="499B917E" w14:textId="77777777" w:rsidR="00301E17" w:rsidRDefault="00301E17" w:rsidP="00301E17">
      <w:pPr>
        <w:bidi/>
        <w:rPr>
          <w:rtl/>
          <w:lang w:val="en-US" w:bidi="he-IL"/>
        </w:rPr>
      </w:pPr>
      <w:r>
        <w:rPr>
          <w:rFonts w:hint="cs"/>
          <w:rtl/>
          <w:lang w:val="en-US" w:bidi="he-IL"/>
        </w:rPr>
        <w:t>"מה פתאום?" ניסה הנביא להתנער מן האשמה דלעיל.</w:t>
      </w:r>
    </w:p>
    <w:p w14:paraId="70296517" w14:textId="77777777" w:rsidR="00301E17" w:rsidRDefault="00301E17" w:rsidP="00301E17">
      <w:pPr>
        <w:bidi/>
        <w:rPr>
          <w:rtl/>
          <w:lang w:val="en-US" w:bidi="he-IL"/>
        </w:rPr>
      </w:pPr>
      <w:r>
        <w:rPr>
          <w:rFonts w:hint="cs"/>
          <w:rtl/>
          <w:lang w:val="en-US" w:bidi="he-IL"/>
        </w:rPr>
        <w:t>"כי מן הרגע בו נפגשנו לראשונה, היה חשוב לך להוכיח לי, שאלוהינו הוא הטוב באלוהים האפשריים, משום שהוא שולט בנו בתערובת אופטימאלית של צדק וחסד, הנחה שנסיון חיי לא איפשר לי לקבל אותה."</w:t>
      </w:r>
    </w:p>
    <w:p w14:paraId="7F1806C8" w14:textId="77777777" w:rsidR="00301E17" w:rsidRDefault="00301E17" w:rsidP="00301E17">
      <w:pPr>
        <w:bidi/>
        <w:rPr>
          <w:rtl/>
          <w:lang w:val="en-US" w:bidi="he-IL"/>
        </w:rPr>
      </w:pPr>
      <w:r>
        <w:rPr>
          <w:rFonts w:hint="cs"/>
          <w:rtl/>
          <w:lang w:val="en-US" w:bidi="he-IL"/>
        </w:rPr>
        <w:t>"אני?" הצטחק הנביא במלוא פיו, "מעולם לא אמרתי דבר כזה. מה</w:t>
      </w:r>
      <w:r w:rsidRPr="00C55080">
        <w:rPr>
          <w:rFonts w:hint="cs"/>
          <w:b/>
          <w:bCs/>
          <w:rtl/>
          <w:lang w:val="en-US" w:bidi="he-IL"/>
        </w:rPr>
        <w:t xml:space="preserve"> שכן</w:t>
      </w:r>
      <w:r>
        <w:rPr>
          <w:rFonts w:hint="cs"/>
          <w:rtl/>
          <w:lang w:val="en-US" w:bidi="he-IL"/>
        </w:rPr>
        <w:t xml:space="preserve"> אמרתי הוא, ש</w:t>
      </w:r>
      <w:r w:rsidRPr="006606E0">
        <w:rPr>
          <w:rFonts w:hint="cs"/>
          <w:b/>
          <w:bCs/>
          <w:rtl/>
          <w:lang w:val="en-US" w:bidi="he-IL"/>
        </w:rPr>
        <w:t>עולמנו</w:t>
      </w:r>
      <w:r>
        <w:rPr>
          <w:rFonts w:hint="cs"/>
          <w:rtl/>
          <w:lang w:val="en-US" w:bidi="he-IL"/>
        </w:rPr>
        <w:t xml:space="preserve"> הוא הטוב מכל העולמות האפשריים, וזה שונה לחלוטין ממה שאתה מיחס לי."</w:t>
      </w:r>
    </w:p>
    <w:p w14:paraId="57C9285B" w14:textId="6959CD4A" w:rsidR="00301E17" w:rsidRDefault="00301E17" w:rsidP="00301E17">
      <w:pPr>
        <w:bidi/>
        <w:rPr>
          <w:rtl/>
          <w:lang w:val="en-US" w:bidi="he-IL"/>
        </w:rPr>
      </w:pPr>
      <w:r>
        <w:rPr>
          <w:rFonts w:hint="cs"/>
          <w:rtl/>
          <w:lang w:val="en-US" w:bidi="he-IL"/>
        </w:rPr>
        <w:t>"עם כל הכבוד, אבי, בעיניי זה היינו הך," עמד העוף על שלו, "כי עולם מושלם מעיד על בוראו, וגם עולם בלתי מושלם. אבל לא על זה חמסי עליך, אלא על שדחקת בי לחקות אותך בחיפוש אחר האמת על דרך ה</w:t>
      </w:r>
      <w:r w:rsidR="00D42088">
        <w:rPr>
          <w:rFonts w:hint="cs"/>
          <w:rtl/>
          <w:lang w:val="en-US" w:bidi="he-IL"/>
        </w:rPr>
        <w:t>חיסול</w:t>
      </w:r>
      <w:r>
        <w:rPr>
          <w:rFonts w:hint="cs"/>
          <w:rtl/>
          <w:lang w:val="en-US" w:bidi="he-IL"/>
        </w:rPr>
        <w:t>, נדמה לי, ונגרפתי בלהט החיפוש, שעורר בי תקוות שווא עד ממש לפניי רגע. בקיצור: פיתיתני</w:t>
      </w:r>
      <w:r>
        <w:rPr>
          <w:lang w:val="en-US" w:bidi="he-IL"/>
        </w:rPr>
        <w:t>--</w:t>
      </w:r>
      <w:r>
        <w:rPr>
          <w:rFonts w:hint="cs"/>
          <w:rtl/>
          <w:lang w:val="en-US" w:bidi="he-IL"/>
        </w:rPr>
        <w:t>ואפת. בשבילך זה היה מעין משחק להריגת זמן, כי אתה</w:t>
      </w:r>
      <w:r>
        <w:rPr>
          <w:lang w:val="en-US" w:bidi="he-IL"/>
        </w:rPr>
        <w:t>--</w:t>
      </w:r>
      <w:r>
        <w:rPr>
          <w:rFonts w:hint="cs"/>
          <w:rtl/>
          <w:lang w:val="en-US" w:bidi="he-IL"/>
        </w:rPr>
        <w:t>את אמיתך כבר מצאת מזמן, והינך איתן באמונתך, ואין לך טענות ומענות כלפיי אלוהינו, ואינך מרגיש מקופח, ואינך זקוק לשום הוכחות והסברים וחיזוקים, כי אין לך ספיקות, בין כל שאר הדברים שאוליי אין לך, וכל רצונך הוא לשרוד בשלום את הנדנודים המנדנדים שלי, עד שיגיע צו-התנועה שלך."</w:t>
      </w:r>
    </w:p>
    <w:p w14:paraId="5B1E1515" w14:textId="77777777" w:rsidR="00301E17" w:rsidRDefault="00301E17" w:rsidP="00301E17">
      <w:pPr>
        <w:bidi/>
        <w:rPr>
          <w:rtl/>
          <w:lang w:val="en-US" w:bidi="he-IL"/>
        </w:rPr>
      </w:pPr>
      <w:r>
        <w:rPr>
          <w:rFonts w:hint="cs"/>
          <w:rtl/>
          <w:lang w:val="en-US" w:bidi="he-IL"/>
        </w:rPr>
        <w:t>"ניסיתי להקל עליך במונחים מובנים לך," קרא אליהו.</w:t>
      </w:r>
    </w:p>
    <w:p w14:paraId="2C1BA14B" w14:textId="77777777" w:rsidR="00301E17" w:rsidRDefault="00301E17" w:rsidP="00301E17">
      <w:pPr>
        <w:bidi/>
        <w:rPr>
          <w:rtl/>
          <w:lang w:val="en-US" w:bidi="he-IL"/>
        </w:rPr>
      </w:pPr>
      <w:r>
        <w:rPr>
          <w:rFonts w:hint="cs"/>
          <w:rtl/>
          <w:lang w:val="en-US" w:bidi="he-IL"/>
        </w:rPr>
        <w:t>"איך? על-ידיי שיטה שכל קביעותיה הן השערות בלתי מוכחות? האם זה פלא שנכשלתי?"</w:t>
      </w:r>
    </w:p>
    <w:p w14:paraId="3B078BD8" w14:textId="77777777" w:rsidR="00301E17" w:rsidRDefault="00301E17" w:rsidP="00301E17">
      <w:pPr>
        <w:bidi/>
        <w:rPr>
          <w:rtl/>
          <w:lang w:val="en-US" w:bidi="he-IL"/>
        </w:rPr>
      </w:pPr>
      <w:r>
        <w:rPr>
          <w:rFonts w:hint="cs"/>
          <w:rtl/>
          <w:lang w:val="en-US" w:bidi="he-IL"/>
        </w:rPr>
        <w:t>" אבל הריי הסכמנו שלא  נכשלת!"</w:t>
      </w:r>
    </w:p>
    <w:p w14:paraId="2B8CAFE4" w14:textId="77777777" w:rsidR="00301E17" w:rsidRDefault="00301E17" w:rsidP="00301E17">
      <w:pPr>
        <w:bidi/>
        <w:rPr>
          <w:rtl/>
          <w:lang w:val="en-US" w:bidi="he-IL"/>
        </w:rPr>
      </w:pPr>
      <w:r>
        <w:rPr>
          <w:rFonts w:hint="cs"/>
          <w:rtl/>
          <w:lang w:val="en-US" w:bidi="he-IL"/>
        </w:rPr>
        <w:t>"באמת? ומה גיליתי? מה מצאתי?"</w:t>
      </w:r>
    </w:p>
    <w:p w14:paraId="4F44902C" w14:textId="77777777" w:rsidR="00301E17" w:rsidRDefault="00301E17" w:rsidP="00301E17">
      <w:pPr>
        <w:bidi/>
        <w:rPr>
          <w:lang w:val="en-US" w:bidi="he-IL"/>
        </w:rPr>
      </w:pPr>
      <w:r>
        <w:rPr>
          <w:rFonts w:hint="cs"/>
          <w:rtl/>
          <w:lang w:val="en-US" w:bidi="he-IL"/>
        </w:rPr>
        <w:t>"הריי מצאת את חידתך, עילוי קטן שלי! האם לא בער לך לגלות מדוע היה כל כך חשוב לנביא הזקן לארח את הנביא הצעיר?"</w:t>
      </w:r>
    </w:p>
    <w:p w14:paraId="145BD9BA" w14:textId="77777777" w:rsidR="00301E17" w:rsidRDefault="00301E17" w:rsidP="00301E17">
      <w:pPr>
        <w:bidi/>
        <w:rPr>
          <w:rtl/>
          <w:lang w:val="en-US" w:bidi="he-IL"/>
        </w:rPr>
      </w:pPr>
      <w:r>
        <w:rPr>
          <w:rFonts w:hint="cs"/>
          <w:rtl/>
          <w:lang w:val="en-US" w:bidi="he-IL"/>
        </w:rPr>
        <w:t>"ומה גיליתי?"</w:t>
      </w:r>
    </w:p>
    <w:p w14:paraId="22BC8412" w14:textId="77777777" w:rsidR="00301E17" w:rsidRDefault="00301E17" w:rsidP="00301E17">
      <w:pPr>
        <w:bidi/>
        <w:rPr>
          <w:rtl/>
          <w:lang w:val="en-US" w:bidi="he-IL"/>
        </w:rPr>
      </w:pPr>
      <w:r>
        <w:rPr>
          <w:rFonts w:hint="cs"/>
          <w:rtl/>
          <w:lang w:val="en-US" w:bidi="he-IL"/>
        </w:rPr>
        <w:t>"גילית שהנביא הזקן חשב, שהנביא הצעיר נשלח אליו עם מסר סודי מטעם המיפקדה הירושלמית, אוליי בנוגע לפלישה קרובה של צבא הדרום לממלכת הצפון, שהצלחתה הייתה בעיניי הנביא הזקן עניין של פיקוח-נפש של ממש, שהיצדיק בעיניו שקר מקומם."</w:t>
      </w:r>
    </w:p>
    <w:p w14:paraId="352375AA" w14:textId="77777777" w:rsidR="00301E17" w:rsidRDefault="00301E17" w:rsidP="00301E17">
      <w:pPr>
        <w:bidi/>
        <w:rPr>
          <w:rtl/>
          <w:lang w:val="en-US" w:bidi="he-IL"/>
        </w:rPr>
      </w:pPr>
      <w:r>
        <w:rPr>
          <w:rFonts w:hint="cs"/>
          <w:rtl/>
          <w:lang w:val="en-US" w:bidi="he-IL"/>
        </w:rPr>
        <w:t xml:space="preserve"> "אבל אם הוא חשב כך," התקומם העורב, "הוא טעה בגדול, ומכל פעילותו החתרנית, אם הייתה בכלל, לא נותרו אלא חלומות באספמיה."</w:t>
      </w:r>
    </w:p>
    <w:p w14:paraId="2C65CD68" w14:textId="77777777" w:rsidR="00301E17" w:rsidRDefault="00301E17" w:rsidP="00301E17">
      <w:pPr>
        <w:bidi/>
        <w:rPr>
          <w:lang w:val="en-US" w:bidi="he-IL"/>
        </w:rPr>
      </w:pPr>
      <w:r>
        <w:rPr>
          <w:rFonts w:hint="cs"/>
          <w:rtl/>
          <w:lang w:val="en-US" w:bidi="he-IL"/>
        </w:rPr>
        <w:t>"ואתה, אילו היית שם לב לשתיים, שלוש אזהרות שפיזרתי לך בדרך, לא היית נגרף כל כך ולא היית מתאכזב כל כך."</w:t>
      </w:r>
    </w:p>
    <w:p w14:paraId="5885CFAB" w14:textId="77777777" w:rsidR="00301E17" w:rsidRDefault="00301E17" w:rsidP="00301E17">
      <w:pPr>
        <w:bidi/>
        <w:rPr>
          <w:rtl/>
          <w:lang w:val="en-US" w:bidi="he-IL"/>
        </w:rPr>
      </w:pPr>
      <w:r>
        <w:rPr>
          <w:rFonts w:hint="cs"/>
          <w:rtl/>
          <w:lang w:val="en-US" w:bidi="he-IL"/>
        </w:rPr>
        <w:t>"אבי, גם אם הסיפור שלי היה מתברר כאמת לאמיתה, גם אז הייתה נותרת שאלה אחת ללא מענה משביע-רצון: מדוע העדיף אלוהינו את הנביא השקרן על פניי הנביא דובר האמת? האם יש לך תשובה לא שבלונית לשאלה הזאת?"</w:t>
      </w:r>
    </w:p>
    <w:p w14:paraId="207CB880" w14:textId="2631DBD8" w:rsidR="00301E17" w:rsidRDefault="00301E17" w:rsidP="00301E17">
      <w:pPr>
        <w:bidi/>
        <w:rPr>
          <w:rtl/>
          <w:lang w:val="en-US" w:bidi="he-IL"/>
        </w:rPr>
      </w:pPr>
      <w:r>
        <w:rPr>
          <w:rFonts w:hint="cs"/>
          <w:rtl/>
          <w:lang w:val="en-US" w:bidi="he-IL"/>
        </w:rPr>
        <w:lastRenderedPageBreak/>
        <w:t>"</w:t>
      </w:r>
      <w:r w:rsidR="009802D7">
        <w:rPr>
          <w:rFonts w:hint="cs"/>
          <w:rtl/>
          <w:lang w:val="en-US" w:bidi="he-IL"/>
        </w:rPr>
        <w:t>העיקר</w:t>
      </w:r>
      <w:r w:rsidR="00A3426A">
        <w:rPr>
          <w:rFonts w:hint="cs"/>
          <w:rtl/>
          <w:lang w:val="en-US" w:bidi="he-IL"/>
        </w:rPr>
        <w:t xml:space="preserve"> הוא להבין </w:t>
      </w:r>
      <w:r w:rsidR="00EF7B8B">
        <w:rPr>
          <w:rFonts w:hint="cs"/>
          <w:rtl/>
          <w:lang w:val="en-US" w:bidi="he-IL"/>
        </w:rPr>
        <w:t xml:space="preserve">שהפעם עלינו </w:t>
      </w:r>
      <w:r w:rsidRPr="00264FDF">
        <w:rPr>
          <w:rFonts w:hint="cs"/>
          <w:b/>
          <w:bCs/>
          <w:rtl/>
          <w:lang w:val="en-US" w:bidi="he-IL"/>
        </w:rPr>
        <w:t>אנחנו</w:t>
      </w:r>
      <w:r>
        <w:rPr>
          <w:rFonts w:hint="cs"/>
          <w:b/>
          <w:bCs/>
          <w:rtl/>
          <w:lang w:val="en-US" w:bidi="he-IL"/>
        </w:rPr>
        <w:t xml:space="preserve"> בגורל,</w:t>
      </w:r>
      <w:r>
        <w:rPr>
          <w:rFonts w:hint="cs"/>
          <w:rtl/>
          <w:lang w:val="en-US" w:bidi="he-IL"/>
        </w:rPr>
        <w:t xml:space="preserve"> </w:t>
      </w:r>
      <w:r w:rsidRPr="00337B54">
        <w:rPr>
          <w:rFonts w:hint="cs"/>
          <w:b/>
          <w:bCs/>
          <w:rtl/>
          <w:lang w:val="en-US" w:bidi="he-IL"/>
        </w:rPr>
        <w:t>אנחנו</w:t>
      </w:r>
      <w:r>
        <w:rPr>
          <w:rFonts w:hint="cs"/>
          <w:rtl/>
          <w:lang w:val="en-US" w:bidi="he-IL"/>
        </w:rPr>
        <w:t xml:space="preserve"> ותעצומות אמונתנו בו ויכולתנו להמשיך ולבטוח בשם יתברך עד תום, למרות מה שנראה לנו כסתירות בלתי נסבלות בין מה שהוא</w:t>
      </w:r>
      <w:r w:rsidRPr="00C927E2">
        <w:rPr>
          <w:rFonts w:hint="cs"/>
          <w:b/>
          <w:bCs/>
          <w:rtl/>
          <w:lang w:val="en-US" w:bidi="he-IL"/>
        </w:rPr>
        <w:t xml:space="preserve"> אומר</w:t>
      </w:r>
      <w:r>
        <w:rPr>
          <w:rFonts w:hint="cs"/>
          <w:rtl/>
          <w:lang w:val="en-US" w:bidi="he-IL"/>
        </w:rPr>
        <w:t xml:space="preserve"> לנו לעשות, לבין מה שהוא </w:t>
      </w:r>
      <w:r w:rsidRPr="007C0E92">
        <w:rPr>
          <w:rFonts w:hint="cs"/>
          <w:b/>
          <w:bCs/>
          <w:rtl/>
          <w:lang w:val="en-US" w:bidi="he-IL"/>
        </w:rPr>
        <w:t xml:space="preserve">עושה </w:t>
      </w:r>
      <w:r>
        <w:rPr>
          <w:rFonts w:hint="cs"/>
          <w:rtl/>
          <w:lang w:val="en-US" w:bidi="he-IL"/>
        </w:rPr>
        <w:t xml:space="preserve">בעצמו. יתירה מזאת, גם אני, אליפלט, גם אני הייתי משקר לפקודת אלוהיי, כפי שאוליי כבר ציינתי פעם או פעמיים, ואני מקוה שהייתי עושה זאת ללא היסוס וללא רתיעה, כי האמונה </w:t>
      </w:r>
      <w:r w:rsidR="00840023">
        <w:rPr>
          <w:rFonts w:hint="cs"/>
          <w:rtl/>
          <w:lang w:val="en-US" w:bidi="he-IL"/>
        </w:rPr>
        <w:t>המוחלטת</w:t>
      </w:r>
      <w:r w:rsidR="002E294F">
        <w:rPr>
          <w:rFonts w:hint="cs"/>
          <w:rtl/>
          <w:lang w:val="en-US" w:bidi="he-IL"/>
        </w:rPr>
        <w:t xml:space="preserve"> </w:t>
      </w:r>
      <w:r>
        <w:rPr>
          <w:rFonts w:hint="cs"/>
          <w:rtl/>
          <w:lang w:val="en-US" w:bidi="he-IL"/>
        </w:rPr>
        <w:t>איננה לרכיי-הלב</w:t>
      </w:r>
      <w:r w:rsidR="005732AD">
        <w:rPr>
          <w:rFonts w:hint="cs"/>
          <w:rtl/>
          <w:lang w:val="en-US" w:bidi="he-IL"/>
        </w:rPr>
        <w:t>,</w:t>
      </w:r>
      <w:r w:rsidR="009B5353">
        <w:rPr>
          <w:rFonts w:hint="cs"/>
          <w:rtl/>
          <w:lang w:val="en-US" w:bidi="he-IL"/>
        </w:rPr>
        <w:t xml:space="preserve"> ובה ייבחן</w:t>
      </w:r>
      <w:r w:rsidR="008A7E39">
        <w:rPr>
          <w:rFonts w:hint="cs"/>
          <w:rtl/>
          <w:lang w:val="en-US" w:bidi="he-IL"/>
        </w:rPr>
        <w:t xml:space="preserve"> </w:t>
      </w:r>
      <w:r>
        <w:rPr>
          <w:rFonts w:hint="cs"/>
          <w:rtl/>
          <w:lang w:val="en-US" w:bidi="he-IL"/>
        </w:rPr>
        <w:t xml:space="preserve">המאמין. אבל, כפי שאתה יודע היטב, הבעיה הזאת כבר איננה מטרידה אותי ואיננה מדידה שינה מלילותיי, כי סמוך ובטוח אני, שקרוב היום בו יסיר אדוניי את התבלולים האחרונים מעיניי למען אראה </w:t>
      </w:r>
      <w:r w:rsidRPr="00DF4921">
        <w:rPr>
          <w:rFonts w:hint="cs"/>
          <w:b/>
          <w:bCs/>
          <w:rtl/>
          <w:lang w:val="en-US" w:bidi="he-IL"/>
        </w:rPr>
        <w:t>תמיד</w:t>
      </w:r>
      <w:r>
        <w:rPr>
          <w:rFonts w:hint="cs"/>
          <w:rtl/>
          <w:lang w:val="en-US" w:bidi="he-IL"/>
        </w:rPr>
        <w:t xml:space="preserve"> נכוחה. ו</w:t>
      </w:r>
      <w:r w:rsidRPr="002A3B9D">
        <w:rPr>
          <w:rFonts w:hint="cs"/>
          <w:b/>
          <w:bCs/>
          <w:rtl/>
          <w:lang w:val="en-US" w:bidi="he-IL"/>
        </w:rPr>
        <w:t>אתה</w:t>
      </w:r>
      <w:r>
        <w:rPr>
          <w:rFonts w:hint="cs"/>
          <w:rtl/>
          <w:lang w:val="en-US" w:bidi="he-IL"/>
        </w:rPr>
        <w:t xml:space="preserve">, אליפלט, גם </w:t>
      </w:r>
      <w:r w:rsidRPr="002A3B9D">
        <w:rPr>
          <w:rFonts w:hint="cs"/>
          <w:b/>
          <w:bCs/>
          <w:rtl/>
          <w:lang w:val="en-US" w:bidi="he-IL"/>
        </w:rPr>
        <w:t>אתה</w:t>
      </w:r>
      <w:r>
        <w:rPr>
          <w:rFonts w:hint="cs"/>
          <w:rtl/>
          <w:lang w:val="en-US" w:bidi="he-IL"/>
        </w:rPr>
        <w:t xml:space="preserve"> תפיק תועלת מנפילת תבלוליי, כי בעצם אותו היום יבוא תשבי ויתרץ את קושיותיך ובעיותיך."</w:t>
      </w:r>
    </w:p>
    <w:p w14:paraId="6BBED71F" w14:textId="77777777" w:rsidR="00301E17" w:rsidRDefault="00301E17" w:rsidP="00301E17">
      <w:pPr>
        <w:bidi/>
        <w:rPr>
          <w:rtl/>
          <w:lang w:val="en-US" w:bidi="he-IL"/>
        </w:rPr>
      </w:pPr>
      <w:r>
        <w:rPr>
          <w:rFonts w:hint="cs"/>
          <w:rtl/>
          <w:lang w:val="en-US" w:bidi="he-IL"/>
        </w:rPr>
        <w:t xml:space="preserve">"אבל </w:t>
      </w:r>
      <w:r w:rsidRPr="00844498">
        <w:rPr>
          <w:rFonts w:hint="cs"/>
          <w:b/>
          <w:bCs/>
          <w:rtl/>
          <w:lang w:val="en-US" w:bidi="he-IL"/>
        </w:rPr>
        <w:t>אתה</w:t>
      </w:r>
      <w:r>
        <w:rPr>
          <w:rFonts w:hint="cs"/>
          <w:rtl/>
          <w:lang w:val="en-US" w:bidi="he-IL"/>
        </w:rPr>
        <w:t xml:space="preserve"> הוא תשבי!" קרא העורב ברוגזה.</w:t>
      </w:r>
    </w:p>
    <w:p w14:paraId="134FAB30" w14:textId="77777777" w:rsidR="00301E17" w:rsidRDefault="00301E17" w:rsidP="00301E17">
      <w:pPr>
        <w:bidi/>
        <w:rPr>
          <w:rtl/>
          <w:lang w:val="en-US" w:bidi="he-IL"/>
        </w:rPr>
      </w:pPr>
      <w:r>
        <w:rPr>
          <w:rFonts w:hint="cs"/>
          <w:rtl/>
          <w:lang w:val="en-US" w:bidi="he-IL"/>
        </w:rPr>
        <w:t xml:space="preserve">"כן, וכשתיפקחנה עיניי, אפקח את עיניך," אמר אליהו הנביא בחיוך רחב וקם וירד אל הנחל. </w:t>
      </w:r>
    </w:p>
    <w:p w14:paraId="72670BB4" w14:textId="77777777" w:rsidR="00301E17" w:rsidRDefault="00301E17" w:rsidP="00301E17">
      <w:pPr>
        <w:bidi/>
        <w:rPr>
          <w:rtl/>
          <w:lang w:val="en-US" w:bidi="he-IL"/>
        </w:rPr>
      </w:pPr>
    </w:p>
    <w:p w14:paraId="7638EC3A" w14:textId="77777777" w:rsidR="00301E17" w:rsidRDefault="00301E17" w:rsidP="00301E17">
      <w:pPr>
        <w:bidi/>
        <w:jc w:val="both"/>
        <w:rPr>
          <w:rtl/>
          <w:lang w:val="en-US" w:bidi="he-IL"/>
        </w:rPr>
      </w:pPr>
      <w:r>
        <w:rPr>
          <w:rFonts w:hint="cs"/>
          <w:rtl/>
          <w:lang w:val="en-US" w:bidi="he-IL"/>
        </w:rPr>
        <w:t xml:space="preserve">פרק </w:t>
      </w:r>
      <w:r>
        <w:rPr>
          <w:lang w:val="en-US" w:bidi="he-IL"/>
        </w:rPr>
        <w:t>14</w:t>
      </w:r>
    </w:p>
    <w:p w14:paraId="00CB6662" w14:textId="77777777" w:rsidR="00301E17" w:rsidRDefault="00301E17" w:rsidP="00301E17">
      <w:pPr>
        <w:bidi/>
        <w:rPr>
          <w:rtl/>
          <w:lang w:val="en-US" w:bidi="he-IL"/>
        </w:rPr>
      </w:pPr>
    </w:p>
    <w:p w14:paraId="16237414" w14:textId="77777777" w:rsidR="00301E17" w:rsidRDefault="00301E17" w:rsidP="00301E17">
      <w:pPr>
        <w:bidi/>
        <w:rPr>
          <w:rtl/>
          <w:lang w:val="en-US" w:bidi="he-IL"/>
        </w:rPr>
      </w:pPr>
      <w:r>
        <w:rPr>
          <w:rFonts w:hint="cs"/>
          <w:rtl/>
          <w:lang w:val="en-US" w:bidi="he-IL"/>
        </w:rPr>
        <w:t>שעות ספורות מאוחר יותר, בשעת בין-ערביים זהובה, נחתו אליפלט ופקודיו ועימהם ארוחת-הערב של אליהו והופתעו שלא למצוא אותו במקומו הקבוע תחת עץ האשל הסגול. אוליי האריך בטבילתו משום שהתחיל בה מאוחר מן הרגיל? המתינו שעה קלה, המתינו שעה ארוכה, אך הילד איננו. לפקודתו של אליפלט התעופפו שניי התצפיתנים אל עבר הנחל, חגו מעליו אנה ואנה וקירקרו בעיים קולותיהם, אך אין קול ואין עונה. אליפלט סקר בעיון את פניי הקרקע שמסביב בתקוה ששיחים מעוכים וטביעת כפות רגליים רמסניות יעידו על איזה מאבק שהסתיים בחטיפה, ואכן, הקרקע הייתה רמוסה למדיי, ושיחים משיחים שונים היו מוטלים מסביב שבורים ומבוטשים כעמודיי-שידרה שאיתרא מזלם, אך היה קשה לקושרם במפורש לאיזה אירוע שבמרכזו עלול היה לעמוד אליהו. אליפלט התחיל לחשוש שמא נשא רוח יהווה את הנביא והשליכו באחד ההרים או באחת הגיאיות, וכבר עמד להקהיל להק של חיפוש והצלה, אלא שאז הגיח מתוך החורש לא אחר מאשר אליהו התשבי, והוא נושא את מטהו לרוחב כתפיו, וכולו עייף אך מרוצה.</w:t>
      </w:r>
    </w:p>
    <w:p w14:paraId="6928D8C3" w14:textId="77777777" w:rsidR="00301E17" w:rsidRDefault="00301E17" w:rsidP="00301E17">
      <w:pPr>
        <w:bidi/>
        <w:rPr>
          <w:rtl/>
          <w:lang w:val="en-US" w:bidi="he-IL"/>
        </w:rPr>
      </w:pPr>
      <w:r>
        <w:rPr>
          <w:rFonts w:hint="cs"/>
          <w:rtl/>
          <w:lang w:val="en-US" w:bidi="he-IL"/>
        </w:rPr>
        <w:t>"איפה היית?" צווח לעומתו העורב ודידה לקראתו ושניי פקודיו בעקבותיו.</w:t>
      </w:r>
    </w:p>
    <w:p w14:paraId="5F10B0B4" w14:textId="77777777" w:rsidR="00301E17" w:rsidRDefault="00301E17" w:rsidP="00301E17">
      <w:pPr>
        <w:bidi/>
        <w:rPr>
          <w:rtl/>
          <w:lang w:val="en-US" w:bidi="he-IL"/>
        </w:rPr>
      </w:pPr>
      <w:r>
        <w:rPr>
          <w:rFonts w:hint="cs"/>
          <w:rtl/>
          <w:lang w:val="en-US" w:bidi="he-IL"/>
        </w:rPr>
        <w:t>"הלכתי ללוות את אורחיי כברת-דרך."</w:t>
      </w:r>
    </w:p>
    <w:p w14:paraId="1E57D54A" w14:textId="6A93708A" w:rsidR="00301E17" w:rsidRDefault="00301E17" w:rsidP="00301E17">
      <w:pPr>
        <w:bidi/>
        <w:rPr>
          <w:rtl/>
          <w:lang w:val="en-US" w:bidi="he-IL"/>
        </w:rPr>
      </w:pPr>
      <w:r>
        <w:rPr>
          <w:rFonts w:hint="cs"/>
          <w:rtl/>
          <w:lang w:val="en-US" w:bidi="he-IL"/>
        </w:rPr>
        <w:t xml:space="preserve">"אורחים? איזה אורחים?" </w:t>
      </w:r>
      <w:r w:rsidR="00750BB3">
        <w:rPr>
          <w:rFonts w:hint="cs"/>
          <w:rtl/>
          <w:lang w:val="en-US" w:bidi="he-IL"/>
        </w:rPr>
        <w:t>התלונן</w:t>
      </w:r>
      <w:r>
        <w:rPr>
          <w:rFonts w:hint="cs"/>
          <w:rtl/>
          <w:lang w:val="en-US" w:bidi="he-IL"/>
        </w:rPr>
        <w:t xml:space="preserve"> העורב, וקנאתו ניצתת בו.</w:t>
      </w:r>
    </w:p>
    <w:p w14:paraId="2A9E40F1" w14:textId="77777777" w:rsidR="00301E17" w:rsidRDefault="00301E17" w:rsidP="00301E17">
      <w:pPr>
        <w:bidi/>
        <w:rPr>
          <w:rtl/>
          <w:lang w:val="en-US" w:bidi="he-IL"/>
        </w:rPr>
      </w:pPr>
      <w:r>
        <w:rPr>
          <w:rFonts w:hint="cs"/>
          <w:rtl/>
          <w:lang w:val="en-US" w:bidi="he-IL"/>
        </w:rPr>
        <w:t>"מה זה איזה אורחים?" ענה הנביא בשאלה לשאלה, כדיי להימנע, כנראה, מתשובה מפורשת או כדיי להרוויח זמן לניסוח סותם פיות.</w:t>
      </w:r>
    </w:p>
    <w:p w14:paraId="142E14DA" w14:textId="77777777" w:rsidR="00301E17" w:rsidRDefault="00301E17" w:rsidP="00301E17">
      <w:pPr>
        <w:bidi/>
        <w:rPr>
          <w:rtl/>
          <w:lang w:val="en-US" w:bidi="he-IL"/>
        </w:rPr>
      </w:pPr>
      <w:r>
        <w:rPr>
          <w:rFonts w:hint="cs"/>
          <w:rtl/>
          <w:lang w:val="en-US" w:bidi="he-IL"/>
        </w:rPr>
        <w:t>"כן, איזה אורחים? הדאגת אותנו."</w:t>
      </w:r>
    </w:p>
    <w:p w14:paraId="46E2A49E" w14:textId="77777777" w:rsidR="00301E17" w:rsidRDefault="00301E17" w:rsidP="00301E17">
      <w:pPr>
        <w:bidi/>
        <w:rPr>
          <w:rtl/>
          <w:lang w:val="en-US" w:bidi="he-IL"/>
        </w:rPr>
      </w:pPr>
      <w:r>
        <w:rPr>
          <w:rFonts w:hint="cs"/>
          <w:rtl/>
          <w:lang w:val="en-US" w:bidi="he-IL"/>
        </w:rPr>
        <w:t>"תן לדאגן סיבה לדאוג, וקנית לך ידיד-נפש," השיב לו הנביא וחלף על פניו אל האמתחת המצפה לו.</w:t>
      </w:r>
    </w:p>
    <w:p w14:paraId="7FD22ECA" w14:textId="77777777" w:rsidR="00301E17" w:rsidRDefault="00301E17" w:rsidP="00301E17">
      <w:pPr>
        <w:bidi/>
        <w:rPr>
          <w:rtl/>
          <w:lang w:val="en-US" w:bidi="he-IL"/>
        </w:rPr>
      </w:pPr>
      <w:r>
        <w:rPr>
          <w:rFonts w:hint="cs"/>
          <w:rtl/>
          <w:lang w:val="en-US" w:bidi="he-IL"/>
        </w:rPr>
        <w:t>"בילית איתם זמן רב?" שאל העורב אחריו מבלי להסתיר את קנאתו. "היה לך קשה להיפרד מהם?"</w:t>
      </w:r>
    </w:p>
    <w:p w14:paraId="3D5A0314" w14:textId="77777777" w:rsidR="00301E17" w:rsidRDefault="00301E17" w:rsidP="00301E17">
      <w:pPr>
        <w:bidi/>
        <w:rPr>
          <w:rtl/>
          <w:lang w:val="en-US" w:bidi="he-IL"/>
        </w:rPr>
      </w:pPr>
      <w:r>
        <w:rPr>
          <w:rFonts w:hint="cs"/>
          <w:rtl/>
          <w:lang w:val="en-US" w:bidi="he-IL"/>
        </w:rPr>
        <w:t>"להם היה יותר קשה," העיר אליהו בעיינו בחבילה שלפניו.</w:t>
      </w:r>
    </w:p>
    <w:p w14:paraId="4134EE4E" w14:textId="77777777" w:rsidR="00301E17" w:rsidRDefault="00301E17" w:rsidP="00301E17">
      <w:pPr>
        <w:bidi/>
        <w:rPr>
          <w:rtl/>
          <w:lang w:val="en-US" w:bidi="he-IL"/>
        </w:rPr>
      </w:pPr>
      <w:r>
        <w:rPr>
          <w:rFonts w:hint="cs"/>
          <w:rtl/>
          <w:lang w:val="en-US" w:bidi="he-IL"/>
        </w:rPr>
        <w:lastRenderedPageBreak/>
        <w:t>"ודאי!" קרא העורב בפרץ של קנאה חסרת מעצורים. "הם התאהבו בך!"</w:t>
      </w:r>
    </w:p>
    <w:p w14:paraId="26A71096" w14:textId="464B5A8B" w:rsidR="00301E17" w:rsidRDefault="00301E17" w:rsidP="00301E17">
      <w:pPr>
        <w:bidi/>
        <w:rPr>
          <w:rtl/>
          <w:lang w:val="en-US" w:bidi="he-IL"/>
        </w:rPr>
      </w:pPr>
      <w:r>
        <w:rPr>
          <w:rFonts w:hint="cs"/>
          <w:rtl/>
          <w:lang w:val="en-US" w:bidi="he-IL"/>
        </w:rPr>
        <w:t xml:space="preserve">"לא, הם לא </w:t>
      </w:r>
      <w:r w:rsidR="00A529AC">
        <w:rPr>
          <w:rFonts w:hint="cs"/>
          <w:rtl/>
          <w:lang w:val="en-US" w:bidi="he-IL"/>
        </w:rPr>
        <w:t>יכלו לר</w:t>
      </w:r>
      <w:r w:rsidR="00B07432">
        <w:rPr>
          <w:rFonts w:hint="cs"/>
          <w:rtl/>
          <w:lang w:val="en-US" w:bidi="he-IL"/>
        </w:rPr>
        <w:t xml:space="preserve">וץ </w:t>
      </w:r>
      <w:r>
        <w:rPr>
          <w:rFonts w:hint="cs"/>
          <w:rtl/>
          <w:lang w:val="en-US" w:bidi="he-IL"/>
        </w:rPr>
        <w:t>מספיק</w:t>
      </w:r>
      <w:r w:rsidR="008B01F6">
        <w:rPr>
          <w:rFonts w:hint="cs"/>
          <w:rtl/>
          <w:lang w:val="en-US" w:bidi="he-IL"/>
        </w:rPr>
        <w:t xml:space="preserve"> מהר</w:t>
      </w:r>
      <w:r>
        <w:rPr>
          <w:rFonts w:hint="cs"/>
          <w:rtl/>
          <w:lang w:val="en-US" w:bidi="he-IL"/>
        </w:rPr>
        <w:t>," מילמל הנביא במששו את החבילה כדיי לעמוד על טיבה.</w:t>
      </w:r>
    </w:p>
    <w:p w14:paraId="723413B2" w14:textId="77777777" w:rsidR="00301E17" w:rsidRDefault="00301E17" w:rsidP="00301E17">
      <w:pPr>
        <w:bidi/>
        <w:rPr>
          <w:rtl/>
          <w:lang w:val="en-US" w:bidi="he-IL"/>
        </w:rPr>
      </w:pPr>
      <w:r>
        <w:rPr>
          <w:rFonts w:hint="cs"/>
          <w:rtl/>
          <w:lang w:val="en-US" w:bidi="he-IL"/>
        </w:rPr>
        <w:t>"מה עניין ריצה לאירוח?" התקשה אליפלט להבין.</w:t>
      </w:r>
    </w:p>
    <w:p w14:paraId="52E47F43" w14:textId="77777777" w:rsidR="00301E17" w:rsidRDefault="00301E17" w:rsidP="00301E17">
      <w:pPr>
        <w:bidi/>
        <w:rPr>
          <w:rtl/>
          <w:lang w:val="en-US" w:bidi="he-IL"/>
        </w:rPr>
      </w:pPr>
      <w:r>
        <w:rPr>
          <w:rFonts w:hint="cs"/>
          <w:rtl/>
          <w:lang w:val="en-US" w:bidi="he-IL"/>
        </w:rPr>
        <w:t>"הם התעקשו לשכנע אותי להצטרף אליהם בדרכם לשומרון," פישפש אליהו באוזניי הארנבת, "ואני התניתי איתם מעין תנאי בניי גד ובניי ראובן: מי אשר יכה אותי בסיבוב של קפפ</w:t>
      </w:r>
      <w:r>
        <w:rPr>
          <w:lang w:val="en-US" w:bidi="he-IL"/>
        </w:rPr>
        <w:t>--</w:t>
      </w:r>
      <w:r>
        <w:rPr>
          <w:rFonts w:hint="cs"/>
          <w:rtl/>
          <w:lang w:val="en-US" w:bidi="he-IL"/>
        </w:rPr>
        <w:t>איתו אלך לשומרון להתייצב לפניי מלכתו. הם קיבלו את התנאי שלי בתרועות גיל, ואני בחרתי את הנכבד מבין השלושה כדיי להופכו למשל ולשנינה, וכשראו השניים הנותרים את אשר עוללתי למנהיגם, שיוו רגליהם כגמליי קידר ופתחו במנוסה רבתי, אלא שגם בריצה הם לא היו מי יודע מה, ולא יכלו לפתוח מרחק בינם לביני, כאילו קשתה עליהם הפרידה מעליי, ואני חבלתי בהם עד שדבק מקלי אל כף-ידי, ובסוף האירוח, כשלא יכלו עוד לעמוד על רגליהם, השבעתי אותם למסור ד"ש חמה לאיזבל סגולת העיניים ונפרדנו לשלום כידידיי</w:t>
      </w:r>
      <w:r>
        <w:rPr>
          <w:lang w:val="en-US" w:bidi="he-IL"/>
        </w:rPr>
        <w:t>-</w:t>
      </w:r>
      <w:r>
        <w:rPr>
          <w:rFonts w:hint="cs"/>
          <w:rtl/>
          <w:lang w:val="en-US" w:bidi="he-IL"/>
        </w:rPr>
        <w:t>נפש."</w:t>
      </w:r>
    </w:p>
    <w:p w14:paraId="22F300E3" w14:textId="77777777" w:rsidR="00301E17" w:rsidRDefault="00301E17" w:rsidP="00301E17">
      <w:pPr>
        <w:bidi/>
        <w:rPr>
          <w:rtl/>
          <w:lang w:val="en-US" w:bidi="he-IL"/>
        </w:rPr>
      </w:pPr>
      <w:r>
        <w:rPr>
          <w:rFonts w:hint="cs"/>
          <w:rtl/>
          <w:lang w:val="en-US" w:bidi="he-IL"/>
        </w:rPr>
        <w:t>"אז הם באו לחטוף אותך," הצהיר העורב בתחושת הקלה, "ואוליי רק לרגל."</w:t>
      </w:r>
    </w:p>
    <w:p w14:paraId="5F75CC3F" w14:textId="77777777" w:rsidR="00301E17" w:rsidRDefault="00301E17" w:rsidP="00301E17">
      <w:pPr>
        <w:bidi/>
        <w:rPr>
          <w:rtl/>
          <w:lang w:val="en-US" w:bidi="he-IL"/>
        </w:rPr>
      </w:pPr>
      <w:r>
        <w:rPr>
          <w:rFonts w:hint="cs"/>
          <w:rtl/>
          <w:lang w:val="en-US" w:bidi="he-IL"/>
        </w:rPr>
        <w:t>"א-פרופו מרגלים," קרא הנביא בהתירו את אוזניי הארנבת, "יש לי בשבילך סיפור נחמד על זוג מרגלים, ומכיוון שתפשתני במצב-רוח מעולה, הריני מתכוון לספר לך אותו תוך כדיי אכילה, אלא אם כן..."</w:t>
      </w:r>
    </w:p>
    <w:p w14:paraId="4529672D" w14:textId="77777777" w:rsidR="00301E17" w:rsidRDefault="00301E17" w:rsidP="00301E17">
      <w:pPr>
        <w:bidi/>
        <w:rPr>
          <w:rtl/>
          <w:lang w:val="en-US" w:bidi="he-IL"/>
        </w:rPr>
      </w:pPr>
      <w:r>
        <w:rPr>
          <w:rFonts w:hint="cs"/>
          <w:rtl/>
          <w:lang w:val="en-US" w:bidi="he-IL"/>
        </w:rPr>
        <w:t>"אלא אם כן מה?" נחרד אליפלט.</w:t>
      </w:r>
    </w:p>
    <w:p w14:paraId="6067FE77" w14:textId="77777777" w:rsidR="00301E17" w:rsidRDefault="00301E17" w:rsidP="00301E17">
      <w:pPr>
        <w:bidi/>
        <w:rPr>
          <w:rtl/>
          <w:lang w:val="en-US" w:bidi="he-IL"/>
        </w:rPr>
      </w:pPr>
      <w:r>
        <w:rPr>
          <w:rFonts w:hint="cs"/>
          <w:rtl/>
          <w:lang w:val="en-US" w:bidi="he-IL"/>
        </w:rPr>
        <w:t>"נו טוב," ריחם הנביא על הציפור. "אבל בלי מקלות בגלגלים!"</w:t>
      </w:r>
    </w:p>
    <w:p w14:paraId="109A0243" w14:textId="77777777" w:rsidR="00301E17" w:rsidRDefault="00301E17" w:rsidP="00301E17">
      <w:pPr>
        <w:bidi/>
        <w:rPr>
          <w:rtl/>
          <w:lang w:val="en-US" w:bidi="he-IL"/>
        </w:rPr>
      </w:pPr>
      <w:r>
        <w:rPr>
          <w:rFonts w:hint="cs"/>
          <w:rtl/>
          <w:lang w:val="en-US" w:bidi="he-IL"/>
        </w:rPr>
        <w:t>"בלי, בלי," התגמגם העורב וכולו חלחלת עונג לקראת מה שמצפה לו, והפעם חיכך התשבי בגרונו פעם ופעמיים וסיפורו יצא לדרך:</w:t>
      </w:r>
    </w:p>
    <w:p w14:paraId="7F556E72" w14:textId="1A3AE4BB" w:rsidR="00301E17" w:rsidRDefault="00301E17" w:rsidP="00301E17">
      <w:pPr>
        <w:bidi/>
        <w:rPr>
          <w:rtl/>
          <w:lang w:bidi="he-IL"/>
        </w:rPr>
      </w:pPr>
      <w:r>
        <w:rPr>
          <w:rFonts w:hint="cs"/>
          <w:rtl/>
          <w:lang w:val="en-US" w:bidi="he-IL"/>
        </w:rPr>
        <w:t>"הכל החל עם הגעתה של איזבל לשומרון," פתח הנביא ונגס בפיתו החמה עדיין. "</w:t>
      </w:r>
      <w:r>
        <w:rPr>
          <w:rFonts w:hint="cs"/>
          <w:rtl/>
          <w:lang w:bidi="he-IL"/>
        </w:rPr>
        <w:t>הצידונית הזאת</w:t>
      </w:r>
      <w:r>
        <w:rPr>
          <w:lang w:val="en-US" w:bidi="he-IL"/>
        </w:rPr>
        <w:t>--</w:t>
      </w:r>
      <w:r>
        <w:rPr>
          <w:rFonts w:hint="cs"/>
          <w:rtl/>
          <w:lang w:bidi="he-IL"/>
        </w:rPr>
        <w:t>מאז באה לגור בינינו, לא ידענו בעטיה יום אחד של מנוחה. היא היגיעה בלתי מרוצה ונרגזת, ואפילו ארמון השן הנהדר בו שוכנה לא הפיס את דעתה. פניה היפים היו סרים וזועפים, כך נמסר לי מטעם אנשיי שלומנו שבחצר-המלכות, ועוד בטרם החליפה את בגדיי המסע הכבדים במשהו קל ונוח, ובטרם החייתה את נפשה במאכל ובמשקה, כבר ידעו עולם ומלואו, מן השפחה אשר אחר הריחיים ועד המלך היושב על כסאו, כי המלכה החדשה מאוכזבת מאוד, ושום דבר לא ישנה את דעתה. חמתה בערה בה עד כדיי דימעות אין-אונים בשניי אגמיי התום הקרועים בפניה בפוך משובח, על שמסיבות של מדיניות גבוהה, כפי שאביה, המלך אתבעל, השתדל להסביר לה בסבלנות השמורה עימו רק לה, נאלצה לנוד מעירה האהובה ולהתמלך על הכפר הזה, שומרון, כמדומה לה, אשר אין בו מקדש אחד לרפואה, והוא נעדר הדר פיסליי אלים ואלות, ושפייו העוטרים אותו סביב קרחים מאשירות קודש, ותושביו גסים ודוחים, ואין יראת אלוהים בליבם.</w:t>
      </w:r>
    </w:p>
    <w:p w14:paraId="0B7B0EC4" w14:textId="379E40CA" w:rsidR="00301E17" w:rsidRDefault="00301E17" w:rsidP="00B82124">
      <w:pPr>
        <w:bidi/>
        <w:rPr>
          <w:rtl/>
          <w:lang w:bidi="he-IL"/>
        </w:rPr>
      </w:pPr>
      <w:r>
        <w:rPr>
          <w:rFonts w:hint="cs"/>
          <w:rtl/>
          <w:lang w:bidi="he-IL"/>
        </w:rPr>
        <w:t>"כמו סופה מבושמת חלפה על פניי הטרקלינים, וחבר נביאיה וכוהניה ויועציה וסריסיה בעקבותיה כנחיל דבורים, אשר מעופו משתבש כל אימת שהמלכה בולמת את מרוצתה ללא אזהרה מקדימה, או מיימינה או משמאילה במפתיע, או עולה בגרם-מעלות אחד כדיי לרדת בשני, וחבר נביאיה וכוהניה ויועציה וסריסיה אשר הביאה איתה מצידון המעטירה מתנגשים זה בזה במערבולת ונרתעים זה מזה בבהילות וקדים ומתנצלים זה בפניי זה במבוכה רבה בעוד סופרה הרהוט, הדבוק אליה כצל, חורט ללא הרף על טבלת חומר כל מה שיוצא מפיה. וכך למדו עולם ומלואו, מן הש</w:t>
      </w:r>
      <w:r w:rsidR="007E3120">
        <w:rPr>
          <w:rFonts w:hint="cs"/>
          <w:rtl/>
          <w:lang w:val="en-US" w:bidi="he-IL"/>
        </w:rPr>
        <w:t>פ</w:t>
      </w:r>
      <w:r>
        <w:rPr>
          <w:rFonts w:hint="cs"/>
          <w:rtl/>
          <w:lang w:bidi="he-IL"/>
        </w:rPr>
        <w:t>חה אשר אחר הריחיים ועד המלך היושב על כסאו, כפי שכבר ציינתי, שמה שהיה כבר לא יהיה. וכך היה.</w:t>
      </w:r>
    </w:p>
    <w:p w14:paraId="0AF238B8" w14:textId="04841F7D" w:rsidR="00301E17" w:rsidRDefault="00301E17" w:rsidP="00301E17">
      <w:pPr>
        <w:bidi/>
        <w:rPr>
          <w:rtl/>
          <w:lang w:bidi="he-IL"/>
        </w:rPr>
      </w:pPr>
      <w:r>
        <w:rPr>
          <w:rFonts w:hint="cs"/>
          <w:rtl/>
          <w:lang w:bidi="he-IL"/>
        </w:rPr>
        <w:lastRenderedPageBreak/>
        <w:t>"למוחורת היום הייתה כולה חיוכים, וכל רואיי פניה--ליבם נמס מחדוה והכרת תודה. גם המלך, אשר לפחות באופן רשמי היה בעלה ואדונה, גם הוא התנשם בהקלה: 'אוליי מה שהיה הוא שיהיה בכל זאת, ונמשיך לראות בטוב למרות הכל?' אולם איזבל, לאחר שקנתה את כל הלבבות אשר חיוך קורן וצח יכול לקנות, ה</w:t>
      </w:r>
      <w:r w:rsidR="00724CE5">
        <w:rPr>
          <w:rFonts w:hint="cs"/>
          <w:rtl/>
          <w:lang w:bidi="he-IL"/>
        </w:rPr>
        <w:t>ת</w:t>
      </w:r>
      <w:r>
        <w:rPr>
          <w:rFonts w:hint="cs"/>
          <w:rtl/>
          <w:lang w:bidi="he-IL"/>
        </w:rPr>
        <w:t>ח</w:t>
      </w:r>
      <w:r w:rsidR="00A651E2">
        <w:rPr>
          <w:rFonts w:hint="cs"/>
          <w:rtl/>
          <w:lang w:bidi="he-IL"/>
        </w:rPr>
        <w:t>י</w:t>
      </w:r>
      <w:r>
        <w:rPr>
          <w:rFonts w:hint="cs"/>
          <w:rtl/>
          <w:lang w:bidi="he-IL"/>
        </w:rPr>
        <w:t>לה בתיקונו של עולם ובעיצובו מחדש בצלם דמות צידון המעטירה, וצבא נביאיה וכוהניה, יועציה וסריסיה רוחש סביבה כנמלים עמלניות, נכון לבוא למענה באש ובמיים.</w:t>
      </w:r>
    </w:p>
    <w:p w14:paraId="09769136" w14:textId="77777777" w:rsidR="00301E17" w:rsidRDefault="00301E17" w:rsidP="00301E17">
      <w:pPr>
        <w:bidi/>
        <w:rPr>
          <w:rtl/>
          <w:lang w:bidi="he-IL"/>
        </w:rPr>
      </w:pPr>
      <w:r>
        <w:rPr>
          <w:rFonts w:hint="cs"/>
          <w:rtl/>
          <w:lang w:bidi="he-IL"/>
        </w:rPr>
        <w:t>"בראשית היו רק דרכיי-נועם. על פי עצת היועצים הצידוניים, כך נמסר לי מטעם נאמניי, הכריזה המלכה על יום שבתון לכבוד עצמה באחד מימיי החול, להוסיף שמחה על ששון, וארמון השן הנישא פתח לרווחה את שעריי נחושתו הבוהקים לקראת המוניי חוגגים אסיריי-תודה, אשר לראשונה בחייהם זכו לשזוף בעיניים מתפעלות ומעריצות את בניי-האלים הברוכים, הלא הם המלכה הברה כחמה ולידה בעלה הנבוך והנכלם, בתוך קודש- קודשיהם, הלא הוא היכל השן הנאדר על גניו התלויים ומדשאותיו ההדורות והמטופחות בקפידה. מעל למזבח אבנים מסותתות שבחזיתו המפוארת קיבלה את פניהם המלכה הנהדרת, ולצידה המלך אובד העצות, אשר ניכר היה בו שבכל החג המפואר הזה אין הוא אלא כינור שני. היא הרעיפה על ההמונים המאושרים את חינה וחסדה, אלוהית  כעשתורת, והם התמוגגו והיו כעפר תחת כפות רגליה, הנעולות בנעליי עור תחש נדיר. ובעיקר כשהשתייה הייתה כדת, והממתקים והמשמנים כיד המלך, ובשר הפרים, האילים והעתודים--ככל אשר יעלה המזלג, והנערות הבתולות, המרקדות בכליי-לבן בין הגפנים והחבצלות המושלמות, מדיפות על סביבותיהן רימזיי אהבים. וכאשר הקטירה המלכה קטורת תודה לבעל, לא מחה איש, כאילו התביישו לא להסכים איתה, כאילו היה זה בלתי מנומס בעיניהם לפגוע במארחת רבת-חן וחסד כל</w:t>
      </w:r>
      <w:r>
        <w:rPr>
          <w:lang w:val="en-US" w:bidi="he-IL"/>
        </w:rPr>
        <w:t xml:space="preserve"> </w:t>
      </w:r>
      <w:r>
        <w:rPr>
          <w:rFonts w:hint="cs"/>
          <w:rtl/>
          <w:lang w:bidi="he-IL"/>
        </w:rPr>
        <w:t>כך. רק בעלה הנבוך והנכלם נדחק להקטיר ליהווה לצורך האיזון, ככל הנראה, אך ידיו החזקות, ידיי איש מלחמות מנעוריו, שפישפשו בקשקוש עצבני ומיותר בין המחתות השונות, הסגירו את אומללותו.</w:t>
      </w:r>
    </w:p>
    <w:p w14:paraId="24AD7818" w14:textId="4F1AACBB" w:rsidR="00301E17" w:rsidRDefault="00301E17" w:rsidP="00301E17">
      <w:pPr>
        <w:bidi/>
        <w:rPr>
          <w:rtl/>
          <w:lang w:bidi="he-IL"/>
        </w:rPr>
      </w:pPr>
      <w:r>
        <w:rPr>
          <w:rFonts w:hint="cs"/>
          <w:rtl/>
          <w:lang w:bidi="he-IL"/>
        </w:rPr>
        <w:t xml:space="preserve">"ההמונים חזרו לבתיהם שיכורים וטובי לב, ותהילת מלכתם האלוהית על שיפתיהם, ולא חלפו אלא ימים מועטים, וברחביי הממלכה </w:t>
      </w:r>
      <w:r w:rsidR="00036D71">
        <w:rPr>
          <w:rFonts w:hint="cs"/>
          <w:rtl/>
          <w:lang w:bidi="he-IL"/>
        </w:rPr>
        <w:t>הצפ</w:t>
      </w:r>
      <w:r w:rsidR="008C61BC">
        <w:rPr>
          <w:rFonts w:hint="cs"/>
          <w:rtl/>
          <w:lang w:bidi="he-IL"/>
        </w:rPr>
        <w:t xml:space="preserve">ונית </w:t>
      </w:r>
      <w:r>
        <w:rPr>
          <w:rFonts w:hint="cs"/>
          <w:rtl/>
          <w:lang w:bidi="he-IL"/>
        </w:rPr>
        <w:t>החלו לבצבץ, כמו תיליי חפרפרות שלאחר הגשם, מזבחות ממזבחות שונים: מי לבעל, ומי לעשתורת, ומי לאלה החדשה, איזבל האלמותית, ועל ראשי שפיים תלולים החלו להתלבלב שתיליי אשירות רעננים, וכל הארץ הייתה כגן רוה.</w:t>
      </w:r>
    </w:p>
    <w:p w14:paraId="2DE50264" w14:textId="6F990B86" w:rsidR="00301E17" w:rsidRDefault="00301E17" w:rsidP="00301E17">
      <w:pPr>
        <w:bidi/>
        <w:rPr>
          <w:rtl/>
          <w:lang w:bidi="he-IL"/>
        </w:rPr>
      </w:pPr>
      <w:r>
        <w:rPr>
          <w:rFonts w:hint="cs"/>
          <w:rtl/>
          <w:lang w:bidi="he-IL"/>
        </w:rPr>
        <w:t>"אך לא הכל היו ממש מאושרים. רבים משלומיי אמוניי ישראל, ובעיקר בניי-הנביאים, אשר המזבחות והאשירות היו לצנינים בעיניהם ולשיכים בצידיהם, נדדה שנתם בלילות מחמת עוגמת-הנפש ומורת-הרוח. בניי</w:t>
      </w:r>
      <w:r w:rsidR="00B00248">
        <w:rPr>
          <w:rFonts w:hint="cs"/>
          <w:rtl/>
          <w:lang w:bidi="he-IL"/>
        </w:rPr>
        <w:t>-</w:t>
      </w:r>
      <w:r w:rsidR="00942CF0">
        <w:rPr>
          <w:rFonts w:hint="cs"/>
          <w:rtl/>
          <w:lang w:bidi="he-IL"/>
        </w:rPr>
        <w:t>ה</w:t>
      </w:r>
      <w:r>
        <w:rPr>
          <w:rFonts w:hint="cs"/>
          <w:rtl/>
          <w:lang w:bidi="he-IL"/>
        </w:rPr>
        <w:t>נביאים, למשל,החשדנים תמיד, החרימו את החגיגה מלכתחילה ולא באו להיראות לפניי מלכתם החדשה, יען כי יותר משנמשכו אל דובשה הגלוי לכל עיין, נרתעו מפניי עוקצה הנסתר, שהריי נכריה עובדת אלילים הייתה, ופגיעתה מוכרחה הייתה להיות רעה. עניין זה, היות המלכה נכריה עובדת אלילים, הדליק מדורות אזהרה של ראש חודש על ראש דאגתם. הן לימודיי ניסיון מר היו, וחרוד חרדו פן יישנה מקרהו הידוע לדראון עולם של החכם האגדי, המלך הנהנתן שלמה בן-דויד, אשר פתח בבת-פרעה וסיים בשבע-מאות נשים שרות ושלוש-מאות נשים פילגשים, כולן, עד האחרונה שבהן, נכריות עובדות אלילים לתיאבון, אשר הדליקו אש זרה על מזבחותיהן הטמאים והסירו את ליבו מאחריי אלוהיי אבותיו והביאו עליו ועל ביתו ועל כל עמו צרות צרורות בצרורות.</w:t>
      </w:r>
    </w:p>
    <w:p w14:paraId="45998FB8" w14:textId="77777777" w:rsidR="00301E17" w:rsidRDefault="00301E17" w:rsidP="00301E17">
      <w:pPr>
        <w:bidi/>
        <w:rPr>
          <w:rtl/>
          <w:lang w:bidi="he-IL"/>
        </w:rPr>
      </w:pPr>
      <w:r>
        <w:rPr>
          <w:rFonts w:hint="cs"/>
          <w:rtl/>
          <w:lang w:bidi="he-IL"/>
        </w:rPr>
        <w:t xml:space="preserve">"המרגלים הצידוניים, אשר על פי מצוות מלכתם פרשו את רשתותיהם על פניי כל הארץ, דיווחו לגבירתם הפעלתנית על אווירת נכאים בקרב בניי-הנביאים ושאר המסתייגים, כך נמסר לי, אך על יותר מזה לא הצליחו להניח את ידיהם. אבל אשת המזימות, אשר טרם נואשה מן התקוה להתחבב גם עליהם, הורתה למרגליה, אשר ככל הצידונים היו חריפים ושאפתנים, לא ליפול ברוחם אלא להמשיך לרחרח במלוא המרץ, כי במוקדם או במאוחר ודאי יעלו משהו באפם. המרגלים הצידוניים, כיד חריפותם הטובה עליהם ומומרצים על ידיי מלכתם הנמרצת, אף </w:t>
      </w:r>
      <w:r>
        <w:rPr>
          <w:rFonts w:hint="cs"/>
          <w:rtl/>
          <w:lang w:bidi="he-IL"/>
        </w:rPr>
        <w:lastRenderedPageBreak/>
        <w:t>הגדילו לעשות, ותוך זמן קצר יחסית הם הצליחו להסתנן אל תוך חבורות בניי-הנביאים ואף להתברג אל בין ראשיי המוציאים והמביאים. הכיצד, תשאל?"</w:t>
      </w:r>
    </w:p>
    <w:p w14:paraId="2F2B5412" w14:textId="77777777" w:rsidR="00301E17" w:rsidRDefault="00301E17" w:rsidP="00301E17">
      <w:pPr>
        <w:bidi/>
        <w:rPr>
          <w:rtl/>
          <w:lang w:bidi="he-IL"/>
        </w:rPr>
      </w:pPr>
      <w:r>
        <w:rPr>
          <w:rFonts w:hint="cs"/>
          <w:rtl/>
          <w:lang w:bidi="he-IL"/>
        </w:rPr>
        <w:t xml:space="preserve">"הכיצד?" שאל העורב מיניה וביה ומייד התנצל על מה שעלול היה להתפרש בעיניי הנביא כמקל מיותר בגלגלים. </w:t>
      </w:r>
    </w:p>
    <w:p w14:paraId="2C45024B" w14:textId="77777777" w:rsidR="00301E17" w:rsidRDefault="00301E17" w:rsidP="00301E17">
      <w:pPr>
        <w:bidi/>
        <w:rPr>
          <w:rtl/>
          <w:lang w:bidi="he-IL"/>
        </w:rPr>
      </w:pPr>
      <w:r>
        <w:rPr>
          <w:rFonts w:hint="cs"/>
          <w:rtl/>
          <w:lang w:bidi="he-IL"/>
        </w:rPr>
        <w:t>"ובכן, בעיות מורכבות, אליפלט, יש להן לעתים מזומנות פתרונות פשוטים עד כדיי השתאות. ופתרונות אלה לא בשמיים הם. מונחים הם היישר מתחת לחוטמנו כאבן שאין לה הופכין, ושבכל זאת כדאי להופכה מפעם לפעם כדיי לא להחמיץ הזדמנות פז נדירה. ומכיוון שכך הם מונחים, היינו: כאבן שכיחה, שאין מי שיסתקרן דייו כדיי להופכה על גבה כאחד הצבים, רק כדיי להיווכח לעיתים קרובות שאין עכוזה שונה בהרבה מכרסה, אין אנו מבחינים בפתרונות דלעיל כל עוד אין המזל העיוור מאיר את עינינו. אך כאשר הוא מאיר סופסוף, מזדעקים אנחנו לקום על עצמנו בכעס אין אונים ולבעוט בעצמנו כפרדים בניי-כלאיים, על שלא ראינו עד כה את מה שאי-אפשר היה שלא לראות אפילו בעיניים עצומות. כך גם אותו הרעיון, שנקרה על דרכם של שניים מן הצידונים החריפים שבחבורה בבוקר לא עבות אחד, דווקה כאשר הם היו שקועים ראשם ורובם במעקב שיגרתי אחר חבורת נביאים, ספק נסערים ספק נרגזים, אשר מחמת המרחק אפשר היה לשמוע רק את קירעיי קולותיהם הנרגזים או הנסערים, אך לא להבין על מה הרוגז או סערת-הנפש. גם מרגליי החרש לא היו מאושרים יתר על המידה, כי זה זמן רב שהם עוקבים אחר חבורות בניי-הנביאים, מתחכמים להם זה בכה וזה בכה, אבל לידיי תוצאות של ממש לא היגיעו. התרשמויות, השערות, מגדלים פורחים באוויר ותו לא.</w:t>
      </w:r>
    </w:p>
    <w:p w14:paraId="6E75C339" w14:textId="77777777" w:rsidR="00301E17" w:rsidRDefault="00301E17" w:rsidP="00301E17">
      <w:pPr>
        <w:bidi/>
        <w:rPr>
          <w:rtl/>
          <w:lang w:bidi="he-IL"/>
        </w:rPr>
      </w:pPr>
      <w:r>
        <w:rPr>
          <w:rFonts w:hint="cs"/>
          <w:rtl/>
          <w:lang w:bidi="he-IL"/>
        </w:rPr>
        <w:t>'אמור לי,' פנה צידוני חריף א' אל רעהו צידוני חריף ב', תוך שהוא אינו מסיר את עיניו מחבורת הנביאים הנרגשת כמטחוויי-קשת מהם, 'כמה זמן עוקבים אנו כבר אחר הנביאים והמתנבאים למיניהם?'</w:t>
      </w:r>
    </w:p>
    <w:p w14:paraId="36CF4297" w14:textId="77777777" w:rsidR="00301E17" w:rsidRDefault="00301E17" w:rsidP="00301E17">
      <w:pPr>
        <w:bidi/>
        <w:rPr>
          <w:rtl/>
          <w:lang w:bidi="he-IL"/>
        </w:rPr>
      </w:pPr>
      <w:r>
        <w:rPr>
          <w:rFonts w:hint="cs"/>
          <w:rtl/>
          <w:lang w:bidi="he-IL"/>
        </w:rPr>
        <w:t>'כחדשיים,' ענה צידוני חריף ב' בתרעומת יגעה, 'ועדיין אינני מסוגל להבדיל בין נביא לבן-נביא, כשם שאינני מסוגל להבדיל בין זיית מאובק אחד למשנהו, בהצטופפם יחד בהמוניהם על ענפיי עציהם העיקלים בהמתנה מאובקת לקראת המסיק: אותן פרעות השיער המגודל, אותם הזקנים המדובללים, היורדים להם על פי מידותיהם, אותם אזוריי עור מהוהים לחלציהם ואותן אדרות שיער מרופטות לכתפיהם. שיער, שיער, שיער! שיער לכל מלוא העיין. והעיקר--אותה התנבאות נלעגת ותמהונית עד כדיי קצף על השפתיים ואובדן העשתונות. ולך תבדיל ביניהם.'</w:t>
      </w:r>
    </w:p>
    <w:p w14:paraId="483A6F73" w14:textId="77777777" w:rsidR="00301E17" w:rsidRDefault="00301E17" w:rsidP="00301E17">
      <w:pPr>
        <w:bidi/>
        <w:rPr>
          <w:rtl/>
          <w:lang w:bidi="he-IL"/>
        </w:rPr>
      </w:pPr>
      <w:r>
        <w:rPr>
          <w:rFonts w:hint="cs"/>
          <w:rtl/>
          <w:lang w:bidi="he-IL"/>
        </w:rPr>
        <w:t>'חיי נפשי,' אורו עיניי ידידו הצידוני, וכל הווייתו הנרפית מתעוררת לחיים חדשים כמפרש רפוי, שהתנפח לפתע ברוח בלתי צפויה, 'חיי נפשי, אם אין אני נכון  לקום על עצמי בזה הרגע ולבעוט בעצמי כמו פרד בן-כלאיים, על אשר לא הבחנתי לפניי חדשיים במה שאתה ציינת זה עתה.'</w:t>
      </w:r>
    </w:p>
    <w:p w14:paraId="04D26B65" w14:textId="77777777" w:rsidR="00301E17" w:rsidRDefault="00301E17" w:rsidP="00301E17">
      <w:pPr>
        <w:bidi/>
        <w:rPr>
          <w:rtl/>
          <w:lang w:bidi="he-IL"/>
        </w:rPr>
      </w:pPr>
      <w:r>
        <w:rPr>
          <w:rFonts w:hint="cs"/>
          <w:rtl/>
          <w:lang w:bidi="he-IL"/>
        </w:rPr>
        <w:t>'ייתכן ועליך לבקש משר-המאה שיעבירך לתפקיד אחר,' ענה לו ריעו בלי להבין לריעו, 'כי נראה לי שצרצר שכמוך אינו בנוי לסוג זה של עבודת-נמלים.'</w:t>
      </w:r>
    </w:p>
    <w:p w14:paraId="176EA24A" w14:textId="77777777" w:rsidR="00301E17" w:rsidRDefault="00301E17" w:rsidP="00301E17">
      <w:pPr>
        <w:bidi/>
        <w:rPr>
          <w:rtl/>
          <w:lang w:bidi="he-IL"/>
        </w:rPr>
      </w:pPr>
      <w:r>
        <w:rPr>
          <w:rFonts w:hint="cs"/>
          <w:rtl/>
          <w:lang w:bidi="he-IL"/>
        </w:rPr>
        <w:t>'אילו דמינו שנינו לנביאים הללו, גם אותנו לא היו מבדילים מן ההמון כאותם זיתים מאובקים,' המשיך צידוני א' לטוות את הגיגו והוא כולו נרגש.</w:t>
      </w:r>
    </w:p>
    <w:p w14:paraId="0A54A4E3" w14:textId="77777777" w:rsidR="00301E17" w:rsidRDefault="00301E17" w:rsidP="00301E17">
      <w:pPr>
        <w:bidi/>
        <w:rPr>
          <w:rtl/>
          <w:lang w:bidi="he-IL"/>
        </w:rPr>
      </w:pPr>
      <w:r>
        <w:rPr>
          <w:rFonts w:hint="cs"/>
          <w:rtl/>
          <w:lang w:bidi="he-IL"/>
        </w:rPr>
        <w:t>'ולשם מה על שניי צידונים בעליי תכונות תרומיות ועתיד מזהיר לדמות לאותם ילידים שעירים ומיוזעים?' תהה צידוני ב', והוא נועץ מבטים מודאגים בפניי ידידו, שכל אורחו וריבעו אינם כתמול שלשום.</w:t>
      </w:r>
    </w:p>
    <w:p w14:paraId="6C464E30" w14:textId="77777777" w:rsidR="00301E17" w:rsidRDefault="00301E17" w:rsidP="00301E17">
      <w:pPr>
        <w:bidi/>
        <w:rPr>
          <w:rtl/>
          <w:lang w:bidi="he-IL"/>
        </w:rPr>
      </w:pPr>
      <w:r>
        <w:rPr>
          <w:rFonts w:hint="cs"/>
          <w:rtl/>
          <w:lang w:bidi="he-IL"/>
        </w:rPr>
        <w:t>'ספק אם הם עצמם ממש מבדילים בינם לבין עצמם, עם כל ההמונים הנרגשים הללו, הבאים ויוצאים ושבים וחוזרים ומצטרפים זה אל זה ונפרדים זה מזה, על מנת להיפגש שוב זה עם זה, או לא להיפגש לעולם.'</w:t>
      </w:r>
    </w:p>
    <w:p w14:paraId="60326A57" w14:textId="77777777" w:rsidR="00301E17" w:rsidRDefault="00301E17" w:rsidP="00301E17">
      <w:pPr>
        <w:bidi/>
        <w:rPr>
          <w:rtl/>
          <w:lang w:bidi="he-IL"/>
        </w:rPr>
      </w:pPr>
      <w:r>
        <w:rPr>
          <w:rFonts w:hint="cs"/>
          <w:rtl/>
          <w:lang w:bidi="he-IL"/>
        </w:rPr>
        <w:lastRenderedPageBreak/>
        <w:t>'ומה לנו ולמחולות המחניים האלה של כל היחפנים השעירים והמיוזעים הללו?' התעקש צידוני ב' ודאגתו לידידו הולכת וגוברת.</w:t>
      </w:r>
    </w:p>
    <w:p w14:paraId="092682D2" w14:textId="77777777" w:rsidR="00301E17" w:rsidRDefault="00301E17" w:rsidP="00301E17">
      <w:pPr>
        <w:bidi/>
        <w:rPr>
          <w:rtl/>
          <w:lang w:bidi="he-IL"/>
        </w:rPr>
      </w:pPr>
      <w:r>
        <w:rPr>
          <w:rFonts w:hint="cs"/>
          <w:rtl/>
          <w:lang w:bidi="he-IL"/>
        </w:rPr>
        <w:t>'כי לו דמינו בכל לאלו, שכרגע איננו דומים להם בכלל, ייתכן והיינו יכולים להתערב בהם ולבוא בקהלם מבלי שיחשדו בנו, שאיננו אלא צמד צידונים חריפים וממולחים, ומן הסתם גם, ובעיקר, צמד מרגליי-חרש מאוכליי שולחנה של איזבל הכנענית, אשר מפחד עוקצה מוותרים בניי-הנביאים מראש על דובשה. קיצורו של עניין, אילו דמינו לאלה שדומים זה לזה הרבה יותר ממה שאתה ואני דומים זה לזה, היינו מסוגלים סופסוף לצאת ולבוא ביניהם כנביאים לכל דבר, להטות אוזן קשבת לשיחם ולשיגם, ואף למשוך אותם בלשונם למען ימשיכו להפיק מפיותיהם את מרגליותיהם. וכדיי לשכך חשדות מתעוררים, היינו אוליי עושים לנו קרניי ברזל מרשימות כדרך הנביאים הנכבדים יותר, להתהלך בהן הלוך ושוב, למען יראונו ויתרשמו מן ההוד הנבואי שאנחנו מרעיפים על סביבותינו וילמדו לבטוח בנו ולשפוך את ליבם לפנינו. וגם אם לא ישפכו, הריי גם אם נסתפק רק באיסוף לקט, שיכחה ופאה, אם להשתמש במונחים המקומיים, דיינו, כי גם אז נוכל סופסוף לשמח את לב מלכתנו.'</w:t>
      </w:r>
    </w:p>
    <w:p w14:paraId="25756564" w14:textId="77777777" w:rsidR="00301E17" w:rsidRDefault="00301E17" w:rsidP="00301E17">
      <w:pPr>
        <w:bidi/>
        <w:rPr>
          <w:rtl/>
          <w:lang w:bidi="he-IL"/>
        </w:rPr>
      </w:pPr>
      <w:r>
        <w:rPr>
          <w:rFonts w:hint="cs"/>
          <w:rtl/>
          <w:lang w:bidi="he-IL"/>
        </w:rPr>
        <w:t>"שלא כדרכו מיהר הפעם צידוני ב' לראות את האור, ואחר התמקחות קלה בלבד הסכים לקבל את חזונו של ריעו החריף ממנו כתכנית פעולה בקוויה הכלליים. התוצאות היו מרעישות. מלאכת המחשבת של קפלטיהם דמויי  פרעות שערם של נזירים, אשר לא יעלה מורה על ראשם, וזיקניהם המדובללים והליכות הנביאים, שסיגלו לעצמם ברוב כשרונם, היו כל כך נאמנים למציאות, עד כי ללא זעת-אפיים יתירה גינבו את ליבות בניי-הנביאים החשדניים, ותוך זמן קצר יחסית הפכו לבניי-ביית באוהוליהם ובליבותיהם. גם קרניי הברזל, שהתהלכו בהם לעיניי כל, עשו רבות להגדיל את כבודם בעיניי כל רואיהם ולחבב אותם על מארחיהם השעירים, אך יותר מכל הגדילה לעשות התנבאותם התזזית במחנה עם שאר הנביאים הנרגשים, כאשר בצלוח עליהם רוח אדוניי, כביכול, התפשטו מביגדיהם ושכבו כל היום וכל הלילה רוטטים ועירומים כביום היוולדם ולא התבוששו.</w:t>
      </w:r>
    </w:p>
    <w:p w14:paraId="23BF8286" w14:textId="77777777" w:rsidR="00301E17" w:rsidRDefault="00301E17" w:rsidP="00301E17">
      <w:pPr>
        <w:bidi/>
        <w:rPr>
          <w:rtl/>
          <w:lang w:bidi="he-IL"/>
        </w:rPr>
      </w:pPr>
      <w:r>
        <w:rPr>
          <w:rFonts w:hint="cs"/>
          <w:rtl/>
          <w:lang w:bidi="he-IL"/>
        </w:rPr>
        <w:t xml:space="preserve">"עם המעשה האחרון הזה, נפרץ סכר החשדנות האחרון,  והלקט, השיכחה והפאה, אשר עד כה נצברו בעמל רב ובמשורה, הפכו בבת אחת לאלומות זהב זמינות לכל דורש, והאלומות--לגדישים דחוסים מרוב טובה, והגדישים--לאסמיי בר מתפקעים מרוב ברכה, וכיוצא בזה.  אלא אליה וקוץ בה. התברר, שצמד הציידים הצידוניים הביא הגורנה מכל הבא ליד, במקום להגיש למלכתם עובדות וחוות-דעת ממוינות בקפידה, עובדות שתצדקנה את אמונתה, שיש בכוחה לקסום גם לקנאים שבבניי-הנביאים ולהאכילם מכף-ידה. במקום זאת השמיעוה, כשהם מתחרים זה בזה ומשסעים זה את זה בהתלהבות מתגמגמת מהתרגשות, ציטוטים מדיבריי נביאים אלמוניים ובניי נביאים פלמוניים, שהדגישו את שנאתם כלפיי הקדישה הנכריה, ואת שאט-הנפש, אשר היא עוררה בהם, ואת סירובם החד-משמעי להתגעל בפת-בגה, ואת סלידתם מפניי פיגוליה ושיקוציה ועוד כהנה וכהנה. בקיצור: קטנה הארץ מלשאת אותה ואותם גם יחד, והם יושבים על קוצים בציפיה חסרת סבלנות, שאליהו התשבי מנהיגם יחזור במהרה משוט בארץ ומהתהלך בה, ויקרא את כולם אל הדגל למען שים קץ לתועבה, שלא הייתה כמותה בארץ מאז ימיי זיקנותו של המלך שלמה ידיד-נפשו של המלך חירם, שגם אם עמדה לו זכות סיועו בהקמת בית-המקדש אשר לשלמה, לא היה אלא עובד כוכבים ומזלות.   </w:t>
      </w:r>
    </w:p>
    <w:p w14:paraId="04FF1651" w14:textId="56D5F8C4" w:rsidR="00301E17" w:rsidRDefault="00301E17" w:rsidP="00301E17">
      <w:pPr>
        <w:bidi/>
        <w:rPr>
          <w:rtl/>
          <w:lang w:bidi="he-IL"/>
        </w:rPr>
      </w:pPr>
      <w:r>
        <w:rPr>
          <w:rFonts w:hint="cs"/>
          <w:rtl/>
          <w:lang w:bidi="he-IL"/>
        </w:rPr>
        <w:t>"למותר לציין, שככל שהמשיכה איזבל להקשיב לדיווחיהם של מרגליה, כן הלכו פניה וחוורו מחרון, כי תקוותה לקנות את ל</w:t>
      </w:r>
      <w:r w:rsidR="00184257">
        <w:rPr>
          <w:rFonts w:hint="cs"/>
          <w:rtl/>
          <w:lang w:bidi="he-IL"/>
        </w:rPr>
        <w:t>י</w:t>
      </w:r>
      <w:r>
        <w:rPr>
          <w:rFonts w:hint="cs"/>
          <w:rtl/>
          <w:lang w:bidi="he-IL"/>
        </w:rPr>
        <w:t>ב</w:t>
      </w:r>
      <w:r w:rsidR="009F7D45">
        <w:rPr>
          <w:rFonts w:hint="cs"/>
          <w:rtl/>
          <w:lang w:bidi="he-IL"/>
        </w:rPr>
        <w:t>ות בניי-</w:t>
      </w:r>
      <w:r>
        <w:rPr>
          <w:rFonts w:hint="cs"/>
          <w:rtl/>
          <w:lang w:bidi="he-IL"/>
        </w:rPr>
        <w:t xml:space="preserve">הנביאים במבטיי פתיינות ארוכיי ריסים ובשבתונים מרהיבים נמלחה כעשן, יען כי שניי אגמיי התום שלה הקרועים בפוך המשובח ופי הפטל אשר לה ויפי קומתה הותירו אותם אדישים לקסמיה כמו סריסים סומים, כלשונו הציורית של צידוני א'. ויתירה מזאת, נדחק צידוני ב' להוסיף נופך משלו, לבל תקופח תהילתו, ויתירה מזאת, נפוצה שמועה בחוגיי בניי-הנביאים, שמבט עיניה הסגולות של איזבל מוות בו, וכל שומר נפשו ירחק ממנה, פן ימצא את עצמו </w:t>
      </w:r>
      <w:r>
        <w:rPr>
          <w:rFonts w:hint="cs"/>
          <w:rtl/>
          <w:lang w:val="en-US" w:bidi="he-IL"/>
        </w:rPr>
        <w:t>קרוש וקפוא</w:t>
      </w:r>
      <w:r>
        <w:rPr>
          <w:rFonts w:hint="cs"/>
          <w:rtl/>
          <w:lang w:bidi="he-IL"/>
        </w:rPr>
        <w:t xml:space="preserve"> תחת מבט עיניה כמו שפן-סלע הקופא על עומדו תחת עיניי הצפע הקרות. 'ורווחת הדעה באוהוליי הנביאים,' מיהר צידוני א' להחזיר לעצמו את בכורת הדיווח, 'שאין איזבל המלכה אלא פרי </w:t>
      </w:r>
      <w:r>
        <w:rPr>
          <w:rFonts w:hint="cs"/>
          <w:rtl/>
          <w:lang w:bidi="he-IL"/>
        </w:rPr>
        <w:lastRenderedPageBreak/>
        <w:t xml:space="preserve">אהבתם של אביה אתבעל כהן הבעל אשר בצידון המעטירה ומכשפה יפהפיה מאחד מאיי-הים, אשר רב היה כוח עיניה להקריש את הדם בעורקיי כל מי שעורר בה אי-שביעות רצון כלשהי, וממנה ירשה איזבל את כשף עיניה הקטלניות. </w:t>
      </w:r>
    </w:p>
    <w:p w14:paraId="4907C76A" w14:textId="77777777" w:rsidR="00301E17" w:rsidRDefault="00301E17" w:rsidP="00301E17">
      <w:pPr>
        <w:bidi/>
        <w:rPr>
          <w:rtl/>
          <w:lang w:bidi="he-IL"/>
        </w:rPr>
      </w:pPr>
      <w:r>
        <w:rPr>
          <w:rFonts w:hint="cs"/>
          <w:rtl/>
          <w:lang w:bidi="he-IL"/>
        </w:rPr>
        <w:t>'ואתם, גיבוריי חייל שלי,' לא יכלה עוד המלכה להתאפק, ופניה מתכרכמים וקולה נוטף ארס, 'הינה אתם עומדים כאן לפניי ואינכם חוששים שאקפיא אתכם בעיניי המכשפה אשר לי ואבלע אתכם על כרעיכם ועל קירביכם לשכך את רעבוני כי רב?'</w:t>
      </w:r>
    </w:p>
    <w:p w14:paraId="4A7A0ADE" w14:textId="2B3D8184" w:rsidR="00301E17" w:rsidRDefault="00301E17" w:rsidP="00301E17">
      <w:pPr>
        <w:bidi/>
        <w:rPr>
          <w:rtl/>
          <w:lang w:bidi="he-IL"/>
        </w:rPr>
      </w:pPr>
      <w:r>
        <w:rPr>
          <w:rFonts w:hint="cs"/>
          <w:rtl/>
          <w:lang w:bidi="he-IL"/>
        </w:rPr>
        <w:t>'א-א-א,' התגמגם צידוני א' בתחושה מרה שנכשל בלשונו, וריחו נבאש בעיניי המלכה האיומה כנדגלות, ומילות התנצלות אפשריות, אשר עלו בדעתו, נתקעו בגרונו לא להקיא ולא לבלוע, שעה שצידוני ב', אשר גם הוא הבחין בליקוי המאורות, אף-על-פי שלא היה חריף כחברו--לשונו כבדה בפיו כמטיל ברזל, ובעמוד שידרתו כבר חש את פעמיי הכפור הקטלני, שעתיד להקפיאו קיפאון עולמים.</w:t>
      </w:r>
    </w:p>
    <w:p w14:paraId="46FFCCED" w14:textId="77777777" w:rsidR="00301E17" w:rsidRDefault="00301E17" w:rsidP="00301E17">
      <w:pPr>
        <w:bidi/>
        <w:rPr>
          <w:rtl/>
          <w:lang w:bidi="he-IL"/>
        </w:rPr>
      </w:pPr>
      <w:r>
        <w:rPr>
          <w:rFonts w:hint="cs"/>
          <w:rtl/>
          <w:lang w:bidi="he-IL"/>
        </w:rPr>
        <w:t>משבוששה תשובתם לבוא, צחקה להם איזבל בקול רם וחסר רחמים:</w:t>
      </w:r>
    </w:p>
    <w:p w14:paraId="5E65779D" w14:textId="77777777" w:rsidR="00301E17" w:rsidRDefault="00301E17" w:rsidP="00301E17">
      <w:pPr>
        <w:bidi/>
        <w:rPr>
          <w:rtl/>
          <w:lang w:bidi="he-IL"/>
        </w:rPr>
      </w:pPr>
      <w:r>
        <w:rPr>
          <w:rFonts w:hint="cs"/>
          <w:rtl/>
          <w:lang w:bidi="he-IL"/>
        </w:rPr>
        <w:t xml:space="preserve">'בניי-מזל הנכם שכבר אכלתי את לחם הצוהוריים, ולא--מי יודע...שניי עגליי מרבק שכמותכם...', והיא שבה והצטחקה בפניהם בפה מלא שיניים צחורות, ששכולה אין בהן. </w:t>
      </w:r>
    </w:p>
    <w:p w14:paraId="75AAA1DE" w14:textId="77777777" w:rsidR="00301E17" w:rsidRDefault="00301E17" w:rsidP="00301E17">
      <w:pPr>
        <w:bidi/>
        <w:rPr>
          <w:rtl/>
          <w:lang w:bidi="he-IL"/>
        </w:rPr>
      </w:pPr>
      <w:r>
        <w:rPr>
          <w:rFonts w:hint="cs"/>
          <w:rtl/>
          <w:lang w:val="en-US" w:bidi="he-IL"/>
        </w:rPr>
        <w:t>"</w:t>
      </w:r>
      <w:r>
        <w:rPr>
          <w:rFonts w:hint="cs"/>
          <w:rtl/>
          <w:lang w:bidi="he-IL"/>
        </w:rPr>
        <w:t>שניי מרגליי-החרש המיוזעים, אשר התקשו להחליט, אם מהתלת היא בהם להנאתה, או אם להנאתה היא מהתלת בהם, המשיכו להחריש כשניי דרדקים נזופים, ומבטיהם ח</w:t>
      </w:r>
      <w:r>
        <w:rPr>
          <w:rFonts w:hint="cs"/>
          <w:rtl/>
          <w:lang w:val="en-US" w:bidi="he-IL"/>
        </w:rPr>
        <w:t>ו</w:t>
      </w:r>
      <w:r>
        <w:rPr>
          <w:rFonts w:hint="cs"/>
          <w:rtl/>
          <w:lang w:bidi="he-IL"/>
        </w:rPr>
        <w:t>מקים מעיניה הרושפות ומתעקשים להיאחז בסנדליהם הבלויים כהיאחז קרניי אייל בסובכו, עד שגערתה היתירה את לשונותיהם אל תוך בליל של התנצלויות ושבועות נאמנות, אשר גרמו לנפש איזבל לנקוע מהם, והיא ציוותה עליהם נחרצות להריק מייד את מה שנותר בצקלונותיהם, ולהסתלק מעל פניה אל בניי דמותם וצלמם שבמחנה בניי-הנביאים.</w:t>
      </w:r>
    </w:p>
    <w:p w14:paraId="2E10A7B4" w14:textId="77777777" w:rsidR="00301E17" w:rsidRDefault="00301E17" w:rsidP="00301E17">
      <w:pPr>
        <w:bidi/>
        <w:rPr>
          <w:rtl/>
          <w:lang w:bidi="he-IL"/>
        </w:rPr>
      </w:pPr>
      <w:r>
        <w:rPr>
          <w:rFonts w:hint="cs"/>
          <w:rtl/>
          <w:lang w:bidi="he-IL"/>
        </w:rPr>
        <w:t>"אלא דא עקא, שהשניים לא ידעו בדיוק איך לרוקן את מה שנותר בצקלונותיהם, כלשונה, מבלי לחתות את גחליי חרונה של מלכתם המסוכנת. עוד הם חוככים בדעתם איך לפתוח, וגוררים את רגליהם כדיי שהאחר יקדים ויפתח, ואיזבל רקעה בכף רגלה החמודה על רצפת השייש הבוהקת, עד כי נדמה לצמד המסכנים, שרעדו אמות הסיפים, וצידוני א' קפץ במר יאושו וביקש להתנצל לפניי המלכה רבת-החסד על מה שעלול לצרום את אוזניה שלא באשמתם, כמובן, וצידוני ב' החרה אחריו ביאושו גם הוא והסתבך בסילסוליו הנבוכים וביקש לדעת בשמו ובשם חברו, אשר הפעם לא זו בלבד שלא נדחק אל הבכורה, אלא ויתר עליה לחברו ברוחב-לב, אם על המלכה טוב לשמוע את דיווחם המלא על קוציו ועקרביו, או מעדיפה היא לקבל נוסח נקי מעשבים שוטים, כיאה לאוזניים בעלות התנוכים העדינים ביותר בכל ארץ כנען. משהטיחה בו איזבל בבוז רושף, שהחנופה היא מיפלטו האחרון של הסכל, הזדרז הלה לחכך בגרונו ואמר:</w:t>
      </w:r>
    </w:p>
    <w:p w14:paraId="4FFE6727" w14:textId="77777777" w:rsidR="00301E17" w:rsidRDefault="00301E17" w:rsidP="00301E17">
      <w:pPr>
        <w:bidi/>
        <w:rPr>
          <w:rtl/>
          <w:lang w:bidi="he-IL"/>
        </w:rPr>
      </w:pPr>
      <w:r>
        <w:rPr>
          <w:rFonts w:hint="cs"/>
          <w:rtl/>
          <w:lang w:bidi="he-IL"/>
        </w:rPr>
        <w:t>'אל יירע בעיניי המלכה, אבל בניי-הנביאים אינם מעיזים להיראות לפניה, כי אובדיי-עצות הם במחיצת יופיה המוחץ, המאתגר את יכולת הריסון העצמי שלהם מעל ומעבר'</w:t>
      </w:r>
    </w:p>
    <w:p w14:paraId="6DC816EF" w14:textId="77777777" w:rsidR="00301E17" w:rsidRDefault="00301E17" w:rsidP="00301E17">
      <w:pPr>
        <w:bidi/>
        <w:rPr>
          <w:rtl/>
          <w:lang w:bidi="he-IL"/>
        </w:rPr>
      </w:pPr>
      <w:r>
        <w:rPr>
          <w:rFonts w:hint="cs"/>
          <w:rtl/>
          <w:lang w:bidi="he-IL"/>
        </w:rPr>
        <w:t>'כלומר,' השתיקה אותו איזבל במועל-יד רגזני, 'הם סולדים ממני בכל נימיי נפשם הנזירית, והם בזים לבטחוני המגוחך בעיניהם, שעוד לא נולד הגבר שיעמוד בקסמיי, והאישה שתישווה לי בקסמיה. אך יותר מכל הם מתעבים את היותי 'נכריה עובדת אלילים', השואפת להצר את צעדיו של יהווה אלוהיהם ואפילו לנשלו לחלוטין מנחלתו ולהמליך תחתיו את אלוהיי הצורים והצידונים ולמלא את העולם במה שהם קוראים 'גילולים ושיקוצים'. והם צודקים, לכל הרוחות! גם אני נוכחתי לדעת שהעולם קטן מכדיי להכיל בכפיפה אחת אותי ואותם ואת כל הניגודים שבינינו, והוא</w:t>
      </w:r>
      <w:r w:rsidRPr="00B22F37">
        <w:rPr>
          <w:rFonts w:hint="cs"/>
          <w:b/>
          <w:bCs/>
          <w:rtl/>
          <w:lang w:bidi="he-IL"/>
        </w:rPr>
        <w:t xml:space="preserve"> לא</w:t>
      </w:r>
      <w:r>
        <w:rPr>
          <w:rFonts w:hint="cs"/>
          <w:rtl/>
          <w:lang w:bidi="he-IL"/>
        </w:rPr>
        <w:t xml:space="preserve"> יכיל!'                                                                                                                                             </w:t>
      </w:r>
    </w:p>
    <w:p w14:paraId="3024D1E0" w14:textId="748740CA" w:rsidR="00301E17" w:rsidRDefault="00301E17" w:rsidP="00301E17">
      <w:pPr>
        <w:bidi/>
        <w:rPr>
          <w:rtl/>
          <w:lang w:bidi="he-IL"/>
        </w:rPr>
      </w:pPr>
      <w:r>
        <w:rPr>
          <w:rFonts w:hint="cs"/>
          <w:rtl/>
          <w:lang w:bidi="he-IL"/>
        </w:rPr>
        <w:lastRenderedPageBreak/>
        <w:t xml:space="preserve">"עוד בטרם גווע הד צעדיהם של צמד הצידונים היוצאים בחופזה נזופה מן הארמון בדרכם חזרה למלאכת הריגול כפוית-הטובה, והמלכה ציוותה למחות את מחנה בניי-הנביאים מעל פניי האדמה. בגלל איזה נס מן השמיים נעדרו הללו מן המחנה בשעת הפשיטה עליו, אך מי שלא נעדרו ממנו היו דווקא </w:t>
      </w:r>
      <w:r>
        <w:rPr>
          <w:rFonts w:hint="cs"/>
          <w:rtl/>
          <w:lang w:val="en-US" w:bidi="he-IL"/>
        </w:rPr>
        <w:t xml:space="preserve">חבורה שלמה </w:t>
      </w:r>
      <w:r>
        <w:rPr>
          <w:rFonts w:hint="cs"/>
          <w:rtl/>
          <w:lang w:bidi="he-IL"/>
        </w:rPr>
        <w:t>של מ</w:t>
      </w:r>
      <w:r w:rsidR="00DC5D27">
        <w:rPr>
          <w:rFonts w:hint="cs"/>
          <w:rtl/>
          <w:lang w:bidi="he-IL"/>
        </w:rPr>
        <w:t>י</w:t>
      </w:r>
      <w:r>
        <w:rPr>
          <w:rFonts w:hint="cs"/>
          <w:rtl/>
          <w:lang w:bidi="he-IL"/>
        </w:rPr>
        <w:t>תמחיי התנבאות צוריים ובראשם שניי צידונינו השאפתנים, אשר בתחפושותיהם המדהימות דמו כולם כל כך לבניי-הנביאים, עד כי קלגסיי איזבל הרצחניים לא יכלו להבדיל בינם לבינם, גם אילו רצו בכך."</w:t>
      </w:r>
    </w:p>
    <w:p w14:paraId="0F944C61" w14:textId="77777777" w:rsidR="00301E17" w:rsidRDefault="00301E17" w:rsidP="00301E17">
      <w:pPr>
        <w:bidi/>
        <w:rPr>
          <w:rtl/>
          <w:lang w:val="en-US" w:bidi="he-IL"/>
        </w:rPr>
      </w:pPr>
      <w:r>
        <w:rPr>
          <w:rFonts w:hint="cs"/>
          <w:rtl/>
          <w:lang w:bidi="he-IL"/>
        </w:rPr>
        <w:t xml:space="preserve">הנביא השתתק והמתין בחיוך דק </w:t>
      </w:r>
      <w:r>
        <w:rPr>
          <w:rFonts w:hint="cs"/>
          <w:rtl/>
          <w:lang w:val="en-US" w:bidi="he-IL"/>
        </w:rPr>
        <w:t>לביקורת הקונסטרוקטיבית של הציפור, אך היא בוששה לבוא.</w:t>
      </w:r>
    </w:p>
    <w:p w14:paraId="4742DC16" w14:textId="77777777" w:rsidR="00301E17" w:rsidRDefault="00301E17" w:rsidP="00301E17">
      <w:pPr>
        <w:bidi/>
        <w:rPr>
          <w:rtl/>
          <w:lang w:bidi="he-IL"/>
        </w:rPr>
      </w:pPr>
      <w:r>
        <w:rPr>
          <w:rFonts w:hint="cs"/>
          <w:rtl/>
          <w:lang w:val="en-US" w:bidi="he-IL"/>
        </w:rPr>
        <w:t xml:space="preserve">"נו," דחק התשבי בבעל-הכנפיים . </w:t>
      </w:r>
    </w:p>
    <w:p w14:paraId="6B021055" w14:textId="77777777" w:rsidR="00301E17" w:rsidRDefault="00301E17" w:rsidP="00301E17">
      <w:pPr>
        <w:bidi/>
        <w:rPr>
          <w:rtl/>
          <w:lang w:bidi="he-IL"/>
        </w:rPr>
      </w:pPr>
      <w:r>
        <w:rPr>
          <w:rFonts w:hint="cs"/>
          <w:rtl/>
          <w:lang w:bidi="he-IL"/>
        </w:rPr>
        <w:t xml:space="preserve">"זהו זה?" שאל אליפלט לאחר דיממת עיכול קצרה, "האם היית מוכרח לסיים את סיפורך דווקא כך?" הוסיף בתרעומת. </w:t>
      </w:r>
    </w:p>
    <w:p w14:paraId="49396CA3" w14:textId="77777777" w:rsidR="00301E17" w:rsidRDefault="00301E17" w:rsidP="00301E17">
      <w:pPr>
        <w:bidi/>
        <w:rPr>
          <w:rtl/>
          <w:lang w:bidi="he-IL"/>
        </w:rPr>
      </w:pPr>
      <w:r>
        <w:rPr>
          <w:rFonts w:hint="cs"/>
          <w:rtl/>
          <w:lang w:bidi="he-IL"/>
        </w:rPr>
        <w:t xml:space="preserve">"מה זה 'דווקא כך'?" התרעם הנביא בחזרה. "האם אתה רומז לכך שמהלך סיפורי היה תלוי ברצוני? ונניח שכן, אז מה? הן העיקר הוא שהסיפור יהיה חינוכי ומבדר, לא? אז תיארתי לפניך מקרה קלאסי של 'כורה שחת בה יפול,' והייתי בטוח שחוש הצדק הרגיש שלך יידע להעריך את מידת הצדק הפיוטי שבסיפורי, וחוש ההומור שלך ידוגדג על ידיי הסיטואציה הקומית, שאליה נקלעו מרגלינו החריפים. אבל עושה רושם שגורלם של יציריי דמיוני נגע ללבך יותר מאשר גורלם של המוניי בניי-הנביאים, אשר </w:t>
      </w:r>
      <w:r w:rsidRPr="0078457B">
        <w:rPr>
          <w:rFonts w:hint="cs"/>
          <w:b/>
          <w:bCs/>
          <w:rtl/>
          <w:lang w:bidi="he-IL"/>
        </w:rPr>
        <w:t xml:space="preserve">לא </w:t>
      </w:r>
      <w:r>
        <w:rPr>
          <w:rFonts w:hint="cs"/>
          <w:rtl/>
          <w:lang w:bidi="he-IL"/>
        </w:rPr>
        <w:t xml:space="preserve">היו יציריי דמיון, אלא בשר ודם כמוני וכמוך." </w:t>
      </w:r>
    </w:p>
    <w:p w14:paraId="3B098873" w14:textId="77777777" w:rsidR="00301E17" w:rsidRDefault="00301E17" w:rsidP="00301E17">
      <w:pPr>
        <w:bidi/>
        <w:rPr>
          <w:rtl/>
          <w:lang w:bidi="he-IL"/>
        </w:rPr>
      </w:pPr>
      <w:r>
        <w:rPr>
          <w:rFonts w:hint="cs"/>
          <w:rtl/>
          <w:lang w:bidi="he-IL"/>
        </w:rPr>
        <w:t xml:space="preserve">"לא, אבי. לא גורלם אלא </w:t>
      </w:r>
      <w:r w:rsidRPr="00F15179">
        <w:rPr>
          <w:rFonts w:hint="cs"/>
          <w:b/>
          <w:bCs/>
          <w:rtl/>
          <w:lang w:bidi="he-IL"/>
        </w:rPr>
        <w:t>גורלך</w:t>
      </w:r>
      <w:r>
        <w:rPr>
          <w:rFonts w:hint="cs"/>
          <w:rtl/>
          <w:lang w:bidi="he-IL"/>
        </w:rPr>
        <w:t xml:space="preserve"> הוא הנוגע ללבי, ודמות מורשתך אשר תיחרט בלבבות לדוריי דורות."</w:t>
      </w:r>
    </w:p>
    <w:p w14:paraId="77C47871" w14:textId="77777777" w:rsidR="00301E17" w:rsidRDefault="00301E17" w:rsidP="00301E17">
      <w:pPr>
        <w:bidi/>
        <w:rPr>
          <w:rtl/>
          <w:lang w:bidi="he-IL"/>
        </w:rPr>
      </w:pPr>
      <w:r>
        <w:rPr>
          <w:rFonts w:hint="cs"/>
          <w:rtl/>
          <w:lang w:bidi="he-IL"/>
        </w:rPr>
        <w:t>אליהו, שזכר את סלידת העורב מגילויי שמחה לאיד, השתהה קלות ואמר בחיוך:</w:t>
      </w:r>
    </w:p>
    <w:p w14:paraId="474D90FE" w14:textId="1DFE87EA" w:rsidR="00301E17" w:rsidRDefault="00301E17" w:rsidP="00301E17">
      <w:pPr>
        <w:bidi/>
        <w:rPr>
          <w:rtl/>
          <w:lang w:bidi="he-IL"/>
        </w:rPr>
      </w:pPr>
      <w:r>
        <w:rPr>
          <w:rFonts w:hint="cs"/>
          <w:rtl/>
          <w:lang w:bidi="he-IL"/>
        </w:rPr>
        <w:t>"דאגתך לשמי הטוב ולמורשתי נוגעת ללבי, אך למה זה צרה עינך במעט הנחת, אשר אני שואב, לכאורה, מן ההתלוצצות על חשבון אויביי עמנו ואלוהינו? הן מלחמה לנו בעובדיי הבעל מדור לדור, ופנים רבות לה. הלעג, למשל, הוא כלי מלחמה בידיי כחרב וכרומח, ופצעיו נאמנים כחיצים ביד הגיבור. ה</w:t>
      </w:r>
      <w:r w:rsidR="00C85985">
        <w:rPr>
          <w:rFonts w:hint="cs"/>
          <w:rtl/>
          <w:lang w:bidi="he-IL"/>
        </w:rPr>
        <w:t>ריי</w:t>
      </w:r>
      <w:r w:rsidR="00334AAD">
        <w:rPr>
          <w:rFonts w:hint="cs"/>
          <w:rtl/>
          <w:lang w:bidi="he-IL"/>
        </w:rPr>
        <w:t xml:space="preserve"> סיפרתי לך </w:t>
      </w:r>
      <w:r>
        <w:rPr>
          <w:rFonts w:hint="cs"/>
          <w:rtl/>
          <w:lang w:bidi="he-IL"/>
        </w:rPr>
        <w:t>א</w:t>
      </w:r>
      <w:r w:rsidR="00B966A0">
        <w:rPr>
          <w:rFonts w:hint="cs"/>
          <w:rtl/>
          <w:lang w:bidi="he-IL"/>
        </w:rPr>
        <w:t>יך</w:t>
      </w:r>
      <w:r>
        <w:rPr>
          <w:rFonts w:hint="cs"/>
          <w:rtl/>
          <w:lang w:bidi="he-IL"/>
        </w:rPr>
        <w:t xml:space="preserve"> היטרפתי את דעתם של כוהניי הבעל, כאשר לעגתי להם על הר הכרמל על טפשותם? 'קיראו לאלוהיכם בקול גדול, כי אלוהים הוא,' היתלתי בהם, </w:t>
      </w:r>
      <w:r w:rsidR="00C701CB">
        <w:rPr>
          <w:rFonts w:hint="cs"/>
          <w:rtl/>
          <w:lang w:val="en-US" w:bidi="he-IL"/>
        </w:rPr>
        <w:t>א</w:t>
      </w:r>
      <w:r>
        <w:rPr>
          <w:rFonts w:hint="cs"/>
          <w:rtl/>
          <w:lang w:bidi="he-IL"/>
        </w:rPr>
        <w:t>וליי ישן הוא וייקץ?' והטמבלים הללו יצאו מגדרם להעיר את אלוהיהם, ו</w:t>
      </w:r>
      <w:r w:rsidR="0091178C">
        <w:rPr>
          <w:rFonts w:hint="cs"/>
          <w:rtl/>
          <w:lang w:bidi="he-IL"/>
        </w:rPr>
        <w:t>געו</w:t>
      </w:r>
      <w:r w:rsidR="00D71282">
        <w:rPr>
          <w:rFonts w:hint="cs"/>
          <w:rtl/>
          <w:lang w:bidi="he-IL"/>
        </w:rPr>
        <w:t xml:space="preserve"> אליו</w:t>
      </w:r>
      <w:r>
        <w:rPr>
          <w:rFonts w:hint="cs"/>
          <w:rtl/>
          <w:lang w:bidi="he-IL"/>
        </w:rPr>
        <w:t xml:space="preserve"> בקול גדול עד כי ניחרו גרונותיהם ללא הועיל, ומשנואשו מן הצווחות והיללות, התגודדו בחרבות וברמחים עד שפוך דם, ועד שנתגלתה שלומיאליותם העילגת בפרהסיה, והמאיסו את עצמם על ההמונים הצמאים לאמת, שתפסום, על פי פקודתי, והורידום אל נחל קישון, ועזרו לי שם לסגור עניין. אבל אתה, שאנין-רגש הינך מכדיי להיהנות מסיפור נחמד ובלתי מזיק,  ממה </w:t>
      </w:r>
      <w:r w:rsidRPr="00D476D3">
        <w:rPr>
          <w:rFonts w:hint="cs"/>
          <w:b/>
          <w:bCs/>
          <w:rtl/>
          <w:lang w:bidi="he-IL"/>
        </w:rPr>
        <w:t>אתה</w:t>
      </w:r>
      <w:r>
        <w:rPr>
          <w:rFonts w:hint="cs"/>
          <w:rtl/>
          <w:lang w:bidi="he-IL"/>
        </w:rPr>
        <w:t xml:space="preserve"> חושש? שיאמרו על אליהו שהוא שמח לאידם של אויביו? שהוא נוקם ונוטר? שהוא מבזה את אנשיי-חרמו? כבר אמרו עליי דברים גרועים יותר, וכסבור אתה שבכך מרטו את כל נוצותיה של ציפור-נפשי ? נהפוך הוא: היא ממשיכה לצווח כטווס יפהפה, שקולו המכוער מדריך את מנוחתם של יפיי-הנפש הנאורים, כפי שקולך, להבדיל, מדריך את מנוחתי.</w:t>
      </w:r>
    </w:p>
    <w:p w14:paraId="05C0498D" w14:textId="77777777" w:rsidR="00301E17" w:rsidRDefault="00301E17" w:rsidP="00301E17">
      <w:pPr>
        <w:bidi/>
        <w:rPr>
          <w:rtl/>
          <w:lang w:bidi="he-IL"/>
        </w:rPr>
      </w:pPr>
      <w:r>
        <w:rPr>
          <w:rFonts w:hint="cs"/>
          <w:rtl/>
          <w:lang w:bidi="he-IL"/>
        </w:rPr>
        <w:t xml:space="preserve">"אז נתגלה לך שוב שאני יודע לשנוא, ושוב הזדעזעת," הצניע הנביא חיוך נוסף בין שפמו לזקנו. "אז מה? וכי אלה שרודפים אותי עושים זאת מאהבה? כן, כאשר אני שונא, אני שונא עם כל הלב, אך גם אז אינני שונא עולם ומלואו. יש דברים שאני שונא בכל מאודי, ויש דברים שאני אוהב בכל מאודי ,ובתווך אני אדיש לכל שאר הדברים בדרגות אדישות שונות. וכמוני רבים מן הנרדפים והמוקעים, אשר דבר לא נותר להם בחייהם מלבד שנאה יוקדת ומאכלת לרודפיהם. היא לחמנו, לחם-עוני, המתיימר להשביע את רעבוננו האינסופי, והיא מימינו, מיים לחץ, אשר אין בהם כדיי לשבור את צמאוננו חסר-הרחמים.  בכוחה אנו נאחזים בציפורנינו בחיינו הפרועים, ובכוחה אנחנו מתמידים במלחמת החורמה, ובכוחה ננצח בסופו של יום. וכי לרגע בודד אחד הסתרתי את שנאתי לעוכריי </w:t>
      </w:r>
      <w:r>
        <w:rPr>
          <w:rFonts w:hint="cs"/>
          <w:rtl/>
          <w:lang w:bidi="he-IL"/>
        </w:rPr>
        <w:lastRenderedPageBreak/>
        <w:t>ישראל? הם שונאים אותי בכל מאודם, ואני שונא אותם כפל-כפליים. הם רודפים אותי ללא מנוח, ואני מגיח עליהם מתוך סובכי ושף את עקבם בכל מרי נקמתי."</w:t>
      </w:r>
    </w:p>
    <w:p w14:paraId="3CD26191" w14:textId="77777777" w:rsidR="00301E17" w:rsidRDefault="00301E17" w:rsidP="00301E17">
      <w:pPr>
        <w:bidi/>
        <w:rPr>
          <w:rtl/>
          <w:lang w:bidi="he-IL"/>
        </w:rPr>
      </w:pPr>
      <w:r>
        <w:rPr>
          <w:rFonts w:hint="cs"/>
          <w:rtl/>
          <w:lang w:bidi="he-IL"/>
        </w:rPr>
        <w:t>"וכי אינך חושש שמרוב שנאה תילקה, חס וחלילה, ברעלת שינאתית?" שאל העורב בזהירות.</w:t>
      </w:r>
    </w:p>
    <w:p w14:paraId="6DF5CC1E" w14:textId="77777777" w:rsidR="00301E17" w:rsidRDefault="00301E17" w:rsidP="00301E17">
      <w:pPr>
        <w:bidi/>
        <w:rPr>
          <w:rtl/>
          <w:lang w:bidi="he-IL"/>
        </w:rPr>
      </w:pPr>
      <w:r>
        <w:rPr>
          <w:rFonts w:hint="cs"/>
          <w:rtl/>
          <w:lang w:bidi="he-IL"/>
        </w:rPr>
        <w:t xml:space="preserve">"ואיך זה שאין לך מה להעיר לגביי אהבתי הרבה?" גיחך הנביא ומבלי להמתין לתשובה המשיך כמעיין המתגבר: </w:t>
      </w:r>
    </w:p>
    <w:p w14:paraId="09A48FF1" w14:textId="77777777" w:rsidR="00301E17" w:rsidRDefault="00301E17" w:rsidP="00301E17">
      <w:pPr>
        <w:bidi/>
        <w:rPr>
          <w:rtl/>
          <w:lang w:bidi="he-IL"/>
        </w:rPr>
      </w:pPr>
      <w:r>
        <w:rPr>
          <w:rFonts w:hint="cs"/>
          <w:rtl/>
          <w:lang w:bidi="he-IL"/>
        </w:rPr>
        <w:t xml:space="preserve">"את מי, אם-כן, אוהב אני </w:t>
      </w:r>
      <w:r w:rsidRPr="009D0185">
        <w:rPr>
          <w:rFonts w:hint="cs"/>
          <w:b/>
          <w:bCs/>
          <w:rtl/>
          <w:lang w:bidi="he-IL"/>
        </w:rPr>
        <w:t>יותר</w:t>
      </w:r>
      <w:r>
        <w:rPr>
          <w:rFonts w:hint="cs"/>
          <w:rtl/>
          <w:lang w:bidi="he-IL"/>
        </w:rPr>
        <w:t xml:space="preserve"> מאשר את חיי? את אלוהיי אבותיי, כמובן, ואת שלומיי-אמוניי-ישראל, בזה הסדר. ואת מי שונא אני יותר מאשר את המוות? את אויביי אלוהיי ואת אויביי שלומיי-אמוניי-ישראל. רק מי שיודע לאהוב בכל מאודו יודע, בשעת הצורך, גם לשנוא בכל מאודו, ורק מי שיודע לשנוא ביקוד יודע גם לאהוב נאמנה. ההבדל בין הטוב לרע הוא חד וחלק. מי שעיניו בראשו אינו פוסח על שתיי הסעיפים, אין לו ספיקות ואין לו פקפוקים. שחור הוא בעיניו שחור כמו פחם, ולבן--לבן כמו חלב טרי, ללא עשרות גוניי אפור ביניהם. אבל דבר אחד בטוח: אינך יכול לאהוב או לשנוא דבר והיפוכו בנשימה אחת, כי לא תעמוד לאורך ימים בהתגוששות שבין דבר להיפוכו. רק שמן ומיים יכולים להישאר אדישים זה לזה לנצח, כי הם שמן ומיים, אך מי שאיננו, ומה שאיננו--גורלו אחד: להתמודד ללא הרף עם היפוכו במאמץ עליון לנצחו ולשעבדו אחת ולתמיד כדיי לחזור להיות שלם וחד-משמעי כמו בשבעת ימיי הבריאה. אם אדוניי הוא האלוהים--אהב את אדוניי ושנא את הבעל, ואם הבעל הוא האלוהים בעיניך--אהב את הבעל ושנא את אדוניי, והיה מוכן לשלם את המחיר על-כך. ויתירה מזאת: אם באמת אוהב אתה את אדוניי בכל לבבך ובכל נפשך ובכל מאודך, חובה עליך לשנוא את הבעל במופגן ולרדוף את המתעקשים לעובדו, פן יחשבו הפתאים למיניהם שגם הבעל הוא אלוהים, או, וזה הנורא מכל, שגם אדוניי </w:t>
      </w:r>
      <w:r w:rsidRPr="000B7371">
        <w:rPr>
          <w:rFonts w:hint="cs"/>
          <w:b/>
          <w:bCs/>
          <w:rtl/>
          <w:lang w:bidi="he-IL"/>
        </w:rPr>
        <w:t>איננו</w:t>
      </w:r>
      <w:r>
        <w:rPr>
          <w:rFonts w:hint="cs"/>
          <w:rtl/>
          <w:lang w:bidi="he-IL"/>
        </w:rPr>
        <w:t xml:space="preserve"> אלוהים. אך למען השם, אל תפסח על שתיי הסעיפים, כי מה שנראה לרגע כהימלטות משיבת-נפש מן האילוץ הקיומי לבחור בין דבר והיפוכו, אינו אלא התחמקות לרגע, שאין עימה פדות של ממש, כי אין הקצף שובר את הצימאון."</w:t>
      </w:r>
    </w:p>
    <w:p w14:paraId="0932B98A" w14:textId="0A7907D9" w:rsidR="00301E17" w:rsidRDefault="00301E17" w:rsidP="00301E17">
      <w:pPr>
        <w:bidi/>
        <w:rPr>
          <w:rtl/>
          <w:lang w:bidi="he-IL"/>
        </w:rPr>
      </w:pPr>
      <w:r>
        <w:rPr>
          <w:rFonts w:hint="cs"/>
          <w:rtl/>
          <w:lang w:bidi="he-IL"/>
        </w:rPr>
        <w:t xml:space="preserve">"אני יודע שיש רבים, ומן הסתם גם אתה ביניהם, אשר חולקים עליי. הם חושבים שאין סתירה בין אהבת אדוניי לבין אהבת הבעל, ששתיי האהבות הללו הן לגיטימיות, ובהתערבבן זו בזו, הן מרבות אהבה בעולם, כי הן יכולות לדור בכפיפה אחת ולפחות--גב אל גב, אבל הם טועים ומטעים. כשהם מוהלים את ייננו העברי המשובח ביין עשתורת הכנענית, הם אינם יוצרים יין משובח יותר, יין שראוי לברך עליו, אלא יין-כלאיים, המרבה שיכרות בעולם. </w:t>
      </w:r>
      <w:r w:rsidR="00A26FD4">
        <w:rPr>
          <w:rFonts w:hint="cs"/>
          <w:rtl/>
          <w:lang w:bidi="he-IL"/>
        </w:rPr>
        <w:t>(</w:t>
      </w:r>
      <w:r w:rsidR="001E67FF">
        <w:rPr>
          <w:rFonts w:hint="cs"/>
          <w:rtl/>
          <w:lang w:bidi="he-IL"/>
        </w:rPr>
        <w:t>סבלנות, אליפלט</w:t>
      </w:r>
      <w:r w:rsidR="0004628C">
        <w:rPr>
          <w:rFonts w:hint="cs"/>
          <w:rtl/>
          <w:lang w:bidi="he-IL"/>
        </w:rPr>
        <w:t>!</w:t>
      </w:r>
      <w:r w:rsidR="00380479">
        <w:rPr>
          <w:rFonts w:hint="cs"/>
          <w:rtl/>
          <w:lang w:bidi="he-IL"/>
        </w:rPr>
        <w:t>)</w:t>
      </w:r>
      <w:r w:rsidR="00850284">
        <w:rPr>
          <w:rFonts w:hint="cs"/>
          <w:rtl/>
          <w:lang w:bidi="he-IL"/>
        </w:rPr>
        <w:t xml:space="preserve"> </w:t>
      </w:r>
      <w:r w:rsidR="00850284">
        <w:rPr>
          <w:rFonts w:hint="cs"/>
          <w:rtl/>
          <w:lang w:val="en-US" w:bidi="he-IL"/>
        </w:rPr>
        <w:t>א</w:t>
      </w:r>
      <w:r>
        <w:rPr>
          <w:rFonts w:hint="cs"/>
          <w:rtl/>
          <w:lang w:bidi="he-IL"/>
        </w:rPr>
        <w:t xml:space="preserve">הבה ושנאה הן שניי צדדיו של להב הסכין, אליפלט, החולקים ביניהם חורפה דקה </w:t>
      </w:r>
      <w:r w:rsidR="004330BB">
        <w:rPr>
          <w:rFonts w:hint="cs"/>
          <w:rtl/>
          <w:lang w:bidi="he-IL"/>
        </w:rPr>
        <w:t>מ</w:t>
      </w:r>
      <w:r w:rsidR="00175F1A">
        <w:rPr>
          <w:rFonts w:hint="cs"/>
          <w:rtl/>
          <w:lang w:val="en-US" w:bidi="he-IL"/>
        </w:rPr>
        <w:t>ח</w:t>
      </w:r>
      <w:r>
        <w:rPr>
          <w:rFonts w:hint="cs"/>
          <w:rtl/>
          <w:lang w:bidi="he-IL"/>
        </w:rPr>
        <w:t>וט השערה. האם נדחית איי-פעם על ידיי אישה שאהבת, אך היא לא החזירה לך אהבה? האם מדדת את המרחק בין אהבתך הדחויה באותו הרגע לבין שנאתך היוקדת באותו הרגע עצמו? כעובי חורפת ה</w:t>
      </w:r>
      <w:r w:rsidR="000D1506">
        <w:rPr>
          <w:rFonts w:hint="cs"/>
          <w:rtl/>
          <w:lang w:bidi="he-IL"/>
        </w:rPr>
        <w:t>תער</w:t>
      </w:r>
      <w:r>
        <w:rPr>
          <w:rFonts w:hint="cs"/>
          <w:rtl/>
          <w:lang w:bidi="he-IL"/>
        </w:rPr>
        <w:t>, אני מבטיחך, כן המרחק ביניהן. עובדה: ככל שלמדתי לאהוב יותר את אלוהיי, כן נפקחו עיניי לשנוא יותר את אויביו. לא, לא את יריביו המוצהרים, אותם פסיליי האבן האילמים והנייחים כשאר האבנים שאין להן הופכין. ולא משום שלא ראיתי בהם בניי-תחרות שלו, העלולים להעם את זוהורו, שהריי איך אפשר לראות בהם בניי תחרות? הן אבן היא אבן, וגם אם תצפה אותה בזהב אופיר ותשבץ בה אבניי פיטדה וברקת, היא תישאר באבנותה ככל אבן מוטלת בשדה או משוקעת בכותלו של ביית. חיי נפשי! נער הייתי וגם זקנתי, וטרם שמעתי אבן זועקת מקיר.</w:t>
      </w:r>
    </w:p>
    <w:p w14:paraId="7A04A451" w14:textId="5B96B8F9" w:rsidR="00301E17" w:rsidRDefault="00301E17" w:rsidP="00301E17">
      <w:pPr>
        <w:bidi/>
        <w:rPr>
          <w:rtl/>
          <w:lang w:bidi="he-IL"/>
        </w:rPr>
      </w:pPr>
      <w:r>
        <w:rPr>
          <w:rFonts w:hint="cs"/>
          <w:rtl/>
          <w:lang w:bidi="he-IL"/>
        </w:rPr>
        <w:t>"מי הם, אם כן, אויביי אדוניי? את מי שנאתי, אם כן ? את סוחריי האמונה ורוכליה שנאתי; אלה אשר בהבל פה  בראו אלוהים יש מאבן או מעץ ושיטו בהמוניי הנבערים מדעת לאמצם אל ליבותיהם ולפנות להם מקום בתוכם,  כי אויביו--אויביי בנפש הם, אשר אין להם חנינה; כל אשירה מלבלבת היא בעיניי קריאת תיגר בלתי נסלחת; כל מזבח להבל--התרסה שאין לה מחילה; כל קדישה הנמצאת לדורשיה--תועבת פריצות בלתי נסבלת, וכל עולל שהוקרב למולך בחרדת קודש מבחילה--פלצות אשר גם מבול דמים לא ימחנה."</w:t>
      </w:r>
    </w:p>
    <w:p w14:paraId="1F20B8AE" w14:textId="4564B123" w:rsidR="00301E17" w:rsidRDefault="00301E17" w:rsidP="00301E17">
      <w:pPr>
        <w:bidi/>
        <w:rPr>
          <w:rtl/>
          <w:lang w:bidi="he-IL"/>
        </w:rPr>
      </w:pPr>
      <w:r>
        <w:rPr>
          <w:rFonts w:hint="cs"/>
          <w:rtl/>
          <w:lang w:bidi="he-IL"/>
        </w:rPr>
        <w:lastRenderedPageBreak/>
        <w:t xml:space="preserve">"רגע, רגע!" </w:t>
      </w:r>
      <w:r w:rsidR="00A47776">
        <w:rPr>
          <w:rFonts w:hint="cs"/>
          <w:rtl/>
          <w:lang w:bidi="he-IL"/>
        </w:rPr>
        <w:t xml:space="preserve">הצליח </w:t>
      </w:r>
      <w:r w:rsidR="00C127E9">
        <w:rPr>
          <w:rFonts w:hint="cs"/>
          <w:rtl/>
          <w:lang w:bidi="he-IL"/>
        </w:rPr>
        <w:t xml:space="preserve">העורב לעקוף </w:t>
      </w:r>
      <w:r w:rsidR="005922A1">
        <w:rPr>
          <w:rFonts w:hint="cs"/>
          <w:rtl/>
          <w:lang w:bidi="he-IL"/>
        </w:rPr>
        <w:t xml:space="preserve">את </w:t>
      </w:r>
      <w:r w:rsidR="00CF5FA0">
        <w:rPr>
          <w:rFonts w:hint="cs"/>
          <w:rtl/>
          <w:lang w:bidi="he-IL"/>
        </w:rPr>
        <w:t>שטף דבריי</w:t>
      </w:r>
      <w:r w:rsidR="00B15005">
        <w:rPr>
          <w:rFonts w:hint="cs"/>
          <w:rtl/>
          <w:lang w:bidi="he-IL"/>
        </w:rPr>
        <w:t xml:space="preserve"> הנביא</w:t>
      </w:r>
      <w:r w:rsidR="00E24772">
        <w:rPr>
          <w:rFonts w:hint="cs"/>
          <w:rtl/>
          <w:lang w:bidi="he-IL"/>
        </w:rPr>
        <w:t xml:space="preserve"> וקרא </w:t>
      </w:r>
      <w:r>
        <w:rPr>
          <w:rFonts w:hint="cs"/>
          <w:rtl/>
          <w:lang w:bidi="he-IL"/>
        </w:rPr>
        <w:t>במחאה</w:t>
      </w:r>
      <w:r w:rsidR="00781DC8">
        <w:rPr>
          <w:rFonts w:hint="cs"/>
          <w:rtl/>
          <w:lang w:bidi="he-IL"/>
        </w:rPr>
        <w:t>:</w:t>
      </w:r>
      <w:r>
        <w:rPr>
          <w:rFonts w:hint="cs"/>
          <w:rtl/>
          <w:lang w:bidi="he-IL"/>
        </w:rPr>
        <w:t xml:space="preserve"> "האם אין לך טיפת הערכה לאהבת האלוהים היוקדת בליבו של אב המקריב למולך או לבעל את היקר לו מכל? גם אם הנך מזדעזע מעצם המעשה, האם אינך משתאה למראה תעצומות הנפש של אב או אם, הקמים ובשם נאמנות, שהיא מעל לכל נאמנות אחרת, ובשם יראה, שהיא מעבר לכל יראה אחרת, ובשם אהבה שהיא מעל ומעבר לכל אהבה אחרת מדכאים בדחילו ורחימו את מחאת דמם ומקריבים את האהוב להם מכל על מזבח אהבתם הגדולה עוד יותר? האם לא זכה אברהם אבינו בתהילת נצח בדיוק בגלל תעצומות נפש כאלה?"</w:t>
      </w:r>
    </w:p>
    <w:p w14:paraId="4559AB6D" w14:textId="77777777" w:rsidR="00301E17" w:rsidRDefault="00301E17" w:rsidP="00301E17">
      <w:pPr>
        <w:bidi/>
        <w:rPr>
          <w:rtl/>
          <w:lang w:bidi="he-IL"/>
        </w:rPr>
      </w:pPr>
      <w:r>
        <w:rPr>
          <w:rFonts w:hint="cs"/>
          <w:rtl/>
          <w:lang w:bidi="he-IL"/>
        </w:rPr>
        <w:t>"אבל אברהם לא היקיז אפילו טיפה מדם בנו!" הרעים אליהו כנגד העורב הנסער.</w:t>
      </w:r>
    </w:p>
    <w:p w14:paraId="1C1241A0" w14:textId="77777777" w:rsidR="00301E17" w:rsidRDefault="00301E17" w:rsidP="00301E17">
      <w:pPr>
        <w:bidi/>
        <w:rPr>
          <w:rtl/>
          <w:lang w:bidi="he-IL"/>
        </w:rPr>
      </w:pPr>
      <w:r>
        <w:rPr>
          <w:rFonts w:hint="cs"/>
          <w:rtl/>
          <w:lang w:bidi="he-IL"/>
        </w:rPr>
        <w:t xml:space="preserve">"אבל הוא הניף את המאכלת והיה מוכן כבר לזבוח את הבן היקיר, אשר לו ציפה בערגה כל ימיי חייו הבוגרים וזכה בו לאחר ייאוש מבנים," הסתמר כנגדו העורב, "ולולא רחמיי אב-הרחמים, היה זובחו בהתעלות הנפש, ועוד היה חושב לו את זאת לצדקה. אך אני--אני אינני בא בטענות אל אברהם. בטוחני שהוא מילא את תפקידו על הצד הטוב ביותר, וגרם נחת-רוח מרובה לאלוהינו וגם גאוה רבה, כגאוות אב על בנו המוצלח, היודע את נפש אביו. כי איך אפשר אחרת?" הרים העורב את קולו. "מי עוד היה מסוגל להגיב בקורוח כזה לפקודה כזאת? איזה אב אחר? אם ישנו מקרה שבו דם יכול לשצוף קר כקרח בעורקים הנכווים מן הכפור ולצנן את הלב הרותח, הריי זה המקרה הזה. הן שערות הגוף כולו סומרות למשמע הסיפור הזה. ללא מחאה וללא תחנונים, ללא רטט שפתיים וללא מחיית דמעה, כאחד מפסיליי העץ והאבן, אשר אתה בז להם כל כך, השכים אברהם גם הפעם כמידיי יום ביומו, נחוש למלא את דרישת אלוהינו ולבצע את גזר-דינו. ואיזו תושיה! להסתיר מפניי האם הדאגנית, אשר אילו ידעה, הייתה ודאי מנקרת את עיניו במקום להניח לו להפיל שערה אחת משער ראשו של בר-בטנה; להעלים מן הנערים, אשר צורפו רק לצורך הטעיה, לשוות צביון שגרתי למסע החריג; להערים על הקרבן, המתחיל לחשוד מאוחר מדיי, שמשהו איננו כשר בטיול הפתאומי להר המוריה דווקא, שהכל יש בו: אש ועצים ומאכלת, מלבד השה לעולה. בטוחני שגם אתה, אליהו, גאה בו ממש כאלוהינו. בעיניך הוא ללא ספק חייל מצטיין בצבאו של אדוניי צבאות. לא רק אחד החיילים המצטיינים, אלא משכמו ומעלה, סמל ומופת לכל חייל השואף לגדולות: ממושמע, יעיל, בעל תושיה ואמיץ-לב עד כדיי טירוף. ומעל לכל--בעל אמונה עיוורת במפקדו. והחייל המצטיין אברהם לא הכזיב. הכיצד יכזיב עם תכונות תרומיות כאלה ועם אמונה בוערת כזאת? </w:t>
      </w:r>
    </w:p>
    <w:p w14:paraId="036C667A" w14:textId="77777777" w:rsidR="00301E17" w:rsidRDefault="00301E17" w:rsidP="00301E17">
      <w:pPr>
        <w:bidi/>
        <w:rPr>
          <w:rtl/>
          <w:lang w:bidi="he-IL"/>
        </w:rPr>
      </w:pPr>
      <w:r>
        <w:rPr>
          <w:rFonts w:hint="cs"/>
          <w:rtl/>
          <w:lang w:bidi="he-IL"/>
        </w:rPr>
        <w:t xml:space="preserve">"וכך, בנכונותו לזבוח את עצמו, כי זה מה שהייתה עבורו הקרבת בנו יחידו, אשר אותו אהב מנפשו, הוא נתן לאלוהינו את המתנה הנכספת, האחת והיחידה, אשר עד רגע הנפת המאכלת טרם הייתה לו כמותה באוצרו. כך שידרג אברהם את מעמדו של אלוהינו בין שאר אלוהיי השמיים. מעתה ואילך יש גם לאלוהינו, ולא רק למולך ולבעל, לפחות מאמין קנא אחד, המוכן לבוא למענו באש ובמיים ולעשות למענו </w:t>
      </w:r>
      <w:r w:rsidRPr="005F2131">
        <w:rPr>
          <w:rFonts w:hint="cs"/>
          <w:b/>
          <w:bCs/>
          <w:rtl/>
          <w:lang w:bidi="he-IL"/>
        </w:rPr>
        <w:t>הכל</w:t>
      </w:r>
      <w:r>
        <w:rPr>
          <w:rFonts w:hint="cs"/>
          <w:rtl/>
          <w:lang w:bidi="he-IL"/>
        </w:rPr>
        <w:t xml:space="preserve">, אבל </w:t>
      </w:r>
      <w:r w:rsidRPr="005F2131">
        <w:rPr>
          <w:rFonts w:hint="cs"/>
          <w:b/>
          <w:bCs/>
          <w:rtl/>
          <w:lang w:bidi="he-IL"/>
        </w:rPr>
        <w:t>הכל</w:t>
      </w:r>
      <w:r>
        <w:rPr>
          <w:rFonts w:hint="cs"/>
          <w:rtl/>
          <w:lang w:bidi="he-IL"/>
        </w:rPr>
        <w:t xml:space="preserve">! ללא הסתייגות כלשהי באותיות זעירות. אכן, נכונות אשר כל שומעה יישום וישרוק. רק משום שאדונו היתאוה תאוה בלתי מוסברת להתבשם מניחוח אמונה חסרת תקדים בעוצמתה, ואשר עד רגע הנפת הסכין לא היה בטוח באפשרות קיומה בליבו של אברהם. אבל מעתה ואילך אין עוד אלוהינו נחות מן הגילולים והשיקוצים תועבת נפשך. החייל האמיץ אברהם הרים את קרנו בין שאר האלים הנאדרים בכוח וגאלו מחרפת פחדנותם ואנוכיותם של מאמיניו. מעתה ואילך שוה הוא בין שווים, ואין הוא נופל עוד מן המולך והבעל, ואין הוא צריך עוד לחשוש מלעגם של עובדיי-האלילים השוטים."     </w:t>
      </w:r>
    </w:p>
    <w:p w14:paraId="70A41781" w14:textId="77777777" w:rsidR="00301E17" w:rsidRDefault="00301E17" w:rsidP="00301E17">
      <w:pPr>
        <w:bidi/>
        <w:rPr>
          <w:rtl/>
          <w:lang w:bidi="he-IL"/>
        </w:rPr>
      </w:pPr>
      <w:r>
        <w:rPr>
          <w:rFonts w:hint="cs"/>
          <w:rtl/>
          <w:lang w:bidi="he-IL"/>
        </w:rPr>
        <w:t xml:space="preserve">"אבל אדוניי לא רצה בקרבן הזה ובשום קרבן אדם," מחה אליהו, "והראיה: זאת הפעם האחת והיחידה שהוא בא בדרישה כזאת אל בן-אדם כלשהו. ומדוע קבע רף כל כך גבוה? בטוחני, שיש לשאלה הזאת יותר מתשובה אפשרית אחת, אך זו הנראית לי ברגע זה, היא זו, שבחלקה גם אתה רמזת עליה: שייתכן ורצה לראות עד היכן מגעת יראת-השמיים של אברהם בשעת מבחן, כקנה-מידה למה שיהא רשאי לצפות מצאצאיו לעתיד לבוא, </w:t>
      </w:r>
      <w:r>
        <w:rPr>
          <w:rFonts w:hint="cs"/>
          <w:rtl/>
          <w:lang w:bidi="he-IL"/>
        </w:rPr>
        <w:lastRenderedPageBreak/>
        <w:t>בשעות המבחן הרבות אשר נכונו להם, ואשר בהן ייאלצו להקשות את ליבותיהם כלפיי יקיריהם. ומכיוון שראה, נחה עליו דעתו, והותיר את הרף ללא שימוש כחרב המתהפכת בשער גן-העדן."</w:t>
      </w:r>
    </w:p>
    <w:p w14:paraId="6226B11D" w14:textId="77777777" w:rsidR="00301E17" w:rsidRDefault="00301E17" w:rsidP="00301E17">
      <w:pPr>
        <w:bidi/>
        <w:rPr>
          <w:rtl/>
          <w:lang w:bidi="he-IL"/>
        </w:rPr>
      </w:pPr>
      <w:r>
        <w:rPr>
          <w:rFonts w:hint="cs"/>
          <w:rtl/>
          <w:lang w:bidi="he-IL"/>
        </w:rPr>
        <w:t>למראה מה שנראה לו כמבט מסויג בעיניי הציפור, הוסיף הנביא ושאל: "וכי יש לך ספק שאלוהים לא חפץ בדמו של יצחק?"</w:t>
      </w:r>
    </w:p>
    <w:p w14:paraId="01658C1E" w14:textId="77777777" w:rsidR="00301E17" w:rsidRDefault="00301E17" w:rsidP="00301E17">
      <w:pPr>
        <w:bidi/>
        <w:rPr>
          <w:rtl/>
          <w:lang w:bidi="he-IL"/>
        </w:rPr>
      </w:pPr>
      <w:r>
        <w:rPr>
          <w:rFonts w:hint="cs"/>
          <w:rtl/>
          <w:lang w:bidi="he-IL"/>
        </w:rPr>
        <w:t>משבושש העורב לענות, המשיך הנביא ודחק בו: "הן אפילו לשבריר של הרף-עיין לא רצה אדוניי בדמו של יצחק. הספיקה לו כוונתו של אברהם, נכונותו העילאית לוותר על היקר לו מכל למען היקר עוד יותר, כי רק לעתים נדירות נוסקים אתגריי החיים לגבהים כאלה. ומי שיש לו תעצומות-נפש להקרבה כזאת, יהיו לו גם תעצומות-נפש כאשר ייקרא להיהרג ולא לעבור. "</w:t>
      </w:r>
    </w:p>
    <w:p w14:paraId="2FBD0190" w14:textId="77777777" w:rsidR="00301E17" w:rsidRDefault="00301E17" w:rsidP="00301E17">
      <w:pPr>
        <w:bidi/>
        <w:rPr>
          <w:rtl/>
          <w:lang w:bidi="he-IL"/>
        </w:rPr>
      </w:pPr>
      <w:r>
        <w:rPr>
          <w:rFonts w:hint="cs"/>
          <w:rtl/>
          <w:lang w:bidi="he-IL"/>
        </w:rPr>
        <w:t>"אוליי," אמר העורב, ודעתו מוסחת לרגע על ידיי שפירית, שחלפה על פניו מעדנות כמחט דקה הרוקמת לה בחלל האוויר</w:t>
      </w:r>
      <w:r>
        <w:rPr>
          <w:lang w:val="en-US" w:bidi="he-IL"/>
        </w:rPr>
        <w:t xml:space="preserve"> </w:t>
      </w:r>
      <w:r>
        <w:rPr>
          <w:rFonts w:hint="cs"/>
          <w:rtl/>
          <w:lang w:val="en-US" w:bidi="he-IL"/>
        </w:rPr>
        <w:t xml:space="preserve"> את רקמתה השקופה</w:t>
      </w:r>
      <w:r>
        <w:rPr>
          <w:rFonts w:hint="cs"/>
          <w:rtl/>
          <w:lang w:bidi="he-IL"/>
        </w:rPr>
        <w:t>.  "אוליי," שנה ושילש כמנסה לתפוס את חוט מחשבתו אשר נשמט ממנו, "אוליי, אבל לשם כך אין אדם חייב להיות אברהם העברי. יכול אני להצביע על כמה וכמה כנענים ואוליי גם על כמה משכניהם העבריים אשר אפילו הרחיקו לכת ממנו, מן הסיבה הפשוטה, שאיש לא נחלץ להצילם ברגע האחרון מן האל-חזור ולא זימן להם בסבך אייל גואל ולא קרא להם דרור מהתחייבותם הפומבית להוכיח, הלכה למעשה, שפיהם וליבם שווים. ובמה, אם כן, עולה הניסיון על המעשה? במה עולה נכונות ההקרבה הערטילאית של אברהם על ההקרבה הממשית, שהקריב איזה שכיר קשה-יום, אשר כאבו האלמוני לא היה פחות אציל מכאבו המשוער של אברהם?"</w:t>
      </w:r>
    </w:p>
    <w:p w14:paraId="00F1C0AB" w14:textId="77777777" w:rsidR="00301E17" w:rsidRDefault="00301E17" w:rsidP="00301E17">
      <w:pPr>
        <w:bidi/>
        <w:rPr>
          <w:rtl/>
          <w:lang w:bidi="he-IL"/>
        </w:rPr>
      </w:pPr>
      <w:r>
        <w:rPr>
          <w:rFonts w:hint="cs"/>
          <w:rtl/>
          <w:lang w:bidi="he-IL"/>
        </w:rPr>
        <w:t>"ההבדל הוא בכך," היתיז הנביא בשאט-נפש, "שהאחד פעל על פי הוראות שקיבל ישירות מפי הגבורה, ואילו האחר, בין אם הוא כנעני שטוף בהבלים או עברי שיצא לתרבות רעה, ציית לכוהנו הנוכל או לבעל-המאה המקומי והקריב את בנו תמורת כמה שיקליי כסף או פרה נוספת בריפתו, כדיי שהוא עצמו לא ייאלץ לתרום את בנו שלו לתפארת שם אלילו."</w:t>
      </w:r>
    </w:p>
    <w:p w14:paraId="55790672" w14:textId="77777777" w:rsidR="00301E17" w:rsidRDefault="00301E17" w:rsidP="00301E17">
      <w:pPr>
        <w:bidi/>
        <w:rPr>
          <w:rtl/>
          <w:lang w:bidi="he-IL"/>
        </w:rPr>
      </w:pPr>
      <w:r>
        <w:rPr>
          <w:rFonts w:hint="cs"/>
          <w:rtl/>
          <w:lang w:bidi="he-IL"/>
        </w:rPr>
        <w:t>"אבל," לא מש העורב מעמדתו, "גם הכנעני, שהלך אחר ההבל, וגם העברי, שיצא לתרבות רעה, עלולים היו לדמות בנפשם הקודחת, ששמעו פקודה ממרומים"</w:t>
      </w:r>
    </w:p>
    <w:p w14:paraId="1EF92CF4" w14:textId="77777777" w:rsidR="00301E17" w:rsidRDefault="00301E17" w:rsidP="00301E17">
      <w:pPr>
        <w:bidi/>
        <w:rPr>
          <w:rtl/>
          <w:lang w:bidi="he-IL"/>
        </w:rPr>
      </w:pPr>
      <w:r>
        <w:rPr>
          <w:rFonts w:hint="cs"/>
          <w:rtl/>
          <w:lang w:bidi="he-IL"/>
        </w:rPr>
        <w:t xml:space="preserve">"וזה," שיסעו אליהו בלהט, "מעצים את תחושת הבזבוז הנורא, כי הכל הוא לשווא, לשווא! כי גם לו היו אוזניהם חדות עד כדיי שמיעת רחש יתוש משתין בקיר, לא יכלו לשמוע הוראה, שלא ניתנה ולא יכלה להינתן, שהריי אלוהיי השמיים האחד והיחיד אסר באיסור של כרת על התועבה הזאת. הכל הוא לשווא. הכל היה לשווא. בשמיי השמיים לא היה גם חוטם אחד לרפואה שישמח לשאוף לתוכו את קטורת הדמים, שייהנה מן הניחוח המבוזבז הזה ויעריך את גודל ההקרבה. כי מי, אחר ככלות הכל, אמור היה לתת הוראה כזאת? המולך, אשר פה לו ולא ידבר? הבעל האילם גם הוא כאבן ממנה נפסל? או שמא כוהניהם, המתיימרים לדבר גבוהה בשם אליליי השאול והאבדון? וכך מתהלכים להם המאמינים הנפחדים קדורנית, והאימה כרוכה בעיקביהם כצל, שמא יעלו בגורל הבא לקדש את שמות אלוהיהם, וגורל רעיהם ושכניהם ושבטם יופקד אז בידיהם לחסד או לשבט. והכוהנים עמיי-הארצות ונביאיי-השקר והאבדון, יימח שמם וזכרם, ינצלו את האימה, פרי תעתועיהם הנלוזים, ויצליפו בה כבשוט הנוגש, למשול בחלכאים ולדכא את רוחם עד עפר. בכולם. ללא הידור פנים. מבן השפחה אשר אחר הריחיים עד בן המלך היושב על כסאו. אלא שלבעליי-המאה נכונים הם תמיד להאיר פנים, ובעבור מתת בצע-כסף נאותה, יאפשרו להם לפדות את ילדיהם מצלייה תמורת ממלאיי-מקום מקרב ילדיי האביונים, ובלבד שלא יחסר הזבח. ושפר מכל גורלם של החורים והשועים ורביי-המלוכה. להם יתירו בניי-הבליעל, בניד-ראש ובקריצת-עיין, להעביר </w:t>
      </w:r>
      <w:r>
        <w:rPr>
          <w:rFonts w:hint="cs"/>
          <w:rtl/>
          <w:lang w:bidi="he-IL"/>
        </w:rPr>
        <w:lastRenderedPageBreak/>
        <w:t>את ילדיהם ללא פגע בין מדורות בוערות בהדר וחן במקום להקטירם חיים על זרועות המולך המלובנות כשאר ילדיי עמך, יען כי בניי-מעלה תקיפים הם, וכוחם גדול להזיק.</w:t>
      </w:r>
    </w:p>
    <w:p w14:paraId="583E58B1" w14:textId="77777777" w:rsidR="00301E17" w:rsidRDefault="00301E17" w:rsidP="00301E17">
      <w:pPr>
        <w:bidi/>
        <w:jc w:val="both"/>
        <w:rPr>
          <w:rtl/>
          <w:lang w:bidi="he-IL"/>
        </w:rPr>
      </w:pPr>
      <w:r>
        <w:rPr>
          <w:rFonts w:hint="cs"/>
          <w:rtl/>
          <w:lang w:bidi="he-IL"/>
        </w:rPr>
        <w:t xml:space="preserve">"אבל הכל שקר וכזב.  הכל לשווא, כי חנופת הפחד הפרימיטיבית הזאת חסרת תוחלת היא. אין ולא היה בכוחה להציל אפילו נפש אחת מכליה, או לשבור את להט יובשו של יום בצורת אחד, או להעיף אל תוך הים הגדול את הקטן בחסיליי הארבה הפושט על הארץ. ורוכליי האימה למיניהם יודעים זאת, ואיזבל בת-השטן יודעת זאת ידוע היטב, אך הם בשלהם: ממשיכים להקדיר את עין-השמש באימה תפלה, וכופים את מרכולתם על ההמונים הנבערים מדעת, למען ילכו אחר ההבל ויהבלו ולא ימרדו בגוביי מס הדמים. ואני רואה את האבות האלה, האביונים המגוידים המבולבלים מחרדת-קודש מדומה, ואני מביט במסכנים העלובים הללו, היוצאים מכליהם לכבוש את רחמיהם, האוטמים את אוזניהם לצריחות ילדיהם המוקרבים ומוחטים את אפיהם בקול רעש גדול, בעוד הכוהנים המנוולים מזמרים מזמוריי תהילה והכנעה לשיקוציהם ומעלים את הילדים והילדות כקרבן עולה אישה ריח ניחוח על זרועות גרוטאת המולך המלובנת. מביט אני בעיניים קמות אל האבות, אשר למרות תהילת הרגע ימשיכו להתהלך בינינו עד סוף ימיהם כתאומיי קיין מוכיי חרטה, נזירים ממרגוע, מסוגפים ואילמים, אשר הכל נזהרים בכבודם, אך נרתעים מפניהם כמפניי מצורעים, ואינני יודע אם לבכות או לשאוג או למרוט את שערות ראשי ללא רחם. עד מתיי? עד אנה? היכן הרעם בגלגל אשר יכם ויהומם ויפוצץ לרסיסים את הקדושה המזויפת הזאת? אך העצים בירקותם, והשמיים בתכלתם, והשמש בזיוה. העל זה לא תאנף הארץ? על-כן, ביום הנקם שחטנו ללא רחם, עד שמיי הקישון האדימו."  </w:t>
      </w:r>
    </w:p>
    <w:p w14:paraId="6ADD6626" w14:textId="77777777" w:rsidR="00301E17" w:rsidRDefault="00301E17" w:rsidP="00301E17">
      <w:pPr>
        <w:bidi/>
        <w:rPr>
          <w:lang w:bidi="he-IL"/>
        </w:rPr>
      </w:pPr>
      <w:r>
        <w:rPr>
          <w:rFonts w:hint="cs"/>
          <w:rtl/>
          <w:lang w:bidi="he-IL"/>
        </w:rPr>
        <w:t>אליהו נרגע מזעפו, וגם לעורב לא בער, לשם שינוי, להפר את השתיקה</w:t>
      </w:r>
      <w:r>
        <w:rPr>
          <w:rFonts w:hint="cs"/>
          <w:rtl/>
          <w:lang w:val="en-US" w:bidi="he-IL"/>
        </w:rPr>
        <w:t>.</w:t>
      </w:r>
      <w:r>
        <w:rPr>
          <w:rFonts w:hint="cs"/>
          <w:rtl/>
          <w:lang w:bidi="he-IL"/>
        </w:rPr>
        <w:t xml:space="preserve"> נשתרר מעין שקט</w:t>
      </w:r>
      <w:r>
        <w:rPr>
          <w:rFonts w:hint="cs"/>
          <w:rtl/>
          <w:lang w:val="en-US" w:bidi="he-IL"/>
        </w:rPr>
        <w:t xml:space="preserve"> של</w:t>
      </w:r>
      <w:r>
        <w:rPr>
          <w:rFonts w:hint="cs"/>
          <w:rtl/>
          <w:lang w:bidi="he-IL"/>
        </w:rPr>
        <w:t xml:space="preserve"> שיגרת יומיום מנומר בזמזומיי זבובים מזדמנים לרגל מלאכת יומם וצפצופיי ציפורים מתפרחות מעץ אל עץ וטפיפה מהירה מאוד של רגליי חרדונים הרודפים זה אחר זה או נמלטים</w:t>
      </w:r>
      <w:r>
        <w:rPr>
          <w:lang w:val="en-US" w:bidi="he-IL"/>
        </w:rPr>
        <w:t xml:space="preserve"> </w:t>
      </w:r>
      <w:r>
        <w:rPr>
          <w:rFonts w:hint="cs"/>
          <w:rtl/>
          <w:lang w:bidi="he-IL"/>
        </w:rPr>
        <w:t>מפניי חומט בלתי קרוא בכתונת פסיו, שלשונו הכחולה מושטת לפניו באיום מתמיד. אליהו שתק ועיניו מוסבות פנימה כמחפשות סיבה טובה לחדש את מפל דבריו על אוזניים ערלות, והעורב שתק, כי היה עסוק בעיכול הדברים הרבים ששמע. וכך הם שתקו זה כלפיי זה שעה ארוכה, והזבובים בשלהם והציפורים בשלהן והרוח הקלה בשלה וגם החרדונים הפרועים, שטרם התרגלו לנוכחותו של החומט כחול הלשון בכתונת פסיו.</w:t>
      </w:r>
    </w:p>
    <w:p w14:paraId="4AA4B691" w14:textId="77777777" w:rsidR="00301E17" w:rsidRDefault="00301E17" w:rsidP="00301E17">
      <w:pPr>
        <w:bidi/>
        <w:rPr>
          <w:rtl/>
          <w:lang w:bidi="he-IL"/>
        </w:rPr>
      </w:pPr>
      <w:r>
        <w:rPr>
          <w:rFonts w:hint="cs"/>
          <w:rtl/>
          <w:lang w:bidi="he-IL"/>
        </w:rPr>
        <w:t>"אבל," אמר לבסוף העורב, כממשיך שיחה שלא נפסקה, לכאורה, מעולם.</w:t>
      </w:r>
      <w:r>
        <w:rPr>
          <w:rFonts w:hint="cs"/>
          <w:rtl/>
          <w:lang w:val="en-US" w:bidi="he-IL"/>
        </w:rPr>
        <w:t xml:space="preserve"> </w:t>
      </w:r>
      <w:r>
        <w:rPr>
          <w:rFonts w:hint="cs"/>
          <w:rtl/>
          <w:lang w:bidi="he-IL"/>
        </w:rPr>
        <w:t>"אבל," שנה העורב והתעכב משהו, כמי שממתין קמעה ונותן למלים שבקרבו שהות נוספת להבשיל כל צורכן, למען לא יפלוט מפיו דבר בוסר אשר עלול להקהות את שיניו, לא עלינו. ושוב נשתרר אותו שקט בלתי מושלם, עם דבוריו העמלניות שהצטרפו באיחור מה וזבוביו החדגוניים וציפוריו התזזיות, מלבד החרדונים, אשר שניים שלושה מן הסקרנים שבהם בלמו את ריצתם המטורפת, זקפו ראשיהם בפליאה אל שניי השתקנים והחומט כחול הלשון, נואשו מהם עד ארגיעה והמשיכו בריצתם הפרועה ונעלמו אל בין השיחים, כדיי להגיח שוב מתוכם ולהיעלם כבזק וחוזר חלילה. והעורב--הוא היה פוסח עדיין על שתיי הסעיפים, ואליהו, שאחת הייתה לו אם ידבר הלה או ישתוק, שתק והמשיך להתבונן פנימה ולחפש.</w:t>
      </w:r>
    </w:p>
    <w:p w14:paraId="2BFCAEC5" w14:textId="77777777" w:rsidR="00301E17" w:rsidRDefault="00301E17" w:rsidP="00301E17">
      <w:pPr>
        <w:bidi/>
        <w:rPr>
          <w:rtl/>
          <w:lang w:bidi="he-IL"/>
        </w:rPr>
      </w:pPr>
      <w:r>
        <w:rPr>
          <w:rFonts w:hint="cs"/>
          <w:rtl/>
          <w:lang w:bidi="he-IL"/>
        </w:rPr>
        <w:t xml:space="preserve">היה ברור לו לעורב, שבמוקדם או במאוחר יקוץ בשתיקה הממושכת וינסה דבר אל הנביא, המכונס בתוך עצמו, אלא שהוא התחבט בחיבוטיי הקבר בשאלת המילה הפותחת שיבור לו. האם יחזור ויפתח במלת הניגוד 'אבל', שכבר נכשל בה פעם ופעמיים, כי לא העז להשלימה בטענה שרצה לטעון? והריי יש בה גם טעם נוסף לפגם, כי עלולה היא להתפרש על ידיי בן-שיחו כקריאת תיגר או לפחות כאי-הסכמה, והריי לך סתימת הגולל על הסיכוי לקירוב לבבות ולשיחה המרחבת את הדעת. במקרה זה, האין מלת שאלה עדיפה? אחת משלל המלים התמימות, כגון: 'האם' או 'מה'? או אוליי 'איזה' או 'איפה' או אפילו 'איך'? לא! בשום אופן לא 'איך', כי 'איך' היא חרב פיפיות, על שום שקרובה היא מדיי בצלילה ל'איכה', חביבתם של יודעיי קינה ונהי, וכל השומר נפשו ירחק ממנה. ושמור </w:t>
      </w:r>
      <w:r>
        <w:rPr>
          <w:rFonts w:hint="cs"/>
          <w:rtl/>
          <w:lang w:bidi="he-IL"/>
        </w:rPr>
        <w:lastRenderedPageBreak/>
        <w:t>מרחק בטוח גם מ'למה ומדוע', כי דבק בהן יותר משמץ של פקפוק וחשדנות, שיש בהם כדיי להמית כל פתחון פה כהמת הכפור את ניצת התפוח. ובכן, יפתח באחת ממילות השאלה הכשרות ויחנן את קולו בשאלת תלמיד אל רבו, אשר אם תצלח, יהיה בה כדיי למשוך את הנביא בלשונו. אך כאשר ישאל--מה בדיוק ישאל, ואיך בדיוק ישאל? שהריי גם לשאול צריך לדעת, כי מי שאינו יודע לשאול נשאר תמיד ללא תשובה. פה חייב הוא לפסוע עקב בצד אגודל כמהלך על קליפות ביציי חוגלה, כי אם יעורר בנביא חשד קל שבקלים, שמתוך תאוות הקינטור שואל הוא את שאלתו--הלכה חמורו! כי הנביא, אשר כדרך הנביאים יש לו חוש ששי ושביעי ושמיני, יעמוד על טיבו כחץ מקשת ויהפכהו לגל עצמות בטרם יספיק לצרוח 'אץ קוצץ בן קוצץ.'</w:t>
      </w:r>
    </w:p>
    <w:p w14:paraId="17C98A18" w14:textId="77777777" w:rsidR="00301E17" w:rsidRDefault="00301E17" w:rsidP="00301E17">
      <w:pPr>
        <w:bidi/>
        <w:rPr>
          <w:rtl/>
          <w:lang w:bidi="he-IL"/>
        </w:rPr>
      </w:pPr>
      <w:r>
        <w:rPr>
          <w:rFonts w:hint="cs"/>
          <w:rtl/>
          <w:lang w:bidi="he-IL"/>
        </w:rPr>
        <w:t>וכך המשיך העורב להתחבט ולהתלבט ולחכוך בדעתו, עד כי הרהיב עוז בנפשו לפעור את מקורו ולשאול:</w:t>
      </w:r>
    </w:p>
    <w:p w14:paraId="29C37BFC" w14:textId="77777777" w:rsidR="00301E17" w:rsidRDefault="00301E17" w:rsidP="00301E17">
      <w:pPr>
        <w:bidi/>
        <w:rPr>
          <w:rtl/>
          <w:lang w:bidi="he-IL"/>
        </w:rPr>
      </w:pPr>
      <w:r>
        <w:rPr>
          <w:rFonts w:hint="cs"/>
          <w:rtl/>
          <w:lang w:bidi="he-IL"/>
        </w:rPr>
        <w:t>"אבי, האם לא למדנו שאדם באמונתו יחיה?"</w:t>
      </w:r>
    </w:p>
    <w:p w14:paraId="4B782E0A" w14:textId="77777777" w:rsidR="00301E17" w:rsidRDefault="00301E17" w:rsidP="00301E17">
      <w:pPr>
        <w:bidi/>
        <w:rPr>
          <w:rtl/>
          <w:lang w:bidi="he-IL"/>
        </w:rPr>
      </w:pPr>
      <w:r>
        <w:rPr>
          <w:rFonts w:hint="cs"/>
          <w:rtl/>
          <w:lang w:bidi="he-IL"/>
        </w:rPr>
        <w:t>"המרמז הנך שמשהו בדבריי נוגד את האמיתה הזאת?" שאל הנביא בנימה, שהעורב שמע בה בת-קול של רוגז מתרגש להתפרץ, והתחלחל. אבל הנביא, אשר עיניו היו מוסבות עדיין פנימה התכנס בתוך עצמו כאילו לא היה לו כל עניין בתשובה. העורב, אשר מגודל שמחתו לקול תגובתו של האיש הגדול, נרגע מחרדתו, זנח את זהירותו ושאל ב</w:t>
      </w:r>
      <w:r>
        <w:rPr>
          <w:rFonts w:hint="cs"/>
          <w:rtl/>
          <w:lang w:val="en-US" w:bidi="he-IL"/>
        </w:rPr>
        <w:t>קול בוטח</w:t>
      </w:r>
      <w:r>
        <w:rPr>
          <w:rFonts w:hint="cs"/>
          <w:rtl/>
          <w:lang w:bidi="he-IL"/>
        </w:rPr>
        <w:t>:</w:t>
      </w:r>
    </w:p>
    <w:p w14:paraId="5C8B1803" w14:textId="77777777" w:rsidR="00301E17" w:rsidRDefault="00301E17" w:rsidP="00301E17">
      <w:pPr>
        <w:bidi/>
        <w:rPr>
          <w:rtl/>
          <w:lang w:bidi="he-IL"/>
        </w:rPr>
      </w:pPr>
      <w:r>
        <w:rPr>
          <w:rFonts w:hint="cs"/>
          <w:rtl/>
          <w:lang w:bidi="he-IL"/>
        </w:rPr>
        <w:t>"ומדוע בז הנך לאמונתם של אחרים?"</w:t>
      </w:r>
    </w:p>
    <w:p w14:paraId="5F2517E2" w14:textId="77777777" w:rsidR="00301E17" w:rsidRDefault="00301E17" w:rsidP="00301E17">
      <w:pPr>
        <w:bidi/>
        <w:rPr>
          <w:rtl/>
          <w:lang w:bidi="he-IL"/>
        </w:rPr>
      </w:pPr>
      <w:r>
        <w:rPr>
          <w:rFonts w:hint="cs"/>
          <w:rtl/>
          <w:lang w:bidi="he-IL"/>
        </w:rPr>
        <w:t>"כך אתה מפרש את פתגמך הנחמד?" המשיך הנביא לענות בשאלה. "כל אחד ואמונתו?"</w:t>
      </w:r>
    </w:p>
    <w:p w14:paraId="2D122F6A" w14:textId="77777777" w:rsidR="00301E17" w:rsidRDefault="00301E17" w:rsidP="00301E17">
      <w:pPr>
        <w:bidi/>
        <w:rPr>
          <w:rtl/>
          <w:lang w:bidi="he-IL"/>
        </w:rPr>
      </w:pPr>
      <w:r>
        <w:rPr>
          <w:rFonts w:hint="cs"/>
          <w:rtl/>
          <w:lang w:bidi="he-IL"/>
        </w:rPr>
        <w:t>"האין זה פירוש אפשרי?" היציע העורב זהירות.</w:t>
      </w:r>
    </w:p>
    <w:p w14:paraId="2DB1C815" w14:textId="77777777" w:rsidR="00301E17" w:rsidRDefault="00301E17" w:rsidP="00301E17">
      <w:pPr>
        <w:bidi/>
        <w:rPr>
          <w:rtl/>
          <w:lang w:bidi="he-IL"/>
        </w:rPr>
      </w:pPr>
      <w:r>
        <w:rPr>
          <w:rFonts w:hint="cs"/>
          <w:rtl/>
          <w:lang w:bidi="he-IL"/>
        </w:rPr>
        <w:t>"כלומר, אתה ואמונתך, ואני ואמונתי, וכוהניי הבעל ואמונתם, ונביאיי-השקר ורועיי-הזונות?"</w:t>
      </w:r>
    </w:p>
    <w:p w14:paraId="1855878D" w14:textId="77777777" w:rsidR="00301E17" w:rsidRDefault="00301E17" w:rsidP="00301E17">
      <w:pPr>
        <w:bidi/>
        <w:rPr>
          <w:rtl/>
          <w:lang w:bidi="he-IL"/>
        </w:rPr>
      </w:pPr>
      <w:r>
        <w:rPr>
          <w:rFonts w:hint="cs"/>
          <w:rtl/>
          <w:lang w:bidi="he-IL"/>
        </w:rPr>
        <w:t xml:space="preserve">"מדוע מזלזל אתה ברגש הקדושה, שחש אדם בעומדו לפניי אלוהיו, רק משום שיש לו דמות הגוף?" התגבר העוף על חששו מפניי תגובה נביאית בלתי מידתית וחזר </w:t>
      </w:r>
      <w:r>
        <w:rPr>
          <w:rFonts w:hint="cs"/>
          <w:rtl/>
          <w:lang w:val="en-US" w:bidi="he-IL"/>
        </w:rPr>
        <w:t>להציע</w:t>
      </w:r>
      <w:r>
        <w:rPr>
          <w:rFonts w:hint="cs"/>
          <w:rtl/>
          <w:lang w:bidi="he-IL"/>
        </w:rPr>
        <w:t xml:space="preserve"> בזהירות: "הבה נתעלם לרגע מבעיתיותה של האלהת דמויות אדם עשויות עץ ואבן ושאר חומרים, ונראה אם נוכל, למרות חילוקיי דעות אפשריים, להגיע לאיזושהי הסכמה בדבר  מהותה של יראת-שמיים." מכיוון שאליהו בושש לענות כמתעמק עדיין בדבריי הציפור, גברה תעוזת אליפלט, והוא המריא בחוסר זהירות על כנפיי הרטוריקה: </w:t>
      </w:r>
    </w:p>
    <w:p w14:paraId="243DEF5C" w14:textId="77777777" w:rsidR="00301E17" w:rsidRPr="006F6F31" w:rsidDel="007B59C9" w:rsidRDefault="00301E17" w:rsidP="00301E17">
      <w:pPr>
        <w:bidi/>
        <w:rPr>
          <w:del w:id="13" w:author="Isaac Barmor [2]" w:date="2025-04-07T01:10:00Z" w16du:dateUtc="2025-04-07T08:10:00Z"/>
          <w:lang w:val="en-US" w:bidi="he-IL"/>
        </w:rPr>
      </w:pPr>
      <w:r>
        <w:rPr>
          <w:rFonts w:hint="cs"/>
          <w:rtl/>
          <w:lang w:bidi="he-IL"/>
        </w:rPr>
        <w:t>"כאשר אתה מחרף את פסל המולך ומכנה אותו גרוטאת ברזל, הריי אינך מחרף את המולך עצמו, אלא את דמותו כפי שראה אותה האומן בעיניי רוחו ועיצבה בברזל, שכן, בעיניי בשר ודם לא ראהו מעולם. הריי זה כאילו קצפתי עליך, לא, לא עליך, חס וחלילה, אלא על דמותך, הנשקפת אליי מתוך פלג מיים, או מתוך גליון נחושת מלוטש היטב, ואני בא אליה בתוכחות דברים, בשעה שאתה עומד מן הצד, ואוליי אף אינך שומע את דבריי"</w:t>
      </w:r>
    </w:p>
    <w:p w14:paraId="77146CAB" w14:textId="77777777" w:rsidR="00301E17" w:rsidRDefault="00301E17" w:rsidP="00301E17">
      <w:pPr>
        <w:bidi/>
        <w:rPr>
          <w:rtl/>
          <w:lang w:bidi="he-IL"/>
        </w:rPr>
      </w:pPr>
      <w:r>
        <w:rPr>
          <w:rFonts w:hint="cs"/>
          <w:rtl/>
          <w:lang w:bidi="he-IL"/>
        </w:rPr>
        <w:t xml:space="preserve">"רגע אחד!" התפרץ אליהו אל דבריי הציפור, ועיניי השוהם השחורות שלו יורות זיקים. "כאשר אני מחרף את פסל המולך או הבעל, אינני מצפה מהם שייפגעו מדבריי ויקרסו ויתמוטטו מגודל העלבון, שהריי 'עיניים להם ולא יראו אוזניים,' כלשון היושבים במושב </w:t>
      </w:r>
      <w:r>
        <w:rPr>
          <w:rFonts w:hint="cs"/>
          <w:rtl/>
          <w:lang w:val="en-US" w:bidi="he-IL"/>
        </w:rPr>
        <w:t>ליצים</w:t>
      </w:r>
      <w:r>
        <w:rPr>
          <w:rFonts w:hint="cs"/>
          <w:rtl/>
          <w:lang w:bidi="he-IL"/>
        </w:rPr>
        <w:t xml:space="preserve">. לא אל הברזל והאבן מכוונים דבריי, אלא אל עבדיהם בניי-האדם, אל עבדיהם הנרצעים, אשר הולכו שולל על ידיי רוכליי הכיליון וסוחריי האבדון. ואתה--בטרם תינשא על כנפיי דמיונך כעפיפון שהשתחרר מידיי בעליו, כדאי שתבדוק את תקפותו של ההיקש שלך. בבואתי, הנשקפת אליך מימיי הפלג או מתוך גליון הנחושת המלוטש, נשקפת רק משום שאני משקיף לתוכם, ובלעדיי לא היית רואה את בבואתי משתקפת, אלא אוליי רק את בבואתך, המחפשת לשווא את בבואתי. ואילו האומן, כפי שאתה קורא לו, המשקיף אל תוך פלג דמיונו לחפש, כביכול, את השראתו, מה יכול הוא לראות, בעצם? האם רואה הוא את השתקפות צלם </w:t>
      </w:r>
      <w:r>
        <w:rPr>
          <w:rFonts w:hint="cs"/>
          <w:rtl/>
          <w:lang w:bidi="he-IL"/>
        </w:rPr>
        <w:lastRenderedPageBreak/>
        <w:t xml:space="preserve">דמותו נוראת ההוד של המולך החיי וקיים, ובהשראת אותה דמות חייה ונושמת הוא מכין את תבנית דמותה, אשר לתוכה יתיך את נזיד הנחושת המלובנת? האם הוא רואה את דמות הבעל השגיא ומפסלו מתוך גוש השייש כפי שראהו? לא ולא! כי הלז הוא בבל ייראה ובבל יימצא, ואין כל סיכוי שישתקף בדבר כלשהו, כי איננו חיי, איננו קיים, איננו נושם, בקיצור: </w:t>
      </w:r>
      <w:r w:rsidRPr="001C3ED9">
        <w:rPr>
          <w:rFonts w:hint="cs"/>
          <w:b/>
          <w:bCs/>
          <w:rtl/>
          <w:lang w:bidi="he-IL"/>
        </w:rPr>
        <w:t>איננו!</w:t>
      </w:r>
      <w:r>
        <w:rPr>
          <w:rFonts w:hint="cs"/>
          <w:rtl/>
          <w:lang w:bidi="he-IL"/>
        </w:rPr>
        <w:t xml:space="preserve"> מה, אם כן, רואה אומנך בעיניי רוחו? במקרה הטוב, רואה הוא את בבואת כל ההבלים שהלעיטוהו ופיטמוהו כוהניי הכזב ונביאיי-השקר, שהינם מקור השראתו הדלוח, ובמקרה הגרוע--רק מבוכת תוהו ואבדון."</w:t>
      </w:r>
    </w:p>
    <w:p w14:paraId="6599CA90" w14:textId="77777777" w:rsidR="00301E17" w:rsidRDefault="00301E17" w:rsidP="00301E17">
      <w:pPr>
        <w:bidi/>
        <w:rPr>
          <w:rtl/>
          <w:lang w:bidi="he-IL"/>
        </w:rPr>
      </w:pPr>
      <w:r>
        <w:rPr>
          <w:rFonts w:hint="cs"/>
          <w:rtl/>
          <w:lang w:bidi="he-IL"/>
        </w:rPr>
        <w:t>"כתר לי זעיר, אבי" לא ויתר העורב, "הנח לי ואנסה עוד הפעם. בהיותך בצור ובצידון"</w:t>
      </w:r>
    </w:p>
    <w:p w14:paraId="57FCECA0" w14:textId="77777777" w:rsidR="00301E17" w:rsidRDefault="00301E17" w:rsidP="00301E17">
      <w:pPr>
        <w:bidi/>
        <w:rPr>
          <w:rtl/>
          <w:lang w:bidi="he-IL"/>
        </w:rPr>
      </w:pPr>
      <w:r>
        <w:rPr>
          <w:rFonts w:hint="cs"/>
          <w:rtl/>
          <w:lang w:bidi="he-IL"/>
        </w:rPr>
        <w:t>"מעולם לא הייתי בצור או בצידון," קטעו אליהו, הן משום שחרה לו בטחונו השחצני של העורב, והן כדיי להעמיד דברים על דיוקם, "נשלחתי לחופשה כפויה בצרפת, כפי שאתה אמור כבר לדעת."</w:t>
      </w:r>
    </w:p>
    <w:p w14:paraId="1D0E88B3" w14:textId="77777777" w:rsidR="00301E17" w:rsidRDefault="00301E17" w:rsidP="00301E17">
      <w:pPr>
        <w:bidi/>
        <w:rPr>
          <w:rtl/>
          <w:lang w:bidi="he-IL"/>
        </w:rPr>
      </w:pPr>
      <w:r>
        <w:rPr>
          <w:rFonts w:hint="cs"/>
          <w:rtl/>
          <w:lang w:bidi="he-IL"/>
        </w:rPr>
        <w:t>"גם בצרפת," לא הרפה ממנו העורב, "גם שם ראית ודאי את תפארת המקדשים וההיכלות הצידוניים, וודאי התרשמת מן הציורים הנפלאים על כותליהם. אבל למה נרחיק את עדותנו לצרפת? גם בשומרון המעטירה, במקדש הבעל, אשר יצא שמו למרחוק"</w:t>
      </w:r>
    </w:p>
    <w:p w14:paraId="519EF4F2" w14:textId="77777777" w:rsidR="00301E17" w:rsidRDefault="00301E17" w:rsidP="00301E17">
      <w:pPr>
        <w:bidi/>
        <w:rPr>
          <w:rtl/>
          <w:lang w:bidi="he-IL"/>
        </w:rPr>
      </w:pPr>
      <w:r>
        <w:rPr>
          <w:rFonts w:hint="cs"/>
          <w:rtl/>
          <w:lang w:bidi="he-IL"/>
        </w:rPr>
        <w:t>"מה לך מהלל את מקדש הבעל?" התרתח הנביא.</w:t>
      </w:r>
    </w:p>
    <w:p w14:paraId="5A27D169" w14:textId="77777777" w:rsidR="00301E17" w:rsidRDefault="00301E17" w:rsidP="00301E17">
      <w:pPr>
        <w:bidi/>
        <w:rPr>
          <w:rtl/>
          <w:lang w:bidi="he-IL"/>
        </w:rPr>
      </w:pPr>
      <w:r>
        <w:rPr>
          <w:rFonts w:hint="cs"/>
          <w:rtl/>
          <w:lang w:bidi="he-IL"/>
        </w:rPr>
        <w:t>"אל נא באפך, אבי," ניסה העורב לשון רכה על גרמיו הקשים של הנביא המזדעף. "בדיוק בעניין הזה יש לי סיפור נחמד, שחזקה עליו שיסבר את אזניך"</w:t>
      </w:r>
    </w:p>
    <w:p w14:paraId="44999FC2" w14:textId="77777777" w:rsidR="00301E17" w:rsidRDefault="00301E17" w:rsidP="00301E17">
      <w:pPr>
        <w:bidi/>
        <w:rPr>
          <w:lang w:bidi="he-IL"/>
        </w:rPr>
      </w:pPr>
      <w:r>
        <w:rPr>
          <w:rFonts w:hint="cs"/>
          <w:rtl/>
          <w:lang w:bidi="he-IL"/>
        </w:rPr>
        <w:t>"עזוב את אוזניי בשלום, אם אינך רוצה שאמרוט את זנבך," גער בו איש-האלוהים וקם על רגליו.</w:t>
      </w:r>
    </w:p>
    <w:p w14:paraId="54929D8F" w14:textId="77777777" w:rsidR="00301E17" w:rsidRDefault="00301E17" w:rsidP="00301E17">
      <w:pPr>
        <w:bidi/>
        <w:rPr>
          <w:rtl/>
          <w:lang w:bidi="he-IL"/>
        </w:rPr>
      </w:pPr>
      <w:r>
        <w:rPr>
          <w:rFonts w:hint="cs"/>
          <w:rtl/>
          <w:lang w:bidi="he-IL"/>
        </w:rPr>
        <w:t>"לאן זה?" התקומם העורב המופתע.</w:t>
      </w:r>
    </w:p>
    <w:p w14:paraId="17B346C0" w14:textId="77777777" w:rsidR="00301E17" w:rsidRDefault="00301E17" w:rsidP="00301E17">
      <w:pPr>
        <w:bidi/>
        <w:rPr>
          <w:rtl/>
          <w:lang w:bidi="he-IL"/>
        </w:rPr>
      </w:pPr>
      <w:r>
        <w:rPr>
          <w:rFonts w:hint="cs"/>
          <w:rtl/>
          <w:lang w:bidi="he-IL"/>
        </w:rPr>
        <w:t>"למלט ממך את אוזניי!" השיב לו אליהו, חטף את ילקוטו ואת מטהו ופנה בדרך אל הנחל.</w:t>
      </w:r>
    </w:p>
    <w:p w14:paraId="53ADF862" w14:textId="77777777" w:rsidR="00301E17" w:rsidRDefault="00301E17" w:rsidP="00301E17">
      <w:pPr>
        <w:bidi/>
        <w:rPr>
          <w:rtl/>
          <w:lang w:bidi="he-IL"/>
        </w:rPr>
      </w:pPr>
      <w:r>
        <w:rPr>
          <w:rFonts w:hint="cs"/>
          <w:rtl/>
          <w:lang w:bidi="he-IL"/>
        </w:rPr>
        <w:t>"זה תירוץ זה?" צווח אחריו אליפלט. "זה תירוץ זה?" חזר וצווח מאוכזב, אך לא העז לזוע ממקומו בעקבות הנביא, אשר שקע ונעלם במורד אל נחל המיפלט שלו.</w:t>
      </w:r>
    </w:p>
    <w:p w14:paraId="541EB020" w14:textId="77777777" w:rsidR="00301E17" w:rsidRDefault="00301E17" w:rsidP="00301E17">
      <w:pPr>
        <w:bidi/>
        <w:rPr>
          <w:rtl/>
          <w:lang w:bidi="he-IL"/>
        </w:rPr>
      </w:pPr>
    </w:p>
    <w:p w14:paraId="3857A460" w14:textId="77777777" w:rsidR="00301E17" w:rsidRPr="00415AFE" w:rsidRDefault="00301E17" w:rsidP="00301E17">
      <w:pPr>
        <w:bidi/>
        <w:rPr>
          <w:rtl/>
          <w:lang w:val="en-US" w:bidi="he-IL"/>
        </w:rPr>
      </w:pPr>
      <w:r>
        <w:rPr>
          <w:rFonts w:hint="cs"/>
          <w:rtl/>
          <w:lang w:bidi="he-IL"/>
        </w:rPr>
        <w:t xml:space="preserve">פרק </w:t>
      </w:r>
      <w:r>
        <w:rPr>
          <w:lang w:val="en-US" w:bidi="he-IL"/>
        </w:rPr>
        <w:t>15</w:t>
      </w:r>
    </w:p>
    <w:p w14:paraId="1549CE2B" w14:textId="77777777" w:rsidR="00301E17" w:rsidRDefault="00301E17" w:rsidP="00301E17">
      <w:pPr>
        <w:bidi/>
        <w:rPr>
          <w:rtl/>
          <w:lang w:bidi="he-IL"/>
        </w:rPr>
      </w:pPr>
    </w:p>
    <w:p w14:paraId="4B77128D" w14:textId="77777777" w:rsidR="00301E17" w:rsidRDefault="00301E17" w:rsidP="00301E17">
      <w:pPr>
        <w:bidi/>
        <w:rPr>
          <w:rtl/>
          <w:lang w:bidi="he-IL"/>
        </w:rPr>
      </w:pPr>
      <w:r>
        <w:rPr>
          <w:rFonts w:hint="cs"/>
          <w:rtl/>
          <w:lang w:bidi="he-IL"/>
        </w:rPr>
        <w:t xml:space="preserve">מתוך חופת התכלת והארגמן של שעת בין-ערביים שרבית הגיחו כהרגלם אליפלט ושניי תצפיתניו, הנושאים בשניים את ארוחת-הערב השיגרתית ונחתו בנחת תחת עץ האשל הסגול. הנביא החל מתעסק מייד בהתרת אוזניי הארנבת, תוך שהוא מפזם לעצמו חרישית את מזמוריי התהילים האהובים עליו, התצפיתנים התעופפו </w:t>
      </w:r>
      <w:r>
        <w:rPr>
          <w:lang w:val="en-US" w:bidi="he-IL"/>
        </w:rPr>
        <w:t xml:space="preserve">  </w:t>
      </w:r>
      <w:r>
        <w:rPr>
          <w:rFonts w:hint="cs"/>
          <w:rtl/>
          <w:lang w:bidi="he-IL"/>
        </w:rPr>
        <w:t>להם אל עמדת התצפית שבין סנסיניי הדקל ה</w:t>
      </w:r>
      <w:r>
        <w:rPr>
          <w:rFonts w:hint="cs"/>
          <w:rtl/>
          <w:lang w:val="en-US" w:bidi="he-IL"/>
        </w:rPr>
        <w:t>גבוה ביותר,</w:t>
      </w:r>
      <w:r>
        <w:rPr>
          <w:rFonts w:hint="cs"/>
          <w:rtl/>
          <w:lang w:bidi="he-IL"/>
        </w:rPr>
        <w:t xml:space="preserve"> לתצפת משם אל המתרחש מעליהם ומתחתיהם, והעורב--כחושש פן לא תזדמן לו עוד הזדמנות פז כמו זאת, דילג על שיגרת חיכוכיי הגרון הרווחת בין </w:t>
      </w:r>
      <w:r>
        <w:rPr>
          <w:rFonts w:hint="cs"/>
          <w:rtl/>
          <w:lang w:val="en-US" w:bidi="he-IL"/>
        </w:rPr>
        <w:t>המטיפי</w:t>
      </w:r>
      <w:r>
        <w:rPr>
          <w:rFonts w:hint="cs"/>
          <w:rtl/>
          <w:lang w:bidi="he-IL"/>
        </w:rPr>
        <w:t>ם בשער בטרם יתחילו להטיף, פער את מקורו, וללא אזהרה מוקדמת, החל לספר את הסיפור הנחמד, אשר למיטב זכרונו, הבטיח לספרו בסעודת הבוקר:</w:t>
      </w:r>
    </w:p>
    <w:p w14:paraId="320F7747" w14:textId="6A619749" w:rsidR="00301E17" w:rsidRDefault="00301E17" w:rsidP="00301E17">
      <w:pPr>
        <w:bidi/>
        <w:rPr>
          <w:rtl/>
          <w:lang w:bidi="he-IL"/>
        </w:rPr>
      </w:pPr>
      <w:r>
        <w:rPr>
          <w:rFonts w:hint="cs"/>
          <w:rtl/>
          <w:lang w:bidi="he-IL"/>
        </w:rPr>
        <w:lastRenderedPageBreak/>
        <w:t>"בראשית מלכותו של המלך שלמה החכם מכל אדם חיי בעיר צור המעטירה חרש-נחושת נבון</w:t>
      </w:r>
      <w:r w:rsidR="008E7800">
        <w:rPr>
          <w:rFonts w:hint="cs"/>
          <w:rtl/>
          <w:lang w:bidi="he-IL"/>
        </w:rPr>
        <w:t>-</w:t>
      </w:r>
      <w:r>
        <w:rPr>
          <w:rFonts w:hint="cs"/>
          <w:rtl/>
          <w:lang w:bidi="he-IL"/>
        </w:rPr>
        <w:t>כפיים וישר</w:t>
      </w:r>
      <w:r w:rsidR="00A36125">
        <w:rPr>
          <w:rFonts w:hint="cs"/>
          <w:rtl/>
          <w:lang w:bidi="he-IL"/>
        </w:rPr>
        <w:t>-</w:t>
      </w:r>
      <w:r>
        <w:rPr>
          <w:rFonts w:hint="cs"/>
          <w:rtl/>
          <w:lang w:bidi="he-IL"/>
        </w:rPr>
        <w:t>דרך, אשר אומנותו הייתה תורתו, ולו אישה עבריה ממטה נפתלי ובן נאמן ומסור ושמו חירם כשם מלך צור, הנדיב הידוע. חרש-הנחושת, שאיש הגון היה ונעים הליכות, לא כיהה באשתו על שגידלה את ילדם כעברי, וגם הוא חנך לנערו על פי דרכו ולימדו את רזיי מקצועו, אשר עתיד היה להביא לו עושר ותהילת עולם. חרש-הנחושת ראה ברכה בעמלו ואהב את אשתו ואת בנו יחידו, וכדרך ענוויי עולם שמח בחלקו וראה את עולמו בחייו, עד אשר חלה את חוליו אשר ימות בו."</w:t>
      </w:r>
    </w:p>
    <w:p w14:paraId="165FA048" w14:textId="77777777" w:rsidR="00301E17" w:rsidRDefault="00301E17" w:rsidP="00301E17">
      <w:pPr>
        <w:bidi/>
        <w:rPr>
          <w:rtl/>
          <w:lang w:bidi="he-IL"/>
        </w:rPr>
      </w:pPr>
      <w:r>
        <w:rPr>
          <w:rFonts w:hint="cs"/>
          <w:rtl/>
          <w:lang w:bidi="he-IL"/>
        </w:rPr>
        <w:t>"מה אתה מדבר לי על מוות בזמן הארוחה?" נזף בו איש-האלוהים בשולפו מתוך קירביי ה</w:t>
      </w:r>
      <w:r>
        <w:rPr>
          <w:rFonts w:hint="cs"/>
          <w:rtl/>
          <w:lang w:val="en-US" w:bidi="he-IL"/>
        </w:rPr>
        <w:t>אמ</w:t>
      </w:r>
      <w:r>
        <w:rPr>
          <w:rFonts w:hint="cs"/>
          <w:rtl/>
          <w:lang w:bidi="he-IL"/>
        </w:rPr>
        <w:t>תחת פת טרייה בצלי-בשר ניחוחי.</w:t>
      </w:r>
    </w:p>
    <w:p w14:paraId="6D94BA8D" w14:textId="77777777" w:rsidR="00301E17" w:rsidRDefault="00301E17" w:rsidP="00301E17">
      <w:pPr>
        <w:bidi/>
        <w:rPr>
          <w:rtl/>
          <w:lang w:bidi="he-IL"/>
        </w:rPr>
      </w:pPr>
      <w:r>
        <w:rPr>
          <w:rFonts w:hint="cs"/>
          <w:rtl/>
          <w:lang w:bidi="he-IL"/>
        </w:rPr>
        <w:t xml:space="preserve">"אל דאגה, אבי," נבהל העורב להרגיעו, "סוף טוב--הכל טוב!" הכריז ונחפז להמשיך בסיפורו הנחמד: </w:t>
      </w:r>
    </w:p>
    <w:p w14:paraId="7DC5AF9A" w14:textId="77777777" w:rsidR="00301E17" w:rsidRDefault="00301E17" w:rsidP="00301E17">
      <w:pPr>
        <w:bidi/>
        <w:rPr>
          <w:rtl/>
          <w:lang w:bidi="he-IL"/>
        </w:rPr>
      </w:pPr>
      <w:r>
        <w:rPr>
          <w:rFonts w:hint="cs"/>
          <w:rtl/>
          <w:lang w:bidi="he-IL"/>
        </w:rPr>
        <w:t>"וכאשר לא הועילו עוד סמיי-המרפא והשיקויים למיניהם, והרופאים נבוניי-הלחש אמרו נואש, קרבו האישה הבוכיה והנער הדומע אל ערש-הדוויי להיפרד מן השכיב מרע היקר, ורכנו אליו עמוקות כדיי להיטיב לשמוע את מילותיו האחרונות. בשארית אונו סמך האיש את ידיו הרוחפות על ראש בנו הרכון אליו, ובעיניים רחומות וקול רפה ברכו כמיטב יכולתו וציווהו להתחזק ולהיות לאיש, כי מעתה ואילך תחול עליו מצוות פרנסתה של אימו. אחר נטל את ידה של אשתו והצמידה ארוכות אל שפתיו, וכשהירפה מן היד באפיסת כוחות, הסב את פניו המאפירים אל עבר הקיר, נכון להיאסף אל אבותיו. אשתו ובנו החבוקים ובוכים חרישית עקבו בחרדה אחר נשימותיו הכבדות, והם חוששים להחמיץ את הרף-העיין, אשר בו תחרוג ציפור-הנפש הלבנה מנחיריי אפו של הגוסס ותתעופף לה אל ארצות המתים.</w:t>
      </w:r>
    </w:p>
    <w:p w14:paraId="23EE94DE" w14:textId="77777777" w:rsidR="00301E17" w:rsidRDefault="00301E17" w:rsidP="00301E17">
      <w:pPr>
        <w:bidi/>
        <w:rPr>
          <w:rtl/>
          <w:lang w:bidi="he-IL"/>
        </w:rPr>
      </w:pPr>
      <w:r>
        <w:rPr>
          <w:rFonts w:hint="cs"/>
          <w:rtl/>
          <w:lang w:bidi="he-IL"/>
        </w:rPr>
        <w:t>"כאשר שלמו ימיי האבל, השכים חירם אל הסדנה, בה יצק מיים על ידיי אביו ז"ל, נטל בידו את פטישו האישי של אביו, התיישב בכסא הקטיפה של אביו, הלם בפטיש האישי בסדן המזדהר באור השמש פעם ופעמיים למזל ולברכה, ומייד המשיך ברקיעת ספל האדירים, שהזמין אחד משועיי העיר מאת אביו, אשר רק הספיק להתחיל במלאכה אך לא זכה לסיימה. ומאותו היום, שבו נטל את פטישו של אביו והתיישב בכסאו של אביו, לא פסקה הברכה מביתו. שועיה וקועיה של צור לא חדלו מהתדפק על דלתותיו, והנחושת שבידיו פשוט הפכה לזהב פרוויים, וכל אשר יעשה יצליח.</w:t>
      </w:r>
    </w:p>
    <w:p w14:paraId="12D1CE1C" w14:textId="77777777" w:rsidR="00301E17" w:rsidRDefault="00301E17" w:rsidP="00301E17">
      <w:pPr>
        <w:bidi/>
        <w:rPr>
          <w:rtl/>
          <w:lang w:bidi="he-IL"/>
        </w:rPr>
      </w:pPr>
      <w:r>
        <w:rPr>
          <w:rFonts w:hint="cs"/>
          <w:rtl/>
          <w:lang w:bidi="he-IL"/>
        </w:rPr>
        <w:t>"לא ארכו הימים, ושמו יצא לתהילה בכל רחביי הארץ, וכאשר היגיע שימעו גם לאוזניי המלך שלמה המהולל מכל אדם, הלם המלך, אשר היה גם הנמרץ מכל אדם, על שולחן ארוחת-הצוהוריים שלפניו והכריז באוזניי שריו הלועסים:</w:t>
      </w:r>
    </w:p>
    <w:p w14:paraId="15DCCA43" w14:textId="77777777" w:rsidR="00301E17" w:rsidRDefault="00301E17" w:rsidP="00301E17">
      <w:pPr>
        <w:bidi/>
        <w:rPr>
          <w:rtl/>
          <w:lang w:bidi="he-IL"/>
        </w:rPr>
      </w:pPr>
      <w:r>
        <w:rPr>
          <w:rFonts w:hint="cs"/>
          <w:rtl/>
          <w:lang w:bidi="he-IL"/>
        </w:rPr>
        <w:t xml:space="preserve">'לנער הזה התפללתי! שוו בנפשכם: חרש-הנחושת העברי הראשון מאז ימי בצלאל בן-אורי! אומן ברוך אלוהים, אשר עשר ידות לו בכל מעשיי נחושת, אך דא עקא, הוא שרוי משום מה בנכר ומפאר את ארמונות צור והיכליה, במקום לתרום מכשרונו, אשר חננו אלוהינו, לבניית בית-מקדשנו.' </w:t>
      </w:r>
    </w:p>
    <w:p w14:paraId="524827C2" w14:textId="77777777" w:rsidR="00301E17" w:rsidRDefault="00301E17" w:rsidP="00301E17">
      <w:pPr>
        <w:bidi/>
        <w:rPr>
          <w:rtl/>
          <w:lang w:bidi="he-IL"/>
        </w:rPr>
      </w:pPr>
      <w:r>
        <w:rPr>
          <w:rFonts w:hint="cs"/>
          <w:rtl/>
          <w:lang w:bidi="he-IL"/>
        </w:rPr>
        <w:t>"המלך הצעיר השתתק וסקר בעיניו החכמות את הסועדים סביב השולחן הארוך כמקוה להיהנות מן הרושם הכביר, אשר אמורה הייתה לעשות עליהם החדשה המרעישה, אך לתמהונו הרב, לא חדל איש מהם מלזלול ומלסבוא ואפילו לא הרים את עיניו מקערתו. המלך, אשר לעת מצוא יכול היה להפוך למסוכן באדם, נזדעף והרים את קולו:</w:t>
      </w:r>
    </w:p>
    <w:p w14:paraId="352A18E4" w14:textId="77777777" w:rsidR="00301E17" w:rsidRDefault="00301E17" w:rsidP="00301E17">
      <w:pPr>
        <w:bidi/>
        <w:rPr>
          <w:rtl/>
          <w:lang w:bidi="he-IL"/>
        </w:rPr>
      </w:pPr>
      <w:r>
        <w:rPr>
          <w:rFonts w:hint="cs"/>
          <w:rtl/>
          <w:lang w:bidi="he-IL"/>
        </w:rPr>
        <w:t xml:space="preserve">'הקטנה היא בעיניכם? חרש-הנחושת העברי הראשון מאז ימיי בצלאל בן-אורי, אשר עשר ידות לו בכל מעשיי נחושת, ואתם, נכבדיי, מניחים לו להימק בגולה?' </w:t>
      </w:r>
    </w:p>
    <w:p w14:paraId="2B09AD62" w14:textId="77777777" w:rsidR="00301E17" w:rsidRDefault="00301E17" w:rsidP="00301E17">
      <w:pPr>
        <w:bidi/>
        <w:rPr>
          <w:rtl/>
          <w:lang w:bidi="he-IL"/>
        </w:rPr>
      </w:pPr>
      <w:r>
        <w:rPr>
          <w:rFonts w:hint="cs"/>
          <w:rtl/>
          <w:lang w:bidi="he-IL"/>
        </w:rPr>
        <w:lastRenderedPageBreak/>
        <w:t>"האכילה והשתייה כיד המלך נקטעו באחת. נשתררה דממה מתוחה, מסוג הדממות המתוחות, שאפשר לחותכן במאכלת. שרים ויועצים ישבו כנזופים והתבוננו בערגה בארוחתם המתקררת, אך לא העזו לנקוף אצבע או לזקוף את מבטיהם וליצור קשר-עיין עם עיניי המלך המפחידות בפיקחותן, שמא ייטפל דווקה לאותם נועזים, המיישירים אליו מבט, ויטפול עליהם את אשמת גורלו המר של חרש-הנחושת המעולה. לבסוף קם ממקומו חושיי הארכי, יועץ הסתרים האגדי של המלך המנוח דויד, זקף ככל יכולתו את גבו הכפוף, התייצב בעמידה רעועה כלשהי ואמר אל תוך חלל האולם המלכותי:</w:t>
      </w:r>
    </w:p>
    <w:p w14:paraId="2D4D582D" w14:textId="77777777" w:rsidR="00301E17" w:rsidRDefault="00301E17" w:rsidP="00301E17">
      <w:pPr>
        <w:bidi/>
        <w:rPr>
          <w:rtl/>
          <w:lang w:bidi="he-IL"/>
        </w:rPr>
      </w:pPr>
      <w:r>
        <w:rPr>
          <w:rFonts w:hint="cs"/>
          <w:rtl/>
          <w:lang w:bidi="he-IL"/>
        </w:rPr>
        <w:t>'והלא שמענו, שהבצלאל החדש הזה אינו נמק כלל וכלל, אלא עסוק הוא למעלה ראש בפיאור ארמונות צור והיכליה, ושועיה וקועיה מתדפקים ללא הרף על דלתו.'</w:t>
      </w:r>
    </w:p>
    <w:p w14:paraId="0B3C8C72" w14:textId="77777777" w:rsidR="00301E17" w:rsidRDefault="00301E17" w:rsidP="00301E17">
      <w:pPr>
        <w:bidi/>
        <w:rPr>
          <w:lang w:bidi="he-IL"/>
        </w:rPr>
      </w:pPr>
      <w:r>
        <w:rPr>
          <w:rFonts w:hint="cs"/>
          <w:rtl/>
          <w:lang w:bidi="he-IL"/>
        </w:rPr>
        <w:t>"המלך, שהייתה לו בליבו פינה חמה לוותיקיי הדור שעבר, שחלקו עם אביו את מצוקות נדודיו ומלחמותיו מבית ומחוץ, נעץ ביועץ הזקן מבט סלחני, מסוג הסלחנות שהייתה שמורה עימו לוותיקים, שלא היו ברשימת הנידונים לחיסול שהותיר לו אביו, עליו השלום, בצוואתו, ובקול אבהי מצר, בסופקו כפיים כמתקשה להסתיר את אכזבתו, הכריז כלפיי הזקן המתחמק ממבטו:</w:t>
      </w:r>
    </w:p>
    <w:p w14:paraId="2CE49994" w14:textId="77777777" w:rsidR="00301E17" w:rsidRDefault="00301E17" w:rsidP="00301E17">
      <w:pPr>
        <w:bidi/>
        <w:rPr>
          <w:rtl/>
          <w:lang w:bidi="he-IL"/>
        </w:rPr>
      </w:pPr>
      <w:r>
        <w:rPr>
          <w:rFonts w:hint="cs"/>
          <w:rtl/>
          <w:lang w:bidi="he-IL"/>
        </w:rPr>
        <w:t>'חושיי, חושיי, חושיי!'</w:t>
      </w:r>
    </w:p>
    <w:p w14:paraId="58E48407" w14:textId="77777777" w:rsidR="00301E17" w:rsidRDefault="00301E17" w:rsidP="00301E17">
      <w:pPr>
        <w:bidi/>
        <w:rPr>
          <w:rtl/>
          <w:lang w:bidi="he-IL"/>
        </w:rPr>
      </w:pPr>
      <w:r>
        <w:rPr>
          <w:rFonts w:hint="cs"/>
          <w:rtl/>
          <w:lang w:bidi="he-IL"/>
        </w:rPr>
        <w:t>"באוויר הורגשה הקלה מבורכת. הנוכחים התנשמו לרווחה ושמחו להפנות עיניים מגנות אל חושיי, שזה שנים כבר לא היה במיטבו.</w:t>
      </w:r>
    </w:p>
    <w:p w14:paraId="51A9E266" w14:textId="77777777" w:rsidR="00301E17" w:rsidRDefault="00301E17" w:rsidP="00301E17">
      <w:pPr>
        <w:bidi/>
        <w:rPr>
          <w:rtl/>
          <w:lang w:bidi="he-IL"/>
        </w:rPr>
      </w:pPr>
      <w:r>
        <w:rPr>
          <w:rFonts w:hint="cs"/>
          <w:rtl/>
          <w:lang w:bidi="he-IL"/>
        </w:rPr>
        <w:t>'האם זהו חושיי הארכי, אשר מאימת חכמתו נמוגו כל חורשיי מזימות?' תהה המלך במופגן, וכמה מחנפניי החצר המועדים, אשר הרגישו בחוש שזה הרגע המתאים להביע הסכמה בלתי מסויגת עם מלכם, נענו לו בצחקוק של הסכמה, אף כי לא היה נהיר להם למה בדיוק הסכימו.</w:t>
      </w:r>
    </w:p>
    <w:p w14:paraId="7D5F456F" w14:textId="77777777" w:rsidR="00301E17" w:rsidRDefault="00301E17" w:rsidP="00301E17">
      <w:pPr>
        <w:bidi/>
        <w:rPr>
          <w:rtl/>
          <w:lang w:bidi="he-IL"/>
        </w:rPr>
      </w:pPr>
      <w:r>
        <w:rPr>
          <w:rFonts w:hint="cs"/>
          <w:rtl/>
          <w:lang w:bidi="he-IL"/>
        </w:rPr>
        <w:t>'האם זהו יועץ-הפלא, אשר בעטיה של עורמתו השועלית לא נותר ליריבו אחיתופל, אשר גם הוא לא היה קטלא קניא, אלא לצוות לביתו ולתלות את עצמו לדעת?'</w:t>
      </w:r>
    </w:p>
    <w:p w14:paraId="4AF7A01F" w14:textId="77777777" w:rsidR="00301E17" w:rsidRDefault="00301E17" w:rsidP="00301E17">
      <w:pPr>
        <w:bidi/>
        <w:rPr>
          <w:rtl/>
          <w:lang w:bidi="he-IL"/>
        </w:rPr>
      </w:pPr>
      <w:r>
        <w:rPr>
          <w:rFonts w:hint="cs"/>
          <w:rtl/>
          <w:lang w:bidi="he-IL"/>
        </w:rPr>
        <w:t>"החנפנים הוותיקים לא אחרו להסכים בגיחגוך ובהינהון, אך המלך המבודח לא מיהר להמשיך, אלא האריך את אתנחתתו למעמד רב רושם, כתולה את שאלתו כחרב חדה מעל ראשיי המסובים, ושם היא נותרה תלויה להנאתו, בעוד הוא סוקר בסיפוק לבבי את קהלו הנבוך."</w:t>
      </w:r>
    </w:p>
    <w:p w14:paraId="18C69537" w14:textId="77777777" w:rsidR="00301E17" w:rsidRDefault="00301E17" w:rsidP="00301E17">
      <w:pPr>
        <w:bidi/>
        <w:rPr>
          <w:rtl/>
          <w:lang w:bidi="he-IL"/>
        </w:rPr>
      </w:pPr>
      <w:r>
        <w:rPr>
          <w:rFonts w:hint="cs"/>
          <w:rtl/>
          <w:lang w:bidi="he-IL"/>
        </w:rPr>
        <w:t>'אם יקום כאן המכובד שבמסובים הנכבדים, הואיל המלך להמשיך לאחר שגמר לשפד במבטו חסר הרחמים את הזקן הנבוך, 'מישהו שפירקו נאה וזקנו מגודל ויורד על פי מידותיו ויעיד בך, שאתה הוא אותו חושיי הארכי, איאלץ להטיל ספק בעדותו. ולא רק משום שרק על פי שניים או על פי שלושה עדים יקום דבר, אלא כי חושיי משכבר הימים, כפי שנהג אבי לספר בהתפעלות בשעה שהיה מעלה נשכחות, חושיי הארכי ההוא היה מהיר כמו חשבז לרדת לסוף דעתו של אבי, עליו השלום. אבא היה אומר אלף, וחושיי היה מקדים אותו ומנחש את בית, גימל ודלת ומציע לו תכנית פעולה מפורטת להא, עוד בטרם הספיק אבי לעבור על פניי חמישית מן האלף-בית העברי. ואילו אתה בא אליי בדקדוקיי העניות שלך ושופך עביט של צוננים על ראש מלכך במקום לקפוץ על המציאה ולהוסיף שלהבתיה למדורתי, כפי שהיית עושה לו באמת ובתמים היית חושיי הארכי.</w:t>
      </w:r>
    </w:p>
    <w:p w14:paraId="15570B31" w14:textId="77777777" w:rsidR="00301E17" w:rsidRDefault="00301E17" w:rsidP="00301E17">
      <w:pPr>
        <w:bidi/>
        <w:rPr>
          <w:rtl/>
          <w:lang w:bidi="he-IL"/>
        </w:rPr>
      </w:pPr>
      <w:r>
        <w:rPr>
          <w:rFonts w:hint="cs"/>
          <w:rtl/>
          <w:lang w:bidi="he-IL"/>
        </w:rPr>
        <w:t xml:space="preserve">'הגע בעצמך: כל האומנים, השוקדים על בניית המקדש לאלוהיי ישראל, כווולם כנענים בניי צור וצידון, שאחת היא להם אם בונים הם מקדש לבעל-זבוב או לעשתורת הפרוצה או לאדוניי אלוהיי צבאות. וכדיי ביזיון וקצף--לנו אין ביניהם אלא רק חוטביי עצים ושואביי מיים. עובדיי-אלילים, למען השם, עובדיי-אלילים בונים את בית-מקדשנו. </w:t>
      </w:r>
      <w:r>
        <w:rPr>
          <w:rFonts w:hint="cs"/>
          <w:rtl/>
          <w:lang w:bidi="he-IL"/>
        </w:rPr>
        <w:lastRenderedPageBreak/>
        <w:t>('באותם ימיי הזוהר של מעשים גדולים וזחיחות דעת משכרת, לא שיער המלך הצעיר עד כמה תבייש זיקנתו היגעה את נעוריו התוססים," העיר העורב כהערת-אגב הכרחית בעיניו, והמשיך בסיפור המעשה). "לשמה ולשריקה היינו", המשיך המלך בתוכחתו, "לבדיחת הסהר הפורה הפכנו. אך למזלנו עמדו לנו רווח והצלה ממקום אחר, ובמקום ששריי ויועציי, יושביי בשבת תחכמוני, יאוצו אליי כמוצאיי שלל רב ויאיצו בי להביא לכאן אחר כבוד את מקור גאוותנו לעתיד לבוא, מוצא אני את עצמי נאלץ לדרבן אותם כדרבן החורש במלמדו את צמד שווריו העצלים. לפחות ממך, חושיי, הייתי מצפה שתתפוס מייד את השור בקרניו ותרים כשופר את קולך בשבח החשיבות הסמלית שבהצבת אומן, שדם עברי זורם בעורקיו, בראש המפעל העברי ביותר מאז כיבוש הארץ המובטחת.'</w:t>
      </w:r>
    </w:p>
    <w:p w14:paraId="475510B8" w14:textId="77777777" w:rsidR="00301E17" w:rsidRDefault="00301E17" w:rsidP="00301E17">
      <w:pPr>
        <w:bidi/>
        <w:rPr>
          <w:rtl/>
          <w:lang w:bidi="he-IL"/>
        </w:rPr>
      </w:pPr>
      <w:r>
        <w:rPr>
          <w:rFonts w:hint="cs"/>
          <w:rtl/>
          <w:lang w:bidi="he-IL"/>
        </w:rPr>
        <w:t>'אבל אביו היה כנעני עובד-אלילים,' "התעקש חושיי לרטון בעיניים מושפלות."</w:t>
      </w:r>
    </w:p>
    <w:p w14:paraId="256F4C58" w14:textId="77777777" w:rsidR="00301E17" w:rsidRDefault="00301E17" w:rsidP="00301E17">
      <w:pPr>
        <w:bidi/>
        <w:rPr>
          <w:rtl/>
          <w:lang w:bidi="he-IL"/>
        </w:rPr>
      </w:pPr>
      <w:r>
        <w:rPr>
          <w:rFonts w:hint="cs"/>
          <w:rtl/>
          <w:lang w:bidi="he-IL"/>
        </w:rPr>
        <w:t xml:space="preserve">'שלימות?' </w:t>
      </w:r>
      <w:r>
        <w:rPr>
          <w:rFonts w:hint="cs"/>
          <w:rtl/>
          <w:lang w:val="en-US" w:bidi="he-IL"/>
        </w:rPr>
        <w:t>''ה</w:t>
      </w:r>
      <w:r>
        <w:rPr>
          <w:rFonts w:hint="cs"/>
          <w:rtl/>
          <w:lang w:bidi="he-IL"/>
        </w:rPr>
        <w:t>רעים עליו המלך, והרקיד בטפיחה נמרצת את הספלים והגביעים על שולחנו. 'שלימות אתה מחפש? וכי כל שאר הדברים בחיינו מושלמים? וכי אתה מושלם? אני מושלם? (מקהלת החנפנים הריעה בתזמון מושלם.) אמנם אביו לא היה בדיוק עברי, אבל אימו האלמנה היא ישראלית כשירה משבט נפתלי. וזה מספיק טוב בעיניי, וכך יהיה גם בעיניך. באין דגים, יאמר משל הקדמוני, גם הצלופח לדג ייחשב.'</w:t>
      </w:r>
    </w:p>
    <w:p w14:paraId="39D09C38" w14:textId="77777777" w:rsidR="00301E17" w:rsidRDefault="00301E17" w:rsidP="00301E17">
      <w:pPr>
        <w:bidi/>
        <w:rPr>
          <w:rtl/>
          <w:lang w:bidi="he-IL"/>
        </w:rPr>
      </w:pPr>
      <w:r>
        <w:rPr>
          <w:rFonts w:hint="cs"/>
          <w:rtl/>
          <w:lang w:bidi="he-IL"/>
        </w:rPr>
        <w:t>"המלך ערך אתנחתה ציבורית נוספת וסקר במאור-פנים מפתיע את פניי מאזיניו הנזופים, וכולם נוכחו לדעת שהסער חלף הלך לו, וכל הרוגז לא היה אלא העמדת פנים מלכותית למען יראו וייראו , ומכיוון שראו ויראו, רווח להם, והם התרווחו במושביהם בהרחבת הדעת והחליפו בינם לבין עצמם חיוכיי הקלה מבוישים, והיו אפילו נכונים לחדש את האכילה, אלא שמלכם העקשן מכל אדם לא הירפה:</w:t>
      </w:r>
    </w:p>
    <w:p w14:paraId="1305D86E" w14:textId="77777777" w:rsidR="00301E17" w:rsidRDefault="00301E17" w:rsidP="00301E17">
      <w:pPr>
        <w:bidi/>
        <w:rPr>
          <w:rtl/>
          <w:lang w:bidi="he-IL"/>
        </w:rPr>
      </w:pPr>
      <w:r>
        <w:rPr>
          <w:rFonts w:hint="cs"/>
          <w:rtl/>
          <w:lang w:bidi="he-IL"/>
        </w:rPr>
        <w:t>'ועכשו, חושיי ידידי, חושיי הבריאים אומרים לי' (המלך אפילו לא טרח להתנצל על הלשון-נופל-על-לשון התפל, יען כי קהלו המהופנט אהב את מלכו הנמלץ מכל אדם והיה מוכן לסלוח לו גם על פליטות-פה שנויות במחלוקת), 'למרות שאינך החושיי שאבי המנוח נהג לשבח, אתה עדיין האיש הכריזמטי ביותר לעמוד בראש המשלחת, אשר תצא מייד לצור להביא לכאן אחר כבוד את חירם משבט נפתלי, חרש-הנחושת העברי הראשון מאז ימיי בצלאל-בן אורי, אשר עשר ידות לו בכל מעשיי נחושת. ודע את אשר תאמר לו:</w:t>
      </w:r>
    </w:p>
    <w:p w14:paraId="624C9D65" w14:textId="35F0B157" w:rsidR="00301E17" w:rsidRDefault="00301E17" w:rsidP="00301E17">
      <w:pPr>
        <w:bidi/>
        <w:rPr>
          <w:rtl/>
          <w:lang w:bidi="he-IL"/>
        </w:rPr>
      </w:pPr>
      <w:r>
        <w:rPr>
          <w:rFonts w:hint="cs"/>
          <w:rtl/>
          <w:lang w:bidi="he-IL"/>
        </w:rPr>
        <w:t>'מקומ</w:t>
      </w:r>
      <w:r w:rsidR="0079706F">
        <w:rPr>
          <w:rFonts w:hint="cs"/>
          <w:rtl/>
          <w:lang w:val="en-US" w:bidi="he-IL"/>
        </w:rPr>
        <w:t>ך</w:t>
      </w:r>
      <w:r>
        <w:rPr>
          <w:rFonts w:hint="cs"/>
          <w:rtl/>
          <w:lang w:bidi="he-IL"/>
        </w:rPr>
        <w:t xml:space="preserve"> עימנו לעת כזאת ולא בכרכיי הים העליזים וקליי-הדעת. בלכת</w:t>
      </w:r>
      <w:r w:rsidR="0079706F">
        <w:rPr>
          <w:rFonts w:hint="cs"/>
          <w:rtl/>
          <w:lang w:bidi="he-IL"/>
        </w:rPr>
        <w:t>ך</w:t>
      </w:r>
      <w:r>
        <w:rPr>
          <w:rFonts w:hint="cs"/>
          <w:rtl/>
          <w:lang w:bidi="he-IL"/>
        </w:rPr>
        <w:t xml:space="preserve"> מהם לא </w:t>
      </w:r>
      <w:r w:rsidR="000870A7">
        <w:rPr>
          <w:rFonts w:hint="cs"/>
          <w:rtl/>
          <w:lang w:bidi="he-IL"/>
        </w:rPr>
        <w:t>ת</w:t>
      </w:r>
      <w:r>
        <w:rPr>
          <w:rFonts w:hint="cs"/>
          <w:rtl/>
          <w:lang w:bidi="he-IL"/>
        </w:rPr>
        <w:t>חסר להם זמן רב מדיי, כי בלית ברירה הם ימצאו דלתות אחרות להתדפק עליהן, אבל לנו א</w:t>
      </w:r>
      <w:r w:rsidR="00DE43AE">
        <w:rPr>
          <w:rFonts w:hint="cs"/>
          <w:rtl/>
          <w:lang w:bidi="he-IL"/>
        </w:rPr>
        <w:t>תה</w:t>
      </w:r>
      <w:r>
        <w:rPr>
          <w:rFonts w:hint="cs"/>
          <w:rtl/>
          <w:lang w:bidi="he-IL"/>
        </w:rPr>
        <w:t xml:space="preserve"> עולם ומלואו. עבורם א</w:t>
      </w:r>
      <w:r w:rsidR="0033224C">
        <w:rPr>
          <w:rFonts w:hint="cs"/>
          <w:rtl/>
          <w:lang w:bidi="he-IL"/>
        </w:rPr>
        <w:t>תה</w:t>
      </w:r>
      <w:r>
        <w:rPr>
          <w:rFonts w:hint="cs"/>
          <w:rtl/>
          <w:lang w:bidi="he-IL"/>
        </w:rPr>
        <w:t xml:space="preserve"> אחד מני רבים</w:t>
      </w:r>
      <w:r w:rsidR="0033224C">
        <w:rPr>
          <w:rFonts w:hint="cs"/>
          <w:rtl/>
          <w:lang w:bidi="he-IL"/>
        </w:rPr>
        <w:t>,</w:t>
      </w:r>
      <w:r>
        <w:rPr>
          <w:rFonts w:hint="cs"/>
          <w:rtl/>
          <w:lang w:bidi="he-IL"/>
        </w:rPr>
        <w:t xml:space="preserve"> גם אם הוא המעולה שבהם, כי בצור או בצידון, אם תזרוק אבן, תפגע בחתול או בחרש-נחושת. עבורנו, לעומת זאת, א</w:t>
      </w:r>
      <w:r w:rsidR="00853C88">
        <w:rPr>
          <w:rFonts w:hint="cs"/>
          <w:rtl/>
          <w:lang w:bidi="he-IL"/>
        </w:rPr>
        <w:t>תה</w:t>
      </w:r>
      <w:r>
        <w:rPr>
          <w:rFonts w:hint="cs"/>
          <w:rtl/>
          <w:lang w:bidi="he-IL"/>
        </w:rPr>
        <w:t xml:space="preserve"> יחיד בדור</w:t>
      </w:r>
      <w:r w:rsidR="00B239F4">
        <w:rPr>
          <w:rFonts w:hint="cs"/>
          <w:rtl/>
          <w:lang w:val="en-US" w:bidi="he-IL"/>
        </w:rPr>
        <w:t>ך</w:t>
      </w:r>
      <w:r>
        <w:rPr>
          <w:rFonts w:hint="cs"/>
          <w:rtl/>
          <w:lang w:bidi="he-IL"/>
        </w:rPr>
        <w:t>, לעת עתה, ואם תזרוק אבן תפגע באבן אחרת, לכל היותר. עבורם א</w:t>
      </w:r>
      <w:r w:rsidR="007A268D">
        <w:rPr>
          <w:rFonts w:hint="cs"/>
          <w:rtl/>
          <w:lang w:bidi="he-IL"/>
        </w:rPr>
        <w:t>תה</w:t>
      </w:r>
      <w:r>
        <w:rPr>
          <w:rFonts w:hint="cs"/>
          <w:rtl/>
          <w:lang w:bidi="he-IL"/>
        </w:rPr>
        <w:t xml:space="preserve"> אומן, העושה עבודה משובחת ששכרה בצידה, אך עבורנו א</w:t>
      </w:r>
      <w:r w:rsidR="007A268D">
        <w:rPr>
          <w:rFonts w:hint="cs"/>
          <w:rtl/>
          <w:lang w:bidi="he-IL"/>
        </w:rPr>
        <w:t>תה</w:t>
      </w:r>
      <w:r>
        <w:rPr>
          <w:rFonts w:hint="cs"/>
          <w:rtl/>
          <w:lang w:bidi="he-IL"/>
        </w:rPr>
        <w:t xml:space="preserve"> גם זה, אבל יותר מזה. עבורנו א</w:t>
      </w:r>
      <w:r w:rsidR="00AC1BE4">
        <w:rPr>
          <w:rFonts w:hint="cs"/>
          <w:rtl/>
          <w:lang w:bidi="he-IL"/>
        </w:rPr>
        <w:t>תה</w:t>
      </w:r>
      <w:r>
        <w:rPr>
          <w:rFonts w:hint="cs"/>
          <w:rtl/>
          <w:lang w:bidi="he-IL"/>
        </w:rPr>
        <w:t xml:space="preserve"> סמל של חיבור הדורות. כשם שעמדו בצלאל משבט יהודה ואוהוליאב משבט דן בראש מקימיי המשכן, כן יעמוד חירם משבט נפתלי בראש מקימיי בית- המקדש.</w:t>
      </w:r>
      <w:r w:rsidR="00F80B45">
        <w:rPr>
          <w:rFonts w:hint="cs"/>
          <w:rtl/>
          <w:lang w:bidi="he-IL"/>
        </w:rPr>
        <w:t>'</w:t>
      </w:r>
      <w:r>
        <w:rPr>
          <w:rFonts w:hint="cs"/>
          <w:rtl/>
          <w:lang w:bidi="he-IL"/>
        </w:rPr>
        <w:t xml:space="preserve"> המלך הנלהב החסיר בכוונה את שמות אבותיהם כדיי לא לפגוע בכבודו של חירם, אשר את שם אביו לא ידע, אבל פיצה על החסר בהצהרה נרגשת: </w:t>
      </w:r>
      <w:r w:rsidR="00E81B12">
        <w:rPr>
          <w:rFonts w:hint="cs"/>
          <w:rtl/>
          <w:lang w:val="en-US" w:bidi="he-IL"/>
        </w:rPr>
        <w:t>'</w:t>
      </w:r>
      <w:r>
        <w:rPr>
          <w:rFonts w:hint="cs"/>
          <w:rtl/>
          <w:lang w:bidi="he-IL"/>
        </w:rPr>
        <w:t>והחוט המשולש לא במהרה יינתק!</w:t>
      </w:r>
      <w:r w:rsidR="004B5580">
        <w:rPr>
          <w:rFonts w:hint="cs"/>
          <w:rtl/>
          <w:lang w:bidi="he-IL"/>
        </w:rPr>
        <w:t>'</w:t>
      </w:r>
      <w:r>
        <w:rPr>
          <w:rFonts w:hint="cs"/>
          <w:rtl/>
          <w:lang w:bidi="he-IL"/>
        </w:rPr>
        <w:t xml:space="preserve"> ורוקן באחת את גביע היין אשר בידו. </w:t>
      </w:r>
      <w:r w:rsidR="004B651D">
        <w:rPr>
          <w:rFonts w:hint="cs"/>
          <w:rtl/>
          <w:lang w:bidi="he-IL"/>
        </w:rPr>
        <w:t>'</w:t>
      </w:r>
      <w:r>
        <w:rPr>
          <w:rFonts w:hint="cs"/>
          <w:rtl/>
          <w:lang w:bidi="he-IL"/>
        </w:rPr>
        <w:t>לך בכוחך זה והבא אותו אלינו, הבייתה. וזכור! לא תראה את פניי בלתי אם חירם איתך!</w:t>
      </w:r>
      <w:r>
        <w:rPr>
          <w:rFonts w:hint="cs"/>
          <w:lang w:bidi="he-IL"/>
        </w:rPr>
        <w:t xml:space="preserve"> </w:t>
      </w:r>
    </w:p>
    <w:p w14:paraId="303F16B1" w14:textId="47A64A0F" w:rsidR="00301E17" w:rsidRDefault="00301E17" w:rsidP="00301E17">
      <w:pPr>
        <w:bidi/>
        <w:rPr>
          <w:rtl/>
          <w:lang w:bidi="he-IL"/>
        </w:rPr>
      </w:pPr>
      <w:r>
        <w:rPr>
          <w:rFonts w:hint="cs"/>
          <w:rtl/>
          <w:lang w:bidi="he-IL"/>
        </w:rPr>
        <w:t>'</w:t>
      </w:r>
      <w:r w:rsidR="00DA44CC">
        <w:rPr>
          <w:rFonts w:hint="cs"/>
          <w:rtl/>
          <w:lang w:bidi="he-IL"/>
        </w:rPr>
        <w:t>'</w:t>
      </w:r>
      <w:r>
        <w:rPr>
          <w:rFonts w:hint="cs"/>
          <w:rtl/>
          <w:lang w:bidi="he-IL"/>
        </w:rPr>
        <w:t xml:space="preserve">אם יאמר: 'אהבתי את עירי, את סדנתי ואת שיגרת חיי האהובה. לא אבוא!'"התעקש הזקן </w:t>
      </w:r>
      <w:r w:rsidR="00EF57D3">
        <w:rPr>
          <w:rFonts w:hint="cs"/>
          <w:rtl/>
          <w:lang w:val="en-US" w:bidi="he-IL"/>
        </w:rPr>
        <w:t>קשה</w:t>
      </w:r>
      <w:r w:rsidR="00AD0D70">
        <w:rPr>
          <w:rFonts w:hint="cs"/>
          <w:rtl/>
          <w:lang w:val="en-US" w:bidi="he-IL"/>
        </w:rPr>
        <w:t>-העור</w:t>
      </w:r>
      <w:r w:rsidR="002D7A52">
        <w:rPr>
          <w:rFonts w:hint="cs"/>
          <w:rtl/>
          <w:lang w:val="en-US" w:bidi="he-IL"/>
        </w:rPr>
        <w:t>ף</w:t>
      </w:r>
      <w:r>
        <w:rPr>
          <w:rFonts w:hint="cs"/>
          <w:rtl/>
          <w:lang w:bidi="he-IL"/>
        </w:rPr>
        <w:t xml:space="preserve"> לשפוך קיתון נוסף של צוננים על ראש מלכו הנלהב באדם."</w:t>
      </w:r>
    </w:p>
    <w:p w14:paraId="7F564675" w14:textId="77777777" w:rsidR="00301E17" w:rsidRDefault="00301E17" w:rsidP="00301E17">
      <w:pPr>
        <w:bidi/>
        <w:rPr>
          <w:rtl/>
          <w:lang w:bidi="he-IL"/>
        </w:rPr>
      </w:pPr>
      <w:r>
        <w:rPr>
          <w:rFonts w:hint="cs"/>
          <w:rtl/>
          <w:lang w:bidi="he-IL"/>
        </w:rPr>
        <w:t>"קהל הסועדים, שכבר עמד לחדש את האכילה, עצר את נשימתו והיניח מידיו את סכיניו ומזלגותיו.</w:t>
      </w:r>
    </w:p>
    <w:p w14:paraId="2BDA059E" w14:textId="77777777" w:rsidR="00301E17" w:rsidRDefault="00301E17" w:rsidP="00301E17">
      <w:pPr>
        <w:bidi/>
        <w:rPr>
          <w:rtl/>
          <w:lang w:val="en-US" w:bidi="he-IL"/>
        </w:rPr>
      </w:pPr>
      <w:r>
        <w:rPr>
          <w:rFonts w:hint="cs"/>
          <w:rtl/>
          <w:lang w:bidi="he-IL"/>
        </w:rPr>
        <w:lastRenderedPageBreak/>
        <w:t xml:space="preserve">'כל אחד ומחירו', ''פסק המלך העקשן באדם וקרץ אל חושיי קריצה רבת משמעות. כל הנוכחים הרעבים התמוגגו מהנאה וחזרו ונטלו בידיהם את סכיניהם ומזלגותיהם.'' </w:t>
      </w:r>
      <w:r>
        <w:rPr>
          <w:lang w:val="en-US" w:bidi="he-IL"/>
        </w:rPr>
        <w:t xml:space="preserve"> </w:t>
      </w:r>
    </w:p>
    <w:p w14:paraId="661655D6" w14:textId="77777777" w:rsidR="00301E17" w:rsidRDefault="00301E17" w:rsidP="00301E17">
      <w:pPr>
        <w:bidi/>
        <w:rPr>
          <w:rtl/>
          <w:lang w:bidi="he-IL"/>
        </w:rPr>
      </w:pPr>
      <w:r>
        <w:rPr>
          <w:rFonts w:hint="cs"/>
          <w:rtl/>
          <w:lang w:val="en-US" w:bidi="he-IL"/>
        </w:rPr>
        <w:t>'ומה מחירו, כי אדע גם אני?' לא ויתר יועץ-הפלא לשעבר,אך הסועדים הנזעמים בוששו הפעם להניח את סכומ"יהם הבוהקים.</w:t>
      </w:r>
      <w:r>
        <w:rPr>
          <w:lang w:val="en-US" w:bidi="he-IL"/>
        </w:rPr>
        <w:t xml:space="preserve"> </w:t>
      </w:r>
      <w:r>
        <w:rPr>
          <w:rFonts w:hint="cs"/>
          <w:rtl/>
          <w:lang w:val="en-US" w:bidi="he-IL"/>
        </w:rPr>
        <w:t>"</w:t>
      </w:r>
      <w:r>
        <w:rPr>
          <w:lang w:val="en-US" w:bidi="he-IL"/>
        </w:rPr>
        <w:t xml:space="preserve"> </w:t>
      </w:r>
    </w:p>
    <w:p w14:paraId="01E7F1F9" w14:textId="77777777" w:rsidR="00301E17" w:rsidRDefault="00301E17" w:rsidP="00301E17">
      <w:pPr>
        <w:bidi/>
        <w:rPr>
          <w:rtl/>
          <w:lang w:bidi="he-IL"/>
        </w:rPr>
      </w:pPr>
      <w:r>
        <w:rPr>
          <w:rFonts w:hint="cs"/>
          <w:rtl/>
          <w:lang w:bidi="he-IL"/>
        </w:rPr>
        <w:t>'תצטרך לגלות זאת בעצמך, חושיי, ובלבד שיהא זה המחיר הנמוך ביותר, שחירם לא יוכל לסרב לו!</w:t>
      </w:r>
    </w:p>
    <w:p w14:paraId="3A3AA145" w14:textId="77777777" w:rsidR="00301E17" w:rsidRDefault="00301E17" w:rsidP="00301E17">
      <w:pPr>
        <w:bidi/>
        <w:rPr>
          <w:lang w:bidi="he-IL"/>
        </w:rPr>
      </w:pPr>
      <w:r>
        <w:rPr>
          <w:rFonts w:hint="cs"/>
          <w:rtl/>
          <w:lang w:bidi="he-IL"/>
        </w:rPr>
        <w:t xml:space="preserve">"חושיי הארכי ביקש להשמיע עוד הסתייגות אחרונה, אך למראה הבעת פניו של המלך הקפדן מכל אדם, הבין שמוטב לו שייצא מייד לדרך ו...יצא, ומייד התמלא האולם המפואר בצלצליי שמע של סכינים ומזלגות חסריי סבלנות." </w:t>
      </w:r>
      <w:r>
        <w:rPr>
          <w:lang w:bidi="he-IL"/>
        </w:rPr>
        <w:t xml:space="preserve">  </w:t>
      </w:r>
    </w:p>
    <w:p w14:paraId="7649964D" w14:textId="5C649BCD" w:rsidR="00301E17" w:rsidRDefault="00301E17" w:rsidP="00301E17">
      <w:pPr>
        <w:bidi/>
        <w:rPr>
          <w:rtl/>
          <w:lang w:bidi="he-IL"/>
        </w:rPr>
      </w:pPr>
      <w:r>
        <w:rPr>
          <w:rFonts w:hint="cs"/>
          <w:rtl/>
          <w:lang w:bidi="he-IL"/>
        </w:rPr>
        <w:t>"כמה רווח לחושיי החששן, בגלותו שיותר משרצה העגל לינוק, רצתה הפרה להיניק, כלומר: שיותר ממה שרצה חושיי שחירם יבוא איתו ירושליי</w:t>
      </w:r>
      <w:r w:rsidR="003361E9">
        <w:rPr>
          <w:rFonts w:hint="cs"/>
          <w:rtl/>
          <w:lang w:val="en-US" w:bidi="he-IL"/>
        </w:rPr>
        <w:t>מה</w:t>
      </w:r>
      <w:r>
        <w:rPr>
          <w:rFonts w:hint="cs"/>
          <w:rtl/>
          <w:lang w:bidi="he-IL"/>
        </w:rPr>
        <w:t>, רצה חירם שחושיי ייקחהו לשם. התברר לו, לאושרו הרב, שהצעתו ההססנית הייתה עבור חירם התגשמות חלומות שכמעט ולא העז לחולמם. כך הרגישה גם אימו, אשר באהבתה אותו הדליקה בו את אש-התמיד העברית ושקדה לטפחה בו יומם וליילה, לבל תכבה, חס וחלילה, בחוצות צור קלת-הדעת (אני כבר גומר, אבי, אני כבר גומר.) "</w:t>
      </w:r>
    </w:p>
    <w:p w14:paraId="00180EB3" w14:textId="74366F4A" w:rsidR="00301E17" w:rsidRDefault="00301E17" w:rsidP="00301E17">
      <w:pPr>
        <w:bidi/>
        <w:rPr>
          <w:rtl/>
          <w:lang w:bidi="he-IL"/>
        </w:rPr>
      </w:pPr>
      <w:r>
        <w:rPr>
          <w:rFonts w:hint="cs"/>
          <w:rtl/>
          <w:lang w:bidi="he-IL"/>
        </w:rPr>
        <w:t>"לאורה של אותה אש עברית, (אם אין מביאים בחשבון את מורה-הדרך הצמוד ואת מחלקת הפרשים שומריי-הראש של חושיי), לאורה של אותה אש היגיע חירם בשלום לעיר ההררית הקטנה, שאמורה הייתה להפוך לעיר גדולה לאלוהים. זאת הייתה אהבה ממבט ראשון, כי למראה אפרוריותה הקרתנית של העיירה הצנועה שנועדה לגדולות, נשבע חירם הנרגש ליפות אותה ולפארה ככלה בחופתה, עד שקיסמה הצנוע יזדרח על סביבותיה ויעם את זוהר צור וצידון</w:t>
      </w:r>
      <w:r w:rsidR="00F84122">
        <w:rPr>
          <w:rFonts w:hint="cs"/>
          <w:rtl/>
          <w:lang w:bidi="he-IL"/>
        </w:rPr>
        <w:t>,</w:t>
      </w:r>
      <w:r>
        <w:rPr>
          <w:rFonts w:hint="cs"/>
          <w:rtl/>
          <w:lang w:bidi="he-IL"/>
        </w:rPr>
        <w:t xml:space="preserve"> מלכות הימים, כהעם השמש בגבורתו את הירח במילואו.</w:t>
      </w:r>
    </w:p>
    <w:p w14:paraId="35F88CEB" w14:textId="29A68A35" w:rsidR="00301E17" w:rsidRDefault="00301E17" w:rsidP="00301E17">
      <w:pPr>
        <w:bidi/>
        <w:rPr>
          <w:rtl/>
          <w:lang w:bidi="he-IL"/>
        </w:rPr>
      </w:pPr>
      <w:r>
        <w:rPr>
          <w:rFonts w:hint="cs"/>
          <w:rtl/>
          <w:lang w:bidi="he-IL"/>
        </w:rPr>
        <w:t>"המלך שלמה שמח לקראתו כלקראת אח אובד (אח, שאינו מסכן את שלטונו, כמובן) ומינה אותו ברוב עם והדרת מלך למוציא ומביא בכל ענייניי בניית הביית, אף כי לא היה אדריכל או בנאי, אלא רק חרש-נחושת, שדיבר עברית בסיסית במבטא צורי כבד ומהוסס. אבל  סגנו, לעומת זאת, היה מגדוליי האדריכלים המעולים של צור וצידון, ששלח לו</w:t>
      </w:r>
      <w:r w:rsidR="005155E0">
        <w:rPr>
          <w:rFonts w:hint="cs"/>
          <w:rtl/>
          <w:lang w:bidi="he-IL"/>
        </w:rPr>
        <w:t>,</w:t>
      </w:r>
      <w:r>
        <w:rPr>
          <w:rFonts w:hint="cs"/>
          <w:rtl/>
          <w:lang w:bidi="he-IL"/>
        </w:rPr>
        <w:t xml:space="preserve"> על פי בקשתו</w:t>
      </w:r>
      <w:r w:rsidR="00B329EA">
        <w:rPr>
          <w:rFonts w:hint="cs"/>
          <w:rtl/>
          <w:lang w:bidi="he-IL"/>
        </w:rPr>
        <w:t>,</w:t>
      </w:r>
      <w:r>
        <w:rPr>
          <w:rFonts w:hint="cs"/>
          <w:rtl/>
          <w:lang w:bidi="he-IL"/>
        </w:rPr>
        <w:t xml:space="preserve"> המלך חירם, הנדיב הידוע, והוטל עליו לפקוח עיין בחשאי על הזוטות, ומבלי שיבחינו</w:t>
      </w:r>
      <w:r>
        <w:rPr>
          <w:lang w:val="en-US" w:bidi="he-IL"/>
        </w:rPr>
        <w:t>--</w:t>
      </w:r>
      <w:r>
        <w:rPr>
          <w:rFonts w:hint="cs"/>
          <w:rtl/>
          <w:lang w:bidi="he-IL"/>
        </w:rPr>
        <w:t xml:space="preserve">גם על חרש-הנחושת עצמו. </w:t>
      </w:r>
    </w:p>
    <w:p w14:paraId="1B42ED70" w14:textId="437EF1C4" w:rsidR="00301E17" w:rsidRDefault="00301E17" w:rsidP="00301E17">
      <w:pPr>
        <w:bidi/>
        <w:rPr>
          <w:rtl/>
          <w:lang w:bidi="he-IL"/>
        </w:rPr>
      </w:pPr>
      <w:r>
        <w:rPr>
          <w:rFonts w:hint="cs"/>
          <w:rtl/>
          <w:lang w:bidi="he-IL"/>
        </w:rPr>
        <w:t>"הלשונות הרעות, ותמיד יש ותהיינה לשונות רעות, ציקצקו שהסידור הזה, אשר כמה מרביי-המלוכה היו מודעים לו, והאחרים עמדו עליו בחוש, הוא מירשם ב</w:t>
      </w:r>
      <w:r w:rsidR="00AA0161">
        <w:rPr>
          <w:rFonts w:hint="cs"/>
          <w:rtl/>
          <w:lang w:bidi="he-IL"/>
        </w:rPr>
        <w:t>דוק</w:t>
      </w:r>
      <w:r>
        <w:rPr>
          <w:rFonts w:hint="cs"/>
          <w:rtl/>
          <w:lang w:bidi="he-IL"/>
        </w:rPr>
        <w:t xml:space="preserve"> לתקלות, שעלולות לתקוע מקלות עבים בגלגליי המיזם חסר התקדים בהיקפו, ולהאריך את משך הבנייה אל מעבר לחמש השנים המתוכננות ולייקר את הוצאותיה בהתאם. ואכן, רואיי השחורות צדקו הפעם. לאחר ירח-דבש קצר, נתגלעו המחלוקות במלוא תוקפן: זה מתיר וזה אוסר, זה מטמא וזה מטהר, זה פוסל וזה מכשיר, והר-הביית כמרקחה. כמעט ולא עבר יום, שבו לא נאלץ המלך להתערב פעם ופעמיים ביום במחלוקות הקולניות בין החרש לבין סגנו האדריכל, שהתנהלו בכנענית צעקנית וקשה לאוזן, ולהפעיל את כשרונו הנדיר בקירוב לבבות, כפי שעשה בשעתו במשפט הזונות המפורסם, ותמיד הצליח לפייס ביניהם עד המחלוקת הבאה.</w:t>
      </w:r>
    </w:p>
    <w:p w14:paraId="719BAF89" w14:textId="77777777" w:rsidR="00301E17" w:rsidRDefault="00301E17" w:rsidP="00301E17">
      <w:pPr>
        <w:bidi/>
        <w:rPr>
          <w:rtl/>
          <w:lang w:bidi="he-IL"/>
        </w:rPr>
      </w:pPr>
      <w:r>
        <w:rPr>
          <w:rFonts w:hint="cs"/>
          <w:rtl/>
          <w:lang w:bidi="he-IL"/>
        </w:rPr>
        <w:t xml:space="preserve">"ואכן, מלאכת הבנייה חרגה ממסגרת הזמן שנקבעה לה, והמלך נאלץ לרדת עמוק אל תוך כיסיו העמוקים ולהעלות משם את כל אשר ידבנו ליבו, כדיי לכסות את ההוצאות הנוספות. אך הוא עשה זאת בחדוה, והייתי אפילו אומר, מתוך התעלות-הנפש. ולא רק משום שהיה, כידוע, העשיר מכל אדם, שהריי נתן את הכסף בירושליים כאבנים, ואת הארזים כשיקמים אשר בשפלה, אלא ובעיקר משום שמראה המקדש הנהדר, העולה </w:t>
      </w:r>
      <w:r>
        <w:rPr>
          <w:rFonts w:hint="cs"/>
          <w:rtl/>
          <w:lang w:bidi="he-IL"/>
        </w:rPr>
        <w:lastRenderedPageBreak/>
        <w:t xml:space="preserve">וצומח מתוך הסלע ריגש אותו כל פעם מחדש והזכיר לו מחדש את חזונו של אביו, זכרונו לברכה. 'אבא יקירא,' הוא היה מהרהר מתוך התרפקות עצובה על זכר אביו הגדול מן החיים, 'מי יגלה עפר מעיניך לראות את חזונך הנאדר קורם עור וגידים?' והיה מקנח כל פעם באנחה על דאבדין ולא משתכחין. אבל ההכרה החגיגית, שבראש המפעל העברי ביותר מאז כיבוש הארץ המובטחת עומד בשר מבשרנו ועצם מעצמינו, אומן, שדם עברי זורם בעורקיו, הייתה מצהילה את רוחו ומלחלחת את עיניו בדוק של הכרת-תודה." </w:t>
      </w:r>
    </w:p>
    <w:p w14:paraId="7CAA1067" w14:textId="77777777" w:rsidR="00301E17" w:rsidRDefault="00301E17" w:rsidP="00301E17">
      <w:pPr>
        <w:bidi/>
        <w:rPr>
          <w:rtl/>
          <w:lang w:bidi="he-IL"/>
        </w:rPr>
      </w:pPr>
      <w:r>
        <w:rPr>
          <w:rFonts w:hint="cs"/>
          <w:rtl/>
          <w:lang w:bidi="he-IL"/>
        </w:rPr>
        <w:t>'מחלוקות לשם שמיים', ''היה המלך חוזר ומתמוגג באוזניי יהושפט בן-אחילוד מזכירו ובאוזניי שאר רביי-המלוכה, שלא פסקו מלפכור את אצבעות ידיהם מרוב דאגה," 'מחלוקות לשם שמיים מקדשות שם שמיים.'</w:t>
      </w:r>
    </w:p>
    <w:p w14:paraId="23444684" w14:textId="77777777" w:rsidR="00301E17" w:rsidRDefault="00301E17" w:rsidP="00301E17">
      <w:pPr>
        <w:bidi/>
        <w:rPr>
          <w:rtl/>
          <w:lang w:bidi="he-IL"/>
        </w:rPr>
      </w:pPr>
      <w:r>
        <w:rPr>
          <w:rFonts w:hint="cs"/>
          <w:rtl/>
          <w:lang w:bidi="he-IL"/>
        </w:rPr>
        <w:t>'אבל לוח הזמנים!' "היה המזכיר הנאמן מוחה בכל הכבוד הראוי, והוא גדול פוכריי האצבעות בפמליה המלכותית." 'ומה עם ההוצאות המרקיעות שחקים--גם הן לשם שמיים?' הוסיף וקבל.</w:t>
      </w:r>
    </w:p>
    <w:p w14:paraId="0D51FC9D" w14:textId="77777777" w:rsidR="00301E17" w:rsidRDefault="00301E17" w:rsidP="00301E17">
      <w:pPr>
        <w:bidi/>
        <w:rPr>
          <w:rtl/>
          <w:lang w:bidi="he-IL"/>
        </w:rPr>
      </w:pPr>
      <w:r>
        <w:rPr>
          <w:rFonts w:hint="cs"/>
          <w:rtl/>
          <w:lang w:bidi="he-IL"/>
        </w:rPr>
        <w:t>'גם הן, יהושפט, גם הן, כאשר יאמר משל הקדמוני: אין חביתה ללא ביצים שבורות! ואתה, הפסק לפכור את אצבעותיך והחל להלך בגדולות, יען כי אנו חיים בתקופה של רעיונות גדולים ומעשים גדולים,' היה המלך הצעיר חותם את חילופיי הדברים התדירים הללו בבטחון נעורים שופע."</w:t>
      </w:r>
    </w:p>
    <w:p w14:paraId="1D54D187" w14:textId="7EEC17AC" w:rsidR="00301E17" w:rsidRDefault="00301E17" w:rsidP="00301E17">
      <w:pPr>
        <w:bidi/>
        <w:rPr>
          <w:rtl/>
          <w:lang w:bidi="he-IL"/>
        </w:rPr>
      </w:pPr>
      <w:r>
        <w:rPr>
          <w:rFonts w:hint="cs"/>
          <w:rtl/>
          <w:lang w:bidi="he-IL"/>
        </w:rPr>
        <w:t>'מטען הזהב האחרון מאופיר,' "התערב הפעם אדונירם בן עבדא אשר על המס, וגם הוא מגדוליי פוכריי האצבעות שבין רביי-המלוכ</w:t>
      </w:r>
      <w:r w:rsidR="000215CC">
        <w:rPr>
          <w:rFonts w:hint="cs"/>
          <w:rtl/>
          <w:lang w:bidi="he-IL"/>
        </w:rPr>
        <w:t>ה</w:t>
      </w:r>
      <w:r w:rsidR="00685627">
        <w:rPr>
          <w:rFonts w:hint="cs"/>
          <w:rtl/>
          <w:lang w:bidi="he-IL"/>
        </w:rPr>
        <w:t>. ד</w:t>
      </w:r>
      <w:r w:rsidR="00A642D2">
        <w:rPr>
          <w:rFonts w:hint="cs"/>
          <w:rtl/>
          <w:lang w:bidi="he-IL"/>
        </w:rPr>
        <w:t>ווק</w:t>
      </w:r>
      <w:r w:rsidR="002A0A86">
        <w:rPr>
          <w:rFonts w:hint="cs"/>
          <w:rtl/>
          <w:lang w:bidi="he-IL"/>
        </w:rPr>
        <w:t>א</w:t>
      </w:r>
      <w:r>
        <w:rPr>
          <w:rFonts w:hint="cs"/>
          <w:rtl/>
          <w:lang w:bidi="he-IL"/>
        </w:rPr>
        <w:t xml:space="preserve"> אותו אדונירם הביש</w:t>
      </w:r>
      <w:r w:rsidR="002036E5">
        <w:rPr>
          <w:rFonts w:hint="cs"/>
          <w:rtl/>
          <w:lang w:bidi="he-IL"/>
        </w:rPr>
        <w:t>-</w:t>
      </w:r>
      <w:r>
        <w:rPr>
          <w:rFonts w:hint="cs"/>
          <w:rtl/>
          <w:lang w:bidi="he-IL"/>
        </w:rPr>
        <w:t>גדא, אשר שנים רבות מאוחר יותר יישלח, דווקא הוא, השנוא על הכל בשל משלח-ידו הבזוי, לפייס את הצפוניים, הנרגנים על מיסיהם הכבדים, ויירגם למוות בנוסו מפניהם ברגליים כבדות מזיקנה. והכל  באשמת הטירון רחבעם, אותו חומץ בן-יין, אשר בענייניי פיקחות ושיקול הדעת לא היה, כידוע, המרצע החד ביותר בארגז הכלים המלכותי."</w:t>
      </w:r>
    </w:p>
    <w:p w14:paraId="4AB681F7" w14:textId="58B61C03" w:rsidR="00301E17" w:rsidRDefault="00301E17" w:rsidP="003C01EC">
      <w:pPr>
        <w:bidi/>
        <w:rPr>
          <w:rtl/>
          <w:lang w:bidi="he-IL"/>
        </w:rPr>
      </w:pPr>
      <w:r>
        <w:rPr>
          <w:rFonts w:hint="cs"/>
          <w:rtl/>
          <w:lang w:bidi="he-IL"/>
        </w:rPr>
        <w:t>'מטען הזהב האחרון מאופיר,' חזר אדונירם ביבושת עגומה כמציין עובדת חיים מצערת, 'כבר הספיק להימס כשלג דאשתקד.' יש לציין, שחזותו היבשה של אדונירם הפתיעה רבים וטובים בנופך הפיוטי שלה, ומדיי פעם היה</w:t>
      </w:r>
      <w:r w:rsidRPr="00D70585">
        <w:rPr>
          <w:rFonts w:hint="cs"/>
          <w:b/>
          <w:bCs/>
          <w:rtl/>
          <w:lang w:bidi="he-IL"/>
        </w:rPr>
        <w:t xml:space="preserve"> הוא</w:t>
      </w:r>
      <w:r>
        <w:rPr>
          <w:rFonts w:hint="cs"/>
          <w:rtl/>
          <w:lang w:bidi="he-IL"/>
        </w:rPr>
        <w:t xml:space="preserve"> מפתיע גם את אדונו, החשוב במשורריי דורו, בהתבטאות פיוטית, אשר בדרך כלל נשאלה מאחרים. המלך התחייך בסלחנות למשמע העזתו הפייטנית של האיש אשר על המס, שהריי בעניינים של שירה ושאר ירקות נחשב בעיניי עצמו ובעיניי כוליי עלמא כפוסק אחרון, מאז שנפטר אביו, הפייטן הנלהב. אלא דא עקא--גודש חכמתו והגותו הכביד משהו על נועם מליצתו, לדעת כמה אניניי טעם דווקאיים."</w:t>
      </w:r>
    </w:p>
    <w:p w14:paraId="56A4BFF7" w14:textId="77777777" w:rsidR="00301E17" w:rsidRDefault="00301E17" w:rsidP="00301E17">
      <w:pPr>
        <w:bidi/>
        <w:rPr>
          <w:rtl/>
          <w:lang w:bidi="he-IL"/>
        </w:rPr>
      </w:pPr>
      <w:r>
        <w:rPr>
          <w:rFonts w:hint="cs"/>
          <w:rtl/>
          <w:lang w:bidi="he-IL"/>
        </w:rPr>
        <w:t xml:space="preserve">'תנוח עליך דעתך, אדונירם בן-עבדא, והפסק לכסוס את צפורניך,' "גער המלך ברוח טובה באיש-הכספים שפל הרוח. 'כל עוד מפליגות הספינות למרחקים בקו אילות-אופיר ובקו יפו-תרשיש, נמשיך לתת את הכסף כאבנים בחוצות ירושליים, והזהב--כחלוקים באפיקיי הנחלים.' </w:t>
      </w:r>
    </w:p>
    <w:p w14:paraId="09653B67" w14:textId="257659F9" w:rsidR="00301E17" w:rsidRDefault="00301E17" w:rsidP="00301E17">
      <w:pPr>
        <w:bidi/>
        <w:rPr>
          <w:rtl/>
          <w:lang w:bidi="he-IL"/>
        </w:rPr>
      </w:pPr>
      <w:r>
        <w:rPr>
          <w:rFonts w:hint="cs"/>
          <w:rtl/>
          <w:lang w:bidi="he-IL"/>
        </w:rPr>
        <w:t>"שבע שנים נמשכה מלאכת בניין הביית לתפארת ירושליים ולתפארת אלוהיי ישראל, ובשעת בין ערביים קייצית</w:t>
      </w:r>
      <w:r>
        <w:rPr>
          <w:lang w:bidi="he-IL"/>
        </w:rPr>
        <w:t xml:space="preserve"> </w:t>
      </w:r>
      <w:r>
        <w:rPr>
          <w:rtl/>
          <w:lang w:bidi="he-IL"/>
        </w:rPr>
        <w:br/>
      </w:r>
      <w:r>
        <w:rPr>
          <w:rFonts w:hint="cs"/>
          <w:rtl/>
          <w:lang w:bidi="he-IL"/>
        </w:rPr>
        <w:t>אחת הגיעה העבודה העמלנית לגמר סיומה. פטישיי העץ פסקו מלהלום, נדם קול קירצוף אחרון, ושיריי העמלים חדלו מלהתרונן ברמה. השתררה דממה תכולה ומקומרת, מבושמת בריחות ברוש</w:t>
      </w:r>
      <w:r w:rsidR="000E4BED">
        <w:rPr>
          <w:rFonts w:hint="cs"/>
          <w:rtl/>
          <w:lang w:bidi="he-IL"/>
        </w:rPr>
        <w:t>,</w:t>
      </w:r>
      <w:r w:rsidR="003A404A">
        <w:rPr>
          <w:rFonts w:hint="cs"/>
          <w:rtl/>
          <w:lang w:bidi="he-IL"/>
        </w:rPr>
        <w:t xml:space="preserve"> תדהר</w:t>
      </w:r>
      <w:r>
        <w:rPr>
          <w:rFonts w:hint="cs"/>
          <w:rtl/>
          <w:lang w:bidi="he-IL"/>
        </w:rPr>
        <w:t xml:space="preserve"> וארז</w:t>
      </w:r>
      <w:r w:rsidR="007C3AB6">
        <w:rPr>
          <w:rFonts w:hint="cs"/>
          <w:rtl/>
          <w:lang w:val="en-US" w:bidi="he-IL"/>
        </w:rPr>
        <w:t xml:space="preserve">יי </w:t>
      </w:r>
      <w:r w:rsidR="00AF697E">
        <w:rPr>
          <w:rFonts w:hint="cs"/>
          <w:rtl/>
          <w:lang w:val="en-US" w:bidi="he-IL"/>
        </w:rPr>
        <w:t>לבנו</w:t>
      </w:r>
      <w:r w:rsidR="005C356C">
        <w:rPr>
          <w:rFonts w:hint="cs"/>
          <w:rtl/>
          <w:lang w:val="en-US" w:bidi="he-IL"/>
        </w:rPr>
        <w:t>ן</w:t>
      </w:r>
      <w:r>
        <w:rPr>
          <w:rFonts w:hint="cs"/>
          <w:rtl/>
          <w:lang w:bidi="he-IL"/>
        </w:rPr>
        <w:t>, אשר בליבה התנוסס לו המקדש החדש בהדר אבניי-גזית מלוטשות למשעי, וחלונותיו השקופים-אטומים מזדהרים באור שמש אחרון. ולמרגלותיו, מגומדים על רקע האריחים הכבירים, נותרו פתאום העוסקים במלאכה ללא מלאכה לעסוק בה, ולרגע ארוך אחד לא ידעו מה לעשות בידיהם המגוידות הבטלות מעבודה, אף כי לא הופתעו לגמריי מן הסיום הפתאומי הצפוי.</w:t>
      </w:r>
    </w:p>
    <w:p w14:paraId="0BA49BA3" w14:textId="77777777" w:rsidR="00301E17" w:rsidRDefault="00301E17" w:rsidP="00301E17">
      <w:pPr>
        <w:bidi/>
        <w:rPr>
          <w:rtl/>
          <w:lang w:bidi="he-IL"/>
        </w:rPr>
      </w:pPr>
      <w:r>
        <w:rPr>
          <w:rFonts w:hint="cs"/>
          <w:rtl/>
          <w:lang w:bidi="he-IL"/>
        </w:rPr>
        <w:t xml:space="preserve">"כמנהג אביו עליו השלום, ציוה המלך המאושר באדם להעניק לכל אחד מן העושים במלאכה חלה אחת ואשפר אחד ואשישה אחת, (התשבי </w:t>
      </w:r>
      <w:r>
        <w:rPr>
          <w:rFonts w:hint="cs"/>
          <w:rtl/>
          <w:lang w:val="en-US" w:bidi="he-IL"/>
        </w:rPr>
        <w:t>נשאר לשבת למרות שרצה מאוד לקום כבר)</w:t>
      </w:r>
      <w:r>
        <w:rPr>
          <w:rFonts w:hint="cs"/>
          <w:rtl/>
          <w:lang w:bidi="he-IL"/>
        </w:rPr>
        <w:t xml:space="preserve">. גם נדיבותו של המלך הנדיב מכל נדבן </w:t>
      </w:r>
      <w:r>
        <w:rPr>
          <w:rFonts w:hint="cs"/>
          <w:rtl/>
          <w:lang w:bidi="he-IL"/>
        </w:rPr>
        <w:lastRenderedPageBreak/>
        <w:t xml:space="preserve">לא היה בה כדיי להצהיל את רוחם הנכיאה של הפועלים ולהפיג את תוגת הסיום, שאפפה פתאום את האנשים המודאגים, המתכנסים למרגלות הבניין הכלול בהדרו. כמתקשים להיפרד מן המקום וזה מזה, וכמנסים למצוא ניחומים זה בזה, ולהאריך עד-ארגיעה את תחושת החברותא אשר הייתה מנת חלקם בשנים האחרונות, התגודדו הפועלים למיניהם קבוצות קבוצות על פי משלח-ידם, כאילו היה להם עדיין מקום עבודה לחזור אליו למוחורת היום.אז הגיח חירם מאיי-שם, והוא מיוזע וערני כהרגלו והכריז במבטאו הצורי הכבד, אשר לא איבד מזרותו למרות  השנים שחלפו, שאיש בשורה הוא היום, וכאשר עשו כולם את אוזניהם כאפרכסת, הודיע להם בכל החגיגיות האפשרית, שהמלך שלמה--עלה הרצון מלפניו, שעתה, עם תום הקמת המקדש על פי חזונו של אביו דויד, עליו השלום, היגיע הזמן להתמודד עם האתגר הבא, והוא: בניית ארמונו החדש של המלך שלמה סמוך לבית-המקדש, למען ישכון  ידידיה בצל יה. חירם עשה אתנחתא קצרה כדיי להניח למאזיניו להתבשם מן החידוד, אשר קרוב לוודאי, הושם בפיו על ידיי המלך בכבודו ובעצמו, וכאשר נענה בתרועות הסכמה ובמחיאות כפיים, חיכך בגרונו והמשיך בקולו  הבטנוני: 'מחר הנחת אבן-הפינה, ועל כולם להתייצב כאן עם אור ראשון וכליי אומנותם בידיהם.' </w:t>
      </w:r>
    </w:p>
    <w:p w14:paraId="44F37F0D" w14:textId="03D4775E" w:rsidR="00301E17" w:rsidRDefault="00301E17" w:rsidP="00301E17">
      <w:pPr>
        <w:bidi/>
        <w:rPr>
          <w:rtl/>
          <w:lang w:bidi="he-IL"/>
        </w:rPr>
      </w:pPr>
      <w:r>
        <w:rPr>
          <w:rFonts w:hint="cs"/>
          <w:rtl/>
          <w:lang w:val="en-US" w:bidi="he-IL"/>
        </w:rPr>
        <w:t>"</w:t>
      </w:r>
      <w:r>
        <w:rPr>
          <w:rFonts w:hint="cs"/>
          <w:rtl/>
          <w:lang w:bidi="he-IL"/>
        </w:rPr>
        <w:t>כך נתהפך הגלגל לטובה, וחרש-הנחושת הכרסתן נענה בתשואות חן והונף בצוהולה על כיתפיי כמה מן הבחורים הצוהלים, שנשאוהו בתהלוכה עליזה ומטלטלת הלוך והקף את הכיכר המרוצפת ורחבת-הידיים, שהשתרעה אפרקדן לרגליי המקדש הנישא. עתה, משרווח להם</w:t>
      </w:r>
      <w:r w:rsidR="00CF1941">
        <w:rPr>
          <w:rFonts w:hint="cs"/>
          <w:rtl/>
          <w:lang w:bidi="he-IL"/>
        </w:rPr>
        <w:t>,</w:t>
      </w:r>
      <w:r>
        <w:rPr>
          <w:rFonts w:hint="cs"/>
          <w:rtl/>
          <w:lang w:bidi="he-IL"/>
        </w:rPr>
        <w:t xml:space="preserve"> ודעתם נחה עליהם, נתפנו בעליי-המלאכה לסרוק בלטיפת מבט את המקדש המופלא, אשר עליו </w:t>
      </w:r>
      <w:r w:rsidR="00DC6EAB">
        <w:rPr>
          <w:rFonts w:hint="cs"/>
          <w:rtl/>
          <w:lang w:bidi="he-IL"/>
        </w:rPr>
        <w:t xml:space="preserve">הייתה </w:t>
      </w:r>
      <w:r>
        <w:rPr>
          <w:rFonts w:hint="cs"/>
          <w:rtl/>
          <w:lang w:bidi="he-IL"/>
        </w:rPr>
        <w:t xml:space="preserve">גאוותם, וחירם בן האלמנה משבט נפתלי הגדיל לעשות בהכריזו בקול חנוק משהו, שמעתה ואילך יתחלקו תולדות העולם לשניי חלקים נבדלים זה מזה, החלק האחד, והוא הקצר, אשר החל בבריאת העולם ונסתיים זה עתה, עם גמר בנייתו של בית-המקדש אשר לשלמה, והחלק האחר, הארוך, ולמעשה הבלתי מוגבל באורכו, שהחל עם גמר בנייתו של בית-המקדש ויימשך הרחק הרחק אל מעבר לאחרית-הימים. בעליי-המלאכה הפשוטים, אשר בדרך כלל התנזרו מדברים שנשגבו מבינתם, הינהנו בכל זאת בראשיהם למשמע קביעתו המעניינת, וחלקם אף מחאו לו כפיים, ואפילו סגנו האדריכל, אשר עדיין נזדקק לעזרת מתורגמן פה ושם, לא מצא בה טעם לפגם. יתר על כן, הכל הסכימו, שמי שלא ראה את מקדש שלמה, לא ראה בניין נאה מימיו. </w:t>
      </w:r>
    </w:p>
    <w:p w14:paraId="4C5DF076" w14:textId="77777777" w:rsidR="00301E17" w:rsidRDefault="00301E17" w:rsidP="00301E17">
      <w:pPr>
        <w:bidi/>
        <w:rPr>
          <w:rtl/>
          <w:lang w:bidi="he-IL"/>
        </w:rPr>
      </w:pPr>
      <w:r>
        <w:rPr>
          <w:rFonts w:hint="cs"/>
          <w:rtl/>
          <w:lang w:bidi="he-IL"/>
        </w:rPr>
        <w:t>"הנה כי כן, מתוך התנצחות לשם שמיים יצרו חרש-הנחושת ומשנהו האדריכל שלימות או כמעט שלימות, אשר לא נראתה כמותה מאז שבעת ימיי בראשית, כי באווירה המחכים של ארץ-ישראל, נחה הרוח על חירם בן האלמנה משבט נפתלי כפי שלא נחה עליו מעולם, והוא הפליא לעשות בלהטיו והביא לעולם חפציי נוי והדר, שעיין לא ראתה כמותם, והלשון תילאה מלספר בשבח יופיים. וסגנו האדריכל, שנסחף גם הוא באווירת הדביקות הכללית, דאג לכל השאר והשתדל בכל מאודו, שהמקדש לאלוהיי העברים יעלה בגודלו ובפארו על כל מה שקיים בתחום הזה בצור וצידון המעטירות, השוכנות לחוף ימים. אפילו ישישיי הכוהנים, אשר בילדותם הרחוקה שירתו כפרחיי- כהונה במשכן שילה הקדוש, וזכו להזין את עיניהם בכליי היקר המקודשים, בטרם נשדדו בידיי הפלשתים והותכו לעדיים לשמח בהם את ליבותיהן של בנות הערלים, אפילו הם היו כחולמים למראה יפי הדרם של מקדש שלמה וכליו. בקולות רועדים מזיקנה והשתאות חזרו וסיכמו, שאכן, מי שלא ראה את מקדש שלמה לא ראה בניין נאה מימיו, ואני, שהזדמן לי בגלגוליי השונים לראות הן את המשכן והן את המקדש, הנני תמים דעים עם הישישים המופלגים הללו. אפילו היעים והמחתות לא היו מן העולם הזה, שלא להזכיר את ים הנחושת הענק על גב שניים- עשר פריי הנחושת הכבירים, ושניי עמודיי הנחושת האדירים, יכין ובועז, אשר עליהם נשען גג המקדש בהדר וחן. אבל לא לצורך ההשוואה הזאת הארכתי קמעה בסיפורי"</w:t>
      </w:r>
    </w:p>
    <w:p w14:paraId="4ADEB76F" w14:textId="77777777" w:rsidR="00301E17" w:rsidRDefault="00301E17" w:rsidP="00301E17">
      <w:pPr>
        <w:bidi/>
        <w:rPr>
          <w:rtl/>
          <w:lang w:bidi="he-IL"/>
        </w:rPr>
      </w:pPr>
      <w:r>
        <w:rPr>
          <w:rFonts w:hint="cs"/>
          <w:rtl/>
          <w:lang w:val="en-US" w:bidi="he-IL"/>
        </w:rPr>
        <w:t>"</w:t>
      </w:r>
      <w:r>
        <w:rPr>
          <w:rFonts w:hint="cs"/>
          <w:rtl/>
          <w:lang w:bidi="he-IL"/>
        </w:rPr>
        <w:t>קמעה?" נהם אליהו אל תוך זקנו, "אוליי כמעט קמעתיים?"</w:t>
      </w:r>
    </w:p>
    <w:p w14:paraId="5D2FEB9F" w14:textId="77777777" w:rsidR="00301E17" w:rsidRDefault="00301E17" w:rsidP="00301E17">
      <w:pPr>
        <w:bidi/>
        <w:rPr>
          <w:rtl/>
          <w:lang w:bidi="he-IL"/>
        </w:rPr>
      </w:pPr>
      <w:r>
        <w:rPr>
          <w:rFonts w:hint="cs"/>
          <w:rtl/>
          <w:lang w:bidi="he-IL"/>
        </w:rPr>
        <w:lastRenderedPageBreak/>
        <w:t>"וכי אצה לנו הדרך?" היתמם העורב ברוח טובה. "מה הלחץ? מה הדחק? האם יש לנו פגישות דחופות? שליחויות דוחקות? מטלות שאין בידינו לדחותן להזדמנות נוחה יותר? במי אנחנו מהתלים, אבי? הריי עיתותינו הריקות בידינו מבוקר ועד ערב כמו פיהוק ארוך ופעור לרווחה, ולמה צרה עינך במעט הנחת, שאני שואב מקישוטו של סיפור, הידוע, אמנם, לכל בר-ביי-רב, אך ליקחו מתעדכן מדיי דור בדורו? הינה הגענו אל עיקרו של סיפור. הנח לי, בטובך, ואשאלך שאלה או שתיים, שהריי דעתך, אבי, חשובה לי במאוד מאוד. שאלה או שתיים, והופ! עורבא פרח!"</w:t>
      </w:r>
    </w:p>
    <w:p w14:paraId="126F2BD9" w14:textId="77777777" w:rsidR="00301E17" w:rsidRDefault="00301E17" w:rsidP="00301E17">
      <w:pPr>
        <w:bidi/>
        <w:rPr>
          <w:rtl/>
          <w:lang w:bidi="he-IL"/>
        </w:rPr>
      </w:pPr>
      <w:r>
        <w:rPr>
          <w:rFonts w:hint="cs"/>
          <w:rtl/>
          <w:lang w:bidi="he-IL"/>
        </w:rPr>
        <w:t>אליהו נעץ בו מבט חשדני, אך לא מיחה בידו, והעורב ראה בכך היתר להמשיך והמשיך, כמובן:</w:t>
      </w:r>
    </w:p>
    <w:p w14:paraId="4DF1EBB0" w14:textId="77777777" w:rsidR="00301E17" w:rsidRDefault="00301E17" w:rsidP="00301E17">
      <w:pPr>
        <w:bidi/>
        <w:rPr>
          <w:rtl/>
          <w:lang w:bidi="he-IL"/>
        </w:rPr>
      </w:pPr>
      <w:r>
        <w:rPr>
          <w:rFonts w:hint="cs"/>
          <w:rtl/>
          <w:lang w:bidi="he-IL"/>
        </w:rPr>
        <w:t>"אין חולק על הרושם האדיר שהותירו מעשיי ידיו של חירם על המוניי רואיהם. איש מעוליי</w:t>
      </w:r>
      <w:r>
        <w:rPr>
          <w:lang w:val="en-US" w:bidi="he-IL"/>
        </w:rPr>
        <w:t>-</w:t>
      </w:r>
      <w:r>
        <w:rPr>
          <w:rFonts w:hint="cs"/>
          <w:rtl/>
          <w:lang w:bidi="he-IL"/>
        </w:rPr>
        <w:t>הרגל לא חזר לביתו כלעומת שבא. כאילו נוספה להם נשמה יתירה, נישאו חזרה לבתיהם כעל עננים פורחים באוויר, וחודשים לאחר שובם היו מתהלכים עדיין כבתוך הילה של אור, ועיניהם בעולמות העליונים. כפי שכבר ציינתי, היו כאלה אשר הלכו שבי אחר ים הנחושת הענק ושניים</w:t>
      </w:r>
      <w:r>
        <w:rPr>
          <w:lang w:val="en-US" w:bidi="he-IL"/>
        </w:rPr>
        <w:t>-</w:t>
      </w:r>
      <w:r>
        <w:rPr>
          <w:rFonts w:hint="cs"/>
          <w:rtl/>
          <w:lang w:bidi="he-IL"/>
        </w:rPr>
        <w:t>עשר פריו רביי הכוח, וכאלה אשר עמודיי הנחושת הכבירים היפילו עליהם יראת מסתורין, ופה ושם התלבטו בהמון כמה אנשים מבועתים, אשר בעיניים קמות נשבעו באוזניי כל שומע מזדמן, שראו בערפל המקדש את אלוהינו יושב על כס רם ונישא, ושוליו מלאים את ההיכל. התמהונים הללו עוררו מחלוקות מרות בקרב שומעיהם, אשר חלקם ראו בהם משוגעים קדושים, אשר הכל חייבים בכבודם בכל יראת-הכבוד הראויה, וחלקם ראו בהם רמאים ומאחזיי-עיניים חסריי בושה, אשר עיניהם רק לביצעם, ולכן ראויים הם שיידו בהם אבנים, ויעפרו לפניהם בעפר ויקראו אחריהם מלא. אבל אני, שבגלגוליי השונים בבבל ובמצריים ובאיי-הים ראיתי כהנה וכהנה, ובעיקר מקדשים, שתועפות הרים להם וראשם בשמיים, אני, שבאותו זמן הייתי מגולגל בדמותו של אדם מן היישוב, אני נהיתי אחר הפרטים הקטנים, דווקא, מלאיי החן, והוקסמתי ממלאכת-המחשבת שבכל רימון נחושת וכל כותרת שושן וכל לויה מעודנת. אבל גם מן הדברים האחרים לא נתנזרו עיניי, ובמיוחד נמשכתי אחר הכרובים"</w:t>
      </w:r>
    </w:p>
    <w:p w14:paraId="54EBA032" w14:textId="38CB7BB8" w:rsidR="00301E17" w:rsidRDefault="00301E17" w:rsidP="00301E17">
      <w:pPr>
        <w:bidi/>
        <w:rPr>
          <w:rtl/>
          <w:lang w:bidi="he-IL"/>
        </w:rPr>
      </w:pPr>
      <w:r>
        <w:rPr>
          <w:rFonts w:hint="cs"/>
          <w:rtl/>
          <w:lang w:bidi="he-IL"/>
        </w:rPr>
        <w:t xml:space="preserve">"א-הה!" קרא אליהו כמי שהעירוהו משנת דובים עמוקה, והעורב נתפרח ממקומו בקריאת בהלה ונשמט </w:t>
      </w:r>
      <w:r w:rsidR="004837BB">
        <w:rPr>
          <w:rFonts w:hint="cs"/>
          <w:rtl/>
          <w:lang w:bidi="he-IL"/>
        </w:rPr>
        <w:t>מ</w:t>
      </w:r>
      <w:r>
        <w:rPr>
          <w:rFonts w:hint="cs"/>
          <w:rtl/>
          <w:lang w:bidi="he-IL"/>
        </w:rPr>
        <w:t>משוכתו.</w:t>
      </w:r>
    </w:p>
    <w:p w14:paraId="6E6D6F29" w14:textId="77777777" w:rsidR="00301E17" w:rsidRDefault="00301E17" w:rsidP="00301E17">
      <w:pPr>
        <w:bidi/>
        <w:rPr>
          <w:rtl/>
          <w:lang w:bidi="he-IL"/>
        </w:rPr>
      </w:pPr>
      <w:r>
        <w:rPr>
          <w:rFonts w:hint="cs"/>
          <w:rtl/>
          <w:lang w:bidi="he-IL"/>
        </w:rPr>
        <w:t>"א-הה!" חזר אליהו, ועיניו מזרות אימים. "אין זאת כי אם לשם כך רקחת לי את המרקחת הדביקה שלך!"</w:t>
      </w:r>
    </w:p>
    <w:p w14:paraId="774E5F4B" w14:textId="77777777" w:rsidR="00301E17" w:rsidRDefault="00301E17" w:rsidP="00301E17">
      <w:pPr>
        <w:bidi/>
        <w:rPr>
          <w:rtl/>
          <w:lang w:bidi="he-IL"/>
        </w:rPr>
      </w:pPr>
      <w:r>
        <w:rPr>
          <w:rFonts w:hint="cs"/>
          <w:rtl/>
          <w:lang w:bidi="he-IL"/>
        </w:rPr>
        <w:t>"לשם מה?" השתומם העורב כל עוד נפשו בו, ונוצותיו שנתפרעו מזדקרות לכאן ולכאן.</w:t>
      </w:r>
    </w:p>
    <w:p w14:paraId="14AAB390" w14:textId="77777777" w:rsidR="00301E17" w:rsidRDefault="00301E17" w:rsidP="00301E17">
      <w:pPr>
        <w:bidi/>
        <w:rPr>
          <w:rtl/>
          <w:lang w:bidi="he-IL"/>
        </w:rPr>
      </w:pPr>
      <w:r>
        <w:rPr>
          <w:rFonts w:hint="cs"/>
          <w:rtl/>
          <w:lang w:bidi="he-IL"/>
        </w:rPr>
        <w:t>"כדיי לסבך אותי בויכוח קנטרני, מיותר ונדוש," הטיח בו הנביא ברוגז.</w:t>
      </w:r>
    </w:p>
    <w:p w14:paraId="73B763C4" w14:textId="1F35834F" w:rsidR="00301E17" w:rsidRDefault="00301E17" w:rsidP="00301E17">
      <w:pPr>
        <w:bidi/>
        <w:rPr>
          <w:rtl/>
          <w:lang w:bidi="he-IL"/>
        </w:rPr>
      </w:pPr>
      <w:r>
        <w:rPr>
          <w:rFonts w:hint="cs"/>
          <w:rtl/>
          <w:lang w:bidi="he-IL"/>
        </w:rPr>
        <w:t>"איזה ויכוח קנטרני, מיותר ונדוש?" קבל העורב, וגולות עיניו מצהיבות מגודל העלבון. "ככל הידוע לי, מעולם לא השתתפתי בויכוח מיותר או נדוש, שלא לדבר על ויכוח שהוא גם זה וגם זה. כל ויכוח על נושא, שעומד ברומו של עולם, הוא בעיניי ליטוש ומירוק של בעיה הראויה לליבון חוזר ונ</w:t>
      </w:r>
      <w:r w:rsidR="00C86FC5">
        <w:rPr>
          <w:rFonts w:hint="cs"/>
          <w:rtl/>
          <w:lang w:bidi="he-IL"/>
        </w:rPr>
        <w:t>י</w:t>
      </w:r>
      <w:r>
        <w:rPr>
          <w:rFonts w:hint="cs"/>
          <w:rtl/>
          <w:lang w:bidi="he-IL"/>
        </w:rPr>
        <w:t>שנה, ועל כן אין הוא יכול להיות נדוש, כי כל דישה ודישה היא מאמץ נוסף לחלץ את הבר מן המוץ הנדבק אליו כעלוקה. ונוסף לכך אינני יודע למה אתה מתכוון."</w:t>
      </w:r>
    </w:p>
    <w:p w14:paraId="5D7B48D8" w14:textId="77777777" w:rsidR="00301E17" w:rsidRDefault="00301E17" w:rsidP="00301E17">
      <w:pPr>
        <w:bidi/>
        <w:rPr>
          <w:rtl/>
          <w:lang w:bidi="he-IL"/>
        </w:rPr>
      </w:pPr>
      <w:r>
        <w:rPr>
          <w:rFonts w:hint="cs"/>
          <w:rtl/>
          <w:lang w:bidi="he-IL"/>
        </w:rPr>
        <w:t>"הפסק להיתמם!" גער בו הנביא והיפנה אליו את גבו.</w:t>
      </w:r>
    </w:p>
    <w:p w14:paraId="5DA65D02" w14:textId="77777777" w:rsidR="00301E17" w:rsidRDefault="00301E17" w:rsidP="00301E17">
      <w:pPr>
        <w:bidi/>
        <w:rPr>
          <w:rtl/>
          <w:lang w:bidi="he-IL"/>
        </w:rPr>
      </w:pPr>
      <w:r>
        <w:rPr>
          <w:rFonts w:hint="cs"/>
          <w:rtl/>
          <w:lang w:bidi="he-IL"/>
        </w:rPr>
        <w:t>"מי מיתמם פה?" קרא העורב, הנחוש בדעתו שלא לקבל את הסתר-הפנים הזה כסוף פסוק, והידס כדרך העורבים ואיגף את הנביא מימינו וסבב ונעמד אל מול פניו הזועפים. "מי מיתמם פה?" חזר וקרא במאמץ נואש ללבות מחדש את השיחה המוטלת לרגליהם כאוד משחיר.</w:t>
      </w:r>
    </w:p>
    <w:p w14:paraId="524B0E10" w14:textId="77777777" w:rsidR="00301E17" w:rsidRDefault="00301E17" w:rsidP="00301E17">
      <w:pPr>
        <w:bidi/>
        <w:rPr>
          <w:rtl/>
          <w:lang w:bidi="he-IL"/>
        </w:rPr>
      </w:pPr>
      <w:r>
        <w:rPr>
          <w:rFonts w:hint="cs"/>
          <w:rtl/>
          <w:lang w:bidi="he-IL"/>
        </w:rPr>
        <w:t>אליהו סירב להכיר בנוכחותו החדשה מול פניו והתעלם ממנו בעצימת עיניים.</w:t>
      </w:r>
    </w:p>
    <w:p w14:paraId="24674AB7" w14:textId="77777777" w:rsidR="00301E17" w:rsidRDefault="00301E17" w:rsidP="00301E17">
      <w:pPr>
        <w:bidi/>
        <w:rPr>
          <w:rtl/>
          <w:lang w:bidi="he-IL"/>
        </w:rPr>
      </w:pPr>
      <w:r>
        <w:rPr>
          <w:rFonts w:hint="cs"/>
          <w:rtl/>
          <w:lang w:bidi="he-IL"/>
        </w:rPr>
        <w:lastRenderedPageBreak/>
        <w:t xml:space="preserve">"נו, טוב." התרכך העורב, שלא יכול היה לשאת </w:t>
      </w:r>
      <w:r>
        <w:rPr>
          <w:rFonts w:hint="cs"/>
          <w:rtl/>
          <w:lang w:val="en-US" w:bidi="he-IL"/>
        </w:rPr>
        <w:t xml:space="preserve">לרגע </w:t>
      </w:r>
      <w:r>
        <w:rPr>
          <w:rFonts w:hint="cs"/>
          <w:rtl/>
          <w:lang w:bidi="he-IL"/>
        </w:rPr>
        <w:t>את חרם התנכרותו של הנביא. "היתממתי. קצת."</w:t>
      </w:r>
    </w:p>
    <w:p w14:paraId="29AA0C39" w14:textId="77777777" w:rsidR="00301E17" w:rsidRDefault="00301E17" w:rsidP="00301E17">
      <w:pPr>
        <w:bidi/>
        <w:rPr>
          <w:rtl/>
          <w:lang w:bidi="he-IL"/>
        </w:rPr>
      </w:pPr>
      <w:r>
        <w:rPr>
          <w:rFonts w:hint="cs"/>
          <w:rtl/>
          <w:lang w:bidi="he-IL"/>
        </w:rPr>
        <w:t>אליהו פקח עיין אחת בלבד כדיי למנוע מן העורב הטרדן הכרה מלאה:</w:t>
      </w:r>
    </w:p>
    <w:p w14:paraId="7BA3B3F4" w14:textId="77777777" w:rsidR="00301E17" w:rsidRDefault="00301E17" w:rsidP="00301E17">
      <w:pPr>
        <w:bidi/>
        <w:rPr>
          <w:rtl/>
          <w:lang w:bidi="he-IL"/>
        </w:rPr>
      </w:pPr>
      <w:r>
        <w:rPr>
          <w:rFonts w:hint="cs"/>
          <w:rtl/>
          <w:lang w:bidi="he-IL"/>
        </w:rPr>
        <w:t>"האם מודה אתה, אם כן, שרצית לסבך אותי בפולמוס על דבר הכרובים שבמקדש?"</w:t>
      </w:r>
    </w:p>
    <w:p w14:paraId="523BA242" w14:textId="77777777" w:rsidR="00301E17" w:rsidRDefault="00301E17" w:rsidP="00301E17">
      <w:pPr>
        <w:bidi/>
        <w:rPr>
          <w:rtl/>
          <w:lang w:bidi="he-IL"/>
        </w:rPr>
      </w:pPr>
      <w:r>
        <w:rPr>
          <w:rFonts w:hint="cs"/>
          <w:rtl/>
          <w:lang w:bidi="he-IL"/>
        </w:rPr>
        <w:t>"לסבך?" שאל העורב, "וכי יכולתי לסבך אותך גם לו רציתי? והריי לא רציתי. כלומר, רציתי אך לא לסבך אלא לסבר את האוזן, לשוחח איתך על אותם כרובים מסתוריים וללבן את הנושא עם בר-סמכא שאין שני לו, עם גדול הדור."</w:t>
      </w:r>
    </w:p>
    <w:p w14:paraId="54CC9950" w14:textId="1DC34C2E" w:rsidR="00301E17" w:rsidRDefault="00301E17" w:rsidP="00301E17">
      <w:pPr>
        <w:bidi/>
        <w:rPr>
          <w:rtl/>
          <w:lang w:bidi="he-IL"/>
        </w:rPr>
      </w:pPr>
      <w:r>
        <w:rPr>
          <w:rFonts w:hint="cs"/>
          <w:rtl/>
          <w:lang w:bidi="he-IL"/>
        </w:rPr>
        <w:t>כפי הנראה</w:t>
      </w:r>
      <w:r w:rsidR="00D830D8">
        <w:rPr>
          <w:rFonts w:hint="cs"/>
          <w:rtl/>
          <w:lang w:bidi="he-IL"/>
        </w:rPr>
        <w:t>,</w:t>
      </w:r>
      <w:r>
        <w:rPr>
          <w:rFonts w:hint="cs"/>
          <w:rtl/>
          <w:lang w:bidi="he-IL"/>
        </w:rPr>
        <w:t xml:space="preserve"> לא ראה הנביא בדבריי העורב יותר מתרגיל של הטעיה והתחמקות, וגם מה שעלול היה להיחשב בעיניו כדבריי חנופה בלתי מתוחכמים, כי הוא עצם את עינו הפקוחה והסתגר מחדש בהתנכרותו.</w:t>
      </w:r>
    </w:p>
    <w:p w14:paraId="48227C03" w14:textId="77777777" w:rsidR="00301E17" w:rsidRDefault="00301E17" w:rsidP="00301E17">
      <w:pPr>
        <w:bidi/>
        <w:rPr>
          <w:rtl/>
          <w:lang w:bidi="he-IL"/>
        </w:rPr>
      </w:pPr>
      <w:r>
        <w:rPr>
          <w:rFonts w:hint="cs"/>
          <w:rtl/>
          <w:lang w:bidi="he-IL"/>
        </w:rPr>
        <w:t>"אבי," חינן העורב את קרקורו , "אבי, חושש אני שנשמעתי באוזניך כמתחמק מתשובה ישירה, ואין הדבר כך. ניסיתי לדייק בתיאור התנהגותי, ולצערי הרב, נראה לי שלא הצלחתי לרצותך. אוליי גם חשדת בי באבק של חנופה, ואם אכן חשדת, הריי חשדת בעורב כשר, אף כי זה נשמע כדבר והיפוכו, שהריי סלידתך מן החנפנים היא מן המפורסמות."</w:t>
      </w:r>
    </w:p>
    <w:p w14:paraId="6DFC52C8" w14:textId="77777777" w:rsidR="00301E17" w:rsidRDefault="00301E17" w:rsidP="00301E17">
      <w:pPr>
        <w:bidi/>
        <w:rPr>
          <w:rtl/>
          <w:lang w:bidi="he-IL"/>
        </w:rPr>
      </w:pPr>
      <w:r>
        <w:rPr>
          <w:rFonts w:hint="cs"/>
          <w:rtl/>
          <w:lang w:bidi="he-IL"/>
        </w:rPr>
        <w:t>"ולא זו בלבד," שב הנביא ופקח עיין אחת בלבד, "בטוח אני שהתכוונת, כדרך הפולמסנים הבורים מבניי-אפריים, אותם כוהנים מקצות העם ושאר נביאיי-השקר מאוכליי שולחנה של איזבל וממלחכיי פינכתה, לערוך גזירה שוה בין כרוביו של שלמה לבין עגליי הזהב של ירבעם."</w:t>
      </w:r>
    </w:p>
    <w:p w14:paraId="0400BEBE" w14:textId="77777777" w:rsidR="00301E17" w:rsidRDefault="00301E17" w:rsidP="00301E17">
      <w:pPr>
        <w:bidi/>
        <w:rPr>
          <w:rtl/>
          <w:lang w:bidi="he-IL"/>
        </w:rPr>
      </w:pPr>
      <w:r>
        <w:rPr>
          <w:rFonts w:hint="cs"/>
          <w:rtl/>
          <w:lang w:bidi="he-IL"/>
        </w:rPr>
        <w:t>העורב מעד כהלום יין וקרא מנהמת ליבו:</w:t>
      </w:r>
    </w:p>
    <w:p w14:paraId="2BA22AB5" w14:textId="65EA4DEC" w:rsidR="00301E17" w:rsidRDefault="00301E17" w:rsidP="00301E17">
      <w:pPr>
        <w:bidi/>
        <w:rPr>
          <w:rtl/>
          <w:lang w:bidi="he-IL"/>
        </w:rPr>
      </w:pPr>
      <w:r>
        <w:rPr>
          <w:rFonts w:hint="cs"/>
          <w:rtl/>
          <w:lang w:bidi="he-IL"/>
        </w:rPr>
        <w:t>"חס ושלום! איך יכול אדם בר-דעת לטעון מן טענה, שאפילו על כרעיי תרנגולת איננה יכולה לעמוד? ירובעם בן- נבט אכן הכריז קובל עם ועדה בהצביעו על העגלים: 'אלה אלוהיך, ישראל, אשר הוציאוך מארץ מצריים', היינו: העגלים הם אלוהיי הבהמות המאמינות בהם, ו</w:t>
      </w:r>
      <w:r w:rsidRPr="00FC75EB">
        <w:rPr>
          <w:rFonts w:hint="cs"/>
          <w:b/>
          <w:bCs/>
          <w:rtl/>
          <w:lang w:bidi="he-IL"/>
        </w:rPr>
        <w:t>הם</w:t>
      </w:r>
      <w:r>
        <w:rPr>
          <w:rFonts w:hint="cs"/>
          <w:rtl/>
          <w:lang w:bidi="he-IL"/>
        </w:rPr>
        <w:t xml:space="preserve"> הוציאונו, כביכול, מארץ מצריים, מבית עבדים, ולא אדוניי צבאות, כפי שגורסים נמוכיי המצח אשר במקדשם שבארץ ציון וירושליים. והבהמות, כלומר בניי-אפריים והנוהים אחריהם, קנו את הרעיון והמשיכו להעלותו בגירתם. ואילו שלמה לא התייחס כלל וכלל אל הכרובים, כי לאיש לא היה כל ספק בדבר מיהותם. בין אם היו כליי רכובו של אדוניי צבאות, ובין אם היו מלאכיו למבצעים מיוחדים, דבר אחד הם ודאי לא היו</w:t>
      </w:r>
      <w:r w:rsidR="00272472">
        <w:rPr>
          <w:rtl/>
          <w:lang w:bidi="he-IL"/>
        </w:rPr>
        <w:t>—</w:t>
      </w:r>
      <w:r w:rsidR="00272472">
        <w:rPr>
          <w:rFonts w:hint="cs"/>
          <w:rtl/>
          <w:lang w:bidi="he-IL"/>
        </w:rPr>
        <w:t xml:space="preserve">הם לא היו </w:t>
      </w:r>
      <w:r>
        <w:rPr>
          <w:rFonts w:hint="cs"/>
          <w:rtl/>
          <w:lang w:bidi="he-IL"/>
        </w:rPr>
        <w:t>אלוהים !"</w:t>
      </w:r>
    </w:p>
    <w:p w14:paraId="074D37A0" w14:textId="77777777" w:rsidR="00301E17" w:rsidRDefault="00301E17" w:rsidP="00301E17">
      <w:pPr>
        <w:bidi/>
        <w:rPr>
          <w:rtl/>
          <w:lang w:bidi="he-IL"/>
        </w:rPr>
      </w:pPr>
      <w:r>
        <w:rPr>
          <w:rFonts w:hint="cs"/>
          <w:rtl/>
          <w:lang w:bidi="he-IL"/>
        </w:rPr>
        <w:t>"אם כך," פקח הנביא גם את עינו השנייה, "על מה הויכוח? פרוש את כנפיך ועוף לך!"</w:t>
      </w:r>
    </w:p>
    <w:p w14:paraId="385BAEBF" w14:textId="77777777" w:rsidR="00301E17" w:rsidRDefault="00301E17" w:rsidP="00301E17">
      <w:pPr>
        <w:bidi/>
        <w:rPr>
          <w:rtl/>
          <w:lang w:bidi="he-IL"/>
        </w:rPr>
      </w:pPr>
      <w:r>
        <w:rPr>
          <w:rFonts w:hint="cs"/>
          <w:rtl/>
          <w:lang w:bidi="he-IL"/>
        </w:rPr>
        <w:t>"כתר לי זעיר, אבי" ניסה העורב לעכב את רוע הגזירה, "עוד רגע ואני מתעופף לי בין כך ובין כך ומשחרר אותך מנוכחותי הקנטרנית, ולא תראני עוד..."</w:t>
      </w:r>
    </w:p>
    <w:p w14:paraId="304BA304" w14:textId="77777777" w:rsidR="00301E17" w:rsidRDefault="00301E17" w:rsidP="00301E17">
      <w:pPr>
        <w:bidi/>
        <w:rPr>
          <w:rtl/>
          <w:lang w:bidi="he-IL"/>
        </w:rPr>
      </w:pPr>
      <w:r>
        <w:rPr>
          <w:rFonts w:hint="cs"/>
          <w:rtl/>
          <w:lang w:bidi="he-IL"/>
        </w:rPr>
        <w:t>"לא אראה אותך עוד?" התקשה אליהו להאמין למשמע אוזניו.</w:t>
      </w:r>
    </w:p>
    <w:p w14:paraId="60B98AD2" w14:textId="7E99DA23" w:rsidR="00301E17" w:rsidRDefault="00301E17" w:rsidP="00301E17">
      <w:pPr>
        <w:bidi/>
        <w:rPr>
          <w:rtl/>
          <w:lang w:bidi="he-IL"/>
        </w:rPr>
      </w:pPr>
      <w:r>
        <w:rPr>
          <w:rFonts w:hint="cs"/>
          <w:rtl/>
          <w:lang w:bidi="he-IL"/>
        </w:rPr>
        <w:t xml:space="preserve">"עד ארוחת-הערב, כמובן", מיהר העורב לאכזבו בברק שמחה לאיד בעיניו המרושעות תמיד, "אותה ארוחה טעימה של צלי בשר ולחם כאשר אהבת, אשר אביא לך כהרגלי בחירוף-נפש ובתמרוניי התחמקות נועזים מפניי בריוניי העיטים והניצים החמסניים, האורבים לנו בצל חביון עב ומתנכלים לנו לכל אורך הדרך. אבל אתה, אבי, אל נא תגרשני מלפניך בטרם תשמיעני את חוות-דעתך המלומדת באותו עניין, אשר לשמו רקחתי, כביכול, את </w:t>
      </w:r>
      <w:r>
        <w:rPr>
          <w:rFonts w:hint="cs"/>
          <w:rtl/>
          <w:lang w:bidi="he-IL"/>
        </w:rPr>
        <w:lastRenderedPageBreak/>
        <w:t>מרקחתי הדביקה, אשר אינה יודעת משוא-פנים ומתעבת גינוניי-חן. מודה אני, שמטרת סיפורי הייתה להגיע בדרכיי עקיפין אל עניין הכרובים, אך לא בשל ההשוואה הנדושה, אשר הזכרת, אלא בשל עניין שונה אם כי קרוב"</w:t>
      </w:r>
    </w:p>
    <w:p w14:paraId="490F873C" w14:textId="77777777" w:rsidR="00301E17" w:rsidRDefault="00301E17" w:rsidP="00301E17">
      <w:pPr>
        <w:bidi/>
        <w:rPr>
          <w:rtl/>
          <w:lang w:bidi="he-IL"/>
        </w:rPr>
      </w:pPr>
      <w:r>
        <w:rPr>
          <w:rFonts w:hint="cs"/>
          <w:rtl/>
          <w:lang w:bidi="he-IL"/>
        </w:rPr>
        <w:t>"קרוב מסתם קרוב," מירמר אליהו אל תוך זקנו, ומסבך גביניו העבותים שילח בעורב את חיציי מבטיו השנונים. העורב, אשר לא חש את פגיעת המבטים הנוקבים ולא שמע את המירמור הזועף, או העמיד פניי לא שומע, למען לא תוסח דעתו ממה שבער לו לפרוק מעל ללוח ליבו, הזדרז והמשיך:</w:t>
      </w:r>
    </w:p>
    <w:p w14:paraId="73C3E6AE" w14:textId="70F694DF" w:rsidR="00301E17" w:rsidRDefault="00301E17" w:rsidP="00301E17">
      <w:pPr>
        <w:bidi/>
        <w:rPr>
          <w:rtl/>
          <w:lang w:bidi="he-IL"/>
        </w:rPr>
      </w:pPr>
      <w:r>
        <w:rPr>
          <w:rFonts w:hint="cs"/>
          <w:rtl/>
          <w:lang w:bidi="he-IL"/>
        </w:rPr>
        <w:t>"כאשר נצטוה בצלאל בן-אורי על ידיי אלוהינו לפסול לו שניי פ</w:t>
      </w:r>
      <w:r w:rsidR="002C6888">
        <w:rPr>
          <w:rFonts w:hint="cs"/>
          <w:rtl/>
          <w:lang w:bidi="he-IL"/>
        </w:rPr>
        <w:t>י</w:t>
      </w:r>
      <w:r>
        <w:rPr>
          <w:rFonts w:hint="cs"/>
          <w:rtl/>
          <w:lang w:bidi="he-IL"/>
        </w:rPr>
        <w:t>סליי כרובים להציבם על הכפורת שעל ארון-הברית, לא התעכב האומן ברוך האלוהים לברר פרטים הכרחיים, אלא בהתלהבות של נעשה ונשמע השתקע רובו ככולו במלאכת היצירה, וברוח הקודש עשה מעשהו בעץ ובזהב כידען ובקיא, אף כי לא היה לו כל ניסיון קודם בדברים מעין אלה, ויצאו מתחת ידיו שניי כרובים מיוחסים לתפארת וראויים לעמוד על משמר הארון הקדוש. מכאן רשאים אנו ללמוד, שבצלאל זכה לראות במו עיניו לפחות כרוב אחד, אשר שימש לו כהשראה מרהיבת-עיניים לפסליו. ולמה רק כרוב אחד, תשאל? אמנם אמרתי '</w:t>
      </w:r>
      <w:r w:rsidRPr="00C52DF5">
        <w:rPr>
          <w:rFonts w:hint="cs"/>
          <w:b/>
          <w:bCs/>
          <w:rtl/>
          <w:lang w:bidi="he-IL"/>
        </w:rPr>
        <w:t>לפחות</w:t>
      </w:r>
      <w:r>
        <w:rPr>
          <w:rFonts w:hint="cs"/>
          <w:rtl/>
          <w:lang w:bidi="he-IL"/>
        </w:rPr>
        <w:t xml:space="preserve"> כרוב אחד', אבל אמרתי זאת על דרך הזהירות, כי מי לידינו יתקע, שלא ראה שניי כרובים? עשרה כרובים? כרובים כשלוויי המדבר לרוב? אפשרי בהחלט, שהריי באותה עת היינו מצויים בירח-הדבש שביננו לבין אלוהינו, ובירח-הדבש--השמיים הם הגבול. יתירה מזאת, האם לא לימדונו רבותינו, שהכרובים היו מעורים זה בזה, כלומר: מחוברים זה לזה כמקיימיי מצוות פרו ורבו? סימן שהיו זכר ונקבה, היינו: כרוב וכרובית. כל חלופה אחרת, כגון שמדובר בשניי זכרים או בשתיי נקבות, מחמיצה את עיקר המסר והוא: עידוד קיום מצוות פרו ורבו מתוך אהבת דודים ושלום ביית, שיש בהם משום תיקון עולם. מתוך שהכל היה כה נהיר לו ומובן מאליו, לבצלאל, והכרובים היו כציפוריי השמיים לרוב, לא טרחו</w:t>
      </w:r>
      <w:r w:rsidR="00580DAE">
        <w:rPr>
          <w:rFonts w:hint="cs"/>
          <w:rtl/>
          <w:lang w:bidi="he-IL"/>
        </w:rPr>
        <w:t>,</w:t>
      </w:r>
      <w:r>
        <w:rPr>
          <w:rFonts w:hint="cs"/>
          <w:rtl/>
          <w:lang w:bidi="he-IL"/>
        </w:rPr>
        <w:t xml:space="preserve"> לא הוא ולא יד ימינו אוהוליאב</w:t>
      </w:r>
      <w:r w:rsidR="00D9734C">
        <w:rPr>
          <w:rFonts w:hint="cs"/>
          <w:rtl/>
          <w:lang w:bidi="he-IL"/>
        </w:rPr>
        <w:t>,</w:t>
      </w:r>
      <w:r>
        <w:rPr>
          <w:rFonts w:hint="cs"/>
          <w:rtl/>
          <w:lang w:bidi="he-IL"/>
        </w:rPr>
        <w:t xml:space="preserve"> להעלות על הכתב את תיאור דיוקנם של הכרובים, כפי שעשו, למשל, בתיאורה המפורט של מנורת הזהב בעלת שבעת הקנים על גביעיה המשוקדים ופרחיה וציציה וכפתוריי זהבה. וכאשר הלך ופחת הדור, והכרובים הפכו מחזון נפרץ לחזון בלתי נפרץ לחלוטין, בלשון המעטה, קמו להם ברבות הימים אנשים, אשר לא ידעו את הכרובים, יען כי אוליי לא דקדקו במצוות העלייה לרגל לבית-המקדש, והחמיצו בכך שלוש הזדמנויות שנתיות להעיף מבט ירא-שמיים בפיסליי הכרובים הבוהקים בזהבם העתיק ולרענן את זכרונם למען לא ישתכח מהם מראה הכרובים שומריי ארון-הקודש. או אוליי נשתכח מראה הכרובים, משום שלא יכלו לעמוד בתחרות הבלתי הוגנת עם הקדישים הצעירים והקדישות הצעירות והמפתות, והכרובים ננטשו והוזנחו. </w:t>
      </w:r>
    </w:p>
    <w:p w14:paraId="3D7591E7" w14:textId="0B041B5B" w:rsidR="00301E17" w:rsidRDefault="00301E17" w:rsidP="00301E17">
      <w:pPr>
        <w:bidi/>
        <w:rPr>
          <w:rtl/>
          <w:lang w:bidi="he-IL"/>
        </w:rPr>
      </w:pPr>
      <w:r>
        <w:rPr>
          <w:rFonts w:hint="cs"/>
          <w:rtl/>
          <w:lang w:bidi="he-IL"/>
        </w:rPr>
        <w:t xml:space="preserve">"אבל" קרא אליהו בניסיון נואש לסכור את </w:t>
      </w:r>
      <w:r w:rsidR="00686719">
        <w:rPr>
          <w:rFonts w:hint="cs"/>
          <w:rtl/>
          <w:lang w:bidi="he-IL"/>
        </w:rPr>
        <w:t xml:space="preserve">פי </w:t>
      </w:r>
      <w:r>
        <w:rPr>
          <w:rFonts w:hint="cs"/>
          <w:rtl/>
          <w:lang w:bidi="he-IL"/>
        </w:rPr>
        <w:t>המבול המילולי, אך ללא הועיל, כי הפעם התעלם ממנו העורב כמו שמתעלמים  מיי השטפונות הפתאומיים שבמדבר יהודה מחגוויי הסלע</w:t>
      </w:r>
      <w:r w:rsidR="004853FB">
        <w:rPr>
          <w:rFonts w:hint="cs"/>
          <w:rtl/>
          <w:lang w:bidi="he-IL"/>
        </w:rPr>
        <w:t xml:space="preserve"> </w:t>
      </w:r>
      <w:r w:rsidR="00B55D3B">
        <w:rPr>
          <w:rFonts w:hint="cs"/>
          <w:rtl/>
          <w:lang w:bidi="he-IL"/>
        </w:rPr>
        <w:t>ו</w:t>
      </w:r>
      <w:r>
        <w:rPr>
          <w:rFonts w:hint="cs"/>
          <w:rtl/>
          <w:lang w:bidi="he-IL"/>
        </w:rPr>
        <w:t xml:space="preserve">אפיקיי הוואדיות במדבר יהודה והמשיך בהתלהבות:  </w:t>
      </w:r>
    </w:p>
    <w:p w14:paraId="626B2BF3" w14:textId="77777777" w:rsidR="00301E17" w:rsidRDefault="00301E17" w:rsidP="00301E17">
      <w:pPr>
        <w:bidi/>
        <w:rPr>
          <w:rtl/>
          <w:lang w:bidi="he-IL"/>
        </w:rPr>
      </w:pPr>
      <w:r>
        <w:rPr>
          <w:rFonts w:hint="cs"/>
          <w:rtl/>
          <w:lang w:bidi="he-IL"/>
        </w:rPr>
        <w:t xml:space="preserve">"אבל, ייתכן ובצלאל לא ראה אפילו כרוב אחד לרפואה. מופתע? מי לידינו יתקע שהכרובים היו כשלוויי המדבר לרוב? כי אילו היו, האם לא היו מותירים רושם כלשהו ברשומות? אוליי היו בכלל זן נדיר מטבע בריאתם, אשר אלוהינו עשה בהם שימוש לעתים נדירות ביותר בהתאם לחשיבות הנסיבות? אחריי ככלות הכל, כמה כרובים כבר ניצפו בעולמנו מאז גירוש אדם וחוה מגן-העדן והצבת צמד הכרובים בפתחו למען לא יתגנב איש אל הגן האסור? אף לא אחד! שניי הכרובים האימתניים ואיתם להט החרב המתהפכת הידועה לשמצה--יצאו להם מוניטין כה מרתיעים, עד כי איש, כנראה, לא עלה על דעתו לנסות לנסותם. ובכך הסתיים, למעשה, כל הביקוש העולמי לכרובים עד היום, שבו נצטוה בצלאל לפסול לו את שניי פיסליהם. ונשאלת השאלה: אם בצלאל לא ראה מימיו אפילו כרוב אחד לרפואה, איך ידע לפסל אותו? שהריי מאז אדם וחוה לא ראה איש לא כרוב ולא צל של כרוב ולא צלם של כרוב, וגם לא כרובית, כמובן, כי אדם וחוה היו הראשונים וגם האחרונים לראות את הכרובים, כאשר היפנו מבט דומע אחרון אל עבר הגן האהוב, שהוגלו ממנו לנצח. ואכן, מראה הכרובים האיומים ולהט החרב </w:t>
      </w:r>
      <w:r>
        <w:rPr>
          <w:rFonts w:hint="cs"/>
          <w:rtl/>
          <w:lang w:bidi="he-IL"/>
        </w:rPr>
        <w:lastRenderedPageBreak/>
        <w:t>המתהפכת נחרט על לוח לבם באש כה לבנה על גביי אש כה שחורה, עד כי גם בריגעיי הגעגועים העזים ביותר, כאשר ליבם חישב להישבר  מן הכאב, לא העזו לחזור ולנסות דבר אל הכרובים.</w:t>
      </w:r>
    </w:p>
    <w:p w14:paraId="4481EBBC" w14:textId="77777777" w:rsidR="00301E17" w:rsidRPr="005514FF" w:rsidRDefault="00301E17" w:rsidP="00301E17">
      <w:pPr>
        <w:bidi/>
        <w:rPr>
          <w:rtl/>
          <w:lang w:val="en-US" w:bidi="he-IL"/>
        </w:rPr>
      </w:pPr>
      <w:r>
        <w:rPr>
          <w:rFonts w:hint="cs"/>
          <w:rtl/>
          <w:lang w:bidi="he-IL"/>
        </w:rPr>
        <w:t>"אבל" קרא שוב הנביא בשרידיי סבלנותו, אך עוף-הכנף לא שעה אליו הפעם והמשיך ב'</w:t>
      </w:r>
      <w:r>
        <w:rPr>
          <w:rFonts w:hint="cs"/>
          <w:rtl/>
          <w:lang w:val="en-US" w:bidi="he-IL"/>
        </w:rPr>
        <w:t>אבל'</w:t>
      </w:r>
      <w:r>
        <w:rPr>
          <w:lang w:val="en-US" w:bidi="he-IL"/>
        </w:rPr>
        <w:t xml:space="preserve"> </w:t>
      </w:r>
      <w:r>
        <w:rPr>
          <w:rFonts w:hint="cs"/>
          <w:rtl/>
          <w:lang w:val="en-US" w:bidi="he-IL"/>
        </w:rPr>
        <w:t xml:space="preserve"> מ</w:t>
      </w:r>
      <w:r>
        <w:rPr>
          <w:rFonts w:hint="cs"/>
          <w:rtl/>
          <w:lang w:bidi="he-IL"/>
        </w:rPr>
        <w:t>שלו:</w:t>
      </w:r>
    </w:p>
    <w:p w14:paraId="473D58B3" w14:textId="5B8EF9DD" w:rsidR="00301E17" w:rsidRDefault="00301E17" w:rsidP="00301E17">
      <w:pPr>
        <w:bidi/>
        <w:rPr>
          <w:rtl/>
          <w:lang w:bidi="he-IL"/>
        </w:rPr>
      </w:pPr>
      <w:r>
        <w:rPr>
          <w:rFonts w:hint="cs"/>
          <w:rtl/>
          <w:lang w:bidi="he-IL"/>
        </w:rPr>
        <w:t>"אבל כאשר נולדו הילדים, וההורים הצעירים השתדלו למצוא בהם נחמה על אובדנם הגדול, התעוררה בהם דאגה חדשה: מה יהיה כאשר יגדלו הילדים דיים, ותתעורר בהם הסקרנות הטבעית לרצות לפענח את מסתריי סביבתם? איך ימנעו ההורים החרדים את היתקלותם הגורלית בכרובים ובלהט חרבם המתהפכת? זאת הייתה, כמובן, חובתם הקדושה כהורים להזהיר את הנפשות הרכות מפניי סכנת הכרובים ולהט החרב המתהפכת  וכך אמנם עשו, וכדיי שדיבריהם לא ייחשבו כדיבריי אזהרה בעלמא, שהיום הם נשמעים ומחר הם נשכחים, תיארו לפניי התינוקות הקשובים, כשהם מסתייעים זו בזכרונו של זה, את מה שזכרו מן המראה הנורא, אשר נחרט בקירבם באש השחורה והלבנה, שהיזכרתי זה עתה (אני כבר גומר, אליהו, אני כבר גומר). והם גם השביעו את התינוקות פעוריי העיניים בכל לשון של השבעה לבל יתפתו לפסוע בשביל המסוים ההוא, המתפתל אל בין אלוניי הענק שעל קו-האופק, פן יובילם אל עבריי פי-פחת. ומכיוון שהיו מן המהדרין, לא הסתפקו באזהרה חד-פעמית, אלא הפכו את מסכת האזהרות להרגל יומי קבוע, מעין פולחן משפחתי חגיגי, שבמהלכו היו ההורים המודאגים חוזרים על פרטיי האזהרות לאט ובקול מדוד, והילדים החמודים</w:t>
      </w:r>
      <w:r w:rsidR="00356FCF">
        <w:rPr>
          <w:rFonts w:hint="cs"/>
          <w:rtl/>
          <w:lang w:bidi="he-IL"/>
        </w:rPr>
        <w:t>,</w:t>
      </w:r>
      <w:r>
        <w:rPr>
          <w:rFonts w:hint="cs"/>
          <w:rtl/>
          <w:lang w:bidi="he-IL"/>
        </w:rPr>
        <w:t xml:space="preserve"> ברצינותם </w:t>
      </w:r>
      <w:r w:rsidR="00261C9F">
        <w:rPr>
          <w:rFonts w:hint="cs"/>
          <w:rtl/>
          <w:lang w:bidi="he-IL"/>
        </w:rPr>
        <w:t>המתוקה</w:t>
      </w:r>
      <w:r w:rsidR="001C21F1">
        <w:rPr>
          <w:rFonts w:hint="cs"/>
          <w:rtl/>
          <w:lang w:bidi="he-IL"/>
        </w:rPr>
        <w:t>,</w:t>
      </w:r>
      <w:r w:rsidR="00261C9F">
        <w:rPr>
          <w:rFonts w:hint="cs"/>
          <w:rtl/>
          <w:lang w:bidi="he-IL"/>
        </w:rPr>
        <w:t xml:space="preserve"> </w:t>
      </w:r>
      <w:r>
        <w:rPr>
          <w:rFonts w:hint="cs"/>
          <w:rtl/>
          <w:lang w:bidi="he-IL"/>
        </w:rPr>
        <w:t>היו חוזרים אחריהם כנדרש מהם, ומשננים בכובד-ראש ונשבעים באמונה שלמה.</w:t>
      </w:r>
    </w:p>
    <w:p w14:paraId="178096DC" w14:textId="77777777" w:rsidR="00301E17" w:rsidRDefault="00301E17" w:rsidP="00301E17">
      <w:pPr>
        <w:bidi/>
        <w:rPr>
          <w:rtl/>
          <w:lang w:bidi="he-IL"/>
        </w:rPr>
      </w:pPr>
      <w:r>
        <w:rPr>
          <w:rFonts w:hint="cs"/>
          <w:rtl/>
          <w:lang w:bidi="he-IL"/>
        </w:rPr>
        <w:t xml:space="preserve">"וכך נמשכו הדברים שנים אחדות: ההורים מזהירים נאמנה, והילדים מבטיחים נאמנה; ההורים עוקבים אחריהם בחשדנות לראות אם יזהו בהם סימניי מרדנות, אשר יש ליירטם בטרם משבר--והצאצאים מצייתים כמימים ימימה ורוחצים בנקיון כפייהם. ומי היה הראשון להפר את כל ההבנות וההסכמות וההבטחות, ודאי תשאל </w:t>
      </w:r>
      <w:r>
        <w:rPr>
          <w:rFonts w:hint="cs"/>
          <w:rtl/>
          <w:lang w:val="en-US" w:bidi="he-IL"/>
        </w:rPr>
        <w:t xml:space="preserve">(אליהו אפילו לא חלם לשאול כדיי שלא להאריך, חס וחלילה, את הסיפור הכפוי עליו), </w:t>
      </w:r>
      <w:r>
        <w:rPr>
          <w:rFonts w:hint="cs"/>
          <w:rtl/>
          <w:lang w:bidi="he-IL"/>
        </w:rPr>
        <w:t xml:space="preserve">ההיה זה הרוצח או הנרצח?" אליפלט, שלא התכוון לרגע להמתין לתשובת הנביא, כי כבר הייתה לו תשובה משלו, המשיך כמעיין המתגבר: </w:t>
      </w:r>
    </w:p>
    <w:p w14:paraId="3B282281" w14:textId="77777777" w:rsidR="00301E17" w:rsidRDefault="00301E17" w:rsidP="00301E17">
      <w:pPr>
        <w:bidi/>
        <w:rPr>
          <w:rtl/>
          <w:lang w:bidi="he-IL"/>
        </w:rPr>
      </w:pPr>
      <w:r>
        <w:rPr>
          <w:rFonts w:hint="cs"/>
          <w:rtl/>
          <w:lang w:bidi="he-IL"/>
        </w:rPr>
        <w:t>"מכל מה שידוע לנו על קיין והבל, קשה לנו להעלות על הדעת, שהיה זה דווקא הבל אשר שמן ובעט. זה פשוט לא התאים לאופיו הממושמע והבעל-בייתי של יושב האוהלים הזה. קיין, לעומת זאת, הייתה בו נימה מרדנית משחר ילדותו, ועל כך הוזהר בשעתו על ידיי הסמכות הגבוהה ביותר. בכל אופן, אליהו, אנו עומדים על קרקע מוצקה למדיי, בחושדנו דווקא בקיין, אשר ידו הייתה בכל, שהוא היה זה, אשר בעודו נער רך, הנוטה למעשיי שובבות, בשל בו הרעיון המגניב להעמיד במבחן את עירנותם של הכרובים מזריי-האימה. וכך, באחד מימיי הקייץ עליזיי המשובה, חמק לו קיין מעיניהם המשגיחות של הוריו ומחברת אחיו הצעיר, שהייתה לו כבר לזרא מסיבות השמורות לו עימו, ויצא בשביל האסור לנסות דבר אל הכרובים.</w:t>
      </w:r>
    </w:p>
    <w:p w14:paraId="0DC08BA1" w14:textId="77777777" w:rsidR="00301E17" w:rsidRDefault="00301E17" w:rsidP="00301E17">
      <w:pPr>
        <w:bidi/>
        <w:rPr>
          <w:rtl/>
          <w:lang w:bidi="he-IL"/>
        </w:rPr>
      </w:pPr>
      <w:r>
        <w:rPr>
          <w:rFonts w:hint="cs"/>
          <w:rtl/>
          <w:lang w:bidi="he-IL"/>
        </w:rPr>
        <w:t>"ובכן, בין אם הצליח קיין להתגנב אל עמדת הכרובים, מבלי שהללו הבחינו בו, ומבלי שנפשו כמעט פרחה למראה אימתנותם הפראית, ובין אם ליבו התמרך בו בעודו בחצי הדרך, והוא שב על אחוריו נכה-רוח והתגנב אל בית אבא ואמא בבושת-פנים, דבר אחד ברור מעל לכל ספק: מסורת הכרובים ולהט החרב המתהפכת, אשר קיין, כהוריו לפניו, שקד בנאמנות להקנותה לצאצאיו, למען יעבירוה מאב לבנו, לא האריכה ימים במשפחתו העניפה, כי עם פרוץ המבול, הושמד במיים האדירים כל הענף הזה של יוצאיי ירך אדם וחוה, וזכרון הכרובים ולהט החרב  המתהפכת ירד עימם למצולות. כן, איש מהם לא נחשב צדיק מספיק כדיי שיוזמן אל תיבת נוח מצילת החיים "(רק עוד רגע, אליהו, רק עוד רגע)".</w:t>
      </w:r>
    </w:p>
    <w:p w14:paraId="2EB94E05" w14:textId="77777777" w:rsidR="00301E17" w:rsidRDefault="00301E17" w:rsidP="00301E17">
      <w:pPr>
        <w:bidi/>
        <w:rPr>
          <w:rtl/>
          <w:lang w:bidi="he-IL"/>
        </w:rPr>
      </w:pPr>
      <w:r>
        <w:rPr>
          <w:rFonts w:hint="cs"/>
          <w:rtl/>
          <w:lang w:bidi="he-IL"/>
        </w:rPr>
        <w:t xml:space="preserve">"מר מזה היה גורלו של הבל, אשר נרצח בטרם זכה לבנות ביית ולשאת אישה ולהוליד בנים ובנות, ולכן, עם מותו בלא עת, מתו ללא שוב גם זכרונות הכרובים, אשר אביו ואימו שקדו במסירות של הורים טריים לחרוט בזכרונו. </w:t>
      </w:r>
      <w:r>
        <w:rPr>
          <w:rFonts w:hint="cs"/>
          <w:rtl/>
          <w:lang w:bidi="he-IL"/>
        </w:rPr>
        <w:lastRenderedPageBreak/>
        <w:t>נותר רק שת, בנם השלישי של אדם וחוה, אשר נולד להוריו לעת זיקנותם, לאחר יאוש של בנים, וספק אם נותר להם עבורו מלהט הנעורים, בו השתדלו לחנך את קיין והבל. אוליי הזהירו אותו בחצי פה מפניי הכרובים והחרב, אך לא הייתה להם הסבלנות לפולחן היומיומי, לריגול ולבילוש ולחרדה המתמדת. אבל יותר מכל קילקלה את השורה העובדה העגומה, שעד סוף ימיהם לא התאוששו משברון הלב, שהביא עליהם בנם בכורם, וכל מה שאמור היה להיות חשוב בחייהם איבד מחשיבותו, וכל הקווים החדים קהו משהו, וכל הטעמים הפכו להיות תפלים, בעוד זכרון הרצח מעיק עליהם כאבן ריחיים ומכופף את קומתם הלוך וכפוף. וכך קיבל שת מהוריו הזקנים רק רושם חיוור ממה שהיה במקור חיזיון אורקולי שלא מן העולם הזה. ואף כי מזרעו של שת ניצלו בתיבתו של נוח, הריי שמדור לדור הלכו הזכרונות והקלישו ואיבדו מזיוום הראשון והישירו את פרטיהם הססגוניים , והרבה לפניי שהיגיעו אלינו לא נותר מהם אלא עור ועצמות: עובדה יבישה אחת על דבר שניי כרובים אשר הוצבו בפתח גן העדן ועימם להט החרב המתהפכת ותו לא.</w:t>
      </w:r>
    </w:p>
    <w:p w14:paraId="15F2E7F1" w14:textId="77777777" w:rsidR="00301E17" w:rsidRDefault="00301E17" w:rsidP="00301E17">
      <w:pPr>
        <w:bidi/>
        <w:rPr>
          <w:rtl/>
          <w:lang w:bidi="he-IL"/>
        </w:rPr>
      </w:pPr>
      <w:r>
        <w:rPr>
          <w:rFonts w:hint="cs"/>
          <w:rtl/>
          <w:lang w:bidi="he-IL"/>
        </w:rPr>
        <w:t xml:space="preserve">"ואנו היום--מושג כחול אין לנו ממראה הכרובים, וגם לבצלאל בן-אורי לא היה מושג כזה, משום שהאמת חייבת להיאמר, שהוא מעולם לא זכה להתגלות של כרוב, לא בחלום ולא בהקיץ, כי ממה נפשך? אם למשה רבנו הגדול בתורה ובמצוות התגלה רק סנה בוער באש ולא כרוב, מה פתאום יתגלה כרוב לאחד בצלאל? וכך, כאשר נצטוה לפסול את שניי פיסליי הכרוב, לא היה בצלאל אמור לדעת אם המדובר ביצור שמיימי מכונף בעל גוף של שור ופניי ארי, או יצור שמיימי מכונף בעל גוף של ארי ופניי שור, או יצור שמיימי מכונף בעל פניי אדם וגוף של שור או יצור שמיימי מכונף בעל פניי תינוק אנושי וגוף אריה. והזיווגים האפשריים אינם מתמצים רק באלה, כי ייתכן מאד, שהכרוב היה דווקא יצור ארצי מכונף, שדמיונו כאחד מפריציי החיות הקדמוניים, ולו פניי נמר-חרב וגוף של ראם הדבשות האגדי, או...בכל אופן, מבחינת המבוכה היצירתית, שאמור היה בצלאל לחוש למראה מיגוון הצירופים והאפשרויות, הריי אין עוררין ששפר לאין שיעור חלקו של חירם בן האלמנה משבט נפתלי, משום שהוא לא היה צריך להתחבט ולהתלבט בין כל הצירופים והזיווגים וצירופיי הזיווגים והאפשרויות בבואו להגשים את יקר מאווייו, שהוא פיסול שניי כרובים עצומים, אשר יסוככו על ארון הקודש בדביר המקדש ועל הכרובים הגמדיים שעל כפורתו, שהריי עמדו לרשותו שניי פסליו העתיקים של בצלאל בן-אורי בכבודו ובעצמו. מעולם לא נפרדו הכרובים מן הארון, אשר ניתן להם למשמרת. במשך דורות עמדו הם על משמרתם על כפורת הזהב שעל ארון-הקודש, מעצימים את כוח ההרתעה שלו ותורמים את תרומתם הניכרת להוד קדושתו, ואף על פי שלא עלה בידם למנוע את נפילתו בידיי הפלשתים באותו יום מר ונמהר, לא העזו אפילו הערלים הללו להפריד בינו לבין שומריו הזהובים. גם כעת עמדו על כפורת הזהב כמימים ימימה, ופניהם פונים זה אל זה בסתר כנפיהם המפוארות, ולא נותר לחירם אלא לחקות בצניעות ובטוב-טעם את מלאכת קודמו הגדול. </w:t>
      </w:r>
    </w:p>
    <w:p w14:paraId="22B8BF07" w14:textId="77777777" w:rsidR="00301E17" w:rsidRDefault="00301E17" w:rsidP="00301E17">
      <w:pPr>
        <w:bidi/>
        <w:rPr>
          <w:rtl/>
          <w:lang w:bidi="he-IL"/>
        </w:rPr>
      </w:pPr>
      <w:r>
        <w:rPr>
          <w:rFonts w:hint="cs"/>
          <w:rtl/>
          <w:lang w:bidi="he-IL"/>
        </w:rPr>
        <w:t>"אלא, באחד הימים, כאשר בחן ביראת-הכבוד ובמלוא הזהירות הראויה את פסליו של בצלאל כדיי להתחקות אחר סודותיה של מלאכת-המחשבת, אשר קידשה אותם יותר משקידש אותם תפקידם, הופתע לראות למירב תמהונו, שאין הם פסלים במובן הרגיל של המילה, כלומר: אין הם חפצים דוממים, המונחים או מועומדים על עומדם, עיוורים וחרשים למתרחש סביבם, ואין בהם יותר חיים מאשר באבן המוטלת לה ללא הופכין. הוא לא האמין למראה עיניו, אך בעודו סוקר אותם בעיון, דימה להבחין ברטט כלשהו בפניי המסיכה אשר להם, ובעיניי הזהב אשר לעומתו דימה לראות עיפעופים חטופים, ובגופותיהם הבוהקים מעין זרם של רציי זהב זעירים, וכשחזר וקבע את עיניו בעיניהם, מצא שהם מחזירים לו, מסתר כנפיהם המפוארות, מבט תחת מבט וסקרנות תחת סקרנות, ואישוניי הזהב שלהם נוקבים כסיכות. ולהוסיף תימהון על השתוממות, הוא נוכח לדעת שזהבם הולך ומתמסמס ומשנה צורה ומשתנה ממש לנגד עיניו: רגע קל--ולפניו פר מכונף ופניו כפניי כפיר, מה שקרוי פרכפיר, משנהו--ארי מכונף ופניו כפניי שור, מה שקרוי ארישור; רגע קל הוא מתבונן אל פניו של נשר זועף ורב הוד, אשר מכתפיו ומטה הריהו בנוי לתלפיות כאיש מלחמה מנעוריו, מה שקרוי נשריש, משנהו--מחזירים לו מבט סקרני עיניי אדם, אשר גופו הוא גוף נשר מלכותי במלוא תפארתו, מה שקרוי אישנשר, וחוזר חלילה.</w:t>
      </w:r>
    </w:p>
    <w:p w14:paraId="2485250B" w14:textId="77777777" w:rsidR="00301E17" w:rsidRDefault="00301E17" w:rsidP="00301E17">
      <w:pPr>
        <w:bidi/>
        <w:rPr>
          <w:rtl/>
          <w:lang w:bidi="he-IL"/>
        </w:rPr>
      </w:pPr>
      <w:r>
        <w:rPr>
          <w:rFonts w:hint="cs"/>
          <w:rtl/>
          <w:lang w:bidi="he-IL"/>
        </w:rPr>
        <w:lastRenderedPageBreak/>
        <w:t>"האם מתעתעים הם בו, הכרובים הכבודים, או שמא חולם הוא? למען הסר ספק מלבו החרד, צבט את זרועו בזהירות, אך משלא הועילה הצביטה הפושרת, והכרובים המשיכו לתעתע בו, חרק בשיניו וחזר וצבט את עצמו צביטה קשה, אשר מילטה מפיו אנקה בלתי מכובדת, אך את הכרובים לא הרגיעה. הוא הגניב מבט מבויש אל שוליותיו לראות אם שמעו את אנקתו, והם אפילו לא הרימו אליו את עיניהם. האם גם הם נפלו קרבן לתעלוליי הכרובים? לא ייתכן, כי אילו קרה להם מה שקורה לו, היו ודאי גם הם צובטים את עצמם ואפילו זה את זה כדיי להתעורר מהזיה כביכולית.</w:t>
      </w:r>
    </w:p>
    <w:p w14:paraId="22EAE500" w14:textId="77777777" w:rsidR="00301E17" w:rsidRDefault="00301E17" w:rsidP="00301E17">
      <w:pPr>
        <w:bidi/>
        <w:rPr>
          <w:rtl/>
          <w:lang w:bidi="he-IL"/>
        </w:rPr>
      </w:pPr>
      <w:r>
        <w:rPr>
          <w:rFonts w:hint="cs"/>
          <w:rtl/>
          <w:lang w:bidi="he-IL"/>
        </w:rPr>
        <w:t xml:space="preserve">"אבל מדוע מתעתעים הם דווקא בו? משום שהוא הממונה, ועל פיו יישק דבר? ואם כן, האם מנסים הם להעביר לו מסר, שעליו להעבירו הלאה, אל סגנו ואל שוליותיו? אבל עד כמה שיתאמץ, אין הוא מסוגל לפענח את רימזיהן של עיניי הזהב ושפתיי הזהב. האם באמת מסתתרת איזו כוונה רבת משמעות תחת פניי המסיכה אשר לכרובים או שהוא רק קורא מהרהוריי ליבו? ריבונו של עולם, מה דורשות ממנו עיניי הזהב? והפרצופים הלובשים צורה ופושטים צורה? והעוויות השפתיים כשל תינוקות המתאמצים לדבר? האם זו היא דרכם לומר לי דבר מה, הנוגע לכל העוסקים במלאכה? אבל איך אשמע, והם מדברים אליי בלי נשמע קולם? או אוליי הוא נשמע, אך אוזניי כבדות משמוע? שוב סקר בגניבה את שוליותיו, אך נראה לו שגם הם לא שמעו דברים חורגים מן הרגיל. </w:t>
      </w:r>
    </w:p>
    <w:p w14:paraId="285FE7D9" w14:textId="77777777" w:rsidR="00301E17" w:rsidRDefault="00301E17" w:rsidP="00301E17">
      <w:pPr>
        <w:bidi/>
        <w:rPr>
          <w:rtl/>
          <w:lang w:bidi="he-IL"/>
        </w:rPr>
      </w:pPr>
      <w:r>
        <w:rPr>
          <w:rFonts w:hint="cs"/>
          <w:rtl/>
          <w:lang w:bidi="he-IL"/>
        </w:rPr>
        <w:t>"במבוכתו, הסתכל חירם על סביבותיו לראות אם שוליותיו, השומרים את צילו וחורטים על לוחותיהם בחרט כל  הגה הנפלט מפיו, הבחינו בכל זאת בתופעה המפליאה האומרת דורשני, אבל מתוך התנהגותם השגרתית-עניינית לא ניכר בהם, שחוו איזו חוויה חריגה, והיסיק מזה שהוזה הוא בהקיץ. 'אין זאת כי אם מחסור השינה המתמיד בעוכריו', חשב. אבל כאשר המשיכו הכרובים ללבוש צורה ולפשוט צורה גם לאחר שלבקשתו הערו  השוליות הנבוכים קיתון של צוננין על ראשו, והוא התנער ממנו על סביבותיו ככלב טובע, שנימשה מן הנהר והוא</w:t>
      </w:r>
      <w:r>
        <w:rPr>
          <w:rFonts w:hint="cs"/>
          <w:lang w:bidi="he-IL"/>
        </w:rPr>
        <w:t xml:space="preserve"> </w:t>
      </w:r>
      <w:r>
        <w:rPr>
          <w:rFonts w:hint="cs"/>
          <w:rtl/>
          <w:lang w:bidi="he-IL"/>
        </w:rPr>
        <w:t xml:space="preserve"> מתיז רסיסיי מיים לכל העברים, התעורר בו החשד שנפל קרבן למעשה כשפים. לא פחות ולא יותר. מעשה כשפים! מישהו מתעתע בו בחריצות ובסמכותיות, ואף נהנה מזה הנאה בלתי מסותרת. חזור ותעתע. שהריי איך אפשר להסביר אחרת את העובדה, שמכל ההמון העמלני הרוחש סביבו, רק הוא רואה את מה שהוא רואה? ומדוע חומדים עימו הכרובים לצון? מה לו ולמעשה הליצנות של הכרובים? אלא אם כן, עיניו, עצמו ובשרו, קמו עליו לתעתע בו? האם זה נשמע הגיוני?</w:t>
      </w:r>
    </w:p>
    <w:p w14:paraId="024E482D" w14:textId="77777777" w:rsidR="00301E17" w:rsidRDefault="00301E17" w:rsidP="00301E17">
      <w:pPr>
        <w:bidi/>
        <w:rPr>
          <w:rtl/>
          <w:lang w:bidi="he-IL"/>
        </w:rPr>
      </w:pPr>
      <w:r>
        <w:rPr>
          <w:rFonts w:hint="cs"/>
          <w:rtl/>
          <w:lang w:bidi="he-IL"/>
        </w:rPr>
        <w:t>"אבל כאדם שאין לו ומעולם לא היו לו אויבים, תהה במצוקתו, מי יתנכל לו כך וישפילנו כך לעיניי שוליותיו? כמה שיפשפש ויפשפש, הריי האדם היחיד, אשר בלית ברירה יכול להיחשב בעיניו למעין אויב, הוא סגנו האדריכל, אשר עימו, יש להודות, היו לו פלוגתות לא מעטות. אבל האיש פשוט אינו מתאים לתפקיד של אויב. קשה היה לו להאמין שהאדם ההגון הזה, אוהב הבריות הזה, אשר כל ויכוחיהם ומריבותיהם היו באמת רק לשם שמיים, יטיל בו כישוף. האויב הנורא הזה, אם תרצו, איש הריעים להתרועע, אשר גם לנמלה יפנה דרך בלכתו, יירד לשפל כזה, גם אם קצה נפשו בויכוחיהם הנצחיים? שהגוליית הצורי הזה, להבדיל, אשר כרסו מרקדת לפניו כחבית שיכר, יהלום בו כך מתחת לחגורה?</w:t>
      </w:r>
    </w:p>
    <w:p w14:paraId="10339FBF" w14:textId="77777777" w:rsidR="00301E17" w:rsidRDefault="00301E17" w:rsidP="00301E17">
      <w:pPr>
        <w:bidi/>
        <w:rPr>
          <w:rtl/>
          <w:lang w:bidi="he-IL"/>
        </w:rPr>
      </w:pPr>
      <w:r>
        <w:rPr>
          <w:rFonts w:hint="cs"/>
          <w:rtl/>
          <w:lang w:bidi="he-IL"/>
        </w:rPr>
        <w:t xml:space="preserve">"אבל אם אכן כושף, איך ייפטר מן הצרה הזאת? איך יילחם בקיללת מכשף? הדעת נותנת שיש לשסות בו מכשף גדול יותר, מנוסה יותר, ערמומי וממולח כאחד מן הפרקליטים הגדולים, אשר שמם הולך לפניהם בכל הארץ. מכשף אשר יש לו השפעה בעולם התוהו וקשרים עם גדוליי השדים והרוחות, אשר לחשיו יכולים לרפא נגועיי צרעת, לעבר נשים עקרות ולהבריח ענניי ארבה המקדירים את עין השמש. הייאלץ להפסיק את עבודתו הדוחקת וייצא לנוע על המכשפים למיניהם? לחזר על פיתחיהם של קוסמיי קסמים וחובריי חברים? להתמקח, לחפש בנרות איזו בעלת-אוב או ידעוני שכוח כישפיהם גדול דייו להסיר מעליו את קיללת הכרובים? ואיך ימצא קוסמת או מכשף בארץ אוכלת קוסמיה ומכשפיה? הן העברים ידועים ברדיפתם את אנשיי הצללים עוד מימיי שאול בן-קיש, שהיה אדוק מדיי לטובתו.  מי יודע לאילו טיפוסים אפלים יזדקק כדיי ליצור קשר עם מכשף ראוי לשמו. ואם ייוודע </w:t>
      </w:r>
      <w:r>
        <w:rPr>
          <w:rFonts w:hint="cs"/>
          <w:rtl/>
          <w:lang w:bidi="he-IL"/>
        </w:rPr>
        <w:lastRenderedPageBreak/>
        <w:t>ברבים שהוא מרחרח אחר קוסמים וקוסמות הריי הוא משול למת. בראש חוצות יסקלוהו או יעלוהו על מוקד ללא פהי ושהי. או יוקיעוהו עד בוא השמש, ויערימו עליו ערימת אבנים גמלונית עם שקיעתה, למען יראו וייראו.</w:t>
      </w:r>
    </w:p>
    <w:p w14:paraId="27841B1D" w14:textId="77777777" w:rsidR="00301E17" w:rsidRPr="00625E6C" w:rsidRDefault="00301E17" w:rsidP="00301E17">
      <w:pPr>
        <w:bidi/>
        <w:rPr>
          <w:lang w:val="en-US" w:bidi="he-IL"/>
        </w:rPr>
      </w:pPr>
      <w:r>
        <w:rPr>
          <w:rFonts w:hint="cs"/>
          <w:rtl/>
          <w:lang w:bidi="he-IL"/>
        </w:rPr>
        <w:t>"כל אותה שעה לא שקטו הכרובים על שימריהם, כפי שהבחין חירם מזוויות עיניו המודאגות . אמנם ממקומם לא משו, אך המשיכו לצודדו בלהטיהם, לובשים צורה ופושטים צורה בתנועה גלית מתמדת ובלתי נתפסת בעיין בלתי מוכנה: מאריה לשור ומשור לנשר ומנשר לאדם וחוזר חלילה בזה הסדר או בכל אי-סדר קפריזי שיעלה על הדעת. ועיניי הזהב, בין אם הן עיניי ארי, עיניי נשר או שור, ספק ממצמצות, ספק קורצות, ספק מרמזות באישוניהן הנוקבים. רק הכנפיים המפוארות במלוא הדרן</w:t>
      </w:r>
      <w:r>
        <w:rPr>
          <w:lang w:val="en-US" w:bidi="he-IL"/>
        </w:rPr>
        <w:t>--</w:t>
      </w:r>
      <w:r>
        <w:rPr>
          <w:rFonts w:hint="cs"/>
          <w:rtl/>
          <w:lang w:bidi="he-IL"/>
        </w:rPr>
        <w:t>נוצה לא זעה בהן, ומגולפות ביד אמונה דמו אישה לרעותה כשתיי טיפות מיים על גב נציב מלח."</w:t>
      </w:r>
    </w:p>
    <w:p w14:paraId="1210DEE9" w14:textId="77777777" w:rsidR="00301E17" w:rsidRDefault="00301E17" w:rsidP="00301E17">
      <w:pPr>
        <w:bidi/>
        <w:rPr>
          <w:rtl/>
          <w:lang w:bidi="he-IL"/>
        </w:rPr>
      </w:pPr>
      <w:r>
        <w:rPr>
          <w:rFonts w:hint="cs"/>
          <w:rtl/>
          <w:lang w:val="en-US" w:bidi="he-IL"/>
        </w:rPr>
        <w:t>'</w:t>
      </w:r>
      <w:r>
        <w:rPr>
          <w:rFonts w:hint="cs"/>
          <w:rtl/>
          <w:lang w:bidi="he-IL"/>
        </w:rPr>
        <w:t>מה רצונכם ממני?' שמע את קולו עולה באוזניו כמתוך באר עמוקה. והשוליות, שמתוך שיגרתם החרוצה הזדרזו לחרוט את דבריו על לוחותיהם, בלמו את כתיבתם על סף המ</w:t>
      </w:r>
      <w:r>
        <w:rPr>
          <w:rtl/>
          <w:lang w:val="en-US" w:bidi="he-IL"/>
        </w:rPr>
        <w:tab/>
      </w:r>
      <w:r>
        <w:rPr>
          <w:rFonts w:hint="cs"/>
          <w:rtl/>
          <w:lang w:val="en-US" w:bidi="he-IL"/>
        </w:rPr>
        <w:t>י</w:t>
      </w:r>
      <w:r>
        <w:rPr>
          <w:rFonts w:hint="cs"/>
          <w:rtl/>
          <w:lang w:bidi="he-IL"/>
        </w:rPr>
        <w:t xml:space="preserve">לה האחרונה, ותלו בו עיניים תמהות.               </w:t>
      </w:r>
    </w:p>
    <w:p w14:paraId="2C444D0A" w14:textId="77777777" w:rsidR="00301E17" w:rsidRDefault="00301E17" w:rsidP="00301E17">
      <w:pPr>
        <w:bidi/>
        <w:rPr>
          <w:rtl/>
          <w:lang w:bidi="he-IL"/>
        </w:rPr>
      </w:pPr>
      <w:r>
        <w:rPr>
          <w:rFonts w:hint="cs"/>
          <w:rtl/>
          <w:lang w:bidi="he-IL"/>
        </w:rPr>
        <w:t>'מה רצונכם ממני?' חזר הקול הבארי כמדבר אל עצמו, והשוליות היביטו זה בזה במבוכה כמנסים לוודא ששמעו נכונה.</w:t>
      </w:r>
    </w:p>
    <w:p w14:paraId="534C3B8B" w14:textId="77777777" w:rsidR="00301E17" w:rsidRDefault="00301E17" w:rsidP="00301E17">
      <w:pPr>
        <w:bidi/>
        <w:rPr>
          <w:rtl/>
          <w:lang w:bidi="he-IL"/>
        </w:rPr>
      </w:pPr>
      <w:r>
        <w:rPr>
          <w:rFonts w:hint="cs"/>
          <w:rtl/>
          <w:lang w:bidi="he-IL"/>
        </w:rPr>
        <w:t>'מה עליי לעשות?' שאל חירם בקולו המרוחק ממנו, כשהוא פושט לפניו את ידיו כדרך השואלים וכפותיהן מופנות כלפיי מעלה.</w:t>
      </w:r>
    </w:p>
    <w:p w14:paraId="2E952534" w14:textId="77777777" w:rsidR="00301E17" w:rsidRDefault="00301E17" w:rsidP="00301E17">
      <w:pPr>
        <w:bidi/>
        <w:rPr>
          <w:rtl/>
          <w:lang w:bidi="he-IL"/>
        </w:rPr>
      </w:pPr>
      <w:r>
        <w:rPr>
          <w:rFonts w:hint="cs"/>
          <w:rtl/>
          <w:lang w:bidi="he-IL"/>
        </w:rPr>
        <w:t>'ממתיי שואל הרב את תלמידיו מה לעשות?' תהו השוליות זה אל זה בלי נשמע קולם.</w:t>
      </w:r>
    </w:p>
    <w:p w14:paraId="2AC11056" w14:textId="77777777" w:rsidR="00301E17" w:rsidRDefault="00301E17" w:rsidP="00301E17">
      <w:pPr>
        <w:bidi/>
        <w:rPr>
          <w:rtl/>
          <w:lang w:bidi="he-IL"/>
        </w:rPr>
      </w:pPr>
      <w:r>
        <w:rPr>
          <w:rFonts w:hint="cs"/>
          <w:rtl/>
          <w:lang w:bidi="he-IL"/>
        </w:rPr>
        <w:t>'עבודת הפרך עשתה את שלה,' הכריז השוליה לשמאלו של חירם.</w:t>
      </w:r>
    </w:p>
    <w:p w14:paraId="4B9C81EB" w14:textId="77777777" w:rsidR="00301E17" w:rsidRDefault="00301E17" w:rsidP="00301E17">
      <w:pPr>
        <w:bidi/>
        <w:rPr>
          <w:rtl/>
          <w:lang w:bidi="he-IL"/>
        </w:rPr>
      </w:pPr>
      <w:r>
        <w:rPr>
          <w:rFonts w:hint="cs"/>
          <w:rtl/>
          <w:lang w:bidi="he-IL"/>
        </w:rPr>
        <w:t>'החום הכבד,' קבע זה שמימינו.</w:t>
      </w:r>
    </w:p>
    <w:p w14:paraId="4E30E392" w14:textId="2D5A9B47" w:rsidR="00301E17" w:rsidRDefault="00301E17" w:rsidP="00301E17">
      <w:pPr>
        <w:bidi/>
        <w:rPr>
          <w:rtl/>
          <w:lang w:bidi="he-IL"/>
        </w:rPr>
      </w:pPr>
      <w:r>
        <w:rPr>
          <w:rFonts w:hint="cs"/>
          <w:rtl/>
          <w:lang w:bidi="he-IL"/>
        </w:rPr>
        <w:t>'הייתכן שטרם היסכין לאוכל הירושלמי?' התפלא השוליה שעמד מאחוריו בריחוק של כבוד. והיו עוד שניים שלושה אשר נמנעו מלחרוץ משפט ויצאו ידיי חובתם בהינהון הראש או בללואו, הכל לפי ניראות חוות-הדעת השונות. כשאזלו עד מהרה חוות-הדעת, אפשר היה לחזור ולשמוע את קולו היגע של חירם חוזר בחדגוניות זמזמנית על שתיי שאלותיו כמשרך רגליים כבדות.</w:t>
      </w:r>
    </w:p>
    <w:p w14:paraId="449731A7" w14:textId="77777777" w:rsidR="00301E17" w:rsidRDefault="00301E17" w:rsidP="00301E17">
      <w:pPr>
        <w:bidi/>
        <w:rPr>
          <w:rtl/>
          <w:lang w:bidi="he-IL"/>
        </w:rPr>
      </w:pPr>
      <w:r>
        <w:rPr>
          <w:rFonts w:hint="cs"/>
          <w:rtl/>
          <w:lang w:bidi="he-IL"/>
        </w:rPr>
        <w:t>'יש לקחתו הבייתה,' פסק השוליה שעמד לשמאלו של חירם.</w:t>
      </w:r>
    </w:p>
    <w:p w14:paraId="7758B6CC" w14:textId="77777777" w:rsidR="00301E17" w:rsidRDefault="00301E17" w:rsidP="00301E17">
      <w:pPr>
        <w:bidi/>
        <w:rPr>
          <w:rtl/>
          <w:lang w:bidi="he-IL"/>
        </w:rPr>
      </w:pPr>
      <w:r>
        <w:rPr>
          <w:rFonts w:hint="cs"/>
          <w:rtl/>
          <w:lang w:bidi="he-IL"/>
        </w:rPr>
        <w:t xml:space="preserve">'חובה לקרוא לכוהן,' העיר זה שמימין. </w:t>
      </w:r>
    </w:p>
    <w:p w14:paraId="216995DD" w14:textId="77777777" w:rsidR="00301E17" w:rsidRDefault="00301E17" w:rsidP="00301E17">
      <w:pPr>
        <w:bidi/>
        <w:rPr>
          <w:rtl/>
          <w:lang w:bidi="he-IL"/>
        </w:rPr>
      </w:pPr>
      <w:r>
        <w:rPr>
          <w:rFonts w:hint="cs"/>
          <w:rtl/>
          <w:lang w:bidi="he-IL"/>
        </w:rPr>
        <w:t>'האין רופאים בירושליים?' שאל-היציע זה שעמד מאחור בריחוק של כבוד והתקדם צעד אחד כמי שמתכוון לעשות מעשה.</w:t>
      </w:r>
    </w:p>
    <w:p w14:paraId="6AA70C89" w14:textId="77777777" w:rsidR="00301E17" w:rsidRDefault="00301E17" w:rsidP="00301E17">
      <w:pPr>
        <w:bidi/>
        <w:rPr>
          <w:rtl/>
          <w:lang w:bidi="he-IL"/>
        </w:rPr>
      </w:pPr>
      <w:r>
        <w:rPr>
          <w:rFonts w:hint="cs"/>
          <w:rtl/>
          <w:lang w:bidi="he-IL"/>
        </w:rPr>
        <w:t>"הנותרים תהו אם דרכו של השלישי לגלות את דעתו בשאלה היא ביטוי לחוסר בטחונו או לעודף בטחונו, אך העדיפו לדחות את הבירור למועד אחר.</w:t>
      </w:r>
    </w:p>
    <w:p w14:paraId="2598C807" w14:textId="77777777" w:rsidR="00301E17" w:rsidRDefault="00301E17" w:rsidP="00301E17">
      <w:pPr>
        <w:bidi/>
        <w:rPr>
          <w:rtl/>
          <w:lang w:bidi="he-IL"/>
        </w:rPr>
      </w:pPr>
      <w:r>
        <w:rPr>
          <w:rFonts w:hint="cs"/>
          <w:rtl/>
          <w:lang w:bidi="he-IL"/>
        </w:rPr>
        <w:t>"השוליה השמאלי, אשר בשל נבצרותו המצערת של חירם, או משום שהיה מטבעו מן הקופצים בראש, היה שוב הראשון לדבר:</w:t>
      </w:r>
    </w:p>
    <w:p w14:paraId="713E695D" w14:textId="77777777" w:rsidR="00301E17" w:rsidRDefault="00301E17" w:rsidP="00301E17">
      <w:pPr>
        <w:bidi/>
        <w:rPr>
          <w:rtl/>
          <w:lang w:bidi="he-IL"/>
        </w:rPr>
      </w:pPr>
      <w:r>
        <w:rPr>
          <w:rFonts w:hint="cs"/>
          <w:rtl/>
          <w:lang w:bidi="he-IL"/>
        </w:rPr>
        <w:t xml:space="preserve">'אני אכנס מתחת לבית-שחיו השמאלי,' </w:t>
      </w:r>
    </w:p>
    <w:p w14:paraId="025D172A" w14:textId="77777777" w:rsidR="00301E17" w:rsidRDefault="00301E17" w:rsidP="00301E17">
      <w:pPr>
        <w:bidi/>
        <w:rPr>
          <w:rtl/>
          <w:lang w:bidi="he-IL"/>
        </w:rPr>
      </w:pPr>
      <w:r>
        <w:rPr>
          <w:rFonts w:hint="cs"/>
          <w:rtl/>
          <w:lang w:bidi="he-IL"/>
        </w:rPr>
        <w:lastRenderedPageBreak/>
        <w:t>'ואני</w:t>
      </w:r>
      <w:r>
        <w:rPr>
          <w:lang w:val="en-US" w:bidi="he-IL"/>
        </w:rPr>
        <w:t>--</w:t>
      </w:r>
      <w:r>
        <w:rPr>
          <w:rFonts w:hint="cs"/>
          <w:rtl/>
          <w:lang w:bidi="he-IL"/>
        </w:rPr>
        <w:t>מתחת לבית-שחיו הימני,' התנדב השוליה הימני בלי להמתין שיוטל עליו התפקיד המובן מאליו.</w:t>
      </w:r>
    </w:p>
    <w:p w14:paraId="484E5BD5" w14:textId="77777777" w:rsidR="00301E17" w:rsidRDefault="00301E17" w:rsidP="00301E17">
      <w:pPr>
        <w:bidi/>
        <w:rPr>
          <w:rtl/>
          <w:lang w:bidi="he-IL"/>
        </w:rPr>
      </w:pPr>
      <w:r>
        <w:rPr>
          <w:rFonts w:hint="cs"/>
          <w:rtl/>
          <w:lang w:bidi="he-IL"/>
        </w:rPr>
        <w:t>'האם לא עדיף להזמין אלונקה?' שאל כדרכו השוליה, שעמד מאחור והתקדם צעד נוסף.</w:t>
      </w:r>
    </w:p>
    <w:p w14:paraId="0125CF5B" w14:textId="77777777" w:rsidR="00301E17" w:rsidRDefault="00301E17" w:rsidP="00301E17">
      <w:pPr>
        <w:bidi/>
        <w:rPr>
          <w:rtl/>
          <w:lang w:bidi="he-IL"/>
        </w:rPr>
      </w:pPr>
      <w:r>
        <w:rPr>
          <w:rFonts w:hint="cs"/>
          <w:rtl/>
          <w:lang w:bidi="he-IL"/>
        </w:rPr>
        <w:t xml:space="preserve">'לא!' געו בקול אחד השוליות שמתחת לבתיי-השחי. </w:t>
      </w:r>
    </w:p>
    <w:p w14:paraId="2290796D" w14:textId="51333CBB" w:rsidR="00301E17" w:rsidRDefault="00301E17" w:rsidP="00301E17">
      <w:pPr>
        <w:bidi/>
        <w:rPr>
          <w:rtl/>
          <w:lang w:bidi="he-IL"/>
        </w:rPr>
      </w:pPr>
      <w:r>
        <w:rPr>
          <w:rFonts w:hint="cs"/>
          <w:rtl/>
          <w:lang w:bidi="he-IL"/>
        </w:rPr>
        <w:t>'אין המרחק הקצר ש</w:t>
      </w:r>
      <w:r w:rsidR="006D43E4">
        <w:rPr>
          <w:rFonts w:hint="cs"/>
          <w:rtl/>
          <w:lang w:val="en-US" w:bidi="he-IL"/>
        </w:rPr>
        <w:t>וו</w:t>
      </w:r>
      <w:r>
        <w:rPr>
          <w:rFonts w:hint="cs"/>
          <w:rtl/>
          <w:lang w:bidi="he-IL"/>
        </w:rPr>
        <w:t>ה בנזק המלך,'</w:t>
      </w:r>
      <w:r>
        <w:rPr>
          <w:lang w:val="en-US" w:bidi="he-IL"/>
        </w:rPr>
        <w:t xml:space="preserve"> </w:t>
      </w:r>
      <w:r>
        <w:rPr>
          <w:rFonts w:hint="cs"/>
          <w:rtl/>
          <w:lang w:bidi="he-IL"/>
        </w:rPr>
        <w:t xml:space="preserve">הבהיר השוליה השמאלי בקוצרוח, ואילו שלושת הנותרים, אשר לא נפל בחלקם כל תפקיד מפורש, התחזקו באמונתם, שהמקשן סובל מחוסר ביטחון עצמי או מעודפו. </w:t>
      </w:r>
    </w:p>
    <w:p w14:paraId="1B8F1A40" w14:textId="77777777" w:rsidR="00301E17" w:rsidRDefault="00301E17" w:rsidP="00301E17">
      <w:pPr>
        <w:bidi/>
        <w:rPr>
          <w:rtl/>
          <w:lang w:bidi="he-IL"/>
        </w:rPr>
      </w:pPr>
      <w:r>
        <w:rPr>
          <w:rFonts w:hint="cs"/>
          <w:rtl/>
          <w:lang w:bidi="he-IL"/>
        </w:rPr>
        <w:t>'אז מה אמרנו?' התעקש בעל השאלות, 'להזמין רופא?'</w:t>
      </w:r>
    </w:p>
    <w:p w14:paraId="5BEECB73" w14:textId="77777777" w:rsidR="00301E17" w:rsidRDefault="00301E17" w:rsidP="00301E17">
      <w:pPr>
        <w:bidi/>
        <w:rPr>
          <w:rtl/>
          <w:lang w:bidi="he-IL"/>
        </w:rPr>
      </w:pPr>
      <w:r>
        <w:rPr>
          <w:rFonts w:hint="cs"/>
          <w:rtl/>
          <w:lang w:bidi="he-IL"/>
        </w:rPr>
        <w:t>'הזמן רופא!' שאגה כלפיו כל החבורה ופסעה פסיעה גסה לעברו בגוררה עימה את חירם הממלמל.</w:t>
      </w:r>
    </w:p>
    <w:p w14:paraId="72FFD3D4" w14:textId="77777777" w:rsidR="00301E17" w:rsidRDefault="00301E17" w:rsidP="00301E17">
      <w:pPr>
        <w:bidi/>
        <w:rPr>
          <w:rtl/>
          <w:lang w:bidi="he-IL"/>
        </w:rPr>
      </w:pPr>
      <w:r>
        <w:rPr>
          <w:rFonts w:hint="cs"/>
          <w:rtl/>
          <w:lang w:bidi="he-IL"/>
        </w:rPr>
        <w:t>'האם לא עדיף כוהן, במקרה רגיש זה?' נרתע המקשן פסע או שניים.</w:t>
      </w:r>
    </w:p>
    <w:p w14:paraId="5B6E5477" w14:textId="77777777" w:rsidR="00301E17" w:rsidRDefault="00301E17" w:rsidP="00301E17">
      <w:pPr>
        <w:bidi/>
        <w:rPr>
          <w:rtl/>
          <w:lang w:bidi="he-IL"/>
        </w:rPr>
      </w:pPr>
      <w:r>
        <w:rPr>
          <w:rFonts w:hint="cs"/>
          <w:rtl/>
          <w:lang w:bidi="he-IL"/>
        </w:rPr>
        <w:t xml:space="preserve">'הזמן כוהן!' שאגה החבורה, ואיש אינו יודע מה היה עולה בסופו של בעל השאלות, לולא פנה להם עורף ורץ להזמין רופא או כוהן. ועתה, משסרה מעליה אימת הקושיות, יצאה החבורה לדרכה, בעוד חירם, המתדלדל מכיתפיי שוליותיו, ממשיך לדקלם בחדגוניות יגיעה את שתיי שאלותיו, וגופו הולך ומכביד על כיתפיי שוליותיו הנאמנים.   </w:t>
      </w:r>
    </w:p>
    <w:p w14:paraId="32AB3B2A" w14:textId="77777777" w:rsidR="00301E17" w:rsidRDefault="00301E17" w:rsidP="00301E17">
      <w:pPr>
        <w:bidi/>
        <w:rPr>
          <w:rtl/>
          <w:lang w:bidi="he-IL"/>
        </w:rPr>
      </w:pPr>
      <w:r>
        <w:rPr>
          <w:rFonts w:hint="cs"/>
          <w:rtl/>
          <w:lang w:bidi="he-IL"/>
        </w:rPr>
        <w:t>"שבוע תמים פירפר חירם בין חלום להזיה, ויש אומרים</w:t>
      </w:r>
      <w:r>
        <w:rPr>
          <w:lang w:val="en-US" w:bidi="he-IL"/>
        </w:rPr>
        <w:t>--</w:t>
      </w:r>
      <w:r>
        <w:rPr>
          <w:rFonts w:hint="cs"/>
          <w:rtl/>
          <w:lang w:bidi="he-IL"/>
        </w:rPr>
        <w:t>בין חיים למוות. הכוהן והרופא נאבקו על חייו בחירוף נפש ובמיטב תפילותיהם ולחשיהם וסמיהם ושיקוייהם, אך ביום השלישי, משהגיעו מיים עד נפש, כלומר כאשר חירם לא פסק מלהזות ולמלמל מלמולים מטורפים למרות הטיפול המסור והנמרץ, לחש הרופא על אוזן הכוהן שהיגיע הזמן לשתף במאמציהם את ידידו, המכשף רב העוצמה, אשר לא אחת הושיע כוהנים ורופאים במצוקתם, ויפה שעה אחת קודם. הכוהן התקצף והצהיר שרק על גופתו המתה, והרופא נרתע וחזר בלית ברירה אל לחשיו, סמיו ושיקוייו. ביום החמישי איבד הרופא את שארית אמונו בתפילותיו ובקריאותיו מעוררות הרחמים של הכוהן, וביום השישי אזלה גם שארית אמונו בסמיו שלו ובשיקוייו ובלחשיו כאזול המזון בעיר נצורה. ביום השביעי הכריז הרופא הנואש באוזניי הכהן, אשר עדיין סרב להיוואש, שאם עד למוחורת בבוקר לא יחול השיפור ההכרחי, ילך הוא בעצמו ויביא מכשף מחתרתי רב-עוצמה, אשר דרכו להתגודד עד זוב דם ולחולל נסים ונפלאות. הוא רק מקווה שלא אחרו את המועד, והלוואי ויתבדה. הכוהן שתק והסתגר בתוך עצמו, והרופא יצא בטריקת דלת.</w:t>
      </w:r>
    </w:p>
    <w:p w14:paraId="6E097D3E" w14:textId="77777777" w:rsidR="00301E17" w:rsidRDefault="00301E17" w:rsidP="00301E17">
      <w:pPr>
        <w:bidi/>
        <w:rPr>
          <w:rtl/>
          <w:lang w:bidi="he-IL"/>
        </w:rPr>
      </w:pPr>
      <w:r>
        <w:rPr>
          <w:rFonts w:hint="cs"/>
          <w:rtl/>
          <w:lang w:bidi="he-IL"/>
        </w:rPr>
        <w:t>"למוחורת היום, בבוקרו של היום השמיני, כאשר הרופא, שהכביד את לבו ואוזניו למחאותיו הנואשות של הכהן, כבר היניח את ידו על ידית הדלת ועמד לצאת ולהביא את המכשף המתגודד, התפהק חירם בקול רם להפתעתם המאושרת של כל הסועדים אותו על מיטת חוליו, התמתח וחלץ את עצמותיו כמי שהתעורר משנת עמלים מתוקה, הצהיל פניו אל הכוהן ואל הרופא כאל מכרים ותיקים, התיישב על ראש המיטה בשביעות רצון עמוקה, השקיף בעיניים רעננות מבעד לחלון אל עבר המקדש המעוטר בפיגומיו הרבים והכריז: '</w:t>
      </w:r>
      <w:r>
        <w:rPr>
          <w:rFonts w:hint="cs"/>
          <w:rtl/>
          <w:lang w:val="en-US" w:bidi="he-IL"/>
        </w:rPr>
        <w:t>ל</w:t>
      </w:r>
      <w:r>
        <w:rPr>
          <w:rFonts w:hint="cs"/>
          <w:rtl/>
          <w:lang w:bidi="he-IL"/>
        </w:rPr>
        <w:t>עבודה!</w:t>
      </w:r>
      <w:r>
        <w:rPr>
          <w:lang w:val="en-US" w:bidi="he-IL"/>
        </w:rPr>
        <w:t xml:space="preserve"> </w:t>
      </w:r>
      <w:r>
        <w:rPr>
          <w:rFonts w:hint="cs"/>
          <w:rtl/>
          <w:lang w:val="en-US" w:bidi="he-IL"/>
        </w:rPr>
        <w:t>'</w:t>
      </w:r>
      <w:r>
        <w:rPr>
          <w:lang w:val="en-US" w:bidi="he-IL"/>
        </w:rPr>
        <w:t xml:space="preserve"> </w:t>
      </w:r>
      <w:r>
        <w:rPr>
          <w:rFonts w:hint="cs"/>
          <w:rtl/>
          <w:lang w:bidi="he-IL"/>
        </w:rPr>
        <w:t>ולולא משרתו אשר עצר בעדו, היה פורץ החוצה בכתונת הלילה לגופו.</w:t>
      </w:r>
    </w:p>
    <w:p w14:paraId="7D169C32" w14:textId="77777777" w:rsidR="00301E17" w:rsidRDefault="00301E17" w:rsidP="00301E17">
      <w:pPr>
        <w:bidi/>
        <w:rPr>
          <w:rtl/>
          <w:lang w:bidi="he-IL"/>
        </w:rPr>
      </w:pPr>
      <w:r>
        <w:rPr>
          <w:rFonts w:hint="cs"/>
          <w:rtl/>
          <w:lang w:bidi="he-IL"/>
        </w:rPr>
        <w:t>"בעומדו שנית לפניי כרוביי הזהב, מוקף בעדת שוליותיו השמח</w:t>
      </w:r>
      <w:r>
        <w:rPr>
          <w:rFonts w:hint="cs"/>
          <w:rtl/>
          <w:lang w:val="en-US" w:bidi="he-IL"/>
        </w:rPr>
        <w:t>ה</w:t>
      </w:r>
      <w:r>
        <w:rPr>
          <w:rFonts w:hint="cs"/>
          <w:rtl/>
          <w:lang w:bidi="he-IL"/>
        </w:rPr>
        <w:t xml:space="preserve"> לשובו, שטף חירם את כולם במבט עליז וחם ואמר:</w:t>
      </w:r>
    </w:p>
    <w:p w14:paraId="677320EC" w14:textId="77777777" w:rsidR="00301E17" w:rsidRDefault="00301E17" w:rsidP="00301E17">
      <w:pPr>
        <w:bidi/>
        <w:rPr>
          <w:rtl/>
          <w:lang w:bidi="he-IL"/>
        </w:rPr>
      </w:pPr>
      <w:r>
        <w:rPr>
          <w:rFonts w:hint="cs"/>
          <w:rtl/>
          <w:lang w:bidi="he-IL"/>
        </w:rPr>
        <w:t>'להוויי ידוע לכם, ידידים יקרים, שהכרובים החדשים, אשר אנחנו מתכוונים להציב בדביר המקדש, בקודש הקודשים, כדיי לסוכך על ארון-הברית, יהיו שונים מכרוביי בצלאל בן-אורי לא רק בגודלם, אלא גם בכך שלענקים הללו יהיו ארבע פנים, ארבע פנים לאחד: פניי אדם, פניי נשר, פניי שור ופניי ארי.'</w:t>
      </w:r>
    </w:p>
    <w:p w14:paraId="46C2FA31" w14:textId="77777777" w:rsidR="00301E17" w:rsidRDefault="00301E17" w:rsidP="00301E17">
      <w:pPr>
        <w:bidi/>
        <w:rPr>
          <w:rtl/>
          <w:lang w:bidi="he-IL"/>
        </w:rPr>
      </w:pPr>
      <w:r>
        <w:rPr>
          <w:rFonts w:hint="cs"/>
          <w:rtl/>
          <w:lang w:bidi="he-IL"/>
        </w:rPr>
        <w:lastRenderedPageBreak/>
        <w:t>"השוליות, אשר דבריו היו להם כדבריי אלוהים חיים, חרטו בשקיקה את דבריי רבם, וגם כשפסק מלדבר לא נשאו את עיניהם מלוחותיהם, אלא המשיכו להמתין בראשים רכונים ובנשימה עצורה למוצא פיו כחוששים להחמיץ ולו רק הברה בודדת. אך משבושש מוצא פיו לצאת, זקפו את ראשיהם וראו את רבם, ופניו קורנים ועיניו הבוערות מלטפות באהבה רבה את כרוביי בצלאל בן-אורי, ושפתיו נעות כממלמלות לעצמן.</w:t>
      </w:r>
    </w:p>
    <w:p w14:paraId="4104F853" w14:textId="77777777" w:rsidR="00301E17" w:rsidRDefault="00301E17" w:rsidP="00301E17">
      <w:pPr>
        <w:bidi/>
        <w:rPr>
          <w:rtl/>
          <w:lang w:bidi="he-IL"/>
        </w:rPr>
      </w:pPr>
      <w:r>
        <w:rPr>
          <w:rFonts w:hint="cs"/>
          <w:rtl/>
          <w:lang w:bidi="he-IL"/>
        </w:rPr>
        <w:t>"ואני זכיתי לראות במו עיניי את כרוביו של חירם, ארבעה פרצופים, ארבעה פרצופים לאחד" הכריז העורב כנכון לזנוח את סיפורו הבלתי גמור ולהשיק סיפור חדש.</w:t>
      </w:r>
    </w:p>
    <w:p w14:paraId="76B76FC6" w14:textId="77777777" w:rsidR="00301E17" w:rsidRDefault="00301E17" w:rsidP="00301E17">
      <w:pPr>
        <w:bidi/>
        <w:rPr>
          <w:rtl/>
          <w:lang w:bidi="he-IL"/>
        </w:rPr>
      </w:pPr>
      <w:r>
        <w:rPr>
          <w:rFonts w:hint="cs"/>
          <w:rtl/>
          <w:lang w:bidi="he-IL"/>
        </w:rPr>
        <w:t>"אתה?" לגלג אליהו, "מה לעורב טמא בקודש הקודשים?"</w:t>
      </w:r>
    </w:p>
    <w:p w14:paraId="76480725" w14:textId="77777777" w:rsidR="00301E17" w:rsidRDefault="00301E17" w:rsidP="00301E17">
      <w:pPr>
        <w:bidi/>
        <w:rPr>
          <w:rtl/>
          <w:lang w:bidi="he-IL"/>
        </w:rPr>
      </w:pPr>
      <w:r>
        <w:rPr>
          <w:rFonts w:hint="cs"/>
          <w:rtl/>
          <w:lang w:bidi="he-IL"/>
        </w:rPr>
        <w:t>"כי באותם ימים, זמן קצר לאחר חנוכת מקדשו של שלמה, כבר לא הייתי עורב, אלא נער מקהלה מיטיב זמר במשמרתם של בניי-קורח והיכרתי את בית-המקדש העצום כאת כף ידי."</w:t>
      </w:r>
    </w:p>
    <w:p w14:paraId="44471F56" w14:textId="77777777" w:rsidR="00301E17" w:rsidRDefault="00301E17" w:rsidP="00301E17">
      <w:pPr>
        <w:bidi/>
        <w:rPr>
          <w:rtl/>
          <w:lang w:bidi="he-IL"/>
        </w:rPr>
      </w:pPr>
      <w:r>
        <w:rPr>
          <w:rFonts w:hint="cs"/>
          <w:rtl/>
          <w:lang w:bidi="he-IL"/>
        </w:rPr>
        <w:t>"חוץ מאשר את קודש-הקודשים, אשר הינו מחוץ לתחום אפילו לנעריי מקהלה עזיי-פנים, ולכן לא ייתכן כי שזפת במו עיניך את כרוביו של חירם, אלא אם כן," וכאן זקף אליהו אצבע עבה ומתרה כלפיי העורב, שניכר היה בו שמיתאוה הינו בכל מחיר להעמיד דברים על דיוקם, "אלא אם כן, נזדמנת לכוהנים בשעת הצורך, כגון שנזדקקו לצבוע קיר מקירות הדביר או לפנות שרץ, אשר נתפגר בקודש הקודשים, וקפצו עליך כמוצאיי שלל רב."</w:t>
      </w:r>
    </w:p>
    <w:p w14:paraId="7789FAAF" w14:textId="77777777" w:rsidR="00301E17" w:rsidRDefault="00301E17" w:rsidP="00301E17">
      <w:pPr>
        <w:bidi/>
        <w:rPr>
          <w:rtl/>
          <w:lang w:bidi="he-IL"/>
        </w:rPr>
      </w:pPr>
      <w:r>
        <w:rPr>
          <w:rFonts w:hint="cs"/>
          <w:rtl/>
          <w:lang w:bidi="he-IL"/>
        </w:rPr>
        <w:t>"לאו דווקא," השיב העורב בקורוח בלתי צפוי כמרסן ביד אמונה סוס מתפרץ מפניי אדוניו. "גם אילו היו הדברים כדבריך, גם אז לא הייתי מתחלחל מן העלבון, שהריי מזמן קהתה גאוותי היתירה והייתה לסכין חותכת מיים. אבל למען הדיוק, ולמעשה למען האמת, אשר בדרך כלל צנועה היא מן הדמיון אך עולה עליו בנפלאותיה, הט לי את אוזנך למען תשמע את המעשה כפי שהיה.</w:t>
      </w:r>
    </w:p>
    <w:p w14:paraId="0363009E" w14:textId="77777777" w:rsidR="00301E17" w:rsidRDefault="00301E17" w:rsidP="00301E17">
      <w:pPr>
        <w:bidi/>
        <w:rPr>
          <w:rtl/>
          <w:lang w:bidi="he-IL"/>
        </w:rPr>
      </w:pPr>
      <w:r>
        <w:rPr>
          <w:rFonts w:hint="cs"/>
          <w:rtl/>
          <w:lang w:bidi="he-IL"/>
        </w:rPr>
        <w:t>"האם לא כדאי לדחות את ההמשך לפעם הבאה?" שאל הנביא המודאג.</w:t>
      </w:r>
    </w:p>
    <w:p w14:paraId="081B5663" w14:textId="77777777" w:rsidR="00301E17" w:rsidRDefault="00301E17" w:rsidP="00301E17">
      <w:pPr>
        <w:bidi/>
        <w:rPr>
          <w:rtl/>
          <w:lang w:bidi="he-IL"/>
        </w:rPr>
      </w:pPr>
      <w:r>
        <w:rPr>
          <w:rFonts w:hint="cs"/>
          <w:rtl/>
          <w:lang w:bidi="he-IL"/>
        </w:rPr>
        <w:t xml:space="preserve">"לא, אבי!" קרא העורב במרץ נעורים. "הברזל חם והפטיש נכון! אל נא תאלצני להחמיץ את השעה היעודה," והוא פער את מקורו במה שיכול היה להתפרש בהחלט כחיוך שבע-רצון והחל לספר: </w:t>
      </w:r>
    </w:p>
    <w:p w14:paraId="1BCDD528" w14:textId="77777777" w:rsidR="00301E17" w:rsidRDefault="00301E17" w:rsidP="00301E17">
      <w:pPr>
        <w:bidi/>
        <w:rPr>
          <w:rtl/>
          <w:lang w:bidi="he-IL"/>
        </w:rPr>
      </w:pPr>
      <w:r>
        <w:rPr>
          <w:rFonts w:hint="cs"/>
          <w:rtl/>
          <w:lang w:bidi="he-IL"/>
        </w:rPr>
        <w:t>"כפי שאתה מכירני, אליהו, דווקא האיסור החמור עורר בי את יצר-הרע ודחק בי לעשות את מה שלא יעלה על הדעת, ואף כי חששתי לנפשי מאימת האיסור הנורא, ונלחמתי ביצרי הרע ביד חזקה למדיי, גבר עליי הלה במלחמת התשה רבת נכלים, ובאחד הערבים, כאשר דמם הביית הקדוש מהמולת מקריביי הקרבנות למיניהם, ומשמרת בניי-קורח כילתה את מזמוריה והתפזרה לשנת הליילה, כפה עליי יצרי הרע להתחכם לשוטריי המקדש ולהסתתר מפניהם באחת הלשכות, וכאשר טהרה הדממה מנקישות הסנדלים האחרונות, אילץ אותי בן-בלי- בושת זה, יצרי הבלתי נסבל, להתגנב לי ממחבואי כעל כפות רגליו של חתול, ובעל-כורחי להסיט את פרוכת הארגמן מעל פתח הדביר, להציץ פנימה זהיר זהיר אל תוך האפלולית המקוטרת ולפסוע על בהונותיי אל תוך קודש-הקודשים. ושם ראיתים מתנשאים מעליי במלוא הדר הודם: את שניי כרוביי הענק כליליי היופי במוטת האדירים אשר למלוא רוחב כנפיי זהבם הבוהקות בשלהבות אבוקות הלילה, ופניהם הנאדרים בכח, ארבע פנים ארבע פנים לאחד, משקיפים אל ארבע רוחות השמיים--פניי אדם למזרח, ופניי נשר למערב, פניי אריה לצפון ופניי שור לדרום, כמכריזים בגאון שאין דבר נסתר מעיניהם ומעיניו של מי שהועידם, לכאורה, לפקוח עיין. ולמרגלותיהם, כפסע ביני לבינו, עומד ארון עץ השיטים הצנוע, אשר חיים ומוות בצניעותו, ועל כפורת הזהב אשר לו, בזעיר-אנפין מסתורי ורב קסם ניצבים פנים אל פנים, בסתר כנפיהם המפוארות, כרוביי הזהב של בצלאל בן- אורי הנערץ.</w:t>
      </w:r>
    </w:p>
    <w:p w14:paraId="4277140E" w14:textId="77777777" w:rsidR="00301E17" w:rsidRDefault="00301E17" w:rsidP="00301E17">
      <w:pPr>
        <w:bidi/>
        <w:rPr>
          <w:rtl/>
          <w:lang w:bidi="he-IL"/>
        </w:rPr>
      </w:pPr>
      <w:r>
        <w:rPr>
          <w:rFonts w:hint="cs"/>
          <w:rtl/>
          <w:lang w:bidi="he-IL"/>
        </w:rPr>
        <w:lastRenderedPageBreak/>
        <w:t xml:space="preserve">"ואני, אחד מנעריי המקהלה הריקים והפוחזים של משמרת בניי-קורח, אני מצאתי בי את עזות-המצח להתגנב למקום האסור ביותר עליי אדמות, ולטמא בנוכחותי החצופה את קדושת המקום, אשר, כפי שאתה יודע יותר טוב ממני, אפילו הכוהן הגדול בכבודו ובעצמו רשאי לשהות בו רק פעם אחת בשנה בקדושה ובטוהורה יתירה, ולהקטיר בהכנעה לפניי אלוהינו. רק אז נפקחו עיניי לראות איזה מין בן-מוות מאוס הפכתי להיות. אגל דביק של אימה קרה החל להינגר לאיטו במורד עורפי, עת קיללתי את יום היוולדי, ולולא חששתי מן הכאב הכרוך בכך, הייתי ודאי מורט את קווצות תלתליי השחורים כעורב, על כי לא השכמתי לקום על יצרי, ולא נלחמתי בו ביתר תעצומות הגוף והנפש. חרד ונפחד כחמור העולה בסולם, עמדתי למרגלות הכרובים הכבירים, מכווץ ודרוך לקראת הברק המסמא, אשר אוטוטו יפרוץ לבטח מבעד לכפורת הזהב, יכני אל החומש ויהפכני לשחיק עצמות, כפי שעשה לעוזא הביש-גדא, אף כי אני נזהרתי מאוד לשמור על מרחק של כבוד מן הארון המסוכן. אך לרווחתי הרבה, לא היכני ברק, ורעם לא הממני, ובשמחת שווא של שעיר משתלח נחפזתי לסוב על עקביי ולהימלט על נפשי כלעומת שבאתי. </w:t>
      </w:r>
    </w:p>
    <w:p w14:paraId="6D494396" w14:textId="77777777" w:rsidR="00301E17" w:rsidRDefault="00301E17" w:rsidP="00301E17">
      <w:pPr>
        <w:bidi/>
        <w:rPr>
          <w:rtl/>
          <w:lang w:bidi="he-IL"/>
        </w:rPr>
      </w:pPr>
      <w:r>
        <w:rPr>
          <w:rFonts w:hint="cs"/>
          <w:rtl/>
          <w:lang w:bidi="he-IL"/>
        </w:rPr>
        <w:t>"אבל הייתה זאת אשליית עד ארגיעה לחשוב שנפטרתי בלא כלום," נאנח העורב, "כי עונשי לא פסח עליי כלל וכלל. הוא רק התמהמה קמעה למען הכבד את ליקחי.</w:t>
      </w:r>
    </w:p>
    <w:p w14:paraId="2EB2BDEA" w14:textId="77777777" w:rsidR="00301E17" w:rsidRDefault="00301E17" w:rsidP="00301E17">
      <w:pPr>
        <w:bidi/>
        <w:rPr>
          <w:rtl/>
          <w:lang w:bidi="he-IL"/>
        </w:rPr>
      </w:pPr>
      <w:r>
        <w:rPr>
          <w:rFonts w:hint="cs"/>
          <w:rtl/>
          <w:lang w:bidi="he-IL"/>
        </w:rPr>
        <w:t>"באותו הליילה, יותר מאשר בכל שאר הלילות, הלכתי לישון בתחושת הקלה בלתי מוצדקת ונרדמתי מאושר כזמיר המרדים את עצמו בשיריו המופלאים, אך בבוקר, בזרוח עליי השמש--והנה אני שוב עורב."</w:t>
      </w:r>
    </w:p>
    <w:p w14:paraId="1A2C8D8E" w14:textId="77777777" w:rsidR="00301E17" w:rsidRDefault="00301E17" w:rsidP="00301E17">
      <w:pPr>
        <w:bidi/>
        <w:rPr>
          <w:rtl/>
          <w:lang w:bidi="he-IL"/>
        </w:rPr>
      </w:pPr>
      <w:r>
        <w:rPr>
          <w:rFonts w:hint="cs"/>
          <w:rtl/>
          <w:lang w:bidi="he-IL"/>
        </w:rPr>
        <w:t>העורב השתתק עגומות, והנביא לא הרגיש צורך דחוף למלא את הריק הקולי. כך שתקו זה כלפיי זה שעה ארוכה, העורב מייחל והנביא מתמהמה, עד אשר אליפלט התנער וללא אומר ודברים התעופף והמריא לו כטלאי שחור ההולך ומקטין לכדיי כתם חסר מנוח הממשיך ומצטמצם לכדיי נקב זעיר ושחור בחופת התכלת, אשר נבלע בסופו של דבר בתוך עצמו.</w:t>
      </w:r>
    </w:p>
    <w:p w14:paraId="3A3F485E" w14:textId="77777777" w:rsidR="00301E17" w:rsidRDefault="00301E17" w:rsidP="00301E17">
      <w:pPr>
        <w:bidi/>
        <w:rPr>
          <w:rtl/>
          <w:lang w:bidi="he-IL"/>
        </w:rPr>
      </w:pPr>
    </w:p>
    <w:p w14:paraId="28C81870" w14:textId="77777777" w:rsidR="00301E17" w:rsidRPr="00415AFE" w:rsidRDefault="00301E17" w:rsidP="00301E17">
      <w:pPr>
        <w:bidi/>
        <w:rPr>
          <w:rtl/>
          <w:lang w:val="en-US" w:bidi="he-IL"/>
        </w:rPr>
      </w:pPr>
      <w:r>
        <w:rPr>
          <w:rFonts w:hint="cs"/>
          <w:rtl/>
          <w:lang w:bidi="he-IL"/>
        </w:rPr>
        <w:t xml:space="preserve">פרק </w:t>
      </w:r>
      <w:r>
        <w:rPr>
          <w:lang w:val="en-US" w:bidi="he-IL"/>
        </w:rPr>
        <w:t>16</w:t>
      </w:r>
    </w:p>
    <w:p w14:paraId="1F5E55CF" w14:textId="77777777" w:rsidR="00301E17" w:rsidRDefault="00301E17" w:rsidP="00301E17">
      <w:pPr>
        <w:bidi/>
        <w:rPr>
          <w:rtl/>
          <w:lang w:bidi="he-IL"/>
        </w:rPr>
      </w:pPr>
    </w:p>
    <w:p w14:paraId="010EA6DE" w14:textId="77777777" w:rsidR="00301E17" w:rsidRDefault="00301E17" w:rsidP="00301E17">
      <w:pPr>
        <w:bidi/>
        <w:rPr>
          <w:rtl/>
          <w:lang w:bidi="he-IL"/>
        </w:rPr>
      </w:pPr>
      <w:r>
        <w:rPr>
          <w:rFonts w:hint="cs"/>
          <w:rtl/>
          <w:lang w:bidi="he-IL"/>
        </w:rPr>
        <w:t>בבוקרו של יום המוחורת, עוד בטרם התפנה אליהו לפתוח את אמתחת מזונו, הכריז העורב בשביעות רצון חגיגית:</w:t>
      </w:r>
    </w:p>
    <w:p w14:paraId="2A243CC3" w14:textId="77777777" w:rsidR="00301E17" w:rsidRDefault="00301E17" w:rsidP="00301E17">
      <w:pPr>
        <w:bidi/>
        <w:rPr>
          <w:rtl/>
          <w:lang w:bidi="he-IL"/>
        </w:rPr>
      </w:pPr>
      <w:r>
        <w:rPr>
          <w:rFonts w:hint="cs"/>
          <w:rtl/>
          <w:lang w:bidi="he-IL"/>
        </w:rPr>
        <w:t>"נתגלה לי מדוע לא נקפת אצבע כנגד עגל הזהב."</w:t>
      </w:r>
    </w:p>
    <w:p w14:paraId="4B3BBB77" w14:textId="77777777" w:rsidR="00301E17" w:rsidRDefault="00301E17" w:rsidP="00301E17">
      <w:pPr>
        <w:bidi/>
        <w:rPr>
          <w:rtl/>
          <w:lang w:bidi="he-IL"/>
        </w:rPr>
      </w:pPr>
      <w:r>
        <w:rPr>
          <w:rFonts w:hint="cs"/>
          <w:rtl/>
          <w:lang w:bidi="he-IL"/>
        </w:rPr>
        <w:t>אליהו, אשר אצבעותיו כבר עמלו בהתרת קישוריי האמתחת, חדל מלעמול ונעץ בו מבט מופתע למדיי:</w:t>
      </w:r>
    </w:p>
    <w:p w14:paraId="4D93932B" w14:textId="77777777" w:rsidR="00301E17" w:rsidRDefault="00301E17" w:rsidP="00301E17">
      <w:pPr>
        <w:bidi/>
        <w:rPr>
          <w:rtl/>
          <w:lang w:bidi="he-IL"/>
        </w:rPr>
      </w:pPr>
      <w:r>
        <w:rPr>
          <w:rFonts w:hint="cs"/>
          <w:rtl/>
          <w:lang w:bidi="he-IL"/>
        </w:rPr>
        <w:t xml:space="preserve">"נתגלה לך? הכיצד? בהקיץ או בחלום?" </w:t>
      </w:r>
    </w:p>
    <w:p w14:paraId="3181ACFE" w14:textId="77777777" w:rsidR="00301E17" w:rsidRDefault="00301E17" w:rsidP="00301E17">
      <w:pPr>
        <w:bidi/>
        <w:rPr>
          <w:lang w:bidi="he-IL"/>
        </w:rPr>
      </w:pPr>
      <w:r>
        <w:rPr>
          <w:rFonts w:hint="cs"/>
          <w:rtl/>
          <w:lang w:bidi="he-IL"/>
        </w:rPr>
        <w:t>העורב שהחליט, כפי הנראה, לא להניח לנביא לקלקל את מצב-רוחו הנהדר, התעלם מן הטון המתנשא של איש- האלוהים ואמר:</w:t>
      </w:r>
    </w:p>
    <w:p w14:paraId="56D653FB" w14:textId="77777777" w:rsidR="00301E17" w:rsidRDefault="00301E17" w:rsidP="00301E17">
      <w:pPr>
        <w:bidi/>
        <w:rPr>
          <w:rtl/>
          <w:lang w:bidi="he-IL"/>
        </w:rPr>
      </w:pPr>
      <w:r>
        <w:rPr>
          <w:rFonts w:hint="cs"/>
          <w:rtl/>
          <w:lang w:bidi="he-IL"/>
        </w:rPr>
        <w:t xml:space="preserve">"בהברקה אקראית. אתה יודע, כמו בנשירת תבלול נדירה. בעופי חזרה אל שולחי, ודעתי פזורה עליי עד שכפסע היה ביני לבין נפילתי במארב מתוחכם של כמה ניצים ותחמסים מריי-נפש, והם הריי תמיד מריי-נפש, אורו פתאום </w:t>
      </w:r>
      <w:r>
        <w:rPr>
          <w:rFonts w:hint="cs"/>
          <w:rtl/>
          <w:lang w:bidi="he-IL"/>
        </w:rPr>
        <w:lastRenderedPageBreak/>
        <w:t>עיניי כפי שאורו עיניו של יונתן, כאשר טעם מיערת-הדבש, שנקרתה בדרכו במהלך המרדף אחר הפלישתים הניגפים:</w:t>
      </w:r>
    </w:p>
    <w:p w14:paraId="77609780" w14:textId="77777777" w:rsidR="00301E17" w:rsidRDefault="00301E17" w:rsidP="00301E17">
      <w:pPr>
        <w:bidi/>
        <w:rPr>
          <w:rtl/>
          <w:lang w:bidi="he-IL"/>
        </w:rPr>
      </w:pPr>
      <w:r>
        <w:rPr>
          <w:rFonts w:hint="cs"/>
          <w:rtl/>
          <w:lang w:bidi="he-IL"/>
        </w:rPr>
        <w:t>"אם הכרובים תפשו להם מעמד של כבוד הן במשכן משה והן במקדש שלמה, שהריי דמויותיהם פיארו הן את יריעות המשכן והן את כותליי המקדש תוך הפרה בוטה של הדיבר 'לא תעשה לך' וכן הלאה</w:t>
      </w:r>
      <w:r>
        <w:rPr>
          <w:lang w:val="en-US" w:bidi="he-IL"/>
        </w:rPr>
        <w:t>--</w:t>
      </w:r>
      <w:r>
        <w:rPr>
          <w:rFonts w:hint="cs"/>
          <w:rtl/>
          <w:lang w:bidi="he-IL"/>
        </w:rPr>
        <w:t>אוליי סימן הוא שאבותינו לא הקפידו יותר מאיתנו על קלה כעל חמורה, וגם הם לא ראו בכל פסל ותמונה קריאת-תיגר על אלוהינו או מתחרים מסוכנים למעמדו הבלעדי? והראיה: אף כי רבו הכרובים הן במשכן והן במקדש, ושלמה, כדרכו, אף הגדיל לעשות, ובנוסף לשניים-עשר שוריי הנחושת, הנושאים על גביהם  את ים הנחושת, שהיציב בחצר המקדש, היציב גם שניי כרובים נפיליים בקודש</w:t>
      </w:r>
      <w:r>
        <w:rPr>
          <w:lang w:val="en-US" w:bidi="he-IL"/>
        </w:rPr>
        <w:t>-</w:t>
      </w:r>
      <w:r>
        <w:rPr>
          <w:rFonts w:hint="cs"/>
          <w:rtl/>
          <w:lang w:bidi="he-IL"/>
        </w:rPr>
        <w:t>הקודשים עצמו, למען יסוככו בתועפות כנפיהם על ארון-הקודש הקטן שלמרגלותיהם--על אף כל זאת, לא הוזהרנו בשום לשון של אזהרה מפניי סכנתה של עבודת הכרובים הנפיליים ועבודת שוריי ים הנחושת, אף כי רוממותם עלולה הייתה להדיח, ובטוחני שגם הידיחה, את קטניי-האמנה מדרך הישר. האם לא כך קרה למעריציי נחש-הנחושת, אשר עשה משה רבינו כדיי להציל את נשוכיי הנחשים במדבר? כפי שאתה זוכר, ודאי, יותר טוב ממני, בתחילה רק נשאו אליו הנשוכים את עיניהם בתחינה, אך תוך זמן לא רב כבר קיטרו לו וזבחו לו, כאילו הוא זה שהוציאם מארץ מצריים, מבית-עבדים. האין הדבר אומר דורשני?</w:t>
      </w:r>
    </w:p>
    <w:p w14:paraId="4FA1091A" w14:textId="77777777" w:rsidR="00301E17" w:rsidRDefault="00301E17" w:rsidP="00301E17">
      <w:pPr>
        <w:bidi/>
        <w:rPr>
          <w:rtl/>
          <w:lang w:bidi="he-IL"/>
        </w:rPr>
      </w:pPr>
      <w:r>
        <w:rPr>
          <w:rFonts w:hint="cs"/>
          <w:rtl/>
          <w:lang w:bidi="he-IL"/>
        </w:rPr>
        <w:t xml:space="preserve">"ואתה, אבי, גם אתה לא נקפת אצבע כנגד עגל-הזהב. מדוע? האם לא היית אמור להיות נאמן לאש הבוערת בעצמותיך ולאסוף את החרפה הזאת מעלינו? הן לא תאמר לי שגם אתה ממקיליי הראש בתועבה הזאת (הנביא לא אמר מילה ואוליי גם הקשיב רק בחצי אוזן). הריי לא שכחת את המהומה, אשר חולל משה למראה ההילולה המתועבת מסביב לעגל. וכי איך יכולת לשכוח? איך מישהו יכול לשכוח הצגה כל כך עקובה מדם, עד כי אפילו אהרון אחיו הבכור אחזו הרעד, שמא ישכח הינוקא הזועם, שאחים בניי אם אחת ואב אחד הינם, ויעשה בו מעשה שאין לו תקנה? ואתה, אליהו, נלחם אתה בזעם קדוש באלוהיי העץ והאבן, אך בהגיעך לעניין עגליי-הזהב, משתתק אתה כדג-זהב ביישן? האין זה חשוד בעיניך שדווקא בעניין הזה גזרת על עצמך תענית דיבור? או שמא גם אתה סבור כמו אלה הטוענים שהעגל--דבר אין לו עם עבודת אלוהים? שכל כולו אינו אלא ביטוי לעצמיותו של שבט אפריים, אשר סימלו הוא פר אביר, ובניי-יהודה, יריביהם להנהגה, התאמצו להשפיל את קרנם של בניי- תחרותם בכנותם את פרם הנערץ בשם עגל? אבל פסל הוא פסל, אליהו, ואיסור מפורש הוא איסור מפורש! ונחושתן כמשל! לא אתפלא, אם באחד הימים האלה יקום איזה אליהו צעיר ונמרץ וישנס את מותניו ויכתת למכיתות כתותות את פסל הנחושת הזה ויסלק את המכשלה הזאת מדרכם של שלומיי אמוניי ישראל, כי אם נחושתן והעגלים והשוורים והכרובים מותרים, אלוהיי ישראל--מה יהא עליו? ומי לידינו יתקע, אליהו, שמלכות שלמה לא נקרעה מידיו של רחבעם בנו גם בעוון אותם כרובים ושוורים ולא רק בעוון מאות עובדות-האלילים, שבהן גדש את הרמונותיו מפה לפה? את כל השאלות הללו ועוד כהנה וכהנה שאלתי את עצמי במעופי, תוך שאני נזהר שלא ליפול במלכודתו של איזה מארב מוסווה בעננים כהים. עברתי על פניי כל האפשרויות אחת לאחת, ואפילו על המגוחכות ביותר שבהן, כגון: שאיומיהם של כוהניי העגל השתיקוך, וצחקתי לעצמי בפרצוף, כי ראשית, דברים רבים אפשר לטפול עליך, אבל שאתה פחדן? ושנית, מי שאינו פוחד מאיזבל וכלביי הצייד שלה, יפחד מפניי כמה כוהנים מוכיי טחורים? ואם אי-אפשר להפחיד אותך, אז ודאי וודאי שגם לשחד אותך אי אפשר, כי במה אפשר לשחד את מי שבז למנעמיי החיים?" </w:t>
      </w:r>
    </w:p>
    <w:p w14:paraId="6FE7112B" w14:textId="77777777" w:rsidR="00301E17" w:rsidRDefault="00301E17" w:rsidP="00301E17">
      <w:pPr>
        <w:bidi/>
        <w:rPr>
          <w:rtl/>
          <w:lang w:bidi="he-IL"/>
        </w:rPr>
      </w:pPr>
      <w:r>
        <w:rPr>
          <w:rFonts w:hint="cs"/>
          <w:rtl/>
          <w:lang w:bidi="he-IL"/>
        </w:rPr>
        <w:t>"אז מה נותר לנו?" גיחך איש-האלוהים, והוא שוקל את פיתו בידו.</w:t>
      </w:r>
    </w:p>
    <w:p w14:paraId="0E8A9FF3" w14:textId="77777777" w:rsidR="00301E17" w:rsidRDefault="00301E17" w:rsidP="00301E17">
      <w:pPr>
        <w:bidi/>
        <w:rPr>
          <w:rtl/>
          <w:lang w:bidi="he-IL"/>
        </w:rPr>
      </w:pPr>
      <w:r>
        <w:rPr>
          <w:rFonts w:hint="cs"/>
          <w:rtl/>
          <w:lang w:bidi="he-IL"/>
        </w:rPr>
        <w:t>"שום דבר, מלבד היהירות שבה אנחנו שופטים עולם ומלואו."</w:t>
      </w:r>
    </w:p>
    <w:p w14:paraId="7726F488" w14:textId="77777777" w:rsidR="00301E17" w:rsidRPr="0088125D" w:rsidRDefault="00301E17" w:rsidP="00301E17">
      <w:pPr>
        <w:bidi/>
        <w:rPr>
          <w:lang w:val="en-US" w:bidi="he-IL"/>
        </w:rPr>
      </w:pPr>
      <w:r>
        <w:rPr>
          <w:rFonts w:hint="cs"/>
          <w:rtl/>
          <w:lang w:bidi="he-IL"/>
        </w:rPr>
        <w:t>"ובמה מתבטאת היהירות הזאת?"מעך התשבי חיוך דק במיוחד בין שפמו לזקנו</w:t>
      </w:r>
    </w:p>
    <w:p w14:paraId="2C7FFBA5" w14:textId="77777777" w:rsidR="00301E17" w:rsidRDefault="00301E17" w:rsidP="00301E17">
      <w:pPr>
        <w:bidi/>
        <w:rPr>
          <w:rtl/>
          <w:lang w:bidi="he-IL"/>
        </w:rPr>
      </w:pPr>
      <w:r>
        <w:rPr>
          <w:rFonts w:hint="cs"/>
          <w:rtl/>
          <w:lang w:bidi="he-IL"/>
        </w:rPr>
        <w:lastRenderedPageBreak/>
        <w:t>"בלעג שאנחנו לועגים לכל מי שאינו עובד את אלוהינו כפי שאנחנו עובדים אותו."</w:t>
      </w:r>
    </w:p>
    <w:p w14:paraId="44E5B4B2" w14:textId="77777777" w:rsidR="00301E17" w:rsidRDefault="00301E17" w:rsidP="00301E17">
      <w:pPr>
        <w:bidi/>
        <w:rPr>
          <w:rtl/>
          <w:lang w:bidi="he-IL"/>
        </w:rPr>
      </w:pPr>
      <w:r>
        <w:rPr>
          <w:rFonts w:hint="cs"/>
          <w:rtl/>
          <w:lang w:bidi="he-IL"/>
        </w:rPr>
        <w:t>"אתה מתכוון לטיפשים העובדים לעצים ולאבנים?"</w:t>
      </w:r>
    </w:p>
    <w:p w14:paraId="3B51DCA4" w14:textId="45640B3A" w:rsidR="00301E17" w:rsidRDefault="00301E17" w:rsidP="00301E17">
      <w:pPr>
        <w:bidi/>
        <w:rPr>
          <w:rtl/>
          <w:lang w:bidi="he-IL"/>
        </w:rPr>
      </w:pPr>
      <w:r>
        <w:rPr>
          <w:rFonts w:hint="cs"/>
          <w:rtl/>
          <w:lang w:bidi="he-IL"/>
        </w:rPr>
        <w:t xml:space="preserve">"לאלו טיפשים </w:t>
      </w:r>
      <w:r w:rsidRPr="00DF6728">
        <w:rPr>
          <w:rFonts w:hint="cs"/>
          <w:b/>
          <w:bCs/>
          <w:rtl/>
          <w:lang w:bidi="he-IL"/>
        </w:rPr>
        <w:t>אתה</w:t>
      </w:r>
      <w:r>
        <w:rPr>
          <w:rFonts w:hint="cs"/>
          <w:rtl/>
          <w:lang w:bidi="he-IL"/>
        </w:rPr>
        <w:t xml:space="preserve"> מתכוון, במחילה? למצרים, למשל, שהפכו את ארצם המדברית לאסם התבואה של העולם הידוע ומשבירים בר לכל רעביי אותו עולם? לאן, לדעתך, נוהרים הרעבים הללו בשנות הבצורת הפוקדות את עולמנו חדשות לבקרים? לשומרון? לירושליים? או שמא לארצו של היאור רחב-הידיים, המתפתל לו בנחת כמו </w:t>
      </w:r>
      <w:r w:rsidR="00BF7D95">
        <w:rPr>
          <w:rFonts w:hint="cs"/>
          <w:rtl/>
          <w:lang w:bidi="he-IL"/>
        </w:rPr>
        <w:t>נחש בריח עקלתון</w:t>
      </w:r>
      <w:r>
        <w:rPr>
          <w:rFonts w:hint="cs"/>
          <w:rtl/>
          <w:lang w:bidi="he-IL"/>
        </w:rPr>
        <w:t xml:space="preserve"> בדרכו אל הים הגדול? ואוליי מתכוון אתה בסך-הכל לאותם מצרים מטופשים, שבנו בעמל רב את חרוטיי האבן הכבירים, המשמשים כמדרגות למלכיהם האדירים בטפסם השמיימה אל חיי הנצח? אבל מה אני מדבר? אתה ודאי מתכוון לאותם מצרים שוטים, אשר המציאו את השולחן והכיסא, את הנייר והדיו, ואשר רופאיהם המעולים הדבירו מחלות נוראות, המציאו תרופות מהפכניות, משחות-שיניים ריחניות ותמרוקים מפנקים, ולמדו לחנוט את גופות המתים, למען יוכלו לחדש את חייהם בעולם שכולו טוב, ולקינוח--אפילו המציאו את משחק הכדורת.</w:t>
      </w:r>
    </w:p>
    <w:p w14:paraId="4E8A6076" w14:textId="7FA7AF75" w:rsidR="00301E17" w:rsidRDefault="00301E17" w:rsidP="00301E17">
      <w:pPr>
        <w:bidi/>
        <w:rPr>
          <w:rtl/>
          <w:lang w:bidi="he-IL"/>
        </w:rPr>
      </w:pPr>
      <w:r>
        <w:rPr>
          <w:rFonts w:hint="cs"/>
          <w:rtl/>
          <w:lang w:bidi="he-IL"/>
        </w:rPr>
        <w:t xml:space="preserve">"ושמא אינך מתכוון בכלל אליהם אלא לטיפשיי ארם-נהריים, דווקא, אשר רתמו </w:t>
      </w:r>
      <w:r w:rsidRPr="00DE3C18">
        <w:rPr>
          <w:rFonts w:hint="cs"/>
          <w:b/>
          <w:bCs/>
          <w:rtl/>
          <w:lang w:bidi="he-IL"/>
        </w:rPr>
        <w:t>שניי</w:t>
      </w:r>
      <w:r>
        <w:rPr>
          <w:rFonts w:hint="cs"/>
          <w:rtl/>
          <w:lang w:bidi="he-IL"/>
        </w:rPr>
        <w:t xml:space="preserve"> נהרות כבירים לצורכיי מחייתם והפכו את ארצם לגן רו</w:t>
      </w:r>
      <w:r w:rsidR="00E761C8">
        <w:rPr>
          <w:rFonts w:hint="cs"/>
          <w:rtl/>
          <w:lang w:bidi="he-IL"/>
        </w:rPr>
        <w:t>ו</w:t>
      </w:r>
      <w:r>
        <w:rPr>
          <w:rFonts w:hint="cs"/>
          <w:rtl/>
          <w:lang w:bidi="he-IL"/>
        </w:rPr>
        <w:t xml:space="preserve">ה, ואשר זיגוראתיהם המדהימים הפולחים בעבים כמו ג'יראפות מרקיעות שחקים איפשרו לאיצטגניניהם הנועזים לחקור את צבא-השמיים, וכאשר נכנסה בהם רוח שטות, לא שכחו ברוב טיפשותם  להמציא את הגלגל והמרכבה, את הכתב והלבינה, המיפרש והמפרשית, ערים גדולות לאלוהים, משקה הבירה המשמח לבב-אנוש, ואפילו את גירסתו הקדומה של משחק השש-בש. </w:t>
      </w:r>
    </w:p>
    <w:p w14:paraId="2DA36363" w14:textId="77777777" w:rsidR="00301E17" w:rsidRDefault="00301E17" w:rsidP="00301E17">
      <w:pPr>
        <w:bidi/>
        <w:rPr>
          <w:rtl/>
          <w:lang w:bidi="he-IL"/>
        </w:rPr>
      </w:pPr>
      <w:r>
        <w:rPr>
          <w:rFonts w:hint="cs"/>
          <w:rtl/>
          <w:lang w:bidi="he-IL"/>
        </w:rPr>
        <w:t>"ואילו אנו, אשר רק לפניי דורות אחדים  היינו עדיין שבטיי רועים נוודים נבערים מדעת, אנחנו, שאפילו את מקדשנו לא ידענו לבנות במו ידינו ונאלצנו לבקש את עזרתם של אומניי צור וצידון, אותם צורים וצידונים חרוצים, אשר ברוב כסילותם גילו את סודות ייצור ציבעיי התכלת והארגמן המלכותיים, וגם את סוד ייצור הזכוכית השקופה כמיים הצלולים, שלא לדבר על האלף-בית הקל והנייד שהמציאו, שאפילו תורתנו הקדושה כתובה בו, ועל אוניות- התרשיש הזריזות  שבהן הרחיבו את גבולות העולם הידוע אל מעבר להזיות דמיוננו הפרועות ביותר, ואנחנו--האם אין זה מן הראוי שנתייחס אליהם בקורטוב של הערכה, אפילו של יראת-כבוד? מדוע מסתכלים אנו עליהם מגבוה כמו על חגבים אינטלקטואליים ורגשיים? מדוע? משום שאנו חושבים שגילינו את האלוהים האחד והיחיד? והריי כל העולם התרבותי ממלא שחוק פיו למשמע יומרתנו."</w:t>
      </w:r>
    </w:p>
    <w:p w14:paraId="7028A29B" w14:textId="77777777" w:rsidR="00301E17" w:rsidRDefault="00301E17" w:rsidP="00301E17">
      <w:pPr>
        <w:bidi/>
        <w:rPr>
          <w:lang w:bidi="he-IL"/>
        </w:rPr>
      </w:pPr>
      <w:r>
        <w:rPr>
          <w:rFonts w:hint="cs"/>
          <w:rtl/>
          <w:lang w:bidi="he-IL"/>
        </w:rPr>
        <w:t>"תיקון סופרים, אליפלט," ענה אליהו ברוח טובה, "לא אנו גילינו את אלוהים, אלא הוא גילה אותנו בתוך המוניי הגויים והלאומים. גילה אותנו ובחר בנו."</w:t>
      </w:r>
    </w:p>
    <w:p w14:paraId="61F305C0" w14:textId="77777777" w:rsidR="00301E17" w:rsidRDefault="00301E17" w:rsidP="00301E17">
      <w:pPr>
        <w:bidi/>
        <w:rPr>
          <w:rtl/>
          <w:lang w:bidi="he-IL"/>
        </w:rPr>
      </w:pPr>
      <w:r>
        <w:rPr>
          <w:rFonts w:hint="cs"/>
          <w:rtl/>
          <w:lang w:bidi="he-IL"/>
        </w:rPr>
        <w:t>"בסדר, אז הוא בחר בנו ומאז איננו מרפה מאיתנו, אך בזכות איזו גדולה מדומה נבחרנו? כלומר: בזכות מה, במחילה? בזכות חכמתנו הרבה? גבורתנו מעוררת ההערצה? חסידותנו שאין מושלה? הן צריכה להיות סיבה באיזשהו מקום."</w:t>
      </w:r>
    </w:p>
    <w:p w14:paraId="433070E4" w14:textId="77777777" w:rsidR="00301E17" w:rsidRDefault="00301E17" w:rsidP="00301E17">
      <w:pPr>
        <w:bidi/>
        <w:rPr>
          <w:rtl/>
          <w:lang w:bidi="he-IL"/>
        </w:rPr>
      </w:pPr>
      <w:r>
        <w:rPr>
          <w:rFonts w:hint="cs"/>
          <w:rtl/>
          <w:lang w:bidi="he-IL"/>
        </w:rPr>
        <w:t>"הוא בחר בנו משום שאנחנו מזרעו של אברהם"</w:t>
      </w:r>
    </w:p>
    <w:p w14:paraId="3467A203" w14:textId="77777777" w:rsidR="00301E17" w:rsidRDefault="00301E17" w:rsidP="00301E17">
      <w:pPr>
        <w:bidi/>
        <w:rPr>
          <w:rtl/>
          <w:lang w:bidi="he-IL"/>
        </w:rPr>
      </w:pPr>
      <w:r>
        <w:rPr>
          <w:rFonts w:hint="cs"/>
          <w:rtl/>
          <w:lang w:bidi="he-IL"/>
        </w:rPr>
        <w:t>"אבל מדוע בחר באברהם?" קרא העורב כמתוך כאב-שיניים בלתי נסבל.</w:t>
      </w:r>
    </w:p>
    <w:p w14:paraId="06BF1600" w14:textId="77777777" w:rsidR="00301E17" w:rsidRDefault="00301E17" w:rsidP="00301E17">
      <w:pPr>
        <w:bidi/>
        <w:rPr>
          <w:rtl/>
          <w:lang w:bidi="he-IL"/>
        </w:rPr>
      </w:pPr>
      <w:r>
        <w:rPr>
          <w:rFonts w:hint="cs"/>
          <w:rtl/>
          <w:lang w:bidi="he-IL"/>
        </w:rPr>
        <w:t>"האמת היא שאינני יודע בזכות מה בחר באברהם," הרים איש-האלוהים את כתפיו והקשית את זוויות פיו כלפיי מטה כדרך אנשים שפשוט אינם יודעים. "אני פשוט אינני יודע," הודה הנביא דוגרי.</w:t>
      </w:r>
    </w:p>
    <w:p w14:paraId="6BBBA75C" w14:textId="77777777" w:rsidR="00301E17" w:rsidRPr="002261AC" w:rsidRDefault="00301E17" w:rsidP="00301E17">
      <w:pPr>
        <w:bidi/>
        <w:rPr>
          <w:rtl/>
          <w:lang w:val="en-US" w:bidi="he-IL"/>
        </w:rPr>
      </w:pPr>
      <w:r>
        <w:rPr>
          <w:rFonts w:hint="cs"/>
          <w:rtl/>
          <w:lang w:bidi="he-IL"/>
        </w:rPr>
        <w:lastRenderedPageBreak/>
        <w:t xml:space="preserve">"כי אין לנו מושג כחול על חייו שלפניי פרשת 'לך לך'," התפרץ כמנהגו העורב הדעתן, "מלבד מה שמסופר לנו באגדות החביבות, שחכמינו נאלצים להמציא לנו עליו חדשות לבקרים, בשל הצורך הנואש שהם, כמו כולנו, חשים להצדיק באוזניי צאן מרעיתם את בחירתו, כדיי שאנחנו, צאן מרעיתם, הפועה וגועה בתקיפות ודורש אחריותיות מרועיו הרוחניים, כדיי שאנחנו נוכל להצדיק </w:t>
      </w:r>
      <w:r w:rsidRPr="004C41FD">
        <w:rPr>
          <w:rFonts w:hint="cs"/>
          <w:b/>
          <w:bCs/>
          <w:rtl/>
          <w:lang w:bidi="he-IL"/>
        </w:rPr>
        <w:t>לעצמנו</w:t>
      </w:r>
      <w:r>
        <w:rPr>
          <w:rFonts w:hint="cs"/>
          <w:rtl/>
          <w:lang w:bidi="he-IL"/>
        </w:rPr>
        <w:t xml:space="preserve"> את תחושת העליונות שלנו, </w:t>
      </w:r>
      <w:r w:rsidRPr="00262AE4">
        <w:rPr>
          <w:rFonts w:hint="cs"/>
          <w:b/>
          <w:bCs/>
          <w:rtl/>
          <w:lang w:bidi="he-IL"/>
        </w:rPr>
        <w:t>שאכן נבחרנו</w:t>
      </w:r>
      <w:r>
        <w:rPr>
          <w:rFonts w:hint="cs"/>
          <w:rtl/>
          <w:lang w:bidi="he-IL"/>
        </w:rPr>
        <w:t>, ושלא יבלבלו לנו את המוח בכל מיניי קושיות מיותרות."</w:t>
      </w:r>
    </w:p>
    <w:p w14:paraId="19105874" w14:textId="77777777" w:rsidR="00301E17" w:rsidRDefault="00301E17" w:rsidP="00301E17">
      <w:pPr>
        <w:bidi/>
        <w:rPr>
          <w:rtl/>
          <w:lang w:bidi="he-IL"/>
        </w:rPr>
      </w:pPr>
      <w:r>
        <w:rPr>
          <w:rFonts w:hint="cs"/>
          <w:rtl/>
          <w:lang w:bidi="he-IL"/>
        </w:rPr>
        <w:t>"אבל תוצאות הבחירה, ידידי," שב הנביא ונטל מחדש את רשות הדיבור, "תוצאות הבחירה מעידות כמאה עדים, שאדוניי, הבוחן כליות ולב, ידע גם ידע את מי הוא בוחר ומדוע ולמה, כי אברהם, למרות תחילתו הצנועה והמהוססת, גדל להיות אבי-אבות-המאמינים ומופת למי שנפשו נקעה מן השיקוצים והגילולים למיניהם ושאפה למשהו נעלה יותר. ושוב, האם יודע אני בזכות מה? לא, אך עצם העובדה שבחר בנו--האין היא אומרת דורשני? וכי מעלה אתה בדעתך, שהוא היה בוחר בנו אילו חשב שאיננו ראויים? ומתריס אתה כנגדנו, ולמעשה כנגדי, ליתר דיוק, שבז אני לטיפשיי ארם-נהריים החכמים, אך מיהו אברהם אם לא צאצא של אותם ממציאיי הכסאות והשולחנות והגלגלים והמרכבות? ומה היתה תבנית נוף מולדתו אם לא הפרת והחידקל האדירים, הזורמים אל הים כשניי פיתונים מאוהבים, אשר בגבותיהם רחביי-הידיים נעוצות כפרפרים חרוצים מפרשיות לבנות למכביר עמוסות כל טוב תוצרת ארם-נהריים? וכלום לא גדל למרגלות הזיגוראתים, שהתמידו להזדקר אל השמיים העמוקים כמו אותן ג'יראפות מדהימות המתאמצות להגיע אל הענפים הגבוהים ביותר ואל פירותיהם הטעימים ביותר של עציי הקדם המופלאים, ומהם למד, כפי הנראה, לשאת את עיניו אל על ולחפש ולחפש? וייתכן מאוד שהתחכך באיצטגנינים הנועזים ובמומחיי כתב-היתדות המסובך, וישב איתם שבת-ריעים גם יחד, ושתה עימם מן הבירה המקציפה והצוננת המשמחת לבב אנוש, ושיחק איתם משחק שש-בש או שניים, או משחק כדורת לשם שינוי, וכך או כך וכך או כך מילא את כרסו עד להתפקע בחכמתם ותיחכומם. ומתוך כל ההמונים הללו, שרחשו כנמלים עמלניות לרגליי הזיגוראתים ארוכיי הצוואר, צדה את עינו של אלוהים דווקא דמותו של אברהם (אברם באותו שלב בחייו). ומדוע? אני יכול רק לשער, כי כמו שאמרת, אין לנו מושג כחול מחייו מלפניי פרשת 'לך לך'. כנראה, וזאת רק השערה אחת מני רבות, שאלוהים הרואה ללבב ראה בו את תכונותיו של איש אמונה שאין שני לו והחליט להועיד אותו לגדולות. זוהי רק השערה אחת מני רבות, כפי שאמרתי, אבל אני מוכן להתערב עליה (העורב העמיד פנים כפולה כינים מבית שחיו ולא הגיב להצעתו המאתגרת של הנביא ).</w:t>
      </w:r>
    </w:p>
    <w:p w14:paraId="231E2080" w14:textId="77777777" w:rsidR="00301E17" w:rsidRDefault="00301E17" w:rsidP="00301E17">
      <w:pPr>
        <w:bidi/>
        <w:rPr>
          <w:rtl/>
          <w:lang w:bidi="he-IL"/>
        </w:rPr>
      </w:pPr>
      <w:r>
        <w:rPr>
          <w:rFonts w:hint="cs"/>
          <w:rtl/>
          <w:lang w:bidi="he-IL"/>
        </w:rPr>
        <w:t>"ובאשר לעלבונם של המצרים?" התעלם איש-האלוהים מהתגרדות הציפור, "כלום לא נשלח אלינו נסיך מצרי למהדרין, או כמעט למהדרין, להוציאנו מעבדות לחרות? ואותו נסיך מצרי, שלא היה בעצם מצרי, כפי שאתה יודע כמעט כמוני (קריצה ממזרית!), אלא עברי, שניצל בינקותו מן היאור על ידיי בתיה בת פרעה, ואומץ על ידה לבן, אותו נסיך היה ספוג בתרבות מצרית מבהונות רגליו המטופחות ועד לקודקודו המגולח למשעי כדרך המצרים המתורבתים. היה זה פרעה, סבו ומאמצו, אשר העמיד לרשותו את המורים המעולים ביותר שכסף רב יכול לקנות, וציוה עליהם לפמפם בילד השכם והערב את כל חוכמת מצריים, עד כי הנער יהפוך לנסיך מצרי מושלם בכל המעלות, אשר תחפינה על עבריותו התורשתית. והמורים המעולים שינסו את מותניהם כמצוות המלך העשיר כקורח ורחשו סביב הילד המאומץ כנמלים עסקניות ולימדוהו בכל מאודם, והילד השקדן והחריף, אשר כמו בור סוד שאינו מאבד טיפה, לא איבד אפילו פחות מטיפה והלך והחכים מיום ליום, עד כי ברבות הימים למד לבנות עריי-מסכנות לפרעה, לחפור תעלות השקאה וניקוז, להקים סכרים יעילים ועמידים בפניי ההצפות העונתיות, לנצל את סחופת הנהר הדשנה כדיי לגדל בה מיניי דגנים לאדם ולבהמה ולאחסנם ביעילות ליום בצורת כי יבוא. הוא גם למד לרסן סוסים סוררים, לנהוג בזרוע נטויה בריכביי ברזל מחורמשים, לעוט בראש לוחמיו בסערת הקרב, ולשסף בחרב ארד מושחזת את כל מי שעמד בדרכו.</w:t>
      </w:r>
    </w:p>
    <w:p w14:paraId="55D1977B" w14:textId="77777777" w:rsidR="00301E17" w:rsidRDefault="00301E17" w:rsidP="00301E17">
      <w:pPr>
        <w:bidi/>
        <w:rPr>
          <w:rtl/>
          <w:lang w:bidi="he-IL"/>
        </w:rPr>
      </w:pPr>
      <w:r>
        <w:rPr>
          <w:rFonts w:hint="cs"/>
          <w:rtl/>
          <w:lang w:bidi="he-IL"/>
        </w:rPr>
        <w:t xml:space="preserve">"אומנם, בשל הגמגום, אשר לקה בו בימיי ינקותו, כפי שוודאי זכור לך אותו מקרה ביש מפורסם (הנביא התאפק הפעם מלקרוץ), לא גדל להיות איש ריעים להתרועע והעדיף להתבודד לנפשו, עד כמה שיכול היה להתבודד איש </w:t>
      </w:r>
      <w:r>
        <w:rPr>
          <w:rFonts w:hint="cs"/>
          <w:rtl/>
          <w:lang w:bidi="he-IL"/>
        </w:rPr>
        <w:lastRenderedPageBreak/>
        <w:t xml:space="preserve">עסוק כמותו. אך משום שמיעט לישון בלילות, הספיק בין בנייה לחפירה ולהסתערות לנבור בספריות פיתום ורעמסס רבות המסתורין ולבלוע בשקיקה את חוכמת מצריים על קירבה וכרעיה. ובשעות רצון היה אפילו משרבט בשוליי מגילות הפפירוס המאובקות הערות פרשניות וביקורתיות על מה שקרא, הערות מאירות עיניים, אשר בזכותן התפרסמו ברבים אותן מגילות-ספר שקרא. </w:t>
      </w:r>
    </w:p>
    <w:p w14:paraId="64AD2060" w14:textId="77777777" w:rsidR="00301E17" w:rsidRDefault="00301E17" w:rsidP="00301E17">
      <w:pPr>
        <w:bidi/>
        <w:rPr>
          <w:rtl/>
          <w:lang w:bidi="he-IL"/>
        </w:rPr>
      </w:pPr>
      <w:r>
        <w:rPr>
          <w:rFonts w:hint="cs"/>
          <w:rtl/>
          <w:lang w:bidi="he-IL"/>
        </w:rPr>
        <w:t>"רק מבניית חרוטיי הענק השתדל להתחמק בתירוצים מתירוצים שונים, יען כי לא האמין בחיי התענוגות בעולם הבא למרות כל המותרות והפאר, שמלכיי מצריים גררו עימם לקיבריהם לשימושם הפרטי בעולם שכולו טוב. בבניית מדרגות אבן כבירות ובלתי נוחות, שלדעתו אינן מובילות לשום מקום, הוא ראה בזבוז זמן יקר ומשאבים יקרים. בינו לבין עצמו, הוא האמין שהאדם מתוגמל על פי מעשיו או מחדליו כאן, על-פניי האדמה הטובה, אשר עליה הוא חיי זמן-מה ומת לאחר מכן לנצח, ולא בחיים שלאחר החיים. פרעה, שלא היה מודע לכפירתו המזעזעת של מושה, (כך התעקשה אימו המאמצת לקרוא לו בעברית, כאילו ידעה בחוש, שהוא נועד למשות את בניי עמו ממדמנת היאור הגדול, ולא מוזיס במצרית, כפי שקראו לו בחיבה החצרנים למיניהם. פרעה המזקין, שלא הייתה לו קורת-רוח מרובה מבניו המרובים, עקב בעניין הולך וגובר אחר העברי המאומץ, וליבו פחד ורחב: האם גדל ומתפתח לנגד עיניו יורש ראוי לכתר מצריים? נו, אליפלט," הצטחקק אליהו,"אתה הריי יודע כמעט כמוני (עוד קריצה ממזרית!) עד כמה התגשמו תקוותיו של פרעה בנידון."</w:t>
      </w:r>
    </w:p>
    <w:p w14:paraId="60BFE2C8" w14:textId="77777777" w:rsidR="00301E17" w:rsidRDefault="00301E17" w:rsidP="00301E17">
      <w:pPr>
        <w:bidi/>
        <w:rPr>
          <w:rtl/>
          <w:lang w:bidi="he-IL"/>
        </w:rPr>
      </w:pPr>
      <w:r>
        <w:rPr>
          <w:rFonts w:hint="cs"/>
          <w:rtl/>
          <w:lang w:bidi="he-IL"/>
        </w:rPr>
        <w:t>"ואם אני כמעט יודע, אז מה?" התרתח העורב על קריצותיו המתנשאות של הנביא.</w:t>
      </w:r>
    </w:p>
    <w:p w14:paraId="3C6BFFAD" w14:textId="77777777" w:rsidR="00301E17" w:rsidRDefault="00301E17" w:rsidP="00301E17">
      <w:pPr>
        <w:bidi/>
        <w:rPr>
          <w:rtl/>
          <w:lang w:bidi="he-IL"/>
        </w:rPr>
      </w:pPr>
      <w:r>
        <w:rPr>
          <w:rFonts w:hint="cs"/>
          <w:rtl/>
          <w:lang w:bidi="he-IL"/>
        </w:rPr>
        <w:t>"אז אתה גם כמעט מבין, שיש לי לא מעט נגד הארמים והכנענים, גם אם מכולם למדנו והשכלנו. אבל יותר ממה שיש לי נגדם יש לי כנגד עצמנו, על שאנו מתפתים להם על כל גבעה ותחת כל עץ רענן ומתעצלים לבור את הבר מן התבן, או לאכול רק את תוכו של הרימון הפתגמי ולזרוק את קליפתו לכל הרוחות. ומי שבא לפתותני להעדיף את הקליפה על התוך הוא אויבי המושבע, ואני אקום עליו במקלי  ובסכיני."</w:t>
      </w:r>
    </w:p>
    <w:p w14:paraId="163C74B4" w14:textId="77777777" w:rsidR="00301E17" w:rsidRDefault="00301E17" w:rsidP="00301E17">
      <w:pPr>
        <w:bidi/>
        <w:rPr>
          <w:rtl/>
          <w:lang w:bidi="he-IL"/>
        </w:rPr>
      </w:pPr>
      <w:r>
        <w:rPr>
          <w:rFonts w:hint="cs"/>
          <w:rtl/>
          <w:lang w:bidi="he-IL"/>
        </w:rPr>
        <w:t>"הכל בגלל קליפת רימון?" היתמם העורב.</w:t>
      </w:r>
    </w:p>
    <w:p w14:paraId="2855E39A" w14:textId="77777777" w:rsidR="00301E17" w:rsidRDefault="00301E17" w:rsidP="00301E17">
      <w:pPr>
        <w:bidi/>
        <w:rPr>
          <w:rtl/>
          <w:lang w:bidi="he-IL"/>
        </w:rPr>
      </w:pPr>
      <w:r>
        <w:rPr>
          <w:rFonts w:hint="cs"/>
          <w:rtl/>
          <w:lang w:bidi="he-IL"/>
        </w:rPr>
        <w:t>"הכל בגלל אי-ההבדלה! כי מי שאינו מבדיל בין קודש לחול, בין תוכו של רימון לבין קליפתו הוא אויבי בנפש, ואני אקום"</w:t>
      </w:r>
    </w:p>
    <w:p w14:paraId="020945FE" w14:textId="77777777" w:rsidR="00301E17" w:rsidRDefault="00301E17" w:rsidP="00301E17">
      <w:pPr>
        <w:bidi/>
        <w:rPr>
          <w:rtl/>
          <w:lang w:bidi="he-IL"/>
        </w:rPr>
      </w:pPr>
      <w:r>
        <w:rPr>
          <w:rFonts w:hint="cs"/>
          <w:rtl/>
          <w:lang w:bidi="he-IL"/>
        </w:rPr>
        <w:t>"אל תקום, אבי, אל תקום!" נזדעק העורב, "כי כל אימת שאתה קם, מישהו נופל, וכל אימת שאתה קם, אתה גם מקים עימך את מחנות אויבינו, והם, כידוע לכולנו, רבים מאיתנו אלף מונים."</w:t>
      </w:r>
    </w:p>
    <w:p w14:paraId="38CED9D8" w14:textId="77777777" w:rsidR="00301E17" w:rsidRDefault="00301E17" w:rsidP="00301E17">
      <w:pPr>
        <w:bidi/>
        <w:rPr>
          <w:rtl/>
          <w:lang w:bidi="he-IL"/>
        </w:rPr>
      </w:pPr>
      <w:r>
        <w:rPr>
          <w:rFonts w:hint="cs"/>
          <w:rtl/>
          <w:lang w:bidi="he-IL"/>
        </w:rPr>
        <w:t>"אני המקים?" פער עליו הנביא את עיניו הנוקבות, "איך יכול אתה לטעון כלפיי מין טענה כזאת? הן אני רק משכים לקום על מי שקם עליי להורגני."</w:t>
      </w:r>
    </w:p>
    <w:p w14:paraId="728812A1" w14:textId="77777777" w:rsidR="00301E17" w:rsidRDefault="00301E17" w:rsidP="00301E17">
      <w:pPr>
        <w:bidi/>
        <w:rPr>
          <w:rtl/>
          <w:lang w:bidi="he-IL"/>
        </w:rPr>
      </w:pPr>
      <w:r>
        <w:rPr>
          <w:rFonts w:hint="cs"/>
          <w:rtl/>
          <w:lang w:bidi="he-IL"/>
        </w:rPr>
        <w:t xml:space="preserve">"ניחא, ניחא," ניסה העורב להרגיעו. "אם ירדתי לסוף דעתך, הריי העיקר בעיניך הוא יראת-שמיים ולא אותן ידיעות שימושיות אשר אפשר ללומדן בכל סדנה של חרשיי ברזל ואבן או במקדשים אפלוליים. אך אם העיקר הוא בעיניך יראת-שמיים, האם אין היא אותה יראת-שמיים בין אם אנו מפנים אותה כלפיי אל, שאין לו דמות הגוף, או  כלפיי אל, אשר יש לו?"   </w:t>
      </w:r>
    </w:p>
    <w:p w14:paraId="693F8F31" w14:textId="77777777" w:rsidR="00301E17" w:rsidRPr="001D2405" w:rsidRDefault="00301E17" w:rsidP="00301E17">
      <w:pPr>
        <w:bidi/>
        <w:rPr>
          <w:lang w:val="en-US" w:bidi="he-IL"/>
        </w:rPr>
      </w:pPr>
      <w:r>
        <w:rPr>
          <w:rFonts w:hint="cs"/>
          <w:rtl/>
          <w:lang w:bidi="he-IL"/>
        </w:rPr>
        <w:t xml:space="preserve">"אני מכיר רק יראת-שמיים אחת!" קבע הנביא בפסקנות, "וכל השאר הוא משחקיי מילים לתפארת המליצה." </w:t>
      </w:r>
    </w:p>
    <w:p w14:paraId="4665296F" w14:textId="77777777" w:rsidR="00301E17" w:rsidRDefault="00301E17" w:rsidP="00301E17">
      <w:pPr>
        <w:bidi/>
        <w:rPr>
          <w:rtl/>
          <w:lang w:bidi="he-IL"/>
        </w:rPr>
      </w:pPr>
      <w:r>
        <w:rPr>
          <w:rFonts w:hint="cs"/>
          <w:rtl/>
          <w:lang w:bidi="he-IL"/>
        </w:rPr>
        <w:t>העורב, שנבוך לרגע מפסקנותו של איש-האלוהים, חכך לרגע בדעתו ואמר:</w:t>
      </w:r>
    </w:p>
    <w:p w14:paraId="31F370F9" w14:textId="77777777" w:rsidR="00301E17" w:rsidRDefault="00301E17" w:rsidP="00301E17">
      <w:pPr>
        <w:bidi/>
        <w:rPr>
          <w:rtl/>
          <w:lang w:bidi="he-IL"/>
        </w:rPr>
      </w:pPr>
      <w:r>
        <w:rPr>
          <w:rFonts w:hint="cs"/>
          <w:rtl/>
          <w:lang w:bidi="he-IL"/>
        </w:rPr>
        <w:lastRenderedPageBreak/>
        <w:t>"הרשה נא לי לתקוף, סליחה, לא ממש לתקוף, אלא לגשת אל הנושא המרתק הזה מזווית שונה. האם תסכים אתי, שהרגש האנושי הקרוב ביותר ליראת-שמיים הוא רגש אהבתה של אם לפרי ביטנה?" כאן עצר העורב והמתין בדאגה לתשובת הנביא. הלה היפנה אליו מבט סקרני משהו ובהקשיתו את זוויות פיו כלפיי מטה כאומד את ערכה הסגולי של הנחת העורב, הימהם בין שפמו לזקנו: "המשך הלאה, המשך הלאה." העורב, שלא ציפה לתשובה מקרבת כל</w:t>
      </w:r>
      <w:r>
        <w:rPr>
          <w:lang w:val="en-US" w:bidi="he-IL"/>
        </w:rPr>
        <w:t xml:space="preserve"> </w:t>
      </w:r>
      <w:r>
        <w:rPr>
          <w:rFonts w:hint="cs"/>
          <w:rtl/>
          <w:lang w:bidi="he-IL"/>
        </w:rPr>
        <w:t>כך, לא ידע את נפשו מרוב שמחה ומיהר להמשיך הלאה בשמחה:</w:t>
      </w:r>
    </w:p>
    <w:p w14:paraId="6341DEA4" w14:textId="77777777" w:rsidR="00301E17" w:rsidRDefault="00301E17" w:rsidP="00301E17">
      <w:pPr>
        <w:bidi/>
        <w:rPr>
          <w:rtl/>
          <w:lang w:bidi="he-IL"/>
        </w:rPr>
      </w:pPr>
      <w:r>
        <w:rPr>
          <w:rFonts w:hint="cs"/>
          <w:rtl/>
          <w:lang w:bidi="he-IL"/>
        </w:rPr>
        <w:t>"האין אהבת-אם אותה אהבה ללא מצרים בין אם המדובר באם עברייה או כנענית, למשל? הן לא נבוז לרגשיי-האם המצרייה ונבטל את עוצמת אהבתה כעפרא דארעא, רק משום שהיא אינה מבדילה, כביכול, בין תוכו של רימון לבין קליפתו? הריי איננו בוחנים כאן את מומחיותה ברימונים, אלא את תעצומות אהבתה לבר-ביטנה. כלום נפלה אהבת בתיה בת-פרעה למ</w:t>
      </w:r>
      <w:r>
        <w:rPr>
          <w:rFonts w:hint="cs"/>
          <w:rtl/>
          <w:lang w:val="en-US" w:bidi="he-IL"/>
        </w:rPr>
        <w:t>ו</w:t>
      </w:r>
      <w:r>
        <w:rPr>
          <w:rFonts w:hint="cs"/>
          <w:rtl/>
          <w:lang w:bidi="he-IL"/>
        </w:rPr>
        <w:t xml:space="preserve">שה, האסופי העברי הקטן, מאהבת יוכבד למשה בר-בטנה, אשר ביאושה שילחה אותו בכאב-לב על פניי המיים, כדיי להצילו מידיי ציידיי האדם המצריים?" </w:t>
      </w:r>
    </w:p>
    <w:p w14:paraId="71071FC7" w14:textId="77777777" w:rsidR="00301E17" w:rsidRDefault="00301E17" w:rsidP="00301E17">
      <w:pPr>
        <w:bidi/>
        <w:rPr>
          <w:rtl/>
          <w:lang w:bidi="he-IL"/>
        </w:rPr>
      </w:pPr>
      <w:r>
        <w:rPr>
          <w:rFonts w:hint="cs"/>
          <w:rtl/>
          <w:lang w:bidi="he-IL"/>
        </w:rPr>
        <w:t>העורב החליט שכאן המקום לעצור שוב ולהמתין לתגובת הנביא. אוליי יזרוק לו עוד כמה פירוריי שבח נדירים שיעשו לו את יומו. אך הנביא, שחשש מפניי איזו רשת שהעורב מתעתד לפרוש לרגליו, נימנע מלזרוק לו פירורים כלשהם, שמא ידרוש לעצמו אשראי שלא מגיע לו.</w:t>
      </w:r>
    </w:p>
    <w:p w14:paraId="395B0C34" w14:textId="752923F4" w:rsidR="00301E17" w:rsidRDefault="00301E17" w:rsidP="00301E17">
      <w:pPr>
        <w:bidi/>
        <w:rPr>
          <w:rtl/>
          <w:lang w:bidi="he-IL"/>
        </w:rPr>
      </w:pPr>
      <w:r>
        <w:rPr>
          <w:rFonts w:hint="cs"/>
          <w:rtl/>
          <w:lang w:bidi="he-IL"/>
        </w:rPr>
        <w:t xml:space="preserve"> "ואם באהבת אם עסקינן," השתדל העורב להסתיר את אכזבתו משתיקת הנביא, "ודאי תאהב את הדוגמה הבאה: אישה אחת, המבורכת בנשים, יש לה תינוק יפה להלל ומושלם בכל המעלות, ולשכנתה המבורכת פחות, לכאורה, תינוק שאינו מהולל בתשבחות, וכנראה לא בלי סיבה. האם יעלה על דעתך שהאם המבורכת פחות, תיאות להחליף את ילדה, עצמה ובשרה, בילד-הפלא של שכנתה כדיי שיאשרוה בנות?</w:t>
      </w:r>
      <w:r>
        <w:rPr>
          <w:lang w:val="en-US" w:bidi="he-IL"/>
        </w:rPr>
        <w:t xml:space="preserve">  </w:t>
      </w:r>
      <w:r>
        <w:rPr>
          <w:rFonts w:hint="cs"/>
          <w:rtl/>
          <w:lang w:bidi="he-IL"/>
        </w:rPr>
        <w:t>בדומה לה, הנה פלוני אלמוני הוא עובד אלילים קנא, המשוכנע שהפסלים אשר לפניהם הוא כורע ומשתחוה ביראת-שמיים עמוקה הם אלוהים כל-יכולים, וזאת חובתו המקודשת לציית להם ללא אומר ודברים, כפי שדורש ממנו הכהן המקומי, שהוא בעיניו בר-סמכא בענייניי אלוהים. האם זה הוגן או נכון לבזות אותו רק משום שהוא ח</w:t>
      </w:r>
      <w:r w:rsidR="002638FC">
        <w:rPr>
          <w:rFonts w:hint="cs"/>
          <w:rtl/>
          <w:lang w:bidi="he-IL"/>
        </w:rPr>
        <w:t>י</w:t>
      </w:r>
      <w:r>
        <w:rPr>
          <w:rFonts w:hint="cs"/>
          <w:rtl/>
          <w:lang w:bidi="he-IL"/>
        </w:rPr>
        <w:t>י</w:t>
      </w:r>
      <w:r w:rsidR="002638FC">
        <w:rPr>
          <w:rFonts w:hint="cs"/>
          <w:rtl/>
          <w:lang w:bidi="he-IL"/>
        </w:rPr>
        <w:t>ב</w:t>
      </w:r>
      <w:r w:rsidR="00264248">
        <w:rPr>
          <w:rFonts w:hint="cs"/>
          <w:rtl/>
          <w:lang w:bidi="he-IL"/>
        </w:rPr>
        <w:t>אמ</w:t>
      </w:r>
      <w:r>
        <w:rPr>
          <w:rFonts w:hint="cs"/>
          <w:rtl/>
          <w:lang w:bidi="he-IL"/>
        </w:rPr>
        <w:t>ונתו? נניח שהוא תועה, שהוא מולך שולל, אבל על סמך מה קובע הנך, שרגשותיו הנעלים ביותר של אדם כזה הם מדומים או מזויפים? הן מוכן הוא לקדש את שמות אלוהיו, אם יידרש לכך, ולהקריב להם את חייו או את חיי היקרים לו."</w:t>
      </w:r>
    </w:p>
    <w:p w14:paraId="74F00AEB" w14:textId="77777777" w:rsidR="00301E17" w:rsidRDefault="00301E17" w:rsidP="00301E17">
      <w:pPr>
        <w:bidi/>
        <w:rPr>
          <w:rtl/>
          <w:lang w:bidi="he-IL"/>
        </w:rPr>
      </w:pPr>
      <w:r>
        <w:rPr>
          <w:rFonts w:hint="cs"/>
          <w:rtl/>
          <w:lang w:bidi="he-IL"/>
        </w:rPr>
        <w:t>"ההבדל הוא כהבדל בין השוכב עם אשתו האהובה לבין המאונן בבדידותו," התעורר הנביא מאדישותו. "גם זה וגם זה מתייחמים בתאוותם, גם זה וגם זה גוועים מתענוג בהתרגש עליהם האבייונה, אך האחד שוכב עם אשה חיה ונושמת, מתענג עליה ומענג אותה וחולק עימה אהבה בתענוגים ומקים ממנה זרע ומביא חיים לעולם, ובאמת מקדש את שם אלוהיו, שעה שהאחר משחית את זרעו ארצה ונותר ריקן ומרוקן למורת-רוחו של אלוהים. וזה הכל לשעת הבוקר, אליפלט, כי אני יורד לטבילה קלה... לבדי!" פקד על העורב, שנדחק להצטרף אליו. "לבדי," הוסיף בקול מרוכך משהו למראה עמידתו הנכלמת של העוף המאוכזב, נסב על עקבותיו וירד אל הנחל, בעוד העורב המתוסכל מביט אחריו בעיניים עגומות, אך אינו מעז למוש ממקומו.</w:t>
      </w:r>
    </w:p>
    <w:p w14:paraId="37DFC605" w14:textId="77777777" w:rsidR="00301E17" w:rsidRDefault="00301E17" w:rsidP="00301E17">
      <w:pPr>
        <w:bidi/>
        <w:rPr>
          <w:rtl/>
          <w:lang w:bidi="he-IL"/>
        </w:rPr>
      </w:pPr>
    </w:p>
    <w:p w14:paraId="1EBC6FFB" w14:textId="77777777" w:rsidR="00301E17" w:rsidRDefault="00301E17" w:rsidP="00301E17">
      <w:pPr>
        <w:bidi/>
        <w:rPr>
          <w:rtl/>
          <w:lang w:bidi="he-IL"/>
        </w:rPr>
      </w:pPr>
    </w:p>
    <w:p w14:paraId="3E20B292" w14:textId="77777777" w:rsidR="00301E17" w:rsidRDefault="00301E17" w:rsidP="00301E17">
      <w:pPr>
        <w:bidi/>
        <w:rPr>
          <w:rtl/>
          <w:lang w:bidi="he-IL"/>
        </w:rPr>
      </w:pPr>
    </w:p>
    <w:p w14:paraId="076F6256" w14:textId="77777777" w:rsidR="00301E17" w:rsidRDefault="00301E17" w:rsidP="00301E17">
      <w:pPr>
        <w:bidi/>
        <w:rPr>
          <w:rtl/>
          <w:lang w:val="en-US" w:bidi="he-IL"/>
        </w:rPr>
      </w:pPr>
      <w:r>
        <w:rPr>
          <w:rFonts w:hint="cs"/>
          <w:rtl/>
          <w:lang w:bidi="he-IL"/>
        </w:rPr>
        <w:t xml:space="preserve">פרק </w:t>
      </w:r>
      <w:r>
        <w:rPr>
          <w:lang w:val="en-US" w:bidi="he-IL"/>
        </w:rPr>
        <w:t>17</w:t>
      </w:r>
    </w:p>
    <w:p w14:paraId="571C21CE" w14:textId="77777777" w:rsidR="00301E17" w:rsidRDefault="00301E17" w:rsidP="00301E17">
      <w:pPr>
        <w:bidi/>
        <w:rPr>
          <w:rtl/>
          <w:lang w:val="en-US" w:bidi="he-IL"/>
        </w:rPr>
      </w:pPr>
    </w:p>
    <w:p w14:paraId="6D49CE40" w14:textId="77777777" w:rsidR="00301E17" w:rsidRPr="00004C5D" w:rsidRDefault="00301E17" w:rsidP="00301E17">
      <w:pPr>
        <w:bidi/>
        <w:rPr>
          <w:rtl/>
          <w:lang w:val="en-US" w:bidi="he-IL"/>
        </w:rPr>
      </w:pPr>
    </w:p>
    <w:p w14:paraId="437A551A" w14:textId="77777777" w:rsidR="00301E17" w:rsidRDefault="00301E17" w:rsidP="00301E17">
      <w:pPr>
        <w:bidi/>
        <w:rPr>
          <w:rtl/>
          <w:lang w:bidi="he-IL"/>
        </w:rPr>
      </w:pPr>
      <w:r>
        <w:rPr>
          <w:rFonts w:hint="cs"/>
          <w:rtl/>
          <w:lang w:bidi="he-IL"/>
        </w:rPr>
        <w:t>מחשש שמא יכשיל הנביא את דיוניי ארוחת-הערב, ניסה העורב לקבוע עובדות בשטח וללא כל אזהרה מוקדמת, ואפילו ללא חיכוך בגרונו, קרא : "אדם באמונתו יחיה! "</w:t>
      </w:r>
    </w:p>
    <w:p w14:paraId="471F96FE" w14:textId="77777777" w:rsidR="00301E17" w:rsidRDefault="00301E17" w:rsidP="00301E17">
      <w:pPr>
        <w:bidi/>
        <w:rPr>
          <w:rtl/>
          <w:lang w:bidi="he-IL"/>
        </w:rPr>
      </w:pPr>
      <w:r>
        <w:rPr>
          <w:rFonts w:hint="cs"/>
          <w:rtl/>
          <w:lang w:bidi="he-IL"/>
        </w:rPr>
        <w:t>"או ימות</w:t>
      </w:r>
      <w:r>
        <w:rPr>
          <w:lang w:val="en-US" w:bidi="he-IL"/>
        </w:rPr>
        <w:t xml:space="preserve"> </w:t>
      </w:r>
      <w:r>
        <w:rPr>
          <w:rFonts w:hint="cs"/>
          <w:rtl/>
          <w:lang w:val="en-US" w:bidi="he-IL"/>
        </w:rPr>
        <w:t xml:space="preserve"> בה</w:t>
      </w:r>
      <w:r>
        <w:rPr>
          <w:rFonts w:hint="cs"/>
          <w:rtl/>
          <w:lang w:bidi="he-IL"/>
        </w:rPr>
        <w:t>," השיב לו אליהו , מבלי להרים את עיניו מאוזניי הארנבת שלפניו, ולשמחת אליפלט המשיך לרוץ אורח למרות שכל מעייניו היו, כביכול,  בהתרת אוזניי הארנבת, "כי אם רואה אני אדם, אשר עומד לקפוץ מן הגג אל מותו, כי כך עלה בדעתו לקדש את שם אלוהיו, אז אסור לי להרעיש שמיים וארץ ולמנוע אותו מן המעשה המטופש הזה? הן על חמור במצוקה נאמר 'עזוב תעזוב עימו', על אחת כמה וכמה חמור בצלם בן-אדם. הריי זאת</w:t>
      </w:r>
      <w:r w:rsidRPr="004E60F9">
        <w:rPr>
          <w:rFonts w:hint="cs"/>
          <w:b/>
          <w:bCs/>
          <w:rtl/>
          <w:lang w:bidi="he-IL"/>
        </w:rPr>
        <w:t xml:space="preserve"> חובתי</w:t>
      </w:r>
      <w:r>
        <w:rPr>
          <w:rFonts w:hint="cs"/>
          <w:rtl/>
          <w:lang w:bidi="he-IL"/>
        </w:rPr>
        <w:t xml:space="preserve"> האנושית להצילו מעצמו, ולא--אהיה בעיניי כעומד על הדם."</w:t>
      </w:r>
    </w:p>
    <w:p w14:paraId="21F0723B" w14:textId="77777777" w:rsidR="00301E17" w:rsidRDefault="00301E17" w:rsidP="00301E17">
      <w:pPr>
        <w:bidi/>
        <w:rPr>
          <w:rtl/>
          <w:lang w:bidi="he-IL"/>
        </w:rPr>
      </w:pPr>
      <w:r>
        <w:rPr>
          <w:rFonts w:hint="cs"/>
          <w:rtl/>
          <w:lang w:bidi="he-IL"/>
        </w:rPr>
        <w:t>"ודאי שזאת חובתך להצילו מעצמו," גיחך העורב, "כשם שזאת גם חובתך לרוצחו נפש, ובלבד שתימנע אותו מלקפוץ אל מותו."</w:t>
      </w:r>
    </w:p>
    <w:p w14:paraId="205B00C0" w14:textId="77777777" w:rsidR="00301E17" w:rsidRDefault="00301E17" w:rsidP="00301E17">
      <w:pPr>
        <w:bidi/>
        <w:rPr>
          <w:rtl/>
          <w:lang w:bidi="he-IL"/>
        </w:rPr>
      </w:pPr>
      <w:r>
        <w:rPr>
          <w:rFonts w:hint="cs"/>
          <w:rtl/>
          <w:lang w:bidi="he-IL"/>
        </w:rPr>
        <w:t>"אם מרמז אתה שוב לאותם עלוביי-נפש שלא חזרו מן השייט בקישון"</w:t>
      </w:r>
    </w:p>
    <w:p w14:paraId="5E388BE2" w14:textId="77777777" w:rsidR="00301E17" w:rsidRDefault="00301E17" w:rsidP="00301E17">
      <w:pPr>
        <w:bidi/>
        <w:rPr>
          <w:rtl/>
          <w:lang w:bidi="he-IL"/>
        </w:rPr>
      </w:pPr>
      <w:r>
        <w:rPr>
          <w:rFonts w:hint="cs"/>
          <w:rtl/>
          <w:lang w:bidi="he-IL"/>
        </w:rPr>
        <w:t xml:space="preserve">"אותם עלוביי-נפש </w:t>
      </w:r>
      <w:r w:rsidRPr="00446CBD">
        <w:rPr>
          <w:rFonts w:hint="cs"/>
          <w:b/>
          <w:bCs/>
          <w:rtl/>
          <w:lang w:bidi="he-IL"/>
        </w:rPr>
        <w:t>לא</w:t>
      </w:r>
      <w:r>
        <w:rPr>
          <w:rFonts w:hint="cs"/>
          <w:rtl/>
          <w:lang w:bidi="he-IL"/>
        </w:rPr>
        <w:t xml:space="preserve"> יצאו לשוט בקישון מרצונם החופשי," דיקדק עימו העורב.</w:t>
      </w:r>
    </w:p>
    <w:p w14:paraId="3A5B378A" w14:textId="77777777" w:rsidR="00301E17" w:rsidRDefault="00301E17" w:rsidP="00301E17">
      <w:pPr>
        <w:bidi/>
        <w:rPr>
          <w:rtl/>
          <w:lang w:bidi="he-IL"/>
        </w:rPr>
      </w:pPr>
      <w:r>
        <w:rPr>
          <w:rFonts w:hint="cs"/>
          <w:rtl/>
          <w:lang w:bidi="he-IL"/>
        </w:rPr>
        <w:t>איש-האלוהם היניח מידיו את חבילת מזונו, קבע את עיניו בציפור ואמר:</w:t>
      </w:r>
    </w:p>
    <w:p w14:paraId="586E8C30" w14:textId="72AB952A" w:rsidR="00301E17" w:rsidRDefault="00301E17" w:rsidP="00301E17">
      <w:pPr>
        <w:bidi/>
        <w:rPr>
          <w:rtl/>
          <w:lang w:bidi="he-IL"/>
        </w:rPr>
      </w:pPr>
      <w:r>
        <w:rPr>
          <w:rFonts w:hint="cs"/>
          <w:rtl/>
          <w:lang w:bidi="he-IL"/>
        </w:rPr>
        <w:t xml:space="preserve">"אליפלט ידידי, אני במקומך הייתי נזהר מאוד בביטוי הטעון 'רצון חופשי', כי לעולם אינך יודע לבטח אם אתה עושה את מעשיך מרצונך או מרצונו, יתברך. אני, למשל, יוצא </w:t>
      </w:r>
      <w:r w:rsidRPr="00165E2A">
        <w:rPr>
          <w:rFonts w:hint="cs"/>
          <w:b/>
          <w:bCs/>
          <w:rtl/>
          <w:lang w:bidi="he-IL"/>
        </w:rPr>
        <w:t>ת</w:t>
      </w:r>
      <w:r w:rsidR="00EE3147" w:rsidRPr="00165E2A">
        <w:rPr>
          <w:rFonts w:hint="cs"/>
          <w:b/>
          <w:bCs/>
          <w:rtl/>
          <w:lang w:bidi="he-IL"/>
        </w:rPr>
        <w:t>-</w:t>
      </w:r>
      <w:r w:rsidRPr="00165E2A">
        <w:rPr>
          <w:rFonts w:hint="cs"/>
          <w:b/>
          <w:bCs/>
          <w:rtl/>
          <w:lang w:bidi="he-IL"/>
        </w:rPr>
        <w:t>מיד</w:t>
      </w:r>
      <w:r>
        <w:rPr>
          <w:rFonts w:hint="cs"/>
          <w:rtl/>
          <w:lang w:bidi="he-IL"/>
        </w:rPr>
        <w:t xml:space="preserve"> מן ההנחה, אשר מעולם לא הכזיבה אותי, שכל מעשיי ומחשבותיי נובעים מרצונו, והוא בחסדו כי רב גומל לי בכך שהוא מעניק לי חופש מחשבה ופעולה בהתאם ליכולת החשיבה והעשייה שניחנתי בה. ברחמיו הרבים הוא נמנע מלשכר אותי בחירות רבה מכפי מידתי, שעלולה להדהים את חושיי כהדהם יין-הרקח החריף את חושיו של השתיין הבלתי מנוסה, ולהטעותני בדרכיי החיים. ויודע אני שכל עוד אני מהלך בדרכיו, יתברך, ומקיים את מצוותיו, הריני משול כמי שמחשבותיו ומעשיו נובעים מרצונו החופשי, וכל מה שאחשוב ואעשה על פי הכללים האלוהיים של המותר והאסור ייחשב לי כאילו חשבתים ועשיתים מרצוני החופשי, ודייני בכך. צא ולמד, אליפלט: כאשר הודיע אלוהים לאברהם שצאצאיו יהיו עבדים בארץ מצריים, האם ה</w:t>
      </w:r>
      <w:r w:rsidR="00BB40D5">
        <w:rPr>
          <w:rFonts w:hint="cs"/>
          <w:rtl/>
          <w:lang w:bidi="he-IL"/>
        </w:rPr>
        <w:t>י</w:t>
      </w:r>
      <w:r>
        <w:rPr>
          <w:rFonts w:hint="cs"/>
          <w:rtl/>
          <w:lang w:bidi="he-IL"/>
        </w:rPr>
        <w:t xml:space="preserve">תנה עימו תנאים כלשהם? לא. הוא לא אמר לו שאם הם יתנהגו כך או אחרת, הם יגיעו או לא יגיעו למצריים, כדיי להשתעבד או לא להשתעבד למצרים למשך ארבע-מאות שנה ומעלה. הוא פשוט קבע עובדה, שאמורה הייתה להתגשם במלואה מבלי להיותה מושפעת מהתנהגותם של אבותינו. קצב התגשמותה של הנבואה הזאת לא היה תלוי בהם בכלל, אלא בקצב שבו איבדו האמורים, בעליה הזמניים של הארץ המובטחת, את זכות הבעלות הזמנית על הארץ האמורה בשל חטאיהם, אך הקצב הזה כבר נקבע מזמן, עוד בששת ימיי בראשית. ואכן, כפי שכבר הסברתי לך פעם ופעמיים, כאשר מילאו האמורים בחדוות-יצירה אסונית את מיכסת חטאיהם ואיבדו בכך (מבלי להיות מודעים לכך, כמובן) את זכות הבעלות על ארץ מגוריהם, כפי שקרה להרבה עמים במהלך ההסטוריה--הוציאנו אדוניי אלוהינו ממצריים ביד חזקה ובזרוע נטויה והוליכנו חוצץ לכבוש </w:t>
      </w:r>
      <w:r w:rsidRPr="007B6A4D">
        <w:rPr>
          <w:rFonts w:hint="cs"/>
          <w:b/>
          <w:bCs/>
          <w:rtl/>
          <w:lang w:bidi="he-IL"/>
        </w:rPr>
        <w:t>באופן חוקי לחלוטין</w:t>
      </w:r>
      <w:r>
        <w:rPr>
          <w:rFonts w:hint="cs"/>
          <w:rtl/>
          <w:lang w:bidi="he-IL"/>
        </w:rPr>
        <w:t xml:space="preserve"> את הארץ המובטחת, שכבר המתינה לנו, בעליה החדשים לעתיד לבוא, ללמדך, ש'רצון חופשי' הוא מונח טעון מכדיי שנשתמש בו בקלות-דעת." </w:t>
      </w:r>
    </w:p>
    <w:p w14:paraId="2404EC39" w14:textId="77777777" w:rsidR="00301E17" w:rsidRDefault="00301E17" w:rsidP="00301E17">
      <w:pPr>
        <w:bidi/>
        <w:rPr>
          <w:rtl/>
          <w:lang w:bidi="he-IL"/>
        </w:rPr>
      </w:pPr>
      <w:r>
        <w:rPr>
          <w:rFonts w:hint="cs"/>
          <w:rtl/>
          <w:lang w:bidi="he-IL"/>
        </w:rPr>
        <w:t>"מה יום מיומיים, אבי?" קרא העורב בקונדסיות מפתיעה, "המשפט האחרון שלך כל כך ארוך ומפותל, שלולא היכרתי אישית את אומרו, הייתי מיחס את כל הפסוק הזה לעצמי."</w:t>
      </w:r>
    </w:p>
    <w:p w14:paraId="6BE717ED" w14:textId="77777777" w:rsidR="00301E17" w:rsidRDefault="00301E17" w:rsidP="00301E17">
      <w:pPr>
        <w:bidi/>
        <w:rPr>
          <w:rtl/>
          <w:lang w:val="en-US" w:bidi="he-IL"/>
        </w:rPr>
      </w:pPr>
      <w:r>
        <w:rPr>
          <w:rFonts w:hint="cs"/>
          <w:rtl/>
          <w:lang w:val="en-US" w:bidi="he-IL"/>
        </w:rPr>
        <w:lastRenderedPageBreak/>
        <w:t>איש האלוהים הצטחק הפעם במלוא פיו וקרא מתוך צחוקו, "אכן, רק שבועות אחדים בצוותא, והשפעתך השלילית עליי ניכרת בי בעליל. רק שבועות אחדים, ואני כבר נשמע כמוך. עוד שבועות אחדים, ומי יודע, אם לא איראה כמוך."</w:t>
      </w:r>
    </w:p>
    <w:p w14:paraId="1B8DDB68" w14:textId="77777777" w:rsidR="00301E17" w:rsidRDefault="00301E17" w:rsidP="00301E17">
      <w:pPr>
        <w:bidi/>
        <w:rPr>
          <w:rtl/>
          <w:lang w:val="en-US" w:bidi="he-IL"/>
        </w:rPr>
      </w:pPr>
      <w:r>
        <w:rPr>
          <w:rFonts w:hint="cs"/>
          <w:rtl/>
          <w:lang w:val="en-US" w:bidi="he-IL"/>
        </w:rPr>
        <w:t>"חס וחלילה!" נתקרקר העורב ורקק אל ארבע רוחות השמיים כמגרש שדים ומזיקים. "חס וחלילה!" חזר בן-הכנף ורקק כמיטב יכולתו. "אל לך להקל ראש בכבוד עצמך, אבי. אחר ככלות הכל, הן רכב-ישראל-ופרשיו הינך, וגם אם אינני מסכים איתך בכל (ובכמה מן העניינים אני ממש חולק עליך), יודע אני שכוונותיך הן תמיד לטובה, ולא אתן לאיש, גם לא לך, לדבר בך סרה."</w:t>
      </w:r>
    </w:p>
    <w:p w14:paraId="2C26E572" w14:textId="3CCB617D" w:rsidR="00301E17" w:rsidRDefault="00301E17" w:rsidP="00301E17">
      <w:pPr>
        <w:bidi/>
        <w:rPr>
          <w:rtl/>
          <w:lang w:val="en-US" w:bidi="he-IL"/>
        </w:rPr>
      </w:pPr>
      <w:r>
        <w:rPr>
          <w:rFonts w:hint="cs"/>
          <w:rtl/>
          <w:lang w:val="en-US" w:bidi="he-IL"/>
        </w:rPr>
        <w:t xml:space="preserve">הנביא היביט משתומם בעורב הנסער. זאת לא הייתה לו הפעם הראשונה, שהעוף המוזר הזה הפתיע אותו כל כך בנאמנותו המוזרה, המנוגדת כל כך לווכחנותו הדווקאית, אך הפעם הוא נאלץ להודות בינו לבין עצמו, שהדבר נגע לליבו, ולהט ההתנצחות הצטנן בדמו, והוא לא נחפז לענות לו מייד. ובעוד הם שותקים זה כלפיי זה, השתררה לרגע דיממת חורשות וסבך, אשר הופרה מייד על ידיי ציפורים למיניהן, שהתפרחו להן פתאום בין הצמרות להקיש במקוריהן על פארות וגזעים אוצריי כל טוב ולהכריז בציוצים מסולסלים על גבולות נחלותיהם הבלתי מסומנים; ממאורותיהם הנסתרות במעבה הסבך לא איחרו להגיח החרדונים שוחריי-הנקם, והם קשיחים ומאובקים כחרובים לעת קייץ, ועיניהם הגדולות מכפי ראשיהם הקרחים מלאות סקרנות עוינת. בדהרה תזזית היגיעו אל האשל הסגול, בלמו את דהרתם באחת וזקפו את ראשיהם בתימהון כלפיי הנביא והעורב, ומייד איבדו בהם עניין והמשיכו בדהירתם הפרועה ונעלמו מחדש בתוך הסבך כדיי להגיח מתוכו בקצהו האחר. גם החומט כחול הלשון לא איחר להגיע בכתונת פסיו ולהיעלם בעקבות החרדונים. הדבורים העסקניות המשחרות </w:t>
      </w:r>
      <w:r w:rsidR="005C1881">
        <w:rPr>
          <w:rFonts w:hint="cs"/>
          <w:rtl/>
          <w:lang w:val="en-US" w:bidi="he-IL"/>
        </w:rPr>
        <w:t xml:space="preserve">אחר </w:t>
      </w:r>
      <w:r>
        <w:rPr>
          <w:rFonts w:hint="cs"/>
          <w:rtl/>
          <w:lang w:val="en-US" w:bidi="he-IL"/>
        </w:rPr>
        <w:t>אבקות הצוף שבגביעיי פרחים ריחניים--גם הן לא נפקד מקומן, וכך גם מקומם של הזבובים הבטלנים שנזהרו בכבודן ופינו להן דרך באבירות זבובית שבלית ברירה; וכמו כן, גם הנחשים המבהיקים כחבלים עבים משוחים בשמן, שנמשכו ביד נעלמה על פניי העפר הרך בהשאירם בו את טביעות גחוניהם המחוספסים.</w:t>
      </w:r>
    </w:p>
    <w:p w14:paraId="6B3D16E2" w14:textId="14CD5E81" w:rsidR="00301E17" w:rsidRDefault="00301E17" w:rsidP="00301E17">
      <w:pPr>
        <w:bidi/>
        <w:rPr>
          <w:lang w:val="en-US" w:bidi="he-IL"/>
        </w:rPr>
      </w:pPr>
      <w:r>
        <w:rPr>
          <w:rFonts w:hint="cs"/>
          <w:rtl/>
          <w:lang w:val="en-US" w:bidi="he-IL"/>
        </w:rPr>
        <w:t>העורב, אשר כהרגלו התקשה גם הפעם להתמיד בשתיקתו, כבר עמד להפר אותה ראשון, כאשר תשומת ליבו נמשכה פתאום אל להקת שפיריות חינניות כמחטים</w:t>
      </w:r>
      <w:r>
        <w:rPr>
          <w:lang w:val="en-US" w:bidi="he-IL"/>
        </w:rPr>
        <w:t xml:space="preserve"> </w:t>
      </w:r>
      <w:r w:rsidR="00771D2E">
        <w:rPr>
          <w:rFonts w:hint="cs"/>
          <w:rtl/>
          <w:lang w:val="en-US" w:bidi="he-IL"/>
        </w:rPr>
        <w:t xml:space="preserve"> </w:t>
      </w:r>
      <w:r>
        <w:rPr>
          <w:rFonts w:hint="cs"/>
          <w:rtl/>
          <w:lang w:val="en-US" w:bidi="he-IL"/>
        </w:rPr>
        <w:t>ע</w:t>
      </w:r>
      <w:r w:rsidR="00771D2E">
        <w:rPr>
          <w:rFonts w:hint="cs"/>
          <w:rtl/>
          <w:lang w:val="en-US" w:bidi="he-IL"/>
        </w:rPr>
        <w:t>נ</w:t>
      </w:r>
      <w:r>
        <w:rPr>
          <w:rFonts w:hint="cs"/>
          <w:rtl/>
          <w:lang w:val="en-US" w:bidi="he-IL"/>
        </w:rPr>
        <w:t>ו</w:t>
      </w:r>
      <w:r w:rsidR="00771D2E">
        <w:rPr>
          <w:rFonts w:hint="cs"/>
          <w:rtl/>
          <w:lang w:val="en-US" w:bidi="he-IL"/>
        </w:rPr>
        <w:t>ג</w:t>
      </w:r>
      <w:r>
        <w:rPr>
          <w:rFonts w:hint="cs"/>
          <w:rtl/>
          <w:lang w:val="en-US" w:bidi="he-IL"/>
        </w:rPr>
        <w:t>ים, אשר הסתחררו ברטט על סביבותיהן כרוקמות באוויר צעיפיי מלמלה שקופים. האם הן יפות בעלמא בריקודן המחטי, או שמא הן מרפרפות אנה ואנה כמחפשות מישהו שימצא את חידתן? רק לאחר דקה ארוכה של מבט מהופנט היתיק מהן העורב את עיניו, חיכך בגרונו, ושאל את הנביא בקול מהוסה, כנזהר שלא להחריד את השפיריות ממחולן:</w:t>
      </w:r>
    </w:p>
    <w:p w14:paraId="21A3DF74" w14:textId="77777777" w:rsidR="00301E17" w:rsidRDefault="00301E17" w:rsidP="00301E17">
      <w:pPr>
        <w:bidi/>
        <w:rPr>
          <w:rtl/>
          <w:lang w:val="en-US" w:bidi="he-IL"/>
        </w:rPr>
      </w:pPr>
      <w:r>
        <w:rPr>
          <w:rFonts w:hint="cs"/>
          <w:rtl/>
          <w:lang w:val="en-US" w:bidi="he-IL"/>
        </w:rPr>
        <w:t>"האם אמרו לך אי-פעם שאתה דומה לפינחס בן-אלעזר?"</w:t>
      </w:r>
    </w:p>
    <w:p w14:paraId="26C028A7" w14:textId="77777777" w:rsidR="00301E17" w:rsidRDefault="00301E17" w:rsidP="00301E17">
      <w:pPr>
        <w:bidi/>
        <w:rPr>
          <w:rtl/>
          <w:lang w:val="en-US" w:bidi="he-IL"/>
        </w:rPr>
      </w:pPr>
      <w:r>
        <w:rPr>
          <w:rFonts w:hint="cs"/>
          <w:rtl/>
          <w:lang w:val="en-US" w:bidi="he-IL"/>
        </w:rPr>
        <w:t>"נכדו של אהרון הכהן?" שאל אליהו כממתיק סוד מבלי להיות מודע לכך.</w:t>
      </w:r>
    </w:p>
    <w:p w14:paraId="34E45B65" w14:textId="77777777" w:rsidR="00301E17" w:rsidRDefault="00301E17" w:rsidP="00301E17">
      <w:pPr>
        <w:bidi/>
        <w:rPr>
          <w:rtl/>
          <w:lang w:val="en-US" w:bidi="he-IL"/>
        </w:rPr>
      </w:pPr>
      <w:r>
        <w:rPr>
          <w:rFonts w:hint="cs"/>
          <w:rtl/>
          <w:lang w:val="en-US" w:bidi="he-IL"/>
        </w:rPr>
        <w:t>"כן, זה שהרג בחמתו את זימרי בן-סלוא ואת כוזבי בת-צור, על אשר נאפו לעין כל לכבוד שיקוצם בעל-פעור."</w:t>
      </w:r>
    </w:p>
    <w:p w14:paraId="37930B88" w14:textId="77777777" w:rsidR="00301E17" w:rsidRDefault="00301E17" w:rsidP="00301E17">
      <w:pPr>
        <w:bidi/>
        <w:rPr>
          <w:rtl/>
          <w:lang w:val="en-US" w:bidi="he-IL"/>
        </w:rPr>
      </w:pPr>
      <w:r>
        <w:rPr>
          <w:rFonts w:hint="cs"/>
          <w:rtl/>
          <w:lang w:val="en-US" w:bidi="he-IL"/>
        </w:rPr>
        <w:t xml:space="preserve">"ואם אמרו לי, אז מה?" שאל איש-האלוהים, אשר הפגנת הידענות של העורב הקניטה אותו כהלכה. </w:t>
      </w:r>
    </w:p>
    <w:p w14:paraId="1F2E3215" w14:textId="77777777" w:rsidR="00301E17" w:rsidRDefault="00301E17" w:rsidP="00301E17">
      <w:pPr>
        <w:bidi/>
        <w:rPr>
          <w:rtl/>
          <w:lang w:val="en-US" w:bidi="he-IL"/>
        </w:rPr>
      </w:pPr>
      <w:r>
        <w:rPr>
          <w:rFonts w:hint="cs"/>
          <w:rtl/>
          <w:lang w:val="en-US" w:bidi="he-IL"/>
        </w:rPr>
        <w:t>"זאת אומרת שאינני היחיד שהבחין בדמיון הזה."</w:t>
      </w:r>
    </w:p>
    <w:p w14:paraId="4A4402A8" w14:textId="77777777" w:rsidR="00301E17" w:rsidRDefault="00301E17" w:rsidP="00301E17">
      <w:pPr>
        <w:bidi/>
        <w:rPr>
          <w:rtl/>
          <w:lang w:val="en-US" w:bidi="he-IL"/>
        </w:rPr>
      </w:pPr>
      <w:r>
        <w:rPr>
          <w:rFonts w:hint="cs"/>
          <w:rtl/>
          <w:lang w:val="en-US" w:bidi="he-IL"/>
        </w:rPr>
        <w:t>"אינך היחיד בשום דבר," קרא אליהו ברוגז, "מלבד היותך עורב שמדבר ומדבר ומדבר."</w:t>
      </w:r>
    </w:p>
    <w:p w14:paraId="2E26B542" w14:textId="77777777" w:rsidR="00301E17" w:rsidRDefault="00301E17" w:rsidP="00301E17">
      <w:pPr>
        <w:bidi/>
        <w:rPr>
          <w:rtl/>
          <w:lang w:val="en-US" w:bidi="he-IL"/>
        </w:rPr>
      </w:pPr>
      <w:r>
        <w:rPr>
          <w:rFonts w:hint="cs"/>
          <w:rtl/>
          <w:lang w:val="en-US" w:bidi="he-IL"/>
        </w:rPr>
        <w:t>הדברים הללו, שנאמרו בריתחה, הניסו את כל בעליי החיים אל מחבואיהם ופינו את חללו של עולם לקולות המתנצחים.</w:t>
      </w:r>
    </w:p>
    <w:p w14:paraId="1E0470BB" w14:textId="77777777" w:rsidR="00301E17" w:rsidRDefault="00301E17" w:rsidP="00301E17">
      <w:pPr>
        <w:bidi/>
        <w:rPr>
          <w:rtl/>
          <w:lang w:val="en-US" w:bidi="he-IL"/>
        </w:rPr>
      </w:pPr>
      <w:r>
        <w:rPr>
          <w:rFonts w:hint="cs"/>
          <w:rtl/>
          <w:lang w:val="en-US" w:bidi="he-IL"/>
        </w:rPr>
        <w:lastRenderedPageBreak/>
        <w:t>"בעצם עוד לא החלטתי," המשיך העורב להתענג על ידענותו, "אם דומה אתה לפינחס בן-אלעזר הכהן בקנאתך לשם או לשמואל בן-אלקנה הרואה, שזה פעל בריתחת הדם בחוטפו את הרומח בידיו ובהורגו את צמד הנואפים, וזה פעל בשיקול הדעת בנושאו דרשה ארוכה ומרה באוזניי המלך שאול, בטרם שיסף את אגג השבוי כשסף הגדי."</w:t>
      </w:r>
    </w:p>
    <w:p w14:paraId="2B6581EA" w14:textId="6F716846" w:rsidR="00301E17" w:rsidRDefault="00301E17" w:rsidP="00301E17">
      <w:pPr>
        <w:bidi/>
        <w:rPr>
          <w:rtl/>
          <w:lang w:val="en-US" w:bidi="he-IL"/>
        </w:rPr>
      </w:pPr>
      <w:r>
        <w:rPr>
          <w:rFonts w:hint="cs"/>
          <w:rtl/>
          <w:lang w:val="en-US" w:bidi="he-IL"/>
        </w:rPr>
        <w:t xml:space="preserve">"וזה שאתה נתלה באילנות גבוהים לא יצילך ביום פקודה מן התלייה," קרא אליהו, שידענות העורב הייתה לו כבר </w:t>
      </w:r>
      <w:r w:rsidR="00B915A1">
        <w:rPr>
          <w:rFonts w:hint="cs"/>
          <w:rtl/>
          <w:lang w:val="en-US" w:bidi="he-IL"/>
        </w:rPr>
        <w:t xml:space="preserve">מזמן </w:t>
      </w:r>
      <w:r>
        <w:rPr>
          <w:rFonts w:hint="cs"/>
          <w:rtl/>
          <w:lang w:val="en-US" w:bidi="he-IL"/>
        </w:rPr>
        <w:t>לזרא.</w:t>
      </w:r>
    </w:p>
    <w:p w14:paraId="7035A886" w14:textId="77777777" w:rsidR="00301E17" w:rsidRDefault="00301E17" w:rsidP="00301E17">
      <w:pPr>
        <w:bidi/>
        <w:rPr>
          <w:rtl/>
          <w:lang w:val="en-US" w:bidi="he-IL"/>
        </w:rPr>
      </w:pPr>
      <w:r>
        <w:rPr>
          <w:rFonts w:hint="cs"/>
          <w:rtl/>
          <w:lang w:val="en-US" w:bidi="he-IL"/>
        </w:rPr>
        <w:t>"אני יודע שאינך מתכוון לכך," כבש העורב ציחקוק עצבני, "כי סמוך ובטוח אני שהבנת שרק רציתי להצביע על המשותף לך ולהם: הקנאות הקיצונית לשם, שהיא בעיניי חרב פיפיות, אשר כשם שהיא מסוגלת להקיז את דמו של איש-חרמך, כן מסוגלת היא להקיז את דמך שלך."</w:t>
      </w:r>
    </w:p>
    <w:p w14:paraId="558F1790" w14:textId="77777777" w:rsidR="00301E17" w:rsidRDefault="00301E17" w:rsidP="00301E17">
      <w:pPr>
        <w:bidi/>
        <w:rPr>
          <w:rtl/>
          <w:lang w:val="en-US" w:bidi="he-IL"/>
        </w:rPr>
      </w:pPr>
      <w:r>
        <w:rPr>
          <w:rFonts w:hint="cs"/>
          <w:rtl/>
          <w:lang w:val="en-US" w:bidi="he-IL"/>
        </w:rPr>
        <w:t xml:space="preserve">"לעולם אין החרב פוגעת במי שיודע לאחוז בה כהלכה," ענה איש-האלוהים בהכרת ערך עצמו. </w:t>
      </w:r>
    </w:p>
    <w:p w14:paraId="6D87C4F4" w14:textId="77777777" w:rsidR="00301E17" w:rsidRDefault="00301E17" w:rsidP="00301E17">
      <w:pPr>
        <w:bidi/>
        <w:rPr>
          <w:rtl/>
          <w:lang w:bidi="he-IL"/>
        </w:rPr>
      </w:pPr>
      <w:r>
        <w:rPr>
          <w:rFonts w:hint="cs"/>
          <w:rtl/>
          <w:lang w:bidi="he-IL"/>
        </w:rPr>
        <w:t>"יודע אני, אבי, שאתה חסיד האסכולה הנקראת בעגה העממית 'במלחמה כמו במלחמה', ואשר מייסדה היה, לדעתי, לא אחר מאשר משה רבנו, עליו השלום, גדול הקנאים לשם מאז ומעולם. בין חסידיי האסכולה הזאת אפשר למצוא את האישים שכבר נקבנו בשמותיהם, כגון: פינחס בן-אלעזר הכוהן, שמואל בן אלקנה הרואה, וגם אותך, אליהו התשבי, אך הגדיל לעשות מכולם משה בן-עמרם, אשר במלחמתו במדיינים, למשל, קצף על מפקדיי הצבא על אשר לא הקפידו על הריגת כל הנשים המידייניות שידעו משכב זכר וילדיהן, כי מביניהן יצאו, על-פי עצת בלעם בן-בעור הקוסם, אותן הפתייניות ובראשן כוזבי בת-צור, שהיזנו את זיכריי ישראל והיטו את ליבם אחר תועבות בעל-פעור והביאו על העם כולו מגפה נוראה. וכדיי להרתיע את עובדיי-האלילים מלחזור ולשלח את נפקניותיהם בבניי-ישראל ולהטות אותם מדרך הישר, פקד משה על מפקדיי צבאו לחזור ולהשלים את הרג הקדישות הללו, אשר מספרן עלה בהרבה על מספר נביאיי הבעל שהטבלת בקישון. בכך קבע משה רף כה גבוה לקנאיי השם, שאפילו אתה טרם היגעת אליו. אז תרגיע ואל תיכנס ללחץ, אבי, כי איש אינו מצפה ממך לצאת מן הכלים ולשבור את השיא של משה."</w:t>
      </w:r>
    </w:p>
    <w:p w14:paraId="0C9BB616" w14:textId="77777777" w:rsidR="00301E17" w:rsidRDefault="00301E17" w:rsidP="00301E17">
      <w:pPr>
        <w:bidi/>
        <w:rPr>
          <w:rtl/>
          <w:lang w:bidi="he-IL"/>
        </w:rPr>
      </w:pPr>
      <w:r>
        <w:rPr>
          <w:rFonts w:hint="cs"/>
          <w:rtl/>
          <w:lang w:bidi="he-IL"/>
        </w:rPr>
        <w:t xml:space="preserve">אליהו הצטחק במלוא פיו וקרא: "רצונך להפוך את קינאתי </w:t>
      </w:r>
      <w:r w:rsidRPr="00281DC6">
        <w:rPr>
          <w:rFonts w:hint="cs"/>
          <w:b/>
          <w:bCs/>
          <w:rtl/>
          <w:lang w:bidi="he-IL"/>
        </w:rPr>
        <w:t>ל</w:t>
      </w:r>
      <w:r>
        <w:rPr>
          <w:rFonts w:hint="cs"/>
          <w:rtl/>
          <w:lang w:bidi="he-IL"/>
        </w:rPr>
        <w:t xml:space="preserve">אדוניי לקינאתי </w:t>
      </w:r>
      <w:r w:rsidRPr="00281DC6">
        <w:rPr>
          <w:rFonts w:hint="cs"/>
          <w:b/>
          <w:bCs/>
          <w:rtl/>
          <w:lang w:bidi="he-IL"/>
        </w:rPr>
        <w:t>ב</w:t>
      </w:r>
      <w:r>
        <w:rPr>
          <w:rFonts w:hint="cs"/>
          <w:rtl/>
          <w:lang w:bidi="he-IL"/>
        </w:rPr>
        <w:t>משה? חבל על הזמן, למדן קטן שלי, כי אילו יכולתי להתאבק בעפר רגליו, הייתי מתאבק יומם וליילה. ובאשר לפרשת נשות מדיין, אמנם, כיאה לנושא ספרים שכמותך, זכרת את פרטיי המאורע ההוא הזכור לשמצה, אבל נעלם ממך העיקר, והוא, שהסיפור כפי שהוא נכתב בתורתנו חסר סיום. אמנם מצויין בו שמשה פקד על מפקדיי צבאו להשלים את המלאכה, אך</w:t>
      </w:r>
      <w:r w:rsidRPr="00D236A3">
        <w:rPr>
          <w:rFonts w:hint="cs"/>
          <w:b/>
          <w:bCs/>
          <w:rtl/>
          <w:lang w:bidi="he-IL"/>
        </w:rPr>
        <w:t xml:space="preserve"> לא</w:t>
      </w:r>
      <w:r>
        <w:rPr>
          <w:rFonts w:hint="cs"/>
          <w:rtl/>
          <w:lang w:bidi="he-IL"/>
        </w:rPr>
        <w:t xml:space="preserve"> כתוב שהמלאכה אכן הושלמה. הכל נשאר תלוי באוויר, והדבר מעלה את האפשרות, שמסיבות בלתי מפורשות, אך לא קשות לניחוש, אוליי </w:t>
      </w:r>
      <w:r w:rsidRPr="00EB230A">
        <w:rPr>
          <w:rFonts w:hint="cs"/>
          <w:b/>
          <w:bCs/>
          <w:rtl/>
          <w:lang w:bidi="he-IL"/>
        </w:rPr>
        <w:t>לא</w:t>
      </w:r>
      <w:r>
        <w:rPr>
          <w:rFonts w:hint="cs"/>
          <w:rtl/>
          <w:lang w:bidi="he-IL"/>
        </w:rPr>
        <w:t xml:space="preserve"> השלים הצבא את מלאכתו, מה שמקטין את פער הקנאות בין משה לביני במידה ניכרת." </w:t>
      </w:r>
    </w:p>
    <w:p w14:paraId="4CA51DC4" w14:textId="77777777" w:rsidR="00301E17" w:rsidRDefault="00301E17" w:rsidP="00301E17">
      <w:pPr>
        <w:bidi/>
        <w:rPr>
          <w:rtl/>
          <w:lang w:bidi="he-IL"/>
        </w:rPr>
      </w:pPr>
      <w:r>
        <w:rPr>
          <w:rFonts w:hint="cs"/>
          <w:rtl/>
          <w:lang w:bidi="he-IL"/>
        </w:rPr>
        <w:t>"מה זאת אומרת שהסיפור חסר סיום?" הזדעק העורב, "הן הסיום מובן מאליו: משה ציווה והצבא ביצע!"</w:t>
      </w:r>
    </w:p>
    <w:p w14:paraId="7573D5BF" w14:textId="77777777" w:rsidR="00301E17" w:rsidRDefault="00301E17" w:rsidP="00301E17">
      <w:pPr>
        <w:bidi/>
        <w:rPr>
          <w:rtl/>
          <w:lang w:bidi="he-IL"/>
        </w:rPr>
      </w:pPr>
      <w:r>
        <w:rPr>
          <w:rFonts w:hint="cs"/>
          <w:rtl/>
          <w:lang w:bidi="he-IL"/>
        </w:rPr>
        <w:t>"שום דבר איננו מובן מאליו!" הכריז איש-האלוהים בפסקנותו המפורסמת, "כי אילו היה הכל מובן מאליו, אז מדוע היה צורך להוסיף למשפט הקצר 'ויאמר אלוהים יהי אור', למשל, את המשפט הקצרצר 'ויהי אור'? האם מישהו יכול לתאר לעצמו מצב שבו אלוהים יאמר 'יהי אור', ולא יהיה אור? אך אל נא באפך, אליפלט. אם אין הדוגמה הזאת לשביעות-רצונך, הינה לך אחרת: כאשר חלק אלוהים עם נוח את החלטתו להשחית את הארץ, הוא גם נתן לו הוראות מפורטות לבניית התיבה וסיפק לו מידע הכרחי על חומריה, מידותיה, מדוריה, ציודה ואספקתה ועוד כהנה וכהנה, וכן הדריך אותו בכל הנוגע להצלת בניי משפחתו ונציגיי כל שאר הברואים מן המבול המתוכנן. כאשר העלה הסופר המהיר את הסיפור הזה על הכתב, לא הסתפק באיזכור הוראותיו של אלוהים, אלא, למען הסר</w:t>
      </w:r>
      <w:r w:rsidRPr="00A252C2">
        <w:rPr>
          <w:rFonts w:hint="cs"/>
          <w:b/>
          <w:bCs/>
          <w:rtl/>
          <w:lang w:bidi="he-IL"/>
        </w:rPr>
        <w:t xml:space="preserve"> כל</w:t>
      </w:r>
      <w:r>
        <w:rPr>
          <w:rFonts w:hint="cs"/>
          <w:rtl/>
          <w:lang w:bidi="he-IL"/>
        </w:rPr>
        <w:t xml:space="preserve"> ספק באשר להתרחשותו של הסיפור הקצר דנן, דאג לסכמו כדלקמן: '</w:t>
      </w:r>
      <w:r w:rsidRPr="009A5CE9">
        <w:rPr>
          <w:rFonts w:hint="cs"/>
          <w:b/>
          <w:bCs/>
          <w:rtl/>
          <w:lang w:bidi="he-IL"/>
        </w:rPr>
        <w:t xml:space="preserve">ויעש </w:t>
      </w:r>
      <w:r>
        <w:rPr>
          <w:rFonts w:hint="cs"/>
          <w:rtl/>
          <w:lang w:bidi="he-IL"/>
        </w:rPr>
        <w:t xml:space="preserve">נוח ככל אשר ציוה אותו אלוהים, כן </w:t>
      </w:r>
      <w:r w:rsidRPr="00840408">
        <w:rPr>
          <w:rFonts w:hint="cs"/>
          <w:b/>
          <w:bCs/>
          <w:rtl/>
          <w:lang w:bidi="he-IL"/>
        </w:rPr>
        <w:lastRenderedPageBreak/>
        <w:t>עשה</w:t>
      </w:r>
      <w:r>
        <w:rPr>
          <w:rFonts w:hint="cs"/>
          <w:rtl/>
          <w:lang w:bidi="he-IL"/>
        </w:rPr>
        <w:t>.' כלומר: אלוהים</w:t>
      </w:r>
      <w:r w:rsidRPr="00B726CD">
        <w:rPr>
          <w:rFonts w:hint="cs"/>
          <w:b/>
          <w:bCs/>
          <w:rtl/>
          <w:lang w:bidi="he-IL"/>
        </w:rPr>
        <w:t xml:space="preserve"> ציוה</w:t>
      </w:r>
      <w:r>
        <w:rPr>
          <w:rFonts w:hint="cs"/>
          <w:rtl/>
          <w:lang w:bidi="he-IL"/>
        </w:rPr>
        <w:t xml:space="preserve"> ונוח הצדיק </w:t>
      </w:r>
      <w:r w:rsidRPr="00B726CD">
        <w:rPr>
          <w:rFonts w:hint="cs"/>
          <w:b/>
          <w:bCs/>
          <w:rtl/>
          <w:lang w:bidi="he-IL"/>
        </w:rPr>
        <w:t>ביצע</w:t>
      </w:r>
      <w:r>
        <w:rPr>
          <w:rFonts w:hint="cs"/>
          <w:rtl/>
          <w:lang w:bidi="he-IL"/>
        </w:rPr>
        <w:t xml:space="preserve">. בסיפור </w:t>
      </w:r>
      <w:r w:rsidRPr="00396075">
        <w:rPr>
          <w:rFonts w:hint="cs"/>
          <w:b/>
          <w:bCs/>
          <w:rtl/>
          <w:lang w:bidi="he-IL"/>
        </w:rPr>
        <w:t>הזה</w:t>
      </w:r>
      <w:r>
        <w:rPr>
          <w:rFonts w:hint="cs"/>
          <w:rtl/>
          <w:lang w:bidi="he-IL"/>
        </w:rPr>
        <w:t xml:space="preserve"> אין כל מקום לספיקות ולפקפוקים ולפלפוליי פרשנים זחוחיי-דעת, אך בסיפור המובן מאליו, </w:t>
      </w:r>
      <w:r w:rsidRPr="003F768B">
        <w:rPr>
          <w:rFonts w:hint="cs"/>
          <w:b/>
          <w:bCs/>
          <w:rtl/>
          <w:lang w:bidi="he-IL"/>
        </w:rPr>
        <w:t>כביכול</w:t>
      </w:r>
      <w:r>
        <w:rPr>
          <w:rFonts w:hint="cs"/>
          <w:rtl/>
          <w:lang w:bidi="he-IL"/>
        </w:rPr>
        <w:t>, חסרונו של סיום חד-משמעי מרמז על כך, ש</w:t>
      </w:r>
      <w:r w:rsidRPr="00C03CC8">
        <w:rPr>
          <w:rFonts w:hint="cs"/>
          <w:b/>
          <w:bCs/>
          <w:rtl/>
          <w:lang w:bidi="he-IL"/>
        </w:rPr>
        <w:t>ייתכן</w:t>
      </w:r>
      <w:r>
        <w:rPr>
          <w:rFonts w:hint="cs"/>
          <w:rtl/>
          <w:lang w:bidi="he-IL"/>
        </w:rPr>
        <w:t xml:space="preserve"> שהצבא</w:t>
      </w:r>
      <w:r w:rsidRPr="00FD7EF9">
        <w:rPr>
          <w:rFonts w:hint="cs"/>
          <w:b/>
          <w:bCs/>
          <w:rtl/>
          <w:lang w:bidi="he-IL"/>
        </w:rPr>
        <w:t xml:space="preserve"> לא</w:t>
      </w:r>
      <w:r>
        <w:rPr>
          <w:rFonts w:hint="cs"/>
          <w:rtl/>
          <w:lang w:bidi="he-IL"/>
        </w:rPr>
        <w:t xml:space="preserve"> ביצע את מה שמשה ציוה אותו, ומדוע? מי יודע? אוליי משום ששריי-האלפים והמאות </w:t>
      </w:r>
      <w:r w:rsidRPr="00E70AF3">
        <w:rPr>
          <w:rFonts w:hint="cs"/>
          <w:b/>
          <w:bCs/>
          <w:rtl/>
          <w:lang w:bidi="he-IL"/>
        </w:rPr>
        <w:t xml:space="preserve">לא </w:t>
      </w:r>
      <w:r>
        <w:rPr>
          <w:rFonts w:hint="cs"/>
          <w:rtl/>
          <w:lang w:bidi="he-IL"/>
        </w:rPr>
        <w:t>השתכנעו בערך הצבאי של טביחת המוניי נשים חסרות-מגן וילדיהן, ומחמת כבודו של משה השאירו את הסיפור הזה תלוי בשערה, והמבין יבין."</w:t>
      </w:r>
    </w:p>
    <w:p w14:paraId="77DBEFA7" w14:textId="77777777" w:rsidR="00301E17" w:rsidRDefault="00301E17" w:rsidP="00301E17">
      <w:pPr>
        <w:bidi/>
        <w:rPr>
          <w:rtl/>
          <w:lang w:bidi="he-IL"/>
        </w:rPr>
      </w:pPr>
      <w:r>
        <w:rPr>
          <w:rFonts w:hint="cs"/>
          <w:rtl/>
          <w:lang w:bidi="he-IL"/>
        </w:rPr>
        <w:t xml:space="preserve">"אני עדיין מאמין שסיומו של הסיפור מובן מאליו," התעקש העורב, "ומשה עולה עליך בהרבה בקנאותו לשם, אך </w:t>
      </w:r>
      <w:r w:rsidRPr="00B90787">
        <w:rPr>
          <w:rFonts w:hint="cs"/>
          <w:b/>
          <w:bCs/>
          <w:rtl/>
          <w:lang w:bidi="he-IL"/>
        </w:rPr>
        <w:t>אתה</w:t>
      </w:r>
      <w:r>
        <w:rPr>
          <w:rFonts w:hint="cs"/>
          <w:rtl/>
          <w:lang w:bidi="he-IL"/>
        </w:rPr>
        <w:t xml:space="preserve"> אינך מסוגל לדכא את הערצתך כלפיו, וחבל, כי מה שהיה מקובל לפניי חמש-מאות, שש-מאות שנים כבר איננו כל כך פופולארי בימינו, ואל לך להידחק ולהזדהות עם פקודה, שמפקדיי צבא ישראל נמנעו אוליי מלבצעה.  אך מכיוון שאתה עומד על שלך," הזדרז להוסיף למראה פניו המתקדרים של אליהו, "לא אדחק בך. הבה נתאזר בסבלנות," היציע במבט מתקנדס, "ונמתין עד שיבוא תשבי ויתרץ לנו את כל הקושיות והבעיות."</w:t>
      </w:r>
    </w:p>
    <w:p w14:paraId="4B85CFD4" w14:textId="77777777" w:rsidR="00301E17" w:rsidRDefault="00301E17" w:rsidP="00301E17">
      <w:pPr>
        <w:bidi/>
        <w:rPr>
          <w:rtl/>
          <w:lang w:bidi="he-IL"/>
        </w:rPr>
      </w:pPr>
      <w:r>
        <w:rPr>
          <w:rFonts w:hint="cs"/>
          <w:rtl/>
          <w:lang w:bidi="he-IL"/>
        </w:rPr>
        <w:t>"אמן!" התקנדס אליהו בחזרה ושלח את ידיו אל מטהו ואל ילקוטו</w:t>
      </w:r>
    </w:p>
    <w:p w14:paraId="6782E316" w14:textId="77777777" w:rsidR="00301E17" w:rsidRDefault="00301E17" w:rsidP="00301E17">
      <w:pPr>
        <w:bidi/>
        <w:rPr>
          <w:rtl/>
          <w:lang w:bidi="he-IL"/>
        </w:rPr>
      </w:pPr>
      <w:r>
        <w:rPr>
          <w:rFonts w:hint="cs"/>
          <w:rtl/>
          <w:lang w:bidi="he-IL"/>
        </w:rPr>
        <w:t>"מה קרה?" הזדעק אליפלט וקפץ לחסום את דרכו. "מה כבר אמרתי?"</w:t>
      </w:r>
    </w:p>
    <w:p w14:paraId="234EB27D" w14:textId="77777777" w:rsidR="00301E17" w:rsidRDefault="00301E17" w:rsidP="00301E17">
      <w:pPr>
        <w:bidi/>
        <w:rPr>
          <w:rtl/>
          <w:lang w:bidi="he-IL"/>
        </w:rPr>
      </w:pPr>
      <w:r>
        <w:rPr>
          <w:rFonts w:hint="cs"/>
          <w:rtl/>
          <w:lang w:bidi="he-IL"/>
        </w:rPr>
        <w:t>"מי ביקש ממך לפרוש עליי את חסותך, עורב קטן שלי?" התריס כלפיו איש-האלוהים ממרומיי קומתו בהפשילו את ילקוטו על כתפו. "מי ביקש ממך להגן על שמי הטוב, אה? על מורשתי? מי שמך?"</w:t>
      </w:r>
    </w:p>
    <w:p w14:paraId="1D2223AE" w14:textId="77777777" w:rsidR="00301E17" w:rsidRDefault="00301E17" w:rsidP="00301E17">
      <w:pPr>
        <w:bidi/>
        <w:rPr>
          <w:rtl/>
          <w:lang w:bidi="he-IL"/>
        </w:rPr>
      </w:pPr>
      <w:r>
        <w:rPr>
          <w:rFonts w:hint="cs"/>
          <w:rtl/>
          <w:lang w:bidi="he-IL"/>
        </w:rPr>
        <w:t>"אבל, אבי," התגמגם העורב החששן, "הן רכב-ישראל-ופרשיו הינך, וחבל יהיה אם שמך הטוב יוכתם על-ידיי שפיכות דמים גדולה, אשר לא זו בלבד שלא היית מעורב בה, אלא שאוליי אפילו לא קרתה בכלל."</w:t>
      </w:r>
    </w:p>
    <w:p w14:paraId="41BF7B84" w14:textId="77777777" w:rsidR="00301E17" w:rsidRDefault="00301E17" w:rsidP="00301E17">
      <w:pPr>
        <w:bidi/>
        <w:rPr>
          <w:rtl/>
          <w:lang w:val="en-US" w:bidi="he-IL"/>
        </w:rPr>
      </w:pPr>
      <w:r>
        <w:rPr>
          <w:rFonts w:hint="cs"/>
          <w:rtl/>
          <w:lang w:bidi="he-IL"/>
        </w:rPr>
        <w:t xml:space="preserve">"אילו חייתי בימיו של משה הייתי עושה כמעשה פינחס, ואילו חייתי בימיי שאול הייתי עושה כמעשה שמואל" </w:t>
      </w:r>
    </w:p>
    <w:p w14:paraId="69F23E5C" w14:textId="77777777" w:rsidR="00301E17" w:rsidRDefault="00301E17" w:rsidP="00301E17">
      <w:pPr>
        <w:bidi/>
        <w:rPr>
          <w:rtl/>
          <w:lang w:bidi="he-IL"/>
        </w:rPr>
      </w:pPr>
      <w:r>
        <w:rPr>
          <w:rFonts w:hint="cs"/>
          <w:rtl/>
          <w:lang w:val="en-US" w:bidi="he-IL"/>
        </w:rPr>
        <w:t xml:space="preserve">"אבל אתה חיי </w:t>
      </w:r>
      <w:r w:rsidRPr="002D0DA1">
        <w:rPr>
          <w:rFonts w:hint="cs"/>
          <w:b/>
          <w:bCs/>
          <w:rtl/>
          <w:lang w:val="en-US" w:bidi="he-IL"/>
        </w:rPr>
        <w:t>בימינו</w:t>
      </w:r>
      <w:r>
        <w:rPr>
          <w:rFonts w:hint="cs"/>
          <w:rtl/>
          <w:lang w:val="en-US" w:bidi="he-IL"/>
        </w:rPr>
        <w:t>, אליהו" רדף קולו המיואש של אליפלט אחריי גבו הרחב של הנביא המסתלק, אשר מבלי לעצור ומבלי להפנות את פניו לאחוריו השיב בקולו הרונן: "כן,</w:t>
      </w:r>
      <w:r w:rsidRPr="001554EE">
        <w:rPr>
          <w:rFonts w:hint="cs"/>
          <w:b/>
          <w:bCs/>
          <w:rtl/>
          <w:lang w:val="en-US" w:bidi="he-IL"/>
        </w:rPr>
        <w:t xml:space="preserve"> אני</w:t>
      </w:r>
      <w:r>
        <w:rPr>
          <w:rFonts w:hint="cs"/>
          <w:rtl/>
          <w:lang w:val="en-US" w:bidi="he-IL"/>
        </w:rPr>
        <w:t xml:space="preserve"> חיי בימינו, וכמו כל אלה שקדמו לי גם </w:t>
      </w:r>
      <w:r w:rsidRPr="001554EE">
        <w:rPr>
          <w:rFonts w:hint="cs"/>
          <w:b/>
          <w:bCs/>
          <w:rtl/>
          <w:lang w:val="en-US" w:bidi="he-IL"/>
        </w:rPr>
        <w:t>אני</w:t>
      </w:r>
      <w:r>
        <w:rPr>
          <w:rFonts w:hint="cs"/>
          <w:rtl/>
          <w:lang w:val="en-US" w:bidi="he-IL"/>
        </w:rPr>
        <w:t xml:space="preserve"> עושה רק מה שמצווה עליי מפקדי העליון, אדוניי צבאות," ולא הוסיף דבר עד שנעלם מן העיין במורד התלול לנחל. </w:t>
      </w:r>
    </w:p>
    <w:p w14:paraId="0D4F2D3C" w14:textId="77777777" w:rsidR="00301E17" w:rsidRDefault="00301E17" w:rsidP="00301E17">
      <w:pPr>
        <w:bidi/>
        <w:rPr>
          <w:rtl/>
          <w:lang w:bidi="he-IL"/>
        </w:rPr>
      </w:pPr>
      <w:r>
        <w:rPr>
          <w:rFonts w:hint="cs"/>
          <w:rtl/>
          <w:lang w:bidi="he-IL"/>
        </w:rPr>
        <w:t>לקראת ארוחת-הערב קרה דבר חסר תקדים. אם בדרך-כלל היה הנביא משוקע כולו בהתרת אוזניי הארנבת, בהתעלמו מן העורב כדיי להשהות במידת האפשר את פריצת השקלא וטריא המייגעת שביניהם, ואילו העורב היה מתהלך סביבו כעל גחלים לוחשות, מחכה בקוצרוח להזדמנות הראשונה לרסס אותו בשאלותיו הפרובוקטיביות ולהתחיל בכך עוד יום סוער ומרתק, הינה הפעם השתנו היוצרות: עוד בטרם היה הסיפק בידיי הציפור להתחיל בהילוך הגחלים הלוחשות, היניח איש-האלוהים את שקית האוכל מידו, תלה בעורב את עיניו הנוקבות ופנה אליו בזה הלשון:</w:t>
      </w:r>
    </w:p>
    <w:p w14:paraId="31871A29" w14:textId="77777777" w:rsidR="00301E17" w:rsidRDefault="00301E17" w:rsidP="00301E17">
      <w:pPr>
        <w:bidi/>
        <w:rPr>
          <w:rtl/>
          <w:lang w:bidi="he-IL"/>
        </w:rPr>
      </w:pPr>
      <w:r>
        <w:rPr>
          <w:rFonts w:hint="cs"/>
          <w:rtl/>
          <w:lang w:bidi="he-IL"/>
        </w:rPr>
        <w:t>"אליפלט, מראשית הכירותנו אני תוהה על קנקנך, וטרם עלה בידי לקבוע, אם אתה סתם עורב נאור מן השורה, מין בעל-חלומות מנותק מן המציאות, או שמא אל לי לאבד עדיין את תקוותי מלפקוח את עיניך למען תראה את המציאות כמות שהיא."</w:t>
      </w:r>
    </w:p>
    <w:p w14:paraId="270355B0" w14:textId="77777777" w:rsidR="00301E17" w:rsidRDefault="00301E17" w:rsidP="00301E17">
      <w:pPr>
        <w:bidi/>
        <w:rPr>
          <w:rtl/>
          <w:lang w:bidi="he-IL"/>
        </w:rPr>
      </w:pPr>
      <w:r>
        <w:rPr>
          <w:rFonts w:hint="cs"/>
          <w:rtl/>
          <w:lang w:bidi="he-IL"/>
        </w:rPr>
        <w:t>"פקח את עיניי, אבי! פקח את עיניי ומלא אותן באור שבעת הימים!" קרא העורב בעליצות תיאטראלית והתעופף ונחת על שוכת האשל הסגול בגובה עיניי הנביא, למען יוכל להתנצח עימו כשוה עם שוה, פחות או יותר.</w:t>
      </w:r>
    </w:p>
    <w:p w14:paraId="45FAFCA8" w14:textId="77777777" w:rsidR="00301E17" w:rsidRDefault="00301E17" w:rsidP="00301E17">
      <w:pPr>
        <w:bidi/>
        <w:rPr>
          <w:rtl/>
          <w:lang w:bidi="he-IL"/>
        </w:rPr>
      </w:pPr>
      <w:r>
        <w:rPr>
          <w:rFonts w:hint="cs"/>
          <w:rtl/>
          <w:lang w:bidi="he-IL"/>
        </w:rPr>
        <w:t xml:space="preserve">"גונב לאוזניי, אליפלט, שבחוגיי העילית שבשומרון זה הפך להיות מאוד אופנתי לזלזל בזכרו של דויד המלך ובמפעלו הגדול. המאמץ לקעקע את שמו הגדול הפך להיות שעשוע מקובל בפי כל מיניי פושקיי-שפתיים. טוענים </w:t>
      </w:r>
      <w:r>
        <w:rPr>
          <w:rFonts w:hint="cs"/>
          <w:rtl/>
          <w:lang w:bidi="he-IL"/>
        </w:rPr>
        <w:lastRenderedPageBreak/>
        <w:t>הם שבסך הכל היה ראש שבט של שודדים נוודים, שמנה בתיי-אב אחדים, ומלכותו המפוארת לא עלתה בגודלה על זו של איזה כפר נידח על שדות המרעה שלו; מעלים הם על ראש שמחתם את תכונותיו הדוחות, כביכול, של נעים זמירות ישראל; מצביעים הם על שנאתו חסרת הרחם לאויביו, בין אם האישיים ובין אם הלאומיים, ואפילו בגבורתו הם מטילים ספק עד כדיי ערעור על זהותו כמנצחו של גוליית הפלישתי, ואם הם כבר מותירים לו את האשראי על הישועה הגדולה שהביא לעמו באותו יום מהולל במלחמות, הם עושים זאת בצרות-עיין קמצנית תוך כדיי קיטרוג סאטירי על חוסר האצילות, כביכול, שבנימוסיי הקרב שלו ומלגלגים עליו כעל ברברי אדמוני, גם אם יפה-עיניים, השש לכרות את ראשיי אויביו החיים עם המתים כאותם אסייתים מתורבשים, המסמנים את הטריטוריה שלהם בגולגלות כשם שהכלב מסמן את שלו בשיתנו. הגיבור האידיאלי בעיניהם הוא לא אחר מאשר אחאב בן-עומרי ז"ל, שמצא את מותו לאחרונה במלחמה ברמות גלעד, אשר בה הוציא את נשמתו באצילות-הנפש בעומדו פצוע במרכבה ובזובו את דמו עד תום מבלי כל יכולת למנוע את תבוסת הצבאות העבריים. אני מעדיף גיבור חיי ומנצח על-פניי גיבור מת ומפסיד."</w:t>
      </w:r>
    </w:p>
    <w:p w14:paraId="48BB89F4" w14:textId="77777777" w:rsidR="00301E17" w:rsidRDefault="00301E17" w:rsidP="00301E17">
      <w:pPr>
        <w:bidi/>
        <w:rPr>
          <w:rtl/>
          <w:lang w:bidi="he-IL"/>
        </w:rPr>
      </w:pPr>
      <w:r>
        <w:rPr>
          <w:rFonts w:hint="cs"/>
          <w:rtl/>
          <w:lang w:bidi="he-IL"/>
        </w:rPr>
        <w:t>"אז מה השאלה?" שאל אליפלט בחוסר רגישות משווע.</w:t>
      </w:r>
    </w:p>
    <w:p w14:paraId="5DA83612" w14:textId="77777777" w:rsidR="00301E17" w:rsidRDefault="00301E17" w:rsidP="00301E17">
      <w:pPr>
        <w:bidi/>
        <w:rPr>
          <w:rtl/>
          <w:lang w:bidi="he-IL"/>
        </w:rPr>
      </w:pPr>
      <w:r>
        <w:rPr>
          <w:rFonts w:hint="cs"/>
          <w:rtl/>
          <w:lang w:bidi="he-IL"/>
        </w:rPr>
        <w:t>"השאלה היא," ענה אליהו במבט שיכול היה להמית שור אבוס, "השאלה היא: איפה אתה עומד בעניין הזה? האם גם אתה רואה בדויד בן-ישיי חימת מלאת שינאה, או שמא מבין אתה ששנאתו הרבה לאלילים הבזויים ועובדיהם התקזזה באהבתו העצומה לאדוניי צבאות, ושכל המחרף מערכות אלוהים חיים הוא בן-מוות. נקודה סוף פסוק! לכן, עוד בטרם טבעה אבן הקלע במצחו, כבר היה הערל החצוף מת מהלך שמדבר גבוהה גבוהה, כי דויד הקל מנשר היטיב לראות את תוו המוות על מצחו של הפלשתי המנאץ, ולשם כיוון את חלוק הנחל הקטלני וסכר לנצח את הפה הגדול והחצוף. ותמהני: אתה, נאמן למשנתך כפי שהינך, האם היית יוצא חוצץ לדבר משפטים עם הרועה קל-הרגליים הזה, כפי שאתה מדבר אתי? האם היית מייסרו בדיבריי כיבושין, על שלא הסתפק במפלת הפלשתי הנורא, אלא, כמוודא את הריגתו אחת ולתמיד היית ממותת אותו בשוכבו חסר-אונים, וגם רואה צורך לכרות את ראשו העצום ולנפנפו מעליך במרץ כתרנגול של כפרות? ההיית מעקם את אפך האנין, לו היה לך אף, כמובן, למראה שמחת הניצחון של דויד, אשר במונחים של ימינו הייתה נחשבת לשמחה לאיד? ומה בנוגע לשירת ההמונים המתהוללים 'היכה שאול באלפיו ודויד ברבבותיו?' האם לא היית מוצא גם בה איזה טעם לפגם?"</w:t>
      </w:r>
    </w:p>
    <w:p w14:paraId="192F47FA" w14:textId="77777777" w:rsidR="00301E17" w:rsidRDefault="00301E17" w:rsidP="00301E17">
      <w:pPr>
        <w:bidi/>
        <w:rPr>
          <w:rtl/>
          <w:lang w:bidi="he-IL"/>
        </w:rPr>
      </w:pPr>
      <w:r>
        <w:rPr>
          <w:rFonts w:hint="cs"/>
          <w:rtl/>
          <w:lang w:bidi="he-IL"/>
        </w:rPr>
        <w:t>"בנפול אויבך אל תשמח," מלמל העורב כאילו בינו לבין עצמו.</w:t>
      </w:r>
    </w:p>
    <w:p w14:paraId="45E909D4" w14:textId="77777777" w:rsidR="00301E17" w:rsidRDefault="00301E17" w:rsidP="00301E17">
      <w:pPr>
        <w:bidi/>
        <w:rPr>
          <w:rtl/>
          <w:lang w:bidi="he-IL"/>
        </w:rPr>
      </w:pPr>
      <w:r>
        <w:rPr>
          <w:rFonts w:hint="cs"/>
          <w:rtl/>
          <w:lang w:bidi="he-IL"/>
        </w:rPr>
        <w:t xml:space="preserve">"שמעתי את מלמולך!" גער בו אליהו. "אויבך, אך לא אויבך בנפש. האם אינך מבדיל בין השניים?" </w:t>
      </w:r>
    </w:p>
    <w:p w14:paraId="182AD2D9" w14:textId="77777777" w:rsidR="00301E17" w:rsidRDefault="00301E17" w:rsidP="00301E17">
      <w:pPr>
        <w:bidi/>
        <w:rPr>
          <w:rtl/>
          <w:lang w:val="en-US" w:bidi="he-IL"/>
        </w:rPr>
      </w:pPr>
      <w:r>
        <w:rPr>
          <w:rFonts w:hint="cs"/>
          <w:rtl/>
          <w:lang w:bidi="he-IL"/>
        </w:rPr>
        <w:t>"אני מבדיל, אני מבדיל," נחפז העורב להבדיל בראש מורכן</w:t>
      </w:r>
      <w:r>
        <w:rPr>
          <w:rFonts w:hint="cs"/>
          <w:rtl/>
          <w:lang w:val="en-US" w:bidi="he-IL"/>
        </w:rPr>
        <w:t>, "אבל מה פתאום דויד בן -ישיי על הבוקר?"</w:t>
      </w:r>
    </w:p>
    <w:p w14:paraId="3DE79796" w14:textId="77777777" w:rsidR="00301E17" w:rsidRDefault="00301E17" w:rsidP="00301E17">
      <w:pPr>
        <w:bidi/>
        <w:rPr>
          <w:rtl/>
          <w:lang w:val="en-US" w:bidi="he-IL"/>
        </w:rPr>
      </w:pPr>
      <w:r>
        <w:rPr>
          <w:rFonts w:hint="cs"/>
          <w:rtl/>
          <w:lang w:val="en-US" w:bidi="he-IL"/>
        </w:rPr>
        <w:t>"כי ככה מתחשק לי. לא מתחשק לך? גם זה לטובה, כי אני כבר בדרכי אל הנחל," ואיש-האלוהים קם מלוא קומתו התמירה ובעיניים בורקות אחז במטהו ובילקוטו, אך כאן הזדעק העורב בקול האווזים שלו השמור עימו לשעות חירום, ובחוסמו, לדעתו, את דרכו של הנביא קרא: "דויד המלך? שיהיה דויד המלך. אבל מה עם כל דהרות האבירים על הבוקר? האם הן באמת הכרחיות?"</w:t>
      </w:r>
    </w:p>
    <w:p w14:paraId="78AF3DA4" w14:textId="77777777" w:rsidR="00301E17" w:rsidRDefault="00301E17" w:rsidP="00301E17">
      <w:pPr>
        <w:bidi/>
        <w:rPr>
          <w:rtl/>
          <w:lang w:val="en-US" w:bidi="he-IL"/>
        </w:rPr>
      </w:pPr>
      <w:r>
        <w:rPr>
          <w:rFonts w:hint="cs"/>
          <w:rtl/>
          <w:lang w:val="en-US" w:bidi="he-IL"/>
        </w:rPr>
        <w:t>הנביא התחייך, ובעוד הוא מניח מידו את מטהו וילקוטו ומתרווח על אדרת-השיער שלו , קפץ אליפלט והתמקם על שוכת האשל הסגול בגובה עיניי הנביא.</w:t>
      </w:r>
    </w:p>
    <w:p w14:paraId="75DCA8D9" w14:textId="77777777" w:rsidR="00301E17" w:rsidRDefault="00301E17" w:rsidP="00301E17">
      <w:pPr>
        <w:bidi/>
        <w:rPr>
          <w:rtl/>
          <w:lang w:bidi="he-IL"/>
        </w:rPr>
      </w:pPr>
      <w:r>
        <w:rPr>
          <w:rFonts w:hint="cs"/>
          <w:rtl/>
          <w:lang w:val="en-US" w:bidi="he-IL"/>
        </w:rPr>
        <w:t xml:space="preserve"> </w:t>
      </w:r>
    </w:p>
    <w:p w14:paraId="2D4678CE" w14:textId="1A6E1C30" w:rsidR="00301E17" w:rsidRDefault="00301E17" w:rsidP="00301E17">
      <w:pPr>
        <w:bidi/>
        <w:rPr>
          <w:rtl/>
          <w:lang w:bidi="he-IL"/>
        </w:rPr>
      </w:pPr>
      <w:r>
        <w:rPr>
          <w:rFonts w:hint="cs"/>
          <w:rtl/>
          <w:lang w:bidi="he-IL"/>
        </w:rPr>
        <w:lastRenderedPageBreak/>
        <w:t xml:space="preserve">"כפי שהספקתי להכירך, אליפלט, ודאי תעלה מייד את ההתחכמות הנלעגת, האופיינית לנאורים מסוגך: האם היה זה הכרחי לוודא את מותו של גוליית? 'לשם מה להרוג את ההרוג?' תשאל, ודאי, כתינוק בן-יומו, מבלי להבין שכל עוד אין מותו של הרוג מסוגו מוודא, וכל עוד אין דבר מותו נעשה פרהסיה רבתי, יסרבו אוהדיו המרובים להשליך את חרבותיהם מידיהם ולפתוח במנוסת בהלה, כפי שמצופה מן הצד המפסיד, ויצא ריווחנו בהפסדנו. בהנחת הנאורים, שדויד אמור היה להסתפק בנפילת גוליית ארצה ולהאמין לו שהוא מת ולדלג על וידוא הריגתו, כל שכן על כריתת ראשו, הרשה לי להזכירך כמה עובדות זניחות אשר תנחנה את דעתך. גוליית--כאשר חבטה בו אבן-הקלע במצחו, לא נפל על גבו כנהדף על ידיי אבן-הקלע, כפי שהדעת הייתה נותנת, אילו היה בן-תמותה רגיל. אבל גוליית, כפי שידוע לכל באיי-עולם, היה בן-תמותה </w:t>
      </w:r>
      <w:r w:rsidRPr="003878B1">
        <w:rPr>
          <w:rFonts w:hint="cs"/>
          <w:b/>
          <w:bCs/>
          <w:rtl/>
          <w:lang w:bidi="he-IL"/>
        </w:rPr>
        <w:t>בלתי רגיל,</w:t>
      </w:r>
      <w:r>
        <w:rPr>
          <w:rFonts w:hint="cs"/>
          <w:rtl/>
          <w:lang w:bidi="he-IL"/>
        </w:rPr>
        <w:t xml:space="preserve"> אשר התנשא, כידוע, לגובה המדהים של שש אמות וזרת, ורק משקל שריונו היה חמשת אלפים שקל נחושת, שלא לדבר על משקלו של הר-האדם הפלשתי עצמו. על</w:t>
      </w:r>
      <w:r>
        <w:rPr>
          <w:lang w:val="en-US" w:bidi="he-IL"/>
        </w:rPr>
        <w:t>-</w:t>
      </w:r>
      <w:r>
        <w:rPr>
          <w:rFonts w:hint="cs"/>
          <w:rtl/>
          <w:lang w:bidi="he-IL"/>
        </w:rPr>
        <w:t xml:space="preserve">כן, בפגוע חלוק-הנחל במצחו, לא נהדף גוליית לאחוריו כאחד האדם, אלא נבלם לרגע בהילוכו, ואחר קרס לאיטו על ברכיו, בעודו לופת בכפות ידיו הדוביות כאב-ראש מלכותי שלא מן העולם הזה, ומשם התמוטט על מלוא פניו וכבש את פרצופו </w:t>
      </w:r>
      <w:r w:rsidR="003D0B90">
        <w:rPr>
          <w:rFonts w:hint="cs"/>
          <w:rtl/>
          <w:lang w:bidi="he-IL"/>
        </w:rPr>
        <w:t>המ</w:t>
      </w:r>
      <w:r w:rsidR="000958B1">
        <w:rPr>
          <w:rFonts w:hint="cs"/>
          <w:rtl/>
          <w:lang w:bidi="he-IL"/>
        </w:rPr>
        <w:t xml:space="preserve">כוער </w:t>
      </w:r>
      <w:r>
        <w:rPr>
          <w:rFonts w:hint="cs"/>
          <w:rtl/>
          <w:lang w:bidi="he-IL"/>
        </w:rPr>
        <w:t>בקרקע.</w:t>
      </w:r>
      <w:r>
        <w:rPr>
          <w:lang w:val="en-US" w:bidi="he-IL"/>
        </w:rPr>
        <w:t xml:space="preserve"> </w:t>
      </w:r>
      <w:r>
        <w:rPr>
          <w:rFonts w:hint="cs"/>
          <w:rtl/>
          <w:lang w:val="en-US" w:bidi="he-IL"/>
        </w:rPr>
        <w:t xml:space="preserve"> </w:t>
      </w:r>
      <w:r>
        <w:rPr>
          <w:rFonts w:hint="cs"/>
          <w:rtl/>
          <w:lang w:bidi="he-IL"/>
        </w:rPr>
        <w:t>כאשר דויד היגיע אליו קל כצבי כדיי לוודא, שהלה ויתר סופית על מופע החרפות והגידופים שלו, הוא לא ראה לפניו את מצחו המפוצח של העוג המפלצתי, אלא את עורפו העבה העטור פרעות שערו הזהוב. האם נפח את נפשו? או שמא ניתרה אבן-הקלע לאחוריה ממצח החלמיש, ובעוד רגע יתנער העוג הכביר מהפתעת הנפילה ויקום על רגליו העצומות להפיץ על סביבותיו מהומת מוות? דויד יכול היה, אמנם, לשים את נפשו בכפו, ובקור רוחו המפורסם לאזור את חלציו, ובכל מאמציי כוחו לנסות ולהפוך את שור-הפר המשוריין הזה על גבו תוך כדיי הסתכנות בחיבוק</w:t>
      </w:r>
      <w:r w:rsidR="006E0104">
        <w:rPr>
          <w:rFonts w:hint="cs"/>
          <w:rtl/>
          <w:lang w:bidi="he-IL"/>
        </w:rPr>
        <w:t>-</w:t>
      </w:r>
      <w:r>
        <w:rPr>
          <w:rFonts w:hint="cs"/>
          <w:rtl/>
          <w:lang w:bidi="he-IL"/>
        </w:rPr>
        <w:t xml:space="preserve">מוות פלישתי, וכל זאת למען יוודא, שאין הוא עומד למותת את המת, חס וחלילה. מאידך גיסא, יכול היה, וכך גם עשה, להכות בברזל בעודו חם: לדלג על שלב בזבוז הזמן בזריזות של רועה זריז, למותת, לכרות, ולפתוח במרדף  חייו אחר הפלשתים הנסים בתבהלת מוות ולהעניק לעמו ניצחון שכל שומעו יישום וישרוק. כי רק לאחר שכרת את ראש הענק, יכול היה דויד להציץ בפניי העוג האיומים מקרוב ולהתרשם כהלכה ממראה המצח המבוקע באבן הטבועה בו כעין עיין שלישית מחרידה בגודלה הענקי ומתובללת וזבה דם משחיר למכביר." </w:t>
      </w:r>
    </w:p>
    <w:p w14:paraId="039546F0" w14:textId="77777777" w:rsidR="00301E17" w:rsidRDefault="00301E17" w:rsidP="00301E17">
      <w:pPr>
        <w:bidi/>
        <w:rPr>
          <w:rtl/>
          <w:lang w:bidi="he-IL"/>
        </w:rPr>
      </w:pPr>
      <w:r>
        <w:rPr>
          <w:rFonts w:hint="cs"/>
          <w:rtl/>
          <w:lang w:bidi="he-IL"/>
        </w:rPr>
        <w:t xml:space="preserve">"צר לי לאכזב אותך," פתח ואמר העורב, והוא שמח מאוד לאכזב את בר-הפלוגתא שלו, "אבל אתה לא תשמע מפי אפילו גניחת מחאה חטופה. גם כריתת ראשו של הערל והנפתו לעיניי שאר הערלים ההמומים מקובלת עליי, שכן דויד היה חייב </w:t>
      </w:r>
      <w:r w:rsidRPr="009D4C91">
        <w:rPr>
          <w:rFonts w:hint="cs"/>
          <w:b/>
          <w:bCs/>
          <w:rtl/>
          <w:lang w:bidi="he-IL"/>
        </w:rPr>
        <w:t>למקסם</w:t>
      </w:r>
      <w:r>
        <w:rPr>
          <w:rFonts w:hint="cs"/>
          <w:rtl/>
          <w:lang w:bidi="he-IL"/>
        </w:rPr>
        <w:t xml:space="preserve"> את הלם הפלישתים למראה </w:t>
      </w:r>
      <w:r w:rsidRPr="00202546">
        <w:rPr>
          <w:rFonts w:hint="cs"/>
          <w:b/>
          <w:bCs/>
          <w:rtl/>
          <w:lang w:bidi="he-IL"/>
        </w:rPr>
        <w:t>מיקסם</w:t>
      </w:r>
      <w:r>
        <w:rPr>
          <w:rFonts w:hint="cs"/>
          <w:rtl/>
          <w:lang w:bidi="he-IL"/>
        </w:rPr>
        <w:t xml:space="preserve"> האימים של קריסת גיבורם הבלתי מובס עד כה, למען תרפינה ידיהם, ויוכו שוק על ירך, כפי שהיגיע להם, כמובן. ואכן, כפי שהנך זוכר ודאי טוב ממני, אובדן העשתונות, אשר פקד את הפלשתים הזחוחים עד כה למראה ראש גיבורם, המונף בידיי הנער הרועה, הפך על פיה את קערת המלחמה, כאשר יהפכנה מטר אבנים מן השמיים או התקפת פתע של תשע-מאות מרכבות ברזל." </w:t>
      </w:r>
    </w:p>
    <w:p w14:paraId="10CF1F56" w14:textId="77777777" w:rsidR="00301E17" w:rsidRDefault="00301E17" w:rsidP="00301E17">
      <w:pPr>
        <w:bidi/>
        <w:rPr>
          <w:rtl/>
          <w:lang w:bidi="he-IL"/>
        </w:rPr>
      </w:pPr>
      <w:r>
        <w:rPr>
          <w:rFonts w:hint="cs"/>
          <w:rtl/>
          <w:lang w:bidi="he-IL"/>
        </w:rPr>
        <w:t>"ואין לבך נוקפך על התעמרותו של דויד בראשו של גוליית, שהריי גררו בציצית הראש כל הדרך לירושליים?"</w:t>
      </w:r>
    </w:p>
    <w:p w14:paraId="74F1D7EB" w14:textId="77777777" w:rsidR="00301E17" w:rsidRDefault="00301E17" w:rsidP="00301E17">
      <w:pPr>
        <w:bidi/>
        <w:rPr>
          <w:rtl/>
          <w:lang w:bidi="he-IL"/>
        </w:rPr>
      </w:pPr>
      <w:r>
        <w:rPr>
          <w:rFonts w:hint="cs"/>
          <w:rtl/>
          <w:lang w:bidi="he-IL"/>
        </w:rPr>
        <w:t>"האם שכחנו את ההתעמרות הבוגדנית בשמשון?"</w:t>
      </w:r>
    </w:p>
    <w:p w14:paraId="7CF53C9E" w14:textId="77777777" w:rsidR="00301E17" w:rsidRDefault="00301E17" w:rsidP="00301E17">
      <w:pPr>
        <w:bidi/>
        <w:rPr>
          <w:rtl/>
          <w:lang w:bidi="he-IL"/>
        </w:rPr>
      </w:pPr>
      <w:r>
        <w:rPr>
          <w:rFonts w:hint="cs"/>
          <w:rtl/>
          <w:lang w:bidi="he-IL"/>
        </w:rPr>
        <w:t>"אוההה! הגם אתה בנוטרים ונוקמים?"</w:t>
      </w:r>
    </w:p>
    <w:p w14:paraId="6723691D" w14:textId="77777777" w:rsidR="00301E17" w:rsidRDefault="00301E17" w:rsidP="00301E17">
      <w:pPr>
        <w:bidi/>
        <w:rPr>
          <w:rtl/>
          <w:lang w:bidi="he-IL"/>
        </w:rPr>
      </w:pPr>
      <w:r>
        <w:rPr>
          <w:rFonts w:hint="cs"/>
          <w:rtl/>
          <w:lang w:bidi="he-IL"/>
        </w:rPr>
        <w:t>"כאשר מדובר באויבים בנפש, הריני בור סוד שאינו מוותר על טיפת דם."</w:t>
      </w:r>
    </w:p>
    <w:p w14:paraId="54847725" w14:textId="77777777" w:rsidR="00301E17" w:rsidRDefault="00301E17" w:rsidP="00301E17">
      <w:pPr>
        <w:bidi/>
        <w:rPr>
          <w:rtl/>
          <w:lang w:bidi="he-IL"/>
        </w:rPr>
      </w:pPr>
      <w:r>
        <w:rPr>
          <w:rFonts w:hint="cs"/>
          <w:rtl/>
          <w:lang w:bidi="he-IL"/>
        </w:rPr>
        <w:t>"אם כך, אתה באמת מקבל את ההבחנה בין אויב לבין אויב בנפש."</w:t>
      </w:r>
    </w:p>
    <w:p w14:paraId="78DB98B6" w14:textId="77777777" w:rsidR="00301E17" w:rsidRDefault="00301E17" w:rsidP="00301E17">
      <w:pPr>
        <w:bidi/>
        <w:rPr>
          <w:rtl/>
          <w:lang w:bidi="he-IL"/>
        </w:rPr>
      </w:pPr>
      <w:r>
        <w:rPr>
          <w:rFonts w:hint="cs"/>
          <w:rtl/>
          <w:lang w:bidi="he-IL"/>
        </w:rPr>
        <w:t>"במלחמה כמו במלחמה, ויהי מה!" הפתיע העורב את הנביא בהכרזה חגיגית.</w:t>
      </w:r>
    </w:p>
    <w:p w14:paraId="1B7E68E4" w14:textId="77777777" w:rsidR="00301E17" w:rsidRDefault="00301E17" w:rsidP="00301E17">
      <w:pPr>
        <w:bidi/>
        <w:rPr>
          <w:rtl/>
          <w:lang w:bidi="he-IL"/>
        </w:rPr>
      </w:pPr>
      <w:r>
        <w:rPr>
          <w:rFonts w:hint="cs"/>
          <w:rtl/>
          <w:lang w:bidi="he-IL"/>
        </w:rPr>
        <w:lastRenderedPageBreak/>
        <w:t>"נו, ודאי!" התאושש הנביא מהפתעתו. "כלום שכחנו את הבטחתו החגיגית של גוליית לתת את בשר דויד לעוף השמיים ולבהמת השדה? דויד פשוט הקדים תרופה למכה במכה. מקרה קלאסי של 'על דאטיפת אטפוך'. כי אילו היה גוליית מנצח, האם היה נמנע מכריתת ראשו של דויד? האם לא כך עשו הפלשתים לשאול ובניו ביוצאם לפשט את החללים בהר הגלבוע?"</w:t>
      </w:r>
    </w:p>
    <w:p w14:paraId="5B8AC686" w14:textId="77777777" w:rsidR="00301E17" w:rsidRDefault="00301E17" w:rsidP="00301E17">
      <w:pPr>
        <w:bidi/>
        <w:rPr>
          <w:rtl/>
          <w:lang w:bidi="he-IL"/>
        </w:rPr>
      </w:pPr>
      <w:r>
        <w:rPr>
          <w:rFonts w:hint="cs"/>
          <w:rtl/>
          <w:lang w:bidi="he-IL"/>
        </w:rPr>
        <w:t xml:space="preserve">"רק רגע, אבי," התפרץ העורב, "האם לא קדמה כריתת ראשו של גוליית לכריתת ראשיהם של שאול ובניו? אם כן, אינך יכול להשתמש בכריתת ראשו של גוליית כנקמה על כריתת ראשיהם של שאול ובניו, אשר קרתה שנים רבות לאחר מכן, וייתכן מאוד שבכורתם את ראשיי שאול ובניו, נקמו הפלישתים את ניקמת גיבורם. אבל באופן עקרוני אני מסכים איתך, שבמלחמה כמו במלחמה, ויהי מה, כדבריי יוגב בן-ברע. על-כן, נכון אני לאכזבך, כי בניגוד לציפיותיך ממני, אינני ביקורתי כלפיי שום היבט של אותו דו-קרב היסטורי... מלבד, אוליי אחד." </w:t>
      </w:r>
    </w:p>
    <w:p w14:paraId="75EED865" w14:textId="77777777" w:rsidR="00301E17" w:rsidRDefault="00301E17" w:rsidP="00301E17">
      <w:pPr>
        <w:bidi/>
        <w:rPr>
          <w:rtl/>
          <w:lang w:bidi="he-IL"/>
        </w:rPr>
      </w:pPr>
      <w:r>
        <w:rPr>
          <w:rFonts w:hint="cs"/>
          <w:rtl/>
          <w:lang w:bidi="he-IL"/>
        </w:rPr>
        <w:t xml:space="preserve">"ובמה עוד אתה נכון לאכזב אותי? בספיקות בנוגע לזהותו האמיתית של המנצח?" </w:t>
      </w:r>
    </w:p>
    <w:p w14:paraId="66F09319" w14:textId="77777777" w:rsidR="00301E17" w:rsidRDefault="00301E17" w:rsidP="00301E17">
      <w:pPr>
        <w:bidi/>
        <w:rPr>
          <w:rtl/>
          <w:lang w:bidi="he-IL"/>
        </w:rPr>
      </w:pPr>
      <w:r>
        <w:rPr>
          <w:rFonts w:hint="cs"/>
          <w:rtl/>
          <w:lang w:bidi="he-IL"/>
        </w:rPr>
        <w:t xml:space="preserve">"שום ספיקות!" הכריז אליפלט בפסקנות. "אני פשוט מתכוון למהלך מלחמת-הביניים ואופיה. מהי מלחמת-ביניים? שניי גברים עם רצח בעיניים עומדים זה כנגד זה וחובטים זה בזה בכל מה שיש להם בידיים, ומי שנשאר עומד אחרון הוא המנצח. וזהו הדבר  שראינו פה? אתה, שראית רבות בימיי חלדך, אתה ראית אי-פעם מין דו-קרב כגון זה? הם הריי לא היגיעו בכלל לכדיי קרב-מגע. הם לא ראו את הלובן איש בעיניי אויבו. טווח של אבן-קלע הפריד ביניהם עד הרגע האחרון, ובחסות הטווח הזה, ומחוץ להישג ידו הקטלנית של גוליית, קלע דויד בניחותא את אבן-הקלע במצחו של הערל, אשר הכל הסתיים </w:t>
      </w:r>
      <w:r w:rsidRPr="00367269">
        <w:rPr>
          <w:rFonts w:hint="cs"/>
          <w:rtl/>
          <w:lang w:bidi="he-IL"/>
        </w:rPr>
        <w:t>עבורו עוד בטרם הספיק לומר 'כושן רשעתיים מלך ארם נהריים.' ממש</w:t>
      </w:r>
      <w:r w:rsidRPr="00BA0EBA">
        <w:rPr>
          <w:rFonts w:hint="cs"/>
          <w:u w:val="single"/>
          <w:rtl/>
          <w:lang w:bidi="he-IL"/>
        </w:rPr>
        <w:t xml:space="preserve"> </w:t>
      </w:r>
      <w:r w:rsidRPr="00367269">
        <w:rPr>
          <w:rFonts w:hint="cs"/>
          <w:rtl/>
          <w:lang w:bidi="he-IL"/>
        </w:rPr>
        <w:t>כמו שפיכה מוקדמת. איזו אכזבה! אילו הייתי</w:t>
      </w:r>
      <w:r>
        <w:rPr>
          <w:rFonts w:hint="cs"/>
          <w:rtl/>
          <w:lang w:bidi="he-IL"/>
        </w:rPr>
        <w:t xml:space="preserve"> קונה כרטיס בשביל מופע כזה, הייתי מרעיש שמיים וארץ לקבל את כספי בחזרה, וכמו המוניי האוהדים שמשניי הצדדים, שנדחקו לעודד את גיבוריהם, הייתי גם אני חש מרומה, אילו ציפיתי לזיקוקין-די-נור וקיבלתי רק נר שהבליח וכבה." </w:t>
      </w:r>
    </w:p>
    <w:p w14:paraId="36482264" w14:textId="05AFA051" w:rsidR="00301E17" w:rsidRDefault="00301E17" w:rsidP="00301E17">
      <w:pPr>
        <w:bidi/>
        <w:rPr>
          <w:rtl/>
          <w:lang w:bidi="he-IL"/>
        </w:rPr>
      </w:pPr>
      <w:r>
        <w:rPr>
          <w:rFonts w:hint="cs"/>
          <w:rtl/>
          <w:lang w:bidi="he-IL"/>
        </w:rPr>
        <w:t>"אל נא באפך, אליפלט!" קרא התשבי. "לידיעתך,מלחמת-ביניים איננה תחרות בהורדת-ידיים, אלא קרב לחיים ולמוות שבו מנצל כל צד את כל היתרונות שחנן אותו אדונ</w:t>
      </w:r>
      <w:r>
        <w:rPr>
          <w:rFonts w:hint="cs"/>
          <w:rtl/>
          <w:lang w:val="en-US" w:bidi="he-IL"/>
        </w:rPr>
        <w:t>יי, והמנצח הוא מי</w:t>
      </w:r>
      <w:r>
        <w:rPr>
          <w:rFonts w:hint="cs"/>
          <w:rtl/>
          <w:lang w:bidi="he-IL"/>
        </w:rPr>
        <w:t xml:space="preserve"> שלרשותו רפרטואר עשיר יותר של תחבולות, 'כי בתחבולות תעשה לך מלחמה', כדבריי החכם באדם. ועוד דבר: גוליית  היה איש ההרגל. במשך שנים דרס ורמס גוויות בשדות הקרב כרמוס את הפרעוש המצוי, בנצלו ללא רחם את יתרון גודלו הרב וכוחו העצום וכובד חניתו ושאר כליי מלחמתו הקטלניים. הייתה לו גם מישנה סדורה ושגורה איך לטפל בכל מי שהיה טיפש דייו להיענות לקריאת התיגר שלו ולהסתבך עימו בקרב האחרון של חייו. השיטה הוכיחה את עצמה בעיקביות מקפיאת דם, עובדה--הוא לא הפסיד מעולם. </w:t>
      </w:r>
      <w:r w:rsidRPr="00347F8E">
        <w:rPr>
          <w:rFonts w:hint="cs"/>
          <w:b/>
          <w:bCs/>
          <w:rtl/>
          <w:lang w:bidi="he-IL"/>
        </w:rPr>
        <w:t>מ-עו-לם!</w:t>
      </w:r>
      <w:r>
        <w:rPr>
          <w:rFonts w:hint="cs"/>
          <w:rtl/>
          <w:lang w:bidi="he-IL"/>
        </w:rPr>
        <w:t xml:space="preserve"> עד שאיתרע מזלו להיתקל בדויד. למראה נער הרועים שרץ כלפיו קל-רגליים</w:t>
      </w:r>
      <w:r w:rsidR="005F0BE1">
        <w:rPr>
          <w:rFonts w:hint="cs"/>
          <w:rtl/>
          <w:lang w:bidi="he-IL"/>
        </w:rPr>
        <w:t>,</w:t>
      </w:r>
      <w:r>
        <w:rPr>
          <w:rFonts w:hint="cs"/>
          <w:rtl/>
          <w:lang w:bidi="he-IL"/>
        </w:rPr>
        <w:t xml:space="preserve"> הופתע העוג הפלישתי ואפילו נבוך ולא הספיק להתעשת ממבוכתו עד תום החיים המועטים שעוד נותרו לו באותו יום מר ונמהר. הוא ציפה, כנראה, למישהו בדמותו שלו ובצלמו--למין הר-אדם משוריין, כבד ואיטי, ממוגן מכף-רגל ועד ראש ומתכווץ בזהירות מאחוריי נושא הצינה שלו על צינתו ה</w:t>
      </w:r>
      <w:r>
        <w:rPr>
          <w:rFonts w:hint="cs"/>
          <w:rtl/>
          <w:lang w:val="en-US" w:bidi="he-IL"/>
        </w:rPr>
        <w:t>עצומה</w:t>
      </w:r>
      <w:r>
        <w:rPr>
          <w:rFonts w:hint="cs"/>
          <w:rtl/>
          <w:lang w:bidi="he-IL"/>
        </w:rPr>
        <w:t xml:space="preserve">. במקום זאת 'היתלו בו בניי-הכלבה העבריים ושלחו לו נער אדמוני  עם יפה-מראה, ולך עשה עימו מלחמה!' כמובן שביהירותו </w:t>
      </w:r>
      <w:r>
        <w:rPr>
          <w:rFonts w:hint="cs"/>
          <w:rtl/>
          <w:lang w:val="en-US" w:bidi="he-IL"/>
        </w:rPr>
        <w:t xml:space="preserve">הרבה </w:t>
      </w:r>
      <w:r>
        <w:rPr>
          <w:rFonts w:hint="cs"/>
          <w:rtl/>
          <w:lang w:bidi="he-IL"/>
        </w:rPr>
        <w:t>הוא לא הבחין בכך, שהנער הזה עם חינו הנערתי הוא טקטיקן נועז שכבר ניכרים בו סימניי האיסטראטג  הגאוני לעתיד לבוא, ואשר בינתיים שרה עם אריות ודובים וגם יכול להם, ושמהם למד</w:t>
      </w:r>
      <w:r>
        <w:rPr>
          <w:lang w:val="en-US" w:bidi="he-IL"/>
        </w:rPr>
        <w:t xml:space="preserve"> </w:t>
      </w:r>
      <w:r>
        <w:rPr>
          <w:rFonts w:hint="cs"/>
          <w:rtl/>
          <w:lang w:bidi="he-IL"/>
        </w:rPr>
        <w:t>להעדיף מתקפה על מגננה</w:t>
      </w:r>
      <w:r>
        <w:rPr>
          <w:lang w:val="en-US" w:bidi="he-IL"/>
        </w:rPr>
        <w:t xml:space="preserve"> </w:t>
      </w:r>
      <w:r>
        <w:rPr>
          <w:rFonts w:hint="cs"/>
          <w:rtl/>
          <w:lang w:val="en-US" w:bidi="he-IL"/>
        </w:rPr>
        <w:t xml:space="preserve"> וניידות על נייחות. </w:t>
      </w:r>
      <w:r>
        <w:rPr>
          <w:rFonts w:hint="cs"/>
          <w:rtl/>
          <w:lang w:bidi="he-IL"/>
        </w:rPr>
        <w:t>בעיניו לא היה גוליית, עם כל גודלו ותוקפו, אלא עוד אריה או דוב, שאפשר להסתדר איתם לא רע, אם יודעים איך, ודויד ידע. גוליית, לעומת זאת, לא ידע שדויד ידע. המקל שביד אויבו החגבי בעיניו העליבו עד עימקיי נפשו ה</w:t>
      </w:r>
      <w:r w:rsidR="00AB181D">
        <w:rPr>
          <w:rFonts w:hint="cs"/>
          <w:rtl/>
          <w:lang w:bidi="he-IL"/>
        </w:rPr>
        <w:t>ב</w:t>
      </w:r>
      <w:r>
        <w:rPr>
          <w:rFonts w:hint="cs"/>
          <w:rtl/>
          <w:lang w:bidi="he-IL"/>
        </w:rPr>
        <w:t>ר</w:t>
      </w:r>
      <w:r w:rsidR="005C6F72">
        <w:rPr>
          <w:rFonts w:hint="cs"/>
          <w:rtl/>
          <w:lang w:bidi="he-IL"/>
        </w:rPr>
        <w:t>וטאל</w:t>
      </w:r>
      <w:r>
        <w:rPr>
          <w:rFonts w:hint="cs"/>
          <w:rtl/>
          <w:lang w:bidi="he-IL"/>
        </w:rPr>
        <w:t>ית וה</w:t>
      </w:r>
      <w:r w:rsidR="006D28D5">
        <w:rPr>
          <w:rFonts w:hint="cs"/>
          <w:rtl/>
          <w:lang w:bidi="he-IL"/>
        </w:rPr>
        <w:t>ארוגנטית</w:t>
      </w:r>
      <w:r>
        <w:rPr>
          <w:rFonts w:hint="cs"/>
          <w:rtl/>
          <w:lang w:bidi="he-IL"/>
        </w:rPr>
        <w:t xml:space="preserve"> והיסיח את דעתו מן הקלע שבידו האחרת. על חמשת חלוקיי-הנחל, שארבו לו בילקוטו של הנער הנחמד למראה, הוא אפילו לא התחיל לחלום. בקיצור, מהי, אם כן, מלחמת-ביניים? שניי </w:t>
      </w:r>
      <w:r w:rsidR="007C5C07">
        <w:rPr>
          <w:rFonts w:hint="cs"/>
          <w:rtl/>
          <w:lang w:bidi="he-IL"/>
        </w:rPr>
        <w:t>י</w:t>
      </w:r>
      <w:r>
        <w:rPr>
          <w:rFonts w:hint="cs"/>
          <w:rtl/>
          <w:lang w:bidi="he-IL"/>
        </w:rPr>
        <w:t>רי</w:t>
      </w:r>
      <w:r w:rsidR="007C5C07">
        <w:rPr>
          <w:rFonts w:hint="cs"/>
          <w:rtl/>
          <w:lang w:bidi="he-IL"/>
        </w:rPr>
        <w:t>בי</w:t>
      </w:r>
      <w:r>
        <w:rPr>
          <w:rFonts w:hint="cs"/>
          <w:rtl/>
          <w:lang w:bidi="he-IL"/>
        </w:rPr>
        <w:t>ם החובטים זה בזה עם רצח בעיניים ומשתמשים בכל מה שחנן אותם אדוניי כדיי להכריע את אויבם, ומי שנשאר עומד אחרון--</w:t>
      </w:r>
      <w:r w:rsidRPr="00A968A8">
        <w:rPr>
          <w:rFonts w:hint="cs"/>
          <w:b/>
          <w:bCs/>
          <w:rtl/>
          <w:lang w:bidi="he-IL"/>
        </w:rPr>
        <w:t>הוא</w:t>
      </w:r>
      <w:r>
        <w:rPr>
          <w:rFonts w:hint="cs"/>
          <w:rtl/>
          <w:lang w:bidi="he-IL"/>
        </w:rPr>
        <w:t xml:space="preserve"> המנצח."</w:t>
      </w:r>
    </w:p>
    <w:p w14:paraId="085C16EC" w14:textId="7F3F4730" w:rsidR="00301E17" w:rsidRDefault="00301E17" w:rsidP="00301E17">
      <w:pPr>
        <w:bidi/>
        <w:rPr>
          <w:rtl/>
          <w:lang w:bidi="he-IL"/>
        </w:rPr>
      </w:pPr>
      <w:r>
        <w:rPr>
          <w:rFonts w:hint="cs"/>
          <w:rtl/>
          <w:lang w:bidi="he-IL"/>
        </w:rPr>
        <w:lastRenderedPageBreak/>
        <w:t>"אבל הם לא החליפו ביניהם אפילו מהלומה אחת," מחה אליפלט. "לעומת זאת החליפו ביניהם מגילות של חרפות וגידופים והבטחות מסמרות שיער, שטובות היו, אוליי, לחימום קהל האוהדים הדרוכים כקשת</w:t>
      </w:r>
      <w:r w:rsidR="00F42A23">
        <w:rPr>
          <w:rFonts w:hint="cs"/>
          <w:rtl/>
          <w:lang w:bidi="he-IL"/>
        </w:rPr>
        <w:t>ות</w:t>
      </w:r>
      <w:r>
        <w:rPr>
          <w:rFonts w:hint="cs"/>
          <w:rtl/>
          <w:lang w:bidi="he-IL"/>
        </w:rPr>
        <w:t xml:space="preserve"> הדרוכ</w:t>
      </w:r>
      <w:r w:rsidR="00DF3692">
        <w:rPr>
          <w:rFonts w:hint="cs"/>
          <w:rtl/>
          <w:lang w:bidi="he-IL"/>
        </w:rPr>
        <w:t>ות</w:t>
      </w:r>
      <w:r>
        <w:rPr>
          <w:rFonts w:hint="cs"/>
          <w:rtl/>
          <w:lang w:bidi="he-IL"/>
        </w:rPr>
        <w:t>, אך רחוקים מלשבור את צימאונם בחיזיון של מעשיי גבורה מסעירים."</w:t>
      </w:r>
    </w:p>
    <w:p w14:paraId="4FE7FEE0" w14:textId="77777777" w:rsidR="00301E17" w:rsidRDefault="00301E17" w:rsidP="00301E17">
      <w:pPr>
        <w:bidi/>
        <w:rPr>
          <w:rtl/>
          <w:lang w:bidi="he-IL"/>
        </w:rPr>
      </w:pPr>
      <w:r>
        <w:rPr>
          <w:rFonts w:hint="cs"/>
          <w:rtl/>
          <w:lang w:bidi="he-IL"/>
        </w:rPr>
        <w:t>"חיזיון?" התרעם הנביא. "הטבעת חלוק-הנחל בדיוק במרכז מצחו הסלעי של הערל אינה מספיק חיזיון בשבילך? כריתת ראשו הכביר והנפתו בשתיי ידיים מעל לראש כאילו היה באמת תרנגול ענק של כפרות, אינו מספיק חיזיון בשבילך? מנוסת הטירוף של הפלישתים המבועתים למראה תבוסת גיבורם אינה מספיק חיזיון בשבילך? על מה אתה מדבר, אליפלט?"</w:t>
      </w:r>
    </w:p>
    <w:p w14:paraId="1229B87C" w14:textId="77777777" w:rsidR="00301E17" w:rsidRDefault="00301E17" w:rsidP="00301E17">
      <w:pPr>
        <w:bidi/>
        <w:rPr>
          <w:rtl/>
          <w:lang w:bidi="he-IL"/>
        </w:rPr>
      </w:pPr>
      <w:r>
        <w:rPr>
          <w:rFonts w:hint="cs"/>
          <w:rtl/>
          <w:lang w:bidi="he-IL"/>
        </w:rPr>
        <w:t>"על מה אני מדבר?" התרגש העורב עד כדיי גמגום, "האם אתה חושב שדויד התנהג בצורה...בצורה...</w:t>
      </w:r>
    </w:p>
    <w:p w14:paraId="6597301B" w14:textId="77777777" w:rsidR="00301E17" w:rsidRDefault="00301E17" w:rsidP="00301E17">
      <w:pPr>
        <w:bidi/>
        <w:rPr>
          <w:rtl/>
          <w:lang w:bidi="he-IL"/>
        </w:rPr>
      </w:pPr>
      <w:r>
        <w:rPr>
          <w:rFonts w:hint="cs"/>
          <w:rtl/>
          <w:lang w:bidi="he-IL"/>
        </w:rPr>
        <w:t>"מכובדת?" שאל הנביא</w:t>
      </w:r>
    </w:p>
    <w:p w14:paraId="741D6B73" w14:textId="77777777" w:rsidR="00301E17" w:rsidRDefault="00301E17" w:rsidP="00301E17">
      <w:pPr>
        <w:bidi/>
        <w:rPr>
          <w:rtl/>
          <w:lang w:bidi="he-IL"/>
        </w:rPr>
      </w:pPr>
      <w:r>
        <w:rPr>
          <w:rFonts w:hint="cs"/>
          <w:rtl/>
          <w:lang w:bidi="he-IL"/>
        </w:rPr>
        <w:t>"לא!"</w:t>
      </w:r>
    </w:p>
    <w:p w14:paraId="27B00D58" w14:textId="31A5E9C1" w:rsidR="00301E17" w:rsidRDefault="00301E17" w:rsidP="00301E17">
      <w:pPr>
        <w:bidi/>
        <w:rPr>
          <w:rtl/>
          <w:lang w:bidi="he-IL"/>
        </w:rPr>
      </w:pPr>
      <w:r>
        <w:rPr>
          <w:rFonts w:hint="cs"/>
          <w:rtl/>
          <w:lang w:bidi="he-IL"/>
        </w:rPr>
        <w:t>"גברית?"</w:t>
      </w:r>
      <w:r w:rsidR="0071496E">
        <w:rPr>
          <w:rFonts w:hint="cs"/>
          <w:rtl/>
          <w:lang w:bidi="he-IL"/>
        </w:rPr>
        <w:t xml:space="preserve"> </w:t>
      </w:r>
      <w:r w:rsidR="009F1C70">
        <w:rPr>
          <w:rFonts w:hint="cs"/>
          <w:rtl/>
          <w:lang w:bidi="he-IL"/>
        </w:rPr>
        <w:t>צחק אליהו בפניו</w:t>
      </w:r>
      <w:r w:rsidR="006E19E9">
        <w:rPr>
          <w:rFonts w:hint="cs"/>
          <w:rtl/>
          <w:lang w:bidi="he-IL"/>
        </w:rPr>
        <w:t>.</w:t>
      </w:r>
    </w:p>
    <w:p w14:paraId="27FCB878" w14:textId="63321AC8" w:rsidR="00301E17" w:rsidRPr="009E52DD" w:rsidRDefault="00301E17" w:rsidP="00301E17">
      <w:pPr>
        <w:bidi/>
        <w:rPr>
          <w:lang w:val="en-US" w:bidi="he-IL"/>
        </w:rPr>
      </w:pPr>
      <w:r>
        <w:rPr>
          <w:rFonts w:hint="cs"/>
          <w:rtl/>
          <w:lang w:bidi="he-IL"/>
        </w:rPr>
        <w:t>"לא!"</w:t>
      </w:r>
      <w:r w:rsidR="006E19E9">
        <w:rPr>
          <w:rFonts w:hint="cs"/>
          <w:rtl/>
          <w:lang w:bidi="he-IL"/>
        </w:rPr>
        <w:t xml:space="preserve"> </w:t>
      </w:r>
      <w:r w:rsidR="000D1E0D">
        <w:rPr>
          <w:rFonts w:hint="cs"/>
          <w:rtl/>
          <w:lang w:bidi="he-IL"/>
        </w:rPr>
        <w:t>היתיז</w:t>
      </w:r>
      <w:r w:rsidR="00083CE8">
        <w:rPr>
          <w:rFonts w:hint="cs"/>
          <w:rtl/>
          <w:lang w:bidi="he-IL"/>
        </w:rPr>
        <w:t xml:space="preserve"> העורב ברוגז</w:t>
      </w:r>
      <w:r w:rsidR="00CB4038">
        <w:rPr>
          <w:rFonts w:hint="cs"/>
          <w:rtl/>
          <w:lang w:bidi="he-IL"/>
        </w:rPr>
        <w:t>.</w:t>
      </w:r>
    </w:p>
    <w:p w14:paraId="253DA2B8" w14:textId="77777777" w:rsidR="00301E17" w:rsidRDefault="00301E17" w:rsidP="00301E17">
      <w:pPr>
        <w:bidi/>
        <w:rPr>
          <w:rtl/>
          <w:lang w:bidi="he-IL"/>
        </w:rPr>
      </w:pPr>
      <w:r>
        <w:rPr>
          <w:rFonts w:hint="cs"/>
          <w:rtl/>
          <w:lang w:bidi="he-IL"/>
        </w:rPr>
        <w:t>"אבירית?"</w:t>
      </w:r>
    </w:p>
    <w:p w14:paraId="3B8DC788" w14:textId="77777777" w:rsidR="00D916AC" w:rsidRDefault="00301E17" w:rsidP="00530E46">
      <w:pPr>
        <w:bidi/>
        <w:rPr>
          <w:rtl/>
          <w:lang w:bidi="he-IL"/>
        </w:rPr>
      </w:pPr>
      <w:r>
        <w:rPr>
          <w:rFonts w:hint="cs"/>
          <w:rtl/>
          <w:lang w:bidi="he-IL"/>
        </w:rPr>
        <w:t>"זאת המילה!" התקרקר העורב בהתפעלות. "זאת המילה שחיפשתי. האם הוא התנהג בצורה אבי</w:t>
      </w:r>
      <w:r w:rsidR="003413E6">
        <w:rPr>
          <w:rFonts w:hint="cs"/>
          <w:rtl/>
          <w:lang w:bidi="he-IL"/>
        </w:rPr>
        <w:t>ר</w:t>
      </w:r>
      <w:r w:rsidR="006E26E0">
        <w:rPr>
          <w:rFonts w:hint="cs"/>
          <w:rtl/>
          <w:lang w:bidi="he-IL"/>
        </w:rPr>
        <w:t>ית</w:t>
      </w:r>
      <w:r w:rsidR="00D916AC">
        <w:rPr>
          <w:rFonts w:hint="cs"/>
          <w:rtl/>
          <w:lang w:bidi="he-IL"/>
        </w:rPr>
        <w:t>?</w:t>
      </w:r>
    </w:p>
    <w:p w14:paraId="13C885AA" w14:textId="1F46DCAF" w:rsidR="00301E17" w:rsidRDefault="003141A7" w:rsidP="00D916AC">
      <w:pPr>
        <w:bidi/>
        <w:rPr>
          <w:rtl/>
          <w:lang w:bidi="he-IL"/>
        </w:rPr>
      </w:pPr>
      <w:r>
        <w:rPr>
          <w:rFonts w:hint="cs"/>
          <w:rtl/>
          <w:lang w:bidi="he-IL"/>
        </w:rPr>
        <w:t>"</w:t>
      </w:r>
      <w:r w:rsidR="00301E17">
        <w:rPr>
          <w:rFonts w:hint="cs"/>
          <w:rtl/>
          <w:lang w:bidi="he-IL"/>
        </w:rPr>
        <w:t>גוליית?"</w:t>
      </w:r>
      <w:r w:rsidR="006D3DFB">
        <w:rPr>
          <w:rFonts w:hint="cs"/>
          <w:rtl/>
          <w:lang w:bidi="he-IL"/>
        </w:rPr>
        <w:t xml:space="preserve"> תהה איש-ה</w:t>
      </w:r>
      <w:r w:rsidR="0020318A">
        <w:rPr>
          <w:rFonts w:hint="cs"/>
          <w:rtl/>
          <w:lang w:bidi="he-IL"/>
        </w:rPr>
        <w:t>אלוהים.</w:t>
      </w:r>
    </w:p>
    <w:p w14:paraId="0EBC89C7" w14:textId="77777777" w:rsidR="00301E17" w:rsidRDefault="00301E17" w:rsidP="00301E17">
      <w:pPr>
        <w:bidi/>
        <w:rPr>
          <w:lang w:bidi="he-IL"/>
        </w:rPr>
      </w:pPr>
      <w:r>
        <w:rPr>
          <w:rFonts w:hint="cs"/>
          <w:rtl/>
          <w:lang w:bidi="he-IL"/>
        </w:rPr>
        <w:t>"מגוליית לא היו לי כל ציפיות"</w:t>
      </w:r>
    </w:p>
    <w:p w14:paraId="71FE418D" w14:textId="77777777" w:rsidR="00301E17" w:rsidRDefault="00301E17" w:rsidP="00301E17">
      <w:pPr>
        <w:bidi/>
        <w:rPr>
          <w:rtl/>
          <w:lang w:bidi="he-IL"/>
        </w:rPr>
      </w:pPr>
      <w:r>
        <w:rPr>
          <w:rFonts w:hint="cs"/>
          <w:rtl/>
          <w:lang w:bidi="he-IL"/>
        </w:rPr>
        <w:t>"אז כמו מי?</w:t>
      </w:r>
    </w:p>
    <w:p w14:paraId="4225A925" w14:textId="77777777" w:rsidR="00301E17" w:rsidRDefault="00301E17" w:rsidP="00301E17">
      <w:pPr>
        <w:bidi/>
        <w:rPr>
          <w:rtl/>
          <w:lang w:bidi="he-IL"/>
        </w:rPr>
      </w:pPr>
      <w:r>
        <w:rPr>
          <w:rFonts w:hint="cs"/>
          <w:rtl/>
          <w:lang w:bidi="he-IL"/>
        </w:rPr>
        <w:t>"כמו אחאב."</w:t>
      </w:r>
    </w:p>
    <w:p w14:paraId="39D6D213" w14:textId="77777777" w:rsidR="00301E17" w:rsidRDefault="00301E17" w:rsidP="00301E17">
      <w:pPr>
        <w:bidi/>
        <w:rPr>
          <w:rtl/>
          <w:lang w:bidi="he-IL"/>
        </w:rPr>
      </w:pPr>
      <w:r>
        <w:rPr>
          <w:rFonts w:hint="cs"/>
          <w:rtl/>
          <w:lang w:bidi="he-IL"/>
        </w:rPr>
        <w:t>"אחאב שלנו?"</w:t>
      </w:r>
    </w:p>
    <w:p w14:paraId="0145F062" w14:textId="77777777" w:rsidR="00301E17" w:rsidRDefault="00301E17" w:rsidP="00301E17">
      <w:pPr>
        <w:bidi/>
        <w:rPr>
          <w:rtl/>
          <w:lang w:bidi="he-IL"/>
        </w:rPr>
      </w:pPr>
      <w:r>
        <w:rPr>
          <w:rFonts w:hint="cs"/>
          <w:rtl/>
          <w:lang w:bidi="he-IL"/>
        </w:rPr>
        <w:t>"כן, מלך ישראל."</w:t>
      </w:r>
    </w:p>
    <w:p w14:paraId="73238C08" w14:textId="77777777" w:rsidR="00301E17" w:rsidRDefault="00301E17" w:rsidP="00301E17">
      <w:pPr>
        <w:bidi/>
        <w:rPr>
          <w:rtl/>
          <w:lang w:bidi="he-IL"/>
        </w:rPr>
      </w:pPr>
      <w:r>
        <w:rPr>
          <w:rFonts w:hint="cs"/>
          <w:rtl/>
          <w:lang w:bidi="he-IL"/>
        </w:rPr>
        <w:t>"ותמיד היה הוא דמות מופת בעיניך?"</w:t>
      </w:r>
    </w:p>
    <w:p w14:paraId="35C00419" w14:textId="77777777" w:rsidR="00301E17" w:rsidRDefault="00301E17" w:rsidP="00301E17">
      <w:pPr>
        <w:bidi/>
        <w:rPr>
          <w:rtl/>
          <w:lang w:bidi="he-IL"/>
        </w:rPr>
      </w:pPr>
      <w:r>
        <w:rPr>
          <w:rFonts w:hint="cs"/>
          <w:rtl/>
          <w:lang w:bidi="he-IL"/>
        </w:rPr>
        <w:t>"לא תמיד."</w:t>
      </w:r>
    </w:p>
    <w:p w14:paraId="2269F565" w14:textId="77777777" w:rsidR="00301E17" w:rsidRDefault="00301E17" w:rsidP="00301E17">
      <w:pPr>
        <w:bidi/>
        <w:rPr>
          <w:rtl/>
          <w:lang w:bidi="he-IL"/>
        </w:rPr>
      </w:pPr>
      <w:r>
        <w:rPr>
          <w:rFonts w:hint="cs"/>
          <w:rtl/>
          <w:lang w:bidi="he-IL"/>
        </w:rPr>
        <w:t>"אז ממתיי?"</w:t>
      </w:r>
    </w:p>
    <w:p w14:paraId="55F7F403" w14:textId="77777777" w:rsidR="00301E17" w:rsidRDefault="00301E17" w:rsidP="00301E17">
      <w:pPr>
        <w:bidi/>
        <w:rPr>
          <w:rtl/>
          <w:lang w:bidi="he-IL"/>
        </w:rPr>
      </w:pPr>
      <w:r>
        <w:rPr>
          <w:rFonts w:hint="cs"/>
          <w:rtl/>
          <w:lang w:bidi="he-IL"/>
        </w:rPr>
        <w:t>"מאז מלחמת אפק."</w:t>
      </w:r>
    </w:p>
    <w:p w14:paraId="24590C81" w14:textId="77777777" w:rsidR="00301E17" w:rsidRDefault="00301E17" w:rsidP="00301E17">
      <w:pPr>
        <w:bidi/>
        <w:rPr>
          <w:rtl/>
          <w:lang w:bidi="he-IL"/>
        </w:rPr>
      </w:pPr>
      <w:r>
        <w:rPr>
          <w:rFonts w:hint="cs"/>
          <w:rtl/>
          <w:lang w:bidi="he-IL"/>
        </w:rPr>
        <w:t>"ובאותה מלחמה התבלט אחאב במידותיו התרומיות עד כדיי שהפך בעיניך לאיש מופת?"</w:t>
      </w:r>
    </w:p>
    <w:p w14:paraId="07417C8B" w14:textId="77777777" w:rsidR="00301E17" w:rsidRDefault="00301E17" w:rsidP="00301E17">
      <w:pPr>
        <w:bidi/>
        <w:rPr>
          <w:rtl/>
          <w:lang w:bidi="he-IL"/>
        </w:rPr>
      </w:pPr>
      <w:r>
        <w:rPr>
          <w:rFonts w:hint="cs"/>
          <w:rtl/>
          <w:lang w:bidi="he-IL"/>
        </w:rPr>
        <w:t>"ממש באותה מלחמה."</w:t>
      </w:r>
    </w:p>
    <w:p w14:paraId="7653A581" w14:textId="77777777" w:rsidR="00301E17" w:rsidRDefault="00301E17" w:rsidP="00301E17">
      <w:pPr>
        <w:bidi/>
        <w:rPr>
          <w:rtl/>
          <w:lang w:bidi="he-IL"/>
        </w:rPr>
      </w:pPr>
      <w:r>
        <w:rPr>
          <w:rFonts w:hint="cs"/>
          <w:rtl/>
          <w:lang w:bidi="he-IL"/>
        </w:rPr>
        <w:lastRenderedPageBreak/>
        <w:t xml:space="preserve">"אז </w:t>
      </w:r>
      <w:r w:rsidRPr="009F04A7">
        <w:rPr>
          <w:rFonts w:hint="cs"/>
          <w:b/>
          <w:bCs/>
          <w:rtl/>
          <w:lang w:bidi="he-IL"/>
        </w:rPr>
        <w:t>אני</w:t>
      </w:r>
      <w:r>
        <w:rPr>
          <w:rFonts w:hint="cs"/>
          <w:rtl/>
          <w:lang w:bidi="he-IL"/>
        </w:rPr>
        <w:t xml:space="preserve"> השתתפתי באותה מלחמה," קרא הנביא בחובטו על חזהו ביד ימינו, "אני </w:t>
      </w:r>
      <w:r w:rsidRPr="003F0049">
        <w:rPr>
          <w:rFonts w:hint="cs"/>
          <w:b/>
          <w:bCs/>
          <w:rtl/>
          <w:lang w:bidi="he-IL"/>
        </w:rPr>
        <w:t xml:space="preserve">השתתפתי </w:t>
      </w:r>
      <w:r>
        <w:rPr>
          <w:rFonts w:hint="cs"/>
          <w:rtl/>
          <w:lang w:bidi="he-IL"/>
        </w:rPr>
        <w:t>באותה מלחמה, ולמיטב זכרוני היא הסתיימה בביזיון נורא."</w:t>
      </w:r>
    </w:p>
    <w:p w14:paraId="02012ADF" w14:textId="77777777" w:rsidR="00301E17" w:rsidRDefault="00301E17" w:rsidP="00301E17">
      <w:pPr>
        <w:bidi/>
        <w:rPr>
          <w:rtl/>
          <w:lang w:bidi="he-IL"/>
        </w:rPr>
      </w:pPr>
      <w:r>
        <w:rPr>
          <w:rFonts w:hint="cs"/>
          <w:rtl/>
          <w:lang w:bidi="he-IL"/>
        </w:rPr>
        <w:t>"ביזיון נורא?" התאווז קולו של העורב. "כנראה שאיננו מדברים על אותה מלחמה, כי המלחמה שאני מדבר עליה הסתיימה בניצחון ישראלי גדול. הארמים איבדו מאה אלף איש ביום אחד של קרבות, כפי שאתה יודע יותר טוב ממני, ובן-הדד מלכם המובס נמלט אל תוך העיר אפק בראש צבא פליטים של עשרים ושבעה אלף איש, ולא זו בלבד שהם הוכו שוק על ירך, אלא גם חומות העיר סרבו להגן עליהם והתמוטטו על ראשיהם וקברו אותם תחת מפולות האבנים הכבדות."</w:t>
      </w:r>
    </w:p>
    <w:p w14:paraId="01D65ACC" w14:textId="77777777" w:rsidR="00301E17" w:rsidRDefault="00301E17" w:rsidP="00301E17">
      <w:pPr>
        <w:bidi/>
        <w:rPr>
          <w:rtl/>
          <w:lang w:bidi="he-IL"/>
        </w:rPr>
      </w:pPr>
      <w:r>
        <w:rPr>
          <w:rFonts w:hint="cs"/>
          <w:rtl/>
          <w:lang w:bidi="he-IL"/>
        </w:rPr>
        <w:t xml:space="preserve">"אליפלט, אני מכיר את הסיפור כאת כף ידי, הריי </w:t>
      </w:r>
      <w:r w:rsidRPr="00092966">
        <w:rPr>
          <w:rFonts w:hint="cs"/>
          <w:b/>
          <w:bCs/>
          <w:rtl/>
          <w:lang w:bidi="he-IL"/>
        </w:rPr>
        <w:t>השתתפתי</w:t>
      </w:r>
      <w:r>
        <w:rPr>
          <w:rFonts w:hint="cs"/>
          <w:rtl/>
          <w:lang w:bidi="he-IL"/>
        </w:rPr>
        <w:t xml:space="preserve"> במלחמה ההיא. נכון, הניצחון היה גדול, כאילו נלחמו לנו מן השמיים, אך אחאב התמים לא ידע לנצלו כהלכה, ובמקום להשיג שלום לדורות על ידיי השמדת הארמים עד האחרון שבהם, נפל למלכודת הדבש של בן-הדד וטבע בה על קירבו ועל כרעיו. איזה ניצחון </w:t>
      </w:r>
      <w:r w:rsidRPr="008F73F9">
        <w:rPr>
          <w:rFonts w:hint="cs"/>
          <w:b/>
          <w:bCs/>
          <w:rtl/>
          <w:lang w:bidi="he-IL"/>
        </w:rPr>
        <w:t>מבוזבז!"</w:t>
      </w:r>
      <w:r>
        <w:rPr>
          <w:rFonts w:hint="cs"/>
          <w:rtl/>
          <w:lang w:bidi="he-IL"/>
        </w:rPr>
        <w:t xml:space="preserve"> </w:t>
      </w:r>
    </w:p>
    <w:p w14:paraId="1765F6EA" w14:textId="4B83EF5C" w:rsidR="00301E17" w:rsidRDefault="00301E17" w:rsidP="00301E17">
      <w:pPr>
        <w:bidi/>
        <w:rPr>
          <w:rtl/>
          <w:lang w:bidi="he-IL"/>
        </w:rPr>
      </w:pPr>
      <w:r>
        <w:rPr>
          <w:rFonts w:hint="cs"/>
          <w:rtl/>
          <w:lang w:bidi="he-IL"/>
        </w:rPr>
        <w:t xml:space="preserve">"אך לא רק בנצחונו התנכר הפעם אחאב, אלא באנושיותו," התלהב העורב, "בגדולת נפשו וגם ביכולתו לראות את הנולד. כן, למען סיפוק רגעי הוא יכול היה לשסף את בן-הדד ולצוד את שרידיי חייליו המתאמצים לשווא להסתתר בין הריסות החומה, ולהתנפח מגאוה </w:t>
      </w:r>
      <w:r w:rsidR="0048425D">
        <w:rPr>
          <w:rFonts w:hint="cs"/>
          <w:rtl/>
          <w:lang w:bidi="he-IL"/>
        </w:rPr>
        <w:t xml:space="preserve">כמו שכווי </w:t>
      </w:r>
      <w:r>
        <w:rPr>
          <w:rFonts w:hint="cs"/>
          <w:rtl/>
          <w:lang w:bidi="he-IL"/>
        </w:rPr>
        <w:t>בעדת תרנגולותיו, אך לטווח ארוך? מה בצע היה לו בחיסול בעל-ברית טבעי לעתיד לבוא, מישהו שכבר עמד עימו כתף אל כתף, כאשר חילות האשורים ניסו לחצות את נהר הפרת, ויעמוד עימו שנית כתף אל כתף כאשר האריה האשורי, שאינו יודע שובעה, יפרוץ שוב מסובכו ?! האם שכחת כבר את קרב הבלימה המפואר בקרקר? רק משום שהאריה הפצוע מלקק כעת את פצעיו, אין פירושו שוויתר על שאיפותיו המגלומניות להגיע אל הים הגדול ולפרוש את כנפיו הכבדות על כל ארצות הסהר הפורה. וכדיי למנוע את זאת, החליט המלך החכם להפוך את אויבו לאוהבו."</w:t>
      </w:r>
    </w:p>
    <w:p w14:paraId="3DBE3F54" w14:textId="77777777" w:rsidR="00301E17" w:rsidRDefault="00301E17" w:rsidP="00301E17">
      <w:pPr>
        <w:bidi/>
        <w:rPr>
          <w:rtl/>
          <w:lang w:bidi="he-IL"/>
        </w:rPr>
      </w:pPr>
      <w:r>
        <w:rPr>
          <w:rFonts w:hint="cs"/>
          <w:rtl/>
          <w:lang w:bidi="he-IL"/>
        </w:rPr>
        <w:t>"באמת? לאוהבו? אתה באמת נתת אימון בקלישאות של הארמי הערמומי הזה? אתה באמת האמנת שהוא יקיים את הבטחותיו לאורך ימים? רק תינוק פוליטי כמו אחאב יכול היה להתפתות ולשים הכל על קרן-הצבי במקום לנצל את ההזדמנות החד-פעמית ולחסל את אויבו המר והנמהר. זכור את שמואל הרואה כיצד שיסף את אגג העמלקי. שלא כמו שאול ההססן, הוא</w:t>
      </w:r>
      <w:r w:rsidRPr="00FB1E3E">
        <w:rPr>
          <w:rFonts w:hint="cs"/>
          <w:b/>
          <w:bCs/>
          <w:rtl/>
          <w:lang w:bidi="he-IL"/>
        </w:rPr>
        <w:t xml:space="preserve"> לא</w:t>
      </w:r>
      <w:r>
        <w:rPr>
          <w:rFonts w:hint="cs"/>
          <w:rtl/>
          <w:lang w:bidi="he-IL"/>
        </w:rPr>
        <w:t xml:space="preserve"> היסס ו</w:t>
      </w:r>
      <w:r w:rsidRPr="00FB1E3E">
        <w:rPr>
          <w:rFonts w:hint="cs"/>
          <w:b/>
          <w:bCs/>
          <w:rtl/>
          <w:lang w:bidi="he-IL"/>
        </w:rPr>
        <w:t>לא</w:t>
      </w:r>
      <w:r>
        <w:rPr>
          <w:rFonts w:hint="cs"/>
          <w:rtl/>
          <w:lang w:bidi="he-IL"/>
        </w:rPr>
        <w:t xml:space="preserve"> חיפש תירוצים. הוא הבין בחושיו הבריאים, שנפלה לידיו הזדמנות נדירה להיפרע מן הרוצח העמלקי, אשר שיכל אין ספור אימהות עבריות ולחסל את הקריירה הרצחנית שלו אחת ולתמיד. אחאב, לעומת זאת, לא רק שלא תפש את חשיבות ההזדמנות הבלתי חוזרת, אלא שהוא פשוט לא הבין את משמעות הניצחון. הוא לא הבין שמן השמיים נלחמו לו. מי מסוגל להשמיד צבא של מאה אלף ביום אחד, אלא אם כן אדוניי צבאות נלחם לו? ממתיי מתמוטטות חומות על ראשיי חיילים כמו ביריחו המקוללת, אלא אם כן זהו רצונו של אדוניי צבאות? כשראיתי את אחאב ובן-הדד חבוקים על המרכבה כמו קריקטורה נלעגת של דויד ויהונתן, חשך עליי עולמי. התפלצתי. 'אחאב!' צעקתי. 'אחאב! מה אתה עושה? מה אתה נותן אימון בהבטחותיו של הארמי הרמאי הזה? המרגליות שפיו מפיק הן סך-הכל רסיסיי זכוכיות  צבעוניות, השק שהוא חוגר על מותניו והחבל העבה שבו הוא מקיף את ראשו הם זיוף על גביי זיוף. ענוותנותו וצניעותו ואהבת השלום שלו הם היתחזות ארמית טיפוסית. וכי פלא הדבר? הריי כל צבאו הגדול והמפואר הוא פגרים מתים, והוא עצמו--חייו תלויים בהבל פיך לשבט או לחסד. אבל חוס נא עליו ותן לו להתאושש ולהחליף כוח, להצביא צבא חדש וגדול מן הצבא, אשר אדוניי צבאות חיסל למענך, ומהר מאוד תגלה </w:t>
      </w:r>
      <w:r w:rsidRPr="002821B4">
        <w:rPr>
          <w:rFonts w:hint="cs"/>
          <w:b/>
          <w:bCs/>
          <w:rtl/>
          <w:lang w:bidi="he-IL"/>
        </w:rPr>
        <w:t>שהים</w:t>
      </w:r>
      <w:r>
        <w:rPr>
          <w:rFonts w:hint="cs"/>
          <w:rtl/>
          <w:lang w:bidi="he-IL"/>
        </w:rPr>
        <w:t xml:space="preserve"> </w:t>
      </w:r>
      <w:r w:rsidRPr="00AA63A2">
        <w:rPr>
          <w:rFonts w:hint="cs"/>
          <w:b/>
          <w:bCs/>
          <w:rtl/>
          <w:lang w:bidi="he-IL"/>
        </w:rPr>
        <w:t>הוא אותו ים</w:t>
      </w:r>
      <w:r>
        <w:rPr>
          <w:rFonts w:hint="cs"/>
          <w:rtl/>
          <w:lang w:bidi="he-IL"/>
        </w:rPr>
        <w:t>,</w:t>
      </w:r>
      <w:r w:rsidRPr="007B7941">
        <w:rPr>
          <w:rFonts w:hint="cs"/>
          <w:b/>
          <w:bCs/>
          <w:rtl/>
          <w:lang w:bidi="he-IL"/>
        </w:rPr>
        <w:t xml:space="preserve"> </w:t>
      </w:r>
      <w:r w:rsidRPr="00AA63A2">
        <w:rPr>
          <w:rFonts w:hint="cs"/>
          <w:b/>
          <w:bCs/>
          <w:rtl/>
          <w:lang w:bidi="he-IL"/>
        </w:rPr>
        <w:t>והארמים הם אותם ארמים!!!</w:t>
      </w:r>
      <w:r>
        <w:rPr>
          <w:rFonts w:hint="cs"/>
          <w:rtl/>
          <w:lang w:bidi="he-IL"/>
        </w:rPr>
        <w:t xml:space="preserve"> </w:t>
      </w:r>
    </w:p>
    <w:p w14:paraId="469040F1" w14:textId="77777777" w:rsidR="00301E17" w:rsidRDefault="00301E17" w:rsidP="00301E17">
      <w:pPr>
        <w:bidi/>
        <w:rPr>
          <w:rtl/>
          <w:lang w:bidi="he-IL"/>
        </w:rPr>
      </w:pPr>
      <w:r>
        <w:rPr>
          <w:rFonts w:hint="cs"/>
          <w:rtl/>
          <w:lang w:bidi="he-IL"/>
        </w:rPr>
        <w:t xml:space="preserve">"אחאב פנה אליי כשפניו מחווירים מחרון. 'מי אתה?' שאלני (הוא לא היכירני כי כיסיתי את עיניי באפיר כדיי שחייליו לא ימנעוני מלהתקרב אליו). 'אחאב!' צעקתי, "הטרם הבנת שלא בעוצם ידך שבית את שבייך? </w:t>
      </w:r>
      <w:r w:rsidRPr="0056178E">
        <w:rPr>
          <w:rFonts w:hint="cs"/>
          <w:b/>
          <w:bCs/>
          <w:rtl/>
          <w:lang w:bidi="he-IL"/>
        </w:rPr>
        <w:t xml:space="preserve">אדוניי </w:t>
      </w:r>
      <w:r w:rsidRPr="0056178E">
        <w:rPr>
          <w:rFonts w:hint="cs"/>
          <w:b/>
          <w:bCs/>
          <w:rtl/>
          <w:lang w:bidi="he-IL"/>
        </w:rPr>
        <w:lastRenderedPageBreak/>
        <w:t>צבאות</w:t>
      </w:r>
      <w:r>
        <w:rPr>
          <w:rFonts w:hint="cs"/>
          <w:rtl/>
          <w:lang w:bidi="he-IL"/>
        </w:rPr>
        <w:t xml:space="preserve"> שבה לך את בן-הדד והפקיד אותו בידיך לפיקדון. איך תשלם את נישייך, בבואו לדרוש ממך את שיביו וידיך ריקות?</w:t>
      </w:r>
    </w:p>
    <w:p w14:paraId="2718337F" w14:textId="77777777" w:rsidR="00301E17" w:rsidRDefault="00301E17" w:rsidP="00301E17">
      <w:pPr>
        <w:bidi/>
        <w:rPr>
          <w:rtl/>
          <w:lang w:bidi="he-IL"/>
        </w:rPr>
      </w:pPr>
      <w:r>
        <w:rPr>
          <w:rFonts w:hint="cs"/>
          <w:rtl/>
          <w:lang w:bidi="he-IL"/>
        </w:rPr>
        <w:t xml:space="preserve">'מי אתה?' חזר אחאב ושאל בחשדנות נזעמת. קרעתי את האפיר מעל עיניי והישרתי אליו את מבטי.  </w:t>
      </w:r>
    </w:p>
    <w:p w14:paraId="667C4FB9" w14:textId="77777777" w:rsidR="00301E17" w:rsidRDefault="00301E17" w:rsidP="00301E17">
      <w:pPr>
        <w:bidi/>
        <w:rPr>
          <w:rtl/>
          <w:lang w:bidi="he-IL"/>
        </w:rPr>
      </w:pPr>
      <w:r>
        <w:rPr>
          <w:rFonts w:hint="cs"/>
          <w:rtl/>
          <w:lang w:bidi="he-IL"/>
        </w:rPr>
        <w:t>'המצאתני שוב, אויבי?' חרק עליי בשיניו, הצליף בסוסיו בחמת-זעם והסתלק בסערה עם ידיד-נפשו החדש.</w:t>
      </w:r>
    </w:p>
    <w:p w14:paraId="4A0B5C13" w14:textId="77777777" w:rsidR="00301E17" w:rsidRDefault="00301E17" w:rsidP="00301E17">
      <w:pPr>
        <w:bidi/>
        <w:rPr>
          <w:rtl/>
          <w:lang w:bidi="he-IL"/>
        </w:rPr>
      </w:pPr>
      <w:r>
        <w:rPr>
          <w:rFonts w:hint="cs"/>
          <w:rtl/>
          <w:lang w:bidi="he-IL"/>
        </w:rPr>
        <w:t xml:space="preserve">אני המשכתי להביט אחריו בלב כבד עד כי נעלם מעיניי בין גדודיי הלוחמים המריעים לו. הלוואי והתבדיתי." </w:t>
      </w:r>
    </w:p>
    <w:p w14:paraId="30D82603" w14:textId="77777777" w:rsidR="00301E17" w:rsidRDefault="00301E17" w:rsidP="00301E17">
      <w:pPr>
        <w:bidi/>
        <w:rPr>
          <w:rtl/>
          <w:lang w:bidi="he-IL"/>
        </w:rPr>
      </w:pPr>
      <w:r>
        <w:rPr>
          <w:rFonts w:hint="cs"/>
          <w:rtl/>
          <w:lang w:bidi="he-IL"/>
        </w:rPr>
        <w:t xml:space="preserve">העורב, שצר היה לו בצערו של האיש הגדול, ניסה להסיח את דעתו במשהו הקרוב לליבו ואמר: </w:t>
      </w:r>
    </w:p>
    <w:p w14:paraId="6F370426" w14:textId="77777777" w:rsidR="00301E17" w:rsidRDefault="00301E17" w:rsidP="00301E17">
      <w:pPr>
        <w:bidi/>
        <w:rPr>
          <w:rtl/>
          <w:lang w:bidi="he-IL"/>
        </w:rPr>
      </w:pPr>
      <w:r>
        <w:rPr>
          <w:rFonts w:hint="cs"/>
          <w:rtl/>
          <w:lang w:bidi="he-IL"/>
        </w:rPr>
        <w:t xml:space="preserve">"אבל באשר לדויד מלכנו הגדול, אינני מאמין שבקרב-הביניים שלו עם גוליית הוא הצליח להתעלות לגדולת הרגע. אינני יודע, אבל אני מרגיש שכל העניין הזה של הריגה מרחוק, של ניצחון מרחוק הוא התחמקות מן העיקר, שנודף ממנה איזה ריח של ערמומיות יעקובית בלתי נעימה. האם אתה באמת מאמין שבקרב פנים אל פנים כהילכתו, מאנו-א-מאנו, כמו שאומרים, היה לו איזשהו סיכוי לצאת חיי מן ההרפתקה הזאת?" </w:t>
      </w:r>
    </w:p>
    <w:p w14:paraId="2CA71573" w14:textId="77777777" w:rsidR="00301E17" w:rsidRDefault="00301E17" w:rsidP="00301E17">
      <w:pPr>
        <w:bidi/>
        <w:rPr>
          <w:rtl/>
          <w:lang w:bidi="he-IL"/>
        </w:rPr>
      </w:pPr>
      <w:r>
        <w:rPr>
          <w:rFonts w:hint="cs"/>
          <w:rtl/>
          <w:lang w:bidi="he-IL"/>
        </w:rPr>
        <w:t xml:space="preserve">"מה אתה מתייפייף לי פה?" איבד איש-האלוהים את סבלנותו. "גוליית ודויד יצאו להילחם זה בזה לחיים ולמוות. ללא תנאים מגבילים וללא נסיבות מקילות. בעצם, היה זה דווקא גוליית שהיתנה את התנאי היחיד לקרב: הצד המובס ייכבש לעבדים לצד המביס. דויד לא התמקח איתו. הוא לא ציפה לרחמים ולא התכוון לרחם. הוא ידע שרק אחד מהם ייצא חיי מן הקרב הזה, והוא היה בטוח שבעזרת השם יתברך, שמו של מי שיישאר לעמוד אחרון יתחיל באות דלת. הוא לא התרגש יתר על המידה מהר-האדם הפלישתי ולא התרשם במיוחד מתערוכת הנשק הניידת שהיציג לראוה. הוא ידע בדיוק מה עליו לעשות ועשה זאת בנחישות ובנחרצות, ובמחי-יד הפך ניצחון אישי לניצחון לאומי, והשאר יסופר בתולדות ישראל." </w:t>
      </w:r>
    </w:p>
    <w:p w14:paraId="20EEA922" w14:textId="77777777" w:rsidR="00301E17" w:rsidRDefault="00301E17" w:rsidP="00301E17">
      <w:pPr>
        <w:bidi/>
        <w:rPr>
          <w:rtl/>
          <w:lang w:bidi="he-IL"/>
        </w:rPr>
      </w:pPr>
      <w:r>
        <w:rPr>
          <w:rFonts w:hint="cs"/>
          <w:rtl/>
          <w:lang w:bidi="he-IL"/>
        </w:rPr>
        <w:t>"אבל יש לי תחושת מועקה," קבל העורב, "שדוגמת דויד מאששת לך את תפישתך בשבח הנטירה והנקמה, ולכן"</w:t>
      </w:r>
    </w:p>
    <w:p w14:paraId="7EDB3458" w14:textId="77777777" w:rsidR="00301E17" w:rsidRDefault="00301E17" w:rsidP="00301E17">
      <w:pPr>
        <w:bidi/>
        <w:rPr>
          <w:rtl/>
          <w:lang w:bidi="he-IL"/>
        </w:rPr>
      </w:pPr>
      <w:r>
        <w:rPr>
          <w:rFonts w:hint="cs"/>
          <w:rtl/>
          <w:lang w:bidi="he-IL"/>
        </w:rPr>
        <w:t xml:space="preserve">"א-הה!!!" קרא איש האלוהים, "ידעתי שאינך מתכוון להגדה" </w:t>
      </w:r>
    </w:p>
    <w:p w14:paraId="3A74209C" w14:textId="77777777" w:rsidR="00301E17" w:rsidRDefault="00301E17" w:rsidP="00301E17">
      <w:pPr>
        <w:bidi/>
        <w:rPr>
          <w:rtl/>
          <w:lang w:bidi="he-IL"/>
        </w:rPr>
      </w:pPr>
      <w:r>
        <w:rPr>
          <w:rFonts w:hint="cs"/>
          <w:rtl/>
          <w:lang w:bidi="he-IL"/>
        </w:rPr>
        <w:t>"אני דואג למורשתך ולשיעור קומתך ההיסטורי, אבי, ושום כופתאות שבעולם לא יסיחו את דעתי מן העיקר," השיב לו אליפלט בקול רוטט.</w:t>
      </w:r>
    </w:p>
    <w:p w14:paraId="1413D844" w14:textId="77777777" w:rsidR="00301E17" w:rsidRDefault="00301E17" w:rsidP="00301E17">
      <w:pPr>
        <w:bidi/>
        <w:rPr>
          <w:rtl/>
          <w:lang w:bidi="he-IL"/>
        </w:rPr>
      </w:pPr>
      <w:r>
        <w:rPr>
          <w:rFonts w:hint="cs"/>
          <w:rtl/>
          <w:lang w:bidi="he-IL"/>
        </w:rPr>
        <w:t xml:space="preserve">"אל נא תדאג כל כך למורשתי ולשיעור קומתי ההיסטורי," התריס כלפיו הנביא. "הנוכרייה ושכיריה רודפים אותי ואת שלומיי-אמוניי-ישראל, ואני אשתוק להם? כחיה רעה אגיח מסובכי וארבה בהם חללים. כבר החזרתי להם מנה אחת אפיים, ועוד ידי נטויה. מודה אני ומתוודה: ברעתם לי טוב, וכל עוד הם מטמאים את נחלת אדוניי, לא אנום ולא אישן. הן מלחמת חורמה לנו בנוכרייה ובעושיי דברה, אשר באו אלינו כאושפיזין בלתי רצויים מצור וצידון ללמדנו דברים, שנאבקנו לשוכחם זה עידן ועידנים. האם אנחנו פשטנו עליהם או הם פשטו עלינו? האם אנו באנו אליהם להכחידם מגוי, או הם באו אלינו? כי במה נבדלים אנו משאר גויי הארץ? במראנו? לא, כי לכולנו אף שמי, שהוא טיפוסי כל כך לבניי אגן-הסהר הפורה, מלבד הפלשתים, כמובן, שבשערם הזהוב ובאפם היווני היהיר הם בכלל נטע זר במזרח התיכון. מה עוד מבדילנו משאר גויי הארץ, שפתנו? לא, כי כולנו מדברים שפה אחת ודברים אחדים, אותה שפה </w:t>
      </w:r>
      <w:r>
        <w:rPr>
          <w:rFonts w:hint="cs"/>
          <w:rtl/>
          <w:lang w:val="en-US" w:bidi="he-IL"/>
        </w:rPr>
        <w:t>נהדרת, א</w:t>
      </w:r>
      <w:r>
        <w:rPr>
          <w:rFonts w:hint="cs"/>
          <w:rtl/>
          <w:lang w:bidi="he-IL"/>
        </w:rPr>
        <w:t xml:space="preserve">שר בה נברא העולם, ויכולים אנו להבין זה את זה למרות הבדליי עגה פה ושם. אם כן, במה נבדלים אנו מהם? </w:t>
      </w:r>
      <w:r w:rsidRPr="001C6475">
        <w:rPr>
          <w:rFonts w:hint="cs"/>
          <w:b/>
          <w:bCs/>
          <w:rtl/>
          <w:lang w:bidi="he-IL"/>
        </w:rPr>
        <w:t>באלוהינו!</w:t>
      </w:r>
      <w:r>
        <w:rPr>
          <w:rFonts w:hint="cs"/>
          <w:rtl/>
          <w:lang w:bidi="he-IL"/>
        </w:rPr>
        <w:t xml:space="preserve"> טול מאיתנו את אלוהינו ונטלת מאיתנו את תקוות חוט השני המבדילנו משאר משפחות האדמה. וזאת מזימתם. להטמיענו בשאונם והמונם ללא הכיר, למען תישכח שליחותנו המיוחדת ותימחה מעל פניי האדמה. אבל אנו נציל את </w:t>
      </w:r>
      <w:r w:rsidRPr="006E1D14">
        <w:rPr>
          <w:rFonts w:hint="cs"/>
          <w:b/>
          <w:bCs/>
          <w:rtl/>
          <w:lang w:bidi="he-IL"/>
        </w:rPr>
        <w:t>אלוהינו</w:t>
      </w:r>
      <w:r>
        <w:rPr>
          <w:rFonts w:hint="cs"/>
          <w:rtl/>
          <w:lang w:bidi="he-IL"/>
        </w:rPr>
        <w:t>, ואלוהינו יציל</w:t>
      </w:r>
      <w:r w:rsidRPr="00B9688D">
        <w:rPr>
          <w:rFonts w:hint="cs"/>
          <w:b/>
          <w:bCs/>
          <w:rtl/>
          <w:lang w:bidi="he-IL"/>
        </w:rPr>
        <w:t xml:space="preserve"> אותנו</w:t>
      </w:r>
      <w:r>
        <w:rPr>
          <w:rFonts w:hint="cs"/>
          <w:rtl/>
          <w:lang w:bidi="he-IL"/>
        </w:rPr>
        <w:t xml:space="preserve">, וכדרך מלחמת חורמה, מלחמתנו חסרת רחם היא, וכל כוחות הגוף והנפש חייבים להיות מוקדשים לה. הן לא מטוב ליבם אורבים לנו משנאינו </w:t>
      </w:r>
      <w:r>
        <w:rPr>
          <w:rFonts w:hint="cs"/>
          <w:rtl/>
          <w:lang w:bidi="he-IL"/>
        </w:rPr>
        <w:lastRenderedPageBreak/>
        <w:t xml:space="preserve">לצודנו כחיות השדה. הן לא מטוב ליבם הם שוחטים את בניי-הנביאים באשר ימצאום. וגם אנחנו נקשיח את ליבותינו ונשחטם באשר נמצאם ולא נרחם עליהם. כנחש נשופם עקב, עד אשר יסופו מן הארץ, ואנו ניוותר כאן לחיות את חיינו העבריים. והשנאה, זו נחמת הפורתא של מי שהבטלה נכפתה עליו, השנאה תפרנסני בינתיים כמו אש-התמיד, עד שיגיע צו-הקריאה המיוחל. </w:t>
      </w:r>
    </w:p>
    <w:p w14:paraId="585C6924" w14:textId="77777777" w:rsidR="00301E17" w:rsidRDefault="00301E17" w:rsidP="00301E17">
      <w:pPr>
        <w:bidi/>
        <w:rPr>
          <w:rtl/>
          <w:lang w:bidi="he-IL"/>
        </w:rPr>
      </w:pPr>
      <w:r>
        <w:rPr>
          <w:rFonts w:hint="cs"/>
          <w:rtl/>
          <w:lang w:bidi="he-IL"/>
        </w:rPr>
        <w:t>"אבל להפוך את השנאה למוקד החיים?" מחה העורב.</w:t>
      </w:r>
    </w:p>
    <w:p w14:paraId="6C3A6C02" w14:textId="77777777" w:rsidR="00301E17" w:rsidRPr="000F2568" w:rsidRDefault="00301E17" w:rsidP="00301E17">
      <w:pPr>
        <w:bidi/>
        <w:rPr>
          <w:lang w:val="en-US" w:bidi="he-IL"/>
        </w:rPr>
      </w:pPr>
      <w:r>
        <w:rPr>
          <w:rFonts w:hint="cs"/>
          <w:rtl/>
          <w:lang w:bidi="he-IL"/>
        </w:rPr>
        <w:t>"עת לאהוב ועת לשנוא; עת מלחמה ועת שלום," הכריז הנביא בעיניים בורקות.</w:t>
      </w:r>
    </w:p>
    <w:p w14:paraId="184E7214" w14:textId="77777777" w:rsidR="00301E17" w:rsidRDefault="00301E17" w:rsidP="00301E17">
      <w:pPr>
        <w:bidi/>
        <w:rPr>
          <w:rtl/>
          <w:lang w:bidi="he-IL"/>
        </w:rPr>
      </w:pPr>
      <w:r>
        <w:rPr>
          <w:rFonts w:hint="cs"/>
          <w:rtl/>
          <w:lang w:bidi="he-IL"/>
        </w:rPr>
        <w:t>"קוהלת פרק ג', פסוק ח' ", קפץ העורב על ההזדמנות להפגין את למדנותו הרבה.</w:t>
      </w:r>
    </w:p>
    <w:p w14:paraId="147B2BBB" w14:textId="77777777" w:rsidR="00301E17" w:rsidRPr="00E5682F" w:rsidRDefault="00301E17" w:rsidP="00301E17">
      <w:pPr>
        <w:bidi/>
        <w:rPr>
          <w:lang w:val="en-US" w:bidi="he-IL"/>
        </w:rPr>
      </w:pPr>
      <w:r>
        <w:rPr>
          <w:rFonts w:hint="cs"/>
          <w:rtl/>
          <w:lang w:bidi="he-IL"/>
        </w:rPr>
        <w:t>"וכעת, למדן קטן שלי," נמסכה טיפת רוגז בדבריי איש-האלוהים, "כעת בשלה העת לשנאה הכבדה משאתה בשניים ואפילו בשלושה. ואם מנוע אני, זמנית, מלהילחם באויביי פנים אל פנים, מדוע לא אשימם ללעג ולקלס עד שירווח? סתם כך, כדיי להעביר את הזמן. ושנית, האם אינני אמור לבדר אותך בתמורה ללחם יומי?"</w:t>
      </w:r>
    </w:p>
    <w:p w14:paraId="54495CD4" w14:textId="77777777" w:rsidR="00301E17" w:rsidRDefault="00301E17" w:rsidP="00301E17">
      <w:pPr>
        <w:bidi/>
        <w:rPr>
          <w:rtl/>
          <w:lang w:bidi="he-IL"/>
        </w:rPr>
      </w:pPr>
      <w:r>
        <w:rPr>
          <w:rFonts w:hint="cs"/>
          <w:rtl/>
          <w:lang w:bidi="he-IL"/>
        </w:rPr>
        <w:t>"פתאום התחלת לדאוג לרווחתי?" גיחך העורב.</w:t>
      </w:r>
    </w:p>
    <w:p w14:paraId="1D7B1E30" w14:textId="77777777" w:rsidR="00301E17" w:rsidRDefault="00301E17" w:rsidP="00301E17">
      <w:pPr>
        <w:bidi/>
        <w:rPr>
          <w:rtl/>
          <w:lang w:bidi="he-IL"/>
        </w:rPr>
      </w:pPr>
      <w:r>
        <w:rPr>
          <w:rFonts w:hint="cs"/>
          <w:rtl/>
          <w:lang w:bidi="he-IL"/>
        </w:rPr>
        <w:t>"וגם זה לא טוב?"</w:t>
      </w:r>
    </w:p>
    <w:p w14:paraId="1741E3DE" w14:textId="77777777" w:rsidR="00301E17" w:rsidRDefault="00301E17" w:rsidP="00301E17">
      <w:pPr>
        <w:bidi/>
        <w:rPr>
          <w:rtl/>
          <w:lang w:bidi="he-IL"/>
        </w:rPr>
      </w:pPr>
      <w:r>
        <w:rPr>
          <w:rFonts w:hint="cs"/>
          <w:rtl/>
          <w:lang w:bidi="he-IL"/>
        </w:rPr>
        <w:t xml:space="preserve">"זה נשמע כמו תירוץ." </w:t>
      </w:r>
    </w:p>
    <w:p w14:paraId="55CF799D" w14:textId="77777777" w:rsidR="00301E17" w:rsidRDefault="00301E17" w:rsidP="00301E17">
      <w:pPr>
        <w:bidi/>
        <w:rPr>
          <w:rtl/>
          <w:lang w:bidi="he-IL"/>
        </w:rPr>
      </w:pPr>
      <w:r>
        <w:rPr>
          <w:rFonts w:hint="cs"/>
          <w:rtl/>
          <w:lang w:bidi="he-IL"/>
        </w:rPr>
        <w:t>"וכי צריך תירוץ בשביל נתח הגון של שנאה עסיסית?"</w:t>
      </w:r>
    </w:p>
    <w:p w14:paraId="13795E32" w14:textId="77777777" w:rsidR="00301E17" w:rsidRDefault="00301E17" w:rsidP="00301E17">
      <w:pPr>
        <w:bidi/>
        <w:rPr>
          <w:rtl/>
          <w:lang w:bidi="he-IL"/>
        </w:rPr>
      </w:pPr>
      <w:r>
        <w:rPr>
          <w:rFonts w:hint="cs"/>
          <w:rtl/>
          <w:lang w:bidi="he-IL"/>
        </w:rPr>
        <w:t xml:space="preserve">"אתה זומם לשתף אותי בשנאתך, אליהו?" </w:t>
      </w:r>
    </w:p>
    <w:p w14:paraId="321F55B1" w14:textId="77777777" w:rsidR="00301E17" w:rsidRDefault="00301E17" w:rsidP="00301E17">
      <w:pPr>
        <w:bidi/>
        <w:rPr>
          <w:rtl/>
          <w:lang w:bidi="he-IL"/>
        </w:rPr>
      </w:pPr>
      <w:r>
        <w:rPr>
          <w:rFonts w:hint="cs"/>
          <w:rtl/>
          <w:lang w:bidi="he-IL"/>
        </w:rPr>
        <w:t>"וכי מעולם לא שנאת?"</w:t>
      </w:r>
    </w:p>
    <w:p w14:paraId="7727439C" w14:textId="77777777" w:rsidR="00301E17" w:rsidRDefault="00301E17" w:rsidP="00301E17">
      <w:pPr>
        <w:bidi/>
        <w:rPr>
          <w:rtl/>
          <w:lang w:bidi="he-IL"/>
        </w:rPr>
      </w:pPr>
      <w:r>
        <w:rPr>
          <w:rFonts w:hint="cs"/>
          <w:rtl/>
          <w:lang w:bidi="he-IL"/>
        </w:rPr>
        <w:t>"ודאי ששנאתי. עוד איך שנאתי. כמה שנאתי את נוח הזקן על מה שעולל לי. כמה איחלתי לו את כל הפגעים שבעולם. אך ממרחק הזמנים נוכחתי לדעת כמה נכונה היא האמיתה, שמה שרואים משם לא רואים מכאן ולהפך."</w:t>
      </w:r>
    </w:p>
    <w:p w14:paraId="3859AF7C" w14:textId="77777777" w:rsidR="00301E17" w:rsidRDefault="00301E17" w:rsidP="00301E17">
      <w:pPr>
        <w:bidi/>
        <w:rPr>
          <w:rtl/>
          <w:lang w:bidi="he-IL"/>
        </w:rPr>
      </w:pPr>
      <w:r>
        <w:rPr>
          <w:rFonts w:hint="cs"/>
          <w:rtl/>
          <w:lang w:bidi="he-IL"/>
        </w:rPr>
        <w:t>"אז איפה אתה עכשיו, כאן או שם?"</w:t>
      </w:r>
    </w:p>
    <w:p w14:paraId="63ADEC9B" w14:textId="77777777" w:rsidR="00301E17" w:rsidRDefault="00301E17" w:rsidP="00301E17">
      <w:pPr>
        <w:bidi/>
        <w:rPr>
          <w:rtl/>
          <w:lang w:bidi="he-IL"/>
        </w:rPr>
      </w:pPr>
      <w:r>
        <w:rPr>
          <w:rFonts w:hint="cs"/>
          <w:rtl/>
          <w:lang w:bidi="he-IL"/>
        </w:rPr>
        <w:t>"כמי שהיה גם כאן וגם שם, רוצה אני"</w:t>
      </w:r>
    </w:p>
    <w:p w14:paraId="225AD7DE" w14:textId="77777777" w:rsidR="00301E17" w:rsidRDefault="00301E17" w:rsidP="00301E17">
      <w:pPr>
        <w:bidi/>
        <w:rPr>
          <w:rtl/>
          <w:lang w:bidi="he-IL"/>
        </w:rPr>
      </w:pPr>
      <w:r>
        <w:rPr>
          <w:rFonts w:hint="cs"/>
          <w:rtl/>
          <w:lang w:bidi="he-IL"/>
        </w:rPr>
        <w:t xml:space="preserve">"הבנתי, הבנתי! אתה רוצה לחסוך לי את תהליך ההבשלה המצער. אבל למה? תן גם לי לחוות את ההתפכחות המבורכת שלך." </w:t>
      </w:r>
    </w:p>
    <w:p w14:paraId="12182629" w14:textId="77777777" w:rsidR="00301E17" w:rsidRDefault="00301E17" w:rsidP="00301E17">
      <w:pPr>
        <w:bidi/>
        <w:rPr>
          <w:rtl/>
          <w:lang w:bidi="he-IL"/>
        </w:rPr>
      </w:pPr>
      <w:r>
        <w:rPr>
          <w:rFonts w:hint="cs"/>
          <w:rtl/>
          <w:lang w:bidi="he-IL"/>
        </w:rPr>
        <w:t>"לעג כמה שתלעג, אבל שנאה איננה תכנית עבודה, אליהו."</w:t>
      </w:r>
    </w:p>
    <w:p w14:paraId="437CA373" w14:textId="77777777" w:rsidR="00301E17" w:rsidRDefault="00301E17" w:rsidP="00301E17">
      <w:pPr>
        <w:bidi/>
        <w:rPr>
          <w:lang w:bidi="he-IL"/>
        </w:rPr>
      </w:pPr>
      <w:r>
        <w:rPr>
          <w:rFonts w:hint="cs"/>
          <w:rtl/>
          <w:lang w:bidi="he-IL"/>
        </w:rPr>
        <w:t xml:space="preserve">"וכי באתי לכאן לעבוד? הן הוגליתי לכאן לתקופת צינון. כאשר ירצה השם ותוטל עליי המשימה החדשה, יבוא הכל על מקומו בשלום. ובינתיים תרגיע. הפסק נא להתייחס ברצינות תהומית כל כך לסיפורי הקטן וחדל לדאוג לשיעור קומתי." </w:t>
      </w:r>
    </w:p>
    <w:p w14:paraId="1F97413B" w14:textId="77777777" w:rsidR="00301E17" w:rsidRDefault="00301E17" w:rsidP="00301E17">
      <w:pPr>
        <w:bidi/>
        <w:rPr>
          <w:rtl/>
          <w:lang w:bidi="he-IL"/>
        </w:rPr>
      </w:pPr>
      <w:r>
        <w:rPr>
          <w:rFonts w:hint="cs"/>
          <w:rtl/>
          <w:lang w:bidi="he-IL"/>
        </w:rPr>
        <w:t>"שיעור קומתך הוא ציפור-הנפש שלי, אבי, ואני אנקר את עיניו של כל בן-כלבה שיעז להוציא את דיבתך רעה."</w:t>
      </w:r>
    </w:p>
    <w:p w14:paraId="08AE2EBB" w14:textId="77777777" w:rsidR="00301E17" w:rsidRDefault="00301E17" w:rsidP="00301E17">
      <w:pPr>
        <w:bidi/>
        <w:rPr>
          <w:rtl/>
          <w:lang w:bidi="he-IL"/>
        </w:rPr>
      </w:pPr>
      <w:r>
        <w:rPr>
          <w:rFonts w:hint="cs"/>
          <w:rtl/>
          <w:lang w:bidi="he-IL"/>
        </w:rPr>
        <w:t>אליהו קבע בו את עיניו במחוייך (האם תוכו באמת כברו?) ואמר בהנאה בלתי מסותרת:</w:t>
      </w:r>
    </w:p>
    <w:p w14:paraId="1D437B8D" w14:textId="77777777" w:rsidR="00301E17" w:rsidRDefault="00301E17" w:rsidP="00301E17">
      <w:pPr>
        <w:bidi/>
        <w:rPr>
          <w:rtl/>
          <w:lang w:bidi="he-IL"/>
        </w:rPr>
      </w:pPr>
      <w:r>
        <w:rPr>
          <w:rFonts w:hint="cs"/>
          <w:rtl/>
          <w:lang w:bidi="he-IL"/>
        </w:rPr>
        <w:lastRenderedPageBreak/>
        <w:t xml:space="preserve">"אליפלט, מי שאומר שאני שונא את אויביי איננו מוציא את דיבתי רעה, ואתה אל תקפוץ לנקר עיניי אנשים על עלבונות מדומים. ודרך-אגב, מה בדיוק לא נשא חן בעיניך בסיפורי התמים?" </w:t>
      </w:r>
      <w:r>
        <w:rPr>
          <w:lang w:bidi="he-IL"/>
        </w:rPr>
        <w:t xml:space="preserve"> </w:t>
      </w:r>
    </w:p>
    <w:p w14:paraId="40E78BDE" w14:textId="77777777" w:rsidR="00301E17" w:rsidRDefault="00301E17" w:rsidP="00301E17">
      <w:pPr>
        <w:bidi/>
        <w:rPr>
          <w:rtl/>
          <w:lang w:bidi="he-IL"/>
        </w:rPr>
      </w:pPr>
      <w:r>
        <w:rPr>
          <w:rFonts w:hint="cs"/>
          <w:rtl/>
          <w:lang w:bidi="he-IL"/>
        </w:rPr>
        <w:t>"לא יודע, אבל נשארתי עם תחושת מועקה."</w:t>
      </w:r>
    </w:p>
    <w:p w14:paraId="0DED8D9B" w14:textId="77777777" w:rsidR="00301E17" w:rsidRDefault="00301E17" w:rsidP="00301E17">
      <w:pPr>
        <w:bidi/>
        <w:rPr>
          <w:rtl/>
          <w:lang w:bidi="he-IL"/>
        </w:rPr>
      </w:pPr>
      <w:r>
        <w:rPr>
          <w:rFonts w:hint="cs"/>
          <w:rtl/>
          <w:lang w:bidi="he-IL"/>
        </w:rPr>
        <w:t>"מועקה? איזה עדינפש! אני מספר לו על טבח נבזי,שקלגסיי איזבל היו אמורים לערוך באחינו הנביאים, והוא</w:t>
      </w:r>
      <w:r>
        <w:rPr>
          <w:lang w:val="en-US" w:bidi="he-IL"/>
        </w:rPr>
        <w:t>--</w:t>
      </w:r>
      <w:r>
        <w:rPr>
          <w:rFonts w:hint="cs"/>
          <w:rtl/>
          <w:lang w:bidi="he-IL"/>
        </w:rPr>
        <w:t xml:space="preserve">ליבו יוצא דווקא אל שניי הצידונים המקופחים. אז מה אם הסיפור איננו היסטורי בכל פרטיו? אז מה אם נהגתי חירות בפרט זה או אחר? לא סיפרתי היסטוריה. לעגתי לאויבינו החכמים בעיניהם, ובדמיוני ירקתי בפניהם. </w:t>
      </w:r>
    </w:p>
    <w:p w14:paraId="6D5E317F" w14:textId="77777777" w:rsidR="00301E17" w:rsidRDefault="00301E17" w:rsidP="00301E17">
      <w:pPr>
        <w:bidi/>
        <w:rPr>
          <w:rtl/>
          <w:lang w:bidi="he-IL"/>
        </w:rPr>
      </w:pPr>
      <w:r>
        <w:rPr>
          <w:rFonts w:hint="cs"/>
          <w:rtl/>
          <w:lang w:bidi="he-IL"/>
        </w:rPr>
        <w:t>"על הטבח טרם הגבתי. המועקה היא על השמחה לאיד."</w:t>
      </w:r>
    </w:p>
    <w:p w14:paraId="519DCC32" w14:textId="77777777" w:rsidR="00301E17" w:rsidRDefault="00301E17" w:rsidP="00301E17">
      <w:pPr>
        <w:bidi/>
        <w:rPr>
          <w:rtl/>
          <w:lang w:bidi="he-IL"/>
        </w:rPr>
      </w:pPr>
      <w:r>
        <w:rPr>
          <w:rFonts w:hint="cs"/>
          <w:rtl/>
          <w:lang w:bidi="he-IL"/>
        </w:rPr>
        <w:t>"שמחה לאיד? בימים טרופים אלה גם שמחה לאיד היא שמחה לכל דבר. אמנם שמחת</w:t>
      </w:r>
      <w:r>
        <w:rPr>
          <w:lang w:val="en-US" w:bidi="he-IL"/>
        </w:rPr>
        <w:t>-</w:t>
      </w:r>
      <w:r>
        <w:rPr>
          <w:rFonts w:hint="cs"/>
          <w:rtl/>
          <w:lang w:bidi="he-IL"/>
        </w:rPr>
        <w:t>עניים היא, ולפי דעתך, בטוחני, היא שגויה מוסרית ופוליטית, אך מה אעשה וגם לעניים כמונו מגיע לשמוח בנפול אויבינו בנפש, אפילו כאשר הם נופלים רק כדיי לסבר את האוזן. תמה אני עליך, אליפלט, שאין לך מילה לומר על שניי המרגלים הצידוניים, שהתחפשו לנביאים למען ייקל עליהם להסתנן אל תוך חבורותינו, להיטמע בתוכן, לגלות את צפונותינו ולהביאן כמינחה אל הזאבה הרעבה תמיד, למען תיהנה מפרי מלשינותם, כאשר תשסה בנו את קלגסיה, שוודאי ייזהרו מאוד מאוד שלא לשמוח לאידנו כאשר יטבחו בנו להנאתם. עליהם אין לך אפילו מילת הסתייגות בודדה בפיך?"</w:t>
      </w:r>
    </w:p>
    <w:p w14:paraId="2DAF8C22" w14:textId="77777777" w:rsidR="00301E17" w:rsidRDefault="00301E17" w:rsidP="00301E17">
      <w:pPr>
        <w:bidi/>
        <w:rPr>
          <w:rtl/>
          <w:lang w:bidi="he-IL"/>
        </w:rPr>
      </w:pPr>
      <w:r>
        <w:rPr>
          <w:rFonts w:hint="cs"/>
          <w:rtl/>
          <w:lang w:bidi="he-IL"/>
        </w:rPr>
        <w:t>"כבר אמרתי"</w:t>
      </w:r>
    </w:p>
    <w:p w14:paraId="429FB264" w14:textId="77777777" w:rsidR="00301E17" w:rsidRDefault="00301E17" w:rsidP="00301E17">
      <w:pPr>
        <w:bidi/>
        <w:rPr>
          <w:rtl/>
          <w:lang w:bidi="he-IL"/>
        </w:rPr>
      </w:pPr>
      <w:r>
        <w:rPr>
          <w:rFonts w:hint="cs"/>
          <w:rtl/>
          <w:lang w:bidi="he-IL"/>
        </w:rPr>
        <w:t>"כן, כן, כבר אמרת," חיקה אותו הנביא, "ומה בנוגע לאיזבל עצמה? מה מיהרת לשכוח לה את גזילת נבות ואת עלילת-הדם נגדו ואת משפט הראוה המזויף שלו ואת סקילתו המחליאה? איך, איך היא קסמה לך ולשכמותך, כשם שלא קסמה לכם שום אישה נכרייה מאז ביקורה של מלכת שבא בארמון שלמה בירושליים? "</w:t>
      </w:r>
    </w:p>
    <w:p w14:paraId="038B8F75" w14:textId="77777777" w:rsidR="00301E17" w:rsidRDefault="00301E17" w:rsidP="00301E17">
      <w:pPr>
        <w:bidi/>
        <w:rPr>
          <w:rtl/>
          <w:lang w:bidi="he-IL"/>
        </w:rPr>
      </w:pPr>
      <w:r>
        <w:rPr>
          <w:rFonts w:hint="cs"/>
          <w:rtl/>
          <w:lang w:bidi="he-IL"/>
        </w:rPr>
        <w:t>"הריי כבר אמרתי שטרם"</w:t>
      </w:r>
    </w:p>
    <w:p w14:paraId="1C0B28EA" w14:textId="77777777" w:rsidR="00301E17" w:rsidRDefault="00301E17" w:rsidP="00301E17">
      <w:pPr>
        <w:bidi/>
        <w:rPr>
          <w:rtl/>
          <w:lang w:bidi="he-IL"/>
        </w:rPr>
      </w:pPr>
      <w:r>
        <w:rPr>
          <w:rFonts w:hint="cs"/>
          <w:rtl/>
          <w:lang w:bidi="he-IL"/>
        </w:rPr>
        <w:t>"כן, כבר אמרת! כבר אמרת דיי והותר, ועכשיו היגיע תורך להקשיב. להקשיב בכל מאודך, כי סיכוייך להתחרות בכוח המשיכה של נחל כרית הולכים ושואפים לאפס."</w:t>
      </w:r>
    </w:p>
    <w:p w14:paraId="732D4F54" w14:textId="77777777" w:rsidR="00301E17" w:rsidRDefault="00301E17" w:rsidP="00301E17">
      <w:pPr>
        <w:bidi/>
        <w:rPr>
          <w:rtl/>
          <w:lang w:bidi="he-IL"/>
        </w:rPr>
      </w:pPr>
      <w:r>
        <w:rPr>
          <w:rFonts w:hint="cs"/>
          <w:rtl/>
          <w:lang w:bidi="he-IL"/>
        </w:rPr>
        <w:t xml:space="preserve">העורב הצטנף לו על שוכתו הרחק ככל האפשר מן הנביא, שפתח והמשיך: </w:t>
      </w:r>
    </w:p>
    <w:p w14:paraId="2C493DCE" w14:textId="2C3A99CD" w:rsidR="00301E17" w:rsidRDefault="00301E17" w:rsidP="00301E17">
      <w:pPr>
        <w:bidi/>
        <w:rPr>
          <w:rtl/>
          <w:lang w:bidi="he-IL"/>
        </w:rPr>
      </w:pPr>
      <w:r>
        <w:rPr>
          <w:rFonts w:hint="cs"/>
          <w:rtl/>
          <w:lang w:bidi="he-IL"/>
        </w:rPr>
        <w:t>"להוויי ידוע לך, שרק שבועות ספורים עברו מן הנשיקה הראשונה, שהפריחה איזבל בידה הענוגה להמוניי מעריציה, לבין שליפת</w:t>
      </w:r>
      <w:r w:rsidR="00E36D4E">
        <w:rPr>
          <w:rFonts w:hint="cs"/>
          <w:rtl/>
          <w:lang w:bidi="he-IL"/>
        </w:rPr>
        <w:t>ה</w:t>
      </w:r>
      <w:r w:rsidR="00A65B7E">
        <w:rPr>
          <w:rFonts w:hint="cs"/>
          <w:rtl/>
          <w:lang w:bidi="he-IL"/>
        </w:rPr>
        <w:t xml:space="preserve"> את</w:t>
      </w:r>
      <w:r>
        <w:rPr>
          <w:rFonts w:hint="cs"/>
          <w:rtl/>
          <w:lang w:bidi="he-IL"/>
        </w:rPr>
        <w:t xml:space="preserve"> ציפורניה החדות מחביון כפותיה המטופחות.  בחדר-המשכית המפואר אשר לה, כינסה את כל עושיי דברה, על</w:t>
      </w:r>
      <w:r>
        <w:rPr>
          <w:lang w:val="en-US" w:bidi="he-IL"/>
        </w:rPr>
        <w:t>-</w:t>
      </w:r>
      <w:r>
        <w:rPr>
          <w:rFonts w:hint="cs"/>
          <w:rtl/>
          <w:lang w:bidi="he-IL"/>
        </w:rPr>
        <w:t>פי נאמנינו השתולים במסדרונות השלטון, והכריזה על פתיחת עונת צייד רבתי על בניי-הנביאים ועל שאר שלומיי-אמוניי-ישראל ומילאה את ידיי נביאיה וכוהניה וקלגסיה לקצות בנו כקצות כלביי הצייד בצבאים ובאיילות השדה. לולא השר עובדיה, ששם נפשו בכפו להסתיר כמאה מבניי הנביאים בשתיים ממערות הכרמל, היינו נכרתים כולנו מתחת לשמיי אדוניי. היא וחבר מרצחיה קמו עלינו להשמידנו והיו לנו לאיום קיומי חיי ושותת. ולא רק לנו, הנביאים ובניי-הנביאים, אלא לכל עם ישראל, כי באין מאמינים, מי יניף את לפיד האמונה? ולכן, בהילחמנו בהם ללא רחם, אנו נלחמים בעד עמנו ובעד עריי אלוהינו, כמו שאמר בשעתו יואב שר</w:t>
      </w:r>
      <w:r>
        <w:rPr>
          <w:lang w:val="en-US" w:bidi="he-IL"/>
        </w:rPr>
        <w:t>-</w:t>
      </w:r>
      <w:r>
        <w:rPr>
          <w:rFonts w:hint="cs"/>
          <w:rtl/>
          <w:lang w:bidi="he-IL"/>
        </w:rPr>
        <w:t>צבא</w:t>
      </w:r>
      <w:r>
        <w:rPr>
          <w:lang w:val="en-US" w:bidi="he-IL"/>
        </w:rPr>
        <w:t>-</w:t>
      </w:r>
      <w:r>
        <w:rPr>
          <w:rFonts w:hint="cs"/>
          <w:rtl/>
          <w:lang w:bidi="he-IL"/>
        </w:rPr>
        <w:t xml:space="preserve"> ישראל. אנחנו במלחמת חורמה קיומית! (עוד לא גמרתי, אליפלט!). אויביי אדוניי, הכוהנים המדומים ונביאיי-השקר לא יסתפקו בניצחון חלקי, כי מטרתם היא למחות את זכר ייחודנו מעל</w:t>
      </w:r>
      <w:r>
        <w:rPr>
          <w:lang w:val="en-US" w:bidi="he-IL"/>
        </w:rPr>
        <w:t>-</w:t>
      </w:r>
      <w:r>
        <w:rPr>
          <w:rFonts w:hint="cs"/>
          <w:rtl/>
          <w:lang w:bidi="he-IL"/>
        </w:rPr>
        <w:t>פניי</w:t>
      </w:r>
      <w:r>
        <w:rPr>
          <w:lang w:val="en-US" w:bidi="he-IL"/>
        </w:rPr>
        <w:t>-</w:t>
      </w:r>
      <w:r>
        <w:rPr>
          <w:rFonts w:hint="cs"/>
          <w:rtl/>
          <w:lang w:bidi="he-IL"/>
        </w:rPr>
        <w:t xml:space="preserve">האדמה הזאת, למען ייקל עליהם להטמיע אותנו בתוך יוצאיי חלציהם של עממיי כנען, עד כי לא ייוודע שבאנו אל קירבם. וגם אנחנו לא </w:t>
      </w:r>
      <w:r>
        <w:rPr>
          <w:rFonts w:hint="cs"/>
          <w:rtl/>
          <w:lang w:bidi="he-IL"/>
        </w:rPr>
        <w:lastRenderedPageBreak/>
        <w:t>נסתפק בניצחון חלקי, כי ניצחון חלקי הוא בטווח הארוך מפלה שלמה. כי אם נעבוד גם אנחנו את הבעל ואת האשירה ומדיי פעם גם ליהווה, במה ניבדל מן הכנענים? נתכנענע כולנו ונתהולל ונשתכר כמותם על כל גבעה ותחת כל עץ רענן, עד שתיטרף עלינו דעתנו בין רגליי הקדשות והקדשים, ובא הסוף לחלום הדורות.</w:t>
      </w:r>
    </w:p>
    <w:p w14:paraId="10D4DE15" w14:textId="77777777" w:rsidR="00301E17" w:rsidRDefault="00301E17" w:rsidP="00301E17">
      <w:pPr>
        <w:bidi/>
        <w:rPr>
          <w:rtl/>
          <w:lang w:bidi="he-IL"/>
        </w:rPr>
      </w:pPr>
      <w:r>
        <w:rPr>
          <w:rFonts w:hint="cs"/>
          <w:rtl/>
          <w:lang w:bidi="he-IL"/>
        </w:rPr>
        <w:t>"אין לי כל ספק, שאיזבל נטלה על עצמה להפוך את שומרון הכפרית מדיי לטעמה למעין צידון מעטירה, כמו זו אשר לחוף ימים, שממנה נאלצה להיפרד ולנוע על הריי אפריים כדיי להתמלך על ערב-רב רעשני של רועים ויוגבים דוחים ומיוזעים. וצידון בשומרון הריי זה בבחינת ביית הרחק מן הביית. את מקום גליי הים הגדול, הלוחכים את מרגלות הכרך העליז, ימלאו הגפנים הכבדות באשכלות היין, ואת מקום הצידונים הערניים והמתוחכמים ימלאו, בלית ברירה, הצידונים החדשים, הלא הם העברים האיטיים וחסריי היוזמה, אשר הלוך בלאט לימדם בקרם, אבל בטיפוח חרוץ ונמרץ אפשר יהיה, כך היא קיוותה, לקלף מהם את קליפתם האיכרית המחוספסת ולהופכם לדמויי סוחרים כנעניים. ואם כי חיקוי נשאר תמיד חיקוי, בעיקר כשהוא כפוי, יש בו כדיי לשכך במשהו, לפחות לעת עתה, את הגעגועים הבלתי פוסקים לשמחת החיים שלחוף ימים. ומי שיתנגד לטיפוח, רקעה ודאי איזבל ברגלה החמודה, אחת דתו. כפי שאפשר היה לחזות מראש, רבים נענו ברצון לחיזוריי מלכתם הצעירה ונביאיה וכוהניה ויועציה וסריסיה אשר הביאה איתה מצידון, אבל לא כל אחד ראה בצידוניות את התגשמות יקר מאווייו, ובעיקר בניי</w:t>
      </w:r>
      <w:r>
        <w:rPr>
          <w:lang w:val="en-US" w:bidi="he-IL"/>
        </w:rPr>
        <w:t>-</w:t>
      </w:r>
      <w:r>
        <w:rPr>
          <w:rFonts w:hint="cs"/>
          <w:rtl/>
          <w:lang w:bidi="he-IL"/>
        </w:rPr>
        <w:t>הנביאים, שהיו הראשונים להתקומם והראשונים להיקטל בהמוניהם. גם סתם אנשים מן היישוב העדיפו להתחמק ולהשתמט, וכאשר החלו הרדיפות והנגישות, גבר זרם הנמלטים אל היערות ואל המערות ואל החווחים מפניי חיבוקה הטורפני של איילת-החן הצידונית, בעוד שכיריי-חרבה רודפים אחריי כפויי-הטובה העבריים כדיי</w:t>
      </w:r>
      <w:r>
        <w:rPr>
          <w:lang w:val="en-US" w:bidi="he-IL"/>
        </w:rPr>
        <w:t xml:space="preserve">  </w:t>
      </w:r>
      <w:r>
        <w:rPr>
          <w:rFonts w:hint="cs"/>
          <w:rtl/>
          <w:lang w:val="en-US" w:bidi="he-IL"/>
        </w:rPr>
        <w:t xml:space="preserve"> </w:t>
      </w:r>
      <w:r>
        <w:rPr>
          <w:rFonts w:hint="cs"/>
          <w:rtl/>
          <w:lang w:bidi="he-IL"/>
        </w:rPr>
        <w:t xml:space="preserve"> להשיבם אל חיקה המקוטר מור ולבונה, ומזנבים בהם בקנאות פראית ומרבים גרדומים בעולם.</w:t>
      </w:r>
    </w:p>
    <w:p w14:paraId="515881BA" w14:textId="77777777" w:rsidR="00301E17" w:rsidRDefault="00301E17" w:rsidP="00301E17">
      <w:pPr>
        <w:bidi/>
        <w:rPr>
          <w:rtl/>
          <w:lang w:bidi="he-IL"/>
        </w:rPr>
      </w:pPr>
      <w:r>
        <w:rPr>
          <w:rFonts w:hint="cs"/>
          <w:rtl/>
          <w:lang w:bidi="he-IL"/>
        </w:rPr>
        <w:t>"ואם חשבת שכל ההרג הזה חרץ את עור פניה הצח בקימטיי אכזבה וזעף, היכון להפתעה: לא מיניה ולא מקצתיה. עיניי האיילה הגדולות שלה, הקרועות תמיד בפוך הכבד, המשיכו להביט בעולם בתום בתולי מביך, גם כאשר פיה האדום כפטל, אשר נועד רק לנשיקות, כביכול, ציווה מוות וחורבן על סביבותיה. וגם קולה הרווה, אשר נועד רק ללחשושיי עגבים באוזניי מאהבים הלומיי אהבה, לא איבד מריוויונו, כאשר פקדה לא להותיר בחיים אפילו משתין בקיר. ואוזניה הקטנות, החמודות, המעוצבות להפליא מעשה חושב, לא הסמיקו או החווירו יתר על המידה בשומען את זעקות המוות של הנטבחים, וגרונה הברבורי...אבל דומני שתפסת את הרעיון המרכזי, ואין טעם להמשיך ולהלאות אותך בתיאור שאר איבריה המלבבים של מלכתנו."</w:t>
      </w:r>
    </w:p>
    <w:p w14:paraId="4B759BF4" w14:textId="77777777" w:rsidR="00301E17" w:rsidRDefault="00301E17" w:rsidP="00301E17">
      <w:pPr>
        <w:bidi/>
        <w:rPr>
          <w:rtl/>
          <w:lang w:bidi="he-IL"/>
        </w:rPr>
      </w:pPr>
      <w:r>
        <w:rPr>
          <w:rFonts w:hint="cs"/>
          <w:rtl/>
          <w:lang w:bidi="he-IL"/>
        </w:rPr>
        <w:t>"אל תדאג לי, אליהו," נחרד העורב. "אני רענן כתלתן עם שחר. אם אתה מרגיש שעליך להרבות בדוגמאות למען הבהרת העניין, אל תתחשב בי. הרבה בפרטים ככל שהנסיבות דורשות, ואני</w:t>
      </w:r>
      <w:r>
        <w:rPr>
          <w:lang w:val="en-US" w:bidi="he-IL"/>
        </w:rPr>
        <w:t>--</w:t>
      </w:r>
      <w:r>
        <w:rPr>
          <w:rFonts w:hint="cs"/>
          <w:rtl/>
          <w:lang w:bidi="he-IL"/>
        </w:rPr>
        <w:t xml:space="preserve">כאשר אבדתי, אבדתי." </w:t>
      </w:r>
    </w:p>
    <w:p w14:paraId="79ECC23E" w14:textId="77777777" w:rsidR="00301E17" w:rsidRDefault="00301E17" w:rsidP="00301E17">
      <w:pPr>
        <w:bidi/>
        <w:rPr>
          <w:rtl/>
          <w:lang w:bidi="he-IL"/>
        </w:rPr>
      </w:pPr>
      <w:r>
        <w:rPr>
          <w:rFonts w:hint="cs"/>
          <w:rtl/>
          <w:lang w:bidi="he-IL"/>
        </w:rPr>
        <w:t xml:space="preserve">"הגע נא בנפשך," נענה הנביא בחיוך, "מי פילל כי לגעגועיה של נסיכה מפונקת, אשר אביה לא חסך ממנה דבר עד כה, תהיינה תוצאות לוואי כה מחרידות?  כמה דק הוא צעיף היופי המתיימר להסתיר את האמת. וכך הפך יופיה לזעוה. למראיה היו אנשים מסתגרים בבתיהם כמפניי המצורע. בהדרגה הפכו הרדיפות למאמץ מודע </w:t>
      </w:r>
      <w:r w:rsidRPr="00576BE9">
        <w:rPr>
          <w:rFonts w:hint="cs"/>
          <w:rtl/>
          <w:lang w:bidi="he-IL"/>
        </w:rPr>
        <w:t>להחזיר את הגלגל אחרונית ולנשל את אדוניי צבאות מנחלתו ולהחזירה לבעל המשוקץ כאילו לא יצאנו ממצריים כדיי לכבוש את הארץ המובטחת</w:t>
      </w:r>
      <w:r w:rsidRPr="004A4C93">
        <w:rPr>
          <w:rFonts w:hint="cs"/>
          <w:rtl/>
          <w:lang w:bidi="he-IL"/>
        </w:rPr>
        <w:t xml:space="preserve"> </w:t>
      </w:r>
      <w:r>
        <w:rPr>
          <w:rFonts w:hint="cs"/>
          <w:rtl/>
          <w:lang w:bidi="he-IL"/>
        </w:rPr>
        <w:t>לנו, וכאילו לא כבשנוה כדיי לכונן בה ממלכת כוהנים וגוי קדוש. האם לשם כך הוציאנו אדוניי צבאות מבית עבדים? כדיי שנשתעבד לאלוהים מעשיי</w:t>
      </w:r>
      <w:r>
        <w:rPr>
          <w:lang w:val="en-US" w:bidi="he-IL"/>
        </w:rPr>
        <w:t>-</w:t>
      </w:r>
      <w:r>
        <w:rPr>
          <w:rFonts w:hint="cs"/>
          <w:rtl/>
          <w:lang w:bidi="he-IL"/>
        </w:rPr>
        <w:t>ידיי</w:t>
      </w:r>
      <w:r>
        <w:rPr>
          <w:lang w:val="en-US" w:bidi="he-IL"/>
        </w:rPr>
        <w:t>-</w:t>
      </w:r>
      <w:r>
        <w:rPr>
          <w:rFonts w:hint="cs"/>
          <w:rtl/>
          <w:lang w:bidi="he-IL"/>
        </w:rPr>
        <w:t xml:space="preserve">אדם? על כן אנו, נאמניי אדוניי, נחזיר מלחמה שערה עד לניצחון המוחלט, עד שנסלק מקרבנו את התועבה הזאת רבת הפנים והשמות, ונחזור להיות עם כוהנים וגוי קדוש. וגם אנחנו מצווים לשאוף לניצחון שלם כי אין פשרה עם עובדיי עצים ואבנים ומקריביי ילדיהם."  </w:t>
      </w:r>
    </w:p>
    <w:p w14:paraId="0AE4C63A" w14:textId="77777777" w:rsidR="00301E17" w:rsidRDefault="00301E17" w:rsidP="00301E17">
      <w:pPr>
        <w:bidi/>
        <w:rPr>
          <w:rtl/>
          <w:lang w:bidi="he-IL"/>
        </w:rPr>
      </w:pPr>
      <w:r>
        <w:rPr>
          <w:rFonts w:hint="cs"/>
          <w:rtl/>
          <w:lang w:bidi="he-IL"/>
        </w:rPr>
        <w:t xml:space="preserve">"יודע אני כי אתה מדקדק מאוד בכגון אלה", השיב לו העורב בישוב הדעת, "ועבורך הם בבחינת ייהרג ובל יעבור. אבל לא בשבילנו. לרובנו חשובה יותר מהותו של אלוהיי-השמיים, שהוא המוציא ומביא בכל מה שחשוב באמת, </w:t>
      </w:r>
      <w:r>
        <w:rPr>
          <w:rFonts w:hint="cs"/>
          <w:rtl/>
          <w:lang w:bidi="he-IL"/>
        </w:rPr>
        <w:lastRenderedPageBreak/>
        <w:t>מאשר מהות שליחיו השונים, אשר אין להם כוח ורצון משלהם, והינם עושיי דברו הנרצעים, בסך הכל. התעמולה, המציגה את אדוניי כארך-אפיים ורב-חסד ואמת, היא בעינינו תעמולה ותו לא, כי היא סותרת את הניסיון המצטבר של דורות על גביי דורות של בניי-אדם, אשר נאנקו כל ימיי חייהם בתוך חידה מרה ונעדרת פיתרון, ובסופו של יום נפחו את נפשם מוכיי תימהון ואכזבה.</w:t>
      </w:r>
    </w:p>
    <w:p w14:paraId="059562BC" w14:textId="77777777" w:rsidR="00301E17" w:rsidRDefault="00301E17" w:rsidP="00301E17">
      <w:pPr>
        <w:bidi/>
        <w:rPr>
          <w:rtl/>
          <w:lang w:bidi="he-IL"/>
        </w:rPr>
      </w:pPr>
      <w:r>
        <w:rPr>
          <w:rFonts w:hint="cs"/>
          <w:rtl/>
          <w:lang w:bidi="he-IL"/>
        </w:rPr>
        <w:t>"לכן, תהום פעורה ביני ובינך למרות הסכמתנו בעניין השולי ההוא. אנחנו חולקים ברובינו על הבנת אופיו של אלוהים ודרכיי ניהולו את העולם. אתה ואנחנו מציגים פרשנויות מנוגדות בתכלית למה שנראה לך ולנו כעקרונותיו ודרכיי פעולתו של אלוהינו בעולמו. ומבחינה מעשית, כלומר: בכל הקשור לחיי היומיום שלנו, חשוב הדבר בעינינו לפחות כמו שאלת יחידותו של אלוהים, אם לא למעלה מזה. וזאת התהום הפעורה בינך לביננו. אתה, למשל, סמוך ובטוח, וסיבותיך המסתוריות עמך, שאלוהים ארך-אפיים ורב-חסד וכל המשתמע מכך, ואילו אנחנו, מתוך התבוננות מעמיקה ושיטתית בהתנהלותו וביחסיו איתנו, שותפיו במרכאות, הגענו למסקנה הבלתי נמנעת, שהוא היפוכה הגמור של התדמית המחמיאה, אשר אתה ותלמידיך הנוהים אחריך טורחים לעצב לו ולהפיצה ברבים.</w:t>
      </w:r>
    </w:p>
    <w:p w14:paraId="4EF97A99" w14:textId="77777777" w:rsidR="00301E17" w:rsidRDefault="00301E17" w:rsidP="00301E17">
      <w:pPr>
        <w:bidi/>
        <w:rPr>
          <w:rtl/>
          <w:lang w:bidi="he-IL"/>
        </w:rPr>
      </w:pPr>
      <w:r>
        <w:rPr>
          <w:rFonts w:hint="cs"/>
          <w:rtl/>
          <w:lang w:bidi="he-IL"/>
        </w:rPr>
        <w:t>"אנחנו, למשל, איננו שותפים להתפעלותכם הקורנת מרחמיו הרבים, כי גם אם נחפש בנרות לא נוכל להצביע על דוגמאות משכנעות של סובלנות ואכפתיות אלוהית. לעומת זאת אנו נתקלים על כל צעד ושעל במקרים מנקריי עיניים של חוסר-סבלנותו כלפינו. גם התפעלותכם מחסדו האינסופי נראית בעינינו מוזרה, אם להשתמש בלשון המעטה, כי אנו רואים בכל מקום את קשי-ליבו, את גחמנותו ואת אדישותו לסיבלותינו. מחפשים אנו בנרות גילויי רחמים ביחסו אלינו, אך עם כל שקדנותנו, ועם כל כוונותינו הטובות, איננו מסוגלים להצביע על יותר מחופן מקרים אשר בהם ריחם אלוהינו על בניי חסותו ושפטם לחסד ולא לשבט. היגיעו מיים עד נפש, אליהו, כי הוא בלתי מעשי בציפיותיו מבניי-האדם ובלתי מידתי בכל הקשור לפסיקת עונשים על חטאים למיניהם,  ובלתי מידתי לחלוטין ביחסו לשותפיו במרכאות."</w:t>
      </w:r>
    </w:p>
    <w:p w14:paraId="53E1112E" w14:textId="77777777" w:rsidR="00301E17" w:rsidRDefault="00301E17" w:rsidP="00301E17">
      <w:pPr>
        <w:bidi/>
        <w:rPr>
          <w:rtl/>
          <w:lang w:bidi="he-IL"/>
        </w:rPr>
      </w:pPr>
      <w:r>
        <w:rPr>
          <w:rFonts w:hint="cs"/>
          <w:rtl/>
          <w:lang w:bidi="he-IL"/>
        </w:rPr>
        <w:t>"האין בך כל רגש של הגינות?" התמרמר הנביא מנהמת ליבו. "איך יכול אתה להתעלם עד כדיי כך מן האמת הזועקת חמס בראש חוצות?" הרים את קולו. "הן אדם וחוה לא ידעו צער מהו, עד אשר הופיע הנחש בחייהם. האין זה נחשב למשהו בעיניך? גם אתה תודה שימיהם היו חינגה בלתי-פוסקת של נחת, אשר לא הותירה כל מקום לרגשות עוכריי שלוה."</w:t>
      </w:r>
    </w:p>
    <w:p w14:paraId="7C5CE421" w14:textId="77777777" w:rsidR="00301E17" w:rsidRDefault="00301E17" w:rsidP="00301E17">
      <w:pPr>
        <w:bidi/>
        <w:rPr>
          <w:rtl/>
          <w:lang w:bidi="he-IL"/>
        </w:rPr>
      </w:pPr>
      <w:r>
        <w:rPr>
          <w:rFonts w:hint="cs"/>
          <w:rtl/>
          <w:lang w:bidi="he-IL"/>
        </w:rPr>
        <w:t>"כלומר הם היו מרוצים כמו פרות באחו," סנט בו העורב. "לאכול ולחרבן, לאכול ולחרבן. אכן, תכלית חיים נעלה מאין כמוה."</w:t>
      </w:r>
    </w:p>
    <w:p w14:paraId="12A8BEB3" w14:textId="77777777" w:rsidR="00301E17" w:rsidRDefault="00301E17" w:rsidP="00301E17">
      <w:pPr>
        <w:bidi/>
        <w:rPr>
          <w:rtl/>
          <w:lang w:bidi="he-IL"/>
        </w:rPr>
      </w:pPr>
      <w:r>
        <w:rPr>
          <w:rFonts w:hint="cs"/>
          <w:rtl/>
          <w:lang w:bidi="he-IL"/>
        </w:rPr>
        <w:t>פניי הנביא התכרכמו, והעורב עוד הספיק לחוש נקיפת-מצפון על ניבול הפה וגם חשש כלשהו מתגובת הנביא. לפניי שפתח אליהו את פיו, השתהה לרגע כבורר את דבריו בטרם יטיחם בבר-הפלוגתא שלו, ואחר אמר מדודות בקול רציני ונקי מעלבון ומתאוות נקם:</w:t>
      </w:r>
    </w:p>
    <w:p w14:paraId="6EA8A47A" w14:textId="77777777" w:rsidR="00301E17" w:rsidRDefault="00301E17" w:rsidP="00301E17">
      <w:pPr>
        <w:bidi/>
        <w:rPr>
          <w:rtl/>
          <w:lang w:bidi="he-IL"/>
        </w:rPr>
      </w:pPr>
      <w:r>
        <w:rPr>
          <w:rFonts w:hint="cs"/>
          <w:rtl/>
          <w:lang w:bidi="he-IL"/>
        </w:rPr>
        <w:t>"תכלית חייהם, אליפלט, אכן הייתה נעלה. להתרונן בהכרת-תודה מתמדת למי שהוציאם מן הכוח אל הפועל, למי שהעירם מן האינות אל הישות ולגמול לו בלב שמח על גודל חסדו. אתה שידעת נדודים ופרך, אמור לי אתה</w:t>
      </w:r>
      <w:r>
        <w:rPr>
          <w:lang w:val="en-US" w:bidi="he-IL"/>
        </w:rPr>
        <w:t>--</w:t>
      </w:r>
      <w:r>
        <w:rPr>
          <w:rFonts w:hint="cs"/>
          <w:rtl/>
          <w:lang w:bidi="he-IL"/>
        </w:rPr>
        <w:t>היש אושר גדול מאשר לדעת מאיין באת, ולאן אתה הולך, ולפניי מי אתה עומד? אתה שידעת לבטים והתחבטויות למכביר ונקרעת לגזרים על ידיי מבוכה ופקפוק, אמור לי אתה</w:t>
      </w:r>
      <w:r>
        <w:rPr>
          <w:lang w:val="en-US" w:bidi="he-IL"/>
        </w:rPr>
        <w:t>--</w:t>
      </w:r>
      <w:r>
        <w:rPr>
          <w:rFonts w:hint="cs"/>
          <w:rtl/>
          <w:lang w:bidi="he-IL"/>
        </w:rPr>
        <w:t xml:space="preserve">האם יש אושר גדול יותר מאשר לדעת שאינך סתם גרגר אבק נידף ברוח? שאתה עוגן לבטח בחוף מבטחים, ושום סערה מצויה או בלתי מצויה לא תעקור את עוגנך האיתן? שאתה חופשי מספקות ומהתלבטויות ומקובלנות ומריגשות קיפוח? שאינך שואל 'מה עוד יכול אלוהיי לעשות למעני', אלא 'מה עוד יכול אני לעשות למען אלוהיי?' שאתה ממלא נאמנה את תפקידך, אשר הותאם לך </w:t>
      </w:r>
      <w:r>
        <w:rPr>
          <w:rFonts w:hint="cs"/>
          <w:rtl/>
          <w:lang w:bidi="he-IL"/>
        </w:rPr>
        <w:lastRenderedPageBreak/>
        <w:t>ככסיה משובחת ליד מטופחת, ואשר נועד לך מאז ששת ימיי-בראשית, להיותו מוצא לפועל תחת עינו הטובה של בוראך?"</w:t>
      </w:r>
    </w:p>
    <w:p w14:paraId="56BAD926" w14:textId="77777777" w:rsidR="00301E17" w:rsidRDefault="00301E17" w:rsidP="00301E17">
      <w:pPr>
        <w:bidi/>
        <w:rPr>
          <w:rtl/>
          <w:lang w:bidi="he-IL"/>
        </w:rPr>
      </w:pPr>
      <w:r>
        <w:rPr>
          <w:rFonts w:hint="cs"/>
          <w:rtl/>
          <w:lang w:bidi="he-IL"/>
        </w:rPr>
        <w:t xml:space="preserve">"תחת עינו הבולשת," תיקן העורב. </w:t>
      </w:r>
    </w:p>
    <w:p w14:paraId="59297852" w14:textId="77777777" w:rsidR="00301E17" w:rsidRDefault="00301E17" w:rsidP="00301E17">
      <w:pPr>
        <w:bidi/>
        <w:rPr>
          <w:rtl/>
          <w:lang w:bidi="he-IL"/>
        </w:rPr>
      </w:pPr>
      <w:r>
        <w:rPr>
          <w:rFonts w:hint="cs"/>
          <w:rtl/>
          <w:lang w:bidi="he-IL"/>
        </w:rPr>
        <w:t>"אתה רואה מהרהוריי ליבך," השיב לו הנביא, ובת-קול של נזיפה בדבריו.</w:t>
      </w:r>
    </w:p>
    <w:p w14:paraId="26F9C2C0" w14:textId="77777777" w:rsidR="00301E17" w:rsidRDefault="00301E17" w:rsidP="00301E17">
      <w:pPr>
        <w:bidi/>
        <w:rPr>
          <w:rtl/>
          <w:lang w:bidi="he-IL"/>
        </w:rPr>
      </w:pPr>
      <w:r>
        <w:rPr>
          <w:rFonts w:hint="cs"/>
          <w:rtl/>
          <w:lang w:bidi="he-IL"/>
        </w:rPr>
        <w:t xml:space="preserve">"גם אתה," לא מחל העורב על כבודו, </w:t>
      </w:r>
      <w:r>
        <w:rPr>
          <w:rFonts w:hint="cs"/>
          <w:rtl/>
          <w:lang w:val="en-US" w:bidi="he-IL"/>
        </w:rPr>
        <w:t>"</w:t>
      </w:r>
      <w:r>
        <w:rPr>
          <w:rFonts w:hint="cs"/>
          <w:rtl/>
          <w:lang w:bidi="he-IL"/>
        </w:rPr>
        <w:t>ולכן אי-אפשר עוד לשטות בבניי-האדם ולהפחידם אל תוך צייתנות עבדותית ולמנוע מהם את מה שאמור להיות שלהם בתוקף היותם ברואיי אלוהים. וידיעה זו גם מעניקה להם כוח מיקוח באשר לגורלם לעתיד לבוא. מעתה ואילך לא יבוא רק צד אחד בדרישות, שאין עליהן עוררין, אלא גם קולו של הצד האחר יישמע, ולכל הפחות</w:t>
      </w:r>
      <w:r>
        <w:rPr>
          <w:rFonts w:hint="cs"/>
          <w:rtl/>
          <w:lang w:val="en-US" w:bidi="he-IL"/>
        </w:rPr>
        <w:t>,</w:t>
      </w:r>
      <w:r>
        <w:rPr>
          <w:rFonts w:hint="cs"/>
          <w:rtl/>
          <w:lang w:bidi="he-IL"/>
        </w:rPr>
        <w:t xml:space="preserve"> יובא בחשבון בשעת חריצת גורלות."</w:t>
      </w:r>
    </w:p>
    <w:p w14:paraId="56B0F4E0" w14:textId="77777777" w:rsidR="00301E17" w:rsidRDefault="00301E17" w:rsidP="00301E17">
      <w:pPr>
        <w:bidi/>
        <w:rPr>
          <w:rtl/>
          <w:lang w:bidi="he-IL"/>
        </w:rPr>
      </w:pPr>
      <w:r>
        <w:rPr>
          <w:rFonts w:hint="cs"/>
          <w:rtl/>
          <w:lang w:bidi="he-IL"/>
        </w:rPr>
        <w:t xml:space="preserve">"הידיעה הזאת, אשר הנך מדבר גבוהה בשיבחה," ענה אליהו ועיניו מצומצמות כמו חרכיי-ירי מתחת לגביניו העבותים, "הידיעה הזאת יכולה, לכל היותר, להפוך אותך לידען, ואוליי אף לידען מופלג, אבל גם ידען מופלג אינו אלא רק חמור נושא ספרים, אם אינו יורד אל סופם של הדברים, שהוא יודע או חושב שהוא יודע. ובכן, לשיטתך, אדם וחוה נתוודעו לאמת באמצעות בוגדנותו של הנחש, אותה אמת שרק אתה יודע מה היא, ולכן מאמצה אל לבך  ומזדהה עימה בכל רמ"ח אבריך. סמוך ובטוח הינך שאמיתם היא אמיתך, ואמיתך היא אמיתם, ואילו היו מעמידים אתכם זה מול זה, לא היה לכם מנוס מלראות עיין בעיין. אבל דא עקא. אני, למשל, סמוך ובטוח שדווקא </w:t>
      </w:r>
      <w:r w:rsidRPr="000619F2">
        <w:rPr>
          <w:rFonts w:hint="cs"/>
          <w:b/>
          <w:bCs/>
          <w:rtl/>
          <w:lang w:bidi="he-IL"/>
        </w:rPr>
        <w:t>אני ורק</w:t>
      </w:r>
      <w:r>
        <w:rPr>
          <w:rFonts w:hint="cs"/>
          <w:rtl/>
          <w:lang w:bidi="he-IL"/>
        </w:rPr>
        <w:t xml:space="preserve"> </w:t>
      </w:r>
      <w:r w:rsidRPr="000619F2">
        <w:rPr>
          <w:rFonts w:hint="cs"/>
          <w:b/>
          <w:bCs/>
          <w:rtl/>
          <w:lang w:bidi="he-IL"/>
        </w:rPr>
        <w:t>אני</w:t>
      </w:r>
      <w:r>
        <w:rPr>
          <w:rFonts w:hint="cs"/>
          <w:rtl/>
          <w:lang w:bidi="he-IL"/>
        </w:rPr>
        <w:t xml:space="preserve"> יודע את האמת, והאמת היא אחת ואין בילתה. ולא אתפשר אתך על אמת שלי ואמת שלך, כי האמת אינה ניתנת לחלוקה או להכפלה. אין אמת שלי ואמת שלך, אלא פרשנות שלי ופרשנות שלך לאותה אמת אחת ויחידה. והפרשנות שלי, כפי שאתה מבין כבר היטב, שונה לחלוטין מן הפרשנות שלך, ושעה שפרשנותך הופכת אותך לטורדן נרגן ומר-נפש, בטוחני שפרשנותי מגרשת את החושך מן הנקיקים האפלים ביותר של הווייתנו. כשתתפכח משכרון מליצותיך (ואני מאחל לך שאכן תתפכח), תיווכח לדעת שאדוניי, ברוב רחמיו ואהבתו, לא רק שלא צימצם את חירויותינו, אלא חיסרנו רק מעט מעצמו."</w:t>
      </w:r>
    </w:p>
    <w:p w14:paraId="5DAF06E5" w14:textId="77777777" w:rsidR="00301E17" w:rsidRDefault="00301E17" w:rsidP="00301E17">
      <w:pPr>
        <w:bidi/>
        <w:rPr>
          <w:rtl/>
          <w:lang w:bidi="he-IL"/>
        </w:rPr>
      </w:pPr>
      <w:r>
        <w:rPr>
          <w:rFonts w:hint="cs"/>
          <w:rtl/>
          <w:lang w:bidi="he-IL"/>
        </w:rPr>
        <w:t>"איך?" הזדעק העורב, "בכך שהוא בראנו מודעים להיותנו בניי-חורין הרשאים לברור מתוך מיגוון כמעט בלתי מוגבל של חלופות ולא להסתפק בהוצאת ימינו בשיגרה של צייתנות בהמית? בכך שאנו יודעים בדיוק נמרץ לפניי מי אנו עומדים ללא כחל וסרק של אגדות קדומים, בדו-שיח בוטה וחד-משמעי? לא ולא! הוא השתמש בנו להנאתו וזרקנו לאנחותינו."</w:t>
      </w:r>
    </w:p>
    <w:p w14:paraId="1EA87103" w14:textId="77777777" w:rsidR="00301E17" w:rsidRDefault="00301E17" w:rsidP="00301E17">
      <w:pPr>
        <w:bidi/>
        <w:rPr>
          <w:rtl/>
          <w:lang w:bidi="he-IL"/>
        </w:rPr>
      </w:pPr>
      <w:r>
        <w:rPr>
          <w:rFonts w:hint="cs"/>
          <w:rtl/>
          <w:lang w:bidi="he-IL"/>
        </w:rPr>
        <w:t xml:space="preserve">"פרררר! </w:t>
      </w:r>
      <w:r>
        <w:rPr>
          <w:rFonts w:hint="cs"/>
          <w:rtl/>
          <w:lang w:val="en-US" w:bidi="he-IL"/>
        </w:rPr>
        <w:t>בלום</w:t>
      </w:r>
      <w:r>
        <w:rPr>
          <w:rFonts w:hint="cs"/>
          <w:rtl/>
          <w:lang w:bidi="he-IL"/>
        </w:rPr>
        <w:t xml:space="preserve"> נא את סוסיך האבירים! הסיפא שלך גורם לי פריחה. 'השתמש בנו</w:t>
      </w:r>
      <w:r w:rsidRPr="00936AED">
        <w:rPr>
          <w:rFonts w:hint="cs"/>
          <w:b/>
          <w:bCs/>
          <w:rtl/>
          <w:lang w:bidi="he-IL"/>
        </w:rPr>
        <w:t xml:space="preserve"> להנאתו'</w:t>
      </w:r>
      <w:r>
        <w:rPr>
          <w:rFonts w:hint="cs"/>
          <w:rtl/>
          <w:lang w:bidi="he-IL"/>
        </w:rPr>
        <w:t xml:space="preserve">, אמרת? רק </w:t>
      </w:r>
      <w:r w:rsidRPr="00F66DD0">
        <w:rPr>
          <w:rFonts w:hint="cs"/>
          <w:b/>
          <w:bCs/>
          <w:rtl/>
          <w:lang w:bidi="he-IL"/>
        </w:rPr>
        <w:t>להנאתו</w:t>
      </w:r>
      <w:r>
        <w:rPr>
          <w:rFonts w:hint="cs"/>
          <w:rtl/>
          <w:lang w:bidi="he-IL"/>
        </w:rPr>
        <w:t xml:space="preserve">? ומה בנוגע </w:t>
      </w:r>
      <w:r w:rsidRPr="00F66DD0">
        <w:rPr>
          <w:rFonts w:hint="cs"/>
          <w:b/>
          <w:bCs/>
          <w:rtl/>
          <w:lang w:bidi="he-IL"/>
        </w:rPr>
        <w:t>להנאתנו</w:t>
      </w:r>
      <w:r>
        <w:rPr>
          <w:rFonts w:hint="cs"/>
          <w:rtl/>
          <w:lang w:bidi="he-IL"/>
        </w:rPr>
        <w:t>? אבל, במחשבה שנייה, הבה נניח שהצדק עמך, והוא אכן השתמש בנו, כדבריך,</w:t>
      </w:r>
      <w:r w:rsidRPr="00E14B5B">
        <w:rPr>
          <w:rFonts w:hint="cs"/>
          <w:b/>
          <w:bCs/>
          <w:rtl/>
          <w:lang w:bidi="he-IL"/>
        </w:rPr>
        <w:t xml:space="preserve"> להנאתו</w:t>
      </w:r>
      <w:r>
        <w:rPr>
          <w:rFonts w:hint="cs"/>
          <w:rtl/>
          <w:lang w:bidi="he-IL"/>
        </w:rPr>
        <w:t xml:space="preserve">. אם-כן, איזה עוול נורא גרם לנו בבוראו אותנו </w:t>
      </w:r>
      <w:r w:rsidRPr="00E14B5B">
        <w:rPr>
          <w:rFonts w:hint="cs"/>
          <w:b/>
          <w:bCs/>
          <w:rtl/>
          <w:lang w:bidi="he-IL"/>
        </w:rPr>
        <w:t>להנאתו</w:t>
      </w:r>
      <w:r>
        <w:rPr>
          <w:rFonts w:hint="cs"/>
          <w:rtl/>
          <w:lang w:bidi="he-IL"/>
        </w:rPr>
        <w:t xml:space="preserve"> אל תוך עולמו החדש והמבהיק באור שבעת הימים? בשכנו אותנו </w:t>
      </w:r>
      <w:r w:rsidRPr="001E1B89">
        <w:rPr>
          <w:rFonts w:hint="cs"/>
          <w:b/>
          <w:bCs/>
          <w:rtl/>
          <w:lang w:bidi="he-IL"/>
        </w:rPr>
        <w:t>להנאתו</w:t>
      </w:r>
      <w:r>
        <w:rPr>
          <w:rFonts w:hint="cs"/>
          <w:rtl/>
          <w:lang w:bidi="he-IL"/>
        </w:rPr>
        <w:t xml:space="preserve"> בגן-עדנו הנחמד למראה, אשר לא היה כמוהו לחן ולנועם? בהשקותו ובהאכילו אותנו </w:t>
      </w:r>
      <w:r w:rsidRPr="001E1B89">
        <w:rPr>
          <w:rFonts w:hint="cs"/>
          <w:b/>
          <w:bCs/>
          <w:rtl/>
          <w:lang w:bidi="he-IL"/>
        </w:rPr>
        <w:t>להנאתו</w:t>
      </w:r>
      <w:r>
        <w:rPr>
          <w:rFonts w:hint="cs"/>
          <w:rtl/>
          <w:lang w:bidi="he-IL"/>
        </w:rPr>
        <w:t xml:space="preserve">, כמובן, מטל השמיים ומשמניי הארץ? בחוסכו מאיתנו </w:t>
      </w:r>
      <w:r w:rsidRPr="003947F7">
        <w:rPr>
          <w:rFonts w:hint="cs"/>
          <w:b/>
          <w:bCs/>
          <w:rtl/>
          <w:lang w:bidi="he-IL"/>
        </w:rPr>
        <w:t>להנאתו</w:t>
      </w:r>
      <w:r>
        <w:rPr>
          <w:rFonts w:hint="cs"/>
          <w:rtl/>
          <w:lang w:bidi="he-IL"/>
        </w:rPr>
        <w:t xml:space="preserve">, לכאורה, את ההיכרות הבלתי-נעימה עם מוראות הרעב והצמא? בהגינו עלינו </w:t>
      </w:r>
      <w:r w:rsidRPr="003947F7">
        <w:rPr>
          <w:rFonts w:hint="cs"/>
          <w:b/>
          <w:bCs/>
          <w:rtl/>
          <w:lang w:bidi="he-IL"/>
        </w:rPr>
        <w:t>להנאתו</w:t>
      </w:r>
      <w:r>
        <w:rPr>
          <w:rFonts w:hint="cs"/>
          <w:rtl/>
          <w:lang w:bidi="he-IL"/>
        </w:rPr>
        <w:t xml:space="preserve"> מפניי החורב ביום והקרח בליילה, כי בגן הפלאים, אשר בו הושיב אותם</w:t>
      </w:r>
      <w:r w:rsidRPr="003947F7">
        <w:rPr>
          <w:rFonts w:hint="cs"/>
          <w:b/>
          <w:bCs/>
          <w:rtl/>
          <w:lang w:bidi="he-IL"/>
        </w:rPr>
        <w:t xml:space="preserve"> להנאתו</w:t>
      </w:r>
      <w:r>
        <w:rPr>
          <w:rFonts w:hint="cs"/>
          <w:rtl/>
          <w:lang w:bidi="he-IL"/>
        </w:rPr>
        <w:t xml:space="preserve">, להזכירך, לא היה מדרך כף-רגל לחורב ולקרח, לרוחות הקדים הלוהטות ולגשמיי הזלעפות הזועפים, שלא לדבר על שלגים וקרחונים? במונעו מאיתנו כל מחלה וכל מצוקה </w:t>
      </w:r>
      <w:r w:rsidRPr="000B24F8">
        <w:rPr>
          <w:rFonts w:hint="cs"/>
          <w:b/>
          <w:bCs/>
          <w:rtl/>
          <w:lang w:bidi="he-IL"/>
        </w:rPr>
        <w:t>להנאתו</w:t>
      </w:r>
      <w:r>
        <w:rPr>
          <w:rFonts w:hint="cs"/>
          <w:rtl/>
          <w:lang w:bidi="he-IL"/>
        </w:rPr>
        <w:t xml:space="preserve">, אסור לשכוח, כך שבזכות אווירו הטוב של הגן ומימיו הזכים ושמיי תכלתו הנצחיים, יכלו אדם וחוה להאריך ימים גם ללא גניבת תפוח הקסמים?" </w:t>
      </w:r>
    </w:p>
    <w:p w14:paraId="3F043032" w14:textId="77777777" w:rsidR="00301E17" w:rsidRDefault="00301E17" w:rsidP="00301E17">
      <w:pPr>
        <w:bidi/>
        <w:rPr>
          <w:rtl/>
          <w:lang w:bidi="he-IL"/>
        </w:rPr>
      </w:pPr>
      <w:r>
        <w:rPr>
          <w:rFonts w:hint="cs"/>
          <w:rtl/>
          <w:lang w:bidi="he-IL"/>
        </w:rPr>
        <w:t>"רגע אחד!" קפץ העורב ממקומו כנשוך נחש או כחושש להחמיץ דבר שאין להחמיצו. "רגע אחד! אבל תפוח הקסמים היה מפרי עץ-הדעת!"</w:t>
      </w:r>
    </w:p>
    <w:p w14:paraId="1EB9B92B" w14:textId="77777777" w:rsidR="00301E17" w:rsidRDefault="00301E17" w:rsidP="00301E17">
      <w:pPr>
        <w:bidi/>
        <w:rPr>
          <w:rtl/>
          <w:lang w:bidi="he-IL"/>
        </w:rPr>
      </w:pPr>
      <w:r>
        <w:rPr>
          <w:rFonts w:hint="cs"/>
          <w:rtl/>
          <w:lang w:bidi="he-IL"/>
        </w:rPr>
        <w:lastRenderedPageBreak/>
        <w:t xml:space="preserve">"וכי חשבת שלעץ-החיים לא היו תפוחיי קסמים משלו?" צהל לקראתו אליהו ובעיניו בירקיי משובה. "אבל דייה לשמחה בשעתה," מיהר לחזור אל סדנו בעוד ברזילו חם. "הבה נחזור אל המנוצלים שלנו. ובכן, לאחר שאלוהים עשה בהם </w:t>
      </w:r>
      <w:r w:rsidRPr="0028366E">
        <w:rPr>
          <w:rFonts w:hint="cs"/>
          <w:b/>
          <w:bCs/>
          <w:rtl/>
          <w:lang w:bidi="he-IL"/>
        </w:rPr>
        <w:t>להנאתו</w:t>
      </w:r>
      <w:r>
        <w:rPr>
          <w:rFonts w:hint="cs"/>
          <w:rtl/>
          <w:lang w:bidi="he-IL"/>
        </w:rPr>
        <w:t xml:space="preserve"> את כל הדברים המקוממים, אשר מניתי באוזניך, הוסיף חטא על פשע--כדיי שלא יפתחו המנוצלים תחושת אשמה כאוכליי חינם, הוא היניח אותם בגן טיפוחיו, שעליו הייתה גאוותו, לעובדו ולשומרו למען לא ימותו משעמום, חס וחלילה, ולמען ייטב לגן ולכל שוכניו בעבורם. אכן, אנוכיות משוועת לכל הדעות. השכחתי דבר מה? אוהה, כן. בדבר זריקתם לאנחות לאחר ניצולם המחפיר, לא עלינו, וסחיטתם כסחוט מכה טרייה. שאלה לי אליך, כי זכרוני כבר איננו מה שהיה: האם גרשם אלוהים מגנו מייד עם התגלות מעילתם באמונו, או שמא התעכב משום מה? אמץ נא את זכרונך, כי הריי ידען מופלג הנך. ובכן?"</w:t>
      </w:r>
    </w:p>
    <w:p w14:paraId="560179A4" w14:textId="77777777" w:rsidR="00301E17" w:rsidRDefault="00301E17" w:rsidP="00301E17">
      <w:pPr>
        <w:bidi/>
        <w:rPr>
          <w:rtl/>
          <w:lang w:bidi="he-IL"/>
        </w:rPr>
      </w:pPr>
      <w:r>
        <w:rPr>
          <w:rFonts w:hint="cs"/>
          <w:rtl/>
          <w:lang w:bidi="he-IL"/>
        </w:rPr>
        <w:t>העורב השתהה לרגע כדיי לוודא שאין לרגליו פח יקוש, אך הנביא לא המתין לו ושוב הזדרז לחזור אל סדנו בעוד ברזילו חם.</w:t>
      </w:r>
    </w:p>
    <w:p w14:paraId="11A46C50" w14:textId="77777777" w:rsidR="00301E17" w:rsidRDefault="00301E17" w:rsidP="00301E17">
      <w:pPr>
        <w:bidi/>
        <w:rPr>
          <w:rtl/>
          <w:lang w:bidi="he-IL"/>
        </w:rPr>
      </w:pPr>
      <w:r>
        <w:rPr>
          <w:rFonts w:hint="cs"/>
          <w:rtl/>
          <w:lang w:bidi="he-IL"/>
        </w:rPr>
        <w:t>"ודאי שלא! כי הוא לא התכוון לגרשם אפילו לאחר שארר את האדמה בעבורם, ולאחר ששלל מהם את כל מנעמיי גן-העדן והועיד להם חיי גיהינום עליי אדמות וכו' וכו'. אבל, כפי שכבר הזכרתי פעם או פעמיים, כאשר הבחין במבטים החמדניים, שהם ליכסנו מתחת לעפעפיים מושפלים בחרטה, כביכול, אל עבר עץ-החיים הקדוש בעצם השעה, אשר בה היו אמורים להכות על חטא ולחזור בתשובה שלמה, הוא נוכח לדעת למגינת ליבו, שאין להם תקומה מטומאת הנחש, אלא ביציאה למסע היטהרות ארוך מאוד ומפותל ועקוב, אשר סופו מי ישורנו."</w:t>
      </w:r>
    </w:p>
    <w:p w14:paraId="6BDBE378" w14:textId="77777777" w:rsidR="00301E17" w:rsidRDefault="00301E17" w:rsidP="00301E17">
      <w:pPr>
        <w:bidi/>
        <w:rPr>
          <w:rtl/>
          <w:lang w:bidi="he-IL"/>
        </w:rPr>
      </w:pPr>
      <w:r>
        <w:rPr>
          <w:rFonts w:hint="cs"/>
          <w:rtl/>
          <w:lang w:bidi="he-IL"/>
        </w:rPr>
        <w:t>"הם לא נחשבו בעיניו אפילו כקליפת השום," התקומם העורב לסתור את דבריי בעל-דבבו. "אחת הייתה לו אם יחיו ואם ימותו, אם יתענגו או אם יתענו, ובלבד שלא ייפגע, חס וחלילה, חזונו היקר לו כבבת-עינו. והם--אף כי אימתו הייתה עליהם, קיבלו את גזר דינו בגבורת נפש של עוליי גרדומים, שאינם מוצאים טעם בהתרפסות לפניי התליין, כי ידוע יודעים הם, שאין למנוע את הבלתי נמנע. ושכר אמת--אמת. והאמת היא סוג של כוח! וזהו גם כוחו של הנחש."</w:t>
      </w:r>
    </w:p>
    <w:p w14:paraId="6DB26B73" w14:textId="77777777" w:rsidR="00301E17" w:rsidRDefault="00301E17" w:rsidP="00301E17">
      <w:pPr>
        <w:bidi/>
        <w:rPr>
          <w:rtl/>
          <w:lang w:bidi="he-IL"/>
        </w:rPr>
      </w:pPr>
      <w:r>
        <w:rPr>
          <w:rFonts w:hint="cs"/>
          <w:rtl/>
          <w:lang w:bidi="he-IL"/>
        </w:rPr>
        <w:t>"אדם וחוה בדמותך ובצלמך, האם לא כן?" התחייך הנביא המבודח משהו, " וגם הנחש, כמובן. אבל נניח שאין מחשבותיהם מהרהוריי ליבך. האשליה הזאת, שאתה קורא לה אמת וכוח, האם היה בכוחה למנוע את גירושם כקבצנים אל מעבר לסף גן-העדן? הינה, מאז ועד היום אנחנו משוועים לחזור, ואתה, שהינך מראשיי המתדפקים, אתה אינך רואה, שהסוחר הממולח הזה לא מכר לכם אלא סחורה פגומה, מין אמת לכאורה בלבד? המישוואה הפשטנית הזאת, שלפיה היכולת להבחין בין טוב לרע שוה אלוהות, היא מישוואה מטעה ועל-כן מאכזבת. מלבד יכולת ההבחנה המופלאה הזאת, שאליה כל נפש הומיה, כביכול, ואשר לא היה בה כל צורך בימיי הזוהר של גן-העדן, יש לאלוהים עוד כמה מעלות שעליהן אנחנו אסיריי תודה יום יום ושעה שעה, ואשר בזכותן אנחנו שואפים להידמות אליו בכל נפשנו ובכל מאודנו, אך להתחרות בו? אנחנו? הטרם תפשת את מידת הטירוף, שמסך הנחש אל תוך הווייתנו?"</w:t>
      </w:r>
    </w:p>
    <w:p w14:paraId="70D11A87" w14:textId="77777777" w:rsidR="00301E17" w:rsidRDefault="00301E17" w:rsidP="00301E17">
      <w:pPr>
        <w:bidi/>
        <w:rPr>
          <w:rtl/>
          <w:lang w:bidi="he-IL"/>
        </w:rPr>
      </w:pPr>
      <w:r>
        <w:rPr>
          <w:rFonts w:hint="cs"/>
          <w:rtl/>
          <w:lang w:bidi="he-IL"/>
        </w:rPr>
        <w:t>"אבל האם לא הודה אלוהים בעצמו, שחשש פן יהפכו אדם וחוה לבניי אלמוות?"</w:t>
      </w:r>
    </w:p>
    <w:p w14:paraId="20F3A1B5" w14:textId="77777777" w:rsidR="00301E17" w:rsidRDefault="00301E17" w:rsidP="00301E17">
      <w:pPr>
        <w:bidi/>
        <w:rPr>
          <w:rtl/>
          <w:lang w:bidi="he-IL"/>
        </w:rPr>
      </w:pPr>
      <w:r>
        <w:rPr>
          <w:rFonts w:hint="cs"/>
          <w:rtl/>
          <w:lang w:bidi="he-IL"/>
        </w:rPr>
        <w:t>"</w:t>
      </w:r>
      <w:r w:rsidRPr="009F118C">
        <w:rPr>
          <w:rFonts w:hint="cs"/>
          <w:b/>
          <w:bCs/>
          <w:rtl/>
          <w:lang w:bidi="he-IL"/>
        </w:rPr>
        <w:t xml:space="preserve">בניי אלמוות </w:t>
      </w:r>
      <w:r>
        <w:rPr>
          <w:rFonts w:hint="cs"/>
          <w:rtl/>
          <w:lang w:bidi="he-IL"/>
        </w:rPr>
        <w:t xml:space="preserve">שאין להם בעולמם אלא סיפוק תאוותיהם? </w:t>
      </w:r>
      <w:r w:rsidRPr="009F118C">
        <w:rPr>
          <w:rFonts w:hint="cs"/>
          <w:b/>
          <w:bCs/>
          <w:rtl/>
          <w:lang w:bidi="he-IL"/>
        </w:rPr>
        <w:t xml:space="preserve">בניי אלמוות </w:t>
      </w:r>
      <w:r>
        <w:rPr>
          <w:rFonts w:hint="cs"/>
          <w:rtl/>
          <w:lang w:bidi="he-IL"/>
        </w:rPr>
        <w:t xml:space="preserve">שמועלים בתפקיד שלמענו נבראו מלכתחילה? </w:t>
      </w:r>
      <w:r w:rsidRPr="009F118C">
        <w:rPr>
          <w:rFonts w:hint="cs"/>
          <w:b/>
          <w:bCs/>
          <w:rtl/>
          <w:lang w:bidi="he-IL"/>
        </w:rPr>
        <w:t xml:space="preserve">בניי אלמוות </w:t>
      </w:r>
      <w:r>
        <w:rPr>
          <w:rFonts w:hint="cs"/>
          <w:rtl/>
          <w:lang w:bidi="he-IL"/>
        </w:rPr>
        <w:t xml:space="preserve">הנושכים את היד המאכילה אותם? </w:t>
      </w:r>
      <w:r w:rsidRPr="009F118C">
        <w:rPr>
          <w:rFonts w:hint="cs"/>
          <w:b/>
          <w:bCs/>
          <w:rtl/>
          <w:lang w:bidi="he-IL"/>
        </w:rPr>
        <w:t xml:space="preserve">בניי אלמוות </w:t>
      </w:r>
      <w:r>
        <w:rPr>
          <w:rFonts w:hint="cs"/>
          <w:rtl/>
          <w:lang w:bidi="he-IL"/>
        </w:rPr>
        <w:t xml:space="preserve">כאלה אינם אלא </w:t>
      </w:r>
      <w:r w:rsidRPr="00AB1374">
        <w:rPr>
          <w:rFonts w:hint="cs"/>
          <w:b/>
          <w:bCs/>
          <w:rtl/>
          <w:lang w:bidi="he-IL"/>
        </w:rPr>
        <w:t>מלאכיי חבלה</w:t>
      </w:r>
      <w:r>
        <w:rPr>
          <w:rFonts w:hint="cs"/>
          <w:rtl/>
          <w:lang w:bidi="he-IL"/>
        </w:rPr>
        <w:t>!"</w:t>
      </w:r>
    </w:p>
    <w:p w14:paraId="3D8F6F8D" w14:textId="77777777" w:rsidR="00301E17" w:rsidRDefault="00301E17" w:rsidP="00301E17">
      <w:pPr>
        <w:bidi/>
        <w:rPr>
          <w:rtl/>
          <w:lang w:bidi="he-IL"/>
        </w:rPr>
      </w:pPr>
      <w:r>
        <w:rPr>
          <w:rFonts w:hint="cs"/>
          <w:rtl/>
          <w:lang w:bidi="he-IL"/>
        </w:rPr>
        <w:t>" לאט לך, אליהו, לאט לך. גם אם אקבל את דעתך שזאת אוליי סיבה אפשרית, האם אין זה מוזר בעיניך שאין זו  הפעם היחידה, שאלוהים מתנהג באופן שעלול להתפרש כאילו הוא חושש למעמדו?"</w:t>
      </w:r>
    </w:p>
    <w:p w14:paraId="42B7430C" w14:textId="77777777" w:rsidR="00301E17" w:rsidRPr="00CF0A06" w:rsidRDefault="00301E17" w:rsidP="00301E17">
      <w:pPr>
        <w:bidi/>
        <w:rPr>
          <w:lang w:val="en-US" w:bidi="he-IL"/>
        </w:rPr>
      </w:pPr>
      <w:r>
        <w:rPr>
          <w:rFonts w:hint="cs"/>
          <w:rtl/>
          <w:lang w:bidi="he-IL"/>
        </w:rPr>
        <w:t>"אתה עדיין בשלך?"</w:t>
      </w:r>
    </w:p>
    <w:p w14:paraId="0B940080" w14:textId="77777777" w:rsidR="00301E17" w:rsidRPr="00234E5A" w:rsidRDefault="00301E17" w:rsidP="00301E17">
      <w:pPr>
        <w:bidi/>
        <w:rPr>
          <w:rtl/>
          <w:lang w:val="en-US" w:bidi="he-IL"/>
        </w:rPr>
      </w:pPr>
      <w:r>
        <w:rPr>
          <w:rFonts w:hint="cs"/>
          <w:rtl/>
          <w:lang w:bidi="he-IL"/>
        </w:rPr>
        <w:lastRenderedPageBreak/>
        <w:t>"ומה אעשה והספיקות אינם מרפים? הינה, למשל, מקרהו של פמוטאל, וכי אינך מוצא דמיון כלשהו בין מיקרהו לבין מקרה הנחש?</w:t>
      </w:r>
      <w:r>
        <w:rPr>
          <w:lang w:val="en-US" w:bidi="he-IL"/>
        </w:rPr>
        <w:t>”</w:t>
      </w:r>
    </w:p>
    <w:p w14:paraId="47E3D982" w14:textId="77777777" w:rsidR="00301E17" w:rsidRDefault="00301E17" w:rsidP="00301E17">
      <w:pPr>
        <w:bidi/>
        <w:rPr>
          <w:rtl/>
          <w:lang w:bidi="he-IL"/>
        </w:rPr>
      </w:pPr>
      <w:r>
        <w:rPr>
          <w:rFonts w:hint="cs"/>
          <w:rtl/>
          <w:lang w:bidi="he-IL"/>
        </w:rPr>
        <w:t>"דמיון שטחי בלבד," הפטיר הנביא בזלזול, "שיותר ממה שהוא מצביע על הדומה, הוא מדגיש את השונה."</w:t>
      </w:r>
    </w:p>
    <w:p w14:paraId="0B1C341C" w14:textId="77777777" w:rsidR="00301E17" w:rsidRDefault="00301E17" w:rsidP="00301E17">
      <w:pPr>
        <w:bidi/>
        <w:rPr>
          <w:rtl/>
          <w:lang w:bidi="he-IL"/>
        </w:rPr>
      </w:pPr>
      <w:r>
        <w:rPr>
          <w:rFonts w:hint="cs"/>
          <w:rtl/>
          <w:lang w:bidi="he-IL"/>
        </w:rPr>
        <w:t>"נהפוך הוא! הדמיון שביניהם עמוק ועולה על כל מה שעלול להפריד ביניהם," התעקש העורב.</w:t>
      </w:r>
    </w:p>
    <w:p w14:paraId="5407CE84" w14:textId="77777777" w:rsidR="00301E17" w:rsidRDefault="00301E17" w:rsidP="00301E17">
      <w:pPr>
        <w:bidi/>
        <w:rPr>
          <w:rtl/>
          <w:lang w:bidi="he-IL"/>
        </w:rPr>
      </w:pPr>
      <w:r>
        <w:rPr>
          <w:rFonts w:hint="cs"/>
          <w:rtl/>
          <w:lang w:bidi="he-IL"/>
        </w:rPr>
        <w:t xml:space="preserve">"הסיפור שלך הוא סיפור בעלמא. שמועה מפי שמועה מפי שמועה, וכדרך השמועות משתנה בלי הפסק כענניי אבק ברוח קדים. מעשה שהיה ודאי לא היה שם, כי אלוהים כפי שאתה מתארו, מין מולך מלוהט באש נקמות, הוא בלתי אפשרי. כמוש ומילכום, שיקוציי המואבים והעמונים, האוכלים בשר אדם ושותים דם אדם לרוויה, כן! אבל אלוהיי ישראל? אך מכיוון שאתה מתעקש להזמין ברק עונשין ממרום, אעשה לך את נחת-הרוח הזאת, וכשכיב מרע, שמנעימים עליו את רגעיו האחרונים בטרם הוא נופח את נשמתו, אקבל לרגע את סיפורך הבלתי אפשרי כמעשה שהיה ואלווה אותך כברת-דרך קלה במעלה המצוק הזה, שעליו אתה מתנשף במאמציך המגוחכים לטהר את השרץ." </w:t>
      </w:r>
    </w:p>
    <w:p w14:paraId="4A8A8E92" w14:textId="77777777" w:rsidR="00301E17" w:rsidRDefault="00301E17" w:rsidP="00301E17">
      <w:pPr>
        <w:bidi/>
        <w:rPr>
          <w:rtl/>
          <w:lang w:bidi="he-IL"/>
        </w:rPr>
      </w:pPr>
      <w:r>
        <w:rPr>
          <w:rFonts w:hint="cs"/>
          <w:rtl/>
          <w:lang w:bidi="he-IL"/>
        </w:rPr>
        <w:t>"ומי הפכו לשרץ?"</w:t>
      </w:r>
    </w:p>
    <w:p w14:paraId="408C511A" w14:textId="77777777" w:rsidR="00301E17" w:rsidRDefault="00301E17" w:rsidP="00301E17">
      <w:pPr>
        <w:bidi/>
        <w:rPr>
          <w:rtl/>
          <w:lang w:bidi="he-IL"/>
        </w:rPr>
      </w:pPr>
      <w:r>
        <w:rPr>
          <w:rFonts w:hint="cs"/>
          <w:rtl/>
          <w:lang w:bidi="he-IL"/>
        </w:rPr>
        <w:t>"ובצדק! שקר הבטיח, ועלה לו השקר ברגליו, וכך נתקיים בו הפתגם: לשקר אין רגליים."</w:t>
      </w:r>
    </w:p>
    <w:p w14:paraId="62103905" w14:textId="77777777" w:rsidR="00301E17" w:rsidRDefault="00301E17" w:rsidP="00301E17">
      <w:pPr>
        <w:bidi/>
        <w:rPr>
          <w:rtl/>
          <w:lang w:bidi="he-IL"/>
        </w:rPr>
      </w:pPr>
      <w:r>
        <w:rPr>
          <w:rFonts w:hint="cs"/>
          <w:rtl/>
          <w:lang w:bidi="he-IL"/>
        </w:rPr>
        <w:t>"ודאי, ודאי. הוא איבד את רגליו לנצח, והענק שלנו איבד את כבדו מדיי יום ביומו. אכן, טחנות הצדק האלוהי טוחנות את כל מה שעומד בדרכן. צדק צדק תרדוף. אך כאשר הצדק האלוהי מתחיל לרדוף את הצדיקים ולטחון את פניהם, הריי שדבר מה השתבש מאוד מאוד בסידרו של הטוב שבעולמות האפשריים."</w:t>
      </w:r>
    </w:p>
    <w:p w14:paraId="23686835" w14:textId="77777777" w:rsidR="00301E17" w:rsidRDefault="00301E17" w:rsidP="00301E17">
      <w:pPr>
        <w:bidi/>
        <w:rPr>
          <w:lang w:bidi="he-IL"/>
        </w:rPr>
      </w:pPr>
      <w:r>
        <w:rPr>
          <w:rFonts w:hint="cs"/>
          <w:rtl/>
          <w:lang w:bidi="he-IL"/>
        </w:rPr>
        <w:t xml:space="preserve">"רדיפת צדיקים על ידיי אלוהים קיימת רק בדמיונך," קרא הנביא, " אני לכשעצמי לא ראיתי מעולם צדיק נרדף או נעזב." </w:t>
      </w:r>
    </w:p>
    <w:p w14:paraId="7772889A" w14:textId="77777777" w:rsidR="00301E17" w:rsidRDefault="00301E17" w:rsidP="00301E17">
      <w:pPr>
        <w:bidi/>
        <w:rPr>
          <w:rtl/>
          <w:lang w:bidi="he-IL"/>
        </w:rPr>
      </w:pPr>
      <w:r>
        <w:rPr>
          <w:rFonts w:hint="cs"/>
          <w:rtl/>
          <w:lang w:bidi="he-IL"/>
        </w:rPr>
        <w:t>"ועל איוב שמעת?" הטיח בו העורב.</w:t>
      </w:r>
    </w:p>
    <w:p w14:paraId="7FEF637E" w14:textId="77777777" w:rsidR="00301E17" w:rsidRDefault="00301E17" w:rsidP="00301E17">
      <w:pPr>
        <w:bidi/>
        <w:rPr>
          <w:rtl/>
          <w:lang w:bidi="he-IL"/>
        </w:rPr>
      </w:pPr>
      <w:r>
        <w:rPr>
          <w:rFonts w:hint="cs"/>
          <w:rtl/>
          <w:lang w:bidi="he-IL"/>
        </w:rPr>
        <w:t>"איוב לא נרדף אלא הועמד בניסיון ועמד בנסיון לשביעות רצונו של אלוהים בכבודו ובעצמו. הענק החביב שלך, שלא היה ולא נברא אלא משל היה"</w:t>
      </w:r>
    </w:p>
    <w:p w14:paraId="1DC8DA2D" w14:textId="77777777" w:rsidR="00301E17" w:rsidRDefault="00301E17" w:rsidP="00301E17">
      <w:pPr>
        <w:bidi/>
        <w:rPr>
          <w:rtl/>
          <w:lang w:bidi="he-IL"/>
        </w:rPr>
      </w:pPr>
      <w:r>
        <w:rPr>
          <w:rFonts w:hint="cs"/>
          <w:rtl/>
          <w:lang w:bidi="he-IL"/>
        </w:rPr>
        <w:t xml:space="preserve"> ''הענק החביב שלי, גם אם היה רק משל, מלמדנו, ממש כנחש, לקח חשוב על פחיתות ערך הבריאה בעיניי בוראה."</w:t>
      </w:r>
    </w:p>
    <w:p w14:paraId="3D66BE80" w14:textId="77777777" w:rsidR="00301E17" w:rsidRDefault="00301E17" w:rsidP="00301E17">
      <w:pPr>
        <w:bidi/>
        <w:rPr>
          <w:rtl/>
          <w:lang w:bidi="he-IL"/>
        </w:rPr>
      </w:pPr>
      <w:r>
        <w:rPr>
          <w:rFonts w:hint="cs"/>
          <w:rtl/>
          <w:lang w:bidi="he-IL"/>
        </w:rPr>
        <w:t>"הענק החביב שלך," לא ויתר הנביא, "הצדיק המופלג הזה, שעבר על 'לא תגנוב' בשל טוב ליבו ורחמיו על יצוריי האדם הסובלים בקרה ובמחסור, האם ביקש את רשותו של אלוהים לקחת מן האש השמיימית בטרם קפץ ועשה מעשה? האם ניסה לקבל הסבר על יחסיו הסבוכים של האל עם בניי-האדם, לפניי שקפץ ותקע מקל בגלגליי מרכבתו, הקדים מאוחר למוקדם ושיבש את תכניותיו? האם ניסה, לכל הפחות, ללמד זכות על המסכנים כפי שעשה אברהם לפניי חורבן סדום ועמורה? האם השמיע את קולו ברמה בטרם העבירה אותו צדקנותו על דעתו ושלחה אותו כשור מועד אל תוך חנות החרסינה של מעשיו המתוחכמים של מי שאמר והיה העולם? האם עד כדיי כך היה קטן-אמנה? האם"</w:t>
      </w:r>
    </w:p>
    <w:p w14:paraId="29A6F949" w14:textId="77777777" w:rsidR="00301E17" w:rsidRDefault="00301E17" w:rsidP="00301E17">
      <w:pPr>
        <w:bidi/>
        <w:rPr>
          <w:rtl/>
          <w:lang w:bidi="he-IL"/>
        </w:rPr>
      </w:pPr>
      <w:r>
        <w:rPr>
          <w:rFonts w:hint="cs"/>
          <w:rtl/>
          <w:lang w:bidi="he-IL"/>
        </w:rPr>
        <w:t xml:space="preserve">"האם, האם, האם!!!" התרתח העורב. "ודאי, איך תצדיק את התנהגותו של אלוהינו אם לא תחפש פגמים בדבריי מבקריו?" </w:t>
      </w:r>
    </w:p>
    <w:p w14:paraId="05B6359F" w14:textId="77777777" w:rsidR="00301E17" w:rsidRDefault="00301E17" w:rsidP="00301E17">
      <w:pPr>
        <w:bidi/>
        <w:rPr>
          <w:rtl/>
          <w:lang w:bidi="he-IL"/>
        </w:rPr>
      </w:pPr>
      <w:r>
        <w:rPr>
          <w:rFonts w:hint="cs"/>
          <w:rtl/>
          <w:lang w:bidi="he-IL"/>
        </w:rPr>
        <w:lastRenderedPageBreak/>
        <w:t>''הענק הלבבי שלך אמנם ריחם על בניי-האדם, אף כי נמהר היה במעשהו, אבל על מי ריחם הנחש? הריי אדם וחוה ראו בטוב עד שהופיע בחייהם. הם כלל לא העלו  על דעתם שחסרים הם דבר-מה, עד שהחליט הלה לעורר בהם תחושת קיפוח פתאומית."</w:t>
      </w:r>
    </w:p>
    <w:p w14:paraId="3A33CEE8" w14:textId="77777777" w:rsidR="00301E17" w:rsidRDefault="00301E17" w:rsidP="00301E17">
      <w:pPr>
        <w:bidi/>
        <w:rPr>
          <w:rtl/>
          <w:lang w:bidi="he-IL"/>
        </w:rPr>
      </w:pPr>
      <w:r>
        <w:rPr>
          <w:rFonts w:hint="cs"/>
          <w:rtl/>
          <w:lang w:bidi="he-IL"/>
        </w:rPr>
        <w:t xml:space="preserve">"ראו בטוב? ראו? אבל הם הריי היו </w:t>
      </w:r>
      <w:r w:rsidRPr="00A07194">
        <w:rPr>
          <w:rFonts w:hint="cs"/>
          <w:b/>
          <w:bCs/>
          <w:rtl/>
          <w:lang w:bidi="he-IL"/>
        </w:rPr>
        <w:t>עיוורים!</w:t>
      </w:r>
      <w:r>
        <w:rPr>
          <w:rFonts w:hint="cs"/>
          <w:rtl/>
          <w:lang w:bidi="he-IL"/>
        </w:rPr>
        <w:t xml:space="preserve"> עיוורים כעטלפים במכרה פחם. לא ראו דבר, עד שטעמו מפרי עץ- הדעת, ואפילו לא ידעו שלא ראו. עד-כדיי-כך נמנעה מהם האמת. האין זה קיפוח מקומם? והינה, הנחש רואה את שניי העיוורים הללו מגששים יד ביד בין עציי הגן, וליבו נכמר עליהם מחמת העוול שנגרם להם על לא עוול בכפם, והוא שם את נפשו בכפו ויוצא לגאול אותם מעיוורונם. כך </w:t>
      </w:r>
      <w:r w:rsidRPr="001F2E96">
        <w:rPr>
          <w:rFonts w:hint="cs"/>
          <w:b/>
          <w:bCs/>
          <w:rtl/>
          <w:lang w:bidi="he-IL"/>
        </w:rPr>
        <w:t>אני</w:t>
      </w:r>
      <w:r>
        <w:rPr>
          <w:rFonts w:hint="cs"/>
          <w:rtl/>
          <w:lang w:bidi="he-IL"/>
        </w:rPr>
        <w:t xml:space="preserve"> רואה את פניי הדברים, ואילו </w:t>
      </w:r>
      <w:r w:rsidRPr="001F2E96">
        <w:rPr>
          <w:rFonts w:hint="cs"/>
          <w:b/>
          <w:bCs/>
          <w:rtl/>
          <w:lang w:bidi="he-IL"/>
        </w:rPr>
        <w:t>אתה</w:t>
      </w:r>
      <w:r>
        <w:rPr>
          <w:rFonts w:hint="cs"/>
          <w:rtl/>
          <w:lang w:bidi="he-IL"/>
        </w:rPr>
        <w:t xml:space="preserve"> מייחס לו כוונות זדון. על סמך מה? בטוחני שאילו היה יכול להשיג את מבוקשו מבלי לעבור על מצוות האל, ודאי היה בוחר בדרך מישרין, אבל לא הייתה לו דרך אחרת. העוול היה נורא ומנקר עיניים, והשעה דחקה, והוא, כאמור, נאלץ לשים את נפשו בכפו וכן הלאה. ממש כמקרה פמוטאל". </w:t>
      </w:r>
    </w:p>
    <w:p w14:paraId="70957252" w14:textId="77777777" w:rsidR="00301E17" w:rsidRDefault="00301E17" w:rsidP="00301E17">
      <w:pPr>
        <w:bidi/>
        <w:rPr>
          <w:rtl/>
          <w:lang w:bidi="he-IL"/>
        </w:rPr>
      </w:pPr>
      <w:r>
        <w:rPr>
          <w:rFonts w:hint="cs"/>
          <w:rtl/>
          <w:lang w:bidi="he-IL"/>
        </w:rPr>
        <w:t>"לא לשווא מדגישים חכמינו את עורמתו הרבה של הנחש," השיב איש-האלוהים, "עורמה היא חכמה להרע, כידוע לך, וכמה שלא תעוות את הכתובים, לא תוכל להציג את הנחש כצדיק תמים שנגרם לו עוול משווע."</w:t>
      </w:r>
    </w:p>
    <w:p w14:paraId="304F9E0A" w14:textId="77777777" w:rsidR="00301E17" w:rsidRDefault="00301E17" w:rsidP="00301E17">
      <w:pPr>
        <w:bidi/>
        <w:rPr>
          <w:rtl/>
          <w:lang w:bidi="he-IL"/>
        </w:rPr>
      </w:pPr>
      <w:r>
        <w:rPr>
          <w:rFonts w:hint="cs"/>
          <w:rtl/>
          <w:lang w:bidi="he-IL"/>
        </w:rPr>
        <w:t>"אז הוא לא צדיק תמים," התרכך במקצת סניגורו של הנחש, "אבל גם רשע מרושע איננו, והחשוב מכל---את טענתי העיקרית לא סתרת, והיא שאלוהים פוחד מתחרות, ולכן הוא נטפל למתחרים בו ומדכא אותם בזרוע נטויה. ויעידו על כך מקריהם של הנחש ושל פמוטאל."</w:t>
      </w:r>
    </w:p>
    <w:p w14:paraId="796EAEFC" w14:textId="77777777" w:rsidR="00301E17" w:rsidRDefault="00301E17" w:rsidP="00301E17">
      <w:pPr>
        <w:bidi/>
        <w:rPr>
          <w:rtl/>
          <w:lang w:bidi="he-IL"/>
        </w:rPr>
      </w:pPr>
      <w:r>
        <w:rPr>
          <w:rFonts w:hint="cs"/>
          <w:rtl/>
          <w:lang w:bidi="he-IL"/>
        </w:rPr>
        <w:t>"כבר סתרתי גם סתרתי," התריס כנגדו התשבי, "אך מרוב ששקוע היית בצדקנותך, לא הבחנת בכך. ובכן, הסכת ושמע: כבר אמר מי שאמר, שהשמיים ושמיי-השמיים לא יכלכלו את אלוהים, ואתה, שאינך אלא גרגר אבק בחרג האור האלוהי, אתה--בעזות מצח מופקרת, שמקורה איננו באומץ של נואשים, כפי שאוליי היית רוצה שאחשוב, אלא בסכלותך כי רבתה, אתה מעז"</w:t>
      </w:r>
    </w:p>
    <w:p w14:paraId="263BF315" w14:textId="77777777" w:rsidR="00301E17" w:rsidRDefault="00301E17" w:rsidP="00301E17">
      <w:pPr>
        <w:bidi/>
        <w:rPr>
          <w:rtl/>
          <w:lang w:bidi="he-IL"/>
        </w:rPr>
      </w:pPr>
      <w:r>
        <w:rPr>
          <w:rFonts w:hint="cs"/>
          <w:rtl/>
          <w:lang w:bidi="he-IL"/>
        </w:rPr>
        <w:t xml:space="preserve"> "לא באומץ של נואשים כי אם של נואשים. אני מדבר בדם לבי, אליהו, ואתה מתייחס אליי כאל שוטה הכפר."</w:t>
      </w:r>
    </w:p>
    <w:p w14:paraId="64E93814" w14:textId="77777777" w:rsidR="00301E17" w:rsidRDefault="00301E17" w:rsidP="00301E17">
      <w:pPr>
        <w:bidi/>
        <w:rPr>
          <w:rtl/>
          <w:lang w:bidi="he-IL"/>
        </w:rPr>
      </w:pPr>
      <w:r>
        <w:rPr>
          <w:rFonts w:hint="cs"/>
          <w:rtl/>
          <w:lang w:bidi="he-IL"/>
        </w:rPr>
        <w:t>"אתה מעז להעלות על דל-שפתיך את רעיון העיוועים הזה בדבר חששו של אלוהים, וכתינוק, שאינו יודע להבחין בין ברק האש לברק הזהב, אתה מתעקש לשלוח את ידך דווקא אל האש."</w:t>
      </w:r>
    </w:p>
    <w:p w14:paraId="62195418" w14:textId="77777777" w:rsidR="00301E17" w:rsidRDefault="00301E17" w:rsidP="00301E17">
      <w:pPr>
        <w:bidi/>
        <w:rPr>
          <w:rtl/>
          <w:lang w:bidi="he-IL"/>
        </w:rPr>
      </w:pPr>
      <w:r>
        <w:rPr>
          <w:rFonts w:hint="cs"/>
          <w:rtl/>
          <w:lang w:bidi="he-IL"/>
        </w:rPr>
        <w:t xml:space="preserve">"אל תאיים עליי!" התרתח העורב בשיכחה עצמית, "אני כבר מעבר לפחד, איש-האלוהים! מעל לויכוח הצעקני הזה שבינינו מתנשאת כתועפות הרים השאלה הנוקבת: האם אלוהיך מעוניין באמת ובתמים באושרנו עליי אדמות, או שמא אין אנו אלא כליי-משחק בידיו, לרדות בנו כרצונו, להעמידנו בנסיונות שונים ומשונים להנאתו, ולהענישנו בידו הכבדה על כל סטייה וסטיונת? ואם אתה הוא הצודק, וכל הדברים הללו אינם אלא פיצעיי אוהב, היכן אהבתו?" </w:t>
      </w:r>
    </w:p>
    <w:p w14:paraId="00BC0E17" w14:textId="77777777" w:rsidR="00301E17" w:rsidRDefault="00301E17" w:rsidP="00301E17">
      <w:pPr>
        <w:bidi/>
        <w:rPr>
          <w:rtl/>
          <w:lang w:bidi="he-IL"/>
        </w:rPr>
      </w:pPr>
      <w:r>
        <w:rPr>
          <w:rFonts w:hint="cs"/>
          <w:rtl/>
          <w:lang w:bidi="he-IL"/>
        </w:rPr>
        <w:t>"הבריאה עצמה היא ביטוי לאהבתו של אלוהים, אהבה בלי מצרים," השיב התשבי  בסבלנות הולכת ופוחתת . "האהבה היא מהותו המזוקקת. אם תרצה הריי היא נשמתו, כביכול, ובימיי הבדידות האלוהית, שקדמו לימיי בראשית, היא גאתה בו וגאתה בו עד שלא יכול עוד להכיל אותה, והיא התפרצה מתוכו בלהט של בריאה ובדמות העולם וברואיו האהובים."</w:t>
      </w:r>
    </w:p>
    <w:p w14:paraId="49753503" w14:textId="77777777" w:rsidR="00301E17" w:rsidRDefault="00301E17" w:rsidP="00301E17">
      <w:pPr>
        <w:bidi/>
        <w:rPr>
          <w:rtl/>
          <w:lang w:bidi="he-IL"/>
        </w:rPr>
      </w:pPr>
      <w:r>
        <w:rPr>
          <w:rFonts w:hint="cs"/>
          <w:rtl/>
          <w:lang w:bidi="he-IL"/>
        </w:rPr>
        <w:t>"ומדוע היד הקשה על כל צעד ושעל?"</w:t>
      </w:r>
    </w:p>
    <w:p w14:paraId="307F97D2" w14:textId="77777777" w:rsidR="00301E17" w:rsidRDefault="00301E17" w:rsidP="00301E17">
      <w:pPr>
        <w:bidi/>
        <w:rPr>
          <w:rtl/>
          <w:lang w:bidi="he-IL"/>
        </w:rPr>
      </w:pPr>
      <w:r>
        <w:rPr>
          <w:rFonts w:hint="cs"/>
          <w:rtl/>
          <w:lang w:bidi="he-IL"/>
        </w:rPr>
        <w:t>"חושך שבטו, אליפלט, חושך שבטו..."</w:t>
      </w:r>
    </w:p>
    <w:p w14:paraId="29F02F87" w14:textId="77777777" w:rsidR="00301E17" w:rsidRDefault="00301E17" w:rsidP="00301E17">
      <w:pPr>
        <w:bidi/>
        <w:rPr>
          <w:rtl/>
          <w:lang w:bidi="he-IL"/>
        </w:rPr>
      </w:pPr>
      <w:r>
        <w:rPr>
          <w:rFonts w:hint="cs"/>
          <w:rtl/>
          <w:lang w:bidi="he-IL"/>
        </w:rPr>
        <w:lastRenderedPageBreak/>
        <w:t>"והעוינות?... והחשדנות המתמדת? כאילו...כאילו אנחנו אויביו בנפש. כאילו בכל רגע נתון עומדים אנחנו לגרום לו עוול בל ישוער, לא עלינו. לחמוס אותו. לגזול ממנו איזה מטמון נעלם. ואם אין בכוונתו לכתוש אותנו במכתש כוונותיו הנעלמות, לשעבד אותנו לחלוטין ולשלול מאיתנו כל שמץ של עצמאות, מדוע הוא מגיב על כל עניין של מה-בכך כמי שחושש למעמדו בעולמו, כאילו כל עבירה של מה-בכך תפילהו מכיסא הכבוד?"</w:t>
      </w:r>
    </w:p>
    <w:p w14:paraId="7E5C1885" w14:textId="77777777" w:rsidR="00301E17" w:rsidRDefault="00301E17" w:rsidP="00301E17">
      <w:pPr>
        <w:bidi/>
        <w:rPr>
          <w:rtl/>
          <w:lang w:bidi="he-IL"/>
        </w:rPr>
      </w:pPr>
      <w:r>
        <w:rPr>
          <w:rFonts w:hint="cs"/>
          <w:rtl/>
          <w:lang w:bidi="he-IL"/>
        </w:rPr>
        <w:t>"לא למעמדו חושש האל, שוטה שבעולם, שהריי מי כמוהו? אלא לגורלו של יציר כפיו, לפרי אהבתו שיופקר בידיי אומנים בלתי ראויים. לחשוב שעולם זה, הטוב שבעולמות שברא עד כה, נתון יהיה למשובותיהם של בניי-אלמוות, שאינם מחויבים לו כהוא זה? שאינם שותפים לחזון האלוהי  של עולם הרמוני בתכלית שיש לטפחו באהבה רבה למען לא יפריא? כשם שחושש הגנן הנאמן מפני עשבים שוטים בגנו, כך חושש האל מפניי בניי-טיפוחים שיצאו לתרבות רעה, ששכחו לשם מה נבראו."</w:t>
      </w:r>
    </w:p>
    <w:p w14:paraId="2E259549" w14:textId="77777777" w:rsidR="00301E17" w:rsidRDefault="00301E17" w:rsidP="00301E17">
      <w:pPr>
        <w:bidi/>
        <w:rPr>
          <w:rtl/>
          <w:lang w:bidi="he-IL"/>
        </w:rPr>
      </w:pPr>
      <w:r>
        <w:rPr>
          <w:rFonts w:hint="cs"/>
          <w:rtl/>
          <w:lang w:bidi="he-IL"/>
        </w:rPr>
        <w:t>"אני רוצה להאמין לך, אבל אינני יכול. יותר מדיי מקרים מרמזים על פחדו של אלוהינו מתחרות, מכדיי שאוכל להתעלם מהם ולהישבע לו אמונים בלב שלם. הרשה לי לתת לך דוגמא אחת נוספת ואז אחדל."</w:t>
      </w:r>
    </w:p>
    <w:p w14:paraId="72DCEBCE" w14:textId="77777777" w:rsidR="00301E17" w:rsidRDefault="00301E17" w:rsidP="00301E17">
      <w:pPr>
        <w:bidi/>
        <w:rPr>
          <w:rtl/>
          <w:lang w:bidi="he-IL"/>
        </w:rPr>
      </w:pPr>
      <w:r>
        <w:rPr>
          <w:rFonts w:hint="cs"/>
          <w:rtl/>
          <w:lang w:bidi="he-IL"/>
        </w:rPr>
        <w:t>"בבקשה, אל תמנע ממני את ברכתך," קרא איש-האלוהים ברוחב-לב זחוח.</w:t>
      </w:r>
    </w:p>
    <w:p w14:paraId="204F3952" w14:textId="77777777" w:rsidR="00301E17" w:rsidRDefault="00301E17" w:rsidP="00301E17">
      <w:pPr>
        <w:bidi/>
        <w:rPr>
          <w:rtl/>
          <w:lang w:bidi="he-IL"/>
        </w:rPr>
      </w:pPr>
      <w:r>
        <w:rPr>
          <w:rFonts w:hint="cs"/>
          <w:rtl/>
          <w:lang w:bidi="he-IL"/>
        </w:rPr>
        <w:t>"פרשת מגדל בבל," הכריז העורב בעיניים בורקות, כמי שמטיל על שולחן המשחקים את האימא של כל הקלפים המנצחים.</w:t>
      </w:r>
    </w:p>
    <w:p w14:paraId="1A56BF74" w14:textId="77777777" w:rsidR="00301E17" w:rsidRPr="00B033BF" w:rsidRDefault="00301E17" w:rsidP="00301E17">
      <w:pPr>
        <w:bidi/>
        <w:rPr>
          <w:lang w:val="en-US" w:bidi="he-IL"/>
        </w:rPr>
      </w:pPr>
      <w:r>
        <w:rPr>
          <w:rFonts w:hint="cs"/>
          <w:rtl/>
          <w:lang w:bidi="he-IL"/>
        </w:rPr>
        <w:t>"אכן, עוף מוזר הינך, אליפלט," גיחך אליהו, "מה עניין מגדל בבל לכאן?"</w:t>
      </w:r>
    </w:p>
    <w:p w14:paraId="0CFB959E" w14:textId="77777777" w:rsidR="00301E17" w:rsidRDefault="00301E17" w:rsidP="00301E17">
      <w:pPr>
        <w:bidi/>
        <w:rPr>
          <w:rtl/>
          <w:lang w:bidi="he-IL"/>
        </w:rPr>
      </w:pPr>
      <w:r>
        <w:rPr>
          <w:rFonts w:hint="cs"/>
          <w:rtl/>
          <w:lang w:bidi="he-IL"/>
        </w:rPr>
        <w:t>"אותו עניין! החשש מתחרות."</w:t>
      </w:r>
    </w:p>
    <w:p w14:paraId="2AA78506" w14:textId="77777777" w:rsidR="00301E17" w:rsidRDefault="00301E17" w:rsidP="00301E17">
      <w:pPr>
        <w:bidi/>
        <w:rPr>
          <w:rtl/>
          <w:lang w:bidi="he-IL"/>
        </w:rPr>
      </w:pPr>
      <w:r>
        <w:rPr>
          <w:rFonts w:hint="cs"/>
          <w:rtl/>
          <w:lang w:bidi="he-IL"/>
        </w:rPr>
        <w:t xml:space="preserve">"אתמהה," הדף אליהו בזלזול את חוצפת הציפור.  </w:t>
      </w:r>
    </w:p>
    <w:p w14:paraId="77A6FA9D" w14:textId="77777777" w:rsidR="00301E17" w:rsidRDefault="00301E17" w:rsidP="00301E17">
      <w:pPr>
        <w:bidi/>
        <w:rPr>
          <w:rtl/>
          <w:lang w:bidi="he-IL"/>
        </w:rPr>
      </w:pPr>
      <w:r>
        <w:rPr>
          <w:rFonts w:hint="cs"/>
          <w:rtl/>
          <w:lang w:bidi="he-IL"/>
        </w:rPr>
        <w:t>"באמת? אז מדוע הוא בלל את שפתם?" לא הירפה העורב.</w:t>
      </w:r>
    </w:p>
    <w:p w14:paraId="5BE94528" w14:textId="77777777" w:rsidR="00301E17" w:rsidRDefault="00301E17" w:rsidP="00301E17">
      <w:pPr>
        <w:bidi/>
        <w:rPr>
          <w:rtl/>
          <w:lang w:bidi="he-IL"/>
        </w:rPr>
      </w:pPr>
      <w:r>
        <w:rPr>
          <w:rFonts w:hint="cs"/>
          <w:rtl/>
          <w:lang w:bidi="he-IL"/>
        </w:rPr>
        <w:t>"כדיי להפר את הקשר שקשרו נגדו ולהצילם מעצמם."</w:t>
      </w:r>
    </w:p>
    <w:p w14:paraId="1F0EED92" w14:textId="77777777" w:rsidR="00301E17" w:rsidRDefault="00301E17" w:rsidP="00301E17">
      <w:pPr>
        <w:bidi/>
        <w:rPr>
          <w:rtl/>
          <w:lang w:bidi="he-IL"/>
        </w:rPr>
      </w:pPr>
      <w:r>
        <w:rPr>
          <w:rFonts w:hint="cs"/>
          <w:rtl/>
          <w:lang w:bidi="he-IL"/>
        </w:rPr>
        <w:t>"אה! החשדנות המפורסמת!"</w:t>
      </w:r>
    </w:p>
    <w:p w14:paraId="1ABCABF2" w14:textId="77777777" w:rsidR="00301E17" w:rsidRDefault="00301E17" w:rsidP="00301E17">
      <w:pPr>
        <w:bidi/>
        <w:rPr>
          <w:rtl/>
          <w:lang w:bidi="he-IL"/>
        </w:rPr>
      </w:pPr>
      <w:r>
        <w:rPr>
          <w:rFonts w:hint="cs"/>
          <w:rtl/>
          <w:lang w:bidi="he-IL"/>
        </w:rPr>
        <w:t>"חשדנות? והריי הכריזו על כך מכל איגרא רמא."</w:t>
      </w:r>
    </w:p>
    <w:p w14:paraId="531D1557" w14:textId="77777777" w:rsidR="00301E17" w:rsidRDefault="00301E17" w:rsidP="00301E17">
      <w:pPr>
        <w:bidi/>
        <w:rPr>
          <w:rtl/>
          <w:lang w:bidi="he-IL"/>
        </w:rPr>
      </w:pPr>
      <w:r>
        <w:rPr>
          <w:rFonts w:hint="cs"/>
          <w:rtl/>
          <w:lang w:bidi="he-IL"/>
        </w:rPr>
        <w:t>"אבל לא היה בדיבריהם אפילו רמז על קשר נגדו דווקא. אף לא מילה."</w:t>
      </w:r>
    </w:p>
    <w:p w14:paraId="1DC88DD0" w14:textId="77777777" w:rsidR="00301E17" w:rsidRDefault="00301E17" w:rsidP="00301E17">
      <w:pPr>
        <w:bidi/>
        <w:rPr>
          <w:rtl/>
          <w:lang w:bidi="he-IL"/>
        </w:rPr>
      </w:pPr>
      <w:r>
        <w:rPr>
          <w:rFonts w:hint="cs"/>
          <w:rtl/>
          <w:lang w:bidi="he-IL"/>
        </w:rPr>
        <w:t>"פתי שכמוך. עד מתיי יהיה צורך להאכיל אותך בכפית</w:t>
      </w:r>
      <w:r>
        <w:rPr>
          <w:lang w:val="en-US" w:bidi="he-IL"/>
        </w:rPr>
        <w:t xml:space="preserve">  </w:t>
      </w:r>
      <w:r>
        <w:rPr>
          <w:rFonts w:hint="cs"/>
          <w:rtl/>
          <w:lang w:val="en-US" w:bidi="he-IL"/>
        </w:rPr>
        <w:t>כתינוק</w:t>
      </w:r>
      <w:r>
        <w:rPr>
          <w:lang w:val="en-US" w:bidi="he-IL"/>
        </w:rPr>
        <w:t xml:space="preserve"> </w:t>
      </w:r>
      <w:r>
        <w:rPr>
          <w:rFonts w:hint="cs"/>
          <w:rtl/>
          <w:lang w:bidi="he-IL"/>
        </w:rPr>
        <w:t>? לא די בכך שרצו לבנות מגדל וראשו בשמיים?"</w:t>
      </w:r>
    </w:p>
    <w:p w14:paraId="31F52AEC" w14:textId="77777777" w:rsidR="00301E17" w:rsidRDefault="00301E17" w:rsidP="00301E17">
      <w:pPr>
        <w:bidi/>
        <w:rPr>
          <w:rtl/>
          <w:lang w:bidi="he-IL"/>
        </w:rPr>
      </w:pPr>
      <w:r>
        <w:rPr>
          <w:rFonts w:hint="cs"/>
          <w:rtl/>
          <w:lang w:bidi="he-IL"/>
        </w:rPr>
        <w:t>"ואם נשאו עיניהם לשמיים, פירושו שחיפשוהו כדיי להרע לו? ואם פרשו את ידיהם כלפיי מעלה פירושו שרצו ללוכדו במו אצבעותיהם הפשוקות?"</w:t>
      </w:r>
    </w:p>
    <w:p w14:paraId="257C68B7" w14:textId="77777777" w:rsidR="00301E17" w:rsidRDefault="00301E17" w:rsidP="00301E17">
      <w:pPr>
        <w:bidi/>
        <w:rPr>
          <w:rtl/>
          <w:lang w:bidi="he-IL"/>
        </w:rPr>
      </w:pPr>
      <w:r>
        <w:rPr>
          <w:rFonts w:hint="cs"/>
          <w:rtl/>
          <w:lang w:bidi="he-IL"/>
        </w:rPr>
        <w:t xml:space="preserve">"מהי הכמיהה התוקפנית הזאת להשיג את גבולם של שוכניי-מרומים? האם לא זכרו שהשמיים לאדוניי והארץ ניתנה לבניי אדם?" </w:t>
      </w:r>
    </w:p>
    <w:p w14:paraId="30CA0B2C" w14:textId="77777777" w:rsidR="00301E17" w:rsidRDefault="00301E17" w:rsidP="00301E17">
      <w:pPr>
        <w:bidi/>
        <w:rPr>
          <w:rtl/>
          <w:lang w:bidi="he-IL"/>
        </w:rPr>
      </w:pPr>
      <w:r>
        <w:rPr>
          <w:rFonts w:hint="cs"/>
          <w:rtl/>
          <w:lang w:bidi="he-IL"/>
        </w:rPr>
        <w:t>"לא ראינו שבניי-האדם נזעקו כאשר הנפילים ירדו אליהם מן השמיים ולקחו להם את בנותיהם לנשים"</w:t>
      </w:r>
    </w:p>
    <w:p w14:paraId="521B76E4" w14:textId="77777777" w:rsidR="00301E17" w:rsidRDefault="00301E17" w:rsidP="00301E17">
      <w:pPr>
        <w:bidi/>
        <w:rPr>
          <w:rtl/>
          <w:lang w:bidi="he-IL"/>
        </w:rPr>
      </w:pPr>
      <w:r>
        <w:rPr>
          <w:rFonts w:hint="cs"/>
          <w:rtl/>
          <w:lang w:bidi="he-IL"/>
        </w:rPr>
        <w:lastRenderedPageBreak/>
        <w:t>"כי הם לא ראו בזאת השגת גבול, אלא, נהפוך הוא, טיפוס במעלה אילן היוחסין, ואילו בניי-האדם בעזות מצחם ניסו לערב מין בשאינו מינו."</w:t>
      </w:r>
    </w:p>
    <w:p w14:paraId="02ACF5DA" w14:textId="77777777" w:rsidR="00301E17" w:rsidRDefault="00301E17" w:rsidP="00301E17">
      <w:pPr>
        <w:bidi/>
        <w:rPr>
          <w:rtl/>
          <w:lang w:bidi="he-IL"/>
        </w:rPr>
      </w:pPr>
      <w:r>
        <w:rPr>
          <w:rFonts w:hint="cs"/>
          <w:rtl/>
          <w:lang w:bidi="he-IL"/>
        </w:rPr>
        <w:t>"ומניין רעות-הרוח המשונה הזאת?" הזדעף אליפלט. "בשם איזה רוח-שטות אתה מוצא דופי בבניי-אדם טהורים כטוהר הרקיע, החיים את חייהם בשלום ובאחוה? אנשים שגודלו על הזכרונות שעברו מדור לדור על החטא הקדמון ועל הגירוש מגן-העדן, על רצח הבל וגלות קיין, ומעל לכל--אימיי שואת המבול העולים על כל דמיון--והינה האנשים האלה לא כרעו תחת נטל הזיכרון והאשמה, אלא קמו מתוך האפר כעוף החול ובנו לעצמם חיים חדשים, טהורים, חפים מזדון וצרות-עיין. אנשים טובים היו, מלאים תמיד בשמחת החיים הטובים, שמחים תמיד בשמחת רעיהם, ואוהבים את הזולת יותר מאשר את עצמם, בבחינת שלי שלך ושלך שלך, וגדול מאווייהם היה להמשיך ולחיות על-פניי-האדמה הברוכה הזאת, כולם ביחד כמשפחה אחת גדולה ואוהבת."</w:t>
      </w:r>
    </w:p>
    <w:p w14:paraId="40606AB0" w14:textId="77777777" w:rsidR="00301E17" w:rsidRDefault="00301E17" w:rsidP="00301E17">
      <w:pPr>
        <w:bidi/>
        <w:rPr>
          <w:rtl/>
          <w:lang w:bidi="he-IL"/>
        </w:rPr>
      </w:pPr>
      <w:r>
        <w:rPr>
          <w:rFonts w:hint="cs"/>
          <w:rtl/>
          <w:lang w:bidi="he-IL"/>
        </w:rPr>
        <w:t>"לא מתקתק מדיי?" מעך הנביא גיחוך לעגני בין זקנו לשפמו.</w:t>
      </w:r>
    </w:p>
    <w:p w14:paraId="4DE9A826" w14:textId="77777777" w:rsidR="00301E17" w:rsidRDefault="00301E17" w:rsidP="00301E17">
      <w:pPr>
        <w:bidi/>
        <w:rPr>
          <w:rtl/>
          <w:lang w:bidi="he-IL"/>
        </w:rPr>
      </w:pPr>
      <w:r>
        <w:rPr>
          <w:rFonts w:hint="cs"/>
          <w:rtl/>
          <w:lang w:bidi="he-IL"/>
        </w:rPr>
        <w:t>"לא! ודאי שלא! אכן, הייתה בחייהם מתיקות, אך לא מתיקות מלאכותית, מזויפת, כמשתמע מלעגך, אלא מתיקות טבעית ובריאה כמתיקות הדבש הזהוב הזב מאשכלות תמרים בשלים בין סנסינים מוריקים. כן, וכאשר מתעורר החשש, שהארץ לא תוכל להכילם עוד, והם ייאלצו להיפרד זה מזה ולנוד אל מרחקים לא נודעים, והחבילה המאושרת תתפרק לה, חס וחלילה, מתחכמים הם לכורח המאיים ומחליטים לבנות לעצמם בית מידות, מגדל, שבו יחסו כולם, וחוט החיים הנהדרים לא יינתק לעולם. והייתה ביניהם תמימות דעים נפלאה וראיית המבצע הכביר עיין בעיין, תואם שלא היה כמותו מאז אור שבעת הימים. והייתה גם חדוות התנדבות ללא מצרים, שהפעימה את מקוששיי-התבן ו</w:t>
      </w:r>
      <w:r>
        <w:rPr>
          <w:rFonts w:hint="cs"/>
          <w:rtl/>
          <w:lang w:val="en-US" w:bidi="he-IL"/>
        </w:rPr>
        <w:t>עוש</w:t>
      </w:r>
      <w:r>
        <w:rPr>
          <w:rFonts w:hint="cs"/>
          <w:rtl/>
          <w:lang w:bidi="he-IL"/>
        </w:rPr>
        <w:t>יי-הלבנים, חרשיי-העץ וחרשיי-האבן והנחושת, שואביי-המיים וחוטביי-העצים, ופעמה בהם כבלב אחד חדוה, שהשתלהבה לעילא ולעילא עם כל נדבך נוסף שהונח, עם כל עמוד שהוצב ודלת שנקבעה. ובאהבתם את מעשיי-ידיהם, נראו להם השנים החולפות כימים אחדים בלבד. אנשים זקנו בעבודת הקודש, אך מעבודתם לא פרשו גם כאשר נתהסס צעדם הבטוח, וליבניי החומר והקורות הלכו והכבידו על הכתף המשתוחחת,  כי כל אימת שנשאו את עיניהם המצטעפות אל המגדל ההולך ומגביה, היה עור פניהם קורן מנחת ומצעיר לרגע כבמגע פלא.</w:t>
      </w:r>
    </w:p>
    <w:p w14:paraId="17E48BDB" w14:textId="77777777" w:rsidR="00301E17" w:rsidRDefault="00301E17" w:rsidP="00301E17">
      <w:pPr>
        <w:bidi/>
        <w:rPr>
          <w:rtl/>
          <w:lang w:bidi="he-IL"/>
        </w:rPr>
      </w:pPr>
      <w:r>
        <w:rPr>
          <w:rFonts w:hint="cs"/>
          <w:rtl/>
          <w:lang w:bidi="he-IL"/>
        </w:rPr>
        <w:t xml:space="preserve"> "אולם רק חדיי העיין שביניהם הבחינו באחד מימיי אביב פרחוני בעב קטנה ככף-יד איש, ההולכת ומתחגרת לה כמו הילת עופרת  סביב ראש המגדל ההולך ומתנדבך, אך גם הם לא ראו בה יותר מאשר אפשרות לגשם קל, שלא יהיה בו כדיי לשבש את העבודה. אבל גם אילו ידעו, שהילת העופרת היא אות מנבא רעות, האם היו משנים ממנהגם כמלוא הנימה? אילו ידעו שמפעלם איננו לרצונו של כל יכול כביר כוח, שאם אך יעלה הרצון מלפניו ימעכם במאמר פיו, ההיו שובתים ממלאכתם? אילו הייתה ניתנת להם הבחירה בין המשך הבנייה והסתכנות באסון ודאי או הפסקת הבנייה והימנעות  מאסון אפשרי, ההיו ממשיכים או מפסיקים? כמה מהם היו משליכים את כליי מלאכתם ונמלטים על נפשם, וכמה מהם היו ממשיכים כתמול שלשום עד הסוף המר? אבל הם לא ידעו דבר על האסון המתרגש לבוא, ואיש לא שאל לדעתם. ואף כי כולם היו צדיקים כנוח הצדיק בדורותיו, ואף כי כולם היו בריי-לבב ונקיי</w:t>
      </w:r>
      <w:r>
        <w:rPr>
          <w:lang w:val="en-US" w:bidi="he-IL"/>
        </w:rPr>
        <w:t>-</w:t>
      </w:r>
      <w:r>
        <w:rPr>
          <w:rFonts w:hint="cs"/>
          <w:rtl/>
          <w:lang w:bidi="he-IL"/>
        </w:rPr>
        <w:t>כפיים כמוהו, לא נמצא בין כל שוכניי</w:t>
      </w:r>
      <w:r>
        <w:rPr>
          <w:lang w:val="en-US" w:bidi="he-IL"/>
        </w:rPr>
        <w:t>-</w:t>
      </w:r>
      <w:r>
        <w:rPr>
          <w:rFonts w:hint="cs"/>
          <w:rtl/>
          <w:lang w:bidi="he-IL"/>
        </w:rPr>
        <w:t>מרום אף לא אחד, שטרח להתגלות אליהם ולהזהירם מפניי אי-שביעות הרצון ההולכת ונערמת כענניי עופרת גבוה מעל לראשיהם השלווים. נהפוך הוא! מזה זמן רב עוקבים היו בניי-האלוהים בתחושת אי-נוחות אחר המתרחש שם, הרחק למטה על אותו תל ההולך ומתגבה בהתמדה. בסקרנות מודאגת הם התבוננו ממרום קודשם ברמשים המיוזעים המתרוצצים בהתלהבות מדאיגה ומגוחכת על פניי התל, הפושט צורה ולובש צורה. מגדל וראשו בשמיים? שכנים, לא עליכם? חלחלת סלידה חלפה בגופים האוריים כחלוף משב קר מבעד לסנה בוער. שכנים? לא יקום ולא יהיה!</w:t>
      </w:r>
    </w:p>
    <w:p w14:paraId="35D60010" w14:textId="77777777" w:rsidR="00301E17" w:rsidRDefault="00301E17" w:rsidP="00301E17">
      <w:pPr>
        <w:bidi/>
        <w:rPr>
          <w:rtl/>
          <w:lang w:bidi="he-IL"/>
        </w:rPr>
      </w:pPr>
      <w:r>
        <w:rPr>
          <w:rFonts w:hint="cs"/>
          <w:rtl/>
          <w:lang w:bidi="he-IL"/>
        </w:rPr>
        <w:lastRenderedPageBreak/>
        <w:t>"מייד יצאה בת קול, וסנהדרין של מעלה התכנסה. הרוחות געשו. מה ייעשה לעזיי-המצח הללו, אשר מעיזים לחרוג מתחומם שנקבע להם מששת ימיי בראשית והורסים אל קודש-הקודשים? האם שכחו ש</w:t>
      </w:r>
      <w:r>
        <w:rPr>
          <w:lang w:val="en-US" w:bidi="he-IL"/>
        </w:rPr>
        <w:t>’</w:t>
      </w:r>
      <w:r>
        <w:rPr>
          <w:rFonts w:hint="cs"/>
          <w:rtl/>
          <w:lang w:bidi="he-IL"/>
        </w:rPr>
        <w:t>לא יראנו האדם וחיי</w:t>
      </w:r>
      <w:r>
        <w:rPr>
          <w:rFonts w:hint="cs"/>
          <w:rtl/>
          <w:lang w:val="en-US" w:bidi="he-IL"/>
        </w:rPr>
        <w:t>'</w:t>
      </w:r>
      <w:r>
        <w:rPr>
          <w:rFonts w:hint="cs"/>
          <w:rtl/>
          <w:lang w:bidi="he-IL"/>
        </w:rPr>
        <w:t>? ש'כל הקרב הקרב יומת'? הקנאים שביניהם דרשו במפגיע מבול שני. לא פחות ולא יותר! עוד מבול! למחות את הרמשים הנלעגים האלה מעל פניי-האדמה! למחות ולהתחיל הכל מבראשית! על פחות ממבול לא היו מוכנים להתפשר עם בניי הפלוגתא שלהם, אשר היו פחות נחרצים בדעתם ועדיין פסחו על כמה סעיפים, כגון: שידפון, יירקון, ושאר מגיפות פחות סופניות מן המבול. אין לדעת עד היכן היו מגיעים פניי הדברים לולא התערבותו של הבורא, שעד אותו הרגע ישב על כסאו הנאדר, שוליו מלאים את ההיכל האלוהי, ופניו הזוהרים חתומים. זמן מה הוא התעלם באורך-רוח מן ההמולה הנרגשת סביבו. ואז, כשעלה הרצון מלפניו, הושיט את ידו והיסה את הקהל הקדוש, שנשתתק כמו אשד אשר נקטע זירמו באחת.</w:t>
      </w:r>
    </w:p>
    <w:p w14:paraId="6DCD45CB" w14:textId="069FA7B9" w:rsidR="00301E17" w:rsidRDefault="00301E17" w:rsidP="00301E17">
      <w:pPr>
        <w:bidi/>
        <w:rPr>
          <w:rtl/>
          <w:lang w:bidi="he-IL"/>
        </w:rPr>
      </w:pPr>
      <w:r>
        <w:rPr>
          <w:rFonts w:hint="cs"/>
          <w:rtl/>
          <w:lang w:bidi="he-IL"/>
        </w:rPr>
        <w:t xml:space="preserve">'גם דעתי שלי אינה נוחה', פתח ואמר, 'מהסגת הגבול הזאת. גם אני מרגיש שהגדישו את הסאה, וגם אני חש לפעמים את התשוקה המוכרת למחות את הכל ולהתחיל הכל מבראשית, אבל ידיי כמו לנחושתיים הוגשו (מירמור של אכזבה). 'כבר נתתי את דברי לנוח קובל עם ועדה, שלא אביא עוד מבול לשחת את הארץ, ואף העדתי בי את הקשת בענן. לא אוכל לחזור בי מדבריי. אין זה לכבודנו (מילמול נכאים). אך אין פירושו של דבר שאנו מעניקים להם חסינות גורפת! (פניי הקנאים מזדהרות באור מישנה.) לכאן לא יגיעו ויהי מה, אך אין להסתפק רק בהרקדת האדמה תחת המגדל ובקבירת בוניו תחת החרבות, כי קשיי-העורף המגלומאניים הללו עוד יתאוששו להכעיס ויבנו לעצמם מגדל שני, גדול מן הראשון. הבה נתחכמה להם, איפוא! איך? ובכן, הגדול בגיבורים, אם תגלח את מחצית זקנו או תכרות את בגדיו עד שתותיו, כלום יעז להיראות ברבים מחמת הבושה? הבה נשים אותם ללעג ולקלס. נשפיל אותם עד עפר. לא! עד אשפתות. נעטה עליהם כלימה </w:t>
      </w:r>
      <w:r w:rsidR="007306C7">
        <w:rPr>
          <w:rFonts w:hint="cs"/>
          <w:rtl/>
          <w:lang w:val="en-US" w:bidi="he-IL"/>
        </w:rPr>
        <w:t>ורוק</w:t>
      </w:r>
      <w:r w:rsidR="003002E3">
        <w:rPr>
          <w:rFonts w:hint="cs"/>
          <w:rtl/>
          <w:lang w:val="en-US" w:bidi="he-IL"/>
        </w:rPr>
        <w:t xml:space="preserve">, </w:t>
      </w:r>
      <w:r>
        <w:rPr>
          <w:rFonts w:hint="cs"/>
          <w:rtl/>
          <w:lang w:bidi="he-IL"/>
        </w:rPr>
        <w:t xml:space="preserve">עד כי לא יעזו להרים עיניים איש אל אחיו. נראה איך יתאוששו מחרפתם זו, כי אין חדה מחרב הבוז, ואין כבדה מאלת הלעג (ציפייה קורנת על כל פנים). איך? סוד הצלחתם של הבנאים הקטנים שם, למטה הוא חזון מלכד, תמימות דעים שאין מושלה, עזרה הדדית ללא סייג והקרבה עצמית ללא שיור (הימהום מהוסה של הסכמה צרת-עיין). בזה כוחם גדול, ואת כוחם זה יש לשבור! (פה ושם נדלקות עיניים כבויות.) איך? </w:t>
      </w:r>
      <w:r w:rsidR="00A6651A">
        <w:rPr>
          <w:rFonts w:hint="cs"/>
          <w:rtl/>
          <w:lang w:bidi="he-IL"/>
        </w:rPr>
        <w:t>ובכן</w:t>
      </w:r>
      <w:r w:rsidR="000F5FCD">
        <w:rPr>
          <w:rFonts w:hint="cs"/>
          <w:rtl/>
          <w:lang w:bidi="he-IL"/>
        </w:rPr>
        <w:t xml:space="preserve">, </w:t>
      </w:r>
      <w:r>
        <w:rPr>
          <w:rFonts w:hint="cs"/>
          <w:rtl/>
          <w:lang w:bidi="he-IL"/>
        </w:rPr>
        <w:t xml:space="preserve">מהו הדבר האחד, אשר יותר מכל דבר אחר מאפשר להם את ההרמוניה הנדירה הזאת? </w:t>
      </w:r>
      <w:r w:rsidR="00503FB1">
        <w:rPr>
          <w:rFonts w:hint="cs"/>
          <w:rtl/>
          <w:lang w:bidi="he-IL"/>
        </w:rPr>
        <w:t>האין ז</w:t>
      </w:r>
      <w:r w:rsidR="006029A4">
        <w:rPr>
          <w:rFonts w:hint="cs"/>
          <w:rtl/>
          <w:lang w:bidi="he-IL"/>
        </w:rPr>
        <w:t xml:space="preserve">ה </w:t>
      </w:r>
      <w:r>
        <w:rPr>
          <w:rFonts w:hint="cs"/>
          <w:rtl/>
          <w:lang w:bidi="he-IL"/>
        </w:rPr>
        <w:t>התואם המופלא, אשר בלעדיו היו מתפזרים מזמן לכל ארבע רוחות השמיים כהתפזר חרוזיי המחרוזת עם הישלף מתוכם החוט עליו הם חרוזים? אכן, שפתם! טול מהם את שפתם, ומייד הם מתגלגלים לכל העברים כחרוזים אובדיי דרך. הבה נרדה ונבלה שם את שפתם!'</w:t>
      </w:r>
    </w:p>
    <w:p w14:paraId="76FB70BB" w14:textId="77777777" w:rsidR="00301E17" w:rsidRDefault="00301E17" w:rsidP="00301E17">
      <w:pPr>
        <w:bidi/>
        <w:rPr>
          <w:rtl/>
          <w:lang w:bidi="he-IL"/>
        </w:rPr>
      </w:pPr>
      <w:r>
        <w:rPr>
          <w:rFonts w:hint="cs"/>
          <w:rtl/>
          <w:lang w:bidi="he-IL"/>
        </w:rPr>
        <w:t xml:space="preserve">"מה שהתרחש אחר-כך באתר הבנייה עולה על כל דמיון. טיפין טיפין, כמבלי משים, החלו להתגלע אי-הבנות קטנות  בין העושים במלאכה. פלוני ביקש משכנו מיים, והלה טרח וחיפש והביא לו לתמהונו נאד יין. הבנאי האומן ביקש כדרכו אבן משולייתו, והלה היגיש לו במאור פנים צרור תבן. ניחא, חשבו האנשים, כי עדיין האמינו שבניי-אדם הם רק בניי-אדם, ועל כל פשעים תכסה אהבה. וכך נמשך הדבר ימים יגעים אחדים: פלוני ביקש טיט, למשל, וקיבל פטיש, ביקש מסמרים והוגש לו מסור, אך כאשר ביקש קרדום והושיטו לו מגרפה--חלשה דעת האנשים הטובים האלה עליהם וידיהם רפו. תחילה חששו שלקו באוזניהם והחלו פונים בקוליי קולות אפילו אל העובדים בקרבתם, אבל כאשר היגיעו לכדיי צעקות רמות ובלתי מובנות זה באוזניי זה, התלהטו הרוחות, וידידים של כל ימות השנה מצאו את עצמם פתאום אוחזים זה בגרונו של זה בעיניים דומעות, או חובטים זה בזה עד זוב דם. ובין כולם מתלבטים ומזיעים רודפיי השלום המושבעים, אשר טרם נואשו מלפייס בין הניצים, מלנסות ולדבר על ליבם בצעקות רמות ובלתי מובנות אפילו לעצמם, מלצאת מגידרם ובלבד שימנעו בכל מחיר קיפוח-נפש, חס ושלום. אך ללא הואיל, כמובן. כאילו הוכו כולם בטירוף-דעת נדיר. ומשנואשו מלהרגיע את התוהו ובוהו, החלה החבילה להתפרק. זה אחר זה נשמטו האנשים הטובים, מוכים וחבולים ודמועיי עינים, ופנו לבתיהם לאסוף את נשיהם, טפם וזיקניהם ולצאת לאן שתישאנה הרגליים. שוב גורשו מגן-העדן!   </w:t>
      </w:r>
    </w:p>
    <w:p w14:paraId="2720BD08" w14:textId="77777777" w:rsidR="00301E17" w:rsidRDefault="00301E17" w:rsidP="00301E17">
      <w:pPr>
        <w:bidi/>
        <w:rPr>
          <w:rtl/>
          <w:lang w:bidi="he-IL"/>
        </w:rPr>
      </w:pPr>
      <w:r>
        <w:rPr>
          <w:rFonts w:hint="cs"/>
          <w:rtl/>
          <w:lang w:bidi="he-IL"/>
        </w:rPr>
        <w:lastRenderedPageBreak/>
        <w:t>"כמה שמחה לאיד הייתה אותה שעה בשמיי-השמיים למראה שיברון ליבם של הבנאים הקטנים! כמה לעג לרש התגלגל בהיכלות הבדולח והאלגביש למראה סטירות הלחי שהתעופפו בוחורי-אף בין חרשיי-העץ לחרשיי-האבן וחוזר חלילה; כמה רעמיי צחוק התגלגלו במרומים למשמע בליל הצעקות הרגזניות שעלה והתאבך והיגיע עדיהם לקול החבטות העמומות שחבטו זה בזה חוטביי-העצים ושואביי-המים כאילו בעל כורחם, בכעין אי-רצון גלוי לכל עיין, אך בחימה שפוכה של מי שעצביו נמרטו עד תום. איך ספקו המלאכים למיניהם את כפות ידיהם בעליצות מדבקת למראה השיירות המתייפחות המתפתלות למטה הרחק, הרחק אל תוך האופק. ועל הכל ריחפה אותה שעה הנהרה הצוננת של פניי הבורא החתומים. אוי, אוי, אבינו שבשמיים, כמה היגדשת את הסאה!"</w:t>
      </w:r>
    </w:p>
    <w:p w14:paraId="2E00A291" w14:textId="77777777" w:rsidR="00301E17" w:rsidRDefault="00301E17" w:rsidP="00301E17">
      <w:pPr>
        <w:bidi/>
        <w:rPr>
          <w:rtl/>
          <w:lang w:bidi="he-IL"/>
        </w:rPr>
      </w:pPr>
      <w:r>
        <w:rPr>
          <w:rFonts w:hint="cs"/>
          <w:rtl/>
          <w:lang w:bidi="he-IL"/>
        </w:rPr>
        <w:t>"רווח לך?" גיחך הנביא.</w:t>
      </w:r>
    </w:p>
    <w:p w14:paraId="6969532A" w14:textId="77777777" w:rsidR="00301E17" w:rsidRDefault="00301E17" w:rsidP="00301E17">
      <w:pPr>
        <w:bidi/>
        <w:rPr>
          <w:rtl/>
          <w:lang w:bidi="he-IL"/>
        </w:rPr>
      </w:pPr>
      <w:r>
        <w:rPr>
          <w:rFonts w:hint="cs"/>
          <w:rtl/>
          <w:lang w:bidi="he-IL"/>
        </w:rPr>
        <w:t xml:space="preserve">"לא כהוא זה!" רטן העורב בפרצוף חמרמר, אשר בהיותו פרצוף עורב, כמעט ולא נבדל מפרצופו היומיומי. </w:t>
      </w:r>
    </w:p>
    <w:p w14:paraId="08A85ED5" w14:textId="77777777" w:rsidR="00301E17" w:rsidRDefault="00301E17" w:rsidP="00301E17">
      <w:pPr>
        <w:bidi/>
        <w:rPr>
          <w:rtl/>
          <w:lang w:bidi="he-IL"/>
        </w:rPr>
      </w:pPr>
      <w:r>
        <w:rPr>
          <w:rFonts w:hint="cs"/>
          <w:rtl/>
          <w:lang w:bidi="he-IL"/>
        </w:rPr>
        <w:t xml:space="preserve">"ובדין!" עלה התשבי להתקפה. "ממשל משלים גדול אתה וגם בדאי לא קטן, אך סיפורך התמים, אף כי יכול היה לקרות בדמיונך, מעולם לא קרה למעשה, ואתה יודע את זאת." </w:t>
      </w:r>
    </w:p>
    <w:p w14:paraId="3E4ACC6C" w14:textId="77777777" w:rsidR="00301E17" w:rsidRDefault="00301E17" w:rsidP="00301E17">
      <w:pPr>
        <w:bidi/>
        <w:rPr>
          <w:rtl/>
          <w:lang w:bidi="he-IL"/>
        </w:rPr>
      </w:pPr>
      <w:r>
        <w:rPr>
          <w:rFonts w:hint="cs"/>
          <w:rtl/>
          <w:lang w:bidi="he-IL"/>
        </w:rPr>
        <w:t>"זהו סיפור על עוול משווע," התעקש העורב.</w:t>
      </w:r>
    </w:p>
    <w:p w14:paraId="56912A2B" w14:textId="77777777" w:rsidR="00301E17" w:rsidRDefault="00301E17" w:rsidP="00301E17">
      <w:pPr>
        <w:bidi/>
        <w:rPr>
          <w:rtl/>
          <w:lang w:bidi="he-IL"/>
        </w:rPr>
      </w:pPr>
      <w:r>
        <w:rPr>
          <w:rFonts w:hint="cs"/>
          <w:rtl/>
          <w:lang w:bidi="he-IL"/>
        </w:rPr>
        <w:t>"עוול שמעולם לא קרה," לא ויתר אליהו הגלעדי.</w:t>
      </w:r>
    </w:p>
    <w:p w14:paraId="1A0B92C8" w14:textId="77777777" w:rsidR="00301E17" w:rsidRDefault="00301E17" w:rsidP="00301E17">
      <w:pPr>
        <w:bidi/>
        <w:rPr>
          <w:rtl/>
          <w:lang w:bidi="he-IL"/>
        </w:rPr>
      </w:pPr>
      <w:r>
        <w:rPr>
          <w:rFonts w:hint="cs"/>
          <w:rtl/>
          <w:lang w:bidi="he-IL"/>
        </w:rPr>
        <w:t>"עוול שקרה במגדל הגדול, שחורבותיו עומדים בשיממונם בעצם היום הזה, ועל שמו נקראת העיר שמסביבו וכל הארץ רחבת-הידיים שמסביבה," קרא העורב, וראשו עולה ויורד כמנקר לתיאבון בכל מילה ומילה.</w:t>
      </w:r>
    </w:p>
    <w:p w14:paraId="490AD05B" w14:textId="4F14A0D6" w:rsidR="00301E17" w:rsidRDefault="00301E17" w:rsidP="00301E17">
      <w:pPr>
        <w:bidi/>
        <w:rPr>
          <w:rtl/>
          <w:lang w:bidi="he-IL"/>
        </w:rPr>
      </w:pPr>
      <w:r>
        <w:rPr>
          <w:rFonts w:hint="cs"/>
          <w:rtl/>
          <w:lang w:bidi="he-IL"/>
        </w:rPr>
        <w:t>"אם הוא עדיין עומד שם על תילו," פיקפק איש-האלוהים בנונשלנטיות, "הריי שהוא מתנשא על סביבותיו כמזכרת עוון, משכן לעופות הטמאים (במחילה מכבודך) ולשרצים המאוסים למיניהם, לפות עד כדיי מחנק בגבעולים בשרניים ובשריגים חורשיי רעה, המתעקלים עליו מכל העברים ומטפסים בו ונמשכים כלפיי מעלה, נאחזים בעקשנות חרוקת שיניים בכל אדן חלון פעור ובכל כרכוב מתפורר, וכל סדקיו המרובים עולים על גדותיהם משפע שרכים כאוזניי פילים לגודל, ומשפע פרחי</w:t>
      </w:r>
      <w:r w:rsidR="002A0038">
        <w:rPr>
          <w:rFonts w:hint="cs"/>
          <w:rtl/>
          <w:lang w:bidi="he-IL"/>
        </w:rPr>
        <w:t>י</w:t>
      </w:r>
      <w:r>
        <w:rPr>
          <w:rFonts w:hint="cs"/>
          <w:rtl/>
          <w:lang w:bidi="he-IL"/>
        </w:rPr>
        <w:t xml:space="preserve"> </w:t>
      </w:r>
      <w:r w:rsidR="00AD7D6C">
        <w:rPr>
          <w:rFonts w:hint="cs"/>
          <w:rtl/>
          <w:lang w:bidi="he-IL"/>
        </w:rPr>
        <w:t>עוג</w:t>
      </w:r>
      <w:r w:rsidR="00401126">
        <w:rPr>
          <w:rFonts w:hint="cs"/>
          <w:rtl/>
          <w:lang w:bidi="he-IL"/>
        </w:rPr>
        <w:t xml:space="preserve"> נ</w:t>
      </w:r>
      <w:r>
        <w:rPr>
          <w:rFonts w:hint="cs"/>
          <w:rtl/>
          <w:lang w:bidi="he-IL"/>
        </w:rPr>
        <w:t>פיליים, המזדקרים לראוה כקדישות מצובעות ב</w:t>
      </w:r>
      <w:r w:rsidR="00F6294C">
        <w:rPr>
          <w:rFonts w:hint="cs"/>
          <w:rtl/>
          <w:lang w:bidi="he-IL"/>
        </w:rPr>
        <w:t>ח</w:t>
      </w:r>
      <w:r w:rsidR="00AC677B">
        <w:rPr>
          <w:rFonts w:hint="cs"/>
          <w:rtl/>
          <w:lang w:bidi="he-IL"/>
        </w:rPr>
        <w:t>ופזה</w:t>
      </w:r>
      <w:r>
        <w:rPr>
          <w:rFonts w:hint="cs"/>
          <w:rtl/>
          <w:lang w:bidi="he-IL"/>
        </w:rPr>
        <w:t xml:space="preserve">, ורוחות נוטרות ונוקמות מיללות נכאים יומם וליילה באולמות השוממים. כך יעמוד לו כאצבע מתרה אל תוך העתידות, מזכרת עוון לדור סורר ומורה." </w:t>
      </w:r>
    </w:p>
    <w:p w14:paraId="3EE81AC2" w14:textId="77777777" w:rsidR="00301E17" w:rsidRDefault="00301E17" w:rsidP="00301E17">
      <w:pPr>
        <w:bidi/>
        <w:rPr>
          <w:rtl/>
          <w:lang w:bidi="he-IL"/>
        </w:rPr>
      </w:pPr>
      <w:r>
        <w:rPr>
          <w:rFonts w:hint="cs"/>
          <w:rtl/>
          <w:lang w:bidi="he-IL"/>
        </w:rPr>
        <w:t xml:space="preserve">"דור של צדיקים גמורים, כזוהר הרקיע מזהירים," מחה העורב, וליבו הקטן מתפעם בחזהו.  </w:t>
      </w:r>
    </w:p>
    <w:p w14:paraId="69576D4D" w14:textId="77777777" w:rsidR="00301E17" w:rsidRDefault="00301E17" w:rsidP="00301E17">
      <w:pPr>
        <w:bidi/>
        <w:rPr>
          <w:rtl/>
          <w:lang w:bidi="he-IL"/>
        </w:rPr>
      </w:pPr>
      <w:r>
        <w:rPr>
          <w:rFonts w:hint="cs"/>
          <w:rtl/>
          <w:lang w:bidi="he-IL"/>
        </w:rPr>
        <w:t>"דור בן-נעוות המרדות, שבעט מרוב טובה, (ולא שיכלה בעיטת פרעוש אחד להדאיג מישהו), אבל כל הביזיון והקצף למראה אובדן העשתונות והתבלעות הדעת, והשאיפה המטורפת להסיג את גבולו של אלוהים? האם אבדה בינתם?"</w:t>
      </w:r>
    </w:p>
    <w:p w14:paraId="5A09013B" w14:textId="77777777" w:rsidR="00301E17" w:rsidRDefault="00301E17" w:rsidP="00301E17">
      <w:pPr>
        <w:bidi/>
        <w:rPr>
          <w:rtl/>
          <w:lang w:bidi="he-IL"/>
        </w:rPr>
      </w:pPr>
      <w:r>
        <w:rPr>
          <w:rFonts w:hint="cs"/>
          <w:rtl/>
          <w:lang w:bidi="he-IL"/>
        </w:rPr>
        <w:t>"אינני מאמין למשמע אוזניי!" התקומם העורב בפעם המי יודע כמה. "וכי מישהו היטיף להסגת גבול? הריי הכל נעשה לשם שמיים, בשם אהבת ריעך  כמוך. איך אפשר לעוות עד כדיי כך כוונות טהורות כל-כך?"</w:t>
      </w:r>
    </w:p>
    <w:p w14:paraId="2681219B" w14:textId="3A9E29F7" w:rsidR="00301E17" w:rsidRDefault="00301E17" w:rsidP="00301E17">
      <w:pPr>
        <w:bidi/>
        <w:rPr>
          <w:rtl/>
          <w:lang w:bidi="he-IL"/>
        </w:rPr>
      </w:pPr>
      <w:r>
        <w:rPr>
          <w:rFonts w:hint="cs"/>
          <w:rtl/>
          <w:lang w:bidi="he-IL"/>
        </w:rPr>
        <w:t>"כל המגדל הגדול הזה היה כנעיצת אצבע קנטרנית בעינו של אלוהים," הצביע הנביא באצבע</w:t>
      </w:r>
      <w:r w:rsidR="006617B4">
        <w:rPr>
          <w:rFonts w:hint="cs"/>
          <w:rtl/>
          <w:lang w:bidi="he-IL"/>
        </w:rPr>
        <w:t>ו</w:t>
      </w:r>
      <w:r>
        <w:rPr>
          <w:rFonts w:hint="cs"/>
          <w:rtl/>
          <w:lang w:bidi="he-IL"/>
        </w:rPr>
        <w:t xml:space="preserve"> כלפיי מעלה. "שיכורים ממזלם הטוב, שכחו שאינם אלא כחומר ביד היוצר, והחלו לשגות באשליה שבעוצם ידם הישיגו את כל הטובה שנפלה בחלקם," </w:t>
      </w:r>
    </w:p>
    <w:p w14:paraId="42F303BC" w14:textId="77777777" w:rsidR="00301E17" w:rsidRDefault="00301E17" w:rsidP="00301E17">
      <w:pPr>
        <w:bidi/>
        <w:rPr>
          <w:rtl/>
          <w:lang w:bidi="he-IL"/>
        </w:rPr>
      </w:pPr>
      <w:r>
        <w:rPr>
          <w:rFonts w:hint="cs"/>
          <w:rtl/>
          <w:lang w:bidi="he-IL"/>
        </w:rPr>
        <w:t>"מניין לך הסיפור המוזר הזה?"</w:t>
      </w:r>
    </w:p>
    <w:p w14:paraId="7FE3279F" w14:textId="7B5B77E7" w:rsidR="00301E17" w:rsidRDefault="00301E17" w:rsidP="00301E17">
      <w:pPr>
        <w:bidi/>
        <w:rPr>
          <w:rtl/>
          <w:lang w:bidi="he-IL"/>
        </w:rPr>
      </w:pPr>
      <w:r>
        <w:rPr>
          <w:rFonts w:hint="cs"/>
          <w:rtl/>
          <w:lang w:bidi="he-IL"/>
        </w:rPr>
        <w:lastRenderedPageBreak/>
        <w:t>"חביביך הצדיקים כלל לא חשבו שהיה משהו מוזר או חצוף בהלוך הרוחות התוקפני שלהם, כי מרוב שדשו בעוולות העבר הרחוק, החל בגירוש הגדול וכלה במבול הנורא ועוד כהנה וכהנה, נוצרה הפקירות שאיפשרה לחמומיי המוח שביניהם להשתלט על השיח הציבורי ולטעון בקוליי קולות, שהיגיע הזמן שהצדק לא רק ייראה אלא גם ייעשה הלכה למעשה. הם דרשו פיצויים על כל הסבל מאז ומעולם ובאו בדרישות ובתביעות, שמן הראוי שישונו סידריי עולם, ומה שהיום למעלה היגיע זמנו להיות למטה, ומה שהיום למטה מן הדין שיעלה למעלה. ועד כמה שהדבר ייראה מוזר בעיניך, הם הצליחו לעשות נפשות לתורתם, ורעיון העיוועים החל להתפשט ברבים ולקרום עור וגידים, ומה שנראה עד לפניי זמן קצר כתיפלות, שאין להעלותה על דל-שפתיים, החל להתקבל על הדעת, ואף אנשים מיושבים בדעתם החלו לראות בו רעיון מעשי בהחלט</w:t>
      </w:r>
      <w:r w:rsidR="006136D0">
        <w:rPr>
          <w:rFonts w:hint="cs"/>
          <w:rtl/>
          <w:lang w:bidi="he-IL"/>
        </w:rPr>
        <w:t>:</w:t>
      </w:r>
      <w:r>
        <w:rPr>
          <w:rFonts w:hint="cs"/>
          <w:rtl/>
          <w:lang w:bidi="he-IL"/>
        </w:rPr>
        <w:t xml:space="preserve"> '</w:t>
      </w:r>
      <w:r>
        <w:rPr>
          <w:rFonts w:hint="cs"/>
          <w:rtl/>
          <w:lang w:val="en-US" w:bidi="he-IL"/>
        </w:rPr>
        <w:t>הבה נ</w:t>
      </w:r>
      <w:r>
        <w:rPr>
          <w:rFonts w:hint="cs"/>
          <w:rtl/>
          <w:lang w:bidi="he-IL"/>
        </w:rPr>
        <w:t>בנה לנו עיר ומגדל וראשו בשמיים!' איש, כמובן, לא הקל ראש באדירות המשימה, אבל הם הסכימו, שמתוך אחדות הלבבות תצמח אחדות הפעולה, ואם כל האנושות של הימים ההם תתנדב למבצע כאיש אחד בקדושת התלהבות ומתוך מסירות נפש עילאית, יתגברו על כל מכשול מצוי ושאינו מצוי ויקימו להם מגדל לתפארת, גשר מוצק בין עולם של מטה ועולם של מעלה ובסיס איתן לשינוי סידריי בראשית."</w:t>
      </w:r>
    </w:p>
    <w:p w14:paraId="48740748" w14:textId="77777777" w:rsidR="00301E17" w:rsidRDefault="00301E17" w:rsidP="00301E17">
      <w:pPr>
        <w:bidi/>
        <w:rPr>
          <w:rtl/>
          <w:lang w:bidi="he-IL"/>
        </w:rPr>
      </w:pPr>
      <w:r>
        <w:rPr>
          <w:rFonts w:hint="cs"/>
          <w:rtl/>
          <w:lang w:bidi="he-IL"/>
        </w:rPr>
        <w:t>"לא כך קרה, ולא זאת הייתה הכוונה!" התקומם שוב העורב בפעם המי יודע כמה.</w:t>
      </w:r>
    </w:p>
    <w:p w14:paraId="26482D33" w14:textId="77777777" w:rsidR="00301E17" w:rsidRDefault="00301E17" w:rsidP="00301E17">
      <w:pPr>
        <w:bidi/>
        <w:rPr>
          <w:rtl/>
          <w:lang w:bidi="he-IL"/>
        </w:rPr>
      </w:pPr>
      <w:r>
        <w:rPr>
          <w:rFonts w:hint="cs"/>
          <w:rtl/>
          <w:lang w:bidi="he-IL"/>
        </w:rPr>
        <w:t xml:space="preserve">"זאת אף זאת," המשיך </w:t>
      </w:r>
      <w:r>
        <w:rPr>
          <w:rFonts w:hint="cs"/>
          <w:rtl/>
          <w:lang w:val="en-US" w:bidi="he-IL"/>
        </w:rPr>
        <w:t>אליהו</w:t>
      </w:r>
      <w:r>
        <w:rPr>
          <w:rFonts w:hint="cs"/>
          <w:rtl/>
          <w:lang w:bidi="he-IL"/>
        </w:rPr>
        <w:t xml:space="preserve"> להתעלם מהסתייגותו של אליפלט, "כאשר יגיעו למעלה, אמרו חסריי-הדעת ההם, יציבו במרומים את עשתורת, העדיפה בעיניהם על פניי אדוניי, כי היא אלוהים של בשר ודם, נקיית כפיים וחפה מחטא הגירוש והמבול ועיוותיי הדין, ויתנו חרב בידה למען תילחם בו ותסירהו ממלוך ותמלוך תחתיו. לעומתם היו חסריי-דעת אחרים, אשר טענו שנמרוד גיבור הצייד עדיף עשרות מונים על פניי הנקבה עשתורת בתוקף גבורתו הרבה ובתוקף בגדיי אדם הראשון שנפלו לו בירושה, ואשר בזכותם אין יצור שיכול לעמוד בפניו."</w:t>
      </w:r>
    </w:p>
    <w:p w14:paraId="39FAC16A" w14:textId="77777777" w:rsidR="00301E17" w:rsidRDefault="00301E17" w:rsidP="00301E17">
      <w:pPr>
        <w:bidi/>
        <w:rPr>
          <w:rtl/>
          <w:lang w:bidi="he-IL"/>
        </w:rPr>
      </w:pPr>
      <w:r>
        <w:rPr>
          <w:rFonts w:hint="cs"/>
          <w:rtl/>
          <w:lang w:bidi="he-IL"/>
        </w:rPr>
        <w:t>"הבלים! דיבה! אנשיי בבל הנפלאים"</w:t>
      </w:r>
    </w:p>
    <w:p w14:paraId="63DAC8B6" w14:textId="77777777" w:rsidR="00301E17" w:rsidRDefault="00301E17" w:rsidP="00301E17">
      <w:pPr>
        <w:bidi/>
        <w:rPr>
          <w:rtl/>
          <w:lang w:bidi="he-IL"/>
        </w:rPr>
      </w:pPr>
      <w:r>
        <w:rPr>
          <w:rFonts w:hint="cs"/>
          <w:rtl/>
          <w:lang w:bidi="he-IL"/>
        </w:rPr>
        <w:t>"נפלאים? ודאי נפלאים. ואיך לא ייחשבו לנפלאים?" תמה אליהו בעוקצנות, "אנשיי ריעים להתרועע, מסביריי פנים לקרוב ולרחוק, מכניסיי אורחים לתפארת... אך אילו היה שם מתבונן חד-עיניים," כבש הנביא את קולו כממתיק סוד, "יכול היה ודאי להבחין  בעיניהם בברק של אש זרה, ובהתעננות האקראית והבלתי מוסברת של סבר הפנים היפות, מין צל בלתי נתפס שהשבית לרגע חולף את החיוכים טוביי הלב ואיבן את הפנים בהבעה מרתיעה בפראותה. הנה כי-כן, בכל אותם ימים ארוכים של שיחות-ריעים וטפיחות-ריעים על השכם, פעם ליבם בשנאה בלתי נכבשת למי שגירש את אבותיהם הקדמונים מגן-העדן והביא עליהם את שואת המבול, כלשונם, ולקח לעצמו את עידית המגורים שבשמיי מרום, ולהם הותיר את הזיבורית שבעמק הבכא."</w:t>
      </w:r>
    </w:p>
    <w:p w14:paraId="5B52D9B6" w14:textId="6E2495B4" w:rsidR="00301E17" w:rsidRDefault="00301E17" w:rsidP="00301E17">
      <w:pPr>
        <w:bidi/>
        <w:rPr>
          <w:rtl/>
          <w:lang w:bidi="he-IL"/>
        </w:rPr>
      </w:pPr>
      <w:r>
        <w:rPr>
          <w:rFonts w:hint="cs"/>
          <w:rtl/>
          <w:lang w:bidi="he-IL"/>
        </w:rPr>
        <w:t>"האם אנחנו מדברים על אותם האנשים?" לא יכול עוד העורב לכבוש את תמהונו, "כי האנשים, ש</w:t>
      </w:r>
      <w:r w:rsidRPr="0085599C">
        <w:rPr>
          <w:rFonts w:hint="cs"/>
          <w:b/>
          <w:bCs/>
          <w:rtl/>
          <w:lang w:bidi="he-IL"/>
        </w:rPr>
        <w:t>אני</w:t>
      </w:r>
      <w:r>
        <w:rPr>
          <w:rFonts w:hint="cs"/>
          <w:rtl/>
          <w:lang w:bidi="he-IL"/>
        </w:rPr>
        <w:t xml:space="preserve"> מדבר עליהם, היו המאושרים בברואים על פניי האדמה הזאת. הם לא היו אנשיי חישבונות ולא ניהלו שום פנקסנות עתיקת-יומין ביחסיהם עם אלוהים.</w:t>
      </w:r>
      <w:r w:rsidRPr="009111C8">
        <w:rPr>
          <w:rFonts w:hint="cs"/>
          <w:rtl/>
          <w:lang w:bidi="he-IL"/>
        </w:rPr>
        <w:t xml:space="preserve"> </w:t>
      </w:r>
      <w:r>
        <w:rPr>
          <w:rFonts w:hint="cs"/>
          <w:rtl/>
          <w:lang w:bidi="he-IL"/>
        </w:rPr>
        <w:t>החיים יקרים, נהגו לומר, מלהטביעם במרה שחורה של תחושות קיפוח ונטירת איבה.  מעולם לא הלינו על איש או על דבר, ובלי ספק לא היה בליבם על ריבונם. אסיריי תודה היו על שראו ברכה בעמלם ושמחים מדיי בחלקם מלחמוד את של אחרים, ודמם היה נקי מכל פסולת ומר</w:t>
      </w:r>
      <w:r w:rsidR="00B62A60">
        <w:rPr>
          <w:rFonts w:hint="cs"/>
          <w:rtl/>
          <w:lang w:bidi="he-IL"/>
        </w:rPr>
        <w:t>י</w:t>
      </w:r>
      <w:r>
        <w:rPr>
          <w:rFonts w:hint="cs"/>
          <w:rtl/>
          <w:lang w:bidi="he-IL"/>
        </w:rPr>
        <w:t>רה, מכדיי שתחמר בו צרות-עיין או שנאה כלשהי או נטירת נקם."</w:t>
      </w:r>
    </w:p>
    <w:p w14:paraId="14771507" w14:textId="77777777" w:rsidR="00301E17" w:rsidRDefault="00301E17" w:rsidP="00301E17">
      <w:pPr>
        <w:bidi/>
        <w:rPr>
          <w:rtl/>
          <w:lang w:bidi="he-IL"/>
        </w:rPr>
      </w:pPr>
      <w:r>
        <w:rPr>
          <w:rFonts w:hint="cs"/>
          <w:rtl/>
          <w:lang w:bidi="he-IL"/>
        </w:rPr>
        <w:t xml:space="preserve"> </w:t>
      </w:r>
    </w:p>
    <w:p w14:paraId="376E7553" w14:textId="4280E1FE" w:rsidR="00301E17" w:rsidRDefault="00301E17" w:rsidP="00301E17">
      <w:pPr>
        <w:bidi/>
        <w:rPr>
          <w:rtl/>
          <w:lang w:bidi="he-IL"/>
        </w:rPr>
      </w:pPr>
      <w:r>
        <w:rPr>
          <w:rFonts w:hint="cs"/>
          <w:rtl/>
          <w:lang w:bidi="he-IL"/>
        </w:rPr>
        <w:t xml:space="preserve">"כן, אוליי בדורות הראשונים", עמד הנביא על שלו, "עד שנפל דבר. יש אומרים שהיה זה אחד מנביאיי-השקר, המתלקטים עדרים-עדרים סביב מזבחות החוגגים ללקט ממפל שולחנם של נדיבים ולהתנבא בקצף על שפתותיהם הרעבות; או שמא היה זה נמרוד גיבור הצייד בכבודו ובעצמו, אשר בגבהות לבבו התנשא למלוך על </w:t>
      </w:r>
      <w:r>
        <w:rPr>
          <w:rFonts w:hint="cs"/>
          <w:rtl/>
          <w:lang w:bidi="he-IL"/>
        </w:rPr>
        <w:lastRenderedPageBreak/>
        <w:t>עולם ומלואו? זאת לא נוכל לקבוע בוודאות, אך מישהו מלאו ליבו למסוך את טיפות הרעל הראשונות, להצית את חלקת הקוצים הראשונה, והדליקה, כדרך דליקות, פשטה ברעבתנות ואחזה במסד ובטפחות כאחת, ועוד רגע וכל העולם ים של להבות, באין אפילו קול שפוי אחד שיכבה את האש הזרה. כך, בבוקר לא עבות אחד השתנה הכל לעולם ועד."</w:t>
      </w:r>
    </w:p>
    <w:p w14:paraId="2397CB71" w14:textId="77777777" w:rsidR="00301E17" w:rsidRDefault="00301E17" w:rsidP="00301E17">
      <w:pPr>
        <w:bidi/>
        <w:rPr>
          <w:rtl/>
          <w:lang w:bidi="he-IL"/>
        </w:rPr>
      </w:pPr>
      <w:r>
        <w:rPr>
          <w:rFonts w:hint="cs"/>
          <w:rtl/>
          <w:lang w:bidi="he-IL"/>
        </w:rPr>
        <w:t>"דבר לא היה משתנה לולא החשש חסר הטעם של"</w:t>
      </w:r>
    </w:p>
    <w:p w14:paraId="1164832C" w14:textId="473AD653" w:rsidR="00301E17" w:rsidRDefault="00301E17" w:rsidP="00301E17">
      <w:pPr>
        <w:bidi/>
        <w:rPr>
          <w:rtl/>
          <w:lang w:bidi="he-IL"/>
        </w:rPr>
      </w:pPr>
      <w:r>
        <w:rPr>
          <w:rFonts w:hint="cs"/>
          <w:rtl/>
          <w:lang w:bidi="he-IL"/>
        </w:rPr>
        <w:t>"לא היה כל חשש! שהריי מה כבר יכול פרעוש בן-אנוש לעולל לבורא הכל יכול? אלא שבעיוורונו עלול היה הפרעוש לעולל לעצמו נזק בלתי הפיך, ועל כן אלוהים, הרחום והחנון, ומתוך התעלמות נדיבה מן הפגיעה החמורה בכבודו, קם להציל מידיי עצמו</w:t>
      </w:r>
      <w:r w:rsidR="000D412F">
        <w:rPr>
          <w:rFonts w:hint="cs"/>
          <w:rtl/>
          <w:lang w:bidi="he-IL"/>
        </w:rPr>
        <w:t xml:space="preserve"> את הפרעוש </w:t>
      </w:r>
      <w:r w:rsidR="00205FCE">
        <w:rPr>
          <w:rFonts w:hint="cs"/>
          <w:rtl/>
          <w:lang w:bidi="he-IL"/>
        </w:rPr>
        <w:t>שעלה למעלה</w:t>
      </w:r>
      <w:r>
        <w:rPr>
          <w:rFonts w:hint="cs"/>
          <w:rtl/>
          <w:lang w:bidi="he-IL"/>
        </w:rPr>
        <w:t xml:space="preserve">, וכמעט שאחר את המועד." </w:t>
      </w:r>
    </w:p>
    <w:p w14:paraId="5808EFA5" w14:textId="77777777" w:rsidR="00301E17" w:rsidRDefault="00301E17" w:rsidP="00301E17">
      <w:pPr>
        <w:bidi/>
        <w:rPr>
          <w:rtl/>
          <w:lang w:bidi="he-IL"/>
        </w:rPr>
      </w:pPr>
      <w:r>
        <w:rPr>
          <w:rFonts w:hint="cs"/>
          <w:rtl/>
          <w:lang w:bidi="he-IL"/>
        </w:rPr>
        <w:t xml:space="preserve">"כשם שעשה בהביאו את המבול, לא כן?" </w:t>
      </w:r>
    </w:p>
    <w:p w14:paraId="69DE83C7" w14:textId="77777777" w:rsidR="00301E17" w:rsidRDefault="00301E17" w:rsidP="00301E17">
      <w:pPr>
        <w:bidi/>
        <w:rPr>
          <w:rtl/>
          <w:lang w:bidi="he-IL"/>
        </w:rPr>
      </w:pPr>
      <w:r>
        <w:rPr>
          <w:rFonts w:hint="cs"/>
          <w:rtl/>
          <w:lang w:bidi="he-IL"/>
        </w:rPr>
        <w:t>"לא, כי במקרה המבול, בזכות נוח הצדיק היחיד בדורותיו, נתן אלוהים לזרעו של אדם הראשון סיכוי להתחדש, אבל הפעם הזאת, באין ביניהם אפילו צדיק אחד לרפואה, עלולה הייתה הרפתקאת המגדל להסתיים בבכי גדול מבכי המבול. בכי לדורות רבים. לכן, כדיי שלא ייאלץ לחזור בו מהבטחתו החגיגית לנוח ולבניו, מיהר הבורא להקדים את המלאך המשחית"</w:t>
      </w:r>
    </w:p>
    <w:p w14:paraId="18724648" w14:textId="77777777" w:rsidR="00301E17" w:rsidRDefault="00301E17" w:rsidP="00301E17">
      <w:pPr>
        <w:bidi/>
        <w:rPr>
          <w:rtl/>
          <w:lang w:bidi="he-IL"/>
        </w:rPr>
      </w:pPr>
      <w:r>
        <w:rPr>
          <w:rFonts w:hint="cs"/>
          <w:rtl/>
          <w:lang w:bidi="he-IL"/>
        </w:rPr>
        <w:t>"ולרמוס את המגדל על בוניו השלווים כרמוס תל נמלים טורחות לבטח."</w:t>
      </w:r>
    </w:p>
    <w:p w14:paraId="72FEFB97" w14:textId="77777777" w:rsidR="00301E17" w:rsidRDefault="00301E17" w:rsidP="00301E17">
      <w:pPr>
        <w:bidi/>
        <w:rPr>
          <w:rtl/>
          <w:lang w:bidi="he-IL"/>
        </w:rPr>
      </w:pPr>
      <w:r>
        <w:rPr>
          <w:rFonts w:hint="cs"/>
          <w:rtl/>
          <w:lang w:bidi="he-IL"/>
        </w:rPr>
        <w:t xml:space="preserve">"המגדל הזה, שבחטא הורתו ובחטא לידתו, לא יכול היה להגיע לגמר בנייתו בין כך ובין כך. בוניו חרצו את גורלו במו פיהם." </w:t>
      </w:r>
    </w:p>
    <w:p w14:paraId="3B06BBFA" w14:textId="77777777" w:rsidR="00301E17" w:rsidRDefault="00301E17" w:rsidP="00301E17">
      <w:pPr>
        <w:bidi/>
        <w:rPr>
          <w:rtl/>
          <w:lang w:bidi="he-IL"/>
        </w:rPr>
      </w:pPr>
      <w:r>
        <w:rPr>
          <w:rFonts w:hint="cs"/>
          <w:rtl/>
          <w:lang w:bidi="he-IL"/>
        </w:rPr>
        <w:t>"בוניו, שכל רצונם היה לשמור על שלמות משפחתם הגדלה והולכת?"</w:t>
      </w:r>
    </w:p>
    <w:p w14:paraId="0C6643DC" w14:textId="77777777" w:rsidR="00301E17" w:rsidRDefault="00301E17" w:rsidP="00301E17">
      <w:pPr>
        <w:bidi/>
        <w:rPr>
          <w:rtl/>
          <w:lang w:bidi="he-IL"/>
        </w:rPr>
      </w:pPr>
      <w:r>
        <w:rPr>
          <w:rFonts w:hint="cs"/>
          <w:rtl/>
          <w:lang w:bidi="he-IL"/>
        </w:rPr>
        <w:t xml:space="preserve">"בוניו--שמרגע שנתנו את דעתם לבנות מגדל וראשו בשמיים כדיי לשנות סידריי בראשית, צלחה עליהם רוח רעה, והם איבדו את סיברם הטוב ואת מאור פניהם הטוב והשתעבדו בלב קנא ובנפש עריצה לאבן ולעץ עד אשר לב האדם שבהם שינה את טעמו גם הוא והחל לפעום בהם כמכתש נמהר שהולך וכותש בהם עד דק את כל ריגשות האנוש משכבר הימים. הכל הוקרב בקנאות למולך המגדל. קישריי הריעות והשכינות הטובה נותקו כפתיל הנעורת בהריחו אש; אהבת אם לפרי בטנה, גאוות גבר ביוצאיי חלציו, כיבוד אב ואם--קש וחשש. הכל  הושלך אל תוך מאכולת-האש הזרה. להוטים להוסיף עוד נדבך ועוד נדבך, ללא שמחת המעשה, חרדים על כל אבן כעכברים השוכבים על דינריי זהבם מבלי להיהנות מהם. רק דבר אחד תן להם: עוד לבינה ועוד לבינה. לבינה, שנשמטה מידיו של חרש-אבן במעלה המגדל ונתדרדרה ורוצצה בדרכה את גולגולתו של חרש-עץ, שעבד במורדו וניתרה ממנו והתנפצה לרסיסים אל אחד הכתלים העבים--תאניה ואניה! על האומלל, תאמר? מה פתאום?! על האלמנה ויתומיה המסכנים? חס ושלום! </w:t>
      </w:r>
      <w:r w:rsidRPr="00BC1640">
        <w:rPr>
          <w:rFonts w:hint="cs"/>
          <w:b/>
          <w:bCs/>
          <w:rtl/>
          <w:lang w:bidi="he-IL"/>
        </w:rPr>
        <w:t>על הלבינה שהתנפצה</w:t>
      </w:r>
      <w:r>
        <w:rPr>
          <w:rFonts w:hint="cs"/>
          <w:rtl/>
          <w:lang w:bidi="he-IL"/>
        </w:rPr>
        <w:t xml:space="preserve"> והשאירה אחריה חלל שאין למלאו. על כל הטירחה לבטלה, על הזמן היקר שירד לטמיון, על העיכוב הבלתי-נסבל בהגעה השמיימה. קינים והגה והי! קורחים קורחה בראשם, לובשים שק למותניהם, מתגודדים בחרבות וברמחים עד שפוך דם. קץ העולם! טירוף! האם פלא הדבר, שאלוהים נחלץ להציל אותם מעצמם?"</w:t>
      </w:r>
    </w:p>
    <w:p w14:paraId="4A4600D3" w14:textId="77777777" w:rsidR="00301E17" w:rsidRPr="00C306E8" w:rsidRDefault="00301E17" w:rsidP="00301E17">
      <w:pPr>
        <w:bidi/>
        <w:rPr>
          <w:lang w:val="en-US" w:bidi="he-IL"/>
        </w:rPr>
      </w:pPr>
      <w:r>
        <w:rPr>
          <w:rFonts w:hint="cs"/>
          <w:rtl/>
          <w:lang w:bidi="he-IL"/>
        </w:rPr>
        <w:t>"ואיך היצילם?" התרתח העורב, "בשימו אותם ללעג ולקלס? בשימו לאל את יקר מאווייהם? בהפיצו אותם לכל הרוחות?"</w:t>
      </w:r>
    </w:p>
    <w:p w14:paraId="7A9A7770" w14:textId="4A2E307C" w:rsidR="00301E17" w:rsidRDefault="00301E17" w:rsidP="00301E17">
      <w:pPr>
        <w:bidi/>
        <w:rPr>
          <w:rtl/>
          <w:lang w:bidi="he-IL"/>
        </w:rPr>
      </w:pPr>
      <w:r>
        <w:rPr>
          <w:rFonts w:hint="cs"/>
          <w:rtl/>
          <w:lang w:bidi="he-IL"/>
        </w:rPr>
        <w:t xml:space="preserve">"אתה הריי יודע," התאפק הנביא מלהתרתח גם הוא, "שכבר מלכתחילה הם נועדו לפרוץ לכל רוחות השמיים. עוד מששת ימיי בראשית. האם לא כך ציוה עליהם בוראם במצוותו הראשונה? האם לא ציווה עליהם ליפרות ולירבות </w:t>
      </w:r>
      <w:r>
        <w:rPr>
          <w:rFonts w:hint="cs"/>
          <w:rtl/>
          <w:lang w:bidi="he-IL"/>
        </w:rPr>
        <w:lastRenderedPageBreak/>
        <w:t>ולמלא את הארץ? מעולם לא נועד ים האדם של דור הפלגה להיקוות אל מקום אחד, אלא לפרוץ לכל עבר ולמלא את הארץ, כדיי שמתוכו יתפלג בבוא הזמן פלג אחד צלול, פלג אברהם, אשר ימצא את דרכו אל ארץ הבחירה ויהפוך שם לנחל יעקב השוקק בדרכו מצריימה, כדיי לעלות משם אל הארץ המובטחת כנהר משה ויהושע, הסואן ועולה על גדותיו וסוחף את כל מה שעומד בדרכו.  אבל החכמים בעיניי עצמם ידעו, כמובן, טוב יותר ממנו, יתברך שמו, מה טוב עבורם ומה רצוי לעולם וקפצו בראש עם חלומות באספמיה. אולם נהר הזמן הכביר, הזורם לו מאז ומעולם באפיקו חסר הגדות, אינו ניתן לבלימה ולסכירה, ואפילו מגדל שראשו בשמיים סופו שיקרוס לפניו להיות גלעד נצחי לריבונותו של ה</w:t>
      </w:r>
      <w:r w:rsidR="00017747">
        <w:rPr>
          <w:rFonts w:hint="cs"/>
          <w:rtl/>
          <w:lang w:bidi="he-IL"/>
        </w:rPr>
        <w:t>רי</w:t>
      </w:r>
      <w:r>
        <w:rPr>
          <w:rFonts w:hint="cs"/>
          <w:rtl/>
          <w:lang w:bidi="he-IL"/>
        </w:rPr>
        <w:t>בו</w:t>
      </w:r>
      <w:r w:rsidR="003257A9">
        <w:rPr>
          <w:rFonts w:hint="cs"/>
          <w:rtl/>
          <w:lang w:bidi="he-IL"/>
        </w:rPr>
        <w:t>ן האחד והיחיד</w:t>
      </w:r>
      <w:r>
        <w:rPr>
          <w:rFonts w:hint="cs"/>
          <w:rtl/>
          <w:lang w:bidi="he-IL"/>
        </w:rPr>
        <w:t>."</w:t>
      </w:r>
    </w:p>
    <w:p w14:paraId="12E50D42" w14:textId="77777777" w:rsidR="00301E17" w:rsidRDefault="00301E17" w:rsidP="00301E17">
      <w:pPr>
        <w:bidi/>
        <w:rPr>
          <w:rtl/>
          <w:lang w:bidi="he-IL"/>
        </w:rPr>
      </w:pPr>
      <w:r>
        <w:rPr>
          <w:rFonts w:hint="cs"/>
          <w:rtl/>
          <w:lang w:bidi="he-IL"/>
        </w:rPr>
        <w:t>"על פי מבחן התוצאה, אליהו, האם באמת טובה הייתה תוכניתו של אלוהים מזו של בוניי מגדל בבל? כלום לא היה משתפר גורלם של בניי-האדם, ובמיוחד גורלו של פלג אברהם, כלשונך, לולא היו משתפכים לכל העברים ומציפים עולם ומלואו ומתפלגים ותוססים ומתקצפים עד עצם היום הזה?"</w:t>
      </w:r>
    </w:p>
    <w:p w14:paraId="783A6355" w14:textId="77777777" w:rsidR="00301E17" w:rsidRDefault="00301E17" w:rsidP="00301E17">
      <w:pPr>
        <w:bidi/>
        <w:rPr>
          <w:rtl/>
          <w:lang w:bidi="he-IL"/>
        </w:rPr>
      </w:pPr>
      <w:r>
        <w:rPr>
          <w:rFonts w:hint="cs"/>
          <w:rtl/>
          <w:lang w:bidi="he-IL"/>
        </w:rPr>
        <w:t xml:space="preserve">"גורלם של בוניי המגדל ושוכניו הוא משני בחשיבותו. אף כי בעיניי עצמם היו נזר הבריאה ומטרתה, סוף פסוק באתגר הבריאה האלוהי, בעיניי הבורא לא היו אלא תחנת ביניים, מלון אורחים במרחב הקיומי, אשר ממנו אמורות היו השיירות לצאת לכל עבר בנתיבים, שנועדו להן מששת ימיי בראשית. פלג אברהם, למשל, נגזר עליו לזרום באפיק הבלתי נראה לעיין, שחצב עבורו הבורא במאמרו, ובעוברו בין גדותיו, אמורה הייתה להיות בו יד אלוהים לטובה ולרעה, בין אם במישרין ובין אם בעקיפין, כדיי לעצב ולשפות, להחליק וללטש עד כדיי שלמות את היצור רב האנפין, אשר אבי הנביאים ראה בחזונו, אותו עם כוהנים וגוי קדוש, אשר רק למענו נברא העולם וכל אשר בו." </w:t>
      </w:r>
    </w:p>
    <w:p w14:paraId="7301A338" w14:textId="77777777" w:rsidR="00301E17" w:rsidRDefault="00301E17" w:rsidP="00301E17">
      <w:pPr>
        <w:bidi/>
        <w:rPr>
          <w:rtl/>
          <w:lang w:bidi="he-IL"/>
        </w:rPr>
      </w:pPr>
      <w:r>
        <w:rPr>
          <w:rFonts w:hint="cs"/>
          <w:rtl/>
          <w:lang w:bidi="he-IL"/>
        </w:rPr>
        <w:t>"לעצב, לשפות, להחליק, ללטש!" חיקה העורב בלעג את הנביא, "כאילו בלישת בצק או בהקצעת כיסא עוסקים אנו ולא בגופותיהם ובנפשותיהם של אנשים חיים, בשר ודם. ומה עם היסורים הרבים הכרוכים בהקצעת בשר חיי ונושם? בהפיכת בניי-אדם מן השורה לעם כוהנים וגוי קדוש? כל אחת מן המילים הללו, הנובעות מפיך הרהוט, איננה סתם מילה בעלמא, אלא היא צופנת בחובה מעשים נוטפיי דם, מכאובות, עינויי גוף ונפש. האם הסכמנו למעמד המיוחד הזה בקרב העמים? האם הסכמנו ליטול על עצמנו את העול הכבד הזה? האם מישהו שאל את פינו, אם ברצוננו להיות היהלום של הבריאה שיש ללטשו וללטשו בעל כורחו עד שלא תיוותר בו נשמה?"</w:t>
      </w:r>
    </w:p>
    <w:p w14:paraId="20DF988D" w14:textId="77777777" w:rsidR="00301E17" w:rsidRDefault="00301E17" w:rsidP="00301E17">
      <w:pPr>
        <w:bidi/>
        <w:rPr>
          <w:rtl/>
          <w:lang w:bidi="he-IL"/>
        </w:rPr>
      </w:pPr>
      <w:r>
        <w:rPr>
          <w:rFonts w:hint="cs"/>
          <w:rtl/>
          <w:lang w:bidi="he-IL"/>
        </w:rPr>
        <w:t>"ואיך זה שאינך זוכר שהסכמנו?" התריס הנביא. "בכל ליבנו הסכמנו. ללא כל היסוס. ללא כל תנאי. מתוך אמונה שלמה וללא הקלה בהסתייגויות. בהתלהבות חסרת מעצורים וברוממות רוח חגיגית. ושנינו, אתה ואני , היינו שם בין למעלה משישים ריבוא הנלבבים, שואגים כגוריי-אריות מתוך התעלות הנפש: "נעשה ונשמע!"</w:t>
      </w:r>
    </w:p>
    <w:p w14:paraId="3CEC20C8" w14:textId="77777777" w:rsidR="00301E17" w:rsidRDefault="00301E17" w:rsidP="00301E17">
      <w:pPr>
        <w:bidi/>
        <w:rPr>
          <w:rtl/>
          <w:lang w:bidi="he-IL"/>
        </w:rPr>
      </w:pPr>
      <w:r>
        <w:rPr>
          <w:rFonts w:hint="cs"/>
          <w:rtl/>
          <w:lang w:bidi="he-IL"/>
        </w:rPr>
        <w:t>"גם אילו היינו שם, בחומר ולא רק ברוח," ביטל העורב את דבריי הנביא כעפרא דארעא, "וגם לו צרחנו שם עם שאר ההמון היוצא מכליו, לא היה הדבר מעיד על הסכמה כלשהי, כי כל הסכמה בתנאיי הלחץ ההם כמוה כהיסחפות רגשנית של המון מוסת, והיא נטולת כל תוקף משפטי, ואין להשתמש בה כעדות להסכמה כלשהיא. בסך הכל לא היה כל המעמד על מראיו וקולותיו, אלא ניצול חולשתו העדרית של המון סוער ומסוער. ספק אם האנשים הטובים ההם קלטו את כל מה ששמעו, ואם היו באמת מודעים למה שלכאורה התחייבו לו בתוך חרדת האלוהים ההיא. ברגע אחד של שכרון חושים, נסערים ונרגשים לרגליי ההר העשן, המומים ממטחיי התרועות, ההולמות בהם מתוך קרניי הראמים הגמלוניות בפי כוהנים אחוזיי תזזית וסמוקיי פנים, התוקעים ללא הפסק מכל העברים--וכי פלא הוא שהכריזו מה שהכריזו? ובזה אתה רוצה לנפנף כנגדם כבשטר, שמחייבם לתיליי תילים של חומרות שונות ומשונות? הסכם עורכים בישוב הדעת, ברחל בתך הקטנה, וגם אז, כפי שאתה יודע טוב ממני, אין כל וודאות שיתקיים ככתבו וכלשונו. אבל לבוא ולטעון, שמה שנאמר ברגע של שיכחה עצמית ותדהמת החושים הוא תקף ועומד לעולם ועד? במה טוב הדבר ממארב נזיד-העדשים המהביל שערך יעקב לעשיו?"</w:t>
      </w:r>
    </w:p>
    <w:p w14:paraId="49B25E0A" w14:textId="77777777" w:rsidR="00301E17" w:rsidRDefault="00301E17" w:rsidP="00301E17">
      <w:pPr>
        <w:bidi/>
        <w:rPr>
          <w:rtl/>
          <w:lang w:bidi="he-IL"/>
        </w:rPr>
      </w:pPr>
      <w:r>
        <w:rPr>
          <w:rFonts w:hint="cs"/>
          <w:rtl/>
          <w:lang w:bidi="he-IL"/>
        </w:rPr>
        <w:lastRenderedPageBreak/>
        <w:t>"שוטה שבעולם!" הטיח בו איש-האלוהים, "במקום להתפעם מרוממות המעמד הנדיר, אתה מוצא בו טעמים</w:t>
      </w:r>
      <w:r>
        <w:rPr>
          <w:lang w:val="en-US" w:bidi="he-IL"/>
        </w:rPr>
        <w:t xml:space="preserve">  </w:t>
      </w:r>
      <w:r>
        <w:rPr>
          <w:rFonts w:hint="cs"/>
          <w:rtl/>
          <w:lang w:bidi="he-IL"/>
        </w:rPr>
        <w:t xml:space="preserve"> לגנאי? האם יכול אתה להעלות בזכרונך ולו מקרה אחד נוסף בתולדות העם הזה, שבו היו פיו וליבו שווים עד כדיי כך? עם של עבדים, הבורחים מאדוניהם כל עוד רוחם בם; אשר צלקות גיוום המעונה בוערות עדיין בצריבת מלח הים שחצו; ואשר לילותיהם עדיין נטרפים, כל לילה מחדש, בצליפות הפרגולים המסרבות להישכח; עם שהוא נבוך עדיין משפע החירות, אשר נפל לו מן השמיים כגישמיי ברכה ומכלכל את ענייניי חירותו החדשה כמו דוב מגושם בשדה--העם הזה זוכה בדורו לחסד אלוהי נדיר, ששום דור לא זכה לו מאז ועד עצם היום הזה, ואתה מגמד את אירוע הענקים הזה בדקדוקיי עניות? ברגע של חסד, השמור רק לבחיריו, נפקחות עיניי אבותינו ואימותינו לראות את אהבת אלוהים אליהם, והם גומלים לו בשתיי מלים יקרות בפשטותן, שנחצבו מלב שלא פונק עד כה בריגשות אהבה ואומן, ומביעים את אמונתם הבלתי מסויגת בו, המזוקקת מכל פסולת של חולין, מכל רבב של ספק וחשד."</w:t>
      </w:r>
    </w:p>
    <w:p w14:paraId="5ACE871D" w14:textId="77777777" w:rsidR="00301E17" w:rsidRDefault="00301E17" w:rsidP="00301E17">
      <w:pPr>
        <w:bidi/>
        <w:rPr>
          <w:rtl/>
          <w:lang w:bidi="he-IL"/>
        </w:rPr>
      </w:pPr>
      <w:r>
        <w:rPr>
          <w:rFonts w:hint="cs"/>
          <w:rtl/>
          <w:lang w:bidi="he-IL"/>
        </w:rPr>
        <w:t xml:space="preserve">"בכל שניי ימיי חיי הארוכים, אתה הוא הנביא היחיד שהיה לי עימו שיג ושיח", קרא העורב כאובד עצות, "ולכן אין לי אל מי להשוות אותך. אמור לי, במטותא ממך, האם כל הנביאים הם אנשים רגשניים כמוך, הרואים אך ורק מהרהוריי ליבם? כי, הורגני נא הרוג! איך יכול אדם פיקח ומפוכח כמוך, אשר רוחו של אלוהינו שורה עליו בנוסף לכך, איך יכול אתה להתהלך כך בעולמו של אלוהינו, וכל מה שאתה רואה אינו מסוג הדברים שאנשים בשר ודם רואים, אלא מין חזון באספמיה. הכל הוא אצלך פרשנות, אבל מה עם המציאות, זו שאין צורך לפרשן אותה, זו שרואים אותה בעיין, ממששים אותה ביד ומריחים אותה בחוטם הרגיש? </w:t>
      </w:r>
    </w:p>
    <w:p w14:paraId="40224970" w14:textId="3AD0BB17" w:rsidR="00301E17" w:rsidRDefault="00301E17" w:rsidP="00301E17">
      <w:pPr>
        <w:bidi/>
        <w:rPr>
          <w:rtl/>
          <w:lang w:bidi="he-IL"/>
        </w:rPr>
      </w:pPr>
      <w:r>
        <w:rPr>
          <w:rFonts w:hint="cs"/>
          <w:rtl/>
          <w:lang w:bidi="he-IL"/>
        </w:rPr>
        <w:t>"איך אתה קורא אהבה למשהו שבעיניי אדם מן השורה אינו אלא רודנות על כל תגיה ודקדוקיה? איך אתה מצליח לראות חסד במה שאינו אלא ניצול מחפיר? במקום שאתה רואה...אה, מה יש כאן להכביר מלים? פרשנות ועוד פרשנות. שנינו מסתכלים אל אותם הרים ואותן גיאיות, אותם אנשים ואותם מעשים, ושעה שאני רואה הר או גיא כהר או כגיא, אתה אינך רואה אותם כמות שהם אלא כמות שהם אמורים להיות על פי קניי-המידה המסתוריים שלך. בקיצור, כפי שכבר ציינתי, בעיניי אין הבדל בין יעקב, המכין מארב לאחיו ומנצל את חולשת רעבונו ועייפותו ומפתהו באמצעות נזיד עדשים מהביל, בסך הכל, למכור לו את בכורתו, לבין אלוהים המנצל את חולשת הדעת של פליטיי מצריים והאספסוף ההפכפך, שנמלט יחד עימם לאן שנשאוהו רגליו. מהו החיזיון האורקולי של אש ותימרות עשן ותרועות שופר מחרישות אוזניים ומהממות את הדעת</w:t>
      </w:r>
      <w:r w:rsidR="008D011F">
        <w:rPr>
          <w:rFonts w:hint="cs"/>
          <w:rtl/>
          <w:lang w:bidi="he-IL"/>
        </w:rPr>
        <w:t>,</w:t>
      </w:r>
      <w:r>
        <w:rPr>
          <w:rFonts w:hint="cs"/>
          <w:rtl/>
          <w:lang w:bidi="he-IL"/>
        </w:rPr>
        <w:t xml:space="preserve"> אם לא מקבילו של נזיד העדשים האדום, אשר באמצעותו פיתה יעקב את עשיו שיעביר לידיו את בכורתו? אמנם אלוהינו לא הסתפק בפיתוי אלא כפה את עצמו על הפתאים ההמומים הר כגיגית והוציא מהם הבטחה נמלצת, שדרך אגב, הייתה כבר אז, ונותרה גם כיום יומרנית מכדיי שבשר ודם איזשהו יוכל לעמוד בה. מלבד, כמובן, אם הוא אליהו התשבי איש הברזל או חבורת בניי</w:t>
      </w:r>
      <w:r>
        <w:rPr>
          <w:lang w:val="en-US" w:bidi="he-IL"/>
        </w:rPr>
        <w:t>-</w:t>
      </w:r>
      <w:r>
        <w:rPr>
          <w:rFonts w:hint="cs"/>
          <w:rtl/>
          <w:lang w:bidi="he-IL"/>
        </w:rPr>
        <w:t>הנביאים שלו."</w:t>
      </w:r>
    </w:p>
    <w:p w14:paraId="7E6828B9" w14:textId="77777777" w:rsidR="00301E17" w:rsidRDefault="00301E17" w:rsidP="00301E17">
      <w:pPr>
        <w:bidi/>
        <w:rPr>
          <w:rtl/>
          <w:lang w:bidi="he-IL"/>
        </w:rPr>
      </w:pPr>
      <w:r>
        <w:rPr>
          <w:rFonts w:hint="cs"/>
          <w:rtl/>
          <w:lang w:bidi="he-IL"/>
        </w:rPr>
        <w:t xml:space="preserve">"גם שיחות נפש עם עורב, גם הן אינן חזון נפרץ בשיגרת היומיום שלי," ענה לו אליהו, והוא מחקה את נימת העורב, שלא הייתה נקייה מאבק של התנשאות, "שהריי לא בכל יום מזדמן על דרכי עורב טרחן, מין איפכא מסתברא דווקאי, שבמשפטיו הארוכים מנשוא כורך את עצמו על שומעו עד כדיי מחנק, ובעצמו מסתבך בהם כאייל הנאחז בקרניו בסבך." </w:t>
      </w:r>
    </w:p>
    <w:p w14:paraId="7CEF35A4" w14:textId="77777777" w:rsidR="00301E17" w:rsidRDefault="00301E17" w:rsidP="00301E17">
      <w:pPr>
        <w:bidi/>
        <w:rPr>
          <w:rtl/>
          <w:lang w:bidi="he-IL"/>
        </w:rPr>
      </w:pPr>
      <w:r>
        <w:rPr>
          <w:rFonts w:hint="cs"/>
          <w:rtl/>
          <w:lang w:bidi="he-IL"/>
        </w:rPr>
        <w:t>"ואתה תשמח בוודאי להתירני מן הסבך הזה ולהעלותיני לקורבן לפניי אלוהיך."</w:t>
      </w:r>
    </w:p>
    <w:p w14:paraId="7FE9DF44" w14:textId="13B96914" w:rsidR="00301E17" w:rsidRDefault="00301E17" w:rsidP="00301E17">
      <w:pPr>
        <w:bidi/>
        <w:rPr>
          <w:rtl/>
          <w:lang w:bidi="he-IL"/>
        </w:rPr>
      </w:pPr>
      <w:r>
        <w:rPr>
          <w:rFonts w:hint="cs"/>
          <w:rtl/>
          <w:lang w:bidi="he-IL"/>
        </w:rPr>
        <w:t>"אשמח? על מה השמחה? לא כל מי שחש כקורבן הוא אכן קורבן או ראוי להיות קורבן. האייל הוא בהמה טהורה, ועל כן הוא כשר למהדרין, ואילו אתה אינך אלא עוף טמא, שטוף מרה שחורה, ואף כי רואה אתה את עצמך כקורבן-תמיד, לא תצלח, לצערי</w:t>
      </w:r>
      <w:r w:rsidR="001801A9">
        <w:rPr>
          <w:rFonts w:hint="cs"/>
          <w:rtl/>
          <w:lang w:bidi="he-IL"/>
        </w:rPr>
        <w:t xml:space="preserve"> </w:t>
      </w:r>
      <w:r w:rsidR="006439AB">
        <w:rPr>
          <w:rFonts w:hint="cs"/>
          <w:rtl/>
          <w:lang w:bidi="he-IL"/>
        </w:rPr>
        <w:t>הרב</w:t>
      </w:r>
      <w:r>
        <w:rPr>
          <w:rFonts w:hint="cs"/>
          <w:rtl/>
          <w:lang w:bidi="he-IL"/>
        </w:rPr>
        <w:t xml:space="preserve">, לקורבן." </w:t>
      </w:r>
    </w:p>
    <w:p w14:paraId="4A273C4C" w14:textId="77777777" w:rsidR="00301E17" w:rsidRDefault="00301E17" w:rsidP="00301E17">
      <w:pPr>
        <w:bidi/>
        <w:rPr>
          <w:lang w:bidi="he-IL"/>
        </w:rPr>
      </w:pPr>
      <w:r>
        <w:rPr>
          <w:rFonts w:hint="cs"/>
          <w:rtl/>
          <w:lang w:bidi="he-IL"/>
        </w:rPr>
        <w:t xml:space="preserve">"אין כמוך להצהיל רוחו של </w:t>
      </w:r>
      <w:r>
        <w:rPr>
          <w:rFonts w:hint="cs"/>
          <w:rtl/>
          <w:lang w:val="en-US" w:bidi="he-IL"/>
        </w:rPr>
        <w:t>עורב</w:t>
      </w:r>
      <w:r>
        <w:rPr>
          <w:rFonts w:hint="cs"/>
          <w:rtl/>
          <w:lang w:bidi="he-IL"/>
        </w:rPr>
        <w:t>. ועכשיו שאפילו נפסלתי לקורבן, למה עוד יש לי לצפות בפוחלץ הנוצות הזה?"</w:t>
      </w:r>
    </w:p>
    <w:p w14:paraId="5E410E8B" w14:textId="77777777" w:rsidR="00301E17" w:rsidRDefault="00301E17" w:rsidP="00301E17">
      <w:pPr>
        <w:bidi/>
        <w:rPr>
          <w:rtl/>
          <w:lang w:bidi="he-IL"/>
        </w:rPr>
      </w:pPr>
      <w:r>
        <w:rPr>
          <w:rFonts w:hint="cs"/>
          <w:rtl/>
          <w:lang w:bidi="he-IL"/>
        </w:rPr>
        <w:lastRenderedPageBreak/>
        <w:t>"נותר לך לצפות שאלוהים יאיר אליך את פניו ויטהר אותך מן המרה השחורה והחולנית שלך ויפקח את עיניך לראות את האמת כמות שהיא, ולא כפי שאתה חושד בה שהיא אמורה להיות."</w:t>
      </w:r>
    </w:p>
    <w:p w14:paraId="00D7C9A9" w14:textId="77777777" w:rsidR="00301E17" w:rsidRDefault="00301E17" w:rsidP="00301E17">
      <w:pPr>
        <w:bidi/>
        <w:rPr>
          <w:rtl/>
          <w:lang w:bidi="he-IL"/>
        </w:rPr>
      </w:pPr>
      <w:r>
        <w:rPr>
          <w:rFonts w:hint="cs"/>
          <w:rtl/>
          <w:lang w:bidi="he-IL"/>
        </w:rPr>
        <w:t>"והריי זהו מה שטענתי כלפיך," מחה העורב.</w:t>
      </w:r>
    </w:p>
    <w:p w14:paraId="715FFFBB" w14:textId="77777777" w:rsidR="00301E17" w:rsidRDefault="00301E17" w:rsidP="00301E17">
      <w:pPr>
        <w:bidi/>
        <w:rPr>
          <w:rtl/>
          <w:lang w:bidi="he-IL"/>
        </w:rPr>
      </w:pPr>
      <w:r>
        <w:rPr>
          <w:rFonts w:hint="cs"/>
          <w:rtl/>
          <w:lang w:bidi="he-IL"/>
        </w:rPr>
        <w:t xml:space="preserve">"ודאי שטענת," גיחך הנביא. "ומה עוד תטען במלחמה האבודה הזאת?" </w:t>
      </w:r>
    </w:p>
    <w:p w14:paraId="0AE290A4" w14:textId="77777777" w:rsidR="00301E17" w:rsidRDefault="00301E17" w:rsidP="00301E17">
      <w:pPr>
        <w:bidi/>
        <w:rPr>
          <w:rtl/>
          <w:lang w:bidi="he-IL"/>
        </w:rPr>
      </w:pPr>
      <w:r>
        <w:rPr>
          <w:rFonts w:hint="cs"/>
          <w:rtl/>
          <w:lang w:bidi="he-IL"/>
        </w:rPr>
        <w:t>"ובכן, אתה</w:t>
      </w:r>
      <w:r>
        <w:rPr>
          <w:lang w:val="en-US" w:bidi="he-IL"/>
        </w:rPr>
        <w:t>--</w:t>
      </w:r>
      <w:r>
        <w:rPr>
          <w:rFonts w:hint="cs"/>
          <w:rtl/>
          <w:lang w:bidi="he-IL"/>
        </w:rPr>
        <w:t>שלמראית-עיין, וגם למשמע</w:t>
      </w:r>
      <w:r>
        <w:rPr>
          <w:lang w:val="en-US" w:bidi="he-IL"/>
        </w:rPr>
        <w:t>-</w:t>
      </w:r>
      <w:r>
        <w:rPr>
          <w:rFonts w:hint="cs"/>
          <w:rtl/>
          <w:lang w:bidi="he-IL"/>
        </w:rPr>
        <w:t>אוזן, עליי להוסיף, אין בך עדיין אף לא טיפה אחת משלולית המרה השחורה, שבה אני מתפלש להנאתי המסוגפת, ועיניך החדות והבוהקות זכות עדיין מן התבלולים למיניהם שמעוורים, כביכול, את עיניי מלראות נכוחה, שים נא את ידך תחת ירכי, כפי שאומרים, התבונן בעיניך הצלולות היישר אל תוך עיניי העכורות ואמור לי: האם באמת ובתמים אתה גאה במעשיו של יעקב אביך?"</w:t>
      </w:r>
    </w:p>
    <w:p w14:paraId="30D38B37" w14:textId="77777777" w:rsidR="00301E17" w:rsidRDefault="00301E17" w:rsidP="00301E17">
      <w:pPr>
        <w:bidi/>
        <w:rPr>
          <w:rtl/>
          <w:lang w:bidi="he-IL"/>
        </w:rPr>
      </w:pPr>
      <w:r>
        <w:rPr>
          <w:rFonts w:hint="cs"/>
          <w:rtl/>
          <w:lang w:bidi="he-IL"/>
        </w:rPr>
        <w:t xml:space="preserve">"אביך? האם אני שומע בת קול של הסתייגות? האין הוא גם אביך?" </w:t>
      </w:r>
    </w:p>
    <w:p w14:paraId="3E909A31" w14:textId="77777777" w:rsidR="00301E17" w:rsidRDefault="00301E17" w:rsidP="00301E17">
      <w:pPr>
        <w:bidi/>
        <w:rPr>
          <w:rtl/>
          <w:lang w:bidi="he-IL"/>
        </w:rPr>
      </w:pPr>
      <w:r>
        <w:rPr>
          <w:rFonts w:hint="cs"/>
          <w:rtl/>
          <w:lang w:bidi="he-IL"/>
        </w:rPr>
        <w:t>"חס וחלילה! לא מתוך הסתייגות נזהרתי בלשוני, אלא מתוך נמיכות-רוח, ולכן שמרתי על מרחק של כבוד בינו לביני, שהריי זה לי זמן רב שאני מגולגל בגופו הטמא של עורב, ומה לי כי אתהדר בנוצותיו של יעקב, שהוא עוף טהור לכל הדעות, נכון?  ואף</w:t>
      </w:r>
      <w:r>
        <w:rPr>
          <w:lang w:val="en-US" w:bidi="he-IL"/>
        </w:rPr>
        <w:t>-</w:t>
      </w:r>
      <w:r>
        <w:rPr>
          <w:rFonts w:hint="cs"/>
          <w:rtl/>
          <w:lang w:bidi="he-IL"/>
        </w:rPr>
        <w:t>על</w:t>
      </w:r>
      <w:r>
        <w:rPr>
          <w:lang w:val="en-US" w:bidi="he-IL"/>
        </w:rPr>
        <w:t>-</w:t>
      </w:r>
      <w:r>
        <w:rPr>
          <w:rFonts w:hint="cs"/>
          <w:rtl/>
          <w:lang w:bidi="he-IL"/>
        </w:rPr>
        <w:t>פי</w:t>
      </w:r>
      <w:r>
        <w:rPr>
          <w:lang w:val="en-US" w:bidi="he-IL"/>
        </w:rPr>
        <w:t>-</w:t>
      </w:r>
      <w:r>
        <w:rPr>
          <w:rFonts w:hint="cs"/>
          <w:rtl/>
          <w:lang w:bidi="he-IL"/>
        </w:rPr>
        <w:t>כן, יעקב אביך, כלומר אבינו, שעקב את אחיו יותר מפעם אחת, ועקב את אביו הזקן והעיוור, ועקב את דודו, יעקב זה</w:t>
      </w:r>
      <w:r>
        <w:rPr>
          <w:lang w:val="en-US" w:bidi="he-IL"/>
        </w:rPr>
        <w:t>--</w:t>
      </w:r>
      <w:r>
        <w:rPr>
          <w:rFonts w:hint="cs"/>
          <w:rtl/>
          <w:lang w:bidi="he-IL"/>
        </w:rPr>
        <w:t>כלום גאה אתה בו ובמעשיו? "</w:t>
      </w:r>
    </w:p>
    <w:p w14:paraId="4C782224" w14:textId="77777777" w:rsidR="00301E17" w:rsidRDefault="00301E17" w:rsidP="00301E17">
      <w:pPr>
        <w:bidi/>
        <w:rPr>
          <w:lang w:bidi="he-IL"/>
        </w:rPr>
      </w:pPr>
      <w:r>
        <w:rPr>
          <w:rFonts w:hint="cs"/>
          <w:rtl/>
          <w:lang w:bidi="he-IL"/>
        </w:rPr>
        <w:t>"בכמה מהם אני גאה יותר מאשר באחרים, אך בסך הכל אני גאה בו מאד. איש כלבבי."</w:t>
      </w:r>
    </w:p>
    <w:p w14:paraId="37C29ED6" w14:textId="77777777" w:rsidR="00301E17" w:rsidRDefault="00301E17" w:rsidP="00301E17">
      <w:pPr>
        <w:bidi/>
        <w:rPr>
          <w:rtl/>
          <w:lang w:bidi="he-IL"/>
        </w:rPr>
      </w:pPr>
      <w:r>
        <w:rPr>
          <w:rFonts w:hint="cs"/>
          <w:rtl/>
          <w:lang w:bidi="he-IL"/>
        </w:rPr>
        <w:t>"ומארב נזיד העדשים?"</w:t>
      </w:r>
    </w:p>
    <w:p w14:paraId="405456D4" w14:textId="77777777" w:rsidR="00301E17" w:rsidRDefault="00301E17" w:rsidP="00301E17">
      <w:pPr>
        <w:bidi/>
        <w:rPr>
          <w:rtl/>
          <w:lang w:bidi="he-IL"/>
        </w:rPr>
      </w:pPr>
      <w:r>
        <w:rPr>
          <w:rFonts w:hint="cs"/>
          <w:rtl/>
          <w:lang w:bidi="he-IL"/>
        </w:rPr>
        <w:t>"הנזיד המהביל שריחו נודף למרחוק?" שאל הנביא, וברק משובה בעיניו.</w:t>
      </w:r>
    </w:p>
    <w:p w14:paraId="7E93C9BF" w14:textId="77777777" w:rsidR="00301E17" w:rsidRDefault="00301E17" w:rsidP="00301E17">
      <w:pPr>
        <w:bidi/>
        <w:rPr>
          <w:rtl/>
          <w:lang w:bidi="he-IL"/>
        </w:rPr>
      </w:pPr>
      <w:r>
        <w:rPr>
          <w:rFonts w:hint="cs"/>
          <w:rtl/>
          <w:lang w:bidi="he-IL"/>
        </w:rPr>
        <w:t xml:space="preserve">"כן, המהביל ומתאבן ומטריף את נחיריו של הצייד ששב מצידו הממושך, והוא מתעלף ברעב ועייף עד מוות." </w:t>
      </w:r>
    </w:p>
    <w:p w14:paraId="06AF9036" w14:textId="77777777" w:rsidR="00301E17" w:rsidRDefault="00301E17" w:rsidP="00301E17">
      <w:pPr>
        <w:bidi/>
        <w:rPr>
          <w:rtl/>
          <w:lang w:bidi="he-IL"/>
        </w:rPr>
      </w:pPr>
      <w:r>
        <w:rPr>
          <w:rFonts w:hint="cs"/>
          <w:rtl/>
          <w:lang w:bidi="he-IL"/>
        </w:rPr>
        <w:t>"בלי ספק, נזיד נאדרי בכוח," המשיך הנביא באותה נימה מבודחת.</w:t>
      </w:r>
    </w:p>
    <w:p w14:paraId="183C29C8" w14:textId="77777777" w:rsidR="00301E17" w:rsidRDefault="00301E17" w:rsidP="00301E17">
      <w:pPr>
        <w:bidi/>
        <w:rPr>
          <w:rtl/>
          <w:lang w:bidi="he-IL"/>
        </w:rPr>
      </w:pPr>
      <w:r>
        <w:rPr>
          <w:rFonts w:hint="cs"/>
          <w:rtl/>
          <w:lang w:bidi="he-IL"/>
        </w:rPr>
        <w:t xml:space="preserve">"והאם אין הנסיבות מעוררות חשד?" שאל העורב עניינית. </w:t>
      </w:r>
    </w:p>
    <w:p w14:paraId="571BA00B" w14:textId="77777777" w:rsidR="00301E17" w:rsidRDefault="00301E17" w:rsidP="00301E17">
      <w:pPr>
        <w:bidi/>
        <w:rPr>
          <w:rtl/>
          <w:lang w:bidi="he-IL"/>
        </w:rPr>
      </w:pPr>
      <w:r>
        <w:rPr>
          <w:rFonts w:hint="cs"/>
          <w:rtl/>
          <w:lang w:bidi="he-IL"/>
        </w:rPr>
        <w:t>"האם מתעקש אתה לרמז שהייתה כאן איזושהי קנוניה?"</w:t>
      </w:r>
    </w:p>
    <w:p w14:paraId="59D79D49" w14:textId="77777777" w:rsidR="00301E17" w:rsidRDefault="00301E17" w:rsidP="00301E17">
      <w:pPr>
        <w:bidi/>
        <w:rPr>
          <w:rtl/>
          <w:lang w:bidi="he-IL"/>
        </w:rPr>
      </w:pPr>
      <w:r>
        <w:rPr>
          <w:rFonts w:hint="cs"/>
          <w:rtl/>
          <w:lang w:bidi="he-IL"/>
        </w:rPr>
        <w:t>"גרוע ממזימה," קבע אליפלט, "מעין נתינת מכשול לפניי עיוור."</w:t>
      </w:r>
    </w:p>
    <w:p w14:paraId="3FB9EAD0" w14:textId="77777777" w:rsidR="00301E17" w:rsidRPr="00E84413" w:rsidRDefault="00301E17" w:rsidP="00301E17">
      <w:pPr>
        <w:bidi/>
        <w:rPr>
          <w:lang w:val="en-US" w:bidi="he-IL"/>
        </w:rPr>
      </w:pPr>
      <w:r>
        <w:rPr>
          <w:rFonts w:hint="cs"/>
          <w:rtl/>
          <w:lang w:bidi="he-IL"/>
        </w:rPr>
        <w:t>"אבל המכשול, אם אכן היה מכשול," הצניע הנביא אחד מחיוכיו הדקים, "המכשול ניתן לפניי יצחק הזקן, ש</w:t>
      </w:r>
      <w:r w:rsidRPr="00F909C9">
        <w:rPr>
          <w:rFonts w:hint="cs"/>
          <w:b/>
          <w:bCs/>
          <w:rtl/>
          <w:lang w:bidi="he-IL"/>
        </w:rPr>
        <w:t>הוא</w:t>
      </w:r>
      <w:r>
        <w:rPr>
          <w:rFonts w:hint="cs"/>
          <w:rtl/>
          <w:lang w:bidi="he-IL"/>
        </w:rPr>
        <w:t>, בעצם, העיוור היחיד בסיפורנו."</w:t>
      </w:r>
      <w:r>
        <w:rPr>
          <w:rFonts w:hint="cs"/>
          <w:lang w:bidi="he-IL"/>
        </w:rPr>
        <w:t xml:space="preserve"> </w:t>
      </w:r>
    </w:p>
    <w:p w14:paraId="5A71F99D" w14:textId="77777777" w:rsidR="00301E17" w:rsidRDefault="00301E17" w:rsidP="00301E17">
      <w:pPr>
        <w:bidi/>
        <w:rPr>
          <w:rtl/>
          <w:lang w:bidi="he-IL"/>
        </w:rPr>
      </w:pPr>
      <w:r>
        <w:rPr>
          <w:rFonts w:hint="cs"/>
          <w:rtl/>
          <w:lang w:bidi="he-IL"/>
        </w:rPr>
        <w:t>"וגם לפניי בנו האהוב עשיו."</w:t>
      </w:r>
    </w:p>
    <w:p w14:paraId="6181E3E2" w14:textId="77777777" w:rsidR="00301E17" w:rsidRDefault="00301E17" w:rsidP="00301E17">
      <w:pPr>
        <w:bidi/>
        <w:rPr>
          <w:rtl/>
          <w:lang w:bidi="he-IL"/>
        </w:rPr>
      </w:pPr>
      <w:r>
        <w:rPr>
          <w:rFonts w:hint="cs"/>
          <w:rtl/>
          <w:lang w:bidi="he-IL"/>
        </w:rPr>
        <w:t>"ומתיי נתעוור זה? כך, בדמי ימיו, ואנחנו לא ידענו?" הצניע אליהו חיוך נוסף.</w:t>
      </w:r>
    </w:p>
    <w:p w14:paraId="4F104BDD" w14:textId="77777777" w:rsidR="00301E17" w:rsidRDefault="00301E17" w:rsidP="00301E17">
      <w:pPr>
        <w:bidi/>
        <w:rPr>
          <w:rtl/>
          <w:lang w:bidi="he-IL"/>
        </w:rPr>
      </w:pPr>
      <w:r>
        <w:rPr>
          <w:rFonts w:hint="cs"/>
          <w:rtl/>
          <w:lang w:bidi="he-IL"/>
        </w:rPr>
        <w:t>"ניצול חולשתו של אדם," ענה העוף בפנים חמורים כגזר-דן,"כדיי לפתותו לפעול בניגוד לתועלתו שלו, הוא מתן מכשול לפניי עיוור, והוא חטא מתועב, אם לא למעלה מזה."</w:t>
      </w:r>
    </w:p>
    <w:p w14:paraId="3F3B334E" w14:textId="77777777" w:rsidR="00301E17" w:rsidRDefault="00301E17" w:rsidP="00301E17">
      <w:pPr>
        <w:bidi/>
        <w:rPr>
          <w:rtl/>
          <w:lang w:bidi="he-IL"/>
        </w:rPr>
      </w:pPr>
      <w:r>
        <w:rPr>
          <w:rFonts w:hint="cs"/>
          <w:rtl/>
          <w:lang w:bidi="he-IL"/>
        </w:rPr>
        <w:lastRenderedPageBreak/>
        <w:t>"האם טוען אתה שיעקב ידע מראש שעשיו יחזור מצידו בשעה יעודה, והוא רעב ועייף עד מוות, ולכן הזדרז להזיד את הנזיד במזיד?"</w:t>
      </w:r>
    </w:p>
    <w:p w14:paraId="5D2BFEE4" w14:textId="77777777" w:rsidR="00301E17" w:rsidRDefault="00301E17" w:rsidP="00301E17">
      <w:pPr>
        <w:bidi/>
        <w:rPr>
          <w:rtl/>
          <w:lang w:bidi="he-IL"/>
        </w:rPr>
      </w:pPr>
      <w:r>
        <w:rPr>
          <w:rFonts w:hint="cs"/>
          <w:rtl/>
          <w:lang w:bidi="he-IL"/>
        </w:rPr>
        <w:t>"היש מנוס מראיית הדברים כהווייתם?"</w:t>
      </w:r>
    </w:p>
    <w:p w14:paraId="7BDE5C92" w14:textId="77777777" w:rsidR="00301E17" w:rsidRDefault="00301E17" w:rsidP="00301E17">
      <w:pPr>
        <w:bidi/>
        <w:rPr>
          <w:rtl/>
          <w:lang w:bidi="he-IL"/>
        </w:rPr>
      </w:pPr>
      <w:r>
        <w:rPr>
          <w:rFonts w:hint="cs"/>
          <w:rtl/>
          <w:lang w:bidi="he-IL"/>
        </w:rPr>
        <w:t xml:space="preserve">"אין," הסכים עימו אליהו, "אבל הוויית הדברים כפי שאני רואה אותה שונה בפרט זה או אחר מכפי שאתה רואה אותה, ולכן שונה דמות יעקב בעיניי מאשר בעיניך. השאלת את עצמך, למשל, אם ידוע לנו על מקרים אחרים בהם חזר עשיו מצידו והוא עייף ורעב עד כדיי אובדן עשתונות? האם ידוע לנו על מקרים נוספים בהם התעסק יעקב בבישול נזיד עדשים אדמוני בדיוק באותה שעה בה חזר גיבור הצייד האדמוני מצידו? האינך חושב שאילו היו תקדימים כאלה, הם היו מוזכרים כפי שהוזכרו מקרים חוזרים ונשנים בהקשרים אחרים, כגון: הנסיונות החוזרים ונשנים של דלילה לפתות את שמשון כדיי להסגירו לידיי הפלישתים, ואכזבותיה החוזרות ונשנות? או המכות החוזרות ונשנות שהביא משה על המצרים? או מספר הפעמים ששלח נוח את העורב והיונה לראות אם קלו המיים? או מספר הפעמים שעיכב אבי הפילגש את חתנו, להוותו של זה, מלצאת בחזרה לביתו, בפרשת </w:t>
      </w:r>
      <w:r>
        <w:rPr>
          <w:rFonts w:hint="cs"/>
          <w:rtl/>
          <w:lang w:val="en-US" w:bidi="he-IL"/>
        </w:rPr>
        <w:t>'</w:t>
      </w:r>
      <w:r>
        <w:rPr>
          <w:rFonts w:hint="cs"/>
          <w:rtl/>
          <w:lang w:bidi="he-IL"/>
        </w:rPr>
        <w:t>פילגש בגבעה'? ואם לא הובאו במקרנו אירועים חוזרים ונשנים, סימן ש</w:t>
      </w:r>
      <w:r w:rsidRPr="00186FF5">
        <w:rPr>
          <w:rFonts w:hint="cs"/>
          <w:b/>
          <w:bCs/>
          <w:rtl/>
          <w:lang w:bidi="he-IL"/>
        </w:rPr>
        <w:t xml:space="preserve">לא </w:t>
      </w:r>
      <w:r>
        <w:rPr>
          <w:rFonts w:hint="cs"/>
          <w:rtl/>
          <w:lang w:bidi="he-IL"/>
        </w:rPr>
        <w:t xml:space="preserve">היו, והאירוע דלעיל </w:t>
      </w:r>
      <w:r w:rsidRPr="00E3302A">
        <w:rPr>
          <w:rFonts w:hint="cs"/>
          <w:b/>
          <w:bCs/>
          <w:rtl/>
          <w:lang w:bidi="he-IL"/>
        </w:rPr>
        <w:t>חד-פעמי</w:t>
      </w:r>
      <w:r>
        <w:rPr>
          <w:rFonts w:hint="cs"/>
          <w:rtl/>
          <w:lang w:bidi="he-IL"/>
        </w:rPr>
        <w:t xml:space="preserve"> היה, מקרה ותו לאו, מה ששומט את הקרקע מתחת לרמיזתך, שיעקב הזיד את הנזיד במזיד."</w:t>
      </w:r>
    </w:p>
    <w:p w14:paraId="1C9254E3" w14:textId="77777777" w:rsidR="00301E17" w:rsidRDefault="00301E17" w:rsidP="00301E17">
      <w:pPr>
        <w:bidi/>
        <w:rPr>
          <w:rtl/>
          <w:lang w:bidi="he-IL"/>
        </w:rPr>
      </w:pPr>
      <w:r>
        <w:rPr>
          <w:rFonts w:hint="cs"/>
          <w:rtl/>
          <w:lang w:bidi="he-IL"/>
        </w:rPr>
        <w:t>"וכלום לא ייתכן," שאל העורב, "שמתוך הכירותו רבת השנים עם אחיו בעל-התאוה, ומתוך ידיעתו את אורחו וריבעו, החליט יעקב, התם אך למראית-עיין, לנצל את חולשתו המפורסמת של אחיו הגרגרן ולפרוש רשת לרגליו השעירות של הצייד ההולל, כדיי להפילו בפח יקוש ולספק סוף-סוף את תאוותו שלו עצמו? שהריי גם הוא היה בעל-תאוה לא קטן, אלא שהוא--לא גרגרן היה אלא שאפתן עוקר הרים, אשר בעצמותיו בערה כאש התאוה לבכורה, אותה החמיץ לדאבון ליבו, כאשר פיגר כחוט השערה אחר אחיו בשעת לידתם, אף כי אחז נואשות בעקיבו לעכבו, ונאלץ לראות בעיניים כלות היאך מקדימו הלה כמלוא הנימה ומחליק לו מתוך הרחם היישר אל הבכורה. ומאז אותה מפלה לא ידע יעקב אביך את נפשו מרוב צער, ובשעה שאחיו המנצח גדל להתהולל בשדות הצייד הנצחיים אשר ברכם אדוניי, הסתגר</w:t>
      </w:r>
      <w:r w:rsidRPr="00361066">
        <w:rPr>
          <w:rFonts w:hint="cs"/>
          <w:b/>
          <w:bCs/>
          <w:rtl/>
          <w:lang w:bidi="he-IL"/>
        </w:rPr>
        <w:t xml:space="preserve"> הוא</w:t>
      </w:r>
      <w:r>
        <w:rPr>
          <w:rFonts w:hint="cs"/>
          <w:rtl/>
          <w:lang w:bidi="he-IL"/>
        </w:rPr>
        <w:t xml:space="preserve"> באוהולו, פניו חתומים בחותם התום, אך ליבו כמרקחה משפע</w:t>
      </w:r>
      <w:r>
        <w:rPr>
          <w:lang w:val="en-US" w:bidi="he-IL"/>
        </w:rPr>
        <w:t xml:space="preserve"> </w:t>
      </w:r>
      <w:r>
        <w:rPr>
          <w:rFonts w:hint="cs"/>
          <w:rtl/>
          <w:lang w:val="en-US" w:bidi="he-IL"/>
        </w:rPr>
        <w:t xml:space="preserve"> </w:t>
      </w:r>
      <w:r>
        <w:rPr>
          <w:rFonts w:hint="cs"/>
          <w:rtl/>
          <w:lang w:bidi="he-IL"/>
        </w:rPr>
        <w:t xml:space="preserve">  מזימות"</w:t>
      </w:r>
    </w:p>
    <w:p w14:paraId="34CF4814" w14:textId="77777777" w:rsidR="00301E17" w:rsidRDefault="00301E17" w:rsidP="00301E17">
      <w:pPr>
        <w:bidi/>
        <w:rPr>
          <w:rtl/>
          <w:lang w:bidi="he-IL"/>
        </w:rPr>
      </w:pPr>
      <w:r>
        <w:rPr>
          <w:rFonts w:hint="cs"/>
          <w:rtl/>
          <w:lang w:bidi="he-IL"/>
        </w:rPr>
        <w:t>"אך ייתכן גם שכל העניין בטעות יסודו," השמיע הנביא השערה מעניינת.</w:t>
      </w:r>
    </w:p>
    <w:p w14:paraId="0F0D0946" w14:textId="77777777" w:rsidR="00301E17" w:rsidRDefault="00301E17" w:rsidP="00301E17">
      <w:pPr>
        <w:bidi/>
        <w:rPr>
          <w:rtl/>
          <w:lang w:bidi="he-IL"/>
        </w:rPr>
      </w:pPr>
      <w:r>
        <w:rPr>
          <w:rFonts w:hint="cs"/>
          <w:rtl/>
          <w:lang w:bidi="he-IL"/>
        </w:rPr>
        <w:t>"טעותו של מי?"</w:t>
      </w:r>
    </w:p>
    <w:p w14:paraId="02298C63" w14:textId="77777777" w:rsidR="00301E17" w:rsidRDefault="00301E17" w:rsidP="00301E17">
      <w:pPr>
        <w:bidi/>
        <w:rPr>
          <w:rtl/>
          <w:lang w:bidi="he-IL"/>
        </w:rPr>
      </w:pPr>
      <w:r>
        <w:rPr>
          <w:rFonts w:hint="cs"/>
          <w:rtl/>
          <w:lang w:bidi="he-IL"/>
        </w:rPr>
        <w:t>"של שניהם."</w:t>
      </w:r>
    </w:p>
    <w:p w14:paraId="0EFB7029" w14:textId="77777777" w:rsidR="00301E17" w:rsidRDefault="00301E17" w:rsidP="00301E17">
      <w:pPr>
        <w:bidi/>
        <w:rPr>
          <w:rtl/>
          <w:lang w:bidi="he-IL"/>
        </w:rPr>
      </w:pPr>
      <w:r>
        <w:rPr>
          <w:rFonts w:hint="cs"/>
          <w:rtl/>
          <w:lang w:bidi="he-IL"/>
        </w:rPr>
        <w:t>"אם שניהם טעו," היניח העורב הנחה חריפה, "אז אחד מהם ודאי טעה יותר מן האחר, כי לו טעו שניהם באותה מידה, היו מאפסים זה את זה ודבר לא היה קורה."</w:t>
      </w:r>
    </w:p>
    <w:p w14:paraId="5F0A7F3B" w14:textId="77777777" w:rsidR="00301E17" w:rsidRPr="000D0B96" w:rsidRDefault="00301E17" w:rsidP="00301E17">
      <w:pPr>
        <w:bidi/>
        <w:rPr>
          <w:lang w:val="en-US" w:bidi="he-IL"/>
        </w:rPr>
      </w:pPr>
      <w:r>
        <w:rPr>
          <w:rFonts w:hint="cs"/>
          <w:rtl/>
          <w:lang w:bidi="he-IL"/>
        </w:rPr>
        <w:t>"עובדה שקרה," חייך אליהו חיוך לבבי.</w:t>
      </w:r>
    </w:p>
    <w:p w14:paraId="30BFDCF7" w14:textId="77777777" w:rsidR="00301E17" w:rsidRDefault="00301E17" w:rsidP="00301E17">
      <w:pPr>
        <w:bidi/>
        <w:rPr>
          <w:lang w:bidi="he-IL"/>
        </w:rPr>
      </w:pPr>
      <w:r>
        <w:rPr>
          <w:rFonts w:hint="cs"/>
          <w:rtl/>
          <w:lang w:bidi="he-IL"/>
        </w:rPr>
        <w:t>"סימן הוא, לשיטתך, שאחד מהם טעה יותר, ואם כך, יוצא מזה שבאופן יחסי לאחר, הוא, למעשה, היחיד שטעה. והיות שאתה הוא זה שהעלה את אפשרות הטעות, שלדעתי היא בעצמה טעות, עליך חובת ההוכחה, אם אינני טועה, ולכן גלה לנו בזה הרגע את זהות בעל הטעות, אם אינך טועה."</w:t>
      </w:r>
    </w:p>
    <w:p w14:paraId="4B8CC419" w14:textId="77777777" w:rsidR="00301E17" w:rsidRDefault="00301E17" w:rsidP="00301E17">
      <w:pPr>
        <w:bidi/>
        <w:rPr>
          <w:rtl/>
          <w:lang w:bidi="he-IL"/>
        </w:rPr>
      </w:pPr>
      <w:r>
        <w:rPr>
          <w:rFonts w:hint="cs"/>
          <w:rtl/>
          <w:lang w:bidi="he-IL"/>
        </w:rPr>
        <w:t>"אבל מה אם הטועה האמיתי לא היה זה שטעה יותר, אלא זה שטעה ראשון?"</w:t>
      </w:r>
    </w:p>
    <w:p w14:paraId="724BE126" w14:textId="77777777" w:rsidR="00301E17" w:rsidRDefault="00301E17" w:rsidP="00301E17">
      <w:pPr>
        <w:bidi/>
        <w:rPr>
          <w:rtl/>
          <w:lang w:bidi="he-IL"/>
        </w:rPr>
      </w:pPr>
      <w:r>
        <w:rPr>
          <w:rFonts w:hint="cs"/>
          <w:rtl/>
          <w:lang w:bidi="he-IL"/>
        </w:rPr>
        <w:t>"ומה משנה סדר הטועים?" התפלא העורב באישונים מוגדלים, "הריי עוצמת הטעות--</w:t>
      </w:r>
      <w:r w:rsidRPr="004647CC">
        <w:rPr>
          <w:rFonts w:hint="cs"/>
          <w:b/>
          <w:bCs/>
          <w:rtl/>
          <w:lang w:bidi="he-IL"/>
        </w:rPr>
        <w:t xml:space="preserve">היא </w:t>
      </w:r>
      <w:r>
        <w:rPr>
          <w:rFonts w:hint="cs"/>
          <w:rtl/>
          <w:lang w:bidi="he-IL"/>
        </w:rPr>
        <w:t>הקובעת, האם לא כן?"</w:t>
      </w:r>
    </w:p>
    <w:p w14:paraId="6409687D" w14:textId="77777777" w:rsidR="00301E17" w:rsidRDefault="00301E17" w:rsidP="00301E17">
      <w:pPr>
        <w:bidi/>
        <w:rPr>
          <w:rtl/>
          <w:lang w:bidi="he-IL"/>
        </w:rPr>
      </w:pPr>
      <w:r>
        <w:rPr>
          <w:rFonts w:hint="cs"/>
          <w:rtl/>
          <w:lang w:bidi="he-IL"/>
        </w:rPr>
        <w:lastRenderedPageBreak/>
        <w:t>"לא כן," שמח הנביא לשלול את הנחתו החדשה של העורב, "כי זה שטעה ראשון עלול היה לגרום לכך שהאחר יטעה גם הוא, כי לולא טעה הראשון, לא היה טועה גם האחר, ואז לא היה קורה דבר, והבכורה לא הייתה נמכרת, והאחד לא היה מוכתם כרמאי, והאחר לא היה מוכתם כטיפש, ואתה לא היית משגע אותי על לא דבר."</w:t>
      </w:r>
    </w:p>
    <w:p w14:paraId="57FA5CA6" w14:textId="77777777" w:rsidR="00301E17" w:rsidRDefault="00301E17" w:rsidP="00301E17">
      <w:pPr>
        <w:bidi/>
        <w:rPr>
          <w:rtl/>
          <w:lang w:bidi="he-IL"/>
        </w:rPr>
      </w:pPr>
      <w:r>
        <w:rPr>
          <w:rFonts w:hint="cs"/>
          <w:rtl/>
          <w:lang w:bidi="he-IL"/>
        </w:rPr>
        <w:t>"אם כך, יעקב הוא הראשון, ועשיו"</w:t>
      </w:r>
    </w:p>
    <w:p w14:paraId="3AC132F5" w14:textId="77777777" w:rsidR="00301E17" w:rsidRDefault="00301E17" w:rsidP="00301E17">
      <w:pPr>
        <w:bidi/>
        <w:rPr>
          <w:rtl/>
          <w:lang w:bidi="he-IL"/>
        </w:rPr>
      </w:pPr>
      <w:r>
        <w:rPr>
          <w:rFonts w:hint="cs"/>
          <w:rtl/>
          <w:lang w:bidi="he-IL"/>
        </w:rPr>
        <w:t>"לא! יעקב הוא האחד, ואילו הראשון הוא האחר."</w:t>
      </w:r>
    </w:p>
    <w:p w14:paraId="20CCB500" w14:textId="77777777" w:rsidR="00301E17" w:rsidRDefault="00301E17" w:rsidP="00301E17">
      <w:pPr>
        <w:bidi/>
        <w:rPr>
          <w:rtl/>
          <w:lang w:bidi="he-IL"/>
        </w:rPr>
      </w:pPr>
      <w:r>
        <w:rPr>
          <w:rFonts w:hint="cs"/>
          <w:rtl/>
          <w:lang w:bidi="he-IL"/>
        </w:rPr>
        <w:t>"ומה ההבדל בין האחד לבין הראשון?" פילבל אליפלט בעיניו.</w:t>
      </w:r>
    </w:p>
    <w:p w14:paraId="68488C3A" w14:textId="77777777" w:rsidR="00301E17" w:rsidRDefault="00301E17" w:rsidP="00301E17">
      <w:pPr>
        <w:bidi/>
        <w:rPr>
          <w:lang w:bidi="he-IL"/>
        </w:rPr>
      </w:pPr>
      <w:r>
        <w:rPr>
          <w:rFonts w:hint="cs"/>
          <w:rtl/>
          <w:lang w:bidi="he-IL"/>
        </w:rPr>
        <w:t xml:space="preserve">"כי האחד רק </w:t>
      </w:r>
      <w:r w:rsidRPr="00B64E7C">
        <w:rPr>
          <w:rFonts w:hint="cs"/>
          <w:b/>
          <w:bCs/>
          <w:rtl/>
          <w:lang w:bidi="he-IL"/>
        </w:rPr>
        <w:t>הוזכר</w:t>
      </w:r>
      <w:r>
        <w:rPr>
          <w:rFonts w:hint="cs"/>
          <w:rtl/>
          <w:lang w:bidi="he-IL"/>
        </w:rPr>
        <w:t xml:space="preserve"> ראשון, משום שהוא היה כביכול היוזם, שעה שהאחר, שהוזכר שני, היה בעצם ראשון מבחינת סדר התרחשות הדברים לאמיתם." </w:t>
      </w:r>
    </w:p>
    <w:p w14:paraId="423874FF" w14:textId="77777777" w:rsidR="00301E17" w:rsidRDefault="00301E17" w:rsidP="00301E17">
      <w:pPr>
        <w:bidi/>
        <w:rPr>
          <w:rtl/>
          <w:lang w:bidi="he-IL"/>
        </w:rPr>
      </w:pPr>
      <w:r>
        <w:rPr>
          <w:rFonts w:hint="cs"/>
          <w:rtl/>
          <w:lang w:bidi="he-IL"/>
        </w:rPr>
        <w:t>"כלומר, אם יעקב הוא האחד, אז עשיו הוא האחר, ואם כך,</w:t>
      </w:r>
      <w:r w:rsidRPr="003A742A">
        <w:rPr>
          <w:rFonts w:hint="cs"/>
          <w:b/>
          <w:bCs/>
          <w:rtl/>
          <w:lang w:bidi="he-IL"/>
        </w:rPr>
        <w:t xml:space="preserve"> עשיו</w:t>
      </w:r>
      <w:r>
        <w:rPr>
          <w:rFonts w:hint="cs"/>
          <w:rtl/>
          <w:lang w:bidi="he-IL"/>
        </w:rPr>
        <w:t xml:space="preserve"> הוא זה שטעה ראשון.</w:t>
      </w:r>
    </w:p>
    <w:p w14:paraId="0AED3202" w14:textId="77777777" w:rsidR="00301E17" w:rsidRDefault="00301E17" w:rsidP="00301E17">
      <w:pPr>
        <w:bidi/>
        <w:rPr>
          <w:rtl/>
          <w:lang w:bidi="he-IL"/>
        </w:rPr>
      </w:pPr>
      <w:r>
        <w:rPr>
          <w:rFonts w:hint="cs"/>
          <w:rtl/>
          <w:lang w:bidi="he-IL"/>
        </w:rPr>
        <w:t>"כמובן!" צהל הנביא וכמעט שטפח לעורב על כתפו המיניאטורית.</w:t>
      </w:r>
    </w:p>
    <w:p w14:paraId="48A42242" w14:textId="77777777" w:rsidR="00301E17" w:rsidRPr="00740ADA" w:rsidRDefault="00301E17" w:rsidP="00301E17">
      <w:pPr>
        <w:bidi/>
        <w:rPr>
          <w:rtl/>
          <w:lang w:val="en-US" w:bidi="he-IL"/>
        </w:rPr>
      </w:pPr>
      <w:r>
        <w:rPr>
          <w:rFonts w:hint="cs"/>
          <w:rtl/>
          <w:lang w:bidi="he-IL"/>
        </w:rPr>
        <w:t>"אבל עשיו הריי לא עשה דבר מלבד לחזור מצידו עייף ורעב!" קבל אליפלט.</w:t>
      </w:r>
    </w:p>
    <w:p w14:paraId="69863B4A" w14:textId="4F449130" w:rsidR="00301E17" w:rsidRDefault="00301E17" w:rsidP="00AA7BFB">
      <w:pPr>
        <w:bidi/>
        <w:rPr>
          <w:rtl/>
          <w:lang w:bidi="he-IL"/>
        </w:rPr>
      </w:pPr>
      <w:r>
        <w:rPr>
          <w:rFonts w:hint="cs"/>
          <w:rtl/>
          <w:lang w:bidi="he-IL"/>
        </w:rPr>
        <w:t>"הוא עשה גם עשה!" קרא אליהו. "למראה הנזיד המבעבע, הוא קרא בקול מתעלף ברעב: "הלעיטני נא מן האדום האדום הזה!" ובכך התניע את כל הפרשה המסובכת בפשטותה.</w:t>
      </w:r>
      <w:r w:rsidR="009D5E4A">
        <w:rPr>
          <w:rFonts w:hint="cs"/>
          <w:rtl/>
          <w:lang w:bidi="he-IL"/>
        </w:rPr>
        <w:t xml:space="preserve"> ו</w:t>
      </w:r>
      <w:r w:rsidR="000368A6">
        <w:rPr>
          <w:rFonts w:hint="cs"/>
          <w:rtl/>
          <w:lang w:bidi="he-IL"/>
        </w:rPr>
        <w:t>אם זה לא מספיק ל</w:t>
      </w:r>
      <w:r w:rsidR="00252100">
        <w:rPr>
          <w:rFonts w:hint="cs"/>
          <w:rtl/>
          <w:lang w:bidi="he-IL"/>
        </w:rPr>
        <w:t>ך, אז יש לי גם תיקו</w:t>
      </w:r>
      <w:r w:rsidR="00674262">
        <w:rPr>
          <w:rFonts w:hint="cs"/>
          <w:rtl/>
          <w:lang w:bidi="he-IL"/>
        </w:rPr>
        <w:t xml:space="preserve">ן </w:t>
      </w:r>
      <w:r w:rsidR="007F30ED">
        <w:rPr>
          <w:rFonts w:hint="cs"/>
          <w:rtl/>
          <w:lang w:bidi="he-IL"/>
        </w:rPr>
        <w:t>סופרים קטן</w:t>
      </w:r>
      <w:r w:rsidR="000360F3">
        <w:rPr>
          <w:rFonts w:hint="cs"/>
          <w:rtl/>
          <w:lang w:bidi="he-IL"/>
        </w:rPr>
        <w:t>:</w:t>
      </w:r>
      <w:r w:rsidR="002E4A7F">
        <w:rPr>
          <w:rFonts w:hint="cs"/>
          <w:rtl/>
          <w:lang w:bidi="he-IL"/>
        </w:rPr>
        <w:t xml:space="preserve"> </w:t>
      </w:r>
      <w:r w:rsidR="00FB1EDA">
        <w:rPr>
          <w:rFonts w:hint="cs"/>
          <w:rtl/>
          <w:lang w:bidi="he-IL"/>
        </w:rPr>
        <w:t>ר</w:t>
      </w:r>
      <w:r>
        <w:rPr>
          <w:rFonts w:hint="cs"/>
          <w:rtl/>
          <w:lang w:bidi="he-IL"/>
        </w:rPr>
        <w:t xml:space="preserve">אשיתה של הפרשה הזאת נעוצה בקינאתו של יעקב באחיו הבכור ובשאפתנותו חסרת המעצורים לשנות סידריי-בראשית ולהדיח בכור מבכורתו ולתפוס את מקומו, </w:t>
      </w:r>
      <w:r w:rsidRPr="006A0632">
        <w:rPr>
          <w:rFonts w:hint="cs"/>
          <w:b/>
          <w:bCs/>
          <w:rtl/>
          <w:lang w:bidi="he-IL"/>
        </w:rPr>
        <w:t>והם הם</w:t>
      </w:r>
      <w:r>
        <w:rPr>
          <w:rFonts w:hint="cs"/>
          <w:rtl/>
          <w:lang w:bidi="he-IL"/>
        </w:rPr>
        <w:t xml:space="preserve"> שהביאוהו לידיי רקימת המזימה" </w:t>
      </w:r>
    </w:p>
    <w:p w14:paraId="5D9D791F" w14:textId="77777777" w:rsidR="00301E17" w:rsidRDefault="00301E17" w:rsidP="00301E17">
      <w:pPr>
        <w:bidi/>
        <w:rPr>
          <w:rtl/>
          <w:lang w:bidi="he-IL"/>
        </w:rPr>
      </w:pPr>
      <w:r>
        <w:rPr>
          <w:rFonts w:hint="cs"/>
          <w:rtl/>
          <w:lang w:bidi="he-IL"/>
        </w:rPr>
        <w:t xml:space="preserve">"אבל הריי כבר אמרנו </w:t>
      </w:r>
      <w:r w:rsidRPr="007A20A2">
        <w:rPr>
          <w:rFonts w:hint="cs"/>
          <w:b/>
          <w:bCs/>
          <w:rtl/>
          <w:lang w:bidi="he-IL"/>
        </w:rPr>
        <w:t>שלא היתה</w:t>
      </w:r>
      <w:r>
        <w:rPr>
          <w:rFonts w:hint="cs"/>
          <w:rtl/>
          <w:lang w:bidi="he-IL"/>
        </w:rPr>
        <w:t xml:space="preserve"> מזימה אלא מקריות," התגונן העורב, "היינו--לא מארב אלא, נאמר, היתקלות אקראית. כי לו היה עשיו מתעלם מן הנזיד מאיר העיניים ולא אומר דבר, אלא ממשיך אל אוהולו שלו ונוגס שם באשר ינגוס כדיי לשבור את רעבונו המשווע, </w:t>
      </w:r>
      <w:r w:rsidRPr="00DE6547">
        <w:rPr>
          <w:rFonts w:hint="cs"/>
          <w:b/>
          <w:bCs/>
          <w:rtl/>
          <w:lang w:bidi="he-IL"/>
        </w:rPr>
        <w:t>לא</w:t>
      </w:r>
      <w:r>
        <w:rPr>
          <w:rFonts w:hint="cs"/>
          <w:rtl/>
          <w:lang w:bidi="he-IL"/>
        </w:rPr>
        <w:t xml:space="preserve"> היה נותן ליעקב פתחון פה לסבכו בעיסקה המפוקפקת, לכאורה, שכן, מעייניו של יעקב היו רק בנזידו. אלא שהצייד ההיסטרי, שמתוך שטעה בהערכת מצבו שלו, (שהריי היה משוכנע לחלוטין שאוטוטו הוא מתפגר), היפקיד את כל מה שנותר לו מחייו בידיי נזיד עדשים אדום ומהביל וגעה מרעב: 'הלעיטני נא מן האדום' וכ"ו. יעקב שהופתע מן הגעייה, השיב לו בפעייה ערמומית משלו: 'מיכרה כיום את בכורתך לי', וכמעט שהפך את קדירתו המפעפעת מרוב תדהמתו למישמע הסכמתו של השוטה ההוא."</w:t>
      </w:r>
    </w:p>
    <w:p w14:paraId="7D3C8209" w14:textId="77777777" w:rsidR="00301E17" w:rsidRDefault="00301E17" w:rsidP="00301E17">
      <w:pPr>
        <w:bidi/>
        <w:rPr>
          <w:rtl/>
          <w:lang w:bidi="he-IL"/>
        </w:rPr>
      </w:pPr>
      <w:r>
        <w:rPr>
          <w:rFonts w:hint="cs"/>
          <w:rtl/>
          <w:lang w:bidi="he-IL"/>
        </w:rPr>
        <w:t>"אהה! ומשום שהוא שוטה, רשאים לנשלו בשעת מצוקתו?" הרצינו פניי הנביא.</w:t>
      </w:r>
    </w:p>
    <w:p w14:paraId="15558311" w14:textId="77777777" w:rsidR="00301E17" w:rsidRDefault="00301E17" w:rsidP="00301E17">
      <w:pPr>
        <w:bidi/>
        <w:rPr>
          <w:rtl/>
          <w:lang w:bidi="he-IL"/>
        </w:rPr>
      </w:pPr>
      <w:r>
        <w:rPr>
          <w:rFonts w:hint="cs"/>
          <w:rtl/>
          <w:lang w:bidi="he-IL"/>
        </w:rPr>
        <w:t>"אבל איש לא אילץ אותו להסכים לעסקה."</w:t>
      </w:r>
    </w:p>
    <w:p w14:paraId="0C91D6F4" w14:textId="77777777" w:rsidR="00301E17" w:rsidRDefault="00301E17" w:rsidP="00301E17">
      <w:pPr>
        <w:bidi/>
        <w:rPr>
          <w:rtl/>
          <w:lang w:bidi="he-IL"/>
        </w:rPr>
      </w:pPr>
      <w:r>
        <w:rPr>
          <w:rFonts w:hint="cs"/>
          <w:rtl/>
          <w:lang w:bidi="he-IL"/>
        </w:rPr>
        <w:t>"</w:t>
      </w:r>
      <w:r w:rsidRPr="00103B0B">
        <w:rPr>
          <w:rFonts w:hint="cs"/>
          <w:b/>
          <w:bCs/>
          <w:rtl/>
          <w:lang w:bidi="he-IL"/>
        </w:rPr>
        <w:t>מצוקתו</w:t>
      </w:r>
      <w:r>
        <w:rPr>
          <w:rFonts w:hint="cs"/>
          <w:rtl/>
          <w:lang w:bidi="he-IL"/>
        </w:rPr>
        <w:t xml:space="preserve"> אילצה אותו, בין אם אמיתית או מדומיינת, ומי שניצל מצוקה זו דינו כדין מנצל כל מצוקה, כגון: מצוקת יתומים ואלמנות, מצוקת"</w:t>
      </w:r>
    </w:p>
    <w:p w14:paraId="51F015D2" w14:textId="77777777" w:rsidR="00301E17" w:rsidRDefault="00301E17" w:rsidP="00301E17">
      <w:pPr>
        <w:bidi/>
        <w:rPr>
          <w:rtl/>
          <w:lang w:bidi="he-IL"/>
        </w:rPr>
      </w:pPr>
      <w:r>
        <w:rPr>
          <w:rFonts w:hint="cs"/>
          <w:rtl/>
          <w:lang w:bidi="he-IL"/>
        </w:rPr>
        <w:t xml:space="preserve">"אבל עשיו הריי בזה את הבכורה," טען העורב את המובן מאליו, "ומה איכפת </w:t>
      </w:r>
      <w:r w:rsidRPr="00FB3F66">
        <w:rPr>
          <w:rFonts w:hint="cs"/>
          <w:b/>
          <w:bCs/>
          <w:rtl/>
          <w:lang w:bidi="he-IL"/>
        </w:rPr>
        <w:t>לך</w:t>
      </w:r>
      <w:r>
        <w:rPr>
          <w:rFonts w:hint="cs"/>
          <w:rtl/>
          <w:lang w:bidi="he-IL"/>
        </w:rPr>
        <w:t xml:space="preserve">, אם </w:t>
      </w:r>
      <w:r w:rsidRPr="00FB3F66">
        <w:rPr>
          <w:rFonts w:hint="cs"/>
          <w:b/>
          <w:bCs/>
          <w:rtl/>
          <w:lang w:bidi="he-IL"/>
        </w:rPr>
        <w:t>לו</w:t>
      </w:r>
      <w:r>
        <w:rPr>
          <w:rFonts w:hint="cs"/>
          <w:rtl/>
          <w:lang w:bidi="he-IL"/>
        </w:rPr>
        <w:t xml:space="preserve"> לא היה איכפת לוותר על מה שהיה חסר ערך בעיניו?"</w:t>
      </w:r>
    </w:p>
    <w:p w14:paraId="02820890" w14:textId="77777777" w:rsidR="00301E17" w:rsidRDefault="00301E17" w:rsidP="00301E17">
      <w:pPr>
        <w:bidi/>
        <w:rPr>
          <w:rtl/>
          <w:lang w:bidi="he-IL"/>
        </w:rPr>
      </w:pPr>
      <w:r>
        <w:rPr>
          <w:rFonts w:hint="cs"/>
          <w:rtl/>
          <w:lang w:bidi="he-IL"/>
        </w:rPr>
        <w:t xml:space="preserve">"לא! כי לא את הבכורה הוא בזה, אלא את עיסקת </w:t>
      </w:r>
      <w:r w:rsidRPr="00563639">
        <w:rPr>
          <w:rFonts w:hint="cs"/>
          <w:b/>
          <w:bCs/>
          <w:rtl/>
          <w:lang w:bidi="he-IL"/>
        </w:rPr>
        <w:t>מכירת</w:t>
      </w:r>
      <w:r>
        <w:rPr>
          <w:rFonts w:hint="cs"/>
          <w:rtl/>
          <w:lang w:bidi="he-IL"/>
        </w:rPr>
        <w:t xml:space="preserve"> הבכורה," דיקדק הנביא כדרך הפרקליטים, "כי לאחר שהשביע את רעבונו בנזיד ובלחם ונרגע מאימת המוות, אורו עיניו וזחה עליו דעתו, וקם והגיס ליבו באחיו השוטה, שנועז להעלות על דעתו, שיזכה לנשלו מירושת הבכור תמורת קערונת נזיד אחת ופת לחם. האם חשב האוויל </w:t>
      </w:r>
      <w:r>
        <w:rPr>
          <w:rFonts w:hint="cs"/>
          <w:rtl/>
          <w:lang w:bidi="he-IL"/>
        </w:rPr>
        <w:lastRenderedPageBreak/>
        <w:t xml:space="preserve">החמדן הזה באמת ובתמים, כי יש ערך כלשהו לעסקה משונה שכזאת? אדרבה, יקום הוא קובל עם ועדה ויתבע את קניינו, ויוכיח שאכן נאכל נזיד ונמכרה בכורה תמורתו כדת וכדין. יקום? הלא יצחקו לו כל הדרך מכאן ועד לפדן ארם!" </w:t>
      </w:r>
    </w:p>
    <w:p w14:paraId="518F25AC" w14:textId="77777777" w:rsidR="00301E17" w:rsidRDefault="00301E17" w:rsidP="00301E17">
      <w:pPr>
        <w:bidi/>
        <w:rPr>
          <w:rtl/>
          <w:lang w:bidi="he-IL"/>
        </w:rPr>
      </w:pPr>
      <w:r>
        <w:rPr>
          <w:rFonts w:hint="cs"/>
          <w:rtl/>
          <w:lang w:bidi="he-IL"/>
        </w:rPr>
        <w:t>"אכן, עורמה כעורמתו של הערום מכל חיית-השדה. ואתה, שמתמרמר הינך כל כך על נבזותו הכביכולית של יעקב, סומך את ידיך על זו של עשיו?" התרעם העורב.</w:t>
      </w:r>
    </w:p>
    <w:p w14:paraId="7BA51B83" w14:textId="77777777" w:rsidR="00301E17" w:rsidRDefault="00301E17" w:rsidP="00301E17">
      <w:pPr>
        <w:bidi/>
        <w:rPr>
          <w:rtl/>
          <w:lang w:bidi="he-IL"/>
        </w:rPr>
      </w:pPr>
      <w:r>
        <w:rPr>
          <w:rFonts w:hint="cs"/>
          <w:rtl/>
          <w:lang w:bidi="he-IL"/>
        </w:rPr>
        <w:t>"לא, אבל אכזבת רמאי, המרומה על ידיי רמאי גדול ממנו, היא תמיד כשמן בעצמות."</w:t>
      </w:r>
    </w:p>
    <w:p w14:paraId="081D743E" w14:textId="77777777" w:rsidR="00301E17" w:rsidRPr="008B519A" w:rsidRDefault="00301E17" w:rsidP="00301E17">
      <w:pPr>
        <w:bidi/>
        <w:rPr>
          <w:rtl/>
          <w:lang w:val="en-US" w:bidi="he-IL"/>
        </w:rPr>
      </w:pPr>
      <w:r>
        <w:rPr>
          <w:rFonts w:hint="cs"/>
          <w:rtl/>
          <w:lang w:bidi="he-IL"/>
        </w:rPr>
        <w:t>"הן התמרמרותך והן הנאתך מקורן בעניין חסר-ערך", קבע העוף העקשן, "שכן, כל משאת-הנפש הזאת, אותה בכורה נחשקת, הייתה נשארת מוטלת בחיקו של יעקב כאבן שאין לה הופכין ללא ברכתו של יצחק, איש-האלוהים, ש</w:t>
      </w:r>
      <w:r w:rsidRPr="009808FE">
        <w:rPr>
          <w:rFonts w:hint="cs"/>
          <w:b/>
          <w:bCs/>
          <w:rtl/>
          <w:lang w:bidi="he-IL"/>
        </w:rPr>
        <w:t>היא</w:t>
      </w:r>
      <w:r>
        <w:rPr>
          <w:rFonts w:hint="cs"/>
          <w:rtl/>
          <w:lang w:bidi="he-IL"/>
        </w:rPr>
        <w:t xml:space="preserve"> הייתה עיקר העיקרים, כי </w:t>
      </w:r>
      <w:r w:rsidRPr="00A51E34">
        <w:rPr>
          <w:rFonts w:hint="cs"/>
          <w:b/>
          <w:bCs/>
          <w:rtl/>
          <w:lang w:bidi="he-IL"/>
        </w:rPr>
        <w:t>בה</w:t>
      </w:r>
      <w:r>
        <w:rPr>
          <w:rFonts w:hint="cs"/>
          <w:rtl/>
          <w:lang w:bidi="he-IL"/>
        </w:rPr>
        <w:t xml:space="preserve"> צפון היה כל הטוב הנחשק. ואת הברכה היקרה הזאת הועיד יצחק דווקה לעשיו, בנו האהוב עליו יותר, לא משום שהיה הבכור, שהריי מפורסמים המקרים שבהם נדחה הבכור מפניי הצעיר, אלא מפניי שצייד היה בפיו, וריחו היה כריח השדה אשר ברכו אדוניי, היינו: גם יצחק בזה את הבכורה והיה מעניק את ברכתו לעשיו גם לו היה הלה צעיר מיעקב, כי את עשיו אהב יותר, כאמור, את הבן הגדול והשעיר, הבורץ ברוב אונו ולוהט בלהט החיים היקרים ההולכים ונסוגים מפניו, הזקן הדועך, אל מעבר להישג ידו. ובאהבתו אותו היה מנוי וגמור עימו לברכו, וכל אותן טענות ומענות משוערות, שעלול היה יעקב להשמיע לפניו בדבר בעלותו המשפטית על הבכורה, לא היו מעלות או מורידות בעיניו כמלוא הנימה, גם לו היגיעו העניינים לידיי כך. וכאן נכנסת לתמונה בשעה טובה אותה צדקת מופלגת, העכנאית בעלת עיניי האיילה, אחותו של לבן, זה הרמאי המהולל בזכות עצמו, הלא היא רבקה היפה, אשת חיקו הנאמנה של יצחק, אשר לא בושה לבגוד בבעלה כפרוצה שבפרוצות, ולהשפיל אותו מעפר דל, ולשים ללעג ולקלס את עיוורונו ואת רפיונו, להציגו ככלי ריק ולהסגירו כשוטה גמור בידיי בנה הגנב" </w:t>
      </w:r>
    </w:p>
    <w:p w14:paraId="6D01278B" w14:textId="77777777" w:rsidR="00301E17" w:rsidRDefault="00301E17" w:rsidP="00301E17">
      <w:pPr>
        <w:bidi/>
        <w:rPr>
          <w:rtl/>
          <w:lang w:bidi="he-IL"/>
        </w:rPr>
      </w:pPr>
      <w:r>
        <w:rPr>
          <w:rFonts w:hint="cs"/>
          <w:rtl/>
          <w:lang w:bidi="he-IL"/>
        </w:rPr>
        <w:t>"אבל רבקה אימנו לא"</w:t>
      </w:r>
    </w:p>
    <w:p w14:paraId="6056E21A" w14:textId="77777777" w:rsidR="00301E17" w:rsidRDefault="00301E17" w:rsidP="00301E17">
      <w:pPr>
        <w:bidi/>
        <w:rPr>
          <w:rtl/>
          <w:lang w:bidi="he-IL"/>
        </w:rPr>
      </w:pPr>
      <w:r>
        <w:rPr>
          <w:rFonts w:hint="cs"/>
          <w:rtl/>
          <w:lang w:bidi="he-IL"/>
        </w:rPr>
        <w:t xml:space="preserve">"רבקה </w:t>
      </w:r>
      <w:r w:rsidRPr="00CB2AE6">
        <w:rPr>
          <w:rFonts w:hint="cs"/>
          <w:b/>
          <w:bCs/>
          <w:rtl/>
          <w:lang w:bidi="he-IL"/>
        </w:rPr>
        <w:t>אימך</w:t>
      </w:r>
      <w:r>
        <w:rPr>
          <w:rFonts w:hint="cs"/>
          <w:rtl/>
          <w:lang w:bidi="he-IL"/>
        </w:rPr>
        <w:t>!" הדגיש העורב בפסקנות.</w:t>
      </w:r>
    </w:p>
    <w:p w14:paraId="002CDACA" w14:textId="77777777" w:rsidR="00301E17" w:rsidRDefault="00301E17" w:rsidP="00301E17">
      <w:pPr>
        <w:bidi/>
        <w:rPr>
          <w:rtl/>
          <w:lang w:bidi="he-IL"/>
        </w:rPr>
      </w:pPr>
      <w:r>
        <w:rPr>
          <w:rFonts w:hint="cs"/>
          <w:rtl/>
          <w:lang w:bidi="he-IL"/>
        </w:rPr>
        <w:t>"שוב אתה מוציא את עצמך מן הכלל?"</w:t>
      </w:r>
    </w:p>
    <w:p w14:paraId="53D2149B" w14:textId="77777777" w:rsidR="00301E17" w:rsidRDefault="00301E17" w:rsidP="00301E17">
      <w:pPr>
        <w:bidi/>
        <w:rPr>
          <w:rtl/>
          <w:lang w:bidi="he-IL"/>
        </w:rPr>
      </w:pPr>
      <w:r>
        <w:rPr>
          <w:rFonts w:hint="cs"/>
          <w:rtl/>
          <w:lang w:bidi="he-IL"/>
        </w:rPr>
        <w:t>"מי שהיקצני מחמת מיאוס וגלגלני בעורב הטמא, שרק קרובו הזרזיר אינו מתחמק מפניו באמתלה זו או אחרת, הוא שהוציאני מן הכלל לפניי עידן ועידנים, ואליו עליך לבוא בטענות, על שדבריי אינם ערבים לאוזניך, ופניי שחורים כשוליי הקדירה."</w:t>
      </w:r>
    </w:p>
    <w:p w14:paraId="3D6D5201" w14:textId="77777777" w:rsidR="00301E17" w:rsidRDefault="00301E17" w:rsidP="00301E17">
      <w:pPr>
        <w:bidi/>
        <w:rPr>
          <w:rtl/>
          <w:lang w:bidi="he-IL"/>
        </w:rPr>
      </w:pPr>
      <w:r>
        <w:rPr>
          <w:rFonts w:hint="cs"/>
          <w:rtl/>
          <w:lang w:bidi="he-IL"/>
        </w:rPr>
        <w:t xml:space="preserve">"אם כך, כל דבריך הרמים בדבר עוולות אלו ואחרות אינם אלא סגירת-חשבון עם מי שקודם כל גרם </w:t>
      </w:r>
      <w:r w:rsidRPr="00812C75">
        <w:rPr>
          <w:rFonts w:hint="cs"/>
          <w:b/>
          <w:bCs/>
          <w:rtl/>
          <w:lang w:bidi="he-IL"/>
        </w:rPr>
        <w:t xml:space="preserve">לך </w:t>
      </w:r>
      <w:r>
        <w:rPr>
          <w:rFonts w:hint="cs"/>
          <w:rtl/>
          <w:lang w:bidi="he-IL"/>
        </w:rPr>
        <w:t xml:space="preserve"> עוול."</w:t>
      </w:r>
    </w:p>
    <w:p w14:paraId="25EFD478" w14:textId="77777777" w:rsidR="00301E17" w:rsidRDefault="00301E17" w:rsidP="00301E17">
      <w:pPr>
        <w:bidi/>
        <w:rPr>
          <w:lang w:bidi="he-IL"/>
        </w:rPr>
      </w:pPr>
      <w:r>
        <w:rPr>
          <w:rFonts w:hint="cs"/>
          <w:rtl/>
          <w:lang w:bidi="he-IL"/>
        </w:rPr>
        <w:t>" גם. אבל עוול נותר עוול גם אם אינך משחיז בו דווקא את גרזינך שלך," פסק העורב והמשיך: "לכן חורה לי היטב על מה שרבקה עוללה לבעל-נעוריה, כי אכן, דבר מתועב הוא לעילא ולעילא, ועולה בחומרתו אפילו על מעשה התועבה של בנה האהוב יעקב. שכן, יעקב, ששאפתנותו אמנם העבירה אותו על דעתו, טרח, בכל זאת, לשוות למירמתו סבר-פנים הגון של עיסקה בין עיסקאות, וניסה לצאת ידיי חובתו כלפיי מראית-העיין במתן תמורה כלשהי, אף כי מגוחכת לכל הדעות, עבור הבכורה שחמד. אימו, לעומת זאת, שנחרצת הייתה כנמרה וקשת-לב כמוה, ביטלה באמירה פסקנית אחת את היסוסיי בנה וחששותיו, ומבלי להעניק מחשבה יתירה לפגיעותו של בעלה, זה העיוור נשוא-הפנים אבל חסר-האונים, שילחה את בנה להעטות על אביו חרפת עולם."</w:t>
      </w:r>
    </w:p>
    <w:p w14:paraId="7CB6CCD7" w14:textId="77777777" w:rsidR="00301E17" w:rsidRDefault="00301E17" w:rsidP="00301E17">
      <w:pPr>
        <w:bidi/>
        <w:rPr>
          <w:rtl/>
          <w:lang w:bidi="he-IL"/>
        </w:rPr>
      </w:pPr>
      <w:r>
        <w:rPr>
          <w:rFonts w:hint="cs"/>
          <w:rtl/>
          <w:lang w:bidi="he-IL"/>
        </w:rPr>
        <w:lastRenderedPageBreak/>
        <w:t xml:space="preserve">"מה לך מתעבר על ריב לא לך?" התרעם הנביא. "וכי שמעת אי-פעם שיצחק התמרמר על מה, שכביכול, עוללה לו אשתו?" </w:t>
      </w:r>
    </w:p>
    <w:p w14:paraId="0BDD5EBA" w14:textId="77777777" w:rsidR="00301E17" w:rsidRDefault="00301E17" w:rsidP="00301E17">
      <w:pPr>
        <w:bidi/>
        <w:rPr>
          <w:rtl/>
          <w:lang w:bidi="he-IL"/>
        </w:rPr>
      </w:pPr>
      <w:r>
        <w:rPr>
          <w:rFonts w:hint="cs"/>
          <w:rtl/>
          <w:lang w:bidi="he-IL"/>
        </w:rPr>
        <w:t xml:space="preserve">"ריב לא לי? וזה מפיך, רכב-ישראל-ופרשיו? וכי התעבר משה על ריב לא לו, בקומו להושיע את בנות יתרו מידיי הרועים בעליי-האגרוף ולהשקות את צאנן? האם התעבר נתן הנביא על ריב לא לו, כאשר שם את נפשו בכפו וגער בדויד על חטא כבשת הרש, לא עלינו?" </w:t>
      </w:r>
    </w:p>
    <w:p w14:paraId="4687BA8B" w14:textId="77777777" w:rsidR="00301E17" w:rsidRDefault="00301E17" w:rsidP="00301E17">
      <w:pPr>
        <w:bidi/>
        <w:rPr>
          <w:rtl/>
          <w:lang w:bidi="he-IL"/>
        </w:rPr>
      </w:pPr>
      <w:r>
        <w:rPr>
          <w:rFonts w:hint="cs"/>
          <w:rtl/>
          <w:lang w:bidi="he-IL"/>
        </w:rPr>
        <w:t>"ואני לתומי חשבתי שלאחר משה תואיל להזכיר גם את יעקב, אשר גם הוא עשה מעשה גבורה על פי הבאר."</w:t>
      </w:r>
    </w:p>
    <w:p w14:paraId="600C5071" w14:textId="77777777" w:rsidR="00301E17" w:rsidRDefault="00301E17" w:rsidP="00301E17">
      <w:pPr>
        <w:bidi/>
        <w:rPr>
          <w:rtl/>
          <w:lang w:bidi="he-IL"/>
        </w:rPr>
      </w:pPr>
      <w:r>
        <w:rPr>
          <w:rFonts w:hint="cs"/>
          <w:rtl/>
          <w:lang w:bidi="he-IL"/>
        </w:rPr>
        <w:t>"לא שכחתי את יעקב," הדף העורב בקלילות את נסיונו של הנביא לערער את בטחונו. "יעקב-- כבודו במקומו מונח, אבל אין גבורתו ממין העניין, שכן גבורת משה הייתה קודם כל גבורת הנפש, שהריי שם את נפשו בכפו בקוראו תיגר על הרועים הגסים והאלימים, לריב את ריבן של רועות, אשר הוא נוכרי להן, והן זרות לו לחלוטין, ואילו יעקב, אשר למראה בת-דודו, רחל היפה, קפץ לגול את האבן הכבדה מעל פי הבאר ולשאת חן בעיניה--גבורתו הייתה גבורת הגוף בלבד, גבורה לראוה, כזנב הטווס הנפרש בכל הדרו כדיי להפליא את עין רואיו, מבלי יכולת להסיח בכך את דעת הצופים בו בהתפעלות מקולו הצורם."</w:t>
      </w:r>
    </w:p>
    <w:p w14:paraId="5376F91C" w14:textId="77777777" w:rsidR="00301E17" w:rsidRDefault="00301E17" w:rsidP="00301E17">
      <w:pPr>
        <w:bidi/>
        <w:rPr>
          <w:rtl/>
          <w:lang w:bidi="he-IL"/>
        </w:rPr>
      </w:pPr>
      <w:r>
        <w:rPr>
          <w:rFonts w:hint="cs"/>
          <w:rtl/>
          <w:lang w:bidi="he-IL"/>
        </w:rPr>
        <w:t>"אבל האם לא תודה שגילוי הגבורה המפתיע הזה, שהריי לא ציפינו לו מן האיש התם הזה, אות הוא לבאות?  האין רגע הגברות העולה, שאינו מתאים כלל לאישיותו של יושב-האוהלים כפי שהיכרנוהו עד כה, מעיד על יעקב האמיתי, זה שהתחבא לו אל הכלים כל ימיי חייו עד הרגע המיועד, שבו היזריחה עליו רחל את עיניה היפות וזעזעה מתרדמתה את גברותו הכבושה. אותה גברות התנערה ממקומה ופרצה את קליפת יעקב המוכר לנו והגיחה מתוכה אל אור היום בעלילת גבורה שמשונית לתפארת. והיא היא המבשרת של עלילת גבורה גדולה אף ממנה, שכמוה אין אף לא אחת בין כל עלילות הגבורה הנאדרות של שמשון הגיבור, והיא--פרשת התאבקו כל הלילה עם מלאך אדוניי והכריעו אותו עם שחר. האין יעקב החדש ראוי להערכה מחודשת?"</w:t>
      </w:r>
    </w:p>
    <w:p w14:paraId="163F7CE5" w14:textId="77777777" w:rsidR="00301E17" w:rsidRDefault="00301E17" w:rsidP="00301E17">
      <w:pPr>
        <w:bidi/>
        <w:rPr>
          <w:rtl/>
          <w:lang w:bidi="he-IL"/>
        </w:rPr>
      </w:pPr>
      <w:r>
        <w:rPr>
          <w:rFonts w:hint="cs"/>
          <w:rtl/>
          <w:lang w:bidi="he-IL"/>
        </w:rPr>
        <w:t>"ואיך מחטא היעקב החדש שלך את היעקב הישן שלי מחטא הפגיעה הבלתי נסבלת בכבוד אביו-מולידו?" תהה העורב והחליף רגל ברגל.</w:t>
      </w:r>
    </w:p>
    <w:p w14:paraId="1CA708E1" w14:textId="77777777" w:rsidR="00301E17" w:rsidRDefault="00301E17" w:rsidP="00301E17">
      <w:pPr>
        <w:bidi/>
        <w:rPr>
          <w:rtl/>
          <w:lang w:bidi="he-IL"/>
        </w:rPr>
      </w:pPr>
      <w:r>
        <w:rPr>
          <w:rFonts w:hint="cs"/>
          <w:rtl/>
          <w:lang w:bidi="he-IL"/>
        </w:rPr>
        <w:t xml:space="preserve">"לכאורה אינו מנקה, כי אכן אין כפרה על זלזול בכבוד אב, אבל בסופו של יום מתכפר לו החטא הזה על ידיי החרפה הכפולה והמכופלת, שמביא עליו בנו בכורו ראובן, בהתגנבו אל יצוע אביו ובדושו בתאוה אסורה את בלהה אשתו. הנתת את דעתך על שתיקתו של יעקב למשמע הדבר? השאלת את עצמך מדוע שתק? האין זה ברור? יעקב, שפיקח היה, לא נעלמה מעיניו התקבולת הנרדפת שבין חטאו של ראובן כלפיו ובין חטאו שלו כלפיי יצחק אביו שנים רבות לפניי כן. וכיצד יעשה שקר בנפשו וינזוף בו על עבירה שהוא עצמו עבר? לכן מחה את פיו ושתק ובלע את עלבונו כמיים מאררים והתגבר כארי והעמיד פנים כאילו דבר לא קרה. רק באחרית ימיו, בשוכבו כבר על ערש-דוויי, מצא לנכון לגלות לראובן, אגב אורחת צוואתו לשאר בניו, הנאספים סביב מיטתו ביראת כבוד קדורנית, שידוע ידע הכל על החרפה שהביא עליו. וראובן, שכבר זרקה בו שיבה גם הוא, שתק בראש מורכן ובאוזניים בוערות בעוד הזיכרון המביש ההוא, שכבר נתכסה כמעט כולו באפר של ימים רבים, מתנער לפתע לתחייה ונועץ את טפריו המשוננים בליבו ואוחז בו נעוץ ואחוז עד יומו האחרון... מאזניי הצדק האלוהיים, כפי שאתה רואה, גם אם הם נראים כאילו איבדו את איזונם ההכרחי ומעוררים תהיות בלב דאגנים למיניהם, מתאזנים למופת בסופו של דבר. תמיד, וללא יוצא מן הכלל." </w:t>
      </w:r>
    </w:p>
    <w:p w14:paraId="4F0C4F3E" w14:textId="77777777" w:rsidR="00301E17" w:rsidRDefault="00301E17" w:rsidP="00301E17">
      <w:pPr>
        <w:bidi/>
        <w:rPr>
          <w:rtl/>
          <w:lang w:bidi="he-IL"/>
        </w:rPr>
      </w:pPr>
      <w:r>
        <w:rPr>
          <w:rFonts w:hint="cs"/>
          <w:rtl/>
          <w:lang w:bidi="he-IL"/>
        </w:rPr>
        <w:t xml:space="preserve">"האין רבקה יוצאת מן הכלל?" ניסה עוף-הכנף לערער על קביעתו של איש-האלוהים. "הינה, הוליכה בכחש את אישה, זה איש-האלוהים, אשר ראה את מה שיקרה לבניו באחרית הימים, אך לא הבחין במה שאשתו עוללה לו ממש מתחת לאפו: עשקה את בנה הגדול ושיסתה אותו בבנה הקטן ומילאה אותו במשטמת גואל-דם; הפכה את </w:t>
      </w:r>
      <w:r>
        <w:rPr>
          <w:rFonts w:hint="cs"/>
          <w:rtl/>
          <w:lang w:bidi="he-IL"/>
        </w:rPr>
        <w:lastRenderedPageBreak/>
        <w:t xml:space="preserve">בנה הקטן למתחזה, לשקרן, למקבל דבר במרמה ולפליט מבוהל-ומאום לא קרה לה. עולם כמנהגו נוהג, כאילו לא נחטא חטא תקדימי במקוריותו, שאין לו אח ורע בין כל החטאים שקדמו לו. ועם כל זאת, אין הבושה מכסה את פניה, והיא, בעזות מצחה הרבה, עדיין המוציאה ומביאה באוהולו של יצחק כמימים ימימה. היא המחליטה שעל יעקב להימלט אל אחיה בפדן ארם, היא המעיזה למצוא טעם לפגם בנשותיו של עשיו ולהתלונן עליהן, היא ... ובעלה, זה אדונה התם יושב-האוהלים, מהנהן אחריה ומסכים לכל דבריה ומעשיה כעובר בטל, כקרנן שאינו מודע לכך, שמאחריי גבו מעוללת אשתו  את כבודו בעפר." </w:t>
      </w:r>
    </w:p>
    <w:p w14:paraId="2648DD82" w14:textId="77777777" w:rsidR="00301E17" w:rsidRDefault="00301E17" w:rsidP="00301E17">
      <w:pPr>
        <w:bidi/>
        <w:rPr>
          <w:rtl/>
          <w:lang w:bidi="he-IL"/>
        </w:rPr>
      </w:pPr>
      <w:r>
        <w:rPr>
          <w:rFonts w:hint="cs"/>
          <w:rtl/>
          <w:lang w:bidi="he-IL"/>
        </w:rPr>
        <w:t>"היא אכן מעלה באמונו, כי העדיפה על פניו אדון אחר, רם ממנו"</w:t>
      </w:r>
    </w:p>
    <w:p w14:paraId="546691DA" w14:textId="77777777" w:rsidR="00301E17" w:rsidRDefault="00301E17" w:rsidP="00301E17">
      <w:pPr>
        <w:bidi/>
        <w:rPr>
          <w:rtl/>
          <w:lang w:bidi="he-IL"/>
        </w:rPr>
      </w:pPr>
      <w:r>
        <w:rPr>
          <w:rFonts w:hint="cs"/>
          <w:rtl/>
          <w:lang w:bidi="he-IL"/>
        </w:rPr>
        <w:t>"הפסק נא להתל בי בשפת החידות שלך!" קרא העורב. "רבקה הייתה דברים רבים, אך ביכרה קלה משרכת דרכיה לא הייתה מעולם!" קבע העורב בפסקנות. "מי הוא האדון הזה אשר אותו העדיפה על פניי בעלה? אבימלך מלך פלשתים? פיכול הכל יכול?"</w:t>
      </w:r>
    </w:p>
    <w:p w14:paraId="7DF638ED" w14:textId="77777777" w:rsidR="00301E17" w:rsidRDefault="00301E17" w:rsidP="00301E17">
      <w:pPr>
        <w:bidi/>
        <w:rPr>
          <w:rtl/>
          <w:lang w:bidi="he-IL"/>
        </w:rPr>
      </w:pPr>
      <w:r>
        <w:rPr>
          <w:rFonts w:hint="cs"/>
          <w:rtl/>
          <w:lang w:bidi="he-IL"/>
        </w:rPr>
        <w:t>"הוא גם האדון שלך וגם שלי, הלא הוא אדון עולם ומלואו," הבליע הנביא חיוך דק בין שפמו לזקנו. "להוויי ידוע לך, כי במשך כל השנים מאז התייסרה בתהפוכות הריונה הקשה, ועד לאחר ששיבשה את כוונתו של יצחק לברך את עשיו, שמרה רבקה בליבה סוד כבד מנשוא, שהעיק עליה כאבן-ריחיים, כי לא יכלה לחלוק אותו עם אלוף נעוריה. זכורה לך הליכתה לדרוש את אדוניי?"</w:t>
      </w:r>
    </w:p>
    <w:p w14:paraId="69F2C90B" w14:textId="77777777" w:rsidR="00301E17" w:rsidRDefault="00301E17" w:rsidP="00301E17">
      <w:pPr>
        <w:bidi/>
        <w:rPr>
          <w:lang w:val="en-US" w:bidi="he-IL"/>
        </w:rPr>
      </w:pPr>
      <w:r>
        <w:rPr>
          <w:rFonts w:hint="cs"/>
          <w:rtl/>
          <w:lang w:bidi="he-IL"/>
        </w:rPr>
        <w:t>"כולנו מכירים את הסיפור על בוריו, אך אין בו כדיי לטהר את השרץ", הדף העורב את נסיון האיגוף דלעיל.</w:t>
      </w:r>
    </w:p>
    <w:p w14:paraId="22178909" w14:textId="77777777" w:rsidR="00301E17" w:rsidRPr="000F727D" w:rsidRDefault="00301E17" w:rsidP="00301E17">
      <w:pPr>
        <w:bidi/>
        <w:rPr>
          <w:rtl/>
          <w:lang w:val="en-US" w:bidi="he-IL"/>
        </w:rPr>
      </w:pPr>
      <w:r>
        <w:rPr>
          <w:rFonts w:hint="cs"/>
          <w:rtl/>
          <w:lang w:val="en-US" w:bidi="he-IL"/>
        </w:rPr>
        <w:t>"ומה אמר לה אלוהים?"</w:t>
      </w:r>
    </w:p>
    <w:p w14:paraId="7BF0D02B" w14:textId="77777777" w:rsidR="00301E17" w:rsidRDefault="00301E17" w:rsidP="00301E17">
      <w:pPr>
        <w:bidi/>
        <w:rPr>
          <w:rtl/>
          <w:lang w:bidi="he-IL"/>
        </w:rPr>
      </w:pPr>
      <w:r>
        <w:rPr>
          <w:rFonts w:hint="cs"/>
          <w:rtl/>
          <w:lang w:bidi="he-IL"/>
        </w:rPr>
        <w:t>"אלוהים או הכהן, שהתיימר לדבר בשמו?" שאל העורב ביבושת.</w:t>
      </w:r>
    </w:p>
    <w:p w14:paraId="606F00C6" w14:textId="77777777" w:rsidR="00301E17" w:rsidRDefault="00301E17" w:rsidP="00301E17">
      <w:pPr>
        <w:bidi/>
        <w:rPr>
          <w:rtl/>
          <w:lang w:bidi="he-IL"/>
        </w:rPr>
      </w:pPr>
      <w:r>
        <w:rPr>
          <w:rFonts w:hint="cs"/>
          <w:rtl/>
          <w:lang w:bidi="he-IL"/>
        </w:rPr>
        <w:t>"מה אמר לה אלוהים?" התברזל קולו של התשבי.</w:t>
      </w:r>
    </w:p>
    <w:p w14:paraId="1D7D8F36" w14:textId="77777777" w:rsidR="00301E17" w:rsidRDefault="00301E17" w:rsidP="00301E17">
      <w:pPr>
        <w:bidi/>
        <w:rPr>
          <w:rtl/>
          <w:lang w:bidi="he-IL"/>
        </w:rPr>
      </w:pPr>
      <w:r>
        <w:rPr>
          <w:rFonts w:hint="cs"/>
          <w:rtl/>
          <w:lang w:bidi="he-IL"/>
        </w:rPr>
        <w:t>"שניי גויים בבטנך, ושניי לאומים ממעייך יפרדו, ולאום מלאום יאמץ, ורב יעבוד צעיר," דיקלם העורב בזעף.</w:t>
      </w:r>
    </w:p>
    <w:p w14:paraId="74EBD7F1" w14:textId="77777777" w:rsidR="00301E17" w:rsidRDefault="00301E17" w:rsidP="00301E17">
      <w:pPr>
        <w:bidi/>
        <w:rPr>
          <w:rtl/>
          <w:lang w:bidi="he-IL"/>
        </w:rPr>
      </w:pPr>
      <w:r>
        <w:rPr>
          <w:rFonts w:hint="cs"/>
          <w:rtl/>
          <w:lang w:bidi="he-IL"/>
        </w:rPr>
        <w:t>"יפה! עילוי קטן שלי. ועכשיו, פסוק לי פסוק נוסף: האם היו מתקיימים דברים אלה, אילו היה מתגשם רצונו של יצחק לברך את עשיו?"</w:t>
      </w:r>
    </w:p>
    <w:p w14:paraId="16C823C7" w14:textId="77777777" w:rsidR="00301E17" w:rsidRDefault="00301E17" w:rsidP="00301E17">
      <w:pPr>
        <w:bidi/>
        <w:rPr>
          <w:rtl/>
          <w:lang w:bidi="he-IL"/>
        </w:rPr>
      </w:pPr>
      <w:r>
        <w:rPr>
          <w:rFonts w:hint="cs"/>
          <w:rtl/>
          <w:lang w:bidi="he-IL"/>
        </w:rPr>
        <w:t>"מניין לי לדעת?" ניסה העורב להתחמק. "האם אני הוא הנביא מבין שנינו?"</w:t>
      </w:r>
    </w:p>
    <w:p w14:paraId="17113A13" w14:textId="77777777" w:rsidR="00301E17" w:rsidRDefault="00301E17" w:rsidP="00301E17">
      <w:pPr>
        <w:bidi/>
        <w:rPr>
          <w:rtl/>
          <w:lang w:bidi="he-IL"/>
        </w:rPr>
      </w:pPr>
      <w:r>
        <w:rPr>
          <w:rFonts w:hint="cs"/>
          <w:rtl/>
          <w:lang w:bidi="he-IL"/>
        </w:rPr>
        <w:t xml:space="preserve">"אה-אה-אה-אה!" היתרה בו איש-האלוהים באצבע מלאלאת מימין לשמאל. "הריי יודע אתה היטב, כי אילו היה יצחק מברך את עשיו, היה </w:t>
      </w:r>
      <w:r w:rsidRPr="00CB6701">
        <w:rPr>
          <w:rFonts w:hint="cs"/>
          <w:b/>
          <w:bCs/>
          <w:rtl/>
          <w:lang w:bidi="he-IL"/>
        </w:rPr>
        <w:t>הוא</w:t>
      </w:r>
      <w:r>
        <w:rPr>
          <w:rFonts w:hint="cs"/>
          <w:rtl/>
          <w:lang w:bidi="he-IL"/>
        </w:rPr>
        <w:t xml:space="preserve"> הופך להיות אבי בניי- " </w:t>
      </w:r>
    </w:p>
    <w:p w14:paraId="0AEDA7E6" w14:textId="77777777" w:rsidR="00301E17" w:rsidRDefault="00301E17" w:rsidP="00301E17">
      <w:pPr>
        <w:bidi/>
        <w:rPr>
          <w:rtl/>
          <w:lang w:bidi="he-IL"/>
        </w:rPr>
      </w:pPr>
      <w:r>
        <w:rPr>
          <w:rFonts w:hint="cs"/>
          <w:rtl/>
          <w:lang w:bidi="he-IL"/>
        </w:rPr>
        <w:t>"וכי נבצר דבר מאלוהים?" מנע העורב את הנביא מלסיים את משפטו. "ודאי היה מוצא דרך אחרת, אוליי גם פחות מכוערת, להגשים את תוכניתו? הריי אלוהים הוא, וראוי היה שרבקה תיתן אמון רב יותר ביכולת התמרון שלו ולא תיחפז לקפוץ בראש כעגלה לא לומדה."</w:t>
      </w:r>
    </w:p>
    <w:p w14:paraId="5A4ED07C" w14:textId="77777777" w:rsidR="00301E17" w:rsidRDefault="00301E17" w:rsidP="00301E17">
      <w:pPr>
        <w:bidi/>
        <w:rPr>
          <w:rtl/>
          <w:lang w:bidi="he-IL"/>
        </w:rPr>
      </w:pPr>
      <w:r>
        <w:rPr>
          <w:rFonts w:hint="cs"/>
          <w:rtl/>
          <w:lang w:bidi="he-IL"/>
        </w:rPr>
        <w:t xml:space="preserve">"ומה דעתך על התרחיש הבא?" לא ויתר הנביא, "היא לא קפצה, אבל רבקה בשר ודם הייתה ולא אל, ומה יכלה </w:t>
      </w:r>
      <w:r w:rsidRPr="00D93ED2">
        <w:rPr>
          <w:rFonts w:hint="cs"/>
          <w:b/>
          <w:bCs/>
          <w:rtl/>
          <w:lang w:bidi="he-IL"/>
        </w:rPr>
        <w:t>היא</w:t>
      </w:r>
      <w:r>
        <w:rPr>
          <w:rFonts w:hint="cs"/>
          <w:rtl/>
          <w:lang w:bidi="he-IL"/>
        </w:rPr>
        <w:t xml:space="preserve"> לעשות בראותה שבעלה נחוש, בבלי דעת, להסתכן בהפרת רצונו המפורש של אלוהים? במשך שנים הריי התחבטה, אם לגלות לו את סודה אם לאו. בשנים הראשונות להולדת הילדים, עקבה בחרדה אחר גדילתם, צופה לראות אם פניהם לשלום אם לאו, אך לא ראתה לנכון להדאיג את יצחק בטרם עת. וכאשר נתברר לה שבנה </w:t>
      </w:r>
      <w:r>
        <w:rPr>
          <w:rFonts w:hint="cs"/>
          <w:rtl/>
          <w:lang w:bidi="he-IL"/>
        </w:rPr>
        <w:lastRenderedPageBreak/>
        <w:t>הצעיר, האהוב עליה, עולה לאין שיעור על אחיו הבכור בתכונותיו התרומיות, נדרכה משהו, אך עדיין חשבה שמוקדם מדיי להטריד את בעלה ההולך ומזקין לאיטו.</w:t>
      </w:r>
    </w:p>
    <w:p w14:paraId="1CA10C27" w14:textId="77777777" w:rsidR="00301E17" w:rsidRDefault="00301E17" w:rsidP="00301E17">
      <w:pPr>
        <w:bidi/>
        <w:rPr>
          <w:rtl/>
          <w:lang w:bidi="he-IL"/>
        </w:rPr>
      </w:pPr>
      <w:r>
        <w:rPr>
          <w:rFonts w:hint="cs"/>
          <w:rtl/>
          <w:lang w:bidi="he-IL"/>
        </w:rPr>
        <w:t xml:space="preserve">"וכך נהגה את עגלת המשפחה בידיים אמונות כעגלון ותיק ומנוסה, בעוד בעלה הזקן, אשר מזמן ויתר לה על המושכות והסתגר בתוך בועתו, מתנדנד לצידה בדרכיי החיים. אישה יפה וחזקה, אשר ידיה לא הירפו לרגע מן המושכות, ואשר ידעה להסתיר, תוך כדיי-כך, את חרדת לבבה למראה ילדיה הרכים, שכבר מגלים סימניי יריבות, אשר סופה מי ישורנו? וכאשר נוכחה לדעת, שהמתח שבין שניי האחים הולך ומתגבר לכעין תחרות מפורשת, הבינה שלא תוכל עוד לדחות את הקץ לזמן רב, ובכל זאת המשיכה לדחותו, כי חששה מעוגמת-הנפש הרבה, אשר תיגרם לאישה הטוב, כאשר ייאלץ להתמודד עם ההכרח לשנות סידריי-בראשית ולמנוע מבכורו האהוב את מה שהיגיע לו בזכות, ואת מה שרצה להעניק לו באהבתו אותו (רגע, אליפלט! אני כבר גומר). ובעוד היא מתחבטת ומתלבטת, כהו עיניי בעלה הזקן מראות, וכבר לא היה עם מי לשוחח אותה שיחה גלוית לב ונוקבת, שדיקלמה לעצמה כל כך הרבה פעמים במשך השנים, כי עתה היה ברור לה מעבר לכל ספק, שאישה המזקין והולך ותועה בשביליי עיוורונו, לא יעצור כוח לעמוד בפניי וידויה, ויכרע תחתיו מכובד הגילוי. וכך לא נותר לה אלא להמתין בחוסר אונים לנורא מכל. ובכל זאת, ברגע בו גונב לאזניה דבר נכונותו של יצחק לברך את עשיו, בניגוד לרצונו המפורש של אלוהים, נתעשתה סוף-סוף, אזרה עוז, ובתושייה פעלתנית ונמהרת, כחוששת שיפסיקוה באמצע, נזדרזה ועשתה מעשה בטרם יתרחש האסון. </w:t>
      </w:r>
    </w:p>
    <w:p w14:paraId="695BE53E" w14:textId="77777777" w:rsidR="00301E17" w:rsidRDefault="00301E17" w:rsidP="00301E17">
      <w:pPr>
        <w:bidi/>
        <w:rPr>
          <w:rtl/>
          <w:lang w:bidi="he-IL"/>
        </w:rPr>
      </w:pPr>
      <w:r>
        <w:rPr>
          <w:rFonts w:hint="cs"/>
          <w:rtl/>
          <w:lang w:bidi="he-IL"/>
        </w:rPr>
        <w:t xml:space="preserve">"לאחר מעשה, באה אליו חרישית ומהססת וכרעה לצידו באפלתו להסביר לו, אך הוא גישש באצבעותיו הרועדות על פניה הלחות מדמע, עד שנתעכבו על שפתיה הממללות והרגיש את מילותיה החרדות בקצות אצבעותיו ובלם את שפתיה מלדבר. לא היה לו צורך בהסבר מפורט, בווידוי מתפתל. הוא הבין וקיבל את הדין. היא עשתה מה שעשתה, כדיי שייעשה מה שחייב היה להיעשות. היא נאמנה עליו, כי מאז צנחה לקראתו מן הגמל לפניי שנים רבות ועד היום הזה, לא מצא בה אפילו טעם אחד לפגם. אהבתו האחת והיחידה הייתה לאחר מות אימו. לא נשא אישה אחרת על פניה, ופילגש או שפחה לא לקח. היא מילאה וגדשה את חייו. </w:t>
      </w:r>
    </w:p>
    <w:p w14:paraId="05767AC1" w14:textId="77777777" w:rsidR="00301E17" w:rsidRDefault="00301E17" w:rsidP="00301E17">
      <w:pPr>
        <w:bidi/>
        <w:rPr>
          <w:rtl/>
          <w:lang w:bidi="he-IL"/>
        </w:rPr>
      </w:pPr>
      <w:r>
        <w:rPr>
          <w:rFonts w:hint="cs"/>
          <w:rtl/>
          <w:lang w:bidi="he-IL"/>
        </w:rPr>
        <w:t xml:space="preserve">"חייך וחיי ראשך, אליהו!" התפרץ אליפלט, "לולא הייתי עורב, עלול הייתי להזיל דמעה נרגשת למשמע עיבודך המרגש של הסיפור המקראי, אבל למרות שאהבתם של יצחק ורבקה יכלה בהחלט להיות עזה כמוות, אין היא העיקר בסיפורנו, ולכן בטל כוחה בששים. לעומת זאת, יש משהו החזק פי כמה מרושם האהבה הזאת, והוא הכיעור, שנאצל מן הפרשה המעוותת הזאת. כל כך הרבה כיעור עד כדיי...עד כדיי..."                                                                                                                                               </w:t>
      </w:r>
    </w:p>
    <w:p w14:paraId="2D5001ED" w14:textId="77777777" w:rsidR="00301E17" w:rsidRDefault="00301E17" w:rsidP="00301E17">
      <w:pPr>
        <w:bidi/>
        <w:rPr>
          <w:rtl/>
          <w:lang w:bidi="he-IL"/>
        </w:rPr>
      </w:pPr>
      <w:r>
        <w:rPr>
          <w:rFonts w:hint="cs"/>
          <w:rtl/>
          <w:lang w:bidi="he-IL"/>
        </w:rPr>
        <w:t>"עד כדיי מחנק?" היציע אליהו בהרמת גבות תמימה.</w:t>
      </w:r>
    </w:p>
    <w:p w14:paraId="7166A355" w14:textId="77777777" w:rsidR="00301E17" w:rsidRDefault="00301E17" w:rsidP="00301E17">
      <w:pPr>
        <w:bidi/>
        <w:rPr>
          <w:rtl/>
          <w:lang w:bidi="he-IL"/>
        </w:rPr>
      </w:pPr>
      <w:r>
        <w:rPr>
          <w:rFonts w:hint="cs"/>
          <w:rtl/>
          <w:lang w:bidi="he-IL"/>
        </w:rPr>
        <w:t>"עד כדיי מחנק," הסכים איתו העורב בהכרת-תודה צרת-עיין. "ואנו, שאמורים אנחנו ללכת בדרכיי האל, מגלים, לצערנו, שההליכה הזאת בדרכיו מוציאה מאתנו  את הרע והמכוער שבנו. האם לא יכול היה אלוהינו להגשים את תוכניתו בדרכים, נאמר..."</w:t>
      </w:r>
    </w:p>
    <w:p w14:paraId="0994E39A" w14:textId="77777777" w:rsidR="00301E17" w:rsidRDefault="00301E17" w:rsidP="00301E17">
      <w:pPr>
        <w:bidi/>
        <w:rPr>
          <w:rtl/>
          <w:lang w:bidi="he-IL"/>
        </w:rPr>
      </w:pPr>
      <w:r>
        <w:rPr>
          <w:rFonts w:hint="cs"/>
          <w:rtl/>
          <w:lang w:bidi="he-IL"/>
        </w:rPr>
        <w:t>"כשרות יותר?" ניסה אליהו לעזור.</w:t>
      </w:r>
    </w:p>
    <w:p w14:paraId="2FEC37D4" w14:textId="77777777" w:rsidR="00301E17" w:rsidRDefault="00301E17" w:rsidP="00301E17">
      <w:pPr>
        <w:bidi/>
        <w:rPr>
          <w:rtl/>
          <w:lang w:bidi="he-IL"/>
        </w:rPr>
      </w:pPr>
      <w:r>
        <w:rPr>
          <w:rFonts w:hint="cs"/>
          <w:rtl/>
          <w:lang w:bidi="he-IL"/>
        </w:rPr>
        <w:t>"כ...ן," הודה העורב כמי שכפאו שד, אך כל דמותו הבלתי מאושרת מעידה עליו, שהצעת אליהו החטיאה את המטרה כחוט השערה.</w:t>
      </w:r>
    </w:p>
    <w:p w14:paraId="1426924A" w14:textId="77777777" w:rsidR="00301E17" w:rsidRDefault="00301E17" w:rsidP="00301E17">
      <w:pPr>
        <w:bidi/>
        <w:rPr>
          <w:rtl/>
          <w:lang w:bidi="he-IL"/>
        </w:rPr>
      </w:pPr>
      <w:r>
        <w:rPr>
          <w:rFonts w:hint="cs"/>
          <w:rtl/>
          <w:lang w:bidi="he-IL"/>
        </w:rPr>
        <w:t>"מוסריות יותר?" ניסה אליהו את מזלו שנית.</w:t>
      </w:r>
    </w:p>
    <w:p w14:paraId="26C6E54B" w14:textId="77777777" w:rsidR="00301E17" w:rsidRDefault="00301E17" w:rsidP="00301E17">
      <w:pPr>
        <w:bidi/>
        <w:rPr>
          <w:rtl/>
          <w:lang w:bidi="he-IL"/>
        </w:rPr>
      </w:pPr>
      <w:r>
        <w:rPr>
          <w:rFonts w:hint="cs"/>
          <w:rtl/>
          <w:lang w:bidi="he-IL"/>
        </w:rPr>
        <w:t xml:space="preserve">"כ...ן," חרק העורב באי-רצון כדלת, אשר אחזוה ציריה. "אבל..." </w:t>
      </w:r>
    </w:p>
    <w:p w14:paraId="375741DE" w14:textId="77777777" w:rsidR="00301E17" w:rsidRDefault="00301E17" w:rsidP="00301E17">
      <w:pPr>
        <w:bidi/>
        <w:rPr>
          <w:rtl/>
          <w:lang w:bidi="he-IL"/>
        </w:rPr>
      </w:pPr>
      <w:r>
        <w:rPr>
          <w:rFonts w:hint="cs"/>
          <w:rtl/>
          <w:lang w:bidi="he-IL"/>
        </w:rPr>
        <w:lastRenderedPageBreak/>
        <w:t xml:space="preserve"> "חינוכיות יותר?" הימר אליהו בפראות.</w:t>
      </w:r>
    </w:p>
    <w:p w14:paraId="2986B066" w14:textId="77777777" w:rsidR="00301E17" w:rsidRDefault="00301E17" w:rsidP="00301E17">
      <w:pPr>
        <w:bidi/>
        <w:rPr>
          <w:rtl/>
          <w:lang w:bidi="he-IL"/>
        </w:rPr>
      </w:pPr>
      <w:r>
        <w:rPr>
          <w:rFonts w:hint="cs"/>
          <w:rtl/>
          <w:lang w:bidi="he-IL"/>
        </w:rPr>
        <w:t>"כן!" ניתר העורב ממקומו בחדוה. "כן! בדרכים חינוכיות יותר. הרבה יותר חינוכיות. האין זאת כוונת אלוהינו? ללמדנו לעשות את הטוב והישר? ואיך מתיישב הדבר עם הסבך המאוס הזה? ואיה הדוגמה האישית, במחילה?"</w:t>
      </w:r>
    </w:p>
    <w:p w14:paraId="2F2A0F39" w14:textId="77777777" w:rsidR="00301E17" w:rsidRDefault="00301E17" w:rsidP="00301E17">
      <w:pPr>
        <w:bidi/>
        <w:rPr>
          <w:rtl/>
          <w:lang w:bidi="he-IL"/>
        </w:rPr>
      </w:pPr>
      <w:r>
        <w:rPr>
          <w:rFonts w:hint="cs"/>
          <w:rtl/>
          <w:lang w:bidi="he-IL"/>
        </w:rPr>
        <w:t>"ועל מה אתה מתלונן כרגע?" הקל אליהו ראש בערך טרונייתו של יריבו. "מה עשה אלוהים בסך הכל? נעתר לבקשתה של רבקה, והסביר לה את פשר הריונה הקשה."</w:t>
      </w:r>
    </w:p>
    <w:p w14:paraId="7B96D332" w14:textId="77777777" w:rsidR="00301E17" w:rsidRDefault="00301E17" w:rsidP="00301E17">
      <w:pPr>
        <w:bidi/>
        <w:rPr>
          <w:rtl/>
          <w:lang w:bidi="he-IL"/>
        </w:rPr>
      </w:pPr>
      <w:r>
        <w:rPr>
          <w:rFonts w:hint="cs"/>
          <w:rtl/>
          <w:lang w:bidi="he-IL"/>
        </w:rPr>
        <w:t>"כמה הגון ונאה!" הכריז העורב. "ומה בנוגע לפיתיון? אתה אוליי שכחת, אבל אלוהינו לא שכח, כמובן, לנדנד את הפיתיון לפני פרצופה. שהריי מה שאמר לה הוא, שכשם שבניה מצערים אותה בעודם בחביון רחמה, כן ימשיכו לצערה כאשר יגדלו ויהיו לאנשים."</w:t>
      </w:r>
    </w:p>
    <w:p w14:paraId="64312F08" w14:textId="77777777" w:rsidR="00301E17" w:rsidRDefault="00301E17" w:rsidP="00301E17">
      <w:pPr>
        <w:bidi/>
        <w:rPr>
          <w:rtl/>
          <w:lang w:bidi="he-IL"/>
        </w:rPr>
      </w:pPr>
      <w:r>
        <w:rPr>
          <w:rFonts w:hint="cs"/>
          <w:rtl/>
          <w:lang w:bidi="he-IL"/>
        </w:rPr>
        <w:t>"והיכן הפיתיון?"</w:t>
      </w:r>
    </w:p>
    <w:p w14:paraId="4DE62823" w14:textId="77777777" w:rsidR="00301E17" w:rsidRDefault="00301E17" w:rsidP="00301E17">
      <w:pPr>
        <w:bidi/>
        <w:rPr>
          <w:rtl/>
          <w:lang w:bidi="he-IL"/>
        </w:rPr>
      </w:pPr>
      <w:r>
        <w:rPr>
          <w:rFonts w:hint="cs"/>
          <w:rtl/>
          <w:lang w:bidi="he-IL"/>
        </w:rPr>
        <w:t>"הפיתיון הוא במה שנותר בלתי אמור."</w:t>
      </w:r>
    </w:p>
    <w:p w14:paraId="119EA594" w14:textId="77777777" w:rsidR="00301E17" w:rsidRDefault="00301E17" w:rsidP="00301E17">
      <w:pPr>
        <w:bidi/>
        <w:rPr>
          <w:rtl/>
          <w:lang w:bidi="he-IL"/>
        </w:rPr>
      </w:pPr>
      <w:r>
        <w:rPr>
          <w:rFonts w:hint="cs"/>
          <w:rtl/>
          <w:lang w:bidi="he-IL"/>
        </w:rPr>
        <w:t xml:space="preserve">"ואתה טוען שהדבר ההוא, שנותר בלתי אמור, חייב היה להיאמר מפורשות? האם אתה מוצא טעם לפגם בכך שהוא לא נאמר? יתירה מזאת, האם אתה מרמז לכך שאי-האמירה היה מעין תקלה או אפילו עבירה?  אבל לפניי כן, האם </w:t>
      </w:r>
      <w:r w:rsidRPr="008B519A">
        <w:rPr>
          <w:rFonts w:hint="cs"/>
          <w:b/>
          <w:bCs/>
          <w:rtl/>
          <w:lang w:bidi="he-IL"/>
        </w:rPr>
        <w:t>לך</w:t>
      </w:r>
      <w:r>
        <w:rPr>
          <w:rFonts w:hint="cs"/>
          <w:rtl/>
          <w:lang w:bidi="he-IL"/>
        </w:rPr>
        <w:t xml:space="preserve"> ברור מהו אותו דבר שנותר בלתי אמור, אותה מלכודת אשר רבקה הייתה אמורה להילכד בה?"</w:t>
      </w:r>
    </w:p>
    <w:p w14:paraId="0E42D099" w14:textId="77777777" w:rsidR="00301E17" w:rsidRDefault="00301E17" w:rsidP="00301E17">
      <w:pPr>
        <w:bidi/>
        <w:rPr>
          <w:rtl/>
          <w:lang w:bidi="he-IL"/>
        </w:rPr>
      </w:pPr>
      <w:r>
        <w:rPr>
          <w:rFonts w:hint="cs"/>
          <w:rtl/>
          <w:lang w:bidi="he-IL"/>
        </w:rPr>
        <w:t>"האין הוא ברור לכל בר-דעת?"</w:t>
      </w:r>
    </w:p>
    <w:p w14:paraId="3449290B" w14:textId="77777777" w:rsidR="00301E17" w:rsidRDefault="00301E17" w:rsidP="00301E17">
      <w:pPr>
        <w:bidi/>
        <w:rPr>
          <w:rtl/>
          <w:lang w:bidi="he-IL"/>
        </w:rPr>
      </w:pPr>
      <w:r>
        <w:rPr>
          <w:rFonts w:hint="cs"/>
          <w:rtl/>
          <w:lang w:bidi="he-IL"/>
        </w:rPr>
        <w:t xml:space="preserve">"ואם כן, על מה הטרוניה?" הריע אליהו. "על מה הביקורת?" חזר והריע. "אם הדבר ברור גם מבלי להיאמר, לשם מה להכביר מילים ולאומרו?" </w:t>
      </w:r>
    </w:p>
    <w:p w14:paraId="75B84BF5" w14:textId="77777777" w:rsidR="00301E17" w:rsidRDefault="00301E17" w:rsidP="00301E17">
      <w:pPr>
        <w:bidi/>
        <w:rPr>
          <w:rtl/>
          <w:lang w:bidi="he-IL"/>
        </w:rPr>
      </w:pPr>
      <w:r>
        <w:rPr>
          <w:rFonts w:hint="cs"/>
          <w:rtl/>
          <w:lang w:bidi="he-IL"/>
        </w:rPr>
        <w:t xml:space="preserve">"אבל לא על כך אני מתלונן, לא על זה שלא נאמר מה שלא היה צריך או מה שכן היה צריך להיאמר, אלא על זה שאלוהים זימן אותה אליו" </w:t>
      </w:r>
    </w:p>
    <w:p w14:paraId="3A46E25A" w14:textId="77777777" w:rsidR="00301E17" w:rsidRDefault="00301E17" w:rsidP="00301E17">
      <w:pPr>
        <w:bidi/>
        <w:rPr>
          <w:rtl/>
          <w:lang w:bidi="he-IL"/>
        </w:rPr>
      </w:pPr>
      <w:r>
        <w:rPr>
          <w:rFonts w:hint="cs"/>
          <w:rtl/>
          <w:lang w:bidi="he-IL"/>
        </w:rPr>
        <w:t>"הוא זימן אותה אליו?" סירב אליהו להתאפק. "הלא על דעת עצמה הלכה, כדיי לחפש מזור לכאביה."</w:t>
      </w:r>
    </w:p>
    <w:p w14:paraId="4C666359" w14:textId="77777777" w:rsidR="00301E17" w:rsidRDefault="00301E17" w:rsidP="00301E17">
      <w:pPr>
        <w:bidi/>
        <w:rPr>
          <w:rtl/>
          <w:lang w:bidi="he-IL"/>
        </w:rPr>
      </w:pPr>
      <w:r>
        <w:rPr>
          <w:rFonts w:hint="cs"/>
          <w:rtl/>
          <w:lang w:bidi="he-IL"/>
        </w:rPr>
        <w:t xml:space="preserve">"כן, כך חשבה גם היא בדרכה למקדש המאובק, אבל מי כמוך יודע שלא מדעת עצמה הלכה, אלא הולכה לאן שהייתה אמורה להגיע? כי אלוהינו זימן אותה אליו באמצעות הטלטלות המציקות שטילטל את התאומים אשר בביטנה, כדיי לגלות לה, שהוא עומד להניח קן צרעות לפיתחה. אך אין זה סוף פסוק, כי במה דברים אמורים? בדברים </w:t>
      </w:r>
      <w:r w:rsidRPr="001905BC">
        <w:rPr>
          <w:rFonts w:hint="cs"/>
          <w:b/>
          <w:bCs/>
          <w:rtl/>
          <w:lang w:bidi="he-IL"/>
        </w:rPr>
        <w:t>הבלתי</w:t>
      </w:r>
      <w:r>
        <w:rPr>
          <w:rFonts w:hint="cs"/>
          <w:rtl/>
          <w:lang w:bidi="he-IL"/>
        </w:rPr>
        <w:t xml:space="preserve"> אמורים, אך משתמעים לכל אוזן. </w:t>
      </w:r>
      <w:r w:rsidRPr="00F51D1D">
        <w:rPr>
          <w:rFonts w:hint="cs"/>
          <w:b/>
          <w:bCs/>
          <w:rtl/>
          <w:lang w:bidi="he-IL"/>
        </w:rPr>
        <w:t>הם</w:t>
      </w:r>
      <w:r>
        <w:rPr>
          <w:rFonts w:hint="cs"/>
          <w:rtl/>
          <w:lang w:bidi="he-IL"/>
        </w:rPr>
        <w:t xml:space="preserve"> הריי העיקר, כי </w:t>
      </w:r>
      <w:r w:rsidRPr="00F51D1D">
        <w:rPr>
          <w:rFonts w:hint="cs"/>
          <w:b/>
          <w:bCs/>
          <w:rtl/>
          <w:lang w:bidi="he-IL"/>
        </w:rPr>
        <w:t>הם</w:t>
      </w:r>
      <w:r>
        <w:rPr>
          <w:rFonts w:hint="cs"/>
          <w:rtl/>
          <w:lang w:bidi="he-IL"/>
        </w:rPr>
        <w:t xml:space="preserve"> הפיתיון המתדלדל לפניי פרצופה המופתע של רבקה.  כי מה שניאור עליה, לדעתי, בין אם מייד עם צאתה מעם הכהן, ובין אם כעבור שעות או ימים או שנים של חיבוטיי נפש הוא, שאלוהים לא היה מוצא לנכון לשתף אותה בידיעה של העתיד להתרחש, אלא אם כן הועיד לה תפקיד בתוך העתיד ההוא. האם אין זה פשר המועקה, אשר חשה כתוצאה מן המאמץ המתיש לנחש ולחזור ולנחש מהו בדיוק התפקיד, אשר נועד לה בתוך הסבך הזה? האם אין זה פשר הצורך הסתום שהוער בה, אגב אורחה, יש לומר, לנסות וליישר הדורים בבוא הזמן? אותו צורך אשר מצא את פורקנו בצרימה כל כך... כל כך..." </w:t>
      </w:r>
    </w:p>
    <w:p w14:paraId="0EFE2035" w14:textId="77777777" w:rsidR="00301E17" w:rsidRDefault="00301E17" w:rsidP="00301E17">
      <w:pPr>
        <w:bidi/>
        <w:rPr>
          <w:rtl/>
          <w:lang w:bidi="he-IL"/>
        </w:rPr>
      </w:pPr>
      <w:r>
        <w:rPr>
          <w:rFonts w:hint="cs"/>
          <w:rtl/>
          <w:lang w:bidi="he-IL"/>
        </w:rPr>
        <w:t>"צורמת?" נחלץ שוב הנביא לעזרתו.</w:t>
      </w:r>
    </w:p>
    <w:p w14:paraId="462640AF" w14:textId="77777777" w:rsidR="00301E17" w:rsidRDefault="00301E17" w:rsidP="00301E17">
      <w:pPr>
        <w:bidi/>
        <w:rPr>
          <w:rtl/>
          <w:lang w:bidi="he-IL"/>
        </w:rPr>
      </w:pPr>
      <w:r>
        <w:rPr>
          <w:rFonts w:hint="cs"/>
          <w:rtl/>
          <w:lang w:bidi="he-IL"/>
        </w:rPr>
        <w:t>"כן, צורמת," הינהן העורב בהקלה, "צורמת מאוד."</w:t>
      </w:r>
    </w:p>
    <w:p w14:paraId="448C5297" w14:textId="77777777" w:rsidR="00301E17" w:rsidRDefault="00301E17" w:rsidP="00301E17">
      <w:pPr>
        <w:bidi/>
        <w:rPr>
          <w:rtl/>
          <w:lang w:bidi="he-IL"/>
        </w:rPr>
      </w:pPr>
      <w:r>
        <w:rPr>
          <w:rFonts w:hint="cs"/>
          <w:rtl/>
          <w:lang w:bidi="he-IL"/>
        </w:rPr>
        <w:lastRenderedPageBreak/>
        <w:t>"אבל מן המפורסמות הוא, שללא ידיעתם, משתף אלוהים את יצוריו בניהול עולמו, ותוך כדיי כך הוא מנסה אותם, לראות הראויים הם באמת להיות שותפיו. ולכן, בהותירו דברים בלתי אמורים בריאיון החד-צדדי עם רבקה, ויפה הבחנת בדבר, הוא רק כיוון אותה בכיוון הכללי הרצוי לו, תוך שהוא מותיר לה, במרחב הגדול של הדברים הצפויים, את הרשות לבחור את אופן השתתפותה בתכניתו."</w:t>
      </w:r>
    </w:p>
    <w:p w14:paraId="56493C9A" w14:textId="77777777" w:rsidR="00301E17" w:rsidRDefault="00301E17" w:rsidP="00301E17">
      <w:pPr>
        <w:bidi/>
        <w:rPr>
          <w:rtl/>
          <w:lang w:bidi="he-IL"/>
        </w:rPr>
      </w:pPr>
      <w:r>
        <w:rPr>
          <w:rFonts w:hint="cs"/>
          <w:rtl/>
          <w:lang w:bidi="he-IL"/>
        </w:rPr>
        <w:t>"אולם בכך שחלק עימה את ידיעת העתיד הבעייתי, הוא היציב אותה במצב בלתי נסבל ביחס"</w:t>
      </w:r>
    </w:p>
    <w:p w14:paraId="52A6C04D" w14:textId="77777777" w:rsidR="00301E17" w:rsidRDefault="00301E17" w:rsidP="00301E17">
      <w:pPr>
        <w:bidi/>
        <w:rPr>
          <w:rtl/>
          <w:lang w:bidi="he-IL"/>
        </w:rPr>
      </w:pPr>
      <w:r>
        <w:rPr>
          <w:rFonts w:hint="cs"/>
          <w:rtl/>
          <w:lang w:bidi="he-IL"/>
        </w:rPr>
        <w:t>"במצב בלתי נסבל?" התפרץ אליהו ופשט את כפות ידיו אל קהל דמיוני בכיכר עיר דמיונית. "שומו שמיים! אנשים טובים, השמעתם? הוא היציב אותה, לא עלינו, במצב בלתי נסבל. לו הייתי מורט שערה מראשי על כל מצב בלתי נסבל שנקלעתי אליו, הייתי היום קרח ככף ידי, או לפחות כקרקפתו של תלמידי האהוב אלישע."</w:t>
      </w:r>
    </w:p>
    <w:p w14:paraId="622C3A70" w14:textId="77777777" w:rsidR="00301E17" w:rsidRDefault="00301E17" w:rsidP="00301E17">
      <w:pPr>
        <w:bidi/>
        <w:rPr>
          <w:rtl/>
          <w:lang w:bidi="he-IL"/>
        </w:rPr>
      </w:pPr>
      <w:r>
        <w:rPr>
          <w:rFonts w:hint="cs"/>
          <w:rtl/>
          <w:lang w:bidi="he-IL"/>
        </w:rPr>
        <w:t xml:space="preserve">"הוא היציב אותה במצב בלתי נסבל ביחס לבעלה אשר </w:t>
      </w:r>
      <w:r w:rsidRPr="004261AB">
        <w:rPr>
          <w:rFonts w:hint="cs"/>
          <w:b/>
          <w:bCs/>
          <w:rtl/>
          <w:lang w:bidi="he-IL"/>
        </w:rPr>
        <w:t>לא</w:t>
      </w:r>
      <w:r>
        <w:rPr>
          <w:rFonts w:hint="cs"/>
          <w:rtl/>
          <w:lang w:bidi="he-IL"/>
        </w:rPr>
        <w:t xml:space="preserve"> שותף בסוד העניינים," פלט העורב את שורת המלים כמילה אחת ארוכה שאין כל רווח בין הברותיה, למען לא יספיק אליהו להיחלץ שוב לעזרתו בטרם יסיים את דברו. </w:t>
      </w:r>
    </w:p>
    <w:p w14:paraId="55CACD2D" w14:textId="77777777" w:rsidR="00301E17" w:rsidRDefault="00301E17" w:rsidP="00301E17">
      <w:pPr>
        <w:bidi/>
        <w:rPr>
          <w:rtl/>
          <w:lang w:bidi="he-IL"/>
        </w:rPr>
      </w:pPr>
      <w:r>
        <w:rPr>
          <w:rFonts w:hint="cs"/>
          <w:rtl/>
          <w:lang w:bidi="he-IL"/>
        </w:rPr>
        <w:t>"פ-חה!" קרא הנביא כמאוכזב מרמתן הירודה של טענות העורב. "ומי מנע ממנה לשתפו בעצמה?</w:t>
      </w:r>
      <w:r w:rsidRPr="007E06E2">
        <w:rPr>
          <w:rFonts w:hint="cs"/>
          <w:rtl/>
          <w:lang w:bidi="he-IL"/>
        </w:rPr>
        <w:t xml:space="preserve"> </w:t>
      </w:r>
      <w:r>
        <w:rPr>
          <w:rFonts w:hint="cs"/>
          <w:rtl/>
          <w:lang w:bidi="he-IL"/>
        </w:rPr>
        <w:t>ומי ציוה עליה לרמות את בעלה ולעשוק את בנה הבכור?  ומי אילץ אותה לכפות על בנה הקטן את השתתפותו במזימתה? ומי הכריח אותה להלביש את יעקב בביגדיי החמודות אשר לעשיו? ומי אנס אותה להלביש את עורות גדיי העיזים על ידיי יעקב ועל חלקת צואריו? ומי, ומי, ומי?"</w:t>
      </w:r>
    </w:p>
    <w:p w14:paraId="602E262A" w14:textId="77777777" w:rsidR="00301E17" w:rsidRDefault="00301E17" w:rsidP="00301E17">
      <w:pPr>
        <w:bidi/>
        <w:rPr>
          <w:rtl/>
          <w:lang w:bidi="he-IL"/>
        </w:rPr>
      </w:pPr>
      <w:r>
        <w:rPr>
          <w:rFonts w:hint="cs"/>
          <w:rtl/>
          <w:lang w:bidi="he-IL"/>
        </w:rPr>
        <w:t>"אבל הספק! אליהו. הן תודה כי קיים ספק, לא?" התחנן העורב בשם העובדות הנשכחות, כביכול. "עובדה היא, שאלוהינו גלה את אוזנה של רבקה, דווקא, ולא את אוזנו של יצחק. והאם חושב אתה שרבקה לא התחבטה  ימים כלילות בקושיית הפסיחה על יצחק? איך זה שאותו יצחק, שהיו לו מהלכים אצל מלך-מלכיי-המלכים, אותו יצחק שעתר למענה אל אלוהינו כדיי לגאול אותה מחרפת עקרותה, ואדונינו אכן  נעתר לו, אותו יצחק הצדיק בנו של אברהם, הצדיק הגדול מכולם, כידוע לכל, לא נמצא מהימן דייו כדיי לחלוק עימו את הסוד, ואילו היא, אחותו של לבן בעל המוניטין המפוקפקים, בלשון המעטה, נמצאה מהימנה?"</w:t>
      </w:r>
    </w:p>
    <w:p w14:paraId="657B0BE5" w14:textId="77777777" w:rsidR="00301E17" w:rsidRDefault="00301E17" w:rsidP="00301E17">
      <w:pPr>
        <w:bidi/>
        <w:rPr>
          <w:rtl/>
          <w:lang w:bidi="he-IL"/>
        </w:rPr>
      </w:pPr>
      <w:r>
        <w:rPr>
          <w:rFonts w:hint="cs"/>
          <w:rtl/>
          <w:lang w:bidi="he-IL"/>
        </w:rPr>
        <w:t>"אבל כאשר מלאך אלוהים העדיף להתגלות לפניי אשת מנוח ולא לפניי מנוח אישה ולגלות דווקא לה ולא לו את דבר התעברותה בבן נזיר אלוהים, כלום שמרה היא את סודה בליבה?" שאל-הטיח הנביא בפניי העורב בלוויית מועל יד של ביטול. "האם כוססה את צפורניה בעצבנות במשך שעות ארוכות מחמת הספק? ועל משכבה בלילות, האם הישחתה את מיטתה או הימסתה את ערשה בדמעותיה? לא ולא! כאשת איש נאמנה היא אצה רצה מייד לשתף את בעלה בבשורה. וכך הייתה צריכה לעשות גם רבקה, ואוליי הייתה מונעת את הכיעור שאתה מלין עליו."</w:t>
      </w:r>
    </w:p>
    <w:p w14:paraId="3C844CF3" w14:textId="77777777" w:rsidR="00301E17" w:rsidRDefault="00301E17" w:rsidP="00301E17">
      <w:pPr>
        <w:bidi/>
        <w:rPr>
          <w:rtl/>
          <w:lang w:bidi="he-IL"/>
        </w:rPr>
      </w:pPr>
      <w:r>
        <w:rPr>
          <w:rFonts w:hint="cs"/>
          <w:rtl/>
          <w:lang w:bidi="he-IL"/>
        </w:rPr>
        <w:t xml:space="preserve">"אוליי," הסכים העורב רק כדיי לעלות להתקפה חזיתית. "אך טרם הסברת לי מדוע הועודפה רבקה. הריי ברור הדבר, שאילו היה אלוהינו, באמתלה כלשהי, גולה את אוזנו של יצחק, דווקא, הריי שפניי הדברים היו משתנים ללא הכר. הן אינך מתאר לעצמך, שיצחק היה מתקומם על ריבונו. ברור לי, שגם אילו היה נושך את שפתו התחתונה עד זוב דם מחמת הצער, היה מציית ללא אומר. זה טבעו של הצדיק הזה. הריי גם כאשר עקדו אביו, הצדיק הגדול ממנו, על המזבח ובידו המאכלת, לא הוציא הגה מפיו. ואם שתק אז, כאשר חייו היו תלויים לו מנגד, על אחת כמה וכמה שהיה שותק ומציית בעניין פחות בחשיבותו. מותר לנו לשער על כן, שיצחק, לאחר שהיה מתאושש מהלם ההתחזות של יעקב, היה משלים בשברון לב עם הסטת הברכה מעשיו ליעקב כעם גזירת עליון, הנשגבת מבינתו, והיה מקבל על עצמו את הדין מבלי להרהר ומבלי לערער, כפי שלמד מאביו הצדיק, אשר לא היה גדול ממנו בקבלת הדין, גם כאשר הוא מר ממוות. כבעל ביטחון, היה מקבל את המעשה לאחר מעשה, כי היה מבין, שאם כך קרה, סימן שכך היה אמור לקרות, ואת הנעשה אין להשיב, ולאלוהים פתרונים." </w:t>
      </w:r>
    </w:p>
    <w:p w14:paraId="3A88CA50" w14:textId="77777777" w:rsidR="00301E17" w:rsidRDefault="00301E17" w:rsidP="00301E17">
      <w:pPr>
        <w:bidi/>
        <w:rPr>
          <w:rtl/>
          <w:lang w:bidi="he-IL"/>
        </w:rPr>
      </w:pPr>
      <w:r>
        <w:rPr>
          <w:rFonts w:hint="cs"/>
          <w:rtl/>
          <w:lang w:bidi="he-IL"/>
        </w:rPr>
        <w:lastRenderedPageBreak/>
        <w:t>"ולכן?"</w:t>
      </w:r>
    </w:p>
    <w:p w14:paraId="2CC63635" w14:textId="77777777" w:rsidR="00301E17" w:rsidRDefault="00301E17" w:rsidP="00301E17">
      <w:pPr>
        <w:bidi/>
        <w:rPr>
          <w:rtl/>
          <w:lang w:bidi="he-IL"/>
        </w:rPr>
      </w:pPr>
      <w:r>
        <w:rPr>
          <w:rFonts w:hint="cs"/>
          <w:rtl/>
          <w:lang w:bidi="he-IL"/>
        </w:rPr>
        <w:t>"חכה!" גער העורב בנביא. "עדיין אינני בשלב ה'ולכן.' טרם הסברת לי מדוע הועודפה רבקה, שעה שבחירת יצחק הייתה מתבקשת מאליה ופשוטה יותר, ותוצאותיה היו ודאי נעימות יותר ונוחות יותר לכל המעורבים בדבר: לאלוהינו--כי הוא היה מתברך בליבו על עבדו הנאמן יצחק, המקבל עליו את הדין ללא ערעור, כאשר אהב; ליצחק-כי הייתה נמנעת ממנו ההשפלה, שהשפילוהו אשתו האהובה ובנו הצעיר, ואוליי היה גם מצליח, באהבת אב ובינתו, להכין את עשיו בנו האהוב לקראת המהפך, ולהמתיק משהו את לענת אכזבתו; לרבקה-- כי היא לא הייתה מתגעלת במזימה המכוערת, ובזכרוננו הייתה נשארת לנצח כנערה טובת מראה מאוד, השואבת מיים בענוות-חן הן לאליעזר והן לכל גמליו הצמאים; ואחרון אחרון חביב, ליעקב-- כי הוא היה ניצל לא רק מן הסחי, אלא גם מן ההכרח ליגלות בבהלה מבית אביו בשל אח זועם, הזומם לרוצחו נפש."</w:t>
      </w:r>
    </w:p>
    <w:p w14:paraId="4B1A4C3F" w14:textId="77777777" w:rsidR="00301E17" w:rsidRDefault="00301E17" w:rsidP="00301E17">
      <w:pPr>
        <w:bidi/>
        <w:rPr>
          <w:rtl/>
          <w:lang w:bidi="he-IL"/>
        </w:rPr>
      </w:pPr>
      <w:r>
        <w:rPr>
          <w:rFonts w:hint="cs"/>
          <w:rtl/>
          <w:lang w:bidi="he-IL"/>
        </w:rPr>
        <w:t>אף כי הנביא נאלץ להודות בינו לבין עצמו, שנהנה למדיי מטיעונו האחרון של העורב, אשר, אפילו לדעתו היה בנוי לתלפיות, לא יכול היה להרשות לעצמו הודאה בפרהסיה מחשש, שהדבר עלול להגביר את חוצפתו הווכחנית ללא נשוא, וקרא בפנים חמוצים מלעג:</w:t>
      </w:r>
    </w:p>
    <w:p w14:paraId="4AEBE12E" w14:textId="77777777" w:rsidR="00301E17" w:rsidRDefault="00301E17" w:rsidP="00301E17">
      <w:pPr>
        <w:bidi/>
        <w:rPr>
          <w:rtl/>
          <w:lang w:bidi="he-IL"/>
        </w:rPr>
      </w:pPr>
      <w:r>
        <w:rPr>
          <w:rFonts w:hint="cs"/>
          <w:rtl/>
          <w:lang w:bidi="he-IL"/>
        </w:rPr>
        <w:t>"אל נא תצא מגידרך להוכיח, שרבקה חפשיה הייתה כציפורת-כרמים לעשות ככל העולה על רוחה, כי הצבתה בין המצרים, היינו: בין הידיעה שהבן הקטן כבר הועודף במרומים על פניי הבן הגדול, לבין החשש שיצחק, בברכו לתומו את בנו הגדול, ישים לאל את ההעדפה האלוהית, צמצמה לחלוטין את חופש הבחירה הזה, שאתה מנפנף בו בהתפעלות יתירה."</w:t>
      </w:r>
    </w:p>
    <w:p w14:paraId="562A88D0" w14:textId="77777777" w:rsidR="00301E17" w:rsidRDefault="00301E17" w:rsidP="00301E17">
      <w:pPr>
        <w:bidi/>
        <w:rPr>
          <w:rtl/>
          <w:lang w:bidi="he-IL"/>
        </w:rPr>
      </w:pPr>
      <w:r>
        <w:rPr>
          <w:rFonts w:hint="cs"/>
          <w:rtl/>
          <w:lang w:bidi="he-IL"/>
        </w:rPr>
        <w:t>"לא צמצמה כלל וכלל!" דחה העורב את טענת הנביא מכל וכל, אף כי בינו לבין עצמו נאלץ להודות, שאין דבריי הנביא נעדריי כל טעם.</w:t>
      </w:r>
    </w:p>
    <w:p w14:paraId="38CF6B01" w14:textId="77777777" w:rsidR="00301E17" w:rsidRDefault="00301E17" w:rsidP="00301E17">
      <w:pPr>
        <w:bidi/>
        <w:rPr>
          <w:rtl/>
          <w:lang w:bidi="he-IL"/>
        </w:rPr>
      </w:pPr>
      <w:r>
        <w:rPr>
          <w:rFonts w:hint="cs"/>
          <w:rtl/>
          <w:lang w:bidi="he-IL"/>
        </w:rPr>
        <w:t>"לא צמצמה כלל וכלל?" חזר הנביא בשאלה על הכרזת העורב, כמי שאינו מאמין למשמע אזניו.</w:t>
      </w:r>
    </w:p>
    <w:p w14:paraId="0848DE3B" w14:textId="77777777" w:rsidR="00301E17" w:rsidRDefault="00301E17" w:rsidP="00301E17">
      <w:pPr>
        <w:bidi/>
        <w:rPr>
          <w:rtl/>
          <w:lang w:bidi="he-IL"/>
        </w:rPr>
      </w:pPr>
      <w:r>
        <w:rPr>
          <w:rFonts w:hint="cs"/>
          <w:rtl/>
          <w:lang w:bidi="he-IL"/>
        </w:rPr>
        <w:t xml:space="preserve"> "שהריי מלכתחילה הייתה מידת השפעתנו על מהלכיו של האל מצומצמת," קבע ה</w:t>
      </w:r>
      <w:r>
        <w:rPr>
          <w:rFonts w:hint="cs"/>
          <w:rtl/>
          <w:lang w:val="en-US" w:bidi="he-IL"/>
        </w:rPr>
        <w:t>עוף</w:t>
      </w:r>
      <w:r>
        <w:rPr>
          <w:rFonts w:hint="cs"/>
          <w:rtl/>
          <w:lang w:bidi="he-IL"/>
        </w:rPr>
        <w:t xml:space="preserve"> הלוחמני.</w:t>
      </w:r>
    </w:p>
    <w:p w14:paraId="6E82413E" w14:textId="77777777" w:rsidR="00301E17" w:rsidRDefault="00301E17" w:rsidP="00301E17">
      <w:pPr>
        <w:bidi/>
        <w:rPr>
          <w:rtl/>
          <w:lang w:bidi="he-IL"/>
        </w:rPr>
      </w:pPr>
      <w:r>
        <w:rPr>
          <w:rFonts w:hint="cs"/>
          <w:rtl/>
          <w:lang w:bidi="he-IL"/>
        </w:rPr>
        <w:t xml:space="preserve">"ובדין!" פסק אליהו התשבי. "אשרינו, שנבחרנו להיברא על ידיי אדוניי אלוהים, ואשרינו שמידיי פעם בפעם הוא נוטה חסד לאיי-מי מאיתנו ומרשה לנו לגלות לו את אהבתנו ומסירותנו הרבה כלפיו. אם עלה הרצון מלפניי ריבוננו לקבוע ש'רב יעבוד צעיר', טעמיו ודאי עימו, ועלינו, כלומר על בניי-המזל שבינינו, שאלוהים הכניסם בסוד כוונותיו, עלינו מוטלת החובה הנעלה להפוך שמיים וארץ ובלבד ש'רב יעבוד צעיר.' חרותנו, שעליה גאוותנו, מתבטאת, אם כן, בחופש לברור מתוך מלאי האמצעים העומדים לרשותנו את האמצעים המסוימים, בהם נשרת את רצונו של הבורא יתברך. לרשות רבקה עמדו שנים רבות כדיי לשקול כל פרט בזהירות מרבית ולבחור בשיקול הדעת את הדרך בה תלך. על פי הביטחון העצמי שבו חילקה את פקודותיה ליעקב, ועל פי הנחרצות שבה ביטלה את חששותיו כעפרא דארעא, ועל פי קוצר-הרוח שבו סנטה בו ונטלה, כביכול, על עצמה את קיללת יצחק במקרה ותיכשל המזימה--נראה שלא פעלה בפחזות, בלחץ הנסיבות, אלא מתוך ודאות מלאה, שאכן הבינה את כוונת המשורר, והיא פועלת כמצופה ממנה. כי אילו הייתה בוחרת לה דרך אחרת, היה משתנה כל מהלך קורותינו. כי אילולא היה יעקב מגיע לפדן ארם, ולא היה נושא לו את בנות לבן לנשים, ולא היה מוליד את ילדיו" </w:t>
      </w:r>
    </w:p>
    <w:p w14:paraId="160DD020" w14:textId="77777777" w:rsidR="00301E17" w:rsidRDefault="00301E17" w:rsidP="00301E17">
      <w:pPr>
        <w:bidi/>
        <w:rPr>
          <w:rtl/>
          <w:lang w:bidi="he-IL"/>
        </w:rPr>
      </w:pPr>
      <w:r>
        <w:rPr>
          <w:rFonts w:hint="cs"/>
          <w:rtl/>
          <w:lang w:bidi="he-IL"/>
        </w:rPr>
        <w:t>"ולא היה מייחם להפליא את כבשותיו באותם מקלות מעשיי אומן", התפרץ העורב, "ולא היה ממריד את בנות לבן על אביהן, ולא היה נמלט מלבן עם כל רכושו ועם כל הנפש אשר עשה בבית לבן, כולל התרפים אשר גנבה רחל הענוגה, ולא היה נאבק בלילה עם המלאך, ולא היה צולע לקראת אחיו האיום ומשתחווה לו כל הדרך, ולא היה"</w:t>
      </w:r>
    </w:p>
    <w:p w14:paraId="2AF624FB" w14:textId="77777777" w:rsidR="00301E17" w:rsidRDefault="00301E17" w:rsidP="00301E17">
      <w:pPr>
        <w:bidi/>
        <w:rPr>
          <w:rtl/>
          <w:lang w:bidi="he-IL"/>
        </w:rPr>
      </w:pPr>
      <w:r>
        <w:rPr>
          <w:rFonts w:hint="cs"/>
          <w:rtl/>
          <w:lang w:bidi="he-IL"/>
        </w:rPr>
        <w:lastRenderedPageBreak/>
        <w:t>"נכון!" פסק איש-האלוהים.</w:t>
      </w:r>
    </w:p>
    <w:p w14:paraId="3FF5845B" w14:textId="77777777" w:rsidR="00301E17" w:rsidRDefault="00301E17" w:rsidP="00301E17">
      <w:pPr>
        <w:bidi/>
        <w:rPr>
          <w:rtl/>
          <w:lang w:bidi="he-IL"/>
        </w:rPr>
      </w:pPr>
      <w:r>
        <w:rPr>
          <w:rFonts w:hint="cs"/>
          <w:rtl/>
          <w:lang w:bidi="he-IL"/>
        </w:rPr>
        <w:t>"אינני מאמין למשמע אוזניי," התרתח העורב. "רצונך לומר לי, שכל ההשתלשלות המכוערת והמעוותת ההיא הייתה הכרחית ורצויה? ריבונו של עולם!" עלה קולו לכדיי צעקה, "וכי נזדקק אברהם למעשיי תרמית כדיי לזווג את בנו עם אחותו של לבן? האם לא היגיע אליעזר עבדו בדרך המלך ובשופי אל הבאר היעודה ואל הנערה היעודה בשעה היעודה? וכל זאת מבלי שיהיה צורך כלשהו לסבך אותו במריבה עם לבן הערום מכל גנב, ובגניבת רבקה מבית אביה, למשל, ובבריחה מבוהלת מפניי רודפים חמומים ומיוזעים. רואה אתה, דברים יכולים להיות פשוטים למישרין. ואחריי ככלות הכל, אם כל כך חשוב היה לזווג את יעקב עם לאה ורחל, כלום אי-אפשר היה לדלג על כל הקטע המביש ההוא ולשלח את יעקב היישר לפדן ארם באותו הנימוק עצמו, אשר בו השתמשה רבקה כדיי למלטו מידיו של עשיו המרומה והרותח?"</w:t>
      </w:r>
    </w:p>
    <w:p w14:paraId="48E3625C" w14:textId="77777777" w:rsidR="00301E17" w:rsidRDefault="00301E17" w:rsidP="00301E17">
      <w:pPr>
        <w:bidi/>
        <w:rPr>
          <w:rtl/>
          <w:lang w:bidi="he-IL"/>
        </w:rPr>
      </w:pPr>
      <w:r>
        <w:rPr>
          <w:rFonts w:hint="cs"/>
          <w:rtl/>
          <w:lang w:bidi="he-IL"/>
        </w:rPr>
        <w:t xml:space="preserve">"ואיך היינו לומדים על משמעות חופש הבחירה, היקר כל-כך לליבך ושכבר עסקנו בו על קצה המזלג?" שאל אליהו בזחיחות הדעת. "כלום לא היינו מחמיצים שיעור נהדר על דבר אחריות האדם בבחירת דרכו בחייו? ואיך היינו עומדים אז על טיבה האמיתי של רבקה? כלום לא נחשפו לעינינו כמה הבטים בלתי צפויים באופיה, מאז שלא נאמרו לה הדברים המובנים מאליהם? אותו פיתיון מתנדנד לנגד עיניה--האם הוא לא נועד להעמיד אותה במצוקת ההכרח לבחור, שהוא עיקרון, שאין חשוב ממנו בעיניך? לבחור דרך אחת בלבד בין שלל הדרכים והמסילות והשבילים המפתים ומתפתלים היישר ממרגלותינו ועד אל מעבר לאופק. זאת בחירה הקובעת את גורלו של אדם לשבט או לחסד, ומקרה רבקה לא חרג מן המקובל. היא בחרה, אך </w:t>
      </w:r>
      <w:r w:rsidRPr="006661AC">
        <w:rPr>
          <w:rFonts w:hint="cs"/>
          <w:b/>
          <w:bCs/>
          <w:rtl/>
          <w:lang w:bidi="he-IL"/>
        </w:rPr>
        <w:t>אתה</w:t>
      </w:r>
      <w:r>
        <w:rPr>
          <w:rFonts w:hint="cs"/>
          <w:rtl/>
          <w:lang w:bidi="he-IL"/>
        </w:rPr>
        <w:t xml:space="preserve">, </w:t>
      </w:r>
      <w:r w:rsidRPr="006661AC">
        <w:rPr>
          <w:rFonts w:hint="cs"/>
          <w:b/>
          <w:bCs/>
          <w:rtl/>
          <w:lang w:bidi="he-IL"/>
        </w:rPr>
        <w:t>אתה</w:t>
      </w:r>
      <w:r>
        <w:rPr>
          <w:rFonts w:hint="cs"/>
          <w:rtl/>
          <w:lang w:bidi="he-IL"/>
        </w:rPr>
        <w:t xml:space="preserve"> בפירוש אינך אוהב את בחירתה. יתר על כן, </w:t>
      </w:r>
      <w:r w:rsidRPr="00F41C13">
        <w:rPr>
          <w:rFonts w:hint="cs"/>
          <w:b/>
          <w:bCs/>
          <w:rtl/>
          <w:lang w:bidi="he-IL"/>
        </w:rPr>
        <w:t>אתה</w:t>
      </w:r>
      <w:r>
        <w:rPr>
          <w:rFonts w:hint="cs"/>
          <w:rtl/>
          <w:lang w:bidi="he-IL"/>
        </w:rPr>
        <w:t xml:space="preserve"> ממש מתעב את בחירתה, סולד ממנה בכל נימי נפשך. וראה זה פלא: גם אני. כמוך כמוני. לחלוטין. באופן הנחרץ ביותר. אבל מה לעשות וכך בחרה? על פי נטיית ליבה ומיטב הבנתה ובהתאם לתפריט החירות האישית, אשר הוגש לה, כשם שהוגש לכל אחד מאיתנו, ולכל מי שקדם לנו, מאז הוגש לראשונה לאדם וחוה. ולכן, אני מטיל את מלוא האחריות עליה"</w:t>
      </w:r>
    </w:p>
    <w:p w14:paraId="56415251" w14:textId="77777777" w:rsidR="00301E17" w:rsidRDefault="00301E17" w:rsidP="00301E17">
      <w:pPr>
        <w:bidi/>
        <w:rPr>
          <w:rtl/>
          <w:lang w:bidi="he-IL"/>
        </w:rPr>
      </w:pPr>
      <w:r>
        <w:rPr>
          <w:rFonts w:hint="cs"/>
          <w:rtl/>
          <w:lang w:bidi="he-IL"/>
        </w:rPr>
        <w:t>"ודאי שאתה מטיל את מלוא האחריות עליה," קרא העורב בעיניים בורקות, "ולא--איך תגונן על שמו הטוב של אלוהינו?"</w:t>
      </w:r>
    </w:p>
    <w:p w14:paraId="22FFC0AC" w14:textId="77777777" w:rsidR="00301E17" w:rsidRPr="004F3880" w:rsidRDefault="00301E17" w:rsidP="00301E17">
      <w:pPr>
        <w:bidi/>
        <w:rPr>
          <w:rtl/>
          <w:lang w:val="en-US" w:bidi="he-IL"/>
        </w:rPr>
      </w:pPr>
      <w:r>
        <w:rPr>
          <w:rFonts w:hint="cs"/>
          <w:rtl/>
          <w:lang w:bidi="he-IL"/>
        </w:rPr>
        <w:t xml:space="preserve"> "</w:t>
      </w:r>
      <w:r w:rsidRPr="00CC30F5">
        <w:rPr>
          <w:rFonts w:hint="cs"/>
          <w:b/>
          <w:bCs/>
          <w:rtl/>
          <w:lang w:bidi="he-IL"/>
        </w:rPr>
        <w:t>אני</w:t>
      </w:r>
      <w:r>
        <w:rPr>
          <w:rFonts w:hint="cs"/>
          <w:rtl/>
          <w:lang w:bidi="he-IL"/>
        </w:rPr>
        <w:t xml:space="preserve"> מטיל את מלוא האחריות </w:t>
      </w:r>
      <w:r w:rsidRPr="00E54F12">
        <w:rPr>
          <w:rFonts w:hint="cs"/>
          <w:b/>
          <w:bCs/>
          <w:rtl/>
          <w:lang w:bidi="he-IL"/>
        </w:rPr>
        <w:t>עליה</w:t>
      </w:r>
      <w:r>
        <w:rPr>
          <w:rFonts w:hint="cs"/>
          <w:rtl/>
          <w:lang w:bidi="he-IL"/>
        </w:rPr>
        <w:t>," חזר הנביא בניחותא על הסיפא של משפטו, "שעה ש</w:t>
      </w:r>
      <w:r w:rsidRPr="00CC30F5">
        <w:rPr>
          <w:rFonts w:hint="cs"/>
          <w:b/>
          <w:bCs/>
          <w:rtl/>
          <w:lang w:bidi="he-IL"/>
        </w:rPr>
        <w:t xml:space="preserve">אתה </w:t>
      </w:r>
      <w:r>
        <w:rPr>
          <w:rFonts w:hint="cs"/>
          <w:rtl/>
          <w:lang w:bidi="he-IL"/>
        </w:rPr>
        <w:t>מגלגל, כמדומני, לפחות את מקצתה אל גבוה ממנה."</w:t>
      </w:r>
    </w:p>
    <w:p w14:paraId="488F58C1" w14:textId="77529CF8" w:rsidR="00301E17" w:rsidRDefault="00301E17" w:rsidP="00301E17">
      <w:pPr>
        <w:bidi/>
        <w:rPr>
          <w:rtl/>
          <w:lang w:bidi="he-IL"/>
        </w:rPr>
      </w:pPr>
      <w:r>
        <w:rPr>
          <w:rFonts w:hint="cs"/>
          <w:rtl/>
          <w:lang w:bidi="he-IL"/>
        </w:rPr>
        <w:t xml:space="preserve">"ואתה, אבי, משתמש בעניין חופש הבחירה, אשר מעולם לא התפעלת ממנו, כמדומני, כדיי להסיר את אשמת התקלות השונות מעל כיתפיי אלוהינו. אתה נשכב למענו על הגדר, על כל גדר, ואני מעריץ אותך על כך. גם אני הייתי רוצה להישכב למענו על כל גדר, אבל בתנאים האלה אינני יכול. כי מה טעם בכל ההצגה המפוארת הזאת של חופש הבחירה, חופש שהוא בבל יימצא בעולמך הצבאי, אם כאשר </w:t>
      </w:r>
      <w:r w:rsidR="00AD6331">
        <w:rPr>
          <w:rFonts w:hint="cs"/>
          <w:rtl/>
          <w:lang w:val="en-US" w:bidi="he-IL"/>
        </w:rPr>
        <w:t>הא</w:t>
      </w:r>
      <w:r w:rsidR="007873AA">
        <w:rPr>
          <w:rFonts w:hint="cs"/>
          <w:rtl/>
          <w:lang w:val="en-US" w:bidi="he-IL"/>
        </w:rPr>
        <w:t>י</w:t>
      </w:r>
      <w:r w:rsidR="00AD6331">
        <w:rPr>
          <w:rFonts w:hint="cs"/>
          <w:rtl/>
          <w:lang w:val="en-US" w:bidi="he-IL"/>
        </w:rPr>
        <w:t>ש</w:t>
      </w:r>
      <w:r>
        <w:rPr>
          <w:rFonts w:hint="cs"/>
          <w:rtl/>
          <w:lang w:bidi="he-IL"/>
        </w:rPr>
        <w:t>ה</w:t>
      </w:r>
      <w:r w:rsidR="007873AA">
        <w:rPr>
          <w:rFonts w:hint="cs"/>
          <w:rtl/>
          <w:lang w:bidi="he-IL"/>
        </w:rPr>
        <w:t xml:space="preserve"> ה</w:t>
      </w:r>
      <w:r>
        <w:rPr>
          <w:rFonts w:hint="cs"/>
          <w:rtl/>
          <w:lang w:bidi="he-IL"/>
        </w:rPr>
        <w:t>בוחרת בוחרת בחירה גרועה ומקוממת, לכל הדיעות, ואין כל רע מאונה לה?"</w:t>
      </w:r>
    </w:p>
    <w:p w14:paraId="3E4CCEE3" w14:textId="77777777" w:rsidR="00301E17" w:rsidRDefault="00301E17" w:rsidP="00301E17">
      <w:pPr>
        <w:bidi/>
        <w:rPr>
          <w:rtl/>
          <w:lang w:bidi="he-IL"/>
        </w:rPr>
      </w:pPr>
      <w:r>
        <w:rPr>
          <w:rFonts w:hint="cs"/>
          <w:rtl/>
          <w:lang w:bidi="he-IL"/>
        </w:rPr>
        <w:t>"אתה רוצה לראות דם?"</w:t>
      </w:r>
    </w:p>
    <w:p w14:paraId="23A9AE16" w14:textId="77777777" w:rsidR="00301E17" w:rsidRDefault="00301E17" w:rsidP="00301E17">
      <w:pPr>
        <w:bidi/>
        <w:rPr>
          <w:rtl/>
          <w:lang w:bidi="he-IL"/>
        </w:rPr>
      </w:pPr>
      <w:r>
        <w:rPr>
          <w:rFonts w:hint="cs"/>
          <w:rtl/>
          <w:lang w:bidi="he-IL"/>
        </w:rPr>
        <w:t>"אני רוצה בהירות חד-משמעית. אני רוצה לראות עקביות של עקב בצד אגודל. אני רוצה שהתוכנית, אשר תוכננה לפרטיי פרטיה המרובים על ידיי אלוהינו, גדול המתכננים מאז ומעולם, תוצא לפועל ביעילות בלתי מתפשרת כיאות לתוכנית אלוהית, החפה ממישגיי אנוש ומגבלותיו. שלא יהיה כל ספק בין סובב לבין מסובב. שלא יהיה צורך לגייס בבהלה פרשנים ממולחים ופרשנויות שנונות כדיי לתרץ חריגות, חריקות וסתירות מקוממות. ועיקר העיקרים: אני רוצה שצדיק ייטב לו, ורשע יירע לו. ואני רוצה שיהיה ברור מעל לכל ספק, שזהו אכן רצונו של אלוהינו."</w:t>
      </w:r>
    </w:p>
    <w:p w14:paraId="3F8850BE" w14:textId="77777777" w:rsidR="00301E17" w:rsidRDefault="00301E17" w:rsidP="00301E17">
      <w:pPr>
        <w:bidi/>
        <w:rPr>
          <w:rtl/>
          <w:lang w:bidi="he-IL"/>
        </w:rPr>
      </w:pPr>
      <w:r>
        <w:rPr>
          <w:rFonts w:hint="cs"/>
          <w:rtl/>
          <w:lang w:bidi="he-IL"/>
        </w:rPr>
        <w:lastRenderedPageBreak/>
        <w:t>"וממה בדיוק אין דעתך נוחה?"</w:t>
      </w:r>
    </w:p>
    <w:p w14:paraId="6B8E5F30" w14:textId="77777777" w:rsidR="00301E17" w:rsidRDefault="00301E17" w:rsidP="00301E17">
      <w:pPr>
        <w:bidi/>
        <w:rPr>
          <w:rtl/>
          <w:lang w:bidi="he-IL"/>
        </w:rPr>
      </w:pPr>
      <w:r>
        <w:rPr>
          <w:rFonts w:hint="cs"/>
          <w:rtl/>
          <w:lang w:bidi="he-IL"/>
        </w:rPr>
        <w:t>"ממרשעת שטוב לה."</w:t>
      </w:r>
    </w:p>
    <w:p w14:paraId="4FE6B04B" w14:textId="77777777" w:rsidR="00301E17" w:rsidRDefault="00301E17" w:rsidP="00301E17">
      <w:pPr>
        <w:bidi/>
        <w:rPr>
          <w:rtl/>
          <w:lang w:bidi="he-IL"/>
        </w:rPr>
      </w:pPr>
      <w:r>
        <w:rPr>
          <w:rFonts w:hint="cs"/>
          <w:rtl/>
          <w:lang w:bidi="he-IL"/>
        </w:rPr>
        <w:t>"ומה כל כך טוב לה?"</w:t>
      </w:r>
    </w:p>
    <w:p w14:paraId="600610D3" w14:textId="77777777" w:rsidR="00301E17" w:rsidRDefault="00301E17" w:rsidP="00301E17">
      <w:pPr>
        <w:bidi/>
        <w:rPr>
          <w:rtl/>
          <w:lang w:bidi="he-IL"/>
        </w:rPr>
      </w:pPr>
      <w:r>
        <w:rPr>
          <w:rFonts w:hint="cs"/>
          <w:rtl/>
          <w:lang w:bidi="he-IL"/>
        </w:rPr>
        <w:t>"האם נענשה?"</w:t>
      </w:r>
    </w:p>
    <w:p w14:paraId="63C057DA" w14:textId="77777777" w:rsidR="00301E17" w:rsidRDefault="00301E17" w:rsidP="00301E17">
      <w:pPr>
        <w:bidi/>
        <w:rPr>
          <w:rtl/>
          <w:lang w:bidi="he-IL"/>
        </w:rPr>
      </w:pPr>
      <w:r>
        <w:rPr>
          <w:rFonts w:hint="cs"/>
          <w:rtl/>
          <w:lang w:bidi="he-IL"/>
        </w:rPr>
        <w:t>"כלומר, אינך חושב שנענשה דייה?"</w:t>
      </w:r>
    </w:p>
    <w:p w14:paraId="64F720EE" w14:textId="77777777" w:rsidR="00301E17" w:rsidRDefault="00301E17" w:rsidP="00301E17">
      <w:pPr>
        <w:bidi/>
        <w:rPr>
          <w:rtl/>
          <w:lang w:bidi="he-IL"/>
        </w:rPr>
      </w:pPr>
      <w:r>
        <w:rPr>
          <w:rFonts w:hint="cs"/>
          <w:rtl/>
          <w:lang w:bidi="he-IL"/>
        </w:rPr>
        <w:t>"דייה? הריי לא נענשה כלל!"</w:t>
      </w:r>
    </w:p>
    <w:p w14:paraId="77B74963" w14:textId="77777777" w:rsidR="00301E17" w:rsidRDefault="00301E17" w:rsidP="00301E17">
      <w:pPr>
        <w:bidi/>
        <w:rPr>
          <w:rtl/>
          <w:lang w:bidi="he-IL"/>
        </w:rPr>
      </w:pPr>
      <w:r>
        <w:rPr>
          <w:rFonts w:hint="cs"/>
          <w:rtl/>
          <w:lang w:bidi="he-IL"/>
        </w:rPr>
        <w:t>"באמת? זוכר אתה את המעמד, בו התלוננה לפניי יצחק על בנות חת, שנשא עשיו לנשים?"</w:t>
      </w:r>
    </w:p>
    <w:p w14:paraId="4D874FA1" w14:textId="77777777" w:rsidR="00301E17" w:rsidRDefault="00301E17" w:rsidP="00301E17">
      <w:pPr>
        <w:bidi/>
        <w:rPr>
          <w:rtl/>
          <w:lang w:bidi="he-IL"/>
        </w:rPr>
      </w:pPr>
      <w:r>
        <w:rPr>
          <w:rFonts w:hint="cs"/>
          <w:rtl/>
          <w:lang w:bidi="he-IL"/>
        </w:rPr>
        <w:t>"זה היה תירוץ."</w:t>
      </w:r>
    </w:p>
    <w:p w14:paraId="5B06A648" w14:textId="77777777" w:rsidR="00301E17" w:rsidRDefault="00301E17" w:rsidP="00301E17">
      <w:pPr>
        <w:bidi/>
        <w:rPr>
          <w:rtl/>
          <w:lang w:bidi="he-IL"/>
        </w:rPr>
      </w:pPr>
      <w:r>
        <w:rPr>
          <w:rFonts w:hint="cs"/>
          <w:rtl/>
          <w:lang w:bidi="he-IL"/>
        </w:rPr>
        <w:t>"ודאי תירוץ. זאת שוב הייתה דרכה להערים על יצחק, שלא ידע דבר וחצי דבר על כוונת עשיו לרצוח את אחיו עם תום האבל על מות אביו הישיש."</w:t>
      </w:r>
    </w:p>
    <w:p w14:paraId="29260D59" w14:textId="77777777" w:rsidR="00301E17" w:rsidRDefault="00301E17" w:rsidP="00301E17">
      <w:pPr>
        <w:bidi/>
        <w:rPr>
          <w:rtl/>
          <w:lang w:bidi="he-IL"/>
        </w:rPr>
      </w:pPr>
      <w:r>
        <w:rPr>
          <w:rFonts w:hint="cs"/>
          <w:rtl/>
          <w:lang w:bidi="he-IL"/>
        </w:rPr>
        <w:t>"בעניין התרמית הזאת, המישנית, אינני שופט את רבקה לכף חובה, כי, הפעם, אין לי כל ספק שרצתה למנוע מבעלה את מכאוב הידיעה, שבניו הפכו לאויבים בנפש."</w:t>
      </w:r>
    </w:p>
    <w:p w14:paraId="33DAC61B" w14:textId="77777777" w:rsidR="00301E17" w:rsidRDefault="00301E17" w:rsidP="00301E17">
      <w:pPr>
        <w:bidi/>
        <w:rPr>
          <w:rtl/>
          <w:lang w:bidi="he-IL"/>
        </w:rPr>
      </w:pPr>
      <w:r>
        <w:rPr>
          <w:rFonts w:hint="cs"/>
          <w:rtl/>
          <w:lang w:bidi="he-IL"/>
        </w:rPr>
        <w:t xml:space="preserve">"נכון, אבל כדרכה בעניין גניבת הברכה, כן דרכה בעניין מילוט יעקב--דרך הרמייה. שוב שגתה בבחירתה וביזתה את החירות שהעניק לה אלוהינו ברוב חסדו. אבל לעיקרו של עניין: כשהערימה על יצחק כדיי שיחשוב, שהוא הוא המשלח את יעקב אל משפחתה מן הסיבה שהיא שמה בפיו, היינו: מציאת שידוך נאות, ולא מן הסיבה שהסתירה מפניו, האם לא המתיקה סוד עם שותפה לדבר עבירה?" </w:t>
      </w:r>
    </w:p>
    <w:p w14:paraId="6AEECB2E" w14:textId="77777777" w:rsidR="00301E17" w:rsidRDefault="00301E17" w:rsidP="00301E17">
      <w:pPr>
        <w:bidi/>
        <w:rPr>
          <w:rtl/>
          <w:lang w:bidi="he-IL"/>
        </w:rPr>
      </w:pPr>
      <w:r>
        <w:rPr>
          <w:rFonts w:hint="cs"/>
          <w:rtl/>
          <w:lang w:bidi="he-IL"/>
        </w:rPr>
        <w:t>"המתיקה."</w:t>
      </w:r>
    </w:p>
    <w:p w14:paraId="65F58797" w14:textId="77777777" w:rsidR="00301E17" w:rsidRDefault="00301E17" w:rsidP="00301E17">
      <w:pPr>
        <w:bidi/>
        <w:rPr>
          <w:rtl/>
          <w:lang w:bidi="he-IL"/>
        </w:rPr>
      </w:pPr>
      <w:r>
        <w:rPr>
          <w:rFonts w:hint="cs"/>
          <w:rtl/>
          <w:lang w:bidi="he-IL"/>
        </w:rPr>
        <w:t>"ומה אמרה לו?"</w:t>
      </w:r>
    </w:p>
    <w:p w14:paraId="175F8AA4" w14:textId="77777777" w:rsidR="00301E17" w:rsidRDefault="00301E17" w:rsidP="00301E17">
      <w:pPr>
        <w:bidi/>
        <w:rPr>
          <w:rtl/>
          <w:lang w:bidi="he-IL"/>
        </w:rPr>
      </w:pPr>
      <w:r>
        <w:rPr>
          <w:rFonts w:hint="cs"/>
          <w:rtl/>
          <w:lang w:bidi="he-IL"/>
        </w:rPr>
        <w:t>"ברח דודי!"</w:t>
      </w:r>
    </w:p>
    <w:p w14:paraId="475686CD" w14:textId="77777777" w:rsidR="00301E17" w:rsidRDefault="00301E17" w:rsidP="00301E17">
      <w:pPr>
        <w:bidi/>
        <w:rPr>
          <w:rtl/>
          <w:lang w:bidi="he-IL"/>
        </w:rPr>
      </w:pPr>
      <w:r>
        <w:rPr>
          <w:rFonts w:hint="cs"/>
          <w:rtl/>
          <w:lang w:bidi="he-IL"/>
        </w:rPr>
        <w:t>"ממש בזו הלשון?"</w:t>
      </w:r>
    </w:p>
    <w:p w14:paraId="5D7E3C6A" w14:textId="77777777" w:rsidR="00301E17" w:rsidRDefault="00301E17" w:rsidP="00301E17">
      <w:pPr>
        <w:bidi/>
        <w:rPr>
          <w:rtl/>
          <w:lang w:bidi="he-IL"/>
        </w:rPr>
      </w:pPr>
      <w:r>
        <w:rPr>
          <w:rFonts w:hint="cs"/>
          <w:rtl/>
          <w:lang w:bidi="he-IL"/>
        </w:rPr>
        <w:t>"לא, אבל בזו המשמעות. אלא שהיא התכוונה לימים אחדים בלבד, עד אשר תשוב חמת אחיו, והוא ישכח את העוול שעוללו לו."</w:t>
      </w:r>
    </w:p>
    <w:p w14:paraId="4EE09575" w14:textId="77777777" w:rsidR="00301E17" w:rsidRDefault="00301E17" w:rsidP="00301E17">
      <w:pPr>
        <w:bidi/>
        <w:rPr>
          <w:rtl/>
          <w:lang w:bidi="he-IL"/>
        </w:rPr>
      </w:pPr>
      <w:r>
        <w:rPr>
          <w:rFonts w:hint="cs"/>
          <w:rtl/>
          <w:lang w:bidi="he-IL"/>
        </w:rPr>
        <w:t>"ואיך היה אמור יעקב להיוודע שם, בארץ גלותו הרחוקה, שהכל נשכח ונסלח לו, ושהכל מצפים בזרועות פתוחות לשובו?"</w:t>
      </w:r>
    </w:p>
    <w:p w14:paraId="18D29960" w14:textId="77777777" w:rsidR="00301E17" w:rsidRDefault="00301E17" w:rsidP="00301E17">
      <w:pPr>
        <w:bidi/>
        <w:rPr>
          <w:rtl/>
          <w:lang w:bidi="he-IL"/>
        </w:rPr>
      </w:pPr>
      <w:r>
        <w:rPr>
          <w:rFonts w:hint="cs"/>
          <w:rtl/>
          <w:lang w:bidi="he-IL"/>
        </w:rPr>
        <w:t>"היא הבטיחה לשלוח ולהחזירו אליה הבייתה, כאשר בנה הצייד יירגע."</w:t>
      </w:r>
    </w:p>
    <w:p w14:paraId="6252B29E" w14:textId="77777777" w:rsidR="00301E17" w:rsidRDefault="00301E17" w:rsidP="00301E17">
      <w:pPr>
        <w:bidi/>
        <w:rPr>
          <w:rtl/>
          <w:lang w:bidi="he-IL"/>
        </w:rPr>
      </w:pPr>
      <w:r>
        <w:rPr>
          <w:rFonts w:hint="cs"/>
          <w:rtl/>
          <w:lang w:bidi="he-IL"/>
        </w:rPr>
        <w:t>"ו-?"</w:t>
      </w:r>
    </w:p>
    <w:p w14:paraId="199B40D3" w14:textId="77777777" w:rsidR="00301E17" w:rsidRDefault="00301E17" w:rsidP="00301E17">
      <w:pPr>
        <w:bidi/>
        <w:rPr>
          <w:rtl/>
          <w:lang w:bidi="he-IL"/>
        </w:rPr>
      </w:pPr>
      <w:r>
        <w:rPr>
          <w:rFonts w:hint="cs"/>
          <w:rtl/>
          <w:lang w:bidi="he-IL"/>
        </w:rPr>
        <w:t>"לא שלחה."</w:t>
      </w:r>
    </w:p>
    <w:p w14:paraId="7412A7EE" w14:textId="77777777" w:rsidR="00301E17" w:rsidRDefault="00301E17" w:rsidP="00301E17">
      <w:pPr>
        <w:bidi/>
        <w:rPr>
          <w:rtl/>
          <w:lang w:bidi="he-IL"/>
        </w:rPr>
      </w:pPr>
      <w:r>
        <w:rPr>
          <w:rFonts w:hint="cs"/>
          <w:rtl/>
          <w:lang w:bidi="he-IL"/>
        </w:rPr>
        <w:lastRenderedPageBreak/>
        <w:t>"איך זה?"</w:t>
      </w:r>
    </w:p>
    <w:p w14:paraId="0AC14808" w14:textId="77777777" w:rsidR="00301E17" w:rsidRDefault="00301E17" w:rsidP="00301E17">
      <w:pPr>
        <w:bidi/>
        <w:rPr>
          <w:rtl/>
          <w:lang w:bidi="he-IL"/>
        </w:rPr>
      </w:pPr>
      <w:r>
        <w:rPr>
          <w:rFonts w:hint="cs"/>
          <w:rtl/>
          <w:lang w:bidi="he-IL"/>
        </w:rPr>
        <w:t>"עשיו טרף את קלפיה. כנראה התקשה לשכוח ולסלוח ולהירגע, והמשיך להפיץ על סביבותיו איומים מסמריי שיער."</w:t>
      </w:r>
    </w:p>
    <w:p w14:paraId="33F5040B" w14:textId="77777777" w:rsidR="00301E17" w:rsidRDefault="00301E17" w:rsidP="00301E17">
      <w:pPr>
        <w:bidi/>
        <w:rPr>
          <w:rtl/>
          <w:lang w:bidi="he-IL"/>
        </w:rPr>
      </w:pPr>
      <w:r>
        <w:rPr>
          <w:rFonts w:hint="cs"/>
          <w:rtl/>
          <w:lang w:bidi="he-IL"/>
        </w:rPr>
        <w:t>"ומתיי חזר יעקב סוף-סוף אל בית אביו?"</w:t>
      </w:r>
    </w:p>
    <w:p w14:paraId="59A8E91E" w14:textId="77777777" w:rsidR="00301E17" w:rsidRDefault="00301E17" w:rsidP="00301E17">
      <w:pPr>
        <w:bidi/>
        <w:rPr>
          <w:rtl/>
          <w:lang w:bidi="he-IL"/>
        </w:rPr>
      </w:pPr>
      <w:r>
        <w:rPr>
          <w:rFonts w:hint="cs"/>
          <w:rtl/>
          <w:lang w:bidi="he-IL"/>
        </w:rPr>
        <w:t>"כעבור עשרים שנה."</w:t>
      </w:r>
    </w:p>
    <w:p w14:paraId="40041CE8" w14:textId="77777777" w:rsidR="00301E17" w:rsidRDefault="00301E17" w:rsidP="00301E17">
      <w:pPr>
        <w:bidi/>
        <w:rPr>
          <w:rtl/>
          <w:lang w:bidi="he-IL"/>
        </w:rPr>
      </w:pPr>
      <w:r>
        <w:rPr>
          <w:rFonts w:hint="cs"/>
          <w:rtl/>
          <w:lang w:bidi="he-IL"/>
        </w:rPr>
        <w:t>"עשרים שנים? איך הפכו הימים לשנים?!</w:t>
      </w:r>
    </w:p>
    <w:p w14:paraId="78D5D787" w14:textId="77777777" w:rsidR="00301E17" w:rsidRDefault="00301E17" w:rsidP="00301E17">
      <w:pPr>
        <w:bidi/>
        <w:rPr>
          <w:rtl/>
          <w:lang w:bidi="he-IL"/>
        </w:rPr>
      </w:pPr>
      <w:r>
        <w:rPr>
          <w:rFonts w:hint="cs"/>
          <w:rtl/>
          <w:lang w:bidi="he-IL"/>
        </w:rPr>
        <w:t>"הפכו."</w:t>
      </w:r>
    </w:p>
    <w:p w14:paraId="3EBA61C9" w14:textId="77777777" w:rsidR="00301E17" w:rsidRDefault="00301E17" w:rsidP="00301E17">
      <w:pPr>
        <w:bidi/>
        <w:rPr>
          <w:rtl/>
          <w:lang w:bidi="he-IL"/>
        </w:rPr>
      </w:pPr>
      <w:r>
        <w:rPr>
          <w:rFonts w:hint="cs"/>
          <w:rtl/>
          <w:lang w:bidi="he-IL"/>
        </w:rPr>
        <w:t>"אבל הפגישה בין הבן האובד לבין אימו, שהיזקינה בגעגועיה אליו, הייתה, ודאי, נרגשת מאוד. שוה בנפשך: עשרים שנה! הוא נפל, ודאי, לרגליה וביקש"</w:t>
      </w:r>
    </w:p>
    <w:p w14:paraId="0F462CB8" w14:textId="77777777" w:rsidR="00301E17" w:rsidRDefault="00301E17" w:rsidP="00301E17">
      <w:pPr>
        <w:bidi/>
        <w:rPr>
          <w:rtl/>
          <w:lang w:bidi="he-IL"/>
        </w:rPr>
      </w:pPr>
      <w:r>
        <w:rPr>
          <w:rFonts w:hint="cs"/>
          <w:rtl/>
          <w:lang w:bidi="he-IL"/>
        </w:rPr>
        <w:t>"לא נפל."</w:t>
      </w:r>
    </w:p>
    <w:p w14:paraId="122E5A60" w14:textId="77777777" w:rsidR="00301E17" w:rsidRDefault="00301E17" w:rsidP="00301E17">
      <w:pPr>
        <w:bidi/>
        <w:rPr>
          <w:rtl/>
          <w:lang w:bidi="he-IL"/>
        </w:rPr>
      </w:pPr>
      <w:r>
        <w:rPr>
          <w:rFonts w:hint="cs"/>
          <w:rtl/>
          <w:lang w:bidi="he-IL"/>
        </w:rPr>
        <w:t>"הכיצד?"</w:t>
      </w:r>
    </w:p>
    <w:p w14:paraId="174DCBF3" w14:textId="77777777" w:rsidR="00301E17" w:rsidRDefault="00301E17" w:rsidP="00301E17">
      <w:pPr>
        <w:bidi/>
        <w:rPr>
          <w:rtl/>
          <w:lang w:bidi="he-IL"/>
        </w:rPr>
      </w:pPr>
      <w:r>
        <w:rPr>
          <w:rFonts w:hint="cs"/>
          <w:rtl/>
          <w:lang w:bidi="he-IL"/>
        </w:rPr>
        <w:t>"כבר לא הייתה בין החיים."</w:t>
      </w:r>
    </w:p>
    <w:p w14:paraId="1E95F029" w14:textId="77777777" w:rsidR="00301E17" w:rsidRDefault="00301E17" w:rsidP="00301E17">
      <w:pPr>
        <w:bidi/>
        <w:rPr>
          <w:rtl/>
          <w:lang w:bidi="he-IL"/>
        </w:rPr>
      </w:pPr>
      <w:r>
        <w:rPr>
          <w:rFonts w:hint="cs"/>
          <w:rtl/>
          <w:lang w:bidi="he-IL"/>
        </w:rPr>
        <w:t xml:space="preserve">"לא ייאמן!" התפלא העורב או התחזה כמתפלא, " לא זכתה? אשת-התככים, אשר רקמה את מזימותיה ביד אמונה כל כך, נכשלה עד כדיי כך?" </w:t>
      </w:r>
    </w:p>
    <w:p w14:paraId="792B2849" w14:textId="77777777" w:rsidR="00301E17" w:rsidRDefault="00301E17" w:rsidP="00301E17">
      <w:pPr>
        <w:bidi/>
        <w:rPr>
          <w:rtl/>
          <w:lang w:bidi="he-IL"/>
        </w:rPr>
      </w:pPr>
      <w:r>
        <w:rPr>
          <w:rFonts w:hint="cs"/>
          <w:rtl/>
          <w:lang w:bidi="he-IL"/>
        </w:rPr>
        <w:t>"כן, את בנה האהוב איבדה בחישוביי סרק, ואת בנה הדחוי, אשר לעולם לא סלח לה על שהיטתה את הכף לרעתו, הרחיקה ממנה אל מעבר להריי החושך האדומים, והיא עצמה כילתה את ימיה בגעגועים ובנוחם לצד בעלה הסגור ומסוגר."</w:t>
      </w:r>
    </w:p>
    <w:p w14:paraId="07B57F18" w14:textId="77777777" w:rsidR="00301E17" w:rsidRDefault="00301E17" w:rsidP="00301E17">
      <w:pPr>
        <w:bidi/>
        <w:rPr>
          <w:rtl/>
          <w:lang w:bidi="he-IL"/>
        </w:rPr>
      </w:pPr>
      <w:r>
        <w:rPr>
          <w:rFonts w:hint="cs"/>
          <w:rtl/>
          <w:lang w:bidi="he-IL"/>
        </w:rPr>
        <w:t>"עצוב."</w:t>
      </w:r>
    </w:p>
    <w:p w14:paraId="58D977E3" w14:textId="77777777" w:rsidR="00301E17" w:rsidRDefault="00301E17" w:rsidP="00301E17">
      <w:pPr>
        <w:bidi/>
        <w:rPr>
          <w:rtl/>
          <w:lang w:bidi="he-IL"/>
        </w:rPr>
      </w:pPr>
      <w:r>
        <w:rPr>
          <w:rFonts w:hint="cs"/>
          <w:rtl/>
          <w:lang w:bidi="he-IL"/>
        </w:rPr>
        <w:t>"אז עצוב." הפטיר הנביא כלאחר-יד. "בעיניך הריי אין סיבלה הרב נחשב לעונש כלל וכלל, האם לא כן?"</w:t>
      </w:r>
    </w:p>
    <w:p w14:paraId="29D913D6" w14:textId="77777777" w:rsidR="00301E17" w:rsidRDefault="00301E17" w:rsidP="00301E17">
      <w:pPr>
        <w:bidi/>
        <w:rPr>
          <w:rtl/>
          <w:lang w:bidi="he-IL"/>
        </w:rPr>
      </w:pPr>
      <w:r>
        <w:rPr>
          <w:rFonts w:hint="cs"/>
          <w:rtl/>
          <w:lang w:bidi="he-IL"/>
        </w:rPr>
        <w:t>"נחשב גם נחשב, אליהו. כבר הבנתי את זאת עוד בעודי רוטן ומתמרמר, ועל כן הסכמתי להשתתף בהצגה הקטנה שלך, והינחתי לעצמי להימשך אחר לשון הערומים שלך כהימשך הזנב אחר האחוריים."</w:t>
      </w:r>
    </w:p>
    <w:p w14:paraId="07DAC074" w14:textId="77777777" w:rsidR="00301E17" w:rsidRDefault="00301E17" w:rsidP="00301E17">
      <w:pPr>
        <w:bidi/>
        <w:rPr>
          <w:rtl/>
          <w:lang w:bidi="he-IL"/>
        </w:rPr>
      </w:pPr>
      <w:r>
        <w:rPr>
          <w:rFonts w:hint="cs"/>
          <w:rtl/>
          <w:lang w:bidi="he-IL"/>
        </w:rPr>
        <w:t>"אבל אתה לא תראה, מן הסתם, את העניין הזה כסגור," נתן בו התשבי חצי-מבט מלוכסן.</w:t>
      </w:r>
    </w:p>
    <w:p w14:paraId="6E15CF18" w14:textId="77777777" w:rsidR="00301E17" w:rsidRDefault="00301E17" w:rsidP="00301E17">
      <w:pPr>
        <w:bidi/>
        <w:rPr>
          <w:rtl/>
          <w:lang w:bidi="he-IL"/>
        </w:rPr>
      </w:pPr>
      <w:r>
        <w:rPr>
          <w:rFonts w:hint="cs"/>
          <w:rtl/>
          <w:lang w:bidi="he-IL"/>
        </w:rPr>
        <w:t>"לא?" תהה העורב, שדווקא חשב לראות את העניין כסגור.</w:t>
      </w:r>
    </w:p>
    <w:p w14:paraId="55B6CB52" w14:textId="77777777" w:rsidR="00301E17" w:rsidRPr="009C3079" w:rsidRDefault="00301E17" w:rsidP="00301E17">
      <w:pPr>
        <w:bidi/>
        <w:rPr>
          <w:lang w:val="en-US" w:bidi="he-IL"/>
        </w:rPr>
      </w:pPr>
      <w:r>
        <w:rPr>
          <w:rFonts w:hint="cs"/>
          <w:rtl/>
          <w:lang w:bidi="he-IL"/>
        </w:rPr>
        <w:t>"לא, כי אתה תיתמה, בוודאי, על כך שרבקה נענשה</w:t>
      </w:r>
      <w:r w:rsidRPr="00AA4F1A">
        <w:rPr>
          <w:rFonts w:hint="cs"/>
          <w:b/>
          <w:bCs/>
          <w:rtl/>
          <w:lang w:bidi="he-IL"/>
        </w:rPr>
        <w:t xml:space="preserve"> למרות</w:t>
      </w:r>
      <w:r>
        <w:rPr>
          <w:rFonts w:hint="cs"/>
          <w:rtl/>
          <w:lang w:bidi="he-IL"/>
        </w:rPr>
        <w:t xml:space="preserve"> שמילאה את רצונו של הבורא," פקח עליו איש-האלוהים את מבטו החצוי.</w:t>
      </w:r>
    </w:p>
    <w:p w14:paraId="60A2EF84" w14:textId="77777777" w:rsidR="00301E17" w:rsidRDefault="00301E17" w:rsidP="00301E17">
      <w:pPr>
        <w:bidi/>
        <w:rPr>
          <w:rtl/>
          <w:lang w:bidi="he-IL"/>
        </w:rPr>
      </w:pPr>
      <w:r>
        <w:rPr>
          <w:rFonts w:hint="cs"/>
          <w:rtl/>
          <w:lang w:bidi="he-IL"/>
        </w:rPr>
        <w:t>"אתה צודק, אבי," מילמל העורב, "העניין באמת תמוה."</w:t>
      </w:r>
    </w:p>
    <w:p w14:paraId="65CB75EA" w14:textId="77777777" w:rsidR="00301E17" w:rsidRDefault="00301E17" w:rsidP="00301E17">
      <w:pPr>
        <w:bidi/>
        <w:rPr>
          <w:rtl/>
          <w:lang w:bidi="he-IL"/>
        </w:rPr>
      </w:pPr>
      <w:r>
        <w:rPr>
          <w:rFonts w:hint="cs"/>
          <w:rtl/>
          <w:lang w:bidi="he-IL"/>
        </w:rPr>
        <w:t>"אבל מדוע שיהיה העניין תמוה?" שינה הנביא את טעמו.</w:t>
      </w:r>
    </w:p>
    <w:p w14:paraId="49777F7A" w14:textId="77777777" w:rsidR="00301E17" w:rsidRDefault="00301E17" w:rsidP="00301E17">
      <w:pPr>
        <w:bidi/>
        <w:rPr>
          <w:rtl/>
          <w:lang w:bidi="he-IL"/>
        </w:rPr>
      </w:pPr>
      <w:r>
        <w:rPr>
          <w:rFonts w:hint="cs"/>
          <w:rtl/>
          <w:lang w:bidi="he-IL"/>
        </w:rPr>
        <w:lastRenderedPageBreak/>
        <w:t>"אבל הריי אמרת בעצמך שתמוה הדבר," התגונן העוף הנבוך.</w:t>
      </w:r>
    </w:p>
    <w:p w14:paraId="086253A0" w14:textId="77777777" w:rsidR="00301E17" w:rsidRDefault="00301E17" w:rsidP="00301E17">
      <w:pPr>
        <w:bidi/>
        <w:rPr>
          <w:rtl/>
          <w:lang w:bidi="he-IL"/>
        </w:rPr>
      </w:pPr>
      <w:r>
        <w:rPr>
          <w:rFonts w:hint="cs"/>
          <w:rtl/>
          <w:lang w:bidi="he-IL"/>
        </w:rPr>
        <w:t>"לא, אליפלט. אני לא אמרתי שהדבר תמוה. אמרתי ש</w:t>
      </w:r>
      <w:r w:rsidRPr="004E15DE">
        <w:rPr>
          <w:rFonts w:hint="cs"/>
          <w:b/>
          <w:bCs/>
          <w:rtl/>
          <w:lang w:bidi="he-IL"/>
        </w:rPr>
        <w:t>אתה</w:t>
      </w:r>
      <w:r>
        <w:rPr>
          <w:rFonts w:hint="cs"/>
          <w:rtl/>
          <w:lang w:bidi="he-IL"/>
        </w:rPr>
        <w:t xml:space="preserve"> עלול לתמוה על שרבקה נענשה, למרות שמילאה את רצון הבורא. בעיניי זה לא תמוה בכלל, משום"</w:t>
      </w:r>
    </w:p>
    <w:p w14:paraId="3F2ECE9B" w14:textId="77777777" w:rsidR="00301E17" w:rsidRDefault="00301E17" w:rsidP="00301E17">
      <w:pPr>
        <w:bidi/>
        <w:rPr>
          <w:rtl/>
          <w:lang w:bidi="he-IL"/>
        </w:rPr>
      </w:pPr>
      <w:r>
        <w:rPr>
          <w:rFonts w:hint="cs"/>
          <w:rtl/>
          <w:lang w:bidi="he-IL"/>
        </w:rPr>
        <w:t>"אני יודע, אני יודע," קטעו העורב בחוסר סבלנות. "ביטחונך באלוהינו שלם, ולכן דבר אינו מתמיה אותך, ואין לך כל טענות, ואינך חש מקופח, והכל נופת-צופים. ובכל זאת, זה לא מריח טוב, כי רבקה אכן מילאה את רצונו של אלוהינו"</w:t>
      </w:r>
    </w:p>
    <w:p w14:paraId="01B8F3F8" w14:textId="77777777" w:rsidR="00301E17" w:rsidRDefault="00301E17" w:rsidP="00301E17">
      <w:pPr>
        <w:bidi/>
        <w:rPr>
          <w:rtl/>
          <w:lang w:bidi="he-IL"/>
        </w:rPr>
      </w:pPr>
      <w:r>
        <w:rPr>
          <w:rFonts w:hint="cs"/>
          <w:rtl/>
          <w:lang w:bidi="he-IL"/>
        </w:rPr>
        <w:t xml:space="preserve">"אבל </w:t>
      </w:r>
      <w:r w:rsidRPr="00EC67EC">
        <w:rPr>
          <w:rFonts w:hint="cs"/>
          <w:b/>
          <w:bCs/>
          <w:rtl/>
          <w:lang w:bidi="he-IL"/>
        </w:rPr>
        <w:t>הדרך</w:t>
      </w:r>
      <w:r>
        <w:rPr>
          <w:rFonts w:hint="cs"/>
          <w:rtl/>
          <w:lang w:bidi="he-IL"/>
        </w:rPr>
        <w:t xml:space="preserve">, אליפלט, הדרך בה בחרה למלא את רצונו לא הייתה לרצונו." </w:t>
      </w:r>
    </w:p>
    <w:p w14:paraId="2F741489" w14:textId="77777777" w:rsidR="00301E17" w:rsidRDefault="00301E17" w:rsidP="00301E17">
      <w:pPr>
        <w:bidi/>
        <w:rPr>
          <w:rtl/>
          <w:lang w:bidi="he-IL"/>
        </w:rPr>
      </w:pPr>
      <w:r>
        <w:rPr>
          <w:rFonts w:hint="cs"/>
          <w:rtl/>
          <w:lang w:bidi="he-IL"/>
        </w:rPr>
        <w:t>"מניין לך?" מחה העורב.</w:t>
      </w:r>
    </w:p>
    <w:p w14:paraId="1344A264" w14:textId="77777777" w:rsidR="00301E17" w:rsidRDefault="00301E17" w:rsidP="00301E17">
      <w:pPr>
        <w:bidi/>
        <w:rPr>
          <w:rtl/>
          <w:lang w:bidi="he-IL"/>
        </w:rPr>
      </w:pPr>
      <w:r>
        <w:rPr>
          <w:rFonts w:hint="cs"/>
          <w:rtl/>
          <w:lang w:bidi="he-IL"/>
        </w:rPr>
        <w:t>"מניין לי? מעצם העובדה שהיא סבלה כל כך, שהריי בעולמנו הטוב מכל העולמות האפשריים, אין סבל ללא סיבה. אתה סובל? פשפש במעשיך. זה ברור שהשם יתברך לא שבע נחת מדרכיה העקלקלות, מן ה'כיעור' שמזעזע אותך כל פעם מחדש, ולמרות שהוא לא נזף בה במישרין על אותו כיעור, הוא נזף בה בעקיפין על ידיי היסורים שהביא עליה, לא רק להענישה, אלא למרקה מעוון ופשע, כדיי שלקראת מותה תהיה זכה וטהורה ממש כאותה ריבקל'ה היפה והמתרוננת, המשקה את אליעזר עבד אברהם וגם את כל גמליו."</w:t>
      </w:r>
    </w:p>
    <w:p w14:paraId="4B169FE8" w14:textId="77777777" w:rsidR="00301E17" w:rsidRDefault="00301E17" w:rsidP="00301E17">
      <w:pPr>
        <w:bidi/>
        <w:rPr>
          <w:rtl/>
          <w:lang w:bidi="he-IL"/>
        </w:rPr>
      </w:pPr>
      <w:r>
        <w:rPr>
          <w:rFonts w:hint="cs"/>
          <w:rtl/>
          <w:lang w:bidi="he-IL"/>
        </w:rPr>
        <w:t>"נניח," רטן עוף-הכנף.</w:t>
      </w:r>
    </w:p>
    <w:p w14:paraId="3E016F5B" w14:textId="77777777" w:rsidR="00301E17" w:rsidRDefault="00301E17" w:rsidP="00301E17">
      <w:pPr>
        <w:bidi/>
        <w:rPr>
          <w:rtl/>
          <w:lang w:bidi="he-IL"/>
        </w:rPr>
      </w:pPr>
      <w:r>
        <w:rPr>
          <w:rFonts w:hint="cs"/>
          <w:rtl/>
          <w:lang w:bidi="he-IL"/>
        </w:rPr>
        <w:t>"נניח? כלום אינך מאמין בכוח היסורים למרק עוון ופשע? כלום אינך מאמין בכוחה של החזרה בתשובה להחזיר אנשים למוטב?"</w:t>
      </w:r>
    </w:p>
    <w:p w14:paraId="5819DB5C" w14:textId="77777777" w:rsidR="00301E17" w:rsidRDefault="00301E17" w:rsidP="00301E17">
      <w:pPr>
        <w:bidi/>
        <w:rPr>
          <w:rtl/>
          <w:lang w:bidi="he-IL"/>
        </w:rPr>
      </w:pPr>
      <w:r>
        <w:rPr>
          <w:rFonts w:hint="cs"/>
          <w:rtl/>
          <w:lang w:bidi="he-IL"/>
        </w:rPr>
        <w:t xml:space="preserve">"יסורים?" גיחך העורב את אחד מגיחוכיו המרים ביותר, "איזו טובה צומחת למישהו מיסורים? רק מי שלא התייסר מימיו מתייחס אליהם ביראת-רוממות. גם בשוקיי המוסר למיניהם מחירם מופקע זה עידן ועידנים. איזו טובה צמחה </w:t>
      </w:r>
      <w:r w:rsidRPr="004664A6">
        <w:rPr>
          <w:rFonts w:hint="cs"/>
          <w:b/>
          <w:bCs/>
          <w:rtl/>
          <w:lang w:bidi="he-IL"/>
        </w:rPr>
        <w:t>לי</w:t>
      </w:r>
      <w:r>
        <w:rPr>
          <w:rFonts w:hint="cs"/>
          <w:rtl/>
          <w:lang w:bidi="he-IL"/>
        </w:rPr>
        <w:t xml:space="preserve"> מיסוריי? הם רק הפכו אותי לחמוץ יותר, למר נפש יותר, ל...למה שהנך רואה לנגד עיניך."</w:t>
      </w:r>
    </w:p>
    <w:p w14:paraId="73014870" w14:textId="77777777" w:rsidR="00301E17" w:rsidRDefault="00301E17" w:rsidP="00301E17">
      <w:pPr>
        <w:bidi/>
        <w:rPr>
          <w:rtl/>
          <w:lang w:bidi="he-IL"/>
        </w:rPr>
      </w:pPr>
      <w:r>
        <w:rPr>
          <w:rFonts w:hint="cs"/>
          <w:rtl/>
          <w:lang w:bidi="he-IL"/>
        </w:rPr>
        <w:t>"האביר-בן-דמות-היגון!" חייך אליהו את חיוכו הדק.</w:t>
      </w:r>
    </w:p>
    <w:p w14:paraId="1344DFBC" w14:textId="77777777" w:rsidR="00301E17" w:rsidRDefault="00301E17" w:rsidP="00301E17">
      <w:pPr>
        <w:bidi/>
        <w:rPr>
          <w:rtl/>
          <w:lang w:bidi="he-IL"/>
        </w:rPr>
      </w:pPr>
      <w:r>
        <w:rPr>
          <w:rFonts w:hint="cs"/>
          <w:rtl/>
          <w:lang w:bidi="he-IL"/>
        </w:rPr>
        <w:t xml:space="preserve">"אבל מי אני ומה אני? ובמה אני נחשב?" הצטנע לו העורב. "קח, לעומת זאת, את גדול הסובלים הנודעים לשם, את האביר-האמיתי בן-דמות-היגון, הלא הוא איוב מארץ עוץ, שסיבלו הרב מילא את חלל האוויר בקקופוניה של שריקות השתוממות, אותו צדיק נכבד--מה הועיל לו הסיור הכפוי בשבעת מדוריי הגיהינום, שערך לו השטן בכבודו ובעצמו? מאלו חטאים מדומים אמור היה </w:t>
      </w:r>
      <w:r w:rsidRPr="000E73D4">
        <w:rPr>
          <w:rFonts w:hint="cs"/>
          <w:b/>
          <w:bCs/>
          <w:rtl/>
          <w:lang w:bidi="he-IL"/>
        </w:rPr>
        <w:t>הוא</w:t>
      </w:r>
      <w:r>
        <w:rPr>
          <w:rFonts w:hint="cs"/>
          <w:rtl/>
          <w:lang w:bidi="he-IL"/>
        </w:rPr>
        <w:t xml:space="preserve"> להתמרק? כלום לא היה זך וטהור מלכתחילה?"</w:t>
      </w:r>
    </w:p>
    <w:p w14:paraId="5447EA44" w14:textId="77777777" w:rsidR="00301E17" w:rsidRDefault="00301E17" w:rsidP="00301E17">
      <w:pPr>
        <w:bidi/>
        <w:rPr>
          <w:rtl/>
          <w:lang w:bidi="he-IL"/>
        </w:rPr>
      </w:pPr>
      <w:r>
        <w:rPr>
          <w:rFonts w:hint="cs"/>
          <w:rtl/>
          <w:lang w:bidi="he-IL"/>
        </w:rPr>
        <w:t>"דווקא משום שהיה זן כה נדיר של צדיק," ענה לא הנביא ברוח טובה, "הוטל עליו, בתוקף הנסיבות, להיהפך לשם-דבר, לאות ולמופת, למעין נחש נחושת שהכל נושאים אליו עיניים מייחלות, למגדלור של אמונה כבירה לכל הספינות התועות למרגלותיו בערפל, אם תרשה לי להשתמש בסגנונך הנמלץ. וכידוע, מעמד כזה על הדומו של עולם אינו נקנה בחצי חינם."</w:t>
      </w:r>
    </w:p>
    <w:p w14:paraId="65F30AAB" w14:textId="77777777" w:rsidR="00301E17" w:rsidRDefault="00301E17" w:rsidP="00301E17">
      <w:pPr>
        <w:bidi/>
        <w:rPr>
          <w:rtl/>
          <w:lang w:bidi="he-IL"/>
        </w:rPr>
      </w:pPr>
      <w:r>
        <w:rPr>
          <w:rFonts w:hint="cs"/>
          <w:rtl/>
          <w:lang w:bidi="he-IL"/>
        </w:rPr>
        <w:t xml:space="preserve">"וכי ביקש איוב שיציבוהו על הדומו של עולם? האם שאלו את פיו כאשר הפכוהו, כדבר מובן מאליו, לנחש נחושת או מגדלור מרעיף אורה או שאר ירקות? כנראה שלא, כי אילו שאלו אותו, היינו שומעים על כך. היה סמוך ובטוח שהיינו שומעים. אבותינו לא היו מחמיצים את ההזדמנות לעשות מטעמים מן המהפך המפתיע במנהגו של </w:t>
      </w:r>
      <w:r>
        <w:rPr>
          <w:rFonts w:hint="cs"/>
          <w:rtl/>
          <w:lang w:bidi="he-IL"/>
        </w:rPr>
        <w:lastRenderedPageBreak/>
        <w:t>אלוהינו.  ואם אנו לא שמענו, סימן הוא שלאבותינו לא היה דבר להשמיענו בנידון, משום שגם הם לא שמעו, כי גם להם לא השמיעו וכן הלאה וכן הלאה."</w:t>
      </w:r>
    </w:p>
    <w:p w14:paraId="37ED2567" w14:textId="77777777" w:rsidR="00301E17" w:rsidRDefault="00301E17" w:rsidP="00301E17">
      <w:pPr>
        <w:bidi/>
        <w:rPr>
          <w:rtl/>
          <w:lang w:bidi="he-IL"/>
        </w:rPr>
      </w:pPr>
      <w:r>
        <w:rPr>
          <w:rFonts w:hint="cs"/>
          <w:rtl/>
          <w:lang w:bidi="he-IL"/>
        </w:rPr>
        <w:t xml:space="preserve">"אבל </w:t>
      </w:r>
      <w:r w:rsidRPr="007105F7">
        <w:rPr>
          <w:rFonts w:hint="cs"/>
          <w:b/>
          <w:bCs/>
          <w:rtl/>
          <w:lang w:bidi="he-IL"/>
        </w:rPr>
        <w:t>אתה</w:t>
      </w:r>
      <w:r>
        <w:rPr>
          <w:rFonts w:hint="cs"/>
          <w:rtl/>
          <w:lang w:bidi="he-IL"/>
        </w:rPr>
        <w:t>, לעומת זאת," גיחך הנביא, "</w:t>
      </w:r>
      <w:r w:rsidRPr="007105F7">
        <w:rPr>
          <w:rFonts w:hint="cs"/>
          <w:b/>
          <w:bCs/>
          <w:rtl/>
          <w:lang w:bidi="he-IL"/>
        </w:rPr>
        <w:t>אתה</w:t>
      </w:r>
      <w:r>
        <w:rPr>
          <w:rFonts w:hint="cs"/>
          <w:rtl/>
          <w:lang w:bidi="he-IL"/>
        </w:rPr>
        <w:t xml:space="preserve"> משמיע ומשמיע גם כאשר </w:t>
      </w:r>
      <w:r w:rsidRPr="00633B14">
        <w:rPr>
          <w:rFonts w:hint="cs"/>
          <w:b/>
          <w:bCs/>
          <w:rtl/>
          <w:lang w:bidi="he-IL"/>
        </w:rPr>
        <w:t xml:space="preserve">אין </w:t>
      </w:r>
      <w:r>
        <w:rPr>
          <w:rFonts w:hint="cs"/>
          <w:rtl/>
          <w:lang w:bidi="he-IL"/>
        </w:rPr>
        <w:t>לך מה להשמיע."</w:t>
      </w:r>
    </w:p>
    <w:p w14:paraId="1FC0ADBF" w14:textId="77777777" w:rsidR="00301E17" w:rsidRDefault="00301E17" w:rsidP="00301E17">
      <w:pPr>
        <w:bidi/>
        <w:rPr>
          <w:lang w:bidi="he-IL"/>
        </w:rPr>
      </w:pPr>
      <w:r>
        <w:rPr>
          <w:rFonts w:hint="cs"/>
          <w:rtl/>
          <w:lang w:bidi="he-IL"/>
        </w:rPr>
        <w:t>"אתה מוזמן לעשות ממני חוכא ואיטלולא, כל אימת שיעלה הרצון מלפניך," השיב העורב בענוות-חן, "כי לעונג הוא לי להיות ליצן בחצרך. אך עם כל הצחוק וההנאה, השאלה בעינה עומדת: האם שאל אלוהינו או מי ממשרתיו המכונפים את פי איוב, אם מעוניין הוא באחד התפקידים היוקרתיים ההם שציינת, לפניי שהפך אותו לשק החבטות האולטימטיבי של השטן? האם שאל אלוהינו את עצמו את השאלה המתחייבת מיחסיהם המצוינים: 'המכסה אני מעבדי איוב' וגו'?</w:t>
      </w:r>
      <w:r>
        <w:rPr>
          <w:lang w:val="en-US" w:bidi="he-IL"/>
        </w:rPr>
        <w:t xml:space="preserve"> </w:t>
      </w:r>
      <w:r>
        <w:rPr>
          <w:rFonts w:hint="cs"/>
          <w:rtl/>
          <w:lang w:bidi="he-IL"/>
        </w:rPr>
        <w:t>זאת, לצערנו, לא נדע לעולם, משום שאיש לא טרח לשאול אותו ולהנציח את תשובתו מאירת העיניים. ומדוע? כי ממתיי מבקש המצביא הרם ונישא את חוות-דעתו של הטוראי הענ</w:t>
      </w:r>
      <w:r>
        <w:rPr>
          <w:rFonts w:hint="cs"/>
          <w:rtl/>
          <w:lang w:val="en-US" w:bidi="he-IL"/>
        </w:rPr>
        <w:t>יו</w:t>
      </w:r>
      <w:r>
        <w:rPr>
          <w:rFonts w:hint="cs"/>
          <w:rtl/>
          <w:lang w:bidi="he-IL"/>
        </w:rPr>
        <w:t xml:space="preserve">? והצדיק הזה, עם כל נדירותו, יש לו ערך רק אם מידותיו התרומיות מגדלות את שמו של מפקדו הנערץ, משל לא היה בן-אדם בשר ודם, אף כי צדיק בכל דרכיו, אשר אין כוחו כוח אבנים לסבול עד אין קץ בצרעת ובשכול ובעיוות הדין, אלא סוס מיוזן להתרברב בו ברבים וכיוצא בזה. יכול אני לראות בעיניי רוחי את קריצת העיין הפיקחית של קל וחומר בהתפאר אלוהינו באוזניי השטן, בר-הפלוגתא שלו, על גדולת עבדו הנדיר. וכה גדלה הערצתו את עצמו, למעשה, עד כי נקל היה בעיניו להמר על אושרו של עבדו הנאמן, להחריב את חייו עד היסוד  ולהעביר אותו במחזה לפניי כל באיי עולם, למען יצחק לפניהם ביסוריו הרבים, ובלבד שיקדש את שם אדונו."  </w:t>
      </w:r>
    </w:p>
    <w:p w14:paraId="3DD63D3F" w14:textId="77777777" w:rsidR="00301E17" w:rsidRDefault="00301E17" w:rsidP="00301E17">
      <w:pPr>
        <w:bidi/>
        <w:rPr>
          <w:rtl/>
          <w:lang w:bidi="he-IL"/>
        </w:rPr>
      </w:pPr>
      <w:r>
        <w:rPr>
          <w:rFonts w:hint="cs"/>
          <w:rtl/>
          <w:lang w:bidi="he-IL"/>
        </w:rPr>
        <w:t>"ראה, אליפלט</w:t>
      </w:r>
      <w:r>
        <w:rPr>
          <w:rFonts w:hint="cs"/>
          <w:rtl/>
          <w:lang w:val="en-US" w:bidi="he-IL"/>
        </w:rPr>
        <w:t>," ענה לא אליהו בסבלנות ראויה לשבח, "</w:t>
      </w:r>
      <w:r>
        <w:rPr>
          <w:rFonts w:hint="cs"/>
          <w:rtl/>
          <w:lang w:bidi="he-IL"/>
        </w:rPr>
        <w:t xml:space="preserve">כולנו חיילים בצבאו של מצביאנו, אדוניי אלוהיי צבאות, וכולנו נקראים לדגל להילחם בחירוף-נפש על כיבוש נפשם ומאודם של שאר בניי-האדם, ואנו נענים לקריאתו ביודעין ושלא ביודעין. ישנם לוחמים היוצאים אל המערכה הזאת ורוממות האל בגרונם ושבים ממנה פצועים ומצולקים עד אין בהם מתום, ועדיין חוזרים ויוצאים; ישנם לוחמים המסתערים אל פניי המלחמה החזקה ונופלים שדודים על קדושת הרעיון, וישנם לוחמים, אשר למען קדושת המטרה, מוקרבים על ידיי מפקדם העליון לפי צורכיי המערכה." </w:t>
      </w:r>
    </w:p>
    <w:p w14:paraId="5EF870F4" w14:textId="77777777" w:rsidR="00301E17" w:rsidRDefault="00301E17" w:rsidP="00301E17">
      <w:pPr>
        <w:bidi/>
        <w:rPr>
          <w:rtl/>
          <w:lang w:bidi="he-IL"/>
        </w:rPr>
      </w:pPr>
      <w:r>
        <w:rPr>
          <w:rFonts w:hint="cs"/>
          <w:rtl/>
          <w:lang w:bidi="he-IL"/>
        </w:rPr>
        <w:t>"כגון בניי איוב ובנותיו", התמרמר העורב, "שכל עניינם היה בחברותא ובניחותא, ובמותם באיבם לא העלו כלל על דעתם שעל משמרתם נפלו חללים."</w:t>
      </w:r>
    </w:p>
    <w:p w14:paraId="7C121D06" w14:textId="77777777" w:rsidR="00301E17" w:rsidRDefault="00301E17" w:rsidP="00301E17">
      <w:pPr>
        <w:bidi/>
        <w:rPr>
          <w:rtl/>
          <w:lang w:bidi="he-IL"/>
        </w:rPr>
      </w:pPr>
      <w:r>
        <w:rPr>
          <w:rFonts w:hint="cs"/>
          <w:rtl/>
          <w:lang w:bidi="he-IL"/>
        </w:rPr>
        <w:t>"כן."</w:t>
      </w:r>
    </w:p>
    <w:p w14:paraId="5DF06DF5" w14:textId="77777777" w:rsidR="00301E17" w:rsidRDefault="00301E17" w:rsidP="00301E17">
      <w:pPr>
        <w:bidi/>
        <w:rPr>
          <w:rtl/>
          <w:lang w:bidi="he-IL"/>
        </w:rPr>
      </w:pPr>
      <w:r>
        <w:rPr>
          <w:rFonts w:hint="cs"/>
          <w:rtl/>
          <w:lang w:bidi="he-IL"/>
        </w:rPr>
        <w:t>"כגון ממזרו העולל של דויד המלך, אשר בטרם ראה אור יום, ובטרם ניתן לו שם משלו, וכבר נפל חלל במערכות אדוניי צבאות?"</w:t>
      </w:r>
    </w:p>
    <w:p w14:paraId="6BB736BA" w14:textId="77777777" w:rsidR="00301E17" w:rsidRDefault="00301E17" w:rsidP="00301E17">
      <w:pPr>
        <w:bidi/>
        <w:rPr>
          <w:rtl/>
          <w:lang w:bidi="he-IL"/>
        </w:rPr>
      </w:pPr>
      <w:r>
        <w:rPr>
          <w:rFonts w:hint="cs"/>
          <w:rtl/>
          <w:lang w:bidi="he-IL"/>
        </w:rPr>
        <w:t>"כן."</w:t>
      </w:r>
    </w:p>
    <w:p w14:paraId="6EBB7EE5" w14:textId="77777777" w:rsidR="00301E17" w:rsidRDefault="00301E17" w:rsidP="00301E17">
      <w:pPr>
        <w:bidi/>
        <w:rPr>
          <w:rtl/>
          <w:lang w:bidi="he-IL"/>
        </w:rPr>
      </w:pPr>
      <w:r>
        <w:rPr>
          <w:rFonts w:hint="cs"/>
          <w:rtl/>
          <w:lang w:bidi="he-IL"/>
        </w:rPr>
        <w:t>"כגון בכור פרעה היושב על כסאו, ובכור השפחה אשר אחר הריחיים, אשר משפט אחד היה להם, ויחדיו נפלו חללים בליל דמים אחד?"</w:t>
      </w:r>
    </w:p>
    <w:p w14:paraId="2A0004D0" w14:textId="77777777" w:rsidR="00301E17" w:rsidRDefault="00301E17" w:rsidP="00301E17">
      <w:pPr>
        <w:bidi/>
        <w:rPr>
          <w:rtl/>
          <w:lang w:bidi="he-IL"/>
        </w:rPr>
      </w:pPr>
      <w:r>
        <w:rPr>
          <w:rFonts w:hint="cs"/>
          <w:rtl/>
          <w:lang w:bidi="he-IL"/>
        </w:rPr>
        <w:t>"כן! כן! כן!" איבד הנביא את סבלנותו, "ועוד כהנה וכהנה, אנשים, נשים וטף, זקנים על משענותיהם, ויונקיי שדיים בחיק אימותיהם, אנשיי שם ואלמונים למיניהם; אלה צועדים בסך בתכלתם ובארגמנם, ואלה פוסעים להם בשק ואפר בנתיביהם הנעלמים."</w:t>
      </w:r>
    </w:p>
    <w:p w14:paraId="5DC56F82" w14:textId="77777777" w:rsidR="00301E17" w:rsidRDefault="00301E17" w:rsidP="00301E17">
      <w:pPr>
        <w:bidi/>
        <w:rPr>
          <w:rtl/>
          <w:lang w:bidi="he-IL"/>
        </w:rPr>
      </w:pPr>
      <w:r>
        <w:rPr>
          <w:rFonts w:hint="cs"/>
          <w:rtl/>
          <w:lang w:bidi="he-IL"/>
        </w:rPr>
        <w:t>"ועל מי אמור צבא נורא-הוד זה להטיל את מוראו?" הצטחק אליפלט בפעירת מקור.</w:t>
      </w:r>
    </w:p>
    <w:p w14:paraId="7A53C728" w14:textId="77777777" w:rsidR="00301E17" w:rsidRDefault="00301E17" w:rsidP="00301E17">
      <w:pPr>
        <w:bidi/>
        <w:rPr>
          <w:rtl/>
          <w:lang w:bidi="he-IL"/>
        </w:rPr>
      </w:pPr>
      <w:r>
        <w:rPr>
          <w:rFonts w:hint="cs"/>
          <w:rtl/>
          <w:lang w:bidi="he-IL"/>
        </w:rPr>
        <w:lastRenderedPageBreak/>
        <w:t>"עליך ועליי ועל כל באיי-עולם, אשר בלי ספק ישמעו על עלילותיו."</w:t>
      </w:r>
    </w:p>
    <w:p w14:paraId="7B0C502D" w14:textId="77777777" w:rsidR="00301E17" w:rsidRDefault="00301E17" w:rsidP="00301E17">
      <w:pPr>
        <w:bidi/>
        <w:rPr>
          <w:rtl/>
          <w:lang w:bidi="he-IL"/>
        </w:rPr>
      </w:pPr>
      <w:r>
        <w:rPr>
          <w:rFonts w:hint="cs"/>
          <w:rtl/>
          <w:lang w:bidi="he-IL"/>
        </w:rPr>
        <w:t>"אותו צבא זקנים על משענותיהם וקביהם?" גיחך העורב.</w:t>
      </w:r>
    </w:p>
    <w:p w14:paraId="226CB7EC" w14:textId="77777777" w:rsidR="00301E17" w:rsidRDefault="00301E17" w:rsidP="00301E17">
      <w:pPr>
        <w:bidi/>
        <w:rPr>
          <w:rtl/>
          <w:lang w:bidi="he-IL"/>
        </w:rPr>
      </w:pPr>
      <w:r>
        <w:rPr>
          <w:rFonts w:hint="cs"/>
          <w:rtl/>
          <w:lang w:bidi="he-IL"/>
        </w:rPr>
        <w:t xml:space="preserve">"וצבא יונקיי השדיים בחיק אימותיהם," השלים איש-האלוהים במלוא הרצינות.  </w:t>
      </w:r>
    </w:p>
    <w:p w14:paraId="3FD8B007" w14:textId="77777777" w:rsidR="00301E17" w:rsidRDefault="00301E17" w:rsidP="00301E17">
      <w:pPr>
        <w:bidi/>
        <w:rPr>
          <w:rtl/>
          <w:lang w:bidi="he-IL"/>
        </w:rPr>
      </w:pPr>
      <w:r>
        <w:rPr>
          <w:rFonts w:hint="cs"/>
          <w:rtl/>
          <w:lang w:bidi="he-IL"/>
        </w:rPr>
        <w:t>"אבל איך?"</w:t>
      </w:r>
    </w:p>
    <w:p w14:paraId="76E5C778" w14:textId="77777777" w:rsidR="00301E17" w:rsidRDefault="00301E17" w:rsidP="00301E17">
      <w:pPr>
        <w:bidi/>
        <w:rPr>
          <w:rtl/>
          <w:lang w:bidi="he-IL"/>
        </w:rPr>
      </w:pPr>
      <w:r>
        <w:rPr>
          <w:rFonts w:hint="cs"/>
          <w:rtl/>
          <w:lang w:bidi="he-IL"/>
        </w:rPr>
        <w:t>"כי הם ממלאים את מצוות מפקדם העליון בין ביושבין ובין במסובין ומרבים את כבודו בעולם."</w:t>
      </w:r>
    </w:p>
    <w:p w14:paraId="68223902" w14:textId="77777777" w:rsidR="00301E17" w:rsidRDefault="00301E17" w:rsidP="00301E17">
      <w:pPr>
        <w:bidi/>
        <w:rPr>
          <w:rtl/>
          <w:lang w:bidi="he-IL"/>
        </w:rPr>
      </w:pPr>
      <w:r>
        <w:rPr>
          <w:rFonts w:hint="cs"/>
          <w:rtl/>
          <w:lang w:bidi="he-IL"/>
        </w:rPr>
        <w:t>"ממש כממזרה של בת-שבע היפה בנשים?"</w:t>
      </w:r>
    </w:p>
    <w:p w14:paraId="03F1E9A8" w14:textId="77777777" w:rsidR="00301E17" w:rsidRDefault="00301E17" w:rsidP="00301E17">
      <w:pPr>
        <w:bidi/>
        <w:rPr>
          <w:rtl/>
          <w:lang w:bidi="he-IL"/>
        </w:rPr>
      </w:pPr>
      <w:r>
        <w:rPr>
          <w:rFonts w:hint="cs"/>
          <w:rtl/>
          <w:lang w:bidi="he-IL"/>
        </w:rPr>
        <w:t>"ממש!" השיב איש-האלוהים ללא רחם.</w:t>
      </w:r>
    </w:p>
    <w:p w14:paraId="729D8308" w14:textId="77777777" w:rsidR="00301E17" w:rsidRDefault="00301E17" w:rsidP="00301E17">
      <w:pPr>
        <w:bidi/>
        <w:rPr>
          <w:rtl/>
          <w:lang w:bidi="he-IL"/>
        </w:rPr>
      </w:pPr>
      <w:r>
        <w:rPr>
          <w:rFonts w:hint="cs"/>
          <w:rtl/>
          <w:lang w:bidi="he-IL"/>
        </w:rPr>
        <w:t>"ואותו חייל זאטוט, אשר מר-המוות חטפו מעריסתו בעודו מפרכס בחיתוליו ברגליו הזעירות,"התעקש העורב, "אותו חייל זאטוט על חייו הקצרים כל כך ועל מותו הארוך מאז ועד עתה</w:t>
      </w:r>
      <w:r>
        <w:rPr>
          <w:rtl/>
          <w:lang w:bidi="he-IL"/>
        </w:rPr>
        <w:t>—</w:t>
      </w:r>
      <w:r>
        <w:rPr>
          <w:rFonts w:hint="cs"/>
          <w:rtl/>
          <w:lang w:bidi="he-IL"/>
        </w:rPr>
        <w:t xml:space="preserve">באיזה תפקיד שירת הוא את מפקדו בשדה המערכה?" </w:t>
      </w:r>
    </w:p>
    <w:p w14:paraId="1FB8C22B" w14:textId="77777777" w:rsidR="00301E17" w:rsidRDefault="00301E17" w:rsidP="00301E17">
      <w:pPr>
        <w:bidi/>
        <w:rPr>
          <w:rtl/>
          <w:lang w:bidi="he-IL"/>
        </w:rPr>
      </w:pPr>
      <w:r>
        <w:rPr>
          <w:rFonts w:hint="cs"/>
          <w:rtl/>
          <w:lang w:bidi="he-IL"/>
        </w:rPr>
        <w:t>"נניח, בתפקיד של כרוז" ענה הנביא מיניה וביה כשר-צבא אגדי היודע בעל-פה את שמות חייליו ותאריכיי לידתם ומותם.</w:t>
      </w:r>
    </w:p>
    <w:p w14:paraId="0DFDB3A1" w14:textId="77777777" w:rsidR="00301E17" w:rsidRDefault="00301E17" w:rsidP="00301E17">
      <w:pPr>
        <w:bidi/>
        <w:rPr>
          <w:rtl/>
          <w:lang w:bidi="he-IL"/>
        </w:rPr>
      </w:pPr>
      <w:r>
        <w:rPr>
          <w:rFonts w:hint="cs"/>
          <w:rtl/>
          <w:lang w:bidi="he-IL"/>
        </w:rPr>
        <w:t>"והריי אילם היה במותו. אוליי התכוונת לתמרור?"</w:t>
      </w:r>
    </w:p>
    <w:p w14:paraId="58E0F051" w14:textId="77777777" w:rsidR="00301E17" w:rsidRDefault="00301E17" w:rsidP="00301E17">
      <w:pPr>
        <w:bidi/>
        <w:rPr>
          <w:rtl/>
          <w:lang w:bidi="he-IL"/>
        </w:rPr>
      </w:pPr>
      <w:r>
        <w:rPr>
          <w:rFonts w:hint="cs"/>
          <w:rtl/>
          <w:lang w:bidi="he-IL"/>
        </w:rPr>
        <w:t>"אוליי."</w:t>
      </w:r>
    </w:p>
    <w:p w14:paraId="4870428B" w14:textId="77777777" w:rsidR="00301E17" w:rsidRDefault="00301E17" w:rsidP="00301E17">
      <w:pPr>
        <w:bidi/>
        <w:rPr>
          <w:rtl/>
          <w:lang w:bidi="he-IL"/>
        </w:rPr>
      </w:pPr>
      <w:r>
        <w:rPr>
          <w:rFonts w:hint="cs"/>
          <w:rtl/>
          <w:lang w:bidi="he-IL"/>
        </w:rPr>
        <w:t>"מעין תמרור אזהרה?"</w:t>
      </w:r>
    </w:p>
    <w:p w14:paraId="15B5B6A6" w14:textId="77777777" w:rsidR="00301E17" w:rsidRDefault="00301E17" w:rsidP="00301E17">
      <w:pPr>
        <w:bidi/>
        <w:rPr>
          <w:rtl/>
          <w:lang w:bidi="he-IL"/>
        </w:rPr>
      </w:pPr>
      <w:r>
        <w:rPr>
          <w:rFonts w:hint="cs"/>
          <w:rtl/>
          <w:lang w:bidi="he-IL"/>
        </w:rPr>
        <w:t>"מעין."</w:t>
      </w:r>
    </w:p>
    <w:p w14:paraId="772CC436" w14:textId="77777777" w:rsidR="00301E17" w:rsidRDefault="00301E17" w:rsidP="00301E17">
      <w:pPr>
        <w:bidi/>
        <w:rPr>
          <w:rtl/>
          <w:lang w:bidi="he-IL"/>
        </w:rPr>
      </w:pPr>
      <w:r>
        <w:rPr>
          <w:rFonts w:hint="cs"/>
          <w:rtl/>
          <w:lang w:bidi="he-IL"/>
        </w:rPr>
        <w:t>"ואיך זה שאין סיבלו נחשב?" הזדעמו עיניי העורב.</w:t>
      </w:r>
    </w:p>
    <w:p w14:paraId="0B703784" w14:textId="77777777" w:rsidR="00301E17" w:rsidRDefault="00301E17" w:rsidP="00301E17">
      <w:pPr>
        <w:bidi/>
        <w:rPr>
          <w:rtl/>
          <w:lang w:bidi="he-IL"/>
        </w:rPr>
      </w:pPr>
      <w:r>
        <w:rPr>
          <w:rFonts w:hint="cs"/>
          <w:rtl/>
          <w:lang w:bidi="he-IL"/>
        </w:rPr>
        <w:t>"ודאי שנחשב!" קרא אליהו. "עובדה היא שאנחנו עדיין מדברים בו כיום הזה. אבל הוא היה חייל, כמוך וכמוני, ואין דרך חיילים לבכות על ההולכים. בכך שנפל על משמרתו, הוא היזהיר וממשיך וימשיך להזהיר עולם ומלואו מפניי התוצאות ההרסניות של אירוח בלתי מבוקר של אושפיזין בעליי תאוה.</w:t>
      </w:r>
    </w:p>
    <w:p w14:paraId="6B0E8C02" w14:textId="77777777" w:rsidR="00301E17" w:rsidRDefault="00301E17" w:rsidP="00301E17">
      <w:pPr>
        <w:bidi/>
        <w:rPr>
          <w:rtl/>
          <w:lang w:bidi="he-IL"/>
        </w:rPr>
      </w:pPr>
      <w:r>
        <w:rPr>
          <w:rFonts w:hint="cs"/>
          <w:rtl/>
          <w:lang w:bidi="he-IL"/>
        </w:rPr>
        <w:t>"ומה עם אביו של הזאטוט הזה, ותעצומות הנפש בהן קיבל את מותו?" לא הירפה העורב.</w:t>
      </w:r>
    </w:p>
    <w:p w14:paraId="281E0664" w14:textId="77777777" w:rsidR="00301E17" w:rsidRDefault="00301E17" w:rsidP="00301E17">
      <w:pPr>
        <w:bidi/>
        <w:rPr>
          <w:rtl/>
          <w:lang w:bidi="he-IL"/>
        </w:rPr>
      </w:pPr>
      <w:r>
        <w:rPr>
          <w:rFonts w:hint="cs"/>
          <w:rtl/>
          <w:lang w:bidi="he-IL"/>
        </w:rPr>
        <w:t xml:space="preserve">"ומה עם אביו?" שאל הנביא כמנסה לנער את חוצנו משאלת הציפור. </w:t>
      </w:r>
    </w:p>
    <w:p w14:paraId="22E7DFE7" w14:textId="77777777" w:rsidR="00301E17" w:rsidRDefault="00301E17" w:rsidP="00301E17">
      <w:pPr>
        <w:bidi/>
        <w:rPr>
          <w:rtl/>
          <w:lang w:bidi="he-IL"/>
        </w:rPr>
      </w:pPr>
      <w:r>
        <w:rPr>
          <w:rFonts w:hint="cs"/>
          <w:rtl/>
          <w:lang w:bidi="he-IL"/>
        </w:rPr>
        <w:t>"הייתי מתרשם יותר לו היה מקריב אחת משתיי עיניו היפות," הכריז העורב, "כדיי לכפר על הדם הנקי ששפך. קשה לי להשתחרר מן ההרגשה, שאחריי ככלות הכל--האבל המרשים בעוד הילד חיי, ודבריי החכמה העמוקים לאחר שמת--קשה לי להשתחרר מן ההרגשה, שייתכן ובעמקיי נפשו, בחווחים הנסתרים אפילו מעיניי רוחו, התברך על שנמצא לו ממלא מקום, אף כי עצמו ובשרו, לשאת את עונשו. מין שעיר אילם ועיוור שעמס על עצמו בלא יודעין, או שהעמיסו עליו ביודעין את עונשו של אביו בדרכו לעזאזל. אל תביט בי כך, אליהו! כל עוד אין דויד עצמו מנוגע, וכל עוד הוא ממשיך להיהנות משוורים אבוסים וארוחות ירק וממנעמיי שיגל ופילגש, אין כפרתו שלמה בעיניי."</w:t>
      </w:r>
    </w:p>
    <w:p w14:paraId="348575E3" w14:textId="77777777" w:rsidR="00301E17" w:rsidRDefault="00301E17" w:rsidP="00301E17">
      <w:pPr>
        <w:bidi/>
        <w:rPr>
          <w:rtl/>
          <w:lang w:bidi="he-IL"/>
        </w:rPr>
      </w:pPr>
      <w:r>
        <w:rPr>
          <w:rFonts w:hint="cs"/>
          <w:rtl/>
          <w:lang w:bidi="he-IL"/>
        </w:rPr>
        <w:lastRenderedPageBreak/>
        <w:t>"דויד לא הוכה בשבט אנשים, ובנגעיי בניי-אדם לא נוגע?" התרעם הנביא. "ההיה עוד מלך אשר נוגע כמוהו? האם שכחת את נגע זיקנותו?</w:t>
      </w:r>
      <w:r w:rsidRPr="000A08A1">
        <w:rPr>
          <w:rFonts w:hint="cs"/>
          <w:rtl/>
          <w:lang w:bidi="he-IL"/>
        </w:rPr>
        <w:t xml:space="preserve"> למי עוד הייתה ז</w:t>
      </w:r>
      <w:r>
        <w:rPr>
          <w:rFonts w:hint="cs"/>
          <w:rtl/>
          <w:lang w:bidi="he-IL"/>
        </w:rPr>
        <w:t>י</w:t>
      </w:r>
      <w:r w:rsidRPr="000A08A1">
        <w:rPr>
          <w:rFonts w:hint="cs"/>
          <w:rtl/>
          <w:lang w:bidi="he-IL"/>
        </w:rPr>
        <w:t>קנה כה מבישה?</w:t>
      </w:r>
      <w:r>
        <w:rPr>
          <w:rFonts w:hint="cs"/>
          <w:rtl/>
          <w:lang w:bidi="he-IL"/>
        </w:rPr>
        <w:t>"</w:t>
      </w:r>
    </w:p>
    <w:p w14:paraId="7F085E8D" w14:textId="77777777" w:rsidR="00301E17" w:rsidRDefault="00301E17" w:rsidP="00301E17">
      <w:pPr>
        <w:bidi/>
        <w:rPr>
          <w:rtl/>
          <w:lang w:bidi="he-IL"/>
        </w:rPr>
      </w:pPr>
      <w:r>
        <w:rPr>
          <w:rFonts w:hint="cs"/>
          <w:rtl/>
          <w:lang w:bidi="he-IL"/>
        </w:rPr>
        <w:t>"גם לו רציתי לשכוח או להשכיח את זיקנותו שביישה את בחרותו, איך יכולתי? מי יכול לשכוח את דמות המלך הגדול דויד, אשר מזרח ומערב רעדו מפניו, וגם הוא עצמו רועד במיטתו כאחוז תזזית ולא ייחם לו? המלך הגדול, אשר מדן ועד באר-שבע לא הייתה אישה יפת-תואר אחת בטוחה מפניי ידיו ארוכות הטווח. והנה, הגברא רבא הזה, החושק ולוקח כי הוא יכול, שוכב לו מכורבל כעולל בחיקה של בתולה יפה ודאגנית, עיוור וחרש לכל מחמדיה, וכל יקר מאווייו רק להיפטר מן הצמרמורת הארורה המרעידתהו בלי הפוגות."</w:t>
      </w:r>
    </w:p>
    <w:p w14:paraId="7F20464C" w14:textId="77777777" w:rsidR="00301E17" w:rsidRDefault="00301E17" w:rsidP="00301E17">
      <w:pPr>
        <w:bidi/>
        <w:rPr>
          <w:rtl/>
          <w:lang w:bidi="he-IL"/>
        </w:rPr>
      </w:pPr>
      <w:r>
        <w:rPr>
          <w:rFonts w:hint="cs"/>
          <w:rtl/>
          <w:lang w:bidi="he-IL"/>
        </w:rPr>
        <w:t>"אם כך, עליך להיות מרוצה מאד", קרא הנביא והוא מתעבר בזעמו, "שכן, אפילו לדעת מחמירים, נתקיימה בו בדויד במלואה מידת 'עיין תחת עיין', ואין לצדק המוחלט כל סיבה להתלונן. רצית 'נגע--קיבלת נגע'. מה עוד תבקש מאיתנו?"</w:t>
      </w:r>
    </w:p>
    <w:p w14:paraId="1435D436" w14:textId="77777777" w:rsidR="00301E17" w:rsidRDefault="00301E17" w:rsidP="00301E17">
      <w:pPr>
        <w:bidi/>
        <w:rPr>
          <w:rtl/>
          <w:lang w:bidi="he-IL"/>
        </w:rPr>
      </w:pPr>
      <w:r>
        <w:rPr>
          <w:rFonts w:hint="cs"/>
          <w:rtl/>
          <w:lang w:bidi="he-IL"/>
        </w:rPr>
        <w:t xml:space="preserve">"ומי לידי יתקע שזהו עונשו על מעשה בת-שבע, דווקא?" היקשה העורב החשדן. "אוליי דווקא על הוקעת בניהן של רצפה בת-איה ומירב בת-שאול? ואוליי על חלקו בגורלם המר של כוהניי נוב? או שמא על אזלת ידו בפרשת אמנון ותמר? מי לידי יתקע?"  </w:t>
      </w:r>
    </w:p>
    <w:p w14:paraId="701AE62B" w14:textId="77777777" w:rsidR="00301E17" w:rsidRDefault="00301E17" w:rsidP="00301E17">
      <w:pPr>
        <w:bidi/>
        <w:rPr>
          <w:rtl/>
          <w:lang w:bidi="he-IL"/>
        </w:rPr>
      </w:pPr>
      <w:r>
        <w:rPr>
          <w:rFonts w:hint="cs"/>
          <w:rtl/>
          <w:lang w:bidi="he-IL"/>
        </w:rPr>
        <w:t>"רשע! איך יכול אתה להתעלם מן החרטה, מן החזרה בתשובה, זו המרגלית בכתרו של כל אדם, ועל אחת כמה וכמה בכתרו של מלך רם ונישא? חזרה בתשובה מלב דכא ונשבר, ברורה, מפורשת, ולא רק מרומזת כבמקרה רבקה?</w:t>
      </w:r>
    </w:p>
    <w:p w14:paraId="52FCF58F" w14:textId="77777777" w:rsidR="00301E17" w:rsidRDefault="00301E17" w:rsidP="00301E17">
      <w:pPr>
        <w:bidi/>
        <w:rPr>
          <w:rtl/>
          <w:lang w:bidi="he-IL"/>
        </w:rPr>
      </w:pPr>
      <w:r>
        <w:rPr>
          <w:rFonts w:hint="cs"/>
          <w:rtl/>
          <w:lang w:bidi="he-IL"/>
        </w:rPr>
        <w:t>"מילים, מילים!"</w:t>
      </w:r>
    </w:p>
    <w:p w14:paraId="4D654531" w14:textId="77777777" w:rsidR="00301E17" w:rsidRDefault="00301E17" w:rsidP="00301E17">
      <w:pPr>
        <w:bidi/>
        <w:rPr>
          <w:rtl/>
          <w:lang w:bidi="he-IL"/>
        </w:rPr>
      </w:pPr>
      <w:r>
        <w:rPr>
          <w:rFonts w:hint="cs"/>
          <w:rtl/>
          <w:lang w:bidi="he-IL"/>
        </w:rPr>
        <w:t xml:space="preserve">"האם מישהו אילצו לאומרן? האם למישהו היה הכוח לאלצו לאומרן, אם לא נבעו מלב דכא? האם מישהו אילצו להרכין את ראשו לפניי נתן הנביא, ולהקשיב לנזיפתו בלב אבל, אלא אם כן ניחם על התבהמותו באמת ובתמים? האם אולץ להקשיב להטפת-המוסר של הזקן הזועם? האם מישהו היה לו הכוח לאלצו להקשיב כנגד רצונו? הן אילו רק עלה הרצון מלפניו, היו קופצים לפקודתו עשרה, עשרים יואבים לסתום את פיו של הזקן המתנשא או לשפוך את בניי-מעיו על רצפת הארמון המבהיקה. אבל הוא הקשיב ברוח נמוכה וקיבל עליו את הדין הקשה בלא טענות ומענות ותירוצים והתחכמויות. האם יש עוד בין מלכינו, או בין מלכיי האומות, מלך רם ונישא כמוהו, אשר כך היכה על חטא?" </w:t>
      </w:r>
    </w:p>
    <w:p w14:paraId="411C4543" w14:textId="77777777" w:rsidR="00301E17" w:rsidRDefault="00301E17" w:rsidP="00301E17">
      <w:pPr>
        <w:bidi/>
        <w:rPr>
          <w:rtl/>
          <w:lang w:bidi="he-IL"/>
        </w:rPr>
      </w:pPr>
      <w:r>
        <w:rPr>
          <w:rFonts w:hint="cs"/>
          <w:rtl/>
          <w:lang w:bidi="he-IL"/>
        </w:rPr>
        <w:t>"גם אילו היה יחיד ומיוחד, לא היה יכול להחריש בתשובתו את קול דמו של אוריה הזועק מן האדמה, על אחת כמה וכמה שלא היה יחיד ומיוחד, שהריי קדם לו שאול המלך, אשר היכה על חטאו לפניי שמואל הרואה."</w:t>
      </w:r>
    </w:p>
    <w:p w14:paraId="7499FAB8" w14:textId="77777777" w:rsidR="00301E17" w:rsidRDefault="00301E17" w:rsidP="00301E17">
      <w:pPr>
        <w:bidi/>
        <w:rPr>
          <w:rtl/>
          <w:lang w:bidi="he-IL"/>
        </w:rPr>
      </w:pPr>
      <w:r>
        <w:rPr>
          <w:rFonts w:hint="cs"/>
          <w:rtl/>
          <w:lang w:bidi="he-IL"/>
        </w:rPr>
        <w:t>"היכה על חטאו? האם זה לא הוא, אשר כאהרון הכהן לפניו, וכאדם הראשון לפניי כולם, התחמק מאחריות, ובמורך ליבו האשים אחרים בחטאו?"</w:t>
      </w:r>
    </w:p>
    <w:p w14:paraId="52346DD0" w14:textId="77777777" w:rsidR="00301E17" w:rsidRDefault="00301E17" w:rsidP="00301E17">
      <w:pPr>
        <w:bidi/>
        <w:rPr>
          <w:rtl/>
          <w:lang w:bidi="he-IL"/>
        </w:rPr>
      </w:pPr>
      <w:r>
        <w:rPr>
          <w:rFonts w:hint="cs"/>
          <w:rtl/>
          <w:lang w:bidi="he-IL"/>
        </w:rPr>
        <w:t xml:space="preserve">"לא האשים, אלא אמת אמר. העם ריחם על אגג השבוי ולא רצה להמיתו." </w:t>
      </w:r>
    </w:p>
    <w:p w14:paraId="40659FE6" w14:textId="77777777" w:rsidR="00301E17" w:rsidRDefault="00301E17" w:rsidP="00301E17">
      <w:pPr>
        <w:bidi/>
        <w:rPr>
          <w:rtl/>
          <w:lang w:bidi="he-IL"/>
        </w:rPr>
      </w:pPr>
      <w:r>
        <w:rPr>
          <w:rFonts w:hint="cs"/>
          <w:rtl/>
          <w:lang w:bidi="he-IL"/>
        </w:rPr>
        <w:t>"וממתיי חנון העם ורחום כלפיי רוצח עמלקי, אשר חרבו שיכלה אימהות עבריות לאין מספר? ואם אכן אשמת העם הייתה זאת, מדוע נטל שאול על עצמו את האשמה אחריי</w:t>
      </w:r>
      <w:r>
        <w:rPr>
          <w:lang w:val="en-US" w:bidi="he-IL"/>
        </w:rPr>
        <w:t xml:space="preserve"> </w:t>
      </w:r>
      <w:r>
        <w:rPr>
          <w:rFonts w:hint="cs"/>
          <w:rtl/>
          <w:lang w:bidi="he-IL"/>
        </w:rPr>
        <w:t>ככלות הכל? האם לא הפטיר "חטאתי" פעם ופעמיים לנוכח סירובו הנחרץ של שמואל לקבל את תירוציו? וההתבזות הזאת! איך תירץ את סירוב הפקודה? 'יראתי את העם.' כאחרון האהרונים בתרצו את מעשה העגל. 'יראתי את העם,' חינן המלך הגיבור את קולו והמשיך להתמקח עם הנביא."</w:t>
      </w:r>
    </w:p>
    <w:p w14:paraId="15B42482" w14:textId="77777777" w:rsidR="00301E17" w:rsidRDefault="00301E17" w:rsidP="00301E17">
      <w:pPr>
        <w:bidi/>
        <w:rPr>
          <w:rtl/>
          <w:lang w:bidi="he-IL"/>
        </w:rPr>
      </w:pPr>
      <w:r>
        <w:rPr>
          <w:rFonts w:hint="cs"/>
          <w:rtl/>
          <w:lang w:bidi="he-IL"/>
        </w:rPr>
        <w:lastRenderedPageBreak/>
        <w:t xml:space="preserve">"כי שמואל לא הותיר לו כל ברירה. לולא היה שאול נוטל על עצמו את אשמת העם, לא היה שמואל נעתר לבקשתו לכבדו לעיניי העם וזקניו ולהקריב עימו קרבן לאלוהיו, וכבודו וכבודה של מלכות היו הופכים בעיניי העם כעפר לדוש, ומה שנותר </w:t>
      </w:r>
      <w:r>
        <w:rPr>
          <w:rFonts w:hint="cs"/>
          <w:rtl/>
          <w:lang w:val="en-US" w:bidi="he-IL"/>
        </w:rPr>
        <w:t xml:space="preserve">עדיין </w:t>
      </w:r>
      <w:r>
        <w:rPr>
          <w:rFonts w:hint="cs"/>
          <w:rtl/>
          <w:lang w:bidi="he-IL"/>
        </w:rPr>
        <w:t>מן הצבא היה מתפזר לאוהליו."</w:t>
      </w:r>
    </w:p>
    <w:p w14:paraId="3AE93C8F" w14:textId="77777777" w:rsidR="00301E17" w:rsidRDefault="00301E17" w:rsidP="00301E17">
      <w:pPr>
        <w:bidi/>
        <w:rPr>
          <w:rtl/>
          <w:lang w:bidi="he-IL"/>
        </w:rPr>
      </w:pPr>
      <w:r>
        <w:rPr>
          <w:rFonts w:hint="cs"/>
          <w:rtl/>
          <w:lang w:bidi="he-IL"/>
        </w:rPr>
        <w:t xml:space="preserve">"א-הה! הוא רצה משהו משמואל תמורת קבלת הדין!" קרא הנביא בצוהולת מנצחים, "משהו שרק שמואל יכול היה לתת לו, ועל המשהו הזה התמקח עימו כתגרן בשוק. כבודו היה חשוב לו מן האמת, ולכן אולץ לאכול את הדגים המסריחים וכן הלאה וכן הלאה." </w:t>
      </w:r>
    </w:p>
    <w:p w14:paraId="20C50FAB" w14:textId="77777777" w:rsidR="00301E17" w:rsidRDefault="00301E17" w:rsidP="00301E17">
      <w:pPr>
        <w:bidi/>
        <w:rPr>
          <w:rtl/>
          <w:lang w:bidi="he-IL"/>
        </w:rPr>
      </w:pPr>
      <w:r>
        <w:rPr>
          <w:rFonts w:hint="cs"/>
          <w:rtl/>
          <w:lang w:bidi="he-IL"/>
        </w:rPr>
        <w:t>"ומה ביקש דויד מנתן?" שאל הנביא בנצחנות של מי שהתשובה הנכונה בידיו. "האם ביקש ממנו, שיזכור לו את חסד היותו מלך חסיד? האם הזכיר לו את אהבת עמו אליו עד כדיי נכונות למות במקומו באלפיהם, ובלבד שלא יכבה נר ישראל?  את חסד כרכרו ופזזו לפניי ארון אדוניי עם אמהות עבדיו? את הסתכנו חזור והסתכן בחורב ובקור במלחמות אדוניי? ואם לא, האם ביקש לפחות רחמים כדין חוטא מן השורה?"</w:t>
      </w:r>
    </w:p>
    <w:p w14:paraId="42F6E52B" w14:textId="77777777" w:rsidR="00301E17" w:rsidRDefault="00301E17" w:rsidP="00301E17">
      <w:pPr>
        <w:bidi/>
        <w:rPr>
          <w:rtl/>
          <w:lang w:bidi="he-IL"/>
        </w:rPr>
      </w:pPr>
      <w:r>
        <w:rPr>
          <w:rFonts w:hint="cs"/>
          <w:rtl/>
          <w:lang w:bidi="he-IL"/>
        </w:rPr>
        <w:t>כאן נשם הנביא עמוקות כי הרגיש שזהו המקום הנאות להפסיק את שטף השאלות המרשימות כדיי לבחון את מידת השפעתן על בר-הפלוגתא שלו. אך בטרם הספיק העורב להתעשת, הרעים עליו איש-האלוהים:</w:t>
      </w:r>
    </w:p>
    <w:p w14:paraId="14C2787E" w14:textId="77777777" w:rsidR="00301E17" w:rsidRPr="009410FB" w:rsidRDefault="00301E17" w:rsidP="00301E17">
      <w:pPr>
        <w:bidi/>
        <w:rPr>
          <w:lang w:val="en-US" w:bidi="he-IL"/>
        </w:rPr>
      </w:pPr>
      <w:r>
        <w:rPr>
          <w:rFonts w:hint="cs"/>
          <w:rtl/>
          <w:lang w:bidi="he-IL"/>
        </w:rPr>
        <w:t>"</w:t>
      </w:r>
      <w:r w:rsidRPr="00655B40">
        <w:rPr>
          <w:rFonts w:hint="cs"/>
          <w:b/>
          <w:bCs/>
          <w:rtl/>
          <w:lang w:bidi="he-IL"/>
        </w:rPr>
        <w:t>דבר</w:t>
      </w:r>
      <w:r>
        <w:rPr>
          <w:rFonts w:hint="cs"/>
          <w:rtl/>
          <w:lang w:bidi="he-IL"/>
        </w:rPr>
        <w:t xml:space="preserve"> לא ביקש! </w:t>
      </w:r>
      <w:r w:rsidRPr="00655B40">
        <w:rPr>
          <w:rFonts w:hint="cs"/>
          <w:b/>
          <w:bCs/>
          <w:rtl/>
          <w:lang w:bidi="he-IL"/>
        </w:rPr>
        <w:t>דבר</w:t>
      </w:r>
      <w:r>
        <w:rPr>
          <w:rFonts w:hint="cs"/>
          <w:rtl/>
          <w:lang w:bidi="he-IL"/>
        </w:rPr>
        <w:t xml:space="preserve"> מכל אלה לא ביקש!" חזר הנביא לצורך הדגשה. "רק עמד שם ככלי מלא בושה ונוחם וקיבל עליו את הדין, ואף כי יכול היה לנהוג אחרת, מילא את התפקיד, אשר הועיד לו אלוהים מששת ימיי בראשית: להודות בחטאו כאחרון עבדיו ולפאר במעשהו זה את מעלת החזרה בתשובה; לשכול, על כן, את פרי תאוותו האסורה, ולחיות עד סוף ימיו בצילה הכבד של הוודאות המענה, שבעטיו לא תסור חרב מביתו עד עולם; להיותו מהלך בין הבריות עד אחרית ימיו, כקיין ללא האות במצחו, למען יראו וייראו. ואף כי היה מלכו ומפקדו של צבא ישראל, הריי בצבא אדוניי אלוהיי צבאות לא היה אלא לוחם מן השורה, ה</w:t>
      </w:r>
      <w:r>
        <w:rPr>
          <w:rFonts w:hint="cs"/>
          <w:rtl/>
          <w:lang w:val="en-US" w:bidi="he-IL"/>
        </w:rPr>
        <w:t>טוראי</w:t>
      </w:r>
      <w:r>
        <w:rPr>
          <w:rFonts w:hint="cs"/>
          <w:rtl/>
          <w:lang w:bidi="he-IL"/>
        </w:rPr>
        <w:t xml:space="preserve"> דויד בן-ישיי, אשר בסך הכל עמד במשימתו ומילא את חובתו כפי המצופה ממנו."</w:t>
      </w:r>
    </w:p>
    <w:p w14:paraId="03953366" w14:textId="77777777" w:rsidR="00301E17" w:rsidRDefault="00301E17" w:rsidP="00301E17">
      <w:pPr>
        <w:bidi/>
        <w:rPr>
          <w:rtl/>
          <w:lang w:bidi="he-IL"/>
        </w:rPr>
      </w:pPr>
      <w:r>
        <w:rPr>
          <w:rFonts w:hint="cs"/>
          <w:rtl/>
          <w:lang w:bidi="he-IL"/>
        </w:rPr>
        <w:t>"גם שאול לא התמקח על גזר-הדין" לא אחר העורב להשיב מלחמה שערה. "אף כי הדעת נותנת, שהרגיש  כי קופח בדין, כלא את תרעומתו בליבו ולא התריס נגד משוא-הפנים של הנביא הזועף, אשר כלפיו, כלפיי מלך ישראל, היה קשה כצור, שעה שכלפיי יואל ואבייה, בניו המושחתים עד מוח עצמותיהם, היה רך כחמאה בשמש. עם משיחו של אלוהינו הוא דקדק בקלה כבחמורה, אבל באשר לבניו שלו, רודפיי הבצע ולוקחיי השוחד והשלמונים ומטיי המשפט--דומה שמילא את פיו מיים. אפילו עלי, הכהן הישיש וחדל האישים, היטיב לעשות ממנו, כאשר הפציר בבניי-הבליעל שלו, חופני ופינחס, אף כי בשפה רפה, שיחדלו משחיתותם."</w:t>
      </w:r>
    </w:p>
    <w:p w14:paraId="0DE17752" w14:textId="77777777" w:rsidR="00301E17" w:rsidRDefault="00301E17" w:rsidP="00301E17">
      <w:pPr>
        <w:bidi/>
        <w:rPr>
          <w:rtl/>
          <w:lang w:bidi="he-IL"/>
        </w:rPr>
      </w:pPr>
      <w:r>
        <w:rPr>
          <w:rFonts w:hint="cs"/>
          <w:rtl/>
          <w:lang w:bidi="he-IL"/>
        </w:rPr>
        <w:t>"אלא מה?" התהרהר העורב כבינו לבין עצמו, " צריך מזל. ודויד היה תמיד בר-מזל ואהוב על אלוהים ואנשים, וגם כאן שפרה עליו מנת חלקו. גם בהיכשלו נעשה עימו חסד שלא נעשה עם שאול. בהטיח בו נתן את האשמותיו ובגוזרו עליו את גזרותיו, לא היה איש עימהם, כפי שציין בעצמו בספר זכרונותיו, כי חס על כבודו של משיח אדוניי וביקש, שיוציאו כל איש מעליהם, בבואו לדבר עימו משפטים. וכך, בארבע עיניים בלבד הטיח בו את האשמה, שפט אותו כמעלו וחרץ את גזר-דינו, ואיש מלבדם לא ידע ואיש לא שמע. בכך מנע ממנו את ההשפלה הציבורית שנחל שאול מידיי שמואל והקל על דויד לכבוש את גאוותו ולהודות בחטאו כאחד האדם."</w:t>
      </w:r>
    </w:p>
    <w:p w14:paraId="1DAB3F29" w14:textId="77777777" w:rsidR="00301E17" w:rsidRDefault="00301E17" w:rsidP="00301E17">
      <w:pPr>
        <w:bidi/>
        <w:rPr>
          <w:rtl/>
          <w:lang w:bidi="he-IL"/>
        </w:rPr>
      </w:pPr>
      <w:r>
        <w:rPr>
          <w:rFonts w:hint="cs"/>
          <w:rtl/>
          <w:lang w:bidi="he-IL"/>
        </w:rPr>
        <w:t xml:space="preserve">"ומה ביקש שאול מאיש האלוהים?" הרים העורב את קולו, שהלך ורם משאלה לשאלה, "שינהג בו ללא משוא פנים? שיחזור בו מפסק דינו הקשה? שיחזיר לו את המלוכה אשר קרעה ממנו כבגד בלוי? מה ביקש? שיכבוש את יצרו ויתגבר על כעסו ויכבדנו נגד לוחמיו וזיקניי עמו. כי מה יש לו לחייל מלבד שמו הטוב?" הישיר העורב את מבטו הנוקב אל הנביא. "טול ממנו את כבודו, ועקרת את ליבו השותת מחזהו. אבל שאול בן-קיש, אשר נבחר למלכות על ידיי אדוניי בכבודו ובעצמו; שאול אשר משכמו ומעלה היה גבוה מכל העם; שאול--מציל יבש גלעד </w:t>
      </w:r>
      <w:r>
        <w:rPr>
          <w:rFonts w:hint="cs"/>
          <w:rtl/>
          <w:lang w:bidi="he-IL"/>
        </w:rPr>
        <w:lastRenderedPageBreak/>
        <w:t xml:space="preserve">ומכה עמונים ומואבים, מלכיי ארם ואדום, פלישתים ועמלקים, אשר בכל אשר יפנה יושיע, שאול משיח אדוניי, האמור להיות כל זאת, אבל גם אסקופה נדרסת לרגליו של הזקן הנרגן, הממליך מלכים ומסירם ממלוך, אשר לשונו חותכת בבשר החיי, כאשר המדובר בבשרם של אחרים, אך קולו לא נשמע, כאשר מדובר בבניו שלו, שחמסו את הציבור על שמאלם ועל ימינם. לפתע, באיזו תואנה סרת טעם סר חינו של המלך הביש-גדא, והותר כבודו, ומותר, על כן, לגעור בו קובל עם ועדה; ומותר, אף צריך, לקצוף עליו ברבים, להשפילו לעין כל, בעוד הלוחמים מביטים במלכם המבוזה, ועיניהם רואות וכלות. לא כן דויד." </w:t>
      </w:r>
    </w:p>
    <w:p w14:paraId="4DA2CE7A" w14:textId="77777777" w:rsidR="00301E17" w:rsidRDefault="00301E17" w:rsidP="00301E17">
      <w:pPr>
        <w:bidi/>
        <w:rPr>
          <w:rtl/>
          <w:lang w:bidi="he-IL"/>
        </w:rPr>
      </w:pPr>
      <w:r>
        <w:rPr>
          <w:rFonts w:hint="cs"/>
          <w:rtl/>
          <w:lang w:bidi="he-IL"/>
        </w:rPr>
        <w:t xml:space="preserve">מהיכן-שהוא בקעה נהקתו הממושכת של חמור אשר עיכבה לרגע ארוך את תשובת הנביא, שהמתין בסבלנות עד שהחמור יתרוקן מנהקותיו ויגמור להתלונן על מרי גורלו, ואז הרים את קולו להפריך את טענת העורב: </w:t>
      </w:r>
    </w:p>
    <w:p w14:paraId="79D7FC34" w14:textId="77777777" w:rsidR="00301E17" w:rsidRDefault="00301E17" w:rsidP="00301E17">
      <w:pPr>
        <w:bidi/>
        <w:rPr>
          <w:rtl/>
          <w:lang w:bidi="he-IL"/>
        </w:rPr>
      </w:pPr>
      <w:r>
        <w:rPr>
          <w:rFonts w:hint="cs"/>
          <w:rtl/>
          <w:lang w:bidi="he-IL"/>
        </w:rPr>
        <w:t>"אל נא, אליפלט, אל נא תחרוץ משפט נמהר כל כך על שמואל הרואה. לא אתה ולא אני היינו אותו זבוב פתגמי על יריעת אוהולו של הנביא באומרו או בהימנעו מלומר דבריי כיבושין באוזניי בניו הסוררים. אבל, המעלה אתה בדעתך שהרואה נקי-הכפיים הזה, אשר מעולם לא עשה לביתו ולא לקח מאיש משור ועד חמור ועד כופר, ולא עשק איש ולא רצץ איש, שהנביא הזה החריש למשמע הרינה במחנה? המאמין אתה שחשך מבניו המושחתים את שבט לשונו?"</w:t>
      </w:r>
    </w:p>
    <w:p w14:paraId="6DF34795" w14:textId="77777777" w:rsidR="00301E17" w:rsidRDefault="00301E17" w:rsidP="00301E17">
      <w:pPr>
        <w:bidi/>
        <w:rPr>
          <w:rtl/>
          <w:lang w:bidi="he-IL"/>
        </w:rPr>
      </w:pPr>
      <w:r>
        <w:rPr>
          <w:rFonts w:hint="cs"/>
          <w:rtl/>
          <w:lang w:bidi="he-IL"/>
        </w:rPr>
        <w:t>"האם הוקיע אותם ברבים?" התעקש העורב. "האם גרר אותם אל שער העיר להישפט לפניי הזקנים כדין בנים ממרים? האם הידיח אותם מכהונותיהם או קרא להדיחם ולהענישם כמעלם? אבל כמה יפה הזדרז להזכיר את זמינותם לשלטון רגע לפניי המלכת שאול, במעין ניסיון נואש ונלעג גם יחד, לסכל את רצון העם. ואם לאו--נקמה צרת-עיין בעם קשה-העורף על אשר מאס בו ובזרעו והעז להעדיף את שאול גיבור-החייל על פניי בניו חידליי-האישים, כאילו לא היו בניי-בלייעל מתועבים ממש כבניו של עלי הכהן. נו, אדם קרוב אצל עצמו, וגם נביאים הם רק בניי-אדם (מלבדך, כמובן, אליהו), ויצריי אדם להם. ושמואל הצנוע והמסתפק במועט, אשר, ב'משא המלך' המפורסם שלו ממש יצא מכליו להרתיע את העם מפניי המלוכה כמפניי הדליקה, שמואל זה היה בכל זאת רוצה להוריש את מישרתו, צנועה ככל שתהיה, לבניו</w:t>
      </w:r>
      <w:r>
        <w:rPr>
          <w:rFonts w:hint="cs"/>
          <w:rtl/>
          <w:lang w:val="en-US" w:bidi="he-IL"/>
        </w:rPr>
        <w:t xml:space="preserve">, </w:t>
      </w:r>
      <w:r>
        <w:rPr>
          <w:rFonts w:hint="cs"/>
          <w:rtl/>
          <w:lang w:bidi="he-IL"/>
        </w:rPr>
        <w:t>עצמו ובשרו. כך דרכם של אבות, שמוחלים על כל צער גידול בנים שבעולם, ובלבד שיראו את בניהם"</w:t>
      </w:r>
    </w:p>
    <w:p w14:paraId="290E002A" w14:textId="77777777" w:rsidR="00301E17" w:rsidRDefault="00301E17" w:rsidP="00301E17">
      <w:pPr>
        <w:bidi/>
        <w:rPr>
          <w:rtl/>
          <w:lang w:bidi="he-IL"/>
        </w:rPr>
      </w:pPr>
      <w:r>
        <w:rPr>
          <w:rFonts w:hint="cs"/>
          <w:rtl/>
          <w:lang w:bidi="he-IL"/>
        </w:rPr>
        <w:t>"שמואל לא מחל להם"</w:t>
      </w:r>
    </w:p>
    <w:p w14:paraId="1929076E" w14:textId="77777777" w:rsidR="00301E17" w:rsidRDefault="00301E17" w:rsidP="00301E17">
      <w:pPr>
        <w:bidi/>
        <w:rPr>
          <w:rtl/>
          <w:lang w:bidi="he-IL"/>
        </w:rPr>
      </w:pPr>
      <w:r>
        <w:rPr>
          <w:rFonts w:hint="cs"/>
          <w:rtl/>
          <w:lang w:bidi="he-IL"/>
        </w:rPr>
        <w:t>"אמרתי אדם קרוב אצל עצמו?" המשיך העורב לרוץ אורח, "כן! אדם קרוב אצל עצמו, אך לא כאשר האדם הזה הוא שאול המלך, מפקד צבא ישראל. להזכירך: גם שאול היה אב, וגם לו היו בנים--שלושה בנים כארזים"</w:t>
      </w:r>
    </w:p>
    <w:p w14:paraId="560EB4F7" w14:textId="77777777" w:rsidR="00301E17" w:rsidRDefault="00301E17" w:rsidP="00301E17">
      <w:pPr>
        <w:bidi/>
        <w:rPr>
          <w:rtl/>
          <w:lang w:bidi="he-IL"/>
        </w:rPr>
      </w:pPr>
      <w:r>
        <w:rPr>
          <w:rFonts w:hint="cs"/>
          <w:rtl/>
          <w:lang w:bidi="he-IL"/>
        </w:rPr>
        <w:t>"ארבעה!" תיקן הנביא בהנאה.</w:t>
      </w:r>
    </w:p>
    <w:p w14:paraId="0D4155CE" w14:textId="77777777" w:rsidR="00301E17" w:rsidRDefault="00301E17" w:rsidP="00301E17">
      <w:pPr>
        <w:bidi/>
        <w:rPr>
          <w:rtl/>
          <w:lang w:bidi="he-IL"/>
        </w:rPr>
      </w:pPr>
      <w:r>
        <w:rPr>
          <w:rFonts w:hint="cs"/>
          <w:rtl/>
          <w:lang w:bidi="he-IL"/>
        </w:rPr>
        <w:t>"כוונתך לאיש-בושת? גם הוא בארזים?"</w:t>
      </w:r>
    </w:p>
    <w:p w14:paraId="1E856CCC" w14:textId="77777777" w:rsidR="00301E17" w:rsidRDefault="00301E17" w:rsidP="00301E17">
      <w:pPr>
        <w:bidi/>
        <w:rPr>
          <w:rtl/>
          <w:lang w:bidi="he-IL"/>
        </w:rPr>
      </w:pPr>
      <w:r>
        <w:rPr>
          <w:rFonts w:hint="cs"/>
          <w:rtl/>
          <w:lang w:bidi="he-IL"/>
        </w:rPr>
        <w:t>"גם הוא בבנים!"</w:t>
      </w:r>
    </w:p>
    <w:p w14:paraId="7FAB80FB" w14:textId="77777777" w:rsidR="00301E17" w:rsidRDefault="00301E17" w:rsidP="00301E17">
      <w:pPr>
        <w:bidi/>
        <w:rPr>
          <w:rtl/>
          <w:lang w:bidi="he-IL"/>
        </w:rPr>
      </w:pPr>
      <w:r>
        <w:rPr>
          <w:rFonts w:hint="cs"/>
          <w:rtl/>
          <w:lang w:bidi="he-IL"/>
        </w:rPr>
        <w:t>"אכן, גם הוא בבנים, אך אל השלושה לא בא!" עמד העורב על שלו. "שלושה בנים גיבורים היו לו לשאול, ומן השלושה הכי נכבד--יונתן בכורו, מכה הפלישתים ונציבם בחרבו ובקשתו, ומושיע ישראל ביום קרב. וכאשר עבר יונתן בשוגג על מצוות אביו לבלתי אכול מאומה ביום הקרב, וטעם מיערת הדבש אך בקצה מטהו, לא עמדה לו זכות אבות ולא עמדה לו קירבת הדם ונסיכיותו וגבורתו, ולולא עמדו לו המוניי חייליו הנאמנים, היה אביו, עצמו ובשרו, מוציאו להורג לקיים בו את נידרו. איש כלבבך, נכון?"</w:t>
      </w:r>
    </w:p>
    <w:p w14:paraId="71802A32" w14:textId="77777777" w:rsidR="00301E17" w:rsidRDefault="00301E17" w:rsidP="00301E17">
      <w:pPr>
        <w:bidi/>
        <w:rPr>
          <w:rtl/>
          <w:lang w:bidi="he-IL"/>
        </w:rPr>
      </w:pPr>
      <w:r>
        <w:rPr>
          <w:rFonts w:hint="cs"/>
          <w:rtl/>
          <w:lang w:bidi="he-IL"/>
        </w:rPr>
        <w:t xml:space="preserve">שוב נהק החמור הנסתר את נהקתו הממושכת, ושוב המתין לו הנביא שיגמור את קובלנתו ואמר:  </w:t>
      </w:r>
    </w:p>
    <w:p w14:paraId="5CDFBAAC" w14:textId="77777777" w:rsidR="00301E17" w:rsidRDefault="00301E17" w:rsidP="00301E17">
      <w:pPr>
        <w:bidi/>
        <w:rPr>
          <w:rtl/>
          <w:lang w:bidi="he-IL"/>
        </w:rPr>
      </w:pPr>
      <w:r>
        <w:rPr>
          <w:rFonts w:hint="cs"/>
          <w:rtl/>
          <w:lang w:bidi="he-IL"/>
        </w:rPr>
        <w:lastRenderedPageBreak/>
        <w:t>"אבל זה לא העיקר. העיקר הוא שבאוסרו על עם המלחמה לאכול לחם ביום הקרב, העמיד שאול את עצמו ואת חייליו בניסיון קיצוני, האם לא כן?"</w:t>
      </w:r>
    </w:p>
    <w:p w14:paraId="0E0931BA" w14:textId="77777777" w:rsidR="00301E17" w:rsidRDefault="00301E17" w:rsidP="00301E17">
      <w:pPr>
        <w:bidi/>
        <w:rPr>
          <w:rtl/>
          <w:lang w:bidi="he-IL"/>
        </w:rPr>
      </w:pPr>
      <w:r>
        <w:rPr>
          <w:rFonts w:hint="cs"/>
          <w:rtl/>
          <w:lang w:bidi="he-IL"/>
        </w:rPr>
        <w:t xml:space="preserve">"נכון," הסכים איתו בן-הכנף, "שהריי חיילים--קשה עליהם לעתים המלחמה ביצריהם מאשר בצריהם, כגון עכן בן-כרמי, שעבר על איסור ביזה, שהיטיל יהושע על העם במלחמת יריחו וקיפד על כך את חייו לדראון עולם. ומה ראה שאול להכביד כך על עצמו ועל העם?" תהה העורב. "איסור ביזה--מילא, למען לא ינהה לב הלוחמים אחר ברק השלל ופיתוייו, אלא יתמקד כולו במעשה המלחמה ובניצחון, אבל איסור אכילה? צום מראשיתו של יום הקרב הקשה ועד ערבו? הוא, שאיש חזק ונחוש היה--מילא, אבל החיילים, שמטבע הדבר אינם עשויים כולם מיקשה אחת? אפילו יונתן תהה בדיעבד על תועלתו של האיסור. "לוא אכל היום העם משלל אויביו," היקשה באוזניי הלוחמים, "כי עתה לא רבתה המכה בפלישתים?" </w:t>
      </w:r>
    </w:p>
    <w:p w14:paraId="11C56CDD" w14:textId="77777777" w:rsidR="00301E17" w:rsidRDefault="00301E17" w:rsidP="00301E17">
      <w:pPr>
        <w:bidi/>
        <w:rPr>
          <w:rtl/>
          <w:lang w:bidi="he-IL"/>
        </w:rPr>
      </w:pPr>
      <w:r>
        <w:rPr>
          <w:rFonts w:hint="cs"/>
          <w:rtl/>
          <w:lang w:bidi="he-IL"/>
        </w:rPr>
        <w:t>"מן הדברים שאתה מביא בשם יונתן עולה, שהוא לא רק תהה, ולא רק היקשה, אלא אף זילזל בערכה המעשי של אותה החלטה," השיב אליהו, "ומתוך שלא משל ברוחו, כיאה לבניי-מעלה, כשהתחוור לו שבלקיקת דבש אחת הפך לבן-מוות, פלט בריתחת הרגע דברים, שעלולים היו להתפרש כפגיעה בכבוד אביו המלך. כך, לפחות, אני מפרשם."</w:t>
      </w:r>
    </w:p>
    <w:p w14:paraId="5DEE07EA" w14:textId="77777777" w:rsidR="00301E17" w:rsidRDefault="00301E17" w:rsidP="00301E17">
      <w:pPr>
        <w:bidi/>
        <w:rPr>
          <w:rtl/>
          <w:lang w:bidi="he-IL"/>
        </w:rPr>
      </w:pPr>
      <w:r>
        <w:rPr>
          <w:rFonts w:hint="cs"/>
          <w:rtl/>
          <w:lang w:bidi="he-IL"/>
        </w:rPr>
        <w:t>"ואני לא!" קרא העורב,"אין אדם נתפס בשעת צערו."</w:t>
      </w:r>
    </w:p>
    <w:p w14:paraId="0FB28D9A" w14:textId="77777777" w:rsidR="00301E17" w:rsidRDefault="00301E17" w:rsidP="00301E17">
      <w:pPr>
        <w:bidi/>
        <w:rPr>
          <w:rtl/>
          <w:lang w:bidi="he-IL"/>
        </w:rPr>
      </w:pPr>
      <w:r>
        <w:rPr>
          <w:rFonts w:hint="cs"/>
          <w:rtl/>
          <w:lang w:bidi="he-IL"/>
        </w:rPr>
        <w:t>"אבל אילו חשב נתן הנביא, למשל, שדויד היה חוטא חסר תקנה, אוליי גם הוא היה נוהג אחרת? אוליי לא היה מטריח את עצמו אל ארמונו, אלא מכריז על חטאיי אדונו המלך בראש-חוצות, ו'לאוהליך, ישראל!' אלא כיוון שידע כי מלך חסיד הוא שסרח אך הפעם, נהג עימו לפנים משורת-הדין."</w:t>
      </w:r>
    </w:p>
    <w:p w14:paraId="4FEF0E82" w14:textId="77777777" w:rsidR="00301E17" w:rsidRDefault="00301E17" w:rsidP="00301E17">
      <w:pPr>
        <w:bidi/>
        <w:rPr>
          <w:rtl/>
          <w:lang w:bidi="he-IL"/>
        </w:rPr>
      </w:pPr>
      <w:r>
        <w:rPr>
          <w:rFonts w:hint="cs"/>
          <w:rtl/>
          <w:lang w:bidi="he-IL"/>
        </w:rPr>
        <w:t>"ושאול, אם כן, היה חוטא חסר תקנה?" התרעם העורב בתורו לאחר נהקה ארוכה במיוחד של החמור הנסתר. "ומה היו חטאיו הנוראים, עד אותו הזמן, מלבד השיגו את גבולו של שמואל הרואה, המקנא אך לכבודו שלו ולכבוד בניו המושחתים?"</w:t>
      </w:r>
    </w:p>
    <w:p w14:paraId="210C6898" w14:textId="77777777" w:rsidR="00301E17" w:rsidRDefault="00301E17" w:rsidP="00301E17">
      <w:pPr>
        <w:bidi/>
        <w:rPr>
          <w:rtl/>
          <w:lang w:bidi="he-IL"/>
        </w:rPr>
      </w:pPr>
      <w:r>
        <w:rPr>
          <w:rFonts w:hint="cs"/>
          <w:rtl/>
          <w:lang w:bidi="he-IL"/>
        </w:rPr>
        <w:t xml:space="preserve">"תיבש לשון ערומים!" קרא איש-האלוהים, "עד </w:t>
      </w:r>
      <w:r w:rsidRPr="00362C66">
        <w:rPr>
          <w:rFonts w:hint="cs"/>
          <w:b/>
          <w:bCs/>
          <w:rtl/>
          <w:lang w:bidi="he-IL"/>
        </w:rPr>
        <w:t>אותו</w:t>
      </w:r>
      <w:r>
        <w:rPr>
          <w:rFonts w:hint="cs"/>
          <w:rtl/>
          <w:lang w:bidi="he-IL"/>
        </w:rPr>
        <w:t xml:space="preserve"> הזמן, אמרת? ממה רצונך להסיח את דעתנו, מבלי שנוכל לטעון, שאכן ניסית להסיח את דעתנו? עד </w:t>
      </w:r>
      <w:r w:rsidRPr="00BC5657">
        <w:rPr>
          <w:rFonts w:hint="cs"/>
          <w:b/>
          <w:bCs/>
          <w:rtl/>
          <w:lang w:bidi="he-IL"/>
        </w:rPr>
        <w:t>אותו</w:t>
      </w:r>
      <w:r>
        <w:rPr>
          <w:rFonts w:hint="cs"/>
          <w:rtl/>
          <w:lang w:bidi="he-IL"/>
        </w:rPr>
        <w:t xml:space="preserve"> הזמן? ומדוע לא תזכיר לנו את מה שקרה </w:t>
      </w:r>
      <w:r w:rsidRPr="00583E22">
        <w:rPr>
          <w:rFonts w:hint="cs"/>
          <w:b/>
          <w:bCs/>
          <w:rtl/>
          <w:lang w:bidi="he-IL"/>
        </w:rPr>
        <w:t>לאחר</w:t>
      </w:r>
      <w:r>
        <w:rPr>
          <w:rFonts w:hint="cs"/>
          <w:rtl/>
          <w:lang w:bidi="he-IL"/>
        </w:rPr>
        <w:t xml:space="preserve"> </w:t>
      </w:r>
      <w:r w:rsidRPr="00BC5657">
        <w:rPr>
          <w:rFonts w:hint="cs"/>
          <w:b/>
          <w:bCs/>
          <w:rtl/>
          <w:lang w:bidi="he-IL"/>
        </w:rPr>
        <w:t>אותו</w:t>
      </w:r>
      <w:r>
        <w:rPr>
          <w:rFonts w:hint="cs"/>
          <w:rtl/>
          <w:lang w:bidi="he-IL"/>
        </w:rPr>
        <w:t xml:space="preserve"> הזמן? האם רצונך להסיח את דעתנו מרצח אחימלך בן-אחיטוב, הכהן הזקן, וכל בית אביו? או אוליי מטבח שמונים וחמשת כוהניו</w:t>
      </w:r>
      <w:r>
        <w:rPr>
          <w:rFonts w:hint="cs"/>
          <w:rtl/>
          <w:lang w:val="en-US" w:bidi="he-IL"/>
        </w:rPr>
        <w:t xml:space="preserve"> חסריי המגן</w:t>
      </w:r>
      <w:r>
        <w:rPr>
          <w:rFonts w:hint="cs"/>
          <w:rtl/>
          <w:lang w:bidi="he-IL"/>
        </w:rPr>
        <w:t xml:space="preserve">, הנדחקים מוכיי בעתה  להקריב את חייהם למען חייו? או שמא מעיי החורבות העשנים, שנותרו מנוב, העיר הקדושה לאלוהים? מזעקות המוות של אנשים </w:t>
      </w:r>
      <w:r>
        <w:rPr>
          <w:rFonts w:hint="cs"/>
          <w:rtl/>
          <w:lang w:val="en-US" w:bidi="he-IL"/>
        </w:rPr>
        <w:t>משוספים</w:t>
      </w:r>
      <w:r>
        <w:rPr>
          <w:rFonts w:hint="cs"/>
          <w:rtl/>
          <w:lang w:bidi="he-IL"/>
        </w:rPr>
        <w:t xml:space="preserve"> והרות מבוקעות ועוללים ויונקים מנופצים ללא רחם אל כתלים וסלע?</w:t>
      </w:r>
      <w:r>
        <w:rPr>
          <w:lang w:val="en-US" w:bidi="he-IL"/>
        </w:rPr>
        <w:t xml:space="preserve"> </w:t>
      </w:r>
      <w:r>
        <w:rPr>
          <w:rFonts w:hint="cs"/>
          <w:rtl/>
          <w:lang w:val="en-US" w:bidi="he-IL"/>
        </w:rPr>
        <w:t xml:space="preserve"> </w:t>
      </w:r>
      <w:r>
        <w:rPr>
          <w:rFonts w:hint="cs"/>
          <w:rtl/>
          <w:lang w:bidi="he-IL"/>
        </w:rPr>
        <w:t>הלא רחם לא ידע אביר הרועים אשר לשאול, זה דואג העבד האדומי, שליחו לדבר עבירה של אדונו המטורף מחשד ושינאת חינם: לאבד! להשמיד! להחרים!"</w:t>
      </w:r>
    </w:p>
    <w:p w14:paraId="7415611D" w14:textId="77777777" w:rsidR="00301E17" w:rsidRDefault="00301E17" w:rsidP="00301E17">
      <w:pPr>
        <w:bidi/>
        <w:rPr>
          <w:rtl/>
          <w:lang w:bidi="he-IL"/>
        </w:rPr>
      </w:pPr>
      <w:r>
        <w:rPr>
          <w:rFonts w:hint="cs"/>
          <w:rtl/>
          <w:lang w:bidi="he-IL"/>
        </w:rPr>
        <w:t>"והוא אשר אמרתי," טען העורב, "ישנו שאול שלפניי ושאול שאחריי. האחד הוא שאול בטרם החלה לבעתו הרוח הרעה, והאחר--לאחר שהחלה."</w:t>
      </w:r>
    </w:p>
    <w:p w14:paraId="733B83D4" w14:textId="77777777" w:rsidR="00301E17" w:rsidRDefault="00301E17" w:rsidP="00301E17">
      <w:pPr>
        <w:bidi/>
        <w:rPr>
          <w:rtl/>
          <w:lang w:bidi="he-IL"/>
        </w:rPr>
      </w:pPr>
      <w:r>
        <w:rPr>
          <w:rFonts w:hint="cs"/>
          <w:rtl/>
          <w:lang w:bidi="he-IL"/>
        </w:rPr>
        <w:t xml:space="preserve">נהקתו הממושכת של החמור הנסתר הפרידה שוב בין טענת העורב לתשובת הנביא, ורק עם סיומה הצליח אליהו לחדש את פולמוסו כנגד יריבו הדעתן: </w:t>
      </w:r>
    </w:p>
    <w:p w14:paraId="4D3D443E" w14:textId="77777777" w:rsidR="00301E17" w:rsidRDefault="00301E17" w:rsidP="00301E17">
      <w:pPr>
        <w:bidi/>
        <w:rPr>
          <w:lang w:bidi="he-IL"/>
        </w:rPr>
      </w:pPr>
      <w:r>
        <w:rPr>
          <w:rFonts w:hint="cs"/>
          <w:rtl/>
          <w:lang w:bidi="he-IL"/>
        </w:rPr>
        <w:t>"האין אנו בניי-מזל שיש לנו רוח רעה לתלות בה את אשמותינו? ואני אומר לך, אליפלט, שאין רוח רעה מרוח הקנאה, האוכלת בנו בכל פה מימיי קיין רוצח אחיו ועד ימיי שאול רוצח כוהניי אדוניי."</w:t>
      </w:r>
    </w:p>
    <w:p w14:paraId="426FCB7A" w14:textId="77777777" w:rsidR="00301E17" w:rsidRDefault="00301E17" w:rsidP="00301E17">
      <w:pPr>
        <w:bidi/>
        <w:rPr>
          <w:rtl/>
          <w:lang w:bidi="he-IL"/>
        </w:rPr>
      </w:pPr>
      <w:r>
        <w:rPr>
          <w:rFonts w:hint="cs"/>
          <w:rtl/>
          <w:lang w:bidi="he-IL"/>
        </w:rPr>
        <w:lastRenderedPageBreak/>
        <w:t xml:space="preserve">"מי כמוך יודע שיש הבדל בין לקנא </w:t>
      </w:r>
      <w:r w:rsidRPr="00B219D0">
        <w:rPr>
          <w:rFonts w:hint="cs"/>
          <w:b/>
          <w:bCs/>
          <w:rtl/>
          <w:lang w:bidi="he-IL"/>
        </w:rPr>
        <w:t>ל</w:t>
      </w:r>
      <w:r>
        <w:rPr>
          <w:rFonts w:hint="cs"/>
          <w:rtl/>
          <w:lang w:bidi="he-IL"/>
        </w:rPr>
        <w:t xml:space="preserve">מישהו ולקנא </w:t>
      </w:r>
      <w:r w:rsidRPr="00B219D0">
        <w:rPr>
          <w:rFonts w:hint="cs"/>
          <w:b/>
          <w:bCs/>
          <w:rtl/>
          <w:lang w:bidi="he-IL"/>
        </w:rPr>
        <w:t>ב</w:t>
      </w:r>
      <w:r>
        <w:rPr>
          <w:rFonts w:hint="cs"/>
          <w:rtl/>
          <w:lang w:bidi="he-IL"/>
        </w:rPr>
        <w:t xml:space="preserve">מישהו?" קרא עוף-הכנף, "אתה, למשל, שכל ימיך קינאת </w:t>
      </w:r>
      <w:r w:rsidRPr="00F02D76">
        <w:rPr>
          <w:rFonts w:hint="cs"/>
          <w:b/>
          <w:bCs/>
          <w:rtl/>
          <w:lang w:bidi="he-IL"/>
        </w:rPr>
        <w:t>ל</w:t>
      </w:r>
      <w:r>
        <w:rPr>
          <w:rFonts w:hint="cs"/>
          <w:rtl/>
          <w:lang w:bidi="he-IL"/>
        </w:rPr>
        <w:t xml:space="preserve">אדוניי אלוהיך ואף נרדפת על-כך, וגם ברגע זה עצמו אינך אלא מסתתר מפניי רודפיך, כלום מן הראוי הוא שאוסיפך לחבורתם של קיין ושאול? שמעון ולוי, בקנאם </w:t>
      </w:r>
      <w:r w:rsidRPr="00562E92">
        <w:rPr>
          <w:rFonts w:hint="cs"/>
          <w:b/>
          <w:bCs/>
          <w:rtl/>
          <w:lang w:bidi="he-IL"/>
        </w:rPr>
        <w:t>לכבוד</w:t>
      </w:r>
      <w:r>
        <w:rPr>
          <w:rFonts w:hint="cs"/>
          <w:rtl/>
          <w:lang w:bidi="he-IL"/>
        </w:rPr>
        <w:t xml:space="preserve"> אחותם המחולל ו</w:t>
      </w:r>
      <w:r w:rsidRPr="00562E92">
        <w:rPr>
          <w:rFonts w:hint="cs"/>
          <w:b/>
          <w:bCs/>
          <w:rtl/>
          <w:lang w:bidi="he-IL"/>
        </w:rPr>
        <w:t>לכבוד</w:t>
      </w:r>
      <w:r>
        <w:rPr>
          <w:rFonts w:hint="cs"/>
          <w:rtl/>
          <w:lang w:bidi="he-IL"/>
        </w:rPr>
        <w:t xml:space="preserve"> בית אביהם </w:t>
      </w:r>
    </w:p>
    <w:p w14:paraId="55DDCFB3" w14:textId="77777777" w:rsidR="00301E17" w:rsidRPr="0012191F" w:rsidRDefault="00301E17" w:rsidP="00301E17">
      <w:pPr>
        <w:bidi/>
        <w:rPr>
          <w:lang w:val="en-US" w:bidi="he-IL"/>
        </w:rPr>
      </w:pPr>
      <w:r>
        <w:rPr>
          <w:rFonts w:hint="cs"/>
          <w:rtl/>
          <w:lang w:bidi="he-IL"/>
        </w:rPr>
        <w:t>"ו</w:t>
      </w:r>
      <w:r w:rsidRPr="00EC589A">
        <w:rPr>
          <w:rFonts w:hint="cs"/>
          <w:b/>
          <w:bCs/>
          <w:rtl/>
          <w:lang w:bidi="he-IL"/>
        </w:rPr>
        <w:t>לכבודם</w:t>
      </w:r>
      <w:r>
        <w:rPr>
          <w:rFonts w:hint="cs"/>
          <w:rtl/>
          <w:lang w:bidi="he-IL"/>
        </w:rPr>
        <w:t xml:space="preserve"> שלהם," חיקה אליהו את הטעמות אליפלט, "אשר גם הוא לא יצא ללא שרטת מפרשת דינה"</w:t>
      </w:r>
    </w:p>
    <w:p w14:paraId="3975F1B3" w14:textId="77777777" w:rsidR="00301E17" w:rsidRDefault="00301E17" w:rsidP="00301E17">
      <w:pPr>
        <w:bidi/>
        <w:rPr>
          <w:rtl/>
          <w:lang w:bidi="he-IL"/>
        </w:rPr>
      </w:pPr>
      <w:r>
        <w:rPr>
          <w:rFonts w:hint="cs"/>
          <w:rtl/>
          <w:lang w:bidi="he-IL"/>
        </w:rPr>
        <w:t xml:space="preserve">"כי הם לא יכלו לשאת את חרפתם," המשיך העורב בשלו, "על כי אחותם נאנסה להיות אשת חיקו של אונסה. לכן אזרו עוז ויצאו לנקום את חרפת אחותם המעונה," הצליח סופסוף העורב לאחות את קירעיי משפטו "ואת חרפת אביהם המושפל, אשר הודות לחוכמת בניו כי רבתה, מצא את עצמו לכוד במלכודת דבש דביקה מאין כמוה--נכונותם הבלתי צפויה לחלוטין של חמור נשוא-הפנים ונתיניו הנלבבים להסכים לתנאי הבלתי נתפס: לעשות יד אחת עם שכם השיכור ולא מיין, ויחד עימו להקריב את עורלותיהם היקרות להם כאישון-עיין על מזבח שגיון התאהבותו של נסיכם בדינה בת הרועים הנאוה." </w:t>
      </w:r>
    </w:p>
    <w:p w14:paraId="7CC63A8A" w14:textId="77777777" w:rsidR="00301E17" w:rsidRDefault="00301E17" w:rsidP="00301E17">
      <w:pPr>
        <w:bidi/>
        <w:rPr>
          <w:rtl/>
          <w:lang w:bidi="he-IL"/>
        </w:rPr>
      </w:pPr>
      <w:r>
        <w:rPr>
          <w:rFonts w:hint="cs"/>
          <w:rtl/>
          <w:lang w:bidi="he-IL"/>
        </w:rPr>
        <w:t xml:space="preserve">"הגע בעצמך," הדגיש בר-הפלוגתא שלו, "דויד ואנשיו הגיבורים יצאו ללכוד להם מאה עורלות פלישתים כמוהר עבור מיכל בת-שאול. הם הפליאו בעלילותיהם וחזרו עם </w:t>
      </w:r>
      <w:r w:rsidRPr="004D53AF">
        <w:rPr>
          <w:rFonts w:hint="cs"/>
          <w:b/>
          <w:bCs/>
          <w:rtl/>
          <w:lang w:bidi="he-IL"/>
        </w:rPr>
        <w:t>מאתיים</w:t>
      </w:r>
      <w:r>
        <w:rPr>
          <w:rFonts w:hint="cs"/>
          <w:rtl/>
          <w:lang w:bidi="he-IL"/>
        </w:rPr>
        <w:t xml:space="preserve">, אבל האם הייתה דרכם סוגה בשושנים? האם לא שמו את נפשם בכפם? המארבים החשוכים בסמטאות אשדוד או אשקלון, ההתכתשויות האילמות והמשתנקות באפלה העמומה והמתנשפת... והפלשתים, אשר אין טובים מהם על מזרניי ההתגוששות, עמדו בעקשנות מרגיזה על נפשם וסרבו בכל תוקף להיפרד מעורלותיהם." </w:t>
      </w:r>
    </w:p>
    <w:p w14:paraId="5BC0AA28" w14:textId="77777777" w:rsidR="00301E17" w:rsidRDefault="00301E17" w:rsidP="00301E17">
      <w:pPr>
        <w:bidi/>
        <w:rPr>
          <w:rtl/>
          <w:lang w:bidi="he-IL"/>
        </w:rPr>
      </w:pPr>
      <w:r>
        <w:rPr>
          <w:rFonts w:hint="cs"/>
          <w:rtl/>
          <w:lang w:bidi="he-IL"/>
        </w:rPr>
        <w:t xml:space="preserve">"כי בגלל החושך והבהילות היתירה לא הקפידו דויד ואנשיו על מילה כהילכתה ותלשו יותר מן הנדרש," היתקשה איש-האלוהים לכבוש את עליזותו. </w:t>
      </w:r>
    </w:p>
    <w:p w14:paraId="094C9B46" w14:textId="77777777" w:rsidR="00301E17" w:rsidRDefault="00301E17" w:rsidP="00301E17">
      <w:pPr>
        <w:bidi/>
        <w:rPr>
          <w:rtl/>
          <w:lang w:bidi="he-IL"/>
        </w:rPr>
      </w:pPr>
      <w:r>
        <w:rPr>
          <w:rFonts w:hint="cs"/>
          <w:rtl/>
          <w:lang w:bidi="he-IL"/>
        </w:rPr>
        <w:t xml:space="preserve">"ואילו אנשיי שכם החביבים," החזיק החרה אחריו עוף-הכנף, "אנשיי שכם באים ומציעים את עורלותיהם בסבר פנים יפות, כאילו המדובר בתלתליי שער למזכרת, שהיום הם נגזזים, ולמוחורת היום הם כבר מלבלבים מחדש. 'הינה עורלותינו לפניכם, מכובדים. צר לנו על שלכל אחד מאיתנו יש עורלה אחת בלבד להקריבה על מזבח אחוותנו. עשו בהן כטוב בעיניכם'." </w:t>
      </w:r>
    </w:p>
    <w:p w14:paraId="5AED7EA1" w14:textId="77777777" w:rsidR="00301E17" w:rsidRDefault="00301E17" w:rsidP="00301E17">
      <w:pPr>
        <w:bidi/>
        <w:rPr>
          <w:rtl/>
          <w:lang w:bidi="he-IL"/>
        </w:rPr>
      </w:pPr>
      <w:r>
        <w:rPr>
          <w:rFonts w:hint="cs"/>
          <w:rtl/>
          <w:lang w:bidi="he-IL"/>
        </w:rPr>
        <w:t>"וכי תמה אתה על שכם בעל-התאוה?" תמה הנביא על העורב. "יכול אני לתאר לעצמי שאף כי הרמונו המפואר של בן-העשירים המפונק הזה היה מלא בפילגשים מפה לפה, לא הייתה בתולה או אישה בעולת-בעל בטוחה מפניי עיניו החמדניות וידיו הארוכות. האינך רואה? לא למען דינה הקריב את עורלתו, אלא למען תענוגותיו ממנה לעתיד לבוא."</w:t>
      </w:r>
    </w:p>
    <w:p w14:paraId="641FDB26" w14:textId="77777777" w:rsidR="00301E17" w:rsidRDefault="00301E17" w:rsidP="00301E17">
      <w:pPr>
        <w:bidi/>
        <w:rPr>
          <w:rtl/>
          <w:lang w:bidi="he-IL"/>
        </w:rPr>
      </w:pPr>
      <w:r>
        <w:rPr>
          <w:rFonts w:hint="cs"/>
          <w:rtl/>
          <w:lang w:bidi="he-IL"/>
        </w:rPr>
        <w:t xml:space="preserve">החמור הנסתר אשר כבר נשכח מלב חזר ונהק נהקת מחאה ארוכה ומרה במיוחד, אשר רק תפוגתה איפשרה לעורב להשמיע את טענתו: </w:t>
      </w:r>
    </w:p>
    <w:p w14:paraId="352739E4" w14:textId="77777777" w:rsidR="00301E17" w:rsidRDefault="00301E17" w:rsidP="00301E17">
      <w:pPr>
        <w:bidi/>
        <w:rPr>
          <w:rtl/>
          <w:lang w:bidi="he-IL"/>
        </w:rPr>
      </w:pPr>
      <w:r>
        <w:rPr>
          <w:rFonts w:hint="cs"/>
          <w:rtl/>
          <w:lang w:bidi="he-IL"/>
        </w:rPr>
        <w:t xml:space="preserve">"חוטא אתה לזיכרו של עלם הגון, אשר היטיב לאהוב מאין כמוהו," כיהה בו אליפלט. "צא וראה: אמנון, בנו בכורו של דויד מלכנו, חשקה נפשו בתמר, אחותו מאביו אך לא מאימו, ומעוצם אהבתו האסורה כחש בשרו כבשר חתול מיוחם, ופניו נפלו, והוא חלה או הרגיש חולה או התנהג כחולה. קיצורו של דבר, בעטיה של עצת רעהו החכם להרע, יונדב בן-שימעה אחי דויד אביו, הצליח בכל זאת לנעוץ את שיניו התאוותניות בפרי האסור, היינו--להפיל את תמר בפח, אשר כרה לה. כך הגשים בה את זממו בחמת-זימה למרות תחנוניה הנואשים. אבל אליה וקוץ בה! קרה לו, לנסיכנו החרמן, כמקרה הבהולים על תאוותם, והקדים קנה לוושט, ושפך את קיצפו מוקדם מדיי, ויהי תענוגו לאפר, ורגשותיו כלפיה התהפכו מייד, כהתהפך האסיר במהפכת, ואת מקום אהבתו היוקדת תפשה מייד </w:t>
      </w:r>
      <w:r>
        <w:rPr>
          <w:rFonts w:hint="cs"/>
          <w:rtl/>
          <w:lang w:bidi="he-IL"/>
        </w:rPr>
        <w:lastRenderedPageBreak/>
        <w:t xml:space="preserve">שנאה יוקדת עוד יותר, 'כי גדולה השנאה אשר שניאה מן האהבה אשר אהיבה,'" הפגין העורב את ידענותו אשר עליה גאוותו." </w:t>
      </w:r>
    </w:p>
    <w:p w14:paraId="3CE4A7AF" w14:textId="77777777" w:rsidR="00301E17" w:rsidRDefault="00301E17" w:rsidP="00301E17">
      <w:pPr>
        <w:bidi/>
        <w:rPr>
          <w:rtl/>
          <w:lang w:bidi="he-IL"/>
        </w:rPr>
      </w:pPr>
      <w:r>
        <w:rPr>
          <w:rFonts w:hint="cs"/>
          <w:rtl/>
          <w:lang w:bidi="he-IL"/>
        </w:rPr>
        <w:t xml:space="preserve">"יפה, תלמיד חכם שלי," שיבחהו הנביא בחצי-פה. "וכל כך נבאשה בעיניו, וכל כך מאס בה תחת אשר לפניי כן ערג אליה עד כלות הנשמה, עד כי לא יכול עוד לשאת את קירבתה הפיזית </w:t>
      </w:r>
      <w:r>
        <w:rPr>
          <w:rFonts w:hint="cs"/>
          <w:rtl/>
          <w:lang w:val="en-US" w:bidi="he-IL"/>
        </w:rPr>
        <w:t>מחמת הבחילה הפתאומית והבלתי מובנת, שהיא</w:t>
      </w:r>
      <w:r>
        <w:rPr>
          <w:rFonts w:hint="cs"/>
          <w:rtl/>
          <w:lang w:bidi="he-IL"/>
        </w:rPr>
        <w:t xml:space="preserve"> עוררה בו, וחירש לתחינותיה ציווה את משרתו לשלחה מעליו החוצה ולנעול את הדלת אחריה, והלה שילח ונעל. והריי לך דרך גבר בעלמה."</w:t>
      </w:r>
    </w:p>
    <w:p w14:paraId="2B01C5D5" w14:textId="77777777" w:rsidR="00301E17" w:rsidRDefault="00301E17" w:rsidP="00301E17">
      <w:pPr>
        <w:bidi/>
        <w:rPr>
          <w:rtl/>
          <w:lang w:bidi="he-IL"/>
        </w:rPr>
      </w:pPr>
      <w:r>
        <w:rPr>
          <w:rFonts w:hint="cs"/>
          <w:rtl/>
          <w:lang w:bidi="he-IL"/>
        </w:rPr>
        <w:t>"וכלום לא שילם על כך בחייו?" התרעם אליפלט.</w:t>
      </w:r>
    </w:p>
    <w:p w14:paraId="7E0F4D5F" w14:textId="77777777" w:rsidR="00301E17" w:rsidRDefault="00301E17" w:rsidP="00301E17">
      <w:pPr>
        <w:bidi/>
        <w:rPr>
          <w:rtl/>
          <w:lang w:bidi="he-IL"/>
        </w:rPr>
      </w:pPr>
      <w:r>
        <w:rPr>
          <w:rFonts w:hint="cs"/>
          <w:rtl/>
          <w:lang w:bidi="he-IL"/>
        </w:rPr>
        <w:t>"ובדין שילם!" פסק אליהו,</w:t>
      </w:r>
    </w:p>
    <w:p w14:paraId="2C184347" w14:textId="77777777" w:rsidR="00301E17" w:rsidRDefault="00301E17" w:rsidP="00301E17">
      <w:pPr>
        <w:bidi/>
        <w:rPr>
          <w:rtl/>
          <w:lang w:bidi="he-IL"/>
        </w:rPr>
      </w:pPr>
      <w:r>
        <w:rPr>
          <w:rFonts w:hint="cs"/>
          <w:rtl/>
          <w:lang w:bidi="he-IL"/>
        </w:rPr>
        <w:t xml:space="preserve"> "אבל שכם?" קבל העורב, "צר לי על שכם, כי הוא, בניגוד לאמנון, עשה כל מה שבן-תמותה יכול לעשות כדיי לכפר על עוונו, ואתה הריי מאמין גדול בכפרת עוונות, האם לא כן?"</w:t>
      </w:r>
    </w:p>
    <w:p w14:paraId="39D9C7BF" w14:textId="77777777" w:rsidR="00301E17" w:rsidRDefault="00301E17" w:rsidP="00301E17">
      <w:pPr>
        <w:bidi/>
        <w:rPr>
          <w:rtl/>
          <w:lang w:bidi="he-IL"/>
        </w:rPr>
      </w:pPr>
      <w:r>
        <w:rPr>
          <w:rFonts w:hint="cs"/>
          <w:rtl/>
          <w:lang w:bidi="he-IL"/>
        </w:rPr>
        <w:t>"אבל ישנם עוונות, אשר רק המוות יכול לכפר עליהם," השיב הנביא בחד-משמעיות.</w:t>
      </w:r>
    </w:p>
    <w:p w14:paraId="72D0B2C4" w14:textId="77777777" w:rsidR="00301E17" w:rsidRDefault="00301E17" w:rsidP="00301E17">
      <w:pPr>
        <w:bidi/>
        <w:rPr>
          <w:rtl/>
          <w:lang w:bidi="he-IL"/>
        </w:rPr>
      </w:pPr>
      <w:r>
        <w:rPr>
          <w:rFonts w:hint="cs"/>
          <w:rtl/>
          <w:lang w:bidi="he-IL"/>
        </w:rPr>
        <w:t>"והאם זהו מקרהו של שכם?" פיקפק העורב.</w:t>
      </w:r>
    </w:p>
    <w:p w14:paraId="4B66F4E0" w14:textId="77777777" w:rsidR="00301E17" w:rsidRDefault="00301E17" w:rsidP="00301E17">
      <w:pPr>
        <w:bidi/>
        <w:rPr>
          <w:rtl/>
          <w:lang w:bidi="he-IL"/>
        </w:rPr>
      </w:pPr>
      <w:r>
        <w:rPr>
          <w:rFonts w:hint="cs"/>
          <w:rtl/>
          <w:lang w:bidi="he-IL"/>
        </w:rPr>
        <w:t>"כמוהו כאמנון!" פסק איש-האלוהים. "שניהם עשו מעשה נבלה, ועל שניהם היה למות מות נבלים."</w:t>
      </w:r>
    </w:p>
    <w:p w14:paraId="47CD0FF7" w14:textId="77777777" w:rsidR="00301E17" w:rsidRDefault="00301E17" w:rsidP="00301E17">
      <w:pPr>
        <w:bidi/>
        <w:rPr>
          <w:rtl/>
          <w:lang w:bidi="he-IL"/>
        </w:rPr>
      </w:pPr>
      <w:r>
        <w:rPr>
          <w:rFonts w:hint="cs"/>
          <w:rtl/>
          <w:lang w:bidi="he-IL"/>
        </w:rPr>
        <w:t>"אבל האם אינך מוצא ולו רק סדק צר של אור יום בין יחסו של שכם לדינה לבין יחסו של אמנון לתמר?"</w:t>
      </w:r>
    </w:p>
    <w:p w14:paraId="20EA415C" w14:textId="77777777" w:rsidR="00301E17" w:rsidRDefault="00301E17" w:rsidP="00301E17">
      <w:pPr>
        <w:bidi/>
        <w:rPr>
          <w:rtl/>
          <w:lang w:bidi="he-IL"/>
        </w:rPr>
      </w:pPr>
      <w:r>
        <w:rPr>
          <w:rFonts w:hint="cs"/>
          <w:rtl/>
          <w:lang w:bidi="he-IL"/>
        </w:rPr>
        <w:t xml:space="preserve">"שניהם הכריעו את קורבנותיהם באלימות מיוחמת, שניהם הקשיחו את ליבותיהם לזעקות ענותן, שניהם כילו בהן את תאוותם הטמאה וחמסו ורמסו את פירחיי בתוליהן!" עמד הנביא על שלו. </w:t>
      </w:r>
    </w:p>
    <w:p w14:paraId="55DA3CF7" w14:textId="77777777" w:rsidR="00301E17" w:rsidRDefault="00301E17" w:rsidP="00301E17">
      <w:pPr>
        <w:bidi/>
        <w:rPr>
          <w:rtl/>
          <w:lang w:bidi="he-IL"/>
        </w:rPr>
      </w:pPr>
      <w:r>
        <w:rPr>
          <w:rFonts w:hint="cs"/>
          <w:rtl/>
          <w:lang w:bidi="he-IL"/>
        </w:rPr>
        <w:t>"כן, אבל לאחר המעשה הארור?" לא הירפה אליפלט. "הלא לאחר המעשה ההוא, חייבת להיפער תהום בין יחסנו לכל אחד מן הנסיכים המפונקים הללו. האחד מתגלה לעינינו כחזיר מיער, הממלא את ליבנו בסלידת מיאוס, ואילו האחר--כחוזר בתשובה, אשר נפשו יוצאת לכפר ולפייס ולפצות. עושה רושם, שבעצם להט נבלותו הוא נישבה בקסם חינה המחולל של נערת הרועים, ונבוך ומתרונן כאחד הוא רצה פתאום למות מבושה על פראותו,  ומשתאה אל עצמו הוא הניח לה, ועדין עדין הוא דיבר רתת על ליבה המבוהל וניחם אותה והרגיע אותה"</w:t>
      </w:r>
    </w:p>
    <w:p w14:paraId="3061A1B4" w14:textId="77777777" w:rsidR="00301E17" w:rsidRDefault="00301E17" w:rsidP="00301E17">
      <w:pPr>
        <w:bidi/>
        <w:rPr>
          <w:rtl/>
          <w:lang w:bidi="he-IL"/>
        </w:rPr>
      </w:pPr>
      <w:r>
        <w:rPr>
          <w:rFonts w:hint="cs"/>
          <w:rtl/>
          <w:lang w:bidi="he-IL"/>
        </w:rPr>
        <w:t>"וכמה נערות הוא אנס לפניה", הקשיח אליהו את ליבו, "וניחם והרגיע כמי שרגיל להושיט את ידו ולחמוס מכל העולה על רוחו, רק משום שהוא יכול?"</w:t>
      </w:r>
    </w:p>
    <w:p w14:paraId="2C85454B" w14:textId="77777777" w:rsidR="00301E17" w:rsidRDefault="00301E17" w:rsidP="00301E17">
      <w:pPr>
        <w:bidi/>
        <w:rPr>
          <w:rtl/>
          <w:lang w:bidi="he-IL"/>
        </w:rPr>
      </w:pPr>
      <w:r>
        <w:rPr>
          <w:rFonts w:hint="cs"/>
          <w:rtl/>
          <w:lang w:bidi="he-IL"/>
        </w:rPr>
        <w:t>"האם לא התחנן לקחתה לו לאישה באהבתו אותה?" התקומם העורב. "האם לא התחנן לגאול אותה מן החרפה שהמיט עליה? והרריי המוהר? האם לא התחנן שירבו עליו מאוד מוהר ומתן? האם התמקח? האם התפלפל? 'הרבו עליי מאוד מוהר ומתן ואתנה כאשר תאמרו אליי',ציטט העורב בהנאה, 'ותנו לי את הנערה לאישה.' הרבה הרבה מעל ומעבר למקובל במקרים כאלה."</w:t>
      </w:r>
    </w:p>
    <w:p w14:paraId="0FC00BFE" w14:textId="77777777" w:rsidR="00301E17" w:rsidRDefault="00301E17" w:rsidP="00301E17">
      <w:pPr>
        <w:bidi/>
        <w:rPr>
          <w:rtl/>
          <w:lang w:bidi="he-IL"/>
        </w:rPr>
      </w:pPr>
      <w:r>
        <w:rPr>
          <w:rFonts w:hint="cs"/>
          <w:rtl/>
          <w:lang w:bidi="he-IL"/>
        </w:rPr>
        <w:t>"הרריי המוהר אינם כפרה," הכריז הנביא, "אלא כופר! כופר נפשו החוטאת, כי ידע כי בן-מוות הינו!"</w:t>
      </w:r>
    </w:p>
    <w:p w14:paraId="5598B629" w14:textId="77777777" w:rsidR="00301E17" w:rsidRDefault="00301E17" w:rsidP="00301E17">
      <w:pPr>
        <w:bidi/>
        <w:rPr>
          <w:rtl/>
          <w:lang w:bidi="he-IL"/>
        </w:rPr>
      </w:pPr>
      <w:r>
        <w:rPr>
          <w:rFonts w:hint="cs"/>
          <w:rtl/>
          <w:lang w:bidi="he-IL"/>
        </w:rPr>
        <w:t>"וההזמנה לבית-יעקב להתחתן בבניי-שכם ולהיאחז בארץ ולסחור בה?"</w:t>
      </w:r>
    </w:p>
    <w:p w14:paraId="5E912726" w14:textId="77777777" w:rsidR="00301E17" w:rsidRDefault="00301E17" w:rsidP="00301E17">
      <w:pPr>
        <w:bidi/>
        <w:rPr>
          <w:rtl/>
          <w:lang w:bidi="he-IL"/>
        </w:rPr>
      </w:pPr>
      <w:r>
        <w:rPr>
          <w:rFonts w:hint="cs"/>
          <w:rtl/>
          <w:lang w:bidi="he-IL"/>
        </w:rPr>
        <w:t>"שיקול-דעת עיסקי של סוחרים חרוצים, שהריחו ריח של רווח לכיסם."</w:t>
      </w:r>
    </w:p>
    <w:p w14:paraId="0197B7FF" w14:textId="77777777" w:rsidR="00301E17" w:rsidRDefault="00301E17" w:rsidP="00301E17">
      <w:pPr>
        <w:bidi/>
        <w:rPr>
          <w:rtl/>
          <w:lang w:bidi="he-IL"/>
        </w:rPr>
      </w:pPr>
      <w:r>
        <w:rPr>
          <w:rFonts w:hint="cs"/>
          <w:rtl/>
          <w:lang w:bidi="he-IL"/>
        </w:rPr>
        <w:lastRenderedPageBreak/>
        <w:t>"ושמחתו של שכם להימול?" התמתח העורב כמיטב יכולתו לכל מלוא קומתו הקצרה. "ומילת אביו ושאר בעליי-שכם על נעריהם וזיקניהם? האין בדם המילה של כל הנימולים הללו ובענותם כדיי לכפר ,ולו במשהו, על דם בתוליה וענותה של נפש אחת? האם באמת שלם ליבך עם כך שכל הכוונות הטובות הללו וכל המעשים הטובים הללו לא נחשבו להם לבניי-שכם האומללה לכף-זכות בבית-הדין הנורא של שמעון ולוי?"</w:t>
      </w:r>
    </w:p>
    <w:p w14:paraId="347A6749" w14:textId="77777777" w:rsidR="00301E17" w:rsidRDefault="00301E17" w:rsidP="00301E17">
      <w:pPr>
        <w:bidi/>
        <w:rPr>
          <w:rtl/>
          <w:lang w:bidi="he-IL"/>
        </w:rPr>
      </w:pPr>
      <w:r>
        <w:rPr>
          <w:rFonts w:hint="cs"/>
          <w:rtl/>
          <w:lang w:bidi="he-IL"/>
        </w:rPr>
        <w:t>"כי חסר היה העיקר!" הצהיר הנביא.</w:t>
      </w:r>
    </w:p>
    <w:p w14:paraId="56D93775" w14:textId="77777777" w:rsidR="00301E17" w:rsidRDefault="00301E17" w:rsidP="00301E17">
      <w:pPr>
        <w:bidi/>
        <w:rPr>
          <w:rtl/>
          <w:lang w:bidi="he-IL"/>
        </w:rPr>
      </w:pPr>
      <w:r>
        <w:rPr>
          <w:rFonts w:hint="cs"/>
          <w:rtl/>
          <w:lang w:bidi="he-IL"/>
        </w:rPr>
        <w:t>"כל אחד ומה שעיקר בעיניו," מחה העורב.</w:t>
      </w:r>
    </w:p>
    <w:p w14:paraId="663163F9" w14:textId="77777777" w:rsidR="00301E17" w:rsidRDefault="00301E17" w:rsidP="00301E17">
      <w:pPr>
        <w:bidi/>
        <w:rPr>
          <w:rtl/>
          <w:lang w:bidi="he-IL"/>
        </w:rPr>
      </w:pPr>
      <w:r>
        <w:rPr>
          <w:rFonts w:hint="cs"/>
          <w:rtl/>
          <w:lang w:bidi="he-IL"/>
        </w:rPr>
        <w:t>"אתה, זוכר, ודאי את מה שהשיב דויד לנתן בהטיח הלה בפניו הנדהמים את ה'אתה האיש!' המפורסם שלו?"</w:t>
      </w:r>
    </w:p>
    <w:p w14:paraId="0FD52F29" w14:textId="77777777" w:rsidR="00301E17" w:rsidRPr="008B519A" w:rsidRDefault="00301E17" w:rsidP="00301E17">
      <w:pPr>
        <w:bidi/>
        <w:rPr>
          <w:lang w:val="en-US" w:bidi="he-IL"/>
        </w:rPr>
      </w:pPr>
      <w:r>
        <w:rPr>
          <w:rFonts w:hint="cs"/>
          <w:rtl/>
          <w:lang w:bidi="he-IL"/>
        </w:rPr>
        <w:t>"הדברים ידועים," הפטיר העורב בביטול.</w:t>
      </w:r>
    </w:p>
    <w:p w14:paraId="007EFA5C" w14:textId="77777777" w:rsidR="00301E17" w:rsidRDefault="00301E17" w:rsidP="00301E17">
      <w:pPr>
        <w:bidi/>
        <w:rPr>
          <w:rtl/>
          <w:lang w:bidi="he-IL"/>
        </w:rPr>
      </w:pPr>
      <w:r>
        <w:rPr>
          <w:rFonts w:hint="cs"/>
          <w:rtl/>
          <w:lang w:bidi="he-IL"/>
        </w:rPr>
        <w:t>"'חטאתי ליהווה!' הוא אמר. '</w:t>
      </w:r>
      <w:r w:rsidRPr="00E44BF2">
        <w:rPr>
          <w:rFonts w:hint="cs"/>
          <w:b/>
          <w:bCs/>
          <w:rtl/>
          <w:lang w:bidi="he-IL"/>
        </w:rPr>
        <w:t>חטאתי ליהווה!</w:t>
      </w:r>
      <w:r>
        <w:rPr>
          <w:rFonts w:hint="cs"/>
          <w:rtl/>
          <w:lang w:bidi="he-IL"/>
        </w:rPr>
        <w:t>' הדגיש איש-האלוהים, "ובשתיי מלים אלה היציל דויד את נפשו ממוות, כי ההודאה בחטא היא ראשית הכפרה, ראשית החזרה בתשובה, ראשית החזרה למוטב. האם שמענו הודאה כזאת מפי שכם המאוהב? האם בא להשתטח לפניי האב שבור-הלב, אשר את ביתו יחידתו טימא לעיניי השמש? האם היגיע אל מאהלו של יעקב כדיי להכות על חטא וללחוש מלב דכא: 'חטאתי'? האם מילא, לכל הפחות, את ידיי אביו אוהבו,זה השליח לדבר עבירה, להביע בשמו, אגב אורחה, כמובן, את צערו על עוגמת-הנפש וכדומה? או אוליי עלה על דעתו של חמור, נשיא הארץ עצמו, לנזוף בבן-נעוות המרדות, על אשר העטה חרפה על אביו רם המעלה ועל עירו המעטירה? או שמא היה זה דווקה אחד מסוחריי שכם הזהירים והשקולים, אשר באי-נוחות ניכרת ובסבר מתנצל קם בשער העיר, ובלשון מדודה, מפוסקת בחיכוחיי אי-נוחות, ניסה למצוא טעם כל שהוא לפגם בהוללות הנעורים של נסיכם, אשר, איך נאמר, גדשה במשהו את הסאה, ועלולה הייתה להוציא שם רע לעיר ולפגוע בסחרה הטוב? ובכן, איש לא התוודה, ואיש לא התנצל, ואיש לא נזף ולא ננזף, ואיש לא גינה ולא גונה אפילו בשפה הרפה ביותר. ומדוע? כי לא רק בן חמור טימא את דינה, אלא כל אחד מן השתקנים הזחוחים האלה, אשר לא מצאו פגם במעשהו, או שלא היו מוכנים להודות בפגם שבמעשהו, היה בין מטמאיה. כולם טימאו אותה כאילו כל אחד ואחד מהם גהר עליה במו גופו וכרע בין רגליה!"</w:t>
      </w:r>
    </w:p>
    <w:p w14:paraId="22575352" w14:textId="77777777" w:rsidR="00301E17" w:rsidRDefault="00301E17" w:rsidP="00301E17">
      <w:pPr>
        <w:bidi/>
        <w:rPr>
          <w:rtl/>
          <w:lang w:bidi="he-IL"/>
        </w:rPr>
      </w:pPr>
      <w:r>
        <w:rPr>
          <w:rFonts w:hint="cs"/>
          <w:rtl/>
          <w:lang w:bidi="he-IL"/>
        </w:rPr>
        <w:t>"אבל המעשים מעידים כאלף עדים על טוהר הכוונות," חינן העורב את קולו.</w:t>
      </w:r>
    </w:p>
    <w:p w14:paraId="0B24379A" w14:textId="77777777" w:rsidR="00301E17" w:rsidRDefault="00301E17" w:rsidP="00301E17">
      <w:pPr>
        <w:bidi/>
        <w:rPr>
          <w:rtl/>
          <w:lang w:bidi="he-IL"/>
        </w:rPr>
      </w:pPr>
      <w:r>
        <w:rPr>
          <w:rFonts w:hint="cs"/>
          <w:rtl/>
          <w:lang w:bidi="he-IL"/>
        </w:rPr>
        <w:t>"המעשים מעידים על מה שכבר אמרנו שהם מעידים. המלים ההכרחיות לא נאמרו, כי בשכם לא היה גם איש אחד לרפואה, שחשב,  שמה שנעשה לדינה היגיע לדרגת מעשה נבלה. ואם חשב, הצפין את מחשבתו בעימקיי לבבו הסוחרי והמשיך לשתוק."</w:t>
      </w:r>
    </w:p>
    <w:p w14:paraId="0775C084" w14:textId="77777777" w:rsidR="00301E17" w:rsidRDefault="00301E17" w:rsidP="00301E17">
      <w:pPr>
        <w:bidi/>
        <w:rPr>
          <w:rtl/>
          <w:lang w:bidi="he-IL"/>
        </w:rPr>
      </w:pPr>
      <w:r>
        <w:rPr>
          <w:rFonts w:hint="cs"/>
          <w:rtl/>
          <w:lang w:bidi="he-IL"/>
        </w:rPr>
        <w:t xml:space="preserve">נעירת החמור הממושכת, אשר נשכחה כבר מלב, חזרה וזעזעה את השקט, עד כי העורב סירב עוד להמתין לתפוגת הנעירה הגסה וקרא בשאט-נפש: "הכל תירוצים, הכל תירוצים! </w:t>
      </w:r>
      <w:r w:rsidRPr="006B6297">
        <w:rPr>
          <w:rFonts w:hint="cs"/>
          <w:rtl/>
          <w:lang w:bidi="he-IL"/>
        </w:rPr>
        <w:t>פה חסרו לך המלים ההכרחיות, ושם תחסרנה לך המחשבות ההכרחיות וחוזר חלילה. תירוץ</w:t>
      </w:r>
      <w:r>
        <w:rPr>
          <w:rFonts w:hint="cs"/>
          <w:rtl/>
          <w:lang w:bidi="he-IL"/>
        </w:rPr>
        <w:t xml:space="preserve"> רודף תירוץ, כי מה הועילו המלים ההכרחיות שלך לעכן בן-כרמי מפרשת המעילה בחרם? האם לא הודה במפורש, ש</w:t>
      </w:r>
      <w:r>
        <w:rPr>
          <w:rtl/>
          <w:lang w:bidi="he-IL"/>
        </w:rPr>
        <w:tab/>
      </w:r>
      <w:r>
        <w:rPr>
          <w:rFonts w:hint="cs"/>
          <w:rtl/>
          <w:lang w:bidi="he-IL"/>
        </w:rPr>
        <w:t xml:space="preserve">אכן חטא ליהווה אלוהיי ישראל? הגע בנפשך--שש מילים תמימות השקיע בהודאתו לעומת שתיים בלבד שהשקיע דויד. וכסבור אתה שעודף משקלן של המלים הנכונות הכריע את כף-המאזניים לזכותו? האם קנה בהן את נפשו ואת נפשות יקיריו? פ-חה! לא עלה בידיי וידויו זה לרכך את לב הבזלת אשר ליהושע בן-נון, למען ירחיק מעליו את מר-המוות, או יחוס, למיצער, על בניו ובנותיו, אשר ידם לא הייתה במעל. כווולם ניסקלו בהתלהבות קנאית בידיי אנשיי ה'נעשה ונשמע', ואבניהם הקולעות אל חוט השערה רוצצו גולגלות ופיצחו עצמות אדם ועצמות בהמה בלי לשים פדות בין חוטא לבין חף מחטא, ובין אדם לבין שור או חמור, אשר לא היו מבינים מהו חטא, גם לו רצעום אל מזוזת האוהל עד בוא שנת היובל. הם הוצתו </w:t>
      </w:r>
      <w:r>
        <w:rPr>
          <w:rFonts w:hint="cs"/>
          <w:rtl/>
          <w:lang w:bidi="he-IL"/>
        </w:rPr>
        <w:lastRenderedPageBreak/>
        <w:t>עד האחרון שבהם ונשרפו לרמץ באש נמהרת, אשר אחת היא לה אם שדות חרולים היא מכלה או שיבולים בשדות קמה. שווא המלל הרם, אליהו! מילותיך ההכרחיות הדהדו בעמק עכור, אך גוועו על סף אזניו של יהושע בן-נון, ונפש אחת לא היצילו."</w:t>
      </w:r>
    </w:p>
    <w:p w14:paraId="4B672E34" w14:textId="77777777" w:rsidR="00301E17" w:rsidRDefault="00301E17" w:rsidP="00301E17">
      <w:pPr>
        <w:bidi/>
        <w:rPr>
          <w:rtl/>
          <w:lang w:bidi="he-IL"/>
        </w:rPr>
      </w:pPr>
      <w:r>
        <w:rPr>
          <w:rFonts w:hint="cs"/>
          <w:rtl/>
          <w:lang w:bidi="he-IL"/>
        </w:rPr>
        <w:t>"כי יש חטאים אשר רק המוות יכפר עליהם!" קבע הנביא נחרצות.</w:t>
      </w:r>
    </w:p>
    <w:p w14:paraId="50646375" w14:textId="77777777" w:rsidR="00301E17" w:rsidRDefault="00301E17" w:rsidP="00301E17">
      <w:pPr>
        <w:bidi/>
        <w:rPr>
          <w:rtl/>
          <w:lang w:bidi="he-IL"/>
        </w:rPr>
      </w:pPr>
      <w:r>
        <w:rPr>
          <w:rFonts w:hint="cs"/>
          <w:rtl/>
          <w:lang w:bidi="he-IL"/>
        </w:rPr>
        <w:t>"ומה היה חטאו של עכן? האם רצח נפש? האם גנב איש ומכרו לעבד? האם שכב את אשת איש בשדה? בסך הכל, הוא בזז כמה חפצים כדרך חיילים במלחמה."</w:t>
      </w:r>
    </w:p>
    <w:p w14:paraId="36486A81" w14:textId="77777777" w:rsidR="00301E17" w:rsidRDefault="00301E17" w:rsidP="00301E17">
      <w:pPr>
        <w:bidi/>
        <w:rPr>
          <w:rtl/>
          <w:lang w:bidi="he-IL"/>
        </w:rPr>
      </w:pPr>
      <w:r>
        <w:rPr>
          <w:rFonts w:hint="cs"/>
          <w:rtl/>
          <w:lang w:bidi="he-IL"/>
        </w:rPr>
        <w:t>"הוא עבר על איסור נטילה מן החרם," התעקש הנביא.</w:t>
      </w:r>
    </w:p>
    <w:p w14:paraId="132A9907" w14:textId="77777777" w:rsidR="00301E17" w:rsidRDefault="00301E17" w:rsidP="00301E17">
      <w:pPr>
        <w:bidi/>
        <w:rPr>
          <w:rtl/>
          <w:lang w:bidi="he-IL"/>
        </w:rPr>
      </w:pPr>
      <w:r>
        <w:rPr>
          <w:rFonts w:hint="cs"/>
          <w:rtl/>
          <w:lang w:bidi="he-IL"/>
        </w:rPr>
        <w:t>"האשימהו, אם כן,  בגניבה וקנוס אותו באבי אביו, אבל לרוגמו באבנים? לשורפו? אותו ואת בניו ובנותיו ובהמותיו וכל רכושו עליי אדמות? איזו מטרה משרתת כל ההגזמה הפראית הזאת?"</w:t>
      </w:r>
    </w:p>
    <w:p w14:paraId="643D63ED" w14:textId="77777777" w:rsidR="00301E17" w:rsidRDefault="00301E17" w:rsidP="00301E17">
      <w:pPr>
        <w:bidi/>
        <w:rPr>
          <w:rtl/>
          <w:lang w:bidi="he-IL"/>
        </w:rPr>
      </w:pPr>
      <w:r>
        <w:rPr>
          <w:rFonts w:hint="cs"/>
          <w:rtl/>
          <w:lang w:bidi="he-IL"/>
        </w:rPr>
        <w:t>"אתה מבין מהי משמעות הגניבה מן החרם?" שאל איש-האלוהים ושפתיו מחווירות מחרון.</w:t>
      </w:r>
    </w:p>
    <w:p w14:paraId="222F78C1" w14:textId="77777777" w:rsidR="00301E17" w:rsidRDefault="00301E17" w:rsidP="00301E17">
      <w:pPr>
        <w:bidi/>
        <w:rPr>
          <w:rtl/>
          <w:lang w:bidi="he-IL"/>
        </w:rPr>
      </w:pPr>
      <w:r>
        <w:rPr>
          <w:rFonts w:hint="cs"/>
          <w:rtl/>
          <w:lang w:bidi="he-IL"/>
        </w:rPr>
        <w:t>"עכן גנב, אתה אומר? אם כך, שפוט אותו כגנב. אבל לכלות אותו ואת זרעו מן העולם? הלא עונשו הוחמר מזה של רוצח, שוכב משכב זכר ומחלל שבת גם יחד, כולם צרורים בצרור אחד."</w:t>
      </w:r>
    </w:p>
    <w:p w14:paraId="12384F0B" w14:textId="77777777" w:rsidR="00301E17" w:rsidRDefault="00301E17" w:rsidP="00301E17">
      <w:pPr>
        <w:bidi/>
        <w:rPr>
          <w:rtl/>
          <w:lang w:bidi="he-IL"/>
        </w:rPr>
      </w:pPr>
      <w:r>
        <w:rPr>
          <w:rFonts w:hint="cs"/>
          <w:rtl/>
          <w:lang w:bidi="he-IL"/>
        </w:rPr>
        <w:t>"כי הוא גנב מן החרם אשר הקדיש יהושע לאדוניי!" הרים איש-האלוהים את קולו.</w:t>
      </w:r>
    </w:p>
    <w:p w14:paraId="153D250D" w14:textId="77777777" w:rsidR="00301E17" w:rsidRDefault="00301E17" w:rsidP="00301E17">
      <w:pPr>
        <w:bidi/>
        <w:rPr>
          <w:rtl/>
          <w:lang w:bidi="he-IL"/>
        </w:rPr>
      </w:pPr>
      <w:r>
        <w:rPr>
          <w:rFonts w:hint="cs"/>
          <w:rtl/>
          <w:lang w:bidi="he-IL"/>
        </w:rPr>
        <w:t>"א-הא! אילו היה גונב ממך או ממני, היה נשפט כגנב מן השורה, אך מכיוון שנטל משל אלוהים, אלוהים ישמרנו, הוא נשפט בנשימה אחת על כל חטאיי סדום ועמורה? עד כדיי כך מקנא אלוהינו לרכושו? האם עומדים אנו שוב לפניי שעריי גן-העדן הנעולים בפנינו רק משום שאכלנו מפרי גנו של האל?"</w:t>
      </w:r>
    </w:p>
    <w:p w14:paraId="65C32535" w14:textId="77777777" w:rsidR="00301E17" w:rsidRDefault="00301E17" w:rsidP="00301E17">
      <w:pPr>
        <w:bidi/>
        <w:rPr>
          <w:rtl/>
          <w:lang w:bidi="he-IL"/>
        </w:rPr>
      </w:pPr>
      <w:r>
        <w:rPr>
          <w:rFonts w:hint="cs"/>
          <w:rtl/>
          <w:lang w:bidi="he-IL"/>
        </w:rPr>
        <w:t>"וההזדמנות החינוכית?"</w:t>
      </w:r>
    </w:p>
    <w:p w14:paraId="0A775905" w14:textId="77777777" w:rsidR="00301E17" w:rsidRDefault="00301E17" w:rsidP="00301E17">
      <w:pPr>
        <w:bidi/>
        <w:rPr>
          <w:rtl/>
          <w:lang w:bidi="he-IL"/>
        </w:rPr>
      </w:pPr>
      <w:r>
        <w:rPr>
          <w:rFonts w:hint="cs"/>
          <w:rtl/>
          <w:lang w:bidi="he-IL"/>
        </w:rPr>
        <w:t>"הזדמנות???" לטש העורב את עיניו.</w:t>
      </w:r>
      <w:r>
        <w:rPr>
          <w:rFonts w:hint="cs"/>
          <w:lang w:bidi="he-IL"/>
        </w:rPr>
        <w:t xml:space="preserve"> </w:t>
      </w:r>
    </w:p>
    <w:p w14:paraId="1F9EC479" w14:textId="77777777" w:rsidR="00301E17" w:rsidRDefault="00301E17" w:rsidP="00301E17">
      <w:pPr>
        <w:bidi/>
        <w:rPr>
          <w:rtl/>
          <w:lang w:bidi="he-IL"/>
        </w:rPr>
      </w:pPr>
      <w:r>
        <w:rPr>
          <w:rFonts w:hint="cs"/>
          <w:rtl/>
          <w:lang w:bidi="he-IL"/>
        </w:rPr>
        <w:t>"האם כהו עיניך מזוקן? שוה בנפשך: הנה עומדים ציבאות ישראל בפתח יריחו, על סף כיבוש הארץ. לוחמיי המדבר הסגפניים לא ראו בכל שנות נדודיהם פאר כפאר המפתה העומד להתגלות לפניהם בעריי החומה של כנען. היעמדו בפיתויים ויישארו נאמנים לחזונו של אדון הנביאים, או יסתנוורו מן הכסף והזהב וברק הנשים העירוניות? האם יכבשו את יצריהם וילכדו את שורותיהם כאיש אחד להדוף את מתקפת הפיתויים, או יתפזרו לריח הביזה כחשיפיי עזים רעבות, טרף לגדודיי הכנענים המזנבים בהם?"</w:t>
      </w:r>
    </w:p>
    <w:p w14:paraId="28E41D84" w14:textId="77777777" w:rsidR="00301E17" w:rsidRDefault="00301E17" w:rsidP="00301E17">
      <w:pPr>
        <w:bidi/>
        <w:rPr>
          <w:rtl/>
          <w:lang w:bidi="he-IL"/>
        </w:rPr>
      </w:pPr>
      <w:r>
        <w:rPr>
          <w:rFonts w:hint="cs"/>
          <w:rtl/>
          <w:lang w:bidi="he-IL"/>
        </w:rPr>
        <w:t>"א-הה!" רווח לעורב, "וכך אנחנו מגיעים להזדמנות החינוכית שלך. הבנתי. ההזדמנות להקדים תרופה למכה על ידיי הקדמת מכה נוראה לתרופה, כדבריי יוגב בן-ברע. וניתנת האמת להיאמר, שאין כאלוהינו לנצל הזדמנות חינוכית כלשהי, כדיי להפיץ את תורת ה'למען יראו וייראו' שלו. לא איש אל ויכזב, ולא אל כמוהו יחמיץ הזדמנות פז לברור לו יחיד או חבורה או המונים, להומם מן השמיים במכת אובדן, ולגרום להם להצטער ממעמקיי ליבם על שנולדו אל תוך עמק הבכא הזה ולהופכם למשל ולשנינה עד סוף כל הדורות, כדיי שכל האחרים אשר לא זכו ולא נבחרו, יראו וייראו. חביב."</w:t>
      </w:r>
    </w:p>
    <w:p w14:paraId="524D1656" w14:textId="77777777" w:rsidR="00301E17" w:rsidRDefault="00301E17" w:rsidP="00301E17">
      <w:pPr>
        <w:bidi/>
        <w:rPr>
          <w:rtl/>
          <w:lang w:bidi="he-IL"/>
        </w:rPr>
      </w:pPr>
      <w:r>
        <w:rPr>
          <w:rFonts w:hint="cs"/>
          <w:rtl/>
          <w:lang w:bidi="he-IL"/>
        </w:rPr>
        <w:t>"ועל מה זחיחות הדעת?"</w:t>
      </w:r>
    </w:p>
    <w:p w14:paraId="725EC2B9" w14:textId="77777777" w:rsidR="00301E17" w:rsidRDefault="00301E17" w:rsidP="00301E17">
      <w:pPr>
        <w:bidi/>
        <w:rPr>
          <w:rtl/>
          <w:lang w:bidi="he-IL"/>
        </w:rPr>
      </w:pPr>
      <w:r>
        <w:rPr>
          <w:rFonts w:hint="cs"/>
          <w:rtl/>
          <w:lang w:bidi="he-IL"/>
        </w:rPr>
        <w:t>"ועל מה לא?"</w:t>
      </w:r>
    </w:p>
    <w:p w14:paraId="3861191C" w14:textId="77777777" w:rsidR="00301E17" w:rsidRDefault="00301E17" w:rsidP="00301E17">
      <w:pPr>
        <w:bidi/>
        <w:rPr>
          <w:rtl/>
          <w:lang w:bidi="he-IL"/>
        </w:rPr>
      </w:pPr>
      <w:r>
        <w:rPr>
          <w:rFonts w:hint="cs"/>
          <w:rtl/>
          <w:lang w:bidi="he-IL"/>
        </w:rPr>
        <w:lastRenderedPageBreak/>
        <w:t>"כי הלא יכול היה להיות יותר גרוע!" קרא איש-האלוהים, "</w:t>
      </w:r>
      <w:r w:rsidRPr="00C27A2D">
        <w:rPr>
          <w:rFonts w:hint="cs"/>
          <w:b/>
          <w:bCs/>
          <w:rtl/>
          <w:lang w:bidi="he-IL"/>
        </w:rPr>
        <w:t>הרבה</w:t>
      </w:r>
      <w:r>
        <w:rPr>
          <w:rFonts w:hint="cs"/>
          <w:rtl/>
          <w:lang w:bidi="he-IL"/>
        </w:rPr>
        <w:t xml:space="preserve"> יותר גרוע. הן יודע אתה שעכן לא היה היחיד שמעל, שהריי למדנו שאלוהינו טען באוזניי יהושע ההמום, שחטא ישראל, וגם עברו את בריתו, וגם לקחו מן החרם, וגם גנבו, וגם כיחשו וגם שמו בכליהם. הריי ברור שמדובר פה בהרבה יותר ממועל בודד. אלא שחסד עשה אלוהים עם עמו ובחר להעלות בגורל רק את אחד המועלים מיני רבים, הלא הוא עכן הידוע לשימצה, ורק אותו ואשר לו המית בחטאו. בכך הוא נמנע מטבח נורא כטבח אשר התרחש בפרשת עגל אהרון, ואשר בו נהרגו, כידוע לך, כשלושת אלפיי בניי-אדם." </w:t>
      </w:r>
    </w:p>
    <w:p w14:paraId="703CE616" w14:textId="77777777" w:rsidR="0019503C" w:rsidRDefault="00301E17" w:rsidP="007A7A0A">
      <w:pPr>
        <w:bidi/>
        <w:rPr>
          <w:lang w:val="en-US" w:bidi="he-IL"/>
        </w:rPr>
      </w:pPr>
      <w:r>
        <w:rPr>
          <w:rFonts w:hint="cs"/>
          <w:rtl/>
          <w:lang w:bidi="he-IL"/>
        </w:rPr>
        <w:t>"ובניי לוי זכו בו בתהילת עולם," הצהיר אליפלט בסארקזם משונן, "על אשר לא חסכו את חרבותיהם החדות מאחיהם עובדיי עגל הזהב, והיכו בהם לאלפיהם, כי חזקה עליהם מצוות משה עבד אלוהינו לשסף ולבתק ללא מורא וללא משוא פנים. הללויה! תהילת עולם! כפיים! חוץ ממשה עבד אדונינו, כמובן, אשר דווקא הוא חסך את חרבו מאחיו אהרון, על פי סיסמתם הידועה של מטיפיי המוסר לאחרים: עשו כפי שאמרתי, ולא כפי שעשיתי. ואני, אשר אישית מחבב אני מאד את משה, ואפילו יותר מזאת, נוכחתי לדעת שאפילו אדם, אשר אלוהינו חיסרו אך מעט מאלוהים, אינו אלא בשר ודם, וכדרך בשר ודם הוא קרוב אצל עצמו, ואין מה לעשות. עובדה--גם אלוהינו מכיר בכך, ולכן לא נזף בעבדו, על שלא לקח בעצמו מן התרופה, אשר המליץ בלהט כה רב לאחרים, אף כי יותר מאוחר הוא גבה ממנו מחיר מלא בעניין פחות בחשיבותו. כך דרכו של עולם. אדם קרוב אל עצמו, ולך צעק חיי וקיים," נאנח העורב עמוקות, אך מיהר להתאושש ולחדש את דישתו מחשש שבעל-דבבו יקדימנו וישבש את משנתו הסדורה</w:t>
      </w:r>
      <w:r w:rsidR="0019503C">
        <w:rPr>
          <w:lang w:val="en-US" w:bidi="he-IL"/>
        </w:rPr>
        <w:t>”</w:t>
      </w:r>
      <w:r w:rsidR="00A53545">
        <w:rPr>
          <w:lang w:val="en-US" w:bidi="he-IL"/>
        </w:rPr>
        <w:t>.</w:t>
      </w:r>
      <w:r>
        <w:rPr>
          <w:rFonts w:hint="cs"/>
          <w:rtl/>
          <w:lang w:bidi="he-IL"/>
        </w:rPr>
        <w:t xml:space="preserve"> </w:t>
      </w:r>
    </w:p>
    <w:p w14:paraId="12E63FB2" w14:textId="6F92DD33" w:rsidR="00301E17" w:rsidRDefault="00301E17" w:rsidP="0019503C">
      <w:pPr>
        <w:bidi/>
        <w:rPr>
          <w:rtl/>
          <w:lang w:bidi="he-IL"/>
        </w:rPr>
      </w:pPr>
      <w:r>
        <w:rPr>
          <w:rFonts w:hint="cs"/>
          <w:rtl/>
          <w:lang w:bidi="he-IL"/>
        </w:rPr>
        <w:t>"דיברת גבוהה על ערכה המעשי של ההודאה בחטא," אמר העורב וקבע עיניים מאשימות באיש-שיחו, "והיצגת את הודאתו של דויד מלכנו כדרך, אשר יבור לו החוזר בתשובה, למען יציל את חייו ממוות. השבתי לך כגמולך בהודאתו של עכן, אשר לא רק שלא היצילה את חייו שלו, אלא אפילו את חיי ילדיו וילדותיו החפים מחטא לא היצילה. ואני שואל: היכן הצדק? עד מתיי יתחבא אל הכלים? הן חסרונו זועק אל השמיים. דויד שכב עם אשת איש ועיבר אותה, וכדיי למלט את עצמו ואוליי גם את אהובתו הנואפת ממשפט צדק, זמם מזימה מבחילה: בידיי אוריה, זה הבעל הנבגד, הוא שלח איגרת ליואב הנלחם על רבת-עמון, ובה ציוה עליו להוציא להורג את המוכ"ז על ידיי הצבתו אל מול פניי המלחמה החזקה 'וניכה ומת'," ציטט העורב הידען בהנאה בעוד הנביא חורק שיניים. "לשון פשוטה וצנועה ומצמררת. אכן, הוא ידע את סוד הצמצום, המלך הזה. ויואב, זה כלב-הרועים הנאמן, לא תמה ולא תהה, לא פיקפק ולא פישפש, לא חיטט ולא פטפט, אלא דאג מייד לכך, שאוריה ימות מות גיבורים ממטר חיצים ואבניי-קלע עמוניים, ושלמען מראית העיין ימותו עמו גם כמה וכמה גיבורים נוספים, שנבחרו במיוחד למען הכבוד המפוקפק הזה כדיי לסבר את האוזן. ומייד, כבמטה קסם, התהפכה לה הקערה על פיה: האישה הנואפת הפכה להיות אלמנה כשרה למהדרין וגם מוכת יגון, כמובן. מלכנו הנואף הפך לשליט רב-חסד, הפורש את סוכת שלומו על אלמנה חסרת מגן, יען כי הוא מגן אלמנות ויתומים מטבעו, ועם כלות ימיי האבל המועטים, לקחה לו מייד לאישה, להפתעת מעטים בלבד. והוולד במעיי האישה החסודה שהורתו בחטא</w:t>
      </w:r>
      <w:r>
        <w:rPr>
          <w:lang w:val="en-US" w:bidi="he-IL"/>
        </w:rPr>
        <w:t>--</w:t>
      </w:r>
      <w:r>
        <w:rPr>
          <w:rFonts w:hint="cs"/>
          <w:rtl/>
          <w:lang w:bidi="he-IL"/>
        </w:rPr>
        <w:t xml:space="preserve">הוסרה מעל ראשיי הוריו אימת היוולדו כממזר מן המניין, מוקצה מחמת מיאוס עד דור עשירי, והוא נולד לו בשעה טובה אל תוך עולמם המוזהב של נסיכיי בית-דויד." </w:t>
      </w:r>
    </w:p>
    <w:p w14:paraId="26264D7C" w14:textId="77777777" w:rsidR="00301E17" w:rsidRDefault="00301E17" w:rsidP="00301E17">
      <w:pPr>
        <w:bidi/>
        <w:rPr>
          <w:rtl/>
          <w:lang w:bidi="he-IL"/>
        </w:rPr>
      </w:pPr>
      <w:r>
        <w:rPr>
          <w:rFonts w:hint="cs"/>
          <w:rtl/>
          <w:lang w:bidi="he-IL"/>
        </w:rPr>
        <w:t>"אבל הדברים הריי לא התגלגלו כפי"</w:t>
      </w:r>
    </w:p>
    <w:p w14:paraId="26774990" w14:textId="77777777" w:rsidR="00301E17" w:rsidRDefault="00301E17" w:rsidP="00301E17">
      <w:pPr>
        <w:bidi/>
        <w:rPr>
          <w:rtl/>
          <w:lang w:bidi="he-IL"/>
        </w:rPr>
      </w:pPr>
      <w:r>
        <w:rPr>
          <w:rFonts w:hint="cs"/>
          <w:rtl/>
          <w:lang w:bidi="he-IL"/>
        </w:rPr>
        <w:t xml:space="preserve">"הדברים התגלגלו כך, אבי, שרצית ללמדני גזירה שוה ממקריי דויד ושכם, אלא ששלפתי לך את מקרה עכן וקילקלתי לך את השורה. לא תוכל לשכנע אותי, שאילו היה שכם מכריז 'חטאתי לאדוניי', היה ניצל ממוות. </w:t>
      </w:r>
    </w:p>
    <w:p w14:paraId="494DCD76" w14:textId="77777777" w:rsidR="00301E17" w:rsidRDefault="00301E17" w:rsidP="00301E17">
      <w:pPr>
        <w:bidi/>
        <w:rPr>
          <w:rtl/>
          <w:lang w:bidi="he-IL"/>
        </w:rPr>
      </w:pPr>
      <w:r>
        <w:rPr>
          <w:rFonts w:hint="cs"/>
          <w:rtl/>
          <w:lang w:bidi="he-IL"/>
        </w:rPr>
        <w:t>"זאת כבר לא נדע לעולם," רטן הנביא.</w:t>
      </w:r>
    </w:p>
    <w:p w14:paraId="48D011E4" w14:textId="77777777" w:rsidR="00301E17" w:rsidRDefault="00301E17" w:rsidP="00301E17">
      <w:pPr>
        <w:bidi/>
        <w:rPr>
          <w:rtl/>
          <w:lang w:bidi="he-IL"/>
        </w:rPr>
      </w:pPr>
      <w:r>
        <w:rPr>
          <w:rFonts w:hint="cs"/>
          <w:rtl/>
          <w:lang w:bidi="he-IL"/>
        </w:rPr>
        <w:lastRenderedPageBreak/>
        <w:t>"ומי לידינו יתקע שלא היה עולה בגורלו מה שעלה בגורל עכן, למרות הודאתו?</w:t>
      </w:r>
    </w:p>
    <w:p w14:paraId="714B327D" w14:textId="77777777" w:rsidR="00301E17" w:rsidRDefault="00301E17" w:rsidP="00301E17">
      <w:pPr>
        <w:bidi/>
        <w:rPr>
          <w:rtl/>
          <w:lang w:bidi="he-IL"/>
        </w:rPr>
      </w:pPr>
      <w:r>
        <w:rPr>
          <w:rFonts w:hint="cs"/>
          <w:rtl/>
          <w:lang w:bidi="he-IL"/>
        </w:rPr>
        <w:t>"לתקוע לידיך אוליי לא, אבל לשער"</w:t>
      </w:r>
    </w:p>
    <w:p w14:paraId="6CDCDD5E" w14:textId="77777777" w:rsidR="00301E17" w:rsidRDefault="00301E17" w:rsidP="00301E17">
      <w:pPr>
        <w:bidi/>
        <w:rPr>
          <w:rtl/>
          <w:lang w:bidi="he-IL"/>
        </w:rPr>
      </w:pPr>
      <w:r>
        <w:rPr>
          <w:rFonts w:hint="cs"/>
          <w:rtl/>
          <w:lang w:bidi="he-IL"/>
        </w:rPr>
        <w:t xml:space="preserve"> "לשער?" התקרקר העורב בצחוק פרוע. "אם כך, איך תוכל להבטיח לי שהודאתו של שכם הייתה משככת את עלבונם העמוק כים של שמעון ולוי?"</w:t>
      </w:r>
    </w:p>
    <w:p w14:paraId="70255801" w14:textId="77777777" w:rsidR="00301E17" w:rsidRDefault="00301E17" w:rsidP="00301E17">
      <w:pPr>
        <w:bidi/>
        <w:rPr>
          <w:rtl/>
          <w:lang w:bidi="he-IL"/>
        </w:rPr>
      </w:pPr>
      <w:r>
        <w:rPr>
          <w:rFonts w:hint="cs"/>
          <w:rtl/>
          <w:lang w:bidi="he-IL"/>
        </w:rPr>
        <w:t>"אוליי הייתה משככת את כעסו של יעקב המעשי והזהיר?"</w:t>
      </w:r>
    </w:p>
    <w:p w14:paraId="63AE1E1D" w14:textId="77777777" w:rsidR="00301E17" w:rsidRDefault="00301E17" w:rsidP="00301E17">
      <w:pPr>
        <w:bidi/>
        <w:rPr>
          <w:rtl/>
          <w:lang w:bidi="he-IL"/>
        </w:rPr>
      </w:pPr>
      <w:r>
        <w:rPr>
          <w:rFonts w:hint="cs"/>
          <w:rtl/>
          <w:lang w:bidi="he-IL"/>
        </w:rPr>
        <w:t>"ו...?"</w:t>
      </w:r>
    </w:p>
    <w:p w14:paraId="29C63333" w14:textId="77777777" w:rsidR="00301E17" w:rsidRDefault="00301E17" w:rsidP="00301E17">
      <w:pPr>
        <w:bidi/>
        <w:rPr>
          <w:rtl/>
          <w:lang w:bidi="he-IL"/>
        </w:rPr>
      </w:pPr>
      <w:r>
        <w:rPr>
          <w:rFonts w:hint="cs"/>
          <w:rtl/>
          <w:lang w:bidi="he-IL"/>
        </w:rPr>
        <w:t>"והוא היה אומר להם דבריי כיבושין ומשכך את עלבונם.</w:t>
      </w:r>
    </w:p>
    <w:p w14:paraId="33A6FE40" w14:textId="77777777" w:rsidR="00301E17" w:rsidRDefault="00301E17" w:rsidP="00301E17">
      <w:pPr>
        <w:bidi/>
        <w:rPr>
          <w:rtl/>
          <w:lang w:bidi="he-IL"/>
        </w:rPr>
      </w:pPr>
      <w:r>
        <w:rPr>
          <w:rFonts w:hint="cs"/>
          <w:rtl/>
          <w:lang w:bidi="he-IL"/>
        </w:rPr>
        <w:t>"ו...?"</w:t>
      </w:r>
    </w:p>
    <w:p w14:paraId="2874A51C" w14:textId="77777777" w:rsidR="00301E17" w:rsidRDefault="00301E17" w:rsidP="00301E17">
      <w:pPr>
        <w:bidi/>
        <w:rPr>
          <w:rtl/>
          <w:lang w:bidi="he-IL"/>
        </w:rPr>
      </w:pPr>
      <w:r>
        <w:rPr>
          <w:rFonts w:hint="cs"/>
          <w:rtl/>
          <w:lang w:bidi="he-IL"/>
        </w:rPr>
        <w:t>"ואז היו שמעון ולוי ושאר אחיהם בולעים את שארית גאוותם הפגועה ומשלימים עם הכתם הזמני על שמם הטוב, בתקוה שיחסיי החיתון והילדים שיבואו עם הזמן, והזמן עצמו, המביא ריפאות לכל מכאוב, ידהו אותו עד תום או כמעט עד תום,  כי הריי אין מנוס מלהסכין עם מה שאין להשיב."</w:t>
      </w:r>
    </w:p>
    <w:p w14:paraId="1DEEDE11" w14:textId="0B24C734" w:rsidR="00301E17" w:rsidRDefault="00301E17" w:rsidP="00301E17">
      <w:pPr>
        <w:bidi/>
        <w:rPr>
          <w:rtl/>
          <w:lang w:bidi="he-IL"/>
        </w:rPr>
      </w:pPr>
      <w:r>
        <w:rPr>
          <w:rFonts w:hint="cs"/>
          <w:rtl/>
          <w:lang w:bidi="he-IL"/>
        </w:rPr>
        <w:t>העורב לא יכול היה שלא לחוש רגש של רחמים על תמימותו של ה</w:t>
      </w:r>
      <w:r w:rsidR="00AF6386">
        <w:rPr>
          <w:rFonts w:hint="cs"/>
          <w:rtl/>
          <w:lang w:val="en-US" w:bidi="he-IL"/>
        </w:rPr>
        <w:t>תי</w:t>
      </w:r>
      <w:r>
        <w:rPr>
          <w:rFonts w:hint="cs"/>
          <w:rtl/>
          <w:lang w:bidi="he-IL"/>
        </w:rPr>
        <w:t>נ</w:t>
      </w:r>
      <w:r w:rsidR="00917593">
        <w:rPr>
          <w:rFonts w:hint="cs"/>
          <w:rtl/>
          <w:lang w:bidi="he-IL"/>
        </w:rPr>
        <w:t>וק</w:t>
      </w:r>
      <w:r>
        <w:rPr>
          <w:rFonts w:hint="cs"/>
          <w:rtl/>
          <w:lang w:bidi="he-IL"/>
        </w:rPr>
        <w:t xml:space="preserve"> המגודל </w:t>
      </w:r>
      <w:r w:rsidR="0070490A">
        <w:rPr>
          <w:rFonts w:hint="cs"/>
          <w:rtl/>
          <w:lang w:bidi="he-IL"/>
        </w:rPr>
        <w:t xml:space="preserve">הזה </w:t>
      </w:r>
      <w:r>
        <w:rPr>
          <w:rFonts w:hint="cs"/>
          <w:rtl/>
          <w:lang w:bidi="he-IL"/>
        </w:rPr>
        <w:t xml:space="preserve">וקרא מנהמת ליבו: </w:t>
      </w:r>
    </w:p>
    <w:p w14:paraId="6FCA032C" w14:textId="77777777" w:rsidR="00301E17" w:rsidRDefault="00301E17" w:rsidP="00301E17">
      <w:pPr>
        <w:bidi/>
        <w:rPr>
          <w:rtl/>
          <w:lang w:bidi="he-IL"/>
        </w:rPr>
      </w:pPr>
      <w:r>
        <w:rPr>
          <w:rFonts w:hint="cs"/>
          <w:rtl/>
          <w:lang w:bidi="he-IL"/>
        </w:rPr>
        <w:t>"ואתה מאמין באמת ובתמים ששמעון ולוי היו משתכנעים מדבריי הכיבושין של אביהם המעשי והזהיר, והיו מותירים את אחותם בת אימם בידיי מי שראו אותו כנבל, אשר נהג בה כנהוג בזונה? שהם היו מסכימים למלא את משאלתו של מי  שתחילה חמס ללא היתר, ואחר-כך ביקש היתר כדיי להמשיך ולחמוס באין מכלים דבר?"</w:t>
      </w:r>
    </w:p>
    <w:p w14:paraId="33E89663" w14:textId="77777777" w:rsidR="00301E17" w:rsidRDefault="00301E17" w:rsidP="00301E17">
      <w:pPr>
        <w:bidi/>
        <w:rPr>
          <w:rtl/>
          <w:lang w:bidi="he-IL"/>
        </w:rPr>
      </w:pPr>
      <w:r>
        <w:rPr>
          <w:rFonts w:hint="cs"/>
          <w:rtl/>
          <w:lang w:bidi="he-IL"/>
        </w:rPr>
        <w:t xml:space="preserve">"לא. אבל אני מאמין שאפשר היה" </w:t>
      </w:r>
    </w:p>
    <w:p w14:paraId="7CDE20EA" w14:textId="43CA0BE7" w:rsidR="00301E17" w:rsidRDefault="00301E17" w:rsidP="00301E17">
      <w:pPr>
        <w:bidi/>
        <w:rPr>
          <w:rtl/>
          <w:lang w:bidi="he-IL"/>
        </w:rPr>
      </w:pPr>
      <w:r>
        <w:rPr>
          <w:rFonts w:hint="cs"/>
          <w:rtl/>
          <w:lang w:bidi="he-IL"/>
        </w:rPr>
        <w:t>"אם כן, חוזרים אנו אל העיקר: חורבן שכם. האם, משום שאיש לא גילה את היוזמה לומר אותן מלים מפורשות, אשר תועלתן מוטלת בספק בלאו הכי</w:t>
      </w:r>
      <w:r w:rsidR="00921EE7">
        <w:rPr>
          <w:rFonts w:hint="cs"/>
          <w:rtl/>
          <w:lang w:bidi="he-IL"/>
        </w:rPr>
        <w:t>י</w:t>
      </w:r>
      <w:r>
        <w:rPr>
          <w:rFonts w:hint="cs"/>
          <w:rtl/>
          <w:lang w:bidi="he-IL"/>
        </w:rPr>
        <w:t>, האם היה צורך להטביע את שכם בנהריי-נחליי דם?"</w:t>
      </w:r>
    </w:p>
    <w:p w14:paraId="70A19FC0" w14:textId="77777777" w:rsidR="00301E17" w:rsidRDefault="00301E17" w:rsidP="00301E17">
      <w:pPr>
        <w:bidi/>
        <w:rPr>
          <w:rtl/>
          <w:lang w:bidi="he-IL"/>
        </w:rPr>
      </w:pPr>
      <w:r>
        <w:rPr>
          <w:rFonts w:hint="cs"/>
          <w:rtl/>
          <w:lang w:bidi="he-IL"/>
        </w:rPr>
        <w:t>"אוליי ניישב קודם כל עניין אחר?" ניסה אליהו ליישב קודם כל עניין אחר. "אתה טוען כנגדי, שעכן בן-כרמי הודה במעילה בחרם, ושלא כדויד לא הפיק כל תועלת מהודאתו. ואתה חושש שכמקרה עכן היה קורה גם לשכם, וגם הוא, שלא כדויד, היה מקפח את חייו למרות הודאתו. ואני שואל: נניח שהגרוע מכל היה קורה, האם פירושו של דבר שהודאתו הייתה הודאה לבטלה? ואני עונה: לאו דווקא, כי מישהו בכל זאת הפיק ממנה תועלת. כי בדיעבד, לא למען עצמו ואף לא למען יקיריו הודה עכן, שהריי את גורלו ואת גורלם כבר חרץ לשבט בשולחו יד חמדנית אל הקודש. אם כן, ודאי תשאל, למען מי הודה מבלי להבין לאשורה את מטרת הודאתו?"</w:t>
      </w:r>
    </w:p>
    <w:p w14:paraId="037A7493" w14:textId="77777777" w:rsidR="00301E17" w:rsidRDefault="00301E17" w:rsidP="00301E17">
      <w:pPr>
        <w:bidi/>
        <w:rPr>
          <w:rtl/>
          <w:lang w:bidi="he-IL"/>
        </w:rPr>
      </w:pPr>
      <w:r>
        <w:rPr>
          <w:rFonts w:hint="cs"/>
          <w:rtl/>
          <w:lang w:bidi="he-IL"/>
        </w:rPr>
        <w:t>"למען מי?" רטן העורב בחשדנות.</w:t>
      </w:r>
    </w:p>
    <w:p w14:paraId="0BD6ED91" w14:textId="77777777" w:rsidR="00301E17" w:rsidRDefault="00301E17" w:rsidP="00301E17">
      <w:pPr>
        <w:bidi/>
        <w:rPr>
          <w:rtl/>
          <w:lang w:bidi="he-IL"/>
        </w:rPr>
      </w:pPr>
      <w:r>
        <w:rPr>
          <w:rFonts w:hint="cs"/>
          <w:rtl/>
          <w:lang w:bidi="he-IL"/>
        </w:rPr>
        <w:t>"למען ההמונים!" קרא אליהו בעיניים בורקות, "למען ההמונים שצבאו עליו בעמק עכור והקשיבו בנשימה עצורה למילותיו האחרונות ואבנים בידיהם. למען המועלים האחרים, אשר במותו ציוה להם חיים מיוסריי חרטה, ולמען כל עם המלחמה, אשר למשמע דבריו ולמראה עונשו התחזקו באמונתם והתלכדו סביב יהושע והזקנים במישנה דבקות להגשים את חזונו של עבד אדוניי."</w:t>
      </w:r>
    </w:p>
    <w:p w14:paraId="4F649610" w14:textId="77777777" w:rsidR="00301E17" w:rsidRDefault="00301E17" w:rsidP="00301E17">
      <w:pPr>
        <w:bidi/>
        <w:rPr>
          <w:rtl/>
          <w:lang w:bidi="he-IL"/>
        </w:rPr>
      </w:pPr>
      <w:r>
        <w:rPr>
          <w:rFonts w:hint="cs"/>
          <w:rtl/>
          <w:lang w:bidi="he-IL"/>
        </w:rPr>
        <w:lastRenderedPageBreak/>
        <w:t>"אכן מעמד חינוכי לעילא," עבר העורב להשתמש באירוניה. "אין לי כל ספק בכך. אבל אמור נא לי: אם החרם היה כה יעיל כאמצעי ליצירת הזדמנות חינוכית, מדוע הזדרז יהושע לוותר עליו עם נפילת העיי בידיו? מדוע שינה פתאום את טעמו והירשה לעם לבזוז את הבהמה ואת שלל העיר, תחת אשר הוציא להורג את עכן על הרבה פחות מזה? האם למראה אוצרות הזהב והכסף של העיר, המוטלת לרגליו חסרת-אונים כאישה נאנסת, עלה בו חשש-פתאום, שמא יתעמעם בזכרון הלוחמים רושם הווידוי והרגימה והשריפה וזעקות המוות, ולנוגה ברק העדיים ולקול געיות הבקר ועשתרות הצאן תתפרק החבילה? האם היה פתאום החרם בעיניו לתקנה מעיקה, שאין הציבור יכול לעמוד בה? ואם כך הוא הדבר, עליך לרוות נחת, אליהו, כי הזדמנה לפנינו הזדמנות חינוכית בלתי צפויה. אלא שהפעם החניך הוא יהושע בן-נון בכבודו ובעצמו, אשר במפתיע נפקחו עיניו לראות את המצב באור חדש, מזווית אחרת, מציאותית יותר, ולהבין שגם יתרים לחים עלולים לפקוע, אם מותחים אותם יתר על המידה. ולכן החליט לוותר."</w:t>
      </w:r>
    </w:p>
    <w:p w14:paraId="60DDBB1A" w14:textId="77777777" w:rsidR="00301E17" w:rsidRDefault="00301E17" w:rsidP="00301E17">
      <w:pPr>
        <w:bidi/>
        <w:rPr>
          <w:rtl/>
          <w:lang w:bidi="he-IL"/>
        </w:rPr>
      </w:pPr>
      <w:r>
        <w:rPr>
          <w:rFonts w:hint="cs"/>
          <w:rtl/>
          <w:lang w:bidi="he-IL"/>
        </w:rPr>
        <w:t>"לצמצם!"</w:t>
      </w:r>
    </w:p>
    <w:p w14:paraId="355FC5BD" w14:textId="77777777" w:rsidR="00301E17" w:rsidRDefault="00301E17" w:rsidP="00301E17">
      <w:pPr>
        <w:bidi/>
        <w:rPr>
          <w:rtl/>
          <w:lang w:bidi="he-IL"/>
        </w:rPr>
      </w:pPr>
      <w:r>
        <w:rPr>
          <w:rFonts w:hint="cs"/>
          <w:rtl/>
          <w:lang w:bidi="he-IL"/>
        </w:rPr>
        <w:t>"לוותר!"</w:t>
      </w:r>
    </w:p>
    <w:p w14:paraId="3631AFB7" w14:textId="77777777" w:rsidR="00301E17" w:rsidRDefault="00301E17" w:rsidP="00301E17">
      <w:pPr>
        <w:bidi/>
        <w:rPr>
          <w:rtl/>
          <w:lang w:bidi="he-IL"/>
        </w:rPr>
      </w:pPr>
      <w:r>
        <w:rPr>
          <w:rFonts w:hint="cs"/>
          <w:rtl/>
          <w:lang w:bidi="he-IL"/>
        </w:rPr>
        <w:t>"לצמצם! אליפלט," התברזל קולו של הנביא. "הוא הבדיל בין עיקר לטפל והגביל, כלומר צימצם, את החרם רק לתושביי העיי, אשר דמם נשאר אמנם הפקר כבראשונה, אך רכושם שוחרר עתה ממגבלות החרם והפך להיות נגיש לכל דכפין."</w:t>
      </w:r>
    </w:p>
    <w:p w14:paraId="2B2EC0F8" w14:textId="77777777" w:rsidR="00301E17" w:rsidRDefault="00301E17" w:rsidP="00301E17">
      <w:pPr>
        <w:bidi/>
        <w:rPr>
          <w:rtl/>
          <w:lang w:bidi="he-IL"/>
        </w:rPr>
      </w:pPr>
      <w:r>
        <w:rPr>
          <w:rFonts w:hint="cs"/>
          <w:rtl/>
          <w:lang w:bidi="he-IL"/>
        </w:rPr>
        <w:t>"למעשה הוא ויתר על החרם," לא ויתר העורב, "אשר מטרתו הייתה אך ורק לרסן את החמדנות המשחיתה, האורבת לכל אחד מאיתנו ולוכדת ברישתה רבים וגם טובים. אך הפעם, שלא כבפעם הקודמת, אשר בה נאסר על העם לבזוז מחוט ועד שרוך נעל, הפעם הוא השכיל להתיר להם לבזוז כאוות-נפשם, כי על דעת אלוהינו, כך אני מניח, הוא העביר את הבעלות על רכוש הכנענים המובסים ממנו, כלומר מאלוהינו, אל בניו, כלומר אל בניי-ישראל. וזה היה צעד מחוכם מאין כמוהו, כי באמצעותו קטל יהושע שתיי ציפורים טמאות באבן אחת: ראשית, בהעבירו את רכוש החרם לידיי בניי-ישראל, כאילו אמר להם: 'התכבדו לכם, מכובדיי, אל חשש! הריי שלכם לפניכם, ושיהיה לכם לבריאות'. ובן רגע העביר מן העולם את חטא החמדנות, כי אדם לעולם הוא חומד משל אחרים, אבל משלו? איזה אדם בר-דעת חומד משל עצמו? ושנית"</w:t>
      </w:r>
    </w:p>
    <w:p w14:paraId="3BADBA7E" w14:textId="77777777" w:rsidR="00301E17" w:rsidRDefault="00301E17" w:rsidP="00301E17">
      <w:pPr>
        <w:bidi/>
        <w:rPr>
          <w:rtl/>
          <w:lang w:bidi="he-IL"/>
        </w:rPr>
      </w:pPr>
      <w:r>
        <w:rPr>
          <w:rFonts w:hint="cs"/>
          <w:rtl/>
          <w:lang w:bidi="he-IL"/>
        </w:rPr>
        <w:t>"אבל לפניי שאתה ממשיך לתלות הררים בשערה ולמלא את העולם בפיגריהן של ציפורים טמאות," קרא הנביא קריאת-ביניים ארוכה, "לפניי-כן חייב אני לענות לשאלתך האחרת, והיא: מי הוא זה אשר עשוי היה להפיק תועלת מהודאתו של שכם, אילו היה מגיע לכלל הכרה כי עשה מעשה נבלה ואילו היה מוצא את תעצומות הנפש להודות בכך?"</w:t>
      </w:r>
    </w:p>
    <w:p w14:paraId="12D849CB" w14:textId="77777777" w:rsidR="00301E17" w:rsidRDefault="00301E17" w:rsidP="00301E17">
      <w:pPr>
        <w:bidi/>
        <w:rPr>
          <w:rtl/>
          <w:lang w:bidi="he-IL"/>
        </w:rPr>
      </w:pPr>
      <w:r>
        <w:rPr>
          <w:rFonts w:hint="cs"/>
          <w:rtl/>
          <w:lang w:bidi="he-IL"/>
        </w:rPr>
        <w:t>"ומי שאל את השאלה הזאת, אתה אומר?"</w:t>
      </w:r>
    </w:p>
    <w:p w14:paraId="0E93B84E" w14:textId="77777777" w:rsidR="00301E17" w:rsidRDefault="00301E17" w:rsidP="00301E17">
      <w:pPr>
        <w:bidi/>
        <w:rPr>
          <w:rtl/>
          <w:lang w:bidi="he-IL"/>
        </w:rPr>
      </w:pPr>
      <w:r>
        <w:rPr>
          <w:rFonts w:hint="cs"/>
          <w:rtl/>
          <w:lang w:bidi="he-IL"/>
        </w:rPr>
        <w:t>"אתה."</w:t>
      </w:r>
    </w:p>
    <w:p w14:paraId="54124DB8" w14:textId="77777777" w:rsidR="00301E17" w:rsidRDefault="00301E17" w:rsidP="00301E17">
      <w:pPr>
        <w:bidi/>
        <w:rPr>
          <w:rtl/>
          <w:lang w:bidi="he-IL"/>
        </w:rPr>
      </w:pPr>
      <w:r>
        <w:rPr>
          <w:rFonts w:hint="cs"/>
          <w:rtl/>
          <w:lang w:bidi="he-IL"/>
        </w:rPr>
        <w:t xml:space="preserve">"ומתיי הייתי אמור לשאול את השאלה אשר מעולם לא עלתה בדעתי?" התפלא העורב, "ומדוע אמור הייתי לשאול את השאלה שמעולם לא סיקרנה אותי? ואיך שמעת מפי את השאלה אשר אפילו לא עלתה על דל שפתיי?" </w:t>
      </w:r>
    </w:p>
    <w:p w14:paraId="5D3C6D53" w14:textId="77777777" w:rsidR="00301E17" w:rsidRDefault="00301E17" w:rsidP="00301E17">
      <w:pPr>
        <w:bidi/>
        <w:rPr>
          <w:rtl/>
          <w:lang w:bidi="he-IL"/>
        </w:rPr>
      </w:pPr>
      <w:r>
        <w:rPr>
          <w:rFonts w:hint="cs"/>
          <w:rtl/>
          <w:lang w:bidi="he-IL"/>
        </w:rPr>
        <w:t>"גם אם לא שאלת אותה," השיבו אליהו בנחת, "הריי כאילו שאלת, משום שהיא מתבקשת בנקודה זו ממש לצורך ליבונה של אחת הגזירות השוות."</w:t>
      </w:r>
    </w:p>
    <w:p w14:paraId="723AEF0D" w14:textId="77777777" w:rsidR="00301E17" w:rsidRDefault="00301E17" w:rsidP="00301E17">
      <w:pPr>
        <w:bidi/>
        <w:rPr>
          <w:rtl/>
          <w:lang w:bidi="he-IL"/>
        </w:rPr>
      </w:pPr>
      <w:r>
        <w:rPr>
          <w:rFonts w:hint="cs"/>
          <w:rtl/>
          <w:lang w:bidi="he-IL"/>
        </w:rPr>
        <w:lastRenderedPageBreak/>
        <w:t>"שוות או לא שוות," המעיט אליפלט מערך הגזירות השוות, "בנקודה זו דווקה ברצוני להמשיך ולחסל את צפורי השנייה אשר"</w:t>
      </w:r>
    </w:p>
    <w:p w14:paraId="59F1C71F" w14:textId="77777777" w:rsidR="00301E17" w:rsidRDefault="00301E17" w:rsidP="00301E17">
      <w:pPr>
        <w:bidi/>
        <w:rPr>
          <w:rtl/>
          <w:lang w:bidi="he-IL"/>
        </w:rPr>
      </w:pPr>
      <w:r>
        <w:rPr>
          <w:rFonts w:hint="cs"/>
          <w:rtl/>
          <w:lang w:bidi="he-IL"/>
        </w:rPr>
        <w:t>"גם אילו היה שכם מקפח את חייו למרות הודאתו," זילזל התשבי בציפוריי אליפלט, "גם אז לא הייתה הודאתו יורדת לטמיון, כי מישהו אחר היה מפיק ממנה תועלת."</w:t>
      </w:r>
    </w:p>
    <w:p w14:paraId="2B70E4C7" w14:textId="77777777" w:rsidR="00301E17" w:rsidRDefault="00301E17" w:rsidP="00301E17">
      <w:pPr>
        <w:bidi/>
        <w:rPr>
          <w:rtl/>
          <w:lang w:bidi="he-IL"/>
        </w:rPr>
      </w:pPr>
      <w:r>
        <w:rPr>
          <w:rFonts w:hint="cs"/>
          <w:rtl/>
          <w:lang w:bidi="he-IL"/>
        </w:rPr>
        <w:t>"וכאן אני אמור לשאול 'מי?', נכון?"</w:t>
      </w:r>
    </w:p>
    <w:p w14:paraId="25056B14" w14:textId="77777777" w:rsidR="00301E17" w:rsidRDefault="00301E17" w:rsidP="00301E17">
      <w:pPr>
        <w:bidi/>
        <w:rPr>
          <w:rtl/>
          <w:lang w:bidi="he-IL"/>
        </w:rPr>
      </w:pPr>
      <w:r>
        <w:rPr>
          <w:rFonts w:hint="cs"/>
          <w:rtl/>
          <w:lang w:bidi="he-IL"/>
        </w:rPr>
        <w:t>"נכון!"</w:t>
      </w:r>
    </w:p>
    <w:p w14:paraId="5BE9AE5D" w14:textId="77777777" w:rsidR="00301E17" w:rsidRDefault="00301E17" w:rsidP="00301E17">
      <w:pPr>
        <w:bidi/>
        <w:rPr>
          <w:rtl/>
          <w:lang w:bidi="he-IL"/>
        </w:rPr>
      </w:pPr>
      <w:r>
        <w:rPr>
          <w:rFonts w:hint="cs"/>
          <w:rtl/>
          <w:lang w:bidi="he-IL"/>
        </w:rPr>
        <w:t>"אבל אני לא אשאל, כי אין לי צורך לשאול, לא משום שערל-לב אנוכי, ואין לי כל רצון לדעת, אלא משום שאני כבר יודע את התשובה שברצונך לשים בפי."</w:t>
      </w:r>
    </w:p>
    <w:p w14:paraId="2ED3064B" w14:textId="77777777" w:rsidR="00301E17" w:rsidRDefault="00301E17" w:rsidP="00301E17">
      <w:pPr>
        <w:bidi/>
        <w:rPr>
          <w:rtl/>
          <w:lang w:bidi="he-IL"/>
        </w:rPr>
      </w:pPr>
      <w:r>
        <w:rPr>
          <w:rFonts w:hint="cs"/>
          <w:rtl/>
          <w:lang w:bidi="he-IL"/>
        </w:rPr>
        <w:t>"ובכל זאת?"</w:t>
      </w:r>
    </w:p>
    <w:p w14:paraId="70A54349" w14:textId="77777777" w:rsidR="00301E17" w:rsidRDefault="00301E17" w:rsidP="00301E17">
      <w:pPr>
        <w:bidi/>
        <w:rPr>
          <w:rtl/>
          <w:lang w:bidi="he-IL"/>
        </w:rPr>
      </w:pPr>
      <w:r>
        <w:rPr>
          <w:rFonts w:hint="cs"/>
          <w:rtl/>
          <w:lang w:bidi="he-IL"/>
        </w:rPr>
        <w:t xml:space="preserve">"לא! כי אין זה הכרחי, שלמשמע וידויו של שכם היה קהלו מפיק אותה תועלת, אשר הפיק קהלו של עכן למשמע וידויו </w:t>
      </w:r>
      <w:r w:rsidRPr="005A51FF">
        <w:rPr>
          <w:rFonts w:hint="cs"/>
          <w:b/>
          <w:bCs/>
          <w:rtl/>
          <w:lang w:bidi="he-IL"/>
        </w:rPr>
        <w:t>שלו</w:t>
      </w:r>
      <w:r>
        <w:rPr>
          <w:rFonts w:hint="cs"/>
          <w:rtl/>
          <w:lang w:bidi="he-IL"/>
        </w:rPr>
        <w:t>."</w:t>
      </w:r>
    </w:p>
    <w:p w14:paraId="0F1331C5" w14:textId="77777777" w:rsidR="00301E17" w:rsidRDefault="00301E17" w:rsidP="00301E17">
      <w:pPr>
        <w:bidi/>
        <w:rPr>
          <w:rtl/>
          <w:lang w:bidi="he-IL"/>
        </w:rPr>
      </w:pPr>
      <w:r>
        <w:rPr>
          <w:rFonts w:hint="cs"/>
          <w:rtl/>
          <w:lang w:bidi="he-IL"/>
        </w:rPr>
        <w:t xml:space="preserve">"לא </w:t>
      </w:r>
      <w:r w:rsidRPr="00B50DEA">
        <w:rPr>
          <w:rFonts w:hint="cs"/>
          <w:b/>
          <w:bCs/>
          <w:rtl/>
          <w:lang w:bidi="he-IL"/>
        </w:rPr>
        <w:t>אותה</w:t>
      </w:r>
      <w:r>
        <w:rPr>
          <w:rFonts w:hint="cs"/>
          <w:rtl/>
          <w:lang w:bidi="he-IL"/>
        </w:rPr>
        <w:t xml:space="preserve"> תועלת, אבל אותו</w:t>
      </w:r>
      <w:r w:rsidRPr="00757F77">
        <w:rPr>
          <w:rFonts w:hint="cs"/>
          <w:b/>
          <w:bCs/>
          <w:rtl/>
          <w:lang w:bidi="he-IL"/>
        </w:rPr>
        <w:t xml:space="preserve"> סוג</w:t>
      </w:r>
      <w:r>
        <w:rPr>
          <w:rFonts w:hint="cs"/>
          <w:rtl/>
          <w:lang w:bidi="he-IL"/>
        </w:rPr>
        <w:t xml:space="preserve"> של תועלת. הוא היה זוכה באותה הארה אשר מעניקה לבניי אדם ראייה חדשה ורגישות חדשה מרגע ההארה ואילך."</w:t>
      </w:r>
    </w:p>
    <w:p w14:paraId="6E691BEB" w14:textId="77777777" w:rsidR="00301E17" w:rsidRDefault="00301E17" w:rsidP="00301E17">
      <w:pPr>
        <w:bidi/>
        <w:rPr>
          <w:rtl/>
          <w:lang w:bidi="he-IL"/>
        </w:rPr>
      </w:pPr>
      <w:r>
        <w:rPr>
          <w:rFonts w:hint="cs"/>
          <w:rtl/>
          <w:lang w:bidi="he-IL"/>
        </w:rPr>
        <w:t>"גם זה איננו הכרחי," לא התפעל העורב.</w:t>
      </w:r>
    </w:p>
    <w:p w14:paraId="5160FFE7" w14:textId="77777777" w:rsidR="00301E17" w:rsidRDefault="00301E17" w:rsidP="00301E17">
      <w:pPr>
        <w:bidi/>
        <w:rPr>
          <w:rtl/>
          <w:lang w:bidi="he-IL"/>
        </w:rPr>
      </w:pPr>
      <w:r>
        <w:rPr>
          <w:rFonts w:hint="cs"/>
          <w:rtl/>
          <w:lang w:bidi="he-IL"/>
        </w:rPr>
        <w:t>"אבל זה בהחלט אפשרי!" התעקש איש-האלוהים. "ומה שעוד אפשרי הוא, שאילו היה שכם משחרר את דינה, ובמקום להתמקח עליה עם יעקב ובניו, בעוד היא כלואה בהרמונו או במצודת העיר, היה משיב אותה אליהם, וחגור שק היה מסגיר את עצמו לרחמיהם ומודה באשמתו, אז... אוליי... מי יודע?"</w:t>
      </w:r>
    </w:p>
    <w:p w14:paraId="114632BD" w14:textId="77777777" w:rsidR="00301E17" w:rsidRDefault="00301E17" w:rsidP="00301E17">
      <w:pPr>
        <w:bidi/>
        <w:rPr>
          <w:rtl/>
          <w:lang w:bidi="he-IL"/>
        </w:rPr>
      </w:pPr>
      <w:r>
        <w:rPr>
          <w:rFonts w:hint="cs"/>
          <w:rtl/>
          <w:lang w:bidi="he-IL"/>
        </w:rPr>
        <w:t>"רק בעיניך יש להודאה באשמה ערך עליון כזה", השיב העורב בביטול. "בעיניי יעקב ובניו לא היה לה כל ערך עובר לסוחר, כי אילו היה לה ערך כה מכריע בעיניהם, הם לא היו נמנעים מלהציגה כתנאי בל יעבור לפיוס ביניהם. שהריי לא יעלה על הדעת, שמי שהסכים בשמחה לחתוך בבשרו החיי כדיי לרצות את בניי-הפלוגתא שלו, יירתע באימה מן ההכרח להכות על חטאו בפומביי, אילו רק הודיעו לו בעליי-דבבו שזהו יקר חפצם. האינך חושב, שכל זיכריי שכם, למקטנם ועד גדולם, היו מקפצים על ההרים ומדלגים על הגבעות ונדחקים כבניי-מרון עליזים להצהיר בקול ענות גבורה את כל הדברים, אשר היה עולה על דעת יעקב ובניו להלעיטם בהם, ובלבד שלא ייאלצו להימול?"</w:t>
      </w:r>
    </w:p>
    <w:p w14:paraId="4D152CC3" w14:textId="77777777" w:rsidR="00301E17" w:rsidRDefault="00301E17" w:rsidP="00301E17">
      <w:pPr>
        <w:bidi/>
        <w:rPr>
          <w:rtl/>
          <w:lang w:bidi="he-IL"/>
        </w:rPr>
      </w:pPr>
      <w:r>
        <w:rPr>
          <w:rFonts w:hint="cs"/>
          <w:rtl/>
          <w:lang w:bidi="he-IL"/>
        </w:rPr>
        <w:t xml:space="preserve">"בתנאי, כמובן, שזה היה יקר חפצם של יעקב ובניו," השיב לו הנביא כגמולו בביטול משלו, "אבל יקר חפצם הריי לא היה להתפייס עם שנואיי נפשם ולחלוק עימהם ידידות דביקה ודוחה ולהתחתן במי שנבאשו בהם (אני יכול לחוש את צמרמורת הסלידה, אשר הרעידה את גיוום לעצם רעיון התועבה הזה) ולסחור את הארץ, אשר לא פתחה את פיה לבלוע את חרפתם. יקר חפצם היה להכשיל כל עיסקה הגיונית, לקבל לידיהם את דינה ולהסתלק לכל הרוחות מן המקום, אשר העטה עליהם חרפת עולם. על כן לא דרשו את המובן מאליו, את מה שבניי-מעלה של ממש היו יוזמים ומציעים להם מייד בדחילו ורחימו. לכן, כדיי שההתפייסות תיכשל כישלון חרוץ, הם היציגו תנאי, אשר לפי מיטב הבנתם, לא היה כל סיכוי כחול ששכם יקבלנו, וגם אם שכם היה מקבלו, לא היה כל סיכוי שחמור יקבלנו, וגם אם שכם וחמור היו מקבלים אותו, לא היה כל סיכוי שבעולם, (ש-ב-עו-לם!) , שכל זיכריי שכם </w:t>
      </w:r>
      <w:r>
        <w:rPr>
          <w:rFonts w:hint="cs"/>
          <w:rtl/>
          <w:lang w:bidi="he-IL"/>
        </w:rPr>
        <w:lastRenderedPageBreak/>
        <w:t>למקטנם ועד גדולם היו מקבלים אותו וניאותים להימול, כדיי שבעיקרו של דבר, יוכל נסיכם הפוחח להמשיך ולספק את התאוה המוזרה שפיתח אל הנערה, שאך תמול שלשום עולל את כבודה בעפר."</w:t>
      </w:r>
    </w:p>
    <w:p w14:paraId="40632635" w14:textId="03754B3D" w:rsidR="00301E17" w:rsidRPr="009753FE" w:rsidRDefault="00301E17" w:rsidP="00301E17">
      <w:pPr>
        <w:bidi/>
        <w:rPr>
          <w:rtl/>
          <w:lang w:val="en-US" w:bidi="he-IL"/>
        </w:rPr>
      </w:pPr>
      <w:r>
        <w:rPr>
          <w:rFonts w:hint="cs"/>
          <w:rtl/>
          <w:lang w:bidi="he-IL"/>
        </w:rPr>
        <w:t xml:space="preserve">"ואם גרסתך נכונה," השיב לו אליפלט, "מה לנו כי נלין על שכם ועל חמור ועל שאר העירונים? הן הם עשו </w:t>
      </w:r>
      <w:r w:rsidRPr="00177548">
        <w:rPr>
          <w:rFonts w:hint="cs"/>
          <w:b/>
          <w:bCs/>
          <w:rtl/>
          <w:lang w:bidi="he-IL"/>
        </w:rPr>
        <w:t>כל</w:t>
      </w:r>
      <w:r>
        <w:rPr>
          <w:rFonts w:hint="cs"/>
          <w:rtl/>
          <w:lang w:bidi="he-IL"/>
        </w:rPr>
        <w:t xml:space="preserve"> אשר בידיי בן-אנוש לעשות כדיי לפייס ולהתפייס, ואילו הזרים, אשר מקרוב באו, סובבו אותם בכחש להאמין</w:t>
      </w:r>
      <w:r w:rsidR="00526CB2">
        <w:rPr>
          <w:rFonts w:hint="cs"/>
          <w:rtl/>
          <w:lang w:val="en-US" w:bidi="he-IL"/>
        </w:rPr>
        <w:t xml:space="preserve">, </w:t>
      </w:r>
      <w:r>
        <w:rPr>
          <w:rFonts w:hint="cs"/>
          <w:rtl/>
          <w:lang w:bidi="he-IL"/>
        </w:rPr>
        <w:t>שאם יקיימו את התנאי הבלתי אפשרי, לכאורה, יישכח הכל והכל ייסלח. והנורא מכל--הישלו אותם להאמין שכל הפרשה הכאובה הזאת דינה להסתיים בתקיעת כף של בניי-תרבות ובהסכמה לכאן או לכאן, אבל באלימות פראית? בשפך דם כמיים? בביזה רבתי? בשוד בצוהוריים?"</w:t>
      </w:r>
    </w:p>
    <w:p w14:paraId="36BD9246" w14:textId="77777777" w:rsidR="00301E17" w:rsidRDefault="00301E17" w:rsidP="00301E17">
      <w:pPr>
        <w:bidi/>
        <w:rPr>
          <w:rtl/>
          <w:lang w:bidi="he-IL"/>
        </w:rPr>
      </w:pPr>
      <w:r>
        <w:rPr>
          <w:rFonts w:hint="cs"/>
          <w:rtl/>
          <w:lang w:bidi="he-IL"/>
        </w:rPr>
        <w:t>"ואיך היית</w:t>
      </w:r>
      <w:r w:rsidRPr="006802CF">
        <w:rPr>
          <w:rFonts w:hint="cs"/>
          <w:b/>
          <w:bCs/>
          <w:rtl/>
          <w:lang w:bidi="he-IL"/>
        </w:rPr>
        <w:t xml:space="preserve"> אתה</w:t>
      </w:r>
      <w:r>
        <w:rPr>
          <w:rFonts w:hint="cs"/>
          <w:rtl/>
          <w:lang w:bidi="he-IL"/>
        </w:rPr>
        <w:t xml:space="preserve"> מחלץ את אחותך היחידה, בת אמך ואביך, מידיי שוביה?" הסתקרן הנביא, "את הילדה התמימה, אשר יצאה לתומה לראות בבנות הארץ וחשך עליה עולמה? ובעוד ידך קצרה מלהושיע, הולכת היא ונמקה לה בודדה וחסרת מגן בתוככיי העיר המבוצרת, שפחה חרופה לבעל-התאוות הלזה? האם לא היית מסובבם בכחש כבכותליי מבוך שאין מוצא ממנו? האם לא היית בוחן כל תחבולה, זומם כל מזימה, מעמיד פניי נושא ונותן בתום לב? האם לא היית מחייך למגינת-לבך, מלהג להגיי נימוסין על אפך ועל חמתך, אוכל יחד עימם מתקרובתם המאוסה ומעביר מיד אל יד את נאד היין, אשר נטמא בשפתותיהם של התיישים המיוחמים? ואם לא היית עושה כל זאת, איך היית נושא את פניך אל אמך? אל אביך? אל עצמך?"</w:t>
      </w:r>
    </w:p>
    <w:p w14:paraId="21A16B29" w14:textId="77777777" w:rsidR="00301E17" w:rsidRDefault="00301E17" w:rsidP="00301E17">
      <w:pPr>
        <w:bidi/>
        <w:rPr>
          <w:rtl/>
          <w:lang w:bidi="he-IL"/>
        </w:rPr>
      </w:pPr>
      <w:r>
        <w:rPr>
          <w:rFonts w:hint="cs"/>
          <w:rtl/>
          <w:lang w:bidi="he-IL"/>
        </w:rPr>
        <w:t>"אבל טבח של עיר שלמה!" הצטווח העורב, "דם שמספר זעקותיו כמספר הטיפות האדומות שבו!"</w:t>
      </w:r>
    </w:p>
    <w:p w14:paraId="4898D4AB" w14:textId="77777777" w:rsidR="00301E17" w:rsidRDefault="00301E17" w:rsidP="00301E17">
      <w:pPr>
        <w:bidi/>
        <w:rPr>
          <w:rtl/>
          <w:lang w:bidi="he-IL"/>
        </w:rPr>
      </w:pPr>
      <w:r>
        <w:rPr>
          <w:rFonts w:hint="cs"/>
          <w:rtl/>
          <w:lang w:bidi="he-IL"/>
        </w:rPr>
        <w:t xml:space="preserve">"ובכן, לא היה אמור להיות טבח," הרים הנביא את קולו בסלידה למישמע הגזמתו הפיוטית של העורב. "לולא התעקשו השוטים הללו להמשיך ולהחזיק בדינה נגד רצון אביה ואחיה, לא היה פורץ כל טבח. לולא החליטו הפתאים לצאת מגידרם ולהתעלות על עצמם על ידיי עמידתם בתנאי חסר התקדים, לא היו מגיעים לידיי שפיכות דמים. אלא שהם התעקשו, השוטים הארורים, להכריז ידידות ואהבה על מי שתיעבום בליבם, ולא הבינו את הרמז השלוח להם בתנאי חסר התקדים, ובטפשותם לא הותירו כל מוצא אחר מלבד החרב. דמם בראשם!" </w:t>
      </w:r>
    </w:p>
    <w:p w14:paraId="2A23769E" w14:textId="77777777" w:rsidR="00301E17" w:rsidRDefault="00301E17" w:rsidP="00301E17">
      <w:pPr>
        <w:bidi/>
        <w:rPr>
          <w:rtl/>
          <w:lang w:bidi="he-IL"/>
        </w:rPr>
      </w:pPr>
      <w:r>
        <w:rPr>
          <w:rFonts w:hint="cs"/>
          <w:rtl/>
          <w:lang w:bidi="he-IL"/>
        </w:rPr>
        <w:t xml:space="preserve">"ונניח שאתה צודק, אליהו, וגורלו של שכם נחרץ, ודבר לא יכול היה להצילו מסופו המר, אבל העיר? לו היו אנשיי שכם משחררים את דינה מכילאה המוזהב ומסגירים את נסיכם הפוחז ליעקב ובניו, היה אוליי דמו השפוך מכבה את הבעירה שבליבותיהם, והם היו עוקרים את אוהוליהם, נוטלים איתם את אחותם המחוללת ומחפשים להם מקום אחר לרעות בו את צאנם ובקרם ולשכוח ולהשכיח את חרפת אחותם, ושכם היה אמנם מוקרב, אך </w:t>
      </w:r>
      <w:r w:rsidRPr="00797581">
        <w:rPr>
          <w:rFonts w:hint="cs"/>
          <w:b/>
          <w:bCs/>
          <w:rtl/>
          <w:lang w:bidi="he-IL"/>
        </w:rPr>
        <w:t>שכם</w:t>
      </w:r>
      <w:r>
        <w:rPr>
          <w:rFonts w:hint="cs"/>
          <w:rtl/>
          <w:lang w:bidi="he-IL"/>
        </w:rPr>
        <w:t xml:space="preserve"> הייתה ניצלת."</w:t>
      </w:r>
    </w:p>
    <w:p w14:paraId="2D8A64B7" w14:textId="10ADAF70" w:rsidR="00301E17" w:rsidRDefault="00301E17" w:rsidP="00301E17">
      <w:pPr>
        <w:bidi/>
        <w:rPr>
          <w:rtl/>
          <w:lang w:bidi="he-IL"/>
        </w:rPr>
      </w:pPr>
      <w:r>
        <w:rPr>
          <w:rFonts w:hint="cs"/>
          <w:rtl/>
          <w:lang w:bidi="he-IL"/>
        </w:rPr>
        <w:t xml:space="preserve">"צא ולמד, אליפלט: בפרשת 'פילגש בגבעה' נמחה כמעט שבט שלם בישראל מעל פניי-האדמה, רק משום שזקניו סירבו להסגיר את בניי-הבליעל, אשר אנסו למוות את פילגשו של הלוי, שאיתרע מזלו לבקש לו ולה מקלט לילה בעירם. ובריוניי גבעה לא היו חיוים עובדיי-אלילים ולא גירגשים שטופים בזימה, חלילה, כי אם אחים, בניי שבט עברי, אשר נתבהמו והביאו על עם אדוניי קלון, שגם נהרות דם לא הצליחו למחות אותו. </w:t>
      </w:r>
    </w:p>
    <w:p w14:paraId="314687BD" w14:textId="77777777" w:rsidR="00301E17" w:rsidRDefault="00301E17" w:rsidP="00301E17">
      <w:pPr>
        <w:bidi/>
        <w:rPr>
          <w:rtl/>
          <w:lang w:bidi="he-IL"/>
        </w:rPr>
      </w:pPr>
      <w:r>
        <w:rPr>
          <w:rFonts w:hint="cs"/>
          <w:rtl/>
          <w:lang w:bidi="he-IL"/>
        </w:rPr>
        <w:t>"לעומת זאת, כאשר שבע בן-בכרי נשא ידו במלך, בדויד, עם דיכוי מרד אבשלום, ומצא לו מקלט בעיר-החומה אבל בית-מעכה, אבל תוך כדיי כך העמיד בסכנת חורבן עיר ואם בישראל, קם לעיר מושיע. ומי הוא זה אשר היצילה  מחמתם של יואב בן-צרויה והכריתי והפליתי, אשר כבר מיהרו לשים עליה מצור, וכבר הזדרזו לשפוך סביבה סוללה, וכבר התאמצו להשחית את חומתה כדיי להפילה? תאמר: גיבור מלחמה, המעורר את חניתו על שבע-מאות או שמונה-מאות חלל? לא ולא! שמא גדוד קלעים, המיטיבים לקלוע בימינם ובשמאלם אל חוט השערה ולא יחטיאו? לא ולא!</w:t>
      </w:r>
      <w:r>
        <w:rPr>
          <w:rtl/>
          <w:lang w:bidi="he-IL"/>
        </w:rPr>
        <w:t>—</w:t>
      </w:r>
      <w:r>
        <w:rPr>
          <w:rFonts w:hint="cs"/>
          <w:rtl/>
          <w:lang w:bidi="he-IL"/>
        </w:rPr>
        <w:t xml:space="preserve">אישה!!! אישה חכמה מן הנצורים, אשר ברוב בטחונה בחוכמתה ידעה להבטיח ליואב לא רק שתסגיר לידיו את המורד במלכות, אלא גם תחסוך לשר-הצבא את הטירחה שבכריתת ראשו של בן-הבלייעל, </w:t>
      </w:r>
      <w:r>
        <w:rPr>
          <w:rFonts w:hint="cs"/>
          <w:rtl/>
          <w:lang w:bidi="he-IL"/>
        </w:rPr>
        <w:lastRenderedPageBreak/>
        <w:t>אם רק ימתין ולא ייחפז להחריב עיר ואם בישראל. וכך אכן קרה (אני כבר גומר, אליפלט!) . יואב התאזר בסבלנות ואיפשר לאישה החכמה הזאת לשאת דברים חכמים באוזניי הנצורים, וראשו של שבע בן-בכרי נכרת מניה וביה והושלך אחר כבוד בעד החומה והתגלגל ישר עד לרגליי יואב, והלה, נאמן לדברו, תקע מייד בשופר אשר על חגורו, וכל העם נפוץ מעל העיר איש לאוהליו, ואבל מעכה צהלה ושמחה. ואילו נעשה כדבר הזה לשכם, הייתה גם</w:t>
      </w:r>
      <w:r w:rsidRPr="008D2F4B">
        <w:rPr>
          <w:rFonts w:hint="cs"/>
          <w:rtl/>
          <w:lang w:bidi="he-IL"/>
        </w:rPr>
        <w:t xml:space="preserve"> שכם </w:t>
      </w:r>
      <w:r>
        <w:rPr>
          <w:rFonts w:hint="cs"/>
          <w:rtl/>
          <w:lang w:bidi="he-IL"/>
        </w:rPr>
        <w:t xml:space="preserve">עירו ניצלת מכליה."                                                                                                                                                </w:t>
      </w:r>
    </w:p>
    <w:p w14:paraId="79D22D88" w14:textId="77777777" w:rsidR="00301E17" w:rsidRDefault="00301E17" w:rsidP="00301E17">
      <w:pPr>
        <w:bidi/>
        <w:rPr>
          <w:rtl/>
          <w:lang w:bidi="he-IL"/>
        </w:rPr>
      </w:pPr>
      <w:r>
        <w:rPr>
          <w:rFonts w:hint="cs"/>
          <w:rtl/>
          <w:lang w:bidi="he-IL"/>
        </w:rPr>
        <w:t>"איזה מין היקש הוא זה?" התקומם העורב. "כלום באה שכם במצור? וכלום יכלו בניי יעקב לשים עליה מצור גם אילו רצו בכך? הן כולם גם יחד, כולל הזאטוט בנימין, שבימים ההם טרם נגמל מהרטבת חיתולים מקרית, כולם יחד לא עלה מספרם לכדיי מחציתו של חשיף עזים אחד, וכיצד, סבור הנך, יכלו לשים מצור אפילו על פרה אחת מעוברת? שהריי לו גם אחזו זה בידיי זה ויצאו במחולת המחניים סביב העיר המעטירה, לא יכלו להקיפה על אפם ועל חמתם. וכלום דרשו בניי-יעקב את ראשו של שכם למען יסורו מעל העיר? ואיך יכול היה חמור לחשוד בבניי-שיחו, שחמת רצח בוערת בלבבם ואינה אוכלת, שגם אם היו מסויגים משהו בשיגם ובשיחם, בכל זאת נשאו ונתנו עימו כדרך סוחרים מכובדים? ומעל לכל, הריי קיבלו על עצמם את כל תנאיהם, ואיך יכלו לחשוד בהם שטרם באו על סיפוקם?"</w:t>
      </w:r>
    </w:p>
    <w:p w14:paraId="0F29AC60" w14:textId="77777777" w:rsidR="00301E17" w:rsidRDefault="00301E17" w:rsidP="00301E17">
      <w:pPr>
        <w:bidi/>
        <w:rPr>
          <w:rtl/>
          <w:lang w:bidi="he-IL"/>
        </w:rPr>
      </w:pPr>
      <w:r>
        <w:rPr>
          <w:rFonts w:hint="cs"/>
          <w:rtl/>
          <w:lang w:bidi="he-IL"/>
        </w:rPr>
        <w:t>"כאן מסכים אני אתך," הסכים עימו הנביא. "כאן חסרה להם האישה החכמה או האיש החכם, אשר במקום להתמסר ראשו ככולו לטוויית רקמת מלים שובת-לב, כדרכו של חמור אבי שכם, ובמקום להתאמץ כדרכו להתחבב על הזרים בלהגו הטרחני ולשבות את ליבם בחזון האחוה והשלום הכלכלי שלו, אשר העביר בהם צמרמורת של סלידה, אילו במקום זאת היה מקשיב בשום שכל לנימת קולם של האנשים הכואבים, ולרטט הזעף בדיבורם הקצר והמסויג, היה אוליי נדרך למראה עיניהם המתחמקות מעיניו, או היה נפגע משהו מרתיעתם מפניו, כל אימת שניסה לאחוז דרך ריעות באחת כיתפיהם או זרועותיהם תוך כדיי להג ידידותי משגע--אוליי היה קולט אי אלה מרימזיי כוונותיהם של הרועים הקודרים, והיה מתעורר בו חשד כלשהו, שהיה מדריכו מנוחה, לכל הפחות, ודוחק בו לפקוח עליהם עיין..."</w:t>
      </w:r>
    </w:p>
    <w:p w14:paraId="4CC69CFD" w14:textId="77777777" w:rsidR="00301E17" w:rsidRDefault="00301E17" w:rsidP="00301E17">
      <w:pPr>
        <w:bidi/>
        <w:rPr>
          <w:rtl/>
          <w:lang w:bidi="he-IL"/>
        </w:rPr>
      </w:pPr>
      <w:r>
        <w:rPr>
          <w:rFonts w:hint="cs"/>
          <w:rtl/>
          <w:lang w:bidi="he-IL"/>
        </w:rPr>
        <w:t xml:space="preserve">הנביא התהרהר ובושש להמשיך בדבריו, אך בטרם הצליח העורב לנצל את הזדמנות הפז ולחטוף את רשות הדיבור, התעשת ואמר: </w:t>
      </w:r>
    </w:p>
    <w:p w14:paraId="7A818600" w14:textId="77777777" w:rsidR="00301E17" w:rsidRDefault="00301E17" w:rsidP="00301E17">
      <w:pPr>
        <w:bidi/>
        <w:rPr>
          <w:rtl/>
          <w:lang w:bidi="he-IL"/>
        </w:rPr>
      </w:pPr>
      <w:r>
        <w:rPr>
          <w:rFonts w:hint="cs"/>
          <w:rtl/>
          <w:lang w:bidi="he-IL"/>
        </w:rPr>
        <w:t>"אני מתפלא עליך, אליפלט, שטרם קפצת להזכיר לנו שוב את מקרה אמנון ותמר."</w:t>
      </w:r>
    </w:p>
    <w:p w14:paraId="55FEA403" w14:textId="77777777" w:rsidR="00301E17" w:rsidRDefault="00301E17" w:rsidP="00301E17">
      <w:pPr>
        <w:bidi/>
        <w:rPr>
          <w:rtl/>
          <w:lang w:bidi="he-IL"/>
        </w:rPr>
      </w:pPr>
      <w:r>
        <w:rPr>
          <w:rFonts w:hint="cs"/>
          <w:rtl/>
          <w:lang w:bidi="he-IL"/>
        </w:rPr>
        <w:t>"ומדוע שאני אזכיר אותו? כדיי לתת לך תירוץ לברוח אל הנחל שלך?"</w:t>
      </w:r>
    </w:p>
    <w:p w14:paraId="24E6E43A" w14:textId="77777777" w:rsidR="00301E17" w:rsidRDefault="00301E17" w:rsidP="00301E17">
      <w:pPr>
        <w:bidi/>
        <w:rPr>
          <w:rtl/>
          <w:lang w:bidi="he-IL"/>
        </w:rPr>
      </w:pPr>
      <w:r>
        <w:rPr>
          <w:rFonts w:hint="cs"/>
          <w:rtl/>
          <w:lang w:bidi="he-IL"/>
        </w:rPr>
        <w:t>"לא, אלא כדיי להאיר את עינינו, ואגב אורחא, לגרום לנו להתפעל מידענותך וחריפותך."</w:t>
      </w:r>
    </w:p>
    <w:p w14:paraId="48CE5671" w14:textId="77777777" w:rsidR="00301E17" w:rsidRDefault="00301E17" w:rsidP="00301E17">
      <w:pPr>
        <w:bidi/>
        <w:rPr>
          <w:rtl/>
          <w:lang w:bidi="he-IL"/>
        </w:rPr>
      </w:pPr>
      <w:r>
        <w:rPr>
          <w:rFonts w:hint="cs"/>
          <w:rtl/>
          <w:lang w:bidi="he-IL"/>
        </w:rPr>
        <w:t>"ואם אני אצליח להתעלם מן העקיצה שעקצת אותי, ואזכיר את אותו מקרה באריכות הטיפוסית לי, אתה מבטיח לא לברוח אל אותו נחל שהזכרתי?"</w:t>
      </w:r>
    </w:p>
    <w:p w14:paraId="2ED710EE" w14:textId="77777777" w:rsidR="00301E17" w:rsidRDefault="00301E17" w:rsidP="00301E17">
      <w:pPr>
        <w:bidi/>
        <w:rPr>
          <w:rtl/>
          <w:lang w:bidi="he-IL"/>
        </w:rPr>
      </w:pPr>
      <w:r>
        <w:rPr>
          <w:rFonts w:hint="cs"/>
          <w:rtl/>
          <w:lang w:bidi="he-IL"/>
        </w:rPr>
        <w:t>"היות שתפסת אותי ברגע של חסד, אני מבטיח," חייך הנביא את חיוכו הדק.</w:t>
      </w:r>
    </w:p>
    <w:p w14:paraId="0BB1592C" w14:textId="77777777" w:rsidR="00301E17" w:rsidRDefault="00301E17" w:rsidP="00301E17">
      <w:pPr>
        <w:bidi/>
        <w:rPr>
          <w:rtl/>
          <w:lang w:bidi="he-IL"/>
        </w:rPr>
      </w:pPr>
      <w:r>
        <w:rPr>
          <w:rFonts w:hint="cs"/>
          <w:rtl/>
          <w:lang w:bidi="he-IL"/>
        </w:rPr>
        <w:t>"אז אני מזכיר!" הכריז העורב והשתתק.</w:t>
      </w:r>
    </w:p>
    <w:p w14:paraId="2DB6B73D" w14:textId="77777777" w:rsidR="00301E17" w:rsidRDefault="00301E17" w:rsidP="00301E17">
      <w:pPr>
        <w:bidi/>
        <w:rPr>
          <w:rtl/>
          <w:lang w:bidi="he-IL"/>
        </w:rPr>
      </w:pPr>
      <w:r>
        <w:rPr>
          <w:rFonts w:hint="cs"/>
          <w:rtl/>
          <w:lang w:bidi="he-IL"/>
        </w:rPr>
        <w:t>"וזה הכל?" תמה הנביא, "ומה עם ההארות והתובנות?"</w:t>
      </w:r>
    </w:p>
    <w:p w14:paraId="55A07939" w14:textId="77777777" w:rsidR="00301E17" w:rsidRDefault="00301E17" w:rsidP="00301E17">
      <w:pPr>
        <w:bidi/>
        <w:rPr>
          <w:rtl/>
          <w:lang w:bidi="he-IL"/>
        </w:rPr>
      </w:pPr>
      <w:r>
        <w:rPr>
          <w:rFonts w:hint="cs"/>
          <w:rtl/>
          <w:lang w:bidi="he-IL"/>
        </w:rPr>
        <w:t>"ולמה תמשוך אותי בלשוני?"</w:t>
      </w:r>
    </w:p>
    <w:p w14:paraId="0857664A" w14:textId="77777777" w:rsidR="00301E17" w:rsidRDefault="00301E17" w:rsidP="00301E17">
      <w:pPr>
        <w:bidi/>
        <w:rPr>
          <w:rtl/>
          <w:lang w:bidi="he-IL"/>
        </w:rPr>
      </w:pPr>
      <w:r>
        <w:rPr>
          <w:rFonts w:hint="cs"/>
          <w:rtl/>
          <w:lang w:bidi="he-IL"/>
        </w:rPr>
        <w:lastRenderedPageBreak/>
        <w:t>"העורב החשדן!" הצהיר הנביא ברוח טובה והבליע עוד חיוך דק.</w:t>
      </w:r>
    </w:p>
    <w:p w14:paraId="1BFBCB8C" w14:textId="77777777" w:rsidR="00301E17" w:rsidRDefault="00301E17" w:rsidP="00301E17">
      <w:pPr>
        <w:bidi/>
        <w:rPr>
          <w:rtl/>
          <w:lang w:bidi="he-IL"/>
        </w:rPr>
      </w:pPr>
      <w:r>
        <w:rPr>
          <w:rFonts w:hint="cs"/>
          <w:rtl/>
          <w:lang w:bidi="he-IL"/>
        </w:rPr>
        <w:t>"כשאתה מתוק, משום מה, מדבש ונופת-צופים, זה אומר לי: כבדהו וחושדהו" הצהיר העורב ומיהר להמשיך :</w:t>
      </w:r>
    </w:p>
    <w:p w14:paraId="25BC8936" w14:textId="77777777" w:rsidR="00301E17" w:rsidRDefault="00301E17" w:rsidP="00301E17">
      <w:pPr>
        <w:bidi/>
        <w:rPr>
          <w:rtl/>
          <w:lang w:bidi="he-IL"/>
        </w:rPr>
      </w:pPr>
      <w:r>
        <w:rPr>
          <w:rFonts w:hint="cs"/>
          <w:rtl/>
          <w:lang w:bidi="he-IL"/>
        </w:rPr>
        <w:t xml:space="preserve">"אילו נהג שכם בדינה כשם שאמנון נהג בתמר, הייתי אומר שהיגיע לו למות מות נבלים, אבל הריי לא כך היו פניי הדברים. במקרהו של שכם, אנו רואים כיצד התעדנה תאוותו הבהמית עוד במהלך האונס והשתנתה  לאהבה עזה, אשר מיים רבים לא יכבוה. הדחף הגופני החייתי, אשר גרם לו לתקוף, לאנוס ולחמוס את פרח בתוליה, הדחף הפרוע בפראותו, אם תרשה לי, בחוותו את חמדת גופה  של דינה בחין נעוריה, התעדן כבמגע פלא תוך כדיי התפרצותו והתעלה לכדיי התדבקות הנפש, והזדכך לכדיי אהבה שאינה תלויה בדבר. הן תודה שמקרה כזה, שבו אנס מתאהב אהבה נואשת באנוסתו, עד כי חייו אינם חיים בלעדיה, הוא בבל ייראה ובבל יישמע, נדיר כמו פרה אדומה, להבדיל אלף אלפיי הבדלות. אך זהו מקרהו של נער התפנוקים הזה, אשר במקרה האונס העשירי שלו או המאה שלו איתרע מזלו, וברק האהבה היכהו מכת אבדן. </w:t>
      </w:r>
    </w:p>
    <w:p w14:paraId="4CE89DCE" w14:textId="77777777" w:rsidR="00301E17" w:rsidRDefault="00301E17" w:rsidP="00301E17">
      <w:pPr>
        <w:bidi/>
        <w:rPr>
          <w:rtl/>
          <w:lang w:bidi="he-IL"/>
        </w:rPr>
      </w:pPr>
      <w:r>
        <w:rPr>
          <w:rFonts w:hint="cs"/>
          <w:rtl/>
          <w:lang w:bidi="he-IL"/>
        </w:rPr>
        <w:t>"לא כן אמנון. הוא שהתייסר בתשוקתו אל תמר במשך זמן כה רב, ובהתייסרו המריא על כנפיי הדמיון ובנה לעצמו מגדליי עונג פורחים באוויר, עונג נעלס שאין כמוהו, השמור לו לעת שיתנה עימה אהבים בתענוגים--מה נוראה הייתה אכזבתו, כאשר החמיץ את חמדת האבייונה, ותענוגו הנכסף חמק בין רגליו כצל עובר, ואושרו חרב לו פתאום כנחל הררי, אשר מימיו הסוערים לא היו ולא נבראו. וכשם שהאהבה מוציאה את הטוב שבנו, כן מוציאה השנאה את הרע שבנו, ואמנון, אשר בגלל אכזבתו היה לכלי מלא שנאה, המשיך והפך לכלי מלא רוע. לאחר שאנס אותה, ואוליי שעה שאנס אותה, מאס באנוסתו כאילו לא התייסר מעולם באהבתה, כאילו לא ערג אליה ימים ולילות, כאילו לא שיווע אליה בחלום ובהקיץ וכאילו לא היה חולה אהבתה. ואותו הלב, אשר רק לפניי רגע היה מלא באהבה עד להתפקע, התדלדל לפתע כנאד יין, אשר נקב נסתר רוקנו מיינו הטוב, והותיר בו רק חומץ של סלידה ותיעוב, עד כי לא יכול  עוד לשאת את נוכחותה בדלת אמותיו, וגירשה מעל פניו וידיה על ראשה.</w:t>
      </w:r>
    </w:p>
    <w:p w14:paraId="12FAC2BA" w14:textId="71E26B22" w:rsidR="00301E17" w:rsidRDefault="00301E17" w:rsidP="00301E17">
      <w:pPr>
        <w:bidi/>
        <w:rPr>
          <w:rtl/>
          <w:lang w:bidi="he-IL"/>
        </w:rPr>
      </w:pPr>
      <w:r>
        <w:rPr>
          <w:rFonts w:hint="cs"/>
          <w:rtl/>
          <w:lang w:bidi="he-IL"/>
        </w:rPr>
        <w:t>"ולעומתו, מה</w:t>
      </w:r>
      <w:r>
        <w:rPr>
          <w:lang w:val="en-US" w:bidi="he-IL"/>
        </w:rPr>
        <w:t xml:space="preserve"> </w:t>
      </w:r>
      <w:r>
        <w:rPr>
          <w:rFonts w:hint="cs"/>
          <w:rtl/>
          <w:lang w:val="en-US" w:bidi="he-IL"/>
        </w:rPr>
        <w:t xml:space="preserve"> </w:t>
      </w:r>
      <w:r>
        <w:rPr>
          <w:rFonts w:hint="cs"/>
          <w:rtl/>
          <w:lang w:bidi="he-IL"/>
        </w:rPr>
        <w:t>לא היה מוכן שכם לעשות באהבתו את דינה? שום מכשול לא היה גבוה מדיי, ושום דרישה לא הייתה מופרזת מדיי. דבר לא הרתיע אותו, ודבר לא ריפה את ידיו באהבתו אותה. נהפוך הוא: הוא התגרה באחיה שיקומו וירוששוהו למען אהבתו, אותו ואת בית אביו. שירבו עליו מאוד מוהר ומתן, והוא ייתן וייתן, למען יידע כל העולם ש</w:t>
      </w:r>
      <w:r w:rsidR="000D36CE">
        <w:rPr>
          <w:rFonts w:hint="cs"/>
          <w:rtl/>
          <w:lang w:val="en-US" w:bidi="he-IL"/>
        </w:rPr>
        <w:t>ברק ה</w:t>
      </w:r>
      <w:r>
        <w:rPr>
          <w:rFonts w:hint="cs"/>
          <w:rtl/>
          <w:lang w:bidi="he-IL"/>
        </w:rPr>
        <w:t>כסף</w:t>
      </w:r>
      <w:r w:rsidR="000D36CE">
        <w:rPr>
          <w:rFonts w:hint="cs"/>
          <w:rtl/>
          <w:lang w:bidi="he-IL"/>
        </w:rPr>
        <w:t>,</w:t>
      </w:r>
      <w:r>
        <w:rPr>
          <w:rFonts w:hint="cs"/>
          <w:rtl/>
          <w:lang w:bidi="he-IL"/>
        </w:rPr>
        <w:t xml:space="preserve"> </w:t>
      </w:r>
      <w:r w:rsidR="00506141">
        <w:rPr>
          <w:rFonts w:hint="cs"/>
          <w:rtl/>
          <w:lang w:bidi="he-IL"/>
        </w:rPr>
        <w:t>ה</w:t>
      </w:r>
      <w:r>
        <w:rPr>
          <w:rFonts w:hint="cs"/>
          <w:rtl/>
          <w:lang w:bidi="he-IL"/>
        </w:rPr>
        <w:t>זהב ו</w:t>
      </w:r>
      <w:r w:rsidR="00506141">
        <w:rPr>
          <w:rFonts w:hint="cs"/>
          <w:rtl/>
          <w:lang w:bidi="he-IL"/>
        </w:rPr>
        <w:t>ה</w:t>
      </w:r>
      <w:r>
        <w:rPr>
          <w:rFonts w:hint="cs"/>
          <w:rtl/>
          <w:lang w:bidi="he-IL"/>
        </w:rPr>
        <w:t xml:space="preserve">מרגליות </w:t>
      </w:r>
      <w:r w:rsidR="00506141">
        <w:rPr>
          <w:rFonts w:hint="cs"/>
          <w:rtl/>
          <w:lang w:bidi="he-IL"/>
        </w:rPr>
        <w:t>ה</w:t>
      </w:r>
      <w:r>
        <w:rPr>
          <w:rFonts w:hint="cs"/>
          <w:rtl/>
          <w:lang w:bidi="he-IL"/>
        </w:rPr>
        <w:t>טובות לא יכבו את אש האהבה. כך מדבר סוחר בנו של סוחר ממולח? מייקר במו פיו את הסחורה שהוא עומד לקנות במיטב כספו? ניכר בו שדעתו נטרפה עליו מרוב אהבה, ולא--איך אפשר להסביר התמקחות שלומיאלית כל כך, אשר בה צד אחד נותן ונותן והצד האחר אמור רק לקחת ולקחת? ושיא השיאים? תנאי המילה, העולה על כל דמיון, אשר הוצג כתנאי של ייהרג ובל יעבור ולא הותיר שום מקום לויכוח או להתמקחות או לפשרה--גם הוא התקבל באהבה (רגע, אליהו. רצית תובנות--הינה לך תובנות!) ולא רק מילתו שלו אלא גם מילת אביו, ולא רק מילת אביו אלא גם מילת כל זיכריי שכם על נעריהם וזיקניהם. ים של אהבה ונכונות אינסופית מכל העברים. הבן אוהב את הנערה ומוכן להקריב למענה את עורלתו, שלא לדבר על הררים של מוהר. האב אוהב את בנו, ולמען אושרו של זה גם הוא מוכן להקריב את עורלתו. בניי-שכם אוהבים את נשיאם הממולח, אשר אוהב את בנו המפונק, אשר אוהב את נערת הרועים התמימה, והם מוכנים להקריב את עורלותיהם בהמוניהם למען אהבה חובקת עולם זו. ורק הזרים הקודרים זוממים מזימות רצח במאפל אוהוליי קידר, ולבסוף גם מוציאים אותן לפועל במלוא הכיעור האפשרי. כל העולם יצא מדעתו. מה עוד אפשר היה לדרוש מן העלם המאוהב כדיי לבחון את טוהר כוונותיו, ולא נדרש? הן יצא מגידרו לכפר על סערת חטאו ולפייס את יעקב ובניו ולהפיס את דעתם, שהריי לא היה דבר שדרשו, והוא סרב להם. ולהוסיף שמחה על ששון, הוא גם קיבל על עצמו את נטל המילה וערם עליהם הררים של מוהר"</w:t>
      </w:r>
    </w:p>
    <w:p w14:paraId="390D19B6" w14:textId="77777777" w:rsidR="00301E17" w:rsidRDefault="00301E17" w:rsidP="00301E17">
      <w:pPr>
        <w:bidi/>
        <w:rPr>
          <w:rtl/>
          <w:lang w:bidi="he-IL"/>
        </w:rPr>
      </w:pPr>
      <w:r>
        <w:rPr>
          <w:rFonts w:hint="cs"/>
          <w:rtl/>
          <w:lang w:bidi="he-IL"/>
        </w:rPr>
        <w:t xml:space="preserve">"דיי, דיי! מספיק לחזור על עצמך!" קרא הנביא. </w:t>
      </w:r>
    </w:p>
    <w:p w14:paraId="46A0212D" w14:textId="77777777" w:rsidR="00301E17" w:rsidRDefault="00301E17" w:rsidP="00301E17">
      <w:pPr>
        <w:bidi/>
        <w:rPr>
          <w:rtl/>
          <w:lang w:bidi="he-IL"/>
        </w:rPr>
      </w:pPr>
      <w:r>
        <w:rPr>
          <w:rFonts w:hint="cs"/>
          <w:rtl/>
          <w:lang w:bidi="he-IL"/>
        </w:rPr>
        <w:lastRenderedPageBreak/>
        <w:t xml:space="preserve">"אלא," המשיך העורב בשלו, "יעקב ובניו לא העלו בדעתם שישנם בנמצא אנשים כגון החיוים, אנשיי שכם, אשר אין בדמם אף לא טיפה מרה אחת של חשד או עוינות, וכדרך סוחרים הגונים פיהם וליבם שווים ודברם דבור על אופניו ומילתם מילה, תרתיי משמע. והאבות שביניהם אוהבים את בניהם אהבת נפש, אלא שהסתבכו ברוב חריפותם בתחבולת מילת כל הזכרים שבשכם, ונקלעו בערמומיותם למבוי סתום, שלא זכו לצאת ממנו. </w:t>
      </w:r>
    </w:p>
    <w:p w14:paraId="08258ED2" w14:textId="06FBDF71" w:rsidR="00301E17" w:rsidRDefault="00301E17" w:rsidP="00301E17">
      <w:pPr>
        <w:bidi/>
        <w:rPr>
          <w:rtl/>
          <w:lang w:bidi="he-IL"/>
        </w:rPr>
      </w:pPr>
      <w:r>
        <w:rPr>
          <w:rFonts w:hint="cs"/>
          <w:rtl/>
          <w:lang w:bidi="he-IL"/>
        </w:rPr>
        <w:t>"ואני--לולא ידעתי, שהמעשה הוא מעשה שהיה, הייתי פוטרו כבדותא וממשיך בשיגרת יומי. אך משום שהמעשה אכן היה, אין הוא מניח לי, ואין אני יכול להניח לו. מושך הוא אותי ודוחה הוא אותי בחידתיותו. נשגב הדבר מבינתי. כי איך תסביר את המהפך הרגשי הזה? מן הקצה אל הקצה? דבר והיפוכו כמעט בנשימה אחת? מפליא עד כמה הוא ניגודו של מקרה אמנון ותמר. בעוד אהבתו של שכם לדינה ניצתה והשתלהבה תוך כדיי אינוסה, דעכה אהבתו של אמנון לתמר גם-כן תוך כדיי אינוסה, ואפילו רמץ לא נותר ממנה. הגע בנפשך: רגע אחד אדם נשרף באש אהבתו לאהובתו, ומשנהו--כפסע בינו לבין ההקאה מגודל הבחילה שהיא מעוררת בו. איך זה ייתכן? (רק רגע, אליהו, אני כבר גומר) האם זה בכלל נורמלי? ברור שזה לא נורמלי. הבחור הזה, אמנון, היו לו בעיות רציניות. הוא היה מתוסבך כהלכה. ברור שהזדקק נואשות לעזרה, והאיש החכם, שהבחין במצוקתו ויכול היה לעזור לו, אילו עמד כהלכה על קנקנו של הנסיך הבעייתי--לא עמד ולא עזר. ריעו ובן-דודו יהונדב בן שימעה, שהתפרסם, על לא עוול בכפו, בחוכמתו הרבה, בגד בו כמו נחל. עצת אחיתופל, שהוא יעץ לו למען יוכל להתראות עם תמר ולשפוך לפניה את ליבו, (כך הבין כנראה את כוונותיו של חולה האהבה) הועילה לו אמנם להערים על אחותו התמימה ולבצע בה את זממו הנבזי, אך בסופו של דבר גם הביאה עליו את מותו באיבו. והחידה? הימים חולפים שנה עוברת ואותה החידה איננה נפתרת. בין אם החמיץ מעודף להיטותו את האבייונה הנכספת, ובין אם שרביטו לא עמד לו בשעת מבחנו-- נסיכנו, בשיפלותו, ביכר להטיל על</w:t>
      </w:r>
      <w:r w:rsidRPr="0004286D">
        <w:rPr>
          <w:rFonts w:hint="cs"/>
          <w:b/>
          <w:bCs/>
          <w:rtl/>
          <w:lang w:bidi="he-IL"/>
        </w:rPr>
        <w:t xml:space="preserve"> קורבנו</w:t>
      </w:r>
      <w:r>
        <w:rPr>
          <w:rFonts w:hint="cs"/>
          <w:rtl/>
          <w:lang w:bidi="he-IL"/>
        </w:rPr>
        <w:t xml:space="preserve"> את אשמת התגלותו לפניה בקוצר-ידו והשפיל אותה על ההשפלה שהביא על עצמו באמצעותה." </w:t>
      </w:r>
    </w:p>
    <w:p w14:paraId="23E4CF1B" w14:textId="5BAD0E6B" w:rsidR="00301E17" w:rsidRDefault="00301E17" w:rsidP="00301E17">
      <w:pPr>
        <w:bidi/>
        <w:rPr>
          <w:rtl/>
          <w:lang w:bidi="he-IL"/>
        </w:rPr>
      </w:pPr>
      <w:r>
        <w:rPr>
          <w:rFonts w:hint="cs"/>
          <w:rtl/>
          <w:lang w:bidi="he-IL"/>
        </w:rPr>
        <w:t xml:space="preserve">קול נפץ ענפים נרמסים היפנה את תשומת-ליבם אל החורש, אשר מתוכו הגיח חמור, אתון ליתר דיוק, ולצידה מתלבט עייר כחוש המתאמץ לנבור בעטיניה המדולדלים. בראות האתון את האיש היושב תחת האשל הסגול עצרה, </w:t>
      </w:r>
      <w:r w:rsidR="004C087A">
        <w:rPr>
          <w:rFonts w:hint="cs"/>
          <w:rtl/>
          <w:lang w:bidi="he-IL"/>
        </w:rPr>
        <w:t>נ</w:t>
      </w:r>
      <w:r>
        <w:rPr>
          <w:rFonts w:hint="cs"/>
          <w:rtl/>
          <w:lang w:bidi="he-IL"/>
        </w:rPr>
        <w:t>ה</w:t>
      </w:r>
      <w:r w:rsidR="000A1574">
        <w:rPr>
          <w:rFonts w:hint="cs"/>
          <w:rtl/>
          <w:lang w:bidi="he-IL"/>
        </w:rPr>
        <w:t>קה</w:t>
      </w:r>
      <w:r w:rsidR="00A834C2">
        <w:rPr>
          <w:rFonts w:hint="cs"/>
          <w:rtl/>
          <w:lang w:bidi="he-IL"/>
        </w:rPr>
        <w:t xml:space="preserve"> נה</w:t>
      </w:r>
      <w:r w:rsidR="00E90F14">
        <w:rPr>
          <w:rFonts w:hint="cs"/>
          <w:rtl/>
          <w:lang w:bidi="he-IL"/>
        </w:rPr>
        <w:t>ק מחריש אזניים</w:t>
      </w:r>
      <w:r>
        <w:rPr>
          <w:rFonts w:hint="cs"/>
          <w:rtl/>
          <w:lang w:bidi="he-IL"/>
        </w:rPr>
        <w:t>, נסבה על עקבותיה ונעלמה בחורש, והעייר הכחוש מתלבט בעקבותיה.</w:t>
      </w:r>
    </w:p>
    <w:p w14:paraId="1BE9F6DC" w14:textId="77777777" w:rsidR="00301E17" w:rsidRDefault="00301E17" w:rsidP="00301E17">
      <w:pPr>
        <w:bidi/>
        <w:rPr>
          <w:rtl/>
          <w:lang w:bidi="he-IL"/>
        </w:rPr>
      </w:pPr>
      <w:r>
        <w:rPr>
          <w:rFonts w:hint="cs"/>
          <w:rtl/>
          <w:lang w:bidi="he-IL"/>
        </w:rPr>
        <w:t>"מזל שלא התחילה לדבר איתך," קרא העורב המבודח.</w:t>
      </w:r>
    </w:p>
    <w:p w14:paraId="79B0044D" w14:textId="77777777" w:rsidR="00301E17" w:rsidRDefault="00301E17" w:rsidP="00301E17">
      <w:pPr>
        <w:bidi/>
        <w:rPr>
          <w:rtl/>
          <w:lang w:bidi="he-IL"/>
        </w:rPr>
      </w:pPr>
      <w:r>
        <w:rPr>
          <w:rFonts w:hint="cs"/>
          <w:rtl/>
          <w:lang w:bidi="he-IL"/>
        </w:rPr>
        <w:t>"אני מקווה שבעליה ימצא אותה בטרם ימצאנה דוב או אריה," קרא אליהו בקומו מעל מושבו ובנוטלו את מטהו ואת ילקוטו.</w:t>
      </w:r>
    </w:p>
    <w:p w14:paraId="70A1E885" w14:textId="77777777" w:rsidR="00301E17" w:rsidRDefault="00301E17" w:rsidP="00301E17">
      <w:pPr>
        <w:bidi/>
        <w:rPr>
          <w:rtl/>
          <w:lang w:bidi="he-IL"/>
        </w:rPr>
      </w:pPr>
      <w:r>
        <w:rPr>
          <w:rFonts w:hint="cs"/>
          <w:rtl/>
          <w:lang w:bidi="he-IL"/>
        </w:rPr>
        <w:t>ברצותו לעכב את הנביא עוד קצת, קרא העורב: "רגע אחד, אבי, רגע אחד. האם לא תרצה לדעת מה עלה בגורלה של דינה?"</w:t>
      </w:r>
    </w:p>
    <w:p w14:paraId="0E621B8C" w14:textId="77777777" w:rsidR="00301E17" w:rsidRDefault="00301E17" w:rsidP="00301E17">
      <w:pPr>
        <w:bidi/>
        <w:rPr>
          <w:rtl/>
          <w:lang w:bidi="he-IL"/>
        </w:rPr>
      </w:pPr>
      <w:r>
        <w:rPr>
          <w:rFonts w:hint="cs"/>
          <w:rtl/>
          <w:lang w:bidi="he-IL"/>
        </w:rPr>
        <w:t xml:space="preserve">התשבי עצר מלכת אך לא התיישב, והעורב ויתר על כחכוח המטיפים שלו והזדרז לספר: </w:t>
      </w:r>
    </w:p>
    <w:p w14:paraId="64C78C9E" w14:textId="77777777" w:rsidR="00301E17" w:rsidRPr="009057D7" w:rsidRDefault="00301E17" w:rsidP="00301E17">
      <w:pPr>
        <w:bidi/>
        <w:rPr>
          <w:lang w:val="en-US" w:bidi="he-IL"/>
        </w:rPr>
      </w:pPr>
      <w:r>
        <w:rPr>
          <w:rFonts w:hint="cs"/>
          <w:rtl/>
          <w:lang w:bidi="he-IL"/>
        </w:rPr>
        <w:t xml:space="preserve">"לאחר אסונה של דינה, נתרקמו יחסיי קירבה מיוחדים במינם בינה לבין דודתה רחל, אשר אימצה אותה אל ליבה כאילו הייתה ביתה יחידתה. רחל הייתה מיילדת ידועה, (הנביא בהה בעורב בתימהון) ואף לימדה את אחייניתה האהובה את מלאכת המיילדות, אך כאשר לא הצליחה דינה להציל את דודתה האהובה מתסבוכת לידתו של בנימין,  החליטה שאם נגזר עליה לחיות בין זרים, כפי שחייתה בין בניי-משפחתה, מוטב לה שתרד מצריימה ותחיה שם באמת בין זרים שלא שמעו על פרשת שכם. במצריים היא עשתה לה שם כמיילדת צמרת, ושם גם נישאה לבנאי מצרי והעבירה עימו את שארית ימיה בנעימים. ילדים משלה לא היו לה."                                   </w:t>
      </w:r>
    </w:p>
    <w:p w14:paraId="566A8388" w14:textId="74AB658A" w:rsidR="00301E17" w:rsidRDefault="00301E17" w:rsidP="00301E17">
      <w:pPr>
        <w:bidi/>
        <w:rPr>
          <w:rtl/>
          <w:lang w:bidi="he-IL"/>
        </w:rPr>
      </w:pPr>
      <w:r>
        <w:rPr>
          <w:rFonts w:hint="cs"/>
          <w:rtl/>
          <w:lang w:bidi="he-IL"/>
        </w:rPr>
        <w:lastRenderedPageBreak/>
        <w:t>הנביא חידש את הליכתו ללא אומר, והעורב</w:t>
      </w:r>
      <w:r w:rsidR="00246EF2">
        <w:rPr>
          <w:rFonts w:hint="cs"/>
          <w:rtl/>
          <w:lang w:bidi="he-IL"/>
        </w:rPr>
        <w:t xml:space="preserve"> </w:t>
      </w:r>
      <w:r w:rsidR="00141C3B">
        <w:rPr>
          <w:rFonts w:hint="cs"/>
          <w:rtl/>
          <w:lang w:bidi="he-IL"/>
        </w:rPr>
        <w:t>המאוכזב</w:t>
      </w:r>
      <w:r w:rsidR="00140300">
        <w:rPr>
          <w:rFonts w:hint="cs"/>
          <w:rtl/>
          <w:lang w:bidi="he-IL"/>
        </w:rPr>
        <w:t xml:space="preserve">, </w:t>
      </w:r>
      <w:r w:rsidR="006808E3">
        <w:rPr>
          <w:rFonts w:hint="cs"/>
          <w:rtl/>
          <w:lang w:bidi="he-IL"/>
        </w:rPr>
        <w:t>במאמץ</w:t>
      </w:r>
      <w:r w:rsidR="00360238">
        <w:rPr>
          <w:rFonts w:hint="cs"/>
          <w:rtl/>
          <w:lang w:bidi="he-IL"/>
        </w:rPr>
        <w:t xml:space="preserve"> נואש לעכב את איש-האלוהים</w:t>
      </w:r>
      <w:r w:rsidR="002B228F">
        <w:rPr>
          <w:rFonts w:hint="cs"/>
          <w:rtl/>
          <w:lang w:bidi="he-IL"/>
        </w:rPr>
        <w:t xml:space="preserve"> עוד </w:t>
      </w:r>
      <w:r w:rsidR="00492CC6">
        <w:rPr>
          <w:rFonts w:hint="cs"/>
          <w:rtl/>
          <w:lang w:bidi="he-IL"/>
        </w:rPr>
        <w:t>רגע יקר</w:t>
      </w:r>
      <w:r w:rsidR="006E282D">
        <w:rPr>
          <w:rFonts w:hint="cs"/>
          <w:rtl/>
          <w:lang w:bidi="he-IL"/>
        </w:rPr>
        <w:t>,</w:t>
      </w:r>
      <w:r>
        <w:rPr>
          <w:rFonts w:hint="cs"/>
          <w:rtl/>
          <w:lang w:bidi="he-IL"/>
        </w:rPr>
        <w:t xml:space="preserve"> קרא אחריו: "אני גם יודע מה עלה בגורלה של תמר!"</w:t>
      </w:r>
    </w:p>
    <w:p w14:paraId="4F44D518" w14:textId="33665FAC" w:rsidR="00301E17" w:rsidRDefault="00301E17" w:rsidP="00301E17">
      <w:pPr>
        <w:bidi/>
        <w:rPr>
          <w:rtl/>
          <w:lang w:bidi="he-IL"/>
        </w:rPr>
      </w:pPr>
      <w:r>
        <w:rPr>
          <w:rFonts w:hint="cs"/>
          <w:rtl/>
          <w:lang w:bidi="he-IL"/>
        </w:rPr>
        <w:t>"</w:t>
      </w:r>
      <w:r w:rsidR="009F2A6F">
        <w:rPr>
          <w:rFonts w:hint="cs"/>
          <w:rtl/>
          <w:lang w:val="en-US" w:bidi="he-IL"/>
        </w:rPr>
        <w:t>פעם בור סוד</w:t>
      </w:r>
      <w:r w:rsidR="009F2A6F">
        <w:rPr>
          <w:rtl/>
          <w:lang w:val="en-US" w:bidi="he-IL"/>
        </w:rPr>
        <w:t>—</w:t>
      </w:r>
      <w:r w:rsidR="009F2A6F">
        <w:rPr>
          <w:rFonts w:hint="cs"/>
          <w:rtl/>
          <w:lang w:val="en-US" w:bidi="he-IL"/>
        </w:rPr>
        <w:t>תמיד בור סוד</w:t>
      </w:r>
      <w:r>
        <w:rPr>
          <w:rFonts w:hint="cs"/>
          <w:rtl/>
          <w:lang w:bidi="he-IL"/>
        </w:rPr>
        <w:t xml:space="preserve">!" קרא התשבי </w:t>
      </w:r>
      <w:r w:rsidR="00A80939">
        <w:rPr>
          <w:rFonts w:hint="cs"/>
          <w:rtl/>
          <w:lang w:bidi="he-IL"/>
        </w:rPr>
        <w:t>ב</w:t>
      </w:r>
      <w:r w:rsidR="0055756A">
        <w:rPr>
          <w:rFonts w:hint="cs"/>
          <w:rtl/>
          <w:lang w:bidi="he-IL"/>
        </w:rPr>
        <w:t>גיחוך</w:t>
      </w:r>
      <w:r w:rsidR="0069602C">
        <w:rPr>
          <w:rFonts w:hint="cs"/>
          <w:rtl/>
          <w:lang w:bidi="he-IL"/>
        </w:rPr>
        <w:t xml:space="preserve"> </w:t>
      </w:r>
      <w:r w:rsidR="00BC417F">
        <w:rPr>
          <w:rFonts w:hint="cs"/>
          <w:rtl/>
          <w:lang w:bidi="he-IL"/>
        </w:rPr>
        <w:t>מבלי להפנ</w:t>
      </w:r>
      <w:r w:rsidR="00C82C9E">
        <w:rPr>
          <w:rFonts w:hint="cs"/>
          <w:rtl/>
          <w:lang w:bidi="he-IL"/>
        </w:rPr>
        <w:t xml:space="preserve">ות את ראשו </w:t>
      </w:r>
      <w:r>
        <w:rPr>
          <w:rFonts w:hint="cs"/>
          <w:rtl/>
          <w:lang w:bidi="he-IL"/>
        </w:rPr>
        <w:t>לאחוריו ונעלם במדרון לנחל.</w:t>
      </w:r>
    </w:p>
    <w:p w14:paraId="1EAFC7A6" w14:textId="77777777" w:rsidR="00301E17" w:rsidRDefault="00301E17" w:rsidP="00301E17">
      <w:pPr>
        <w:bidi/>
        <w:rPr>
          <w:rtl/>
          <w:lang w:bidi="he-IL"/>
        </w:rPr>
      </w:pPr>
    </w:p>
    <w:p w14:paraId="588ADB2F" w14:textId="77777777" w:rsidR="00301E17" w:rsidRPr="00415AFE" w:rsidRDefault="00301E17" w:rsidP="00301E17">
      <w:pPr>
        <w:bidi/>
        <w:rPr>
          <w:rtl/>
          <w:lang w:val="en-US" w:bidi="he-IL"/>
        </w:rPr>
      </w:pPr>
      <w:r>
        <w:rPr>
          <w:rFonts w:hint="cs"/>
          <w:rtl/>
          <w:lang w:bidi="he-IL"/>
        </w:rPr>
        <w:t xml:space="preserve">פרק </w:t>
      </w:r>
      <w:r>
        <w:rPr>
          <w:lang w:val="en-US" w:bidi="he-IL"/>
        </w:rPr>
        <w:t>18</w:t>
      </w:r>
    </w:p>
    <w:p w14:paraId="62077689" w14:textId="77777777" w:rsidR="00301E17" w:rsidRPr="00926F37" w:rsidRDefault="00301E17" w:rsidP="00301E17">
      <w:pPr>
        <w:bidi/>
        <w:rPr>
          <w:lang w:val="en-US" w:bidi="he-IL"/>
        </w:rPr>
      </w:pPr>
    </w:p>
    <w:p w14:paraId="535B4527" w14:textId="77777777" w:rsidR="00301E17" w:rsidRDefault="00301E17" w:rsidP="00301E17">
      <w:pPr>
        <w:bidi/>
        <w:rPr>
          <w:rtl/>
          <w:lang w:bidi="he-IL"/>
        </w:rPr>
      </w:pPr>
      <w:r>
        <w:rPr>
          <w:rFonts w:hint="cs"/>
          <w:rtl/>
          <w:lang w:bidi="he-IL"/>
        </w:rPr>
        <w:t>לאחר ארוחת-הערב ולאחר שאליפלט ובניי-לווייתו המריאו לחזור אל שובך מזווהו של המלך יהושפט, זכה הנביא לביקורו הבלתי צפוי של אורח בלתי קרוא. על אחד התילים הקרחים, הנשקפים על פניי הנחל, התייצב לו יש מאיין נמר-חברבורות גמיש וזהיר, והוא מרחרח על סביבותיו  בחשדנות. האם ניתעה בדרכו או היגיע לכאן לריח סעודתו של הנביא? הנמר הרים את פרצופו החברבר אל השמיים כמתכוון לגרגר כלפיי הירח, אך כיוון שהירח טרם עלה, השפיל את מבטו וחזר לרחרח בחשדנות על סביבותיו, תוך שהוא מתעלם באי-איכפתיות מבן-האדם העומד בצל האשל הסגול ולוטש אליו את עיניו. לאחר שגמר להתרחרח על שמאלו ועל ימינו, הואיל הנמר להכיר סופסוף בנוכחותו של יצור האדם, אשר כעת כבר לפת בכפות ידיו הגדולות מטה-רועים כבד, ונעץ בו מבט מתנשא. שעה קלה הישיר אליו הטורף את מבטו, כמנסה להדבירו בזהרוריי עיניו הצהובות, אך אליהו השיב לו מלחמה שערה בלהט עיניו השחורות כאבן השוהם ולא מש ממקומו. משלא הוכרעה התמודדות המבטים הנוקבים, והאדם לא היפנה את גבו לנוס, החל הנמר לרדת אליו מעדנות, ובעיניו אש זרה.</w:t>
      </w:r>
    </w:p>
    <w:p w14:paraId="6F78CBC5" w14:textId="77777777" w:rsidR="00301E17" w:rsidRDefault="00301E17" w:rsidP="00301E17">
      <w:pPr>
        <w:bidi/>
        <w:rPr>
          <w:rtl/>
          <w:lang w:bidi="he-IL"/>
        </w:rPr>
      </w:pPr>
      <w:r>
        <w:rPr>
          <w:rFonts w:hint="cs"/>
          <w:rtl/>
          <w:lang w:bidi="he-IL"/>
        </w:rPr>
        <w:t xml:space="preserve">במחצית הדרך עמד מלכת, ושוב נקב במבטו החייתי את האדם אשר המתין לו בלי נוע. </w:t>
      </w:r>
    </w:p>
    <w:p w14:paraId="082E4645" w14:textId="77777777" w:rsidR="00301E17" w:rsidRDefault="00301E17" w:rsidP="00301E17">
      <w:pPr>
        <w:bidi/>
        <w:rPr>
          <w:rtl/>
          <w:lang w:bidi="he-IL"/>
        </w:rPr>
      </w:pPr>
      <w:r>
        <w:rPr>
          <w:rFonts w:hint="cs"/>
          <w:rtl/>
          <w:lang w:bidi="he-IL"/>
        </w:rPr>
        <w:t xml:space="preserve">"אליהו, בטח בשם," עודד את עצמו איש-האלוהים וחיזק את אחיזתו במטהו. למשמע הקול המדבר, פער הנמר את לועו בפיהוק רפאים ממושך ושלשל מתוכו לשון גמלונית צמאה לדם, וגירגר בגרונו בנהימה מאיימת והפגין לראוה את מלתעותיו הגרומות, אשר בכוחן לפצח גרמיי סוסים ופרים אבירים. </w:t>
      </w:r>
    </w:p>
    <w:p w14:paraId="724A88B9" w14:textId="77777777" w:rsidR="00301E17" w:rsidRDefault="00301E17" w:rsidP="00301E17">
      <w:pPr>
        <w:bidi/>
        <w:rPr>
          <w:rtl/>
          <w:lang w:bidi="he-IL"/>
        </w:rPr>
      </w:pPr>
      <w:r>
        <w:rPr>
          <w:rFonts w:hint="cs"/>
          <w:rtl/>
          <w:lang w:bidi="he-IL"/>
        </w:rPr>
        <w:t>"האם מנסה אתה להלך עליי אימים?" שאל האיש בגיחוך מאופק, בעוד עיניו רציניות כמר-המוות עצמו, והוא חזר והקפיץ את מטהו בכפותיו כדרכם של מתמודדים בטרם קרב, והרכין משהו את כתפיו הרחבות כלקראת זינוק. הנמר שב ופער את לועו והעלה מתוכו קול גירגור מחורחר, שהיה בכוחו להקפיא את הדם בעורקיו של כל מי שאינו איש-אלוהים, אך איש-האלוהים הצליח להעמיד פנים, שלא התרשם עמוקות מדיי, ושבעיניו לא היה הגירגור המאיים אלא הפגנת סרק, מין אבו-עלי של נמרים וקרא: "ברח דודי!" ושב והרקיד את מטהו בידיו, אבל השחץ החברבר התעלם מן ההצעה וחידש את התקדמות היחידים הנינוחה שלו, ועיניו המגחילות מבשרות רעה.</w:t>
      </w:r>
    </w:p>
    <w:p w14:paraId="306C223C" w14:textId="77777777" w:rsidR="00301E17" w:rsidRDefault="00301E17" w:rsidP="00301E17">
      <w:pPr>
        <w:bidi/>
        <w:rPr>
          <w:lang w:bidi="he-IL"/>
        </w:rPr>
      </w:pPr>
      <w:r>
        <w:rPr>
          <w:rFonts w:hint="cs"/>
          <w:rtl/>
          <w:lang w:bidi="he-IL"/>
        </w:rPr>
        <w:t xml:space="preserve"> "ברח דודי!" חזר הנביא וקרא ויצא ממחסה האשל לקראת הנמר, והוא ממשיך להרקיד את מטהו בידיו. "ברח כל עוד אתה יכול, כי הצעה טובה מזו לא תקבל ממני," נהם, אך הנמר קשה-התפישה לא שעה אליו וחידש את פסיעותיו הרכות ואת גרגוריו הקשים, ומכיוון שהאיש טרם היפנה את גבו לנוס, נעמד שוב מלכת, ולאחר רגע של היסוס התיישב על ארכובותיו, ולתדהמת יצור האדם כישכש בזנבו כמו כלב-ביית, ובעיניו מבט </w:t>
      </w:r>
      <w:r>
        <w:rPr>
          <w:rFonts w:hint="cs"/>
          <w:rtl/>
          <w:lang w:val="en-US" w:bidi="he-IL"/>
        </w:rPr>
        <w:t>האומר דורשני.</w:t>
      </w:r>
    </w:p>
    <w:p w14:paraId="3F6A298B" w14:textId="77777777" w:rsidR="00301E17" w:rsidRDefault="00301E17" w:rsidP="00301E17">
      <w:pPr>
        <w:bidi/>
        <w:rPr>
          <w:rtl/>
          <w:lang w:bidi="he-IL"/>
        </w:rPr>
      </w:pPr>
      <w:r>
        <w:rPr>
          <w:rFonts w:hint="cs"/>
          <w:rtl/>
          <w:lang w:bidi="he-IL"/>
        </w:rPr>
        <w:t>"זה עוד חסר לי, שגם הוא יתחיל לדבר אליי," רטן הנביא, ולמשמע קולו זקף הנמר את אוזניו, חזר וכישכש בזנבו והתפהק במלוא פיהו גדוש המלתעות בפיהוק גדול ואיטי שהסתיים בגרגור עמוק. עוד אליהו לוטש את עיניו כלפיי הטורף המסקרן ומרקיד את מטהו בידיו, והינה עוד אורח בלתי קרוא: יעל מקרין ומזוקן חלף על פניהם כחץ מקשת, והנמר קפץ על רגליו, זרק אל אליהו מעין מבט מתנצל וטס כמו אבן-קלע בעקבות היעל.</w:t>
      </w:r>
      <w:r>
        <w:rPr>
          <w:rFonts w:hint="cs"/>
          <w:lang w:bidi="he-IL"/>
        </w:rPr>
        <w:t xml:space="preserve"> </w:t>
      </w:r>
    </w:p>
    <w:p w14:paraId="66C899DA" w14:textId="77777777" w:rsidR="00301E17" w:rsidRDefault="00301E17" w:rsidP="00301E17">
      <w:pPr>
        <w:bidi/>
        <w:rPr>
          <w:rtl/>
          <w:lang w:bidi="he-IL"/>
        </w:rPr>
      </w:pPr>
      <w:r>
        <w:rPr>
          <w:rFonts w:hint="cs"/>
          <w:rtl/>
          <w:lang w:bidi="he-IL"/>
        </w:rPr>
        <w:lastRenderedPageBreak/>
        <w:t xml:space="preserve">"אוף, זה היה קרוב," פלט אליהו בהקלה ומחה בשוליי כותונתו את הזעה ממצחו. "מי יודע איך היו העניינים מתגלגלים, לולא זימן לי הקדוש-ברוך-הוא את היעל להסיח ממני את דעתו של הטורף המנומר הזה." </w:t>
      </w:r>
    </w:p>
    <w:p w14:paraId="38C330AA" w14:textId="77777777" w:rsidR="00301E17" w:rsidRDefault="00301E17" w:rsidP="00301E17">
      <w:pPr>
        <w:bidi/>
        <w:rPr>
          <w:rtl/>
          <w:lang w:bidi="he-IL"/>
        </w:rPr>
      </w:pPr>
      <w:r>
        <w:rPr>
          <w:rFonts w:hint="cs"/>
          <w:rtl/>
          <w:lang w:bidi="he-IL"/>
        </w:rPr>
        <w:t>"חיי נפשי!" קרא והביט כה וכה, "אילו פך שמן בידי, הייתי נוסך את כולו על סלע מסלעיי המקום לאות הכרת תודה..." הוא שב והיביט ימינה ושמאלה כמחפש אבידה ופלט: "מילא, העיקר הכוונה," וירד לטבילה של ערבית.</w:t>
      </w:r>
    </w:p>
    <w:p w14:paraId="332EB5E3" w14:textId="7E1F6E88" w:rsidR="00301E17" w:rsidRPr="0009420D" w:rsidRDefault="00301E17" w:rsidP="00301E17">
      <w:pPr>
        <w:bidi/>
        <w:rPr>
          <w:lang w:val="en-US" w:bidi="he-IL"/>
        </w:rPr>
      </w:pPr>
      <w:r>
        <w:rPr>
          <w:rFonts w:hint="cs"/>
          <w:rtl/>
          <w:lang w:bidi="he-IL"/>
        </w:rPr>
        <w:t xml:space="preserve">זמן מה השתכשך במיים הפושרים, וכשעמד כבר לעלות מן הרחצה, קלט בזווית עינו דמות של יעל מצהיב באור </w:t>
      </w:r>
      <w:r w:rsidR="009E7E64">
        <w:rPr>
          <w:rFonts w:hint="cs"/>
          <w:rtl/>
          <w:lang w:bidi="he-IL"/>
        </w:rPr>
        <w:t>הדמדו</w:t>
      </w:r>
      <w:r w:rsidR="00752164">
        <w:rPr>
          <w:rFonts w:hint="cs"/>
          <w:rtl/>
          <w:lang w:bidi="he-IL"/>
        </w:rPr>
        <w:t>מים</w:t>
      </w:r>
      <w:r>
        <w:rPr>
          <w:rFonts w:hint="cs"/>
          <w:rtl/>
          <w:lang w:bidi="he-IL"/>
        </w:rPr>
        <w:t xml:space="preserve">, בן דמותו של אותו יעל מקרין ומזוקן, אם לא אותו יעל עצמו, שנשלח, בלי להיות מודע לכך, כמובן, להצילו ממלתעות הטורף החברבר, והוא מדלג בטפיפה קלה במעלה הטרשי שמעבר לנחל, ובעקבותיו, מתייגע לצודו, מי אם לא מכרינו המנומר?! אליהו התשבי התרשם, שמדיי פעם נעצר היעל והיפנה לאחוריו את ראשו המקרין לראות אם הנמר קל-הרגליים עדיין בעקבותיו, ואם נראה לו שגדל מדיי המרחק שביניהם, עצר, לתמהון הנביא, והמתין לו קמעה עד שהלה  כמעט והדביק אותו, ואז נחפז לחזור אל דילוגיו הזריזים והבטוחים בעצמם, אל מחוץ להישג כפותיה של חיית-הטרף. הנביא עלה מן הנחל, תוך שהוא עוקב בסקרנות אחר המירדף המוזר, וכאשר החל להתנגב, התדרדר פתאום היעל מחמת מעידה כלשהי, התנגש בכל כובד משקלו בנמר המופתע, ושניהם כשלו והתדרדרו יחד במדרון הטרשי ונעלמו מן העיין, עד שחזרו ונתגלו במירדף מחודש, אשר דמה בקוויו הכלליים למירדף הקודם. כשגמר איש-האלוהים להתלבש ונשא את עיניו אל הזוג המוזר, נוכח לדעת ששניהם גם יחד כבר נעלמו מן העיין, והוא נשא את רגליו וחזר בהליכה איטית ומהורהרת אל מקום חנייתו.  </w:t>
      </w:r>
    </w:p>
    <w:p w14:paraId="22048DEC" w14:textId="77777777" w:rsidR="00301E17" w:rsidRDefault="00301E17" w:rsidP="00301E17">
      <w:pPr>
        <w:bidi/>
        <w:rPr>
          <w:rtl/>
          <w:lang w:bidi="he-IL"/>
        </w:rPr>
      </w:pPr>
      <w:r>
        <w:rPr>
          <w:rFonts w:hint="cs"/>
          <w:rtl/>
          <w:lang w:bidi="he-IL"/>
        </w:rPr>
        <w:t>בבוקרו של יום המוחורת, עוד בטרם התחיל להתחכם לאוזניי הארנבת, פנה הנביא, שלא כדרכו, יש לציין, אל העורב המתהלך אנה ואנה בעצבנות של בוקר ואמר:</w:t>
      </w:r>
    </w:p>
    <w:p w14:paraId="23C56303" w14:textId="77777777" w:rsidR="00301E17" w:rsidRDefault="00301E17" w:rsidP="00301E17">
      <w:pPr>
        <w:bidi/>
        <w:rPr>
          <w:rtl/>
          <w:lang w:bidi="he-IL"/>
        </w:rPr>
      </w:pPr>
      <w:r>
        <w:rPr>
          <w:rFonts w:hint="cs"/>
          <w:rtl/>
          <w:lang w:bidi="he-IL"/>
        </w:rPr>
        <w:t>"אתה לא תאמין למה שקרה לי אתמול בערב, אליפלט, לאחר שהסתלקת לך עם צמד תצפיתניך."</w:t>
      </w:r>
    </w:p>
    <w:p w14:paraId="6674407B" w14:textId="77777777" w:rsidR="00301E17" w:rsidRDefault="00301E17" w:rsidP="00301E17">
      <w:pPr>
        <w:bidi/>
        <w:rPr>
          <w:rtl/>
          <w:lang w:bidi="he-IL"/>
        </w:rPr>
      </w:pPr>
      <w:r>
        <w:rPr>
          <w:rFonts w:hint="cs"/>
          <w:rtl/>
          <w:lang w:bidi="he-IL"/>
        </w:rPr>
        <w:t>"ודאי שאאמין לך!" קרא העורב בבולמו את הידוסו העצבני, ועיניו נפערות בסקרנות. "עוד איך אאמין לך! נסה אותי ותראה!"</w:t>
      </w:r>
    </w:p>
    <w:p w14:paraId="14DA9916" w14:textId="77777777" w:rsidR="00301E17" w:rsidRDefault="00301E17" w:rsidP="00301E17">
      <w:pPr>
        <w:bidi/>
        <w:rPr>
          <w:rtl/>
          <w:lang w:bidi="he-IL"/>
        </w:rPr>
      </w:pPr>
      <w:r>
        <w:rPr>
          <w:rFonts w:hint="cs"/>
          <w:rtl/>
          <w:lang w:bidi="he-IL"/>
        </w:rPr>
        <w:t>"זכיתי לביקור של בין-השמשות," אמר אליהו כממתיק סוד וחזר להתעסק באוזניי הארנבת.</w:t>
      </w:r>
    </w:p>
    <w:p w14:paraId="212F91C6" w14:textId="77777777" w:rsidR="00301E17" w:rsidRDefault="00301E17" w:rsidP="00301E17">
      <w:pPr>
        <w:bidi/>
        <w:rPr>
          <w:rtl/>
          <w:lang w:bidi="he-IL"/>
        </w:rPr>
      </w:pPr>
      <w:r>
        <w:rPr>
          <w:rFonts w:hint="cs"/>
          <w:rtl/>
          <w:lang w:bidi="he-IL"/>
        </w:rPr>
        <w:t>"ביקור של בין-השמשות?" חזר העורב על מה ששמע, ועיניו מזדרחות מסקרנות. "ומי הוא זה שביקר אצלך בבין-השמשות?"</w:t>
      </w:r>
    </w:p>
    <w:p w14:paraId="38F815EC" w14:textId="77777777" w:rsidR="00301E17" w:rsidRDefault="00301E17" w:rsidP="00301E17">
      <w:pPr>
        <w:bidi/>
        <w:rPr>
          <w:rtl/>
          <w:lang w:bidi="he-IL"/>
        </w:rPr>
      </w:pPr>
      <w:r>
        <w:rPr>
          <w:rFonts w:hint="cs"/>
          <w:rtl/>
          <w:lang w:bidi="he-IL"/>
        </w:rPr>
        <w:t>"לא תאמין!" קרא הנביא וחזר להתעסק בפיענוח סודות האריזה של סעודתו.</w:t>
      </w:r>
    </w:p>
    <w:p w14:paraId="206DD308" w14:textId="77777777" w:rsidR="00301E17" w:rsidRDefault="00301E17" w:rsidP="00301E17">
      <w:pPr>
        <w:bidi/>
        <w:rPr>
          <w:rtl/>
          <w:lang w:bidi="he-IL"/>
        </w:rPr>
      </w:pPr>
      <w:r>
        <w:rPr>
          <w:rFonts w:hint="cs"/>
          <w:rtl/>
          <w:lang w:bidi="he-IL"/>
        </w:rPr>
        <w:t xml:space="preserve">"הריי אמרתי לך שאאמין. וכי לא האמנתי לך אי-פעם?" התפנק העורב וכל כולו עונג של ציפייה. </w:t>
      </w:r>
    </w:p>
    <w:p w14:paraId="30459AA5" w14:textId="77777777" w:rsidR="00301E17" w:rsidRDefault="00301E17" w:rsidP="00301E17">
      <w:pPr>
        <w:bidi/>
        <w:rPr>
          <w:rtl/>
          <w:lang w:bidi="he-IL"/>
        </w:rPr>
      </w:pPr>
      <w:r>
        <w:rPr>
          <w:rFonts w:hint="cs"/>
          <w:rtl/>
          <w:lang w:bidi="he-IL"/>
        </w:rPr>
        <w:t>"נמר!" הריע הנביא בשולפו בשליפת מנצחים את סעודתו מתוך אריזתה הפעורה.</w:t>
      </w:r>
    </w:p>
    <w:p w14:paraId="794A8361" w14:textId="77777777" w:rsidR="00301E17" w:rsidRDefault="00301E17" w:rsidP="00301E17">
      <w:pPr>
        <w:bidi/>
        <w:rPr>
          <w:rtl/>
          <w:lang w:bidi="he-IL"/>
        </w:rPr>
      </w:pPr>
      <w:r>
        <w:rPr>
          <w:rFonts w:hint="cs"/>
          <w:rtl/>
          <w:lang w:bidi="he-IL"/>
        </w:rPr>
        <w:t>"נמר?" התקרקר אליפלט והתפרח בבהלה אל אמירו של האשל הסגול.</w:t>
      </w:r>
    </w:p>
    <w:p w14:paraId="3A9F1F78" w14:textId="77777777" w:rsidR="00301E17" w:rsidRDefault="00301E17" w:rsidP="00301E17">
      <w:pPr>
        <w:bidi/>
        <w:rPr>
          <w:rtl/>
          <w:lang w:bidi="he-IL"/>
        </w:rPr>
      </w:pPr>
      <w:r>
        <w:rPr>
          <w:rFonts w:hint="cs"/>
          <w:rtl/>
          <w:lang w:bidi="he-IL"/>
        </w:rPr>
        <w:t>"מה העניינים איתך?" קרא איש-האלוהים ברוגזה, בהרימו את מבטו במעלה האמיר.</w:t>
      </w:r>
    </w:p>
    <w:p w14:paraId="0587028F" w14:textId="77777777" w:rsidR="00301E17" w:rsidRDefault="00301E17" w:rsidP="00301E17">
      <w:pPr>
        <w:bidi/>
        <w:rPr>
          <w:rtl/>
          <w:lang w:bidi="he-IL"/>
        </w:rPr>
      </w:pPr>
      <w:r>
        <w:rPr>
          <w:rFonts w:hint="cs"/>
          <w:rtl/>
          <w:lang w:bidi="he-IL"/>
        </w:rPr>
        <w:t>"איפה הנמר?" קרא העורב בדאגה, והוא מתבונן על סביבותיו ממרומיי הענף שעליו נחת.</w:t>
      </w:r>
    </w:p>
    <w:p w14:paraId="2779D1C3" w14:textId="77777777" w:rsidR="00301E17" w:rsidRDefault="00301E17" w:rsidP="00301E17">
      <w:pPr>
        <w:bidi/>
        <w:rPr>
          <w:rtl/>
          <w:lang w:bidi="he-IL"/>
        </w:rPr>
      </w:pPr>
      <w:r>
        <w:rPr>
          <w:rFonts w:hint="cs"/>
          <w:rtl/>
          <w:lang w:bidi="he-IL"/>
        </w:rPr>
        <w:t>"איזה נמר?" קרא הנביא ונטל בידיו את מטהו ליתר ביטחון.</w:t>
      </w:r>
    </w:p>
    <w:p w14:paraId="0770E6F5" w14:textId="77777777" w:rsidR="00301E17" w:rsidRDefault="00301E17" w:rsidP="00301E17">
      <w:pPr>
        <w:bidi/>
        <w:rPr>
          <w:rtl/>
          <w:lang w:bidi="he-IL"/>
        </w:rPr>
      </w:pPr>
      <w:r>
        <w:rPr>
          <w:rFonts w:hint="cs"/>
          <w:rtl/>
          <w:lang w:bidi="he-IL"/>
        </w:rPr>
        <w:lastRenderedPageBreak/>
        <w:t xml:space="preserve">"הנמר שהזהרת אותי מפניו," קרא מלמעלה העוף המבוהל. </w:t>
      </w:r>
    </w:p>
    <w:p w14:paraId="1158F290" w14:textId="3CC88516" w:rsidR="00301E17" w:rsidRDefault="00301E17" w:rsidP="00301E17">
      <w:pPr>
        <w:bidi/>
        <w:rPr>
          <w:rtl/>
          <w:lang w:bidi="he-IL"/>
        </w:rPr>
      </w:pPr>
      <w:r>
        <w:rPr>
          <w:rFonts w:hint="cs"/>
          <w:rtl/>
          <w:lang w:bidi="he-IL"/>
        </w:rPr>
        <w:t>"אני לא הזהרתי אותך מפניי נמר כלשהו," הצטחק אליהו</w:t>
      </w:r>
      <w:r w:rsidR="00BC04DE">
        <w:rPr>
          <w:rFonts w:hint="cs"/>
          <w:rtl/>
          <w:lang w:bidi="he-IL"/>
        </w:rPr>
        <w:t xml:space="preserve"> </w:t>
      </w:r>
      <w:r w:rsidR="00813A1C">
        <w:rPr>
          <w:rFonts w:hint="cs"/>
          <w:rtl/>
          <w:lang w:bidi="he-IL"/>
        </w:rPr>
        <w:t>בצחוק קונדסי</w:t>
      </w:r>
      <w:r>
        <w:rPr>
          <w:rFonts w:hint="cs"/>
          <w:rtl/>
          <w:lang w:bidi="he-IL"/>
        </w:rPr>
        <w:t>, "כי באופן עקרוני אני נמנע מלקרוא 'נמר, נמר', משום שאני יודע מה קורה למי שמרבה לקרוא 'זאב, זאב.'</w:t>
      </w:r>
    </w:p>
    <w:p w14:paraId="1C5E4293" w14:textId="77777777" w:rsidR="00301E17" w:rsidRDefault="00301E17" w:rsidP="00301E17">
      <w:pPr>
        <w:bidi/>
        <w:rPr>
          <w:lang w:bidi="he-IL"/>
        </w:rPr>
      </w:pPr>
      <w:r>
        <w:rPr>
          <w:rFonts w:hint="cs"/>
          <w:rtl/>
          <w:lang w:bidi="he-IL"/>
        </w:rPr>
        <w:t xml:space="preserve">"אז לא קראת 'נמר'?" התרעם </w:t>
      </w:r>
      <w:r>
        <w:rPr>
          <w:rFonts w:hint="cs"/>
          <w:rtl/>
          <w:lang w:val="en-US" w:bidi="he-IL"/>
        </w:rPr>
        <w:t>אליפלט על ליצנותו המעצבנת של גדול הדור.</w:t>
      </w:r>
    </w:p>
    <w:p w14:paraId="672CC715" w14:textId="77777777" w:rsidR="00301E17" w:rsidRDefault="00301E17" w:rsidP="00301E17">
      <w:pPr>
        <w:bidi/>
        <w:rPr>
          <w:rtl/>
          <w:lang w:bidi="he-IL"/>
        </w:rPr>
      </w:pPr>
      <w:r>
        <w:rPr>
          <w:rFonts w:hint="cs"/>
          <w:rtl/>
          <w:lang w:bidi="he-IL"/>
        </w:rPr>
        <w:t>"קראתי 'נמר' אבל לא כקריאת אזהרה, אלא כתשובה לשאלתך," הבהיר התשבי וחיוך בזוויות פיו.</w:t>
      </w:r>
    </w:p>
    <w:p w14:paraId="3BDE6DFC" w14:textId="77777777" w:rsidR="00301E17" w:rsidRDefault="00301E17" w:rsidP="00301E17">
      <w:pPr>
        <w:bidi/>
        <w:rPr>
          <w:rtl/>
          <w:lang w:bidi="he-IL"/>
        </w:rPr>
      </w:pPr>
      <w:r>
        <w:rPr>
          <w:rFonts w:hint="cs"/>
          <w:rtl/>
          <w:lang w:bidi="he-IL"/>
        </w:rPr>
        <w:t>"איזו תשובה? מה כבר שאלתי?" המשיך העורב להתרעם.</w:t>
      </w:r>
    </w:p>
    <w:p w14:paraId="5F2E31F7" w14:textId="77777777" w:rsidR="00301E17" w:rsidRDefault="00301E17" w:rsidP="00301E17">
      <w:pPr>
        <w:bidi/>
        <w:rPr>
          <w:rtl/>
          <w:lang w:bidi="he-IL"/>
        </w:rPr>
      </w:pPr>
      <w:r>
        <w:rPr>
          <w:rFonts w:hint="cs"/>
          <w:rtl/>
          <w:lang w:bidi="he-IL"/>
        </w:rPr>
        <w:t>"שאלת אותי לזהות האושפיז של בין-השמשות, ואז אמרתי לך.</w:t>
      </w:r>
    </w:p>
    <w:p w14:paraId="0A3FAD45" w14:textId="77777777" w:rsidR="00301E17" w:rsidRDefault="00301E17" w:rsidP="00301E17">
      <w:pPr>
        <w:bidi/>
        <w:rPr>
          <w:rtl/>
          <w:lang w:bidi="he-IL"/>
        </w:rPr>
      </w:pPr>
      <w:r>
        <w:rPr>
          <w:rFonts w:hint="cs"/>
          <w:rtl/>
          <w:lang w:bidi="he-IL"/>
        </w:rPr>
        <w:t>"אבל אמרת לי כרגע ש</w:t>
      </w:r>
      <w:r w:rsidRPr="0026236B">
        <w:rPr>
          <w:rFonts w:hint="cs"/>
          <w:b/>
          <w:bCs/>
          <w:rtl/>
          <w:lang w:bidi="he-IL"/>
        </w:rPr>
        <w:t>לא</w:t>
      </w:r>
      <w:r>
        <w:rPr>
          <w:rFonts w:hint="cs"/>
          <w:rtl/>
          <w:lang w:bidi="he-IL"/>
        </w:rPr>
        <w:t xml:space="preserve"> אמרת."</w:t>
      </w:r>
    </w:p>
    <w:p w14:paraId="47E6F00E" w14:textId="0A400B83" w:rsidR="00301E17" w:rsidRDefault="00301E17" w:rsidP="00301E17">
      <w:pPr>
        <w:bidi/>
        <w:rPr>
          <w:rtl/>
          <w:lang w:bidi="he-IL"/>
        </w:rPr>
      </w:pPr>
      <w:r>
        <w:rPr>
          <w:rFonts w:hint="cs"/>
          <w:rtl/>
          <w:lang w:bidi="he-IL"/>
        </w:rPr>
        <w:t xml:space="preserve">"אמרתי שלא </w:t>
      </w:r>
      <w:r w:rsidRPr="004D5064">
        <w:rPr>
          <w:rFonts w:hint="cs"/>
          <w:b/>
          <w:bCs/>
          <w:rtl/>
          <w:lang w:bidi="he-IL"/>
        </w:rPr>
        <w:t>הזהרתי</w:t>
      </w:r>
      <w:r>
        <w:rPr>
          <w:rFonts w:hint="cs"/>
          <w:rtl/>
          <w:lang w:bidi="he-IL"/>
        </w:rPr>
        <w:t>, ולא שלא</w:t>
      </w:r>
      <w:r w:rsidRPr="004D5064">
        <w:rPr>
          <w:rFonts w:hint="cs"/>
          <w:b/>
          <w:bCs/>
          <w:rtl/>
          <w:lang w:bidi="he-IL"/>
        </w:rPr>
        <w:t xml:space="preserve"> אמרתי</w:t>
      </w:r>
      <w:r>
        <w:rPr>
          <w:rFonts w:hint="cs"/>
          <w:rtl/>
          <w:lang w:bidi="he-IL"/>
        </w:rPr>
        <w:t>," חייך אליהו הגלעדי במלוא פיו</w:t>
      </w:r>
      <w:r w:rsidR="00665C00">
        <w:rPr>
          <w:rFonts w:hint="cs"/>
          <w:rtl/>
          <w:lang w:bidi="he-IL"/>
        </w:rPr>
        <w:t xml:space="preserve"> ושדונים מרקדים בעיניו.</w:t>
      </w:r>
    </w:p>
    <w:p w14:paraId="01942793" w14:textId="77777777" w:rsidR="00301E17" w:rsidRDefault="00301E17" w:rsidP="00301E17">
      <w:pPr>
        <w:bidi/>
        <w:rPr>
          <w:rtl/>
          <w:lang w:bidi="he-IL"/>
        </w:rPr>
      </w:pPr>
      <w:r>
        <w:rPr>
          <w:rFonts w:hint="cs"/>
          <w:rtl/>
          <w:lang w:bidi="he-IL"/>
        </w:rPr>
        <w:t>"אתה מהתל בי, נכון? אז איפה הנמר עכשיו?" התרתח אליפלט.</w:t>
      </w:r>
    </w:p>
    <w:p w14:paraId="2BBEE7C1" w14:textId="77777777" w:rsidR="00301E17" w:rsidRDefault="00301E17" w:rsidP="00301E17">
      <w:pPr>
        <w:bidi/>
        <w:rPr>
          <w:rtl/>
          <w:lang w:bidi="he-IL"/>
        </w:rPr>
      </w:pPr>
      <w:r>
        <w:rPr>
          <w:rFonts w:hint="cs"/>
          <w:rtl/>
          <w:lang w:bidi="he-IL"/>
        </w:rPr>
        <w:t>"רדף אחר היעל."</w:t>
      </w:r>
    </w:p>
    <w:p w14:paraId="55CD972D" w14:textId="77777777" w:rsidR="00301E17" w:rsidRDefault="00301E17" w:rsidP="00301E17">
      <w:pPr>
        <w:bidi/>
        <w:rPr>
          <w:rtl/>
          <w:lang w:bidi="he-IL"/>
        </w:rPr>
      </w:pPr>
      <w:r>
        <w:rPr>
          <w:rFonts w:hint="cs"/>
          <w:rtl/>
          <w:lang w:bidi="he-IL"/>
        </w:rPr>
        <w:t>"מה? היה גם יעל?" הצטווח העורב.</w:t>
      </w:r>
    </w:p>
    <w:p w14:paraId="4B2D8A4D" w14:textId="77777777" w:rsidR="00301E17" w:rsidRDefault="00301E17" w:rsidP="00301E17">
      <w:pPr>
        <w:bidi/>
        <w:rPr>
          <w:rtl/>
          <w:lang w:bidi="he-IL"/>
        </w:rPr>
      </w:pPr>
      <w:r>
        <w:rPr>
          <w:rFonts w:hint="cs"/>
          <w:rtl/>
          <w:lang w:bidi="he-IL"/>
        </w:rPr>
        <w:t>"ודאי! יעל מקרין ומזוקן שנשלח על-ידיי אדוננו להסיח ממני את דעתו של פריץ-החיות, ולהרחיק אותו ממני במושכו אותו אחריו במרדף מפותל ומתעתע אל ראשיי המצוקים הגבוהים."</w:t>
      </w:r>
    </w:p>
    <w:p w14:paraId="2D1F922D" w14:textId="77777777" w:rsidR="00301E17" w:rsidRDefault="00301E17" w:rsidP="00301E17">
      <w:pPr>
        <w:bidi/>
        <w:rPr>
          <w:rtl/>
          <w:lang w:bidi="he-IL"/>
        </w:rPr>
      </w:pPr>
      <w:r>
        <w:rPr>
          <w:rFonts w:hint="cs"/>
          <w:rtl/>
          <w:lang w:bidi="he-IL"/>
        </w:rPr>
        <w:t>"נחמד," הכריז העורב, "מזכיר קצת את סיפור העקידה, כשהקדוש-ברוך-הוא שלח אייל שייאחז בסבך בקרניו, למען לא יוכל לברוח, כאשר יבוא אברהם לשחוט אותו במקום את יצחק בנו, אשר אותו אהב יותר. האם גם למען עוף טמא שכמותי היה אלוהינו נחלץ כך ממרום קודשו?"</w:t>
      </w:r>
    </w:p>
    <w:p w14:paraId="2F3798E6" w14:textId="77777777" w:rsidR="00301E17" w:rsidRDefault="00301E17" w:rsidP="00301E17">
      <w:pPr>
        <w:bidi/>
        <w:rPr>
          <w:rtl/>
          <w:lang w:bidi="he-IL"/>
        </w:rPr>
      </w:pPr>
      <w:r>
        <w:rPr>
          <w:rFonts w:hint="cs"/>
          <w:rtl/>
          <w:lang w:bidi="he-IL"/>
        </w:rPr>
        <w:t>"וכי אינך עדיין בין החיים?"</w:t>
      </w:r>
    </w:p>
    <w:p w14:paraId="02F16D26" w14:textId="77777777" w:rsidR="00301E17" w:rsidRDefault="00301E17" w:rsidP="00301E17">
      <w:pPr>
        <w:bidi/>
        <w:rPr>
          <w:rtl/>
          <w:lang w:bidi="he-IL"/>
        </w:rPr>
      </w:pPr>
      <w:r>
        <w:rPr>
          <w:rFonts w:hint="cs"/>
          <w:rtl/>
          <w:lang w:bidi="he-IL"/>
        </w:rPr>
        <w:t>"אבל לי לא הייתה צפויה כל סכנה, שאלוהינו היה אמור להצילני ממנה."</w:t>
      </w:r>
    </w:p>
    <w:p w14:paraId="02F50A20" w14:textId="77777777" w:rsidR="00301E17" w:rsidRDefault="00301E17" w:rsidP="00301E17">
      <w:pPr>
        <w:bidi/>
        <w:rPr>
          <w:rtl/>
          <w:lang w:bidi="he-IL"/>
        </w:rPr>
      </w:pPr>
      <w:r>
        <w:rPr>
          <w:rFonts w:hint="cs"/>
          <w:rtl/>
          <w:lang w:bidi="he-IL"/>
        </w:rPr>
        <w:t>" אז מדוע קפצת מכליך, כאילו נידמה היה לך שקיומך היקר בסכנה?"</w:t>
      </w:r>
    </w:p>
    <w:p w14:paraId="0D920D66" w14:textId="77777777" w:rsidR="00301E17" w:rsidRDefault="00301E17" w:rsidP="00301E17">
      <w:pPr>
        <w:bidi/>
        <w:rPr>
          <w:rtl/>
          <w:lang w:bidi="he-IL"/>
        </w:rPr>
      </w:pPr>
      <w:r>
        <w:rPr>
          <w:rFonts w:hint="cs"/>
          <w:rtl/>
          <w:lang w:bidi="he-IL"/>
        </w:rPr>
        <w:t>"נו, טוף," ויתר העוף הבלתי משוכנע. "ואיפה עכשיו היעל, בתוך הנמר?" קירקר בגיחוך.</w:t>
      </w:r>
    </w:p>
    <w:p w14:paraId="3718CD21" w14:textId="77777777" w:rsidR="00301E17" w:rsidRDefault="00301E17" w:rsidP="00301E17">
      <w:pPr>
        <w:bidi/>
        <w:rPr>
          <w:rtl/>
          <w:lang w:bidi="he-IL"/>
        </w:rPr>
      </w:pPr>
      <w:r>
        <w:rPr>
          <w:rFonts w:hint="cs"/>
          <w:rtl/>
          <w:lang w:bidi="he-IL"/>
        </w:rPr>
        <w:t>"לא, אם הוא בעל תושיה, וכן, אם הוא לא."</w:t>
      </w:r>
    </w:p>
    <w:p w14:paraId="4D823D5A" w14:textId="77777777" w:rsidR="00301E17" w:rsidRDefault="00301E17" w:rsidP="00301E17">
      <w:pPr>
        <w:bidi/>
        <w:rPr>
          <w:rtl/>
          <w:lang w:bidi="he-IL"/>
        </w:rPr>
      </w:pPr>
      <w:r>
        <w:rPr>
          <w:rFonts w:hint="cs"/>
          <w:rtl/>
          <w:lang w:bidi="he-IL"/>
        </w:rPr>
        <w:t xml:space="preserve">"אז הוא כן או לא?" העמיד העורב פניי קשה-תפיסה. </w:t>
      </w:r>
    </w:p>
    <w:p w14:paraId="18788F92" w14:textId="77777777" w:rsidR="00301E17" w:rsidRDefault="00301E17" w:rsidP="00301E17">
      <w:pPr>
        <w:bidi/>
        <w:rPr>
          <w:rtl/>
          <w:lang w:bidi="he-IL"/>
        </w:rPr>
      </w:pPr>
      <w:r>
        <w:rPr>
          <w:rFonts w:hint="cs"/>
          <w:rtl/>
          <w:lang w:bidi="he-IL"/>
        </w:rPr>
        <w:t>"ודאי שהוא כן או לא," ענה אליהו ופרס לפניו את הלחם הטרי וצלי הבשר.</w:t>
      </w:r>
    </w:p>
    <w:p w14:paraId="6428A0C4" w14:textId="77777777" w:rsidR="00301E17" w:rsidRDefault="00301E17" w:rsidP="00301E17">
      <w:pPr>
        <w:bidi/>
        <w:rPr>
          <w:rtl/>
          <w:lang w:val="en-US" w:bidi="he-IL"/>
        </w:rPr>
      </w:pPr>
      <w:r>
        <w:rPr>
          <w:rFonts w:hint="cs"/>
          <w:rtl/>
          <w:lang w:bidi="he-IL"/>
        </w:rPr>
        <w:t>"רואה אני שאתה רוצה להתיש אותי," אמר העורב המאוכזב, "כדיי שארפה ממך ותוכל להימלט אל נחל המיפלט שלך."</w:t>
      </w:r>
    </w:p>
    <w:p w14:paraId="05AC590C" w14:textId="7BD2810D" w:rsidR="00301E17" w:rsidRDefault="00301E17" w:rsidP="00301E17">
      <w:pPr>
        <w:bidi/>
        <w:rPr>
          <w:rtl/>
          <w:lang w:val="en-US" w:bidi="he-IL"/>
        </w:rPr>
      </w:pPr>
      <w:r>
        <w:rPr>
          <w:rFonts w:hint="cs"/>
          <w:rtl/>
          <w:lang w:val="en-US" w:bidi="he-IL"/>
        </w:rPr>
        <w:lastRenderedPageBreak/>
        <w:t>"לאו דווקא, אליפלט, אני פשוט קצת מוטרד," אמר איש-האלוהים</w:t>
      </w:r>
      <w:r w:rsidR="00BB32DE">
        <w:rPr>
          <w:rFonts w:hint="cs"/>
          <w:rtl/>
          <w:lang w:val="en-US" w:bidi="he-IL"/>
        </w:rPr>
        <w:t xml:space="preserve"> </w:t>
      </w:r>
      <w:r w:rsidR="00605667">
        <w:rPr>
          <w:rFonts w:hint="cs"/>
          <w:rtl/>
          <w:lang w:val="en-US" w:bidi="he-IL"/>
        </w:rPr>
        <w:t>בנימה רצינית</w:t>
      </w:r>
      <w:r w:rsidR="00623A0F">
        <w:rPr>
          <w:rFonts w:hint="cs"/>
          <w:rtl/>
          <w:lang w:val="en-US" w:bidi="he-IL"/>
        </w:rPr>
        <w:t xml:space="preserve"> </w:t>
      </w:r>
      <w:r w:rsidR="0009702D">
        <w:rPr>
          <w:rFonts w:hint="cs"/>
          <w:rtl/>
          <w:lang w:val="en-US" w:bidi="he-IL"/>
        </w:rPr>
        <w:t>יותר</w:t>
      </w:r>
      <w:r w:rsidR="007F0F1F">
        <w:rPr>
          <w:rFonts w:hint="cs"/>
          <w:rtl/>
          <w:lang w:val="en-US" w:bidi="he-IL"/>
        </w:rPr>
        <w:t xml:space="preserve">, </w:t>
      </w:r>
      <w:r w:rsidR="001F13FE">
        <w:rPr>
          <w:rFonts w:hint="cs"/>
          <w:rtl/>
          <w:lang w:val="en-US" w:bidi="he-IL"/>
        </w:rPr>
        <w:t>ו</w:t>
      </w:r>
      <w:r w:rsidR="00E1637E">
        <w:rPr>
          <w:rFonts w:hint="cs"/>
          <w:rtl/>
          <w:lang w:val="en-US" w:bidi="he-IL"/>
        </w:rPr>
        <w:t>שביביי הקונ</w:t>
      </w:r>
      <w:r w:rsidR="00CF65CB">
        <w:rPr>
          <w:rFonts w:hint="cs"/>
          <w:rtl/>
          <w:lang w:val="en-US" w:bidi="he-IL"/>
        </w:rPr>
        <w:t>דסנות שב</w:t>
      </w:r>
      <w:r w:rsidR="001F13FE">
        <w:rPr>
          <w:rFonts w:hint="cs"/>
          <w:rtl/>
          <w:lang w:val="en-US" w:bidi="he-IL"/>
        </w:rPr>
        <w:t xml:space="preserve">עיניו </w:t>
      </w:r>
      <w:r w:rsidR="001367EA">
        <w:rPr>
          <w:rFonts w:hint="cs"/>
          <w:rtl/>
          <w:lang w:val="en-US" w:bidi="he-IL"/>
        </w:rPr>
        <w:t>כבויים ברובם</w:t>
      </w:r>
      <w:r w:rsidR="00D93E2F">
        <w:rPr>
          <w:rFonts w:hint="cs"/>
          <w:rtl/>
          <w:lang w:val="en-US" w:bidi="he-IL"/>
        </w:rPr>
        <w:t>.</w:t>
      </w:r>
      <w:r>
        <w:rPr>
          <w:rFonts w:hint="cs"/>
          <w:rtl/>
          <w:lang w:val="en-US" w:bidi="he-IL"/>
        </w:rPr>
        <w:t xml:space="preserve"> "אינני בטוח שאני מבין את פשר הניסיון האפוי למחצה שבו העמידני אתמול השם יתברך."</w:t>
      </w:r>
    </w:p>
    <w:p w14:paraId="3FE0CCAB" w14:textId="77777777" w:rsidR="00301E17" w:rsidRDefault="00301E17" w:rsidP="00301E17">
      <w:pPr>
        <w:bidi/>
        <w:rPr>
          <w:rtl/>
          <w:lang w:val="en-US" w:bidi="he-IL"/>
        </w:rPr>
      </w:pPr>
      <w:r>
        <w:rPr>
          <w:rFonts w:hint="cs"/>
          <w:rtl/>
          <w:lang w:val="en-US" w:bidi="he-IL"/>
        </w:rPr>
        <w:t>העורב, סחרחר מאושר על שהנביא מצא אותו סופסוף ראוי להתייעץ עימו, שאל:</w:t>
      </w:r>
    </w:p>
    <w:p w14:paraId="2E189583" w14:textId="77777777" w:rsidR="00301E17" w:rsidRDefault="00301E17" w:rsidP="00301E17">
      <w:pPr>
        <w:bidi/>
        <w:rPr>
          <w:rtl/>
          <w:lang w:val="en-US" w:bidi="he-IL"/>
        </w:rPr>
      </w:pPr>
      <w:r>
        <w:rPr>
          <w:rFonts w:hint="cs"/>
          <w:rtl/>
          <w:lang w:val="en-US" w:bidi="he-IL"/>
        </w:rPr>
        <w:t>"ממה אתה מוטרד?"</w:t>
      </w:r>
    </w:p>
    <w:p w14:paraId="002C90D2" w14:textId="77777777" w:rsidR="00301E17" w:rsidRDefault="00301E17" w:rsidP="00301E17">
      <w:pPr>
        <w:bidi/>
        <w:rPr>
          <w:rtl/>
          <w:lang w:val="en-US" w:bidi="he-IL"/>
        </w:rPr>
      </w:pPr>
      <w:r>
        <w:rPr>
          <w:rFonts w:hint="cs"/>
          <w:rtl/>
          <w:lang w:val="en-US" w:bidi="he-IL"/>
        </w:rPr>
        <w:t>"ממה?" חזר הנביא בפיזור-דעת על שאלת יועצו החדש.</w:t>
      </w:r>
    </w:p>
    <w:p w14:paraId="48BC6DAE" w14:textId="6FF7CFD6" w:rsidR="00301E17" w:rsidRDefault="00301E17" w:rsidP="00301E17">
      <w:pPr>
        <w:bidi/>
        <w:rPr>
          <w:rtl/>
          <w:lang w:val="en-US" w:bidi="he-IL"/>
        </w:rPr>
      </w:pPr>
      <w:r>
        <w:rPr>
          <w:rFonts w:hint="cs"/>
          <w:rtl/>
          <w:lang w:val="en-US" w:bidi="he-IL"/>
        </w:rPr>
        <w:t xml:space="preserve">"כן, ממה?" חזר העורב באותו רוגז קל שהיה מתפעפע בו, כל אימת שהנביא התחיל לגשש אחר פגמים בעצמו. </w:t>
      </w:r>
      <w:r w:rsidR="006E74AA">
        <w:rPr>
          <w:rFonts w:hint="cs"/>
          <w:rtl/>
          <w:lang w:val="en-US" w:bidi="he-IL"/>
        </w:rPr>
        <w:t>"</w:t>
      </w:r>
      <w:r>
        <w:rPr>
          <w:rFonts w:hint="cs"/>
          <w:rtl/>
          <w:lang w:val="en-US" w:bidi="he-IL"/>
        </w:rPr>
        <w:t>אלוהינו רצה להראות לך את חיבתו, והראה."</w:t>
      </w:r>
    </w:p>
    <w:p w14:paraId="7FC87830" w14:textId="77777777" w:rsidR="00301E17" w:rsidRDefault="00301E17" w:rsidP="00301E17">
      <w:pPr>
        <w:bidi/>
        <w:rPr>
          <w:rtl/>
          <w:lang w:val="en-US" w:bidi="he-IL"/>
        </w:rPr>
      </w:pPr>
      <w:r>
        <w:rPr>
          <w:rFonts w:hint="cs"/>
          <w:rtl/>
          <w:lang w:val="en-US" w:bidi="he-IL"/>
        </w:rPr>
        <w:t>"אבל האם אינך חושב שהיעל היה מיותר? שהריי לא הצטיינתי בניסיון הזה. אמנם לא נסתי מפניי חיית-הטרף, אך גם לא הצטיינתי בגבורתי, כשם שהצטיין, למשל, דויד מלכנו ביוצאו כנגד אריות ודובים כעניין שבשיגרה. האם אין שיתופו של היעל בניסיון הזה מעיד על כך שאדוניי איננו סומך עליי עדיין?"</w:t>
      </w:r>
    </w:p>
    <w:p w14:paraId="48B7B8B5" w14:textId="77777777" w:rsidR="00301E17" w:rsidRDefault="00301E17" w:rsidP="00301E17">
      <w:pPr>
        <w:bidi/>
        <w:rPr>
          <w:rtl/>
          <w:lang w:val="en-US" w:bidi="he-IL"/>
        </w:rPr>
      </w:pPr>
      <w:r>
        <w:rPr>
          <w:rFonts w:hint="cs"/>
          <w:rtl/>
          <w:lang w:val="en-US" w:bidi="he-IL"/>
        </w:rPr>
        <w:t>"לא, אליהו!" הצטווח אליפלט. "לא ולא! הניסיון הזה הוא בסך הכל ניסוי-כלים, להודיעך שמצפות לך גדולות ונצורות, ואלוהינו משגיח עליך בשבע עיניים לבל יאונה לך כל רע עד אז."</w:t>
      </w:r>
    </w:p>
    <w:p w14:paraId="4B35C78D" w14:textId="77777777" w:rsidR="00301E17" w:rsidRDefault="00301E17" w:rsidP="00301E17">
      <w:pPr>
        <w:bidi/>
        <w:rPr>
          <w:rtl/>
          <w:lang w:val="en-US" w:bidi="he-IL"/>
        </w:rPr>
      </w:pPr>
      <w:r>
        <w:rPr>
          <w:rFonts w:hint="cs"/>
          <w:rtl/>
          <w:lang w:val="en-US" w:bidi="he-IL"/>
        </w:rPr>
        <w:t xml:space="preserve">"אבל זהו שורש העניין. כל חיי הבוגרים אני מצפה להזדמנות להישלח אל פניי המלחמה החזקה, להישכב על הגדר למען אלוהיי, וכאשר מזדמנת לי ההזדמנות הנדירה, עובר לו יעל מזוקן בדהירה חיננית וחוטף לי את כל התהילה." </w:t>
      </w:r>
    </w:p>
    <w:p w14:paraId="69355738" w14:textId="77777777" w:rsidR="00301E17" w:rsidRDefault="00301E17" w:rsidP="00301E17">
      <w:pPr>
        <w:bidi/>
        <w:rPr>
          <w:rtl/>
          <w:lang w:val="en-US" w:bidi="he-IL"/>
        </w:rPr>
      </w:pPr>
      <w:r>
        <w:rPr>
          <w:rFonts w:hint="cs"/>
          <w:rtl/>
          <w:lang w:val="en-US" w:bidi="he-IL"/>
        </w:rPr>
        <w:t xml:space="preserve"> "אבל מי זימן לך את ההזדמנות הנדירה? לא הוא? וכי נסת מפניי הטורף בעל המלתעות? לא! את מבחן האומץ הריי עברת בצבעים מעופפים, לא? אז מה אתה כל כך לא מרוצה? אתמול הוא רצה לבדוק את אומץ-ליבך ולא את גבורת ימינך, ומחר--השמיים הם הגבול."</w:t>
      </w:r>
    </w:p>
    <w:p w14:paraId="3E5FE7DF" w14:textId="77777777" w:rsidR="00301E17" w:rsidRDefault="00301E17" w:rsidP="00301E17">
      <w:pPr>
        <w:bidi/>
        <w:rPr>
          <w:rtl/>
          <w:lang w:val="en-US" w:bidi="he-IL"/>
        </w:rPr>
      </w:pPr>
      <w:r>
        <w:rPr>
          <w:rFonts w:hint="cs"/>
          <w:rtl/>
          <w:lang w:val="en-US" w:bidi="he-IL"/>
        </w:rPr>
        <w:t>"אבל אינני יכול להשתחרר מן ההרגשה, שהוא עדיין אינו סומך עליי, וההוכחה--הוא היציב לפניי אתגר ירוד. נמר החברבורות הזה, היה אמנם גדול למדיי וגם גירגוריו ומלתעותיו היו בהתאם, ועל זה אינני מתלונן. אבל לכשכש בזנב כמו כלב? וכי פלא הוא שחששתי, שגם הוא עוד יתחיל לדבר אליי, ובינך לבינו תיטרף עליי דעתי?"</w:t>
      </w:r>
    </w:p>
    <w:p w14:paraId="004F1867" w14:textId="77777777" w:rsidR="00301E17" w:rsidRDefault="00301E17" w:rsidP="00301E17">
      <w:pPr>
        <w:bidi/>
        <w:rPr>
          <w:rtl/>
          <w:lang w:val="en-US" w:bidi="he-IL"/>
        </w:rPr>
      </w:pPr>
      <w:r>
        <w:rPr>
          <w:rFonts w:hint="cs"/>
          <w:rtl/>
          <w:lang w:val="en-US" w:bidi="he-IL"/>
        </w:rPr>
        <w:t xml:space="preserve">"ריבונו של עולם!" קרא העורב וטפח בכנפיו, "הטרם הבנת עד כמה אתה בר-מזל? שוה בנפשך שגם אתונו של בלעם הייתה מצטרפת אלינו, האם היה מצבך טוב יותר? תחושת הכישלון הבלתי מוצדקת שלך נובעת מזה שלא בא לך אשר יגורת, היינו: שבניגוד למה שפיך אומר לי, התאכזבת שהנמר לא הספיק לדבר אליך ולהעמיד בניסיון את סבלנותך המזערית. הבה אמלא את מקומו ואדבר אליך כאוות-נפשי, למען תוכל לעמוד בגבורה בנסיון של ממש." </w:t>
      </w:r>
    </w:p>
    <w:p w14:paraId="7567D858" w14:textId="77777777" w:rsidR="00301E17" w:rsidRDefault="00301E17" w:rsidP="00301E17">
      <w:pPr>
        <w:bidi/>
        <w:rPr>
          <w:rtl/>
          <w:lang w:bidi="he-IL"/>
        </w:rPr>
      </w:pPr>
      <w:r>
        <w:rPr>
          <w:rFonts w:hint="cs"/>
          <w:rtl/>
          <w:lang w:val="en-US" w:bidi="he-IL"/>
        </w:rPr>
        <w:t xml:space="preserve">"נו, טוף," חיקה הנביא את העורב ונגס לתיאבון נגיסה ראשונה בפיתה ובצלי הבשר. כאשר עמד לנגוס את הנגיסה השנייה חיכך הבלדר האלוהי בגרונו כעומד לומר משהו חשוב ושיבש בלי משים את כוונת הנביא להמשיך בשבירת רעבונו, </w:t>
      </w:r>
      <w:r>
        <w:rPr>
          <w:rFonts w:hint="cs"/>
          <w:rtl/>
          <w:lang w:bidi="he-IL"/>
        </w:rPr>
        <w:t>כי הלה בלם את כף-ידו העמוסה מלהשלים את מסלולה המיועד ונעץ בעורב מבט מוטרד. אליפלט חזר וחיכך בגרונו והחזיר לו מבט מיתמם כתינוק שסרח.</w:t>
      </w:r>
    </w:p>
    <w:p w14:paraId="2BE39943" w14:textId="77777777" w:rsidR="00301E17" w:rsidRDefault="00301E17" w:rsidP="00301E17">
      <w:pPr>
        <w:bidi/>
        <w:rPr>
          <w:rtl/>
          <w:lang w:bidi="he-IL"/>
        </w:rPr>
      </w:pPr>
      <w:r>
        <w:rPr>
          <w:rFonts w:hint="cs"/>
          <w:rtl/>
          <w:lang w:bidi="he-IL"/>
        </w:rPr>
        <w:t>"מה העניין?" שאל אליהו במבטו המוטרד.</w:t>
      </w:r>
    </w:p>
    <w:p w14:paraId="557B79C7" w14:textId="77777777" w:rsidR="00301E17" w:rsidRDefault="00301E17" w:rsidP="00301E17">
      <w:pPr>
        <w:bidi/>
        <w:rPr>
          <w:rtl/>
          <w:lang w:bidi="he-IL"/>
        </w:rPr>
      </w:pPr>
      <w:r>
        <w:rPr>
          <w:rFonts w:hint="cs"/>
          <w:rtl/>
          <w:lang w:bidi="he-IL"/>
        </w:rPr>
        <w:t>"לא, לא, זה יכול לחכות."</w:t>
      </w:r>
    </w:p>
    <w:p w14:paraId="7CFBAA58" w14:textId="77777777" w:rsidR="00301E17" w:rsidRDefault="00301E17" w:rsidP="00301E17">
      <w:pPr>
        <w:bidi/>
        <w:rPr>
          <w:rtl/>
          <w:lang w:bidi="he-IL"/>
        </w:rPr>
      </w:pPr>
      <w:r>
        <w:rPr>
          <w:rFonts w:hint="cs"/>
          <w:rtl/>
          <w:lang w:bidi="he-IL"/>
        </w:rPr>
        <w:lastRenderedPageBreak/>
        <w:t>"אז למה חיככת בגרונך כאילו זה לא יכול לחכות?"</w:t>
      </w:r>
    </w:p>
    <w:p w14:paraId="5DC2F71D" w14:textId="77777777" w:rsidR="00301E17" w:rsidRDefault="00301E17" w:rsidP="00301E17">
      <w:pPr>
        <w:bidi/>
        <w:rPr>
          <w:rtl/>
          <w:lang w:bidi="he-IL"/>
        </w:rPr>
      </w:pPr>
      <w:r>
        <w:rPr>
          <w:rFonts w:hint="cs"/>
          <w:rtl/>
          <w:lang w:bidi="he-IL"/>
        </w:rPr>
        <w:t>"באמת, אבי, זה יכול לחכות."</w:t>
      </w:r>
    </w:p>
    <w:p w14:paraId="1B8F0B33" w14:textId="77777777" w:rsidR="00301E17" w:rsidRDefault="00301E17" w:rsidP="00301E17">
      <w:pPr>
        <w:bidi/>
        <w:rPr>
          <w:rtl/>
          <w:lang w:bidi="he-IL"/>
        </w:rPr>
      </w:pPr>
      <w:r>
        <w:rPr>
          <w:rFonts w:hint="cs"/>
          <w:rtl/>
          <w:lang w:bidi="he-IL"/>
        </w:rPr>
        <w:t>"אז אני מתחיל לאכול, כן? רק כדאי לך לזכור, שכל עוד לא נגסתי את נגיסתי השנייה, אתה לא תיראה את הפירור הראשון, וכמוני גם אתה לא תתחיל להשביע את רעבונך."</w:t>
      </w:r>
    </w:p>
    <w:p w14:paraId="59AD5A13" w14:textId="77777777" w:rsidR="00301E17" w:rsidRDefault="00301E17" w:rsidP="00301E17">
      <w:pPr>
        <w:bidi/>
        <w:rPr>
          <w:rtl/>
          <w:lang w:bidi="he-IL"/>
        </w:rPr>
      </w:pPr>
      <w:r>
        <w:rPr>
          <w:rFonts w:hint="cs"/>
          <w:rtl/>
          <w:lang w:bidi="he-IL"/>
        </w:rPr>
        <w:t>העורב הינהן בראשו בהבנה מלאה, והנביא הרים את פיתתו אל פיו, אך לידיי נגיסה לא היגיע, כי ברגע זה עצמו חיכך שוב העורב בגרונו.</w:t>
      </w:r>
    </w:p>
    <w:p w14:paraId="6A656DBB" w14:textId="77777777" w:rsidR="00301E17" w:rsidRDefault="00301E17" w:rsidP="00301E17">
      <w:pPr>
        <w:bidi/>
        <w:rPr>
          <w:rtl/>
          <w:lang w:bidi="he-IL"/>
        </w:rPr>
      </w:pPr>
      <w:r>
        <w:rPr>
          <w:rFonts w:hint="cs"/>
          <w:rtl/>
          <w:lang w:bidi="he-IL"/>
        </w:rPr>
        <w:t>"ומה עכשיו?" הזדעף איש-האלוהים הרעב.</w:t>
      </w:r>
    </w:p>
    <w:p w14:paraId="502F8F2D" w14:textId="77777777" w:rsidR="00301E17" w:rsidRDefault="00301E17" w:rsidP="00301E17">
      <w:pPr>
        <w:bidi/>
        <w:rPr>
          <w:rtl/>
          <w:lang w:bidi="he-IL"/>
        </w:rPr>
      </w:pPr>
      <w:r>
        <w:rPr>
          <w:rFonts w:hint="cs"/>
          <w:rtl/>
          <w:lang w:bidi="he-IL"/>
        </w:rPr>
        <w:t>"רק עניין של מה</w:t>
      </w:r>
      <w:r>
        <w:rPr>
          <w:lang w:val="en-US" w:bidi="he-IL"/>
        </w:rPr>
        <w:t>-</w:t>
      </w:r>
      <w:r>
        <w:rPr>
          <w:rFonts w:hint="cs"/>
          <w:rtl/>
          <w:lang w:bidi="he-IL"/>
        </w:rPr>
        <w:t xml:space="preserve">בכך," העביר העורב את משקלו מרגל לרגל. "סקרן אני לדעת אם כמוני גם אתה רואה בשמואל הרואה את הסיבה העיקרית, אם לא היחידה, להיבאשות ריחו של שאול המלך בעיניי אלוהינו." </w:t>
      </w:r>
    </w:p>
    <w:p w14:paraId="4B948EEF" w14:textId="77777777" w:rsidR="00301E17" w:rsidRDefault="00301E17" w:rsidP="00301E17">
      <w:pPr>
        <w:bidi/>
        <w:rPr>
          <w:rtl/>
          <w:lang w:bidi="he-IL"/>
        </w:rPr>
      </w:pPr>
      <w:r>
        <w:rPr>
          <w:rFonts w:hint="cs"/>
          <w:rtl/>
          <w:lang w:bidi="he-IL"/>
        </w:rPr>
        <w:t xml:space="preserve">"ומה פתאום </w:t>
      </w:r>
      <w:r>
        <w:rPr>
          <w:rFonts w:hint="cs"/>
          <w:rtl/>
          <w:lang w:val="en-US" w:bidi="he-IL"/>
        </w:rPr>
        <w:t xml:space="preserve">העניין הזה בשמואל הרואה </w:t>
      </w:r>
      <w:r>
        <w:rPr>
          <w:rFonts w:hint="cs"/>
          <w:rtl/>
          <w:lang w:bidi="he-IL"/>
        </w:rPr>
        <w:t>דווקא עכשיו?" שלח הנביא מבט עורג אל פיתתו המצטננת.</w:t>
      </w:r>
    </w:p>
    <w:p w14:paraId="1D3C3BA5" w14:textId="435EFD44" w:rsidR="00301E17" w:rsidRDefault="00301E17" w:rsidP="00301E17">
      <w:pPr>
        <w:bidi/>
        <w:rPr>
          <w:rtl/>
          <w:lang w:bidi="he-IL"/>
        </w:rPr>
      </w:pPr>
      <w:r>
        <w:rPr>
          <w:rFonts w:hint="cs"/>
          <w:rtl/>
          <w:lang w:bidi="he-IL"/>
        </w:rPr>
        <w:t>"מתחשק לי!" קרא אליפלט</w:t>
      </w:r>
      <w:r w:rsidR="00C95C90">
        <w:rPr>
          <w:rFonts w:hint="cs"/>
          <w:rtl/>
          <w:lang w:bidi="he-IL"/>
        </w:rPr>
        <w:t xml:space="preserve"> </w:t>
      </w:r>
      <w:r w:rsidR="001D69CA">
        <w:rPr>
          <w:rFonts w:hint="cs"/>
          <w:rtl/>
          <w:lang w:bidi="he-IL"/>
        </w:rPr>
        <w:t>בעזות-מצח אובדנית</w:t>
      </w:r>
      <w:r>
        <w:rPr>
          <w:rFonts w:hint="cs"/>
          <w:rtl/>
          <w:lang w:bidi="he-IL"/>
        </w:rPr>
        <w:t xml:space="preserve">. "כמו שהתחשק </w:t>
      </w:r>
      <w:r w:rsidRPr="00793C8C">
        <w:rPr>
          <w:rFonts w:hint="cs"/>
          <w:b/>
          <w:bCs/>
          <w:rtl/>
          <w:lang w:bidi="he-IL"/>
        </w:rPr>
        <w:t>לך</w:t>
      </w:r>
      <w:r>
        <w:rPr>
          <w:rFonts w:hint="cs"/>
          <w:rtl/>
          <w:lang w:bidi="he-IL"/>
        </w:rPr>
        <w:t xml:space="preserve"> לדבר על דויד המלך, ללא אזהרה מוקדמת, כן מתחשק </w:t>
      </w:r>
      <w:r w:rsidRPr="00793C8C">
        <w:rPr>
          <w:rFonts w:hint="cs"/>
          <w:b/>
          <w:bCs/>
          <w:rtl/>
          <w:lang w:bidi="he-IL"/>
        </w:rPr>
        <w:t>לי</w:t>
      </w:r>
      <w:r>
        <w:rPr>
          <w:rFonts w:hint="cs"/>
          <w:rtl/>
          <w:lang w:bidi="he-IL"/>
        </w:rPr>
        <w:t xml:space="preserve"> לדבר על שמואל הרואה. כן, חשוב לי מאוד לדעת, אם יש בינינו תמימות דעים בעניין הזה."</w:t>
      </w:r>
    </w:p>
    <w:p w14:paraId="2AC8F419" w14:textId="77777777" w:rsidR="00301E17" w:rsidRDefault="00301E17" w:rsidP="00301E17">
      <w:pPr>
        <w:bidi/>
        <w:rPr>
          <w:rtl/>
          <w:lang w:bidi="he-IL"/>
        </w:rPr>
      </w:pPr>
      <w:r>
        <w:rPr>
          <w:rFonts w:hint="cs"/>
          <w:rtl/>
          <w:lang w:bidi="he-IL"/>
        </w:rPr>
        <w:t>"אבל מה הבהילות הפתאומית?"</w:t>
      </w:r>
    </w:p>
    <w:p w14:paraId="7A491DAC" w14:textId="77777777" w:rsidR="00301E17" w:rsidRDefault="00301E17" w:rsidP="00301E17">
      <w:pPr>
        <w:bidi/>
        <w:rPr>
          <w:rtl/>
          <w:lang w:bidi="he-IL"/>
        </w:rPr>
      </w:pPr>
      <w:r>
        <w:rPr>
          <w:rFonts w:hint="cs"/>
          <w:rtl/>
          <w:lang w:bidi="he-IL"/>
        </w:rPr>
        <w:t>"זה פתאומי רק כלפיי חוץ, כי כלפיי פנים זה מעסיק אותי כבר זמן</w:t>
      </w:r>
      <w:r>
        <w:rPr>
          <w:lang w:val="en-US" w:bidi="he-IL"/>
        </w:rPr>
        <w:t>-</w:t>
      </w:r>
      <w:r>
        <w:rPr>
          <w:rFonts w:hint="cs"/>
          <w:rtl/>
          <w:lang w:bidi="he-IL"/>
        </w:rPr>
        <w:t>מה, כפי שציינתי, לפחות מאז שהתחלנו לדון בנסיונות שאלוהינו מנסה אותנו בהם על פי לוח-הזמנים המסתורי שלו, וזה חשוב לי עד מאוד שתנקוט עמדה חד-משמעית כלפיי האיש אשר קינאתו חסרת הרסן הייתה בעוכריו של אחד מגדוליי מלכיי ישראל, אם לא הגדול בהם."</w:t>
      </w:r>
    </w:p>
    <w:p w14:paraId="62045155" w14:textId="77777777" w:rsidR="00301E17" w:rsidRPr="00C9570C" w:rsidRDefault="00301E17" w:rsidP="00301E17">
      <w:pPr>
        <w:bidi/>
        <w:rPr>
          <w:lang w:val="en-US" w:bidi="he-IL"/>
        </w:rPr>
      </w:pPr>
      <w:r>
        <w:rPr>
          <w:rFonts w:hint="cs"/>
          <w:rtl/>
          <w:lang w:bidi="he-IL"/>
        </w:rPr>
        <w:t xml:space="preserve">אליהו היניח באנחה את הפיתה מידו, מחה את שתיי ידיו הגדולות בכותונתו הבלויה, נעץ את עיניי השוהם השחורות שלו בעורב השחור לא פחות ואמר: </w:t>
      </w:r>
    </w:p>
    <w:p w14:paraId="5AB121D6" w14:textId="77777777" w:rsidR="00301E17" w:rsidRDefault="00301E17" w:rsidP="00301E17">
      <w:pPr>
        <w:bidi/>
        <w:rPr>
          <w:rtl/>
          <w:lang w:bidi="he-IL"/>
        </w:rPr>
      </w:pPr>
      <w:r>
        <w:rPr>
          <w:rFonts w:hint="cs"/>
          <w:rtl/>
          <w:lang w:bidi="he-IL"/>
        </w:rPr>
        <w:t>"אין לנו ויכוח על זה שמשכמו ומעלה הוא היה גבוה מכל העם, אבל לציינו לשבח בזכות תכונה שכל גמל מצוי הצטיין בה יותר ממנו?"</w:t>
      </w:r>
    </w:p>
    <w:p w14:paraId="586C0787" w14:textId="0B75C5E9" w:rsidR="00301E17" w:rsidRDefault="00301E17" w:rsidP="00301E17">
      <w:pPr>
        <w:bidi/>
        <w:rPr>
          <w:rtl/>
          <w:lang w:bidi="he-IL"/>
        </w:rPr>
      </w:pPr>
      <w:r>
        <w:rPr>
          <w:rFonts w:hint="cs"/>
          <w:rtl/>
          <w:lang w:bidi="he-IL"/>
        </w:rPr>
        <w:t>העורב</w:t>
      </w:r>
      <w:r w:rsidR="00F06207">
        <w:rPr>
          <w:rFonts w:hint="cs"/>
          <w:rtl/>
          <w:lang w:bidi="he-IL"/>
        </w:rPr>
        <w:t>,</w:t>
      </w:r>
      <w:r>
        <w:rPr>
          <w:rFonts w:hint="cs"/>
          <w:rtl/>
          <w:lang w:bidi="he-IL"/>
        </w:rPr>
        <w:t xml:space="preserve"> שנפגע אישית ממה שנראה לו כהלצה סרת-טעם</w:t>
      </w:r>
      <w:r w:rsidR="00150410">
        <w:rPr>
          <w:rFonts w:hint="cs"/>
          <w:rtl/>
          <w:lang w:bidi="he-IL"/>
        </w:rPr>
        <w:t>,</w:t>
      </w:r>
      <w:r>
        <w:rPr>
          <w:rFonts w:hint="cs"/>
          <w:rtl/>
          <w:lang w:bidi="he-IL"/>
        </w:rPr>
        <w:t xml:space="preserve"> התקצף וקרא: "עד מתיי תתחמק מלנקוב בשמו של זה, אשר קינאתו המרה הייתה בעוכריי גדול מלכיי ישראל? עד מתיי תימנע מלנקוב בשמו של  שמואל בן אלקנה בן ירוחם בן אליהוא בן תוחו בן צוף אפרתי?"</w:t>
      </w:r>
    </w:p>
    <w:p w14:paraId="43699864" w14:textId="77777777" w:rsidR="00301E17" w:rsidRDefault="00301E17" w:rsidP="00301E17">
      <w:pPr>
        <w:bidi/>
        <w:rPr>
          <w:rtl/>
          <w:lang w:bidi="he-IL"/>
        </w:rPr>
      </w:pPr>
      <w:r>
        <w:rPr>
          <w:rFonts w:hint="cs"/>
          <w:rtl/>
          <w:lang w:bidi="he-IL"/>
        </w:rPr>
        <w:t>"ולמה לך כל השיירה הארוכה הזאת?" חייך איש-האלוהים למרות רעבונו.</w:t>
      </w:r>
    </w:p>
    <w:p w14:paraId="4507FFB5" w14:textId="77777777" w:rsidR="00301E17" w:rsidRDefault="00301E17" w:rsidP="00301E17">
      <w:pPr>
        <w:bidi/>
        <w:rPr>
          <w:rtl/>
          <w:lang w:bidi="he-IL"/>
        </w:rPr>
      </w:pPr>
      <w:r>
        <w:rPr>
          <w:rFonts w:hint="cs"/>
          <w:rtl/>
          <w:lang w:bidi="he-IL"/>
        </w:rPr>
        <w:t xml:space="preserve">"כדיי שלא תוכל להמשיך ולרקד במשובת-חן סביב זהותו של האדם, אשר אליו אני מתכוון, ואשר בו אני תולה את האשמה לשברון ליבו ורוחו של שאול מלך ישראל." </w:t>
      </w:r>
    </w:p>
    <w:p w14:paraId="5EE99240" w14:textId="77777777" w:rsidR="00301E17" w:rsidRDefault="00301E17" w:rsidP="00301E17">
      <w:pPr>
        <w:bidi/>
        <w:rPr>
          <w:rtl/>
          <w:lang w:bidi="he-IL"/>
        </w:rPr>
      </w:pPr>
      <w:r>
        <w:rPr>
          <w:rFonts w:hint="cs"/>
          <w:rtl/>
          <w:lang w:bidi="he-IL"/>
        </w:rPr>
        <w:t>"אם כך הדבר," הרים הנביא את פיתו ונגס בה בשקיקה, "אם כך, עלינו להניח שהיה זה שמואל בן אלקנה בן ירוחם בן אליהוא בן תוחו בן צוף אפרתי, אשר היסה בחוסר-סבלנות את הצטדקותו המבוהלת של כהן הראש הזקן אחימלך, ובקולו הגרזיני גזר את גזר-דינו למוות?"</w:t>
      </w:r>
    </w:p>
    <w:p w14:paraId="419C96BD" w14:textId="77777777" w:rsidR="00301E17" w:rsidRDefault="00301E17" w:rsidP="00301E17">
      <w:pPr>
        <w:bidi/>
        <w:rPr>
          <w:rtl/>
          <w:lang w:bidi="he-IL"/>
        </w:rPr>
      </w:pPr>
      <w:r>
        <w:rPr>
          <w:rFonts w:hint="cs"/>
          <w:rtl/>
          <w:lang w:bidi="he-IL"/>
        </w:rPr>
        <w:lastRenderedPageBreak/>
        <w:t>"לא זאת אמרתי," התכחש העורב למה שהוא לא אמר או לא התכוון לומר.</w:t>
      </w:r>
    </w:p>
    <w:p w14:paraId="2F4FA34F" w14:textId="77777777" w:rsidR="00301E17" w:rsidRDefault="00301E17" w:rsidP="00301E17">
      <w:pPr>
        <w:bidi/>
        <w:rPr>
          <w:rtl/>
          <w:lang w:bidi="he-IL"/>
        </w:rPr>
      </w:pPr>
      <w:r>
        <w:rPr>
          <w:rFonts w:hint="cs"/>
          <w:rtl/>
          <w:lang w:bidi="he-IL"/>
        </w:rPr>
        <w:t>"אוליי היה זה שמואל בן אלקנה וכן הלאה, אשר ציוה על עבדיו להתגעל במעשה נבלה מחריד, אשר לא היה כמוהו לרוע מימיי פילגש בגבעה? ההיו אלה עיניי שמואל הקרות, אשר לא ראו את אימת התימהון על פניי אחימלך הזקן? ההיו אלה אוזניו של שמואל שלא שמעו את תחנוניי הכוהנים בכליי-הלבן בהצטופפם סביב רבם, נכונים לסוכך עליו בידיים ריקות? ההיו אלה שפתיו של שמואל, ההיה זה קולו של שמואל אשר</w:t>
      </w:r>
      <w:r w:rsidRPr="0072203E">
        <w:rPr>
          <w:rFonts w:hint="cs"/>
          <w:b/>
          <w:bCs/>
          <w:rtl/>
          <w:lang w:bidi="he-IL"/>
        </w:rPr>
        <w:t xml:space="preserve"> לא</w:t>
      </w:r>
      <w:r>
        <w:rPr>
          <w:rFonts w:hint="cs"/>
          <w:rtl/>
          <w:lang w:bidi="he-IL"/>
        </w:rPr>
        <w:t xml:space="preserve"> רעד בהשמיעו את הצוו, אשר לשימעו חוורו פניהם של כל גיבוריי המלחמה, והם נרתעו מפניו בבעתה, כי איכה ישלחו יד בכוהניי אדוניי?"</w:t>
      </w:r>
    </w:p>
    <w:p w14:paraId="1D38CE97" w14:textId="77777777" w:rsidR="00301E17" w:rsidRDefault="00301E17" w:rsidP="00301E17">
      <w:pPr>
        <w:bidi/>
        <w:rPr>
          <w:rtl/>
          <w:lang w:bidi="he-IL"/>
        </w:rPr>
      </w:pPr>
      <w:r>
        <w:rPr>
          <w:rFonts w:hint="cs"/>
          <w:rtl/>
          <w:lang w:bidi="he-IL"/>
        </w:rPr>
        <w:t>"לא! גם זאת לא אמרתי," קרא העורב שהיה בטוח שגם את זה הוא לא אמר.</w:t>
      </w:r>
    </w:p>
    <w:p w14:paraId="275A35DF" w14:textId="77777777" w:rsidR="00301E17" w:rsidRDefault="00301E17" w:rsidP="00301E17">
      <w:pPr>
        <w:bidi/>
        <w:rPr>
          <w:rtl/>
          <w:lang w:bidi="he-IL"/>
        </w:rPr>
      </w:pPr>
      <w:r>
        <w:rPr>
          <w:rFonts w:hint="cs"/>
          <w:rtl/>
          <w:lang w:bidi="he-IL"/>
        </w:rPr>
        <w:t>"אם כן, מי הוא זה אשר ציוה להכות לפי חרב את נוב, עיר הכוהנים הקדושה מאיש ועד אישה, מעולל ועד יונק, ושור וחמור ושה?... שמואל?... ומי הוא זה אשר ריחם על אגג העמלקי, אשר חרבו שיכלה כה רבות מאימותינו, אבל חסך רחמיו מאחימלך בן</w:t>
      </w:r>
      <w:r>
        <w:rPr>
          <w:lang w:val="en-US" w:bidi="he-IL"/>
        </w:rPr>
        <w:t>-</w:t>
      </w:r>
      <w:r>
        <w:rPr>
          <w:rFonts w:hint="cs"/>
          <w:rtl/>
          <w:lang w:bidi="he-IL"/>
        </w:rPr>
        <w:t>אחיטוב הכהן? מי, שמואל?"</w:t>
      </w:r>
    </w:p>
    <w:p w14:paraId="4AD17CA2" w14:textId="594D8CCD" w:rsidR="00301E17" w:rsidRDefault="00301E17" w:rsidP="00301E17">
      <w:pPr>
        <w:bidi/>
        <w:rPr>
          <w:rtl/>
          <w:lang w:bidi="he-IL"/>
        </w:rPr>
      </w:pPr>
      <w:r>
        <w:rPr>
          <w:rFonts w:hint="cs"/>
          <w:rtl/>
          <w:lang w:bidi="he-IL"/>
        </w:rPr>
        <w:t xml:space="preserve">"לא שמואל, אך גם לא שאול!" עמד העורב על שלו. "האיש הזה, אשר קומתו ומראהו היו כקומת שאול ומראהו, מלבד האש הזרה שבעיניים; האיש הזה, אשר נמצא לו שליח לדבר עבירה בדמותו של דואג, הכלב האדומי; האיש הזה, באחיזתו העצבנית בחניתו </w:t>
      </w:r>
      <w:r w:rsidR="006200DD">
        <w:rPr>
          <w:rFonts w:hint="cs"/>
          <w:rtl/>
          <w:lang w:bidi="he-IL"/>
        </w:rPr>
        <w:t xml:space="preserve">חסרת המנוח </w:t>
      </w:r>
      <w:r>
        <w:rPr>
          <w:rFonts w:hint="cs"/>
          <w:rtl/>
          <w:lang w:bidi="he-IL"/>
        </w:rPr>
        <w:t>ובעיניו המתרוצצות בחשדנות על סביבותיהן, האיש הזה לא שאול היה, אלא קליפתו הגבוהה משיכמה ומעלה מכל העם, ואשר בתוכה התבצרה לה רוח סרה וזועפת, אשר ביעתה אותו והידיחה אותו לכל דבר תועבה."</w:t>
      </w:r>
    </w:p>
    <w:p w14:paraId="61A73DC6" w14:textId="77777777" w:rsidR="00301E17" w:rsidRDefault="00301E17" w:rsidP="00301E17">
      <w:pPr>
        <w:bidi/>
        <w:rPr>
          <w:rtl/>
          <w:lang w:bidi="he-IL"/>
        </w:rPr>
      </w:pPr>
      <w:r>
        <w:rPr>
          <w:rFonts w:hint="cs"/>
          <w:rtl/>
          <w:lang w:bidi="he-IL"/>
        </w:rPr>
        <w:t>"ולכן זה לא יכול היה להיות שאול אשר הטיח בפניי הכהן הנדהם למשמע אוזניו, 'מות תמות, אחימלך, אתה וכל בית אביך!'"</w:t>
      </w:r>
    </w:p>
    <w:p w14:paraId="67F9B67C" w14:textId="77777777" w:rsidR="00301E17" w:rsidRDefault="00301E17" w:rsidP="00301E17">
      <w:pPr>
        <w:bidi/>
        <w:rPr>
          <w:rtl/>
          <w:lang w:bidi="he-IL"/>
        </w:rPr>
      </w:pPr>
      <w:r>
        <w:rPr>
          <w:rFonts w:hint="cs"/>
          <w:rtl/>
          <w:lang w:bidi="he-IL"/>
        </w:rPr>
        <w:t>"לא! זה לא היה שאול, כי אם הרוח הרעה שצלחה עליו!" התעקש אליפלט.</w:t>
      </w:r>
    </w:p>
    <w:p w14:paraId="71DA9FEA" w14:textId="77777777" w:rsidR="00301E17" w:rsidRDefault="00301E17" w:rsidP="00301E17">
      <w:pPr>
        <w:bidi/>
        <w:rPr>
          <w:rtl/>
          <w:lang w:bidi="he-IL"/>
        </w:rPr>
      </w:pPr>
      <w:r>
        <w:rPr>
          <w:rFonts w:hint="cs"/>
          <w:rtl/>
          <w:lang w:bidi="he-IL"/>
        </w:rPr>
        <w:t xml:space="preserve">"בלי צל צילו של ספק!" גיחך אליהו באירוניה. "ומאותה הסיבה עצמה לא היה זה יכול להיות שאול אשר דחק ברצים הניצבים עליו, 'סובו והמיתו את כוהניי יהווה!'" </w:t>
      </w:r>
    </w:p>
    <w:p w14:paraId="6B35D149" w14:textId="77777777" w:rsidR="00301E17" w:rsidRDefault="00301E17" w:rsidP="00301E17">
      <w:pPr>
        <w:bidi/>
        <w:rPr>
          <w:rtl/>
          <w:lang w:bidi="he-IL"/>
        </w:rPr>
      </w:pPr>
      <w:r>
        <w:rPr>
          <w:rFonts w:hint="cs"/>
          <w:rtl/>
          <w:lang w:bidi="he-IL"/>
        </w:rPr>
        <w:t>"לא! זה לא יכול להיות ולא היה, כי אם הרוח הרעה!" העביר העורב את משקלו מרגל לרגל.</w:t>
      </w:r>
    </w:p>
    <w:p w14:paraId="0AAAD256" w14:textId="77777777" w:rsidR="00301E17" w:rsidRDefault="00301E17" w:rsidP="00301E17">
      <w:pPr>
        <w:bidi/>
        <w:rPr>
          <w:rtl/>
          <w:lang w:bidi="he-IL"/>
        </w:rPr>
      </w:pPr>
      <w:r>
        <w:rPr>
          <w:rFonts w:hint="cs"/>
          <w:rtl/>
          <w:lang w:bidi="he-IL"/>
        </w:rPr>
        <w:t>"ודאי הרוח הרעה! כמובן. ולכן לא אתמה, שכאשר לא אבו הרצים גיבוריי-החייל לטבוח את הכוהנים המבוהלים, לא היה זה שאול, אשר ציוה את אביר-הרועים אשר לו, 'סוב</w:t>
      </w:r>
      <w:r w:rsidRPr="0028480F">
        <w:rPr>
          <w:rFonts w:hint="cs"/>
          <w:b/>
          <w:bCs/>
          <w:rtl/>
          <w:lang w:bidi="he-IL"/>
        </w:rPr>
        <w:t xml:space="preserve"> אתה</w:t>
      </w:r>
      <w:r>
        <w:rPr>
          <w:rFonts w:hint="cs"/>
          <w:rtl/>
          <w:lang w:bidi="he-IL"/>
        </w:rPr>
        <w:t xml:space="preserve"> ופגע בכוהנים!'"</w:t>
      </w:r>
    </w:p>
    <w:p w14:paraId="5653E79C" w14:textId="77777777" w:rsidR="00301E17" w:rsidRDefault="00301E17" w:rsidP="00301E17">
      <w:pPr>
        <w:bidi/>
        <w:rPr>
          <w:rtl/>
          <w:lang w:bidi="he-IL"/>
        </w:rPr>
      </w:pPr>
      <w:r>
        <w:rPr>
          <w:rFonts w:hint="cs"/>
          <w:rtl/>
          <w:lang w:bidi="he-IL"/>
        </w:rPr>
        <w:t>"אמת ויציב!" חיכך העורב בגרונו באי-נוחות, ושוב העביר את משקלו מרגל לרגל.</w:t>
      </w:r>
    </w:p>
    <w:p w14:paraId="6BE9389E" w14:textId="77777777" w:rsidR="00301E17" w:rsidRDefault="00301E17" w:rsidP="00301E17">
      <w:pPr>
        <w:bidi/>
        <w:rPr>
          <w:rtl/>
          <w:lang w:bidi="he-IL"/>
        </w:rPr>
      </w:pPr>
      <w:r>
        <w:rPr>
          <w:rFonts w:hint="cs"/>
          <w:rtl/>
          <w:lang w:bidi="he-IL"/>
        </w:rPr>
        <w:t>"והכלב האדומי הזה," המשיך אליהו לתקוע בו את שיפודיי לעגו, "דואג אביר-הרועים, אשר שש למלא את מיצוות מלכו והגדיל לעשות בטבח ובהרס בנפש חפצה, לא את קול מלכו שמע, אלא את קולה של הרוח הרעה"</w:t>
      </w:r>
    </w:p>
    <w:p w14:paraId="6D2DE348" w14:textId="77777777" w:rsidR="00301E17" w:rsidRDefault="00301E17" w:rsidP="00301E17">
      <w:pPr>
        <w:bidi/>
        <w:rPr>
          <w:rtl/>
          <w:lang w:bidi="he-IL"/>
        </w:rPr>
      </w:pPr>
      <w:r>
        <w:rPr>
          <w:rFonts w:hint="cs"/>
          <w:rtl/>
          <w:lang w:bidi="he-IL"/>
        </w:rPr>
        <w:t>"ניכרים דבריי אמת!" קטעו אליפלט ברוגז, אך אליהו לא חדל מהצלפותיו: "הקול קול שאול, והידיים ידיי שאול גם הן, אך זה אשר דיבר כמו אוב מפי שאול לא היה שאול, כי אם הרוח, כמובן! איך לא ידעתי? איך נשגב הדבר מבינתי עד כה? פשוט וקל!...רוח! רק אמור לי, במחילה, אי</w:t>
      </w:r>
      <w:r>
        <w:rPr>
          <w:rFonts w:hint="cs"/>
          <w:rtl/>
          <w:lang w:val="en-US" w:bidi="he-IL"/>
        </w:rPr>
        <w:t>י-</w:t>
      </w:r>
      <w:r>
        <w:rPr>
          <w:rFonts w:hint="cs"/>
          <w:rtl/>
          <w:lang w:bidi="he-IL"/>
        </w:rPr>
        <w:t xml:space="preserve">זה הוא הרוח המדבר את דבריי ההבל האלה מגרונך? ואיכה לא גילית רוחב דעת כזה גם כלפיי דויד, למשל? וסלחנות כזאת? איכה לא הואלת להפריד גם בין דויד לבין חטאיו באמצעות מחיצה כל כך פשוטה? איכה לא טענת בלהט, שלא היה זה דויד אשר שכב את אשת </w:t>
      </w:r>
      <w:r>
        <w:rPr>
          <w:rFonts w:hint="cs"/>
          <w:rtl/>
          <w:lang w:bidi="he-IL"/>
        </w:rPr>
        <w:lastRenderedPageBreak/>
        <w:t>איש, בעוד בעלה עומד להיהרג או כבר נהרג בשדה-הקרב? ומדוע לא הצהרת שרוח רע עד מאוד, רוח תאוות-הבשרים הארורה, אשר צלח עליו למראה אישה יפת-תואר ומלאת כל טוב, הרוחצת את מערומיה ממש מתחת לאפו--הוא אשר הסית אותו והידיח אותו מדרך הישר, ולמען האמת, הוא אשר גם שכב עם בת-שבע, בעוד דויד, הקליפה השדופה, נאלץ להתבונן בהם מן הצד חסר אונים?"</w:t>
      </w:r>
    </w:p>
    <w:p w14:paraId="147531ED" w14:textId="77777777" w:rsidR="00301E17" w:rsidRDefault="00301E17" w:rsidP="00301E17">
      <w:pPr>
        <w:bidi/>
        <w:rPr>
          <w:rtl/>
          <w:lang w:bidi="he-IL"/>
        </w:rPr>
      </w:pPr>
      <w:r>
        <w:rPr>
          <w:rFonts w:hint="cs"/>
          <w:rtl/>
          <w:lang w:bidi="he-IL"/>
        </w:rPr>
        <w:t>"נראה לי, אבי," קרא העורב בצר לו, " שעדיין לא ירדת לסוד ההבדל שבין רוח רע לבין יצר רע. היצר הרע, להוויי ידוע לך, הוא מנת חלקם"</w:t>
      </w:r>
    </w:p>
    <w:p w14:paraId="6F0912CF" w14:textId="77777777" w:rsidR="00301E17" w:rsidRDefault="00301E17" w:rsidP="00301E17">
      <w:pPr>
        <w:bidi/>
        <w:rPr>
          <w:rtl/>
          <w:lang w:bidi="he-IL"/>
        </w:rPr>
      </w:pPr>
      <w:r>
        <w:rPr>
          <w:rFonts w:hint="cs"/>
          <w:rtl/>
          <w:lang w:bidi="he-IL"/>
        </w:rPr>
        <w:t xml:space="preserve">"תן תודה, אליפלט, כי נהמת ליבך המרה--לא מאהבת שאול היא נובעת, אלא משנאת דויד. וגם ההתגוללות על שמואל לא מאהבת שאול היא, כי אם משנאת דויד." </w:t>
      </w:r>
    </w:p>
    <w:p w14:paraId="4A237481" w14:textId="77777777" w:rsidR="00301E17" w:rsidRDefault="00301E17" w:rsidP="00301E17">
      <w:pPr>
        <w:bidi/>
        <w:rPr>
          <w:rtl/>
          <w:lang w:bidi="he-IL"/>
        </w:rPr>
      </w:pPr>
      <w:r>
        <w:rPr>
          <w:rFonts w:hint="cs"/>
          <w:rtl/>
          <w:lang w:bidi="he-IL"/>
        </w:rPr>
        <w:t>"יש גיבורים, אליהו, הכובשים את יצריהם, אך רובנו נרצעים אנו ליצרינו. הרוח הרעה, לעומת זאת",</w:t>
      </w:r>
    </w:p>
    <w:p w14:paraId="4D394284" w14:textId="77777777" w:rsidR="00301E17" w:rsidRDefault="00301E17" w:rsidP="00301E17">
      <w:pPr>
        <w:bidi/>
        <w:rPr>
          <w:rtl/>
          <w:lang w:bidi="he-IL"/>
        </w:rPr>
      </w:pPr>
      <w:r>
        <w:rPr>
          <w:rFonts w:hint="cs"/>
          <w:rtl/>
          <w:lang w:bidi="he-IL"/>
        </w:rPr>
        <w:t>"מה היא מטרת הדישה המתמדת הזאת בפרשת אוריה?" קטעו הנביא בחוסר-סבלנות. "מה פשר ההתעלמות העקשנית מרצח אחימלך וכל בית אביו ושמונים וחמשת הכוהנים אשר עימו והדחקת חורבנה של נוב, עיר ואם בישראל, ערות עד היסוד? מה הוא הנפנוף המתמיד הזה באוריה? הניגוח המתמיד? שמיים וארץ ואוריה! למה? כי אין לכם משהו אחר!</w:t>
      </w:r>
      <w:r w:rsidRPr="00A57C19">
        <w:rPr>
          <w:rFonts w:hint="cs"/>
          <w:b/>
          <w:bCs/>
          <w:rtl/>
          <w:lang w:bidi="he-IL"/>
        </w:rPr>
        <w:t xml:space="preserve"> אין</w:t>
      </w:r>
      <w:r>
        <w:rPr>
          <w:rFonts w:hint="cs"/>
          <w:rtl/>
          <w:lang w:bidi="he-IL"/>
        </w:rPr>
        <w:t xml:space="preserve"> לכם! לא כלום! </w:t>
      </w:r>
      <w:r w:rsidRPr="00A57C19">
        <w:rPr>
          <w:rFonts w:hint="cs"/>
          <w:b/>
          <w:bCs/>
          <w:rtl/>
          <w:lang w:bidi="he-IL"/>
        </w:rPr>
        <w:t>לא כלום!</w:t>
      </w:r>
      <w:r>
        <w:rPr>
          <w:rFonts w:hint="cs"/>
          <w:rtl/>
          <w:lang w:bidi="he-IL"/>
        </w:rPr>
        <w:t xml:space="preserve"> ידיכם ריקות, למגינת</w:t>
      </w:r>
      <w:r>
        <w:rPr>
          <w:lang w:val="en-US" w:bidi="he-IL"/>
        </w:rPr>
        <w:t>-</w:t>
      </w:r>
      <w:r>
        <w:rPr>
          <w:rFonts w:hint="cs"/>
          <w:rtl/>
          <w:lang w:bidi="he-IL"/>
        </w:rPr>
        <w:t>ליבכם, מלבד הדבר האחד הזה. על כן, הכו בתוף ובמצלתיים! המשיכו למסוך את ארסכם, פן יתמרק החטא הזה בלב אוהביי דויד הרבים, וממרחקיי הזמן תחזור דמותו להזדהר אלינו בזוהורה הראשון."</w:t>
      </w:r>
    </w:p>
    <w:p w14:paraId="28B9B100" w14:textId="77777777" w:rsidR="00301E17" w:rsidRDefault="00301E17" w:rsidP="00301E17">
      <w:pPr>
        <w:bidi/>
        <w:rPr>
          <w:rtl/>
          <w:lang w:bidi="he-IL"/>
        </w:rPr>
      </w:pPr>
      <w:r>
        <w:rPr>
          <w:rFonts w:hint="cs"/>
          <w:rtl/>
          <w:lang w:bidi="he-IL"/>
        </w:rPr>
        <w:t xml:space="preserve">"יש הבדל בין היצר הרע לבין הרוח הרעה," השתדל אליפלט לקדם את רעיונו המקורי, " שניהם אמנם רעים" </w:t>
      </w:r>
    </w:p>
    <w:p w14:paraId="76C807D1" w14:textId="77777777" w:rsidR="00301E17" w:rsidRDefault="00301E17" w:rsidP="00301E17">
      <w:pPr>
        <w:bidi/>
        <w:rPr>
          <w:rtl/>
          <w:lang w:bidi="he-IL"/>
        </w:rPr>
      </w:pPr>
      <w:r>
        <w:rPr>
          <w:rFonts w:hint="cs"/>
          <w:rtl/>
          <w:lang w:bidi="he-IL"/>
        </w:rPr>
        <w:t>"הריי זיכרו של דויד, מלך ישראל הצדיק, הוא לצנינים בעיניכם," המשיך אליהו בשלו, "והנאמנות העזה ממוות, אשר לה זוכים בית-דויד ומיקדשם, גם היא לצנינים בעיניכם; והכמיהה להחזרת עטרה ליושנה היא ודאי וודאי לצנינים בעיניכם."</w:t>
      </w:r>
    </w:p>
    <w:p w14:paraId="72E0CD51" w14:textId="77777777" w:rsidR="00301E17" w:rsidRDefault="00301E17" w:rsidP="00301E17">
      <w:pPr>
        <w:bidi/>
        <w:rPr>
          <w:rStyle w:val="googqs-tidbit-0"/>
          <w:rFonts w:ascii="Arial" w:hAnsi="Arial" w:cs="Arial"/>
          <w:rtl/>
          <w:lang w:bidi="he-IL"/>
        </w:rPr>
      </w:pPr>
      <w:r>
        <w:rPr>
          <w:rFonts w:hint="cs"/>
          <w:rtl/>
          <w:lang w:bidi="he-IL"/>
        </w:rPr>
        <w:t xml:space="preserve">"כי במה נבדל היצר הרע מן הרוח הרע?" התעקש העורב להתעלם מתרעומתו של הנביא כדיי להתמקד בהבהרת  ההבחנה, אשר בה ראה, משום מה, את חזות הכל. "כל אדם הריי נולד עם יצר רע, וטוב שכך, </w:t>
      </w:r>
      <w:r>
        <w:rPr>
          <w:rStyle w:val="googqs-tidbit-0"/>
          <w:rFonts w:ascii="Arial" w:hAnsi="Arial" w:cs="Arial"/>
          <w:rtl/>
          <w:lang w:bidi="he-IL"/>
        </w:rPr>
        <w:t>שא</w:t>
      </w:r>
      <w:r>
        <w:rPr>
          <w:rStyle w:val="googqs-tidbit-0"/>
          <w:rFonts w:ascii="Arial" w:hAnsi="Arial" w:cs="Arial" w:hint="cs"/>
          <w:rtl/>
          <w:lang w:bidi="he-IL"/>
        </w:rPr>
        <w:t>י</w:t>
      </w:r>
      <w:r>
        <w:rPr>
          <w:rStyle w:val="googqs-tidbit-0"/>
          <w:rFonts w:ascii="Arial" w:hAnsi="Arial" w:cs="Arial"/>
          <w:rtl/>
          <w:lang w:bidi="he-IL"/>
        </w:rPr>
        <w:t>לולי</w:t>
      </w:r>
      <w:r>
        <w:rPr>
          <w:rStyle w:val="googqs-tidbit-0"/>
          <w:rFonts w:ascii="Arial" w:hAnsi="Arial" w:cs="Arial" w:hint="cs"/>
          <w:rtl/>
          <w:lang w:bidi="he-IL"/>
        </w:rPr>
        <w:t>י</w:t>
      </w:r>
      <w:r>
        <w:rPr>
          <w:rStyle w:val="googqs-tidbit-0"/>
          <w:rFonts w:ascii="Arial" w:hAnsi="Arial" w:cs="Arial"/>
          <w:rtl/>
          <w:lang w:bidi="he-IL"/>
        </w:rPr>
        <w:t xml:space="preserve"> יצר הרע</w:t>
      </w:r>
      <w:r>
        <w:rPr>
          <w:rStyle w:val="googqs-tidbit-0"/>
          <w:rFonts w:ascii="Arial" w:hAnsi="Arial" w:cs="Arial"/>
          <w:rtl/>
        </w:rPr>
        <w:t xml:space="preserve">, </w:t>
      </w:r>
      <w:r>
        <w:rPr>
          <w:rStyle w:val="googqs-tidbit-0"/>
          <w:rFonts w:ascii="Arial" w:hAnsi="Arial" w:cs="Arial" w:hint="cs"/>
          <w:rtl/>
          <w:lang w:bidi="he-IL"/>
        </w:rPr>
        <w:t xml:space="preserve">כך למדנו, </w:t>
      </w:r>
      <w:r>
        <w:rPr>
          <w:rStyle w:val="googqs-tidbit-0"/>
          <w:rFonts w:ascii="Arial" w:hAnsi="Arial" w:cs="Arial"/>
          <w:rtl/>
          <w:lang w:bidi="he-IL"/>
        </w:rPr>
        <w:t xml:space="preserve">לא </w:t>
      </w:r>
      <w:r>
        <w:rPr>
          <w:rStyle w:val="googqs-tidbit-0"/>
          <w:rFonts w:ascii="Arial" w:hAnsi="Arial" w:cs="Arial" w:hint="cs"/>
          <w:rtl/>
          <w:lang w:bidi="he-IL"/>
        </w:rPr>
        <w:t xml:space="preserve">היינו מתאהבים, </w:t>
      </w:r>
      <w:r>
        <w:rPr>
          <w:rStyle w:val="googqs-tidbit-0"/>
          <w:rFonts w:ascii="Arial" w:hAnsi="Arial" w:cs="Arial"/>
          <w:rtl/>
          <w:lang w:bidi="he-IL"/>
        </w:rPr>
        <w:t xml:space="preserve">ולא </w:t>
      </w:r>
      <w:r>
        <w:rPr>
          <w:rStyle w:val="googqs-tidbit-0"/>
          <w:rFonts w:ascii="Arial" w:hAnsi="Arial" w:cs="Arial" w:hint="cs"/>
          <w:rtl/>
          <w:lang w:bidi="he-IL"/>
        </w:rPr>
        <w:t xml:space="preserve">היינו </w:t>
      </w:r>
      <w:r>
        <w:rPr>
          <w:rStyle w:val="googqs-tidbit-0"/>
          <w:rFonts w:ascii="Arial" w:hAnsi="Arial" w:cs="Arial"/>
          <w:rtl/>
          <w:lang w:bidi="he-IL"/>
        </w:rPr>
        <w:t>נ</w:t>
      </w:r>
      <w:r>
        <w:rPr>
          <w:rStyle w:val="googqs-tidbit-0"/>
          <w:rFonts w:ascii="Arial" w:hAnsi="Arial" w:cs="Arial" w:hint="cs"/>
          <w:rtl/>
          <w:lang w:bidi="he-IL"/>
        </w:rPr>
        <w:t>ו</w:t>
      </w:r>
      <w:r>
        <w:rPr>
          <w:rStyle w:val="googqs-tidbit-0"/>
          <w:rFonts w:ascii="Arial" w:hAnsi="Arial" w:cs="Arial"/>
          <w:rtl/>
          <w:lang w:bidi="he-IL"/>
        </w:rPr>
        <w:t>שא</w:t>
      </w:r>
      <w:r>
        <w:rPr>
          <w:rStyle w:val="googqs-tidbit-0"/>
          <w:rFonts w:ascii="Arial" w:hAnsi="Arial" w:cs="Arial" w:hint="cs"/>
          <w:rtl/>
          <w:lang w:bidi="he-IL"/>
        </w:rPr>
        <w:t>ים נשים</w:t>
      </w:r>
      <w:r>
        <w:rPr>
          <w:rStyle w:val="googqs-tidbit-0"/>
          <w:rFonts w:ascii="Arial" w:hAnsi="Arial" w:cs="Arial"/>
          <w:rtl/>
        </w:rPr>
        <w:t xml:space="preserve">, </w:t>
      </w:r>
      <w:r>
        <w:rPr>
          <w:rStyle w:val="googqs-tidbit-0"/>
          <w:rFonts w:ascii="Arial" w:hAnsi="Arial" w:cs="Arial"/>
          <w:rtl/>
          <w:lang w:bidi="he-IL"/>
        </w:rPr>
        <w:t>ולא ה</w:t>
      </w:r>
      <w:r>
        <w:rPr>
          <w:rStyle w:val="googqs-tidbit-0"/>
          <w:rFonts w:ascii="Arial" w:hAnsi="Arial" w:cs="Arial" w:hint="cs"/>
          <w:rtl/>
          <w:lang w:bidi="he-IL"/>
        </w:rPr>
        <w:t>יינו מולידים בנים ובנות, ולא היינו בונים בתים וגידרות צאן ועוד כהנה וכהנה.</w:t>
      </w:r>
      <w:r>
        <w:rPr>
          <w:rStyle w:val="googqs-tidbit-0"/>
          <w:rFonts w:ascii="Arial" w:hAnsi="Arial" w:cs="Arial"/>
          <w:rtl/>
        </w:rPr>
        <w:t xml:space="preserve"> </w:t>
      </w:r>
      <w:r>
        <w:rPr>
          <w:rStyle w:val="googqs-tidbit-0"/>
          <w:rFonts w:ascii="Arial" w:hAnsi="Arial" w:cs="Arial" w:hint="cs"/>
          <w:rtl/>
          <w:lang w:bidi="he-IL"/>
        </w:rPr>
        <w:t>אלא מה? יצר הרע הוא חרב פיפיות, שאם אין נזהרים בה עלולה היא להקיז את דמו של המשתעשע בה. לכן רוב</w:t>
      </w:r>
      <w:r>
        <w:rPr>
          <w:rStyle w:val="googqs-tidbit-0"/>
          <w:rFonts w:ascii="Arial" w:hAnsi="Arial" w:cs="Arial" w:hint="cs"/>
          <w:rtl/>
          <w:lang w:val="en-US" w:bidi="he-IL"/>
        </w:rPr>
        <w:t>ינו</w:t>
      </w:r>
      <w:r>
        <w:rPr>
          <w:rStyle w:val="googqs-tidbit-0"/>
          <w:rFonts w:ascii="Arial" w:hAnsi="Arial" w:cs="Arial" w:hint="cs"/>
          <w:rtl/>
          <w:lang w:bidi="he-IL"/>
        </w:rPr>
        <w:t xml:space="preserve"> מדחיקים אותו אל תוך מרתף אפל שבתוכנו ומונעים אותו מלעלות משם ולמלא את חדריי נפשנו בדבריי המדוחים שלו. ואין זה עניין של מה-בכך להתחכם ליצר-הרע, כי אורב הוא לנו יום ולילה כדיי לתופסנו ברגע של הסח-הדעת, והופ! הינה הוא מגיח ממסתרינו ומדיחנו בו במקום מדרך הישר. על</w:t>
      </w:r>
      <w:r>
        <w:rPr>
          <w:rStyle w:val="googqs-tidbit-0"/>
          <w:rFonts w:ascii="Arial" w:hAnsi="Arial" w:cs="Arial"/>
          <w:lang w:val="en-US" w:bidi="he-IL"/>
        </w:rPr>
        <w:t>-</w:t>
      </w:r>
      <w:r>
        <w:rPr>
          <w:rStyle w:val="googqs-tidbit-0"/>
          <w:rFonts w:ascii="Arial" w:hAnsi="Arial" w:cs="Arial" w:hint="cs"/>
          <w:rtl/>
          <w:lang w:bidi="he-IL"/>
        </w:rPr>
        <w:t>כן עומדים צדיקיי הדור למיניהם דרוכים על משמר</w:t>
      </w:r>
      <w:r>
        <w:rPr>
          <w:rStyle w:val="googqs-tidbit-0"/>
          <w:rFonts w:ascii="Arial" w:hAnsi="Arial" w:cs="Arial" w:hint="cs"/>
          <w:rtl/>
          <w:lang w:val="en-US" w:bidi="he-IL"/>
        </w:rPr>
        <w:t>ו</w:t>
      </w:r>
      <w:r>
        <w:rPr>
          <w:rStyle w:val="googqs-tidbit-0"/>
          <w:rFonts w:ascii="Arial" w:hAnsi="Arial" w:cs="Arial" w:hint="cs"/>
          <w:rtl/>
          <w:lang w:bidi="he-IL"/>
        </w:rPr>
        <w:t xml:space="preserve">תיהם, נכונים לחסום בחירוף-נפש את דרכו של יצר-הרע המתגנב לעלות, ולגרשו בבושת-פנים חזרה אל מאפל מאורתו." </w:t>
      </w:r>
    </w:p>
    <w:p w14:paraId="353187F3" w14:textId="77777777" w:rsidR="00301E17" w:rsidRDefault="00301E17" w:rsidP="00301E17">
      <w:pPr>
        <w:bidi/>
        <w:rPr>
          <w:rStyle w:val="googqs-tidbit-0"/>
          <w:rFonts w:ascii="Arial" w:hAnsi="Arial" w:cs="Arial"/>
          <w:rtl/>
          <w:lang w:bidi="he-IL"/>
        </w:rPr>
      </w:pPr>
      <w:r>
        <w:rPr>
          <w:rStyle w:val="googqs-tidbit-0"/>
          <w:rFonts w:ascii="Arial" w:hAnsi="Arial" w:cs="Arial" w:hint="cs"/>
          <w:rtl/>
          <w:lang w:bidi="he-IL"/>
        </w:rPr>
        <w:t>"ובדרך כלל," ניסה הנביא להטות את שיחת העורב לכיוון הרצוי לו, אך העורב המשיך בשלו:</w:t>
      </w:r>
    </w:p>
    <w:p w14:paraId="483941EE" w14:textId="77777777" w:rsidR="00301E17" w:rsidRDefault="00301E17" w:rsidP="00301E17">
      <w:pPr>
        <w:bidi/>
        <w:rPr>
          <w:rtl/>
          <w:lang w:bidi="he-IL"/>
        </w:rPr>
      </w:pPr>
      <w:r>
        <w:rPr>
          <w:rStyle w:val="googqs-tidbit-0"/>
          <w:rFonts w:ascii="Arial" w:hAnsi="Arial" w:cs="Arial" w:hint="cs"/>
          <w:rtl/>
          <w:lang w:bidi="he-IL"/>
        </w:rPr>
        <w:t>"כן, בדרך כלל. אבל דויד משיח צדקנו חרג מן הכלל, כי כאשר הגיח יצרו הרע ממאורתו להזין את עיניו במערומיי בת-שבע היפהפיה, לא יצא נגדו דויד כצאתו לקראת גוליית הפלישתי, למשל, אלא קיבלו במאור פנים כקבל פניי אורח יקר, והטעימו ממשי שדיה ומקטיפת עגבותיה והשכירו ביין דודיה והיתיר לו לדעת אותה פנים ואחור כל אותו הלילה.</w:t>
      </w:r>
      <w:r>
        <w:rPr>
          <w:rFonts w:hint="cs"/>
          <w:rtl/>
          <w:lang w:bidi="he-IL"/>
        </w:rPr>
        <w:t xml:space="preserve">  </w:t>
      </w:r>
      <w:r>
        <w:rPr>
          <w:rStyle w:val="googqs-tidbit-0"/>
          <w:rFonts w:ascii="Arial" w:hAnsi="Arial" w:cs="Arial" w:hint="cs"/>
          <w:rtl/>
          <w:lang w:bidi="he-IL"/>
        </w:rPr>
        <w:t xml:space="preserve">כי בניגוד למושר במזמוריי התהילה, אשר אותם כתב דויד עצמו לעצמו, לא נימנה החוטא היקר הזה עם הצדיקים המפוארים והמזהירים כזוהר הרקיע, אלא צדיק מן השורה היה, מאלה אשר בהיחשף קלונם ברבים, </w:t>
      </w:r>
      <w:r>
        <w:rPr>
          <w:rStyle w:val="googqs-tidbit-0"/>
          <w:rFonts w:ascii="Arial" w:hAnsi="Arial" w:cs="Arial" w:hint="cs"/>
          <w:rtl/>
          <w:lang w:bidi="he-IL"/>
        </w:rPr>
        <w:lastRenderedPageBreak/>
        <w:t xml:space="preserve">אמנם מכים הם על חטא, אבל לא כי חטאו, אלא כי נתפשו בקלקלתם. קיצורו של עניין, </w:t>
      </w:r>
      <w:r>
        <w:rPr>
          <w:rFonts w:hint="cs"/>
          <w:rtl/>
          <w:lang w:bidi="he-IL"/>
        </w:rPr>
        <w:t>יצר-הרע כבר הגיח ועלה והשתלט על חדריי הנפש והאפיל את כל המאורות. ליקוי מאורות מושלם. ודרך אגב, אין מקרה אוריה הדבר היחיד שיש לנו נגדו"</w:t>
      </w:r>
    </w:p>
    <w:p w14:paraId="57A31A55" w14:textId="77777777" w:rsidR="00301E17" w:rsidRDefault="00301E17" w:rsidP="00301E17">
      <w:pPr>
        <w:bidi/>
        <w:rPr>
          <w:rtl/>
          <w:lang w:bidi="he-IL"/>
        </w:rPr>
      </w:pPr>
      <w:r>
        <w:rPr>
          <w:rFonts w:hint="cs"/>
          <w:rtl/>
          <w:lang w:bidi="he-IL"/>
        </w:rPr>
        <w:t>"ומדוע מתאמץ אתה להתעלם מהודאתו בחטאו? הגם חזרתו בתשובה--גם היא קלה בעיניך?"</w:t>
      </w:r>
    </w:p>
    <w:p w14:paraId="273604AC" w14:textId="77777777" w:rsidR="00301E17" w:rsidRDefault="00301E17" w:rsidP="00301E17">
      <w:pPr>
        <w:bidi/>
        <w:rPr>
          <w:rtl/>
          <w:lang w:bidi="he-IL"/>
        </w:rPr>
      </w:pPr>
      <w:r>
        <w:rPr>
          <w:rFonts w:hint="cs"/>
          <w:rtl/>
          <w:lang w:bidi="he-IL"/>
        </w:rPr>
        <w:t xml:space="preserve">"או, כן. החזרה בתשובה. ודאי, ודאי. מחזה נאה לכל הדעות. המלך הודה והתוודה, וברוב הדר קרע את ליבו ולא רק את בגדיו, ואף סילק בבעיטה את החיה הרעה בחזרה אל מאורתה, אם כי לא לפניי שטרפה את אוריה ועוד כמה מגיבוריי ישראל, אשר הוקרבו אל פניי המלחמה החזקה, כדיי שבמותם יקדשו את הסיסמא המלכותית המבריקה, 'כזה וכזה תאכל החרב.' ואל נא נשכח גם  את הממזר הקטן שנטרף. גם הוא בל ייפקד שמו (אילו הספיקו לתת לו שם, בטרם הזדרז ונפטר מחמת הבושה, כמובן.) והחיה העקשנית--לפניי הבעיטה האחרונה באחוריה, אשר דירדרה אותה במורד המדרגות חזרה אל המרתף האפל, החיה העקשנית הזאת עוד הספיקה לקנח בכבודו של מלך ישראל, ובכבודה של אשת-איש, אשר מלך ישראל הינאיף בתאוותו שלוחת הרסן, ובכבודם של 'לא תנאף' ו'לא תחמוד', הבועז והיכין של עשרת הדיברות שבתורתנו הקדושה, אשר מלך ישראל עולל בעפר." </w:t>
      </w:r>
    </w:p>
    <w:p w14:paraId="5E5E137F" w14:textId="77777777" w:rsidR="00301E17" w:rsidRDefault="00301E17" w:rsidP="00301E17">
      <w:pPr>
        <w:bidi/>
        <w:rPr>
          <w:rtl/>
          <w:lang w:bidi="he-IL"/>
        </w:rPr>
      </w:pPr>
      <w:r>
        <w:rPr>
          <w:rFonts w:hint="cs"/>
          <w:rtl/>
          <w:lang w:bidi="he-IL"/>
        </w:rPr>
        <w:t>"אבל החזרה בתשובה!" התעקש איש-האלוהים.</w:t>
      </w:r>
    </w:p>
    <w:p w14:paraId="5A1EE73F" w14:textId="77777777" w:rsidR="00301E17" w:rsidRDefault="00301E17" w:rsidP="00301E17">
      <w:pPr>
        <w:bidi/>
        <w:rPr>
          <w:rtl/>
          <w:lang w:bidi="he-IL"/>
        </w:rPr>
      </w:pPr>
      <w:r>
        <w:rPr>
          <w:rFonts w:hint="cs"/>
          <w:rtl/>
          <w:lang w:bidi="he-IL"/>
        </w:rPr>
        <w:t>"החזרה בתשובה! החזרה בתשובה!" ליגלג העורב, "אילולא נפל בפח, שטמן לו הנביא הערמומי במשלו המיתמם, שהשכיל להצית בו זעם קדוש על העוול המשווע, כביכול, שנגרם לבעליה האלמוני של כבשת הרש, ולעורר בו צורך דחוף להתייפייף לפניו בתאוות הצדק הבוערת בעצמותיו--אוליי היה מכלכל את דבריו אחרת, ולא היה נחפז כל כך להכות על חטא?"</w:t>
      </w:r>
    </w:p>
    <w:p w14:paraId="6E9A3C3E" w14:textId="77777777" w:rsidR="00301E17" w:rsidRDefault="00301E17" w:rsidP="00301E17">
      <w:pPr>
        <w:bidi/>
        <w:rPr>
          <w:rtl/>
          <w:lang w:bidi="he-IL"/>
        </w:rPr>
      </w:pPr>
      <w:r>
        <w:rPr>
          <w:rFonts w:hint="cs"/>
          <w:rtl/>
          <w:lang w:bidi="he-IL"/>
        </w:rPr>
        <w:t>"אוליי," ענה אליהו מהורהר.</w:t>
      </w:r>
    </w:p>
    <w:p w14:paraId="2E0606FE" w14:textId="77777777" w:rsidR="00301E17" w:rsidRDefault="00301E17" w:rsidP="00301E17">
      <w:pPr>
        <w:bidi/>
        <w:rPr>
          <w:rtl/>
          <w:lang w:bidi="he-IL"/>
        </w:rPr>
      </w:pPr>
      <w:r>
        <w:rPr>
          <w:rFonts w:hint="cs"/>
          <w:rtl/>
          <w:lang w:bidi="he-IL"/>
        </w:rPr>
        <w:t>"ולולא היקהו התפנוקים והפאר את חושיו של הרועה הזריז לשעבר, הוא היה נרתע בעוד מועד מלדרוך אל תוך מלכודת 'משל כבשת הרש', והיה חומק מידיו של צייד החוטאים המהולל."</w:t>
      </w:r>
    </w:p>
    <w:p w14:paraId="38470A7A" w14:textId="77777777" w:rsidR="00301E17" w:rsidRDefault="00301E17" w:rsidP="00301E17">
      <w:pPr>
        <w:bidi/>
        <w:rPr>
          <w:rtl/>
          <w:lang w:bidi="he-IL"/>
        </w:rPr>
      </w:pPr>
      <w:r>
        <w:rPr>
          <w:rFonts w:hint="cs"/>
          <w:rtl/>
          <w:lang w:bidi="he-IL"/>
        </w:rPr>
        <w:t>"אוליי."</w:t>
      </w:r>
    </w:p>
    <w:p w14:paraId="1869B9BF" w14:textId="77777777" w:rsidR="00301E17" w:rsidRDefault="00301E17" w:rsidP="00301E17">
      <w:pPr>
        <w:bidi/>
        <w:rPr>
          <w:rtl/>
          <w:lang w:bidi="he-IL"/>
        </w:rPr>
      </w:pPr>
      <w:r>
        <w:rPr>
          <w:rFonts w:hint="cs"/>
          <w:rtl/>
          <w:lang w:bidi="he-IL"/>
        </w:rPr>
        <w:t>"כי לולא איבד המלך הגיבור את עשתונותיו למשמע רעמו של הנביא '</w:t>
      </w:r>
      <w:r w:rsidRPr="00974743">
        <w:rPr>
          <w:rFonts w:hint="cs"/>
          <w:b/>
          <w:bCs/>
          <w:rtl/>
          <w:lang w:bidi="he-IL"/>
        </w:rPr>
        <w:t>אתה</w:t>
      </w:r>
      <w:r>
        <w:rPr>
          <w:rFonts w:hint="cs"/>
          <w:rtl/>
          <w:lang w:bidi="he-IL"/>
        </w:rPr>
        <w:t xml:space="preserve"> האיש!', כלומר: אילו היה מצליח לשמור על מידה של קור-רוח, כמצופה מקוטל אריות ודובים ובניי רפאים,  אוליי היה מצליח להיחלץ גם הפעם?" </w:t>
      </w:r>
    </w:p>
    <w:p w14:paraId="2B079C8B" w14:textId="77777777" w:rsidR="00301E17" w:rsidRDefault="00301E17" w:rsidP="00301E17">
      <w:pPr>
        <w:bidi/>
        <w:rPr>
          <w:rtl/>
          <w:lang w:bidi="he-IL"/>
        </w:rPr>
      </w:pPr>
      <w:r>
        <w:rPr>
          <w:rFonts w:hint="cs"/>
          <w:rtl/>
          <w:lang w:bidi="he-IL"/>
        </w:rPr>
        <w:t>"עד כדיי כך?"</w:t>
      </w:r>
    </w:p>
    <w:p w14:paraId="5E0D5743" w14:textId="77777777" w:rsidR="00301E17" w:rsidRDefault="00301E17" w:rsidP="00301E17">
      <w:pPr>
        <w:bidi/>
        <w:rPr>
          <w:rtl/>
          <w:lang w:bidi="he-IL"/>
        </w:rPr>
      </w:pPr>
      <w:r>
        <w:rPr>
          <w:rFonts w:hint="cs"/>
          <w:rtl/>
          <w:lang w:bidi="he-IL"/>
        </w:rPr>
        <w:t xml:space="preserve">"הוא--אשר גיבוריי הפלישתים היו מאבדים את שליטתם על שלפוחיותיהם מאימת תרועתו בקרב, ונשים, בתולות ובעולות-בעל כאחת, היו מתעלפות בתאנתן ממבטו המדביר, האם היה נבצר ממנו דבר כזה? אבל הוא התרגל להיאחז בקרנות המזבח של זכויות-היתר שלו; לנפנף ב'אתה משחתני' ולשלוף איזה תירוץ מדהים מחביונות ליבו, ואיזה שעיר לעזאזל מבין עושיי דברו הרבים; או אף להעמיד פניי משוגע, כאשר חושיי השרידה החדים שלו הודיעו לו שהגיעו מיים עד נפש. מדוע לא? כי מה לא יעשה אדם, כאשר סכנה אמיתית או מדומה מאיימת על חייו האהובים עליו </w:t>
      </w:r>
      <w:r>
        <w:rPr>
          <w:rFonts w:hint="cs"/>
          <w:rtl/>
          <w:lang w:val="en-US" w:bidi="he-IL"/>
        </w:rPr>
        <w:t>כ</w:t>
      </w:r>
      <w:r>
        <w:rPr>
          <w:rFonts w:hint="cs"/>
          <w:rtl/>
          <w:lang w:bidi="he-IL"/>
        </w:rPr>
        <w:t xml:space="preserve">נפשו?" </w:t>
      </w:r>
    </w:p>
    <w:p w14:paraId="40D98C37" w14:textId="77777777" w:rsidR="00301E17" w:rsidRDefault="00301E17" w:rsidP="00301E17">
      <w:pPr>
        <w:bidi/>
        <w:rPr>
          <w:rtl/>
          <w:lang w:bidi="he-IL"/>
        </w:rPr>
      </w:pPr>
      <w:r>
        <w:rPr>
          <w:rFonts w:hint="cs"/>
          <w:rtl/>
          <w:lang w:bidi="he-IL"/>
        </w:rPr>
        <w:t xml:space="preserve">"עד מתיי תמשיך להפך בחררה החרוכה הזאת?" התריס כנגדו בר-הפלוגתא שלו ונגס בכריכו המצטנן. </w:t>
      </w:r>
    </w:p>
    <w:p w14:paraId="74E502E1" w14:textId="77777777" w:rsidR="00301E17" w:rsidRDefault="00301E17" w:rsidP="00301E17">
      <w:pPr>
        <w:bidi/>
        <w:rPr>
          <w:rtl/>
          <w:lang w:bidi="he-IL"/>
        </w:rPr>
      </w:pPr>
      <w:r>
        <w:rPr>
          <w:rFonts w:hint="cs"/>
          <w:rtl/>
          <w:lang w:bidi="he-IL"/>
        </w:rPr>
        <w:lastRenderedPageBreak/>
        <w:t>"עד מתיי? ומה החיפזון? האם אצה לך פתאום הדרך? נניח...עד אשר תודה שזימרת הנכאים של נעים זמירות ישראל, מה שאתה קורא 'חזרתו בתשובה', היה בה יותר מצליל מזויף אחד."</w:t>
      </w:r>
    </w:p>
    <w:p w14:paraId="10AC56F8" w14:textId="77777777" w:rsidR="00301E17" w:rsidRDefault="00301E17" w:rsidP="00301E17">
      <w:pPr>
        <w:bidi/>
        <w:rPr>
          <w:rtl/>
          <w:lang w:bidi="he-IL"/>
        </w:rPr>
      </w:pPr>
      <w:r>
        <w:rPr>
          <w:rFonts w:hint="cs"/>
          <w:rtl/>
          <w:lang w:bidi="he-IL"/>
        </w:rPr>
        <w:t>"מזויף?" מחה הנביא בבולעו את נגיסתו האחרונה. "גם שירת הזמיר נשמעת מזויפת לאוזניים ערלות."</w:t>
      </w:r>
    </w:p>
    <w:p w14:paraId="3E912ADB" w14:textId="77777777" w:rsidR="00301E17" w:rsidRDefault="00301E17" w:rsidP="00301E17">
      <w:pPr>
        <w:bidi/>
        <w:rPr>
          <w:rtl/>
          <w:lang w:bidi="he-IL"/>
        </w:rPr>
      </w:pPr>
      <w:r>
        <w:rPr>
          <w:rFonts w:hint="cs"/>
          <w:rtl/>
          <w:lang w:bidi="he-IL"/>
        </w:rPr>
        <w:t>"לא תמיד האשמה היא באוזניים," גיחך העורב, "עד כמה שהדבר עלול לנפץ מוסכמות אהובות, יש גם זמירים זייפנים, ודויד הוא הוכחה חיה לכך."</w:t>
      </w:r>
    </w:p>
    <w:p w14:paraId="6225E754" w14:textId="77777777" w:rsidR="00301E17" w:rsidRDefault="00301E17" w:rsidP="00301E17">
      <w:pPr>
        <w:bidi/>
        <w:rPr>
          <w:rtl/>
          <w:lang w:bidi="he-IL"/>
        </w:rPr>
      </w:pPr>
      <w:r>
        <w:rPr>
          <w:rFonts w:hint="cs"/>
          <w:rtl/>
          <w:lang w:bidi="he-IL"/>
        </w:rPr>
        <w:t>אליהו ניער כמה פירוריי לחם מזקנו אל שאר הפירורים שבכף ידו וזרקם אל העורב ואמר:</w:t>
      </w:r>
    </w:p>
    <w:p w14:paraId="63285E33" w14:textId="77777777" w:rsidR="00301E17" w:rsidRDefault="00301E17" w:rsidP="00301E17">
      <w:pPr>
        <w:bidi/>
        <w:rPr>
          <w:rtl/>
          <w:lang w:bidi="he-IL"/>
        </w:rPr>
      </w:pPr>
      <w:r>
        <w:rPr>
          <w:rFonts w:hint="cs"/>
          <w:rtl/>
          <w:lang w:bidi="he-IL"/>
        </w:rPr>
        <w:t xml:space="preserve">"אם דויד הוא הוכחה למשהו, הריי זה, כפי שציינת, להבדל שבין היצר הרע והרוח הרעה. היצר הרע נולד איתנו כחלק מאיתנו, כגון: ליבנו או ריאותינו וכדומה, ויכולים אנו לפטמו כפי שאנו מפטמים את כרסנו או להרעיבו ולהחלישו כפי שאנו מענים את נפשותינו בצומות מצומות שונים. יש, ואתה ודאי יודע את זאת, גיבורים מפוקפקים כגון ירבעם בן-נבט, זה החתרן הבלתי נלאה, העבד המתפרץ מפניי אדוניו, אשר קנאת בניי-אפריים הגאיונים דחקה בו לחתור תחת מורשת דויד. לא תחת שלמה ומלכותו, אלא תחת מורשת דויד," </w:t>
      </w:r>
    </w:p>
    <w:p w14:paraId="1EB2BED2" w14:textId="77777777" w:rsidR="00301E17" w:rsidRDefault="00301E17" w:rsidP="00301E17">
      <w:pPr>
        <w:bidi/>
        <w:rPr>
          <w:rtl/>
          <w:lang w:bidi="he-IL"/>
        </w:rPr>
      </w:pPr>
      <w:r>
        <w:rPr>
          <w:rFonts w:hint="cs"/>
          <w:rtl/>
          <w:lang w:bidi="he-IL"/>
        </w:rPr>
        <w:t xml:space="preserve">"בסדר, בסדר!" הסכים איתו הנביא כדיי להתנגד לו מייד, "אך כל עוד לא היבדלת בין הרוח הרעה ליצר הרע, לא ירדת לעומקו של עניין. כל אחד ויצריו. יש בינינו גיבורים הכובשים את יצריהם, ויש כאלה הנרצעים ליצריהם"   </w:t>
      </w:r>
    </w:p>
    <w:p w14:paraId="4A4F2E2B" w14:textId="77777777" w:rsidR="00301E17" w:rsidRDefault="00301E17" w:rsidP="00301E17">
      <w:pPr>
        <w:bidi/>
        <w:rPr>
          <w:rtl/>
          <w:lang w:bidi="he-IL"/>
        </w:rPr>
      </w:pPr>
      <w:r>
        <w:rPr>
          <w:rFonts w:hint="cs"/>
          <w:rtl/>
          <w:lang w:bidi="he-IL"/>
        </w:rPr>
        <w:t>"ברור, ברור!" חטף שוב העורב את רשות הדיבור, "חטא הוא חטא ורוח רעה היא רוח רעה, והם שניי עניינים נבדלים זה מזה. לומר לך שאין כל קשר ביניהם? זאת לא אוכל להבטיח לך, כי ישנם חטאים הנובעים מן הרוחות הרעות המבעתות את חוטאיהן, וישנן רוחות רעות שמשימתן להרבות חטאים בעולם. עיקרו של דבר הוא, לעניות דעתי, שהחטא הוא רוע שאדם מביא לעולם במעשה או במחדל, ואילו רוח רעה היא אמצעי בדוק בידיו של אלוהינו לתעתע בנו כאשר יעלה הרצון מלפניו."</w:t>
      </w:r>
    </w:p>
    <w:p w14:paraId="5AAB0415" w14:textId="77777777" w:rsidR="00301E17" w:rsidRDefault="00301E17" w:rsidP="00301E17">
      <w:pPr>
        <w:bidi/>
        <w:rPr>
          <w:rtl/>
          <w:lang w:bidi="he-IL"/>
        </w:rPr>
      </w:pPr>
      <w:r>
        <w:rPr>
          <w:rFonts w:hint="cs"/>
          <w:rtl/>
          <w:lang w:bidi="he-IL"/>
        </w:rPr>
        <w:t xml:space="preserve">למשמע דבריו האחרונים של העורב עגמו פניו של איש-האלוהים והוא אמר: </w:t>
      </w:r>
      <w:bookmarkStart w:id="14" w:name="_Hlk31412840"/>
    </w:p>
    <w:p w14:paraId="6DC87903" w14:textId="77777777" w:rsidR="00301E17" w:rsidRDefault="00301E17" w:rsidP="00301E17">
      <w:pPr>
        <w:bidi/>
        <w:rPr>
          <w:rtl/>
          <w:lang w:bidi="he-IL"/>
        </w:rPr>
      </w:pPr>
      <w:bookmarkStart w:id="15" w:name="_Hlk31413990"/>
      <w:bookmarkEnd w:id="14"/>
      <w:r>
        <w:rPr>
          <w:rFonts w:hint="cs"/>
          <w:rtl/>
          <w:lang w:bidi="he-IL"/>
        </w:rPr>
        <w:t>"היות שבלי לבקר בזלזול את המכונה בפיך 'אלוהינו' חייך אינם חיים, הרשה נא לי לפרוט על נימה אחרת."</w:t>
      </w:r>
    </w:p>
    <w:p w14:paraId="3ED74AB2" w14:textId="77777777" w:rsidR="00301E17" w:rsidRDefault="00301E17" w:rsidP="00301E17">
      <w:pPr>
        <w:bidi/>
        <w:rPr>
          <w:rtl/>
          <w:lang w:bidi="he-IL"/>
        </w:rPr>
      </w:pPr>
      <w:r>
        <w:rPr>
          <w:rFonts w:hint="cs"/>
          <w:rtl/>
          <w:lang w:bidi="he-IL"/>
        </w:rPr>
        <w:t>העורב, ששמח לקראת גיוון אפשרי של שיחתם, הינהן בראשו בשקיקה והתאפק מלהתפרץ לדבריו של הנביא, שהמשיך:</w:t>
      </w:r>
    </w:p>
    <w:p w14:paraId="64596A00" w14:textId="77777777" w:rsidR="00301E17" w:rsidRDefault="00301E17" w:rsidP="00301E17">
      <w:pPr>
        <w:bidi/>
        <w:rPr>
          <w:rtl/>
          <w:lang w:bidi="he-IL"/>
        </w:rPr>
      </w:pPr>
      <w:r>
        <w:rPr>
          <w:rFonts w:hint="cs"/>
          <w:rtl/>
          <w:lang w:bidi="he-IL"/>
        </w:rPr>
        <w:t>"שאול, באוסרו על עם המלחמה לאכול לחם ביום הקרב, העמיד את עצמו ואת חייליו בניסיון. האם לא כן?"</w:t>
      </w:r>
    </w:p>
    <w:p w14:paraId="55446BF3" w14:textId="77777777" w:rsidR="00301E17" w:rsidRDefault="00301E17" w:rsidP="00301E17">
      <w:pPr>
        <w:bidi/>
        <w:rPr>
          <w:rtl/>
          <w:lang w:bidi="he-IL"/>
        </w:rPr>
      </w:pPr>
      <w:r>
        <w:rPr>
          <w:rFonts w:hint="cs"/>
          <w:rtl/>
          <w:lang w:bidi="he-IL"/>
        </w:rPr>
        <w:t>"נכון," שמח העורב להסכים עם הנביא תוך שהוא מצפה להזדמנות הראשונה לחלוק עליו. "נכון," הוא הינהן בראשו הקטן והמבהיק, "שהריי חיילים--קשה עליהם לעתים המלחמה ביצריהם מאשר בצריהם, כגון עכן בן-כרמי המסכן, שעבר על איזה איסור ביזה, שהיטיל יהושע על העם במלחמת יריחו, וקיפד על-כן את חייו ואת חיי בניי משפחתו על פי דרישתו המפורשת של אלוהינו."</w:t>
      </w:r>
    </w:p>
    <w:p w14:paraId="3CEE1CF9" w14:textId="77777777" w:rsidR="00301E17" w:rsidRDefault="00301E17" w:rsidP="00301E17">
      <w:pPr>
        <w:bidi/>
        <w:rPr>
          <w:rtl/>
          <w:lang w:bidi="he-IL"/>
        </w:rPr>
      </w:pPr>
      <w:r>
        <w:rPr>
          <w:rFonts w:hint="cs"/>
          <w:rtl/>
          <w:lang w:bidi="he-IL"/>
        </w:rPr>
        <w:t>"שוב אתה ו'אלוהינו'? אינך יכול להתאפק?" גער בו הנביא ונמנע מלזרוק אליו את חופן הפירורים האחרון שבידו. העורב פילבל בעיניו כדרכו בשעת מבוכה ובושש לפעור את מיספריי מקורו, ואליהו שלא ראה טעם בהתנצחות המישנית המשיך:</w:t>
      </w:r>
    </w:p>
    <w:p w14:paraId="15DA522E" w14:textId="77777777" w:rsidR="00301E17" w:rsidRDefault="00301E17" w:rsidP="00301E17">
      <w:pPr>
        <w:bidi/>
        <w:rPr>
          <w:rtl/>
          <w:lang w:bidi="he-IL"/>
        </w:rPr>
      </w:pPr>
      <w:r>
        <w:rPr>
          <w:rFonts w:hint="cs"/>
          <w:rtl/>
          <w:lang w:bidi="he-IL"/>
        </w:rPr>
        <w:t xml:space="preserve">"ומה ראה שאול להכביד כך על עצמו ועל העם? איסור ביזה--מילא, למען לא ינהה לב הלוחמים אחר ברק השלל ופיתוייו, אלא יהיה כולו ממוקד אך ורק במעשה המלחמה ובניצחון, אבל איסור אכילה? צום מראשיתו של יום </w:t>
      </w:r>
      <w:r>
        <w:rPr>
          <w:rFonts w:hint="cs"/>
          <w:rtl/>
          <w:lang w:bidi="he-IL"/>
        </w:rPr>
        <w:lastRenderedPageBreak/>
        <w:t xml:space="preserve">הקרב הקשה ועד ערבו? הוא, שאיש חזק ונחוש היה--מילא, אבל החיילים, שמטבע בריאתם אינם עשויים כולם מיקשה אחת? אפילו יונתן תהה בדיעבד על תועלתו של האיסור. 'לוא אכל היום העם משלל אויביו,' היקשה באוזניי הלוחמים, 'כי עתה לא רבתה המכה בפלישתים?'" </w:t>
      </w:r>
    </w:p>
    <w:p w14:paraId="738F5A64" w14:textId="77777777" w:rsidR="00301E17" w:rsidRDefault="00301E17" w:rsidP="00301E17">
      <w:pPr>
        <w:bidi/>
        <w:rPr>
          <w:rtl/>
          <w:lang w:bidi="he-IL"/>
        </w:rPr>
      </w:pPr>
      <w:r>
        <w:rPr>
          <w:rFonts w:hint="cs"/>
          <w:rtl/>
          <w:lang w:bidi="he-IL"/>
        </w:rPr>
        <w:t>"מן הדברים שאתה מביא בשם יונתן," השיב העורב, "עולה, שהוא לא רק תהה, ולא רק היקשה, אלא אף זלזל בערכה המעשי של אותה החלטה, ומתוך שלא משל ברוחו, משהתחוור לו שבלקיקת דבש אחת הפך לבן-מוות, פלט בריתחת הרגע דברים, שעלולים היו להתפרש כפגיעה בכבוד אביו המלך. כך, לפחות, אני מפרשם."</w:t>
      </w:r>
    </w:p>
    <w:p w14:paraId="5D8BAA8F" w14:textId="77777777" w:rsidR="00301E17" w:rsidRDefault="00301E17" w:rsidP="00301E17">
      <w:pPr>
        <w:bidi/>
        <w:rPr>
          <w:rtl/>
          <w:lang w:bidi="he-IL"/>
        </w:rPr>
      </w:pPr>
      <w:r>
        <w:rPr>
          <w:rFonts w:hint="cs"/>
          <w:rtl/>
          <w:lang w:bidi="he-IL"/>
        </w:rPr>
        <w:t>"אין תופסים אדם בשעת צערו</w:t>
      </w:r>
      <w:bookmarkEnd w:id="15"/>
      <w:r>
        <w:rPr>
          <w:rFonts w:hint="cs"/>
          <w:rtl/>
          <w:lang w:bidi="he-IL"/>
        </w:rPr>
        <w:t>," דקדק עימו הנביא.</w:t>
      </w:r>
    </w:p>
    <w:p w14:paraId="521B1015" w14:textId="77777777" w:rsidR="00301E17" w:rsidRDefault="00301E17" w:rsidP="00301E17">
      <w:pPr>
        <w:bidi/>
        <w:rPr>
          <w:rtl/>
          <w:lang w:bidi="he-IL"/>
        </w:rPr>
      </w:pPr>
      <w:r>
        <w:rPr>
          <w:rFonts w:hint="cs"/>
          <w:rtl/>
          <w:lang w:bidi="he-IL"/>
        </w:rPr>
        <w:t>"במי הדברים אמורים?" לא ויתר העורב, "בסתם אדם, אך לא בנסיך יורש-העצר, איש-המעלה, המצווה למשול ברוחו ולהיזהר בכבוד אביו ויהי מה. ותמה אני עליך, שאתה מביא דווקא את הדברים האלה בשם אומרם רק כדיי להקל ראש בשאול, ואינך מביא את התפרצותו של יונתן (עכר אבי את הארץ!), בהתחוור לו שהוא עלול להיחשב לבן-מוות על שיגגתו."</w:t>
      </w:r>
    </w:p>
    <w:p w14:paraId="7344D130" w14:textId="77777777" w:rsidR="00301E17" w:rsidRPr="00245D0A" w:rsidRDefault="00301E17" w:rsidP="00301E17">
      <w:pPr>
        <w:bidi/>
        <w:rPr>
          <w:rtl/>
          <w:lang w:val="en-US" w:bidi="he-IL"/>
        </w:rPr>
      </w:pPr>
      <w:r>
        <w:rPr>
          <w:rFonts w:hint="cs"/>
          <w:rtl/>
          <w:lang w:bidi="he-IL"/>
        </w:rPr>
        <w:t>"מדוע מתעקש אתה לתפוס אדם בשעת צערו?" התקשה הנביא להבין.</w:t>
      </w:r>
    </w:p>
    <w:p w14:paraId="321A1D4B" w14:textId="77777777" w:rsidR="00301E17" w:rsidRDefault="00301E17" w:rsidP="00301E17">
      <w:pPr>
        <w:bidi/>
        <w:rPr>
          <w:rtl/>
          <w:lang w:bidi="he-IL"/>
        </w:rPr>
      </w:pPr>
      <w:r>
        <w:rPr>
          <w:rFonts w:hint="cs"/>
          <w:rtl/>
          <w:lang w:bidi="he-IL"/>
        </w:rPr>
        <w:t xml:space="preserve">"עכר?" תמה העורב. "כך מתריס בן כנגד אביו? חייל כנגד מפקדו? נתין כנגד מלכו? הלא כדברים האלה הטיח יהושע בן-נון בעכן בן-כרמי, על כי לא עמד בפיתויי השלל, מעל בחרם והביא על ישראל את התבוסה במלחמת העיי הראשונה. 'מה עכרתנו?' קרא יהושע המאוכזב וחרץ את דינו:'יעכורך אדוניי ביום הזה!' וקרא לעמק שלרגליהם בשם 'עמק עכור.' האם רק אני מזדעזע מן הדמיון הזה?" </w:t>
      </w:r>
    </w:p>
    <w:p w14:paraId="2EE28DA7" w14:textId="77777777" w:rsidR="00301E17" w:rsidRDefault="00301E17" w:rsidP="00301E17">
      <w:pPr>
        <w:bidi/>
        <w:rPr>
          <w:rtl/>
          <w:lang w:bidi="he-IL"/>
        </w:rPr>
      </w:pPr>
      <w:r>
        <w:rPr>
          <w:rFonts w:hint="cs"/>
          <w:rtl/>
          <w:lang w:bidi="he-IL"/>
        </w:rPr>
        <w:t>"המתפלא אתה על סערת רוחו?" תהה הנביא, "הריי בבלי דעת חרץ עליו אביו גזר-דין מוות!"</w:t>
      </w:r>
    </w:p>
    <w:p w14:paraId="44611D7A" w14:textId="77777777" w:rsidR="00301E17" w:rsidRDefault="00301E17" w:rsidP="00301E17">
      <w:pPr>
        <w:bidi/>
        <w:rPr>
          <w:rtl/>
          <w:lang w:bidi="he-IL"/>
        </w:rPr>
      </w:pPr>
      <w:r>
        <w:rPr>
          <w:rFonts w:hint="cs"/>
          <w:rtl/>
          <w:lang w:bidi="he-IL"/>
        </w:rPr>
        <w:t>"ואף-על-פי-כן," לא ויתר העורב, "חובה הייתה עליו למשול ברוחו ולהיזהר בכבוד אביו ולהסתיר, לפחות מן החיילים, את המחלוקת בין מפקדו העליון של הצבא לבין יד ימינו."</w:t>
      </w:r>
    </w:p>
    <w:p w14:paraId="5CB4BB0B" w14:textId="77777777" w:rsidR="00301E17" w:rsidRDefault="00301E17" w:rsidP="00301E17">
      <w:pPr>
        <w:bidi/>
        <w:rPr>
          <w:rtl/>
          <w:lang w:bidi="he-IL"/>
        </w:rPr>
      </w:pPr>
      <w:r>
        <w:rPr>
          <w:rFonts w:hint="cs"/>
          <w:rtl/>
          <w:lang w:bidi="he-IL"/>
        </w:rPr>
        <w:t xml:space="preserve">"האם לא הייתה זאת חובתו המוסרית של שאול לוודא, שאפילו אחרון הלוחמים יידע על נדר הצום, למען לא ייכשל בהפרתו? ומדוע לא התייעצה יד שמאל ביד ימין?" </w:t>
      </w:r>
    </w:p>
    <w:p w14:paraId="1C787A27" w14:textId="77777777" w:rsidR="00301E17" w:rsidRDefault="00301E17" w:rsidP="00301E17">
      <w:pPr>
        <w:bidi/>
        <w:rPr>
          <w:rtl/>
          <w:lang w:bidi="he-IL"/>
        </w:rPr>
      </w:pPr>
      <w:r>
        <w:rPr>
          <w:rFonts w:hint="cs"/>
          <w:rtl/>
          <w:lang w:bidi="he-IL"/>
        </w:rPr>
        <w:t>"באמת? וזהו, לדעתך, תפקידו של מפקדו העליון של הצבא?" התלהט העורב,"לשם מה, אם כך, כל שריי-האלפים והמאות והעשרות? השאלה הנוקבת היא, כמובן, איך זה שמכל עם המלחמה רק יונתן לא שמע על האיסור? היכן הייתה 'יד-ימינו' של המלך, כאשר פיו השביע את העם?"</w:t>
      </w:r>
    </w:p>
    <w:p w14:paraId="54F2E5E3" w14:textId="77777777" w:rsidR="00301E17" w:rsidRDefault="00301E17" w:rsidP="00301E17">
      <w:pPr>
        <w:bidi/>
        <w:rPr>
          <w:rtl/>
          <w:lang w:bidi="he-IL"/>
        </w:rPr>
      </w:pPr>
      <w:r>
        <w:rPr>
          <w:rFonts w:hint="cs"/>
          <w:rtl/>
          <w:lang w:bidi="he-IL"/>
        </w:rPr>
        <w:t>"הוא היה עסוק בהבאת תשועה לישראל," הצהיר הנביא בגאוה.</w:t>
      </w:r>
    </w:p>
    <w:p w14:paraId="056A0664" w14:textId="77777777" w:rsidR="00301E17" w:rsidRDefault="00301E17" w:rsidP="00301E17">
      <w:pPr>
        <w:bidi/>
        <w:rPr>
          <w:rtl/>
          <w:lang w:bidi="he-IL"/>
        </w:rPr>
      </w:pPr>
      <w:r>
        <w:rPr>
          <w:rFonts w:hint="cs"/>
          <w:rtl/>
          <w:lang w:bidi="he-IL"/>
        </w:rPr>
        <w:t>"בעשיית מלחמה לעצמו? הגיבור פורק העול שלך ונושא כליו, שותפו לדבר עבירה, פשטו לבדם על חיל-המצב הפלישתי כאילו עדיין אין מלך בישראל, ואיש הישר בעיניו יעשה, ומי הכשיל את מי, אם כן? שאול את יונתן? או שמא היה זה יונתן, אשר בפחז גבורתו הכשיל את אביו המלך, והעמידו בניסיון שאינני מאחל לשום אב?"</w:t>
      </w:r>
    </w:p>
    <w:p w14:paraId="4F83E466" w14:textId="77777777" w:rsidR="00301E17" w:rsidRDefault="00301E17" w:rsidP="00301E17">
      <w:pPr>
        <w:bidi/>
        <w:rPr>
          <w:rtl/>
          <w:lang w:bidi="he-IL"/>
        </w:rPr>
      </w:pPr>
      <w:r>
        <w:rPr>
          <w:rFonts w:hint="cs"/>
          <w:rtl/>
          <w:lang w:bidi="he-IL"/>
        </w:rPr>
        <w:t>"א-ההא!" קפץ אליהו על המציאה, "סופסוף חזרנו אל הניסיון. ובאיזה ניסיון העמיד יונתן את שאול?"</w:t>
      </w:r>
    </w:p>
    <w:p w14:paraId="11DDEE21" w14:textId="77777777" w:rsidR="00301E17" w:rsidRDefault="00301E17" w:rsidP="00301E17">
      <w:pPr>
        <w:bidi/>
        <w:rPr>
          <w:rtl/>
          <w:lang w:bidi="he-IL"/>
        </w:rPr>
      </w:pPr>
      <w:r>
        <w:rPr>
          <w:rFonts w:hint="cs"/>
          <w:rtl/>
          <w:lang w:bidi="he-IL"/>
        </w:rPr>
        <w:t>"שאלת תם?" גיחך העורב גיחוך רע. "הריי העמידו בפניי ההכרח לקיים בו את נידרו!"</w:t>
      </w:r>
    </w:p>
    <w:p w14:paraId="0A052FFF" w14:textId="77777777" w:rsidR="00301E17" w:rsidRDefault="00301E17" w:rsidP="00301E17">
      <w:pPr>
        <w:bidi/>
        <w:rPr>
          <w:rtl/>
          <w:lang w:bidi="he-IL"/>
        </w:rPr>
      </w:pPr>
      <w:r>
        <w:rPr>
          <w:rFonts w:hint="cs"/>
          <w:rtl/>
          <w:lang w:bidi="he-IL"/>
        </w:rPr>
        <w:t>"והאם היה מקיימו, לדעתך?" נקב אותו הנביא בעיניי הרועה החדות שלו."</w:t>
      </w:r>
    </w:p>
    <w:p w14:paraId="040F1279" w14:textId="77777777" w:rsidR="00301E17" w:rsidRDefault="00301E17" w:rsidP="00301E17">
      <w:pPr>
        <w:bidi/>
        <w:rPr>
          <w:rtl/>
          <w:lang w:bidi="he-IL"/>
        </w:rPr>
      </w:pPr>
      <w:r>
        <w:rPr>
          <w:rFonts w:hint="cs"/>
          <w:rtl/>
          <w:lang w:bidi="he-IL"/>
        </w:rPr>
        <w:lastRenderedPageBreak/>
        <w:t>"וכי יש לך ספק? הריי במו פיו נשבע בפומביי בזו הלשון," נהנה העורב לצטט מן הזיכרון: 'כה יעשה אלוהים וכה יוסיף, כי מות תמות, יונתן!' אילו היה המדובר בשמואל הרואה, רשאים היינו לפקפק בנכונותו לנקוב את ההר, כאשר בניו היקרים לו נוגעים בדבר, אבל שאול?... והנה, יונתן, שלא בטובתו, הביך את אביו בכפותו עליו, היישר מתוך הכחול, ניסיון אברהמי למהדרין."</w:t>
      </w:r>
    </w:p>
    <w:p w14:paraId="51444E59" w14:textId="77777777" w:rsidR="00301E17" w:rsidRDefault="00301E17" w:rsidP="00301E17">
      <w:pPr>
        <w:bidi/>
        <w:rPr>
          <w:rtl/>
          <w:lang w:bidi="he-IL"/>
        </w:rPr>
      </w:pPr>
      <w:r>
        <w:rPr>
          <w:rFonts w:hint="cs"/>
          <w:rtl/>
          <w:lang w:bidi="he-IL"/>
        </w:rPr>
        <w:t>"אברהמי דווקה? ואוליי יפתחי?" תהה הנביא.</w:t>
      </w:r>
    </w:p>
    <w:p w14:paraId="447E947B" w14:textId="77777777" w:rsidR="00301E17" w:rsidRDefault="00301E17" w:rsidP="00301E17">
      <w:pPr>
        <w:bidi/>
        <w:rPr>
          <w:rtl/>
          <w:lang w:bidi="he-IL"/>
        </w:rPr>
      </w:pPr>
      <w:r>
        <w:rPr>
          <w:rFonts w:hint="cs"/>
          <w:rtl/>
          <w:lang w:bidi="he-IL"/>
        </w:rPr>
        <w:t xml:space="preserve">"ואילו הייתי אומר יפתחי, לא היית מציע אברהמי?" גיחך העורב. </w:t>
      </w:r>
    </w:p>
    <w:p w14:paraId="47131EF4" w14:textId="77777777" w:rsidR="00301E17" w:rsidRDefault="00301E17" w:rsidP="00301E17">
      <w:pPr>
        <w:bidi/>
        <w:rPr>
          <w:rtl/>
          <w:lang w:bidi="he-IL"/>
        </w:rPr>
      </w:pPr>
      <w:r>
        <w:rPr>
          <w:rFonts w:hint="cs"/>
          <w:rtl/>
          <w:lang w:bidi="he-IL"/>
        </w:rPr>
        <w:t>"אמור יפתחי ונראה," היציע איש-האלוהים.</w:t>
      </w:r>
    </w:p>
    <w:p w14:paraId="4397628A" w14:textId="77777777" w:rsidR="00301E17" w:rsidRDefault="00301E17" w:rsidP="00301E17">
      <w:pPr>
        <w:bidi/>
        <w:rPr>
          <w:rtl/>
          <w:lang w:bidi="he-IL"/>
        </w:rPr>
      </w:pPr>
      <w:r>
        <w:rPr>
          <w:rFonts w:hint="cs"/>
          <w:rtl/>
          <w:lang w:bidi="he-IL"/>
        </w:rPr>
        <w:t>"מה לך ולרוח ההיתולים המפעמת בך היום?"</w:t>
      </w:r>
    </w:p>
    <w:p w14:paraId="21AC1131" w14:textId="77777777" w:rsidR="00301E17" w:rsidRDefault="00301E17" w:rsidP="00301E17">
      <w:pPr>
        <w:bidi/>
        <w:rPr>
          <w:rtl/>
          <w:lang w:bidi="he-IL"/>
        </w:rPr>
      </w:pPr>
      <w:r>
        <w:rPr>
          <w:rFonts w:hint="cs"/>
          <w:rtl/>
          <w:lang w:bidi="he-IL"/>
        </w:rPr>
        <w:t>"ומה פשר תאוות-הבשרים הזאת להשוואות מופרכות?"</w:t>
      </w:r>
    </w:p>
    <w:p w14:paraId="611C3C19" w14:textId="77777777" w:rsidR="00301E17" w:rsidRDefault="00301E17" w:rsidP="00301E17">
      <w:pPr>
        <w:bidi/>
        <w:rPr>
          <w:rtl/>
          <w:lang w:bidi="he-IL"/>
        </w:rPr>
      </w:pPr>
      <w:r>
        <w:rPr>
          <w:rFonts w:hint="cs"/>
          <w:rtl/>
          <w:lang w:bidi="he-IL"/>
        </w:rPr>
        <w:t xml:space="preserve"> "אינך רואה את הדמיון?" התפלא העורב. "שלושתם: אברהם, יפתח ושאול אמורים היו לשלוח יד ביקיריהם, אלא שאברהם ושאול לא חרגו מכלל ניסיון, שעה שיפתח חרג והרג. אברהם ושאול, לעומת זאת, לא היגיעו לכלל מעשה, ולא משום שאומץ ליבם בגד בהם, או שאמונתם הכזיבה, אלא משום שאלוהינו </w:t>
      </w:r>
      <w:r w:rsidRPr="00F5418F">
        <w:rPr>
          <w:rFonts w:hint="cs"/>
          <w:b/>
          <w:bCs/>
          <w:rtl/>
          <w:lang w:bidi="he-IL"/>
        </w:rPr>
        <w:t>מלכתחילה</w:t>
      </w:r>
      <w:r>
        <w:rPr>
          <w:rFonts w:hint="cs"/>
          <w:rtl/>
          <w:lang w:bidi="he-IL"/>
        </w:rPr>
        <w:t xml:space="preserve"> לא התכוון ברצינות. כלומר, הוא התכוון ברצינות ואפילו במלוא הרצינות, אבל רק לעמוד על טיבם של השניים, ולא היה לו כל עניין בדמם של יצחק ויונתן, ומשנוכח לדעת שאברהם ושאול, כל אחד בדורו, הם צור וחלמיש באמונתם, הירפה מהם והניח לבניהם להתחמק מידיו, זה בעזרת מלאך אדוניי וזה בעזרת התנגדותם של חייליי שאול, שהיגיעו עד לכדיי סירוב פקודה. יפתח, אשר כמו כולנו היכיר ודאי את סיפור העקידה, ואוליי אף ציפה שסוף סיפורו שלו יהיה כסוף סיפור המופת ההוא, יפתח זה איתרע מזלו, ואלוהינו החליט, מסיבות השמורות רק עימו, לא להתערב, והוא לא מנע בעדו מלהוכיח לעולם ומלואו, שגם ראש כנופיית שודדים, אשר אימו הייתה בצעירותה זונה מבוקשת, יכול לגלות מידה גדושה של גדולת-נפש בשרות עליו רוח שטות."</w:t>
      </w:r>
    </w:p>
    <w:p w14:paraId="133A66DF" w14:textId="77777777" w:rsidR="00301E17" w:rsidRDefault="00301E17" w:rsidP="00301E17">
      <w:pPr>
        <w:bidi/>
        <w:rPr>
          <w:rtl/>
          <w:lang w:bidi="he-IL"/>
        </w:rPr>
      </w:pPr>
      <w:r>
        <w:rPr>
          <w:rFonts w:hint="cs"/>
          <w:rtl/>
          <w:lang w:bidi="he-IL"/>
        </w:rPr>
        <w:t>"באשר לאברהם," קטע הנביא קצר-הרוח את הרצאתו הארוכה מדיי של העורב הידען, "ההתערבות האלוהית היא פשוטה ולעניין. מתוך הכחול, מתערב המלאך הגואל וקורא אליו: 'אל תשלח ידך אל הנער!' והוא מציית בהקלה ואינו שולח. וכמקרה הזה בדיוק, אם כי בתפאורה שונה, קורה לשאול ולבנו. עוד בטרם נטל שאול את חניתו בידו"</w:t>
      </w:r>
    </w:p>
    <w:p w14:paraId="4289400B" w14:textId="77777777" w:rsidR="00301E17" w:rsidRDefault="00301E17" w:rsidP="00301E17">
      <w:pPr>
        <w:bidi/>
        <w:rPr>
          <w:rtl/>
          <w:lang w:bidi="he-IL"/>
        </w:rPr>
      </w:pPr>
      <w:r>
        <w:rPr>
          <w:rFonts w:hint="cs"/>
          <w:rtl/>
          <w:lang w:bidi="he-IL"/>
        </w:rPr>
        <w:t>"ואנחנו הריי יודעים עד כמה בלתי צפוי הוא יכול היה להיות כאשר החנית בידו," גיחך העורב,</w:t>
      </w:r>
    </w:p>
    <w:p w14:paraId="266AC754" w14:textId="77777777" w:rsidR="00301E17" w:rsidRDefault="00301E17" w:rsidP="00301E17">
      <w:pPr>
        <w:bidi/>
        <w:rPr>
          <w:rtl/>
          <w:lang w:bidi="he-IL"/>
        </w:rPr>
      </w:pPr>
      <w:r>
        <w:rPr>
          <w:rFonts w:hint="cs"/>
          <w:rtl/>
          <w:lang w:bidi="he-IL"/>
        </w:rPr>
        <w:t>"התקוממו הלוחמים על מה שנראה בעיניהם כדקדקנותו המופרזת של המלך"</w:t>
      </w:r>
    </w:p>
    <w:p w14:paraId="696DB97B" w14:textId="77777777" w:rsidR="00301E17" w:rsidRDefault="00301E17" w:rsidP="00301E17">
      <w:pPr>
        <w:bidi/>
        <w:rPr>
          <w:rtl/>
          <w:lang w:bidi="he-IL"/>
        </w:rPr>
      </w:pPr>
      <w:r>
        <w:rPr>
          <w:rFonts w:hint="cs"/>
          <w:rtl/>
          <w:lang w:bidi="he-IL"/>
        </w:rPr>
        <w:t>"ומחו בקול," התברווז קולו של העורב מרוב התרגשות, "על מה שהם פירשו כחוסר יכולתו להבדיל בין עיקר לטפל"</w:t>
      </w:r>
    </w:p>
    <w:p w14:paraId="317186F7" w14:textId="77777777" w:rsidR="00301E17" w:rsidRDefault="00301E17" w:rsidP="00301E17">
      <w:pPr>
        <w:bidi/>
        <w:rPr>
          <w:rtl/>
          <w:lang w:bidi="he-IL"/>
        </w:rPr>
      </w:pPr>
      <w:r>
        <w:rPr>
          <w:rFonts w:hint="cs"/>
          <w:rtl/>
          <w:lang w:bidi="he-IL"/>
        </w:rPr>
        <w:t>"ופדו את בנו מידיו," הרעים איש-האלוהים והוסיף במבט נוקב: "האם נחה עליך דעתך?"</w:t>
      </w:r>
    </w:p>
    <w:p w14:paraId="6B537F0E" w14:textId="77777777" w:rsidR="00301E17" w:rsidRDefault="00301E17" w:rsidP="00301E17">
      <w:pPr>
        <w:bidi/>
        <w:rPr>
          <w:rtl/>
          <w:lang w:bidi="he-IL"/>
        </w:rPr>
      </w:pPr>
      <w:r>
        <w:rPr>
          <w:rFonts w:hint="cs"/>
          <w:rtl/>
          <w:lang w:bidi="he-IL"/>
        </w:rPr>
        <w:t>"ודעתך לא?"</w:t>
      </w:r>
    </w:p>
    <w:p w14:paraId="7D3E274E" w14:textId="77777777" w:rsidR="00301E17" w:rsidRDefault="00301E17" w:rsidP="00301E17">
      <w:pPr>
        <w:bidi/>
        <w:rPr>
          <w:rtl/>
          <w:lang w:bidi="he-IL"/>
        </w:rPr>
      </w:pPr>
      <w:r>
        <w:rPr>
          <w:rFonts w:hint="cs"/>
          <w:rtl/>
          <w:lang w:bidi="he-IL"/>
        </w:rPr>
        <w:t xml:space="preserve">"ואת כל ההשוואה העניפה הזאת ערכת רק כדיי להפיס את דעתי? לגרום לי קצת נחת-רוח?" שאל התשבי ביבושת. </w:t>
      </w:r>
    </w:p>
    <w:p w14:paraId="5476D8D7" w14:textId="77777777" w:rsidR="00301E17" w:rsidRDefault="00301E17" w:rsidP="00301E17">
      <w:pPr>
        <w:bidi/>
        <w:rPr>
          <w:rtl/>
          <w:lang w:bidi="he-IL"/>
        </w:rPr>
      </w:pPr>
      <w:r>
        <w:rPr>
          <w:rFonts w:hint="cs"/>
          <w:rtl/>
          <w:lang w:bidi="he-IL"/>
        </w:rPr>
        <w:lastRenderedPageBreak/>
        <w:t xml:space="preserve">"ומה יש בהשוואה הזאת שאיננו מפיס את דעתך? שאיננו גורם </w:t>
      </w:r>
      <w:r w:rsidRPr="008A3858">
        <w:rPr>
          <w:rFonts w:hint="cs"/>
          <w:b/>
          <w:bCs/>
          <w:rtl/>
          <w:lang w:bidi="he-IL"/>
        </w:rPr>
        <w:t xml:space="preserve">לך </w:t>
      </w:r>
      <w:r>
        <w:rPr>
          <w:rFonts w:hint="cs"/>
          <w:rtl/>
          <w:lang w:bidi="he-IL"/>
        </w:rPr>
        <w:t>נחת-רוח?"</w:t>
      </w:r>
    </w:p>
    <w:p w14:paraId="6E699388" w14:textId="77777777" w:rsidR="00301E17" w:rsidRDefault="00301E17" w:rsidP="00301E17">
      <w:pPr>
        <w:bidi/>
        <w:rPr>
          <w:rtl/>
          <w:lang w:bidi="he-IL"/>
        </w:rPr>
      </w:pPr>
      <w:r>
        <w:rPr>
          <w:rFonts w:hint="cs"/>
          <w:rtl/>
          <w:lang w:bidi="he-IL"/>
        </w:rPr>
        <w:t>"אין דעתי נוחה מעצם ההשוואה הזאת," התריס אליהו.</w:t>
      </w:r>
    </w:p>
    <w:p w14:paraId="634DCA08" w14:textId="77777777" w:rsidR="00301E17" w:rsidRDefault="00301E17" w:rsidP="00301E17">
      <w:pPr>
        <w:bidi/>
        <w:rPr>
          <w:rtl/>
          <w:lang w:bidi="he-IL"/>
        </w:rPr>
      </w:pPr>
      <w:r>
        <w:rPr>
          <w:rFonts w:hint="cs"/>
          <w:rtl/>
          <w:lang w:bidi="he-IL"/>
        </w:rPr>
        <w:t>"אני מבין, אבל מדוע? מה פסול מצאת בה?" דחק בו העורב.</w:t>
      </w:r>
    </w:p>
    <w:p w14:paraId="3A4C7809" w14:textId="77777777" w:rsidR="00301E17" w:rsidRDefault="00301E17" w:rsidP="00301E17">
      <w:pPr>
        <w:bidi/>
        <w:rPr>
          <w:rtl/>
          <w:lang w:bidi="he-IL"/>
        </w:rPr>
      </w:pPr>
      <w:r>
        <w:rPr>
          <w:rFonts w:hint="cs"/>
          <w:rtl/>
          <w:lang w:bidi="he-IL"/>
        </w:rPr>
        <w:t>"כי היא מטעה. כי היא שטחית. כי רב בה השונה מן הדומה," הרים הנביא את קולו.</w:t>
      </w:r>
    </w:p>
    <w:p w14:paraId="22A5D706" w14:textId="77777777" w:rsidR="00301E17" w:rsidRDefault="00301E17" w:rsidP="00301E17">
      <w:pPr>
        <w:bidi/>
        <w:rPr>
          <w:rtl/>
          <w:lang w:bidi="he-IL"/>
        </w:rPr>
      </w:pPr>
      <w:r>
        <w:rPr>
          <w:rFonts w:hint="cs"/>
          <w:rtl/>
          <w:lang w:bidi="he-IL"/>
        </w:rPr>
        <w:t>"הרשה נא לי לחלוק עליך," הירשה העורב לעצמו לחלוק על הנביא, "שניי אבות לפנינו ושניי בנים. שניי האבות במצוקה איומה: עליהם להמית את בניהם האהובים. הימיתום? ודאי! המת ימיתום כי זאת חובתם, ושניהם גם יחד אנשיי חובה הם. גם הבנים הסכינו לרעיון מותם בידיי אבותיהם."</w:t>
      </w:r>
    </w:p>
    <w:p w14:paraId="4F36CE48" w14:textId="56B4C055" w:rsidR="00301E17" w:rsidRDefault="00301E17" w:rsidP="00301E17">
      <w:pPr>
        <w:bidi/>
        <w:rPr>
          <w:rtl/>
          <w:lang w:bidi="he-IL"/>
        </w:rPr>
      </w:pPr>
      <w:r>
        <w:rPr>
          <w:rFonts w:hint="cs"/>
          <w:rtl/>
          <w:lang w:bidi="he-IL"/>
        </w:rPr>
        <w:t>"אבל לא</w:t>
      </w:r>
      <w:r w:rsidRPr="00F66305">
        <w:rPr>
          <w:rFonts w:hint="cs"/>
          <w:b/>
          <w:bCs/>
          <w:rtl/>
          <w:lang w:bidi="he-IL"/>
        </w:rPr>
        <w:t xml:space="preserve"> זה</w:t>
      </w:r>
      <w:r>
        <w:rPr>
          <w:rFonts w:hint="cs"/>
          <w:rtl/>
          <w:lang w:bidi="he-IL"/>
        </w:rPr>
        <w:t xml:space="preserve"> העיקר!" קבע הנביא בקולו המתברזל לעיתים קרובות. "אמנם, אין חולק על תעצומות הנפש של האבות והבנים גם יחד. אבל לא </w:t>
      </w:r>
      <w:r w:rsidRPr="00FF10F2">
        <w:rPr>
          <w:rFonts w:hint="cs"/>
          <w:b/>
          <w:bCs/>
          <w:rtl/>
          <w:lang w:bidi="he-IL"/>
        </w:rPr>
        <w:t>זה</w:t>
      </w:r>
      <w:r>
        <w:rPr>
          <w:rFonts w:hint="cs"/>
          <w:rtl/>
          <w:lang w:bidi="he-IL"/>
        </w:rPr>
        <w:t xml:space="preserve"> העיקר, ומשום ש</w:t>
      </w:r>
      <w:r w:rsidRPr="00FF10F2">
        <w:rPr>
          <w:rFonts w:hint="cs"/>
          <w:b/>
          <w:bCs/>
          <w:rtl/>
          <w:lang w:bidi="he-IL"/>
        </w:rPr>
        <w:t>זה</w:t>
      </w:r>
      <w:r>
        <w:rPr>
          <w:rFonts w:hint="cs"/>
          <w:rtl/>
          <w:lang w:bidi="he-IL"/>
        </w:rPr>
        <w:t xml:space="preserve"> לא העיקר, מתערערת תקפות ההשוואה, ומתגבר השוני שבין המצבים על הדמיון שביניהם ומשתלט על כל התמונה. ונתחיל באבן הראשה</w:t>
      </w:r>
      <w:r w:rsidR="003A65DF">
        <w:rPr>
          <w:rFonts w:hint="cs"/>
          <w:rtl/>
          <w:lang w:bidi="he-IL"/>
        </w:rPr>
        <w:t>:</w:t>
      </w:r>
    </w:p>
    <w:p w14:paraId="0494767A" w14:textId="77777777" w:rsidR="00301E17" w:rsidRPr="00BF153F" w:rsidRDefault="00301E17" w:rsidP="00301E17">
      <w:pPr>
        <w:bidi/>
        <w:rPr>
          <w:rtl/>
          <w:lang w:val="en-US" w:bidi="he-IL"/>
        </w:rPr>
      </w:pPr>
      <w:r>
        <w:rPr>
          <w:rFonts w:hint="cs"/>
          <w:rtl/>
          <w:lang w:bidi="he-IL"/>
        </w:rPr>
        <w:t xml:space="preserve">"אברהם נצטוה במישרין על ידיי אלוהים להעלות את בנו לעולה, וכחייל נאמן בצבאו של אדוניי צבאות קם להוציא לפועל את הפקודה, אף כי היא נחתה עליו כרעם ביום בהיר. הוא היה סביל לחלוטין בעניין הזה. שאול, לעומתו, משום שלא הביא בחשבון את האפשרות הדמיונית, שדווקא בנו הבכור יהיה זה שיעמידנו במצב בלתי נסבל, שאול, ברוב יהירותו המלכותית, יזם מהלך אשר סופו מי ישורנו, ובכך התגרה בעצם באלוהים, אשר כלל </w:t>
      </w:r>
      <w:r w:rsidRPr="0092791C">
        <w:rPr>
          <w:rFonts w:hint="cs"/>
          <w:b/>
          <w:bCs/>
          <w:rtl/>
          <w:lang w:bidi="he-IL"/>
        </w:rPr>
        <w:t>לא</w:t>
      </w:r>
      <w:r>
        <w:rPr>
          <w:rFonts w:hint="cs"/>
          <w:rtl/>
          <w:lang w:bidi="he-IL"/>
        </w:rPr>
        <w:t xml:space="preserve"> ביקש ממנו קרבן כזה. ואכן, בסופו של דבר הוא מצא את עצמו, להפתעתו ולחרונו, במצבו של אברהם, אך, כאמור, לא כתוצאה מצוו אלוהי, אלא כתוצאה מהחלטתו השרירותית של בן-אנוש, מהפגנת חסידות קנאית, שרבים, ובנו ביניהם, לא מצאו בה טעם, אך לא ערערו עליה מחמת מוראה של מלכות, או שחשבו שדבר לא יצא מן הנדר הזה."</w:t>
      </w:r>
    </w:p>
    <w:p w14:paraId="4E91E363" w14:textId="77777777" w:rsidR="00301E17" w:rsidRDefault="00301E17" w:rsidP="00301E17">
      <w:pPr>
        <w:bidi/>
        <w:rPr>
          <w:rtl/>
          <w:lang w:bidi="he-IL"/>
        </w:rPr>
      </w:pPr>
      <w:r>
        <w:rPr>
          <w:rFonts w:hint="cs"/>
          <w:rtl/>
          <w:lang w:bidi="he-IL"/>
        </w:rPr>
        <w:t>"שרירות או לא שרירות, מורא או לא מורא", התפרץ אליפלט, "העיקר הוא שבסופו של יום הועומדו שניהם באותו ניסיון, ושניהם עמדו בו במלוא הדרם, ולולא נמנע מהם הדבר, היו מקפדים את חיי בניהם לתפארתם ולתפארת אלוהיי ישראל, אשר את רצונו שקדו כל כך להשביע."</w:t>
      </w:r>
    </w:p>
    <w:p w14:paraId="4DCD283A" w14:textId="361B6F7D" w:rsidR="00301E17" w:rsidRDefault="00301E17" w:rsidP="00301E17">
      <w:pPr>
        <w:bidi/>
        <w:rPr>
          <w:rtl/>
          <w:lang w:bidi="he-IL"/>
        </w:rPr>
      </w:pPr>
      <w:r>
        <w:rPr>
          <w:rFonts w:hint="cs"/>
          <w:rtl/>
          <w:lang w:bidi="he-IL"/>
        </w:rPr>
        <w:t xml:space="preserve">"אבל לאלוהים לא היה כל עניין בהעמדת שאול בניסיון אברהמי", הבהיר הנביא. "הוא הועיד לו נסיונות אחרים שלא עמד בהם, כגון מבחן עצביי-הברזל שבהמתנה עד אין קץ לשמואל, המאחר לבוא </w:t>
      </w:r>
      <w:r w:rsidR="00BF153F">
        <w:rPr>
          <w:rFonts w:hint="cs"/>
          <w:rtl/>
          <w:lang w:bidi="he-IL"/>
        </w:rPr>
        <w:t>(</w:t>
      </w:r>
      <w:r w:rsidR="00B2724B">
        <w:rPr>
          <w:rFonts w:hint="cs"/>
          <w:rtl/>
          <w:lang w:bidi="he-IL"/>
        </w:rPr>
        <w:t xml:space="preserve">בכוונה?) </w:t>
      </w:r>
      <w:r>
        <w:rPr>
          <w:rFonts w:hint="cs"/>
          <w:rtl/>
          <w:lang w:bidi="he-IL"/>
        </w:rPr>
        <w:t>להקרבת הקרבן בטרם קרב, שעה שהעריקות המתפשטות כדליקה ממסמסות את צבא שאול לנגד עיניו. ומה נותר לו למלך לעשות מלבד להילחם בטרם ייוותר ללא חייל אחד לרפואה?  על כן, בצעד נמהר, אשר וודאי נראה לו כהכרח-המציאות, קם ונדחק לאן שלא אמור היה להידחק והקריב את הקרבן שלא היה אמור להקריב והפסיד את המלוכה שלא היה אמור להפסיד. אוליי היציל במעשהו הנואש את מה שנותר לו מגדודו הנמוג והולך, אך במבחן האמונה והביטחון נכשל. או כשנצטוה להחרים את העמלקים עד כלה, והוא כמעט-כמעט שעמד במבחן לולא חמלתו המתמיהה על האחרון שבהם, אגג מלכם... אה, כן, ועל מיטב הצאן, שכמעט ושכחתי. אבל בעניין הצום, מפליא הדבר איך ממש נדחק ליטול על עצמו את הסיכון המיותר של נטילת חיי בנו במו ידיו. זאת הייתה קריאת תיגר מיותרת, עזת-מצח, ואפילו חצופה, הייתי אומר. ומאוד מאוד יפתחית! ואיך תייחס לו מעשה לשם שמיים?"</w:t>
      </w:r>
    </w:p>
    <w:p w14:paraId="528D1C0D" w14:textId="77777777" w:rsidR="00301E17" w:rsidRDefault="00301E17" w:rsidP="00301E17">
      <w:pPr>
        <w:bidi/>
        <w:rPr>
          <w:rtl/>
          <w:lang w:bidi="he-IL"/>
        </w:rPr>
      </w:pPr>
      <w:r>
        <w:rPr>
          <w:rFonts w:hint="cs"/>
          <w:rtl/>
          <w:lang w:bidi="he-IL"/>
        </w:rPr>
        <w:t>"ומדוע, אם כן, הסתיר אלוהים את פניו מעם שאול לאחר שיגגת יונתן," היקשה העורב, "וסירב לענות לשאלתו בדבר המשך המלחמה בפלישתים? האם אין אנו למדים מכאן שאלוהים דווקא מצא כף-זכות בצום, אשר היטיל שאול על הלוחמים, ולעומת זאת הסתייג מהפרתו על ידיי יונתן?"</w:t>
      </w:r>
    </w:p>
    <w:p w14:paraId="0A79F68B" w14:textId="77777777" w:rsidR="00301E17" w:rsidRDefault="00301E17" w:rsidP="00301E17">
      <w:pPr>
        <w:bidi/>
        <w:rPr>
          <w:rtl/>
          <w:lang w:bidi="he-IL"/>
        </w:rPr>
      </w:pPr>
      <w:r>
        <w:rPr>
          <w:rFonts w:hint="cs"/>
          <w:rtl/>
          <w:lang w:bidi="he-IL"/>
        </w:rPr>
        <w:lastRenderedPageBreak/>
        <w:t xml:space="preserve">לרגע נראה אליהו מופתע, אך משנהו חייך חיוך רחב ואמר: "צדקת ממני, אליפלט, וצדק כמובן שאול בבקשו לעורר אמפתיה בלב אדוניי צבאות כלפיי צבא היוגבים והכורמים הקטן שלו, שאמור היה להתמודד עם מרכבות הברזל הפלישתיות, כי מהו צום, אם לא עינוי נפש?" </w:t>
      </w:r>
    </w:p>
    <w:p w14:paraId="03F3E17B" w14:textId="77777777" w:rsidR="00301E17" w:rsidRDefault="00301E17" w:rsidP="00301E17">
      <w:pPr>
        <w:bidi/>
        <w:rPr>
          <w:rtl/>
          <w:lang w:bidi="he-IL"/>
        </w:rPr>
      </w:pPr>
      <w:r>
        <w:rPr>
          <w:rFonts w:hint="cs"/>
          <w:rtl/>
          <w:lang w:bidi="he-IL"/>
        </w:rPr>
        <w:t>"ועיניתם את נפשכם," זכר העורב להתגנדר במובאה המתאימה מן המקורות, למרות שראשו היה עדיין סחרחר עליו ממחמאתו של הנביא.</w:t>
      </w:r>
    </w:p>
    <w:p w14:paraId="3E1DDAE4" w14:textId="77777777" w:rsidR="00301E17" w:rsidRDefault="00301E17" w:rsidP="00301E17">
      <w:pPr>
        <w:bidi/>
        <w:rPr>
          <w:rtl/>
          <w:lang w:bidi="he-IL"/>
        </w:rPr>
      </w:pPr>
      <w:r>
        <w:rPr>
          <w:rFonts w:hint="cs"/>
          <w:rtl/>
          <w:lang w:bidi="he-IL"/>
        </w:rPr>
        <w:t xml:space="preserve">"צום הוא עינוי הנפש שאני מרגיש, כאשר אתה אינך מגיע עם ארוחתי, גנדרן שכמוך!" </w:t>
      </w:r>
    </w:p>
    <w:p w14:paraId="1A6320F1" w14:textId="77777777" w:rsidR="00301E17" w:rsidRDefault="00301E17" w:rsidP="00301E17">
      <w:pPr>
        <w:bidi/>
        <w:rPr>
          <w:rtl/>
          <w:lang w:bidi="he-IL"/>
        </w:rPr>
      </w:pPr>
      <w:r>
        <w:rPr>
          <w:rFonts w:hint="cs"/>
          <w:rtl/>
          <w:lang w:bidi="he-IL"/>
        </w:rPr>
        <w:t>העורב הזדעזע והיתעלות נפשו התפוגגה. ניכר היה בו שהוא נאבק לומר משהו מכריע וחד-פעמי, שנתקע בלועו עד שכחכוח או שניים נפלטו איך שהוא וכל השאר שטפו ועברו בעקבותיהם: "אני לא מגיע? אתה הריי יודע היטב, שאם אינני מגיע, סימן הוא שאלוהינו בכבודו ובעצמו לא רצה שאגיע, כי רק הוא--לא הבזניצים או התחבזים (ערב רב של תחמסים ובזים) רק הוא יכול למנוע אותי מלמלא את חובתי הקדושה, וכשזה יקרה, כפי שאמנם קרה לי פעם או פעמיים, כדאי יהיה שתפשפש בחדריי ליבך ותברר בינך לבין עצמך, מדוע רצה אלוהינו שתדלג על ארוחת-בוקר או ערב או בכלל."</w:t>
      </w:r>
    </w:p>
    <w:p w14:paraId="67F3754C" w14:textId="77777777" w:rsidR="00301E17" w:rsidRDefault="00301E17" w:rsidP="00301E17">
      <w:pPr>
        <w:bidi/>
        <w:rPr>
          <w:rtl/>
          <w:lang w:bidi="he-IL"/>
        </w:rPr>
      </w:pPr>
      <w:r>
        <w:rPr>
          <w:rFonts w:hint="cs"/>
          <w:rtl/>
          <w:lang w:bidi="he-IL"/>
        </w:rPr>
        <w:t xml:space="preserve">"אתה תשכח," היציע אליהו בשוויון-נפש, "כפי שכבר הספקת לשכוח בעבר." </w:t>
      </w:r>
    </w:p>
    <w:p w14:paraId="01E7C3D9" w14:textId="77777777" w:rsidR="00301E17" w:rsidRDefault="00301E17" w:rsidP="00301E17">
      <w:pPr>
        <w:bidi/>
        <w:rPr>
          <w:rtl/>
          <w:lang w:bidi="he-IL"/>
        </w:rPr>
      </w:pPr>
      <w:r>
        <w:rPr>
          <w:rFonts w:hint="cs"/>
          <w:rtl/>
          <w:lang w:bidi="he-IL"/>
        </w:rPr>
        <w:t>"אני שכחתי?" התאווז קול העורב במרי רוחו. " עד כדיי כך אינך בוטח בי? כלום אינך יודע שמיצוות הבאת מזונך היא עבורי בבחינת ייהרג ובל יעבור? אפילו פיקוח נפש לא ידחה את המשימה הזאת. דבר לא ימנעני מלשים נפשי בכפי ומהמריא אל תוך סופת ברקים רועמת או אל תוך רוח קדים יוקדת או אל תוך המארבים הוודאיים ביותר של ציפוריי הצייד."</w:t>
      </w:r>
    </w:p>
    <w:p w14:paraId="33510A24" w14:textId="77777777" w:rsidR="00301E17" w:rsidRDefault="00301E17" w:rsidP="00301E17">
      <w:pPr>
        <w:bidi/>
        <w:rPr>
          <w:rtl/>
          <w:lang w:bidi="he-IL"/>
        </w:rPr>
      </w:pPr>
      <w:r>
        <w:rPr>
          <w:rFonts w:hint="cs"/>
          <w:rtl/>
          <w:lang w:bidi="he-IL"/>
        </w:rPr>
        <w:t>"ודאי, משום שאתה יודע, שזה החפץ ביקרי יגונן גם עליך", המשיך אליהו להתעמר בעורב האומלל.</w:t>
      </w:r>
    </w:p>
    <w:p w14:paraId="46FEC44C" w14:textId="77777777" w:rsidR="00301E17" w:rsidRDefault="00301E17" w:rsidP="00301E17">
      <w:pPr>
        <w:bidi/>
        <w:rPr>
          <w:rtl/>
          <w:lang w:bidi="he-IL"/>
        </w:rPr>
      </w:pPr>
      <w:r>
        <w:rPr>
          <w:rFonts w:hint="cs"/>
          <w:rtl/>
          <w:lang w:bidi="he-IL"/>
        </w:rPr>
        <w:t>"יודע?" מחה העורב, "מניין לי לדעת? יכול אני לקוות, כמובן, אבל לדעת בוודאות? על סמך איזה ייחוס? החסרים עורבים למלא את מקומי? כאשר הוטל עליי לספק את מזונותיך, לא הובטח לי גן ורדים בתמורה. לא הובטח לי סוף לגילגוליי ואף לא שידרוג כלשהו של גילגולי הבא. דבר לא  הובטח לי. אבל אני--מאושר מכדיי להתמקח ונרגש מלהרגיש מקופח, רק ניקרתי את עצמי חזור ונקר כעורב טיפש כדיי לוודא, שאכן אינני חולם בהקיץ, וכמעט אמרתי לקפוץ מתוך פוחלץ העורבים שלי בגלל פרץ החדוה הבלתי נשלטת שהרגשתי. הקטנה היא בעיניך? לשהות במחיצתו של גדול הדור, לחזות באור פניו ולצקת מיים על ידיו? והחשוב מכל--לשמוע מפיו דבר תורה ואוליי, אוליי, אם יתמזל מזלי, אף לתרום את שתיי פרוטותיי המחוקות לשיח הלבבות?"</w:t>
      </w:r>
    </w:p>
    <w:p w14:paraId="36BD7173" w14:textId="77777777" w:rsidR="00301E17" w:rsidRDefault="00301E17" w:rsidP="00301E17">
      <w:pPr>
        <w:bidi/>
        <w:rPr>
          <w:rtl/>
          <w:lang w:bidi="he-IL"/>
        </w:rPr>
      </w:pPr>
      <w:r>
        <w:rPr>
          <w:rFonts w:hint="cs"/>
          <w:rtl/>
          <w:lang w:val="en-US" w:bidi="he-IL"/>
        </w:rPr>
        <w:t>"שתיי פרוטותיך המחוקות?" התחייך אליהו אל תוך זקנו למשמע הצטנעותו של אליפלט. "כך אתה קורא</w:t>
      </w:r>
      <w:r>
        <w:rPr>
          <w:rFonts w:hint="cs"/>
          <w:rtl/>
          <w:lang w:bidi="he-IL"/>
        </w:rPr>
        <w:t xml:space="preserve"> להרריי הנחושת שאתה שוחק זה בזה על ראשי כל אימת שאני מוציא מילה מפי?"</w:t>
      </w:r>
    </w:p>
    <w:p w14:paraId="1CB61A74" w14:textId="77777777" w:rsidR="00301E17" w:rsidRDefault="00301E17" w:rsidP="00301E17">
      <w:pPr>
        <w:bidi/>
        <w:rPr>
          <w:rtl/>
          <w:lang w:bidi="he-IL"/>
        </w:rPr>
      </w:pPr>
      <w:r>
        <w:rPr>
          <w:rFonts w:hint="cs"/>
          <w:rtl/>
          <w:lang w:bidi="he-IL"/>
        </w:rPr>
        <w:t xml:space="preserve">"הרריי הנחושת?" גיחך העורב במרירות. "אם תניח את כוווול הריי הנחושת שלי, אשר ערכם לא יסולא בפרוטה מחוקה אחת רעת המראה, אם תניח אותה על אחת מכפות המאזניים, ואת אחת מפרוטותיך השמנות, טובות המראה--על הכף האחרת, כלום יש לנו ספק איזו כף תכריע? אם כך, לשם מה ההגזמה הזאת? ואיזו חשדנות נשגבת מבינת אנוש מונעת ממך לתת אמון במסירותי לך ובנכונותי לעבור למענך באש ובמיים? (רגע, אל תברח, עוד לא גמרתי!) הנה, כבר במעוף הראשון, הפתיעונו כמה בזניצים חדים כתער ורדפונו כברת-דרך הגונה, לחטוף מאיתנו את ארוחתך, שנשאנו כל הדרך ממזווהו של המלך יהושפט. נפטרנו מהם בשן ועיין--יצאנו לדרך עשרה עורבים חדיי מקור וטופר והגענו שמונה, ובדרך חזרה איבדנו עוד אחד. וכלום לא חזרנו בשעת בין-הערביים  </w:t>
      </w:r>
      <w:r>
        <w:rPr>
          <w:rFonts w:hint="cs"/>
          <w:rtl/>
          <w:lang w:bidi="he-IL"/>
        </w:rPr>
        <w:lastRenderedPageBreak/>
        <w:t>בכוחות מחודשים, ונחושים בדעתנו הערמנו על האורבים ופרצנו את המצור והבאנו לך את מזונך, מבלי שאפילו יגונב לך דבר הרפתקאתנו הקטלנית?! ומה עוד צריך לקרות לנו כדיי להפיג את חשדנותך הגלעדית? שתהיינה גופותינו מוטלות לרגליך שורה ארוכה?"</w:t>
      </w:r>
    </w:p>
    <w:p w14:paraId="1121872C" w14:textId="77777777" w:rsidR="00301E17" w:rsidRDefault="00301E17" w:rsidP="00301E17">
      <w:pPr>
        <w:bidi/>
        <w:rPr>
          <w:rtl/>
          <w:lang w:bidi="he-IL"/>
        </w:rPr>
      </w:pPr>
      <w:r>
        <w:rPr>
          <w:rFonts w:hint="cs"/>
          <w:rtl/>
          <w:lang w:bidi="he-IL"/>
        </w:rPr>
        <w:t xml:space="preserve">"אתה חושב, ודאי," הכביד הנביא את ליבו כנגד טענות העורב, "שאין כמוך מיטיב לפרוט על נבל ריגשות האשמה ולעורר בקרב שומעיך נקיפות-מצפון על לא דבר." </w:t>
      </w:r>
    </w:p>
    <w:p w14:paraId="4E4B4AD8" w14:textId="77777777" w:rsidR="00301E17" w:rsidRDefault="00301E17" w:rsidP="00301E17">
      <w:pPr>
        <w:bidi/>
        <w:rPr>
          <w:rtl/>
          <w:lang w:bidi="he-IL"/>
        </w:rPr>
      </w:pPr>
      <w:r>
        <w:rPr>
          <w:rFonts w:hint="cs"/>
          <w:rtl/>
          <w:lang w:bidi="he-IL"/>
        </w:rPr>
        <w:t>"אני ונבל?" פער העורב את מיספריי מקורו וכמעט שהתפקע מצחוק. "היש שניי הפכים גדולים מזה?" קינח בעוד פרץ של צחוק מצטרד, "עורב ונבל? מודה אני שיש לך חוש מיוחד למגוחך, שהריי מתאים לי יותר הזיווג של עורב ונבלה."</w:t>
      </w:r>
    </w:p>
    <w:p w14:paraId="39833296" w14:textId="77777777" w:rsidR="00301E17" w:rsidRDefault="00301E17" w:rsidP="00301E17">
      <w:pPr>
        <w:bidi/>
        <w:rPr>
          <w:rtl/>
          <w:lang w:bidi="he-IL"/>
        </w:rPr>
      </w:pPr>
      <w:r>
        <w:rPr>
          <w:rFonts w:hint="cs"/>
          <w:rtl/>
          <w:lang w:bidi="he-IL"/>
        </w:rPr>
        <w:t>"כן, מתאים לך," הצטחק אליהו, "ולא עוד אלא שיום אחד תתעופף לך ולא תחזור עוד, ממש כאותו אב קדמון שלך, ואז לבטח אדע את טעמו של צום."</w:t>
      </w:r>
    </w:p>
    <w:p w14:paraId="79387077" w14:textId="77777777" w:rsidR="00301E17" w:rsidRDefault="00301E17" w:rsidP="00301E17">
      <w:pPr>
        <w:bidi/>
        <w:rPr>
          <w:rtl/>
          <w:lang w:bidi="he-IL"/>
        </w:rPr>
      </w:pPr>
      <w:r>
        <w:rPr>
          <w:rFonts w:hint="cs"/>
          <w:rtl/>
          <w:lang w:bidi="he-IL"/>
        </w:rPr>
        <w:t xml:space="preserve">"רחמים, אליהו!" הזדעק העורב בכל מלוא קולו הקרקרני. "איך יכול אתה להתעלל בי כך לעין השמש, ובהנאה רבה כל כך?" </w:t>
      </w:r>
    </w:p>
    <w:p w14:paraId="053F8C7B" w14:textId="77777777" w:rsidR="00301E17" w:rsidRDefault="00301E17" w:rsidP="00301E17">
      <w:pPr>
        <w:bidi/>
        <w:rPr>
          <w:rtl/>
          <w:lang w:bidi="he-IL"/>
        </w:rPr>
      </w:pPr>
      <w:r>
        <w:rPr>
          <w:rFonts w:hint="cs"/>
          <w:rtl/>
          <w:lang w:bidi="he-IL"/>
        </w:rPr>
        <w:t>"נו טוב, נו טוב," הפטיר אליהו בקול מחויך. "מה הייתה שאלתך?"</w:t>
      </w:r>
    </w:p>
    <w:p w14:paraId="71FCF8E9" w14:textId="77777777" w:rsidR="00301E17" w:rsidRDefault="00301E17" w:rsidP="00301E17">
      <w:pPr>
        <w:bidi/>
        <w:rPr>
          <w:rtl/>
          <w:lang w:bidi="he-IL"/>
        </w:rPr>
      </w:pPr>
      <w:r>
        <w:rPr>
          <w:rFonts w:hint="cs"/>
          <w:rtl/>
          <w:lang w:bidi="he-IL"/>
        </w:rPr>
        <w:t>"שאלתי הייתה, מהו צום?"</w:t>
      </w:r>
    </w:p>
    <w:p w14:paraId="10E6059F" w14:textId="77777777" w:rsidR="00301E17" w:rsidRDefault="00301E17" w:rsidP="00301E17">
      <w:pPr>
        <w:bidi/>
        <w:rPr>
          <w:rtl/>
          <w:lang w:bidi="he-IL"/>
        </w:rPr>
      </w:pPr>
      <w:r>
        <w:rPr>
          <w:rFonts w:hint="cs"/>
          <w:rtl/>
          <w:lang w:bidi="he-IL"/>
        </w:rPr>
        <w:t>"ומה עניתי לך?"</w:t>
      </w:r>
    </w:p>
    <w:p w14:paraId="63726BB8" w14:textId="77777777" w:rsidR="00301E17" w:rsidRDefault="00301E17" w:rsidP="00301E17">
      <w:pPr>
        <w:bidi/>
        <w:rPr>
          <w:rtl/>
          <w:lang w:bidi="he-IL"/>
        </w:rPr>
      </w:pPr>
      <w:r>
        <w:rPr>
          <w:rFonts w:hint="cs"/>
          <w:rtl/>
          <w:lang w:bidi="he-IL"/>
        </w:rPr>
        <w:t>"אמרת עינוי נפש, אבל בעצם לא ענית, כי הפכת את כל העניין לחוכא ואיטלולא ונהנית הנאה מוזרה על חשבוני."</w:t>
      </w:r>
    </w:p>
    <w:p w14:paraId="379B4C35" w14:textId="77777777" w:rsidR="00301E17" w:rsidRDefault="00301E17" w:rsidP="00301E17">
      <w:pPr>
        <w:bidi/>
        <w:rPr>
          <w:rtl/>
          <w:lang w:bidi="he-IL"/>
        </w:rPr>
      </w:pPr>
      <w:r>
        <w:rPr>
          <w:rFonts w:hint="cs"/>
          <w:rtl/>
          <w:lang w:bidi="he-IL"/>
        </w:rPr>
        <w:t>"בעצם עניתי ועוד איך, ואתה אישרת את דבריי במובאה גנדרנית מן המקורות.</w:t>
      </w:r>
    </w:p>
    <w:p w14:paraId="5BC76957" w14:textId="77777777" w:rsidR="00301E17" w:rsidRDefault="00301E17" w:rsidP="00301E17">
      <w:pPr>
        <w:bidi/>
        <w:rPr>
          <w:rtl/>
          <w:lang w:bidi="he-IL"/>
        </w:rPr>
      </w:pPr>
      <w:r>
        <w:rPr>
          <w:rFonts w:hint="cs"/>
          <w:rtl/>
          <w:lang w:bidi="he-IL"/>
        </w:rPr>
        <w:t>"אבל כוונתי הייתה: מהי מטרת המעשה הזה, אשר נקרא בפינו צום?"</w:t>
      </w:r>
    </w:p>
    <w:p w14:paraId="0C211184" w14:textId="77777777" w:rsidR="00301E17" w:rsidRDefault="00301E17" w:rsidP="00301E17">
      <w:pPr>
        <w:bidi/>
        <w:rPr>
          <w:rtl/>
          <w:lang w:bidi="he-IL"/>
        </w:rPr>
      </w:pPr>
      <w:r>
        <w:rPr>
          <w:rFonts w:hint="cs"/>
          <w:rtl/>
          <w:lang w:val="en-US" w:bidi="he-IL"/>
        </w:rPr>
        <w:t>"ואני כבר עניתי לך,</w:t>
      </w:r>
      <w:r>
        <w:rPr>
          <w:rFonts w:hint="cs"/>
          <w:rtl/>
          <w:lang w:bidi="he-IL"/>
        </w:rPr>
        <w:t xml:space="preserve"> פחות או יותר, שמטרת הצום הייתה לעורר בלב אדוניי צבאות אמפתיה כלפיי צבא הכורמים והיוגבים של שאול, אלא שאני לא קראתי לצום מעשה, כפי שאתה קראת לו, כי בעיניי הצום הוא דווקא חוסר מעשה, שהריי רק בשעה שאתה מגיש את האוכל לפיך, נוגס, לועס ובולע, אתה עושה מעשה, אך כאשר אתה צם, הריי אינך עושה דבר מן הדברים שציינתי, אלא שובת מן הפעולות הכלולות באכילה, וידיך, שיניך ולשונך בטלות מן המעשה, כך שאפילו להלכה אין הצום מעשה."</w:t>
      </w:r>
    </w:p>
    <w:p w14:paraId="6BA99F6F" w14:textId="77777777" w:rsidR="00301E17" w:rsidRDefault="00301E17" w:rsidP="00301E17">
      <w:pPr>
        <w:bidi/>
        <w:rPr>
          <w:rtl/>
          <w:lang w:bidi="he-IL"/>
        </w:rPr>
      </w:pPr>
      <w:r>
        <w:rPr>
          <w:rFonts w:hint="cs"/>
          <w:rtl/>
          <w:lang w:bidi="he-IL"/>
        </w:rPr>
        <w:t>"האם יש סיכוי לתשובה ללא התחכמויות מתוחכמות?" קרא העורב, והוא חסר-אונים לנוכח רוח השטות שנכנסה שוב בנביא.</w:t>
      </w:r>
    </w:p>
    <w:p w14:paraId="65566526" w14:textId="77777777" w:rsidR="00301E17" w:rsidRDefault="00301E17" w:rsidP="00301E17">
      <w:pPr>
        <w:bidi/>
        <w:rPr>
          <w:rtl/>
          <w:lang w:bidi="he-IL"/>
        </w:rPr>
      </w:pPr>
      <w:r>
        <w:rPr>
          <w:rFonts w:hint="cs"/>
          <w:rtl/>
          <w:lang w:bidi="he-IL"/>
        </w:rPr>
        <w:t xml:space="preserve"> "גם כאשר חרב חדה"</w:t>
      </w:r>
    </w:p>
    <w:p w14:paraId="3E735E83" w14:textId="77777777" w:rsidR="00301E17" w:rsidRDefault="00301E17" w:rsidP="00301E17">
      <w:pPr>
        <w:bidi/>
        <w:rPr>
          <w:rtl/>
          <w:lang w:bidi="he-IL"/>
        </w:rPr>
      </w:pPr>
      <w:r>
        <w:rPr>
          <w:rFonts w:hint="cs"/>
          <w:rtl/>
          <w:lang w:bidi="he-IL"/>
        </w:rPr>
        <w:t>"הבנתי, הבנתי. החלטת להיות בלתי נסבל."</w:t>
      </w:r>
    </w:p>
    <w:p w14:paraId="6AFD9D28" w14:textId="77777777" w:rsidR="00301E17" w:rsidRDefault="00301E17" w:rsidP="00301E17">
      <w:pPr>
        <w:bidi/>
        <w:rPr>
          <w:rtl/>
          <w:lang w:bidi="he-IL"/>
        </w:rPr>
      </w:pPr>
      <w:r>
        <w:rPr>
          <w:rFonts w:hint="cs"/>
          <w:rtl/>
          <w:lang w:bidi="he-IL"/>
        </w:rPr>
        <w:t>"נו, טוב," התרכך הנביא. "אם תשאל אותי שוב בקיצור ולעניין, מהי מטרת הצום, אענה לך גם כן בקיצור ולעניין, שמטרתו לעורר רחמיי שמיים."</w:t>
      </w:r>
    </w:p>
    <w:p w14:paraId="1E82F202" w14:textId="77777777" w:rsidR="00301E17" w:rsidRDefault="00301E17" w:rsidP="00301E17">
      <w:pPr>
        <w:bidi/>
        <w:rPr>
          <w:rtl/>
          <w:lang w:bidi="he-IL"/>
        </w:rPr>
      </w:pPr>
      <w:r>
        <w:rPr>
          <w:rFonts w:hint="cs"/>
          <w:rtl/>
          <w:lang w:bidi="he-IL"/>
        </w:rPr>
        <w:lastRenderedPageBreak/>
        <w:t xml:space="preserve">"א-הה!" קרא העורב כמוצא שלל רב. "סוף-סוף דבריי טעם. סוף-סוף קלעת אל חוט השערה המבדיל בין שאול לבין יהונתן. לכאורה, שניהם עשויים מאותו ברזל עשות, שניהם גיבורים מאריות וקלים מנשרים ונאהבים ונעימים, הכל כפי שהתייפח דויד בקינתו בת-האלמוות, אך הצום הגורלי הזה, אשר יונתן הקל בו ראש, יען כי לא הבין את משמעותו בעיניי אביו, הצום הזה חוצץ ביניהם. </w:t>
      </w:r>
    </w:p>
    <w:p w14:paraId="208AEE8D" w14:textId="77777777" w:rsidR="00301E17" w:rsidRDefault="00301E17" w:rsidP="00301E17">
      <w:pPr>
        <w:bidi/>
        <w:rPr>
          <w:rtl/>
          <w:lang w:bidi="he-IL"/>
        </w:rPr>
      </w:pPr>
      <w:r>
        <w:rPr>
          <w:rFonts w:hint="cs"/>
          <w:rtl/>
          <w:lang w:bidi="he-IL"/>
        </w:rPr>
        <w:t xml:space="preserve">"שאול, אף כי כבר הספיק להוכיח את גבורתו בהפתיעו את העמונים הצרים להם שאננות על חומת יבש גלעד ובהפיצו אותם לכל רוחות השמיים, חשש כי הפלישתים, אשר אנשיי מלחמה המה מנעוריהם, עלולים להוות עבורו אתגר הגדול מכפי מידתו, אם יסמוך אך ורק על עוצם ידו במלחמתו בהם. הוא חש שלנוכח האויב המר והנמהר הזה, החזק כמה מונים מהמוניי העמונים, אין דיי לו בערב-רב של יוגבים מגוידים ורועים אכוליי חורב, המעוררים חרמשים, קלשונים ומלמדיי בקר על יער חניתות הברזל המבהיק לעומתם. הוא הרגיש שציווחותיהם היו יותר זעקות שבר שנועדו להחריש את קול פחדם שלהם, מאשר שאגות פרא שנועדו להביא מורך  בליבות הפלישתים הגאיונים, הבזים להם ממרומיי ריכביי הברזל אשר להם.  כי גם הלהט הקדוש לפרוק מן הצואר את עולם של זהוביי השיער עלול היה להצטנן, חלילה, למראה מרכבות הברזל הרומסות כל מה שבדרכן ולמישמע נחרות הסוסים האבירים המתאפקים להתפרץ מפניי אדוניהם. הוא הבין שרק כוח עליון יוכל למכונת המלחמה הפלשתית ופנה לעורר את רחמיו של אלוהיי אבותיו למען יילחם להם. עליו היה להוכיח לאלוהינו, שהוא ועמו ראויים להגנתו, והראיה: נכונותם להתמודד עם יצר הרעב ולכובשו למען שמו הגדול." </w:t>
      </w:r>
    </w:p>
    <w:p w14:paraId="0CEE5711" w14:textId="77777777" w:rsidR="00301E17" w:rsidRDefault="00301E17" w:rsidP="00301E17">
      <w:pPr>
        <w:bidi/>
        <w:rPr>
          <w:rtl/>
          <w:lang w:bidi="he-IL"/>
        </w:rPr>
      </w:pPr>
      <w:r>
        <w:rPr>
          <w:rFonts w:hint="cs"/>
          <w:rtl/>
          <w:lang w:bidi="he-IL"/>
        </w:rPr>
        <w:t>"מסכים! מסכים!" התפרץ הנביא בקוצרוח, "ולכן הוא מכריז על הצום  בתקוה למשוך עליו ועל עמו רחמיי שמיים."</w:t>
      </w:r>
    </w:p>
    <w:p w14:paraId="2E8ED15D" w14:textId="77777777" w:rsidR="00301E17" w:rsidRDefault="00301E17" w:rsidP="00301E17">
      <w:pPr>
        <w:bidi/>
        <w:rPr>
          <w:rtl/>
          <w:lang w:bidi="he-IL"/>
        </w:rPr>
      </w:pPr>
      <w:r>
        <w:rPr>
          <w:rFonts w:hint="cs"/>
          <w:rtl/>
          <w:lang w:bidi="he-IL"/>
        </w:rPr>
        <w:t xml:space="preserve">"אבל יונתן, לעומת זאת," המשיך העורב כאילו לא קטעוהו, "בן-התשחורת השחצן, הבוטח בעוצם ידו, אינו זקוק לרחמיי שמיים, כי הוא צעיר והוא יחיה לנצח וידיו רב לו, וכל עניין הצום הוא בעיניו הכבדה מיותרת על הצבא, זה צבא האיכרים והרועים, העושה גדולות ונצורות במעט שבידו," </w:t>
      </w:r>
    </w:p>
    <w:p w14:paraId="38029A61" w14:textId="77777777" w:rsidR="00301E17" w:rsidRDefault="00301E17" w:rsidP="00301E17">
      <w:pPr>
        <w:bidi/>
        <w:rPr>
          <w:rtl/>
          <w:lang w:bidi="he-IL"/>
        </w:rPr>
      </w:pPr>
      <w:r>
        <w:rPr>
          <w:rFonts w:hint="cs"/>
          <w:rtl/>
          <w:lang w:bidi="he-IL"/>
        </w:rPr>
        <w:t>"גם את זאת הבנתי. שאול הוא מלך חסיד וירא שמיים, ובנו הוא עם-הארץ שליבו גס"</w:t>
      </w:r>
    </w:p>
    <w:p w14:paraId="56E93A8D" w14:textId="77777777" w:rsidR="00301E17" w:rsidRDefault="00301E17" w:rsidP="00301E17">
      <w:pPr>
        <w:bidi/>
        <w:rPr>
          <w:rtl/>
          <w:lang w:bidi="he-IL"/>
        </w:rPr>
      </w:pPr>
      <w:r>
        <w:rPr>
          <w:rFonts w:hint="cs"/>
          <w:rtl/>
          <w:lang w:bidi="he-IL"/>
        </w:rPr>
        <w:t xml:space="preserve">"אכן מלך ירא שמיים מעין כמוהו," המשיך העורב לפרוץ קדימה כמו רכב ברזל פלישתי, "מלך שנזהר בקלה כבחמורה, ופרשת השחיטה הכשירה תוך כדיי המלחמה תוכיח," הכריז העורב, אשר תאוות ההתנצחות דבקה בו כדבוק האש בנעורת, "ומשום ששקד לשאול בעצת אדוניי, בטרם ירד אחר הפלישתים, נמנעה ממנו חרפת התבוסה, שהייתה מנת חלקו של יהושע בן-נון, למשל, אשר לא טרח לשאול את פי אדוניי, בטרם תקף את העיי, אלא היתפתה למודיעין השגוי של מרגליו, אשר כדרך בשר ודם ראו רק לעיניים" </w:t>
      </w:r>
    </w:p>
    <w:p w14:paraId="4C781FB8" w14:textId="77777777" w:rsidR="00301E17" w:rsidRDefault="00301E17" w:rsidP="00301E17">
      <w:pPr>
        <w:bidi/>
        <w:rPr>
          <w:rtl/>
          <w:lang w:bidi="he-IL"/>
        </w:rPr>
      </w:pPr>
      <w:r>
        <w:rPr>
          <w:rFonts w:hint="cs"/>
          <w:rtl/>
          <w:lang w:bidi="he-IL"/>
        </w:rPr>
        <w:t xml:space="preserve">"פררר! בלום נא את סוסיך!" גער הנביא בעורב הנלהב. "גם שאול היה מדלג על ההתייעצות עם אלוהים לולא אותו כהן אלמוני במחנהו, שהזכיר לו את חובתו. כלום רוצה אתה לטעון ששאול עלה באדיקותו על יהושע בן-נון, כובש כנען בסערה, אשר אלוהים עצר למענו את הירדן הסואן בזרימתו והיפיל למענו את חומות יריחו הכבירות, ועיכב עבורו את השמש בגבעון ואת הירח בעמק איילון?  לא דיי לך שעטרת אותו בעטרתו של אברהם אבינו, אתה גם" </w:t>
      </w:r>
    </w:p>
    <w:p w14:paraId="3765B048" w14:textId="77777777" w:rsidR="00301E17" w:rsidRDefault="00301E17" w:rsidP="00301E17">
      <w:pPr>
        <w:bidi/>
        <w:rPr>
          <w:rtl/>
          <w:lang w:bidi="he-IL"/>
        </w:rPr>
      </w:pPr>
      <w:r>
        <w:rPr>
          <w:rFonts w:hint="cs"/>
          <w:rtl/>
          <w:lang w:bidi="he-IL"/>
        </w:rPr>
        <w:t>"ובכל זאת"</w:t>
      </w:r>
    </w:p>
    <w:p w14:paraId="53289D36" w14:textId="77777777" w:rsidR="00301E17" w:rsidRDefault="00301E17" w:rsidP="00301E17">
      <w:pPr>
        <w:bidi/>
        <w:rPr>
          <w:rtl/>
          <w:lang w:bidi="he-IL"/>
        </w:rPr>
      </w:pPr>
      <w:r>
        <w:rPr>
          <w:rFonts w:hint="cs"/>
          <w:rtl/>
          <w:lang w:bidi="he-IL"/>
        </w:rPr>
        <w:t>"ובכל זאת מה?" התריס הנביא, "אין חולק על דמיון קלוש בין מקרה מעילת עכן בחרם לבין הפרת הצום על ידיי יונתן, שהריי באופן עקרוני דומים כל המעשים הרעים זה לזה, כשם שכל המעשים הטובים דומים זה לזה באופן עקרוני, ובעיקר אם נתעלם מן ההבדל העקרוני בין מעשה זדון לבין מעשה שגגה, מה שבאמת מטשטש את עיקר ההבדל בין המקרים הדומים ומגביר את הדמיון שביניהם."</w:t>
      </w:r>
    </w:p>
    <w:p w14:paraId="5823FF66" w14:textId="77777777" w:rsidR="00301E17" w:rsidRDefault="00301E17" w:rsidP="00301E17">
      <w:pPr>
        <w:bidi/>
        <w:rPr>
          <w:rtl/>
          <w:lang w:bidi="he-IL"/>
        </w:rPr>
      </w:pPr>
      <w:r>
        <w:rPr>
          <w:rFonts w:hint="cs"/>
          <w:rtl/>
          <w:lang w:bidi="he-IL"/>
        </w:rPr>
        <w:lastRenderedPageBreak/>
        <w:t>העורב, אשר דעתו לא חלשה עליו מפניי הלוליינות המילולית של הנביא, אוליי מפניי שהיה עסוק מדיי במה שרצה לומר מכדיי שיקשיב למה שנאמר, המשיך בתקיפות: "אפילו בדרך גילוי החוטא דומים שניי המקרים, כי הן יהושע והן שאול נאלצו להעלות את החוטא בגורל"</w:t>
      </w:r>
    </w:p>
    <w:p w14:paraId="7809E3A3" w14:textId="77777777" w:rsidR="00301E17" w:rsidRDefault="00301E17" w:rsidP="00301E17">
      <w:pPr>
        <w:bidi/>
        <w:rPr>
          <w:rtl/>
          <w:lang w:bidi="he-IL"/>
        </w:rPr>
      </w:pPr>
      <w:r>
        <w:rPr>
          <w:rFonts w:hint="cs"/>
          <w:rtl/>
          <w:lang w:bidi="he-IL"/>
        </w:rPr>
        <w:t>"והריי כבר הודיתי שאינני חולק עליך בעניינו של דמיון מוגבל לכל היותר בין שניי המקרים, אך אתה נושא את עיניך גבוה מדיי: אברהם אבינו, יצחק הצדיק, יהושע משרת משה; אבל אתה הריי יודע היטב שלא אליהם דומה מקרה שאול ויונתן, אלא</w:t>
      </w:r>
    </w:p>
    <w:p w14:paraId="2E6EE086" w14:textId="77777777" w:rsidR="00301E17" w:rsidRDefault="00301E17" w:rsidP="00301E17">
      <w:pPr>
        <w:bidi/>
        <w:rPr>
          <w:rtl/>
          <w:lang w:bidi="he-IL"/>
        </w:rPr>
      </w:pPr>
      <w:r>
        <w:rPr>
          <w:rFonts w:hint="cs"/>
          <w:rtl/>
          <w:lang w:bidi="he-IL"/>
        </w:rPr>
        <w:t xml:space="preserve">"לא! אל תלך לשם!" הצטווח העורב, "בשום פנים ואופן לא! אני אוסר עליך! לא אתיר לך!" </w:t>
      </w:r>
    </w:p>
    <w:p w14:paraId="6EA83557" w14:textId="77777777" w:rsidR="00301E17" w:rsidRPr="00F177A0" w:rsidRDefault="00301E17" w:rsidP="00301E17">
      <w:pPr>
        <w:bidi/>
        <w:rPr>
          <w:b/>
          <w:bCs/>
          <w:rtl/>
          <w:lang w:bidi="he-IL"/>
        </w:rPr>
      </w:pPr>
      <w:r>
        <w:rPr>
          <w:rFonts w:hint="cs"/>
          <w:rtl/>
          <w:lang w:bidi="he-IL"/>
        </w:rPr>
        <w:t>"אתה תתיר, אם האמת יקרה לך!"</w:t>
      </w:r>
    </w:p>
    <w:p w14:paraId="46134171" w14:textId="77777777" w:rsidR="00301E17" w:rsidRPr="00F177A0" w:rsidRDefault="00301E17" w:rsidP="00301E17">
      <w:pPr>
        <w:bidi/>
        <w:rPr>
          <w:b/>
          <w:bCs/>
          <w:rtl/>
          <w:lang w:bidi="he-IL"/>
        </w:rPr>
      </w:pPr>
      <w:r>
        <w:rPr>
          <w:rFonts w:hint="cs"/>
          <w:rtl/>
          <w:lang w:bidi="he-IL"/>
        </w:rPr>
        <w:t xml:space="preserve">"אם כבודו של משיח-אדוניי יקר </w:t>
      </w:r>
      <w:r w:rsidRPr="00FD22C8">
        <w:rPr>
          <w:rFonts w:hint="cs"/>
          <w:b/>
          <w:bCs/>
          <w:rtl/>
          <w:lang w:bidi="he-IL"/>
        </w:rPr>
        <w:t>לך</w:t>
      </w:r>
      <w:r>
        <w:rPr>
          <w:rFonts w:hint="cs"/>
          <w:rtl/>
          <w:lang w:bidi="he-IL"/>
        </w:rPr>
        <w:t>"</w:t>
      </w:r>
    </w:p>
    <w:p w14:paraId="6BC2692F" w14:textId="77777777" w:rsidR="00301E17" w:rsidRDefault="00301E17" w:rsidP="00301E17">
      <w:pPr>
        <w:bidi/>
        <w:rPr>
          <w:rtl/>
          <w:lang w:bidi="he-IL"/>
        </w:rPr>
      </w:pPr>
      <w:r>
        <w:rPr>
          <w:rFonts w:hint="cs"/>
          <w:rtl/>
          <w:lang w:bidi="he-IL"/>
        </w:rPr>
        <w:t>"כבודו יקר לי, אבל כבוד</w:t>
      </w:r>
      <w:r w:rsidRPr="00170E37">
        <w:rPr>
          <w:rFonts w:hint="cs"/>
          <w:b/>
          <w:bCs/>
          <w:rtl/>
          <w:lang w:bidi="he-IL"/>
        </w:rPr>
        <w:t xml:space="preserve"> האמת</w:t>
      </w:r>
      <w:r>
        <w:rPr>
          <w:rFonts w:hint="cs"/>
          <w:rtl/>
          <w:lang w:bidi="he-IL"/>
        </w:rPr>
        <w:t xml:space="preserve"> יקר לי</w:t>
      </w:r>
      <w:r w:rsidRPr="00170E37">
        <w:rPr>
          <w:rFonts w:hint="cs"/>
          <w:b/>
          <w:bCs/>
          <w:rtl/>
          <w:lang w:bidi="he-IL"/>
        </w:rPr>
        <w:t xml:space="preserve"> יותר</w:t>
      </w:r>
      <w:r>
        <w:rPr>
          <w:rFonts w:hint="cs"/>
          <w:rtl/>
          <w:lang w:bidi="he-IL"/>
        </w:rPr>
        <w:t xml:space="preserve">," הירעים איש-האלוהים על העורב המתמתח לקראתו בחזהו הקטן והתפוח מזעם. "אבל שאול אינו היחיד שהיכה את העמונים, ואינני מתכוון דווקא לדויד וליואב" </w:t>
      </w:r>
    </w:p>
    <w:p w14:paraId="1C4A27D0" w14:textId="77777777" w:rsidR="00301E17" w:rsidRDefault="00301E17" w:rsidP="00301E17">
      <w:pPr>
        <w:bidi/>
        <w:rPr>
          <w:rtl/>
          <w:lang w:bidi="he-IL"/>
        </w:rPr>
      </w:pPr>
      <w:r>
        <w:rPr>
          <w:rFonts w:hint="cs"/>
          <w:rtl/>
          <w:lang w:bidi="he-IL"/>
        </w:rPr>
        <w:t xml:space="preserve">"אני יודע למי אתה מתכוון!" הפסיקו העורב חד כתער, "ובשם כל היקר לך אני מתחנן לפניך לבל תנקוב בשמו" </w:t>
      </w:r>
    </w:p>
    <w:p w14:paraId="63E6143A" w14:textId="77777777" w:rsidR="00301E17" w:rsidRDefault="00301E17" w:rsidP="00301E17">
      <w:pPr>
        <w:bidi/>
        <w:rPr>
          <w:rtl/>
          <w:lang w:bidi="he-IL"/>
        </w:rPr>
      </w:pPr>
      <w:r>
        <w:rPr>
          <w:rFonts w:hint="cs"/>
          <w:rtl/>
          <w:lang w:bidi="he-IL"/>
        </w:rPr>
        <w:t>"וכי בשם המפורש אני נוקב?"</w:t>
      </w:r>
    </w:p>
    <w:p w14:paraId="0CA2E1B8" w14:textId="77777777" w:rsidR="00301E17" w:rsidRDefault="00301E17" w:rsidP="00301E17">
      <w:pPr>
        <w:bidi/>
        <w:rPr>
          <w:rtl/>
          <w:lang w:bidi="he-IL"/>
        </w:rPr>
      </w:pPr>
      <w:r>
        <w:rPr>
          <w:rFonts w:hint="cs"/>
          <w:rtl/>
          <w:lang w:bidi="he-IL"/>
        </w:rPr>
        <w:t>"על תעלה את שמו המפורש על דל שפתיך!"</w:t>
      </w:r>
    </w:p>
    <w:p w14:paraId="5FBA11DB" w14:textId="77777777" w:rsidR="00301E17" w:rsidRDefault="00301E17" w:rsidP="00301E17">
      <w:pPr>
        <w:bidi/>
        <w:rPr>
          <w:rtl/>
          <w:lang w:bidi="he-IL"/>
        </w:rPr>
      </w:pPr>
      <w:r>
        <w:rPr>
          <w:rFonts w:hint="cs"/>
          <w:rtl/>
          <w:lang w:bidi="he-IL"/>
        </w:rPr>
        <w:t>"אבל מדוע?"</w:t>
      </w:r>
    </w:p>
    <w:p w14:paraId="004BD960" w14:textId="77777777" w:rsidR="00301E17" w:rsidRDefault="00301E17" w:rsidP="00301E17">
      <w:pPr>
        <w:bidi/>
        <w:rPr>
          <w:rtl/>
          <w:lang w:bidi="he-IL"/>
        </w:rPr>
      </w:pPr>
      <w:r>
        <w:rPr>
          <w:rFonts w:hint="cs"/>
          <w:rtl/>
          <w:lang w:bidi="he-IL"/>
        </w:rPr>
        <w:t>"כי ברגע בו תנקוב בשם ההוא, תברא בריאה מגונה שלא תוכל עוד להשיבה אל עולם הדברים שטרם נאמרו. תוציא מן הכוח אל הפועל דמיון מדומה אשר בשקר יסודו, ותכתים לעד את שמו של איש גבוה משכמו ומעלה"</w:t>
      </w:r>
    </w:p>
    <w:p w14:paraId="78DEF10B" w14:textId="77777777" w:rsidR="00301E17" w:rsidRDefault="00301E17" w:rsidP="00301E17">
      <w:pPr>
        <w:bidi/>
        <w:rPr>
          <w:rtl/>
          <w:lang w:bidi="he-IL"/>
        </w:rPr>
      </w:pPr>
      <w:r>
        <w:rPr>
          <w:rFonts w:hint="cs"/>
          <w:rtl/>
          <w:lang w:bidi="he-IL"/>
        </w:rPr>
        <w:t>"אבל כיצד?"</w:t>
      </w:r>
    </w:p>
    <w:p w14:paraId="1BD2238B" w14:textId="77777777" w:rsidR="00301E17" w:rsidRDefault="00301E17" w:rsidP="00301E17">
      <w:pPr>
        <w:bidi/>
        <w:rPr>
          <w:rtl/>
          <w:lang w:bidi="he-IL"/>
        </w:rPr>
      </w:pPr>
      <w:r>
        <w:rPr>
          <w:rFonts w:hint="cs"/>
          <w:rtl/>
          <w:lang w:bidi="he-IL"/>
        </w:rPr>
        <w:t>"בכך שתדמה אותו לאותו ראש כנופיה, אשר נתלקטו אליו ריקים ופוחזים"</w:t>
      </w:r>
    </w:p>
    <w:p w14:paraId="67AA469D" w14:textId="77777777" w:rsidR="00301E17" w:rsidRDefault="00301E17" w:rsidP="00301E17">
      <w:pPr>
        <w:bidi/>
        <w:rPr>
          <w:rtl/>
          <w:lang w:bidi="he-IL"/>
        </w:rPr>
      </w:pPr>
      <w:r>
        <w:rPr>
          <w:rFonts w:hint="cs"/>
          <w:rtl/>
          <w:lang w:bidi="he-IL"/>
        </w:rPr>
        <w:t>"אבל גם אל דויד התקבצו כל איש מצוק וכל איש אשר נושה לו וכל איש מר-נפש, והוא היה עליהם לשר. ומי לנו היום גדול מדויד?"</w:t>
      </w:r>
    </w:p>
    <w:p w14:paraId="0A63DAF1" w14:textId="77777777" w:rsidR="00301E17" w:rsidRDefault="00301E17" w:rsidP="00301E17">
      <w:pPr>
        <w:bidi/>
        <w:rPr>
          <w:rtl/>
          <w:lang w:bidi="he-IL"/>
        </w:rPr>
      </w:pPr>
      <w:r>
        <w:rPr>
          <w:rFonts w:hint="cs"/>
          <w:rtl/>
          <w:lang w:bidi="he-IL"/>
        </w:rPr>
        <w:t>"בכך שתדמה אותו לבנה של הזונה אשר"</w:t>
      </w:r>
    </w:p>
    <w:p w14:paraId="33D3043A" w14:textId="77777777" w:rsidR="00301E17" w:rsidRDefault="00301E17" w:rsidP="00301E17">
      <w:pPr>
        <w:bidi/>
        <w:rPr>
          <w:rtl/>
          <w:lang w:bidi="he-IL"/>
        </w:rPr>
      </w:pPr>
      <w:r>
        <w:rPr>
          <w:rFonts w:hint="cs"/>
          <w:rtl/>
          <w:lang w:bidi="he-IL"/>
        </w:rPr>
        <w:t xml:space="preserve">"וכלום לא היה דויד מבניי בניה של תמר הכנענית? והאם לא התחפשה לזונה והיפילה את יהודה חמיה בפח הייבום? וכי עיקם מישהו את אפו על כך?" </w:t>
      </w:r>
    </w:p>
    <w:p w14:paraId="4155F325" w14:textId="77777777" w:rsidR="00301E17" w:rsidRDefault="00301E17" w:rsidP="00301E17">
      <w:pPr>
        <w:bidi/>
        <w:rPr>
          <w:rtl/>
          <w:lang w:bidi="he-IL"/>
        </w:rPr>
      </w:pPr>
      <w:r>
        <w:rPr>
          <w:rFonts w:hint="cs"/>
          <w:rtl/>
          <w:lang w:bidi="he-IL"/>
        </w:rPr>
        <w:t xml:space="preserve">"ובכל זאת אני משביעך שלא תעלה על דל שפתיך" </w:t>
      </w:r>
    </w:p>
    <w:p w14:paraId="195DB6A0" w14:textId="77777777" w:rsidR="00301E17" w:rsidRDefault="00301E17" w:rsidP="00301E17">
      <w:pPr>
        <w:bidi/>
        <w:rPr>
          <w:rtl/>
          <w:lang w:bidi="he-IL"/>
        </w:rPr>
      </w:pPr>
      <w:r>
        <w:rPr>
          <w:rFonts w:hint="cs"/>
          <w:rtl/>
          <w:lang w:bidi="he-IL"/>
        </w:rPr>
        <w:t>"ומה אעשה לך, ומקרה שאול ויונתן דומה יותר למקרה</w:t>
      </w:r>
    </w:p>
    <w:p w14:paraId="3B33C5FB" w14:textId="77777777" w:rsidR="00301E17" w:rsidRDefault="00301E17" w:rsidP="00301E17">
      <w:pPr>
        <w:bidi/>
        <w:rPr>
          <w:rtl/>
          <w:lang w:bidi="he-IL"/>
        </w:rPr>
      </w:pPr>
      <w:r>
        <w:rPr>
          <w:rFonts w:hint="cs"/>
          <w:rtl/>
          <w:lang w:bidi="he-IL"/>
        </w:rPr>
        <w:t>"אליהו!!!" הת</w:t>
      </w:r>
      <w:r>
        <w:rPr>
          <w:rFonts w:hint="cs"/>
          <w:rtl/>
          <w:lang w:val="en-US" w:bidi="he-IL"/>
        </w:rPr>
        <w:t>א</w:t>
      </w:r>
      <w:r>
        <w:rPr>
          <w:rFonts w:hint="cs"/>
          <w:rtl/>
          <w:lang w:bidi="he-IL"/>
        </w:rPr>
        <w:t>ווז קירקורו של העורב.</w:t>
      </w:r>
    </w:p>
    <w:p w14:paraId="4C3F0E51" w14:textId="77777777" w:rsidR="00301E17" w:rsidRDefault="00301E17" w:rsidP="00301E17">
      <w:pPr>
        <w:bidi/>
        <w:rPr>
          <w:rtl/>
          <w:lang w:bidi="he-IL"/>
        </w:rPr>
      </w:pPr>
      <w:r>
        <w:rPr>
          <w:rFonts w:hint="cs"/>
          <w:rtl/>
          <w:lang w:bidi="he-IL"/>
        </w:rPr>
        <w:lastRenderedPageBreak/>
        <w:t xml:space="preserve">"למקרה יפתח וביתו!" נפלטו המלים המוקצות מפי הנביא והתגלגלו במדרון זקנו המדובלל כמפל הררי סוחף. "למקרה יפתח וביתו מאשר למקרה אברהם ויצחק," חזר הנביא לצורך הבהרה, במקרה והעורב החמיץ את משמעות דבריו. "הינה! ביטאתי את השם המפורש, ואת הנעשה אין להשיב. הניסיון שבו העמיד את עצמו שאול היה, אם כן, נסיון יפתחי למהדרין. וכעת לא תוכל עוד להמשיך בהעמדת הפנים הילדותית שלך ולהתעקש, שכל עוד תאטום את אוזניך, איש לא ישמע ואיש לא יידע. ובכן, כל העולם יודע, וגם אתה יודע, וידעת כל הזמן, ועדים מאמציך הנואלים למנוע אותי מלהשלים את ההיקש שלי." </w:t>
      </w:r>
    </w:p>
    <w:p w14:paraId="2A1514FD" w14:textId="77777777" w:rsidR="00301E17" w:rsidRDefault="00301E17" w:rsidP="00301E17">
      <w:pPr>
        <w:bidi/>
        <w:rPr>
          <w:rtl/>
          <w:lang w:bidi="he-IL"/>
        </w:rPr>
      </w:pPr>
      <w:r>
        <w:rPr>
          <w:rFonts w:hint="cs"/>
          <w:rtl/>
          <w:lang w:bidi="he-IL"/>
        </w:rPr>
        <w:t>"רואה אני כי כלה ונחרצה מעימך להשפיל את שאול על ידיי השוואתו"</w:t>
      </w:r>
    </w:p>
    <w:p w14:paraId="05D30668" w14:textId="77777777" w:rsidR="00301E17" w:rsidRDefault="00301E17" w:rsidP="00301E17">
      <w:pPr>
        <w:bidi/>
        <w:rPr>
          <w:rtl/>
          <w:lang w:bidi="he-IL"/>
        </w:rPr>
      </w:pPr>
      <w:r>
        <w:rPr>
          <w:rFonts w:hint="cs"/>
          <w:rtl/>
          <w:lang w:bidi="he-IL"/>
        </w:rPr>
        <w:t>"לא! ההשוואה ליפתח לא נועדה להשפיל את שאול, אלא להסביר מדוע השוואתו לאברהם אינה תופסת. הן יפתח והן שאול קיוו לתמורה עבור חסידותם היתירה בנודרם את נידרם"</w:t>
      </w:r>
    </w:p>
    <w:p w14:paraId="0BA964C1" w14:textId="77777777" w:rsidR="00301E17" w:rsidRDefault="00301E17" w:rsidP="00301E17">
      <w:pPr>
        <w:bidi/>
        <w:rPr>
          <w:rtl/>
          <w:lang w:bidi="he-IL"/>
        </w:rPr>
      </w:pPr>
      <w:r>
        <w:rPr>
          <w:rFonts w:hint="cs"/>
          <w:rtl/>
          <w:lang w:bidi="he-IL"/>
        </w:rPr>
        <w:t xml:space="preserve">"ובמה היו הם גרועים מיעקב, למשל, אשר בקומו כולו נפעם מחלומו בבית-אל, אותו חלום אשר בו ראה את המלאכים עולים ויורדים בסולם, הקרוי מאז על שמו, הלא הוא סולם יעקב, ובכן, בקומו כולו נרגש, ובנודרו בחרדת קודש לאמץ לו את יהווה לאלוהיו ולעשר לו את כל אשר לו, בתנאי שישמרנו בדרכו לפדן ארם וגם יאכילנו וגם ילבישנו וגם ישיבנו בשלום אל בית אביו?" </w:t>
      </w:r>
    </w:p>
    <w:p w14:paraId="7C8AF097" w14:textId="77777777" w:rsidR="00301E17" w:rsidRDefault="00301E17" w:rsidP="00301E17">
      <w:pPr>
        <w:bidi/>
        <w:rPr>
          <w:lang w:bidi="he-IL"/>
        </w:rPr>
      </w:pPr>
      <w:r>
        <w:rPr>
          <w:rFonts w:hint="cs"/>
          <w:rtl/>
          <w:lang w:bidi="he-IL"/>
        </w:rPr>
        <w:t xml:space="preserve">"מיעקב אינם גרועים," השיב לו הנביא בסגנון 'כן, אבל' "אך למעלת אברהם אינם מגיעים, כי אברהם לא היתנה כל תנאי ולא דרש כל טובת הנאה על נכונותו להקריב את בנו. יתירה מזאת, לא אברהם הוא שהגה את רעיון העיוועים. לא שלו הייתה היוזמה הזוועתית הזאת, אלא </w:t>
      </w:r>
      <w:r w:rsidRPr="00363CB0">
        <w:rPr>
          <w:rFonts w:hint="cs"/>
          <w:b/>
          <w:bCs/>
          <w:rtl/>
          <w:lang w:bidi="he-IL"/>
        </w:rPr>
        <w:t>אלוהים</w:t>
      </w:r>
      <w:r>
        <w:rPr>
          <w:rFonts w:hint="cs"/>
          <w:rtl/>
          <w:lang w:bidi="he-IL"/>
        </w:rPr>
        <w:t xml:space="preserve"> ציווהו. הלא אברהם לא היה מעלה כלל על דעתו לנהוג כמנהג עבדיי המולך המשוקץ."</w:t>
      </w:r>
    </w:p>
    <w:p w14:paraId="793CBEB2" w14:textId="77777777" w:rsidR="00301E17" w:rsidRDefault="00301E17" w:rsidP="00301E17">
      <w:pPr>
        <w:bidi/>
        <w:rPr>
          <w:rtl/>
          <w:lang w:bidi="he-IL"/>
        </w:rPr>
      </w:pPr>
      <w:r>
        <w:rPr>
          <w:rFonts w:hint="cs"/>
          <w:rtl/>
          <w:lang w:bidi="he-IL"/>
        </w:rPr>
        <w:t>"עבדיי המולך המשוקץ?" התמתח העורב לכל מלוא גובהו הבלתי מרשים, "אתה ולהטך הנבואי! האם לא היית אמור להתקנא ביראת-האלוהים הכבירה של עבדיי המולך המשוקץ, שאין דבר העומד בפניי להטה, והיא ממלאת את כל ליבם ואת כל מאודם, ולמענה הם נכונים להקריב את היקר להם מכל?"</w:t>
      </w:r>
    </w:p>
    <w:p w14:paraId="2A6CBDF5" w14:textId="77777777" w:rsidR="00301E17" w:rsidRDefault="00301E17" w:rsidP="00301E17">
      <w:pPr>
        <w:bidi/>
        <w:rPr>
          <w:rtl/>
          <w:lang w:bidi="he-IL"/>
        </w:rPr>
      </w:pPr>
      <w:r>
        <w:rPr>
          <w:rFonts w:hint="cs"/>
          <w:rtl/>
          <w:lang w:bidi="he-IL"/>
        </w:rPr>
        <w:t>"ובעיקר העשירים והשבעים שבהם, הקונים בעבור נעליים את ילדיהם של הדלפונים מזיי-הרעב כדיי לצלותם על זרועותיו המלובנות של המולך המתועב."</w:t>
      </w:r>
    </w:p>
    <w:p w14:paraId="28C02D42" w14:textId="77777777" w:rsidR="00301E17" w:rsidRDefault="00301E17" w:rsidP="00301E17">
      <w:pPr>
        <w:bidi/>
        <w:rPr>
          <w:rtl/>
          <w:lang w:bidi="he-IL"/>
        </w:rPr>
      </w:pPr>
      <w:r>
        <w:rPr>
          <w:rFonts w:hint="cs"/>
          <w:rtl/>
          <w:lang w:bidi="he-IL"/>
        </w:rPr>
        <w:t>"אבל אחריי ככלות הכל, הן אברהם והן יפתח והן שאול היו נכונים להגן על כבוד אלוהיהם בתעצומות נפש שאינן נופלות מאלה של עבדיי המולך, האם לא כן?"</w:t>
      </w:r>
    </w:p>
    <w:p w14:paraId="6F94FADD" w14:textId="77777777" w:rsidR="00301E17" w:rsidRDefault="00301E17" w:rsidP="00301E17">
      <w:pPr>
        <w:bidi/>
        <w:rPr>
          <w:rtl/>
          <w:lang w:bidi="he-IL"/>
        </w:rPr>
      </w:pPr>
      <w:r>
        <w:rPr>
          <w:rFonts w:hint="cs"/>
          <w:rtl/>
          <w:lang w:bidi="he-IL"/>
        </w:rPr>
        <w:t xml:space="preserve">"לעג לך באשר תלעג, אבל אתה הריי יודע בדיוק כמוני שכל רעיון הפיגולים הזה היה זר לאברהם"  </w:t>
      </w:r>
    </w:p>
    <w:p w14:paraId="4168F1D6" w14:textId="77777777" w:rsidR="00301E17" w:rsidRDefault="00301E17" w:rsidP="00301E17">
      <w:pPr>
        <w:bidi/>
        <w:rPr>
          <w:rtl/>
          <w:lang w:bidi="he-IL"/>
        </w:rPr>
      </w:pPr>
      <w:r>
        <w:rPr>
          <w:rFonts w:hint="cs"/>
          <w:rtl/>
          <w:lang w:bidi="he-IL"/>
        </w:rPr>
        <w:t>"גם שאול לא התכוון להקריב את בנו כאשר נדר את נידרו."</w:t>
      </w:r>
    </w:p>
    <w:p w14:paraId="72127AD4" w14:textId="77777777" w:rsidR="00301E17" w:rsidRDefault="00301E17" w:rsidP="00301E17">
      <w:pPr>
        <w:bidi/>
        <w:rPr>
          <w:rtl/>
          <w:lang w:bidi="he-IL"/>
        </w:rPr>
      </w:pPr>
      <w:r>
        <w:rPr>
          <w:rFonts w:hint="cs"/>
          <w:rtl/>
          <w:lang w:bidi="he-IL"/>
        </w:rPr>
        <w:t>"וודאי שלא!" גיחך אליהו. "הוא התכוון להקריב את בנו של מישהו אחר, או את אביו של מישהו אחר או את דודו ומסרפו של מישהו אחר, אלמונים בניי-בלי-שם, אשר בעת נדירת הנדר היו פניהם חתומים לפניו כפניי מסיכה. וגם יפתח לא התכוון להקריב את ביתו היחידה, בבת-עינו, אלא את ביתו או את בנו או את אביו או את אימו של אותו מישהו אחר, שאיתרע מזלו או מזלה או מזלם למהר לקראתו בשמחת פתאים אל בין זרועות המוות. המדמה אתה בנפשך שיפתח או שאול היו יורים את חץ הנדר אל תוך חשכת העתיד אילו ידעו, כי הוא יפגע לבטח במטרה המסומנת על לוח ליבם או על גבם של יקיריהם? הנטרפה דעתם? הם הריי לא היו אברהם!"</w:t>
      </w:r>
    </w:p>
    <w:p w14:paraId="49FEF9EC" w14:textId="77777777" w:rsidR="00301E17" w:rsidRDefault="00301E17" w:rsidP="00301E17">
      <w:pPr>
        <w:bidi/>
        <w:rPr>
          <w:rtl/>
          <w:lang w:bidi="he-IL"/>
        </w:rPr>
      </w:pPr>
      <w:r>
        <w:rPr>
          <w:rFonts w:hint="cs"/>
          <w:rtl/>
          <w:lang w:bidi="he-IL"/>
        </w:rPr>
        <w:lastRenderedPageBreak/>
        <w:t>"אכן, באותו הרגע הם לא היו אברהם," ענה לו אליפלט גם הוא בסגנון 'כן, אבל', "אך משניצבו פנים אל פנים אל מול כורח הנסיבות, הם הפכו לאברהם. הם לא נרתעו, לא ניסו להתחמק או לבקש ארכה, ואפילו לא התפלפלו, אף כי יכלו לו רק רצו."</w:t>
      </w:r>
    </w:p>
    <w:p w14:paraId="55C6A395" w14:textId="77777777" w:rsidR="00301E17" w:rsidRDefault="00301E17" w:rsidP="00301E17">
      <w:pPr>
        <w:bidi/>
        <w:rPr>
          <w:rtl/>
          <w:lang w:bidi="he-IL"/>
        </w:rPr>
      </w:pPr>
      <w:r>
        <w:rPr>
          <w:rFonts w:hint="cs"/>
          <w:rtl/>
          <w:lang w:bidi="he-IL"/>
        </w:rPr>
        <w:t>"כן, אבל שלא כאברהם, אשר לא פצה פה ולא הניד עפעף בפגוע בו הרעם, כרע האחד מהם תחת מחץ כאבו, והאחר ניסה להסתיר את כאבו שלו בהתפרצותו הנזעמת  כלפיי הקרבן. אך פקפוק לא היה שם, יש להודות," נאלץ אליהו להודות, "כי כולם היו אנשיי אמונה יוקדת, והגדיל יפתח, כי אברהם ושאול היו ניסיון בלבד, אך הוא היה מעשה. קרבנו נירצה."</w:t>
      </w:r>
    </w:p>
    <w:p w14:paraId="407E6498" w14:textId="77777777" w:rsidR="00301E17" w:rsidRDefault="00301E17" w:rsidP="00301E17">
      <w:pPr>
        <w:bidi/>
        <w:rPr>
          <w:rtl/>
          <w:lang w:bidi="he-IL"/>
        </w:rPr>
      </w:pPr>
      <w:r>
        <w:rPr>
          <w:rFonts w:hint="cs"/>
          <w:rtl/>
          <w:lang w:bidi="he-IL"/>
        </w:rPr>
        <w:t>"נירצה?" התאווז שוב ק</w:t>
      </w:r>
      <w:r>
        <w:rPr>
          <w:rFonts w:hint="cs"/>
          <w:rtl/>
          <w:lang w:val="en-US" w:bidi="he-IL"/>
        </w:rPr>
        <w:t>ירק</w:t>
      </w:r>
      <w:r>
        <w:rPr>
          <w:rFonts w:hint="cs"/>
          <w:rtl/>
          <w:lang w:bidi="he-IL"/>
        </w:rPr>
        <w:t xml:space="preserve">ורו של העורב המזועזע. "ומה זה משנה אם הקורבן נירצה או לא נירצה? איזו טובה צמחה להבל, למשל, מקורבנו אשר נירצה? האם לא מצא את עצמו רצוח בידיי אחיו, אשר קורבנו אומנם </w:t>
      </w:r>
      <w:r w:rsidRPr="00E22F37">
        <w:rPr>
          <w:rFonts w:hint="cs"/>
          <w:b/>
          <w:bCs/>
          <w:rtl/>
          <w:lang w:bidi="he-IL"/>
        </w:rPr>
        <w:t>לא</w:t>
      </w:r>
      <w:r>
        <w:rPr>
          <w:rFonts w:hint="cs"/>
          <w:rtl/>
          <w:lang w:bidi="he-IL"/>
        </w:rPr>
        <w:t xml:space="preserve"> נירצה, אך הוא גופו זכה להוליד בנים ובנות ולבנות עיר ולהאריך ימים?"</w:t>
      </w:r>
    </w:p>
    <w:p w14:paraId="4BE5F069" w14:textId="77777777" w:rsidR="00301E17" w:rsidRDefault="00301E17" w:rsidP="00301E17">
      <w:pPr>
        <w:bidi/>
        <w:rPr>
          <w:rtl/>
          <w:lang w:bidi="he-IL"/>
        </w:rPr>
      </w:pPr>
      <w:r>
        <w:rPr>
          <w:rFonts w:hint="cs"/>
          <w:rtl/>
          <w:lang w:bidi="he-IL"/>
        </w:rPr>
        <w:t xml:space="preserve">"אליפלט, אל יטעוך אריכות ימיו ורוב בניו ובנותיו של קיין, והעיר אשר בנה וההיכלות אשר הקים והרחובות אשר ריצף והבארות אשר חפר, כי אפילו בעירו שלו נאלץ לבוא חדר בחדר מאימת הבריות מפניו, כי בכל אשר הלך ולכל אשר פנה, נרתעו מפניו הכל בבעתה, יען כי ברחמיי האל עליו קרן עור פניו בנוגה רקב הצרעת והבריח מפניו עולם ומלואו. ולא רק את דורשיי רעתו הבריח, אלא גם את דורשיי טובתו וסתם אנשים, שאפילו לא דרשו ממנו דבר. וכאשר צר לו המקום בחברת בניי-אדם, וכאשר נמאס עליו להיות דחליל מבעית, המבריח מפניו ילדים ואנשים, גלה מעירו אל ניבכיי היער, להמתין שם למותו הרחק מבהילותם וטורחם של סקרנים פולשניים. ועודך מתקנא באריכות ימיו? הריי לא להנאתו נתארכו ימיו אלא להוותו, כי כשם שהתמשכו מגוריהם המפרכים של בניי- ישראל במצריים, עד אשר שלם עוון האמורי, כן הואורכו ימיו הרעים והמרים של קיין, עד אשר ייוולד ויגדל ויהיה לאיש זה אשר נועד לנקום בו את נקמת דמו השפוך של הבל, הלא הוא למך העיוור, בנו של מתושאל, כי קבלה בידינו שלמך היה עיוור מבטן ומלידה." </w:t>
      </w:r>
    </w:p>
    <w:p w14:paraId="4F44DA23" w14:textId="77777777" w:rsidR="00301E17" w:rsidRDefault="00301E17" w:rsidP="00301E17">
      <w:pPr>
        <w:bidi/>
        <w:rPr>
          <w:rtl/>
          <w:lang w:bidi="he-IL"/>
        </w:rPr>
      </w:pPr>
      <w:r>
        <w:rPr>
          <w:rFonts w:hint="cs"/>
          <w:rtl/>
          <w:lang w:bidi="he-IL"/>
        </w:rPr>
        <w:t>"ומדוע היה על הצדק להמתין שישה או שבעה דורות?" הירהר העורב בקול רם בבולעו מבלי משים זבוב שריפרף קרוב מדיי למקורו.</w:t>
      </w:r>
    </w:p>
    <w:p w14:paraId="1F71636F" w14:textId="5E4FCB19" w:rsidR="00301E17" w:rsidRDefault="00301E17" w:rsidP="00301E17">
      <w:pPr>
        <w:bidi/>
        <w:rPr>
          <w:rtl/>
          <w:lang w:bidi="he-IL"/>
        </w:rPr>
      </w:pPr>
      <w:r>
        <w:rPr>
          <w:rFonts w:hint="cs"/>
          <w:rtl/>
          <w:lang w:bidi="he-IL"/>
        </w:rPr>
        <w:t xml:space="preserve">"מכמה טעמים," ענה הנביא במאור-פנים. "ראשית, לא בכל יום נולד שליח אלוהים, אשר מתגשמים בו התנאים ההכרחיים לכך שהצדק אשר ייעשה, גם </w:t>
      </w:r>
      <w:r w:rsidR="00524FC7">
        <w:rPr>
          <w:rFonts w:hint="cs"/>
          <w:rtl/>
          <w:lang w:bidi="he-IL"/>
        </w:rPr>
        <w:t>י</w:t>
      </w:r>
      <w:r>
        <w:rPr>
          <w:rFonts w:hint="cs"/>
          <w:rtl/>
          <w:lang w:bidi="he-IL"/>
        </w:rPr>
        <w:t>ישמע</w:t>
      </w:r>
      <w:r w:rsidR="00524FC7">
        <w:rPr>
          <w:rFonts w:hint="cs"/>
          <w:rtl/>
          <w:lang w:bidi="he-IL"/>
        </w:rPr>
        <w:t xml:space="preserve"> וייראה</w:t>
      </w:r>
      <w:r>
        <w:rPr>
          <w:rFonts w:hint="cs"/>
          <w:rtl/>
          <w:lang w:bidi="he-IL"/>
        </w:rPr>
        <w:t>. למך בן-מתושאל הריי מזרעו של קיין היה, יוצא יריכו, ונשלח לעשות בו דין צדק מלא, כי אין צודק מזה שהשופך דם עצמו ובשרו, בידיי עצמו ובשרו דמו יישפך."</w:t>
      </w:r>
    </w:p>
    <w:p w14:paraId="5C005052" w14:textId="77777777" w:rsidR="00301E17" w:rsidRDefault="00301E17" w:rsidP="00301E17">
      <w:pPr>
        <w:bidi/>
        <w:rPr>
          <w:rtl/>
          <w:lang w:bidi="he-IL"/>
        </w:rPr>
      </w:pPr>
      <w:r>
        <w:rPr>
          <w:rFonts w:hint="cs"/>
          <w:rtl/>
          <w:lang w:bidi="he-IL"/>
        </w:rPr>
        <w:t>"אבל מדוע היה הצדק צריך להמתין דווקא ללמך?" התעקש העורב. "הלא קדמו לו בניו ובניי בניו האחרים של קיין, האם לא כן? ואם עלה הרצון מלפניי אלוהינו להדר במצוות מידה כנגד מידה, הריי כל אחד מהם היה ראוי יותר לתפקיד גואל-הדם מאשר למך, כי באילן היוחסין של קיין לא היה למך אלא ענף צעיר ורך בהשוואה לחנוך, עירד או מחויאל, למשל, אשר היו שוכים עבותים וותיקים ממנו וקרובים יותר לגזע עצמו, ודמם, על-כן, קרוב יותר למבוע ופחות מהול משלו. מכאן אנחנו"</w:t>
      </w:r>
    </w:p>
    <w:p w14:paraId="13164012" w14:textId="77777777" w:rsidR="00301E17" w:rsidRDefault="00301E17" w:rsidP="00301E17">
      <w:pPr>
        <w:bidi/>
        <w:rPr>
          <w:rtl/>
          <w:lang w:bidi="he-IL"/>
        </w:rPr>
      </w:pPr>
      <w:r>
        <w:rPr>
          <w:rFonts w:hint="cs"/>
          <w:rtl/>
          <w:lang w:bidi="he-IL"/>
        </w:rPr>
        <w:t>"אבל איש מהם לא היה עיוור, אליפלט, והצדק המתין ללמך העיוור דווקא, כי רק עיוור, אשר אינו מבדיל בין יום לבין לילה, ובכל אשר יפנה ימש חושך, רק עיוור כזה יישאר שוה-נפש, כאשר יזמן לו אלוהים את קיין האיום בדרכו, ולא יקפא על עומדו מאימה כקפוא הציפור, שנלכדה בכפור מבטו של נחש משחר לטרף."</w:t>
      </w:r>
    </w:p>
    <w:p w14:paraId="57A4A3B1" w14:textId="77777777" w:rsidR="00301E17" w:rsidRDefault="00301E17" w:rsidP="00301E17">
      <w:pPr>
        <w:bidi/>
        <w:rPr>
          <w:rtl/>
          <w:lang w:bidi="he-IL"/>
        </w:rPr>
      </w:pPr>
      <w:r>
        <w:rPr>
          <w:rFonts w:hint="cs"/>
          <w:rtl/>
          <w:lang w:bidi="he-IL"/>
        </w:rPr>
        <w:t xml:space="preserve">העורב בהה אל פניי הנביא מבלי יכולת להסתיר זיק של פקפוק ושאל: </w:t>
      </w:r>
    </w:p>
    <w:p w14:paraId="62289D22" w14:textId="77777777" w:rsidR="00301E17" w:rsidRDefault="00301E17" w:rsidP="00301E17">
      <w:pPr>
        <w:bidi/>
        <w:rPr>
          <w:rtl/>
          <w:lang w:bidi="he-IL"/>
        </w:rPr>
      </w:pPr>
      <w:r>
        <w:rPr>
          <w:rFonts w:hint="cs"/>
          <w:rtl/>
          <w:lang w:bidi="he-IL"/>
        </w:rPr>
        <w:lastRenderedPageBreak/>
        <w:t>"ואת התפקיד הגורלי הזה של גאולת העולם מנוכחותו הממארת של רוצח אח מפקידים בידיי עיוור חדל-אישים?"</w:t>
      </w:r>
    </w:p>
    <w:p w14:paraId="4B210767" w14:textId="77777777" w:rsidR="00301E17" w:rsidRDefault="00301E17" w:rsidP="00301E17">
      <w:pPr>
        <w:bidi/>
        <w:rPr>
          <w:rtl/>
          <w:lang w:bidi="he-IL"/>
        </w:rPr>
      </w:pPr>
      <w:r>
        <w:rPr>
          <w:rFonts w:hint="cs"/>
          <w:rtl/>
          <w:lang w:bidi="he-IL"/>
        </w:rPr>
        <w:t>"חדל אישים?" זקר איש-האלוהים כלפיו את גבות עיניו העבותות, "כלום לא היה זה שמשון נקור העיניים, אשר המתים שהמית במותו רבו מן המתים אשר המית בחייו?"</w:t>
      </w:r>
    </w:p>
    <w:p w14:paraId="4D25E364" w14:textId="77777777" w:rsidR="00301E17" w:rsidRDefault="00301E17" w:rsidP="00301E17">
      <w:pPr>
        <w:bidi/>
        <w:rPr>
          <w:rtl/>
          <w:lang w:bidi="he-IL"/>
        </w:rPr>
      </w:pPr>
      <w:r>
        <w:rPr>
          <w:rFonts w:hint="cs"/>
          <w:rtl/>
          <w:lang w:bidi="he-IL"/>
        </w:rPr>
        <w:t>"אבל ללא עזרת הנער, אשר לתומו נענה לבקשת שמשון"</w:t>
      </w:r>
    </w:p>
    <w:p w14:paraId="41915F86" w14:textId="77777777" w:rsidR="00301E17" w:rsidRDefault="00301E17" w:rsidP="00301E17">
      <w:pPr>
        <w:bidi/>
        <w:rPr>
          <w:rtl/>
          <w:lang w:bidi="he-IL"/>
        </w:rPr>
      </w:pPr>
      <w:r>
        <w:rPr>
          <w:rFonts w:hint="cs"/>
          <w:rtl/>
          <w:lang w:bidi="he-IL"/>
        </w:rPr>
        <w:t>"ומה בנוגע לנערו של למך?" קטע אליהו את דבריו, "הלא קבלה בידינו, שבנו הקטן היה מוציאו ומביאו, ואף בשעת צייד שימש לו לעיניים.</w:t>
      </w:r>
    </w:p>
    <w:p w14:paraId="010A7C9D" w14:textId="77777777" w:rsidR="00301E17" w:rsidRDefault="00301E17" w:rsidP="00301E17">
      <w:pPr>
        <w:bidi/>
        <w:rPr>
          <w:rtl/>
          <w:lang w:bidi="he-IL"/>
        </w:rPr>
      </w:pPr>
      <w:r>
        <w:rPr>
          <w:rFonts w:hint="cs"/>
          <w:rtl/>
          <w:lang w:bidi="he-IL"/>
        </w:rPr>
        <w:t>"ומניין לך הביטחון," לא ויתר העורב העקשן, "שליבו של למך היה שלם עם מזימת רציחתו של קיין הישיש?"</w:t>
      </w:r>
    </w:p>
    <w:p w14:paraId="0A5B39DA" w14:textId="77777777" w:rsidR="00301E17" w:rsidRDefault="00301E17" w:rsidP="00301E17">
      <w:pPr>
        <w:bidi/>
        <w:rPr>
          <w:rtl/>
          <w:lang w:bidi="he-IL"/>
        </w:rPr>
      </w:pPr>
      <w:r>
        <w:rPr>
          <w:rFonts w:hint="cs"/>
          <w:rtl/>
          <w:lang w:bidi="he-IL"/>
        </w:rPr>
        <w:t>"רגע, רגע! אליפלט. קיין, בשונה מהבל, לא נרצח אלא הוצא להורג ככל רוצח במזיד."</w:t>
      </w:r>
    </w:p>
    <w:p w14:paraId="68C7171E" w14:textId="77777777" w:rsidR="00301E17" w:rsidRDefault="00301E17" w:rsidP="00301E17">
      <w:pPr>
        <w:bidi/>
        <w:rPr>
          <w:rtl/>
          <w:lang w:bidi="he-IL"/>
        </w:rPr>
      </w:pPr>
      <w:r>
        <w:rPr>
          <w:rFonts w:hint="cs"/>
          <w:rtl/>
          <w:lang w:bidi="he-IL"/>
        </w:rPr>
        <w:t>"בסדר, בסדר! מניין לך הביטחון שליבו של למך היה שלם עם הוצאתו להורג של קיין הישיש?"</w:t>
      </w:r>
    </w:p>
    <w:p w14:paraId="38CEC4B6" w14:textId="77777777" w:rsidR="00301E17" w:rsidRDefault="00301E17" w:rsidP="00301E17">
      <w:pPr>
        <w:bidi/>
        <w:rPr>
          <w:rtl/>
          <w:lang w:bidi="he-IL"/>
        </w:rPr>
      </w:pPr>
      <w:r>
        <w:rPr>
          <w:rFonts w:hint="cs"/>
          <w:rtl/>
          <w:lang w:bidi="he-IL"/>
        </w:rPr>
        <w:t>"חס ושלום! למך היה מעדיף להקריב את מאור-עיניו"</w:t>
      </w:r>
    </w:p>
    <w:p w14:paraId="6F5D3E00" w14:textId="77777777" w:rsidR="00301E17" w:rsidRDefault="00301E17" w:rsidP="00301E17">
      <w:pPr>
        <w:bidi/>
        <w:rPr>
          <w:rtl/>
          <w:lang w:bidi="he-IL"/>
        </w:rPr>
      </w:pPr>
      <w:r>
        <w:rPr>
          <w:rFonts w:hint="cs"/>
          <w:rtl/>
          <w:lang w:bidi="he-IL"/>
        </w:rPr>
        <w:t>"לולא היה כבר עיוור מלידה," לא התאפק העורב.</w:t>
      </w:r>
    </w:p>
    <w:p w14:paraId="67207591" w14:textId="77777777" w:rsidR="00301E17" w:rsidRDefault="00301E17" w:rsidP="00301E17">
      <w:pPr>
        <w:bidi/>
        <w:rPr>
          <w:rtl/>
          <w:lang w:bidi="he-IL"/>
        </w:rPr>
      </w:pPr>
      <w:r>
        <w:rPr>
          <w:rFonts w:hint="cs"/>
          <w:rtl/>
          <w:lang w:bidi="he-IL"/>
        </w:rPr>
        <w:t xml:space="preserve">"ובלבד שלא ייאלץ לשלוח את ידו בנפש אביו זקנו. אלא, מה לעשות? זו דרכו של עולם. לא תמיד, ולמעשה, לעתים נדירות בלבד, אם בכלל, שואל המפקד את החייל, אם משימה מסוימת שהוטלה עליו היא לרוחו אם לאו. יתר על כן, ברוב המקרים אין הוא מודיע לחייל כלל וכלל על משימתו ושולחו לקרב אשר נועד לו, מבלי שהלה יידע כלל כי גויס לצאת למלחמה, ועוד הוא מביט כה וכה, ורגליו כבר מוליכות אותו אל אחת החזיתות המרובות של אדוניי צבאות. ושעה שהוא צועד לדרכו, אשר כביכול בחר ללכת בה לענייניי יומו, אין הוא אלא הולך בדרך שנבחרה עבורו לצורך ענייניו של מי שאמר והיה העולם." </w:t>
      </w:r>
    </w:p>
    <w:p w14:paraId="634B2759" w14:textId="77777777" w:rsidR="00301E17" w:rsidRDefault="00301E17" w:rsidP="00301E17">
      <w:pPr>
        <w:bidi/>
        <w:rPr>
          <w:rtl/>
          <w:lang w:bidi="he-IL"/>
        </w:rPr>
      </w:pPr>
      <w:r>
        <w:rPr>
          <w:rFonts w:hint="cs"/>
          <w:rtl/>
          <w:lang w:bidi="he-IL"/>
        </w:rPr>
        <w:t>"ניחא, ניחא. אבל השלומיאליות הריי זועקת לשמיים," גיחך העורב בזחיחות הדעת. "מחד גיסא ממתינים דורות שלמים עד שייוולד גואל-הדם, אשר התנאי ההכרחי להתאמתו לתפקידו הוא עיוורונו המוחלט, ומאידך גיסא ממציאים לו עזר כנגדו, ילד, אשר כדרך הילדים, עיניו הסקרניות רעננות וחדות, ודבר אינו נמלט מהן. איך מיישבים דבר והיפוכו? האם לא חששת שהבעתה המשתקת, שהיה הכרחי למונעה מלמך, תיפול בחלקו של הילד המתפלץ, בהזדמן לו קיין האיום לפניו? איך היה אמור הילד הרך לנהוג בשעת מצוקה כזאת?"</w:t>
      </w:r>
    </w:p>
    <w:p w14:paraId="55315BD8" w14:textId="678C1B7D" w:rsidR="00301E17" w:rsidRDefault="00301E17" w:rsidP="00301E17">
      <w:pPr>
        <w:bidi/>
        <w:rPr>
          <w:rtl/>
          <w:lang w:bidi="he-IL"/>
        </w:rPr>
      </w:pPr>
      <w:r>
        <w:rPr>
          <w:rFonts w:hint="cs"/>
          <w:rtl/>
          <w:lang w:bidi="he-IL"/>
        </w:rPr>
        <w:t xml:space="preserve">"הילד היה אמור לנהוג כילד," ענה הנביא בניחותא כדבר מבוגר אל ילד, "כן, הוא היה אמור לנהוג כילד אשר דבר אינו נמלט מעיניו הסקרניות, אבל כדרך הילדים אינו מהימן תמיד, כי הוא מוסיף מהרהוריי ליבו על מראה עיניו. אבל ההוא אשר עינו צופיה על הליכות העולם, כאשר עלה הרצון מלפניו, שילדו של למך יהיה שליחו לדבר-מיצוה, לא התכוון להפקיד את גורלו של מיבצע כה חשוב בידיו של ילד. ולכן, הילד לא היה אמור להתעמת עם קיין כלל וכלל, אלא רק ליצור את הקשר המיזערי בינו לבין למך ולהותיר את כל השאר למי שאפילו להב-דשא אחד אינו נובט ללא ברכתו. וכך קרה, שכאשר יצא למך העיוור לצייד כמימים ימימה, ונערו הקטן מוליכו בידו אל תוך היער, והם שניהם דרוכים כמיתר וקשובים, קפאו לפתע על עומדם למשמע רחש בסבך, והילד לחץ את כף ידו המגוידת של אביו כמוסכם, והלה מיהר להניח חץ מובחר על יתר קשתו, כמי שבא ריח הצייד בנחיריו. וכאשר זעו השיחים כמטחוויי קשת, מוכן היה הילד להישבע, שהבחין בין ענפיי העצים בקרניים של ספק צבי או ספק אייל או ספק ראם, אך בלי כל ספק אחד מאלה, ולחש לאביו לירות היישר לפניו, והלה משך בקשת בכל כוחו הרב ושילח חץ </w:t>
      </w:r>
      <w:r>
        <w:rPr>
          <w:rFonts w:hint="cs"/>
          <w:rtl/>
          <w:lang w:bidi="he-IL"/>
        </w:rPr>
        <w:lastRenderedPageBreak/>
        <w:t>קל-כנף וקטלני אל תוך החושך שלפניו ופילח את הסבך וגם את גופו של אביו זקנו הישיש, אשר באותה שעה עצמה היה מתבודד לו במר ליבו בעבי היער."</w:t>
      </w:r>
    </w:p>
    <w:p w14:paraId="619D577E" w14:textId="77777777" w:rsidR="00301E17" w:rsidRDefault="00301E17" w:rsidP="00301E17">
      <w:pPr>
        <w:bidi/>
        <w:rPr>
          <w:rtl/>
          <w:lang w:bidi="he-IL"/>
        </w:rPr>
      </w:pPr>
      <w:r>
        <w:rPr>
          <w:rFonts w:hint="cs"/>
          <w:rtl/>
          <w:lang w:bidi="he-IL"/>
        </w:rPr>
        <w:t>"אם כך, לשם מה כל העלילה המפוארת הזאת?" התרעם העורב, "אם בסופו של דבר אלוהינו דואג לכך, שהדברים יסתדרו על פי רצונו, ויהי מה, מה לנו וללמך ועיוורונו, ולילדו של למך וטעותו ולכל המעשייה המפוקפקת הזאת? האם לא היה הלקח פשוט יותר וברור יותר והרבה יותר יעיל מבחינה חינוכית, אילו היה אלוהינו מבצע במו ידיו את זממו בקיין רוצח אחיו, למשמע דמיו הזועקים מן האדמה? חד וחלק! החסרים לו ברקים חדים כתער או חיות רעות מיער או איזו מחלה אנושה, הממיתה את קרבנה ביסורים גדולים?"</w:t>
      </w:r>
    </w:p>
    <w:p w14:paraId="6C32576F" w14:textId="77777777" w:rsidR="00301E17" w:rsidRDefault="00301E17" w:rsidP="00301E17">
      <w:pPr>
        <w:bidi/>
        <w:rPr>
          <w:rtl/>
          <w:lang w:bidi="he-IL"/>
        </w:rPr>
      </w:pPr>
      <w:r>
        <w:rPr>
          <w:rFonts w:hint="cs"/>
          <w:rtl/>
          <w:lang w:bidi="he-IL"/>
        </w:rPr>
        <w:t>"וכלום לא היו שנות גלותו הארוכות של קיין מין גסיסה ארוכה ומיוסרת?" חייך אליו אליהו כמעט בחביבות.</w:t>
      </w:r>
    </w:p>
    <w:p w14:paraId="62513548" w14:textId="77777777" w:rsidR="00301E17" w:rsidRDefault="00301E17" w:rsidP="00301E17">
      <w:pPr>
        <w:bidi/>
        <w:rPr>
          <w:rtl/>
          <w:lang w:bidi="he-IL"/>
        </w:rPr>
      </w:pPr>
      <w:r>
        <w:rPr>
          <w:rFonts w:hint="cs"/>
          <w:rtl/>
          <w:lang w:bidi="he-IL"/>
        </w:rPr>
        <w:t>"ובניית העיר והולדת בנים ובנות והנאות מאכל ומשקה ומשכב--גם הם בכלל הגסיסה המיוסרת?" התמרמר אליפלט. "האינך רואה את הספק הנצחי, הלועג לך כעשב שוטה מבין סידקיי בניינך? האם לא היה עדיף שאלוהינו ישלח בו את ידו במישרין ויוציאו להורג כדת וכדין?"</w:t>
      </w:r>
    </w:p>
    <w:p w14:paraId="60760404" w14:textId="77777777" w:rsidR="00301E17" w:rsidRDefault="00301E17" w:rsidP="00301E17">
      <w:pPr>
        <w:bidi/>
        <w:rPr>
          <w:rtl/>
          <w:lang w:bidi="he-IL"/>
        </w:rPr>
      </w:pPr>
      <w:r>
        <w:rPr>
          <w:rFonts w:hint="cs"/>
          <w:rtl/>
          <w:lang w:bidi="he-IL"/>
        </w:rPr>
        <w:t>"והשותפות--מה יהיה עליה?"</w:t>
      </w:r>
    </w:p>
    <w:p w14:paraId="2A84E6C5" w14:textId="77777777" w:rsidR="00301E17" w:rsidRDefault="00301E17" w:rsidP="00301E17">
      <w:pPr>
        <w:bidi/>
        <w:rPr>
          <w:rtl/>
          <w:lang w:bidi="he-IL"/>
        </w:rPr>
      </w:pPr>
      <w:r>
        <w:rPr>
          <w:rFonts w:hint="cs"/>
          <w:rtl/>
          <w:lang w:bidi="he-IL"/>
        </w:rPr>
        <w:t>"השותפות?" התפרץ העורב בצחוק נטול שמחה. "סמכוני באשישות! השותפות! איזו לשון מכובסת! הזהו השם אשר בחרת לטהר בו את שרץ העבדות הנרצעת, בה נתונים אנו מאז נבראנו? שותפות! הראה לי שותפות בין הפרעוש לבין הנעל הממעכת אותו, ואראה לך את השותפות שבין הברואים לבוראם."</w:t>
      </w:r>
    </w:p>
    <w:p w14:paraId="4795DAD3" w14:textId="77777777" w:rsidR="00301E17" w:rsidRDefault="00301E17" w:rsidP="00301E17">
      <w:pPr>
        <w:bidi/>
        <w:rPr>
          <w:rtl/>
          <w:lang w:bidi="he-IL"/>
        </w:rPr>
      </w:pPr>
      <w:r>
        <w:rPr>
          <w:rFonts w:hint="cs"/>
          <w:rtl/>
          <w:lang w:bidi="he-IL"/>
        </w:rPr>
        <w:t>"גם הפרעוש הוא שותף, ומן המובחרים שבהם, כי כלל לא עולה על דעתו לעורר נהי נהיה, על שנברא להתפרעש בעולמו של הקדוש-ברוך-הוא," ענה אליהו בנחת, למרות שצחוקו חסר השמחה של אליפלט חרה לו היטב.</w:t>
      </w:r>
    </w:p>
    <w:p w14:paraId="5AF8A086" w14:textId="77777777" w:rsidR="00301E17" w:rsidRDefault="00301E17" w:rsidP="00301E17">
      <w:pPr>
        <w:bidi/>
        <w:rPr>
          <w:rtl/>
          <w:lang w:bidi="he-IL"/>
        </w:rPr>
      </w:pPr>
      <w:r>
        <w:rPr>
          <w:rFonts w:hint="cs"/>
          <w:rtl/>
          <w:lang w:bidi="he-IL"/>
        </w:rPr>
        <w:t xml:space="preserve">"אשריי הפרעוש שלא ניתנה לו דעה להתלונן על מרי גורלו, אבל מי שלא נעשה עימו החסד הגדול הזה, ולא טומטם לחלוטין במנעמיי אלוהינו, מה תועיל לו השותפות שלך?" </w:t>
      </w:r>
    </w:p>
    <w:p w14:paraId="0F3326A6" w14:textId="77777777" w:rsidR="00301E17" w:rsidRDefault="00301E17" w:rsidP="00301E17">
      <w:pPr>
        <w:bidi/>
        <w:rPr>
          <w:rtl/>
          <w:lang w:bidi="he-IL"/>
        </w:rPr>
      </w:pPr>
      <w:r>
        <w:rPr>
          <w:rFonts w:hint="cs"/>
          <w:rtl/>
          <w:lang w:bidi="he-IL"/>
        </w:rPr>
        <w:t>"מי שלא נעשה עימו החסד הזה, כלשונך, שומה עליו לפקוח את עיניו ולהטות את אוזניו ולבלום את לשונו הנמהרת, למען יהיה מוכן בכל שעה ושעה, ולא יחמיץ את הנהרה האלוהית, אשר כברק מתוך התכלת תאיר את עיניו לראות לפתע נכוחה, וליפול ארצה שתום עיניים מגודל החזון, ולשכב עירום ומשתאה כל היום וכל הליילה, ולרעוד בתמהון גיל על חסד האמת, שהושפע עליו לפתע והסיר את התבלולים מעל עיניו הרואות לפתע-פתאום, כדיי שיתוודע אל הדברים כהווייתם, במלוא הדרם ואמיתם. מתריס אתה כלפיי שהשותפות בין הבריאה לבורא היא העמדת פנים"</w:t>
      </w:r>
    </w:p>
    <w:p w14:paraId="385E6C59" w14:textId="77777777" w:rsidR="00301E17" w:rsidRDefault="00301E17" w:rsidP="00301E17">
      <w:pPr>
        <w:bidi/>
        <w:rPr>
          <w:rtl/>
          <w:lang w:bidi="he-IL"/>
        </w:rPr>
      </w:pPr>
      <w:r>
        <w:rPr>
          <w:rFonts w:hint="cs"/>
          <w:rtl/>
          <w:lang w:bidi="he-IL"/>
        </w:rPr>
        <w:t>"לעג לרש, למען הדיוק," דיקדק עימו העורב בזעף.</w:t>
      </w:r>
    </w:p>
    <w:p w14:paraId="196F5519" w14:textId="77777777" w:rsidR="00301E17" w:rsidRDefault="00301E17" w:rsidP="00301E17">
      <w:pPr>
        <w:bidi/>
        <w:rPr>
          <w:rtl/>
          <w:lang w:bidi="he-IL"/>
        </w:rPr>
      </w:pPr>
      <w:r>
        <w:rPr>
          <w:rFonts w:hint="cs"/>
          <w:rtl/>
          <w:lang w:bidi="he-IL"/>
        </w:rPr>
        <w:t>"לעג לרש?" דחה הנביא את הרעיון הזה בתנועת יד מבטלת. "מבין אני מדבריך כי שותפות ראויה לשמה אפשרית בעיניך רק בין שווים. אבל האם"</w:t>
      </w:r>
    </w:p>
    <w:p w14:paraId="5F204D7D" w14:textId="77777777" w:rsidR="00301E17" w:rsidRDefault="00301E17" w:rsidP="00301E17">
      <w:pPr>
        <w:bidi/>
        <w:rPr>
          <w:rtl/>
          <w:lang w:bidi="he-IL"/>
        </w:rPr>
      </w:pPr>
      <w:r>
        <w:rPr>
          <w:rFonts w:hint="cs"/>
          <w:rtl/>
          <w:lang w:bidi="he-IL"/>
        </w:rPr>
        <w:t xml:space="preserve">"ואל תשכח גם את הצביעות, אליהו. כן, אותה זונה זקנה מפורכסת ונלעגת, המפתה אותנו לדבר עקלקלות ומונעת מאיתנו לקרוא לדברים בשמם ומכהה את עין השמש בהעמדות הפנים שלה. ראה כמה הדברים נהירים וברורים אצל מלכים של בשר ודם. אצלם אין כל ספק מי הוא מי. האיש המפואר מכולם יושב לו בעטרתו על הכס הרם והנישא מכולם, שכולו מלאכת-מחשבת של זהב ושנהב ואבנים יקרות. כל מי שאינם יושבים, לעומת זאת, אלא אם כן ברשותו המפורשת של היושב על הכס הרם, או  עומדים לפניו בדחילו ורחימו או כורעים לפניו אפיים </w:t>
      </w:r>
      <w:r>
        <w:rPr>
          <w:rFonts w:hint="cs"/>
          <w:rtl/>
          <w:lang w:bidi="he-IL"/>
        </w:rPr>
        <w:lastRenderedPageBreak/>
        <w:t>ארצה או חובטים את מצחותיהם ברצפת השייש תחת סנדליי הזהב אשר לרגליו--כל אלה אינם אלא עבדיו הנרצעים, והוא מלכם, אשר ברצותו יצווה להם חיים, וברצותו ימיתם וישליך את בשרם מאכל לעוף השמיים ולחיית השדה. קב ונקי! ואילו אנחנו, כמה נקיי-דעת אנחנו! וכמה כרכורים עלינו לכרכר בטרם נאמר את אשר על ליבנו. לנו, אליהו, אין עניין עם אל קנוא ונורא, חס וחלילה, אשר לא יראנו האדם וחיי, ואשר עצם קרבתו היא סכנת-מוות, וכל שומר נפשו ירחק ממנו עד כמה שיוכל, אלא עניין לנו עם שותף. הבינות? שותף! הוא שותפנו ואנחנו שותפיו, והוא שואל את פינו בכובד-ראש, ואנו מחווים לו את דעתנו בענוות-חן. ואם פורצים בינינו חילוקיי-דעות מעת לעת, כדרכו של עולם בשותפויות, אנו מיישבים אותם בשובה ונחת, הכל כדרך שותפים טובים. ואם אין השותפות הזאת מספקת כדיי לטפל בכל העניינים המרובים העומדים ברומו של עולמו, אפשר גם לצרף אליה איזה פרעוש או שניים. וכך, כולנו חכמים וכולנו נבונים וכולנו שותפים אדיבים ומתקניי-עולם, עד שהנפש נוקעת מכל המתיקות המחליאה הזאת.</w:t>
      </w:r>
    </w:p>
    <w:p w14:paraId="75499118" w14:textId="795428D5" w:rsidR="00301E17" w:rsidRDefault="00301E17" w:rsidP="00301E17">
      <w:pPr>
        <w:bidi/>
        <w:rPr>
          <w:rtl/>
          <w:lang w:bidi="he-IL"/>
        </w:rPr>
      </w:pPr>
      <w:r>
        <w:rPr>
          <w:rFonts w:hint="cs"/>
          <w:rtl/>
          <w:lang w:bidi="he-IL"/>
        </w:rPr>
        <w:t>"ובכלל, למה לו שותפים? האם אין החיפוש הכפייתי הזה אחר שותפים מצביע על איזשהו חסר ביכולת האלוהית? על חוסר ביטחון כלשהו? ומה כבר יועיל לאלוהינו אדם-רימה במיזם הכבירים הזה? אם באמת חשקה נפשו בשותפים מהימנים, יחפשם היכן שהם מצויים בשפע, ויפסיק להתאכזב ממי שמלכתחילה לא נועד לגדולות, ואין לו, גם אם ירצה, הכוח והבינה להתעלות למעלת שותפו של אלוהים. שיפסיק לרומסנו בעקבו כרמוס הפרעוש, על כך שבראנו כה נחותים.  שיפנה אל מלאכיו! אל בניי-האלוהים</w:t>
      </w:r>
      <w:r w:rsidR="00B07C9A">
        <w:rPr>
          <w:rFonts w:hint="cs"/>
          <w:rtl/>
          <w:lang w:bidi="he-IL"/>
        </w:rPr>
        <w:t>!</w:t>
      </w:r>
      <w:r>
        <w:rPr>
          <w:rFonts w:hint="cs"/>
          <w:rtl/>
          <w:lang w:bidi="he-IL"/>
        </w:rPr>
        <w:t xml:space="preserve"> לשם מה היקדים וברא לו צבא מלאכים, אם לא לשרתו ולמלא את כל רצונו כהרף-עיין וללא עוררין? האם אין הם שותפים ראויים יותר מן האדם? בהיותם קרוצים מן הזיק האלוהי הטהור והסכוי, ולא מן האדמה המגוידת והאטומה, ראויים הם אלף מונים מן האדם לתפקיד הנעלה. קשובים הם וחרוצים הם ואצים למלא את רצון קונם "</w:t>
      </w:r>
    </w:p>
    <w:p w14:paraId="22503A02" w14:textId="77777777" w:rsidR="00301E17" w:rsidRDefault="00301E17" w:rsidP="00301E17">
      <w:pPr>
        <w:bidi/>
        <w:rPr>
          <w:rtl/>
          <w:lang w:bidi="he-IL"/>
        </w:rPr>
      </w:pPr>
      <w:r>
        <w:rPr>
          <w:rFonts w:hint="cs"/>
          <w:rtl/>
          <w:lang w:bidi="he-IL"/>
        </w:rPr>
        <w:t>"וכאילו להם אין ריגעיי נפילה," רטן איש-האלוהים.</w:t>
      </w:r>
    </w:p>
    <w:p w14:paraId="7ACE34F7" w14:textId="77777777" w:rsidR="00301E17" w:rsidRDefault="00301E17" w:rsidP="00301E17">
      <w:pPr>
        <w:bidi/>
        <w:rPr>
          <w:rtl/>
          <w:lang w:bidi="he-IL"/>
        </w:rPr>
      </w:pPr>
      <w:r>
        <w:rPr>
          <w:rFonts w:hint="cs"/>
          <w:rtl/>
          <w:lang w:bidi="he-IL"/>
        </w:rPr>
        <w:t>"אכן, גם לבניי-האלוהים יש ריגעיי נפילה, אבל אז מרחיק אלוהינו את החוטאים שביניהם ממכון קודשו, ומוריד אותם בדרגה, ומגלה אותם אל משכנות האדם, אל חיקן של בנות האדם היפהפיות, אשר בעטיין כשלו מלכתחילה וברשת קיסמיהן נלכדו, לסיים את חייהם כבניי תמותה מן המניין, ומחנהו שב להיות טהור. חד וחלק. ללא העונשים המחרידים, הצער הרב והיגון הקודר, שמחניקים את חלל העולם בריחות של אש וגפרית וריקבון. קב ונקי."</w:t>
      </w:r>
    </w:p>
    <w:p w14:paraId="53D2EA8E" w14:textId="77777777" w:rsidR="00301E17" w:rsidRDefault="00301E17" w:rsidP="00301E17">
      <w:pPr>
        <w:bidi/>
        <w:rPr>
          <w:rtl/>
          <w:lang w:bidi="he-IL"/>
        </w:rPr>
      </w:pPr>
      <w:r>
        <w:rPr>
          <w:rFonts w:hint="cs"/>
          <w:rtl/>
          <w:lang w:bidi="he-IL"/>
        </w:rPr>
        <w:t>עוד הנביא מהרהר כמנסה לערוך סדר במחשבותיו, ועיניי העורב נדלקו פתאום, והוא קרא:</w:t>
      </w:r>
    </w:p>
    <w:p w14:paraId="5D7D291E" w14:textId="77777777" w:rsidR="00301E17" w:rsidRDefault="00301E17" w:rsidP="00301E17">
      <w:pPr>
        <w:bidi/>
        <w:rPr>
          <w:rtl/>
          <w:lang w:bidi="he-IL"/>
        </w:rPr>
      </w:pPr>
      <w:r>
        <w:rPr>
          <w:rFonts w:hint="cs"/>
          <w:rtl/>
          <w:lang w:bidi="he-IL"/>
        </w:rPr>
        <w:t xml:space="preserve"> "א-פרופו בניי-האלוהים"</w:t>
      </w:r>
    </w:p>
    <w:p w14:paraId="259F5471" w14:textId="77777777" w:rsidR="00301E17" w:rsidRDefault="00301E17" w:rsidP="00301E17">
      <w:pPr>
        <w:bidi/>
        <w:rPr>
          <w:rtl/>
          <w:lang w:bidi="he-IL"/>
        </w:rPr>
      </w:pPr>
      <w:r>
        <w:rPr>
          <w:rFonts w:hint="cs"/>
          <w:rtl/>
          <w:lang w:bidi="he-IL"/>
        </w:rPr>
        <w:t>"א-פרופו?" נחרד הנביא מהרהוריו.</w:t>
      </w:r>
    </w:p>
    <w:p w14:paraId="6C774625" w14:textId="77777777" w:rsidR="00301E17" w:rsidRDefault="00301E17" w:rsidP="00301E17">
      <w:pPr>
        <w:bidi/>
        <w:rPr>
          <w:rtl/>
          <w:lang w:bidi="he-IL"/>
        </w:rPr>
      </w:pPr>
      <w:r>
        <w:rPr>
          <w:rFonts w:hint="cs"/>
          <w:rtl/>
          <w:lang w:bidi="he-IL"/>
        </w:rPr>
        <w:t>"כן, לפתע נזכרתי בסיפור שרווח בגלעד שנים רבות לפניי זמנך,"</w:t>
      </w:r>
    </w:p>
    <w:p w14:paraId="36CAE424" w14:textId="77777777" w:rsidR="00301E17" w:rsidRDefault="00301E17" w:rsidP="00301E17">
      <w:pPr>
        <w:bidi/>
        <w:rPr>
          <w:rtl/>
          <w:lang w:bidi="he-IL"/>
        </w:rPr>
      </w:pPr>
      <w:r>
        <w:rPr>
          <w:rFonts w:hint="cs"/>
          <w:rtl/>
          <w:lang w:bidi="he-IL"/>
        </w:rPr>
        <w:t>"והוא נשכח כבר?"</w:t>
      </w:r>
    </w:p>
    <w:p w14:paraId="209F05BB" w14:textId="77777777" w:rsidR="00301E17" w:rsidRDefault="00301E17" w:rsidP="00301E17">
      <w:pPr>
        <w:bidi/>
        <w:rPr>
          <w:rtl/>
          <w:lang w:bidi="he-IL"/>
        </w:rPr>
      </w:pPr>
      <w:r>
        <w:rPr>
          <w:rFonts w:hint="cs"/>
          <w:rtl/>
          <w:lang w:bidi="he-IL"/>
        </w:rPr>
        <w:t>"</w:t>
      </w:r>
      <w:r w:rsidRPr="00684231">
        <w:rPr>
          <w:rFonts w:hint="cs"/>
          <w:b/>
          <w:bCs/>
          <w:rtl/>
          <w:lang w:bidi="he-IL"/>
        </w:rPr>
        <w:t>אני</w:t>
      </w:r>
      <w:r>
        <w:rPr>
          <w:rFonts w:hint="cs"/>
          <w:rtl/>
          <w:lang w:bidi="he-IL"/>
        </w:rPr>
        <w:t xml:space="preserve"> זוכר אותו!"</w:t>
      </w:r>
    </w:p>
    <w:p w14:paraId="0FABA9CF" w14:textId="77777777" w:rsidR="00301E17" w:rsidRDefault="00301E17" w:rsidP="00301E17">
      <w:pPr>
        <w:bidi/>
        <w:rPr>
          <w:lang w:val="en-US" w:bidi="he-IL"/>
        </w:rPr>
      </w:pPr>
      <w:r>
        <w:rPr>
          <w:rFonts w:hint="cs"/>
          <w:rtl/>
          <w:lang w:bidi="he-IL"/>
        </w:rPr>
        <w:t>"</w:t>
      </w:r>
      <w:r w:rsidRPr="00E7222D">
        <w:rPr>
          <w:rFonts w:hint="cs"/>
          <w:b/>
          <w:bCs/>
          <w:rtl/>
          <w:lang w:bidi="he-IL"/>
        </w:rPr>
        <w:t>אתה</w:t>
      </w:r>
      <w:r>
        <w:rPr>
          <w:rFonts w:hint="cs"/>
          <w:rtl/>
          <w:lang w:bidi="he-IL"/>
        </w:rPr>
        <w:t>? לא פלא! אתה הריי עילוי, העילוי הקטן שלי, אבל כל שאר האנושות כבר שכחו אותו, אם בכלל זכרו אותו אי-פעם, אז למה להעיר נרדמים? הבה נגמור בזריזות את מה שעסקנו בו, כדיי שאוכל להזדרז ולרדת אל הנחל."</w:t>
      </w:r>
    </w:p>
    <w:p w14:paraId="479E19A1" w14:textId="77777777" w:rsidR="00301E17" w:rsidRDefault="00301E17" w:rsidP="00301E17">
      <w:pPr>
        <w:bidi/>
        <w:rPr>
          <w:rtl/>
          <w:lang w:val="en-US" w:bidi="he-IL"/>
        </w:rPr>
      </w:pPr>
      <w:r>
        <w:rPr>
          <w:rFonts w:hint="cs"/>
          <w:rtl/>
          <w:lang w:val="en-US" w:bidi="he-IL"/>
        </w:rPr>
        <w:lastRenderedPageBreak/>
        <w:t xml:space="preserve">"אבל הסיפור הזה קשור לדברים שדנו בהם זה עתה, ולא פלא הוא שנזכרתי בו כששמעתי את הביטוי 'בניי-האלוהים.' </w:t>
      </w:r>
    </w:p>
    <w:p w14:paraId="174A0E82" w14:textId="77777777" w:rsidR="00301E17" w:rsidRDefault="00301E17" w:rsidP="00301E17">
      <w:pPr>
        <w:bidi/>
        <w:rPr>
          <w:rtl/>
          <w:lang w:val="en-US" w:bidi="he-IL"/>
        </w:rPr>
      </w:pPr>
      <w:r>
        <w:rPr>
          <w:rFonts w:hint="cs"/>
          <w:rtl/>
          <w:lang w:val="en-US" w:bidi="he-IL"/>
        </w:rPr>
        <w:t xml:space="preserve">"שמעת? הריי </w:t>
      </w:r>
      <w:r w:rsidRPr="00C00DD8">
        <w:rPr>
          <w:rFonts w:hint="cs"/>
          <w:b/>
          <w:bCs/>
          <w:rtl/>
          <w:lang w:val="en-US" w:bidi="he-IL"/>
        </w:rPr>
        <w:t>אתה</w:t>
      </w:r>
      <w:r>
        <w:rPr>
          <w:rFonts w:hint="cs"/>
          <w:rtl/>
          <w:lang w:val="en-US" w:bidi="he-IL"/>
        </w:rPr>
        <w:t xml:space="preserve"> הישמעת אותו כדיי שיהיה לך תירוץ לעכב אותי כאן לעוד סיפור מסיפוריך."</w:t>
      </w:r>
    </w:p>
    <w:p w14:paraId="0F1B3C9D" w14:textId="77777777" w:rsidR="00301E17" w:rsidRDefault="00301E17" w:rsidP="00301E17">
      <w:pPr>
        <w:bidi/>
        <w:rPr>
          <w:rtl/>
          <w:lang w:val="en-US" w:bidi="he-IL"/>
        </w:rPr>
      </w:pPr>
      <w:r>
        <w:rPr>
          <w:rFonts w:hint="cs"/>
          <w:rtl/>
          <w:lang w:val="en-US" w:bidi="he-IL"/>
        </w:rPr>
        <w:t xml:space="preserve">"לא הפעם. הפעם זה הגיח מתוכי מתוך דחף תת-הכרתי לספר בקיצור את סיפורה הטראגי של בת-יפתח שהוא גם סיפורו הטראגי של יפתח עצמו." </w:t>
      </w:r>
    </w:p>
    <w:p w14:paraId="22F10D08" w14:textId="77777777" w:rsidR="00301E17" w:rsidRDefault="00301E17" w:rsidP="00301E17">
      <w:pPr>
        <w:bidi/>
        <w:rPr>
          <w:rtl/>
          <w:lang w:val="en-US" w:bidi="he-IL"/>
        </w:rPr>
      </w:pPr>
      <w:r>
        <w:rPr>
          <w:rFonts w:hint="cs"/>
          <w:rtl/>
          <w:lang w:val="en-US" w:bidi="he-IL"/>
        </w:rPr>
        <w:t>"אבל הסיפור הזה כבר סופר," עמד אליהו על נפשו.</w:t>
      </w:r>
    </w:p>
    <w:p w14:paraId="148DB603" w14:textId="77777777" w:rsidR="00301E17" w:rsidRDefault="00301E17" w:rsidP="00301E17">
      <w:pPr>
        <w:bidi/>
        <w:rPr>
          <w:rtl/>
          <w:lang w:val="en-US" w:bidi="he-IL"/>
        </w:rPr>
      </w:pPr>
      <w:r>
        <w:rPr>
          <w:rFonts w:hint="cs"/>
          <w:rtl/>
          <w:lang w:val="en-US" w:bidi="he-IL"/>
        </w:rPr>
        <w:t xml:space="preserve">"לא, לא הסיפור </w:t>
      </w:r>
      <w:r w:rsidRPr="002D4799">
        <w:rPr>
          <w:rFonts w:hint="cs"/>
          <w:b/>
          <w:bCs/>
          <w:rtl/>
          <w:lang w:val="en-US" w:bidi="he-IL"/>
        </w:rPr>
        <w:t>הזה</w:t>
      </w:r>
      <w:r>
        <w:rPr>
          <w:rFonts w:hint="cs"/>
          <w:rtl/>
          <w:lang w:val="en-US" w:bidi="he-IL"/>
        </w:rPr>
        <w:t>, אבי, ולולא התעקשת כל כך על עניין של דקות ספורות, היינו כבר במחצית הדרך לסיפור הבא."</w:t>
      </w:r>
    </w:p>
    <w:p w14:paraId="1B8C5D38" w14:textId="77777777" w:rsidR="00301E17" w:rsidRDefault="00301E17" w:rsidP="00301E17">
      <w:pPr>
        <w:bidi/>
        <w:rPr>
          <w:rtl/>
          <w:lang w:val="en-US" w:bidi="he-IL"/>
        </w:rPr>
      </w:pPr>
      <w:r>
        <w:rPr>
          <w:rFonts w:hint="cs"/>
          <w:rtl/>
          <w:lang w:val="en-US" w:bidi="he-IL"/>
        </w:rPr>
        <w:t>"מה, עוד סיפור?" הזדעק התשבי ובחמת-זעם הושיט את ידו אל מטהו וילקוטו.</w:t>
      </w:r>
    </w:p>
    <w:p w14:paraId="72E0F5CC" w14:textId="77777777" w:rsidR="00301E17" w:rsidRDefault="00301E17" w:rsidP="00301E17">
      <w:pPr>
        <w:bidi/>
        <w:rPr>
          <w:rtl/>
          <w:lang w:val="en-US" w:bidi="he-IL"/>
        </w:rPr>
      </w:pPr>
      <w:r>
        <w:rPr>
          <w:rFonts w:hint="cs"/>
          <w:rtl/>
          <w:lang w:val="en-US" w:bidi="he-IL"/>
        </w:rPr>
        <w:t>"לא! אבי, לא!" התחלחל אליפלט, ובדלגו על כחכוח הגרון האופייני לו, מיהר וסיפר:</w:t>
      </w:r>
    </w:p>
    <w:p w14:paraId="3B4285C0" w14:textId="77777777" w:rsidR="00301E17" w:rsidRDefault="00301E17" w:rsidP="00301E17">
      <w:pPr>
        <w:bidi/>
        <w:rPr>
          <w:rtl/>
          <w:lang w:val="en-US" w:bidi="he-IL"/>
        </w:rPr>
      </w:pPr>
      <w:r>
        <w:rPr>
          <w:rFonts w:hint="cs"/>
          <w:rtl/>
          <w:lang w:val="en-US" w:bidi="he-IL"/>
        </w:rPr>
        <w:t xml:space="preserve">"בארץ גלעד יש עד היום ישישים שאינם מאמינים שיפתח אכן הקריב את ביתו. הם טוענים שהדברים מעולם לא היגיעו לידיי כך, ויש להם סיפור לאשש את טענתם: </w:t>
      </w:r>
    </w:p>
    <w:p w14:paraId="0211ED4C" w14:textId="77777777" w:rsidR="00301E17" w:rsidRDefault="00301E17" w:rsidP="00301E17">
      <w:pPr>
        <w:bidi/>
        <w:rPr>
          <w:rtl/>
          <w:lang w:val="en-US" w:bidi="he-IL"/>
        </w:rPr>
      </w:pPr>
      <w:r>
        <w:rPr>
          <w:rFonts w:hint="cs"/>
          <w:rtl/>
          <w:lang w:val="en-US" w:bidi="he-IL"/>
        </w:rPr>
        <w:t>"כאשר ביקשה בת-יפתח מאביה פסק זמן של חודשיים כדיי לבכות על בתוליה על ההרים, הוא נעתר לה בכל שיבריי לבבו השבור, וכשיצאה לדרכה בליוויית ריעותיה, ניקוו דמעות בעיניו למראה נכונותה של הנפש היקרה לקבל את הדין. ומה עושה נערה בחין נעוריה על הריי הבשמים? בוכה יומם וליילה על מרי גורלה, היא וריעותיה? גם, אבל לא רק. נערה נדירה מסוגה, אם יש עוד אחת שתישוה לה, נפרדת כל יום מחדש מכל פרח וציפור, מקוץ ודרדר, מזריחות ושקיעות, פעיות וגעיות ומריעותיה המתרפקות עליה בעיניים צבות מבכי ואינן יודעות איך להמתיק עליה את ימיה האחרונים עליי אדמות. ואם מנסה מי מהן לדבר סרה באביה על התעקשותו לקיים את נידרו הנורא, מייד היא מניחה אצבע מתרה על שפתיה העצובות, והמבין יבין.</w:t>
      </w:r>
    </w:p>
    <w:p w14:paraId="04C92839" w14:textId="77777777" w:rsidR="00301E17" w:rsidRDefault="00301E17" w:rsidP="00301E17">
      <w:pPr>
        <w:bidi/>
        <w:rPr>
          <w:rtl/>
          <w:lang w:val="en-US" w:bidi="he-IL"/>
        </w:rPr>
      </w:pPr>
      <w:r>
        <w:rPr>
          <w:rFonts w:hint="cs"/>
          <w:rtl/>
          <w:lang w:val="en-US" w:bidi="he-IL"/>
        </w:rPr>
        <w:t xml:space="preserve">"אך מדיי פעם בפעם היא מתנצלת בפניי חברותיה הטובות וניתקת מהן להיות לבדה עם עצמה, והן מכבדות את בחירתה ונותנות לה מרחב נשימה, עד שתשוב אליהן אסירת-תודה וצבת עיניים. ומה עושה נערה בחין נעוריה בהתבודדות עמוקה כים? בוכה, ודאי, על בתוליה, שהריי לשם כך באה לכאן, בוכה על האישה שלא תזכה להיות, על הגבר אשר לא תישגה באהבתו ובאהבת אם לילדיה, אבל יותר מכל בוכה היא על מרי גורלו של אביה האומלל, שנגזר עליו להתמודד עם תוצאות נידרו עד נשימת-אפו האחרונה. </w:t>
      </w:r>
    </w:p>
    <w:p w14:paraId="3418BB3F" w14:textId="77777777" w:rsidR="00301E17" w:rsidRDefault="00301E17" w:rsidP="00301E17">
      <w:pPr>
        <w:bidi/>
        <w:rPr>
          <w:lang w:val="en-US" w:bidi="he-IL"/>
        </w:rPr>
      </w:pPr>
      <w:r>
        <w:rPr>
          <w:rFonts w:hint="cs"/>
          <w:rtl/>
          <w:lang w:val="en-US" w:bidi="he-IL"/>
        </w:rPr>
        <w:t>"וכך, שקועה בענות נפשה, לא הבחינה הנערה, שבעצם לא הייתה בודדה אף לרגע אחד, כל אימת שהייתה פורשת מחברותיה להתבודד בגפה. היא לא הבחינה, שעיניים לוהטות עקבו אחריה מבין העצים הצפופים, התקדמו כשהתקדמה להיפרד מאיזו רקפת ענוגה בחגוויי הסלע ועצרו, כאשר עצרה להיפרד מאיזה גמל-שלמה שקוע בתפילה.</w:t>
      </w:r>
    </w:p>
    <w:p w14:paraId="33D4349F" w14:textId="77777777" w:rsidR="00301E17" w:rsidRDefault="00301E17" w:rsidP="00301E17">
      <w:pPr>
        <w:bidi/>
        <w:rPr>
          <w:rtl/>
          <w:lang w:val="en-US" w:bidi="he-IL"/>
        </w:rPr>
      </w:pPr>
      <w:r>
        <w:rPr>
          <w:rFonts w:hint="cs"/>
          <w:rtl/>
          <w:lang w:val="en-US" w:bidi="he-IL"/>
        </w:rPr>
        <w:t xml:space="preserve">"פעם אחת, בעודה נפרדת בדמעות מכל מה שהזדמן לה בדרכה, וליבה נכמר מרחמים על אביה הסובל, </w:t>
      </w:r>
      <w:r>
        <w:rPr>
          <w:lang w:val="en-US" w:bidi="he-IL"/>
        </w:rPr>
        <w:t xml:space="preserve"> </w:t>
      </w:r>
      <w:r>
        <w:rPr>
          <w:rFonts w:hint="cs"/>
          <w:rtl/>
          <w:lang w:val="en-US" w:bidi="he-IL"/>
        </w:rPr>
        <w:t xml:space="preserve">נתרשרשה פתאום חלקת היער, ומבין העצים יצא הגבר האלוהי ביותר שראו עיניה איי-פעם והתייצב על דרכה וחיוכו שנהב. רק לרגע הייתה הנערה המומת התפעלות למראהו, אך משנהו נסבה לאחוריה והחישה את צעדיה כדיי להגדיל את המרחק שביניהם. 'אל תברחי מפניי, יעלת-חן,' קרא הגבר האלוהי בקול מלטף כקטיפה עמוקה, ובעברית נמלצת ורומנטית למדיי והרחיב את צעדיו בעקבותיה. 'רבות שמעתי בעולם של מעלה על יופיין וחין ערכן </w:t>
      </w:r>
      <w:r>
        <w:rPr>
          <w:rFonts w:hint="cs"/>
          <w:rtl/>
          <w:lang w:val="en-US" w:bidi="he-IL"/>
        </w:rPr>
        <w:lastRenderedPageBreak/>
        <w:t>של בנות-האדם ולא האמנתי לדברים עד אשר באתי ותראינה עיניי, והינה לא הוגד לי החצי. עצרי נא לרגע, עדינה, והשמיעיני את קולך, שהוא ודאי ערב כצלילו של פעמון כסף.'</w:t>
      </w:r>
    </w:p>
    <w:p w14:paraId="6EF3930F" w14:textId="77777777" w:rsidR="00301E17" w:rsidRDefault="00301E17" w:rsidP="00301E17">
      <w:pPr>
        <w:bidi/>
        <w:rPr>
          <w:rtl/>
          <w:lang w:val="en-US" w:bidi="he-IL"/>
        </w:rPr>
      </w:pPr>
      <w:r>
        <w:rPr>
          <w:rFonts w:hint="cs"/>
          <w:rtl/>
          <w:lang w:val="en-US" w:bidi="he-IL"/>
        </w:rPr>
        <w:t>"בת-יפתח לא הוציאה הגה מפיה ורק חשקה את שפתיה והחישה את צעדיה לכדיי רהיטה קלה, אך העלם השמיימי רהט בעקבותיה תוך שהוא מדבר בהתפעמות הנפש:</w:t>
      </w:r>
    </w:p>
    <w:p w14:paraId="115DA019" w14:textId="77777777" w:rsidR="00301E17" w:rsidRDefault="00301E17" w:rsidP="00301E17">
      <w:pPr>
        <w:bidi/>
        <w:rPr>
          <w:rtl/>
          <w:lang w:val="en-US" w:bidi="he-IL"/>
        </w:rPr>
      </w:pPr>
      <w:r>
        <w:rPr>
          <w:rFonts w:hint="cs"/>
          <w:rtl/>
          <w:lang w:val="en-US" w:bidi="he-IL"/>
        </w:rPr>
        <w:t>'כל כך הרביתי לשמוע על נפלאות בנות-האדם עד שהחלטתי להסדיר לי איזה מפגש בארבע עיניים, ולכן ביימתי לי איזה סכסוך עם כמה מעמיתיי בעולם של מעלה, למען אגורש ואוגלה אל העולם של מטה ואגשים את משאת-נפשי, והינה אני כאן, אך למה את בורחת מפניי?"'</w:t>
      </w:r>
    </w:p>
    <w:p w14:paraId="4FD3A1B1" w14:textId="77777777" w:rsidR="00301E17" w:rsidRDefault="00301E17" w:rsidP="00301E17">
      <w:pPr>
        <w:bidi/>
        <w:rPr>
          <w:rtl/>
          <w:lang w:val="en-US" w:bidi="he-IL"/>
        </w:rPr>
      </w:pPr>
      <w:r>
        <w:rPr>
          <w:rFonts w:hint="cs"/>
          <w:rtl/>
          <w:lang w:val="en-US" w:bidi="he-IL"/>
        </w:rPr>
        <w:t>"בת-יפתח המשיכה לחשוק את שפתיה וקלת-רגליים כאיילה שלוחה הגבירה את מרוצתה תוך שהיא סוטה מן המסלול המוכר לה כדיי לא להסגיר את חברותיה לידיי חולה האהבה הזה.</w:t>
      </w:r>
    </w:p>
    <w:p w14:paraId="04EEEF80" w14:textId="77777777" w:rsidR="00301E17" w:rsidRDefault="00301E17" w:rsidP="00301E17">
      <w:pPr>
        <w:bidi/>
        <w:rPr>
          <w:rtl/>
          <w:lang w:val="en-US" w:bidi="he-IL"/>
        </w:rPr>
      </w:pPr>
      <w:r>
        <w:rPr>
          <w:rFonts w:hint="cs"/>
          <w:rtl/>
          <w:lang w:val="en-US" w:bidi="he-IL"/>
        </w:rPr>
        <w:t>'איילת-אהבים,' התחנן בן-האלוהים המתנשף, 'רחמי נא עליי, איילת-אהבים, כי חולה אהבה אני!'</w:t>
      </w:r>
      <w:r>
        <w:rPr>
          <w:lang w:val="en-US" w:bidi="he-IL"/>
        </w:rPr>
        <w:t xml:space="preserve"> </w:t>
      </w:r>
      <w:r>
        <w:rPr>
          <w:rFonts w:hint="cs"/>
          <w:rtl/>
          <w:lang w:val="en-US" w:bidi="he-IL"/>
        </w:rPr>
        <w:t xml:space="preserve">במאמץ נואש הצליח לתופשה בידה, אך היא עקרה אותה מידו בלהט המירוץ והחישה את ריצתה. כאשר הדביק אותה בן- האלוהים שנית ותפש אותה שוב בידה, היא שוב עקרה אותה מתוך ידו, אך בחפזונה מעדה ונפלה בזעקה ארוכה ומהדהדת אל תהום בלתי צפויה. כשנחבטה בקרקע, התנשאה מעל לגופה הרצוץ חשרת פרחים אדומים, זעירים ורוטטים כטיפות דם רענן שנשפך זה עתה, הלא הם פרחיי בת-יפתח, אשר כיסוה מכף-רגל ועד ראש בצעיף ארגמני. ומאז, במשך שנים רבות, ביום השנה למותה, היו טיפות הדם הפרחוניות פורחות מחדש, ומזריחה ועד שקיעה היו עוטפות בצעיפיי ארגמן רוטטים הרים ועמקים, גבעות וגאיות ומתאבלות על בתוליה של בת-יפתח."  </w:t>
      </w:r>
    </w:p>
    <w:p w14:paraId="5D66C010" w14:textId="77777777" w:rsidR="00301E17" w:rsidRDefault="00301E17" w:rsidP="00301E17">
      <w:pPr>
        <w:bidi/>
        <w:rPr>
          <w:rtl/>
          <w:lang w:val="en-US" w:bidi="he-IL"/>
        </w:rPr>
      </w:pPr>
      <w:r>
        <w:rPr>
          <w:rFonts w:hint="cs"/>
          <w:rtl/>
          <w:lang w:val="en-US" w:bidi="he-IL"/>
        </w:rPr>
        <w:t>"כאן תפסתי אותך!" הצטהל הנביא בשמחה לאיד, "אתה הריי יודע כמעט כמוני שנולדתי בגלעד וחייתי בגלעד רוב ימיי, ואני מכיר את ארץ הגלעד כאת כף-ידי, ואני מבטיחך נאמנה שפרחיי בת-יפתח לא היו ולא נבראו!"</w:t>
      </w:r>
    </w:p>
    <w:p w14:paraId="49E3195A" w14:textId="77777777" w:rsidR="00301E17" w:rsidRDefault="00301E17" w:rsidP="00301E17">
      <w:pPr>
        <w:bidi/>
        <w:rPr>
          <w:lang w:val="en-US" w:bidi="he-IL"/>
        </w:rPr>
      </w:pPr>
      <w:r>
        <w:rPr>
          <w:rFonts w:hint="cs"/>
          <w:rtl/>
          <w:lang w:val="en-US" w:bidi="he-IL"/>
        </w:rPr>
        <w:t>"וזה העיקר בעיניך? זהו כל מה שיש לך לומר על סיפורי?" לא הצליח העורב להסתיר את אכזבתו.</w:t>
      </w:r>
    </w:p>
    <w:p w14:paraId="28506EFC" w14:textId="77777777" w:rsidR="00301E17" w:rsidRDefault="00301E17" w:rsidP="00301E17">
      <w:pPr>
        <w:bidi/>
        <w:rPr>
          <w:rtl/>
          <w:lang w:val="en-US" w:bidi="he-IL"/>
        </w:rPr>
      </w:pPr>
      <w:r>
        <w:rPr>
          <w:rFonts w:hint="cs"/>
          <w:rtl/>
          <w:lang w:val="en-US" w:bidi="he-IL"/>
        </w:rPr>
        <w:t xml:space="preserve">"למה נכחש, אליפלט? הן עיקר מעלתו של סיפורך בקיצורו, ולשבחך ייאמר הפעם, שהבטחת וגם קיימת. באשר לפרחים שאינם פורחים אלא בדמיונך הפורה והדראמה שבצעיפיי הארגמן, נו, עניין של טעם. העיקר הוא, שאם נזדרז אספיק עוד לרדת אל הנחל." </w:t>
      </w:r>
    </w:p>
    <w:p w14:paraId="30BE727E" w14:textId="77777777" w:rsidR="00301E17" w:rsidRDefault="00301E17" w:rsidP="00301E17">
      <w:pPr>
        <w:bidi/>
        <w:rPr>
          <w:rtl/>
          <w:lang w:val="en-US" w:bidi="he-IL"/>
        </w:rPr>
      </w:pPr>
      <w:r>
        <w:rPr>
          <w:rFonts w:hint="cs"/>
          <w:rtl/>
          <w:lang w:val="en-US" w:bidi="he-IL"/>
        </w:rPr>
        <w:t xml:space="preserve">עיניי העורב אורו למשמע השבח, שגם אם לא עודד את יומרותיו הספרותיות, בכל זאת היה צל"ש נדיר מאת הנביא אשר בעיקרון קימץ בצל"שיו. </w:t>
      </w:r>
    </w:p>
    <w:p w14:paraId="153B276A" w14:textId="77777777" w:rsidR="00301E17" w:rsidRDefault="00301E17" w:rsidP="00301E17">
      <w:pPr>
        <w:bidi/>
        <w:rPr>
          <w:rtl/>
          <w:lang w:val="en-US" w:bidi="he-IL"/>
        </w:rPr>
      </w:pPr>
      <w:r>
        <w:rPr>
          <w:rFonts w:hint="cs"/>
          <w:rtl/>
          <w:lang w:val="en-US" w:bidi="he-IL"/>
        </w:rPr>
        <w:t>"ומה באשר לדמותה של בת-יפתח?" התעקש העורב לנסות את מזלו.</w:t>
      </w:r>
    </w:p>
    <w:p w14:paraId="1963C69B" w14:textId="77777777" w:rsidR="00301E17" w:rsidRDefault="00301E17" w:rsidP="00301E17">
      <w:pPr>
        <w:bidi/>
        <w:rPr>
          <w:rtl/>
          <w:lang w:val="en-US" w:bidi="he-IL"/>
        </w:rPr>
      </w:pPr>
      <w:r>
        <w:rPr>
          <w:rFonts w:hint="cs"/>
          <w:rtl/>
          <w:lang w:val="en-US" w:bidi="he-IL"/>
        </w:rPr>
        <w:t>"דמותה משכנעת יותר בגירסה שבמקורותינו, והפסק לסחוט ממני מחמאות."</w:t>
      </w:r>
    </w:p>
    <w:p w14:paraId="23C6EB85" w14:textId="77777777" w:rsidR="00301E17" w:rsidRDefault="00301E17" w:rsidP="00301E17">
      <w:pPr>
        <w:bidi/>
        <w:rPr>
          <w:rtl/>
          <w:lang w:val="en-US" w:bidi="he-IL"/>
        </w:rPr>
      </w:pPr>
      <w:r>
        <w:rPr>
          <w:rFonts w:hint="cs"/>
          <w:rtl/>
          <w:lang w:val="en-US" w:bidi="he-IL"/>
        </w:rPr>
        <w:t xml:space="preserve">"נו, טוב," השלים אליפלט בלית ברירה עם סירובו של הנביא לדון בנושא הזה, "אם ברצונך לדעת איפה הפסקנו, הריי שהפסקנו בפרשת השותפות בין אלוהינו לבין העזר שכנגדו." </w:t>
      </w:r>
    </w:p>
    <w:p w14:paraId="21462489" w14:textId="77777777" w:rsidR="00301E17" w:rsidRDefault="00301E17" w:rsidP="00301E17">
      <w:pPr>
        <w:bidi/>
        <w:rPr>
          <w:rtl/>
          <w:lang w:bidi="he-IL"/>
        </w:rPr>
      </w:pPr>
      <w:r>
        <w:rPr>
          <w:rFonts w:hint="cs"/>
          <w:rtl/>
          <w:lang w:bidi="he-IL"/>
        </w:rPr>
        <w:t xml:space="preserve">"אז אני מבין, אליפלט, שאתה דוחה לחלוטין אפשרות של שותפות בינינו לבין אדוניי-אלוהים מן הטעם הפשוט, שאינך מאמין בהיתכנותה של שותפות אמת בין שניי צדדים כל כך בלתי שווים בכוחותיהם. לדעתך, שותפות אמת אפשרית רק כאשר יחסיי הכוחות בשותפות מאוזנים לחלוטין כמו כפות מאזניים ריקות, שאינן מכריעות זו את זו. אבל האם זאת היא המציאות? האם כך הם באמת פניי הדברים ביומיום? שא עיניך קדמה וימה צפונה ונגבה. </w:t>
      </w:r>
      <w:r>
        <w:rPr>
          <w:rFonts w:hint="cs"/>
          <w:rtl/>
          <w:lang w:bidi="he-IL"/>
        </w:rPr>
        <w:lastRenderedPageBreak/>
        <w:t>האם לכל מלוא העיין תמצא שותפות אחת לרפואה שבה אין כפות המאזניים נעות מדיי-פעם מטה או מעלה, ולו רק כחוט השערה? ויתירה מזאת, לא כל השותפויות הן בנות שניי שותפים בלבד. ברבות מהן, אם לא ברובן, יש מספר שותפים, ואין זה הכרחי שיישוו בכוחותיהם, בעיקר כאשר גודל השפעתו של השותף אינו תמיד פונקציה של גודל השותף עצמו, אלא של יכולתו לבנות קואליציות של השפעה, אשר בעזרתן הוא יכול להפוך למשפיע גדול ואפילו עיקרי, אף כי הוא עצמו איננו מי-יודע-מה. ברוב השותפויות יש שותפים גדולים יותר וגדולים פחות ובינוניים וקטנים וזעירים וזערורים, והם כורתים בריתות זה עם זה וזה כנגד זה, ומכריעים זה את זה ותומכים זה בזה, וכך נולדות עסקאות גדולות כקטנות. ולעתים שוה שותף קשה-עורף את משקלו בזהב, כי ללא הסכמתו אין עיסקה. ויש אשר לעתים קרובות למדיי נאלצים הגדולים שבחבורה לחלות את פניהם של הזערורים, כי גם ללא הסכמתם לא תיתכן עיסקה, ואז עולה משקלם העסקי כמה וכמה מונים על משקלם בזהב.</w:t>
      </w:r>
    </w:p>
    <w:p w14:paraId="1AF45FBB" w14:textId="77777777" w:rsidR="00301E17" w:rsidRDefault="00301E17" w:rsidP="00301E17">
      <w:pPr>
        <w:bidi/>
        <w:rPr>
          <w:rtl/>
          <w:lang w:bidi="he-IL"/>
        </w:rPr>
      </w:pPr>
      <w:r>
        <w:rPr>
          <w:rFonts w:hint="cs"/>
          <w:rtl/>
          <w:lang w:bidi="he-IL"/>
        </w:rPr>
        <w:t xml:space="preserve">"ואני בהחלט יכול לתאר לעצמי מצב, שבו אדוניי צבאות מקים לו שותפות תיפעולית לתיקון עולמו אשר ברא, ובהעריכו, ששלושה שותפים בעליי עניין מושקע בהצלחת המיזם ייטיבו לשרת את ענייניי העולם משניי שותפים, ויהיו מושקעים ככל שיהיו, בבחינת 'והחוט המשולש', הוא ממנה לו, לאחר שיקול-דעת והתייעצות עם מלאכיי-השרת, את השותפים דלהלן: הוא עצמו, כשותף ראשון, אנחנו, בניי-התמותה, כשותף שני ו...השטן כשותף שלישי. משיקוליו, שטעמם עימו, כמובן, מחליט אלוהים להסתפק בארבעים ושמונה אחוזים בשותפות. לשטן הוא נותן גם כן ארבעים ושמונה אחוזים, כדיי שלא ירגיש מקופח, ולנו, העזר כנגדו, הוא נותן את כל השאר, היינו: ארבעה אחוזים, שהם הרבה יותר ממה שמגיע לנו בהתחשב בזעירותנו ובאי-נחשבותנו. וראה זה פלא: ארבעת האחוזים הצנועים הללו הופכים אותנו בן-רגע ללשון-המאזניים ולממליכיי מלכים, שעל פיהם יישק דבר, כך שבאופן תיאורטי, לפחות, ארבעת האחוזים העלובים שלנו תופחים בן-רגע כמו חלה של שבת, ויכולים להכריע בכל רגע נתון את גורל השותפות על אחוזיה המרובים כהנה וכהנה, מה שאמור לשחררנו מאימת חוסר האיזון בינינו לבין שותפינו הענקיים. </w:t>
      </w:r>
    </w:p>
    <w:p w14:paraId="2C09591C" w14:textId="77777777" w:rsidR="00301E17" w:rsidRPr="00766FFF" w:rsidRDefault="00301E17" w:rsidP="00301E17">
      <w:pPr>
        <w:bidi/>
        <w:rPr>
          <w:lang w:val="en-US" w:bidi="he-IL"/>
        </w:rPr>
      </w:pPr>
      <w:r>
        <w:rPr>
          <w:rFonts w:hint="cs"/>
          <w:rtl/>
          <w:lang w:bidi="he-IL"/>
        </w:rPr>
        <w:t>"התהום, אליהו! התהום הפעורה בינו לביננו."</w:t>
      </w:r>
    </w:p>
    <w:p w14:paraId="7DAC4848" w14:textId="77777777" w:rsidR="00301E17" w:rsidRDefault="00301E17" w:rsidP="00301E17">
      <w:pPr>
        <w:bidi/>
        <w:rPr>
          <w:rtl/>
          <w:lang w:bidi="he-IL"/>
        </w:rPr>
      </w:pPr>
      <w:r>
        <w:rPr>
          <w:rFonts w:hint="cs"/>
          <w:rtl/>
          <w:lang w:bidi="he-IL"/>
        </w:rPr>
        <w:t>"סבלנות! נגיע, נגיע. גם לתהום. מתוך חלוקת ההשפעה בשותפות כזאת אנו למדים, שהן אלוהים והן השטן אינם יכולים לקדם את האינטרסים שלהם ללא תמיכתנו הפעילה, ומכיוון שכך תיכנן הבורא את השותפות, ברי לכל בר-דעת, שהיה לו מאוד חשוב לערב אותנו בעבודת התחזוקה המתמדת של עולמו ובהחלטות התפעול היומיומיות. עד כדיי מתן זכות וטו, למעשה. בנו תלוי, אם-כן, למי תהיה השליטה בחמשים ואחד האחוזים ההכרחיים לקביעת מדיניות השותפות. ואלוהים מצפה מאיתנו שתמיד, וללא יוצא מן הכלל, ובמיוחד בשעת הצורך, נעמיד לרשותו את ארבעת האחוזים שלנו לעשות בהם כרצונו, ונעזור לו לסכל את מזימותיו של השטן ולצוד שתיי ציפורים באבן אחת: גם לכפות על השטן שיתנהג כבן-תרבות על-פי כלליי השותפות, וגם למנוע ממנו להשתולל ולהשחית את הארץ.</w:t>
      </w:r>
    </w:p>
    <w:p w14:paraId="555DEC70" w14:textId="77777777" w:rsidR="00301E17" w:rsidRDefault="00301E17" w:rsidP="00301E17">
      <w:pPr>
        <w:bidi/>
        <w:rPr>
          <w:rtl/>
          <w:lang w:bidi="he-IL"/>
        </w:rPr>
      </w:pPr>
      <w:r>
        <w:rPr>
          <w:rFonts w:hint="cs"/>
          <w:rtl/>
          <w:lang w:bidi="he-IL"/>
        </w:rPr>
        <w:t>"אמנם מדיי פעם, כטוב ליבנו ביין, כמו שאומרים, זורקים אנו לשטן, מעשה קונדס, אחוז נוסף או שניים וגורמים לחלחלה רבתי בעולמות העליונים, עד שאלוהים עצמו מתערב ומאלץ אותנו לחזור בתשובה ולהחזיר לתיקנו את הסדר הרצוי לו. ואם מסרבים אנו ועושים שרירים, הוא עושה שרירים יותר גדולים, וחבל על הזמן. אך כל עוד אנו נזהרים, שהשטן לא יגיע בטעות לרוב של חמישים ואחד אחוזים"</w:t>
      </w:r>
    </w:p>
    <w:p w14:paraId="0F446F50" w14:textId="77777777" w:rsidR="00301E17" w:rsidRDefault="00301E17" w:rsidP="00301E17">
      <w:pPr>
        <w:bidi/>
        <w:rPr>
          <w:rtl/>
          <w:lang w:bidi="he-IL"/>
        </w:rPr>
      </w:pPr>
      <w:r>
        <w:rPr>
          <w:rFonts w:hint="cs"/>
          <w:rtl/>
          <w:lang w:bidi="he-IL"/>
        </w:rPr>
        <w:t xml:space="preserve">"ומה יועילו לנו ארבעת האחוזים העלובים שלנו", היקשה העורב בקוצר-רוח של איש-מעשה, "אם ביום בהיר אחד יעשו </w:t>
      </w:r>
      <w:r w:rsidRPr="00434747">
        <w:rPr>
          <w:rFonts w:hint="cs"/>
          <w:b/>
          <w:bCs/>
          <w:rtl/>
          <w:lang w:bidi="he-IL"/>
        </w:rPr>
        <w:t>אלוהינו והשטן</w:t>
      </w:r>
      <w:r>
        <w:rPr>
          <w:rFonts w:hint="cs"/>
          <w:rtl/>
          <w:lang w:bidi="he-IL"/>
        </w:rPr>
        <w:t xml:space="preserve"> יד אחת</w:t>
      </w:r>
      <w:r w:rsidRPr="001A470A">
        <w:rPr>
          <w:rFonts w:hint="cs"/>
          <w:b/>
          <w:bCs/>
          <w:rtl/>
          <w:lang w:bidi="he-IL"/>
        </w:rPr>
        <w:t xml:space="preserve"> נגדנו</w:t>
      </w:r>
      <w:r>
        <w:rPr>
          <w:rFonts w:hint="cs"/>
          <w:rtl/>
          <w:lang w:bidi="he-IL"/>
        </w:rPr>
        <w:t xml:space="preserve">, דווקא? ואל תאמר לי, שמשום שהשטן הוא לאלוהינו מה שהחזיר הוא לשומריי כשרות, אל תאמר לי שאפשרות כזו לא תיתכן, משום שמיקרים קרו גם קרו, כגון המיקרה שקרה </w:t>
      </w:r>
      <w:r>
        <w:rPr>
          <w:rFonts w:hint="cs"/>
          <w:rtl/>
          <w:lang w:bidi="he-IL"/>
        </w:rPr>
        <w:lastRenderedPageBreak/>
        <w:t>לאחרונה, כאשר השטן עשה יד אחת עם אלוהינו כדיי לפתות את אחאב שייצא למלחמה על הארמים ברמות-גלעד ויאבד בה את חייו, או כשאלוהינו והשטן החליטו להתעלל באיוב, כל אחד מהם לשם ולתפארת תהילתו שלו"</w:t>
      </w:r>
    </w:p>
    <w:p w14:paraId="4F6F15BF" w14:textId="77777777" w:rsidR="00301E17" w:rsidRPr="00187ACF" w:rsidRDefault="00301E17" w:rsidP="00301E17">
      <w:pPr>
        <w:bidi/>
        <w:rPr>
          <w:lang w:val="en-US" w:bidi="he-IL"/>
        </w:rPr>
      </w:pPr>
      <w:r>
        <w:rPr>
          <w:rFonts w:hint="cs"/>
          <w:rtl/>
          <w:lang w:bidi="he-IL"/>
        </w:rPr>
        <w:t>"ואיך זה שכחת, למדן חמוד שלי, את מקרה מיפקד האוכלוסין של דויד המלך?"</w:t>
      </w:r>
    </w:p>
    <w:p w14:paraId="73A21760" w14:textId="77777777" w:rsidR="00301E17" w:rsidRDefault="00301E17" w:rsidP="00301E17">
      <w:pPr>
        <w:bidi/>
        <w:rPr>
          <w:rtl/>
          <w:lang w:bidi="he-IL"/>
        </w:rPr>
      </w:pPr>
      <w:r>
        <w:rPr>
          <w:rFonts w:hint="cs"/>
          <w:rtl/>
          <w:lang w:bidi="he-IL"/>
        </w:rPr>
        <w:t xml:space="preserve">"לא שכחתי, לא שכחתי" התקרקר העורב ברוגזה על שיצר רושם מוטעה כאילו שכח את מה שלמדן שכמותו אסור היה לו לשכוח. "פשוט, מתוך בהילותי להכות בברזל הצעתך בעודו חם, דילגתי על המקרה הפחות ידוע בציבור הרחב ותפשתי בקרניו של המקרה הידוע </w:t>
      </w:r>
      <w:r w:rsidRPr="00A641F4">
        <w:rPr>
          <w:rFonts w:hint="cs"/>
          <w:b/>
          <w:bCs/>
          <w:rtl/>
          <w:lang w:bidi="he-IL"/>
        </w:rPr>
        <w:t>לכל</w:t>
      </w:r>
      <w:r>
        <w:rPr>
          <w:rFonts w:hint="cs"/>
          <w:rtl/>
          <w:lang w:bidi="he-IL"/>
        </w:rPr>
        <w:t xml:space="preserve"> בר-ביי-רב, הלא הוא מקרהו של מלכנו אחאב, ולתומי אפילו קיויתי שתעניק לי איזשהו אשראי על חריפותי. אבל חבל על הזמן! אתה, שאינך מתפעל מחריפותי ומעולם לא התפעלת, אתה החלטת לנצל את חפזוני ולחסל את הויכוח הזה באיבו על ידיי הוקעתי כשרלטן, והיצבעת בקול תרועה (הגזמה עורבית טיפוסית!) דווקא על המקרה שדילגתי עליו בחופזי. אבל מלבד השפלתי, אבי, מה עוד קיוית להשיג על ידיי איזכורו של מיפקד האוכלוסין של דויד המלך? שהריי לא התכוונת להסתפק בהתבדחות על חשבונו של אליפלט, העילוי החמוד שלך, וגם לא התכוונת לשחק ממש לידיי, כי אוליי לא הבחנת, אבל מיפקד האוכלוסין האומלל הזה הינו דוגמא קלאסית של הסכם אד הוק בין אלוהינו לבין השטן כדיי לרדת בכוחות משותפים לחייו של הקרבן התורן, והוא מצדיק את חששי מפניי אותה שותפות מופרכת שלך. כאשר בסתם יום של חול מתעורר בלב מלכנו הגדול החשק הבלתי נשלט לערוך מיפקד של כל חייביי השירות הצבאי מדן ועד באר-שבע, לא עולה כלל על דעתו לבדוק את מקורו של אותו חשק פתאומי, כפי שלא היה עולה על דעתך או על דעתי לבדוק את מניענו למעשה זה או אחר. </w:t>
      </w:r>
    </w:p>
    <w:p w14:paraId="2C67B9A8" w14:textId="77777777" w:rsidR="00301E17" w:rsidRDefault="00301E17" w:rsidP="00301E17">
      <w:pPr>
        <w:bidi/>
        <w:rPr>
          <w:rtl/>
          <w:lang w:bidi="he-IL"/>
        </w:rPr>
      </w:pPr>
      <w:r>
        <w:rPr>
          <w:rFonts w:hint="cs"/>
          <w:rtl/>
          <w:lang w:bidi="he-IL"/>
        </w:rPr>
        <w:t>"העניין נראה לו כל כך פשוט ומובן מאליו ואוליי גם נחוץ לשם תכנון לטווח ארוך, שלמרות חריגותו, (שהריי מה לנו ולמיפקד כל חייביי השירות הצבאי בעיתות שלום?), אין הוא טורח להיוועץ באורים ובתומים בדבר כדאיותו של מבצע רחב היקף כזה, או אם אין בו משהו שעלול לעורר את זעמו האפשרי של אלוהינו, שתמיד יש לכבדו ולחושדו, והוא דוחה בקוצרוח מלכותי את הסתייגותו החששנית והסתמית של יואב, שר-צבאו הנאמן, אשר, בינינו, יכול היה להיות לעזר רב יותר לאדונו, אילו הייתה הסתייגותו מפורשת יותר, ואילו היה מזכיר לו, בגלל נדירות מיפקדים שכאלה, לא לשכוח להטיל את מס מחצית השקל על כל מיתפקד ומיתפקד בכפוף לחוק המיפקדים שבתורתנו הקדושה (עוד רגע אחד, אליהו). אז הם לא עשו את הדברים המתבקשים דלעיל, כאילו פקד אותם רגע של ליקוי-מאורות וריפיון-ידיים, ונמנע מהם להבין את מה שאנחנו מבינים היטב היום, שכל החלטותיהם ומעשיהם, אשר נראו להם בשעתם אוטונומיים לעילא ולעילא, הוכתבו להם, בעצם, מלמעלה, והם עצמם לא היו אלא מריונטות בידיו האמונות של אלוהינו הכל יכול. וכך קרה, שבמפגש השבועי של סנהדרין של מעלה, העלה אלוהינו על סדר-היום את הצורך הדחוף בענישת העם הנבחר על כל מיניי חטאים, אשר משום מה טרם נענש עליהם, (אני כבר גומר, אליהו) וקבע שיש להזדרז בהשלמת העונשין, למען לא תצא הצטברות החטאים מכלל שליטה. כששאל כדרכו 'מי ילך לנו?' קפץ בראש השטן, אשר כדרכו חזר זה עתה משוט בארץ ומהתהלך בה, ובידיו מידע מפליל על כמה מן הצדיקים הידוענים ביותר--קפץ והתנדב בעיניים בורקות להרע והיציע את תכניתו, אשר הקדים להכין מבעוד מועד. 'נסית את דויד לערוך מיפקד מיותר ורשלני,' אמר וקרץ בחיוך ממזרי, 'וכאשר תיפול מגיפת התגמול בעם, ייצא הקצף על המלך, ואנו--ידינו תהיינה נקיות.' ספק אם אלוהינו קנה את הרציונל של שותפו הבכיר, אך את תכניתו הוא אישר, והמלאך המשחית הניף את חרמשו המלוטש ויצא מלפניו בצעד מהיר, יען כי אצה לו הדרך להתחיל בקטל.</w:t>
      </w:r>
    </w:p>
    <w:p w14:paraId="224A3E92" w14:textId="77777777" w:rsidR="00301E17" w:rsidRDefault="00301E17" w:rsidP="00301E17">
      <w:pPr>
        <w:bidi/>
        <w:rPr>
          <w:rtl/>
          <w:lang w:bidi="he-IL"/>
        </w:rPr>
      </w:pPr>
      <w:r>
        <w:rPr>
          <w:rFonts w:hint="cs"/>
          <w:rtl/>
          <w:lang w:bidi="he-IL"/>
        </w:rPr>
        <w:t>"ומעניין לציין שכאשר דויד התפכח מתחושת ליקוי-המאורות אשר פקדה אותו ואת יואב והתחרט על הרפתקת המיפקד, את מי הוא האשים באומללותו? את אלוהינו? לא! את עצמו! כי אפילו במזוויע שבסיוטיי הליילה הוא לא יכול היה לתאר לעצמו מן קנוניה מקוממת וקשת-לב כגון זו שבין אלוהינו לבין השטן. ואם זאת היא השותפות שאתה מנסה לקדם, אליהו, אל יהי חלקי עימה."</w:t>
      </w:r>
    </w:p>
    <w:p w14:paraId="154F2708" w14:textId="77777777" w:rsidR="00301E17" w:rsidRDefault="00301E17" w:rsidP="00301E17">
      <w:pPr>
        <w:bidi/>
        <w:rPr>
          <w:rtl/>
          <w:lang w:bidi="he-IL"/>
        </w:rPr>
      </w:pPr>
      <w:r>
        <w:rPr>
          <w:rFonts w:hint="cs"/>
          <w:rtl/>
          <w:lang w:bidi="he-IL"/>
        </w:rPr>
        <w:lastRenderedPageBreak/>
        <w:t xml:space="preserve">"מודה אני," נפנף התשבי מעל פניו זבוב טרדן, "שכמו רוב הדברים בעולמנו גם השותפות, שאתה בז לה מעימקיי ליבך, איננה מושלמת, אבל היא אמצעי מעשי למדיי לרסן בעזרתו את השטן ולחייבו להתנהג על-פי כללים מוסכמים, מה שיצמצם במידה ניכרת את יכולתו להזיק. וזהו עיקר חשיבותה של השותפות: את השטן היא מעקרת במידה רבה, ואותנו היא מאלצת גם-כן להיזהר במעשינו ובמחדלינו למען נשמור בשבע עיניים על אחוזינו המעטים ונמנע את השטן מלהשתלט על השותפות. את רצון אדוניי, וזה העיקר, היא משביעה, משום שבזכות השותפות יעמדו לרשותו מתנדבים מתקניי עולם ככוכביי השמיים לרוב."                       </w:t>
      </w:r>
    </w:p>
    <w:p w14:paraId="18991608" w14:textId="77777777" w:rsidR="00301E17" w:rsidRDefault="00301E17" w:rsidP="00301E17">
      <w:pPr>
        <w:bidi/>
        <w:rPr>
          <w:rtl/>
          <w:lang w:bidi="he-IL"/>
        </w:rPr>
      </w:pPr>
      <w:r>
        <w:rPr>
          <w:rFonts w:hint="cs"/>
          <w:rtl/>
          <w:lang w:bidi="he-IL"/>
        </w:rPr>
        <w:t>"האם ברצונך לטעון שאיוב, למשל, לא היה זהיר דייו במעשיו ולא פעל בניחותא?" היקשה העורב בפוסעו פסיעות קטנות אנה ואנה, "הריי אפשר לומר עליו ש'ניחותא' הייתה כינוי החיבה שלו. הן תזכור כמה הקפיד להקריב קורבנות כדיי לטהר את ילדיו מאשמת שגגה כלשהי במישתיהם"</w:t>
      </w:r>
    </w:p>
    <w:p w14:paraId="43EEE641" w14:textId="77777777" w:rsidR="00301E17" w:rsidRDefault="00301E17" w:rsidP="00301E17">
      <w:pPr>
        <w:bidi/>
        <w:rPr>
          <w:rtl/>
          <w:lang w:bidi="he-IL"/>
        </w:rPr>
      </w:pPr>
      <w:r>
        <w:rPr>
          <w:rFonts w:hint="cs"/>
          <w:rtl/>
          <w:lang w:bidi="he-IL"/>
        </w:rPr>
        <w:t>"שמע נא, ידידי אליפלט. כל אחד והאיוב שלו, והיות שכל אחד משתמש במקרה איוב לצורך קידום השקפותיו שלו וניגוח השקפות זולתו, אז הרשה גם לי. בפרשת איוב מככבים כמה אנשים בריי-לבב שהייתה ביניהם תמימות דעים מוחלטת בנוגע לשילטון הצדק של השם בעולמו. חבורת הידידים הזאת האמינה כאיש אחד, שבעולם הנשלט על ידיי אלוהיי הצדק לא ייתכן מצב של צדיק ורע לו ורשע וטוב לו "</w:t>
      </w:r>
    </w:p>
    <w:p w14:paraId="3F04320A" w14:textId="77777777" w:rsidR="00301E17" w:rsidRDefault="00301E17" w:rsidP="00301E17">
      <w:pPr>
        <w:bidi/>
        <w:rPr>
          <w:rtl/>
          <w:lang w:bidi="he-IL"/>
        </w:rPr>
      </w:pPr>
      <w:r>
        <w:rPr>
          <w:rFonts w:hint="cs"/>
          <w:rtl/>
          <w:lang w:bidi="he-IL"/>
        </w:rPr>
        <w:t xml:space="preserve">"אלא מה?" התפרץ העורב, "איוב לא חלם בחלומותיו המסוייטים ביותר, שאלוהינו ירשה לעצמו לחמוד עימו לצון כה אכזרי, שיסדוק את אמונתו התמה בשלטון הצדק שלו, ולכן לא הביא בחשבון את הלצון דלעיל בכל מאמציו הנוראים ליישב בקירבו את המחלוקת שבין אמונתו בצדק האלוהי לבין ביטחונו בטוהר כפיו שלו."  </w:t>
      </w:r>
    </w:p>
    <w:p w14:paraId="1F008F17" w14:textId="77777777" w:rsidR="00301E17" w:rsidRDefault="00301E17" w:rsidP="00301E17">
      <w:pPr>
        <w:bidi/>
        <w:rPr>
          <w:rtl/>
          <w:lang w:bidi="he-IL"/>
        </w:rPr>
      </w:pPr>
      <w:r>
        <w:rPr>
          <w:rFonts w:hint="cs"/>
          <w:rtl/>
          <w:lang w:bidi="he-IL"/>
        </w:rPr>
        <w:t>הנביא, שחרה לו שהעורב הוציא לו את המלים מן הפה, חזר והשתלט על השיחה בהרמת קול ואמר: "איוב, אשר האמין, כאמור, בלב שלם, שבעולם הנשלט על ידיי אלוהים, שהוא התגלמות הצדיקות, לא ייתכן מצב של צדיק ורע לו, מצא פתאום את עצמו מפקפק בכל היקר לו. הטיעון של חבריו, שאם אדם סובל, סימן שהוא חטא, טיעון שהוא עצמו סמך עליו את שתיי ידיו וחיי לאורו כל ימיי חייו, הטיעון הטעון הזה התנפץ אל צוק ביטחונו בחפותו, ועם כל מה שרצה בכל מאודו לפשר בין תחושת חפותו הוודאית לבין מציאות סיבלו הסותרת אותה, כביכול, לא יכול היה לעשות שקר בנפשו ולהודות בחטא שלא חטא</w:t>
      </w:r>
    </w:p>
    <w:p w14:paraId="737E1695" w14:textId="77777777" w:rsidR="00301E17" w:rsidRDefault="00301E17" w:rsidP="00301E17">
      <w:pPr>
        <w:bidi/>
        <w:rPr>
          <w:rtl/>
          <w:lang w:bidi="he-IL"/>
        </w:rPr>
      </w:pPr>
      <w:r>
        <w:rPr>
          <w:rFonts w:hint="cs"/>
          <w:rtl/>
          <w:lang w:bidi="he-IL"/>
        </w:rPr>
        <w:t>"והוא צדק!" התפרץ שוב העורב לדבריו, "שהריי אנו יודעים שלא בשל חטאו הוא סבל, אלא בשל התערבותו של אלוהינו עם השטן. אבל הוא עצמו לא ידע דבר וחצי דבר על אותה התערבות. איש לא טרח להודיע לו כפי שהודיע השם לנוח, למשל, על המבול המתרגש לבוא. לא נותר לו אלא לפשפש בחדריי ליבו חזור ופשפש, ומכיוון שלא מצא בהם אפילו אבק של חטא, התבצר בתחושת חפות בלתי ניתנת לעירעור, ומכאן רק עניין של צעד תימני קטן אל פחת הפקפוק בשלטון הצדק של אלוהים. ויש לי תחושה בלתי נעימה, שכמו במקרים אחרים כן גם במקרה הזה, לא שקל אלוהינו דברים עד תומם ולא הביא בחשבון את כל המישתנים שעלולים לשבש את העיסקה החפוזה עם השטן. כל כך בער לו להתפאר בתעצומות אמונתו של איוב בו, להוכיח שהרף האמונתי הגבוה במיוחד שקבע לאנושות בששת ימיי בראשית הוא בר-השגה, עד כי קם על משרתו הנאמן ובמחי יד אחת החריב את חייו, וכל הסיפור המלוקק על משפחתו החדשה והיפהפייה ועל עושרו החדש והאגדי ועל אריכות ימיו המופלגת הוא לא יותר מסיפור מלוקק."</w:t>
      </w:r>
    </w:p>
    <w:p w14:paraId="473538EE" w14:textId="77777777" w:rsidR="00301E17" w:rsidRDefault="00301E17" w:rsidP="00301E17">
      <w:pPr>
        <w:bidi/>
        <w:rPr>
          <w:rtl/>
          <w:lang w:bidi="he-IL"/>
        </w:rPr>
      </w:pPr>
      <w:r>
        <w:rPr>
          <w:rFonts w:hint="cs"/>
          <w:rtl/>
          <w:lang w:bidi="he-IL"/>
        </w:rPr>
        <w:t xml:space="preserve">אליהו חיכך בגרונו כדיי להרתיע את העוף השתלטן מלהמשיך בדבריו המתלהמים, והלה התפכח בבהלה משכרון דבריו והשתתק במבוכה, ואיש-האלוהים נקב אותו במבט נוזפני והמשיך במקומו:  </w:t>
      </w:r>
    </w:p>
    <w:p w14:paraId="5FD5E464" w14:textId="77777777" w:rsidR="00301E17" w:rsidRDefault="00301E17" w:rsidP="00301E17">
      <w:pPr>
        <w:bidi/>
        <w:rPr>
          <w:rtl/>
          <w:lang w:bidi="he-IL"/>
        </w:rPr>
      </w:pPr>
      <w:r>
        <w:rPr>
          <w:rFonts w:hint="cs"/>
          <w:rtl/>
          <w:lang w:bidi="he-IL"/>
        </w:rPr>
        <w:t xml:space="preserve">"וכפי שלאיוב לא היו כל ספיקות לגביי חפותו, כן לא היו לרעיו כל ספיקות לגביי אשמתו, כי עקרון הברזל, שעל פיו חיו הוא וחבריו גם יחד כל ימיי חייהם, לא הותיר בהכרתם כל מקום לאפשרות של סבל סתמי ללא סובב ומסובב. </w:t>
      </w:r>
      <w:r>
        <w:rPr>
          <w:rFonts w:hint="cs"/>
          <w:rtl/>
          <w:lang w:bidi="he-IL"/>
        </w:rPr>
        <w:lastRenderedPageBreak/>
        <w:t xml:space="preserve">לכן לא התקבל על דעתם שהסובל, עם כל אומללותו, סבל על לא עוול בכפו. פשוט לא התקבל על דעתם. מנוגד להגיון הברזל, כפי שאמרנו. העולם אינו יכול להכיל כפירה כזאת, כי סבל נורא כל כך מוכרח לנבוע מחטא תואם בנוראותו: כגודל הסבל הגלוי </w:t>
      </w:r>
      <w:r w:rsidRPr="00264F25">
        <w:rPr>
          <w:rFonts w:hint="cs"/>
          <w:b/>
          <w:bCs/>
          <w:rtl/>
          <w:lang w:bidi="he-IL"/>
        </w:rPr>
        <w:t>לכל</w:t>
      </w:r>
      <w:r>
        <w:rPr>
          <w:rFonts w:hint="cs"/>
          <w:rtl/>
          <w:lang w:bidi="he-IL"/>
        </w:rPr>
        <w:t xml:space="preserve"> עיין, כן גודל החטא הנסתר</w:t>
      </w:r>
      <w:r w:rsidRPr="00264F25">
        <w:rPr>
          <w:rFonts w:hint="cs"/>
          <w:b/>
          <w:bCs/>
          <w:rtl/>
          <w:lang w:bidi="he-IL"/>
        </w:rPr>
        <w:t xml:space="preserve"> מכל</w:t>
      </w:r>
      <w:r>
        <w:rPr>
          <w:rFonts w:hint="cs"/>
          <w:rtl/>
          <w:lang w:bidi="he-IL"/>
        </w:rPr>
        <w:t xml:space="preserve"> עיין, מלבד עינו של אלוהים, כמובן. כגודל צמרתו של עץ כן גודל הצל שהיא מטילה, ולא--אלוהים ישמרנו. העולם יחזור לתוהו ובוהו. לכן אפשרות כזאת הייתה בלתי אפשרית בעיניהם, כפי שהייתה בלתי אפשרית גם בעיניי איוב עד אותו רגע גורלי, שבו חמד עימו אלוהים לצון, ובבת אחת העשיר לאין ערוך את עולם האפשרויות שלו."</w:t>
      </w:r>
    </w:p>
    <w:p w14:paraId="2BA7B9AE" w14:textId="77777777" w:rsidR="00301E17" w:rsidRDefault="00301E17" w:rsidP="00301E17">
      <w:pPr>
        <w:bidi/>
        <w:rPr>
          <w:lang w:bidi="he-IL"/>
        </w:rPr>
      </w:pPr>
      <w:r>
        <w:rPr>
          <w:rFonts w:hint="cs"/>
          <w:rtl/>
          <w:lang w:bidi="he-IL"/>
        </w:rPr>
        <w:t>"אני מסכים איתך,רבי, אני מסכים איתך!" הסכים אליפלט עם אליהו וחטף ממנו את רשות הדיבור והמשיך כמעיין המתגבר:</w:t>
      </w:r>
    </w:p>
    <w:p w14:paraId="5C8B0A85" w14:textId="4EB7DFD8" w:rsidR="00301E17" w:rsidRDefault="00301E17" w:rsidP="00301E17">
      <w:pPr>
        <w:bidi/>
        <w:rPr>
          <w:lang w:bidi="he-IL"/>
        </w:rPr>
      </w:pPr>
      <w:r>
        <w:rPr>
          <w:rFonts w:hint="cs"/>
          <w:rtl/>
          <w:lang w:bidi="he-IL"/>
        </w:rPr>
        <w:t xml:space="preserve">"וכך המשיכו חבריי איוב לחזור זה על דיבריי זה כמעליי גירה, כאילו מנסים הם להתעלות זה על זה בווירטואוזיות הלשונית שלהם אם לא הרעיונית. כך פער עליו אליפז התימני זוג עיניים תמהות בשואולו  את שאלתו הרטורית 'זכור נא מי הוא נקי אבד ואיפה ישרים נכחדו?' כלומר: מאיין שאבת את הרעיון המגוחך כל כך, שצדיק עלול לסבול בעולמו הנפלא של הקדוש ברוך הוא? וכדיי לא לפגר אחר אליפז במאמץ הקבוצתי להשחיר את פניי איוב יותר ממה שהושחרו כבר על ידיי אסונותיו ותל האפר עליו ישב להתאבל במזבלת הכפר, פתח בילדד השוחי את פיו, ובישוב-הדעת של זקן ובקיא שאל גם הוא שאלה ריטורית שתשובתה גם היא מובנת מאליה: 'האל יעוות משפט, ואם שדיי יעוות צדק?' "המסכן התמים לא ידע, כמובן, דבר על העיסקה החשוכה, שנרקמה בין אלוהינו והשטן," גיחך העורב בהנאה מעוותת, "כי אילו ידע, או אילו היה גאון המסוגל לשער דברים שאי-אפשר לשערם, מי יודע אם היה בכלל משתמש בשאלה ריטורית. ומכיוון שבילדד לא ידע דבר וחצי דבר על מה שהיה רצוי לו שיידע, וגם גאון גדול לא היה, אמר מה שאמר בתום ליבו ובבטחונו השלם באלוהיי השמיים ונתן את רשות הדיבור לצופר הנעמתי (אני כבר גומר, אליהו). צופר, שכנראה רצה להיות מקורי, ולא--איך נסביר את העובדה שהוא היחיד מבין השלושה שלא השתמש בשאלה ריטורית, שהיא, כידוע, האמצעי הריטורי הפופולארי ביותר בפולמוסים? צופר כשמו כן הוא," גיחך העורב בשמץ של רישעות, "צופר צפר את חוות-דעתו בקול ענות גבורה וקרא בוודאות נרגשת: 'הן אל לא ימאס תם ולא יחזיק ביד מרעים!' כלומר: "מי שמעז לחשוב שאלוהינו עלול להעדיף את המרעים על פניי התמים, עלול גם לחשוב שאלוהים מסוגל לרקום מזימה </w:t>
      </w:r>
      <w:r w:rsidR="008B39D6">
        <w:rPr>
          <w:rFonts w:hint="cs"/>
          <w:rtl/>
          <w:lang w:bidi="he-IL"/>
        </w:rPr>
        <w:t>נ</w:t>
      </w:r>
      <w:r w:rsidR="00F557DA">
        <w:rPr>
          <w:rFonts w:hint="cs"/>
          <w:rtl/>
          <w:lang w:bidi="he-IL"/>
        </w:rPr>
        <w:t xml:space="preserve">בזית </w:t>
      </w:r>
      <w:r>
        <w:rPr>
          <w:rFonts w:hint="cs"/>
          <w:rtl/>
          <w:lang w:bidi="he-IL"/>
        </w:rPr>
        <w:t>עם השטן לתפארתו ולתפארת עולמו הטוב שבעולמות האפשריים."</w:t>
      </w:r>
    </w:p>
    <w:p w14:paraId="5D1F8700" w14:textId="77777777" w:rsidR="00301E17" w:rsidRDefault="00301E17" w:rsidP="00301E17">
      <w:pPr>
        <w:bidi/>
        <w:rPr>
          <w:rtl/>
          <w:lang w:bidi="he-IL"/>
        </w:rPr>
      </w:pPr>
      <w:r>
        <w:rPr>
          <w:rFonts w:hint="cs"/>
          <w:rtl/>
          <w:lang w:bidi="he-IL"/>
        </w:rPr>
        <w:t xml:space="preserve">"אליפלט!!!" הרעים הנביא בקולו, והעורב התחלחל והצטנף מפניו בקצה המרוחק של שוכת האשל הסגול. "עוד דבר נאצה אחד, ולוא הזעיר ביותר--ואני בדרכי אל הנחל. הרוצה אתה בכך?" </w:t>
      </w:r>
    </w:p>
    <w:p w14:paraId="1D8B006A" w14:textId="77777777" w:rsidR="00301E17" w:rsidRDefault="00301E17" w:rsidP="00301E17">
      <w:pPr>
        <w:bidi/>
        <w:rPr>
          <w:rtl/>
          <w:lang w:bidi="he-IL"/>
        </w:rPr>
      </w:pPr>
      <w:r>
        <w:rPr>
          <w:rFonts w:hint="cs"/>
          <w:rtl/>
          <w:lang w:bidi="he-IL"/>
        </w:rPr>
        <w:t>העורב ליאלא במרץ בראשו הקטן, אך לא העז ליפצות את מקורו.</w:t>
      </w:r>
    </w:p>
    <w:p w14:paraId="789BAE2F" w14:textId="77777777" w:rsidR="00301E17" w:rsidRDefault="00301E17" w:rsidP="00301E17">
      <w:pPr>
        <w:bidi/>
        <w:rPr>
          <w:rtl/>
          <w:lang w:bidi="he-IL"/>
        </w:rPr>
      </w:pPr>
      <w:r>
        <w:rPr>
          <w:rFonts w:hint="cs"/>
          <w:rtl/>
          <w:lang w:bidi="he-IL"/>
        </w:rPr>
        <w:t>"ראה, הוזהרת!" חזר הנביא והזהיר את הציפור ועיניו רושפות. רגע השתהה כדיי לראות אם ימהר העורב לחזור לסורו, ומכיוון שהלה המשיך להצטנף ולשתוק, חידש איש-האלוהים את דברו בתקוה לסיים את השיח הזה מהר ככל האפשר.</w:t>
      </w:r>
    </w:p>
    <w:p w14:paraId="07762C73" w14:textId="62D5525D" w:rsidR="00301E17" w:rsidRDefault="00301E17" w:rsidP="00301E17">
      <w:pPr>
        <w:bidi/>
        <w:rPr>
          <w:rtl/>
          <w:lang w:bidi="he-IL"/>
        </w:rPr>
      </w:pPr>
      <w:r>
        <w:rPr>
          <w:rFonts w:hint="cs"/>
          <w:rtl/>
          <w:lang w:bidi="he-IL"/>
        </w:rPr>
        <w:t>"הינה כי כן," אמר, "למרות שחבריי נעוריו של איוב השתדלו כמיטב יכולתם האינטלקטואלית, לא הצליחו להביא לו מזור כלשהו, וככל שהמשיכו לטחון קמח טחון, כן הלך והתגלה לאיוב, שרעיו בניי-המזל, אשר נמנע מהם נסיונו המר והנמהר</w:t>
      </w:r>
      <w:r w:rsidR="00396B87">
        <w:rPr>
          <w:rFonts w:hint="cs"/>
          <w:rtl/>
          <w:lang w:bidi="he-IL"/>
        </w:rPr>
        <w:t>,</w:t>
      </w:r>
      <w:r>
        <w:rPr>
          <w:rFonts w:hint="cs"/>
          <w:rtl/>
          <w:lang w:bidi="he-IL"/>
        </w:rPr>
        <w:t xml:space="preserve"> אינם חכמים גדולים וגם לא טיפשים קטנים, כדאמריי אנשיי, וגדל חששו שבמשך שנות היכרותם הארוכות אהב אותם וכיבד אותם על לא עוול בכפם. התברר לו כי לנוכח סיבלו הבלתי מוצדק לא היה להם מה לומר, בעצם, מלבד להעלות את גירתם, שלא ייתכן שיכול להיות רע לצדיק, ואם רע לו סימן שלא טוב לו, ואם לא טוב לו סימן שאינו צדיק ומוטב שיפשפש במעשיו. ולמשמע התעקשותו הטרחנית על חפותו למרות העדות </w:t>
      </w:r>
      <w:r>
        <w:rPr>
          <w:rFonts w:hint="cs"/>
          <w:rtl/>
          <w:lang w:bidi="he-IL"/>
        </w:rPr>
        <w:lastRenderedPageBreak/>
        <w:t>הברורה לחטאיו, בהסתמך על סיבלו המזעזע, כמובן, הם החלו ודאי לפתח נגדו קוצרוח, שגאה בהם והטביע את הרחמים העמוקים שחשו כלפיו בראשיתו של ביקור התנחומים. הם ודאי התחילו לכעוס גם על עצמם, על אשר במשך שנים מרובות כל כך הלכו שולל אחר השרלטן הזה ונכבשו על-ידיי קיסמיי חסידותו המזויפת.</w:t>
      </w:r>
    </w:p>
    <w:p w14:paraId="5B93F67E" w14:textId="77777777" w:rsidR="00301E17" w:rsidRDefault="00301E17" w:rsidP="00301E17">
      <w:pPr>
        <w:bidi/>
        <w:rPr>
          <w:rtl/>
          <w:lang w:bidi="he-IL"/>
        </w:rPr>
      </w:pPr>
      <w:r>
        <w:rPr>
          <w:rFonts w:hint="cs"/>
          <w:rtl/>
          <w:lang w:bidi="he-IL"/>
        </w:rPr>
        <w:t>"ומה הוסיף ואמר, למיטב זכרונך, בן-התשחורת המסונוור מזוהר פיקחותו, אליהוא בן-ברכאל?" שאל הנביא את העורב, שכבר העז והתקרב בכמה פסיעות זהירות אל הנביא.</w:t>
      </w:r>
    </w:p>
    <w:p w14:paraId="56641AE3" w14:textId="77777777" w:rsidR="00301E17" w:rsidRDefault="00301E17" w:rsidP="00301E17">
      <w:pPr>
        <w:bidi/>
        <w:rPr>
          <w:lang w:val="en-US" w:bidi="he-IL"/>
        </w:rPr>
      </w:pPr>
      <w:r>
        <w:rPr>
          <w:rFonts w:hint="cs"/>
          <w:rtl/>
          <w:lang w:bidi="he-IL"/>
        </w:rPr>
        <w:t xml:space="preserve"> "אותו אליהוא בן-ברכאל," שאל העורב "שהיה בטוח, שאך יגיע תורו לשאת את דבריו, יסכור את פיו של הזקן הנרגן אחת ולתמיד? ובכן, כפי שאתה ודאי זוכר יותר טוב ממני (מאוחר מדיי, עורב יקר שלי, חנופתך כבר לא תציל את עורך!), אפילו הוא לא היה איש בשורה ולא חידש חידושים כלשהם, אלא חזר והעלה אותה גירה שהעלו קודמיו המכובדים, אם כי בסגנון בוטה יותר וביהירות מרגיזה עוד יותר. כי מה אמר, בעצם?"</w:t>
      </w:r>
    </w:p>
    <w:p w14:paraId="59684B82" w14:textId="77777777" w:rsidR="00301E17" w:rsidRDefault="00301E17" w:rsidP="00301E17">
      <w:pPr>
        <w:bidi/>
        <w:rPr>
          <w:rtl/>
          <w:lang w:bidi="he-IL"/>
        </w:rPr>
      </w:pPr>
      <w:r>
        <w:rPr>
          <w:rFonts w:hint="cs"/>
          <w:rtl/>
          <w:lang w:bidi="he-IL"/>
        </w:rPr>
        <w:t xml:space="preserve"> "מספיק, אליפלט," התערב הנביא, "אני אקח את זה מכאן." ואכן, הוא לקח, ובלי להמתין לתגובת העוף המאוכזב אמר: " ובכן, בין כל הדברים המתלהמים, שחזר עליהם גאון הדור אליהוא וטחן אותם עד דק, הוא גם הצהיר את הדברים הבאים: 'חלילה לאל מרשע, ושדיי--מעוול.'" </w:t>
      </w:r>
    </w:p>
    <w:p w14:paraId="11259A4A" w14:textId="77777777" w:rsidR="00301E17" w:rsidRDefault="00301E17" w:rsidP="00301E17">
      <w:pPr>
        <w:bidi/>
        <w:rPr>
          <w:rtl/>
          <w:lang w:bidi="he-IL"/>
        </w:rPr>
      </w:pPr>
      <w:r>
        <w:rPr>
          <w:rFonts w:hint="cs"/>
          <w:rtl/>
          <w:lang w:bidi="he-IL"/>
        </w:rPr>
        <w:t>"כלומר:" קפץ העורב וקרא, "מי שחושב, שאלוהינו מסוגל, ביודעין או שלא ביודעין, לעולל למישהו עוול, נטל בירכת פרידה משפיותו. מקורי, לא? וכדיי שלא תהיה שום אי-הבנה, חזר והצהיר בתוקף: 'אף אמנם אל לא ירשיע, ושדיי לא יעוות משפט.' הינה כי כן, אליהוא בן-ברכאל, שהשד יודע מאיין הגרילו אותו, הכריז בסמכותיות רוממה, שאותו הדבר שקרה, לפחות פעם אחת, ולכן עלול לחזור ולקרות שוב ושוב, לא היה ולא נברא. הבנת? אמור נא בטובך, אליהו, ההיה העילוי הזה מעז לטעון כך, אילו ידע על 'הסכם אלוהים-שטן'?</w:t>
      </w:r>
    </w:p>
    <w:p w14:paraId="6A9CB71C" w14:textId="313C0465" w:rsidR="00301E17" w:rsidRDefault="00301E17" w:rsidP="00301E17">
      <w:pPr>
        <w:bidi/>
        <w:rPr>
          <w:rtl/>
          <w:lang w:bidi="he-IL"/>
        </w:rPr>
      </w:pPr>
      <w:r>
        <w:rPr>
          <w:rFonts w:hint="cs"/>
          <w:rtl/>
          <w:lang w:bidi="he-IL"/>
        </w:rPr>
        <w:t>"שוטה שבעולם!" גיחך איש-האלוהים. "אתה מדבר בו-זמנית משתיי זוויות פיך. מצד אחד אתה בז לאיוב</w:t>
      </w:r>
      <w:r w:rsidR="00C76A66">
        <w:rPr>
          <w:rFonts w:hint="cs"/>
          <w:rtl/>
          <w:lang w:bidi="he-IL"/>
        </w:rPr>
        <w:t xml:space="preserve"> ומנחמיו</w:t>
      </w:r>
      <w:r>
        <w:rPr>
          <w:rFonts w:hint="cs"/>
          <w:rtl/>
          <w:lang w:bidi="he-IL"/>
        </w:rPr>
        <w:t xml:space="preserve"> על שנפלו בבלי דעת ברשתו של השטן, ומצד שני אתה לועג להם על שהם מתעלמים, כביכול, ממידע שידוע לכוליי עלמא. האם הם היו אמורים לדעת את מה שאנחנו, החיים זמן רב לאחר המעשה, יודעים עליהם ועל סיפור המעשה עצמו?"</w:t>
      </w:r>
    </w:p>
    <w:p w14:paraId="1929B026" w14:textId="77777777" w:rsidR="00301E17" w:rsidRDefault="00301E17" w:rsidP="00301E17">
      <w:pPr>
        <w:bidi/>
        <w:rPr>
          <w:rtl/>
          <w:lang w:bidi="he-IL"/>
        </w:rPr>
      </w:pPr>
      <w:r>
        <w:rPr>
          <w:rFonts w:hint="cs"/>
          <w:rtl/>
          <w:lang w:bidi="he-IL"/>
        </w:rPr>
        <w:t>"נו, טוב," התפייס העורב. "אוליי הגזמתי קצת בלגלוגי. פשוט לא יכולתי לרסן את חוש ההומור הפרוע שלי לנוכח שפע הלעג האלוהי לרש האנושי שבסיפורנו."</w:t>
      </w:r>
    </w:p>
    <w:p w14:paraId="6F5768C2" w14:textId="77777777" w:rsidR="00301E17" w:rsidRDefault="00301E17" w:rsidP="00301E17">
      <w:pPr>
        <w:bidi/>
        <w:rPr>
          <w:rtl/>
          <w:lang w:bidi="he-IL"/>
        </w:rPr>
      </w:pPr>
      <w:r>
        <w:rPr>
          <w:rFonts w:hint="cs"/>
          <w:rtl/>
          <w:lang w:bidi="he-IL"/>
        </w:rPr>
        <w:t xml:space="preserve">"כל כך הרבה יגע ויזע," גיחך שוב איש-האלוהים, "שעה שאיוב אוליי לא היה ולא נברא, אלא משל היה." </w:t>
      </w:r>
    </w:p>
    <w:p w14:paraId="075ADB35" w14:textId="77777777" w:rsidR="00301E17" w:rsidRDefault="00301E17" w:rsidP="00301E17">
      <w:pPr>
        <w:bidi/>
        <w:rPr>
          <w:rtl/>
          <w:lang w:bidi="he-IL"/>
        </w:rPr>
      </w:pPr>
      <w:r>
        <w:rPr>
          <w:rFonts w:hint="cs"/>
          <w:rtl/>
          <w:lang w:bidi="he-IL"/>
        </w:rPr>
        <w:t>"מה?" הבריק כלפיו העורב בחרוזיי אישוניו, "אתה מפקפק באמיתות הסיפור המפורסם כל כך?"</w:t>
      </w:r>
    </w:p>
    <w:p w14:paraId="43983621" w14:textId="77777777" w:rsidR="00301E17" w:rsidRDefault="00301E17" w:rsidP="00301E17">
      <w:pPr>
        <w:bidi/>
        <w:rPr>
          <w:rtl/>
          <w:lang w:bidi="he-IL"/>
        </w:rPr>
      </w:pPr>
      <w:r>
        <w:rPr>
          <w:rFonts w:hint="cs"/>
          <w:rtl/>
          <w:lang w:bidi="he-IL"/>
        </w:rPr>
        <w:t xml:space="preserve">"לא רק אני," הפטיר איש-האלוהים, וכשעמד לפרט מי עוד מפקפק באמיתות הסיפור המפורסם כל-כך, הוחרשו אוזניו מצריחותיהם הצווחניות של להקיי עורבים וזרזירים שחלפו מעליהם במרדף לוהט אחר להקיי בזניצים צווחניים. "אוף!" קרא העורב הנסער, "שוב אספסוף הבזניצים!" ובלי להתנצל לפניי בר-הפלוגתא שלו המריא בעקבותיהם נאפד נקמה ותצפיתניו נוסקים בעקבותיו  מתוך מיסתוריי סנסיניהם הירוקים. </w:t>
      </w:r>
    </w:p>
    <w:p w14:paraId="41615A78" w14:textId="77777777" w:rsidR="00301E17" w:rsidRDefault="00301E17" w:rsidP="00301E17">
      <w:pPr>
        <w:bidi/>
        <w:rPr>
          <w:rtl/>
          <w:lang w:bidi="he-IL"/>
        </w:rPr>
      </w:pPr>
    </w:p>
    <w:p w14:paraId="4ED87633" w14:textId="77777777" w:rsidR="00301E17" w:rsidRDefault="00301E17" w:rsidP="00301E17">
      <w:pPr>
        <w:bidi/>
        <w:rPr>
          <w:rtl/>
          <w:lang w:val="en-US" w:bidi="he-IL"/>
        </w:rPr>
      </w:pPr>
      <w:r>
        <w:rPr>
          <w:rFonts w:hint="cs"/>
          <w:rtl/>
          <w:lang w:bidi="he-IL"/>
        </w:rPr>
        <w:t xml:space="preserve">פרק </w:t>
      </w:r>
      <w:r>
        <w:rPr>
          <w:lang w:val="en-US" w:bidi="he-IL"/>
        </w:rPr>
        <w:t>19</w:t>
      </w:r>
    </w:p>
    <w:p w14:paraId="613B5CBD" w14:textId="77777777" w:rsidR="00301E17" w:rsidRPr="00415AFE" w:rsidRDefault="00301E17" w:rsidP="00301E17">
      <w:pPr>
        <w:bidi/>
        <w:rPr>
          <w:lang w:val="en-US" w:bidi="he-IL"/>
        </w:rPr>
      </w:pPr>
    </w:p>
    <w:p w14:paraId="3D61B32D" w14:textId="77777777" w:rsidR="00301E17" w:rsidRPr="00317757" w:rsidRDefault="00301E17" w:rsidP="00301E17">
      <w:pPr>
        <w:bidi/>
        <w:rPr>
          <w:lang w:val="en-US" w:bidi="he-IL"/>
        </w:rPr>
      </w:pPr>
      <w:r>
        <w:rPr>
          <w:rFonts w:hint="cs"/>
          <w:rtl/>
          <w:lang w:val="en-US" w:bidi="he-IL"/>
        </w:rPr>
        <w:lastRenderedPageBreak/>
        <w:t xml:space="preserve">באחד הבקרים השחונים של האביב המתקרב לקיצו, כאשר השמש הסתבכה בענניה היבשים לא להפציע ולא לדעוך, לא יכול עוד העורב להמתין בסבלנות למטר פירוריי הלחם שיומטר עליו אוטוטו, והוא קפץ והתמקם על שוכת האשל הסגול ממש בגובה עיניו של הנביא העסוק וקרא:  </w:t>
      </w:r>
    </w:p>
    <w:p w14:paraId="68238A21" w14:textId="77777777" w:rsidR="00301E17" w:rsidRDefault="00301E17" w:rsidP="00301E17">
      <w:pPr>
        <w:bidi/>
        <w:rPr>
          <w:rtl/>
          <w:lang w:bidi="he-IL"/>
        </w:rPr>
      </w:pPr>
      <w:r>
        <w:rPr>
          <w:rFonts w:hint="cs"/>
          <w:rtl/>
          <w:lang w:bidi="he-IL"/>
        </w:rPr>
        <w:t xml:space="preserve">"אתה מאמין באמת ובתמים, שמי שאמר והיה העולם, זקוק לך ולי כדיי לסייע לו בטיפוחו? הריי זו אשליה שאין כדוגמתה. ואם זאת אשליה בסך הכל, מהו מקורה? כלום לא היה זה אלוהינו אשר נטע אותה בנו כדיי לפתותנו לשאת בעולו? או שמא אתה ושכמותך, בניי-הנביאים הנלהבים, הכרזתם עליו אותה שותפות, אשר לא היה לו בה כל עניין? אבל אנחנו, המון בעליי גולגלות הדלעת, השומעים אל מוצא פיותיכם, אנחנו קפצנו בשמחת שוטים על המציאה ואימצנו אותה אל לוח-ליבנו, כאילו כל הרעיון המוזר הזה לא היה אלא רעיון מקורי </w:t>
      </w:r>
      <w:r w:rsidRPr="007D3FD0">
        <w:rPr>
          <w:rFonts w:hint="cs"/>
          <w:b/>
          <w:bCs/>
          <w:rtl/>
          <w:lang w:bidi="he-IL"/>
        </w:rPr>
        <w:t>שלנו</w:t>
      </w:r>
      <w:r>
        <w:rPr>
          <w:rFonts w:hint="cs"/>
          <w:rtl/>
          <w:lang w:bidi="he-IL"/>
        </w:rPr>
        <w:t>, ומאז אין חיינו חיים, כי נאלצים אנו לחיות את העמדת-הפנים הזחוחה הזאת מבלי יכולת להיחלץ ממנה. ולהוסיף ששון על אסון ייחסנו את רעיון העיוועים הזה לרצונו של אלוהינו ולא ליאושנו הרב, והכל כדיי להעלים מעצמנו את עליבותנו ואת האמת המרה, שהוא אינו זקוק לנו, וודאי שלא על תקן של שותפים!"</w:t>
      </w:r>
    </w:p>
    <w:p w14:paraId="36770A73" w14:textId="77777777" w:rsidR="00301E17" w:rsidRDefault="00301E17" w:rsidP="00301E17">
      <w:pPr>
        <w:bidi/>
        <w:rPr>
          <w:rtl/>
          <w:lang w:bidi="he-IL"/>
        </w:rPr>
      </w:pPr>
      <w:r>
        <w:rPr>
          <w:rFonts w:hint="cs"/>
          <w:rtl/>
          <w:lang w:bidi="he-IL"/>
        </w:rPr>
        <w:t>"מה אמרת?" הרים הנביא את עיניו מעם חבילת המזון העקשנית שלו.</w:t>
      </w:r>
    </w:p>
    <w:p w14:paraId="0FD8BE4A" w14:textId="77777777" w:rsidR="00301E17" w:rsidRDefault="00301E17" w:rsidP="00301E17">
      <w:pPr>
        <w:bidi/>
        <w:rPr>
          <w:rtl/>
          <w:lang w:bidi="he-IL"/>
        </w:rPr>
      </w:pPr>
      <w:r>
        <w:rPr>
          <w:rFonts w:hint="cs"/>
          <w:rtl/>
          <w:lang w:bidi="he-IL"/>
        </w:rPr>
        <w:t>"אמרתי שאלוהינו אינו זקוק לך ולי כשותפים."</w:t>
      </w:r>
    </w:p>
    <w:p w14:paraId="0908CE90" w14:textId="77777777" w:rsidR="00301E17" w:rsidRDefault="00301E17" w:rsidP="00301E17">
      <w:pPr>
        <w:bidi/>
        <w:rPr>
          <w:rtl/>
          <w:lang w:bidi="he-IL"/>
        </w:rPr>
      </w:pPr>
      <w:r>
        <w:rPr>
          <w:rFonts w:hint="cs"/>
          <w:rtl/>
          <w:lang w:bidi="he-IL"/>
        </w:rPr>
        <w:t>"ובגלל זה נדדה שנתך כל הליילה?"</w:t>
      </w:r>
    </w:p>
    <w:p w14:paraId="31E92E33" w14:textId="77777777" w:rsidR="00301E17" w:rsidRDefault="00301E17" w:rsidP="00301E17">
      <w:pPr>
        <w:bidi/>
        <w:rPr>
          <w:rtl/>
          <w:lang w:bidi="he-IL"/>
        </w:rPr>
      </w:pPr>
      <w:r>
        <w:rPr>
          <w:rFonts w:hint="cs"/>
          <w:rtl/>
          <w:lang w:bidi="he-IL"/>
        </w:rPr>
        <w:t>"וכי אמרתי שנדדה? האם שכחת שיש עורבים שמעדיפים לישון ביום ולצוד בליילה?"</w:t>
      </w:r>
    </w:p>
    <w:p w14:paraId="599E23BB" w14:textId="77777777" w:rsidR="00301E17" w:rsidRDefault="00301E17" w:rsidP="00301E17">
      <w:pPr>
        <w:bidi/>
        <w:rPr>
          <w:rtl/>
          <w:lang w:bidi="he-IL"/>
        </w:rPr>
      </w:pPr>
      <w:r>
        <w:rPr>
          <w:rFonts w:hint="cs"/>
          <w:rtl/>
          <w:lang w:bidi="he-IL"/>
        </w:rPr>
        <w:t>"אז אתה מדבר כרגע מתוך שינה?" התלוצץ הנביא, שהשתוקק מאוד לחזור אל מלאכתו.</w:t>
      </w:r>
    </w:p>
    <w:p w14:paraId="22CDA888" w14:textId="77777777" w:rsidR="00301E17" w:rsidRDefault="00301E17" w:rsidP="00301E17">
      <w:pPr>
        <w:bidi/>
        <w:rPr>
          <w:rtl/>
          <w:lang w:bidi="he-IL"/>
        </w:rPr>
      </w:pPr>
      <w:r>
        <w:rPr>
          <w:rFonts w:hint="cs"/>
          <w:rtl/>
          <w:lang w:bidi="he-IL"/>
        </w:rPr>
        <w:t>"אלוהינו אינו זקוק לנו כשותפים!" איבד העורב את שארית סבלנותו.</w:t>
      </w:r>
    </w:p>
    <w:p w14:paraId="46C73CF4" w14:textId="77777777" w:rsidR="00301E17" w:rsidRDefault="00301E17" w:rsidP="00301E17">
      <w:pPr>
        <w:bidi/>
        <w:rPr>
          <w:rtl/>
          <w:lang w:bidi="he-IL"/>
        </w:rPr>
      </w:pPr>
      <w:r>
        <w:rPr>
          <w:rFonts w:hint="cs"/>
          <w:rtl/>
          <w:lang w:bidi="he-IL"/>
        </w:rPr>
        <w:t>"וזה כל כך דחוף? זה לא יכול להמתין עד אחריי ארוחת-הבוקר, הדומה כשתיי טיפות מיים לארוחת-הערב?" שאל הנביא בקוצרוח.</w:t>
      </w:r>
    </w:p>
    <w:p w14:paraId="647A246C" w14:textId="77777777" w:rsidR="00301E17" w:rsidRDefault="00301E17" w:rsidP="00301E17">
      <w:pPr>
        <w:bidi/>
        <w:rPr>
          <w:lang w:bidi="he-IL"/>
        </w:rPr>
      </w:pPr>
      <w:r>
        <w:rPr>
          <w:rFonts w:hint="cs"/>
          <w:rtl/>
          <w:lang w:bidi="he-IL"/>
        </w:rPr>
        <w:t xml:space="preserve">"זה יכול, אם זה יכול," ענה העורב בגילוי-לב, "אבל אם זה לא יכול, אז זה לא יכול. </w:t>
      </w:r>
      <w:r w:rsidRPr="005D4371">
        <w:rPr>
          <w:rFonts w:hint="cs"/>
          <w:b/>
          <w:bCs/>
          <w:rtl/>
          <w:lang w:bidi="he-IL"/>
        </w:rPr>
        <w:t>ו</w:t>
      </w:r>
      <w:r w:rsidRPr="00F51176">
        <w:rPr>
          <w:rFonts w:hint="cs"/>
          <w:b/>
          <w:bCs/>
          <w:rtl/>
          <w:lang w:bidi="he-IL"/>
        </w:rPr>
        <w:t>זה</w:t>
      </w:r>
      <w:r>
        <w:rPr>
          <w:rFonts w:hint="cs"/>
          <w:b/>
          <w:bCs/>
          <w:rtl/>
          <w:lang w:bidi="he-IL"/>
        </w:rPr>
        <w:t>--</w:t>
      </w:r>
      <w:r>
        <w:rPr>
          <w:rFonts w:hint="cs"/>
          <w:rtl/>
          <w:lang w:bidi="he-IL"/>
        </w:rPr>
        <w:t>באמת לא יכול!"</w:t>
      </w:r>
    </w:p>
    <w:p w14:paraId="3CD41D86" w14:textId="77777777" w:rsidR="00301E17" w:rsidRDefault="00301E17" w:rsidP="00301E17">
      <w:pPr>
        <w:bidi/>
        <w:rPr>
          <w:rtl/>
          <w:lang w:bidi="he-IL"/>
        </w:rPr>
      </w:pPr>
      <w:r>
        <w:rPr>
          <w:rFonts w:hint="cs"/>
          <w:rtl/>
          <w:lang w:bidi="he-IL"/>
        </w:rPr>
        <w:t>"אז גם</w:t>
      </w:r>
      <w:r w:rsidRPr="003F60D0">
        <w:rPr>
          <w:rFonts w:hint="cs"/>
          <w:b/>
          <w:bCs/>
          <w:rtl/>
          <w:lang w:bidi="he-IL"/>
        </w:rPr>
        <w:t xml:space="preserve"> אני </w:t>
      </w:r>
      <w:r>
        <w:rPr>
          <w:rFonts w:hint="cs"/>
          <w:rtl/>
          <w:lang w:bidi="he-IL"/>
        </w:rPr>
        <w:t>לא יכול!" התריס כנגדו הנביא וחזר לפשפש באוזניי הארנבת, עד כי הצליח, כמצופה, להתירן בתרועת ניצחון ולהמשיך בשיגרת ארוחת-הבוקר, שדמתה, כאמור, כשתיי טיפות מיים לכל הארוחות שקדמו לה.</w:t>
      </w:r>
    </w:p>
    <w:p w14:paraId="307D72CD" w14:textId="77777777" w:rsidR="00301E17" w:rsidRPr="00420B04" w:rsidRDefault="00301E17" w:rsidP="00301E17">
      <w:pPr>
        <w:bidi/>
        <w:rPr>
          <w:lang w:val="en-US" w:bidi="he-IL"/>
        </w:rPr>
      </w:pPr>
      <w:r>
        <w:rPr>
          <w:rFonts w:hint="cs"/>
          <w:rtl/>
          <w:lang w:bidi="he-IL"/>
        </w:rPr>
        <w:t xml:space="preserve">העורב, שהנביא התעלם ממנו במשך כל תהליך החזרה אל השיגרה, נאלץ להשלים עם ההתעלמות דלעיל, וסר וזעף הקפיד לנקר בפירורים, שהמטיר עליו בעל-דבבו. הלה, בטוב ליבו בלחם ובבשר, אף כי דמו בכל ללחם ולבשר שבכל הארוחות הקודמות, פנה אל העורב המנתר ומנקר, ובקול מפויס אמר: </w:t>
      </w:r>
    </w:p>
    <w:p w14:paraId="57A9E322" w14:textId="77777777" w:rsidR="00301E17" w:rsidRDefault="00301E17" w:rsidP="00301E17">
      <w:pPr>
        <w:bidi/>
        <w:rPr>
          <w:rtl/>
          <w:lang w:bidi="he-IL"/>
        </w:rPr>
      </w:pPr>
      <w:r>
        <w:rPr>
          <w:rFonts w:hint="cs"/>
          <w:rtl/>
          <w:lang w:bidi="he-IL"/>
        </w:rPr>
        <w:t xml:space="preserve">"נכון, אין הוא זקוק לנו לעשיית דברים, שהוא עצמו יכול להגשימם על הצד הטוב יותר במאמר פיו בלבד, אבל אל נא תשכח שכל מה שאנו מצווים לעשות למענו, אינו אלא תרגול שיטתי בשיפור מתמיד של מידותינו כבניי-אדם, אשר נבראו בצלם. כל התיקון והטיפוח שאנו משקיעים ברשות הרבים, למשל, מתקנים ומטפחים </w:t>
      </w:r>
      <w:r w:rsidRPr="00E72373">
        <w:rPr>
          <w:rFonts w:hint="cs"/>
          <w:b/>
          <w:bCs/>
          <w:rtl/>
          <w:lang w:bidi="he-IL"/>
        </w:rPr>
        <w:t>אותנו</w:t>
      </w:r>
      <w:r>
        <w:rPr>
          <w:rFonts w:hint="cs"/>
          <w:rtl/>
          <w:lang w:bidi="he-IL"/>
        </w:rPr>
        <w:t xml:space="preserve"> בראש ובראשונה. ושנית, מדוע צרה עינך בריבוננו? מדוע אין הוא רשאי להתפנק מעט בעולמו אשר ברא ולצפות מאיתנו, שנגלה לו את חיבתנו הלכה למעשה? אכן, אוהב הוא שנעשה דברים למענו. למה הדבר דומה? לבעל בעמיו, כפי שאוליי כבר הזכרתי, אשר בצומאו למיים, יכול לקום ממושבו או ממשכבו אל כד המיים, אך אותם המיים עצמם ימתקו לו שבעתיים, כאשר האהובה בנשותיו תטה לו את הכד במו ידיה." </w:t>
      </w:r>
    </w:p>
    <w:p w14:paraId="2B7B8630" w14:textId="77777777" w:rsidR="00301E17" w:rsidRDefault="00301E17" w:rsidP="00301E17">
      <w:pPr>
        <w:bidi/>
        <w:rPr>
          <w:rtl/>
          <w:lang w:bidi="he-IL"/>
        </w:rPr>
      </w:pPr>
      <w:r>
        <w:rPr>
          <w:rFonts w:hint="cs"/>
          <w:rtl/>
          <w:lang w:bidi="he-IL"/>
        </w:rPr>
        <w:lastRenderedPageBreak/>
        <w:t>העורב נפנף בכנפיו בביטול וקרא: "וכדיי שייעשו למענו כל נחיליי הדברים הקטנים, אשר הוא עצמו יכול לעשותם עבור עצמו במאמרו בלבד, מוכן הוא לשאת את טורחנו ומשאנו וריבנו? האם לא טוב היה לו ולנו שלא נבראנו משנבראנו?"</w:t>
      </w:r>
    </w:p>
    <w:p w14:paraId="3CD7BC6D" w14:textId="77777777" w:rsidR="00301E17" w:rsidRDefault="00301E17" w:rsidP="00301E17">
      <w:pPr>
        <w:bidi/>
        <w:rPr>
          <w:rtl/>
          <w:lang w:bidi="he-IL"/>
        </w:rPr>
      </w:pPr>
      <w:r>
        <w:rPr>
          <w:rFonts w:hint="cs"/>
          <w:rtl/>
          <w:lang w:bidi="he-IL"/>
        </w:rPr>
        <w:t>"והאהבה--מה יהא עליה?"</w:t>
      </w:r>
    </w:p>
    <w:p w14:paraId="3B646509" w14:textId="77777777" w:rsidR="00301E17" w:rsidRDefault="00301E17" w:rsidP="00301E17">
      <w:pPr>
        <w:bidi/>
        <w:rPr>
          <w:rtl/>
          <w:lang w:bidi="he-IL"/>
        </w:rPr>
      </w:pPr>
      <w:r>
        <w:rPr>
          <w:rFonts w:hint="cs"/>
          <w:rtl/>
          <w:lang w:bidi="he-IL"/>
        </w:rPr>
        <w:t>"ה-א-ה-בה? סמכוני באשישות! רפדוני בתפוחים!" השתנק העורב מרוב צחוקו המר.</w:t>
      </w:r>
    </w:p>
    <w:p w14:paraId="1584D008" w14:textId="77777777" w:rsidR="00301E17" w:rsidRDefault="00301E17" w:rsidP="00301E17">
      <w:pPr>
        <w:bidi/>
        <w:rPr>
          <w:rtl/>
          <w:lang w:bidi="he-IL"/>
        </w:rPr>
      </w:pPr>
      <w:r>
        <w:rPr>
          <w:rFonts w:hint="cs"/>
          <w:rtl/>
          <w:lang w:bidi="he-IL"/>
        </w:rPr>
        <w:t>"כן, ה-א-ה-בה! אהבתו, יתברך, לעולמו ולנו, כי הריי רק בזכות אותה אהבה צרופה זכינו אנו, ילדיי אהבתו, לשזוף את עינינו בזיו בריאתו, ולהיהנות משאר מנעמיי החיים, אשר זימן לנו ברוב חסדו. אלא שתנאי היתנה עימנו"</w:t>
      </w:r>
    </w:p>
    <w:p w14:paraId="232D7A81" w14:textId="77777777" w:rsidR="00301E17" w:rsidRDefault="00301E17" w:rsidP="00301E17">
      <w:pPr>
        <w:bidi/>
        <w:rPr>
          <w:rtl/>
          <w:lang w:bidi="he-IL"/>
        </w:rPr>
      </w:pPr>
      <w:r>
        <w:rPr>
          <w:rFonts w:hint="cs"/>
          <w:rtl/>
          <w:lang w:bidi="he-IL"/>
        </w:rPr>
        <w:t>"להיות מלאכים בגוף בניי-אדם," התפרץ העורב, "וזה למעלה מכוח אנוש, ולכן טוב מותנו מחיינו. וגם לו ייטב אם לא"</w:t>
      </w:r>
    </w:p>
    <w:p w14:paraId="22C1782A" w14:textId="77777777" w:rsidR="00301E17" w:rsidRDefault="00301E17" w:rsidP="00301E17">
      <w:pPr>
        <w:bidi/>
        <w:rPr>
          <w:rtl/>
          <w:lang w:bidi="he-IL"/>
        </w:rPr>
      </w:pPr>
      <w:r>
        <w:rPr>
          <w:rFonts w:hint="cs"/>
          <w:rtl/>
          <w:lang w:bidi="he-IL"/>
        </w:rPr>
        <w:t>"לא, כי בלעדינו תהיה אהבתו עקרה כאהבת השטוף במעשיי אונן, כפי שאולל כבר הזכרתי, אשר אין לו בעולמו אלא עינוגו שלו בלבד, ואשר בהתעשתו מן העונג שחלפו כחץ בהישחת זרעו ארצה, נותר הוא נרפה וריק כמיתר הקשת, אשר חיצו בוזבז ל</w:t>
      </w:r>
      <w:r>
        <w:rPr>
          <w:rFonts w:hint="cs"/>
          <w:rtl/>
          <w:lang w:val="en-US" w:bidi="he-IL"/>
        </w:rPr>
        <w:t>ריק</w:t>
      </w:r>
      <w:r>
        <w:rPr>
          <w:rFonts w:hint="cs"/>
          <w:rtl/>
          <w:lang w:bidi="he-IL"/>
        </w:rPr>
        <w:t>. לא כן האהבה, כי רק כאשר אנו דבקים זה בזו עד כדיי היותנו בשר אחד ונפש אחת, רק אז מזדרחת סביבנו הילת האהבה. ואלוהינו, אשר דיגלו עלינו אהבה, כמה היה רוצה שנדבק בו בכל נפשנו ובכל מאודנו"</w:t>
      </w:r>
    </w:p>
    <w:p w14:paraId="732B99CE" w14:textId="77777777" w:rsidR="00301E17" w:rsidRDefault="00301E17" w:rsidP="00301E17">
      <w:pPr>
        <w:bidi/>
        <w:rPr>
          <w:rtl/>
          <w:lang w:bidi="he-IL"/>
        </w:rPr>
      </w:pPr>
      <w:r>
        <w:rPr>
          <w:rFonts w:hint="cs"/>
          <w:rtl/>
          <w:lang w:bidi="he-IL"/>
        </w:rPr>
        <w:t>"ואיך נדבק בו, וכל שומר נפשו ירחק ממנו? איך נדבק בו וקרבתו רעה כאש אוכלת?"</w:t>
      </w:r>
    </w:p>
    <w:p w14:paraId="6AB856AA" w14:textId="77777777" w:rsidR="00301E17" w:rsidRDefault="00301E17" w:rsidP="00301E17">
      <w:pPr>
        <w:bidi/>
        <w:rPr>
          <w:rtl/>
          <w:lang w:bidi="he-IL"/>
        </w:rPr>
      </w:pPr>
      <w:r>
        <w:rPr>
          <w:rFonts w:hint="cs"/>
          <w:rtl/>
          <w:lang w:bidi="he-IL"/>
        </w:rPr>
        <w:t>"רק בנפשנו ובמאודנו, אליפלט. אבל ב</w:t>
      </w:r>
      <w:r w:rsidRPr="004A0226">
        <w:rPr>
          <w:rFonts w:hint="cs"/>
          <w:b/>
          <w:bCs/>
          <w:rtl/>
          <w:lang w:bidi="he-IL"/>
        </w:rPr>
        <w:t>כל</w:t>
      </w:r>
      <w:r>
        <w:rPr>
          <w:rFonts w:hint="cs"/>
          <w:rtl/>
          <w:lang w:bidi="he-IL"/>
        </w:rPr>
        <w:t xml:space="preserve"> נפשנו וב</w:t>
      </w:r>
      <w:r w:rsidRPr="004A0226">
        <w:rPr>
          <w:rFonts w:hint="cs"/>
          <w:b/>
          <w:bCs/>
          <w:rtl/>
          <w:lang w:bidi="he-IL"/>
        </w:rPr>
        <w:t>כל</w:t>
      </w:r>
      <w:r>
        <w:rPr>
          <w:rFonts w:hint="cs"/>
          <w:rtl/>
          <w:lang w:bidi="he-IL"/>
        </w:rPr>
        <w:t>"</w:t>
      </w:r>
    </w:p>
    <w:p w14:paraId="3CE1A813" w14:textId="77777777" w:rsidR="00301E17" w:rsidRDefault="00301E17" w:rsidP="00301E17">
      <w:pPr>
        <w:bidi/>
        <w:rPr>
          <w:rtl/>
          <w:lang w:bidi="he-IL"/>
        </w:rPr>
      </w:pPr>
      <w:r>
        <w:rPr>
          <w:rFonts w:hint="cs"/>
          <w:rtl/>
          <w:lang w:bidi="he-IL"/>
        </w:rPr>
        <w:t>"כדיי...?"</w:t>
      </w:r>
    </w:p>
    <w:p w14:paraId="37F9C575" w14:textId="77777777" w:rsidR="00301E17" w:rsidRDefault="00301E17" w:rsidP="00301E17">
      <w:pPr>
        <w:bidi/>
        <w:rPr>
          <w:rtl/>
          <w:lang w:bidi="he-IL"/>
        </w:rPr>
      </w:pPr>
      <w:r>
        <w:rPr>
          <w:rFonts w:hint="cs"/>
          <w:rtl/>
          <w:lang w:bidi="he-IL"/>
        </w:rPr>
        <w:t>"כדיי שנזכה להחזיר אהבה אל חיקו, אפס קיצה של האהבה, אשר הוא מגלה לנו בדרכים גלויות ונסתרות למכביר, כגון, שמרשה הוא לנו לשרתו באהבה וביראה, איש על פי מדרגתו, ביודעין או שלא"</w:t>
      </w:r>
    </w:p>
    <w:p w14:paraId="0418EA35" w14:textId="77777777" w:rsidR="00301E17" w:rsidRDefault="00301E17" w:rsidP="00301E17">
      <w:pPr>
        <w:bidi/>
        <w:rPr>
          <w:rtl/>
          <w:lang w:bidi="he-IL"/>
        </w:rPr>
      </w:pPr>
      <w:r>
        <w:rPr>
          <w:rFonts w:hint="cs"/>
          <w:rtl/>
          <w:lang w:bidi="he-IL"/>
        </w:rPr>
        <w:t>"לשרתו? לשרתו, אמרת?" התנשא קרקורו של העורב לכדיי צוויחה עצבנית.</w:t>
      </w:r>
    </w:p>
    <w:p w14:paraId="4ADD986B" w14:textId="77777777" w:rsidR="00301E17" w:rsidRDefault="00301E17" w:rsidP="00301E17">
      <w:pPr>
        <w:bidi/>
        <w:rPr>
          <w:rtl/>
          <w:lang w:bidi="he-IL"/>
        </w:rPr>
      </w:pPr>
      <w:r>
        <w:rPr>
          <w:rFonts w:hint="cs"/>
          <w:rtl/>
          <w:lang w:bidi="he-IL"/>
        </w:rPr>
        <w:t>"וכי אין הבן משרת את אביו, והתלמיד את רבו, והאישה את בעלה, והבעל את אשת-חיקו?"</w:t>
      </w:r>
    </w:p>
    <w:p w14:paraId="322D1E4F" w14:textId="77777777" w:rsidR="00301E17" w:rsidRDefault="00301E17" w:rsidP="00301E17">
      <w:pPr>
        <w:bidi/>
        <w:rPr>
          <w:rtl/>
          <w:lang w:bidi="he-IL"/>
        </w:rPr>
      </w:pPr>
      <w:r>
        <w:rPr>
          <w:rFonts w:hint="cs"/>
          <w:rtl/>
          <w:lang w:bidi="he-IL"/>
        </w:rPr>
        <w:t>"הדעת נותנת שיש אהבת גומלין בין בניי-אדם, המשרתים זה את זה שלא על מנת לקבל פרס. אבל היכן אתה רואה את אהבת הגומלין ביחסים האלה שבינינו?"</w:t>
      </w:r>
    </w:p>
    <w:p w14:paraId="07F08396" w14:textId="77777777" w:rsidR="00301E17" w:rsidRDefault="00301E17" w:rsidP="00301E17">
      <w:pPr>
        <w:bidi/>
        <w:rPr>
          <w:rtl/>
          <w:lang w:bidi="he-IL"/>
        </w:rPr>
      </w:pPr>
      <w:r>
        <w:rPr>
          <w:rFonts w:hint="cs"/>
          <w:rtl/>
          <w:lang w:bidi="he-IL"/>
        </w:rPr>
        <w:t>"בעצם הבחירה!"</w:t>
      </w:r>
    </w:p>
    <w:p w14:paraId="30F4BE86" w14:textId="77777777" w:rsidR="00301E17" w:rsidRDefault="00301E17" w:rsidP="00301E17">
      <w:pPr>
        <w:bidi/>
        <w:rPr>
          <w:rtl/>
          <w:lang w:bidi="he-IL"/>
        </w:rPr>
      </w:pPr>
      <w:r>
        <w:rPr>
          <w:rFonts w:hint="cs"/>
          <w:rtl/>
          <w:lang w:bidi="he-IL"/>
        </w:rPr>
        <w:t xml:space="preserve">"אכן פקחת את עיניי!" קרא העורב הסרקאסטי, " ליבו של למך עלץ ודאי באדוניי על שאהבו עד כדיי כך, שבחר דווקא בו לרצוח את אביו זקנו." </w:t>
      </w:r>
    </w:p>
    <w:p w14:paraId="383DFAE3" w14:textId="77777777" w:rsidR="00301E17" w:rsidRDefault="00301E17" w:rsidP="00301E17">
      <w:pPr>
        <w:bidi/>
        <w:rPr>
          <w:rtl/>
          <w:lang w:bidi="he-IL"/>
        </w:rPr>
      </w:pPr>
      <w:r>
        <w:rPr>
          <w:rFonts w:hint="cs"/>
          <w:rtl/>
          <w:lang w:bidi="he-IL"/>
        </w:rPr>
        <w:t>"למך נבחר כדיי לתקן את הפגם במאזניי הצדק, לאזן מחדש את המאזניים המוטים"</w:t>
      </w:r>
    </w:p>
    <w:p w14:paraId="3CCEB8FF" w14:textId="77777777" w:rsidR="00301E17" w:rsidRDefault="00301E17" w:rsidP="00301E17">
      <w:pPr>
        <w:bidi/>
        <w:rPr>
          <w:rtl/>
          <w:lang w:bidi="he-IL"/>
        </w:rPr>
      </w:pPr>
      <w:r>
        <w:rPr>
          <w:rFonts w:hint="cs"/>
          <w:rtl/>
          <w:lang w:bidi="he-IL"/>
        </w:rPr>
        <w:t xml:space="preserve">"ואיך איזן מותו של הרוצח את מות הנרצח? אמנם, קיין שקטף חיים באיבם, וחייו נקטפו אף הם--נעשה בו משפט של עיין תחת עיין. באיחור ניכר, אמנם, אך דיי היה בכך כדיי להשתיק סופסוף את קול דמיי הבל, הצועקים יומם </w:t>
      </w:r>
      <w:r>
        <w:rPr>
          <w:rFonts w:hint="cs"/>
          <w:rtl/>
          <w:lang w:bidi="he-IL"/>
        </w:rPr>
        <w:lastRenderedPageBreak/>
        <w:t>ולילה מן האדמה. ואכן, סופסוף רווח לאנשים, אשר הם ואבותיהם ואבות אבותיהם נולדו אל תוך נהי הדם השפוך וקובלנותיו. אבל צדק? כל עוד לא נעשה צדק גם עם הבל, כאילו לא נעשה צדק כלל."</w:t>
      </w:r>
    </w:p>
    <w:p w14:paraId="619BE301" w14:textId="77777777" w:rsidR="00301E17" w:rsidRDefault="00301E17" w:rsidP="00301E17">
      <w:pPr>
        <w:bidi/>
        <w:rPr>
          <w:rtl/>
          <w:lang w:bidi="he-IL"/>
        </w:rPr>
      </w:pPr>
      <w:r>
        <w:rPr>
          <w:rFonts w:hint="cs"/>
          <w:rtl/>
          <w:lang w:bidi="he-IL"/>
        </w:rPr>
        <w:t>"האם לא שילם קיין בחייו כדיי שייעשה צדק עם הבל?"</w:t>
      </w:r>
    </w:p>
    <w:p w14:paraId="34608B6F" w14:textId="77777777" w:rsidR="00301E17" w:rsidRDefault="00301E17" w:rsidP="00301E17">
      <w:pPr>
        <w:bidi/>
        <w:rPr>
          <w:rtl/>
          <w:lang w:bidi="he-IL"/>
        </w:rPr>
      </w:pPr>
      <w:r>
        <w:rPr>
          <w:rFonts w:hint="cs"/>
          <w:rtl/>
          <w:lang w:bidi="he-IL"/>
        </w:rPr>
        <w:t>"צדק של חיים תחת חיים? עיין תחת עיין? זה אוליי צדק עבורנו, המון הפרשנים המתבוננים מן הצד, ואוליי גם  עבור קיין, אשר דם הבל היה סופסוף בראשו, אבל מה בדבר צידקו של הבל? כי אם עשיית צדק פירושה מחיית העוול במלואו והשבת המעוות לקדמותו, להיותו כבראשונה, הלא ברור הדבר לעין כל, שלא נתקיים בהבל מעשה הצדק במלואו, שהריי הוא לא שב לחיות כבראשונה."</w:t>
      </w:r>
    </w:p>
    <w:p w14:paraId="76D1F4A4" w14:textId="77777777" w:rsidR="00301E17" w:rsidRDefault="00301E17" w:rsidP="00301E17">
      <w:pPr>
        <w:bidi/>
        <w:rPr>
          <w:rtl/>
          <w:lang w:bidi="he-IL"/>
        </w:rPr>
      </w:pPr>
      <w:r>
        <w:rPr>
          <w:rFonts w:hint="cs"/>
          <w:rtl/>
          <w:lang w:bidi="he-IL"/>
        </w:rPr>
        <w:t>"אתה מצחק בי, נכון?" התאפק הנביא מלנזוף ביריבו.</w:t>
      </w:r>
    </w:p>
    <w:p w14:paraId="6FA3372E" w14:textId="77777777" w:rsidR="00301E17" w:rsidRDefault="00301E17" w:rsidP="00301E17">
      <w:pPr>
        <w:bidi/>
        <w:rPr>
          <w:rtl/>
          <w:lang w:bidi="he-IL"/>
        </w:rPr>
      </w:pPr>
      <w:r>
        <w:rPr>
          <w:rFonts w:hint="cs"/>
          <w:rtl/>
          <w:lang w:bidi="he-IL"/>
        </w:rPr>
        <w:t xml:space="preserve">"כלום נגאל הבל מזרועות המוות והושב לארצות החיים? כלום הושבו לו חייו הצעירים והחפים כדיי שיחזור לרעות בשושנים כמימים ימימה וימשיך להביא לאדוניי מבכורות צאנו וחלביהן ללא אימת קינאתו של קיין?" </w:t>
      </w:r>
    </w:p>
    <w:p w14:paraId="6388C670" w14:textId="77777777" w:rsidR="00301E17" w:rsidRDefault="00301E17" w:rsidP="00301E17">
      <w:pPr>
        <w:bidi/>
        <w:rPr>
          <w:rtl/>
          <w:lang w:bidi="he-IL"/>
        </w:rPr>
      </w:pPr>
      <w:r>
        <w:rPr>
          <w:rFonts w:hint="cs"/>
          <w:rtl/>
          <w:lang w:bidi="he-IL"/>
        </w:rPr>
        <w:t xml:space="preserve">"אבל זה"          </w:t>
      </w:r>
    </w:p>
    <w:p w14:paraId="113191BB" w14:textId="77777777" w:rsidR="00301E17" w:rsidRDefault="00301E17" w:rsidP="00301E17">
      <w:pPr>
        <w:bidi/>
        <w:rPr>
          <w:rtl/>
          <w:lang w:bidi="he-IL"/>
        </w:rPr>
      </w:pPr>
      <w:r>
        <w:rPr>
          <w:rFonts w:hint="cs"/>
          <w:rtl/>
          <w:lang w:bidi="he-IL"/>
        </w:rPr>
        <w:t>"בלתי אפשרי? אם כך, גם הצדק הוא בלתי אפשרי. לפחות לא בדיניי נפשות ובכל אותם מקרים מצערים, בהם אין להשיב את הנעשה. וזהו בפירוש מקרהו של הבל. וגם המקרה של בת-יפתח, ומקרהו של אוריה החתי ומקרה ממזרם של דויד ובת-שבע. האם זכור לך בכל קורות העתים ולו רק מקרה אחד שבו עשה אלוהינו מאמץ נראה לעיין להשיב את מה שכבר נעשה? להחזיר לקדמותו את מה שהעוול החריב?"</w:t>
      </w:r>
    </w:p>
    <w:p w14:paraId="35B05AA6" w14:textId="77777777" w:rsidR="00301E17" w:rsidRDefault="00301E17" w:rsidP="00301E17">
      <w:pPr>
        <w:bidi/>
        <w:rPr>
          <w:rtl/>
          <w:lang w:bidi="he-IL"/>
        </w:rPr>
      </w:pPr>
      <w:r>
        <w:rPr>
          <w:rFonts w:hint="cs"/>
          <w:rtl/>
          <w:lang w:bidi="he-IL"/>
        </w:rPr>
        <w:t>"ודאי. מקרהו של איוב."</w:t>
      </w:r>
    </w:p>
    <w:p w14:paraId="4992501F" w14:textId="77777777" w:rsidR="00301E17" w:rsidRDefault="00301E17" w:rsidP="00301E17">
      <w:pPr>
        <w:bidi/>
        <w:rPr>
          <w:rtl/>
          <w:lang w:bidi="he-IL"/>
        </w:rPr>
      </w:pPr>
      <w:r>
        <w:rPr>
          <w:rFonts w:hint="cs"/>
          <w:rtl/>
          <w:lang w:bidi="he-IL"/>
        </w:rPr>
        <w:t>"אכן, אך גם שם לא יצא הבורא מגידרו לשנות סדריי-בראשית, למען יזדרח בעולמו, ולוא רק עד ארגיעה, זוהורו של הצדק הצרוף."</w:t>
      </w:r>
    </w:p>
    <w:p w14:paraId="0D18897C" w14:textId="77777777" w:rsidR="00301E17" w:rsidRDefault="00301E17" w:rsidP="00301E17">
      <w:pPr>
        <w:bidi/>
        <w:rPr>
          <w:rtl/>
          <w:lang w:bidi="he-IL"/>
        </w:rPr>
      </w:pPr>
      <w:r>
        <w:rPr>
          <w:rFonts w:hint="cs"/>
          <w:rtl/>
          <w:lang w:bidi="he-IL"/>
        </w:rPr>
        <w:t>"האם לא ברך אדוניי את אחרית איוב מראשיתו?"</w:t>
      </w:r>
    </w:p>
    <w:p w14:paraId="015F13D2" w14:textId="77777777" w:rsidR="00301E17" w:rsidRDefault="00301E17" w:rsidP="00301E17">
      <w:pPr>
        <w:bidi/>
        <w:rPr>
          <w:rtl/>
          <w:lang w:bidi="he-IL"/>
        </w:rPr>
      </w:pPr>
      <w:r>
        <w:rPr>
          <w:rFonts w:hint="cs"/>
          <w:rtl/>
          <w:lang w:bidi="he-IL"/>
        </w:rPr>
        <w:t>"ודאי!" הסכים איתו העורב בהפגנתיות חשודה. "וגם העשירו כקורח, וגם נתן לו בנים ובנות חדשים תחת אלה אשר הרגם השטן לנגד עיניו. וגם אריכות ימים מופלגת נתן לו, ואוליי אפילו מיתת-נשיקה, שהיא הגדולה בבירכות בן-תמותה. ואף-על-פי-כן, צדק לא היה כאן. כי אותן ידיים ורגליים יקרות של בניו ובנותיו הראשונים, שלעיניי אלוהינו השותק גדע אותם השטן מגופו של אביהם הדואב, הן לא חזרו לצמוח מגדמיו השותתים ללא הפסק, ואבניי היקר של עיניהם הנוצצות לא פסקו מלנקוב אותו נקוב ועבור. וימימה וקציעה וקרן-הפוך, אף כי יופייפו מכל בנות הארץ, לא מילאו בליבו את כל חלל חסרונן של בנותיו הרצוחות, אשר זכר שמותיהן כבר נשכח מאיתנו, אך לא מלב אביהן, אשר פשוט לא יכול היה שלא לזכור. וגם לא מלב אבינו שבשמיים, שזכרונן וזכרון אחיהן המומתים צרור עמו לעולם ולעולמיי-עולמים. אבל, כדיי להראות לך, מורי ורבי, שיש לך עסק עם עורב בעל ראש פתוח, אומר לך רק זאת: אילו היה מותו של קיין משיב את הבל לחיים, הייתי מכריז בראש-חוצות: אכן, שופט כל הארץ עשה משפט, אך מכיוון שזה לא קרה, מוצא אני טעם לפגם בכל תהליך עשיית הצדק של אלוהינו."</w:t>
      </w:r>
    </w:p>
    <w:p w14:paraId="3788147D" w14:textId="77777777" w:rsidR="00301E17" w:rsidRDefault="00301E17" w:rsidP="00301E17">
      <w:pPr>
        <w:bidi/>
        <w:rPr>
          <w:rtl/>
          <w:lang w:bidi="he-IL"/>
        </w:rPr>
      </w:pPr>
      <w:r>
        <w:rPr>
          <w:rFonts w:hint="cs"/>
          <w:rtl/>
          <w:lang w:bidi="he-IL"/>
        </w:rPr>
        <w:t>"פחות מתחיית-מתים לא ייחשב בעיניך כצדק?" חייך התשבי את חיוכו הדק. "עד כדיי כך תרחיק לכת כדיי להוקיע פגמים מדומים בסידריי עולם?"</w:t>
      </w:r>
    </w:p>
    <w:p w14:paraId="7A86D7E6" w14:textId="77777777" w:rsidR="00301E17" w:rsidRDefault="00301E17" w:rsidP="00301E17">
      <w:pPr>
        <w:bidi/>
        <w:rPr>
          <w:rtl/>
          <w:lang w:bidi="he-IL"/>
        </w:rPr>
      </w:pPr>
      <w:r>
        <w:rPr>
          <w:rFonts w:hint="cs"/>
          <w:rtl/>
          <w:lang w:bidi="he-IL"/>
        </w:rPr>
        <w:lastRenderedPageBreak/>
        <w:t>"לא! אילו היה האל נזהר בחיי ברואיו ולא היה מקפדם כלאחר-יד, היו מעשיו מעידים עליו שאיכפת לו, ולא היה צורך בתחייתם של המתים לשווא. אילו היה אוהב את הבל כפי שהבל אהב אותו, ולא היה מוחה את חייו כמחות הגיאות מן החול את טביעת כפות רגליו הדקות של שחף בן-בלי-שם; אילו היה אוהב את קיין באותו להט שקיין אהב אותו, ולא היה כופה דווקא עליו ליפול שדוד לפניי קינאת אהבתו הנכזבת"</w:t>
      </w:r>
    </w:p>
    <w:p w14:paraId="22158BB7" w14:textId="77777777" w:rsidR="00301E17" w:rsidRDefault="00301E17" w:rsidP="00301E17">
      <w:pPr>
        <w:bidi/>
        <w:rPr>
          <w:rtl/>
          <w:lang w:bidi="he-IL"/>
        </w:rPr>
      </w:pPr>
      <w:r>
        <w:rPr>
          <w:rFonts w:hint="cs"/>
          <w:rtl/>
          <w:lang w:bidi="he-IL"/>
        </w:rPr>
        <w:t>"אבל הריי אינך יכול לטעון, שהוא הופקר חסר-אונים, טרף לקנאתו. הן אלוהים הרואה ללבב הבחין באש הזרה המתלקחת בו עוד בטרם הבחין בה קיין עצמו. אביו ואימו לא הבחינו, ו</w:t>
      </w:r>
      <w:r w:rsidRPr="00354A83">
        <w:rPr>
          <w:rFonts w:hint="cs"/>
          <w:b/>
          <w:bCs/>
          <w:rtl/>
          <w:lang w:bidi="he-IL"/>
        </w:rPr>
        <w:t>הוא</w:t>
      </w:r>
      <w:r>
        <w:rPr>
          <w:rFonts w:hint="cs"/>
          <w:rtl/>
          <w:lang w:bidi="he-IL"/>
        </w:rPr>
        <w:t xml:space="preserve"> הבחין. אביו ואימו, אוליי מקוצרוח ועבודה קשה, לא ראו שחרה לו מאוד לבנם בכורם, ושפניו נפלו פתאום, אך אלוהיי אבותינו שם לב לכך והזהיר אותו מפניי הסכנה האורבת לו. "לפתח חטאת רובץ," הוא היתרה בו. אבל לא הסתפק בכך. לא הפקיר אותו. נהפוך הוא: הוא חיזק את ידיו להילחם בפיתוי, להביסו ולכובשו כפי שרק הגיבור יודע לכבוש את יצרו. "אתה תמשול בו," הוא עודד את קיין לפניי קרב האיתנים, אשר קיוה שינצח בו. אך קיין, כאביו לפניו, לא היה גיבור. איש הקטטה הנמהרת היה, אך לא גיבור ארך-רוח. על כן בחר לחמוק מקרב האיתנים עם עצמו ולהתעלם מן העצה האבהית. על כן בחר להתמכר לתעתועיי הקינאה ירוקת העיין, להשתכר מגבורת ידו הנמהרת ולהרוות בדם אחיו הקולח את צמאונו הנורא."</w:t>
      </w:r>
    </w:p>
    <w:p w14:paraId="2F9DBA62" w14:textId="77777777" w:rsidR="00301E17" w:rsidRDefault="00301E17" w:rsidP="00301E17">
      <w:pPr>
        <w:bidi/>
        <w:rPr>
          <w:rtl/>
          <w:lang w:bidi="he-IL"/>
        </w:rPr>
      </w:pPr>
      <w:r>
        <w:rPr>
          <w:rFonts w:hint="cs"/>
          <w:rtl/>
          <w:lang w:bidi="he-IL"/>
        </w:rPr>
        <w:t>"ומדוע לא הזהיר אלוהינו גם את הבל?" לא הירפה העורב.</w:t>
      </w:r>
    </w:p>
    <w:p w14:paraId="5103FF57" w14:textId="77777777" w:rsidR="00301E17" w:rsidRDefault="00301E17" w:rsidP="00301E17">
      <w:pPr>
        <w:bidi/>
        <w:rPr>
          <w:rtl/>
          <w:lang w:bidi="he-IL"/>
        </w:rPr>
      </w:pPr>
      <w:r>
        <w:rPr>
          <w:rFonts w:hint="cs"/>
          <w:rtl/>
          <w:lang w:bidi="he-IL"/>
        </w:rPr>
        <w:t>"לשם מה?" היקשית אליהו את פיו בביטול, "כדיי שישכים על קיין ויהרגהו?"</w:t>
      </w:r>
    </w:p>
    <w:p w14:paraId="2167A039" w14:textId="77777777" w:rsidR="00301E17" w:rsidRDefault="00301E17" w:rsidP="00301E17">
      <w:pPr>
        <w:bidi/>
        <w:rPr>
          <w:rtl/>
          <w:lang w:bidi="he-IL"/>
        </w:rPr>
      </w:pPr>
      <w:r>
        <w:rPr>
          <w:rFonts w:hint="cs"/>
          <w:rtl/>
          <w:lang w:bidi="he-IL"/>
        </w:rPr>
        <w:t xml:space="preserve">"לא! כדיי </w:t>
      </w:r>
      <w:r w:rsidRPr="005648AD">
        <w:rPr>
          <w:rFonts w:hint="cs"/>
          <w:b/>
          <w:bCs/>
          <w:rtl/>
          <w:lang w:bidi="he-IL"/>
        </w:rPr>
        <w:t>למנוע</w:t>
      </w:r>
      <w:r>
        <w:rPr>
          <w:rFonts w:hint="cs"/>
          <w:rtl/>
          <w:lang w:bidi="he-IL"/>
        </w:rPr>
        <w:t xml:space="preserve"> את שפיכות הדמים!" קרא אליפלט נחרצות.</w:t>
      </w:r>
    </w:p>
    <w:p w14:paraId="1F7A689A" w14:textId="77777777" w:rsidR="00301E17" w:rsidRDefault="00301E17" w:rsidP="00301E17">
      <w:pPr>
        <w:bidi/>
        <w:rPr>
          <w:rtl/>
          <w:lang w:bidi="he-IL"/>
        </w:rPr>
      </w:pPr>
      <w:r>
        <w:rPr>
          <w:rFonts w:hint="cs"/>
          <w:rtl/>
          <w:lang w:bidi="he-IL"/>
        </w:rPr>
        <w:t>"אבל הריי נעשה מאמץ למנוע את שפיכות הדמים," טען הנביא. "האינך זוכר את שיחתם בשדה?"</w:t>
      </w:r>
    </w:p>
    <w:p w14:paraId="360B90C5" w14:textId="77777777" w:rsidR="00301E17" w:rsidRDefault="00301E17" w:rsidP="00301E17">
      <w:pPr>
        <w:bidi/>
        <w:rPr>
          <w:rtl/>
          <w:lang w:bidi="he-IL"/>
        </w:rPr>
      </w:pPr>
      <w:r>
        <w:rPr>
          <w:rFonts w:hint="cs"/>
          <w:rtl/>
          <w:lang w:bidi="he-IL"/>
        </w:rPr>
        <w:t>"שאיש איננו יודע את תוכנה, ועד היום היא נושא להשערות פריכות ומופרכות?" ליגלג העורב.</w:t>
      </w:r>
    </w:p>
    <w:p w14:paraId="74BDB193" w14:textId="77777777" w:rsidR="00301E17" w:rsidRDefault="00301E17" w:rsidP="00301E17">
      <w:pPr>
        <w:bidi/>
        <w:rPr>
          <w:rtl/>
          <w:lang w:bidi="he-IL"/>
        </w:rPr>
      </w:pPr>
      <w:r>
        <w:rPr>
          <w:rFonts w:hint="cs"/>
          <w:rtl/>
          <w:lang w:bidi="he-IL"/>
        </w:rPr>
        <w:t>"ודאי לא עסקה בענייניי ריעות ואחוה אם הסתיימה בהריגה."</w:t>
      </w:r>
    </w:p>
    <w:p w14:paraId="2C5256B4" w14:textId="77777777" w:rsidR="00301E17" w:rsidRDefault="00301E17" w:rsidP="00301E17">
      <w:pPr>
        <w:bidi/>
        <w:rPr>
          <w:rtl/>
          <w:lang w:bidi="he-IL"/>
        </w:rPr>
      </w:pPr>
      <w:r>
        <w:rPr>
          <w:rFonts w:hint="cs"/>
          <w:rtl/>
          <w:lang w:bidi="he-IL"/>
        </w:rPr>
        <w:t>"ברצח!" התאווז קולו של העורב.</w:t>
      </w:r>
      <w:r>
        <w:rPr>
          <w:rFonts w:hint="cs"/>
          <w:lang w:bidi="he-IL"/>
        </w:rPr>
        <w:t xml:space="preserve">  </w:t>
      </w:r>
    </w:p>
    <w:p w14:paraId="6DD50C6F" w14:textId="77777777" w:rsidR="00301E17" w:rsidRDefault="00301E17" w:rsidP="00301E17">
      <w:pPr>
        <w:bidi/>
        <w:rPr>
          <w:rtl/>
          <w:lang w:bidi="he-IL"/>
        </w:rPr>
      </w:pPr>
      <w:r>
        <w:rPr>
          <w:rFonts w:hint="cs"/>
          <w:rtl/>
          <w:lang w:bidi="he-IL"/>
        </w:rPr>
        <w:t>"רצח, אמרת? כלומר, אתה קובע שקיין בא לשדה בכוונת זדון לרצוח את אחיו? ומניין לך שמראש התכוון? על פי התוצאה הסופית?"</w:t>
      </w:r>
    </w:p>
    <w:p w14:paraId="214ADE62" w14:textId="77777777" w:rsidR="00301E17" w:rsidRDefault="00301E17" w:rsidP="00301E17">
      <w:pPr>
        <w:bidi/>
        <w:rPr>
          <w:rtl/>
          <w:lang w:bidi="he-IL"/>
        </w:rPr>
      </w:pPr>
      <w:r>
        <w:rPr>
          <w:rFonts w:hint="cs"/>
          <w:rtl/>
          <w:lang w:bidi="he-IL"/>
        </w:rPr>
        <w:t>"על פי אזהרתו של אלוהינו, אשר ראה את הבאות וחשש מפניהן. הריי אי-אפשר לתאר את הרצח הזה כתאונה מפתיעה בלבד. הן אותה אבן כבדה, אשר קיין נטל בידו לתומו, לשיטתך, לא נשמטה מאחיזתו הגברית סתם כך, ואך במקרה נתקלה בגולגולתו השבירה של הבל ופיצחה אותה כפצח אגוז בשל. קיין נטל את האבן הכבדה ההיא ביד האיכר החסונה שלו וחבט בה בראש אחיו המופתע חבוט וחזור בכוונת מכוון, עד שהלה קרס תחתיו מתבוסס בדמו המצווח. ולא אלאה אותך בהמשכו של הסיפור הידוע."</w:t>
      </w:r>
    </w:p>
    <w:p w14:paraId="50422A58" w14:textId="77777777" w:rsidR="00301E17" w:rsidRDefault="00301E17" w:rsidP="00301E17">
      <w:pPr>
        <w:bidi/>
        <w:rPr>
          <w:rtl/>
          <w:lang w:bidi="he-IL"/>
        </w:rPr>
      </w:pPr>
      <w:r>
        <w:rPr>
          <w:rFonts w:hint="cs"/>
          <w:rtl/>
          <w:lang w:bidi="he-IL"/>
        </w:rPr>
        <w:t>"ומדוע לא תאונה?" היציע אליהו התשבי, "הלא התוצאה הסופית יכולה בהחלט להתפרש גם כהריגה בלבד, האם לא כן? האין זה אפשרי שקיין בא לשדה ללא מחשבת זדון, ומשהו בשיחתם השתבש וגרם להתלקחות המצערת? האין זה לפחות אפשרי? הריי היו חילופיי דברים"</w:t>
      </w:r>
    </w:p>
    <w:p w14:paraId="155F5C85" w14:textId="77777777" w:rsidR="00301E17" w:rsidRDefault="00301E17" w:rsidP="00301E17">
      <w:pPr>
        <w:bidi/>
        <w:rPr>
          <w:rtl/>
          <w:lang w:bidi="he-IL"/>
        </w:rPr>
      </w:pPr>
      <w:r>
        <w:rPr>
          <w:rFonts w:hint="cs"/>
          <w:rtl/>
          <w:lang w:bidi="he-IL"/>
        </w:rPr>
        <w:t xml:space="preserve">"הפסק להתעקש על מה שלא היה!" התרתח העורב הרתחן. "אחת ולתמיד: לא היו חילופיי דברים! קיין דיבר וקיין רצח! הבל אפילו לא הספיק או לא מצא לנכון לענות לו." </w:t>
      </w:r>
    </w:p>
    <w:p w14:paraId="066D1909" w14:textId="77777777" w:rsidR="00301E17" w:rsidRDefault="00301E17" w:rsidP="00301E17">
      <w:pPr>
        <w:bidi/>
        <w:rPr>
          <w:rtl/>
          <w:lang w:bidi="he-IL"/>
        </w:rPr>
      </w:pPr>
      <w:r>
        <w:rPr>
          <w:rFonts w:hint="cs"/>
          <w:rtl/>
          <w:lang w:bidi="he-IL"/>
        </w:rPr>
        <w:lastRenderedPageBreak/>
        <w:t>"אוליי משום שקיוה ששתיקתו תשכך את סערת רוחו של אחיו, ואוליי משום שקיין פירש את שתיקת אחיו כהודאה?" היציע שוב הנביא באורך-רוח מופתי.</w:t>
      </w:r>
    </w:p>
    <w:p w14:paraId="22662305" w14:textId="77777777" w:rsidR="00301E17" w:rsidRDefault="00301E17" w:rsidP="00301E17">
      <w:pPr>
        <w:bidi/>
        <w:rPr>
          <w:rtl/>
          <w:lang w:bidi="he-IL"/>
        </w:rPr>
      </w:pPr>
      <w:r>
        <w:rPr>
          <w:rFonts w:hint="cs"/>
          <w:rtl/>
          <w:lang w:bidi="he-IL"/>
        </w:rPr>
        <w:t>"כהודאה במה?" הצטווח אליפלט.</w:t>
      </w:r>
    </w:p>
    <w:p w14:paraId="435A4BDC" w14:textId="77777777" w:rsidR="00301E17" w:rsidRDefault="00301E17" w:rsidP="00301E17">
      <w:pPr>
        <w:bidi/>
        <w:rPr>
          <w:rtl/>
          <w:lang w:bidi="he-IL"/>
        </w:rPr>
      </w:pPr>
      <w:r>
        <w:rPr>
          <w:rFonts w:hint="cs"/>
          <w:rtl/>
          <w:lang w:bidi="he-IL"/>
        </w:rPr>
        <w:t>"אוליי בהתנשאותו הצנועה, למשל, ואוליי, כדרך אחים מסוימים, גם בשמחה מסותרת לאידו?"</w:t>
      </w:r>
    </w:p>
    <w:p w14:paraId="7A1D16FA" w14:textId="77777777" w:rsidR="00301E17" w:rsidRDefault="00301E17" w:rsidP="00301E17">
      <w:pPr>
        <w:bidi/>
        <w:rPr>
          <w:rtl/>
          <w:lang w:bidi="he-IL"/>
        </w:rPr>
      </w:pPr>
      <w:r>
        <w:rPr>
          <w:rFonts w:hint="cs"/>
          <w:rtl/>
          <w:lang w:bidi="he-IL"/>
        </w:rPr>
        <w:t>"אבל הלא הבל היה זך מזדון!" קרא העורב המצטרד.</w:t>
      </w:r>
    </w:p>
    <w:p w14:paraId="49076FC7" w14:textId="77777777" w:rsidR="00301E17" w:rsidRPr="007D1B35" w:rsidRDefault="00301E17" w:rsidP="00301E17">
      <w:pPr>
        <w:bidi/>
        <w:rPr>
          <w:lang w:val="en-US" w:bidi="he-IL"/>
        </w:rPr>
      </w:pPr>
      <w:r>
        <w:rPr>
          <w:rFonts w:hint="cs"/>
          <w:rtl/>
          <w:lang w:bidi="he-IL"/>
        </w:rPr>
        <w:t>"על סמך מה אתה קובע את זאת? על סמך שתיקתו? אוליי. אבל ייתכן ששתק, משום שטענותיו הפרועות של קיין הביכוהו," המשיך התשבי להציע, "והוא חיטט בניבכיי נפשו וחיפש את המלים הגואלות לשכך בהן את צערו."</w:t>
      </w:r>
    </w:p>
    <w:p w14:paraId="3D5801FB" w14:textId="77777777" w:rsidR="00301E17" w:rsidRDefault="00301E17" w:rsidP="00301E17">
      <w:pPr>
        <w:bidi/>
        <w:rPr>
          <w:rtl/>
          <w:lang w:bidi="he-IL"/>
        </w:rPr>
      </w:pPr>
      <w:r>
        <w:rPr>
          <w:rFonts w:hint="cs"/>
          <w:rtl/>
          <w:lang w:bidi="he-IL"/>
        </w:rPr>
        <w:t xml:space="preserve">"ומדוע לא ניסה אלוהינו דבר אל הבל? מדוע, למשל, לא העמיד את </w:t>
      </w:r>
      <w:r w:rsidRPr="00F76E1B">
        <w:rPr>
          <w:rFonts w:hint="cs"/>
          <w:b/>
          <w:bCs/>
          <w:rtl/>
          <w:lang w:bidi="he-IL"/>
        </w:rPr>
        <w:t>הבל</w:t>
      </w:r>
      <w:r>
        <w:rPr>
          <w:rFonts w:hint="cs"/>
          <w:rtl/>
          <w:lang w:bidi="he-IL"/>
        </w:rPr>
        <w:t xml:space="preserve"> בניסיון?"</w:t>
      </w:r>
    </w:p>
    <w:p w14:paraId="7450C81B" w14:textId="77777777" w:rsidR="00301E17" w:rsidRDefault="00301E17" w:rsidP="00301E17">
      <w:pPr>
        <w:bidi/>
        <w:rPr>
          <w:rtl/>
          <w:lang w:bidi="he-IL"/>
        </w:rPr>
      </w:pPr>
      <w:r>
        <w:rPr>
          <w:rFonts w:hint="cs"/>
          <w:rtl/>
          <w:lang w:bidi="he-IL"/>
        </w:rPr>
        <w:t>"ויש לך סיבה להאמין, שאילו היה האל מעורר את קינאתו של הבל, לשם שינוי, הייתה התוצאה הסופית אחרת? דם היה נשפך גם במקרה הזה, ואין דמו של הבל סמוק מדמו של קיין."</w:t>
      </w:r>
    </w:p>
    <w:p w14:paraId="5A19B06A" w14:textId="77777777" w:rsidR="00301E17" w:rsidRDefault="00301E17" w:rsidP="00301E17">
      <w:pPr>
        <w:bidi/>
        <w:rPr>
          <w:rtl/>
          <w:lang w:bidi="he-IL"/>
        </w:rPr>
      </w:pPr>
      <w:r>
        <w:rPr>
          <w:rFonts w:hint="cs"/>
          <w:rtl/>
          <w:lang w:bidi="he-IL"/>
        </w:rPr>
        <w:t>"ואינך מוצא כל הבדל בין קיין להבל?"</w:t>
      </w:r>
    </w:p>
    <w:p w14:paraId="2691AF0C" w14:textId="77777777" w:rsidR="00301E17" w:rsidRPr="00282C7D" w:rsidRDefault="00301E17" w:rsidP="00301E17">
      <w:pPr>
        <w:bidi/>
        <w:rPr>
          <w:rtl/>
          <w:lang w:val="en-US" w:bidi="he-IL"/>
        </w:rPr>
      </w:pPr>
      <w:r>
        <w:rPr>
          <w:rFonts w:hint="cs"/>
          <w:rtl/>
          <w:lang w:bidi="he-IL"/>
        </w:rPr>
        <w:t>"לא הייתה לי הזכות להכירם פנים אל פנים, כדיי שאוכל לחרוץ משפט בדוק, אבל יודע אני שאבות הם אבות, אחים הם אחים, ואוהבים הם אוהבים, ומי שאהבתו נפגעת או נדחית--</w:t>
      </w:r>
      <w:r>
        <w:rPr>
          <w:rFonts w:hint="cs"/>
          <w:rtl/>
          <w:lang w:val="en-US" w:bidi="he-IL"/>
        </w:rPr>
        <w:t>אלו</w:t>
      </w:r>
      <w:r>
        <w:rPr>
          <w:rFonts w:hint="cs"/>
          <w:rtl/>
          <w:lang w:bidi="he-IL"/>
        </w:rPr>
        <w:t>הים ישמור! אין עלבון כעלבונה של אהבה דחויה</w:t>
      </w:r>
      <w:r>
        <w:rPr>
          <w:rFonts w:hint="cs"/>
          <w:rtl/>
          <w:lang w:val="en-US" w:bidi="he-IL"/>
        </w:rPr>
        <w:t xml:space="preserve"> "</w:t>
      </w:r>
    </w:p>
    <w:p w14:paraId="3DF51F59" w14:textId="77777777" w:rsidR="00301E17" w:rsidRDefault="00301E17" w:rsidP="00301E17">
      <w:pPr>
        <w:bidi/>
        <w:rPr>
          <w:rtl/>
          <w:lang w:bidi="he-IL"/>
        </w:rPr>
      </w:pPr>
      <w:r>
        <w:rPr>
          <w:rFonts w:hint="cs"/>
          <w:rtl/>
          <w:lang w:bidi="he-IL"/>
        </w:rPr>
        <w:t>"ודאי!" הצטחק העורב, "כמו במקרה אהבתה של מלכה אחת לנביא אחד שלא אנקוב בשמותיהם."</w:t>
      </w:r>
    </w:p>
    <w:p w14:paraId="7FC077D0" w14:textId="77777777" w:rsidR="00301E17" w:rsidRDefault="00301E17" w:rsidP="00301E17">
      <w:pPr>
        <w:bidi/>
        <w:rPr>
          <w:rtl/>
          <w:lang w:bidi="he-IL"/>
        </w:rPr>
      </w:pPr>
      <w:r>
        <w:rPr>
          <w:rFonts w:hint="cs"/>
          <w:rtl/>
          <w:lang w:bidi="he-IL"/>
        </w:rPr>
        <w:t>"</w:t>
      </w:r>
      <w:r w:rsidRPr="00413CC7">
        <w:rPr>
          <w:rFonts w:hint="cs"/>
          <w:b/>
          <w:bCs/>
          <w:rtl/>
          <w:lang w:bidi="he-IL"/>
        </w:rPr>
        <w:t>זאת</w:t>
      </w:r>
      <w:r>
        <w:rPr>
          <w:rFonts w:hint="cs"/>
          <w:rtl/>
          <w:lang w:bidi="he-IL"/>
        </w:rPr>
        <w:t xml:space="preserve"> לא הייתה אהבה!" התברזל קולו של אליהו, "ואל תחזור יותר על השטות הזאת, או שאני מייד בדרך לנחל!" העורב הרכין את ראשו בהכנעה מתבקשת, אך בעיניו ריקדו שדונים עליזים, כאשר הנביא חידש את דבריו.</w:t>
      </w:r>
    </w:p>
    <w:p w14:paraId="15C168A4" w14:textId="77777777" w:rsidR="00301E17" w:rsidRDefault="00301E17" w:rsidP="00301E17">
      <w:pPr>
        <w:bidi/>
        <w:rPr>
          <w:rtl/>
          <w:lang w:bidi="he-IL"/>
        </w:rPr>
      </w:pPr>
      <w:r>
        <w:rPr>
          <w:rFonts w:hint="cs"/>
          <w:rtl/>
          <w:lang w:bidi="he-IL"/>
        </w:rPr>
        <w:t>"צא וראה מה קרה ליוסף, שכבש את לב אביו לעצמו," אמר אליהו בעוד רוגזו הולך ומתפוגג. "האם לא היו אחיו מוכנים לשפוך את דמו בקינאתם בו? הריי כפסע היה בין גורלו לבין גורלו של הבל. לעתים נדמה לי"</w:t>
      </w:r>
    </w:p>
    <w:p w14:paraId="37D81BA5" w14:textId="77777777" w:rsidR="00301E17" w:rsidRDefault="00301E17" w:rsidP="00301E17">
      <w:pPr>
        <w:bidi/>
        <w:rPr>
          <w:rtl/>
          <w:lang w:bidi="he-IL"/>
        </w:rPr>
      </w:pPr>
      <w:r>
        <w:rPr>
          <w:rFonts w:hint="cs"/>
          <w:rtl/>
          <w:lang w:bidi="he-IL"/>
        </w:rPr>
        <w:t xml:space="preserve">"לעתים נדמה </w:t>
      </w:r>
      <w:r w:rsidRPr="00AD30CF">
        <w:rPr>
          <w:rFonts w:hint="cs"/>
          <w:b/>
          <w:bCs/>
          <w:rtl/>
          <w:lang w:bidi="he-IL"/>
        </w:rPr>
        <w:t>לי</w:t>
      </w:r>
      <w:r>
        <w:rPr>
          <w:rFonts w:hint="cs"/>
          <w:rtl/>
          <w:lang w:bidi="he-IL"/>
        </w:rPr>
        <w:t xml:space="preserve">," חטף העורב את המשפט מפיו של איש-האלוהים כחוטף שלשול אקזוטי מתפתל, "שבעיניי אלוהינו אין חיי האדם אלא כמין פתגם או משל, שאפשר, ואוליי אף צריך, למחוק אותו מקלף הבריאה יקר המציאות, כדיי לפנות את המקום הנחשק לפתגם או למשל חכם או חריף או תקף ממנו."  </w:t>
      </w:r>
    </w:p>
    <w:p w14:paraId="78A94807" w14:textId="77777777" w:rsidR="00301E17" w:rsidRDefault="00301E17" w:rsidP="00301E17">
      <w:pPr>
        <w:bidi/>
        <w:rPr>
          <w:rtl/>
          <w:lang w:bidi="he-IL"/>
        </w:rPr>
      </w:pPr>
      <w:r>
        <w:rPr>
          <w:rFonts w:hint="cs"/>
          <w:rtl/>
          <w:lang w:bidi="he-IL"/>
        </w:rPr>
        <w:t>"אבל הוא הריי אהב את הבל, וגם את קיין אהב"</w:t>
      </w:r>
    </w:p>
    <w:p w14:paraId="113D3280" w14:textId="77777777" w:rsidR="00301E17" w:rsidRDefault="00301E17" w:rsidP="006F2011">
      <w:pPr>
        <w:pStyle w:val="Heading1"/>
        <w:numPr>
          <w:ilvl w:val="0"/>
          <w:numId w:val="8"/>
        </w:numPr>
        <w:rPr>
          <w:rtl/>
          <w:lang w:bidi="he-IL"/>
        </w:rPr>
      </w:pPr>
      <w:r>
        <w:rPr>
          <w:rFonts w:hint="cs"/>
          <w:rtl/>
          <w:lang w:bidi="he-IL"/>
        </w:rPr>
        <w:t xml:space="preserve">"באמת?" התקומם העורב. "וכאשר עורר את קנאתו של קיין ושיסה אותו בהבל, גם אז אהבם? הנה יעקב, למשל, שעורר קינאה ומדנים בין בניו, בהעדיפו את האחד מהם על פניי כל השאר--יעקב זה שבשר ודם היה ופעל כבשר </w:t>
      </w:r>
      <w:r w:rsidRPr="00BD2C62">
        <w:rPr>
          <w:rStyle w:val="Heading1Char"/>
          <w:rtl/>
          <w:lang w:bidi="he-IL"/>
        </w:rPr>
        <w:t>ודם ונענש כבשר ודם, הן לא במזיד עורר בבניו את הגרועים ביצריהם. מיקסם אהבתו לזכרונה של רחל שלו, אשר</w:t>
      </w:r>
      <w:r>
        <w:rPr>
          <w:rFonts w:hint="cs"/>
          <w:rtl/>
          <w:lang w:bidi="he-IL"/>
        </w:rPr>
        <w:t xml:space="preserve"> את צלם </w:t>
      </w:r>
      <w:r>
        <w:rPr>
          <w:rFonts w:hint="cs"/>
          <w:rtl/>
          <w:lang w:bidi="he-IL"/>
        </w:rPr>
        <w:lastRenderedPageBreak/>
        <w:t xml:space="preserve">פניה האהובים דימה לראות בפניי בנה יוסף, מילא את ליבו עד אפס מקום, ולא נותר בו מדרך-כף-רגל לכל אהבה נוספת. וכשבניו האחרים התדפקו על דלתותיו  ביאושם, רעבים לאהבתו, לא שעה או לא ידע איך לשעות אל תחינת אהבתם האילמת, ובסרבנותו הקשיח את ליבם כאבן, עד כי נכונים היו לעולל את הנורא מכל. על כן שפט אותו שופט כל הארץ לכף חובה, והביא עליו יסורים שתקצר היריעה מלספרם, וכמעט שהוריד את </w:t>
      </w:r>
      <w:r w:rsidRPr="00413930">
        <w:rPr>
          <w:rtl/>
          <w:lang w:bidi="he-IL"/>
        </w:rPr>
        <w:t>שיבתו</w:t>
      </w:r>
      <w:r>
        <w:rPr>
          <w:rFonts w:hint="cs"/>
          <w:rtl/>
          <w:lang w:bidi="he-IL"/>
        </w:rPr>
        <w:t xml:space="preserve"> ביגון שאולה. אבל אל מי תזעק מפניי פטיש כל הארץ, אשר מסכסך ומסית ומפריד בין הדבקים? בין אח לאחיו ואחות לאחותה, בין בנים לאבותיהם ואבות לבניהם? האם לא עייפה נפשו לכל התככים והמזימות והסכסוכים למיניהם?"</w:t>
      </w:r>
    </w:p>
    <w:p w14:paraId="73C71903" w14:textId="77777777" w:rsidR="00301E17" w:rsidRDefault="00301E17" w:rsidP="00301E17">
      <w:pPr>
        <w:bidi/>
        <w:rPr>
          <w:rtl/>
          <w:lang w:bidi="he-IL"/>
        </w:rPr>
      </w:pPr>
      <w:r>
        <w:rPr>
          <w:rFonts w:hint="cs"/>
          <w:rtl/>
          <w:lang w:bidi="he-IL"/>
        </w:rPr>
        <w:t>"כל מה שנראה בעיניך כמזימות ותככים אינו אלא העמדה בניסיון," קבע איש-האלוהים.</w:t>
      </w:r>
    </w:p>
    <w:p w14:paraId="381770FE" w14:textId="77777777" w:rsidR="00301E17" w:rsidRDefault="00301E17" w:rsidP="00301E17">
      <w:pPr>
        <w:bidi/>
        <w:rPr>
          <w:rtl/>
          <w:lang w:bidi="he-IL"/>
        </w:rPr>
      </w:pPr>
      <w:r>
        <w:rPr>
          <w:rFonts w:hint="cs"/>
          <w:rtl/>
          <w:lang w:bidi="he-IL"/>
        </w:rPr>
        <w:t xml:space="preserve">"אבל עד </w:t>
      </w:r>
      <w:r w:rsidRPr="00467F09">
        <w:rPr>
          <w:rFonts w:hint="cs"/>
          <w:b/>
          <w:bCs/>
          <w:rtl/>
          <w:lang w:bidi="he-IL"/>
        </w:rPr>
        <w:t>מתיי</w:t>
      </w:r>
      <w:r>
        <w:rPr>
          <w:rFonts w:hint="cs"/>
          <w:rtl/>
          <w:lang w:bidi="he-IL"/>
        </w:rPr>
        <w:t xml:space="preserve">? עד </w:t>
      </w:r>
      <w:r w:rsidRPr="00467F09">
        <w:rPr>
          <w:rFonts w:hint="cs"/>
          <w:b/>
          <w:bCs/>
          <w:rtl/>
          <w:lang w:bidi="he-IL"/>
        </w:rPr>
        <w:t>אנה</w:t>
      </w:r>
      <w:r>
        <w:rPr>
          <w:rFonts w:hint="cs"/>
          <w:rtl/>
          <w:lang w:bidi="he-IL"/>
        </w:rPr>
        <w:t>?" הצטווח העורב המעונה.</w:t>
      </w:r>
    </w:p>
    <w:p w14:paraId="76567F23" w14:textId="77777777" w:rsidR="00301E17" w:rsidRDefault="00301E17" w:rsidP="00301E17">
      <w:pPr>
        <w:bidi/>
        <w:rPr>
          <w:rtl/>
          <w:lang w:bidi="he-IL"/>
        </w:rPr>
      </w:pPr>
      <w:r>
        <w:rPr>
          <w:rFonts w:hint="cs"/>
          <w:rtl/>
          <w:lang w:bidi="he-IL"/>
        </w:rPr>
        <w:t>"עד אשר יזדכך החומר מסיגיו ויוכל לשאת את עולו הקדוש של אלוהינו בטוהורה ובאהבה כפי שנועד לכך מששת ימיי בראשית."</w:t>
      </w:r>
    </w:p>
    <w:p w14:paraId="6F584AC3" w14:textId="77777777" w:rsidR="00301E17" w:rsidRDefault="00301E17" w:rsidP="00301E17">
      <w:pPr>
        <w:bidi/>
        <w:rPr>
          <w:rtl/>
          <w:lang w:bidi="he-IL"/>
        </w:rPr>
      </w:pPr>
      <w:r>
        <w:rPr>
          <w:rFonts w:hint="cs"/>
          <w:rtl/>
          <w:lang w:bidi="he-IL"/>
        </w:rPr>
        <w:t xml:space="preserve">"נאה דרשת, אבל מאלו סיגים היה אמור חומרו של הבל, למשל, להזדכך, כדיי שלא יירצח ביום קייץ בהיר אחד?" </w:t>
      </w:r>
    </w:p>
    <w:p w14:paraId="29390E28" w14:textId="77777777" w:rsidR="00301E17" w:rsidRDefault="00301E17" w:rsidP="00301E17">
      <w:pPr>
        <w:bidi/>
        <w:rPr>
          <w:rtl/>
          <w:lang w:bidi="he-IL"/>
        </w:rPr>
      </w:pPr>
      <w:r>
        <w:rPr>
          <w:rFonts w:hint="cs"/>
          <w:rtl/>
          <w:lang w:bidi="he-IL"/>
        </w:rPr>
        <w:t>"אוליי מסיגיה של אותה גאוה יתירה, על שנרצה קרבנו שעה שקרבן אחיו נדחה?"</w:t>
      </w:r>
    </w:p>
    <w:p w14:paraId="0CE0DCFE" w14:textId="77777777" w:rsidR="00301E17" w:rsidRDefault="00301E17" w:rsidP="00301E17">
      <w:pPr>
        <w:bidi/>
        <w:rPr>
          <w:rtl/>
          <w:lang w:bidi="he-IL"/>
        </w:rPr>
      </w:pPr>
      <w:r>
        <w:rPr>
          <w:rFonts w:hint="cs"/>
          <w:rtl/>
          <w:lang w:bidi="he-IL"/>
        </w:rPr>
        <w:t>"אוליי?... ואוליי לא?... תן תודה, אליהו, שאין לך תשובה חד-משמעית, במחילה מכבודך. גם אתה פוסח על שתיי הסעיפים. מגשש הנך בערפל אי-הוודאות כמו סומא בארובה ומציע, בלית ברירה, תיאוריית קונספירציה: לטפול על הבל אשמה כלשהי, ובלבד שייפגם הרושם של הטוהר הבתולי שלו ויהיה ראוי לסופו המר, בלי שגורלו יהפוך להיות אמצעי לניגוח מידת הצדק של אלוהינו. על כן, הרשה נא לי לפסוק לך את פסוקי (ישמרני האל מפסוקיו האין-סופיים!) היינו: להציב אל מול השערתך את השערתי, אשר בהיותה השערה אין היא אומנם עולה, אך גם אינה  נופלת מכל השערה  אחרת בענייננו."</w:t>
      </w:r>
    </w:p>
    <w:p w14:paraId="298AA230" w14:textId="77777777" w:rsidR="00301E17" w:rsidRDefault="00301E17" w:rsidP="00301E17">
      <w:pPr>
        <w:bidi/>
        <w:rPr>
          <w:rtl/>
          <w:lang w:bidi="he-IL"/>
        </w:rPr>
      </w:pPr>
      <w:r>
        <w:rPr>
          <w:rFonts w:hint="cs"/>
          <w:rtl/>
          <w:lang w:bidi="he-IL"/>
        </w:rPr>
        <w:t>"השמש כבר במחצית השמיים," ניסה אליהו לעמוד על נפשו, אך אליפלט ביטל את חששו בטפיחת כנפיים נחושה ופתח ואמר:</w:t>
      </w:r>
    </w:p>
    <w:p w14:paraId="467CE1D4" w14:textId="77777777" w:rsidR="00301E17" w:rsidRDefault="00301E17" w:rsidP="00301E17">
      <w:pPr>
        <w:bidi/>
        <w:rPr>
          <w:rtl/>
          <w:lang w:bidi="he-IL"/>
        </w:rPr>
      </w:pPr>
      <w:r>
        <w:rPr>
          <w:rFonts w:hint="cs"/>
          <w:rtl/>
          <w:lang w:bidi="he-IL"/>
        </w:rPr>
        <w:t xml:space="preserve">"למותר לי לציין, שפרשת האכילה העבריינית מפרי עץ-הדעת זיעזעה את אמות הסיפים בהיכלות העליונים וגרמה לשידוד מערכות יסודי בהלוך-הרוח של אלוהינו. ההתייחסות קלת-הדעת של חוה ואדם לאיסורו הגורף על האכילה מן הפרי האסור זיעזעה את אמות הסיפים של תמונת עולמו וגרמה לו לראות את הבריאה בכלל ואת אדם וחוה בפרט באור ספקני הרבה יותר. גם רימזיי המצוקה, אשר הפיץ קיין לכל הכיוונים בתכיפות הולכת וגוברת, הדאיגוהו, ועוד בטרם נחתה עליו פרשת רצח הבל, אשר קיבעה בו אחת ולתמיד את ההכרה, כי יצר האדם רע מנעוריו, החליט אלוהינו שעליו להגן על האדם מפניי עצמו באמצעות קביעת תקדימים משפטיים ואחרים, אשר </w:t>
      </w:r>
      <w:r>
        <w:rPr>
          <w:rFonts w:hint="cs"/>
          <w:rtl/>
          <w:lang w:bidi="he-IL"/>
        </w:rPr>
        <w:lastRenderedPageBreak/>
        <w:t>ימנעוהו מלחצות קווים אדומים רביי סיכון, שלאורם תתנהל בהצלחה האנושות הזעירה של ימיי-בראשית, ויתנהלו צאצאיה המרובים לעתיד לבוא.</w:t>
      </w:r>
    </w:p>
    <w:p w14:paraId="3FF06C6A" w14:textId="77777777" w:rsidR="00301E17" w:rsidRDefault="00301E17" w:rsidP="00301E17">
      <w:pPr>
        <w:bidi/>
        <w:rPr>
          <w:rtl/>
          <w:lang w:bidi="he-IL"/>
        </w:rPr>
      </w:pPr>
      <w:r>
        <w:rPr>
          <w:rFonts w:hint="cs"/>
          <w:rtl/>
          <w:lang w:bidi="he-IL"/>
        </w:rPr>
        <w:t xml:space="preserve">"בחדר גנזיו הייתה שמורה עימו תבנית דמות הצדיק האידיאלי, גיבור-הרוח הנלחם בכל פיתוי וכובש את יצרו בגבורה, ועתה החליט אלוהינו, שאישוש היכולת הזאת צריך לעמוד בראש סולם העדיפויות שלו. לכן  חיפש הזדמנות מופת להקנות לאנושות הבראשיתית את היכולת ההכרחית להתמודד בהצלחה עם מגוון הפיתויים אשר אינו פוסק מלהתגוון. חיפש וחיפש עד שנוכח לדעת שאת ההזדמנות הזאת, כשאר הדברים החשובים שבעולמנו, יהיה עליו לזמן </w:t>
      </w:r>
      <w:r w:rsidRPr="006C2CCC">
        <w:rPr>
          <w:rFonts w:hint="cs"/>
          <w:b/>
          <w:bCs/>
          <w:rtl/>
          <w:lang w:bidi="he-IL"/>
        </w:rPr>
        <w:t>בעצמו</w:t>
      </w:r>
      <w:r>
        <w:rPr>
          <w:rFonts w:hint="cs"/>
          <w:rtl/>
          <w:lang w:bidi="he-IL"/>
        </w:rPr>
        <w:t xml:space="preserve">, כי </w:t>
      </w:r>
      <w:r w:rsidRPr="006C2CCC">
        <w:rPr>
          <w:rFonts w:hint="cs"/>
          <w:b/>
          <w:bCs/>
          <w:rtl/>
          <w:lang w:bidi="he-IL"/>
        </w:rPr>
        <w:t>מעצמה</w:t>
      </w:r>
      <w:r>
        <w:rPr>
          <w:rFonts w:hint="cs"/>
          <w:rtl/>
          <w:lang w:bidi="he-IL"/>
        </w:rPr>
        <w:t xml:space="preserve"> היא לא תזדמן. זאת עובדת חיים. הירהר והירהר והיגיע למסקנה שכדיי שהתקדים יהיה רב-רושם ובעל ערך חינוכי מובהק, יהיה עליו להתבסס בעצמו על אירוע חסר תקדים בעוצמתו. ומהו תקדים אפשרי כזה? מהי אותה חוויה מכוננת, אשר המין האנושי טרם חוה עד אותו היום והשעה? וכשמנה אלוהינו אחת לאחת את כל חוויותיהם של אדם וחוה וקיין והבל, החל מעונג משכב דודים וכלה בחבליי לידה ובצער גידול בנים, נוכח לדעת כי דבר אחד טרם חוו והוא: אירוע של אובדן חיי אדם, אשר עד אותו הרגע, איש אפילו לא שיער שהוא אפשרי. אמנם כבשים ובניי-בקר, יונים וחוגלות הומתו לצורך אכילה ולצורך קרבן, אך איש פשוט לא העלה בדעתו, שגם סופם של בניי-אדם יכול להיות כזה. וכך עלה המוות בגורל. מוות ושכול, אשר עד אותו היום והשעה היו מחוץ לתחום למין האנושי, כי איש לא שמע על קיומם, עד אשר קיין המופתע שמט מידו את האבן, בה היכה עד זוב דם את הבל אחיו, שהתמוטט אל הקרקע, ושם נותר שוכב למעצבה, כאילו דבר אין שיבדילנו מן הכבש או מבן-הבקר."</w:t>
      </w:r>
    </w:p>
    <w:p w14:paraId="057BF5A7" w14:textId="77777777" w:rsidR="00301E17" w:rsidRDefault="00301E17" w:rsidP="00301E17">
      <w:pPr>
        <w:bidi/>
        <w:rPr>
          <w:rtl/>
          <w:lang w:bidi="he-IL"/>
        </w:rPr>
      </w:pPr>
      <w:r>
        <w:rPr>
          <w:rFonts w:hint="cs"/>
          <w:rtl/>
          <w:lang w:bidi="he-IL"/>
        </w:rPr>
        <w:t>"בלי פאניקה," הואיל סופסוף אליהו להתערב במשועמם ולתקוע ממקלותיו בגלגליי כרכרתו המרקדת של העורב. "ברגע חסר מחשבה אחד שיחררת את קיין מאשמת רצח אחיו, והכרזת בקוליי קולות מחרישיי אוזניים, שזה היה רצונו של אלוהים."</w:t>
      </w:r>
    </w:p>
    <w:p w14:paraId="7F8BC4A8" w14:textId="77777777" w:rsidR="00301E17" w:rsidRDefault="00301E17" w:rsidP="00301E17">
      <w:pPr>
        <w:bidi/>
        <w:rPr>
          <w:rtl/>
          <w:lang w:bidi="he-IL"/>
        </w:rPr>
      </w:pPr>
      <w:r>
        <w:rPr>
          <w:rFonts w:hint="cs"/>
          <w:rtl/>
          <w:lang w:bidi="he-IL"/>
        </w:rPr>
        <w:t>"אכן," שלף העורב בזלזול מאופק את מקלותיו של אליהו מבין חישוריי גלגליו והמשיך לרקד בכירכרתו, "אכן, אלוהינו זימן לו את הפיתוי, אך את אתגר ההתגברות עליו הותיר בידיי קיין: האם ירמוס או לא ירמוס את סירפדיי הרוע, אשר נבטו בערוגות ליבו המרדן? והוא כידוע לא רמס, אלא רצח. זו הייתה העדפתו המודעת ועל כן היה שמו לדראון עולם."</w:t>
      </w:r>
    </w:p>
    <w:p w14:paraId="30045BB1" w14:textId="77777777" w:rsidR="00301E17" w:rsidRDefault="00301E17" w:rsidP="00301E17">
      <w:pPr>
        <w:bidi/>
        <w:rPr>
          <w:rtl/>
          <w:lang w:bidi="he-IL"/>
        </w:rPr>
      </w:pPr>
      <w:r>
        <w:rPr>
          <w:rFonts w:hint="cs"/>
          <w:rtl/>
          <w:lang w:bidi="he-IL"/>
        </w:rPr>
        <w:t>"אלא," ניסה אליהו את מזלו במקל נוסף, "אם קיין לא ידע מוות מהו, שהריי כעובד אדמה לא שחט מעולם אפילו יונה תמה או תור או גוזל, וזה היה דווקה הבל הרועה, אשר ידיו נגואלו בדם למכביר, הריי אי-אפשר להאשים את קיין בהריגה במזיד, כלומר: ברצח, כי , לשיטתך, הוא אפילו לא ידע מה הוא עושה."</w:t>
      </w:r>
    </w:p>
    <w:p w14:paraId="323E561D" w14:textId="77777777" w:rsidR="00301E17" w:rsidRPr="00761315" w:rsidRDefault="00301E17" w:rsidP="00301E17">
      <w:pPr>
        <w:bidi/>
        <w:rPr>
          <w:rtl/>
          <w:lang w:val="en-US" w:bidi="he-IL"/>
        </w:rPr>
      </w:pPr>
      <w:r>
        <w:rPr>
          <w:rFonts w:hint="cs"/>
          <w:rtl/>
          <w:lang w:bidi="he-IL"/>
        </w:rPr>
        <w:t>"ולכן גם לא שפטו אלוהינו במידת עיין-תחת-עיין," קרא העורב בזלזול בלתי מסותר והשליך את מקלו של אליהו אל צד הדרך, "אלא העדיף להשתמש בו כפרסומת מהלכת למצוות 'לא תרצח'. החלטת אלוהינו לערב את המוות כגורם מחנך בחיי האדם הייתה אילוץ אלוהי, משום שהיה דחוף בעיניו ללמד אותנו, ילדיי-טיפוחיו, על סכנתה של הקינאה ירוקת העיין, וכדיי שתיווצר הזדמנות לרגע חינוכי כזה, חייב היה דם אדם להישפך באדם ולעורר בכל העולמות בעתה חסרת תקדים.</w:t>
      </w:r>
    </w:p>
    <w:p w14:paraId="1C7A74F3" w14:textId="77777777" w:rsidR="00301E17" w:rsidRDefault="00301E17" w:rsidP="00301E17">
      <w:pPr>
        <w:bidi/>
        <w:rPr>
          <w:rtl/>
          <w:lang w:bidi="he-IL"/>
        </w:rPr>
      </w:pPr>
      <w:r>
        <w:rPr>
          <w:rFonts w:hint="cs"/>
          <w:rtl/>
          <w:lang w:bidi="he-IL"/>
        </w:rPr>
        <w:t xml:space="preserve">"לגביי זהות המשתתפים בהצגת ה'הראה וספר' הזאת לא היה כל ספק, אבל הייתה שאלה לגביי איוש תפקידיי הרוצח והנרצח, כלומר: מי יהיה מי. מי יהיה שופך הדם? ומי--דמו יישפך? מבחינת הכישורים הנדרשים לתפקיד הראשי היה הבל הרועה, אשר ידו רב לו בשחיטת בהמות ועופות-כנף לאכילה ולקרבן, המועמד המתאים יותר להיות שופך הדם, אבל מבחינת נטיית הנפש היה לקיין יתרון בולט, כי כפי שכבר ציינו, יצא לו שם כרע מעללים מנעוריו. וכך נקבע שהבל יירצח, כדיי שקיין יואושם ברציחתו, ובניי הדורות הבאים, כגון אתה ואני, מזועזעים עדיין </w:t>
      </w:r>
      <w:r>
        <w:rPr>
          <w:rFonts w:hint="cs"/>
          <w:rtl/>
          <w:lang w:bidi="he-IL"/>
        </w:rPr>
        <w:lastRenderedPageBreak/>
        <w:t>מן הפשע המזעזע, יפיקו את כל הלקחים המוסריים ההכרחיים מן הטראומה הזאת ויישמרו לנפשותיהם מעתה ואילך.</w:t>
      </w:r>
    </w:p>
    <w:p w14:paraId="20E53CA9" w14:textId="77777777" w:rsidR="00301E17" w:rsidRDefault="00301E17" w:rsidP="00301E17">
      <w:pPr>
        <w:bidi/>
        <w:rPr>
          <w:rtl/>
          <w:lang w:bidi="he-IL"/>
        </w:rPr>
      </w:pPr>
      <w:r>
        <w:rPr>
          <w:rFonts w:hint="cs"/>
          <w:rtl/>
          <w:lang w:bidi="he-IL"/>
        </w:rPr>
        <w:t>"אך מה לעשות, והבל היה בכל זאת עלם נקי-כפיים? איך מצדיקים את מותו בלא עת, ובעת ובעונה אחת מדכאים באיבה את ההתמרמרות המובנת מאליה על צדיק ורע לו? ובכן, למען הצדקת בחירתו של הבל לתפקיד הנרצח ואת בחירתו של קיין לתפקיד הרוצח כדת וכדין, טפלו עליו, בדיוק כפי שעשית בעצמך, את האשמה המשוערת והבלתי מוכחת בעליל של היותו פגום, בלתי מושלם, כלומר: שהוא נכנע מדיי פעם לחולשות אנוש, כגון, חטא הגאוה היתירה בו חטא, כביכול, כאשר אלוהינו רצה את קורבנו ודחה את קורבן קיין. בכך, טוענים מהדרים מסוגך, היתיר הבל את דם עצמו לצורך המטרה החינוכית דלעיל. לשיטתך, בניי מזל אנו שהוא לא היה מושלם, כי לוא היה מושלם, היה צורך לדחות, חס ושלום, את הוראת הלקח החשוב הזה לזמן בלתי מוגדר, ואנו, בניי הדורות הבאים, לא היינו יודעים איך לנהוג במקרים דומים, והיינו יוצאים בהמונינו לתרבות רעה"</w:t>
      </w:r>
    </w:p>
    <w:p w14:paraId="1554E395" w14:textId="77777777" w:rsidR="00301E17" w:rsidRDefault="00301E17" w:rsidP="00301E17">
      <w:pPr>
        <w:bidi/>
        <w:rPr>
          <w:rtl/>
          <w:lang w:bidi="he-IL"/>
        </w:rPr>
      </w:pPr>
      <w:r>
        <w:rPr>
          <w:rFonts w:hint="cs"/>
          <w:rtl/>
          <w:lang w:bidi="he-IL"/>
        </w:rPr>
        <w:t>"עד כאן הכל טוב ויפה," השחיל הנביא תגובה נסיונית, "אלא ששאלה צנועה אחת אינה נותנת לי מנוח: על סמך מה אתה מפיח את ההשערה המכונפת הזאת? על סמך אותה שיחה משוערת, שהייתה ביניהם בשדה?"</w:t>
      </w:r>
    </w:p>
    <w:p w14:paraId="74AB89D7" w14:textId="77777777" w:rsidR="00301E17" w:rsidRDefault="00301E17" w:rsidP="00301E17">
      <w:pPr>
        <w:bidi/>
        <w:rPr>
          <w:rtl/>
          <w:lang w:bidi="he-IL"/>
        </w:rPr>
      </w:pPr>
      <w:r>
        <w:rPr>
          <w:rFonts w:hint="cs"/>
          <w:rtl/>
          <w:lang w:bidi="he-IL"/>
        </w:rPr>
        <w:t xml:space="preserve">"לא הייתה כל שיחה!" ביטל העורב בריתחה את החלופה דלעיל. "רק קיין דיבר, ויש להניח שהטיח בהבל דברים קשים ומשונים, והבל שתק בראש מורכן, כי האמין שאין מנחמים אדם, כאשר קינאתו מוטלת לפניו. וכדאי לנו גם לזכור שרצחנות איננה מתפרצת ללא גירוי, ובמקרה דנן אין מנוס מלקבוע, שהגירוי לא היה אלא אותה קנאה, שעורר אלוהינו בכוונה תחילה בליבו של קיין, למען יוכל להכשילו ולהקריבו כדת וכדין למען האנושות בבת-עינו." </w:t>
      </w:r>
    </w:p>
    <w:p w14:paraId="73D3FE94" w14:textId="77777777" w:rsidR="00301E17" w:rsidRDefault="00301E17" w:rsidP="00301E17">
      <w:pPr>
        <w:bidi/>
        <w:rPr>
          <w:rtl/>
          <w:lang w:bidi="he-IL"/>
        </w:rPr>
      </w:pPr>
      <w:r>
        <w:rPr>
          <w:rFonts w:hint="cs"/>
          <w:rtl/>
          <w:lang w:bidi="he-IL"/>
        </w:rPr>
        <w:t xml:space="preserve">"אתה מדבר כאילו לא ידע הבורא מראש את תוצאותיו של הניסוי ההכרחי הזה," מחה הנביא. "הן הכל היה הצגה אחת גדולה, אשר ממנה אמורים היינו, אנו, הצופים והשומעים והקוראים, אם יודעיי קרוא אנחנו, להפיק את הלקחים המועילים לחיים נכונים במלכות שדיי. </w:t>
      </w:r>
      <w:r w:rsidRPr="008D1366">
        <w:rPr>
          <w:rFonts w:cs="Arial"/>
          <w:rtl/>
          <w:lang w:bidi="he-IL"/>
        </w:rPr>
        <w:t>כולנו חוזים בחיזיון האלוהי הנאדר, וכולנו נחזים בו עמוק בתוך החיזיון הזה עצמו. כולנו מתבוננים בפניי אלה המצחקים לפנינו ועוברים לפנינו במחזה, וכולנו מצחקים לפניי המצחקים לפנינו, ועוברים לפניהם בחיזיון האלוהי הנאדר שלהם. כולנו אותות ומופתים זה לזה, וכולם אותות ומופתים לנו עצמנו. וזורחים אנחנו זה על זה כאבניי אלגביש, ומשתקפים אנו זה בזה כבמראות נחושת מלוטשות, ומטילים אנחנו את צללינו זה על זה, ומאירים את הדרך זה לזה</w:t>
      </w:r>
      <w:r>
        <w:rPr>
          <w:rFonts w:cs="Arial" w:hint="cs"/>
          <w:rtl/>
          <w:lang w:bidi="he-IL"/>
        </w:rPr>
        <w:t xml:space="preserve"> כאבוקות</w:t>
      </w:r>
      <w:r w:rsidRPr="008D1366">
        <w:rPr>
          <w:rFonts w:cs="Arial"/>
          <w:rtl/>
          <w:lang w:bidi="he-IL"/>
        </w:rPr>
        <w:t>, ולומדים זה מזה ומלמדים זה את זה, והכל כרצון ריבוננו</w:t>
      </w:r>
      <w:r>
        <w:rPr>
          <w:rFonts w:cs="Arial" w:hint="cs"/>
          <w:rtl/>
          <w:lang w:bidi="he-IL"/>
        </w:rPr>
        <w:t>"</w:t>
      </w:r>
    </w:p>
    <w:p w14:paraId="26DA6F2D" w14:textId="77777777" w:rsidR="00301E17" w:rsidRDefault="00301E17" w:rsidP="00301E17">
      <w:pPr>
        <w:bidi/>
        <w:rPr>
          <w:rtl/>
          <w:lang w:bidi="he-IL"/>
        </w:rPr>
      </w:pPr>
      <w:r>
        <w:rPr>
          <w:rFonts w:hint="cs"/>
          <w:rtl/>
          <w:lang w:bidi="he-IL"/>
        </w:rPr>
        <w:t>"הצגה או לא הצגה," קטעו העורב בקוצרוח. "הינה אנו עומדים כאן, שנים רבות לאחר מעשה, ומתייסרים בקוליי קולות אך שרים מזמוריי תהילה לזה, אשר מסיבות השמורות עימדו, ועימדו בלבד, ואשר האהבה ודאי איננה אחת מהן, הוא עושה בנו שמות מקדמת דנא בשם האהבה."</w:t>
      </w:r>
    </w:p>
    <w:p w14:paraId="24E7CB1F" w14:textId="77777777" w:rsidR="00301E17" w:rsidRDefault="00301E17" w:rsidP="00301E17">
      <w:pPr>
        <w:bidi/>
        <w:rPr>
          <w:rtl/>
          <w:lang w:bidi="he-IL"/>
        </w:rPr>
      </w:pPr>
      <w:r>
        <w:rPr>
          <w:rFonts w:hint="cs"/>
          <w:rtl/>
          <w:lang w:bidi="he-IL"/>
        </w:rPr>
        <w:t xml:space="preserve">"לא סתם אהבה, אלא אהבתו חסרת המצרים," תיקנו הנביא בקפדנות. "אבל אם אתה מתעקש לטעון, שלמעשה אין הוא זקוק לנו, מוכן אני להסכים איתך. אכן, הוא איננו זקוק לנו. איננו הכרחיים למיפעלו. אם אנחנו נידחה את ידו המושטת, אם אנחנו לא נקפוץ על ההזדמנות לחבק אותה, מישהו אחר יקפוץ ויחבק, ואם לא בעולם הזה אז בעולם אחר. כבר היו דברים מעולם....דבר לא ייגרע ממנו או מעולמו עם נפנה לו עורף. אל דאגה! ניצחו לא ישקר. אבל </w:t>
      </w:r>
      <w:r w:rsidRPr="00CC6859">
        <w:rPr>
          <w:rFonts w:hint="cs"/>
          <w:b/>
          <w:bCs/>
          <w:rtl/>
          <w:lang w:bidi="he-IL"/>
        </w:rPr>
        <w:t>אנחנו</w:t>
      </w:r>
      <w:r>
        <w:rPr>
          <w:rFonts w:hint="cs"/>
          <w:rtl/>
          <w:lang w:bidi="he-IL"/>
        </w:rPr>
        <w:t xml:space="preserve">, לעומת זאת, </w:t>
      </w:r>
      <w:r w:rsidRPr="00825C79">
        <w:rPr>
          <w:rFonts w:hint="cs"/>
          <w:b/>
          <w:bCs/>
          <w:rtl/>
          <w:lang w:bidi="he-IL"/>
        </w:rPr>
        <w:t>אנחנו</w:t>
      </w:r>
      <w:r>
        <w:rPr>
          <w:rFonts w:hint="cs"/>
          <w:rtl/>
          <w:lang w:bidi="he-IL"/>
        </w:rPr>
        <w:t xml:space="preserve"> זקוקים לו בכל רמ"ח איברינו ושס"ה גידינו, ואוי לנו אם </w:t>
      </w:r>
      <w:r w:rsidRPr="00A26877">
        <w:rPr>
          <w:rFonts w:hint="cs"/>
          <w:b/>
          <w:bCs/>
          <w:rtl/>
          <w:lang w:bidi="he-IL"/>
        </w:rPr>
        <w:t>הוא</w:t>
      </w:r>
      <w:r>
        <w:rPr>
          <w:rFonts w:hint="cs"/>
          <w:rtl/>
          <w:lang w:bidi="he-IL"/>
        </w:rPr>
        <w:t xml:space="preserve"> יפנה</w:t>
      </w:r>
      <w:r w:rsidRPr="00E43CE8">
        <w:rPr>
          <w:rFonts w:hint="cs"/>
          <w:b/>
          <w:bCs/>
          <w:rtl/>
          <w:lang w:bidi="he-IL"/>
        </w:rPr>
        <w:t xml:space="preserve"> לנו</w:t>
      </w:r>
      <w:r>
        <w:rPr>
          <w:rFonts w:hint="cs"/>
          <w:rtl/>
          <w:lang w:bidi="he-IL"/>
        </w:rPr>
        <w:t xml:space="preserve"> עורף. אוי לנו מפניי העלטה שתאפוף את חיינו, אם יסתיר את פניו מאתנו, ואוי לנו"</w:t>
      </w:r>
    </w:p>
    <w:p w14:paraId="6B681975" w14:textId="77777777" w:rsidR="00301E17" w:rsidRDefault="00301E17" w:rsidP="00301E17">
      <w:pPr>
        <w:bidi/>
        <w:rPr>
          <w:rtl/>
          <w:lang w:bidi="he-IL"/>
        </w:rPr>
      </w:pPr>
      <w:r>
        <w:rPr>
          <w:rFonts w:hint="cs"/>
          <w:rtl/>
          <w:lang w:bidi="he-IL"/>
        </w:rPr>
        <w:t xml:space="preserve">"אוי, אוי, ועוד פעם אוי," הטיח בו העורב. "עד כמה נמשיך להפחיד את עצמנו? האם טרם חווינו את המינעד של כל גוניי אהבתו אלינו? הן מן הגירוש ועד המבול ועד בכלל כולנו פצע וחבורה"     </w:t>
      </w:r>
      <w:bookmarkStart w:id="16" w:name="_Hlk31590216"/>
    </w:p>
    <w:bookmarkEnd w:id="16"/>
    <w:p w14:paraId="13A59C5C" w14:textId="77777777" w:rsidR="00301E17" w:rsidRDefault="00301E17" w:rsidP="00301E17">
      <w:pPr>
        <w:bidi/>
        <w:rPr>
          <w:rtl/>
          <w:lang w:bidi="he-IL"/>
        </w:rPr>
      </w:pPr>
      <w:r>
        <w:rPr>
          <w:rFonts w:hint="cs"/>
          <w:rtl/>
          <w:lang w:bidi="he-IL"/>
        </w:rPr>
        <w:lastRenderedPageBreak/>
        <w:t>"אבל יפתח "</w:t>
      </w:r>
    </w:p>
    <w:p w14:paraId="536C3CD4" w14:textId="77777777" w:rsidR="00301E17" w:rsidRDefault="00301E17" w:rsidP="00301E17">
      <w:pPr>
        <w:bidi/>
        <w:rPr>
          <w:rtl/>
          <w:lang w:bidi="he-IL"/>
        </w:rPr>
      </w:pPr>
      <w:r>
        <w:rPr>
          <w:rFonts w:hint="cs"/>
          <w:rtl/>
          <w:lang w:bidi="he-IL"/>
        </w:rPr>
        <w:t>"יפתח? כלום לא מת יפתח שבע מיתות ביום עד שקיים את נידרו בבתו התמה? ולאחר מכן, כלום לא התהלך כמו מת בארצות החיים עד יומו האחרון? וכל זאת משום שנרצה קרבנו? הריי הקרבה מיותרת זו, שאלוהינו יכול היה למונעה לו רק רצה (האפסו אילים הנאחזים בסבך בקרניהם?)"</w:t>
      </w:r>
    </w:p>
    <w:p w14:paraId="7A666ED3" w14:textId="77777777" w:rsidR="00301E17" w:rsidRPr="007D1B35" w:rsidRDefault="00301E17" w:rsidP="00301E17">
      <w:pPr>
        <w:bidi/>
        <w:rPr>
          <w:lang w:val="en-US" w:bidi="he-IL"/>
        </w:rPr>
      </w:pPr>
      <w:r>
        <w:rPr>
          <w:rFonts w:hint="cs"/>
          <w:rtl/>
          <w:lang w:bidi="he-IL"/>
        </w:rPr>
        <w:t>"הקרבה זו שמיותרת היא בעיניך", הרים הנביא את קולו, "מה הייתה אם לא נזיפת ראוה אלוהית לאדם-רימה, על שהתיימר לשחק בחיי בניי-אדם חפים מחטא כבחיי בניי-מרון?"</w:t>
      </w:r>
    </w:p>
    <w:p w14:paraId="46B67E60" w14:textId="77777777" w:rsidR="00301E17" w:rsidRDefault="00301E17" w:rsidP="00301E17">
      <w:pPr>
        <w:bidi/>
        <w:rPr>
          <w:rtl/>
          <w:lang w:bidi="he-IL"/>
        </w:rPr>
      </w:pPr>
      <w:r>
        <w:rPr>
          <w:rFonts w:hint="cs"/>
          <w:rtl/>
          <w:lang w:bidi="he-IL"/>
        </w:rPr>
        <w:t>"ובכך הישיג, כמובן, את גבולו של אלוהינו, אשר רק לו הזכות דלעיל," הפטיר העורב במרירות, "רק לו הזכות המקודשת לשחק בחיי בני-אדם כבבניי-בקר."</w:t>
      </w:r>
    </w:p>
    <w:p w14:paraId="621B0E1A" w14:textId="77777777" w:rsidR="00301E17" w:rsidRDefault="00301E17" w:rsidP="00301E17">
      <w:pPr>
        <w:bidi/>
        <w:rPr>
          <w:rtl/>
          <w:lang w:bidi="he-IL"/>
        </w:rPr>
      </w:pPr>
      <w:r>
        <w:rPr>
          <w:rFonts w:hint="cs"/>
          <w:rtl/>
          <w:lang w:bidi="he-IL"/>
        </w:rPr>
        <w:t>"כי רק</w:t>
      </w:r>
      <w:r w:rsidRPr="005206D9">
        <w:rPr>
          <w:rFonts w:hint="cs"/>
          <w:b/>
          <w:bCs/>
          <w:rtl/>
          <w:lang w:bidi="he-IL"/>
        </w:rPr>
        <w:t xml:space="preserve"> הוא</w:t>
      </w:r>
      <w:r>
        <w:rPr>
          <w:rFonts w:hint="cs"/>
          <w:rtl/>
          <w:lang w:bidi="he-IL"/>
        </w:rPr>
        <w:t xml:space="preserve"> אלוהים ואין בילתו, ואין מעשה אחד מכל מעשיו הרבים שאינו לשם שמיים"</w:t>
      </w:r>
    </w:p>
    <w:p w14:paraId="42F8E47F" w14:textId="77777777" w:rsidR="00301E17" w:rsidRDefault="00301E17" w:rsidP="00301E17">
      <w:pPr>
        <w:bidi/>
        <w:rPr>
          <w:rtl/>
          <w:lang w:bidi="he-IL"/>
        </w:rPr>
      </w:pPr>
      <w:r>
        <w:rPr>
          <w:rFonts w:hint="cs"/>
          <w:rtl/>
          <w:lang w:bidi="he-IL"/>
        </w:rPr>
        <w:t>"כלומר לשם עצמו," גיחך העורב במרירותו האופיינית.</w:t>
      </w:r>
    </w:p>
    <w:p w14:paraId="6162A8F0" w14:textId="77777777" w:rsidR="00301E17" w:rsidRDefault="00301E17" w:rsidP="00301E17">
      <w:pPr>
        <w:bidi/>
        <w:rPr>
          <w:rtl/>
          <w:lang w:bidi="he-IL"/>
        </w:rPr>
      </w:pPr>
      <w:r>
        <w:rPr>
          <w:rFonts w:hint="cs"/>
          <w:rtl/>
          <w:lang w:bidi="he-IL"/>
        </w:rPr>
        <w:t>"למען תיקונו של עולם!" נזף בו הנביא, "זאת המשמעות של 'לשם שמיים.'  ועל בניי תמותה אשר נגרפים בלהטה של חסידות התלויה בדבר, בין אם במישרין ובין עם בעקיפין, עליהם כבר נאמר: אל תהיה חסיד הרבה! ודע לך, כי כאשר בניי-תמותה כמו יפתח ושאול משתכרים יתר על המידה מניחוח חשיבותם העצמית ומעיזים לחרוץ גורלות בניי-תמותה אחרים למען רוממות תפארתם שלהם, הם אינם אלא מניחים את אבן-הפינה למזבח עבודת עצמם, שהיא הגרועה שבעבודות האלילים."</w:t>
      </w:r>
    </w:p>
    <w:p w14:paraId="20F7DFFF" w14:textId="77777777" w:rsidR="00301E17" w:rsidRDefault="00301E17" w:rsidP="00301E17">
      <w:pPr>
        <w:bidi/>
        <w:rPr>
          <w:rtl/>
          <w:lang w:bidi="he-IL"/>
        </w:rPr>
      </w:pPr>
      <w:r>
        <w:rPr>
          <w:rFonts w:hint="cs"/>
          <w:rtl/>
          <w:lang w:bidi="he-IL"/>
        </w:rPr>
        <w:t>"דומני, אבי, שהנך עושה עוול משווע הן ליפתח והן לשאול, אשר נהגו כפי שנהגו</w:t>
      </w:r>
      <w:r w:rsidRPr="008F5C99">
        <w:rPr>
          <w:rFonts w:hint="cs"/>
          <w:b/>
          <w:bCs/>
          <w:rtl/>
          <w:lang w:bidi="he-IL"/>
        </w:rPr>
        <w:t xml:space="preserve"> דווקא</w:t>
      </w:r>
      <w:r>
        <w:rPr>
          <w:rFonts w:hint="cs"/>
          <w:rtl/>
          <w:lang w:bidi="he-IL"/>
        </w:rPr>
        <w:t xml:space="preserve"> משום ש</w:t>
      </w:r>
      <w:r w:rsidRPr="00F01258">
        <w:rPr>
          <w:rFonts w:hint="cs"/>
          <w:b/>
          <w:bCs/>
          <w:rtl/>
          <w:lang w:bidi="he-IL"/>
        </w:rPr>
        <w:t>לא</w:t>
      </w:r>
      <w:r>
        <w:rPr>
          <w:rFonts w:hint="cs"/>
          <w:rtl/>
          <w:lang w:bidi="he-IL"/>
        </w:rPr>
        <w:t xml:space="preserve"> התנשאו על עמיתיהם, ולא ציפו לזכויות-יתר בשל מעמדם המורם מעם, ולא ניסו לנצל את כוחם ויוקרתם כדיי להמתיק את דין יקיריהם. אני כבר יכול לתאר לעצמי, מורי ורבי, מה היית אומר, אילו היה יפתח מפר את נידרו, בגלותו מאוחר מדיי כי בבתו האחת והיחידה עסקינן, ואילו היה שאול חוזר בו מלנקוב את ההר בשעה שאמור היה לנקוב בחניתו את חזהו של בנו בכורו, יורש כסאו."</w:t>
      </w:r>
    </w:p>
    <w:p w14:paraId="60590730" w14:textId="77777777" w:rsidR="00301E17" w:rsidRPr="00206503" w:rsidRDefault="00301E17" w:rsidP="00301E17">
      <w:pPr>
        <w:bidi/>
        <w:rPr>
          <w:rtl/>
          <w:lang w:val="en-US" w:bidi="he-IL"/>
        </w:rPr>
      </w:pPr>
      <w:r>
        <w:rPr>
          <w:rFonts w:hint="cs"/>
          <w:rtl/>
          <w:lang w:bidi="he-IL"/>
        </w:rPr>
        <w:t xml:space="preserve">"ואני יכול לתאר לעצמי מה </w:t>
      </w:r>
      <w:r w:rsidRPr="007948DA">
        <w:rPr>
          <w:rFonts w:hint="cs"/>
          <w:b/>
          <w:bCs/>
          <w:rtl/>
          <w:lang w:bidi="he-IL"/>
        </w:rPr>
        <w:t>אתה</w:t>
      </w:r>
      <w:r>
        <w:rPr>
          <w:rFonts w:hint="cs"/>
          <w:rtl/>
          <w:lang w:bidi="he-IL"/>
        </w:rPr>
        <w:t xml:space="preserve"> היית טוען," העיר הנביא "לולא שאל שאול באלוהים, ובראש לוחמיו שיכוריי הניצחון היה יורד אחר הפלישתים היישר לתוך מארב קטלני שהוכן להם מבעוד מועד. מזלם של בניי-ישראל שמלכם מלך ירא-שמיים היה, ולא עשה גדולה או קטנה בלי לשאול את פי אדוניי."</w:t>
      </w:r>
    </w:p>
    <w:p w14:paraId="52759633" w14:textId="77777777" w:rsidR="00301E17" w:rsidRDefault="00301E17" w:rsidP="00301E17">
      <w:pPr>
        <w:bidi/>
        <w:rPr>
          <w:rtl/>
          <w:lang w:bidi="he-IL"/>
        </w:rPr>
      </w:pPr>
      <w:r>
        <w:rPr>
          <w:rFonts w:hint="cs"/>
          <w:rtl/>
          <w:lang w:bidi="he-IL"/>
        </w:rPr>
        <w:t xml:space="preserve">"אכן," שמח העורב לתת את האשראי המתאים למלך האהוב עליו, "בזכות אדיקותו הקדים שאול תרופה למכה," אך רק אז תפש שבלי משים הסכים עם בעל-דבבו ומיהר ושינה את טעמו וקרא: </w:t>
      </w:r>
    </w:p>
    <w:p w14:paraId="04101399" w14:textId="77777777" w:rsidR="00301E17" w:rsidRDefault="00301E17" w:rsidP="00301E17">
      <w:pPr>
        <w:bidi/>
        <w:rPr>
          <w:rtl/>
          <w:lang w:bidi="he-IL"/>
        </w:rPr>
      </w:pPr>
      <w:r>
        <w:rPr>
          <w:rFonts w:hint="cs"/>
          <w:rtl/>
          <w:lang w:bidi="he-IL"/>
        </w:rPr>
        <w:t>"כן, אבל מה יוצא לנו מאדיקותו, אם בד בבד לא טרח לוודא, שגם אחרון החיילים ישמע את הצוו, למען לא ייכשל בהפרת פקודה?"</w:t>
      </w:r>
    </w:p>
    <w:p w14:paraId="77CC8BBA" w14:textId="77777777" w:rsidR="00301E17" w:rsidRDefault="00301E17" w:rsidP="00301E17">
      <w:pPr>
        <w:bidi/>
        <w:rPr>
          <w:rtl/>
          <w:lang w:bidi="he-IL"/>
        </w:rPr>
      </w:pPr>
      <w:r>
        <w:rPr>
          <w:rFonts w:hint="cs"/>
          <w:rtl/>
          <w:lang w:bidi="he-IL"/>
        </w:rPr>
        <w:t>"כבר עסקנו בזה, אבי, לעייפה," קירקר העורב בקול עייף, לכאורה. "אם את פי תשאל, הריי המחלוקת בין האב לבנו היא מגידוליי הפרא של צער גידול בנים, שאיש מגדולינו לא נמלט ממנו."</w:t>
      </w:r>
    </w:p>
    <w:p w14:paraId="7D1952C8" w14:textId="77777777" w:rsidR="00301E17" w:rsidRDefault="00301E17" w:rsidP="00301E17">
      <w:pPr>
        <w:bidi/>
        <w:rPr>
          <w:rtl/>
          <w:lang w:bidi="he-IL"/>
        </w:rPr>
      </w:pPr>
      <w:r>
        <w:rPr>
          <w:rFonts w:hint="cs"/>
          <w:rtl/>
          <w:lang w:bidi="he-IL"/>
        </w:rPr>
        <w:t>"צער גידול בנים, אמרת?" אורו עיניו של איש-האלוהים למשמע הנושא האהוב עליו. "אכן, אוי להם לאבות שבניהם פושעים בהם. כך הוא באבות של בשר ודם, ועל אחת כמה וכמה באבינו שבשמיים. קשה להיות אב לבנים ממרים, ועל אחת כמה וכמה</w:t>
      </w:r>
      <w:r>
        <w:rPr>
          <w:rtl/>
          <w:lang w:bidi="he-IL"/>
        </w:rPr>
        <w:t>—</w:t>
      </w:r>
      <w:r>
        <w:rPr>
          <w:rFonts w:hint="cs"/>
          <w:rtl/>
          <w:lang w:bidi="he-IL"/>
        </w:rPr>
        <w:t>להיות אלוהים לעם קשה-עורף."</w:t>
      </w:r>
    </w:p>
    <w:p w14:paraId="4F89B85E" w14:textId="77777777" w:rsidR="00301E17" w:rsidRDefault="00301E17" w:rsidP="00301E17">
      <w:pPr>
        <w:bidi/>
        <w:rPr>
          <w:rtl/>
          <w:lang w:bidi="he-IL"/>
        </w:rPr>
      </w:pPr>
      <w:r>
        <w:rPr>
          <w:rFonts w:hint="cs"/>
          <w:rtl/>
          <w:lang w:bidi="he-IL"/>
        </w:rPr>
        <w:lastRenderedPageBreak/>
        <w:t>"קשה להיות אלוהים?" קפץ העורב על הזדמנות האיפכא מסתברא שלו. "קשה להיות אלוהים, אמרת? תמהני: יהי אור--ויהי אור! יהי מבול על הארץ--ויהי מבול על הארץ! הלוואי עליך ועליי קשיים כאלה."</w:t>
      </w:r>
    </w:p>
    <w:p w14:paraId="7172D5C6" w14:textId="77777777" w:rsidR="00301E17" w:rsidRDefault="00301E17" w:rsidP="00301E17">
      <w:pPr>
        <w:bidi/>
        <w:rPr>
          <w:rtl/>
          <w:lang w:bidi="he-IL"/>
        </w:rPr>
      </w:pPr>
      <w:r>
        <w:rPr>
          <w:rFonts w:hint="cs"/>
          <w:rtl/>
          <w:lang w:bidi="he-IL"/>
        </w:rPr>
        <w:t>"כשם ששמואל ועלי ודויד ודומיהם לא ראו ברכה באבהותם," לא היניח אליהו לעורב להסיח את דעתו, "כן אלוהים אינו רואה ברכה במעשיי ידיו. צא וראה כמה רעה ומרה מנת חלקם של אבות, אשר בניהם פרקו את עולם מעליהם, ולמד מזה על דאבון-הלב של אלוהים על בניו, בניי-אברהם, יצחק ויעקב, אשר אינם שועים אליו והולכים אחר ההבל ונהבלים, האהבלים</w:t>
      </w:r>
      <w:r>
        <w:rPr>
          <w:rFonts w:hint="cs"/>
          <w:rtl/>
          <w:lang w:val="en-US" w:bidi="he-IL"/>
        </w:rPr>
        <w:t xml:space="preserve"> האלה</w:t>
      </w:r>
      <w:r>
        <w:rPr>
          <w:rFonts w:hint="cs"/>
          <w:rtl/>
          <w:lang w:bidi="he-IL"/>
        </w:rPr>
        <w:t xml:space="preserve">. ומכאן אתה גם למד שעלי ושמואל ודויד ודומיהם, אשר בניהם לא היו אלא המיץ של הזבל, במחילה, לא נועדו אלא להזדקר לכל עיין כערערים בערבה באבהותם הנעלבת, וכך גם להיחרט בזכרון הסובבים אותם לדורותיהם, למען יראו ויבושו כל הבנים הסוררים למיניהם, אשר מורדים באבותיהם ושוברים את ליבותיהם." </w:t>
      </w:r>
    </w:p>
    <w:p w14:paraId="5D7FEEC9" w14:textId="02A1FA7B" w:rsidR="00301E17" w:rsidRDefault="00301E17" w:rsidP="00301E17">
      <w:pPr>
        <w:bidi/>
        <w:rPr>
          <w:rtl/>
          <w:lang w:bidi="he-IL"/>
        </w:rPr>
      </w:pPr>
      <w:r>
        <w:rPr>
          <w:rFonts w:hint="cs"/>
          <w:rtl/>
          <w:lang w:bidi="he-IL"/>
        </w:rPr>
        <w:t>"ומה באשר להעלמת העיין של שמואל מחטאיי בניו?" התריס העורב כנגד הנביא, כתוקע אצבע בעינו של בן- שיחו. "ואל תטעה בי לחשוב," מיהר להבהיר,"שיש בליבי על שמואל על שדאג לבניו. כך דרכו של עולם: אבות דואגים לבניהם. אוסיף גם ואומר, שדאגת אדם לבניו מידה ברוכה היא, כי אילו היה אדם הראשון, למשל, מתנער מדיי פעם בפעם מדיכאונו על כי גורש מגן-העדן, ומתעניין מדיי פעם בפעם בשלום בניו, אוליי היה מבחין בפניי קיין בנו, שרעים הם מרוב קינאה; ולוא היה טורח להתבונן אל תוך עיניו האפלות, היה אוליי נידרך למראה ה</w:t>
      </w:r>
      <w:r w:rsidR="00B652BD">
        <w:rPr>
          <w:rFonts w:hint="cs"/>
          <w:rtl/>
          <w:lang w:val="en-US" w:bidi="he-IL"/>
        </w:rPr>
        <w:t>גיצים הירקרקים</w:t>
      </w:r>
      <w:r>
        <w:rPr>
          <w:rFonts w:hint="cs"/>
          <w:rtl/>
          <w:lang w:bidi="he-IL"/>
        </w:rPr>
        <w:t xml:space="preserve"> בעיניים המעונות ההן, ואוליי היה נזעק ליירט את הרצח ההוא?"</w:t>
      </w:r>
    </w:p>
    <w:p w14:paraId="0FF8778E" w14:textId="77777777" w:rsidR="00301E17" w:rsidRDefault="00301E17" w:rsidP="00301E17">
      <w:pPr>
        <w:bidi/>
        <w:rPr>
          <w:rtl/>
          <w:lang w:bidi="he-IL"/>
        </w:rPr>
      </w:pPr>
      <w:r>
        <w:rPr>
          <w:rFonts w:hint="cs"/>
          <w:rtl/>
          <w:lang w:bidi="he-IL"/>
        </w:rPr>
        <w:t xml:space="preserve">"אוליי," מילמל הנביא. </w:t>
      </w:r>
    </w:p>
    <w:p w14:paraId="4A0F3097" w14:textId="3AF57F6A" w:rsidR="00301E17" w:rsidRDefault="00301E17" w:rsidP="00301E17">
      <w:pPr>
        <w:bidi/>
        <w:rPr>
          <w:rtl/>
          <w:lang w:bidi="he-IL"/>
        </w:rPr>
      </w:pPr>
      <w:r>
        <w:rPr>
          <w:rFonts w:hint="cs"/>
          <w:rtl/>
          <w:lang w:bidi="he-IL"/>
        </w:rPr>
        <w:t xml:space="preserve">"אוליי! אוליי!" קרא העורב בלעג בשנותו שוב את טעמו. "ומה הועילה לו ליוסף אהבת אביו? הריי חיבבו יעקב וטיפחו ונישאו מעל לשאר בניו, ובכל זאת לא חסך לעצמו אף לא נטף אחד מקובעת המרורים באהבתו אותו. ומדוע? כי אהב מתוך שיכחה עצמית, ורדוף אהבתו לדמות רחל שבבנו האהוב, טחו עיניו מראות את כמיהתם של שאר בניו גם הם, ולו רק לשמץ מאהבתו. אך הוא--אכזר באהבתו </w:t>
      </w:r>
      <w:r w:rsidR="00132AF8">
        <w:rPr>
          <w:rFonts w:hint="cs"/>
          <w:rtl/>
          <w:lang w:bidi="he-IL"/>
        </w:rPr>
        <w:t>חסרת הסיכוי</w:t>
      </w:r>
      <w:r>
        <w:rPr>
          <w:rFonts w:hint="cs"/>
          <w:rtl/>
          <w:lang w:bidi="he-IL"/>
        </w:rPr>
        <w:t>, קירב אליו את יוסף משאר הבנים והתרגל לשמוע מפיו את דיבתם רעה, עד שהפך אותו, שלא בטובתו, למרגל בזוי ושנוא. והם--דחויי אהבת אביהם, היגיעו לידיי מעשים נוראים באהבתם הדחויה, ולולא ראובן ויהודה, היו ודאי שופכים את דם אחיהם. אך בצירוף מקרים ניסי גזרו רק גלות על האח השנוא, ושנות שכול רבות, ואומללות כבדה מנשוא על אביהם האהוב, ונקיפות מצפון בלי מנוח על עצמם, עד כדיי נקיעת נפש</w:t>
      </w:r>
      <w:r w:rsidR="00E665C0">
        <w:rPr>
          <w:rFonts w:hint="cs"/>
          <w:rtl/>
          <w:lang w:bidi="he-IL"/>
        </w:rPr>
        <w:t>ם</w:t>
      </w:r>
      <w:r>
        <w:rPr>
          <w:rFonts w:hint="cs"/>
          <w:rtl/>
          <w:lang w:bidi="he-IL"/>
        </w:rPr>
        <w:t xml:space="preserve"> מעצמם, ונזירים מאהבת אביהם, כמעט והורידו את שיבתו ביגון שאולה." </w:t>
      </w:r>
    </w:p>
    <w:p w14:paraId="43C7FEED" w14:textId="77777777" w:rsidR="00301E17" w:rsidRDefault="00301E17" w:rsidP="00301E17">
      <w:pPr>
        <w:bidi/>
        <w:rPr>
          <w:rtl/>
          <w:lang w:bidi="he-IL"/>
        </w:rPr>
      </w:pPr>
      <w:r>
        <w:rPr>
          <w:rFonts w:hint="cs"/>
          <w:rtl/>
          <w:lang w:bidi="he-IL"/>
        </w:rPr>
        <w:t>"וכי אינך יודע שהאהבה מקלקלת את השורה?"</w:t>
      </w:r>
    </w:p>
    <w:p w14:paraId="6A8B9D6A" w14:textId="77777777" w:rsidR="00301E17" w:rsidRPr="00BC4DD8" w:rsidRDefault="00301E17" w:rsidP="00301E17">
      <w:pPr>
        <w:bidi/>
        <w:rPr>
          <w:rtl/>
          <w:lang w:val="en-US" w:bidi="he-IL"/>
        </w:rPr>
      </w:pPr>
      <w:r>
        <w:rPr>
          <w:rFonts w:hint="cs"/>
          <w:rtl/>
          <w:lang w:bidi="he-IL"/>
        </w:rPr>
        <w:t>"לא כל אהבה, אלא רק זו העיוורת, האטומה לכל הסובב אותה, האוהבת רק את עצמה, ועל כן מעוררת קינאה ומדנים ומחלוקות וכאב-לב, כגון אהבת יעקב ליוסף."</w:t>
      </w:r>
    </w:p>
    <w:p w14:paraId="0922EB1D" w14:textId="77777777" w:rsidR="00301E17" w:rsidRDefault="00301E17" w:rsidP="00301E17">
      <w:pPr>
        <w:bidi/>
        <w:rPr>
          <w:rtl/>
          <w:lang w:bidi="he-IL"/>
        </w:rPr>
      </w:pPr>
      <w:r>
        <w:rPr>
          <w:rFonts w:hint="cs"/>
          <w:rtl/>
          <w:lang w:bidi="he-IL"/>
        </w:rPr>
        <w:t>"ומה הועילה לאבשלום אהבת דויד אביו?" היקשה הנביא. "הן היא לא הייתה נואשת ואטומה ועיוורת יותר מכל אהבה אחרת הראויה לשם אהבה. ואם יעקב אהב את יוסף בשל צלם דמותה של רחל שהיה טבוע בכל תו מתוויי פניו היפים, בשל מי אהב דויד את אבשלום, אם לא בשל אבשלום? הן כדרך האוהבים המוכים בסנווריי יופי נדיר נפל דויד ברשת בנו, ושבוי אהבתו העריץ את האדמה עליה התהלך, וחש אושר עילאי, על שמחלציו יצא הפלא הזה. ואנחנו יודעים איך הסתיים הסיפור הזה."</w:t>
      </w:r>
    </w:p>
    <w:p w14:paraId="1BA277D4" w14:textId="77777777" w:rsidR="00301E17" w:rsidRDefault="00301E17" w:rsidP="00301E17">
      <w:pPr>
        <w:bidi/>
        <w:rPr>
          <w:rtl/>
          <w:lang w:bidi="he-IL"/>
        </w:rPr>
      </w:pPr>
      <w:r>
        <w:rPr>
          <w:rFonts w:hint="cs"/>
          <w:rtl/>
          <w:lang w:bidi="he-IL"/>
        </w:rPr>
        <w:t>"הוא שאמרתי, אליהו: האהבה מקלקלת את השורה," אף כי היה זה דווקא אליהו אשר ציטט לראשונה את הפתגם העממי דלעיל.</w:t>
      </w:r>
    </w:p>
    <w:p w14:paraId="42DBADA6" w14:textId="77777777" w:rsidR="00301E17" w:rsidRDefault="00301E17" w:rsidP="00301E17">
      <w:pPr>
        <w:bidi/>
        <w:rPr>
          <w:rtl/>
          <w:lang w:bidi="he-IL"/>
        </w:rPr>
      </w:pPr>
      <w:r>
        <w:rPr>
          <w:rFonts w:hint="cs"/>
          <w:rtl/>
          <w:lang w:bidi="he-IL"/>
        </w:rPr>
        <w:lastRenderedPageBreak/>
        <w:t xml:space="preserve"> "אין אדם אשר לא יחטא, אליפלט, ואוליי באמת נתקיים בו הפסוק בדבר אהבה שמקלקלת את השורה? וצר לי להודות בכך בעניינו של שמואל הרואה, כי אחריי משה, שמואל הוא  הצדיק האהוב עליי. אני רק מסביר עובדת חיים. צער גידול בנים. אינך יכול לדרוש מאב שיתכחש לבניו, שיתעלם מעצמו ובשרו, גם אם חטאו. וגם אבינו שבשמיים מעלים לפעמים עיין מחטאינו"</w:t>
      </w:r>
    </w:p>
    <w:p w14:paraId="00A18489" w14:textId="77777777" w:rsidR="00301E17" w:rsidRDefault="00301E17" w:rsidP="00301E17">
      <w:pPr>
        <w:bidi/>
        <w:rPr>
          <w:rtl/>
          <w:lang w:bidi="he-IL"/>
        </w:rPr>
      </w:pPr>
      <w:r>
        <w:rPr>
          <w:rFonts w:hint="cs"/>
          <w:rtl/>
          <w:lang w:bidi="he-IL"/>
        </w:rPr>
        <w:t>"אבל אהבת דויד לאבשלום, למשל, היא התגלמות האהבה המקלקלת את השורה," הקפיד העורב, "כי לולא סונוור על ידה, ולולא איבד בשל כך את שיקול-הדעת, היה כובש את יצרו, נושך את שפתיו בשיניו, מתגבר כארי על געגועיו אל בנו הרוצח ומונע ממנו מלשוב מגלותו הבייתה, תוך שהוא עושה חסד של אמת עם אמנון, בנו הנרצח. גם אם לא היה גואל את דמו השפוך, הריי שבעצם התנכרותו לאבשלום היה מודיע קובל עם ועדה שהוא מנער את חוצנו ממנו וממעשהו, למען יראו וייראו. אך מכיוון שליבו הורך באהבתו, נכנע למזימת יואב אוהבו, שהריי יותר ממה שרצה אבשלום לשוב, רצה דויד להשיבו, והיתיר לו לחזור מארץ גזירה, וברפיסותו זו הביא על עצמו את אסון המרד, וגם את כאב השכול לא חסך מעצמו. ובדומה לכך," המשיך העורב בשטף, "בדומה לכך נהג גם עם שניים מבניו האחרים. אי-יכולתו של דויד להתגבר על רחמיי אב ולהעניש את אמנון על מעשה הנבלה באחותו תמר גרם לאבשלום ליטול את החוק לידיו ולנקום באנס מתוך תחושת הבוז העמוק למראה חולשת אביו ומתוך ההכרה ששומע לא יהיה לו מאת המלך. המלך, לעומת זאת, המלך הגיבור משכבר הימים, אשר בימיי זוהורו לא היסס לחתוך כל קשר גורדי, נקרע בערוב ימיו בין אהבתו לבנו יורש-העצר לבין אהבתו לביתו המושפלת והעדיף, לתדהמת הכל, להתכנס בתוך עצמו ולהדחיק את מעשה הנבלה כאילו לא היה ולא נברא. התנהגות בלתי מובנת זו גרמה לאבשלום, אשר גם בסתם יום של חול לא היה לו מקום בליבו לאיש מלבד לעצמו, להתמלא בבוז תהומי לאריה חסר השיניים, וההמשך ידוע."</w:t>
      </w:r>
    </w:p>
    <w:p w14:paraId="4F663D55" w14:textId="77777777" w:rsidR="00301E17" w:rsidRDefault="00301E17" w:rsidP="00301E17">
      <w:pPr>
        <w:bidi/>
        <w:rPr>
          <w:rtl/>
          <w:lang w:bidi="he-IL"/>
        </w:rPr>
      </w:pPr>
      <w:r>
        <w:rPr>
          <w:rFonts w:hint="cs"/>
          <w:rtl/>
          <w:lang w:bidi="he-IL"/>
        </w:rPr>
        <w:t>"אכן, באהבתו לאבשלום כמעט ולא היה לדויד מתחרה," אמר הנביא באנחה, "אוליי מלבד יריב אחד, והוא--  אבשלום עצמו."</w:t>
      </w:r>
    </w:p>
    <w:p w14:paraId="204BBD40" w14:textId="4B5CCC9A" w:rsidR="00301E17" w:rsidRDefault="00301E17" w:rsidP="00301E17">
      <w:pPr>
        <w:bidi/>
        <w:rPr>
          <w:rtl/>
          <w:lang w:bidi="he-IL"/>
        </w:rPr>
      </w:pPr>
      <w:r>
        <w:rPr>
          <w:rFonts w:hint="cs"/>
          <w:rtl/>
          <w:lang w:bidi="he-IL"/>
        </w:rPr>
        <w:t>"כפיים, אבי, כפיים!" התפעל העורב למשמע ההברקה, והוא מדכא אך</w:t>
      </w:r>
      <w:r>
        <w:rPr>
          <w:lang w:val="en-US" w:bidi="he-IL"/>
        </w:rPr>
        <w:t xml:space="preserve"> </w:t>
      </w:r>
      <w:r>
        <w:rPr>
          <w:rFonts w:hint="cs"/>
          <w:rtl/>
          <w:lang w:bidi="he-IL"/>
        </w:rPr>
        <w:t xml:space="preserve">בקושי התקף של קינאת סופרים. אליהו, שהיה צנוע בהרבה בהערכת מעלותיה של הברקתו, הרגיש צורך דחוף להדוף את חנופת בן-הכנף, אך הלה הקדים אותו וקרא בהתפעלות: "אצבע אלוהים, אבי, אצבע אלוהים! בדיוק ברגע הזה נזכרתי בסיפור קצר על אבשלום, שפתיים יישק! סיפור קצרצר!" </w:t>
      </w:r>
    </w:p>
    <w:p w14:paraId="14A7F740" w14:textId="77777777" w:rsidR="00301E17" w:rsidRDefault="00301E17" w:rsidP="00301E17">
      <w:pPr>
        <w:bidi/>
        <w:rPr>
          <w:rtl/>
          <w:lang w:bidi="he-IL"/>
        </w:rPr>
      </w:pPr>
      <w:r>
        <w:rPr>
          <w:rFonts w:hint="cs"/>
          <w:rtl/>
          <w:lang w:bidi="he-IL"/>
        </w:rPr>
        <w:t xml:space="preserve">"סיפור </w:t>
      </w:r>
      <w:r>
        <w:rPr>
          <w:rFonts w:hint="cs"/>
          <w:rtl/>
          <w:lang w:val="en-US" w:bidi="he-IL"/>
        </w:rPr>
        <w:t>קצרצר על אבשלום</w:t>
      </w:r>
      <w:r>
        <w:rPr>
          <w:rFonts w:hint="cs"/>
          <w:rtl/>
          <w:lang w:bidi="he-IL"/>
        </w:rPr>
        <w:t>?" היסס איש-האלוהים בחשדנות, כמי שהרעיון לא נראה לו בעצם.</w:t>
      </w:r>
    </w:p>
    <w:p w14:paraId="0AC5122B" w14:textId="77777777" w:rsidR="00301E17" w:rsidRDefault="00301E17" w:rsidP="00301E17">
      <w:pPr>
        <w:bidi/>
        <w:rPr>
          <w:rtl/>
          <w:lang w:bidi="he-IL"/>
        </w:rPr>
      </w:pPr>
      <w:r>
        <w:rPr>
          <w:rFonts w:hint="cs"/>
          <w:rtl/>
          <w:lang w:bidi="he-IL"/>
        </w:rPr>
        <w:t xml:space="preserve">"מה זה קצרצר?!" קרא אליפלט בהתפעלות. "קצרצר הוא ארוך בהשוואה לסיפור הזה. ונוסף לכך, האם לא יהיה זה נפלא שאחריי סיפורי הקצרצר יזדמן גם לך להיזכר באחד מסיפוריך הקצרצרים, ואפילו הארוכים שבהם, ונבלה </w:t>
      </w:r>
      <w:r>
        <w:rPr>
          <w:rFonts w:hint="cs"/>
          <w:rtl/>
          <w:lang w:val="en-US" w:bidi="he-IL"/>
        </w:rPr>
        <w:t xml:space="preserve">את זמננו </w:t>
      </w:r>
      <w:r>
        <w:rPr>
          <w:rFonts w:hint="cs"/>
          <w:rtl/>
          <w:lang w:bidi="he-IL"/>
        </w:rPr>
        <w:t xml:space="preserve">בנעימים?" ובעוד הנביא מתכוננן לשכנע אותו שמיצוות עיין תחת עיין איננה אידיאל, שיש לשאוף אליו בכל מצב ומצב, והעורב כבר משתכשך בסיפורו הקצר כהשתכשך ברווזון בביצעיי המיים: </w:t>
      </w:r>
    </w:p>
    <w:p w14:paraId="4556ACC6" w14:textId="2CC07E04" w:rsidR="00301E17" w:rsidRDefault="00301E17" w:rsidP="00301E17">
      <w:pPr>
        <w:jc w:val="right"/>
        <w:rPr>
          <w:rtl/>
          <w:lang w:bidi="he-IL"/>
        </w:rPr>
      </w:pPr>
      <w:r>
        <w:rPr>
          <w:rFonts w:hint="cs"/>
          <w:rtl/>
          <w:lang w:bidi="he-IL"/>
        </w:rPr>
        <w:t xml:space="preserve"> </w:t>
      </w:r>
      <w:r>
        <w:rPr>
          <w:rFonts w:hint="cs"/>
          <w:rtl/>
          <w:lang w:val="en-US" w:bidi="he-IL"/>
        </w:rPr>
        <w:t>"</w:t>
      </w:r>
      <w:r w:rsidRPr="00D12C0F">
        <w:rPr>
          <w:rFonts w:hint="cs"/>
          <w:rtl/>
          <w:lang w:bidi="he-IL"/>
        </w:rPr>
        <w:t>הנסיך הצעיר אבשלום העיר בבעיטת בוז קלה את נערו</w:t>
      </w:r>
      <w:r>
        <w:rPr>
          <w:rFonts w:hint="cs"/>
          <w:rtl/>
          <w:lang w:bidi="he-IL"/>
        </w:rPr>
        <w:t>,</w:t>
      </w:r>
      <w:r w:rsidRPr="00D12C0F">
        <w:rPr>
          <w:rFonts w:hint="cs"/>
          <w:rtl/>
          <w:lang w:bidi="he-IL"/>
        </w:rPr>
        <w:t xml:space="preserve"> שמ</w:t>
      </w:r>
      <w:r>
        <w:rPr>
          <w:rFonts w:hint="cs"/>
          <w:rtl/>
          <w:lang w:bidi="he-IL"/>
        </w:rPr>
        <w:t>ריהו,</w:t>
      </w:r>
      <w:r w:rsidRPr="00D12C0F">
        <w:rPr>
          <w:rFonts w:hint="cs"/>
          <w:rtl/>
          <w:lang w:bidi="he-IL"/>
        </w:rPr>
        <w:t xml:space="preserve"> משנת</w:t>
      </w:r>
      <w:r>
        <w:rPr>
          <w:rFonts w:hint="cs"/>
          <w:rtl/>
          <w:lang w:bidi="he-IL"/>
        </w:rPr>
        <w:t>ו</w:t>
      </w:r>
      <w:r w:rsidRPr="00D12C0F">
        <w:rPr>
          <w:rFonts w:hint="cs"/>
          <w:rtl/>
          <w:lang w:bidi="he-IL"/>
        </w:rPr>
        <w:t xml:space="preserve"> והכריז כלפיו</w:t>
      </w:r>
      <w:r>
        <w:rPr>
          <w:rFonts w:hint="cs"/>
          <w:rtl/>
          <w:lang w:bidi="he-IL"/>
        </w:rPr>
        <w:t xml:space="preserve"> </w:t>
      </w:r>
      <w:r w:rsidRPr="00D12C0F">
        <w:rPr>
          <w:rFonts w:hint="cs"/>
          <w:rtl/>
          <w:lang w:bidi="he-IL"/>
        </w:rPr>
        <w:t>ממרומיי קומתו התמירה לגילו:</w:t>
      </w:r>
    </w:p>
    <w:p w14:paraId="292F07C4" w14:textId="77777777" w:rsidR="00301E17" w:rsidRDefault="00301E17" w:rsidP="00301E17">
      <w:pPr>
        <w:bidi/>
        <w:rPr>
          <w:rtl/>
          <w:lang w:bidi="he-IL"/>
        </w:rPr>
      </w:pPr>
      <w:r>
        <w:rPr>
          <w:rFonts w:hint="cs"/>
          <w:rtl/>
          <w:lang w:bidi="he-IL"/>
        </w:rPr>
        <w:t>'קום, סמרטוט, הולכים היום אל המעיין.'</w:t>
      </w:r>
    </w:p>
    <w:p w14:paraId="0C49A9E5" w14:textId="77777777" w:rsidR="00301E17" w:rsidRPr="000F20F8" w:rsidRDefault="00301E17" w:rsidP="00301E17">
      <w:pPr>
        <w:bidi/>
        <w:rPr>
          <w:rtl/>
          <w:lang w:val="en-US" w:bidi="he-IL"/>
        </w:rPr>
      </w:pPr>
      <w:r>
        <w:rPr>
          <w:rFonts w:hint="cs"/>
          <w:rtl/>
          <w:lang w:bidi="he-IL"/>
        </w:rPr>
        <w:t xml:space="preserve"> ''הסמרטוט בושש לקום, והיה צורך בבעיטה נוספת כדיי להעמידו, תרתיי משמע, על דחיפות העניין.</w:t>
      </w:r>
      <w:r>
        <w:rPr>
          <w:rFonts w:hint="cs"/>
          <w:rtl/>
          <w:lang w:val="en-US" w:bidi="he-IL"/>
        </w:rPr>
        <w:t>"</w:t>
      </w:r>
    </w:p>
    <w:p w14:paraId="010778CF" w14:textId="77777777" w:rsidR="00301E17" w:rsidRDefault="00301E17" w:rsidP="00301E17">
      <w:pPr>
        <w:bidi/>
        <w:rPr>
          <w:rtl/>
          <w:lang w:bidi="he-IL"/>
        </w:rPr>
      </w:pPr>
      <w:r>
        <w:rPr>
          <w:rFonts w:hint="cs"/>
          <w:rtl/>
          <w:lang w:bidi="he-IL"/>
        </w:rPr>
        <w:lastRenderedPageBreak/>
        <w:t xml:space="preserve"> 'אל איזה מעיין הפעם?' התפהק שמריהו בקומו בלי חמדה, אך בהכרת ערך עצמית, שכן לא היה סתם עבד כנעני, אלא עבד עברי, המודע היטב לכל זכויותיו, ואשר בעוד כארבע שנים תמלא סאת עבדותו והוא יהיה חופשי לביתו. </w:t>
      </w:r>
      <w:r>
        <w:rPr>
          <w:rtl/>
          <w:lang w:bidi="he-IL"/>
        </w:rPr>
        <w:br/>
      </w:r>
      <w:r>
        <w:rPr>
          <w:rFonts w:hint="cs"/>
          <w:rtl/>
          <w:lang w:bidi="he-IL"/>
        </w:rPr>
        <w:t>'וקח איתך את החרב הרחבה העשויה לדבר כדיי לכסח מלפניי את הקוצים והדרדרים אשר בדרך,' השיבהו אדונו שלא ממין השאלה.</w:t>
      </w:r>
    </w:p>
    <w:p w14:paraId="16B23CAC" w14:textId="77777777" w:rsidR="00301E17" w:rsidRDefault="00301E17" w:rsidP="00301E17">
      <w:pPr>
        <w:bidi/>
        <w:rPr>
          <w:rtl/>
          <w:lang w:bidi="he-IL"/>
        </w:rPr>
      </w:pPr>
      <w:r>
        <w:rPr>
          <w:rFonts w:hint="cs"/>
          <w:rtl/>
          <w:lang w:bidi="he-IL"/>
        </w:rPr>
        <w:t>'אל איזה מעיין?' התעקש העבד להתפהק על עומדו, והוא עדיין עצום עיניים ומתמתח על בהונותיו למרומים באגרופים קפוצים כדיי להיחלץ מזרועות השינה המסרבות לקרוא לו דרור. 'מעיין שכבר ביקרנו בו, או מעיין חדש, שנתגלה רק לאחרונה?'</w:t>
      </w:r>
    </w:p>
    <w:p w14:paraId="4ECE510D" w14:textId="77777777" w:rsidR="00301E17" w:rsidRDefault="00301E17" w:rsidP="00301E17">
      <w:pPr>
        <w:bidi/>
        <w:rPr>
          <w:rtl/>
          <w:lang w:bidi="he-IL"/>
        </w:rPr>
      </w:pPr>
      <w:r>
        <w:rPr>
          <w:rFonts w:hint="cs"/>
          <w:rtl/>
          <w:lang w:bidi="he-IL"/>
        </w:rPr>
        <w:t>'כשנגיע תדע!' התריס הנסיך גבה-הלב.</w:t>
      </w:r>
    </w:p>
    <w:p w14:paraId="5C083866" w14:textId="77777777" w:rsidR="00301E17" w:rsidRDefault="00301E17" w:rsidP="00301E17">
      <w:pPr>
        <w:bidi/>
        <w:rPr>
          <w:rtl/>
          <w:lang w:bidi="he-IL"/>
        </w:rPr>
      </w:pPr>
      <w:r>
        <w:rPr>
          <w:rFonts w:hint="cs"/>
          <w:rtl/>
          <w:lang w:bidi="he-IL"/>
        </w:rPr>
        <w:t>'</w:t>
      </w:r>
      <w:r>
        <w:rPr>
          <w:rFonts w:hint="cs"/>
          <w:rtl/>
          <w:lang w:val="en-US" w:bidi="he-IL"/>
        </w:rPr>
        <w:t>א</w:t>
      </w:r>
      <w:r>
        <w:rPr>
          <w:rFonts w:hint="cs"/>
          <w:rtl/>
          <w:lang w:bidi="he-IL"/>
        </w:rPr>
        <w:t xml:space="preserve">בל אז יהיה מאוחר מדיי,' התלונן העבד העברי בעיניים עצומות.  </w:t>
      </w:r>
    </w:p>
    <w:p w14:paraId="42688CF4" w14:textId="77777777" w:rsidR="00301E17" w:rsidRDefault="00301E17" w:rsidP="00301E17">
      <w:pPr>
        <w:bidi/>
        <w:rPr>
          <w:rtl/>
          <w:lang w:bidi="he-IL"/>
        </w:rPr>
      </w:pPr>
      <w:r>
        <w:rPr>
          <w:rFonts w:hint="cs"/>
          <w:rtl/>
          <w:lang w:bidi="he-IL"/>
        </w:rPr>
        <w:t>'מאוחר למה, סמרטוט?' לא טרח האדון הצעיר להסתיר את בוזו המשועשע למיקנת כספו.</w:t>
      </w:r>
    </w:p>
    <w:p w14:paraId="3FF435B2" w14:textId="77777777" w:rsidR="00301E17" w:rsidRDefault="00301E17" w:rsidP="00301E17">
      <w:pPr>
        <w:bidi/>
        <w:rPr>
          <w:rtl/>
          <w:lang w:bidi="he-IL"/>
        </w:rPr>
      </w:pPr>
      <w:r>
        <w:rPr>
          <w:rFonts w:hint="cs"/>
          <w:rtl/>
          <w:lang w:bidi="he-IL"/>
        </w:rPr>
        <w:t>'להציע לך, כרגיל, קיצור דרך,' השיב לו העבד, אשר נחלץ סופסוף מזרועות השינה, אך משבושש עלם-החמודות לענות לו, הוסיף על דרך הפיתוי, 'אוליי אפילו כזה שאין בו קוצים ודרדרים.'</w:t>
      </w:r>
    </w:p>
    <w:p w14:paraId="16BCCB54" w14:textId="77777777" w:rsidR="00301E17" w:rsidRDefault="00301E17" w:rsidP="00301E17">
      <w:pPr>
        <w:bidi/>
        <w:rPr>
          <w:rtl/>
          <w:lang w:bidi="he-IL"/>
        </w:rPr>
      </w:pPr>
      <w:r>
        <w:rPr>
          <w:rFonts w:hint="cs"/>
          <w:rtl/>
          <w:lang w:bidi="he-IL"/>
        </w:rPr>
        <w:t>'מעיין הגיחון,' היתרצה לו אבשלום.</w:t>
      </w:r>
    </w:p>
    <w:p w14:paraId="6740E375" w14:textId="609824DE" w:rsidR="00301E17" w:rsidRDefault="00301E17" w:rsidP="00FF1D95">
      <w:pPr>
        <w:bidi/>
        <w:rPr>
          <w:rtl/>
          <w:lang w:bidi="he-IL"/>
        </w:rPr>
      </w:pPr>
      <w:r>
        <w:rPr>
          <w:rFonts w:hint="cs"/>
          <w:rtl/>
          <w:lang w:bidi="he-IL"/>
        </w:rPr>
        <w:t>'אחת היא לי אם פנינו מועדות אל מעיין הגיחון או אל מעיין הפישון,' השיב שמ</w:t>
      </w:r>
      <w:r>
        <w:rPr>
          <w:rFonts w:hint="cs"/>
          <w:rtl/>
          <w:lang w:val="en-US" w:bidi="he-IL"/>
        </w:rPr>
        <w:t>רי</w:t>
      </w:r>
      <w:r>
        <w:rPr>
          <w:rFonts w:hint="cs"/>
          <w:rtl/>
          <w:lang w:bidi="he-IL"/>
        </w:rPr>
        <w:t>הו, והוא מתקרב נועזות אל הקו האדום שבין עבד לאדונו, 'אבל מדוע עלינו להכריז מלחמה על הקוצים והדרדרים, בעיקר כאשר רק אחד מאיתנו אמור להילחם בהם?</w:t>
      </w:r>
      <w:r w:rsidR="0031731C">
        <w:rPr>
          <w:lang w:val="en-US" w:bidi="he-IL"/>
        </w:rPr>
        <w:t xml:space="preserve"> </w:t>
      </w:r>
      <w:r w:rsidR="00FF1D95">
        <w:rPr>
          <w:rFonts w:hint="cs"/>
          <w:rtl/>
          <w:lang w:val="en-US" w:bidi="he-IL"/>
        </w:rPr>
        <w:t xml:space="preserve"> </w:t>
      </w:r>
      <w:r>
        <w:rPr>
          <w:rFonts w:hint="cs"/>
          <w:rtl/>
          <w:lang w:bidi="he-IL"/>
        </w:rPr>
        <w:t>ומדוע לא נלך בדרך-המלך, אשר כל קוציה ודרדריה כסוחים למשעי?' תהה שמריהו בעזות-מצח זהירה, כאילו כבר שודרג, בשעה טובה, למעמד של עבד-יועץ.</w:t>
      </w:r>
    </w:p>
    <w:p w14:paraId="3F62FDD5" w14:textId="77777777" w:rsidR="00301E17" w:rsidRDefault="00301E17" w:rsidP="00301E17">
      <w:pPr>
        <w:bidi/>
        <w:rPr>
          <w:rtl/>
          <w:lang w:bidi="he-IL"/>
        </w:rPr>
      </w:pPr>
      <w:r>
        <w:rPr>
          <w:rFonts w:hint="cs"/>
          <w:rtl/>
          <w:lang w:bidi="he-IL"/>
        </w:rPr>
        <w:t>'כאשר אהיה מלך, אלך בדרך-המלך,' ענה לו הנסיך באינפוף מתנשא, ושפתיו היפהפיות נרטטות בסלידה קלה כעלה השושן האנין, בעשות עליו דבורה עמלנית את צרכיה. 'כן, כאשר אהיה מלך, אלך לי בדרך-המלך, למען יתחככו בי ההמונים המיוזעים וישביעו בי את עיניי העגל אשר להם ויישבעו לי אהבה, אבל בעודי מחט בערימת שאר נסיכיי החצר--מה לי כי אנקר עיניים?'</w:t>
      </w:r>
      <w:r>
        <w:rPr>
          <w:lang w:val="en-US" w:bidi="he-IL"/>
        </w:rPr>
        <w:t xml:space="preserve"> </w:t>
      </w:r>
      <w:r>
        <w:rPr>
          <w:rFonts w:hint="cs"/>
          <w:rtl/>
          <w:lang w:val="en-US" w:bidi="he-IL"/>
        </w:rPr>
        <w:t>("</w:t>
      </w:r>
      <w:r>
        <w:rPr>
          <w:rFonts w:hint="cs"/>
          <w:rtl/>
          <w:lang w:bidi="he-IL"/>
        </w:rPr>
        <w:t xml:space="preserve">להזכירך, </w:t>
      </w:r>
      <w:r>
        <w:rPr>
          <w:rFonts w:hint="cs"/>
          <w:rtl/>
          <w:lang w:val="en-US" w:bidi="he-IL"/>
        </w:rPr>
        <w:t>אליהו, ש</w:t>
      </w:r>
      <w:r>
        <w:rPr>
          <w:rFonts w:hint="cs"/>
          <w:rtl/>
          <w:lang w:bidi="he-IL"/>
        </w:rPr>
        <w:t>כך דיבר אבשלום הנער באותם ימים מאושרים, בטרם פקד</w:t>
      </w:r>
      <w:r>
        <w:rPr>
          <w:lang w:val="en-US" w:bidi="he-IL"/>
        </w:rPr>
        <w:t xml:space="preserve"> </w:t>
      </w:r>
      <w:r>
        <w:rPr>
          <w:rFonts w:hint="cs"/>
          <w:rtl/>
          <w:lang w:val="en-US" w:bidi="he-IL"/>
        </w:rPr>
        <w:t xml:space="preserve"> א</w:t>
      </w:r>
      <w:r>
        <w:rPr>
          <w:rFonts w:hint="cs"/>
          <w:rtl/>
          <w:lang w:bidi="he-IL"/>
        </w:rPr>
        <w:t>ותו אסון אחותו, ובטרם אמר למחות את האסון בדמיי אחיו המתועב, ובטרם החלה לבעתו רוח הבוז כלפיי אביו-מולידו").</w:t>
      </w:r>
    </w:p>
    <w:p w14:paraId="53B0B7A8" w14:textId="77777777" w:rsidR="00301E17" w:rsidRPr="00A834E1" w:rsidRDefault="00301E17" w:rsidP="00301E17">
      <w:pPr>
        <w:bidi/>
        <w:rPr>
          <w:lang w:val="en-US" w:bidi="he-IL"/>
        </w:rPr>
      </w:pPr>
      <w:r>
        <w:rPr>
          <w:rFonts w:hint="cs"/>
          <w:rtl/>
          <w:lang w:bidi="he-IL"/>
        </w:rPr>
        <w:t>"משלא הצליח העבד החכם בעיניו לדוג תגובה שנונה ממעמקיי מוחו הקודח," חזר העורב אל סיפורו, "הוא ניפנה אל הכותל הרם, שעליו היו מוקעים לתפארת חרבות ורמחים למיניהם, קשתות ומגינים, שלף מטבעתה חרב נחושת מבהיקה ורחבת-תער, שיסע בה את חלל האוויר לכאן ולכאן בשתיי אבחות נמרצות וקד לפניי אדונו כמנהג עושיי הלהטים, וכך, לאחר שהחיו את נפשם במאכל ובמשקה, יצאו השניים לדרכם שמחים וטוביי לב--שמעיה עושה את מעשהו בקוצים ובדרדרים ומכסחם לפניי בן-המלך היפהפה, ובן-המלך פוסע מעדנות בשביל הנחצב לפניו, וכולו תאוה לעיניים.</w:t>
      </w:r>
    </w:p>
    <w:p w14:paraId="3D829BB9" w14:textId="77777777" w:rsidR="00301E17" w:rsidRDefault="00301E17" w:rsidP="00301E17">
      <w:pPr>
        <w:bidi/>
        <w:rPr>
          <w:rtl/>
          <w:lang w:bidi="he-IL"/>
        </w:rPr>
      </w:pPr>
      <w:r>
        <w:rPr>
          <w:rFonts w:hint="cs"/>
          <w:rtl/>
          <w:lang w:bidi="he-IL"/>
        </w:rPr>
        <w:t xml:space="preserve">"כל עוד הלכו על גב ההר, התנהלו הדברים כשורה : העבד, אשר אמנם לא שכח לרגע שעבד עברי הינו, עם כל ההטבות הכרוכות בכך, עשה מלאכתו נאמנה, ומנע מבשר אדונו המעודן את מדקרות הקוצים הגסים, גם אם הייתה לו עליו בליבו תרעומת, על שגררו בפעם המי יודע כמה אל אחד ממעיינותיו הרבים ובריכותיהם. והאדון, </w:t>
      </w:r>
      <w:r>
        <w:rPr>
          <w:rFonts w:hint="cs"/>
          <w:rtl/>
          <w:lang w:bidi="he-IL"/>
        </w:rPr>
        <w:lastRenderedPageBreak/>
        <w:t xml:space="preserve">אשר יקר מאווייו היה להשתטח לעתים מזומנות על גדת מעיין צלול או בריכה, נהנה מן ההליכה אליהם לרוח היום, ולא נגש בעבדו העברי יתר על המידה. </w:t>
      </w:r>
    </w:p>
    <w:p w14:paraId="569CCD11" w14:textId="77777777" w:rsidR="00301E17" w:rsidRDefault="00301E17" w:rsidP="00301E17">
      <w:pPr>
        <w:bidi/>
        <w:rPr>
          <w:rtl/>
          <w:lang w:bidi="he-IL"/>
        </w:rPr>
      </w:pPr>
      <w:r>
        <w:rPr>
          <w:rFonts w:hint="cs"/>
          <w:rtl/>
          <w:lang w:bidi="he-IL"/>
        </w:rPr>
        <w:t>"העבד הצעיר נואש מזמן מלהבין את מטרת הטיולים הללו. 'אם לדייג במיי הבריכות, 'היקשה עוד בטיולם הראשון, 'איה החכה והקרסים והפתיונות? ואם לקטיפת חבצלות המיים להפקת בשמים וסמיי-מרפא, איה הסלים ובהמות המשא?'"</w:t>
      </w:r>
    </w:p>
    <w:p w14:paraId="5873DC3E" w14:textId="77777777" w:rsidR="00301E17" w:rsidRDefault="00301E17" w:rsidP="00301E17">
      <w:pPr>
        <w:bidi/>
        <w:rPr>
          <w:rtl/>
          <w:lang w:bidi="he-IL"/>
        </w:rPr>
      </w:pPr>
      <w:r>
        <w:rPr>
          <w:rFonts w:hint="cs"/>
          <w:rtl/>
          <w:lang w:bidi="he-IL"/>
        </w:rPr>
        <w:t>'אלוהים יראה לו השה לעולה, בני,' השיב לו אבשלום בגיחוך ממזרי, והעבד נדרך והצטמרר לכהרף עיין: האם עליו להיזהר מעכשיו ואילך מפניי איזה תעלול מלכותי? אך מכיוון שבכל טיוליהם הרבים לא נקף בן-המלך אצבע להשבית את מנוחת הדגים והחבצלות, אלא הסתפק בשכיבה על גדת הבריכה ובבהייה חלומית אל תוך המיים, היסיק מכך העבד, שעניין לו עם תמהונות של נסיכים, ונרגע וחדל לייגע את מוחו במה שנשגב ממנו.</w:t>
      </w:r>
    </w:p>
    <w:p w14:paraId="6FD512E8" w14:textId="77777777" w:rsidR="00301E17" w:rsidRDefault="00301E17" w:rsidP="00301E17">
      <w:pPr>
        <w:bidi/>
        <w:rPr>
          <w:rtl/>
          <w:lang w:bidi="he-IL"/>
        </w:rPr>
      </w:pPr>
      <w:r>
        <w:rPr>
          <w:rFonts w:hint="cs"/>
          <w:rtl/>
          <w:lang w:bidi="he-IL"/>
        </w:rPr>
        <w:t>"עד אשר החלו לרדת במדרון התלול ונוכחו לדעת, למגינת ליבם, שמדרון תלול הוא מין יצור מוזר, הנושך בשניי קצותיו, יען כי זאת יגיעה מרובה לטפס בו, אך יגיעה כפולה ומכופלת לרדת בו. מייד עם תחילתה של הירידה נתפרע הסדר הטוב, אשר שרת אותם נאמנה עד כה, ובטרם הספיק מי מהם לומר 'היימן וכלכול ודרדע בניי-מחול', והסבך הפרוע כמו פער את פיו לרגליהם  ובלע את פעמיהם ודירדר אותם במדרון המלא מכאובים מפתיעים, ושרט שרטות בבשרם וקרע קרעים  בבגדיהם ולא הותיר בהם מתום.</w:t>
      </w:r>
    </w:p>
    <w:p w14:paraId="5C434D0F" w14:textId="77777777" w:rsidR="00301E17" w:rsidRDefault="00301E17" w:rsidP="00301E17">
      <w:pPr>
        <w:bidi/>
        <w:rPr>
          <w:rtl/>
          <w:lang w:bidi="he-IL"/>
        </w:rPr>
      </w:pPr>
      <w:r>
        <w:rPr>
          <w:rFonts w:hint="cs"/>
          <w:rtl/>
          <w:lang w:bidi="he-IL"/>
        </w:rPr>
        <w:t>"שעה קלה שכבו בן-המלך ועבדו נים ולא נים בחיק שיחים חדים ובשרם חידודים חידודים, עד שאבשלום פתח את פיו כסדק וגנח: 'שמ</w:t>
      </w:r>
      <w:r>
        <w:rPr>
          <w:rFonts w:hint="cs"/>
          <w:rtl/>
          <w:lang w:val="en-US" w:bidi="he-IL"/>
        </w:rPr>
        <w:t>רי</w:t>
      </w:r>
      <w:r>
        <w:rPr>
          <w:rFonts w:hint="cs"/>
          <w:rtl/>
          <w:lang w:bidi="he-IL"/>
        </w:rPr>
        <w:t xml:space="preserve">הו...' </w:t>
      </w:r>
    </w:p>
    <w:p w14:paraId="1CF01F2E" w14:textId="77777777" w:rsidR="00301E17" w:rsidRDefault="00301E17" w:rsidP="00301E17">
      <w:pPr>
        <w:bidi/>
        <w:rPr>
          <w:rtl/>
          <w:lang w:bidi="he-IL"/>
        </w:rPr>
      </w:pPr>
      <w:r>
        <w:rPr>
          <w:rFonts w:hint="cs"/>
          <w:rtl/>
          <w:lang w:bidi="he-IL"/>
        </w:rPr>
        <w:t>'דבר, אדוני, כי שומע עבדך,' הגניח לו שמ</w:t>
      </w:r>
      <w:r>
        <w:rPr>
          <w:rFonts w:hint="cs"/>
          <w:rtl/>
          <w:lang w:val="en-US" w:bidi="he-IL"/>
        </w:rPr>
        <w:t>רי</w:t>
      </w:r>
      <w:r>
        <w:rPr>
          <w:rFonts w:hint="cs"/>
          <w:rtl/>
          <w:lang w:bidi="he-IL"/>
        </w:rPr>
        <w:t>ה</w:t>
      </w:r>
      <w:r>
        <w:rPr>
          <w:rFonts w:hint="cs"/>
          <w:rtl/>
          <w:lang w:val="en-US" w:bidi="he-IL"/>
        </w:rPr>
        <w:t>ו</w:t>
      </w:r>
      <w:r>
        <w:rPr>
          <w:rFonts w:hint="cs"/>
          <w:rtl/>
          <w:lang w:bidi="he-IL"/>
        </w:rPr>
        <w:t xml:space="preserve"> הכואב את תשובתו בשפה רפה.</w:t>
      </w:r>
    </w:p>
    <w:p w14:paraId="42E8DC50" w14:textId="77777777" w:rsidR="00301E17" w:rsidRDefault="00301E17" w:rsidP="00301E17">
      <w:pPr>
        <w:bidi/>
        <w:rPr>
          <w:rtl/>
          <w:lang w:bidi="he-IL"/>
        </w:rPr>
      </w:pPr>
      <w:r>
        <w:rPr>
          <w:rFonts w:hint="cs"/>
          <w:rtl/>
          <w:lang w:bidi="he-IL"/>
        </w:rPr>
        <w:t>'מתחרט אני, שמריהו, על כי לא שמעתי הפעם לעצתך, ולא הלכנו בדרך-המלך.'</w:t>
      </w:r>
    </w:p>
    <w:p w14:paraId="7A58B02B" w14:textId="77777777" w:rsidR="00301E17" w:rsidRDefault="00301E17" w:rsidP="00301E17">
      <w:pPr>
        <w:bidi/>
        <w:rPr>
          <w:rtl/>
          <w:lang w:bidi="he-IL"/>
        </w:rPr>
      </w:pPr>
      <w:r>
        <w:rPr>
          <w:rFonts w:hint="cs"/>
          <w:rtl/>
          <w:lang w:bidi="he-IL"/>
        </w:rPr>
        <w:t>'וזה אמור לסוך את בשרי המיוסר ולרכך את חבורותיו?' התרעם העבד העברי במכאוביו.</w:t>
      </w:r>
    </w:p>
    <w:p w14:paraId="376B49EC" w14:textId="77777777" w:rsidR="00301E17" w:rsidRDefault="00301E17" w:rsidP="00301E17">
      <w:pPr>
        <w:bidi/>
        <w:rPr>
          <w:rtl/>
          <w:lang w:bidi="he-IL"/>
        </w:rPr>
      </w:pPr>
      <w:r>
        <w:rPr>
          <w:rFonts w:hint="cs"/>
          <w:rtl/>
          <w:lang w:bidi="he-IL"/>
        </w:rPr>
        <w:t>'לא, רום זולות? אם כן, עזור נא לי לקום למען אוכל לדוש את בשרך בשוטים ובעקרבים ולרכך את חבורותיך בשתיים שלוש בעיטות נאמנות, וידעת לפניי מי אתה עומד.'</w:t>
      </w:r>
    </w:p>
    <w:p w14:paraId="29FFB695" w14:textId="77777777" w:rsidR="00301E17" w:rsidRDefault="00301E17" w:rsidP="00301E17">
      <w:pPr>
        <w:bidi/>
        <w:rPr>
          <w:rtl/>
          <w:lang w:bidi="he-IL"/>
        </w:rPr>
      </w:pPr>
      <w:r>
        <w:rPr>
          <w:rFonts w:hint="cs"/>
          <w:rtl/>
          <w:lang w:bidi="he-IL"/>
        </w:rPr>
        <w:t>'לדוש את בשרי אתה אומר?' מחה העבד, אשר גם במפלתו לא יכול לכבוש את גאוותו, 'וכי עבד כנעני אנוכי? האם נעלם מאדוני, כי עניין לו עם עבד עברי, אשר בעוד כארבע שנים אמור לצאת חופשי לביתו?'</w:t>
      </w:r>
    </w:p>
    <w:p w14:paraId="520C2F6B" w14:textId="77777777" w:rsidR="00301E17" w:rsidRDefault="00301E17" w:rsidP="00301E17">
      <w:pPr>
        <w:bidi/>
        <w:rPr>
          <w:rtl/>
          <w:lang w:bidi="he-IL"/>
        </w:rPr>
      </w:pPr>
      <w:r>
        <w:rPr>
          <w:rFonts w:hint="cs"/>
          <w:rtl/>
          <w:lang w:bidi="he-IL"/>
        </w:rPr>
        <w:t xml:space="preserve">'ואיך אוכל לשכוח דבר אשר אתה מזכירני ערב ובוקר פעמיים באהבה?' התפלמס בן-המלך בוחורי-אף, בעודו מתאמץ לשווא לקום על רגליו. 'בעוד כארבע שנים על פי חישוביך? אבל בינתיים הנך מיקנת כספי, ואם לא תבלום את פיך החצוף' </w:t>
      </w:r>
    </w:p>
    <w:p w14:paraId="38840C0A" w14:textId="77777777" w:rsidR="00301E17" w:rsidRDefault="00301E17" w:rsidP="00301E17">
      <w:pPr>
        <w:bidi/>
        <w:rPr>
          <w:rtl/>
          <w:lang w:bidi="he-IL"/>
        </w:rPr>
      </w:pPr>
      <w:r>
        <w:rPr>
          <w:rFonts w:hint="cs"/>
          <w:rtl/>
          <w:lang w:bidi="he-IL"/>
        </w:rPr>
        <w:t xml:space="preserve">'לפשוט את עורי </w:t>
      </w:r>
      <w:r>
        <w:rPr>
          <w:rFonts w:hint="cs"/>
          <w:rtl/>
          <w:lang w:val="en-US" w:bidi="he-IL"/>
        </w:rPr>
        <w:t xml:space="preserve">מעליי </w:t>
      </w:r>
      <w:r>
        <w:rPr>
          <w:rFonts w:hint="cs"/>
          <w:rtl/>
          <w:lang w:bidi="he-IL"/>
        </w:rPr>
        <w:t>אתה אומר?' השלים העבד הדעתן את הסיומת המשוערת, בהצליחו סופסוף לקום על רגליו המהססות ובהושיטו יד עוזרת להקים גם את אדונו. 'לפשוט את עורי?' מחה בעודו טורח ליפלות קוצים ובניי- קוצים מפרעות ראשו המופלאות ומכסותו הנכלמת של אדונו, ובעודו מחליק ומשפה את מלבושו של בן-המלך ומטפיח ממנו את עפר הנפילה בכמה טפיחות נאמנות, הואיל להזכיר לו שנית, כי אין לו עסק עם עבד כנעני, אלא'</w:t>
      </w:r>
    </w:p>
    <w:p w14:paraId="3CCEB240" w14:textId="77777777" w:rsidR="00301E17" w:rsidRDefault="00301E17" w:rsidP="00301E17">
      <w:pPr>
        <w:bidi/>
        <w:rPr>
          <w:rtl/>
          <w:lang w:bidi="he-IL"/>
        </w:rPr>
      </w:pPr>
      <w:r>
        <w:rPr>
          <w:rFonts w:hint="cs"/>
          <w:rtl/>
          <w:lang w:bidi="he-IL"/>
        </w:rPr>
        <w:t>'סתווום!!!' הזדעק הנסיך המושפל אל תוך פניי עבדו וסטר לו בשארית כוחותיו על לחיו. 'ומה עשית בחרב הרחבה העשויה לדבר?'</w:t>
      </w:r>
      <w:r>
        <w:rPr>
          <w:lang w:val="en-US" w:bidi="he-IL"/>
        </w:rPr>
        <w:t xml:space="preserve">  </w:t>
      </w:r>
      <w:r>
        <w:rPr>
          <w:rFonts w:hint="cs"/>
          <w:rtl/>
          <w:lang w:val="en-US" w:bidi="he-IL"/>
        </w:rPr>
        <w:t>המשיך ו</w:t>
      </w:r>
      <w:r>
        <w:rPr>
          <w:rFonts w:hint="cs"/>
          <w:rtl/>
          <w:lang w:bidi="he-IL"/>
        </w:rPr>
        <w:t>צרח, ופניו המושלמים מתעוותים בכעסו כפניי אחד האדם.</w:t>
      </w:r>
    </w:p>
    <w:p w14:paraId="60991A30" w14:textId="77777777" w:rsidR="00301E17" w:rsidRDefault="00301E17" w:rsidP="00301E17">
      <w:pPr>
        <w:bidi/>
        <w:rPr>
          <w:rtl/>
          <w:lang w:bidi="he-IL"/>
        </w:rPr>
      </w:pPr>
      <w:r>
        <w:rPr>
          <w:rFonts w:hint="cs"/>
          <w:rtl/>
          <w:lang w:bidi="he-IL"/>
        </w:rPr>
        <w:lastRenderedPageBreak/>
        <w:t>'החרב הרחבה העשויה לדבר?' מילמל העבד במבוכה, במששו את הלחי הלוהטת מסטירת האדון הזועם. 'החרב?'... הסתכל על סביבותיו הנה והנה, והופ, הינה  שם, במרחק צעדים ספורים, מתוך מעבה של סירה קוצנית התבהקה לה מבוישות חרב הנחושת, אשר נשמטה מידיו בשעת הנפילה הלא-יוצלחית.</w:t>
      </w:r>
    </w:p>
    <w:p w14:paraId="6C8E9494" w14:textId="77777777" w:rsidR="00301E17" w:rsidRDefault="00301E17" w:rsidP="00301E17">
      <w:pPr>
        <w:bidi/>
        <w:rPr>
          <w:rtl/>
          <w:lang w:bidi="he-IL"/>
        </w:rPr>
      </w:pPr>
      <w:r>
        <w:rPr>
          <w:rFonts w:hint="cs"/>
          <w:rtl/>
          <w:lang w:bidi="he-IL"/>
        </w:rPr>
        <w:t>"בקיצור," שמט העורב את חוט סיפורו והישיר עיניי חרוזים מצהיבים אל הנביא, "מכיוון שכל מה שסיפרתי עד כה סיפרתי על דרך ההקדמה, ומכיוון שלא פקד את גיבורינו שום מאורע ראוי לציון מכאן ועד הגיעם למעיין, הבה נעשה קפיצת-הדרך ונצטרף אליהם למעיין ללא דיחוי," ומבלי לברר אם הנביא אכן מעוניין להצטרף, הרים את חוט סיפורו והמשיך ל</w:t>
      </w:r>
      <w:r>
        <w:rPr>
          <w:rFonts w:hint="cs"/>
          <w:rtl/>
          <w:lang w:val="en-US" w:bidi="he-IL"/>
        </w:rPr>
        <w:t>רוץ אורח:</w:t>
      </w:r>
    </w:p>
    <w:p w14:paraId="34E6D63F" w14:textId="77777777" w:rsidR="00301E17" w:rsidRDefault="00301E17" w:rsidP="00301E17">
      <w:pPr>
        <w:bidi/>
        <w:rPr>
          <w:rtl/>
          <w:lang w:bidi="he-IL"/>
        </w:rPr>
      </w:pPr>
      <w:r>
        <w:rPr>
          <w:rFonts w:hint="cs"/>
          <w:rtl/>
          <w:lang w:bidi="he-IL"/>
        </w:rPr>
        <w:t>"המעיין נבע במרומיי גדתו המחוטטת של הנחל והשתפך מגובה אמות אחדות והתעכב וניקוה אל בריכה מוצלת בכמה עציי ברוש, תדהר ותאשור יחדיו ובערביי-נחל ספורים, בטרם המשיך את מרוצו הקל והתדרדר בשניים שלושה מפלים קלושים אל תוך נחל קדרון בואכה ים-המלח. למראה המעיין התנהרו פניו המושלמים של אבשלום, ורועה בודד, אשר הביא כשניי חשיפיי עזים אל המעיין להשקותם, נחרד חרדה גדולה בנפול מבטו על הנער הקרב, כי ראה את פניו הזוהרים ביופיים הבלתי אפשרי כראות פניי אלוהים, ורדוף פחד-מוות, מיהר להליט את עיניו ולהעיז את חשיפיו בגירגורים מהוסים אל תוך מסתריי פיתוליו של הוואדי.</w:t>
      </w:r>
    </w:p>
    <w:p w14:paraId="16B5F8B2" w14:textId="77777777" w:rsidR="00301E17" w:rsidRDefault="00301E17" w:rsidP="00301E17">
      <w:pPr>
        <w:bidi/>
        <w:rPr>
          <w:rtl/>
          <w:lang w:bidi="he-IL"/>
        </w:rPr>
      </w:pPr>
      <w:r>
        <w:rPr>
          <w:rFonts w:hint="cs"/>
          <w:rtl/>
          <w:lang w:bidi="he-IL"/>
        </w:rPr>
        <w:t>"בפנים נוהרים מיהר אבשלום אל הבריכה הצנועה המעוטרת בחבצלות ובנרקיסים מאיריי פנים, מותיר מאחריו את נערו, שנגרר בעקבותיו רפה רגליים. משהדביק אותו באי-רצון על גדת הבריכה, וראה את הנהרה המוכרת לו על הפנים המתפשטים מגשמיותם, אמר לעצמו: 'ועכשיו הוא ישתטח' , ובן המלך, כמציית לעבדו, כרע על שפת הבריכה במה שנראה כחרדת</w:t>
      </w:r>
      <w:r>
        <w:rPr>
          <w:lang w:val="en-US" w:bidi="he-IL"/>
        </w:rPr>
        <w:t>-</w:t>
      </w:r>
      <w:r>
        <w:rPr>
          <w:rFonts w:hint="cs"/>
          <w:rtl/>
          <w:lang w:bidi="he-IL"/>
        </w:rPr>
        <w:t>קודש</w:t>
      </w:r>
      <w:r>
        <w:rPr>
          <w:lang w:val="en-US" w:bidi="he-IL"/>
        </w:rPr>
        <w:t xml:space="preserve"> </w:t>
      </w:r>
      <w:r>
        <w:rPr>
          <w:rFonts w:hint="cs"/>
          <w:rtl/>
          <w:lang w:bidi="he-IL"/>
        </w:rPr>
        <w:t xml:space="preserve">והשתטח עליה לכל מלוא קומתו, ובהשעינו את סנטרו המושלם על כפות ידיו כמי שקורא במגילת-ספר, התמסר בהנאה עילאית לעיון מדוקדק בפניי המיים החלקים כגליון כסף מלוטש.  </w:t>
      </w:r>
    </w:p>
    <w:p w14:paraId="5E1274EB" w14:textId="77777777" w:rsidR="00301E17" w:rsidRDefault="00301E17" w:rsidP="00301E17">
      <w:pPr>
        <w:bidi/>
        <w:rPr>
          <w:rtl/>
          <w:lang w:bidi="he-IL"/>
        </w:rPr>
      </w:pPr>
      <w:r>
        <w:rPr>
          <w:rFonts w:hint="cs"/>
          <w:rtl/>
          <w:lang w:bidi="he-IL"/>
        </w:rPr>
        <w:t>'מי שאינו מכירו כמוני', אמר העבד כלעצמו, 'עלול באמת לחשוב, שעניין לו עם מלאך מבניי-האלוהים, ולא עם איזה תמהוני, ויהיה יפהפה ככל שיהיה, אשר יקר מאווייו בחייו הוא להשתרע לו על גדת בריכה ולעיין בקפידה בדגים, אשר לעולם לא ידוגם, בחבצלות, אשר לעולם לא יקטפן ובנרקיסים אשר לעולם לא ימרטם. לכל מעיינות ירושליים ובריכותיה כבר עלינו לרגל,' הרים הנער קול קובלני, 'גם לכל המעיינות האחרים מהלך יום לכל רוח מרוחות השמיים, וכל פעם אותו המחזה: אתה כורע ומשתטח והוזה שעה ארוכה אל תוך המיים וקם על רגליך בעיניים חולמניות וחוזר הבייתה מבלי להוציא מפיך מילה כל הדרך. עד מתיי?'</w:t>
      </w:r>
    </w:p>
    <w:p w14:paraId="051C3451" w14:textId="77777777" w:rsidR="00301E17" w:rsidRDefault="00301E17" w:rsidP="00301E17">
      <w:pPr>
        <w:bidi/>
        <w:rPr>
          <w:rtl/>
          <w:lang w:bidi="he-IL"/>
        </w:rPr>
      </w:pPr>
      <w:r>
        <w:rPr>
          <w:rFonts w:hint="cs"/>
          <w:rtl/>
          <w:lang w:bidi="he-IL"/>
        </w:rPr>
        <w:t>"אבשלום לא ענה, או מן הסתם התעלם מקובלנותו ביהירות נסיכית, חרש כדגים הדמיוניים וכחבצלות החולמניות, אשר עקב אחריהם בתשוקה. שמריהו, אשר שלא כמנהגו הציץ הפעם אל תוך הבריכה גם הוא, לא הופתע שלא לראות במימיה אף לא זנב דג אחד, המצליף בעליזות אנה ואנה לחמוק בחן אל בין החבצלות הביישניות מפניי סקרנותן התמהונית של שתיי העיניים היפהפיות הפעורות לרווחה. מה שנדהם לתפוס מזווית ההצצה החפוזה שלו היה כעין בבואת פניו של</w:t>
      </w:r>
      <w:r>
        <w:rPr>
          <w:lang w:val="en-US" w:bidi="he-IL"/>
        </w:rPr>
        <w:t xml:space="preserve"> </w:t>
      </w:r>
      <w:r>
        <w:rPr>
          <w:rFonts w:hint="cs"/>
          <w:rtl/>
          <w:lang w:val="en-US" w:bidi="he-IL"/>
        </w:rPr>
        <w:t xml:space="preserve"> בן-ה</w:t>
      </w:r>
      <w:r>
        <w:rPr>
          <w:rFonts w:hint="cs"/>
          <w:rtl/>
          <w:lang w:bidi="he-IL"/>
        </w:rPr>
        <w:t>מלך, והיא עצומת עיניים כחולמת, ושפתיה מתמצמצות בערגה כמתנשקות עם אי מי.</w:t>
      </w:r>
    </w:p>
    <w:p w14:paraId="260FABD8" w14:textId="77777777" w:rsidR="00301E17" w:rsidRDefault="00301E17" w:rsidP="00301E17">
      <w:pPr>
        <w:bidi/>
        <w:rPr>
          <w:rtl/>
          <w:lang w:bidi="he-IL"/>
        </w:rPr>
      </w:pPr>
      <w:r>
        <w:rPr>
          <w:rFonts w:hint="cs"/>
          <w:rtl/>
          <w:lang w:bidi="he-IL"/>
        </w:rPr>
        <w:t xml:space="preserve">'חיי נפשי!' הצטעק העבד מזועזע, </w:t>
      </w:r>
      <w:r w:rsidRPr="000E272E">
        <w:rPr>
          <w:rFonts w:hint="cs"/>
          <w:b/>
          <w:bCs/>
          <w:rtl/>
          <w:lang w:bidi="he-IL"/>
        </w:rPr>
        <w:t>'הוא מתנשק עם עצמו!'</w:t>
      </w:r>
    </w:p>
    <w:p w14:paraId="42403B96" w14:textId="77777777" w:rsidR="00301E17" w:rsidRDefault="00301E17" w:rsidP="00301E17">
      <w:pPr>
        <w:bidi/>
        <w:rPr>
          <w:rtl/>
          <w:lang w:bidi="he-IL"/>
        </w:rPr>
      </w:pPr>
      <w:r>
        <w:rPr>
          <w:rFonts w:hint="cs"/>
          <w:rtl/>
          <w:lang w:bidi="he-IL"/>
        </w:rPr>
        <w:t>"כנשוך נחש ניתר אבשלום ממקום משכבו לעוט על עבדו שנוא נפשו, אלא שגוש האדמה עליו ניתר נזדעזע וניתק ממקומו והתדרדר וגרף עימו המיימה את הנסיך הנרגז והטבילו טבילה עמוקה במיים הצוננים.</w:t>
      </w:r>
    </w:p>
    <w:p w14:paraId="353AB339" w14:textId="77777777" w:rsidR="00301E17" w:rsidRDefault="00301E17" w:rsidP="00301E17">
      <w:pPr>
        <w:bidi/>
        <w:rPr>
          <w:rtl/>
          <w:lang w:bidi="he-IL"/>
        </w:rPr>
      </w:pPr>
      <w:r>
        <w:rPr>
          <w:rFonts w:hint="cs"/>
          <w:rtl/>
          <w:lang w:bidi="he-IL"/>
        </w:rPr>
        <w:lastRenderedPageBreak/>
        <w:t>"שעה קלה עמל בן-המלך להתאושש מן התהפוכה ולעלות מן הבריכה, כשהוא דוחה מפניו במפגיע את ידו המושטת של עבדו, אשר עיניו דומעות מצחוק מתאפק לפרוץ, ואך עלה בידו למשות את עצמו ולעלות, היכה את העבד על פיו בחרונו חזור והכה, עד שבקע זרזיף אדום והזדרדף מן השפתיים השסועות אל הסנטר הנערי.</w:t>
      </w:r>
    </w:p>
    <w:p w14:paraId="27FA615C" w14:textId="77777777" w:rsidR="00301E17" w:rsidRDefault="00301E17" w:rsidP="00301E17">
      <w:pPr>
        <w:bidi/>
        <w:rPr>
          <w:rtl/>
          <w:lang w:bidi="he-IL"/>
        </w:rPr>
      </w:pPr>
      <w:r>
        <w:rPr>
          <w:rFonts w:hint="cs"/>
          <w:rtl/>
          <w:lang w:bidi="he-IL"/>
        </w:rPr>
        <w:t>'כה יעשה לי אלוהים,'היתיז בן-המלך כמו ניתזיי חול קלוי את שבועתו אל תוך פניו של שמ</w:t>
      </w:r>
      <w:r>
        <w:rPr>
          <w:rFonts w:hint="cs"/>
          <w:rtl/>
          <w:lang w:val="en-US" w:bidi="he-IL"/>
        </w:rPr>
        <w:t>ר</w:t>
      </w:r>
      <w:r>
        <w:rPr>
          <w:rFonts w:hint="cs"/>
          <w:rtl/>
          <w:lang w:bidi="he-IL"/>
        </w:rPr>
        <w:t>יהו המדמם, 'כה יעשה לי</w:t>
      </w:r>
      <w:r>
        <w:rPr>
          <w:lang w:val="en-US" w:bidi="he-IL"/>
        </w:rPr>
        <w:t xml:space="preserve">  </w:t>
      </w:r>
      <w:r>
        <w:rPr>
          <w:rFonts w:hint="cs"/>
          <w:rtl/>
          <w:lang w:val="en-US" w:bidi="he-IL"/>
        </w:rPr>
        <w:t>אלוהים וכה יוסיף,</w:t>
      </w:r>
      <w:r>
        <w:rPr>
          <w:rFonts w:hint="cs"/>
          <w:rtl/>
          <w:lang w:bidi="he-IL"/>
        </w:rPr>
        <w:t xml:space="preserve"> אם יעמדו לך זכויותיך המרובות כעבד עברי, אם תגונב </w:t>
      </w:r>
      <w:r>
        <w:rPr>
          <w:rFonts w:hint="cs"/>
          <w:rtl/>
          <w:lang w:val="en-US" w:bidi="he-IL"/>
        </w:rPr>
        <w:t xml:space="preserve">לאוזן נוספת </w:t>
      </w:r>
      <w:r>
        <w:rPr>
          <w:rFonts w:hint="cs"/>
          <w:rtl/>
          <w:lang w:bidi="he-IL"/>
        </w:rPr>
        <w:t>הברה אחת  מכל אשר קרה כאן. בי נשבעתי, בחרבי זו העשויה לדבר אכרות את ראשך החצוף מעליך ואוקיענו לראוה על ראש חניתי לפניי דלתות ביתי.'</w:t>
      </w:r>
    </w:p>
    <w:p w14:paraId="4B75BD1F" w14:textId="0932FBF0" w:rsidR="00301E17" w:rsidRDefault="00301E17" w:rsidP="00301E17">
      <w:pPr>
        <w:bidi/>
        <w:rPr>
          <w:rtl/>
          <w:lang w:bidi="he-IL"/>
        </w:rPr>
      </w:pPr>
      <w:r>
        <w:rPr>
          <w:rFonts w:hint="cs"/>
          <w:rtl/>
          <w:lang w:bidi="he-IL"/>
        </w:rPr>
        <w:t>"שנים רבות לאחר המעשה, כאשר רעדו אמות הסיפים לשמע הידיעות על דבר מות אבשלום במירדו באביו, קם שמ</w:t>
      </w:r>
      <w:r>
        <w:rPr>
          <w:rFonts w:hint="cs"/>
          <w:rtl/>
          <w:lang w:val="en-US" w:bidi="he-IL"/>
        </w:rPr>
        <w:t>ריהו</w:t>
      </w:r>
      <w:r>
        <w:rPr>
          <w:rFonts w:hint="cs"/>
          <w:rtl/>
          <w:lang w:bidi="he-IL"/>
        </w:rPr>
        <w:t xml:space="preserve"> ממקומו בבית-מרזח שכונתי, והוא כבר איש חפשי זה כמה וכמה ובעל בעמיו, קם ובידו ספל אדירים מקציף משיכר משובח, ושתוי כדבעי היסה את קהל השתיינים, השתויים כמותו, והכריז </w:t>
      </w:r>
      <w:r w:rsidR="0091701B">
        <w:rPr>
          <w:rFonts w:hint="cs"/>
          <w:rtl/>
          <w:lang w:bidi="he-IL"/>
        </w:rPr>
        <w:t>נ</w:t>
      </w:r>
      <w:r w:rsidR="00C059F2">
        <w:rPr>
          <w:rFonts w:hint="cs"/>
          <w:rtl/>
          <w:lang w:bidi="he-IL"/>
        </w:rPr>
        <w:t xml:space="preserve">רגשות </w:t>
      </w:r>
      <w:r>
        <w:rPr>
          <w:rFonts w:hint="cs"/>
          <w:rtl/>
          <w:lang w:bidi="he-IL"/>
        </w:rPr>
        <w:t>באוזניהם</w:t>
      </w:r>
      <w:r w:rsidR="00C059F2">
        <w:rPr>
          <w:rFonts w:hint="cs"/>
          <w:rtl/>
          <w:lang w:bidi="he-IL"/>
        </w:rPr>
        <w:t>,</w:t>
      </w:r>
      <w:r>
        <w:rPr>
          <w:rFonts w:hint="cs"/>
          <w:rtl/>
          <w:lang w:bidi="he-IL"/>
        </w:rPr>
        <w:t xml:space="preserve"> תוך שהוא חובט בשולחן הכבד על כל מלה ומלה: 'ארורה האהבה, אשר מיים רבים לא יכבוה!' הכריז, ורוקן את </w:t>
      </w:r>
      <w:r>
        <w:rPr>
          <w:rFonts w:hint="cs"/>
          <w:rtl/>
          <w:lang w:val="en-US" w:bidi="he-IL"/>
        </w:rPr>
        <w:t xml:space="preserve">כל </w:t>
      </w:r>
      <w:r>
        <w:rPr>
          <w:rFonts w:hint="cs"/>
          <w:rtl/>
          <w:lang w:bidi="he-IL"/>
        </w:rPr>
        <w:t>ספל-האדירים שלו בחצי מניין גמיאות משורשרות וניפצו אל הכותל במרי כאבו העז. ממנו ראו רעיו השתיינים וכן עשו: בערפיליי שכרונם ניפצו את סיפליהם אל הכותל, מי בשמחה ומי בצער, ושמריהו צנח על מושבו, כבש את ראשו בשולחן ובכה בכי שיכורים."</w:t>
      </w:r>
    </w:p>
    <w:p w14:paraId="7EE518A9" w14:textId="77777777" w:rsidR="00301E17" w:rsidRDefault="00301E17" w:rsidP="00301E17">
      <w:pPr>
        <w:bidi/>
        <w:rPr>
          <w:rtl/>
          <w:lang w:bidi="he-IL"/>
        </w:rPr>
      </w:pPr>
      <w:r>
        <w:rPr>
          <w:rFonts w:hint="cs"/>
          <w:rtl/>
          <w:lang w:bidi="he-IL"/>
        </w:rPr>
        <w:t xml:space="preserve">משבוששה להישמע ביקורתו הקונסטרוקטיבית של הנביא, קרא </w:t>
      </w:r>
      <w:r>
        <w:rPr>
          <w:rFonts w:hint="cs"/>
          <w:rtl/>
          <w:lang w:val="en-US" w:bidi="he-IL"/>
        </w:rPr>
        <w:t>בעל-הכנפיים</w:t>
      </w:r>
      <w:r>
        <w:rPr>
          <w:rFonts w:hint="cs"/>
          <w:rtl/>
          <w:lang w:bidi="he-IL"/>
        </w:rPr>
        <w:t xml:space="preserve"> ברוגז כבוש: "כבר לא נותרה לך, אבי, אף לא הערה קטלנית אחת מסוג ההערות שאתה ממטיר עליי כגשם נדבות?"</w:t>
      </w:r>
    </w:p>
    <w:p w14:paraId="35F019C2" w14:textId="77777777" w:rsidR="00301E17" w:rsidRDefault="00301E17" w:rsidP="00301E17">
      <w:pPr>
        <w:bidi/>
        <w:rPr>
          <w:lang w:val="en-US" w:bidi="he-IL"/>
        </w:rPr>
      </w:pPr>
      <w:r>
        <w:rPr>
          <w:rFonts w:hint="cs"/>
          <w:rtl/>
          <w:lang w:bidi="he-IL"/>
        </w:rPr>
        <w:t xml:space="preserve">"עוד נרקיסן מפונק," נהם הנביא לחלל האוויר, "שחשב שהוא מתנת אלוהים לבריאה, ושעימו תמות חכמה." </w:t>
      </w:r>
    </w:p>
    <w:p w14:paraId="571905CF" w14:textId="77777777" w:rsidR="00301E17" w:rsidRDefault="00301E17" w:rsidP="00301E17">
      <w:pPr>
        <w:bidi/>
        <w:rPr>
          <w:rtl/>
          <w:lang w:bidi="he-IL"/>
        </w:rPr>
      </w:pPr>
      <w:r>
        <w:rPr>
          <w:rFonts w:hint="cs"/>
          <w:rtl/>
          <w:lang w:bidi="he-IL"/>
        </w:rPr>
        <w:t>העורב, שהבין מייד שסיפורו הקצר החטיא משום מה את המטרה, שאל בבהילות: "</w:t>
      </w:r>
      <w:r>
        <w:rPr>
          <w:rFonts w:hint="cs"/>
          <w:rtl/>
          <w:lang w:val="en-US" w:bidi="he-IL"/>
        </w:rPr>
        <w:t>ובכן</w:t>
      </w:r>
      <w:r>
        <w:rPr>
          <w:rFonts w:hint="cs"/>
          <w:rtl/>
          <w:lang w:bidi="he-IL"/>
        </w:rPr>
        <w:t>, האין האהבה מקלקלת את השורה?"</w:t>
      </w:r>
    </w:p>
    <w:p w14:paraId="7600CA56" w14:textId="77777777" w:rsidR="00301E17" w:rsidRDefault="00301E17" w:rsidP="00301E17">
      <w:pPr>
        <w:bidi/>
        <w:rPr>
          <w:rtl/>
          <w:lang w:bidi="he-IL"/>
        </w:rPr>
      </w:pPr>
      <w:r>
        <w:rPr>
          <w:rFonts w:hint="cs"/>
          <w:rtl/>
          <w:lang w:bidi="he-IL"/>
        </w:rPr>
        <w:t>"לא תמיד," קרא הנביא, והוא נקרע בין הרצון הנואש לרדת כבר אל הנחל ובין הצורך הנואש להביס את בעל- הסיפורים אחת ולתמיד. "ראשית דבר, ישנה אהבה אחת, אשר לעולם אינה מקלקלת ואינה יכולה לקלקל, ולא יעלה על הדעת שתקלקל את השורה, והיא אהבתנו לאדוניי אלוהים. כאן, כל המרבה הריי זה משובח, כי עד כמה שנאמץ את כל כוחותינו הפעוטים לאהוב אותו בכל נפשנו ובכל מאודנו, לא נצליח לחרוג ממגבלות אהבת אנוש, אלא אם כן נעלה ונטפס ונגיע לדרגה כה גבוהה של התעלות-הנפש, אשר תעקרנו ותשחררנו מכלא בשרנו ותהפכנו באהבתנו לרוח, אשר תעלה השמיימה כבמרכבת אש. אבל היו גם אהבות אנוש אשר</w:t>
      </w:r>
      <w:r w:rsidRPr="00B615FE">
        <w:rPr>
          <w:rFonts w:hint="cs"/>
          <w:b/>
          <w:bCs/>
          <w:rtl/>
          <w:lang w:bidi="he-IL"/>
        </w:rPr>
        <w:t xml:space="preserve"> לא</w:t>
      </w:r>
      <w:r>
        <w:rPr>
          <w:rFonts w:hint="cs"/>
          <w:rtl/>
          <w:lang w:bidi="he-IL"/>
        </w:rPr>
        <w:t xml:space="preserve"> קילקלו את השורה, אשר כבודן הונח במקומו בשל אהבה שעלתה עליהן בגבורתה. בצאת אברהם להקריב את בנו אהובו, למשל, לא עשה זאת משום שמאס בו, אלא למרות שאהבו בכל נימיי נפשו הדואבת, אבל חזקה עליו אהבתו לאדוניי אלוהיו, וכחייל נאמן בצבאו של אדוניי צבאות יצא לבצע את הצוו ללא היסוס וללא מורא.</w:t>
      </w:r>
    </w:p>
    <w:p w14:paraId="175F33EA" w14:textId="77777777" w:rsidR="00301E17" w:rsidRPr="002A148B" w:rsidRDefault="00301E17" w:rsidP="00301E17">
      <w:pPr>
        <w:bidi/>
        <w:rPr>
          <w:rtl/>
          <w:lang w:val="en-US" w:bidi="he-IL"/>
        </w:rPr>
      </w:pPr>
      <w:r>
        <w:rPr>
          <w:rFonts w:hint="cs"/>
          <w:rtl/>
          <w:lang w:bidi="he-IL"/>
        </w:rPr>
        <w:t xml:space="preserve">"המטורף הזקן!" לא הצליח העורב להתאפק. "חייל בצבא אדוניי צבאות? אתה באמת קונה את המיליטאריזם האבסורדי הזה? מילא, כל עוד שמע קולות, שאמרו לו ללכת מארצו וממולדתו או ציוו עליו לשחוט עגלה משולשת וכדומה, יבושם לו, כי למי היזיק הזקן בשגיונותיו? אבל לשמוע קול האומר לו לזבוח את בנו יחידו, אשר אהב יותר מנפשו </w:t>
      </w:r>
      <w:r w:rsidRPr="008959FD">
        <w:rPr>
          <w:rFonts w:hint="cs"/>
          <w:b/>
          <w:bCs/>
          <w:rtl/>
          <w:lang w:bidi="he-IL"/>
        </w:rPr>
        <w:t>ולציית</w:t>
      </w:r>
      <w:r>
        <w:rPr>
          <w:rFonts w:hint="cs"/>
          <w:rtl/>
          <w:lang w:bidi="he-IL"/>
        </w:rPr>
        <w:t xml:space="preserve">?! זה כבר יותר מדיי. הריי ברור שעניין לנו עם אדם, שדעתו השתבשה עליו, לא עלינו, ואחת היא לי אם השתבשה בגלל זיקנתו המופלגת או בגלל השמש הכנענית היוקדת בלי רחם, כי לולא אלוהינו" </w:t>
      </w:r>
    </w:p>
    <w:p w14:paraId="3A57566C" w14:textId="77777777" w:rsidR="00301E17" w:rsidRDefault="00301E17" w:rsidP="00301E17">
      <w:pPr>
        <w:bidi/>
        <w:rPr>
          <w:rtl/>
          <w:lang w:bidi="he-IL"/>
        </w:rPr>
      </w:pPr>
      <w:r>
        <w:rPr>
          <w:rFonts w:hint="cs"/>
          <w:rtl/>
          <w:lang w:bidi="he-IL"/>
        </w:rPr>
        <w:t xml:space="preserve">"גם יפתח הגלעדי וגם שאול המלך לא היניחו לאהבתם ליוצאיי חלציהם לקלקל את השורה," הקפיד הנביא עם העורב הנסער. "מוכנים היו ליטול על עצמם את יסוריי הגיהינום של השכול, ובלבד שהשורה תישאר איתנה </w:t>
      </w:r>
      <w:r>
        <w:rPr>
          <w:rFonts w:hint="cs"/>
          <w:rtl/>
          <w:lang w:bidi="he-IL"/>
        </w:rPr>
        <w:lastRenderedPageBreak/>
        <w:t xml:space="preserve">כחומה בצורה. הם היו אנשיי ברזל אשר לא היניחו אפילו לאהבת אב להחליד את ברזילם. גם חנה אשת אלקנה לא היניחה לאהבתה לבנה הקטן שמואל לקלקל את השורה. נפתוליי אלוהים נפתלה עם רחמיי אם ואהבתה, אשר קמו עליה להסיתה נגד נידרה אשר נדרה. כמה קשתה עליה פרידתה מתינוקה האהוב, משמוליק שלה, אשר אך זה עתה נגמל מחלב אמו. עד כמה כמהו זרועותיה האימהיות להמשיך ולשאתו בחיקה, לחבקו לב אל לב, לנשקו מנשיקות פיה, ועד כמה הייתה לה פרידתם כחיתוך בבשר החיי. ובכל זאת לא קילקלה את השורה ולא התכחשה לנידרה, אף כי כל איבר מאיבריה וכל גיד מגידיה זעק: התכחשי! שקרי! תרצי! סרבי!  בלב אסיר-תודה ומחשב להישבר מצער הפרידה, הפקידה את הזאטוט האהוב בידיי הכהן הגדול להיותו משרת בקודש עד זיקנה ושיבה. וכך גייסה חנה את החייל התינוק שמואל בן-אלקנה, בן-ירוחם, בן-אליהוא, בן-תוחו, בן-צוף, אפרתי לצבא אדוניי צבאות להילחם את מלחמות השם." </w:t>
      </w:r>
    </w:p>
    <w:p w14:paraId="439B52D6" w14:textId="77777777" w:rsidR="00301E17" w:rsidRDefault="00301E17" w:rsidP="00301E17">
      <w:pPr>
        <w:bidi/>
        <w:rPr>
          <w:rtl/>
          <w:lang w:bidi="he-IL"/>
        </w:rPr>
      </w:pPr>
      <w:r>
        <w:rPr>
          <w:rFonts w:hint="cs"/>
          <w:rtl/>
          <w:lang w:bidi="he-IL"/>
        </w:rPr>
        <w:t>"אבל הדוגמאות שהבאת לפנינו, מורי ורבי," מחה העורב, " עוסקות באהבת הורים ליוצאיי חלציהם. האם שנינו מדברים על אותה אהבה? היכן היא אותה האש, אשר מיים רבים לא יכבוה? צא וראה את כל תסבוכת החטאים, אשר נקלענו לתוכה כתוצאה מאהבתו האסורה של דויד לבת-שבע. האם יש איזשהו ספק שאהבה כזאת מקלקלת את השורה? אילו היה דויד מתחזק דייו כדיי להתגבר על יצרו הגולייתי, אילו שקל בקורוח את ההסתבכויות הצפויות כתוצאה ממעשה הניאוף, שהריי איש חכם היה, עד כמה שונים היו פניי הדברים?! אבל הפנים, אשר הישיקו אלף תאוות, לא ידעו רחמים וכבשו בסערת אהבהבים את ליבו של המלך הגיבור, אשר נכנע לפניהם ללא תנאי, ללא אבק של מאבק, כחידודו של יוגב בן-ברע, ומאז ועד היום לא סרה הקללה מבית-דויד."</w:t>
      </w:r>
    </w:p>
    <w:p w14:paraId="38C5C145" w14:textId="77777777" w:rsidR="00301E17" w:rsidRDefault="00301E17" w:rsidP="00301E17">
      <w:pPr>
        <w:bidi/>
        <w:rPr>
          <w:rtl/>
          <w:lang w:bidi="he-IL"/>
        </w:rPr>
      </w:pPr>
      <w:r>
        <w:rPr>
          <w:rFonts w:hint="cs"/>
          <w:rtl/>
          <w:lang w:bidi="he-IL"/>
        </w:rPr>
        <w:t xml:space="preserve">"אתה מתכוון, ודאי לאהבות כגון זו של יצחק ורבקה, יעקב ורחל, אלקנה וחנה?" לא הירפה הנביא. </w:t>
      </w:r>
    </w:p>
    <w:p w14:paraId="159452A1" w14:textId="77777777" w:rsidR="00301E17" w:rsidRDefault="00301E17" w:rsidP="00301E17">
      <w:pPr>
        <w:bidi/>
        <w:rPr>
          <w:rtl/>
          <w:lang w:bidi="he-IL"/>
        </w:rPr>
      </w:pPr>
      <w:r>
        <w:rPr>
          <w:rFonts w:hint="cs"/>
          <w:rtl/>
          <w:lang w:bidi="he-IL"/>
        </w:rPr>
        <w:t xml:space="preserve">"בלי ספק, אלה לא היו אהבות אנמיות," חיוה העורב את דעתו, "עם יצחק המאוהב ברבקה עד מעל לאוזניו ויעקב המאוהב ברחל ממבט ראשון ואלקנה שהיה טוב לחנה העקרה מעשרה בנים, אבל אם ארצה להיות קצת נודניק," השיב אליפלט בדעתנותו החביבה, "לא אתקשה להוכיח שגם </w:t>
      </w:r>
      <w:r w:rsidRPr="00FF5320">
        <w:rPr>
          <w:rFonts w:hint="cs"/>
          <w:b/>
          <w:bCs/>
          <w:rtl/>
          <w:lang w:bidi="he-IL"/>
        </w:rPr>
        <w:t>הן</w:t>
      </w:r>
      <w:r>
        <w:rPr>
          <w:rFonts w:hint="cs"/>
          <w:rtl/>
          <w:lang w:bidi="he-IL"/>
        </w:rPr>
        <w:t xml:space="preserve"> קלקלו את השורה," ובעוד הוא מתלבט לרגע אם להיות נודניק או לא, ואליהו התחמק וכבר היה בדרכו אל נחל המפלט שלו. לעוף המאוכזב לא נותר אלא להתנחם בתקוה, שאם לא תהיינה הפתעות בלתי צפויות, יתראו פנים בארוחת-הערב. </w:t>
      </w:r>
    </w:p>
    <w:p w14:paraId="7632A6CD" w14:textId="77777777" w:rsidR="00301E17" w:rsidRDefault="00301E17" w:rsidP="00301E17">
      <w:pPr>
        <w:bidi/>
        <w:rPr>
          <w:rtl/>
          <w:lang w:bidi="he-IL"/>
        </w:rPr>
      </w:pPr>
    </w:p>
    <w:p w14:paraId="10360F25" w14:textId="77777777" w:rsidR="00301E17" w:rsidRPr="00415AFE" w:rsidRDefault="00301E17" w:rsidP="00301E17">
      <w:pPr>
        <w:bidi/>
        <w:rPr>
          <w:rtl/>
          <w:lang w:val="en-US" w:bidi="he-IL"/>
        </w:rPr>
      </w:pPr>
      <w:r>
        <w:rPr>
          <w:rFonts w:hint="cs"/>
          <w:rtl/>
          <w:lang w:bidi="he-IL"/>
        </w:rPr>
        <w:t xml:space="preserve">פרק </w:t>
      </w:r>
      <w:r>
        <w:rPr>
          <w:lang w:val="en-US" w:bidi="he-IL"/>
        </w:rPr>
        <w:t>20</w:t>
      </w:r>
    </w:p>
    <w:p w14:paraId="04EFBDE9" w14:textId="77777777" w:rsidR="00301E17" w:rsidRPr="00AA23AE" w:rsidRDefault="00301E17" w:rsidP="00301E17">
      <w:pPr>
        <w:bidi/>
        <w:rPr>
          <w:lang w:val="en-US" w:bidi="he-IL"/>
        </w:rPr>
      </w:pPr>
    </w:p>
    <w:p w14:paraId="7C554159" w14:textId="77777777" w:rsidR="00301E17" w:rsidRDefault="00301E17" w:rsidP="00301E17">
      <w:pPr>
        <w:bidi/>
        <w:rPr>
          <w:rtl/>
          <w:lang w:val="en-US" w:bidi="he-IL"/>
        </w:rPr>
      </w:pPr>
      <w:r>
        <w:rPr>
          <w:rFonts w:hint="cs"/>
          <w:rtl/>
          <w:lang w:val="en-US" w:bidi="he-IL"/>
        </w:rPr>
        <w:t>כאשר נחתו אליפלט ותצפיתניו בשעת בין-ערביים שחונה והיניחו לרגליי הנביא השקוע בהגיגיו את ארוחת-הערב שלו, שדמתה בכל לכל הארוחות שקדמו לה, חייך הנביא בפיזור-הדעת, אבל חיש-קל התמקד ומייד התמסר למאבק המוחות עם אוזניי הארנבת. העורב, לעומת זאת, היה מפסיע אנה ואנה בחוסר סבלנות אופייני לו, והוא כולו תקוה חסרת סיכוי, שהפעם תחלוף שיגרת בין-הערביים קל מהרה, והם יוכלו לשוב ולהתעמק בבעיות שברומו של עולם. כדרכו, בנסותו לפענח את קוד קשירת האוזניים, שהיה משתנה מידיי ארוחה בארוחתה, פיזם לו איש-האלוהים מזמוריי תהילים, והוא מלא התפעלות מכושר ההמצאה של אותה טבחת במטבחו של המלך יהושפט, שהפכה חוויה קולינרית לחוויה אינטלקטואלית, וארוחת לחם בבשר</w:t>
      </w:r>
      <w:r>
        <w:rPr>
          <w:lang w:val="en-US" w:bidi="he-IL"/>
        </w:rPr>
        <w:t>--</w:t>
      </w:r>
      <w:r>
        <w:rPr>
          <w:rFonts w:hint="cs"/>
          <w:rtl/>
          <w:lang w:val="en-US" w:bidi="he-IL"/>
        </w:rPr>
        <w:t>למשחק אישקוקי מרגש.</w:t>
      </w:r>
    </w:p>
    <w:p w14:paraId="6DB8EBE4" w14:textId="77777777" w:rsidR="00301E17" w:rsidRDefault="00301E17" w:rsidP="00301E17">
      <w:pPr>
        <w:bidi/>
        <w:rPr>
          <w:rtl/>
          <w:lang w:val="en-US" w:bidi="he-IL"/>
        </w:rPr>
      </w:pPr>
      <w:r>
        <w:rPr>
          <w:rFonts w:hint="cs"/>
          <w:rtl/>
          <w:lang w:val="en-US" w:bidi="he-IL"/>
        </w:rPr>
        <w:t xml:space="preserve">קרב המוחות החד-צדדי לא ארך יותר מן הרגיל, וכעבור דקות ספורות היתיר הנביא את הקשר המסובך, והחבילה נפערה לפניו כעיר-פרזות לפניי כובשיה, אלא שלמרות דמיונה כשתיי טיפות גשם לחבילת הבוקר, חסר בה משהו. </w:t>
      </w:r>
      <w:r>
        <w:rPr>
          <w:rFonts w:hint="cs"/>
          <w:rtl/>
          <w:lang w:val="en-US" w:bidi="he-IL"/>
        </w:rPr>
        <w:lastRenderedPageBreak/>
        <w:t>הנביא עיין בה ועיין, ריחרח באוויר חזור ורחרח, וחשד נורא התגנב ללבו. הוא שלף באחת את פת הלחם ופער אותה לרווחה, ואכן--אשר יגור בא לו: הצלי איננו !</w:t>
      </w:r>
    </w:p>
    <w:p w14:paraId="6A3E6DB5" w14:textId="77777777" w:rsidR="00301E17" w:rsidRDefault="00301E17" w:rsidP="00301E17">
      <w:pPr>
        <w:bidi/>
        <w:rPr>
          <w:rtl/>
          <w:lang w:val="en-US" w:bidi="he-IL"/>
        </w:rPr>
      </w:pPr>
      <w:r>
        <w:rPr>
          <w:rFonts w:hint="cs"/>
          <w:rtl/>
          <w:lang w:val="en-US" w:bidi="he-IL"/>
        </w:rPr>
        <w:t xml:space="preserve">"הבשר איננו!" צעק אל אליפלט, שנחרד ומיהר אל החבילה כדיי לראות במו עיניו את המחזה הבלתי אפשרי. </w:t>
      </w:r>
    </w:p>
    <w:p w14:paraId="78039789" w14:textId="77777777" w:rsidR="00301E17" w:rsidRDefault="00301E17" w:rsidP="00301E17">
      <w:pPr>
        <w:bidi/>
        <w:rPr>
          <w:rtl/>
          <w:lang w:val="en-US" w:bidi="he-IL"/>
        </w:rPr>
      </w:pPr>
      <w:r>
        <w:rPr>
          <w:rFonts w:hint="cs"/>
          <w:rtl/>
          <w:lang w:val="en-US" w:bidi="he-IL"/>
        </w:rPr>
        <w:t>"הבשר איננו!" הוא צעק אל תצפיתניו הנאמנים, שהתקרקרו כלפיו באריכות נרגשת, והוא, המום ומבויש, נאלץ לצעוק אל אליהו שאכן, הבשר איננו.</w:t>
      </w:r>
    </w:p>
    <w:p w14:paraId="3CD95A5B" w14:textId="77777777" w:rsidR="00301E17" w:rsidRDefault="00301E17" w:rsidP="00301E17">
      <w:pPr>
        <w:bidi/>
        <w:rPr>
          <w:rtl/>
          <w:lang w:val="en-US" w:bidi="he-IL"/>
        </w:rPr>
      </w:pPr>
      <w:r>
        <w:rPr>
          <w:rFonts w:hint="cs"/>
          <w:rtl/>
          <w:lang w:val="en-US" w:bidi="he-IL"/>
        </w:rPr>
        <w:t>"את זה גם אני יודע," צעק אליהו בחזרה, "אבל השאלה היא, איפה הבשר?"</w:t>
      </w:r>
    </w:p>
    <w:p w14:paraId="796C2B00" w14:textId="750AFB8E" w:rsidR="00301E17" w:rsidRDefault="00301E17" w:rsidP="00301E17">
      <w:pPr>
        <w:bidi/>
        <w:rPr>
          <w:rtl/>
          <w:lang w:val="en-US" w:bidi="he-IL"/>
        </w:rPr>
      </w:pPr>
      <w:r>
        <w:rPr>
          <w:rFonts w:hint="cs"/>
          <w:rtl/>
          <w:lang w:val="en-US" w:bidi="he-IL"/>
        </w:rPr>
        <w:t xml:space="preserve">שוב התקרקרו העורבים בינם לבין עצמם, ואליפלט צעק אל הנביא, שהם הרגישו, אמנם, בשעת המעוף, שהשקית קצת קלה מן הרגיל, אך לא עלה בדעתם לחשוד שמשהו </w:t>
      </w:r>
      <w:r w:rsidR="00372F73">
        <w:rPr>
          <w:rFonts w:hint="cs"/>
          <w:rtl/>
          <w:lang w:val="en-US" w:bidi="he-IL"/>
        </w:rPr>
        <w:t>אינו</w:t>
      </w:r>
      <w:r>
        <w:rPr>
          <w:rFonts w:hint="cs"/>
          <w:rtl/>
          <w:lang w:val="en-US" w:bidi="he-IL"/>
        </w:rPr>
        <w:t xml:space="preserve"> כשר.</w:t>
      </w:r>
    </w:p>
    <w:p w14:paraId="45BA85F4" w14:textId="77777777" w:rsidR="00301E17" w:rsidRDefault="00301E17" w:rsidP="00301E17">
      <w:pPr>
        <w:bidi/>
        <w:rPr>
          <w:rtl/>
          <w:lang w:val="en-US" w:bidi="he-IL"/>
        </w:rPr>
      </w:pPr>
      <w:r>
        <w:rPr>
          <w:rFonts w:hint="cs"/>
          <w:rtl/>
          <w:lang w:val="en-US" w:bidi="he-IL"/>
        </w:rPr>
        <w:t>"לא עלה בדעתם, אה?" הסגיר קולו של אליהו את פקפוקו. "אינני רוצה לחשוד בכשרים, ובכל זאת--איך אורזים כריך מבלי להבחין שאין תוכו כברו? כלומר, שאין לו תוך בכלל?"</w:t>
      </w:r>
    </w:p>
    <w:p w14:paraId="1FB1AB4C" w14:textId="77777777" w:rsidR="00301E17" w:rsidRDefault="00301E17" w:rsidP="00301E17">
      <w:pPr>
        <w:bidi/>
        <w:rPr>
          <w:rtl/>
          <w:lang w:val="en-US" w:bidi="he-IL"/>
        </w:rPr>
      </w:pPr>
      <w:r>
        <w:rPr>
          <w:rFonts w:hint="cs"/>
          <w:rtl/>
          <w:lang w:val="en-US" w:bidi="he-IL"/>
        </w:rPr>
        <w:t>"אז אתה בכל זאת חושד בכשרים?" צווח אליפלט את שאלתו.</w:t>
      </w:r>
    </w:p>
    <w:p w14:paraId="7E054B49" w14:textId="77777777" w:rsidR="00301E17" w:rsidRDefault="00301E17" w:rsidP="00301E17">
      <w:pPr>
        <w:bidi/>
        <w:rPr>
          <w:rtl/>
          <w:lang w:val="en-US" w:bidi="he-IL"/>
        </w:rPr>
      </w:pPr>
      <w:r>
        <w:rPr>
          <w:rFonts w:hint="cs"/>
          <w:rtl/>
          <w:lang w:val="en-US" w:bidi="he-IL"/>
        </w:rPr>
        <w:t xml:space="preserve">"אבל </w:t>
      </w:r>
      <w:r w:rsidRPr="00E91CD5">
        <w:rPr>
          <w:rFonts w:hint="cs"/>
          <w:b/>
          <w:bCs/>
          <w:rtl/>
          <w:lang w:val="en-US" w:bidi="he-IL"/>
        </w:rPr>
        <w:t>אינני</w:t>
      </w:r>
      <w:r>
        <w:rPr>
          <w:rFonts w:hint="cs"/>
          <w:rtl/>
          <w:lang w:val="en-US" w:bidi="he-IL"/>
        </w:rPr>
        <w:t xml:space="preserve"> רוצה!" קרא אליהו במצוקת אמת.</w:t>
      </w:r>
    </w:p>
    <w:p w14:paraId="2C263711" w14:textId="77777777" w:rsidR="00301E17" w:rsidRDefault="00301E17" w:rsidP="00301E17">
      <w:pPr>
        <w:bidi/>
        <w:rPr>
          <w:rtl/>
          <w:lang w:val="en-US" w:bidi="he-IL"/>
        </w:rPr>
      </w:pPr>
      <w:r>
        <w:rPr>
          <w:rFonts w:hint="cs"/>
          <w:rtl/>
          <w:lang w:val="en-US" w:bidi="he-IL"/>
        </w:rPr>
        <w:t xml:space="preserve">"אז </w:t>
      </w:r>
      <w:r w:rsidRPr="00E91CD5">
        <w:rPr>
          <w:rFonts w:hint="cs"/>
          <w:b/>
          <w:bCs/>
          <w:rtl/>
          <w:lang w:val="en-US" w:bidi="he-IL"/>
        </w:rPr>
        <w:t>מי</w:t>
      </w:r>
      <w:r>
        <w:rPr>
          <w:rFonts w:hint="cs"/>
          <w:rtl/>
          <w:lang w:val="en-US" w:bidi="he-IL"/>
        </w:rPr>
        <w:t xml:space="preserve"> מאלץ אותך?" חיקה אותו העורב.</w:t>
      </w:r>
    </w:p>
    <w:p w14:paraId="511B5147" w14:textId="77777777" w:rsidR="00301E17" w:rsidRDefault="00301E17" w:rsidP="00301E17">
      <w:pPr>
        <w:bidi/>
        <w:rPr>
          <w:rtl/>
          <w:lang w:val="en-US" w:bidi="he-IL"/>
        </w:rPr>
      </w:pPr>
      <w:r>
        <w:rPr>
          <w:rFonts w:hint="cs"/>
          <w:rtl/>
          <w:lang w:val="en-US" w:bidi="he-IL"/>
        </w:rPr>
        <w:t>"</w:t>
      </w:r>
      <w:r w:rsidRPr="00324298">
        <w:rPr>
          <w:rFonts w:hint="cs"/>
          <w:b/>
          <w:bCs/>
          <w:rtl/>
          <w:lang w:val="en-US" w:bidi="he-IL"/>
        </w:rPr>
        <w:t>הסבירות</w:t>
      </w:r>
      <w:r>
        <w:rPr>
          <w:rFonts w:hint="cs"/>
          <w:rtl/>
          <w:lang w:val="en-US" w:bidi="he-IL"/>
        </w:rPr>
        <w:t xml:space="preserve"> מאלצת אותי," רטן הנביא.</w:t>
      </w:r>
    </w:p>
    <w:p w14:paraId="200A0349" w14:textId="77777777" w:rsidR="00301E17" w:rsidRDefault="00301E17" w:rsidP="00301E17">
      <w:pPr>
        <w:bidi/>
        <w:rPr>
          <w:rtl/>
          <w:lang w:val="en-US" w:bidi="he-IL"/>
        </w:rPr>
      </w:pPr>
      <w:r>
        <w:rPr>
          <w:rFonts w:hint="cs"/>
          <w:rtl/>
          <w:lang w:val="en-US" w:bidi="he-IL"/>
        </w:rPr>
        <w:t xml:space="preserve">"בטרם תיכנס לתחום המפוקפק הזה, עליי להזכירך, אבי," קרא אליפלט וקולו רועד מעלבון, "שאנו ממודרים לחלוטין מאריזת הלחם והבשר, והטבחת, שתהיה בריאה, דאגה לכך שכל עניין האריזה יישאר בידיה כתעלומה הנשגבת מבינתנו." </w:t>
      </w:r>
    </w:p>
    <w:p w14:paraId="3B2CCFFA" w14:textId="77777777" w:rsidR="00301E17" w:rsidRDefault="00301E17" w:rsidP="00301E17">
      <w:pPr>
        <w:bidi/>
        <w:rPr>
          <w:rtl/>
          <w:lang w:val="en-US" w:bidi="he-IL"/>
        </w:rPr>
      </w:pPr>
      <w:r>
        <w:rPr>
          <w:rFonts w:hint="cs"/>
          <w:rtl/>
          <w:lang w:val="en-US" w:bidi="he-IL"/>
        </w:rPr>
        <w:t>"אל תהיה כל כך רגיש, אליפלט. הייתי חייב לשאול בשביל הפרוטוקול, אבל אינני חושד בכם, כי כבר הוכחתם לי את נאמנותכם, והעיקר--איזה סיכוי היה לכם לפענח את קוד הקשירה המסובך ולהתיר את אוזניי הארנבת?"</w:t>
      </w:r>
    </w:p>
    <w:p w14:paraId="41337619" w14:textId="77777777" w:rsidR="00301E17" w:rsidRDefault="00301E17" w:rsidP="00301E17">
      <w:pPr>
        <w:bidi/>
        <w:rPr>
          <w:rtl/>
          <w:lang w:val="en-US" w:bidi="he-IL"/>
        </w:rPr>
      </w:pPr>
      <w:r>
        <w:rPr>
          <w:rFonts w:hint="cs"/>
          <w:rtl/>
          <w:lang w:val="en-US" w:bidi="he-IL"/>
        </w:rPr>
        <w:t xml:space="preserve">"אז במי אתה חושד </w:t>
      </w:r>
      <w:r w:rsidRPr="0077732F">
        <w:rPr>
          <w:rFonts w:hint="cs"/>
          <w:b/>
          <w:bCs/>
          <w:rtl/>
          <w:lang w:val="en-US" w:bidi="he-IL"/>
        </w:rPr>
        <w:t>עכשיו</w:t>
      </w:r>
      <w:r>
        <w:rPr>
          <w:rFonts w:hint="cs"/>
          <w:rtl/>
          <w:lang w:val="en-US" w:bidi="he-IL"/>
        </w:rPr>
        <w:t>?" לא הירפה העורב הפגוע, "בטבחת?"</w:t>
      </w:r>
    </w:p>
    <w:p w14:paraId="6E467379" w14:textId="77777777" w:rsidR="00301E17" w:rsidRDefault="00301E17" w:rsidP="00301E17">
      <w:pPr>
        <w:bidi/>
        <w:rPr>
          <w:rtl/>
          <w:lang w:val="en-US" w:bidi="he-IL"/>
        </w:rPr>
      </w:pPr>
      <w:r>
        <w:rPr>
          <w:rFonts w:hint="cs"/>
          <w:rtl/>
          <w:lang w:val="en-US" w:bidi="he-IL"/>
        </w:rPr>
        <w:t>"בטבחת?" ציחקק אליהו, " בשום אופן לא!"</w:t>
      </w:r>
    </w:p>
    <w:p w14:paraId="1FC8D35C" w14:textId="77777777" w:rsidR="00301E17" w:rsidRDefault="00301E17" w:rsidP="00301E17">
      <w:pPr>
        <w:bidi/>
        <w:rPr>
          <w:rtl/>
          <w:lang w:val="en-US" w:bidi="he-IL"/>
        </w:rPr>
      </w:pPr>
      <w:r>
        <w:rPr>
          <w:rFonts w:hint="cs"/>
          <w:rtl/>
          <w:lang w:val="en-US" w:bidi="he-IL"/>
        </w:rPr>
        <w:t xml:space="preserve">"מניין הביטחון הזה?" התגרה בו עוף-הכנף. "הן בעניין הזה הייתה דרכה סוגה בשושנים. היא אפילו לא הייתה צריכה לטרוח בהתרת האוזניים, אלא רק להימנע מלהכניס את צלי-הבשר לפת הלחם ולאורזה באמתחת עבה וכבדה יותר במקצת, למען לא יחשדו התצפיתנים במשקלה הקל יותר מן הרגיל של חבילת המזון." </w:t>
      </w:r>
    </w:p>
    <w:p w14:paraId="76612132" w14:textId="77777777" w:rsidR="00301E17" w:rsidRDefault="00301E17" w:rsidP="00301E17">
      <w:pPr>
        <w:bidi/>
        <w:rPr>
          <w:rtl/>
          <w:lang w:val="en-US" w:bidi="he-IL"/>
        </w:rPr>
      </w:pPr>
      <w:r>
        <w:rPr>
          <w:rFonts w:hint="cs"/>
          <w:rtl/>
          <w:lang w:val="en-US" w:bidi="he-IL"/>
        </w:rPr>
        <w:t xml:space="preserve">"וכאן מגיע עניין </w:t>
      </w:r>
      <w:r w:rsidRPr="00C829E8">
        <w:rPr>
          <w:rFonts w:hint="cs"/>
          <w:b/>
          <w:bCs/>
          <w:rtl/>
          <w:lang w:val="en-US" w:bidi="he-IL"/>
        </w:rPr>
        <w:t>הסבירות</w:t>
      </w:r>
      <w:r>
        <w:rPr>
          <w:rFonts w:hint="cs"/>
          <w:rtl/>
          <w:lang w:val="en-US" w:bidi="he-IL"/>
        </w:rPr>
        <w:t>," הכריז אליהו בצחוק קל. "לפי מה שסביר בעיניי, אין לחשוד בטבחת, כי לוא רצתה לגנוב את הבשר, הייתה גונבת אותו מזמן."</w:t>
      </w:r>
    </w:p>
    <w:p w14:paraId="074384E3" w14:textId="77777777" w:rsidR="00301E17" w:rsidRDefault="00301E17" w:rsidP="00301E17">
      <w:pPr>
        <w:bidi/>
        <w:rPr>
          <w:rtl/>
          <w:lang w:val="en-US" w:bidi="he-IL"/>
        </w:rPr>
      </w:pPr>
      <w:r>
        <w:rPr>
          <w:rFonts w:hint="cs"/>
          <w:rtl/>
          <w:lang w:val="en-US" w:bidi="he-IL"/>
        </w:rPr>
        <w:t xml:space="preserve">"וזה מראה עד כמה אתה מנותק מן המציאות, במחילה מכבודך. בעיניי זה סביר," חלק עליו העורב הדעתן, "שהיא גנבה את הבשר </w:t>
      </w:r>
      <w:r w:rsidRPr="000C6276">
        <w:rPr>
          <w:rFonts w:hint="cs"/>
          <w:b/>
          <w:bCs/>
          <w:rtl/>
          <w:lang w:val="en-US" w:bidi="he-IL"/>
        </w:rPr>
        <w:t>דווקא עתה</w:t>
      </w:r>
      <w:r>
        <w:rPr>
          <w:rFonts w:hint="cs"/>
          <w:rtl/>
          <w:lang w:val="en-US" w:bidi="he-IL"/>
        </w:rPr>
        <w:t xml:space="preserve">, משום שהרעב התגבר לאחרונה, והיגיעו מיים עד נפש." </w:t>
      </w:r>
    </w:p>
    <w:p w14:paraId="444DA68C" w14:textId="77777777" w:rsidR="00301E17" w:rsidRDefault="00301E17" w:rsidP="00301E17">
      <w:pPr>
        <w:bidi/>
        <w:rPr>
          <w:rtl/>
          <w:lang w:val="en-US" w:bidi="he-IL"/>
        </w:rPr>
      </w:pPr>
      <w:r>
        <w:rPr>
          <w:rFonts w:hint="cs"/>
          <w:rtl/>
          <w:lang w:val="en-US" w:bidi="he-IL"/>
        </w:rPr>
        <w:t xml:space="preserve">"נראה שהסבירות היא בעיניי המתבונן," חייך הנביא בלי להתרגש יתר על המידה. </w:t>
      </w:r>
    </w:p>
    <w:p w14:paraId="71FB1788" w14:textId="77777777" w:rsidR="00301E17" w:rsidRDefault="00301E17" w:rsidP="00301E17">
      <w:pPr>
        <w:bidi/>
        <w:rPr>
          <w:rtl/>
          <w:lang w:val="en-US" w:bidi="he-IL"/>
        </w:rPr>
      </w:pPr>
      <w:r>
        <w:rPr>
          <w:rFonts w:hint="cs"/>
          <w:rtl/>
          <w:lang w:val="en-US" w:bidi="he-IL"/>
        </w:rPr>
        <w:lastRenderedPageBreak/>
        <w:t xml:space="preserve">"קנה רצוץ !" הכריז העורב בעיניים בורקות, "משענת קנה רצוץ! ואתה חייב להודות שהסבירות שהטבחת גנבה את הבשר בגלל הרעב המתגבר עולה על הסבירות שהיא לא גנבה." </w:t>
      </w:r>
    </w:p>
    <w:p w14:paraId="48C2B1F8" w14:textId="77777777" w:rsidR="00301E17" w:rsidRDefault="00301E17" w:rsidP="00301E17">
      <w:pPr>
        <w:bidi/>
        <w:rPr>
          <w:rtl/>
          <w:lang w:val="en-US" w:bidi="he-IL"/>
        </w:rPr>
      </w:pPr>
      <w:r>
        <w:rPr>
          <w:rFonts w:hint="cs"/>
          <w:rtl/>
          <w:lang w:val="en-US" w:bidi="he-IL"/>
        </w:rPr>
        <w:t>"אבל ייתכן גם שהבשר בכלל לא נגנב אלא הושמט או נשמט," אמר התשבי במאור-פנים.</w:t>
      </w:r>
    </w:p>
    <w:p w14:paraId="703250C8" w14:textId="77777777" w:rsidR="00301E17" w:rsidRDefault="00301E17" w:rsidP="00301E17">
      <w:pPr>
        <w:bidi/>
        <w:rPr>
          <w:rtl/>
          <w:lang w:bidi="he-IL"/>
        </w:rPr>
      </w:pPr>
      <w:r>
        <w:rPr>
          <w:rFonts w:hint="cs"/>
          <w:rtl/>
          <w:lang w:bidi="he-IL"/>
        </w:rPr>
        <w:t>"הושמט?" תמה העורב בהטיית ראש כדרך הציפורים, "ומי עלול היה השמיט אותו?"</w:t>
      </w:r>
    </w:p>
    <w:p w14:paraId="5551F2C1" w14:textId="77777777" w:rsidR="00301E17" w:rsidRDefault="00301E17" w:rsidP="00301E17">
      <w:pPr>
        <w:bidi/>
        <w:rPr>
          <w:rtl/>
          <w:lang w:bidi="he-IL"/>
        </w:rPr>
      </w:pPr>
      <w:r>
        <w:rPr>
          <w:rFonts w:hint="cs"/>
          <w:rtl/>
          <w:lang w:bidi="he-IL"/>
        </w:rPr>
        <w:t>"אינני יודע," חייך אליהו, "אוליי באמת הטבחת."</w:t>
      </w:r>
    </w:p>
    <w:p w14:paraId="43DAB7BF" w14:textId="77777777" w:rsidR="00301E17" w:rsidRDefault="00301E17" w:rsidP="00301E17">
      <w:pPr>
        <w:bidi/>
        <w:rPr>
          <w:rtl/>
          <w:lang w:bidi="he-IL"/>
        </w:rPr>
      </w:pPr>
      <w:r>
        <w:rPr>
          <w:rFonts w:hint="cs"/>
          <w:rtl/>
          <w:lang w:bidi="he-IL"/>
        </w:rPr>
        <w:t>"ומה איכפת לטבחת אם תאכל או לא תאכל את אותה מנת בשר, שאכלת מימים ימימה?</w:t>
      </w:r>
    </w:p>
    <w:p w14:paraId="38C7E7DD" w14:textId="77777777" w:rsidR="00301E17" w:rsidRDefault="00301E17" w:rsidP="00301E17">
      <w:pPr>
        <w:bidi/>
        <w:rPr>
          <w:rtl/>
          <w:lang w:bidi="he-IL"/>
        </w:rPr>
      </w:pPr>
      <w:r>
        <w:rPr>
          <w:rFonts w:hint="cs"/>
          <w:rtl/>
          <w:lang w:bidi="he-IL"/>
        </w:rPr>
        <w:t>"אוליי כדיי לזכות בתשומת-לבי."</w:t>
      </w:r>
    </w:p>
    <w:p w14:paraId="6816DC14" w14:textId="77777777" w:rsidR="00301E17" w:rsidRDefault="00301E17" w:rsidP="00301E17">
      <w:pPr>
        <w:bidi/>
        <w:rPr>
          <w:rtl/>
          <w:lang w:bidi="he-IL"/>
        </w:rPr>
      </w:pPr>
      <w:r>
        <w:rPr>
          <w:rFonts w:hint="cs"/>
          <w:rtl/>
          <w:lang w:bidi="he-IL"/>
        </w:rPr>
        <w:t>"על-ידיי הרעבתך האיטית?"</w:t>
      </w:r>
    </w:p>
    <w:p w14:paraId="5005E074" w14:textId="77777777" w:rsidR="00301E17" w:rsidRDefault="00301E17" w:rsidP="00301E17">
      <w:pPr>
        <w:bidi/>
        <w:rPr>
          <w:rtl/>
          <w:lang w:bidi="he-IL"/>
        </w:rPr>
      </w:pPr>
      <w:r>
        <w:rPr>
          <w:rFonts w:hint="cs"/>
          <w:rtl/>
          <w:lang w:bidi="he-IL"/>
        </w:rPr>
        <w:t>"אני יכול רק לנחש," המשיך אליהו בנעימתו הנונשלאנטית, "ברור שזה לא מישהו שרצה לחסל אותי."</w:t>
      </w:r>
    </w:p>
    <w:p w14:paraId="0C809F48" w14:textId="77777777" w:rsidR="00301E17" w:rsidRDefault="00301E17" w:rsidP="00301E17">
      <w:pPr>
        <w:bidi/>
        <w:rPr>
          <w:rtl/>
          <w:lang w:bidi="he-IL"/>
        </w:rPr>
      </w:pPr>
      <w:r>
        <w:rPr>
          <w:rFonts w:hint="cs"/>
          <w:rtl/>
          <w:lang w:bidi="he-IL"/>
        </w:rPr>
        <w:t xml:space="preserve"> "אז במה המדובר?" קרא העורב בחוסר סבלנותו.</w:t>
      </w:r>
    </w:p>
    <w:p w14:paraId="3D6B382A" w14:textId="77777777" w:rsidR="00301E17" w:rsidRDefault="00301E17" w:rsidP="00301E17">
      <w:pPr>
        <w:bidi/>
        <w:rPr>
          <w:rtl/>
          <w:lang w:bidi="he-IL"/>
        </w:rPr>
      </w:pPr>
      <w:r>
        <w:rPr>
          <w:rFonts w:hint="cs"/>
          <w:rtl/>
          <w:lang w:bidi="he-IL"/>
        </w:rPr>
        <w:t xml:space="preserve">"אני חושב שרמזו לי רמז כלשהו," אמר איש-האלוהים בהבעה מהורהרת והוסיף, "ואם מעתה ואילך יחסר הבשר בכריכי, סימן הוא שעליי להיכון למשהו שהוא יותר מרמז, למשהו שהוא..." ובעוד הוא חוכך בדעתו במאמץ לברור לו בקפידה את המילים שתתארנה בדיוק נמרץ את המשתמע, לדעתו, מתקרית הכריך, וקול קרקור משווע קרע את חלל האוויר הקרוע בלאו הכי, ועורב בהול רדוף להק בזניצים משולהבים נחת למרגלות האשל הסגול וחבילונת מתנדנדת לה ממקורו, ושעה שלהקיי עורבים המריאו לצנן את התלהבות הבזניצים המתועבים ולהבריחם כלעומת שבאו, אץ אליפלט אל הבלדר הנועז, ששמט את החבילה ממקורו ופתח עימו בהתקרקרות ונרגשת. </w:t>
      </w:r>
    </w:p>
    <w:p w14:paraId="55568723" w14:textId="77777777" w:rsidR="00301E17" w:rsidRDefault="00301E17" w:rsidP="00301E17">
      <w:pPr>
        <w:bidi/>
        <w:rPr>
          <w:rtl/>
          <w:lang w:bidi="he-IL"/>
        </w:rPr>
      </w:pPr>
      <w:r>
        <w:rPr>
          <w:rFonts w:hint="cs"/>
          <w:rtl/>
          <w:lang w:bidi="he-IL"/>
        </w:rPr>
        <w:t>"אז על מה ההמולה החדשה?" שאל הנביא את אליפלט.</w:t>
      </w:r>
    </w:p>
    <w:p w14:paraId="738B286C" w14:textId="77777777" w:rsidR="00301E17" w:rsidRDefault="00301E17" w:rsidP="00301E17">
      <w:pPr>
        <w:bidi/>
        <w:rPr>
          <w:rtl/>
          <w:lang w:bidi="he-IL"/>
        </w:rPr>
      </w:pPr>
      <w:r>
        <w:rPr>
          <w:rFonts w:hint="cs"/>
          <w:rtl/>
          <w:lang w:bidi="he-IL"/>
        </w:rPr>
        <w:t xml:space="preserve">"כפי שאתה רואה, היגיעה אמתחת חדשה, והיא כולה לרשותך." </w:t>
      </w:r>
    </w:p>
    <w:p w14:paraId="3C9AA7DA" w14:textId="77777777" w:rsidR="00301E17" w:rsidRDefault="00301E17" w:rsidP="00301E17">
      <w:pPr>
        <w:bidi/>
        <w:rPr>
          <w:rtl/>
          <w:lang w:bidi="he-IL"/>
        </w:rPr>
      </w:pPr>
      <w:r>
        <w:rPr>
          <w:rFonts w:hint="cs"/>
          <w:rtl/>
          <w:lang w:bidi="he-IL"/>
        </w:rPr>
        <w:t>"מה אמר לך הבלדר?" שאל הנביא בעיינו בחבילונת שנטל לידיו.</w:t>
      </w:r>
    </w:p>
    <w:p w14:paraId="14263056" w14:textId="77777777" w:rsidR="00301E17" w:rsidRDefault="00301E17" w:rsidP="00301E17">
      <w:pPr>
        <w:bidi/>
        <w:rPr>
          <w:rtl/>
          <w:lang w:bidi="he-IL"/>
        </w:rPr>
      </w:pPr>
      <w:r>
        <w:rPr>
          <w:rFonts w:hint="cs"/>
          <w:rtl/>
          <w:lang w:bidi="he-IL"/>
        </w:rPr>
        <w:t xml:space="preserve">"שום דבר מיוחד. קראו לו בבהילות וציוו עליו להעביר את החבילונת לאיש-האלוהים, כלומר לך, באופן הדחוף ביותר." </w:t>
      </w:r>
    </w:p>
    <w:p w14:paraId="18191A6D" w14:textId="77777777" w:rsidR="00301E17" w:rsidRDefault="00301E17" w:rsidP="00301E17">
      <w:pPr>
        <w:bidi/>
        <w:rPr>
          <w:rtl/>
          <w:lang w:bidi="he-IL"/>
        </w:rPr>
      </w:pPr>
      <w:r>
        <w:rPr>
          <w:rFonts w:hint="cs"/>
          <w:rtl/>
          <w:lang w:bidi="he-IL"/>
        </w:rPr>
        <w:t>"והוא לא הזכיר את הטבחת?" שאל אליהו בהמשיכו לעיין בקשר שלפניו.</w:t>
      </w:r>
    </w:p>
    <w:p w14:paraId="16179081" w14:textId="77777777" w:rsidR="00301E17" w:rsidRDefault="00301E17" w:rsidP="00301E17">
      <w:pPr>
        <w:bidi/>
        <w:rPr>
          <w:rtl/>
          <w:lang w:bidi="he-IL"/>
        </w:rPr>
      </w:pPr>
      <w:r>
        <w:rPr>
          <w:rFonts w:hint="cs"/>
          <w:rtl/>
          <w:lang w:bidi="he-IL"/>
        </w:rPr>
        <w:t>"לא."</w:t>
      </w:r>
    </w:p>
    <w:p w14:paraId="210F7497" w14:textId="77777777" w:rsidR="00301E17" w:rsidRPr="00C666A0" w:rsidRDefault="00301E17" w:rsidP="00301E17">
      <w:pPr>
        <w:bidi/>
        <w:rPr>
          <w:rtl/>
          <w:lang w:val="en-US" w:bidi="he-IL"/>
        </w:rPr>
      </w:pPr>
      <w:r>
        <w:rPr>
          <w:rFonts w:hint="cs"/>
          <w:rtl/>
          <w:lang w:bidi="he-IL"/>
        </w:rPr>
        <w:t xml:space="preserve">"המממ" הימהם לעצמו התשבי במבט מהורהר, ובמשיכה נמרצת היתיר את הקשר וגילה בקירביי החבילונת נתח צלי-בשר כנתח שנהגו לשלוח לו  עם לחם יומו. </w:t>
      </w:r>
    </w:p>
    <w:p w14:paraId="68F88285" w14:textId="77777777" w:rsidR="00301E17" w:rsidRDefault="00301E17" w:rsidP="00301E17">
      <w:pPr>
        <w:bidi/>
        <w:rPr>
          <w:rtl/>
          <w:lang w:bidi="he-IL"/>
        </w:rPr>
      </w:pPr>
      <w:r>
        <w:rPr>
          <w:rFonts w:hint="cs"/>
          <w:rtl/>
          <w:lang w:bidi="he-IL"/>
        </w:rPr>
        <w:t>העורב, שמצא טעם לפגם בהימהומו החמצמץ של הנביא, הצהיל אליו פנים וקרא, "מה החמיצות הזאת? הריי מוטב מאוחר מאשר לעולם לא, לא?" אך הנביא המשיך להמהם קדורנית כמתקשה להחליט אם לשמוח אם לאו.</w:t>
      </w:r>
    </w:p>
    <w:p w14:paraId="20B414F7" w14:textId="77777777" w:rsidR="00301E17" w:rsidRDefault="00301E17" w:rsidP="00301E17">
      <w:pPr>
        <w:bidi/>
        <w:rPr>
          <w:rtl/>
          <w:lang w:bidi="he-IL"/>
        </w:rPr>
      </w:pPr>
      <w:r>
        <w:rPr>
          <w:rFonts w:hint="cs"/>
          <w:rtl/>
          <w:lang w:bidi="he-IL"/>
        </w:rPr>
        <w:lastRenderedPageBreak/>
        <w:t xml:space="preserve">"מה הבעיה?" לא הירפה אליפלט. "מישהו במטבחו של המלך יהושפט, אוליי אותה טבחת אגדית בכבודה ובעצמה, פישל, מן הסתם, בהכנת ארוחתך כי נחפז, בגלל סיבה כלשהי, לארוז אותה בטרם טרח לבדוק את תוכנה ומסרה, כדרכו, לתצפיתניי המסורים, שהתעופפו להם ללא חשד כלשהו בדרכם המסוכנת אלינו. כאשר נתגלה במטבח נתח צלי הבשר המיותר, לכאורה, קמה שם מהומה, כי בגלל הבצורת הקשה, הריי מזון מיותר, כל מזון שהוא, הוא חזון בלתי נפרץ לחלוטין. בקיצור, לאחר בדיקה קפדנית ונמרצת היגיעו אל האמת לאמיתה ומייד היטילו על האמיץ בבלדרינו להבקיע את דרכו אלינו ובאמתחתו הנתח הנשכח. וזהו כל הסיפור הצנוע על טעות-אנוש, אשר התרחשה במטבחו של יהושפט מלך יהודה, ובתקרית הזאת אתה רוצה למצוא רמז רב משמעות ואפילו יותר מרמז?"    </w:t>
      </w:r>
    </w:p>
    <w:p w14:paraId="379509BE" w14:textId="77777777" w:rsidR="00301E17" w:rsidRDefault="00301E17" w:rsidP="00301E17">
      <w:pPr>
        <w:bidi/>
        <w:rPr>
          <w:rtl/>
          <w:lang w:bidi="he-IL"/>
        </w:rPr>
      </w:pPr>
      <w:r>
        <w:rPr>
          <w:rFonts w:hint="cs"/>
          <w:rtl/>
          <w:lang w:bidi="he-IL"/>
        </w:rPr>
        <w:t>"נראה מה ילד יום" הפטיר הנביא, ובהתעלמו מלגלוג הציפור, התיישב מהורהר לארוחת-ערב מאוחרת.</w:t>
      </w:r>
    </w:p>
    <w:p w14:paraId="6BA398D6" w14:textId="77777777" w:rsidR="00301E17" w:rsidRDefault="00301E17" w:rsidP="00301E17">
      <w:pPr>
        <w:tabs>
          <w:tab w:val="left" w:pos="1800"/>
        </w:tabs>
        <w:bidi/>
        <w:rPr>
          <w:rtl/>
          <w:lang w:bidi="he-IL"/>
        </w:rPr>
      </w:pPr>
      <w:r>
        <w:rPr>
          <w:rFonts w:hint="cs"/>
          <w:rtl/>
          <w:lang w:bidi="he-IL"/>
        </w:rPr>
        <w:t>בבוקר יום המוחורת, עוד בטרם הספיק הנביא להתיר את אוזניי הארנבת שלפניו, התייצב למולו העורב סתור נוצה והכריז:</w:t>
      </w:r>
    </w:p>
    <w:p w14:paraId="7E2B2946" w14:textId="77777777" w:rsidR="00301E17" w:rsidRDefault="00301E17" w:rsidP="00301E17">
      <w:pPr>
        <w:tabs>
          <w:tab w:val="left" w:pos="1800"/>
        </w:tabs>
        <w:bidi/>
        <w:rPr>
          <w:rtl/>
          <w:lang w:bidi="he-IL"/>
        </w:rPr>
      </w:pPr>
      <w:r>
        <w:rPr>
          <w:rFonts w:hint="cs"/>
          <w:rtl/>
          <w:lang w:bidi="he-IL"/>
        </w:rPr>
        <w:t>"שוב עבר עליי ליל שימורים!"</w:t>
      </w:r>
    </w:p>
    <w:p w14:paraId="58DB530C" w14:textId="77777777" w:rsidR="00301E17" w:rsidRDefault="00301E17" w:rsidP="00301E17">
      <w:pPr>
        <w:tabs>
          <w:tab w:val="left" w:pos="1800"/>
        </w:tabs>
        <w:bidi/>
        <w:rPr>
          <w:rtl/>
          <w:lang w:bidi="he-IL"/>
        </w:rPr>
      </w:pPr>
      <w:r>
        <w:rPr>
          <w:rFonts w:hint="cs"/>
          <w:rtl/>
          <w:lang w:bidi="he-IL"/>
        </w:rPr>
        <w:t>אם קיוה העורב להפתיע את הנביא או לעורר בו אמפתיה כלשהי, נכונה לו אכזבה, שכן הנביא המשיך להתעמק בקשר שלפניו כאילו לא שמע את בשורת אליפלט.</w:t>
      </w:r>
    </w:p>
    <w:p w14:paraId="710DCD7F" w14:textId="77777777" w:rsidR="00301E17" w:rsidRDefault="00301E17" w:rsidP="00301E17">
      <w:pPr>
        <w:tabs>
          <w:tab w:val="left" w:pos="1800"/>
        </w:tabs>
        <w:bidi/>
        <w:rPr>
          <w:rtl/>
          <w:lang w:bidi="he-IL"/>
        </w:rPr>
      </w:pPr>
      <w:r>
        <w:rPr>
          <w:rFonts w:hint="cs"/>
          <w:rtl/>
          <w:lang w:bidi="he-IL"/>
        </w:rPr>
        <w:t>"אמרתי שעבר עליי ליל שימורים," הרים העורב את קולו.</w:t>
      </w:r>
    </w:p>
    <w:p w14:paraId="39916EAF" w14:textId="77777777" w:rsidR="00301E17" w:rsidRDefault="00301E17" w:rsidP="00301E17">
      <w:pPr>
        <w:tabs>
          <w:tab w:val="left" w:pos="1800"/>
        </w:tabs>
        <w:bidi/>
        <w:rPr>
          <w:rtl/>
          <w:lang w:bidi="he-IL"/>
        </w:rPr>
      </w:pPr>
      <w:r>
        <w:rPr>
          <w:rFonts w:hint="cs"/>
          <w:rtl/>
          <w:lang w:bidi="he-IL"/>
        </w:rPr>
        <w:t>"אתה לא צריך לצעוק," השיב לו איש-האלוהים בניחותא, בעוד מעייניו ממשיכים להיות בקשר העקשן, "אינני חרש."</w:t>
      </w:r>
    </w:p>
    <w:p w14:paraId="1B4FF8A2" w14:textId="77777777" w:rsidR="00301E17" w:rsidRDefault="00301E17" w:rsidP="00301E17">
      <w:pPr>
        <w:tabs>
          <w:tab w:val="left" w:pos="1800"/>
        </w:tabs>
        <w:bidi/>
        <w:rPr>
          <w:rtl/>
          <w:lang w:bidi="he-IL"/>
        </w:rPr>
      </w:pPr>
      <w:r>
        <w:rPr>
          <w:rFonts w:hint="cs"/>
          <w:rtl/>
          <w:lang w:bidi="he-IL"/>
        </w:rPr>
        <w:t>"סליחה. קיויתי שתירצה לדעת מדוע לא ישנתי כל הלילה."</w:t>
      </w:r>
    </w:p>
    <w:p w14:paraId="66021626" w14:textId="77777777" w:rsidR="00301E17" w:rsidRDefault="00301E17" w:rsidP="00301E17">
      <w:pPr>
        <w:tabs>
          <w:tab w:val="left" w:pos="1800"/>
        </w:tabs>
        <w:bidi/>
        <w:rPr>
          <w:rtl/>
          <w:lang w:bidi="he-IL"/>
        </w:rPr>
      </w:pPr>
      <w:r>
        <w:rPr>
          <w:rFonts w:hint="cs"/>
          <w:rtl/>
          <w:lang w:bidi="he-IL"/>
        </w:rPr>
        <w:t xml:space="preserve">"ומדוע שארצה, אליפלט?" שאל אליהו כמדבר אל אוזניי הארנבת שלפניו. "מדוע שארצה?" </w:t>
      </w:r>
    </w:p>
    <w:p w14:paraId="79188B97" w14:textId="77777777" w:rsidR="00301E17" w:rsidRDefault="00301E17" w:rsidP="00301E17">
      <w:pPr>
        <w:tabs>
          <w:tab w:val="left" w:pos="1800"/>
        </w:tabs>
        <w:bidi/>
        <w:rPr>
          <w:rtl/>
          <w:lang w:bidi="he-IL"/>
        </w:rPr>
      </w:pPr>
      <w:r>
        <w:rPr>
          <w:rFonts w:hint="cs"/>
          <w:rtl/>
          <w:lang w:bidi="he-IL"/>
        </w:rPr>
        <w:t>"ומדוע שלא תרצה?"</w:t>
      </w:r>
    </w:p>
    <w:p w14:paraId="3DB00D40" w14:textId="77777777" w:rsidR="00301E17" w:rsidRDefault="00301E17" w:rsidP="00301E17">
      <w:pPr>
        <w:tabs>
          <w:tab w:val="left" w:pos="1800"/>
        </w:tabs>
        <w:bidi/>
        <w:rPr>
          <w:rtl/>
          <w:lang w:bidi="he-IL"/>
        </w:rPr>
      </w:pPr>
      <w:r>
        <w:rPr>
          <w:rFonts w:hint="cs"/>
          <w:rtl/>
          <w:lang w:bidi="he-IL"/>
        </w:rPr>
        <w:t>"אני יכול למנות לך כמה וכמה סיבות, אבל...מה הדחיפות? ועוד על קיבה ריקה?"</w:t>
      </w:r>
    </w:p>
    <w:p w14:paraId="25F93195" w14:textId="77777777" w:rsidR="00301E17" w:rsidRDefault="00301E17" w:rsidP="00301E17">
      <w:pPr>
        <w:tabs>
          <w:tab w:val="left" w:pos="1800"/>
        </w:tabs>
        <w:bidi/>
        <w:rPr>
          <w:rtl/>
          <w:lang w:bidi="he-IL"/>
        </w:rPr>
      </w:pPr>
      <w:r>
        <w:rPr>
          <w:rFonts w:hint="cs"/>
          <w:rtl/>
          <w:lang w:bidi="he-IL"/>
        </w:rPr>
        <w:t>"יש דברים בוערים שאי-אפשר לדחותם."</w:t>
      </w:r>
    </w:p>
    <w:p w14:paraId="63EFF918" w14:textId="77777777" w:rsidR="00301E17" w:rsidRDefault="00301E17" w:rsidP="00301E17">
      <w:pPr>
        <w:tabs>
          <w:tab w:val="left" w:pos="1800"/>
        </w:tabs>
        <w:bidi/>
        <w:rPr>
          <w:rtl/>
          <w:lang w:bidi="he-IL"/>
        </w:rPr>
      </w:pPr>
      <w:r>
        <w:rPr>
          <w:rFonts w:hint="cs"/>
          <w:rtl/>
          <w:lang w:bidi="he-IL"/>
        </w:rPr>
        <w:t>"אל תאמר אי-אפשר!" גער בו הנביא, ואצבעותיו משתדלות להתחכם לקשר העומד על נפשו. "האם ניסית?"</w:t>
      </w:r>
    </w:p>
    <w:p w14:paraId="0833F101" w14:textId="77777777" w:rsidR="00301E17" w:rsidRDefault="00301E17" w:rsidP="00301E17">
      <w:pPr>
        <w:tabs>
          <w:tab w:val="left" w:pos="1800"/>
        </w:tabs>
        <w:bidi/>
        <w:rPr>
          <w:rtl/>
          <w:lang w:bidi="he-IL"/>
        </w:rPr>
      </w:pPr>
      <w:r>
        <w:rPr>
          <w:rFonts w:hint="cs"/>
          <w:rtl/>
          <w:lang w:bidi="he-IL"/>
        </w:rPr>
        <w:t>"אני רואה שאין לך כל עניין," הפטיר אליפלט בפחיי-נפש, וקומתו המתוחה התרופפה משהו.</w:t>
      </w:r>
    </w:p>
    <w:p w14:paraId="4BB15A53" w14:textId="167E4EF5" w:rsidR="00301E17" w:rsidRDefault="00301E17" w:rsidP="00301E17">
      <w:pPr>
        <w:tabs>
          <w:tab w:val="left" w:pos="1800"/>
        </w:tabs>
        <w:bidi/>
        <w:rPr>
          <w:rtl/>
          <w:lang w:bidi="he-IL"/>
        </w:rPr>
      </w:pPr>
      <w:r>
        <w:rPr>
          <w:rFonts w:hint="cs"/>
          <w:rtl/>
          <w:lang w:bidi="he-IL"/>
        </w:rPr>
        <w:t>"אל תוותר כל</w:t>
      </w:r>
      <w:r w:rsidR="009A64AD">
        <w:rPr>
          <w:lang w:val="en-US" w:bidi="he-IL"/>
        </w:rPr>
        <w:t xml:space="preserve"> </w:t>
      </w:r>
      <w:r>
        <w:rPr>
          <w:rFonts w:hint="cs"/>
          <w:rtl/>
          <w:lang w:bidi="he-IL"/>
        </w:rPr>
        <w:t>כך מהר," קרא הנביא ושלף בצוהולה את הכריך מתוך אריזתו המאתגרת. "אילו ויתרתי בקלות רבה כמוך, הייתי מזמן מתפגר מרעב."</w:t>
      </w:r>
    </w:p>
    <w:p w14:paraId="6DE30D5F" w14:textId="77777777" w:rsidR="00301E17" w:rsidRDefault="00301E17" w:rsidP="00301E17">
      <w:pPr>
        <w:tabs>
          <w:tab w:val="left" w:pos="1800"/>
        </w:tabs>
        <w:bidi/>
        <w:rPr>
          <w:rtl/>
          <w:lang w:bidi="he-IL"/>
        </w:rPr>
      </w:pPr>
      <w:r>
        <w:rPr>
          <w:rFonts w:hint="cs"/>
          <w:rtl/>
          <w:lang w:bidi="he-IL"/>
        </w:rPr>
        <w:t>"אם כן, רצונך לדעת או לא?"</w:t>
      </w:r>
    </w:p>
    <w:p w14:paraId="3A84F2F1" w14:textId="77777777" w:rsidR="00301E17" w:rsidRDefault="00301E17" w:rsidP="00301E17">
      <w:pPr>
        <w:tabs>
          <w:tab w:val="left" w:pos="1800"/>
        </w:tabs>
        <w:bidi/>
        <w:rPr>
          <w:rtl/>
          <w:lang w:bidi="he-IL"/>
        </w:rPr>
      </w:pPr>
      <w:r>
        <w:rPr>
          <w:rFonts w:hint="cs"/>
          <w:rtl/>
          <w:lang w:bidi="he-IL"/>
        </w:rPr>
        <w:t>"או," ענה איש-האלוהים, והוא מתמסר בהנאה לריח הניחוח העולה מצלי-הבשר.</w:t>
      </w:r>
    </w:p>
    <w:p w14:paraId="1968E417" w14:textId="77777777" w:rsidR="00301E17" w:rsidRDefault="00301E17" w:rsidP="00301E17">
      <w:pPr>
        <w:tabs>
          <w:tab w:val="left" w:pos="1800"/>
        </w:tabs>
        <w:bidi/>
        <w:rPr>
          <w:rtl/>
          <w:lang w:bidi="he-IL"/>
        </w:rPr>
      </w:pPr>
      <w:r>
        <w:rPr>
          <w:rFonts w:hint="cs"/>
          <w:rtl/>
          <w:lang w:bidi="he-IL"/>
        </w:rPr>
        <w:t>"או?" תהה העורב. "מה זה 'או'?"</w:t>
      </w:r>
    </w:p>
    <w:p w14:paraId="68030658" w14:textId="77777777" w:rsidR="00301E17" w:rsidRDefault="00301E17" w:rsidP="00301E17">
      <w:pPr>
        <w:tabs>
          <w:tab w:val="left" w:pos="1800"/>
        </w:tabs>
        <w:bidi/>
        <w:rPr>
          <w:rtl/>
          <w:lang w:bidi="he-IL"/>
        </w:rPr>
      </w:pPr>
      <w:r>
        <w:rPr>
          <w:rFonts w:hint="cs"/>
          <w:rtl/>
          <w:lang w:bidi="he-IL"/>
        </w:rPr>
        <w:lastRenderedPageBreak/>
        <w:t>"בין כן או לא," גיחך איש-האלוהים במשובה.</w:t>
      </w:r>
    </w:p>
    <w:p w14:paraId="57173C74" w14:textId="77777777" w:rsidR="00301E17" w:rsidRDefault="00301E17" w:rsidP="00301E17">
      <w:pPr>
        <w:tabs>
          <w:tab w:val="left" w:pos="1800"/>
        </w:tabs>
        <w:bidi/>
        <w:rPr>
          <w:rtl/>
          <w:lang w:bidi="he-IL"/>
        </w:rPr>
      </w:pPr>
      <w:r>
        <w:rPr>
          <w:rFonts w:hint="cs"/>
          <w:rtl/>
          <w:lang w:bidi="he-IL"/>
        </w:rPr>
        <w:t>"אז גם אתה פוסח על שתיי הסעיפים כאותם עובדיי אלילים הססניים, אשר בזת להם בפרהסיה?"</w:t>
      </w:r>
    </w:p>
    <w:p w14:paraId="317709DB" w14:textId="77777777" w:rsidR="00301E17" w:rsidRDefault="00301E17" w:rsidP="00301E17">
      <w:pPr>
        <w:tabs>
          <w:tab w:val="left" w:pos="1800"/>
        </w:tabs>
        <w:bidi/>
        <w:rPr>
          <w:rtl/>
          <w:lang w:bidi="he-IL"/>
        </w:rPr>
      </w:pPr>
      <w:r>
        <w:rPr>
          <w:rFonts w:hint="cs"/>
          <w:rtl/>
          <w:lang w:bidi="he-IL"/>
        </w:rPr>
        <w:t>"רק עד לאחר ארוחת-הבוקר."</w:t>
      </w:r>
    </w:p>
    <w:p w14:paraId="3EC1D69F" w14:textId="77777777" w:rsidR="00301E17" w:rsidRDefault="00301E17" w:rsidP="00301E17">
      <w:pPr>
        <w:tabs>
          <w:tab w:val="left" w:pos="1800"/>
        </w:tabs>
        <w:bidi/>
        <w:rPr>
          <w:rtl/>
          <w:lang w:bidi="he-IL"/>
        </w:rPr>
      </w:pPr>
      <w:r>
        <w:rPr>
          <w:rFonts w:hint="cs"/>
          <w:rtl/>
          <w:lang w:bidi="he-IL"/>
        </w:rPr>
        <w:t>"ומה קורה לאחר ארוחת-הבוקר?"</w:t>
      </w:r>
    </w:p>
    <w:p w14:paraId="2D537737" w14:textId="77777777" w:rsidR="00301E17" w:rsidRDefault="00301E17" w:rsidP="00301E17">
      <w:pPr>
        <w:tabs>
          <w:tab w:val="left" w:pos="1800"/>
        </w:tabs>
        <w:bidi/>
        <w:rPr>
          <w:rtl/>
          <w:lang w:bidi="he-IL"/>
        </w:rPr>
      </w:pPr>
      <w:r>
        <w:rPr>
          <w:rFonts w:hint="cs"/>
          <w:rtl/>
          <w:lang w:bidi="he-IL"/>
        </w:rPr>
        <w:t>"מחכים לארוחת-הערב."</w:t>
      </w:r>
    </w:p>
    <w:p w14:paraId="76115092" w14:textId="77777777" w:rsidR="00301E17" w:rsidRDefault="00301E17" w:rsidP="00301E17">
      <w:pPr>
        <w:tabs>
          <w:tab w:val="left" w:pos="1800"/>
        </w:tabs>
        <w:bidi/>
        <w:rPr>
          <w:rtl/>
          <w:lang w:bidi="he-IL"/>
        </w:rPr>
      </w:pPr>
      <w:r>
        <w:rPr>
          <w:rFonts w:hint="cs"/>
          <w:rtl/>
          <w:lang w:bidi="he-IL"/>
        </w:rPr>
        <w:t>"ומתיי עוסקים בעניינים שברומו של עולם?"</w:t>
      </w:r>
    </w:p>
    <w:p w14:paraId="114CD7D8" w14:textId="77777777" w:rsidR="00301E17" w:rsidRDefault="00301E17" w:rsidP="00301E17">
      <w:pPr>
        <w:tabs>
          <w:tab w:val="left" w:pos="1800"/>
        </w:tabs>
        <w:bidi/>
        <w:rPr>
          <w:rtl/>
          <w:lang w:bidi="he-IL"/>
        </w:rPr>
      </w:pPr>
      <w:r>
        <w:rPr>
          <w:rFonts w:hint="cs"/>
          <w:rtl/>
          <w:lang w:bidi="he-IL"/>
        </w:rPr>
        <w:t>"בדרך כלל, כאשר מזדמן."</w:t>
      </w:r>
    </w:p>
    <w:p w14:paraId="4C013509" w14:textId="77777777" w:rsidR="00301E17" w:rsidRDefault="00301E17" w:rsidP="00301E17">
      <w:pPr>
        <w:tabs>
          <w:tab w:val="left" w:pos="1800"/>
        </w:tabs>
        <w:bidi/>
        <w:rPr>
          <w:rtl/>
          <w:lang w:bidi="he-IL"/>
        </w:rPr>
      </w:pPr>
      <w:r>
        <w:rPr>
          <w:rFonts w:hint="cs"/>
          <w:rtl/>
          <w:lang w:bidi="he-IL"/>
        </w:rPr>
        <w:t>"ומתיי מזדמן, בדרך כלל?"</w:t>
      </w:r>
    </w:p>
    <w:p w14:paraId="655C839E" w14:textId="77777777" w:rsidR="00301E17" w:rsidRDefault="00301E17" w:rsidP="00301E17">
      <w:pPr>
        <w:tabs>
          <w:tab w:val="left" w:pos="1800"/>
        </w:tabs>
        <w:bidi/>
        <w:rPr>
          <w:lang w:bidi="he-IL"/>
        </w:rPr>
      </w:pPr>
      <w:r>
        <w:rPr>
          <w:rFonts w:hint="cs"/>
          <w:rtl/>
          <w:lang w:bidi="he-IL"/>
        </w:rPr>
        <w:t>"לאחר ארוחת-הבוקר, אך אם תמשיך לנדנד לי כך," התברזל קולו של איש-האלוהים בקוצרוחו, "לא נגיע לעולם לזמן שלאחר הארוחה."</w:t>
      </w:r>
    </w:p>
    <w:p w14:paraId="29322D13" w14:textId="77777777" w:rsidR="00301E17" w:rsidRDefault="00301E17" w:rsidP="00301E17">
      <w:pPr>
        <w:tabs>
          <w:tab w:val="left" w:pos="1800"/>
        </w:tabs>
        <w:bidi/>
        <w:rPr>
          <w:rtl/>
          <w:lang w:bidi="he-IL"/>
        </w:rPr>
      </w:pPr>
      <w:r>
        <w:rPr>
          <w:rFonts w:hint="cs"/>
          <w:rtl/>
          <w:lang w:bidi="he-IL"/>
        </w:rPr>
        <w:t>"אך אתה בעצמך עודדת אותי לא לוותר," מחה העורב.</w:t>
      </w:r>
    </w:p>
    <w:p w14:paraId="04F8023B" w14:textId="77777777" w:rsidR="00301E17" w:rsidRDefault="00301E17" w:rsidP="00301E17">
      <w:pPr>
        <w:tabs>
          <w:tab w:val="left" w:pos="1800"/>
        </w:tabs>
        <w:bidi/>
        <w:rPr>
          <w:rtl/>
          <w:lang w:bidi="he-IL"/>
        </w:rPr>
      </w:pPr>
      <w:r>
        <w:rPr>
          <w:rFonts w:hint="cs"/>
          <w:rtl/>
          <w:lang w:bidi="he-IL"/>
        </w:rPr>
        <w:t>"כן, אבל רק אחריי ארוחת-הבוקר," גיחך הנביא.</w:t>
      </w:r>
    </w:p>
    <w:p w14:paraId="397A3A1F" w14:textId="77777777" w:rsidR="00301E17" w:rsidRDefault="00301E17" w:rsidP="00301E17">
      <w:pPr>
        <w:tabs>
          <w:tab w:val="left" w:pos="1800"/>
        </w:tabs>
        <w:bidi/>
        <w:rPr>
          <w:rtl/>
          <w:lang w:bidi="he-IL"/>
        </w:rPr>
      </w:pPr>
      <w:r>
        <w:rPr>
          <w:rFonts w:hint="cs"/>
          <w:rtl/>
          <w:lang w:bidi="he-IL"/>
        </w:rPr>
        <w:t>בלית ברירה נתרצה העוף הטורדן ונצר את לשונו, ובניי-הפלוגתא התפנו לברך על הלחם ולסעוד את ליבם. זמן מה אכלו השניים ללא הגה, זה נוגס ולועס וזה מדלג ללא התלהבות יתירה ומלקט את הפירורים, שנזרקו לעברו מדיי פעם בפעם. וכטוב לב הנביא בלחם ובבשר, החליט להתיר מעט את הרצועה ואמר לעורב העגמומי:</w:t>
      </w:r>
    </w:p>
    <w:p w14:paraId="211482F1" w14:textId="77777777" w:rsidR="00301E17" w:rsidRDefault="00301E17" w:rsidP="00301E17">
      <w:pPr>
        <w:tabs>
          <w:tab w:val="left" w:pos="1800"/>
        </w:tabs>
        <w:bidi/>
        <w:rPr>
          <w:rtl/>
          <w:lang w:bidi="he-IL"/>
        </w:rPr>
      </w:pPr>
      <w:r>
        <w:rPr>
          <w:rFonts w:hint="cs"/>
          <w:rtl/>
          <w:lang w:bidi="he-IL"/>
        </w:rPr>
        <w:t>"מוכרח אני לציין, אליפלט, שמבטך הסגפני מדאיג אותי."</w:t>
      </w:r>
    </w:p>
    <w:p w14:paraId="2AF01C90" w14:textId="77777777" w:rsidR="00301E17" w:rsidRDefault="00301E17" w:rsidP="00301E17">
      <w:pPr>
        <w:tabs>
          <w:tab w:val="left" w:pos="1800"/>
        </w:tabs>
        <w:bidi/>
        <w:rPr>
          <w:rtl/>
          <w:lang w:bidi="he-IL"/>
        </w:rPr>
      </w:pPr>
      <w:r>
        <w:rPr>
          <w:rFonts w:hint="cs"/>
          <w:rtl/>
          <w:lang w:bidi="he-IL"/>
        </w:rPr>
        <w:t>"היגיע הזמן," רטן אליפלט בבולעו פירור לחם שהעלה במקורו.</w:t>
      </w:r>
    </w:p>
    <w:p w14:paraId="58847EF4" w14:textId="77777777" w:rsidR="00301E17" w:rsidRDefault="00301E17" w:rsidP="00301E17">
      <w:pPr>
        <w:tabs>
          <w:tab w:val="left" w:pos="1800"/>
        </w:tabs>
        <w:bidi/>
        <w:rPr>
          <w:rtl/>
          <w:lang w:bidi="he-IL"/>
        </w:rPr>
      </w:pPr>
      <w:r>
        <w:rPr>
          <w:rFonts w:hint="cs"/>
          <w:rtl/>
          <w:lang w:bidi="he-IL"/>
        </w:rPr>
        <w:t>"לא שאני חושש לבריאותך", נגס הנביא בפיתו, "אלא חושש אני, שמא לוקח אתה ללב דברים שהם מחוץ לתחום בשבילך ומתייסר שלא לצורך."</w:t>
      </w:r>
    </w:p>
    <w:p w14:paraId="6E072AC8" w14:textId="77777777" w:rsidR="00301E17" w:rsidRDefault="00301E17" w:rsidP="00301E17">
      <w:pPr>
        <w:tabs>
          <w:tab w:val="left" w:pos="1800"/>
        </w:tabs>
        <w:bidi/>
        <w:rPr>
          <w:rtl/>
          <w:lang w:bidi="he-IL"/>
        </w:rPr>
      </w:pPr>
      <w:r>
        <w:rPr>
          <w:rFonts w:hint="cs"/>
          <w:rtl/>
          <w:lang w:bidi="he-IL"/>
        </w:rPr>
        <w:t>"תודה על תשומת-הלב, אבי, אך מניין לך שמתייסר אני שלא לצורך, אם אינך מניח לי לחלוק עימך את יסוריי?"</w:t>
      </w:r>
    </w:p>
    <w:p w14:paraId="24013A30" w14:textId="77777777" w:rsidR="00301E17" w:rsidRDefault="00301E17" w:rsidP="00301E17">
      <w:pPr>
        <w:tabs>
          <w:tab w:val="left" w:pos="1800"/>
        </w:tabs>
        <w:bidi/>
        <w:rPr>
          <w:rtl/>
          <w:lang w:bidi="he-IL"/>
        </w:rPr>
      </w:pPr>
      <w:r>
        <w:rPr>
          <w:rFonts w:hint="cs"/>
          <w:rtl/>
          <w:lang w:bidi="he-IL"/>
        </w:rPr>
        <w:t>"לחלוק עימי את יסוריך?" העמיד הנביא פניי נבהל, "תודה, אליפלט, אבל יש לי רב משלי. יהי לך אשר לך."</w:t>
      </w:r>
    </w:p>
    <w:p w14:paraId="5E21FCE8" w14:textId="77777777" w:rsidR="00301E17" w:rsidRDefault="00301E17" w:rsidP="00301E17">
      <w:pPr>
        <w:tabs>
          <w:tab w:val="left" w:pos="1800"/>
        </w:tabs>
        <w:bidi/>
        <w:rPr>
          <w:rtl/>
          <w:lang w:bidi="he-IL"/>
        </w:rPr>
      </w:pPr>
      <w:r>
        <w:rPr>
          <w:rFonts w:hint="cs"/>
          <w:rtl/>
          <w:lang w:bidi="he-IL"/>
        </w:rPr>
        <w:t>"רק לספר לך"</w:t>
      </w:r>
    </w:p>
    <w:p w14:paraId="58F03655" w14:textId="77777777" w:rsidR="00301E17" w:rsidRDefault="00301E17" w:rsidP="00301E17">
      <w:pPr>
        <w:tabs>
          <w:tab w:val="left" w:pos="1800"/>
        </w:tabs>
        <w:bidi/>
        <w:rPr>
          <w:rtl/>
          <w:lang w:bidi="he-IL"/>
        </w:rPr>
      </w:pPr>
      <w:r>
        <w:rPr>
          <w:rFonts w:hint="cs"/>
          <w:rtl/>
          <w:lang w:bidi="he-IL"/>
        </w:rPr>
        <w:t>"קטונתי מכל החסדים ומכל האמת, אשר ברצונך לעשות עימדי," חייך איש-האלוהים, "אבל באמת שאין צורך לספר לי. וכי יש כאן מישהו על פניי חלקת אלוהים היפה הזאת, שאינו מכיר את יסוריך על בוריים? הריי הם כענניי יבחושים שאי-אפשר להימלט מפניהם. וזה שאתה בוחר להתייסר בהם, זה משום שיש לך אותה נטייה דווקאית לדחוף את חוטמך לעניינים שהם מחוץ לתחום עבורך, כפי שאמרתי, ולא רק עבורך אלא גם עבורי ועבור כל יראיי-שמיים. כל הספיקות שלך והערעורים שלך והרמזים האפלים שלך... פלא בעיניי, שטרם היכה בך ברק היישר מן התכלת, כפי שאוליי כבר ציינתי פה ושם."</w:t>
      </w:r>
    </w:p>
    <w:p w14:paraId="126143DB" w14:textId="77777777" w:rsidR="00301E17" w:rsidRDefault="00301E17" w:rsidP="00301E17">
      <w:pPr>
        <w:tabs>
          <w:tab w:val="left" w:pos="1800"/>
        </w:tabs>
        <w:bidi/>
        <w:rPr>
          <w:rtl/>
          <w:lang w:bidi="he-IL"/>
        </w:rPr>
      </w:pPr>
      <w:r>
        <w:rPr>
          <w:rFonts w:hint="cs"/>
          <w:rtl/>
          <w:lang w:bidi="he-IL"/>
        </w:rPr>
        <w:lastRenderedPageBreak/>
        <w:t>"ואני חשבתי לתומי ש</w:t>
      </w:r>
      <w:r w:rsidRPr="00357DCA">
        <w:rPr>
          <w:rFonts w:hint="cs"/>
          <w:b/>
          <w:bCs/>
          <w:rtl/>
          <w:lang w:bidi="he-IL"/>
        </w:rPr>
        <w:t>הכל</w:t>
      </w:r>
      <w:r>
        <w:rPr>
          <w:rFonts w:hint="cs"/>
          <w:rtl/>
          <w:lang w:bidi="he-IL"/>
        </w:rPr>
        <w:t xml:space="preserve"> שפיט," הכריז העורב בהתרגשות, "וכל מעשה שנעשה, וכל מחדל שנחדל, בין אם על ידיי הברואים או בין אם על-ידיי בוראם, (כן! בוראם!), יכול וצריך להישפט על פי העובדות, העדים וההיגיון."</w:t>
      </w:r>
    </w:p>
    <w:p w14:paraId="3874EE64" w14:textId="77777777" w:rsidR="00301E17" w:rsidRDefault="00301E17" w:rsidP="00301E17">
      <w:pPr>
        <w:tabs>
          <w:tab w:val="left" w:pos="1800"/>
        </w:tabs>
        <w:bidi/>
        <w:rPr>
          <w:rtl/>
          <w:lang w:bidi="he-IL"/>
        </w:rPr>
      </w:pPr>
      <w:r>
        <w:rPr>
          <w:rFonts w:hint="cs"/>
          <w:rtl/>
          <w:lang w:bidi="he-IL"/>
        </w:rPr>
        <w:t>"אז טעית כפי שטעה בשעתו אברהם אבינו בשואולו בהתרגשות דומה לזו שלך כרגע 'השופט כל הארץ לא יעשה משפט?' ומכיוון שכבר דנו בעניין הזה עד לזרא ואינני מוצא טעם בטחינת קמח טחון, ארד לי לטבול בנחל.</w:t>
      </w:r>
    </w:p>
    <w:p w14:paraId="78EA5741" w14:textId="77777777" w:rsidR="00301E17" w:rsidRDefault="00301E17" w:rsidP="00301E17">
      <w:pPr>
        <w:tabs>
          <w:tab w:val="left" w:pos="1800"/>
        </w:tabs>
        <w:bidi/>
        <w:rPr>
          <w:rtl/>
          <w:lang w:bidi="he-IL"/>
        </w:rPr>
      </w:pPr>
      <w:r>
        <w:rPr>
          <w:rFonts w:hint="cs"/>
          <w:rtl/>
          <w:lang w:bidi="he-IL"/>
        </w:rPr>
        <w:t>"שוב אתה בורח!!!" התקצף העורב.</w:t>
      </w:r>
    </w:p>
    <w:p w14:paraId="51224C27" w14:textId="77777777" w:rsidR="00301E17" w:rsidRDefault="00301E17" w:rsidP="00301E17">
      <w:pPr>
        <w:tabs>
          <w:tab w:val="left" w:pos="1800"/>
        </w:tabs>
        <w:bidi/>
        <w:rPr>
          <w:rtl/>
          <w:lang w:bidi="he-IL"/>
        </w:rPr>
      </w:pPr>
      <w:r>
        <w:rPr>
          <w:rFonts w:hint="cs"/>
          <w:rtl/>
          <w:lang w:bidi="he-IL"/>
        </w:rPr>
        <w:t>הנביא השפיל את מבטו אל העורב, שדימה לחסום את דרכו בחזהו הקטן, התפוח מזעם.</w:t>
      </w:r>
    </w:p>
    <w:p w14:paraId="4057C4E2" w14:textId="77777777" w:rsidR="00A86B05" w:rsidRDefault="00301E17" w:rsidP="00301E17">
      <w:pPr>
        <w:tabs>
          <w:tab w:val="left" w:pos="1800"/>
        </w:tabs>
        <w:bidi/>
        <w:rPr>
          <w:lang w:val="en-US" w:bidi="he-IL"/>
        </w:rPr>
      </w:pPr>
      <w:r>
        <w:rPr>
          <w:rFonts w:hint="cs"/>
          <w:rtl/>
          <w:lang w:bidi="he-IL"/>
        </w:rPr>
        <w:t xml:space="preserve">"סור מדרכי, עוף מגלומאני שכמוך!" גער באליפלט, אך הלה התחזק על עומדו והסתכל כלפיי מעלה בגבורת נואשים. </w:t>
      </w:r>
    </w:p>
    <w:p w14:paraId="2BD0519B" w14:textId="3256D37C" w:rsidR="00301E17" w:rsidRPr="00AB233B" w:rsidRDefault="00301E17" w:rsidP="00A86B05">
      <w:pPr>
        <w:tabs>
          <w:tab w:val="left" w:pos="1800"/>
        </w:tabs>
        <w:bidi/>
        <w:rPr>
          <w:rtl/>
          <w:lang w:val="en-US" w:bidi="he-IL"/>
        </w:rPr>
      </w:pPr>
      <w:r>
        <w:rPr>
          <w:rFonts w:hint="cs"/>
          <w:rtl/>
          <w:lang w:bidi="he-IL"/>
        </w:rPr>
        <w:t>"רק אם תיאות לשוחח אתי על ליל-השימורים שלי</w:t>
      </w:r>
      <w:r w:rsidR="00D0609E">
        <w:rPr>
          <w:lang w:val="en-US" w:bidi="he-IL"/>
        </w:rPr>
        <w:t>!</w:t>
      </w:r>
      <w:r w:rsidR="0035649D">
        <w:rPr>
          <w:rFonts w:hint="cs"/>
          <w:rtl/>
          <w:lang w:bidi="he-IL"/>
        </w:rPr>
        <w:t>"</w:t>
      </w:r>
      <w:r w:rsidR="00AB233B">
        <w:rPr>
          <w:lang w:val="en-US" w:bidi="he-IL"/>
        </w:rPr>
        <w:t xml:space="preserve"> </w:t>
      </w:r>
      <w:r w:rsidR="00AD14B0">
        <w:rPr>
          <w:rFonts w:hint="cs"/>
          <w:rtl/>
          <w:lang w:val="en-US" w:bidi="he-IL"/>
        </w:rPr>
        <w:t xml:space="preserve"> התמתח</w:t>
      </w:r>
      <w:r w:rsidR="00EE2B10">
        <w:rPr>
          <w:rFonts w:hint="cs"/>
          <w:rtl/>
          <w:lang w:val="en-US" w:bidi="he-IL"/>
        </w:rPr>
        <w:t xml:space="preserve"> </w:t>
      </w:r>
      <w:r w:rsidR="00A331A3">
        <w:rPr>
          <w:rFonts w:hint="cs"/>
          <w:rtl/>
          <w:lang w:val="en-US" w:bidi="he-IL"/>
        </w:rPr>
        <w:t xml:space="preserve">לפניו </w:t>
      </w:r>
      <w:r w:rsidR="00515C47">
        <w:rPr>
          <w:rFonts w:hint="cs"/>
          <w:rtl/>
          <w:lang w:val="en-US" w:bidi="he-IL"/>
        </w:rPr>
        <w:t>כסימן קר</w:t>
      </w:r>
      <w:r w:rsidR="0035649D">
        <w:rPr>
          <w:rFonts w:hint="cs"/>
          <w:rtl/>
          <w:lang w:val="en-US" w:bidi="he-IL"/>
        </w:rPr>
        <w:t>י</w:t>
      </w:r>
      <w:r w:rsidR="00515C47">
        <w:rPr>
          <w:rFonts w:hint="cs"/>
          <w:rtl/>
          <w:lang w:val="en-US" w:bidi="he-IL"/>
        </w:rPr>
        <w:t xml:space="preserve">אה </w:t>
      </w:r>
      <w:r w:rsidR="00EE2B10">
        <w:rPr>
          <w:rFonts w:hint="cs"/>
          <w:rtl/>
          <w:lang w:val="en-US" w:bidi="he-IL"/>
        </w:rPr>
        <w:t>העורב העקשן</w:t>
      </w:r>
      <w:r w:rsidR="009F6392">
        <w:rPr>
          <w:rFonts w:hint="cs"/>
          <w:rtl/>
          <w:lang w:val="en-US" w:bidi="he-IL"/>
        </w:rPr>
        <w:t>.</w:t>
      </w:r>
      <w:r w:rsidR="00EE2B10">
        <w:rPr>
          <w:rFonts w:hint="cs"/>
          <w:rtl/>
          <w:lang w:val="en-US" w:bidi="he-IL"/>
        </w:rPr>
        <w:t xml:space="preserve"> </w:t>
      </w:r>
      <w:r w:rsidR="006C497B">
        <w:rPr>
          <w:rFonts w:hint="cs"/>
          <w:rtl/>
          <w:lang w:val="en-US" w:bidi="he-IL"/>
        </w:rPr>
        <w:t xml:space="preserve"> </w:t>
      </w:r>
      <w:r w:rsidR="00E01EDA">
        <w:rPr>
          <w:rFonts w:hint="cs"/>
          <w:rtl/>
          <w:lang w:val="en-US" w:bidi="he-IL"/>
        </w:rPr>
        <w:t xml:space="preserve"> </w:t>
      </w:r>
    </w:p>
    <w:p w14:paraId="71D76E30" w14:textId="77777777" w:rsidR="00301E17" w:rsidRDefault="00301E17" w:rsidP="00301E17">
      <w:pPr>
        <w:tabs>
          <w:tab w:val="left" w:pos="1800"/>
        </w:tabs>
        <w:bidi/>
        <w:rPr>
          <w:rtl/>
          <w:lang w:bidi="he-IL"/>
        </w:rPr>
      </w:pPr>
      <w:r>
        <w:rPr>
          <w:rFonts w:hint="cs"/>
          <w:rtl/>
          <w:lang w:bidi="he-IL"/>
        </w:rPr>
        <w:t>"סור מדרכי, אמרתי!" התחספס קולו של איש-האלוהים.</w:t>
      </w:r>
    </w:p>
    <w:p w14:paraId="70AB2131" w14:textId="77777777" w:rsidR="00301E17" w:rsidRDefault="00301E17" w:rsidP="00301E17">
      <w:pPr>
        <w:tabs>
          <w:tab w:val="left" w:pos="1800"/>
        </w:tabs>
        <w:bidi/>
        <w:rPr>
          <w:rtl/>
          <w:lang w:bidi="he-IL"/>
        </w:rPr>
      </w:pPr>
      <w:r>
        <w:rPr>
          <w:rFonts w:hint="cs"/>
          <w:rtl/>
          <w:lang w:bidi="he-IL"/>
        </w:rPr>
        <w:t>"ומה תעשה לי אם לא אסור?" התגרה העורב באיש הגדול, "תרמוס אותי?"</w:t>
      </w:r>
    </w:p>
    <w:p w14:paraId="70255B72" w14:textId="77777777" w:rsidR="00301E17" w:rsidRDefault="00301E17" w:rsidP="00301E17">
      <w:pPr>
        <w:tabs>
          <w:tab w:val="left" w:pos="1800"/>
        </w:tabs>
        <w:bidi/>
        <w:rPr>
          <w:rtl/>
          <w:lang w:bidi="he-IL"/>
        </w:rPr>
      </w:pPr>
      <w:r>
        <w:rPr>
          <w:rFonts w:hint="cs"/>
          <w:rtl/>
          <w:lang w:bidi="he-IL"/>
        </w:rPr>
        <w:t>"אל תאיים עליי! אני, שהאדמתי את מיי הקישון מדם נביאיי הבעל, אני אמור להירתע מפניי איומיו של עורב קטן ומתוסכל?"</w:t>
      </w:r>
    </w:p>
    <w:p w14:paraId="64320DFC" w14:textId="77777777" w:rsidR="00301E17" w:rsidRDefault="00301E17" w:rsidP="00301E17">
      <w:pPr>
        <w:tabs>
          <w:tab w:val="left" w:pos="1800"/>
        </w:tabs>
        <w:bidi/>
        <w:rPr>
          <w:rtl/>
          <w:lang w:bidi="he-IL"/>
        </w:rPr>
      </w:pPr>
      <w:r>
        <w:rPr>
          <w:rFonts w:hint="cs"/>
          <w:rtl/>
          <w:lang w:bidi="he-IL"/>
        </w:rPr>
        <w:t>"כאיש כן גבורתו. רמוס אותי, אם כן, ושים קץ ללילות-השימורים שלי."</w:t>
      </w:r>
    </w:p>
    <w:p w14:paraId="6F4F7A33" w14:textId="77777777" w:rsidR="00301E17" w:rsidRDefault="00301E17" w:rsidP="00301E17">
      <w:pPr>
        <w:tabs>
          <w:tab w:val="left" w:pos="1800"/>
        </w:tabs>
        <w:bidi/>
        <w:rPr>
          <w:rtl/>
          <w:lang w:bidi="he-IL"/>
        </w:rPr>
      </w:pPr>
      <w:r>
        <w:rPr>
          <w:rFonts w:hint="cs"/>
          <w:rtl/>
          <w:lang w:bidi="he-IL"/>
        </w:rPr>
        <w:t>"אני יכול אבל אינני מוכרח, כי למה לי לשחק לידיך?" חשף הנביא את מניעיו. "מוטב לי, למשל, שאעקוף אותך בשניים, שלושה צעדים ואוציא את הרוח ממפרשיך."</w:t>
      </w:r>
    </w:p>
    <w:p w14:paraId="570FE7D1" w14:textId="77777777" w:rsidR="00301E17" w:rsidRDefault="00301E17" w:rsidP="00301E17">
      <w:pPr>
        <w:tabs>
          <w:tab w:val="left" w:pos="1800"/>
        </w:tabs>
        <w:bidi/>
        <w:rPr>
          <w:rtl/>
          <w:lang w:bidi="he-IL"/>
        </w:rPr>
      </w:pPr>
      <w:r>
        <w:rPr>
          <w:rFonts w:hint="cs"/>
          <w:rtl/>
          <w:lang w:bidi="he-IL"/>
        </w:rPr>
        <w:t xml:space="preserve">"ניראה אותך! הן בטרם תספיק לפלוט מפיך 'כושן רישעתיים מלך ארם-נהריים', אסתבך ברגליך ואירמס למוות." </w:t>
      </w:r>
    </w:p>
    <w:p w14:paraId="183D2F58" w14:textId="77777777" w:rsidR="00301E17" w:rsidRDefault="00301E17" w:rsidP="00301E17">
      <w:pPr>
        <w:tabs>
          <w:tab w:val="left" w:pos="1800"/>
        </w:tabs>
        <w:bidi/>
        <w:rPr>
          <w:rtl/>
          <w:lang w:bidi="he-IL"/>
        </w:rPr>
      </w:pPr>
      <w:r>
        <w:rPr>
          <w:rFonts w:hint="cs"/>
          <w:rtl/>
          <w:lang w:bidi="he-IL"/>
        </w:rPr>
        <w:t>לרגע הזדעזע הנביא מעצם המחשבה, שהעורב אינו מאיים לתפארת האיום בלבד, והוא נבהל לסגת מפניו צעדים ספורים, אך אליפלט מיהר לנתר בעקבות איש-חרמו ולהדביקו, נכון להשליך את נפשו מנגד.</w:t>
      </w:r>
    </w:p>
    <w:p w14:paraId="7E4E0474" w14:textId="77777777" w:rsidR="00301E17" w:rsidRDefault="00301E17" w:rsidP="00301E17">
      <w:pPr>
        <w:tabs>
          <w:tab w:val="left" w:pos="1800"/>
        </w:tabs>
        <w:bidi/>
        <w:rPr>
          <w:rtl/>
          <w:lang w:bidi="he-IL"/>
        </w:rPr>
      </w:pPr>
      <w:r>
        <w:rPr>
          <w:rFonts w:hint="cs"/>
          <w:rtl/>
          <w:lang w:bidi="he-IL"/>
        </w:rPr>
        <w:t>"אליפלט!" קרא איש-האלוהים, והוא נבוך למראה הסתערותו האובדנית של בן-הציפורים, "לאט לך! אתה משחק באש!"</w:t>
      </w:r>
    </w:p>
    <w:p w14:paraId="120DCCE8" w14:textId="6A47B534" w:rsidR="00301E17" w:rsidRDefault="00301E17" w:rsidP="00301E17">
      <w:pPr>
        <w:tabs>
          <w:tab w:val="left" w:pos="1800"/>
        </w:tabs>
        <w:bidi/>
        <w:rPr>
          <w:rtl/>
          <w:lang w:bidi="he-IL"/>
        </w:rPr>
      </w:pPr>
      <w:r>
        <w:rPr>
          <w:rFonts w:hint="cs"/>
          <w:rtl/>
          <w:lang w:bidi="he-IL"/>
        </w:rPr>
        <w:t xml:space="preserve">"אינני משחק, אבי, אני רציני כמו </w:t>
      </w:r>
      <w:r w:rsidR="00171DCB">
        <w:rPr>
          <w:rFonts w:hint="cs"/>
          <w:rtl/>
          <w:lang w:bidi="he-IL"/>
        </w:rPr>
        <w:t>דליק</w:t>
      </w:r>
      <w:r>
        <w:rPr>
          <w:rFonts w:hint="cs"/>
          <w:rtl/>
          <w:lang w:bidi="he-IL"/>
        </w:rPr>
        <w:t>ת ברקנים ביום חמסין."</w:t>
      </w:r>
    </w:p>
    <w:p w14:paraId="367A9003" w14:textId="77777777" w:rsidR="00301E17" w:rsidRDefault="00301E17" w:rsidP="00301E17">
      <w:pPr>
        <w:tabs>
          <w:tab w:val="left" w:pos="1800"/>
        </w:tabs>
        <w:bidi/>
        <w:rPr>
          <w:rtl/>
          <w:lang w:bidi="he-IL"/>
        </w:rPr>
      </w:pPr>
      <w:r>
        <w:rPr>
          <w:rFonts w:hint="cs"/>
          <w:rtl/>
          <w:lang w:bidi="he-IL"/>
        </w:rPr>
        <w:t>"מספיק עם השטויות, אליפלט. אתה עלול להיפגע."</w:t>
      </w:r>
    </w:p>
    <w:p w14:paraId="16F3919E" w14:textId="77777777" w:rsidR="00301E17" w:rsidRDefault="00301E17" w:rsidP="00301E17">
      <w:pPr>
        <w:tabs>
          <w:tab w:val="left" w:pos="1800"/>
        </w:tabs>
        <w:bidi/>
        <w:rPr>
          <w:rtl/>
          <w:lang w:bidi="he-IL"/>
        </w:rPr>
      </w:pPr>
      <w:r>
        <w:rPr>
          <w:rFonts w:hint="cs"/>
          <w:rtl/>
          <w:lang w:bidi="he-IL"/>
        </w:rPr>
        <w:t>"ואתה עלול לפגוע. בוא ניראה מי ייהנה יותר."</w:t>
      </w:r>
    </w:p>
    <w:p w14:paraId="19261BAA" w14:textId="77777777" w:rsidR="00301E17" w:rsidRDefault="00301E17" w:rsidP="00301E17">
      <w:pPr>
        <w:tabs>
          <w:tab w:val="left" w:pos="1800"/>
        </w:tabs>
        <w:bidi/>
        <w:rPr>
          <w:rtl/>
          <w:lang w:bidi="he-IL"/>
        </w:rPr>
      </w:pPr>
      <w:r>
        <w:rPr>
          <w:rFonts w:hint="cs"/>
          <w:rtl/>
          <w:lang w:bidi="he-IL"/>
        </w:rPr>
        <w:t>חיוור מחרון ונחרץ בדעתו לשים קץ למצב הנלעג מאין כמוהו, פסע איש-האלוהים בחדות אל שמאלו של אליפלט כדיי לעוקפו, אך הלה ניתר כברק אל בין רגליו של העוג שלעומתו, וכהרף-עיין נותר שרוע על גבו, מפרפר ברגליו הדקות ומעולל בעפר.</w:t>
      </w:r>
    </w:p>
    <w:p w14:paraId="66000440" w14:textId="77777777" w:rsidR="00301E17" w:rsidRDefault="00301E17" w:rsidP="00301E17">
      <w:pPr>
        <w:tabs>
          <w:tab w:val="left" w:pos="1800"/>
        </w:tabs>
        <w:bidi/>
        <w:rPr>
          <w:rtl/>
          <w:lang w:bidi="he-IL"/>
        </w:rPr>
      </w:pPr>
      <w:r>
        <w:rPr>
          <w:rFonts w:hint="cs"/>
          <w:rtl/>
          <w:lang w:bidi="he-IL"/>
        </w:rPr>
        <w:lastRenderedPageBreak/>
        <w:t>"אליפלט!" חרד אליהו חרדה גדולה וגחן אליו להרימו, אך נירתע מפניי שתיי העיניים המרושעות, שנעצו בו את מבטיהן החדים בשמחה לאיד.</w:t>
      </w:r>
      <w:r w:rsidRPr="0049448F">
        <w:rPr>
          <w:rFonts w:hint="cs"/>
          <w:rtl/>
          <w:lang w:bidi="he-IL"/>
        </w:rPr>
        <w:t xml:space="preserve"> </w:t>
      </w:r>
    </w:p>
    <w:p w14:paraId="29AFEDA2" w14:textId="04417BB1" w:rsidR="00301E17" w:rsidRDefault="00301E17" w:rsidP="00301E17">
      <w:pPr>
        <w:tabs>
          <w:tab w:val="left" w:pos="1800"/>
        </w:tabs>
        <w:bidi/>
        <w:rPr>
          <w:rtl/>
          <w:lang w:bidi="he-IL"/>
        </w:rPr>
      </w:pPr>
      <w:r>
        <w:rPr>
          <w:rFonts w:hint="cs"/>
          <w:rtl/>
          <w:lang w:bidi="he-IL"/>
        </w:rPr>
        <w:t>"ניבהלת, אה?" שאל העורב בהנאה גלויה. "אם אינך רוצ</w:t>
      </w:r>
      <w:r w:rsidR="00C132A6">
        <w:rPr>
          <w:rFonts w:hint="cs"/>
          <w:rtl/>
          <w:lang w:bidi="he-IL"/>
        </w:rPr>
        <w:t>ה</w:t>
      </w:r>
      <w:r>
        <w:rPr>
          <w:rFonts w:hint="cs"/>
          <w:rtl/>
          <w:lang w:bidi="he-IL"/>
        </w:rPr>
        <w:t xml:space="preserve"> שאירמס על אמת בניסיון הבא," קירקר בהכרת ערך עצמו וקם על רגליו, "מוטב שתהיה טיפה יותר חברותי כלפיי." </w:t>
      </w:r>
    </w:p>
    <w:p w14:paraId="5D3C2648" w14:textId="77777777" w:rsidR="00301E17" w:rsidRDefault="00301E17" w:rsidP="00301E17">
      <w:pPr>
        <w:tabs>
          <w:tab w:val="left" w:pos="1800"/>
        </w:tabs>
        <w:bidi/>
        <w:rPr>
          <w:rtl/>
          <w:lang w:bidi="he-IL"/>
        </w:rPr>
      </w:pPr>
      <w:r>
        <w:rPr>
          <w:rFonts w:hint="cs"/>
          <w:rtl/>
          <w:lang w:bidi="he-IL"/>
        </w:rPr>
        <w:t>אסיר-תודה על שהעוף הקנטרן לא נמעך בין עיקביי רגליו, התיישב הנביא לידו על עפר הארץ, שתק עימו במבוכה שעה קלה, ואז שאל כמעט בחביבות:</w:t>
      </w:r>
    </w:p>
    <w:p w14:paraId="67958E77" w14:textId="77777777" w:rsidR="00301E17" w:rsidRDefault="00301E17" w:rsidP="00301E17">
      <w:pPr>
        <w:tabs>
          <w:tab w:val="left" w:pos="1800"/>
        </w:tabs>
        <w:bidi/>
        <w:rPr>
          <w:rtl/>
          <w:lang w:bidi="he-IL"/>
        </w:rPr>
      </w:pPr>
      <w:r>
        <w:rPr>
          <w:rFonts w:hint="cs"/>
          <w:rtl/>
          <w:lang w:bidi="he-IL"/>
        </w:rPr>
        <w:t>"נו, אז אנחנו סובלים מנדודיי שינה?"</w:t>
      </w:r>
    </w:p>
    <w:p w14:paraId="6F87642A" w14:textId="77777777" w:rsidR="00301E17" w:rsidRDefault="00301E17" w:rsidP="00301E17">
      <w:pPr>
        <w:tabs>
          <w:tab w:val="left" w:pos="1800"/>
        </w:tabs>
        <w:bidi/>
        <w:rPr>
          <w:rtl/>
          <w:lang w:bidi="he-IL"/>
        </w:rPr>
      </w:pPr>
      <w:r>
        <w:rPr>
          <w:rFonts w:hint="cs"/>
          <w:rtl/>
          <w:lang w:bidi="he-IL"/>
        </w:rPr>
        <w:t>"מה, גם אתה?" הסתקרן העורב.</w:t>
      </w:r>
    </w:p>
    <w:p w14:paraId="381A7F8B" w14:textId="77777777" w:rsidR="00301E17" w:rsidRDefault="00301E17" w:rsidP="00301E17">
      <w:pPr>
        <w:tabs>
          <w:tab w:val="left" w:pos="1800"/>
        </w:tabs>
        <w:bidi/>
        <w:rPr>
          <w:rtl/>
          <w:lang w:bidi="he-IL"/>
        </w:rPr>
      </w:pPr>
      <w:r>
        <w:rPr>
          <w:rFonts w:hint="cs"/>
          <w:rtl/>
          <w:lang w:bidi="he-IL"/>
        </w:rPr>
        <w:t>"קונדס קטן שכמוך, האם היקמת את כל המהומה הזאת על לא דבר?"</w:t>
      </w:r>
    </w:p>
    <w:p w14:paraId="6B9BBAB4" w14:textId="77777777" w:rsidR="00301E17" w:rsidRDefault="00301E17" w:rsidP="00301E17">
      <w:pPr>
        <w:tabs>
          <w:tab w:val="left" w:pos="1800"/>
        </w:tabs>
        <w:bidi/>
        <w:rPr>
          <w:rtl/>
          <w:lang w:bidi="he-IL"/>
        </w:rPr>
      </w:pPr>
      <w:r>
        <w:rPr>
          <w:rFonts w:hint="cs"/>
          <w:rtl/>
          <w:lang w:bidi="he-IL"/>
        </w:rPr>
        <w:t xml:space="preserve">"ליבי דוויי עליי," התמרמר העורב המדוכדך, "ואתה חושד בי שהיקמתי מהומה על לא מאומה?" </w:t>
      </w:r>
    </w:p>
    <w:p w14:paraId="505688F8" w14:textId="77777777" w:rsidR="00301E17" w:rsidRDefault="00301E17" w:rsidP="00301E17">
      <w:pPr>
        <w:tabs>
          <w:tab w:val="left" w:pos="1800"/>
        </w:tabs>
        <w:bidi/>
        <w:rPr>
          <w:rtl/>
          <w:lang w:bidi="he-IL"/>
        </w:rPr>
      </w:pPr>
      <w:r>
        <w:rPr>
          <w:rFonts w:hint="cs"/>
          <w:rtl/>
          <w:lang w:bidi="he-IL"/>
        </w:rPr>
        <w:t>"האם יש חדש בתפריט היסורים שלך, ואני לא ידעתי?"</w:t>
      </w:r>
    </w:p>
    <w:p w14:paraId="22D17C6B" w14:textId="764AB1FD" w:rsidR="00301E17" w:rsidRDefault="00301E17" w:rsidP="00301E17">
      <w:pPr>
        <w:tabs>
          <w:tab w:val="left" w:pos="1800"/>
        </w:tabs>
        <w:bidi/>
        <w:rPr>
          <w:rtl/>
          <w:lang w:bidi="he-IL"/>
        </w:rPr>
      </w:pPr>
      <w:r>
        <w:rPr>
          <w:rFonts w:hint="cs"/>
          <w:rtl/>
          <w:lang w:bidi="he-IL"/>
        </w:rPr>
        <w:t xml:space="preserve">"מה שאתה קורא לו בליגלוג מתנשא 'תפריט היסורים שלי' הוא חדש וישן בעת ובעונה אחת. בעיית צדיק ורע לו, למשל, יכולה להיות בת-ביית בכל תפריט </w:t>
      </w:r>
      <w:r w:rsidR="00500D94">
        <w:rPr>
          <w:rFonts w:hint="cs"/>
          <w:rtl/>
          <w:lang w:bidi="he-IL"/>
        </w:rPr>
        <w:t>ים</w:t>
      </w:r>
      <w:r w:rsidR="00375731">
        <w:rPr>
          <w:rFonts w:hint="cs"/>
          <w:rtl/>
          <w:lang w:bidi="he-IL"/>
        </w:rPr>
        <w:t xml:space="preserve"> תיכוני</w:t>
      </w:r>
      <w:r w:rsidR="00515727">
        <w:rPr>
          <w:rFonts w:hint="cs"/>
          <w:rtl/>
          <w:lang w:bidi="he-IL"/>
        </w:rPr>
        <w:t>.</w:t>
      </w:r>
      <w:r>
        <w:rPr>
          <w:rFonts w:hint="cs"/>
          <w:rtl/>
          <w:lang w:bidi="he-IL"/>
        </w:rPr>
        <w:t>"</w:t>
      </w:r>
    </w:p>
    <w:p w14:paraId="599EE50B" w14:textId="77777777" w:rsidR="00301E17" w:rsidRDefault="00301E17" w:rsidP="00301E17">
      <w:pPr>
        <w:tabs>
          <w:tab w:val="left" w:pos="1800"/>
        </w:tabs>
        <w:bidi/>
        <w:rPr>
          <w:rtl/>
          <w:lang w:bidi="he-IL"/>
        </w:rPr>
      </w:pPr>
      <w:r>
        <w:rPr>
          <w:rFonts w:hint="cs"/>
          <w:rtl/>
          <w:lang w:bidi="he-IL"/>
        </w:rPr>
        <w:t>"אז גורלו של איוב עדיין טורד את שנתך? ואני חשבתי שכבר סחטנו את הנושא הזה, עד כי נס ליחו."</w:t>
      </w:r>
    </w:p>
    <w:p w14:paraId="3FC5BE79" w14:textId="77777777" w:rsidR="00301E17" w:rsidRDefault="00301E17" w:rsidP="00301E17">
      <w:pPr>
        <w:tabs>
          <w:tab w:val="left" w:pos="1800"/>
        </w:tabs>
        <w:bidi/>
        <w:rPr>
          <w:rtl/>
          <w:lang w:bidi="he-IL"/>
        </w:rPr>
      </w:pPr>
      <w:r>
        <w:rPr>
          <w:rFonts w:hint="cs"/>
          <w:rtl/>
          <w:lang w:bidi="he-IL"/>
        </w:rPr>
        <w:t>"לא, לא גורלו של איוב, שהריי באמת סחטנו את הנושא הזה, עד כי נס ליחו. מה שמדיד שינה מעיניי ותנומה מעפעפיי הוא דווקא גורלו המר של שמשון."</w:t>
      </w:r>
    </w:p>
    <w:p w14:paraId="2028FBE1" w14:textId="77777777" w:rsidR="00301E17" w:rsidRDefault="00301E17" w:rsidP="00301E17">
      <w:pPr>
        <w:tabs>
          <w:tab w:val="left" w:pos="1800"/>
        </w:tabs>
        <w:bidi/>
        <w:rPr>
          <w:rtl/>
          <w:lang w:bidi="he-IL"/>
        </w:rPr>
      </w:pPr>
      <w:r>
        <w:rPr>
          <w:rFonts w:hint="cs"/>
          <w:rtl/>
          <w:lang w:bidi="he-IL"/>
        </w:rPr>
        <w:t xml:space="preserve">"שמשון בן-מנוח? ואני חשבתי שגם הנושא הזה יצא מתחת לידינו באין מתום בו. לולא התעקשת לתחוב את מקורך העקשני לעניינים שהם מעבר לתפישתה של גולגולת הדלעת שלך, היית זוכה, בלי-ספק, בהרבה יותר שעות שינה, במצב-רוח הרבה יותר מרומם ובהשקפת-עולם אופטימית בהרבה." </w:t>
      </w:r>
    </w:p>
    <w:p w14:paraId="5F53AAFF" w14:textId="77777777" w:rsidR="00301E17" w:rsidRDefault="00301E17" w:rsidP="00301E17">
      <w:pPr>
        <w:tabs>
          <w:tab w:val="left" w:pos="1800"/>
        </w:tabs>
        <w:bidi/>
        <w:rPr>
          <w:rtl/>
          <w:lang w:bidi="he-IL"/>
        </w:rPr>
      </w:pPr>
      <w:r>
        <w:rPr>
          <w:rFonts w:hint="cs"/>
          <w:rtl/>
          <w:lang w:bidi="he-IL"/>
        </w:rPr>
        <w:t>"אני מודע בהחלט למגרעותיה של גולגולתי," השיב העורב, וקולו רועד מחמת העלבון, "ולכן אני מנסה להשיח את לבי לפניי בעל גולגולת מרשימה בהרבה, אך ללא הועיל. או שאתה דוחני בקנה או שאתה נמלט מפניי לטבול בנחל ומשאיר אותי לנפשי להתמודד בכוחותיי הדלים עם אותם הדברים הגדולים עליי, לדבריך, בכמה מספרים טובים."</w:t>
      </w:r>
    </w:p>
    <w:p w14:paraId="27D3E4AF" w14:textId="77777777" w:rsidR="00301E17" w:rsidRDefault="00301E17" w:rsidP="00301E17">
      <w:pPr>
        <w:tabs>
          <w:tab w:val="left" w:pos="1800"/>
        </w:tabs>
        <w:bidi/>
        <w:rPr>
          <w:rtl/>
          <w:lang w:bidi="he-IL"/>
        </w:rPr>
      </w:pPr>
      <w:r>
        <w:rPr>
          <w:rFonts w:hint="cs"/>
          <w:rtl/>
          <w:lang w:bidi="he-IL"/>
        </w:rPr>
        <w:t>"אז גורלו המר של שמשון גרם לך לליל-שימורים?"</w:t>
      </w:r>
    </w:p>
    <w:p w14:paraId="06F8E492" w14:textId="77777777" w:rsidR="00301E17" w:rsidRDefault="00301E17" w:rsidP="00301E17">
      <w:pPr>
        <w:tabs>
          <w:tab w:val="left" w:pos="1800"/>
        </w:tabs>
        <w:bidi/>
        <w:rPr>
          <w:rtl/>
          <w:lang w:bidi="he-IL"/>
        </w:rPr>
      </w:pPr>
      <w:r>
        <w:rPr>
          <w:rFonts w:hint="cs"/>
          <w:rtl/>
          <w:lang w:bidi="he-IL"/>
        </w:rPr>
        <w:t xml:space="preserve">"ועוד איך!" התריס כנגדו העורב המזדעף. </w:t>
      </w:r>
    </w:p>
    <w:p w14:paraId="15656419" w14:textId="77777777" w:rsidR="00301E17" w:rsidRDefault="00301E17" w:rsidP="00301E17">
      <w:pPr>
        <w:tabs>
          <w:tab w:val="left" w:pos="1800"/>
        </w:tabs>
        <w:bidi/>
        <w:rPr>
          <w:rtl/>
          <w:lang w:bidi="he-IL"/>
        </w:rPr>
      </w:pPr>
      <w:r>
        <w:rPr>
          <w:rFonts w:hint="cs"/>
          <w:rtl/>
          <w:lang w:bidi="he-IL"/>
        </w:rPr>
        <w:t>"בסדר, בסדר. אני מבין שגורל שמשון חורה לך היטב, אבל מדוע דווקא עכשיו?"</w:t>
      </w:r>
    </w:p>
    <w:p w14:paraId="6DBDC941" w14:textId="77777777" w:rsidR="00301E17" w:rsidRDefault="00301E17" w:rsidP="00301E17">
      <w:pPr>
        <w:tabs>
          <w:tab w:val="left" w:pos="1800"/>
        </w:tabs>
        <w:bidi/>
        <w:rPr>
          <w:rtl/>
          <w:lang w:bidi="he-IL"/>
        </w:rPr>
      </w:pPr>
      <w:r>
        <w:rPr>
          <w:rFonts w:hint="cs"/>
          <w:rtl/>
          <w:lang w:bidi="he-IL"/>
        </w:rPr>
        <w:t>"ואילו חרה לי לפניי שבוע, לא היית שואל אותי מדוע אז? והאמת היא שחרה לי גם לפניי שבוע וגם לפניי שבועיים וגם לפניי שלושה, ובעצם, חורה לי מאז שהתחילו דברים לחרות לי, כי גורלו המר של שמשון, יותר מגורלו המר של כל גיבור ביש-גדא, שזכור לי מאז שהתחלתי לזכור דברים, מייצג את מה שכל כך רע בסדר העולמי שלנו."</w:t>
      </w:r>
    </w:p>
    <w:p w14:paraId="24DEA8F8" w14:textId="77777777" w:rsidR="00301E17" w:rsidRDefault="00301E17" w:rsidP="00301E17">
      <w:pPr>
        <w:tabs>
          <w:tab w:val="left" w:pos="1800"/>
        </w:tabs>
        <w:bidi/>
        <w:rPr>
          <w:rtl/>
          <w:lang w:bidi="he-IL"/>
        </w:rPr>
      </w:pPr>
      <w:r>
        <w:rPr>
          <w:rFonts w:hint="cs"/>
          <w:rtl/>
          <w:lang w:bidi="he-IL"/>
        </w:rPr>
        <w:lastRenderedPageBreak/>
        <w:t>איש-האלוהים התחיל לזוע באי-נוחות על מושבו, כי הירגיש שאשר יגור בא לו, וכבר הצטער על שנתן פיתחון-פה לעורב המנאץ, שלא הבחין במצוקתו או שהתעלם ממנה בכוונה והמשיך כמעיין המתגבר:</w:t>
      </w:r>
    </w:p>
    <w:p w14:paraId="0D04EA5E" w14:textId="77777777" w:rsidR="00301E17" w:rsidRDefault="00301E17" w:rsidP="00301E17">
      <w:pPr>
        <w:tabs>
          <w:tab w:val="left" w:pos="1800"/>
        </w:tabs>
        <w:bidi/>
        <w:rPr>
          <w:rtl/>
          <w:lang w:bidi="he-IL"/>
        </w:rPr>
      </w:pPr>
      <w:r>
        <w:rPr>
          <w:rFonts w:hint="cs"/>
          <w:rtl/>
          <w:lang w:bidi="he-IL"/>
        </w:rPr>
        <w:t xml:space="preserve">"ומי אחראי לאותו סדר עולמי לקוי, לאותה לקות ממארת, אתה שואל? בלי ספק לא אתה ולא אני, כי קטונו, כמובן. אלוהינו הנאדרי בכוח, אליהו, אלוהינו הנאדרי בכוח </w:t>
      </w:r>
      <w:r w:rsidRPr="00A66F86">
        <w:rPr>
          <w:rFonts w:hint="cs"/>
          <w:b/>
          <w:bCs/>
          <w:rtl/>
          <w:lang w:bidi="he-IL"/>
        </w:rPr>
        <w:t>הוא</w:t>
      </w:r>
      <w:r>
        <w:rPr>
          <w:rFonts w:hint="cs"/>
          <w:rtl/>
          <w:lang w:bidi="he-IL"/>
        </w:rPr>
        <w:t xml:space="preserve"> בוראו של הסדר העולמי דנן ומשמרו לדור ודור, ו</w:t>
      </w:r>
      <w:r w:rsidRPr="008F50B8">
        <w:rPr>
          <w:rFonts w:hint="cs"/>
          <w:b/>
          <w:bCs/>
          <w:rtl/>
          <w:lang w:bidi="he-IL"/>
        </w:rPr>
        <w:t>הוא</w:t>
      </w:r>
      <w:r>
        <w:rPr>
          <w:rFonts w:hint="cs"/>
          <w:rtl/>
          <w:lang w:bidi="he-IL"/>
        </w:rPr>
        <w:t xml:space="preserve"> האחראי למשוגותיו. ובמה מתבטאת לקותו של </w:t>
      </w:r>
      <w:r w:rsidRPr="004578B9">
        <w:rPr>
          <w:rFonts w:hint="cs"/>
          <w:b/>
          <w:bCs/>
          <w:rtl/>
          <w:lang w:bidi="he-IL"/>
        </w:rPr>
        <w:t>אי-</w:t>
      </w:r>
      <w:r>
        <w:rPr>
          <w:rFonts w:hint="cs"/>
          <w:b/>
          <w:bCs/>
          <w:rtl/>
          <w:lang w:bidi="he-IL"/>
        </w:rPr>
        <w:t>הסדר העולמי</w:t>
      </w:r>
      <w:r w:rsidRPr="004578B9">
        <w:rPr>
          <w:rFonts w:hint="cs"/>
          <w:b/>
          <w:bCs/>
          <w:rtl/>
          <w:lang w:bidi="he-IL"/>
        </w:rPr>
        <w:t xml:space="preserve"> </w:t>
      </w:r>
      <w:r>
        <w:rPr>
          <w:rFonts w:hint="cs"/>
          <w:rtl/>
          <w:lang w:bidi="he-IL"/>
        </w:rPr>
        <w:t>דלעיל?" הטעים העורב את הווריאציה שלו על הביטוי '</w:t>
      </w:r>
      <w:r>
        <w:rPr>
          <w:rFonts w:hint="cs"/>
          <w:rtl/>
          <w:lang w:val="en-US" w:bidi="he-IL"/>
        </w:rPr>
        <w:t>סדר עולמי'</w:t>
      </w:r>
      <w:r>
        <w:rPr>
          <w:lang w:val="en-US" w:bidi="he-IL"/>
        </w:rPr>
        <w:t xml:space="preserve"> </w:t>
      </w:r>
      <w:r>
        <w:rPr>
          <w:rFonts w:hint="cs"/>
          <w:rtl/>
          <w:lang w:val="en-US" w:bidi="he-IL"/>
        </w:rPr>
        <w:t xml:space="preserve">וחש להמשיך בלהט, </w:t>
      </w:r>
      <w:r>
        <w:rPr>
          <w:rFonts w:hint="cs"/>
          <w:rtl/>
          <w:lang w:bidi="he-IL"/>
        </w:rPr>
        <w:t>"שהוא מדיף ריח כבד של שרירותיות קפריזית ועריצה."</w:t>
      </w:r>
    </w:p>
    <w:p w14:paraId="109FDB70" w14:textId="77777777" w:rsidR="00301E17" w:rsidRDefault="00301E17" w:rsidP="00301E17">
      <w:pPr>
        <w:tabs>
          <w:tab w:val="left" w:pos="1800"/>
        </w:tabs>
        <w:bidi/>
        <w:rPr>
          <w:rtl/>
          <w:lang w:bidi="he-IL"/>
        </w:rPr>
      </w:pPr>
      <w:r>
        <w:rPr>
          <w:rFonts w:hint="cs"/>
          <w:rtl/>
          <w:lang w:bidi="he-IL"/>
        </w:rPr>
        <w:t xml:space="preserve">הנביא קפץ ממקומו כנשוך נחש, והעורב התפרח ממנו בציווחת בהלה, אך כמנהגו במקרים כאלה לא הרחיק לברוח, אלא התייצב כמטחוויי-קשת על ענף מענפיי אשל חכלילי לראות איך יפול דבר. </w:t>
      </w:r>
    </w:p>
    <w:p w14:paraId="5FB20F82" w14:textId="77777777" w:rsidR="00301E17" w:rsidRDefault="00301E17" w:rsidP="00301E17">
      <w:pPr>
        <w:tabs>
          <w:tab w:val="left" w:pos="1800"/>
        </w:tabs>
        <w:bidi/>
        <w:rPr>
          <w:rtl/>
          <w:lang w:bidi="he-IL"/>
        </w:rPr>
      </w:pPr>
      <w:r>
        <w:rPr>
          <w:rFonts w:hint="cs"/>
          <w:rtl/>
          <w:lang w:bidi="he-IL"/>
        </w:rPr>
        <w:t xml:space="preserve">אילו פלט העורב את הדברים החמורים הללו לפניי שבועות ספורים, בראשית היכרותם, ספק אם הייתה כל כמות הדם שבגופו הקטן מספיקה כדיי לכפר על דיבריי הנאצה הנוראיים שהיטיח בבורא העולם, אך עתה, לאחר שבועות של היכרות תזזית ונסערת, שבה הלכה ונתגמשה סובלנותו, עלה בידיי איש-האלוהים לכבוש את כעסו ולהימנע מליידות בעורב את האבן, שאומנם אמורה הייתה רק להפחידו עד מוות, אך בהחטיאה את ראשו כחוט השערה, הייתה מונעת את הנביא מבוא בדמים שלא לצורך. כמובן, אילו זרק את האבן בכל זאת, שהריי תמיד הייתה צפויה הסכנה שהאבן תיזרק בכל זאת </w:t>
      </w:r>
      <w:r w:rsidRPr="001B506E">
        <w:rPr>
          <w:rFonts w:hint="cs"/>
          <w:b/>
          <w:bCs/>
          <w:rtl/>
          <w:lang w:bidi="he-IL"/>
        </w:rPr>
        <w:t>ולא</w:t>
      </w:r>
      <w:r>
        <w:rPr>
          <w:rFonts w:hint="cs"/>
          <w:rtl/>
          <w:lang w:bidi="he-IL"/>
        </w:rPr>
        <w:t xml:space="preserve"> תחטיא, ואז...? ממרחק של ביטחון צפה העורב בנביא בעיניים מצועפות, וליבו יצא אליו לראותו עומד שם אבל וחפוי-ראש, כפי שנדמה לו. מי ייתן ולא היה זה מסוכן מדיי להתנפל לרגליו בזה הרגע ולהתחנן שיסלח לו על חוצפתו ועל זדונו ועל רוע לבבו. אבל לצערו זה היה מסוכן בעליל. ונוסף לכך, הן כל ביקורת, לאו דווקא של עוף טמא כמוהו, כל ביקורת ולו המנומסת ביותר והאחראית ביותר והמתנצלת ביותר הייתה נזרקת בבוז לפח האשפה של הביקורת הביקורתית. </w:t>
      </w:r>
    </w:p>
    <w:p w14:paraId="4D09D46E" w14:textId="77777777" w:rsidR="00301E17" w:rsidRDefault="00301E17" w:rsidP="00301E17">
      <w:pPr>
        <w:tabs>
          <w:tab w:val="left" w:pos="1800"/>
        </w:tabs>
        <w:bidi/>
        <w:rPr>
          <w:rtl/>
          <w:lang w:bidi="he-IL"/>
        </w:rPr>
      </w:pPr>
      <w:r>
        <w:rPr>
          <w:rFonts w:hint="cs"/>
          <w:rtl/>
          <w:lang w:bidi="he-IL"/>
        </w:rPr>
        <w:t>כרגיל היה זה העורב, שלא יכול לעמוד זמן רב בנטל השתיקה, והוא צעק אל איש-האלוהים בקול דומע:</w:t>
      </w:r>
    </w:p>
    <w:p w14:paraId="0D275083" w14:textId="77777777" w:rsidR="00301E17" w:rsidRDefault="00301E17" w:rsidP="00301E17">
      <w:pPr>
        <w:tabs>
          <w:tab w:val="left" w:pos="1800"/>
        </w:tabs>
        <w:bidi/>
        <w:rPr>
          <w:rtl/>
          <w:lang w:bidi="he-IL"/>
        </w:rPr>
      </w:pPr>
      <w:r>
        <w:rPr>
          <w:rFonts w:hint="cs"/>
          <w:rtl/>
          <w:lang w:bidi="he-IL"/>
        </w:rPr>
        <w:t>"זה שהברחת אותי מקירבתך, אוליי נותן לך הקלת פורתא לטווח קצר, שהריי יודע אני איזה נודניק בלתי נסבל יכול אני להיות כששורה עליי הרוח, אבל לטווח ארוך? האם כך אתה מתכוון לפתור את בעיית נדודיי-השינה שלי?"</w:t>
      </w:r>
    </w:p>
    <w:p w14:paraId="38486F2F" w14:textId="77777777" w:rsidR="00301E17" w:rsidRDefault="00301E17" w:rsidP="00301E17">
      <w:pPr>
        <w:tabs>
          <w:tab w:val="left" w:pos="1800"/>
        </w:tabs>
        <w:bidi/>
        <w:rPr>
          <w:lang w:bidi="he-IL"/>
        </w:rPr>
      </w:pPr>
      <w:r>
        <w:rPr>
          <w:rFonts w:hint="cs"/>
          <w:rtl/>
          <w:lang w:bidi="he-IL"/>
        </w:rPr>
        <w:t>"קודם כל, הפסק לצעוק, אינני חרש," אמר אליהו בקול מוטרד.</w:t>
      </w:r>
    </w:p>
    <w:p w14:paraId="4DDE1D63" w14:textId="77777777" w:rsidR="00301E17" w:rsidRDefault="00301E17" w:rsidP="00301E17">
      <w:pPr>
        <w:tabs>
          <w:tab w:val="left" w:pos="1800"/>
        </w:tabs>
        <w:bidi/>
        <w:rPr>
          <w:rtl/>
          <w:lang w:bidi="he-IL"/>
        </w:rPr>
      </w:pPr>
      <w:r>
        <w:rPr>
          <w:rFonts w:hint="cs"/>
          <w:rtl/>
          <w:lang w:bidi="he-IL"/>
        </w:rPr>
        <w:t>" זה המרחק המפריד בין שנינו שמאלץ אותי לצעוק, שהריי אתה אינך מקשיב לי גם כאשר אני צועק מתחת לאפך."</w:t>
      </w:r>
    </w:p>
    <w:p w14:paraId="5D1A4B76" w14:textId="77777777" w:rsidR="00301E17" w:rsidRDefault="00301E17" w:rsidP="00301E17">
      <w:pPr>
        <w:tabs>
          <w:tab w:val="left" w:pos="1800"/>
        </w:tabs>
        <w:bidi/>
        <w:rPr>
          <w:rtl/>
          <w:lang w:bidi="he-IL"/>
        </w:rPr>
      </w:pPr>
      <w:r>
        <w:rPr>
          <w:rFonts w:hint="cs"/>
          <w:rtl/>
          <w:lang w:bidi="he-IL"/>
        </w:rPr>
        <w:t xml:space="preserve">"אני מבטיחך, אליפלט, שלא יאונה לך כל רע, גם אם תקצר באופן משמעותי את המרחק שבינינו," השיב לו איש-האלוהים בקול מפויס משהו. </w:t>
      </w:r>
    </w:p>
    <w:p w14:paraId="54CDC84E" w14:textId="77777777" w:rsidR="00301E17" w:rsidRDefault="00301E17" w:rsidP="00301E17">
      <w:pPr>
        <w:tabs>
          <w:tab w:val="left" w:pos="1800"/>
        </w:tabs>
        <w:bidi/>
        <w:rPr>
          <w:rtl/>
          <w:lang w:bidi="he-IL"/>
        </w:rPr>
      </w:pPr>
      <w:r>
        <w:rPr>
          <w:rFonts w:hint="cs"/>
          <w:rtl/>
          <w:lang w:bidi="he-IL"/>
        </w:rPr>
        <w:t>עוד בטרם כילה הנביא את דבריו, נחת העורב שמח וטוב לב על שוכת האשל הסגול בגובה עיניי הנביא ומייד פער את מקורו וקרא:</w:t>
      </w:r>
    </w:p>
    <w:p w14:paraId="758A3B63" w14:textId="77777777" w:rsidR="00301E17" w:rsidRDefault="00301E17" w:rsidP="00301E17">
      <w:pPr>
        <w:tabs>
          <w:tab w:val="left" w:pos="1800"/>
        </w:tabs>
        <w:bidi/>
        <w:rPr>
          <w:rtl/>
          <w:lang w:bidi="he-IL"/>
        </w:rPr>
      </w:pPr>
      <w:r>
        <w:rPr>
          <w:rFonts w:hint="cs"/>
          <w:rtl/>
          <w:lang w:bidi="he-IL"/>
        </w:rPr>
        <w:t xml:space="preserve">"מכיוון שאתה מגלה עניין רב כל כך בנדודיי-השינה שלי (הנביא נתן בו מבט מבודח), מן הראוי הוא שתדע, שאינני קרבן של ליל-שימורים בודד ותו לא, אלא של לילות על גביי לילות, שבהם אני מתחבט ומתלבט בהבנת המצב האנושי, ומנסה </w:t>
      </w:r>
      <w:r w:rsidRPr="00565D77">
        <w:rPr>
          <w:rFonts w:hint="cs"/>
          <w:b/>
          <w:bCs/>
          <w:rtl/>
          <w:lang w:bidi="he-IL"/>
        </w:rPr>
        <w:t>לריק</w:t>
      </w:r>
      <w:r>
        <w:rPr>
          <w:rFonts w:hint="cs"/>
          <w:rtl/>
          <w:lang w:bidi="he-IL"/>
        </w:rPr>
        <w:t xml:space="preserve"> ליישב את הסתירות מנקרות העיניים שבין מצוותיו לבין מעשיו של אדוניי אלוהינו מלך העולם. ומדוע מציק לי דווקא גורלו המר של שמשון, אתה שואל? (איש לא שאל, כמובן) ובכן, בקליפת אגוז, כי גורלו המר של שמשון הוא התגלמות חוסר-האונים המשווע שלנו תחת עינו הקרה של אלוהינו. אם שמשון, גיבור </w:t>
      </w:r>
      <w:r>
        <w:rPr>
          <w:rFonts w:hint="cs"/>
          <w:rtl/>
          <w:lang w:bidi="he-IL"/>
        </w:rPr>
        <w:lastRenderedPageBreak/>
        <w:t>גיבוריי הגיבורים (אוליי מלבד יעקב אבינו בנצחונו על המלאך), אם שמשון הוא חסר אונים לחלוטין לנוכח תהפוכות חייו, מה יאמרו סתם אזוביי-קיר שכמוני?</w:t>
      </w:r>
    </w:p>
    <w:p w14:paraId="53154A1D" w14:textId="77777777" w:rsidR="00301E17" w:rsidRDefault="00301E17" w:rsidP="00301E17">
      <w:pPr>
        <w:tabs>
          <w:tab w:val="left" w:pos="1800"/>
        </w:tabs>
        <w:bidi/>
        <w:rPr>
          <w:rtl/>
          <w:lang w:bidi="he-IL"/>
        </w:rPr>
      </w:pPr>
      <w:r>
        <w:rPr>
          <w:rFonts w:hint="cs"/>
          <w:rtl/>
          <w:lang w:bidi="he-IL"/>
        </w:rPr>
        <w:t xml:space="preserve"> 'אבל מדוע אתה מתעקש על שמשון?' תשאל אותי ,</w:t>
      </w:r>
      <w:r>
        <w:rPr>
          <w:rFonts w:hint="cs"/>
          <w:rtl/>
          <w:lang w:val="en-US" w:bidi="he-IL"/>
        </w:rPr>
        <w:t xml:space="preserve">ודאי, </w:t>
      </w:r>
      <w:r>
        <w:rPr>
          <w:rFonts w:hint="cs"/>
          <w:rtl/>
          <w:lang w:bidi="he-IL"/>
        </w:rPr>
        <w:t>בקוצרוחך האופייני, שעה שמקובל שדווקא דמותו של איוב היא זו המגלמת יותר מכל דמות מקראית אחרת את העיוות המקומם של 'צדיק ורע לו'? מדוע, אתה שואל? (מי שואל בכלל?) משום שהסיפור הילדותי על איוב יוצא מן ההנחה הילדותית עוד יותר, שאם אתה אלוהינו, אתה רשאי להחריב את עמל חייו של אדם חף מפשע, להרוג את כל ילדיו האהובים, (ולפי אחת הגרסאות גם את אישתו), לנגע אותו עצמו בצרעת מטריפת דעת ועוד לצאת מכל העניין העגום הזה צדיק טהור וקדוש כמקודם, ואפילו מבלי ללחוש לעצמך: 'אופס! הפעם הגזמתי.' ומדוע? כי כאשר אתה אלוהינו, עומדים לרשותך מקורות מימון בלתי נידלים כל כך, עד כי  אפשרויות הפיצוי שלך הן ממש אסטרונומיות בעליל. כמה אלפיי צאן אבדו לאיוב? כמה, אמרת? שבעת-אלפים? טוב! נכפיל ונשלח לו ארבעה-עשר אלף צאן. סגרנו עניין. הלאה: גמלים? כמה, אמרת? שלושת אלפיי גמלים? נכפיל! צימדיי בקר? חמש מאות, אמרת? נכפיל! אתונות? חמש מאות? נכפיל!...ואם יש צורך, והפעם כנראה היה, נכפיל אפילו דברים שמעולם לא הכפלנו מקודם. איש אינו יודע כמה זמן נמשכו אסונותיו ומחלתו של איוב, אבל ודאי יותר מימים ספורים, ואוליי אפילו שבועות או חודשים אחדים, ואותו זמן של סבל ואומללות היה, מן הסתם, הפסד גמור לאיוב, כי במקום להמשיך ולהיהנות משיגרת אושרו, נאלץ הוא להתפנות לעניינים שבסבל הגוף והרוח עד שקצה נפשו בהם, ועל כן החליט אלוהינו לפצותו גם על אובדן זה, כפי שהוא פיצה אותו על אובדן רכושו וילדיו (ואוליי גם אשתו, על פי אחת הגירסאות).</w:t>
      </w:r>
    </w:p>
    <w:p w14:paraId="72C90BD4" w14:textId="35A9C740" w:rsidR="00301E17" w:rsidRDefault="00301E17" w:rsidP="00301E17">
      <w:pPr>
        <w:tabs>
          <w:tab w:val="left" w:pos="1800"/>
        </w:tabs>
        <w:bidi/>
        <w:rPr>
          <w:rtl/>
          <w:lang w:bidi="he-IL"/>
        </w:rPr>
      </w:pPr>
      <w:r>
        <w:rPr>
          <w:rFonts w:hint="cs"/>
          <w:rtl/>
          <w:lang w:bidi="he-IL"/>
        </w:rPr>
        <w:t xml:space="preserve"> 'אבל איך מפצים אותו על יום אתמול כי חלף,' אתה שואל? פשוט מאוד, אם אתה אלוהים: על ידיי שמוסיפים לו ימים שטרם חלפו, כלומר: כמה הם ימיי שניי חייו של אדם ממוצע? כמה, אמרת? שבעים? יפה. נכפיל את הזמן שעוד נותר לו לחיות, כאילו רק היום נולד, ונקציב לו, אם כך, עוד מאה וארבעים שנות חיים, שהן כפליים מימיי שנות חייו של אדם ממוצע, ומה שכבר סבל והתענה יתקזז כנגד כל האושר שיידע וייחשב לו כבונוס יסורים, ושלום על ישראל. כך עושים, כנראה, בשמיי-השמיים כאשר תחושת האשמה היא גדולה, אך מסרבים להודות בה: מכפילים את הפיצוי, כדיי לסתום את פיו של כל מי שיעז לטעון, </w:t>
      </w:r>
      <w:r w:rsidR="00390753">
        <w:rPr>
          <w:rFonts w:hint="cs"/>
          <w:rtl/>
          <w:lang w:bidi="he-IL"/>
        </w:rPr>
        <w:t>שבניגוד למקו</w:t>
      </w:r>
      <w:r w:rsidR="002F7C3C">
        <w:rPr>
          <w:rFonts w:hint="cs"/>
          <w:rtl/>
          <w:lang w:bidi="he-IL"/>
        </w:rPr>
        <w:t xml:space="preserve">בל, גלגל </w:t>
      </w:r>
      <w:r w:rsidR="00D317D5">
        <w:rPr>
          <w:rFonts w:hint="cs"/>
          <w:rtl/>
          <w:lang w:bidi="he-IL"/>
        </w:rPr>
        <w:t>העגל</w:t>
      </w:r>
      <w:r w:rsidR="004A55E3">
        <w:rPr>
          <w:rFonts w:hint="cs"/>
          <w:rtl/>
          <w:lang w:bidi="he-IL"/>
        </w:rPr>
        <w:t xml:space="preserve">ה </w:t>
      </w:r>
      <w:r w:rsidR="002F7C3C">
        <w:rPr>
          <w:rFonts w:hint="cs"/>
          <w:rtl/>
          <w:lang w:bidi="he-IL"/>
        </w:rPr>
        <w:t xml:space="preserve">הצורם אינו מקבל את מירב תשומת </w:t>
      </w:r>
      <w:r w:rsidR="001604E8">
        <w:rPr>
          <w:rFonts w:hint="cs"/>
          <w:rtl/>
          <w:lang w:bidi="he-IL"/>
        </w:rPr>
        <w:t>הלב האלוהית, ו</w:t>
      </w:r>
      <w:r>
        <w:rPr>
          <w:rFonts w:hint="cs"/>
          <w:rtl/>
          <w:lang w:bidi="he-IL"/>
        </w:rPr>
        <w:t>שכף ידו של אלוהינו אינה פתוחה ורחבה.</w:t>
      </w:r>
    </w:p>
    <w:p w14:paraId="25D7C74B" w14:textId="77777777" w:rsidR="00301E17" w:rsidRDefault="00301E17" w:rsidP="00301E17">
      <w:pPr>
        <w:tabs>
          <w:tab w:val="left" w:pos="1800"/>
        </w:tabs>
        <w:bidi/>
        <w:rPr>
          <w:rtl/>
          <w:lang w:bidi="he-IL"/>
        </w:rPr>
      </w:pPr>
      <w:r>
        <w:rPr>
          <w:rFonts w:hint="cs"/>
          <w:rtl/>
          <w:lang w:bidi="he-IL"/>
        </w:rPr>
        <w:t>"ומכאן לעניין הקרבנות בנפש. עשרת בניו ובנותיו של איוב נהרגו באותו היום המר והנמהר, בהתמוטט עליהם קירות הביית בסופה המוזמנת? יפה! ניתן לו, אם כך, עשרה ילדים חדשים. יפים יותר, מוצלחים יותר, שישכיחו ממנו את ילדיו הקודמים, שלאחר ככלות הכל לא היו, כניראה, מציאה כל כך גדולה, כפי שאוליי שיערנו פה ושם. וגם כאשר אין מכפילין, חובה לדאוג שגודל הפיצוי יקביל בהיקפו לגודל האבידה. אם לאיוב שלפניי האסונות היו שבעה בנים ושלוש בנות, מוכרח איוב המפוצה לקבל שבעה בנים חדשים ושלוש בנות חדשות בתמורתם, כדיי למלא את עשרת החללים שניבעו בליבו עם מות ילדיו באחרית תקופת אושרו הראשונה. זה גם טוב מבחינת יחסיי הציבור, שהצדק לא רק יישמע אלא גם ייראה. עיין תחת עיין, בן תחת בן ובת תחת בת.</w:t>
      </w:r>
    </w:p>
    <w:p w14:paraId="620544B6" w14:textId="57F273E6" w:rsidR="00301E17" w:rsidRDefault="00301E17" w:rsidP="00301E17">
      <w:pPr>
        <w:tabs>
          <w:tab w:val="left" w:pos="1800"/>
        </w:tabs>
        <w:bidi/>
        <w:rPr>
          <w:rtl/>
          <w:lang w:bidi="he-IL"/>
        </w:rPr>
      </w:pPr>
      <w:r>
        <w:rPr>
          <w:rFonts w:hint="cs"/>
          <w:rtl/>
          <w:lang w:bidi="he-IL"/>
        </w:rPr>
        <w:t xml:space="preserve">"ואם מתעוררת בך, כפי שהתעוררה גם בי, איזו תמיהה על כך, שאיוב וזוגתו שתחיה, שכבר מזמן חדל להם אורח כשכווים וכפרגיות-אביב, הביאו לעולם תוך זמן קצר את עשרת ילדיי הפיצויים, תנוח עליך דעתך, כי בשום מקום לא מצויין מכמה נשים הוליד איוב את המניין החדש. אם אשת-נעוריו אכן בירכה את אלוהינו מרוב אכזבה, וביאושה בעטה בדלי (לפי אחת הגירסאות), הריי שאיוב, אשר מוהר ומתן לא נחשבו בעיניו, לקח לו ודאי דיי נשים שימלאו את מקומה, ואף ימלאו תוך שנה (או שנתיים לכל היותר) את ביתו במצהלות גיל של שבעה זאטוטים ושלוש זאטוטות קולניים ומאושרים. ואיך זה הסתדר שייוולדו לו בדיוק שבעה ילדים ושלוש ילדות, אתה שואל? נו, באמת, אליהו! אתה הריי יודע טוב ממני, שברצות הבורא...ואם מתכחש אתה עדיין לקיומה של שיטת הפיצויים, אזכיר לך את התרמת החילוץ שערכו למען איוב כל אחיו ואחיותיו ומכריו ומוקיריו מן הימים הטובים, שהתנכרו לו, </w:t>
      </w:r>
      <w:r>
        <w:rPr>
          <w:rFonts w:hint="cs"/>
          <w:rtl/>
          <w:lang w:bidi="he-IL"/>
        </w:rPr>
        <w:lastRenderedPageBreak/>
        <w:t>אמנם, כאשר אלוהינו הסתיר את פניו ממנו, אך כשחזר להאיר לו פנים, הם נזדרזו להידחק סביבו כהידחק כבשים מוכות צ</w:t>
      </w:r>
      <w:r w:rsidR="003952EA">
        <w:rPr>
          <w:rFonts w:hint="cs"/>
          <w:rtl/>
          <w:lang w:bidi="he-IL"/>
        </w:rPr>
        <w:t>י</w:t>
      </w:r>
      <w:r>
        <w:rPr>
          <w:rFonts w:hint="cs"/>
          <w:rtl/>
          <w:lang w:bidi="he-IL"/>
        </w:rPr>
        <w:t>מא</w:t>
      </w:r>
      <w:r w:rsidR="00B3350B">
        <w:rPr>
          <w:rFonts w:hint="cs"/>
          <w:rtl/>
          <w:lang w:bidi="he-IL"/>
        </w:rPr>
        <w:t>ון</w:t>
      </w:r>
      <w:r>
        <w:rPr>
          <w:rFonts w:hint="cs"/>
          <w:rtl/>
          <w:lang w:bidi="he-IL"/>
        </w:rPr>
        <w:t xml:space="preserve"> סביב השוקת. כמו משקיעים ממולחים, בהריחם ריח עיסקה טובה לעתיד לבוא, הם הרעיפו עליו קשיטות וניזמיי זהב למכביר, למען ייטב גם להם בחזור איוב להיות מה שהיה בימיי זוהורו. </w:t>
      </w:r>
    </w:p>
    <w:p w14:paraId="7F29EA5B" w14:textId="65945A14" w:rsidR="00301E17" w:rsidRDefault="00301E17" w:rsidP="00301E17">
      <w:pPr>
        <w:tabs>
          <w:tab w:val="left" w:pos="1800"/>
        </w:tabs>
        <w:bidi/>
        <w:rPr>
          <w:rtl/>
          <w:lang w:bidi="he-IL"/>
        </w:rPr>
      </w:pPr>
      <w:r>
        <w:rPr>
          <w:rFonts w:hint="cs"/>
          <w:rtl/>
          <w:lang w:bidi="he-IL"/>
        </w:rPr>
        <w:t>"לעומת זאת, הסיפור על שמשון הוא סיפור למבוגרים. אין בו שום הנחות ילדותיות ופיצויים מלאכותיים, ושום אסון לא הופך לששון. כאשר אשת שמשון נשרפת בשריפה שהיציתו שכניה הנקמניים, לא נותר ממנה דבר מלבד גל עצמות חרוכות, אשר לעולם לא תחזורנה לרקום עור וגידים ולהיות שוב אישה צעירה בחין נעוריה. וגם המכה הגדולה, שמכה האלמן הצעיר את שורפיי אשתו ומשפחתה, אינה מחייה אף לא שערה זהובה אחת מעטרת ראשה השרוף. כאשר מנקרים המ</w:t>
      </w:r>
      <w:r w:rsidR="007B3586">
        <w:rPr>
          <w:rFonts w:hint="cs"/>
          <w:rtl/>
          <w:lang w:val="en-US" w:bidi="he-IL"/>
        </w:rPr>
        <w:t>יס</w:t>
      </w:r>
      <w:r>
        <w:rPr>
          <w:rFonts w:hint="cs"/>
          <w:rtl/>
          <w:lang w:bidi="he-IL"/>
        </w:rPr>
        <w:t xml:space="preserve">תעיברים הפלישתיים את עיניי שמשון, הוא נשאר עיוור עד יומו האחרון ועד בכלל, ושום פיצוי אלוהי אינו מחזיר לו את מאור עיניו המנוקרות. כאשר הוא ממוטט על עצמו את מקדש דגון על אלפיי גוויותיו המעופפות, ואבניי הגזית הענקיות מרסקות את גופו </w:t>
      </w:r>
      <w:r w:rsidR="006C5973">
        <w:rPr>
          <w:rFonts w:hint="cs"/>
          <w:rtl/>
          <w:lang w:bidi="he-IL"/>
        </w:rPr>
        <w:t>הגב</w:t>
      </w:r>
      <w:r w:rsidR="007A73A6">
        <w:rPr>
          <w:rFonts w:hint="cs"/>
          <w:rtl/>
          <w:lang w:bidi="he-IL"/>
        </w:rPr>
        <w:t>רי ו</w:t>
      </w:r>
      <w:r>
        <w:rPr>
          <w:rFonts w:hint="cs"/>
          <w:rtl/>
          <w:lang w:bidi="he-IL"/>
        </w:rPr>
        <w:t>הנהדר, אין שום כוח בעולם, שיקום וישפץ את עצמותיו השבורות והמרוסקות, ואין שום יד רחומה, שתאחה את כל קירעיי בשרו השותתים ותקים לתחייה את הגבר ההוא המפואר באדם. ככה זה בסיפורים למבוגרים, וכך צריך להיות. לכן לא אמורות להיות לי שום טענות. אך אם אני ממשיך לסבול מאותם נדודיי-שינה ממאירים, האין זה סימן שאני דווקא מלא טענות כרימון? אז מה הועילו חכמים?"</w:t>
      </w:r>
    </w:p>
    <w:p w14:paraId="0610A903" w14:textId="77777777" w:rsidR="00301E17" w:rsidRDefault="00301E17" w:rsidP="00301E17">
      <w:pPr>
        <w:tabs>
          <w:tab w:val="left" w:pos="1800"/>
        </w:tabs>
        <w:bidi/>
        <w:rPr>
          <w:rtl/>
          <w:lang w:bidi="he-IL"/>
        </w:rPr>
      </w:pPr>
      <w:r>
        <w:rPr>
          <w:rFonts w:hint="cs"/>
          <w:rtl/>
          <w:lang w:bidi="he-IL"/>
        </w:rPr>
        <w:t>"לא הועילו, מן הסתם, או שלא היו מספיק חכמים," העיר הנביא ברוגזה קלה, "ואתה--תמהני עליך, שאתה רואה את שמשון כצדיק שרע לו. שמשון, שקופה של שרצים תלויה לו מאחוריו, הוא צדיק בעיניך? הן החל בלקיחתה של הנוכריה לאישה למרות תחנוניי הוריו, וכלה בהתגעלותו בפתבגם הטרף של הפלישתים אין בו מתום, ואתה קורא לו צדיק?"</w:t>
      </w:r>
    </w:p>
    <w:p w14:paraId="4830869F" w14:textId="77777777" w:rsidR="00301E17" w:rsidRDefault="00301E17" w:rsidP="00301E17">
      <w:pPr>
        <w:tabs>
          <w:tab w:val="left" w:pos="1800"/>
        </w:tabs>
        <w:bidi/>
        <w:rPr>
          <w:rtl/>
          <w:lang w:bidi="he-IL"/>
        </w:rPr>
      </w:pPr>
      <w:r>
        <w:rPr>
          <w:rFonts w:hint="cs"/>
          <w:rtl/>
          <w:lang w:bidi="he-IL"/>
        </w:rPr>
        <w:t xml:space="preserve">"ובאשמת מי איננו צדיק?" התפרץ העורב כאילו ארב בסבלנות אין קץ דווקא לשאלה הזאת. "באשמת מי התרועע עם בניי-התשחורת הפלישתיים? איך נקלע לחברתם? פשוט טייל לו לרוח היום, משסע כגדי אריות מזדמנים, עד שנקלע לחברתם של בניי-התשחורת החביבים? באשמת מי התהולל בנישפיי החשק שלהם? ואיך מצא את דרכו אל חדריי המיטות של נשותיהם זהובות התלתלים, ואף לקח לו אחת מהן לאישה למרות תחנוניי הוריו שבוריי הלב? ואיך היגיע לידיי כך שיתגעל בפתבגם הטרף? פשוט הלך לריח תבשיליהם הטרפים והיגיע? הן יודע אתה יותר טוב ממני, שאלוהינו חיפש לו תואנה להיפרע מן הפלישתים צורריי ישראל והועיד את שמשון להיות מטה זעמו, וגידלו לשם כך וטיפחו וחיזקו במתנות הבשר והרוח למען ישתלב ללא חריקות מיותרות בין אציליהם המתורבתים והמתוחכמים, יקסום להם ויסיר מליבם כל חשד באשר לכוונות זדון אפשריות של ידידם החדש, זה העברי השנון והמשעשע. עד בוא שעת הפירעון, כמובן." </w:t>
      </w:r>
    </w:p>
    <w:p w14:paraId="08A953E3" w14:textId="77777777" w:rsidR="00301E17" w:rsidRDefault="00301E17" w:rsidP="00301E17">
      <w:pPr>
        <w:tabs>
          <w:tab w:val="left" w:pos="1800"/>
        </w:tabs>
        <w:bidi/>
        <w:rPr>
          <w:rtl/>
          <w:lang w:bidi="he-IL"/>
        </w:rPr>
      </w:pPr>
      <w:r>
        <w:rPr>
          <w:rFonts w:hint="cs"/>
          <w:rtl/>
          <w:lang w:bidi="he-IL"/>
        </w:rPr>
        <w:t>"אז אתה מסכים אתי, למעשה, ששמשון</w:t>
      </w:r>
      <w:r w:rsidRPr="00584FAA">
        <w:rPr>
          <w:rFonts w:hint="cs"/>
          <w:b/>
          <w:bCs/>
          <w:rtl/>
          <w:lang w:bidi="he-IL"/>
        </w:rPr>
        <w:t xml:space="preserve"> לא</w:t>
      </w:r>
      <w:r>
        <w:rPr>
          <w:rFonts w:hint="cs"/>
          <w:rtl/>
          <w:lang w:bidi="he-IL"/>
        </w:rPr>
        <w:t xml:space="preserve"> היה צדיק," קרא איש-האלוהים ובעיניו ניצוץ קונדסי, "ואם כך, מה לנו כי נלין על העוול, שנגרם לו, כביכול, שעה שעל פי עבירותיו לא היה צדיק כלל וכלל, ומה שהוא חטף מאדוניי צבאות לא היה עוול על לא עוול, אלא עונש מוצדק. ואם לא היה צדיק, אף כי היה כשרוני ומקסים, אז מה הוא היה? שהריי הוא אינו יכול להסתובב בעולם מבלי להיות משהו. ולכן, אם לא היה צדיק, סימן שהיה רשע ( או ש, או ש), ויעידו עליו עוונותיו שכבר רמזתי לך עליהם. ואם הוא נענש על רישעותו, איך נבוא בטענות אל אדוניי צבאות על שהעניש אותו כדבעי, ונטען שהוא גרם רעה לצדיק המסכן? הן שמשון קיבל את מה שהיגיע לו על תקן של רשע, ולכן לא התקיים בו הכלל הדמיוני של צדיק ורע לו." </w:t>
      </w:r>
    </w:p>
    <w:p w14:paraId="6303E1F0" w14:textId="77777777" w:rsidR="00301E17" w:rsidRDefault="00301E17" w:rsidP="00301E17">
      <w:pPr>
        <w:tabs>
          <w:tab w:val="left" w:pos="1800"/>
        </w:tabs>
        <w:bidi/>
        <w:rPr>
          <w:rtl/>
          <w:lang w:bidi="he-IL"/>
        </w:rPr>
      </w:pPr>
      <w:r>
        <w:rPr>
          <w:rFonts w:hint="cs"/>
          <w:rtl/>
          <w:lang w:bidi="he-IL"/>
        </w:rPr>
        <w:t xml:space="preserve">"וכי טענתי ששמשון היה צדיק?" התרתח העורב. "כלום אינני יודע להבדיל בין צדיק לרשע? רק טענתי שאם הוא היה מה שהיה, ואני משאיר את זה פתוח, לא היה זה באשמתו. איוב, למשל, היה צדיק גמור. מה שהיה בעוכריו, עם כל זאת, היה דמיונו המוגבל כדמיונם של שאר בניי-התמותה. למרות שחש על בשרו, שמשהו ניפגם בעולמו </w:t>
      </w:r>
      <w:r>
        <w:rPr>
          <w:rFonts w:hint="cs"/>
          <w:rtl/>
          <w:lang w:bidi="he-IL"/>
        </w:rPr>
        <w:lastRenderedPageBreak/>
        <w:t>של אלוהינו, הריי בדמיונותיו הדמיוניים ביותר הוא לא יכול היה לדמיין לעצמו מצב, שבו אלוהינו יחמוד איתו לצון מר ואכזרי כל כך, שיערער, לפחות באופן זמני, את בטחונו המוחלט בצדק האלוהי. ודרך אגב, גם רעיו של איוב היו צדיקים גמורים בעליי דמיון מוגבל, כמובן, שלא הספיקו לחוש בשום פגם קוסמי, יען כי לא היו מספיק מפורסמים בצדיקותם, כדיי למשוך את תשומת ליבם של אלוהינו והשטן.</w:t>
      </w:r>
    </w:p>
    <w:p w14:paraId="26FF900D" w14:textId="77777777" w:rsidR="00301E17" w:rsidRDefault="00301E17" w:rsidP="00301E17">
      <w:pPr>
        <w:tabs>
          <w:tab w:val="left" w:pos="1800"/>
        </w:tabs>
        <w:bidi/>
        <w:rPr>
          <w:rtl/>
          <w:lang w:bidi="he-IL"/>
        </w:rPr>
      </w:pPr>
      <w:r>
        <w:rPr>
          <w:rFonts w:hint="cs"/>
          <w:rtl/>
          <w:lang w:bidi="he-IL"/>
        </w:rPr>
        <w:t>"אבל גם הם כאיוב, בטרם הפכו אלוהינו ללוח המטרות של השטן, האמינו באמונה שלמה, ש'צדיק ורע לו' הוא אוקסימורון חצוף, שלא יעלה על הדעת. לכן לא יכלו להאמין לאיוב, שהוא סובל על לא עוול בכפו. הם שפטוהו על פי עובדות הסבל שלנגד עיניהם ומצאוהו חייב, יען כי איש לא גלה את אוזניהם בדבר הקנוניה שבין השטן לבין אלוהינו. האפשרות של 'צדיק ורע לו' פשוט שכנה הרחק מעבר לאופק האמוני שלהם, ולשיבחם ייאמר, שכאשר נאלצו לבחור בין ידידותם רבת השנים עם איוב, שלזעזועם העמוק נתגלה להם, לכאורה, כמושחת בסתר, לבין בטחונם המוחלט בצדק האלוהי, בחרו ללא היסוס בגירסא דינקותא. ודרך-אגב, הנזיפה אשר לקו בה מפי אלוהינו, והקרבנות שניצטוו להקריב לו כדיי לשכך את זעמו הקדוש היו בלתי  מוצדקים בעליל, כי הם, כמוהם כאיוב שלפניי אסונותיו, שללו מכל וכל את האפשרות הבלתי אפשרית של צדיק ורע לו,"</w:t>
      </w:r>
    </w:p>
    <w:p w14:paraId="354610B9" w14:textId="77777777" w:rsidR="00301E17" w:rsidRDefault="00301E17" w:rsidP="00301E17">
      <w:pPr>
        <w:tabs>
          <w:tab w:val="left" w:pos="1800"/>
        </w:tabs>
        <w:bidi/>
        <w:rPr>
          <w:rtl/>
          <w:lang w:bidi="he-IL"/>
        </w:rPr>
      </w:pPr>
      <w:r>
        <w:rPr>
          <w:rFonts w:hint="cs"/>
          <w:rtl/>
          <w:lang w:bidi="he-IL"/>
        </w:rPr>
        <w:t>"אתה חוזר על עצמך!" התריע הנביא בזעף.</w:t>
      </w:r>
    </w:p>
    <w:p w14:paraId="5BFC666B" w14:textId="77777777" w:rsidR="00301E17" w:rsidRDefault="00301E17" w:rsidP="00301E17">
      <w:pPr>
        <w:tabs>
          <w:tab w:val="left" w:pos="1800"/>
        </w:tabs>
        <w:bidi/>
        <w:rPr>
          <w:rtl/>
          <w:lang w:bidi="he-IL"/>
        </w:rPr>
      </w:pPr>
      <w:r>
        <w:rPr>
          <w:rFonts w:hint="cs"/>
          <w:rtl/>
          <w:lang w:bidi="he-IL"/>
        </w:rPr>
        <w:t>"כי לאורך כל הדרך הם הפגינו את דביקותם באמונה זו," התעקש העורב, "ולא סטו ממנה ימין או שמאל, וסטירת לחי פומבית בהחלט לא היגיעה להם. אלא מה? מכיוון שבישיבה של מעלה הוחלט, קרוב לוודאי, לטשטש את השערוריה, שעלולה הייתה לצאת מכלל שליטה, על ידיי פיצויו של איוב מעל ומעבר על הסבל הרב שניגרם לו על לא עוול בכפו, היה צורך להסיח את דעת הציבור מכמה מן הקווים האדומים, שחצה הצדיק דנן במרי-רוחו, ולטהר אותו מכל אבק של חשד, למען יוכל לחזור למעמדו הקודם כאילו דבר לא קרה. ואיך עושים זאת? פשוט מאד: ממציאים ל'עוילם גוילם' שעיר לעזאזל (וליתר ביטחון--ארבעה שעירים) הלא המה ארבעת רעיו של איוב. וזה היה, דרך-אגב, עוול טרי ומפולפל, משום שרעיו של איוב זכו משלג וצחו מחלב, ואת זאת אני אומר לך באחריות. אבל מה לעשות? ה'עוילם גוילם' בלעו את הלוקש הזה, ועד היום הזה הם מאמינים באשמת רעיו של איוב וטוב להם. אבל אנחנו הריי יודעים יותר טוב: איוב צדק כי היה נקי מחטא, ויעיד על כך בעל הסיפור עצמו, וגם רעיו צדקו, כי לא חטאו במחשבה או במעשה. ומי, אם כן, לא צדק בכל הסיפור הזה? זה אני משאיר לך להחליט. ודרך-אגב, לעניות דעתי, היה עדיף שפרשת איוב תסתיים אחרת."</w:t>
      </w:r>
    </w:p>
    <w:p w14:paraId="7CF1EF35" w14:textId="77777777" w:rsidR="00301E17" w:rsidRDefault="00301E17" w:rsidP="00301E17">
      <w:pPr>
        <w:tabs>
          <w:tab w:val="left" w:pos="1800"/>
        </w:tabs>
        <w:bidi/>
        <w:rPr>
          <w:rtl/>
          <w:lang w:bidi="he-IL"/>
        </w:rPr>
      </w:pPr>
      <w:r>
        <w:rPr>
          <w:rFonts w:hint="cs"/>
          <w:rtl/>
          <w:lang w:bidi="he-IL"/>
        </w:rPr>
        <w:t>"אחרת?" פקח עליו הנביא עיניים סקרניות.</w:t>
      </w:r>
    </w:p>
    <w:p w14:paraId="6872CA60" w14:textId="77777777" w:rsidR="00301E17" w:rsidRDefault="00301E17" w:rsidP="00301E17">
      <w:pPr>
        <w:tabs>
          <w:tab w:val="left" w:pos="1800"/>
        </w:tabs>
        <w:bidi/>
        <w:rPr>
          <w:rtl/>
          <w:lang w:bidi="he-IL"/>
        </w:rPr>
      </w:pPr>
      <w:r>
        <w:rPr>
          <w:rFonts w:hint="cs"/>
          <w:rtl/>
          <w:lang w:bidi="he-IL"/>
        </w:rPr>
        <w:t>"כן, אחרת. ברגע שהבינו בישיבה של מעלה, שפרשת ההתערבות בין אלוהינו לבין השטן הרחיקה לכת, ומוכרחים לשים לה קץ בנחישות וברגישות, חייב היה אלוהינו להודות בטעותו, כפי שהודה בטעותו על שהביא את המבול על העולם, ולהבטיח קובל עם ועדה, כשם שהבטיח חגיגית לפליטיי המבול, שלעולם לא יתערב עוד עם השטן בעניין כלשהו, כי אין הצר שווה בנזק המלך. ולמען תיזכר ההתחייבות הזאת לעולם ועד, היה עליו להנהיג איזה מופע עונתי או תקופתי בדומה להופעת הקשת בענן בעקבות המבול. אך מכיוון שהקשת בענן כבר תפוסה, הייתי מציע, למשל, איזו התפרצות געשית בלתי מזיקה או התנגשות שביטיי די-נור בלתי מזיקה גם היא, ויזכרו הכל, שוכניי מעלה ושוכניי מטה גם יחד, שיש גבול לכל תעלול. אבל דבר אחד מן הדברים שהעליתי לא קרה, כמובן. אלוהינו לא הבטיח שמקרה איוב לא יחזור עוד על עצמו, שהריי הבטחה כזאת דינה כדין הודאה, כך שעל הכאה על חטא, שלא לדבר על התנצלות כלשהי (אפילו עקיפה) אין מה לחלום, וקביעת סימנים מוסכמים לאישרור ההבטחה האלוהית היא בכלל חסרת תוחלת, בהיעדר הבטחה כזאת."</w:t>
      </w:r>
    </w:p>
    <w:p w14:paraId="16CAA41D" w14:textId="77777777" w:rsidR="00301E17" w:rsidRDefault="00301E17" w:rsidP="00301E17">
      <w:pPr>
        <w:tabs>
          <w:tab w:val="left" w:pos="1800"/>
        </w:tabs>
        <w:bidi/>
        <w:rPr>
          <w:rtl/>
          <w:lang w:bidi="he-IL"/>
        </w:rPr>
      </w:pPr>
      <w:r>
        <w:rPr>
          <w:rFonts w:hint="cs"/>
          <w:rtl/>
          <w:lang w:bidi="he-IL"/>
        </w:rPr>
        <w:lastRenderedPageBreak/>
        <w:t>"ומניין לך הביטחון הקולח הזה, שאדוניי לא גלה את אוזנו של איוב על דבר התערבותו עם השטן?" התרעם הנביא. "אם לא במישרין אז לפחות בעקיפין, באמצעות מלאך ממלאכיו הששים ושמחים לעשות את רצון קונם. האם לא אסר על אברהם, באמצעות מלאך כזה, לשלוח את ידו אל יצחק העקוד? ומדוע, תשאל? כי חשוב היה לו עד מאוד, שעם שוך הסערה, יחזור איוב להאמין ללא עוררין, שאלוהים נשאר נאמן לעקרון ה'צדיק וטוב לו, רשע ורע לו', כי העיקרון דלעיל הוא נשימת החיים של עולמנו, ובגללו הוא הטוב בעולמות האפשריים, ומה שקרה לו, לאיוב, לא היה אלא תקלה מצערת, או ליתר דיוק: כוונה טובה שהחמיצה."</w:t>
      </w:r>
    </w:p>
    <w:p w14:paraId="77069AD6" w14:textId="77777777" w:rsidR="00301E17" w:rsidRDefault="00301E17" w:rsidP="00301E17">
      <w:pPr>
        <w:tabs>
          <w:tab w:val="left" w:pos="1800"/>
        </w:tabs>
        <w:bidi/>
        <w:rPr>
          <w:rtl/>
          <w:lang w:bidi="he-IL"/>
        </w:rPr>
      </w:pPr>
      <w:r>
        <w:rPr>
          <w:rFonts w:hint="cs"/>
          <w:rtl/>
          <w:lang w:bidi="he-IL"/>
        </w:rPr>
        <w:t>"מעולם לא שמעתי על הרעיון המופרך הזה, ובשום מקום לא קראתי עליו!" התמרמר העורב הלמדן .</w:t>
      </w:r>
    </w:p>
    <w:p w14:paraId="536F0DAF" w14:textId="77777777" w:rsidR="00301E17" w:rsidRDefault="00301E17" w:rsidP="00301E17">
      <w:pPr>
        <w:tabs>
          <w:tab w:val="left" w:pos="1800"/>
        </w:tabs>
        <w:bidi/>
        <w:rPr>
          <w:rtl/>
          <w:lang w:bidi="he-IL"/>
        </w:rPr>
      </w:pPr>
      <w:r>
        <w:rPr>
          <w:rFonts w:hint="cs"/>
          <w:rtl/>
          <w:lang w:bidi="he-IL"/>
        </w:rPr>
        <w:t>"ואיך, לדעתך, נודע לבעל סיפורנו על דבר הסכם אלוהים-שטן? האם גם הוא הוזמן עם בניי-האלוהים להתייצב על  אדוניי, בחזור השטן משוט בארץ ומהתהלך בה?"</w:t>
      </w:r>
    </w:p>
    <w:p w14:paraId="666CDBD9" w14:textId="77777777" w:rsidR="00301E17" w:rsidRDefault="00301E17" w:rsidP="00301E17">
      <w:pPr>
        <w:tabs>
          <w:tab w:val="left" w:pos="1800"/>
        </w:tabs>
        <w:bidi/>
        <w:rPr>
          <w:rtl/>
          <w:lang w:bidi="he-IL"/>
        </w:rPr>
      </w:pPr>
      <w:r>
        <w:rPr>
          <w:rFonts w:hint="cs"/>
          <w:rtl/>
          <w:lang w:bidi="he-IL"/>
        </w:rPr>
        <w:t>"אתה מצחק בי!" חרק העורב בזעם על שהנביא ציחק בו.</w:t>
      </w:r>
    </w:p>
    <w:p w14:paraId="793AF589" w14:textId="77777777" w:rsidR="00301E17" w:rsidRDefault="00301E17" w:rsidP="00301E17">
      <w:pPr>
        <w:tabs>
          <w:tab w:val="left" w:pos="1800"/>
        </w:tabs>
        <w:bidi/>
        <w:rPr>
          <w:rtl/>
          <w:lang w:bidi="he-IL"/>
        </w:rPr>
      </w:pPr>
      <w:r>
        <w:rPr>
          <w:rFonts w:hint="cs"/>
          <w:rtl/>
          <w:lang w:bidi="he-IL"/>
        </w:rPr>
        <w:t>"מצחק או לא מצחק," ציחקק איש-האלוהים בהנאה, "מאיין, לעניות דעתך, שאב סופרנו המהיר את הידע הכמוס הזה, אם לא שיתפוהו בו יודעיי רזין דרזין?"</w:t>
      </w:r>
    </w:p>
    <w:p w14:paraId="65EA8393" w14:textId="77777777" w:rsidR="00301E17" w:rsidRDefault="00301E17" w:rsidP="00301E17">
      <w:pPr>
        <w:tabs>
          <w:tab w:val="left" w:pos="1800"/>
        </w:tabs>
        <w:bidi/>
        <w:rPr>
          <w:rtl/>
          <w:lang w:bidi="he-IL"/>
        </w:rPr>
      </w:pPr>
      <w:r>
        <w:rPr>
          <w:rFonts w:hint="cs"/>
          <w:rtl/>
          <w:lang w:bidi="he-IL"/>
        </w:rPr>
        <w:t>"מאיין?" התקרקר העורב בכעס אין-אונים, "אוליי ממוחו הקודח!"</w:t>
      </w:r>
    </w:p>
    <w:p w14:paraId="70C69383" w14:textId="0E4A7A83" w:rsidR="00301E17" w:rsidRDefault="00301E17" w:rsidP="00301E17">
      <w:pPr>
        <w:tabs>
          <w:tab w:val="left" w:pos="1800"/>
        </w:tabs>
        <w:bidi/>
        <w:rPr>
          <w:rtl/>
          <w:lang w:bidi="he-IL"/>
        </w:rPr>
      </w:pPr>
      <w:r>
        <w:rPr>
          <w:rFonts w:hint="cs"/>
          <w:rtl/>
          <w:lang w:bidi="he-IL"/>
        </w:rPr>
        <w:t>"א-הה!" התריס איש-האלוהים כנגדו כאילו תפש</w:t>
      </w:r>
      <w:r w:rsidR="001071B8">
        <w:rPr>
          <w:rFonts w:hint="cs"/>
          <w:rtl/>
          <w:lang w:bidi="he-IL"/>
        </w:rPr>
        <w:t xml:space="preserve"> </w:t>
      </w:r>
      <w:r w:rsidR="003755A7">
        <w:rPr>
          <w:rFonts w:hint="cs"/>
          <w:rtl/>
          <w:lang w:bidi="he-IL"/>
        </w:rPr>
        <w:t>א</w:t>
      </w:r>
      <w:r>
        <w:rPr>
          <w:rFonts w:hint="cs"/>
          <w:rtl/>
          <w:lang w:bidi="he-IL"/>
        </w:rPr>
        <w:t>ו</w:t>
      </w:r>
      <w:r w:rsidR="003755A7">
        <w:rPr>
          <w:rFonts w:hint="cs"/>
          <w:rtl/>
          <w:lang w:bidi="he-IL"/>
        </w:rPr>
        <w:t>תו</w:t>
      </w:r>
      <w:r>
        <w:rPr>
          <w:rFonts w:hint="cs"/>
          <w:rtl/>
          <w:lang w:bidi="he-IL"/>
        </w:rPr>
        <w:t xml:space="preserve"> אדום ידיים, "הגם אתה משתייך לחבורת 'איוב לא היה ולא נברא, אלא משל היה'?</w:t>
      </w:r>
    </w:p>
    <w:p w14:paraId="0D160520" w14:textId="77777777" w:rsidR="00301E17" w:rsidRDefault="00301E17" w:rsidP="00301E17">
      <w:pPr>
        <w:tabs>
          <w:tab w:val="left" w:pos="1800"/>
        </w:tabs>
        <w:bidi/>
        <w:rPr>
          <w:rtl/>
          <w:lang w:bidi="he-IL"/>
        </w:rPr>
      </w:pPr>
      <w:r>
        <w:rPr>
          <w:rFonts w:hint="cs"/>
          <w:rtl/>
          <w:lang w:bidi="he-IL"/>
        </w:rPr>
        <w:t>אליפלט פילבל בעיניו הצהובות כאילו עברו יין, אך לא הצליח להוציא הגה ממקורו.</w:t>
      </w:r>
    </w:p>
    <w:p w14:paraId="20CF4BE8" w14:textId="77777777" w:rsidR="00301E17" w:rsidRDefault="00301E17" w:rsidP="00301E17">
      <w:pPr>
        <w:tabs>
          <w:tab w:val="left" w:pos="1800"/>
        </w:tabs>
        <w:bidi/>
        <w:rPr>
          <w:rtl/>
          <w:lang w:bidi="he-IL"/>
        </w:rPr>
      </w:pPr>
      <w:r>
        <w:rPr>
          <w:rFonts w:hint="cs"/>
          <w:rtl/>
          <w:lang w:bidi="he-IL"/>
        </w:rPr>
        <w:t>"ומי," לא הירפה ממנו אליהו, "מי, לעניות דעתך, מי מיודעיי הסוד הנורא הזה היה מעז לגלגל אל איוב תפוד לוהט כל כך?"</w:t>
      </w:r>
    </w:p>
    <w:p w14:paraId="4B9FCE5C" w14:textId="77777777" w:rsidR="00301E17" w:rsidRDefault="00301E17" w:rsidP="00301E17">
      <w:pPr>
        <w:tabs>
          <w:tab w:val="left" w:pos="1800"/>
        </w:tabs>
        <w:bidi/>
        <w:rPr>
          <w:rtl/>
          <w:lang w:bidi="he-IL"/>
        </w:rPr>
      </w:pPr>
      <w:r>
        <w:rPr>
          <w:rFonts w:hint="cs"/>
          <w:rtl/>
          <w:lang w:bidi="he-IL"/>
        </w:rPr>
        <w:t>אליפלט פילבל שוב בעיניו, אך מקורו נותר טרוק כעל מנעול ובריח.</w:t>
      </w:r>
    </w:p>
    <w:p w14:paraId="4CBC7969" w14:textId="77777777" w:rsidR="00301E17" w:rsidRDefault="00301E17" w:rsidP="00301E17">
      <w:pPr>
        <w:tabs>
          <w:tab w:val="left" w:pos="1800"/>
        </w:tabs>
        <w:bidi/>
        <w:rPr>
          <w:rtl/>
          <w:lang w:bidi="he-IL"/>
        </w:rPr>
      </w:pPr>
      <w:r>
        <w:rPr>
          <w:rFonts w:hint="cs"/>
          <w:rtl/>
          <w:lang w:bidi="he-IL"/>
        </w:rPr>
        <w:t>"הרשה נא לי, אליפלט, לנסח את שאלתי בנוסח ידידותי יותר למשיב שכמוך," המשיך אליהו לחגוג. "למי היה עניין  לגלגל את הגחלת הבוערת ההיא אל איוב? האם לא למי שהיה חשוב לו מאוד, שאיוב יחזור ויתחזק באמונתו הקדם-אסונית? האם לא לשם כך ניקבעו לו הפיצויים והשילומים המפליגים?"</w:t>
      </w:r>
    </w:p>
    <w:p w14:paraId="758A90C0" w14:textId="77777777" w:rsidR="00301E17" w:rsidRDefault="00301E17" w:rsidP="00301E17">
      <w:pPr>
        <w:tabs>
          <w:tab w:val="left" w:pos="1800"/>
        </w:tabs>
        <w:bidi/>
        <w:rPr>
          <w:lang w:bidi="he-IL"/>
        </w:rPr>
      </w:pPr>
      <w:r>
        <w:rPr>
          <w:rFonts w:hint="cs"/>
          <w:rtl/>
          <w:lang w:bidi="he-IL"/>
        </w:rPr>
        <w:t xml:space="preserve">"אני נאלץ להסכים איתך באשר למטרה המשוערת של הפיצויים חסריי התקדים," פער סופסוף אליפלט את מקורו לאחר שחיכך בגרונו פעם ופעמיים, "ואם אלוהינו הוא זה שגלה את אוזנו של איוב או שרף משרפיו בשליחותו, מה שזה, בעצם, היינו הך, הריי היביע בכך אחת משישים שבחרטה על ההסכם הידוע לשימצה, וגם זה לטובה. הייתי מוסיף ואומר", הוסיף העורב ואמר, "שהן אלוהינו והן איוב למדו, או היו אמורים ללמוד, לקח חשוב מן הטראומה ההיא: עוד לא נברא הבנאדם, שמסוגל לכבוש את יצרו ולרוצעו כעבד אל דלתו עד בוא שנת היובל, בשגם הוא בשר, ואפילו איוב הגדול מן החיים היה רק בשר ודם בסופו של דבר, ולכן, אם היו לאלוהינו ציפיות מוגזמות מאיוב שלנו, ולדעתי היו גם היו, הריי זה רק טבעי, שכגודל ציפייתו המוגזמת כן היה גודל אכזבתו." </w:t>
      </w:r>
      <w:r>
        <w:rPr>
          <w:lang w:bidi="he-IL"/>
        </w:rPr>
        <w:t xml:space="preserve">  </w:t>
      </w:r>
    </w:p>
    <w:p w14:paraId="5FE00D42" w14:textId="77777777" w:rsidR="00301E17" w:rsidRDefault="00301E17" w:rsidP="00301E17">
      <w:pPr>
        <w:tabs>
          <w:tab w:val="left" w:pos="1800"/>
        </w:tabs>
        <w:bidi/>
        <w:rPr>
          <w:rtl/>
          <w:lang w:bidi="he-IL"/>
        </w:rPr>
      </w:pPr>
      <w:r>
        <w:rPr>
          <w:rFonts w:hint="cs"/>
          <w:rtl/>
          <w:lang w:bidi="he-IL"/>
        </w:rPr>
        <w:t>"אליפלט," קרא איש-האלוהים ברוח טובה, "אתה נותן למשל לקלקל לך את מצב הרוח? כדיי לקזז את המרה השחורה שלך, לך קרא לך משל עליז, לשם שינוי, משיריי הידידות והיין, למשל, וישתפר מצב-רוחך."</w:t>
      </w:r>
    </w:p>
    <w:p w14:paraId="31699264" w14:textId="77777777" w:rsidR="00301E17" w:rsidRDefault="00301E17" w:rsidP="00301E17">
      <w:pPr>
        <w:tabs>
          <w:tab w:val="left" w:pos="1800"/>
        </w:tabs>
        <w:bidi/>
        <w:rPr>
          <w:rtl/>
          <w:lang w:bidi="he-IL"/>
        </w:rPr>
      </w:pPr>
      <w:r>
        <w:rPr>
          <w:rFonts w:hint="cs"/>
          <w:rtl/>
          <w:lang w:bidi="he-IL"/>
        </w:rPr>
        <w:lastRenderedPageBreak/>
        <w:t>לרגע נראה כאילו שוקל העורב ברצינות את הצעת הנביא, אך כאשר פער את מקורו, התחיל דיבורו לקלוח, והפעם</w:t>
      </w:r>
      <w:r>
        <w:rPr>
          <w:rtl/>
          <w:lang w:bidi="he-IL"/>
        </w:rPr>
        <w:t>—</w:t>
      </w:r>
      <w:r>
        <w:rPr>
          <w:rFonts w:hint="cs"/>
          <w:rtl/>
          <w:lang w:bidi="he-IL"/>
        </w:rPr>
        <w:t>מבלי  לחכך בגרונו:</w:t>
      </w:r>
    </w:p>
    <w:p w14:paraId="3A21D202" w14:textId="77777777" w:rsidR="00301E17" w:rsidRDefault="00301E17" w:rsidP="00301E17">
      <w:pPr>
        <w:tabs>
          <w:tab w:val="left" w:pos="1800"/>
        </w:tabs>
        <w:bidi/>
        <w:rPr>
          <w:rtl/>
          <w:lang w:bidi="he-IL"/>
        </w:rPr>
      </w:pPr>
      <w:r>
        <w:rPr>
          <w:rFonts w:hint="cs"/>
          <w:rtl/>
          <w:lang w:bidi="he-IL"/>
        </w:rPr>
        <w:t>"אבי, בניגוד לדעתך הנמוכה על האינטליגנציה שלי, מסקנתי היא שגם הפעם אני צודק, במחילה מכבודך. זה לא האופי שלי, שגורם לי לראות את העולם כפי שאני רואה אותו, אלא יכולת הניתוח האנליטית שניחנתי בה, לשמחתי או לצערי, אשר מסננת ומנפה עבורי את הסאכארין המתבל את רוב הדעות הרווחות בציבור. מה שלמדתי משיחתנו, אבי, רק חיזק את תחושת הבטן שלי, שפרשת איוב איננה עניין סגור וחד-פעמי כמו פרשת המבול, למשל. למדתי שכל אדם נורמטיבי הוא איוב פוטנציאלי, ושבראותנו צדיק נעזב הסובל יסוריי שאול, אל לנו להיחפז ולקבוע בדוגמטיות, כמצוות אנשים מלומדה, שאם הוא סובל, סימן הוא שאיננו צדיק, או שאיננו צדיק גדול כל כך כמו שחשבנו, או שהינו, בעצם, נוכל ערמומי אשר ניצל את תום ליבנו עד תום והוליך אותנו שולל במשך שנים, עד שלמזלנו הרב נתגלה קלונו בסיבלו שמגיע לו, כמובן. כי ייתכן מאוד שהוא דווקא צדיק תמים למרות סיבלו הרב, ומישהו עם חוש-הומור פרוורטי מתבדח על חשבונו להנאתו הרבה (ראה ע' מיפקד דויד). הבה נימנע ממהדורה חדשה של אותה בדיחה אלוהית, אשר בשעתה הצחיקה את השטן עד להתפקע. אבל מדוע סובל אתה, ודאי תשאלני, מנדודיי שינה בעטיו של גורל שמשון המר, אך ישן כמו תינוק למרות זעקותיו הבלתי פוסקות של איוב? יפה! סופסוף שאלה לעניין. חייב אני להתוודות לפניך, אבי, שכבר חששתי שמרוב דברנות נישאר תקועים על שירטון הדברת, ולעולם לא נגיע לנמל-הביית של התשובות הברורות."</w:t>
      </w:r>
    </w:p>
    <w:p w14:paraId="3E825BBC" w14:textId="77777777" w:rsidR="00301E17" w:rsidRDefault="00301E17" w:rsidP="00301E17">
      <w:pPr>
        <w:tabs>
          <w:tab w:val="left" w:pos="1800"/>
        </w:tabs>
        <w:bidi/>
        <w:rPr>
          <w:rtl/>
          <w:lang w:bidi="he-IL"/>
        </w:rPr>
      </w:pPr>
      <w:r>
        <w:rPr>
          <w:rFonts w:hint="cs"/>
          <w:rtl/>
          <w:lang w:bidi="he-IL"/>
        </w:rPr>
        <w:t xml:space="preserve">"מה לעורב ולציורים מעולמם של יורדיי-ימים?" התרעם הנביא בקוצרוח. "כלום התגלגלת בשחף לעת זיקנה? השתדל נא להגביל את עצמך ללשון עובדתית וחסוך לנו את השתפכויותיך הפיוטיות." </w:t>
      </w:r>
    </w:p>
    <w:p w14:paraId="2A06204D" w14:textId="77777777" w:rsidR="00301E17" w:rsidRDefault="00301E17" w:rsidP="00301E17">
      <w:pPr>
        <w:tabs>
          <w:tab w:val="left" w:pos="1800"/>
        </w:tabs>
        <w:bidi/>
        <w:rPr>
          <w:rtl/>
          <w:lang w:bidi="he-IL"/>
        </w:rPr>
      </w:pPr>
      <w:r>
        <w:rPr>
          <w:rFonts w:hint="cs"/>
          <w:rtl/>
          <w:lang w:bidi="he-IL"/>
        </w:rPr>
        <w:t>"סליחה, אבי, סליחה! כוונתי הייתה אך לטובה, שלא תשתעמם, חס וחלילה. אבל אם מעדיף אתה שפה עובדתית, כלשונך, תקבל ממני שפה עובדתית ויבישה כמו פת קיבר או כמו מצה שמורה, להבדיל אלף אלפיי הבדלות.</w:t>
      </w:r>
      <w:r w:rsidRPr="00576F5F">
        <w:rPr>
          <w:rFonts w:hint="cs"/>
          <w:rtl/>
          <w:lang w:bidi="he-IL"/>
        </w:rPr>
        <w:t xml:space="preserve"> </w:t>
      </w:r>
    </w:p>
    <w:p w14:paraId="4811FE1E" w14:textId="77777777" w:rsidR="00301E17" w:rsidRDefault="00301E17" w:rsidP="00301E17">
      <w:pPr>
        <w:tabs>
          <w:tab w:val="left" w:pos="1800"/>
        </w:tabs>
        <w:bidi/>
        <w:rPr>
          <w:rtl/>
          <w:lang w:bidi="he-IL"/>
        </w:rPr>
      </w:pPr>
      <w:r>
        <w:rPr>
          <w:rFonts w:hint="cs"/>
          <w:rtl/>
          <w:lang w:bidi="he-IL"/>
        </w:rPr>
        <w:t>"כמו פת קיבר? כמו מצה שמורה?" קרא איש-האלוהים ברוגזה. "מי ביקש ממך להשתמש בדימויים? הן בדיוק את זה רציתי למנוע. אל תקשט ואל תייפה ואל תתאמץ לבדר אותי, כי אני לא במצב-הרוח. כלה את</w:t>
      </w:r>
      <w:bookmarkStart w:id="17" w:name="_Hlk142746159"/>
      <w:r>
        <w:rPr>
          <w:rFonts w:hint="cs"/>
          <w:lang w:bidi="he-IL"/>
        </w:rPr>
        <w:t xml:space="preserve">  </w:t>
      </w:r>
      <w:bookmarkEnd w:id="17"/>
      <w:r>
        <w:rPr>
          <w:rFonts w:hint="cs"/>
          <w:rtl/>
          <w:lang w:bidi="he-IL"/>
        </w:rPr>
        <w:t>דבריך ולך!"</w:t>
      </w:r>
    </w:p>
    <w:p w14:paraId="754E9E0F" w14:textId="77777777" w:rsidR="00301E17" w:rsidRDefault="00301E17" w:rsidP="00301E17">
      <w:pPr>
        <w:tabs>
          <w:tab w:val="left" w:pos="1800"/>
        </w:tabs>
        <w:bidi/>
        <w:rPr>
          <w:rtl/>
          <w:lang w:bidi="he-IL"/>
        </w:rPr>
      </w:pPr>
      <w:r>
        <w:rPr>
          <w:rFonts w:hint="cs"/>
          <w:rtl/>
          <w:lang w:bidi="he-IL"/>
        </w:rPr>
        <w:t>העורב הנזוף התנער כמו כלבלב, ששפכו עליו קיתון של צוננים, ולאחר שכיחכח בגרונו כיחכוח ארוך מן הרגיל, פתח ואמר:</w:t>
      </w:r>
    </w:p>
    <w:p w14:paraId="6412AB7E" w14:textId="77777777" w:rsidR="00301E17" w:rsidRDefault="00301E17" w:rsidP="00301E17">
      <w:pPr>
        <w:tabs>
          <w:tab w:val="left" w:pos="1800"/>
        </w:tabs>
        <w:bidi/>
        <w:rPr>
          <w:rtl/>
          <w:lang w:bidi="he-IL"/>
        </w:rPr>
      </w:pPr>
      <w:r>
        <w:rPr>
          <w:rFonts w:hint="cs"/>
          <w:rtl/>
          <w:lang w:bidi="he-IL"/>
        </w:rPr>
        <w:t xml:space="preserve">"גם אם ארצה להתעלם מן העובדה, שאלוהינו ניסה לתקן את המעוות, ופיצה את איוב על כל הרעה, שהביא עליו בהתפארותו באוזניי השטן, לא אוכל, כי הוא ניסה. באמת ניסה. אלא מה? אפילו </w:t>
      </w:r>
      <w:r w:rsidRPr="00086B04">
        <w:rPr>
          <w:rFonts w:hint="cs"/>
          <w:b/>
          <w:bCs/>
          <w:rtl/>
          <w:lang w:bidi="he-IL"/>
        </w:rPr>
        <w:t>הוא</w:t>
      </w:r>
      <w:r>
        <w:rPr>
          <w:rFonts w:hint="cs"/>
          <w:rtl/>
          <w:lang w:bidi="he-IL"/>
        </w:rPr>
        <w:t xml:space="preserve"> לא השיב דברים על כנם הראשון, לאחר שהירשה לשטן לעשות באיוב שפטים נוראים, כי את הנעשה אפילו הוא לא יכול היה להשיב. אפילו אלוהינו לא צפה את התוצאות הבלתי צפויות של תעלולו, כפי שהוא לא צפה במלואן את תוצאות המבול. ובאשר לאיוב עצמו, ספק אם מנעמיי השילומים על הסבל, שסבל על לא עוול בכפו, הצליחו להעלות ארוכה למדוויי הגוף והנפש, שלקה בהם בעת הניסיון הגדול. וספק אם שככו הספיקות, שהתעוררו בו למישמע הצל"ש הבלתי צפוי, שקיבל מידיי אלוהינו למרות (או אוליי דווקה בגלל) הביקורת הקשה, אשר רעיו הטובים נאלצו למתוח עליו בעקבות הדברים הקשים שהטיח כלפיי מעלה. מי כמוהו התלבט למישמע דיבריי השבח אשר העתיר עליו אלוהינו, ואשר כאדם ישר כסרגל הוא לא יכול היה פשוט להתבשם בהם כאילו היגיעו לו כדת וכדין ולצאת בריצה קלה להקפת ניצחון?! </w:t>
      </w:r>
    </w:p>
    <w:p w14:paraId="3B49FF54" w14:textId="77777777" w:rsidR="00301E17" w:rsidRDefault="00301E17" w:rsidP="00301E17">
      <w:pPr>
        <w:tabs>
          <w:tab w:val="left" w:pos="1800"/>
        </w:tabs>
        <w:bidi/>
        <w:rPr>
          <w:rtl/>
          <w:lang w:bidi="he-IL"/>
        </w:rPr>
      </w:pPr>
      <w:r>
        <w:rPr>
          <w:rFonts w:hint="cs"/>
          <w:rtl/>
          <w:lang w:bidi="he-IL"/>
        </w:rPr>
        <w:t xml:space="preserve">"וכלום יכול היה לשכוח איך נזף ביהירות צדקנית באישתו עלובת-הנפש, על כי התחננה לפניו, כאשר לא יכלה עוד לשאת את יסוריו, ש"יברך" את אלוהים וימות (התאבדות על-ידיי "ברכה"!), ואת התקפלותו המאכזבת זמן קצר לאחר מכן?! האם על כך שיבחו אלוהינו? ואוליי שיבחו על כך שבניגוד לאברהם אבינו, שלא הוציא מפיו אפילו ציוץ </w:t>
      </w:r>
      <w:r>
        <w:rPr>
          <w:rFonts w:hint="cs"/>
          <w:rtl/>
          <w:lang w:bidi="he-IL"/>
        </w:rPr>
        <w:lastRenderedPageBreak/>
        <w:t>אחד של מחאה, כאשר נצטוה להקריב את יצחק בנו, הוא, איוב, לא עמד בניסיון והתלונן ללא חשך על מרי-גורלו ואיבד את יכולתו לבטוח באלוהיו בכל לבבו ובכל נפשו ובכל מאודו. ואני לא אתפלא, אם השבחים הרמים הביכו אותו, כי מי כמוהו ידע כמה קווים אדומים הוא חצה בלהט עלבונו ויסוריו?! ואם  את פי תשאל, אבי, לא היו השבחים הפומביים אלא מאמץ נואש לגרום לציבור להעלים עיין מכשליו של איוב ולטהר אותו רשמית מכל חטא ועוון, כדיי שאפשר יהיה לשוב ולהציגו בפרהסיה כצדיק כריזמאטי מאין כמוהו, שראוי לחקותו ואף להתפאר בו לעת מצוא לצורך עשיית נפשות, כי חוששני, שמלבדו לא נותר לו לאלוהינו אף לא מאמין אחד נוסף, אשר התקרב לשיעור קומתו של איוב שלנו. אני גם לא אופתע אם יתגלה איי-פעם, שאי-נוחותו נבעה מחששו, שהקירצוף הפומבי שהוא זכה לו, היה בו יותר משמץ מביך של יפוי האמת, כי"</w:t>
      </w:r>
    </w:p>
    <w:p w14:paraId="20D50B57" w14:textId="77777777" w:rsidR="00301E17" w:rsidRDefault="00301E17" w:rsidP="00301E17">
      <w:pPr>
        <w:tabs>
          <w:tab w:val="left" w:pos="1800"/>
        </w:tabs>
        <w:bidi/>
        <w:rPr>
          <w:rtl/>
          <w:lang w:bidi="he-IL"/>
        </w:rPr>
      </w:pPr>
      <w:r>
        <w:rPr>
          <w:rFonts w:hint="cs"/>
          <w:rtl/>
          <w:lang w:bidi="he-IL"/>
        </w:rPr>
        <w:t>"אז עכשיו נתחיל להתעסק בתיאוריות קונספיראציה?" קטעו הנביא בזעף.</w:t>
      </w:r>
    </w:p>
    <w:p w14:paraId="2820C992" w14:textId="77777777" w:rsidR="00301E17" w:rsidRDefault="00301E17" w:rsidP="00301E17">
      <w:pPr>
        <w:tabs>
          <w:tab w:val="left" w:pos="1800"/>
        </w:tabs>
        <w:bidi/>
        <w:rPr>
          <w:rtl/>
          <w:lang w:bidi="he-IL"/>
        </w:rPr>
      </w:pPr>
      <w:r>
        <w:rPr>
          <w:rFonts w:hint="cs"/>
          <w:rtl/>
          <w:lang w:bidi="he-IL"/>
        </w:rPr>
        <w:t>"תיאוריות קונספיראציה?" בהה בו העורב כתרנגול של כפרות בבניי-אדם.</w:t>
      </w:r>
    </w:p>
    <w:p w14:paraId="0CE1AC07" w14:textId="77777777" w:rsidR="00301E17" w:rsidRDefault="00301E17" w:rsidP="00301E17">
      <w:pPr>
        <w:tabs>
          <w:tab w:val="left" w:pos="1800"/>
        </w:tabs>
        <w:bidi/>
        <w:rPr>
          <w:rtl/>
          <w:lang w:bidi="he-IL"/>
        </w:rPr>
      </w:pPr>
      <w:r>
        <w:rPr>
          <w:rFonts w:hint="cs"/>
          <w:rtl/>
          <w:lang w:bidi="he-IL"/>
        </w:rPr>
        <w:t>"אין זה לכבודי", התעלם איש-האלוהים מבהייתו, "ולבטח לא לכבודו של אדוניי צבאות, שאתפלש איתך בסחי של רמיזות מגונות כדיי להפריכן, שהריי אין הוא זקוק לאיזה אליהו תישבי שילמד עליו סניגוריה, אבל שאלה אחת אשאלך בכל זאת," והוא עצר לרגע, נקב במבטו האפל את העוף הקשוב שמולו ושאל ביבושת של חוקר משטרתי: "בשירותו של מי עוזר אתה להפיץ את שמועות הכזב הזדוניות הללו?" שלא כדרכו לא קפץ העורב המהופנט לענות, אף-כי הנביא השתתק ופינה לו מרחב תגובה סביר. "אינני מכיר אותך מספיק," המשיך אל תוך האתנחתא הבלתי מנוצלת, "ולכן אינני יכול לשלול בוודאות את החשד הפרוע המתפעם לו בחזי, שאינך אלא משת"פ של השטן. אמור לי, אליפלט," הרים אליהו את קולו ונקב את העורב בעיניי השוהם השחורות שלו, "אמור לי שאינך משתפ"ו של השטן!"</w:t>
      </w:r>
    </w:p>
    <w:p w14:paraId="48912EAE" w14:textId="77777777" w:rsidR="00301E17" w:rsidRDefault="00301E17" w:rsidP="00301E17">
      <w:pPr>
        <w:tabs>
          <w:tab w:val="left" w:pos="1800"/>
        </w:tabs>
        <w:bidi/>
        <w:rPr>
          <w:rtl/>
          <w:lang w:bidi="he-IL"/>
        </w:rPr>
      </w:pPr>
      <w:r>
        <w:rPr>
          <w:rFonts w:hint="cs"/>
          <w:rtl/>
          <w:lang w:bidi="he-IL"/>
        </w:rPr>
        <w:t>כדיי להיענות לנביא ולהרגיעו, יכול היה העורב להעיד על עצמו שמיים וארץ; הוא גם יכול היה לנקוט לשון של שבועה מלאת אלות וקללות שאין תקומה מהן; הוא אפילו יכול היה לשאת משא נשגב מקושט לתפארה בדימויים העוצמתיים ביותר ובמשפטים הארוכים והנפתלים ביותר, והוא היה ודאי בוחר באחת משלוש החלופות דלעיל או אפילו בשלושתן גם יחד, לולא הופנט על-ידיי מבטו הנוקב של בעל-דבבו, הרכין את ראשו ופשוט אמר:</w:t>
      </w:r>
    </w:p>
    <w:p w14:paraId="04B8B483" w14:textId="77777777" w:rsidR="00301E17" w:rsidRDefault="00301E17" w:rsidP="00301E17">
      <w:pPr>
        <w:tabs>
          <w:tab w:val="left" w:pos="1800"/>
        </w:tabs>
        <w:bidi/>
        <w:rPr>
          <w:rtl/>
          <w:lang w:bidi="he-IL"/>
        </w:rPr>
      </w:pPr>
      <w:r>
        <w:rPr>
          <w:rFonts w:hint="cs"/>
          <w:rtl/>
          <w:lang w:bidi="he-IL"/>
        </w:rPr>
        <w:t>"לא תאמין, אבי, אבל בדרכי המיוחדת לי אני משתפ"ו של אלוהינו."</w:t>
      </w:r>
    </w:p>
    <w:p w14:paraId="3CF1BD43" w14:textId="77777777" w:rsidR="00301E17" w:rsidRDefault="00301E17" w:rsidP="00301E17">
      <w:pPr>
        <w:tabs>
          <w:tab w:val="left" w:pos="1800"/>
        </w:tabs>
        <w:bidi/>
        <w:rPr>
          <w:rtl/>
          <w:lang w:bidi="he-IL"/>
        </w:rPr>
      </w:pPr>
      <w:r>
        <w:rPr>
          <w:rFonts w:hint="cs"/>
          <w:rtl/>
          <w:lang w:bidi="he-IL"/>
        </w:rPr>
        <w:t>"אינני מאמין!"</w:t>
      </w:r>
    </w:p>
    <w:p w14:paraId="20F68B9C" w14:textId="77777777" w:rsidR="00301E17" w:rsidRDefault="00301E17" w:rsidP="00301E17">
      <w:pPr>
        <w:tabs>
          <w:tab w:val="left" w:pos="1800"/>
        </w:tabs>
        <w:bidi/>
        <w:rPr>
          <w:rtl/>
          <w:lang w:bidi="he-IL"/>
        </w:rPr>
      </w:pPr>
      <w:r>
        <w:rPr>
          <w:rFonts w:hint="cs"/>
          <w:rtl/>
          <w:lang w:bidi="he-IL"/>
        </w:rPr>
        <w:t>"אמרתי לך שלא תאמין."</w:t>
      </w:r>
    </w:p>
    <w:p w14:paraId="2D56921A" w14:textId="77777777" w:rsidR="00301E17" w:rsidRDefault="00301E17" w:rsidP="00301E17">
      <w:pPr>
        <w:tabs>
          <w:tab w:val="left" w:pos="1800"/>
        </w:tabs>
        <w:bidi/>
        <w:rPr>
          <w:rtl/>
          <w:lang w:bidi="he-IL"/>
        </w:rPr>
      </w:pPr>
      <w:r>
        <w:rPr>
          <w:rFonts w:hint="cs"/>
          <w:rtl/>
          <w:lang w:bidi="he-IL"/>
        </w:rPr>
        <w:t>"הריי אתה התגלמות האנטי!"</w:t>
      </w:r>
    </w:p>
    <w:p w14:paraId="6D2FAC49" w14:textId="77777777" w:rsidR="00301E17" w:rsidRDefault="00301E17" w:rsidP="00301E17">
      <w:pPr>
        <w:tabs>
          <w:tab w:val="left" w:pos="1800"/>
        </w:tabs>
        <w:bidi/>
        <w:rPr>
          <w:rtl/>
          <w:lang w:bidi="he-IL"/>
        </w:rPr>
      </w:pPr>
      <w:r>
        <w:rPr>
          <w:rFonts w:hint="cs"/>
          <w:rtl/>
          <w:lang w:bidi="he-IL"/>
        </w:rPr>
        <w:t xml:space="preserve">"שוב צדקתי!" קרא העורב בצוהולת ניצחון, אך מיהר להוסיף בנימה פייסנית: "אבל על מה הפולמוס? וכי טענתי שגורלו של </w:t>
      </w:r>
      <w:r w:rsidRPr="00197586">
        <w:rPr>
          <w:rFonts w:hint="cs"/>
          <w:b/>
          <w:bCs/>
          <w:rtl/>
          <w:lang w:bidi="he-IL"/>
        </w:rPr>
        <w:t>איוב</w:t>
      </w:r>
      <w:r>
        <w:rPr>
          <w:rFonts w:hint="cs"/>
          <w:rtl/>
          <w:lang w:bidi="he-IL"/>
        </w:rPr>
        <w:t xml:space="preserve"> מדיד שינה מעיניי? האם את עניינו רציתי לברר איתך? הן על גורלו של </w:t>
      </w:r>
      <w:r w:rsidRPr="00CC00FD">
        <w:rPr>
          <w:rFonts w:hint="cs"/>
          <w:b/>
          <w:bCs/>
          <w:rtl/>
          <w:lang w:bidi="he-IL"/>
        </w:rPr>
        <w:t>שמשון</w:t>
      </w:r>
      <w:r>
        <w:rPr>
          <w:rFonts w:hint="cs"/>
          <w:rtl/>
          <w:lang w:bidi="he-IL"/>
        </w:rPr>
        <w:t xml:space="preserve"> חפצתי לדבר איתך היום, כי </w:t>
      </w:r>
      <w:r w:rsidRPr="00755EFE">
        <w:rPr>
          <w:rFonts w:hint="cs"/>
          <w:b/>
          <w:bCs/>
          <w:rtl/>
          <w:lang w:bidi="he-IL"/>
        </w:rPr>
        <w:t>בעטיו</w:t>
      </w:r>
      <w:r>
        <w:rPr>
          <w:rFonts w:hint="cs"/>
          <w:rtl/>
          <w:lang w:bidi="he-IL"/>
        </w:rPr>
        <w:t xml:space="preserve"> מסתובב אני בלילות חסריי שינה כמו חולה ירח בשעת ליקוי חמה. אי לכך, מה שעבר בינך לביני בעניינו של איוב הוא בעיניי מיים מתחת לגשר. הבה נודה באמת: נפל דבר בישראל. מרוב גאוותו על הצדיק מארץ עוץ נענה אלוהינו להזמנתו הערמומית של השטן להתחרות עימו על חשבונו של איוב, כמובן, והימר, כמו שאתה יודע יותר טוב ממני, על הסוס הלא נכון, יען כי סוס נכון הוא בהמה נדירה יותר מפרה אדומה, בעיקר כאשר זקוקים לו נואשות והוא אינו בנמצא. אבל אלוהינו הבחין עד מהרה בחוסר סיכוייו אל מול השטן, אשר גם אצלו מקדשת כל מטרה את כל האמצעים כל הזמן, וכדיי להציל את כבודו הכריז מתוך הסערה על ניצחון מזהיר </w:t>
      </w:r>
      <w:r>
        <w:rPr>
          <w:rFonts w:hint="cs"/>
          <w:rtl/>
          <w:lang w:bidi="he-IL"/>
        </w:rPr>
        <w:lastRenderedPageBreak/>
        <w:t>ופיצה את צדיקנו מעל ומעבר על סיבלו הבלתי מוצדק, כפי שכבר ציינתי פעם ופעמיים, ולא אוסיף עוד לציין מחשש לטחינת קמח טחון.</w:t>
      </w:r>
    </w:p>
    <w:p w14:paraId="58F1593D" w14:textId="77777777" w:rsidR="00301E17" w:rsidRDefault="00301E17" w:rsidP="00301E17">
      <w:pPr>
        <w:tabs>
          <w:tab w:val="left" w:pos="1800"/>
        </w:tabs>
        <w:bidi/>
        <w:rPr>
          <w:rtl/>
          <w:lang w:bidi="he-IL"/>
        </w:rPr>
      </w:pPr>
      <w:r>
        <w:rPr>
          <w:rFonts w:hint="cs"/>
          <w:rtl/>
          <w:lang w:bidi="he-IL"/>
        </w:rPr>
        <w:t>"להתחייב בפניך, אבי, שלעולם לא יוסיף עוד אלוהינו לעשות עסקאות מפוקפקות עם השטן, אינני יכול, כי גם הוא לא התחייב לכך במעמד ההתפייסות מתוך הסערה, בניגוד להתחייבותו המפורשת לאחר המבול, או בברית-בין-הבתרים. יתירה מזאת, לא אסתיר ממך שאני קצת מאוכזב בגלל העיסקה, שעשה אלוהינו  עם השטן רק לאחרונה, בקשר לאירגון חיסולו של אחאב במלחמת רמות-גלעד. עושה רושם, ותקנני אם אני טועה, שבדומה למלך בשר ודם גם אלוהינו מעדיף להשתמש מדיי פעם בפעם בשירותיהם של בניי-בלייעל למיניהם לקידום עניינים מעניינים שונים, שאינם סובלים דיחוי, ואנו--שוכניי בתיי חומר--אנו ניאלץ, בלית ברירה, להשלים עם התערבותם האקראית בחיינו עד הודעה חדשה. אבל בסך הכל, אבי, בסך הכל אני חש אופטימיות זהירה, כי אני מרגיש שתפישת העולם המולכת בכיפה בתקופה הבתר-איובית חיובית במקצת מזו שמלכה בכיפה בתקופה הקדם-איובית, וגם זה משהו. כלומר, זהו אוליי המירב שאפשר לצפות לו כעת בעולמנו הטוב שבכל העולמות, ועם זה ניאלץ לחיות עוד כיברת-דרך לא קצרה.</w:t>
      </w:r>
    </w:p>
    <w:p w14:paraId="3DF96894" w14:textId="77777777" w:rsidR="00301E17" w:rsidRDefault="00301E17" w:rsidP="00301E17">
      <w:pPr>
        <w:tabs>
          <w:tab w:val="left" w:pos="1800"/>
        </w:tabs>
        <w:bidi/>
        <w:rPr>
          <w:rtl/>
          <w:lang w:bidi="he-IL"/>
        </w:rPr>
      </w:pPr>
      <w:r>
        <w:rPr>
          <w:rFonts w:hint="cs"/>
          <w:rtl/>
          <w:lang w:bidi="he-IL"/>
        </w:rPr>
        <w:t>"מה שכן, אליהו, למרות שהשטן איננו בדיוק כוס התה שלי, חייב אני לציין לשיבחו, שלעולם אין הוא מתפאר לריק ואינו שוגה באשליות. כמהמר בקיא ומנוסה הוא מחזיק את קלפיו קרוב מאוד אל חזהו, כמו שאומרים, וגם כשהוא בישיבה של מעלה, רגליו נטויות באיתן על הקרקע המוצקה של מטה. לעולם אין הוא מגזים בהערכת מישהו, אך גם אינו מפחית בערכו. ומעל לכל</w:t>
      </w:r>
      <w:r>
        <w:rPr>
          <w:rtl/>
          <w:lang w:bidi="he-IL"/>
        </w:rPr>
        <w:t>—</w:t>
      </w:r>
      <w:r>
        <w:rPr>
          <w:rFonts w:hint="cs"/>
          <w:rtl/>
          <w:lang w:bidi="he-IL"/>
        </w:rPr>
        <w:t xml:space="preserve">אין כמוהו לדעת את נקודת השבירה של פלוני-אלמוני, יען כי יודע הוא לבטח שלכל אחד, ללא יוצא מן הכלל, יש נקודת שבירה משלו, המתגלה במוקדם או במאוחר. לכן הוא לא היה שותף להתפעלותו של אלוהינו ממידותיו התרומיות של איוב והיה בטוח בנצחונו בהתערבות עימו, כפי שהיה בטוח שאפילו אברהם אבינו לא היה יוצא שלם מידיו בהתערבות מעין זו. אכן, בימיי חלדי הארוכים עליי אדמות טרם נתקלתי במצורע שלא נהג "לברך " את אלוהינו מדיי יום ביומו ובמשך כל היום, ובלבד שהלה יהרגנו אחת ולתמיד ויפטרנו סופסוף מעונשה הנורא של הצרעת." </w:t>
      </w:r>
    </w:p>
    <w:p w14:paraId="242DD36E" w14:textId="77777777" w:rsidR="00301E17" w:rsidRDefault="00301E17" w:rsidP="00301E17">
      <w:pPr>
        <w:tabs>
          <w:tab w:val="left" w:pos="1800"/>
        </w:tabs>
        <w:bidi/>
        <w:rPr>
          <w:rtl/>
          <w:lang w:bidi="he-IL"/>
        </w:rPr>
      </w:pPr>
      <w:r>
        <w:rPr>
          <w:rFonts w:hint="cs"/>
          <w:rtl/>
          <w:lang w:bidi="he-IL"/>
        </w:rPr>
        <w:t>עוד מילתו האחרונה על דל שפתיו, והסבך הגבוה שמאחוריו התרעש כנרמס ברגליים חסרות סבלנות והפריח ממקומו את העורב שנתבהל, ומתוך הסבך שניבקע נפלטו שניי רועים, האחד חסון ועול ימים, והשני רחב וכרסתן ובעל בעמיו, מקלותיהם בידיהם ופניהם פניי להבים כמרדיפה אחר גדי או טלה שנמלט מן העדר.</w:t>
      </w:r>
    </w:p>
    <w:p w14:paraId="0D14D863" w14:textId="77777777" w:rsidR="00301E17" w:rsidRDefault="00301E17" w:rsidP="00301E17">
      <w:pPr>
        <w:tabs>
          <w:tab w:val="left" w:pos="1800"/>
        </w:tabs>
        <w:bidi/>
        <w:rPr>
          <w:rtl/>
          <w:lang w:bidi="he-IL"/>
        </w:rPr>
      </w:pPr>
      <w:r>
        <w:rPr>
          <w:rFonts w:hint="cs"/>
          <w:rtl/>
          <w:lang w:bidi="he-IL"/>
        </w:rPr>
        <w:t xml:space="preserve">"צדקיהו בן-כנענה!" קרא ללא עליצות יתירה אליהו המופתע, "יחרבתק! ואני באמת מתכוון לזה, צדקיהו." </w:t>
      </w:r>
    </w:p>
    <w:p w14:paraId="73BE14FE" w14:textId="77777777" w:rsidR="00301E17" w:rsidRDefault="00301E17" w:rsidP="00301E17">
      <w:pPr>
        <w:tabs>
          <w:tab w:val="left" w:pos="1800"/>
        </w:tabs>
        <w:bidi/>
        <w:rPr>
          <w:rtl/>
          <w:lang w:bidi="he-IL"/>
        </w:rPr>
      </w:pPr>
      <w:r>
        <w:rPr>
          <w:rFonts w:hint="cs"/>
          <w:rtl/>
          <w:lang w:bidi="he-IL"/>
        </w:rPr>
        <w:t>"גם אני אוהב אותך בכל מאודי, אליהו," הצטחק המכונה צדקיהו, אך גם הוא ללא עליצות שוצפת, תוך שהוא ובן-זוגו סוקרים את סביבותיהם בריפרוף ומשתהים לרגע על המטה הכבד הנשען אל גזע האשל הסגול. "זאת לנו שעה ארוכה שאנו מסתתרים כאן בסבך, אני ונערי, ומקשיבים לך ותוהים על קולך הצרוד לסירוגין כקולו של עורב מיוחם. מה לך הקירקור החורקני הזה? בקושי הבנתי מילה. אין זאת כי היית עסוק מאוד בזמן האחרון בעשיית נפשות לאלוהיך."</w:t>
      </w:r>
    </w:p>
    <w:p w14:paraId="5E385BF8" w14:textId="77777777" w:rsidR="00301E17" w:rsidRDefault="00301E17" w:rsidP="00301E17">
      <w:pPr>
        <w:tabs>
          <w:tab w:val="left" w:pos="1800"/>
        </w:tabs>
        <w:bidi/>
        <w:rPr>
          <w:rtl/>
          <w:lang w:bidi="he-IL"/>
        </w:rPr>
      </w:pPr>
      <w:r>
        <w:rPr>
          <w:rFonts w:hint="cs"/>
          <w:rtl/>
          <w:lang w:bidi="he-IL"/>
        </w:rPr>
        <w:t>"ומה לידידי בביתי?" התעלם הנביא מתהיותיו הלעגניות של אושפיזו הבלתי קרוא ומיידו המושטת אליו לשלום, כביכול.</w:t>
      </w:r>
    </w:p>
    <w:p w14:paraId="332D1123" w14:textId="77777777" w:rsidR="00301E17" w:rsidRDefault="00301E17" w:rsidP="00301E17">
      <w:pPr>
        <w:tabs>
          <w:tab w:val="left" w:pos="1800"/>
        </w:tabs>
        <w:bidi/>
        <w:rPr>
          <w:rtl/>
          <w:lang w:bidi="he-IL"/>
        </w:rPr>
      </w:pPr>
      <w:r>
        <w:rPr>
          <w:rFonts w:hint="cs"/>
          <w:rtl/>
          <w:lang w:bidi="he-IL"/>
        </w:rPr>
        <w:t xml:space="preserve">"באנו, אני ונערי, לקחתך הבייתה," הכריז צדקיהו במאור-פנים ושמט בלית ברירה את ידו הדחויה, שעה שנערו החסון מהנהן בראשו ומגחך גיחוך רע, תוך שהוא ממצב את עצמו כבדרך אקראי בין איש-האלוהים לבין מטהו המרשים, הנשען אל גזע עץ האשל. </w:t>
      </w:r>
    </w:p>
    <w:p w14:paraId="62F72F99" w14:textId="77777777" w:rsidR="00301E17" w:rsidRDefault="00301E17" w:rsidP="00301E17">
      <w:pPr>
        <w:tabs>
          <w:tab w:val="left" w:pos="1800"/>
        </w:tabs>
        <w:bidi/>
        <w:rPr>
          <w:rtl/>
          <w:lang w:bidi="he-IL"/>
        </w:rPr>
      </w:pPr>
      <w:r>
        <w:rPr>
          <w:rFonts w:hint="cs"/>
          <w:rtl/>
          <w:lang w:bidi="he-IL"/>
        </w:rPr>
        <w:lastRenderedPageBreak/>
        <w:t>"כל הדרך לתישבה?" היתמם אליהו, תוך שהוא אומד בעיניו את המרחק בינו לבין עץ האשל המהודר, שמטהו הכבד נשען לו בשוויון-נפש אל גיזעו המסוקס.</w:t>
      </w:r>
    </w:p>
    <w:p w14:paraId="3FE9F027" w14:textId="77777777" w:rsidR="00301E17" w:rsidRDefault="00301E17" w:rsidP="00301E17">
      <w:pPr>
        <w:tabs>
          <w:tab w:val="left" w:pos="1800"/>
        </w:tabs>
        <w:bidi/>
        <w:rPr>
          <w:rtl/>
          <w:lang w:bidi="he-IL"/>
        </w:rPr>
      </w:pPr>
      <w:r>
        <w:rPr>
          <w:rFonts w:hint="cs"/>
          <w:rtl/>
          <w:lang w:bidi="he-IL"/>
        </w:rPr>
        <w:t>"לתישבה?" העמיד צדקיהו פניי מופתע, בהחליפו מבט מוסכם, כפי הניראה, עם נערו החסון. "מה פתאום לתישבה?! אנו הריי באנו להובילך אחר כבוד לשומרון המעטירה."</w:t>
      </w:r>
    </w:p>
    <w:p w14:paraId="0CAECD68" w14:textId="77777777" w:rsidR="00301E17" w:rsidRDefault="00301E17" w:rsidP="00301E17">
      <w:pPr>
        <w:tabs>
          <w:tab w:val="left" w:pos="1800"/>
        </w:tabs>
        <w:bidi/>
        <w:rPr>
          <w:rtl/>
          <w:lang w:bidi="he-IL"/>
        </w:rPr>
      </w:pPr>
      <w:r>
        <w:rPr>
          <w:rFonts w:hint="cs"/>
          <w:rtl/>
          <w:lang w:bidi="he-IL"/>
        </w:rPr>
        <w:t xml:space="preserve">"לשומרון?..." הפעם היגיע תורו של אליהו להעמיד פניי מופתע, אך משנואש מן המאמץ שלא נוסה בו, הוסיף ושאל: "ומה לאיש כמוני בשומרון?" </w:t>
      </w:r>
    </w:p>
    <w:p w14:paraId="290ABBF7" w14:textId="77777777" w:rsidR="00301E17" w:rsidRDefault="00301E17" w:rsidP="00301E17">
      <w:pPr>
        <w:tabs>
          <w:tab w:val="left" w:pos="1800"/>
        </w:tabs>
        <w:bidi/>
        <w:rPr>
          <w:rtl/>
          <w:lang w:bidi="he-IL"/>
        </w:rPr>
      </w:pPr>
      <w:r>
        <w:rPr>
          <w:rFonts w:hint="cs"/>
          <w:rtl/>
          <w:lang w:bidi="he-IL"/>
        </w:rPr>
        <w:t>"שם ביתך החדש, שוטה שבעולם!" הכריז לעומתו צדקיהו בריעות לבבית, ולולא נרתע אליהו מפניו, היה הלה טופח לו ודאי על כתפו בחברות חברמנית. "בית-חומה עם סורגים מעשה-חושב," הוסיף תוך שהוא מחליף מבט רב-משמעות עם נערו המקפיץ קלות את מקלו בידיו החזקות.</w:t>
      </w:r>
    </w:p>
    <w:p w14:paraId="1BD9BA84" w14:textId="77777777" w:rsidR="00301E17" w:rsidRDefault="00301E17" w:rsidP="00301E17">
      <w:pPr>
        <w:tabs>
          <w:tab w:val="left" w:pos="1800"/>
        </w:tabs>
        <w:bidi/>
        <w:rPr>
          <w:rtl/>
          <w:lang w:bidi="he-IL"/>
        </w:rPr>
      </w:pPr>
      <w:r>
        <w:rPr>
          <w:rFonts w:hint="cs"/>
          <w:rtl/>
          <w:lang w:bidi="he-IL"/>
        </w:rPr>
        <w:t xml:space="preserve">"אבל לי דווקא נוח </w:t>
      </w:r>
      <w:r w:rsidRPr="00914230">
        <w:rPr>
          <w:rFonts w:hint="cs"/>
          <w:b/>
          <w:bCs/>
          <w:rtl/>
          <w:lang w:bidi="he-IL"/>
        </w:rPr>
        <w:t>כאן</w:t>
      </w:r>
      <w:r>
        <w:rPr>
          <w:rFonts w:hint="cs"/>
          <w:rtl/>
          <w:lang w:bidi="he-IL"/>
        </w:rPr>
        <w:t>," התעקש אליהו תוך שהוא מתאמץ לשווא ליצור קשר עיין עם אליפלט, המנקר לו בעשב, כאילו דבר אין לו עם המתרחש בקירבתו המיידית.</w:t>
      </w:r>
    </w:p>
    <w:p w14:paraId="0AD50DE2" w14:textId="77777777" w:rsidR="00301E17" w:rsidRDefault="00301E17" w:rsidP="00301E17">
      <w:pPr>
        <w:tabs>
          <w:tab w:val="left" w:pos="1800"/>
        </w:tabs>
        <w:bidi/>
        <w:rPr>
          <w:rtl/>
          <w:lang w:bidi="he-IL"/>
        </w:rPr>
      </w:pPr>
      <w:r>
        <w:rPr>
          <w:rFonts w:hint="cs"/>
          <w:rtl/>
          <w:lang w:bidi="he-IL"/>
        </w:rPr>
        <w:t>"נוחות היא רק אחד השיקולים האפשריים במצב העניינים הנוכחי, ולאו דווקא החשוב שבהם," פסק צדקיהו ופסע  פסיעה נוספת לקראתו, בעוד נערו פוסע צעד אחד אחורנית כמתכוון לחסום את דרכו של אליהו אל מטהו, הנשען אל גזע העץ היפהפה.</w:t>
      </w:r>
    </w:p>
    <w:p w14:paraId="2A8245DC" w14:textId="77777777" w:rsidR="00301E17" w:rsidRDefault="00301E17" w:rsidP="00301E17">
      <w:pPr>
        <w:tabs>
          <w:tab w:val="left" w:pos="1800"/>
        </w:tabs>
        <w:bidi/>
        <w:rPr>
          <w:rtl/>
          <w:lang w:bidi="he-IL"/>
        </w:rPr>
      </w:pPr>
      <w:r>
        <w:rPr>
          <w:rFonts w:hint="cs"/>
          <w:rtl/>
          <w:lang w:bidi="he-IL"/>
        </w:rPr>
        <w:t>"ואם לא--תעניק לי ודאי את טיפול מיכייהו בן ימלה?!" הסתקרן בן-שיחו.</w:t>
      </w:r>
    </w:p>
    <w:p w14:paraId="62BEC995" w14:textId="77777777" w:rsidR="00301E17" w:rsidRDefault="00301E17" w:rsidP="00301E17">
      <w:pPr>
        <w:tabs>
          <w:tab w:val="left" w:pos="1800"/>
        </w:tabs>
        <w:bidi/>
        <w:rPr>
          <w:rtl/>
          <w:lang w:bidi="he-IL"/>
        </w:rPr>
      </w:pPr>
      <w:r>
        <w:rPr>
          <w:rFonts w:hint="cs"/>
          <w:rtl/>
          <w:lang w:bidi="he-IL"/>
        </w:rPr>
        <w:t>"ההכרח לא יגונה," השיב צדקיהו בחיוך ביישני על שפתיו, "אך אני מאוד מקוה שהדברים לא יגיעו לידיי כך. אתה הריי לא נכחת באותו מעמד מביש,"</w:t>
      </w:r>
    </w:p>
    <w:p w14:paraId="4C484FF7" w14:textId="77777777" w:rsidR="00301E17" w:rsidRDefault="00301E17" w:rsidP="00301E17">
      <w:pPr>
        <w:tabs>
          <w:tab w:val="left" w:pos="1800"/>
        </w:tabs>
        <w:bidi/>
        <w:rPr>
          <w:rtl/>
          <w:lang w:bidi="he-IL"/>
        </w:rPr>
      </w:pPr>
      <w:r>
        <w:rPr>
          <w:rFonts w:hint="cs"/>
          <w:rtl/>
          <w:lang w:bidi="he-IL"/>
        </w:rPr>
        <w:t>"ואתה לא נכחת בצליחת הקישון," לא הצליח אליהו להתאפק.</w:t>
      </w:r>
    </w:p>
    <w:p w14:paraId="0D3093B8" w14:textId="77777777" w:rsidR="00301E17" w:rsidRDefault="00301E17" w:rsidP="00301E17">
      <w:pPr>
        <w:tabs>
          <w:tab w:val="left" w:pos="1800"/>
        </w:tabs>
        <w:bidi/>
        <w:rPr>
          <w:rtl/>
          <w:lang w:bidi="he-IL"/>
        </w:rPr>
      </w:pPr>
      <w:r>
        <w:rPr>
          <w:rFonts w:hint="cs"/>
          <w:rtl/>
          <w:lang w:bidi="he-IL"/>
        </w:rPr>
        <w:t xml:space="preserve">"אבל אני יכול להבטיחך נאמנה," התעלם צדקיהו מרמז הפיפיות, "שבסך-הכל הרוויח הזקן המרגיז הזה את סטירת-הלחי שלו ביושר. ואנחנו--מה לנו שנרשה לנמוש הזה להיתקע כטריז בין שניי נביאיי-אמת שכמונו?" </w:t>
      </w:r>
    </w:p>
    <w:p w14:paraId="1B9FBD48" w14:textId="77777777" w:rsidR="00301E17" w:rsidRDefault="00301E17" w:rsidP="00301E17">
      <w:pPr>
        <w:tabs>
          <w:tab w:val="left" w:pos="1800"/>
        </w:tabs>
        <w:bidi/>
        <w:rPr>
          <w:rtl/>
          <w:lang w:bidi="he-IL"/>
        </w:rPr>
      </w:pPr>
      <w:r>
        <w:rPr>
          <w:rFonts w:hint="cs"/>
          <w:rtl/>
          <w:lang w:bidi="he-IL"/>
        </w:rPr>
        <w:t xml:space="preserve">למישמע לשון הקירבה, שנקט כלפיו צדקיהו בן-כנענה, התרטטה לחיו הימנית של אליהו כמתוך טיק בלתי נשלט, אך הוא מיהר וכבש את הרטט בכף-ידו וחזר ושאל מתוך סקרנות, אשר טרם באה על סיפוקה, כביכול:  </w:t>
      </w:r>
    </w:p>
    <w:p w14:paraId="5A2D38EA" w14:textId="77777777" w:rsidR="00301E17" w:rsidRDefault="00301E17" w:rsidP="00301E17">
      <w:pPr>
        <w:tabs>
          <w:tab w:val="left" w:pos="1800"/>
        </w:tabs>
        <w:bidi/>
        <w:rPr>
          <w:rtl/>
          <w:lang w:bidi="he-IL"/>
        </w:rPr>
      </w:pPr>
      <w:r>
        <w:rPr>
          <w:rFonts w:hint="cs"/>
          <w:rtl/>
          <w:lang w:bidi="he-IL"/>
        </w:rPr>
        <w:t xml:space="preserve">"אבל איך תחזור על טיפול מיכייהו בן-ימלה, ואינך חובש את קסדתך המצחיקה עם קרניי הברזל המצחיקות שלה?" </w:t>
      </w:r>
    </w:p>
    <w:p w14:paraId="13ED46F9" w14:textId="77777777" w:rsidR="00301E17" w:rsidRDefault="00301E17" w:rsidP="00301E17">
      <w:pPr>
        <w:tabs>
          <w:tab w:val="left" w:pos="1800"/>
        </w:tabs>
        <w:bidi/>
        <w:rPr>
          <w:rtl/>
          <w:lang w:bidi="he-IL"/>
        </w:rPr>
      </w:pPr>
      <w:r>
        <w:rPr>
          <w:rFonts w:hint="cs"/>
          <w:rtl/>
          <w:lang w:bidi="he-IL"/>
        </w:rPr>
        <w:t>פניי צדקיהו הועמו למשמע דבריי ההתגרות, שאין הדעת סובלתם, ובעוד נערו התמיר מלאלא בראשו בהסתייגות ביקורתית ומצקצק בלשונו בנזפנות, צעק אליהו "הי, יורם!" והצביע משום מה אל עבר האשל, שמאחוריי נערו של צדקיהו, וכאשר נסב הלה לאחוריו, אל היורם שלא היה ולא נברא, כמובן, זינק אליו הנביא כפנתר והלם בעורפו במהלומת אגרוף קשה ולא יסף, כי הבחור התמוטט כמו אוהל שנותקו מיתריו ונשאר שוכב על פניו ללא נוע. עוד צדקיהו מנסה לעכל את ההתרחשות התזזיתית הזאת באיטיות האופיינית לאנשים גדולים ועבים כמותו, ואליהו ניתר קל כצבי אל מטהו האהוב, תפס אותו בחטף ונסב לאחוריו מחשש להסתערותו השורית של צדקיהו. אלא שההסתערות השורית לא יצאה אל הפועל, כי בכהרף-עיין נוכח צדקיהו לדעת שהחמיץ את גורם ההפתעה, ולא  נותר לו אלא לכבוש את יצרו ולגחך במבוכה בלתי מסותרת ולהניח למקלו המאיים להיתדלדל מידיו כמו מטאטא.</w:t>
      </w:r>
    </w:p>
    <w:p w14:paraId="10C86965" w14:textId="77777777" w:rsidR="00301E17" w:rsidRDefault="00301E17" w:rsidP="00301E17">
      <w:pPr>
        <w:tabs>
          <w:tab w:val="left" w:pos="1800"/>
        </w:tabs>
        <w:bidi/>
        <w:rPr>
          <w:rtl/>
          <w:lang w:bidi="he-IL"/>
        </w:rPr>
      </w:pPr>
      <w:r>
        <w:rPr>
          <w:rFonts w:hint="cs"/>
          <w:rtl/>
          <w:lang w:bidi="he-IL"/>
        </w:rPr>
        <w:lastRenderedPageBreak/>
        <w:t>"נו, אתה בא איתנו?" שאל צדקיהו במבוכתו, ללא כל קשר לעובדות החדשות שבשטח.</w:t>
      </w:r>
    </w:p>
    <w:p w14:paraId="737FFE3D" w14:textId="77777777" w:rsidR="00301E17" w:rsidRDefault="00301E17" w:rsidP="00301E17">
      <w:pPr>
        <w:tabs>
          <w:tab w:val="left" w:pos="1800"/>
        </w:tabs>
        <w:bidi/>
        <w:rPr>
          <w:rtl/>
          <w:lang w:bidi="he-IL"/>
        </w:rPr>
      </w:pPr>
      <w:r>
        <w:rPr>
          <w:rFonts w:hint="cs"/>
          <w:rtl/>
          <w:lang w:bidi="he-IL"/>
        </w:rPr>
        <w:t>"אני רץ!" ליגלג אליהו, והעיף מבט חטוף לעבר נערו של צדקיהו, שהחל לגנוח ולהתעורר מעלפונו.</w:t>
      </w:r>
    </w:p>
    <w:p w14:paraId="10494CFE" w14:textId="77777777" w:rsidR="00301E17" w:rsidRDefault="00301E17" w:rsidP="00301E17">
      <w:pPr>
        <w:tabs>
          <w:tab w:val="left" w:pos="1800"/>
        </w:tabs>
        <w:bidi/>
        <w:rPr>
          <w:rtl/>
          <w:lang w:bidi="he-IL"/>
        </w:rPr>
      </w:pPr>
      <w:r>
        <w:rPr>
          <w:rFonts w:hint="cs"/>
          <w:rtl/>
          <w:lang w:bidi="he-IL"/>
        </w:rPr>
        <w:t>"אני רואה שקיבלת רושם מוטעה מפרשת מיכייהו," המשיך צדקיהו בנסותו להסיח את דעתו של הנביא מהתאוששותו של נערו.</w:t>
      </w:r>
    </w:p>
    <w:p w14:paraId="671B763A" w14:textId="77777777" w:rsidR="00301E17" w:rsidRDefault="00301E17" w:rsidP="00301E17">
      <w:pPr>
        <w:tabs>
          <w:tab w:val="left" w:pos="1800"/>
        </w:tabs>
        <w:bidi/>
        <w:rPr>
          <w:rtl/>
          <w:lang w:bidi="he-IL"/>
        </w:rPr>
      </w:pPr>
      <w:r>
        <w:rPr>
          <w:rFonts w:hint="cs"/>
          <w:rtl/>
          <w:lang w:bidi="he-IL"/>
        </w:rPr>
        <w:t>אליהו חזר והעיף מבט אל הבחור, שנאנק תוך שהוא מתרומם לכדיי ישיבה ומחפש בעיניו את מקלו. לתמהונו עורר המקל גם את תשומת ליבו של עורב גדול-מידות, שהתייצב עליו והחל לנקר סביבו בעשב.</w:t>
      </w:r>
    </w:p>
    <w:p w14:paraId="239373A0" w14:textId="77777777" w:rsidR="00301E17" w:rsidRDefault="00301E17" w:rsidP="00301E17">
      <w:pPr>
        <w:tabs>
          <w:tab w:val="left" w:pos="1800"/>
        </w:tabs>
        <w:bidi/>
        <w:rPr>
          <w:rtl/>
          <w:lang w:bidi="he-IL"/>
        </w:rPr>
      </w:pPr>
      <w:r>
        <w:rPr>
          <w:rFonts w:hint="cs"/>
          <w:rtl/>
          <w:lang w:bidi="he-IL"/>
        </w:rPr>
        <w:t>"ואל תזוז ממקומך, ואל תחלום אפילו להושיט את ידך אל המקל שלך, אם אתה יודע מה טוב בשבילך," קרא אליהו אל הנער המתאושש, תוך שהוא פוזל אל עבר צדקיהו, שנראה לו כפוסח על שתיי הסעיפים. "אז מה אתה אומר?" שאל אותו אליהו, "שקיבלתי רושם מוטעה?"</w:t>
      </w:r>
    </w:p>
    <w:p w14:paraId="6AC791D2" w14:textId="77777777" w:rsidR="00301E17" w:rsidRDefault="00301E17" w:rsidP="00301E17">
      <w:pPr>
        <w:tabs>
          <w:tab w:val="left" w:pos="1800"/>
        </w:tabs>
        <w:bidi/>
        <w:rPr>
          <w:rtl/>
          <w:lang w:bidi="he-IL"/>
        </w:rPr>
      </w:pPr>
      <w:r>
        <w:rPr>
          <w:rFonts w:hint="cs"/>
          <w:rtl/>
          <w:lang w:bidi="he-IL"/>
        </w:rPr>
        <w:t xml:space="preserve">"עוד איך!" השיב צדקיהו בעוד עיניו נעוצות בנערו, אשר נאלץ לציית לתשבי המתועב. </w:t>
      </w:r>
    </w:p>
    <w:p w14:paraId="0532172F" w14:textId="13480E92" w:rsidR="00301E17" w:rsidRDefault="00301E17" w:rsidP="00301E17">
      <w:pPr>
        <w:tabs>
          <w:tab w:val="left" w:pos="1800"/>
        </w:tabs>
        <w:bidi/>
        <w:rPr>
          <w:rtl/>
          <w:lang w:bidi="he-IL"/>
        </w:rPr>
      </w:pPr>
      <w:r>
        <w:rPr>
          <w:rFonts w:hint="cs"/>
          <w:rtl/>
          <w:lang w:bidi="he-IL"/>
        </w:rPr>
        <w:t>"בעיקר שמיכייהו דיבר אמת, ואילו אתה התייפייפת בקרניי הברזל המגוחכות שלך והשלית את אחאב בהזיות גד</w:t>
      </w:r>
      <w:r w:rsidR="001F2614">
        <w:rPr>
          <w:rFonts w:hint="cs"/>
          <w:rtl/>
          <w:lang w:bidi="he-IL"/>
        </w:rPr>
        <w:t>ו</w:t>
      </w:r>
      <w:r>
        <w:rPr>
          <w:rFonts w:hint="cs"/>
          <w:rtl/>
          <w:lang w:bidi="he-IL"/>
        </w:rPr>
        <w:t>ל</w:t>
      </w:r>
      <w:r w:rsidR="009B768F">
        <w:rPr>
          <w:rFonts w:hint="cs"/>
          <w:rtl/>
          <w:lang w:bidi="he-IL"/>
        </w:rPr>
        <w:t>ה</w:t>
      </w:r>
      <w:r>
        <w:rPr>
          <w:rFonts w:hint="cs"/>
          <w:rtl/>
          <w:lang w:bidi="he-IL"/>
        </w:rPr>
        <w:t xml:space="preserve"> ושילחת אותו אל מותו."</w:t>
      </w:r>
    </w:p>
    <w:p w14:paraId="6DB01D25" w14:textId="7450FE6F" w:rsidR="00301E17" w:rsidRDefault="00301E17" w:rsidP="00301E17">
      <w:pPr>
        <w:tabs>
          <w:tab w:val="left" w:pos="1800"/>
        </w:tabs>
        <w:bidi/>
        <w:rPr>
          <w:rtl/>
          <w:lang w:bidi="he-IL"/>
        </w:rPr>
      </w:pPr>
      <w:r>
        <w:rPr>
          <w:rFonts w:hint="cs"/>
          <w:rtl/>
          <w:lang w:bidi="he-IL"/>
        </w:rPr>
        <w:t>"לא אני!" מחה צדקיהו והיטיב את אחיזתו במקלו. "לא אני העמדתי אותו במרכבה בהיותו פצוע וזב דם. לא אני הקרבתי אותו למען המוראל של הצבא. כאשר החץ הידידותי, כך ניראה לי, פגע באחאב בשוגג ופצע אותו בין הדבקים לבין השיריין, ביקש המלך מרכבו שיוציאהו משדה הקרב כי הוא לא חש בטוב, אך הדגנרלים שלו, כך קראה להם איזבל עצמה ברוב כעסה עליהם, הדגנרלים החליטו שמבחינה מוראלית עדיף שהמלך, ההולך ומתרוקן מדמו בלאו הכי</w:t>
      </w:r>
      <w:r w:rsidR="004D73D8">
        <w:rPr>
          <w:rFonts w:hint="cs"/>
          <w:rtl/>
          <w:lang w:bidi="he-IL"/>
        </w:rPr>
        <w:t>י</w:t>
      </w:r>
      <w:r>
        <w:rPr>
          <w:rFonts w:hint="cs"/>
          <w:rtl/>
          <w:lang w:bidi="he-IL"/>
        </w:rPr>
        <w:t>, יועומד זקוף במרכבתו, למען יראוהו לוחמיי ישראל בגבורתו ויתעודדו למראהו וימשיכו לחרף את נפשם אל פניי המלחמה החזקה. ואכן, הוא הועומד במרכבתו בעל כורחו, נתמך משניי צדדיו על ידיי שניי לוחמים כאילו היה שבוי בידיהם, וכל אותו יום הלחימה הארוך הוא עמד וזב את דמו חרישית אל חיק המרכבה, ועם בוא השמש גווע בזרועות רכבו הנאמן. אפילו איזבל לא האשימה אותי בתבוסה ובמות המלך."</w:t>
      </w:r>
    </w:p>
    <w:p w14:paraId="185B01B1" w14:textId="77777777" w:rsidR="00301E17" w:rsidRDefault="00301E17" w:rsidP="00301E17">
      <w:pPr>
        <w:tabs>
          <w:tab w:val="left" w:pos="1800"/>
        </w:tabs>
        <w:bidi/>
        <w:rPr>
          <w:rtl/>
          <w:lang w:bidi="he-IL"/>
        </w:rPr>
      </w:pPr>
      <w:r>
        <w:rPr>
          <w:rFonts w:hint="cs"/>
          <w:rtl/>
          <w:lang w:bidi="he-IL"/>
        </w:rPr>
        <w:t xml:space="preserve">"היא לא האשימה אותך, הערלית הזאת?" שיסע אליהו בפרץ צחוק פרוע את ניסיון ההצטדקות של צדקיהו, "ודאי, כי היא רצתה לנסותך בלכידתי, אבל </w:t>
      </w:r>
      <w:r w:rsidRPr="00943C9E">
        <w:rPr>
          <w:rFonts w:hint="cs"/>
          <w:b/>
          <w:bCs/>
          <w:rtl/>
          <w:lang w:bidi="he-IL"/>
        </w:rPr>
        <w:t>אני</w:t>
      </w:r>
      <w:r>
        <w:rPr>
          <w:rFonts w:hint="cs"/>
          <w:rtl/>
          <w:lang w:bidi="he-IL"/>
        </w:rPr>
        <w:t xml:space="preserve"> מאשים </w:t>
      </w:r>
      <w:r w:rsidRPr="00DA21E0">
        <w:rPr>
          <w:rFonts w:hint="cs"/>
          <w:b/>
          <w:bCs/>
          <w:rtl/>
          <w:lang w:bidi="he-IL"/>
        </w:rPr>
        <w:t>אותך</w:t>
      </w:r>
      <w:r>
        <w:rPr>
          <w:rFonts w:hint="cs"/>
          <w:rtl/>
          <w:lang w:bidi="he-IL"/>
        </w:rPr>
        <w:t>, כפי ש</w:t>
      </w:r>
      <w:r w:rsidRPr="00F021BE">
        <w:rPr>
          <w:rFonts w:hint="cs"/>
          <w:b/>
          <w:bCs/>
          <w:rtl/>
          <w:lang w:bidi="he-IL"/>
        </w:rPr>
        <w:t>מיכייהו</w:t>
      </w:r>
      <w:r>
        <w:rPr>
          <w:rFonts w:hint="cs"/>
          <w:rtl/>
          <w:lang w:bidi="he-IL"/>
        </w:rPr>
        <w:t xml:space="preserve"> האשים </w:t>
      </w:r>
      <w:r w:rsidRPr="00DC2265">
        <w:rPr>
          <w:rFonts w:hint="cs"/>
          <w:rtl/>
          <w:lang w:bidi="he-IL"/>
        </w:rPr>
        <w:t>אותך</w:t>
      </w:r>
      <w:r>
        <w:rPr>
          <w:rFonts w:hint="cs"/>
          <w:rtl/>
          <w:lang w:bidi="he-IL"/>
        </w:rPr>
        <w:t xml:space="preserve">, בן עוולה שכמוך. ולא זו בלבד שהולכת שולל את מלך ישראל בנבואותיך מעולם התוהו, אלא הוספת חטא על פשע בהכותך את מיכייהו הזקן על לחיו, אותו מיכייהו, אשר היה נביא האמת היחיד באותן נסיבות גורליות, ואשר הזהיר אותך ואת שאר ארבע-מאות נביאיי הבעל השוטים, שאינכם אלא קרבנותיו של השטן, אשר הבטיח לאדוניי צבאות להיות רוח שקר בפיכם כדיי שתצליחו לפתות את אחאב בשיקריכם, למען יעלה להילחם ברמות-גלעד וימצא שם את מותו. אילו היית גם אתה נביא אמת, שקרן ארור שכמוך, היית גם אתה יודע את מה שידע מיכייהו, וכמוהו היית גם אתה מזהיר אותו מפניי ודאות  מותו אם יצא למלחמה ההיא, אבל מכיוון שאינך אלא בדאי מתחזה, נפלת ברישתו של השטן ורצחת מלך בישראל." </w:t>
      </w:r>
    </w:p>
    <w:p w14:paraId="765C907B" w14:textId="77777777" w:rsidR="00301E17" w:rsidRDefault="00301E17" w:rsidP="00301E17">
      <w:pPr>
        <w:tabs>
          <w:tab w:val="left" w:pos="1800"/>
        </w:tabs>
        <w:bidi/>
        <w:rPr>
          <w:rtl/>
          <w:lang w:bidi="he-IL"/>
        </w:rPr>
      </w:pPr>
      <w:r>
        <w:rPr>
          <w:rFonts w:hint="cs"/>
          <w:rtl/>
          <w:lang w:bidi="he-IL"/>
        </w:rPr>
        <w:t xml:space="preserve">"אבל, אליהו, תשמענה אוזניך את אשר פיך מדבר," התגונן צדקיהו במאור פנים מוזר, כשהוא מיטיב בעצבנות את אחיזתו במקלו. "אם סיפורך הדמיוני הוא אמת לאמיתה ואיננו מצוץ מן האצבע כמו שאני מעריך, הריי שדווקא </w:t>
      </w:r>
      <w:r w:rsidRPr="00EC61C8">
        <w:rPr>
          <w:rFonts w:hint="cs"/>
          <w:b/>
          <w:bCs/>
          <w:rtl/>
          <w:lang w:bidi="he-IL"/>
        </w:rPr>
        <w:t>אני</w:t>
      </w:r>
      <w:r>
        <w:rPr>
          <w:rFonts w:hint="cs"/>
          <w:rtl/>
          <w:lang w:bidi="he-IL"/>
        </w:rPr>
        <w:t xml:space="preserve"> הוא זה אשר מילא את רצון אלוהיך, ש</w:t>
      </w:r>
      <w:r w:rsidRPr="000611B6">
        <w:rPr>
          <w:rFonts w:hint="cs"/>
          <w:b/>
          <w:bCs/>
          <w:rtl/>
          <w:lang w:bidi="he-IL"/>
        </w:rPr>
        <w:t>רצה</w:t>
      </w:r>
      <w:r>
        <w:rPr>
          <w:rFonts w:hint="cs"/>
          <w:rtl/>
          <w:lang w:bidi="he-IL"/>
        </w:rPr>
        <w:t xml:space="preserve"> במות אחאב, ולא מיכייהו שלך, שרצה להציל אותו ממוות. שהריי סיפור הבדים שסיפר לנוכחים נועד להמריך את ליבו של אחאב, למען ייבהל </w:t>
      </w:r>
      <w:r w:rsidRPr="00EF7138">
        <w:rPr>
          <w:rFonts w:hint="cs"/>
          <w:b/>
          <w:bCs/>
          <w:rtl/>
          <w:lang w:bidi="he-IL"/>
        </w:rPr>
        <w:t>ולא</w:t>
      </w:r>
      <w:r>
        <w:rPr>
          <w:rFonts w:hint="cs"/>
          <w:rtl/>
          <w:lang w:bidi="he-IL"/>
        </w:rPr>
        <w:t xml:space="preserve"> יצא למלחמה ברמות גלעד </w:t>
      </w:r>
      <w:r w:rsidRPr="00EF7138">
        <w:rPr>
          <w:rFonts w:hint="cs"/>
          <w:b/>
          <w:bCs/>
          <w:rtl/>
          <w:lang w:bidi="he-IL"/>
        </w:rPr>
        <w:t xml:space="preserve">ולא </w:t>
      </w:r>
      <w:r>
        <w:rPr>
          <w:rFonts w:hint="cs"/>
          <w:rtl/>
          <w:lang w:bidi="he-IL"/>
        </w:rPr>
        <w:t xml:space="preserve">ימצא שם את מותו. וזה היה בניגוד קוטבי לרצונו המפורש של אלוהים, אשר, על-פי גרסתו של מיכייהו הבדאי </w:t>
      </w:r>
      <w:r>
        <w:rPr>
          <w:rFonts w:hint="cs"/>
          <w:rtl/>
          <w:lang w:bidi="he-IL"/>
        </w:rPr>
        <w:lastRenderedPageBreak/>
        <w:t>עצמו, ביקש בקרב מלאכיו מתנדב אשר יפתה את אחאב, למען יעלה להילחם ברמות גלעד וייפול שם. והרוח, הלא הוא השטן בכבודו ובעצמו, היה זה שהתנדב וגם הסביר, לבקשת אלוהים, איך יפתה את אחאב לצאת אל מותו. לפי אותה גירסא היה אלוהים מרוצה מאוד מהסברו של השטן והיביע את בטחונו השלם בהצלחתו המלאה. אך זה היה למעלה, בשמיים, אבל למטה, על פניי האדמה היו כולם, כולל אחאב ויהושפט, תחת הרושם המדכא של "חזונו"של רוכל הפחדים  הזה, שאתה מעריץ כל כך, וכל המיבצע הגדול עמד על כרעיי תרנגולת והיה בסכנת ביטול, בעיקר בגלל הססנותו של מלך יהודה, והיה מתבטל בלי ספק, או לפחות נידחה לתאריך בלתי מחייב, לולא נחלצתי ברגע האחרון וסטרתי סטירת-לחי מצלצלת על לחיו של החורתחת היומרני הזה. וכשראו כולם את הנביאון הזה בבזיונו, נפל הפור והצבא הגדול יצא לדרך, וגורלו של אחאב בן-עומרי נחתם. ואני אומר לך, כדבר נביא אל נביא, שמיכייהו הרוויח את סטירתו ביושר, משום שדחף את אפו הנבואי לאן שלא צריך, ולולא כישרון השיכנוע שלי, היה מצליח, ברוב חוצפתו, לסכל את תכניתו של אלוהיך להיפטר סופסוף מן החוטא הבלתי נילאה הזה. על-כן, הן</w:t>
      </w:r>
      <w:r w:rsidRPr="007073B1">
        <w:rPr>
          <w:rFonts w:hint="cs"/>
          <w:b/>
          <w:bCs/>
          <w:rtl/>
          <w:lang w:bidi="he-IL"/>
        </w:rPr>
        <w:t xml:space="preserve"> אני</w:t>
      </w:r>
      <w:r>
        <w:rPr>
          <w:rFonts w:hint="cs"/>
          <w:rtl/>
          <w:lang w:bidi="he-IL"/>
        </w:rPr>
        <w:t xml:space="preserve">, שלא האמנתי למילה אחת, שיצאה מפיו נטול השיניים, והן </w:t>
      </w:r>
      <w:r w:rsidRPr="007073B1">
        <w:rPr>
          <w:rFonts w:hint="cs"/>
          <w:b/>
          <w:bCs/>
          <w:rtl/>
          <w:lang w:bidi="he-IL"/>
        </w:rPr>
        <w:t>אתה</w:t>
      </w:r>
      <w:r>
        <w:rPr>
          <w:rFonts w:hint="cs"/>
          <w:rtl/>
          <w:lang w:bidi="he-IL"/>
        </w:rPr>
        <w:t xml:space="preserve">, שהאמנת אפילו לגיהוקיו ולשיהוקיו, מן הראוי שנעלה חיוכים של שביעות-רצון על פרצופינו החמוצים ונשלב את זרועותינו זו בזו וקליי רגליים נלך לנו להתייצב לפניי מלכתנו." </w:t>
      </w:r>
    </w:p>
    <w:p w14:paraId="581FACD4" w14:textId="77777777" w:rsidR="00301E17" w:rsidRDefault="00301E17" w:rsidP="00301E17">
      <w:pPr>
        <w:tabs>
          <w:tab w:val="left" w:pos="1800"/>
        </w:tabs>
        <w:bidi/>
        <w:rPr>
          <w:rtl/>
          <w:lang w:bidi="he-IL"/>
        </w:rPr>
      </w:pPr>
      <w:r>
        <w:rPr>
          <w:rFonts w:hint="cs"/>
          <w:rtl/>
          <w:lang w:bidi="he-IL"/>
        </w:rPr>
        <w:t>ברגע זה, וכנראה לאחר רגעים ארוכים של שקלא וטריא, החליט נערו של צדקיהו לאזור עוז ולהחזיר לעצמו את הבעלות על מקלו המתגולל בעפר, ושלח את ידו לאחוז בו, אך העורב, שעמד עליו ושיפה את נוצותיו באדישות, פלט נביחת קירקור רמה וחדה וניקר בחטף ביד המושטת שנתחלחלה ונרתעה באנקת בהלה.</w:t>
      </w:r>
    </w:p>
    <w:p w14:paraId="52361B74" w14:textId="77777777" w:rsidR="00301E17" w:rsidRDefault="00301E17" w:rsidP="00301E17">
      <w:pPr>
        <w:tabs>
          <w:tab w:val="left" w:pos="1800"/>
        </w:tabs>
        <w:bidi/>
        <w:rPr>
          <w:rtl/>
          <w:lang w:bidi="he-IL"/>
        </w:rPr>
      </w:pPr>
      <w:r>
        <w:rPr>
          <w:rFonts w:hint="cs"/>
          <w:rtl/>
          <w:lang w:bidi="he-IL"/>
        </w:rPr>
        <w:t>"אל תזוז ממקומך, אם אתה יודע מה טוב בשבילך!" גער בו אליהו ממקום עומדו מול צדקיהו, והבחור, שכנראה ידע היטב, קפא על מקומו בבושת-פנים, ועיניו נוטרות איבה מבוהלת לציפור השתלטנית.</w:t>
      </w:r>
    </w:p>
    <w:p w14:paraId="00C81433" w14:textId="77777777" w:rsidR="00301E17" w:rsidRDefault="00301E17" w:rsidP="00301E17">
      <w:pPr>
        <w:tabs>
          <w:tab w:val="left" w:pos="1800"/>
        </w:tabs>
        <w:bidi/>
        <w:rPr>
          <w:lang w:bidi="he-IL"/>
        </w:rPr>
      </w:pPr>
      <w:r>
        <w:rPr>
          <w:rFonts w:hint="cs"/>
          <w:rtl/>
          <w:lang w:bidi="he-IL"/>
        </w:rPr>
        <w:t>"ואתה צדקיהו," המשיך אליהו בהפנותו את עיניו מן הנער היושב למעצבה אל איש-מצותו, "עד מתיי תמשיך לבלוע את עלבונותיי כבכורות בטרם קייץ ולהעמיד פניי גיבור הכובש את יצרו? הן שנינו יודעים לשם מה באת לכאן עם נערך החסון. האם באמת חשבת שבחלקלקות לשונך תרדים את הצייד שבי?"</w:t>
      </w:r>
    </w:p>
    <w:p w14:paraId="16BBA0F4" w14:textId="77777777" w:rsidR="00301E17" w:rsidRDefault="00301E17" w:rsidP="00301E17">
      <w:pPr>
        <w:tabs>
          <w:tab w:val="left" w:pos="1800"/>
        </w:tabs>
        <w:bidi/>
        <w:rPr>
          <w:rtl/>
          <w:lang w:bidi="he-IL"/>
        </w:rPr>
      </w:pPr>
      <w:r>
        <w:rPr>
          <w:rFonts w:hint="cs"/>
          <w:rtl/>
          <w:lang w:bidi="he-IL"/>
        </w:rPr>
        <w:t>"רואני שאתה עומד בתוקף על זכותך הבלתי מעורערת לקבל את טיפול מיכייהו בן-ימלה!" קבע צדקיהו בזחיחות הדעת ופסע את הפסיעה האחרונה לקראת בן-דבבו, כשמקלו הכבד נטוי באלכסון בידיו העבות, נכון להנחית מכת חורמה.</w:t>
      </w:r>
      <w:r>
        <w:rPr>
          <w:lang w:bidi="he-IL"/>
        </w:rPr>
        <w:t xml:space="preserve"> </w:t>
      </w:r>
    </w:p>
    <w:p w14:paraId="371A5B80" w14:textId="77777777" w:rsidR="00301E17" w:rsidRDefault="00301E17" w:rsidP="00301E17">
      <w:pPr>
        <w:tabs>
          <w:tab w:val="left" w:pos="1800"/>
        </w:tabs>
        <w:bidi/>
        <w:rPr>
          <w:rtl/>
          <w:lang w:bidi="he-IL"/>
        </w:rPr>
      </w:pPr>
      <w:r>
        <w:rPr>
          <w:rFonts w:hint="cs"/>
          <w:rtl/>
          <w:lang w:bidi="he-IL"/>
        </w:rPr>
        <w:t>"טפל כטפל המטפל, צדקיהו," קרא הנביא ובקורוח של בניי-חייל הקפיץ את מטהו למצב של 'היכון!', תוך שהוא מספיק להבחין מזווית עינו בנחיתתם של שניי תצפיתניי אליפלט אשר ניזעקו מעמדותיהם אל קול נביחת הקירקור של מפקדם, ובעודו מסב את פניו אל יריבו הזחוח, הניף הלה את מקלו על ראשו של אליהו והיה ודאי מבקעו לשתיים לולא הקדימו הנביא ובזריזותו הרועית בלמו במטהו הכבד והדפו לאחוריו.</w:t>
      </w:r>
    </w:p>
    <w:p w14:paraId="09351EF3" w14:textId="77777777" w:rsidR="00301E17" w:rsidRDefault="00301E17" w:rsidP="00301E17">
      <w:pPr>
        <w:tabs>
          <w:tab w:val="left" w:pos="1800"/>
        </w:tabs>
        <w:bidi/>
        <w:rPr>
          <w:rtl/>
          <w:lang w:bidi="he-IL"/>
        </w:rPr>
      </w:pPr>
      <w:r>
        <w:rPr>
          <w:rFonts w:hint="cs"/>
          <w:rtl/>
          <w:lang w:bidi="he-IL"/>
        </w:rPr>
        <w:t>"כל הכבוד!" הצטהל לקראתו צדקיהו, אשר כמוהו כאליהו היה איש קומה, אך מסובל ממנו בבשר וכרסתני למדיי, ולמרות שהיה נביא-שקר, ידע להעריך חבטה טובה. "צר לי עליך, אחי אליהו," המשיך כמו מלב ניכמר, ועיניו תרות אחר נקודת-תורפא בהגנתו של אויבו. "צר לי עליך, שבן-חייל נדיר כמוך, אשר בנקל יכול היה לשמש כיד ימיני בהנהגת הנביאים הנסמכים אל שולחן המלכה, יושם פה ללעג וקלס ויוכה פה שוק על ירך, כפי שלא הוכה איש מימיו."</w:t>
      </w:r>
    </w:p>
    <w:p w14:paraId="55F0F930" w14:textId="77777777" w:rsidR="00301E17" w:rsidRDefault="00301E17" w:rsidP="00301E17">
      <w:pPr>
        <w:tabs>
          <w:tab w:val="left" w:pos="1800"/>
        </w:tabs>
        <w:bidi/>
        <w:rPr>
          <w:rtl/>
          <w:lang w:bidi="he-IL"/>
        </w:rPr>
      </w:pPr>
      <w:r>
        <w:rPr>
          <w:rFonts w:hint="cs"/>
          <w:rtl/>
          <w:lang w:bidi="he-IL"/>
        </w:rPr>
        <w:t>"תיבש ימיני אם אהיה ימינך," קרא כלפיו אליהו בהנחיתו עליו את מטהו, אשר לולא הדף אותו צדקיהו במקלו בזריזות מפתיעה, היה מפחית בהרבה את מספר העצמות השלמות שבגופו.</w:t>
      </w:r>
    </w:p>
    <w:p w14:paraId="18948706" w14:textId="77777777" w:rsidR="00301E17" w:rsidRDefault="00301E17" w:rsidP="00301E17">
      <w:pPr>
        <w:tabs>
          <w:tab w:val="left" w:pos="1800"/>
        </w:tabs>
        <w:bidi/>
        <w:rPr>
          <w:rtl/>
          <w:lang w:bidi="he-IL"/>
        </w:rPr>
      </w:pPr>
      <w:r>
        <w:rPr>
          <w:rFonts w:hint="cs"/>
          <w:rtl/>
          <w:lang w:bidi="he-IL"/>
        </w:rPr>
        <w:lastRenderedPageBreak/>
        <w:t>"אני מבין שאתה מרגיש חובה יוקדת לנקום בי את ניקמת מיכייהו וכל המשתמע מכך," התנשף צדקיהו ממחץ מהלומתו של אליהו</w:t>
      </w:r>
    </w:p>
    <w:p w14:paraId="150CA9D4" w14:textId="77777777" w:rsidR="00301E17" w:rsidRDefault="00301E17" w:rsidP="00301E17">
      <w:pPr>
        <w:tabs>
          <w:tab w:val="left" w:pos="1800"/>
        </w:tabs>
        <w:bidi/>
        <w:rPr>
          <w:rtl/>
          <w:lang w:bidi="he-IL"/>
        </w:rPr>
      </w:pPr>
      <w:r>
        <w:rPr>
          <w:rFonts w:hint="cs"/>
          <w:rtl/>
          <w:lang w:bidi="he-IL"/>
        </w:rPr>
        <w:t>"וגם את מותו בטרם עת של אחאב," שיסעו אליהו, שהתנשף גם הוא מן המאמץ שהשקיע במהלומתו.</w:t>
      </w:r>
    </w:p>
    <w:p w14:paraId="21DBE9C8" w14:textId="77777777" w:rsidR="00301E17" w:rsidRDefault="00301E17" w:rsidP="00301E17">
      <w:pPr>
        <w:tabs>
          <w:tab w:val="left" w:pos="1800"/>
        </w:tabs>
        <w:bidi/>
        <w:rPr>
          <w:lang w:bidi="he-IL"/>
        </w:rPr>
      </w:pPr>
      <w:r>
        <w:rPr>
          <w:rFonts w:hint="cs"/>
          <w:rtl/>
          <w:lang w:bidi="he-IL"/>
        </w:rPr>
        <w:t xml:space="preserve">"אבל הריי </w:t>
      </w:r>
      <w:r w:rsidRPr="00406F81">
        <w:rPr>
          <w:rFonts w:hint="cs"/>
          <w:b/>
          <w:bCs/>
          <w:rtl/>
          <w:lang w:bidi="he-IL"/>
        </w:rPr>
        <w:t>אלוהיך</w:t>
      </w:r>
      <w:r>
        <w:rPr>
          <w:rFonts w:hint="cs"/>
          <w:rtl/>
          <w:lang w:bidi="he-IL"/>
        </w:rPr>
        <w:t xml:space="preserve"> מאס בו," התרתח צדקיהו.</w:t>
      </w:r>
    </w:p>
    <w:p w14:paraId="0CA4673D" w14:textId="77777777" w:rsidR="00301E17" w:rsidRDefault="00301E17" w:rsidP="00301E17">
      <w:pPr>
        <w:tabs>
          <w:tab w:val="left" w:pos="1800"/>
        </w:tabs>
        <w:bidi/>
        <w:rPr>
          <w:rtl/>
          <w:lang w:bidi="he-IL"/>
        </w:rPr>
      </w:pPr>
      <w:r>
        <w:rPr>
          <w:rFonts w:hint="cs"/>
          <w:rtl/>
          <w:lang w:bidi="he-IL"/>
        </w:rPr>
        <w:t>"כן, אבל רק אם אתה מאמין לנבואתו של בן-ימלה," סנט בו אליהו. "אבל שנינו הריי יודעים שאינך מאמין. במו פיך הודית בכך. אז מה אתה זורה לי חול בעיניים? אם בניגוד לדבריי בן-ימלה, שאתה בז להם, אך רוצה שאני אתן בהם אימון לצורך העניין, כדיי שבאופן המוזר ביותר והבלתי מתקבל ביותר על הדעת ישתמע שגם אתה בנביאים, אז מוכרחים לחזור ולשאול: איפה אחאב?"</w:t>
      </w:r>
    </w:p>
    <w:p w14:paraId="1A1950E0" w14:textId="77777777" w:rsidR="00301E17" w:rsidRDefault="00301E17" w:rsidP="00301E17">
      <w:pPr>
        <w:tabs>
          <w:tab w:val="left" w:pos="1800"/>
        </w:tabs>
        <w:bidi/>
        <w:rPr>
          <w:rtl/>
          <w:lang w:bidi="he-IL"/>
        </w:rPr>
      </w:pPr>
      <w:r>
        <w:rPr>
          <w:rFonts w:hint="cs"/>
          <w:rtl/>
          <w:lang w:bidi="he-IL"/>
        </w:rPr>
        <w:t xml:space="preserve">"אבל </w:t>
      </w:r>
      <w:r w:rsidRPr="00860DED">
        <w:rPr>
          <w:rFonts w:hint="cs"/>
          <w:b/>
          <w:bCs/>
          <w:rtl/>
          <w:lang w:bidi="he-IL"/>
        </w:rPr>
        <w:t>אתה</w:t>
      </w:r>
      <w:r>
        <w:rPr>
          <w:rFonts w:hint="cs"/>
          <w:rtl/>
          <w:lang w:bidi="he-IL"/>
        </w:rPr>
        <w:t xml:space="preserve"> הוא זה שסומך על מיכייהו בעיניים עצומות," הצטעק צדקיהו.  </w:t>
      </w:r>
    </w:p>
    <w:p w14:paraId="58406050" w14:textId="77777777" w:rsidR="00301E17" w:rsidRDefault="00301E17" w:rsidP="00301E17">
      <w:pPr>
        <w:tabs>
          <w:tab w:val="left" w:pos="1800"/>
        </w:tabs>
        <w:bidi/>
        <w:rPr>
          <w:rtl/>
          <w:lang w:bidi="he-IL"/>
        </w:rPr>
      </w:pPr>
      <w:r>
        <w:rPr>
          <w:rFonts w:hint="cs"/>
          <w:rtl/>
          <w:lang w:bidi="he-IL"/>
        </w:rPr>
        <w:t>אליהו היטה כלפיו את מטהו כחרמש וחבט ביריכו כמו קוצר בקמה והלה כרע נפל על ברכו מעוצם החבטה ונשאר כורע מבלי יכולת לקום על רגליו אף בעזרת מקלו. איש-האלוהים כבר עמד להשלים את מלאכתו במכת חסד נחרצת, אך דעתו הוסחה על ידיי קרקוריהם המאיימים של אליפלט ותצפיתניו אשר ביקשו, מן הסתם, להניא את נערו של צדקיהו מלנסות דבר אל מקלו המוטל בעפר. "אל תעז, אם אתה יודע מה טוב בשבילך!" גער בו הנביא בקול מהלך אימים, אך כשהחזיר את פניו אל צדקיהו, כבר עמד הלה כנגדו על שתיי רגליו נכון להנחית מכת חסד משלו על ראש אליהו, אשר הסתחרר מפניו כרקדן אל מחוץ להישג-ידו ובהחטיא צדקיהו את מהלומת החיסול שלו, חזר אליהו והסתחרר פנימה אל תוך דל"ת אמותיו והיכהו מכה קשה על קודקודו. קול מפץ עצמות וחסל סידור פסח. ממש כך. תוך הרף-עיין נגמר הכל. צדקיהו שכב אפרקדן, פשוט ידיים ורגליים, ומביט בעיניים מזוגגות אל מעמקיי השמיים; נערו בהה אליו ממקומו המום ומבועת, ואליהו נשען מעליהם על מטהו, ובפנים חתומים סקר את שדה-הקרב בזעיר אנפין.</w:t>
      </w:r>
    </w:p>
    <w:p w14:paraId="38BBCD15" w14:textId="77777777" w:rsidR="00301E17" w:rsidRDefault="00301E17" w:rsidP="00301E17">
      <w:pPr>
        <w:tabs>
          <w:tab w:val="left" w:pos="1800"/>
        </w:tabs>
        <w:bidi/>
        <w:rPr>
          <w:rtl/>
          <w:lang w:bidi="he-IL"/>
        </w:rPr>
      </w:pPr>
      <w:r>
        <w:rPr>
          <w:rFonts w:hint="cs"/>
          <w:rtl/>
          <w:lang w:bidi="he-IL"/>
        </w:rPr>
        <w:t>רק העורבים, שהתקהלו בינתיים מארבע רוחות השמיים וניתלו כמו פירות שחורים בענפיי העצים וכבר מנו מניינים רבים מספור, אם לא יותר, רק הם לא שתקו. נירגשים וחסריי-מנוח הם התגודדו סביב נערו הנפחד של צדקיהו והתקרקרו בינם לבין עצמם, בנקרם בו מפעם לפעם, אף כי הקרב כבר הסתיים.</w:t>
      </w:r>
    </w:p>
    <w:p w14:paraId="17B76750" w14:textId="77777777" w:rsidR="00301E17" w:rsidRDefault="00301E17" w:rsidP="00301E17">
      <w:pPr>
        <w:tabs>
          <w:tab w:val="left" w:pos="1800"/>
        </w:tabs>
        <w:bidi/>
        <w:rPr>
          <w:rtl/>
          <w:lang w:bidi="he-IL"/>
        </w:rPr>
      </w:pPr>
      <w:r>
        <w:rPr>
          <w:rFonts w:hint="cs"/>
          <w:rtl/>
          <w:lang w:bidi="he-IL"/>
        </w:rPr>
        <w:t xml:space="preserve">"יישר כוח!" ברך אליפלט את אליהו בקול גדול כברך המתפללים את המפטיר היורד מעל בימת בית-הכנסת,  "וברוך שפטרנו מעונשו של זה," הוסיף בפורשו למלוא רוחבה את מוטת כנפיו המהודרת, תוך שהוא זורק מבט חטוף אל הפגר, שכבר החל למשוך אליו חרקים ורמשים למיניהם. "האמת היא שכבר התחלתי לחשוש שאתה גמור, כי נראה לי שהסטרן המגודל הזה גמר אומר לגמור אותך, אבל התרגיל האחרון שלך החזיר לי את אמוני </w:t>
      </w:r>
      <w:r>
        <w:rPr>
          <w:rFonts w:hint="cs"/>
          <w:lang w:bidi="he-IL"/>
        </w:rPr>
        <w:t xml:space="preserve"> </w:t>
      </w:r>
      <w:r>
        <w:rPr>
          <w:rFonts w:hint="cs"/>
          <w:rtl/>
          <w:lang w:bidi="he-IL"/>
        </w:rPr>
        <w:t>ביהדות-השרירים." הנביא הצניע חיוך דק בין זקנו לשפמו וניפנה מן העורב אל נערו של צדקיהו, אשר ישב עדיין למעצבה, מתכווץ מפניי העורבים המתגודדים סביבו ומנקרים בו מפעם לפעם:</w:t>
      </w:r>
    </w:p>
    <w:p w14:paraId="720322E1" w14:textId="77777777" w:rsidR="00301E17" w:rsidRDefault="00301E17" w:rsidP="00301E17">
      <w:pPr>
        <w:tabs>
          <w:tab w:val="left" w:pos="1800"/>
        </w:tabs>
        <w:bidi/>
        <w:rPr>
          <w:rtl/>
          <w:lang w:bidi="he-IL"/>
        </w:rPr>
      </w:pPr>
      <w:r>
        <w:rPr>
          <w:rFonts w:hint="cs"/>
          <w:rtl/>
          <w:lang w:bidi="he-IL"/>
        </w:rPr>
        <w:t>"קום, בחור, וקבור את מתך באשר תקבור, ולך, התייצב לך לפניי איזבל וספר לה את מה שראו כאן עיניך. אך למען השם! אל תיכנע לפיתוייה הוודאיים לחזור הנה שנית, כלומר: אם אתה יודע מה טוב בשבילך," אמר ונפנה ללכת</w:t>
      </w:r>
    </w:p>
    <w:p w14:paraId="7D5E0221" w14:textId="77777777" w:rsidR="00301E17" w:rsidRDefault="00301E17" w:rsidP="00301E17">
      <w:pPr>
        <w:tabs>
          <w:tab w:val="left" w:pos="1800"/>
        </w:tabs>
        <w:bidi/>
        <w:rPr>
          <w:rtl/>
          <w:lang w:bidi="he-IL"/>
        </w:rPr>
      </w:pPr>
      <w:r>
        <w:rPr>
          <w:rFonts w:hint="cs"/>
          <w:rtl/>
          <w:lang w:bidi="he-IL"/>
        </w:rPr>
        <w:t>"לאן זה?" הזדעק העורב והתייצב בדרכו.</w:t>
      </w:r>
    </w:p>
    <w:p w14:paraId="1A849783" w14:textId="77777777" w:rsidR="00301E17" w:rsidRPr="003945BC" w:rsidRDefault="00301E17" w:rsidP="00301E17">
      <w:pPr>
        <w:tabs>
          <w:tab w:val="left" w:pos="1800"/>
        </w:tabs>
        <w:bidi/>
        <w:rPr>
          <w:lang w:val="en-US" w:bidi="he-IL"/>
        </w:rPr>
      </w:pPr>
      <w:r>
        <w:rPr>
          <w:rFonts w:hint="cs"/>
          <w:rtl/>
          <w:lang w:bidi="he-IL"/>
        </w:rPr>
        <w:t>"מספיק להיום," הפטיר איש-האלוהים בקול עייף או חסר-סבלנות, בעוד עיניו שוקלות מהי הדרך הקלה ביותר שיבור לו, למען יעקוף את המחסום היומרני שלפניו, בלי להסתבך עימו בתאונה מצערת.</w:t>
      </w:r>
    </w:p>
    <w:p w14:paraId="6BB5493D" w14:textId="77777777" w:rsidR="00301E17" w:rsidRDefault="00301E17" w:rsidP="00301E17">
      <w:pPr>
        <w:tabs>
          <w:tab w:val="left" w:pos="1800"/>
        </w:tabs>
        <w:bidi/>
        <w:rPr>
          <w:rtl/>
          <w:lang w:bidi="he-IL"/>
        </w:rPr>
      </w:pPr>
      <w:r>
        <w:rPr>
          <w:rFonts w:hint="cs"/>
          <w:rtl/>
          <w:lang w:bidi="he-IL"/>
        </w:rPr>
        <w:lastRenderedPageBreak/>
        <w:t>"זכור נא, אבי, שאתה מסתכן בדריסתי," הזהיר בעל-הכנף את האיש המיתמר מעליו. "כלום זהו רצונך?"</w:t>
      </w:r>
    </w:p>
    <w:p w14:paraId="24C7A265" w14:textId="77777777" w:rsidR="00301E17" w:rsidRDefault="00301E17" w:rsidP="00301E17">
      <w:pPr>
        <w:tabs>
          <w:tab w:val="left" w:pos="1800"/>
        </w:tabs>
        <w:bidi/>
        <w:rPr>
          <w:rtl/>
          <w:lang w:bidi="he-IL"/>
        </w:rPr>
      </w:pPr>
      <w:r>
        <w:rPr>
          <w:rFonts w:hint="cs"/>
          <w:rtl/>
          <w:lang w:bidi="he-IL"/>
        </w:rPr>
        <w:t>"לא, אין זה רצוני, אליפלט, אך אם נגזר עליי לדרוס אותך, לא ישנה רצוני כהוא זה. בדרך זו או אחרת דרוס תידרס, ויהי מה. וברגליי אלה. צא ולמד: כל מעשינו ומחדלינו כבר נקבעו מראש על-ידיי הבורא, והם חקוקים כהוראות בימוי מפורטות בלוחות אבן העשויים לדבר, הגנוזים בגנזכיו שמתחת לכסא כבודו. כך שאם אתה מתכוון לרקד שוב אל בין כפות רגליי, כדיי שאיכשהו אאשם הפעם במזלך הרע, הריי דמך בראשך הקטן, כי מה שלא תעשה, תעשה, כי כך נקבע שתעשה, בלי קשר הכרחי למה שאני אעשה או לא אעשה," סיים ופנה ללכת, אך העורב העקשן הדביקו כהרף-עיין, חלף בחירוף נפש בין כפות רגליו הפוסעות במרץ ונעמד בדרכו נפוח וזועף כמכשול בלתי עביר בהרבה ממה שהיה באמת.</w:t>
      </w:r>
    </w:p>
    <w:p w14:paraId="19ADD2A3" w14:textId="77777777" w:rsidR="00301E17" w:rsidRDefault="00301E17" w:rsidP="00301E17">
      <w:pPr>
        <w:tabs>
          <w:tab w:val="left" w:pos="1800"/>
        </w:tabs>
        <w:bidi/>
        <w:rPr>
          <w:rtl/>
          <w:lang w:bidi="he-IL"/>
        </w:rPr>
      </w:pPr>
      <w:r>
        <w:rPr>
          <w:rFonts w:hint="cs"/>
          <w:rtl/>
          <w:lang w:bidi="he-IL"/>
        </w:rPr>
        <w:t>"ומה עם הבחירה החופשית?" היקשה בלהט. "הן במחי-יד ביטלת את ערכה של הבחירה החופשית, שהיא ציפור-הנפש של האמונה הישראלית."</w:t>
      </w:r>
    </w:p>
    <w:p w14:paraId="3C7677CE" w14:textId="77777777" w:rsidR="00301E17" w:rsidRDefault="00301E17" w:rsidP="00301E17">
      <w:pPr>
        <w:tabs>
          <w:tab w:val="left" w:pos="1800"/>
        </w:tabs>
        <w:bidi/>
        <w:rPr>
          <w:rtl/>
          <w:lang w:bidi="he-IL"/>
        </w:rPr>
      </w:pPr>
      <w:r>
        <w:rPr>
          <w:rFonts w:hint="cs"/>
          <w:rtl/>
          <w:lang w:bidi="he-IL"/>
        </w:rPr>
        <w:t>"ומה לעורב ולציפור-נפש?" גיחך הנביא בפיזור-נפש, בהמשיכו לתור ממרומיו אחר דרך מילוט בטוחה יותר, ומשלא מצא, השתופף בלית ברירה והתיישב על עקביו כדיי להסביר לעורב בגובה העיניים כמה אמיתות חיוניות.</w:t>
      </w:r>
    </w:p>
    <w:p w14:paraId="27DEE358" w14:textId="77777777" w:rsidR="00301E17" w:rsidRDefault="00301E17" w:rsidP="00301E17">
      <w:pPr>
        <w:tabs>
          <w:tab w:val="left" w:pos="1800"/>
        </w:tabs>
        <w:bidi/>
        <w:rPr>
          <w:rtl/>
          <w:lang w:bidi="he-IL"/>
        </w:rPr>
      </w:pPr>
      <w:r>
        <w:rPr>
          <w:rFonts w:hint="cs"/>
          <w:rtl/>
          <w:lang w:bidi="he-IL"/>
        </w:rPr>
        <w:t>"בחירה חופשית, אמרת? אם את פי תשאל, ונידמה לי ששאלת, הריי שבשוק האמונות והדעות מחירה של הבחירה החופשית מופקע לאין שיעור. אמנם, אדם הוא בן-חורין, לכאורה, לבחור בין טוב לרע, אך למעשה, חופש הבחירה הזה הוא מדומה, משום שאלוהים יכול להתערב בהחלטותינו ולבטל את רצונותינו כל אימת שיעלה הרצון מלפניו, משום שרצונו הוא הקובע במאה אחוז של המקרים הנתונים ולא רצוננו. אין אפס! ולא, אינני מתלונן, חס וחלילה. אשרינו שכך הם פניי הדברים, כי מה שהופך את עולמנו לטוב בעולמות האפשריים הוא היותו מונהג על-ידיי השם יתברך 24/7. יתר על כן, הוא גם יכול לכפות עלינו לעשות דברים, שאוליי היינו מעדיפים לא לעשותם, אילו היה לנו חופש בחירה של ממש, והוא יכול למצוא אלף דרך ודרך לבטל את רצוננו מפניי רצונו, כי כך הוא רצונו, ואם כך הוא רצונו, הריי שחובה עלינו להזדרז ולגלות מהו הרצון דלעיל ולהבינו כהלכה, כי בנפשנו הדבר. זאת תהיה ממש התאבדות, אם מתוך בורות או עצלות או קלות-דעת לא נדע למנוע התנגשות אסונית בין רצוננו לרצונו"</w:t>
      </w:r>
    </w:p>
    <w:p w14:paraId="2CC461B7" w14:textId="77777777" w:rsidR="00301E17" w:rsidRDefault="00301E17" w:rsidP="00301E17">
      <w:pPr>
        <w:tabs>
          <w:tab w:val="left" w:pos="1800"/>
        </w:tabs>
        <w:bidi/>
        <w:rPr>
          <w:lang w:bidi="he-IL"/>
        </w:rPr>
      </w:pPr>
      <w:r>
        <w:rPr>
          <w:rFonts w:hint="cs"/>
          <w:rtl/>
          <w:lang w:bidi="he-IL"/>
        </w:rPr>
        <w:t>"ברור, ברור!" התקרקר העורב אל תוך דיבריי הנביא. "עלינו להשביע את רצונו לשביעות רצונו, ויפה שעה אחת קודם."</w:t>
      </w:r>
    </w:p>
    <w:p w14:paraId="04E56C8C" w14:textId="77777777" w:rsidR="00301E17" w:rsidRDefault="00301E17" w:rsidP="00301E17">
      <w:pPr>
        <w:tabs>
          <w:tab w:val="left" w:pos="1800"/>
        </w:tabs>
        <w:bidi/>
        <w:rPr>
          <w:rtl/>
          <w:lang w:bidi="he-IL"/>
        </w:rPr>
      </w:pPr>
      <w:r>
        <w:rPr>
          <w:rFonts w:hint="cs"/>
          <w:rtl/>
          <w:lang w:bidi="he-IL"/>
        </w:rPr>
        <w:t>"אם אינך במצב-הרוח המתאים, אוליי נמשיך לאחר הארוחה הבאה?" שאל איש-האלוהים בחמיצות.</w:t>
      </w:r>
    </w:p>
    <w:p w14:paraId="7081D9C6" w14:textId="77777777" w:rsidR="00301E17" w:rsidRDefault="00301E17" w:rsidP="00301E17">
      <w:pPr>
        <w:tabs>
          <w:tab w:val="left" w:pos="1800"/>
        </w:tabs>
        <w:bidi/>
        <w:rPr>
          <w:lang w:bidi="he-IL"/>
        </w:rPr>
      </w:pPr>
      <w:r>
        <w:rPr>
          <w:rFonts w:hint="cs"/>
          <w:rtl/>
          <w:lang w:bidi="he-IL"/>
        </w:rPr>
        <w:t>"חס וחלילה, אבי!" התחלחל העורב. "אם לא עכשיו, אז אימתיי, אמרת? אחריי הארוחה הבאה? לא ולא, אבי! נסיוננו המר מונע מאיתנו להתפעל מן החלופה דלעיל. הבה נכה בברזל בעודו חם. כן, בעודו חם. הכה ללא רחמים, אבי! הכה בברזל המלובן, ויתמלא חללו של עולם בגיציך המבורכים. ובי נשבעתי: אם תעמוד על כך, אדור נדר של שתיקה עד... עד הארוחה הבאה."</w:t>
      </w:r>
    </w:p>
    <w:p w14:paraId="408C737F" w14:textId="77777777" w:rsidR="00301E17" w:rsidRDefault="00301E17" w:rsidP="00301E17">
      <w:pPr>
        <w:tabs>
          <w:tab w:val="left" w:pos="1800"/>
        </w:tabs>
        <w:bidi/>
        <w:rPr>
          <w:rtl/>
          <w:lang w:bidi="he-IL"/>
        </w:rPr>
      </w:pPr>
      <w:r>
        <w:rPr>
          <w:rFonts w:hint="cs"/>
          <w:rtl/>
          <w:lang w:bidi="he-IL"/>
        </w:rPr>
        <w:t xml:space="preserve">איש-האלוהים המשיך להסס, והעורב התריס כלפיי מעלה בקוצרוח: "אתה שוב מהסס? עדיין מחפש דרך להתחמק מן השיח הפורה שאין מנוס ממנו? אבל הריי הבטחת, לא?" העורב התקרב קירבה מסוכנת אל כפות רגליו הגמלוניות והמאובקות של איש-האלוהים, אשר ניזהר לסגת מפניו פסיעה או שתיים. "הן במו פיך דחית את שיחתנו המקווה לאחריי ארוחת-הבוקר," הרים אליפלט את קולו עד כדיי צעקה, "אך כאשר כבר עמדנו לסיימה, נחתה עלינו פורענותו של צדקיה בן-כנענה, כפי שניקבע עוד בששת ימיי בראשית, לדבריך. ומניין לנו שכך היה </w:t>
      </w:r>
      <w:r>
        <w:rPr>
          <w:rFonts w:hint="cs"/>
          <w:rtl/>
          <w:lang w:bidi="he-IL"/>
        </w:rPr>
        <w:lastRenderedPageBreak/>
        <w:t>אמור לקרות, אתה שואל? משום שזה קרה, אתה אומר. קב ונקי! והינה, בעזרת השם, סיימנו כבר גם את סעודת ערבית. בלעתי את הפירור האחרון, שהואלת לזרוק לי, וגם אתה גמרת ללעוס, ולמה אנחנו ממתינים?"</w:t>
      </w:r>
    </w:p>
    <w:p w14:paraId="67379EA2" w14:textId="77777777" w:rsidR="00301E17" w:rsidRDefault="00301E17" w:rsidP="00301E17">
      <w:pPr>
        <w:tabs>
          <w:tab w:val="left" w:pos="1800"/>
        </w:tabs>
        <w:bidi/>
        <w:rPr>
          <w:rtl/>
          <w:lang w:bidi="he-IL"/>
        </w:rPr>
      </w:pPr>
      <w:r>
        <w:rPr>
          <w:rFonts w:hint="cs"/>
          <w:rtl/>
          <w:lang w:bidi="he-IL"/>
        </w:rPr>
        <w:t>"בכורח הנסיבות, תיאלץ להסתפק בתקרית צדקיה בן-כנענה כתחליף לפרשת שמשון בן-מנוח.</w:t>
      </w:r>
    </w:p>
    <w:p w14:paraId="5BCDA256" w14:textId="77777777" w:rsidR="00301E17" w:rsidRDefault="00301E17" w:rsidP="00301E17">
      <w:pPr>
        <w:tabs>
          <w:tab w:val="left" w:pos="1800"/>
        </w:tabs>
        <w:bidi/>
        <w:rPr>
          <w:rtl/>
          <w:lang w:bidi="he-IL"/>
        </w:rPr>
      </w:pPr>
      <w:r>
        <w:rPr>
          <w:rFonts w:hint="cs"/>
          <w:rtl/>
          <w:lang w:bidi="he-IL"/>
        </w:rPr>
        <w:t>לרגע עוד שקל הנביא להיפרע מן העורב על משהו, ויהיה אשר יהיה, אך קל מהרה היגיע למסקנה, שאין הצר שווה בנזק המלך, והוא שאל בנימה משועשעת:</w:t>
      </w:r>
    </w:p>
    <w:p w14:paraId="7AD9B640" w14:textId="77777777" w:rsidR="00301E17" w:rsidRDefault="00301E17" w:rsidP="00301E17">
      <w:pPr>
        <w:tabs>
          <w:tab w:val="left" w:pos="1800"/>
        </w:tabs>
        <w:bidi/>
        <w:rPr>
          <w:rtl/>
          <w:lang w:bidi="he-IL"/>
        </w:rPr>
      </w:pPr>
      <w:r>
        <w:rPr>
          <w:rFonts w:hint="cs"/>
          <w:rtl/>
          <w:lang w:bidi="he-IL"/>
        </w:rPr>
        <w:t xml:space="preserve">"ואיך תשביע את רצונו לשביעות רצונו?" </w:t>
      </w:r>
    </w:p>
    <w:p w14:paraId="0D319C81" w14:textId="77777777" w:rsidR="00301E17" w:rsidRDefault="00301E17" w:rsidP="00301E17">
      <w:pPr>
        <w:tabs>
          <w:tab w:val="left" w:pos="1800"/>
        </w:tabs>
        <w:bidi/>
        <w:rPr>
          <w:rtl/>
          <w:lang w:bidi="he-IL"/>
        </w:rPr>
      </w:pPr>
      <w:r>
        <w:rPr>
          <w:rFonts w:hint="cs"/>
          <w:rtl/>
          <w:lang w:bidi="he-IL"/>
        </w:rPr>
        <w:t xml:space="preserve">"על ידיי </w:t>
      </w:r>
      <w:r w:rsidRPr="0017506D">
        <w:rPr>
          <w:rFonts w:hint="cs"/>
          <w:b/>
          <w:bCs/>
          <w:rtl/>
          <w:lang w:bidi="he-IL"/>
        </w:rPr>
        <w:t>שאמלא</w:t>
      </w:r>
      <w:r>
        <w:rPr>
          <w:rFonts w:hint="cs"/>
          <w:rtl/>
          <w:lang w:bidi="he-IL"/>
        </w:rPr>
        <w:t xml:space="preserve"> את רצונו לשביעות רצונו," השתעשע העורב בחזרה.</w:t>
      </w:r>
    </w:p>
    <w:p w14:paraId="434DC007" w14:textId="77777777" w:rsidR="00301E17" w:rsidRDefault="00301E17" w:rsidP="00301E17">
      <w:pPr>
        <w:tabs>
          <w:tab w:val="left" w:pos="1800"/>
        </w:tabs>
        <w:bidi/>
        <w:rPr>
          <w:rtl/>
          <w:lang w:bidi="he-IL"/>
        </w:rPr>
      </w:pPr>
      <w:r>
        <w:rPr>
          <w:rFonts w:hint="cs"/>
          <w:rtl/>
          <w:lang w:bidi="he-IL"/>
        </w:rPr>
        <w:t>"ואיך תדע מהו רצונו?"</w:t>
      </w:r>
    </w:p>
    <w:p w14:paraId="18CCAB1B" w14:textId="482F9F08" w:rsidR="00301E17" w:rsidRDefault="00301E17" w:rsidP="00301E17">
      <w:pPr>
        <w:pStyle w:val="ListParagraph"/>
        <w:numPr>
          <w:ilvl w:val="0"/>
          <w:numId w:val="6"/>
        </w:numPr>
        <w:tabs>
          <w:tab w:val="left" w:pos="1800"/>
        </w:tabs>
        <w:bidi/>
        <w:ind w:left="0"/>
        <w:rPr>
          <w:rtl/>
          <w:lang w:bidi="he-IL"/>
        </w:rPr>
      </w:pPr>
      <w:r>
        <w:rPr>
          <w:rFonts w:hint="cs"/>
          <w:rtl/>
          <w:lang w:bidi="he-IL"/>
        </w:rPr>
        <w:t>"האם אין לו אלף ואחת דרכים להודיענו את רצונו? אם אלוהים רוצה משהו מאיתנו, הוא פשוט פונה  אלינו, לא?" היציע העורב בזהירות כמבקש את אישורו של הנביא. "כמו שעשה כאשר קרא בקול: 'אברהם, אברהם!' כשרצה לדבר בדחיפות עם אברהם, או 'יעקב, יעקב!' כשבער לו לדבר עם יעקב. הוא גם יכול, לשם שינוי, להפנות את תשומת ליבנו לרצונו על ידיי כאב-בטן מלכותי, כמו שעשה לרבקה, או על-ידיי הצתת סנה שאיננו אוכל באש, כבמקרהו של משה. הוא גם יכול סתם לצוות שימלאו את רצונו, כגון: לך לך מארצך וכו', או 'של נעליך מעל רגליך', וכדומה."</w:t>
      </w:r>
    </w:p>
    <w:p w14:paraId="7ECCE71F" w14:textId="77777777" w:rsidR="00301E17" w:rsidRDefault="00301E17" w:rsidP="00301E17">
      <w:pPr>
        <w:tabs>
          <w:tab w:val="left" w:pos="1800"/>
        </w:tabs>
        <w:bidi/>
        <w:rPr>
          <w:rtl/>
          <w:lang w:bidi="he-IL"/>
        </w:rPr>
      </w:pPr>
      <w:r>
        <w:rPr>
          <w:rFonts w:hint="cs"/>
          <w:rtl/>
          <w:lang w:bidi="he-IL"/>
        </w:rPr>
        <w:t xml:space="preserve">"נכון, אך כל זה טוב ויפה כאשר השם יתברך </w:t>
      </w:r>
      <w:r w:rsidRPr="0007015A">
        <w:rPr>
          <w:rFonts w:hint="cs"/>
          <w:b/>
          <w:bCs/>
          <w:rtl/>
          <w:lang w:bidi="he-IL"/>
        </w:rPr>
        <w:t>הוא</w:t>
      </w:r>
      <w:r>
        <w:rPr>
          <w:rFonts w:hint="cs"/>
          <w:rtl/>
          <w:lang w:bidi="he-IL"/>
        </w:rPr>
        <w:t xml:space="preserve"> היוזם, אבל, מה קורה כאשר </w:t>
      </w:r>
      <w:r w:rsidRPr="001F64AB">
        <w:rPr>
          <w:rFonts w:hint="cs"/>
          <w:b/>
          <w:bCs/>
          <w:rtl/>
          <w:lang w:bidi="he-IL"/>
        </w:rPr>
        <w:t>אנחנו</w:t>
      </w:r>
      <w:r>
        <w:rPr>
          <w:rFonts w:hint="cs"/>
          <w:rtl/>
          <w:lang w:bidi="he-IL"/>
        </w:rPr>
        <w:t xml:space="preserve"> היוזמים? כאשר דחוף </w:t>
      </w:r>
      <w:r w:rsidRPr="001F64AB">
        <w:rPr>
          <w:rFonts w:hint="cs"/>
          <w:b/>
          <w:bCs/>
          <w:rtl/>
          <w:lang w:bidi="he-IL"/>
        </w:rPr>
        <w:t>לנו</w:t>
      </w:r>
      <w:r>
        <w:rPr>
          <w:rFonts w:hint="cs"/>
          <w:rtl/>
          <w:lang w:bidi="he-IL"/>
        </w:rPr>
        <w:t xml:space="preserve"> לדעת איך למלא את רצונו על הצד הטוב ביותר ? מה אתה היית עושה, אליפלט, אילו רצית את חוות-דעתו המוסמכת באיזשהו עניין של חיים ומוות?" </w:t>
      </w:r>
    </w:p>
    <w:p w14:paraId="15CB98EF" w14:textId="77777777" w:rsidR="00301E17" w:rsidRDefault="00301E17" w:rsidP="00301E17">
      <w:pPr>
        <w:tabs>
          <w:tab w:val="left" w:pos="1800"/>
        </w:tabs>
        <w:bidi/>
        <w:rPr>
          <w:rtl/>
          <w:lang w:bidi="he-IL"/>
        </w:rPr>
      </w:pPr>
      <w:r>
        <w:rPr>
          <w:rFonts w:hint="cs"/>
          <w:rtl/>
          <w:lang w:bidi="he-IL"/>
        </w:rPr>
        <w:t>"במקרה של חיים ומוות, שאלת? במקרה כזה הייתי פונה מייד אל מתווך שכמוך!" הכריז העורב בפרץ של צחוק קרקרני, שאפילו הנביא כמעט ונסחף בו.</w:t>
      </w:r>
    </w:p>
    <w:p w14:paraId="3EB6C84A" w14:textId="77777777" w:rsidR="00301E17" w:rsidRDefault="00301E17" w:rsidP="00301E17">
      <w:pPr>
        <w:tabs>
          <w:tab w:val="left" w:pos="1800"/>
        </w:tabs>
        <w:bidi/>
        <w:rPr>
          <w:rtl/>
          <w:lang w:bidi="he-IL"/>
        </w:rPr>
      </w:pPr>
      <w:r>
        <w:rPr>
          <w:rFonts w:hint="cs"/>
          <w:rtl/>
          <w:lang w:bidi="he-IL"/>
        </w:rPr>
        <w:t>"מישהו כגון צדקיהו בן-כנענה?" שאל אליהו מתוך שרידיי צחוקו הקולני.</w:t>
      </w:r>
    </w:p>
    <w:p w14:paraId="052E92F5" w14:textId="77777777" w:rsidR="00301E17" w:rsidRDefault="00301E17" w:rsidP="00301E17">
      <w:pPr>
        <w:tabs>
          <w:tab w:val="left" w:pos="1800"/>
        </w:tabs>
        <w:bidi/>
        <w:rPr>
          <w:rtl/>
          <w:lang w:bidi="he-IL"/>
        </w:rPr>
      </w:pPr>
      <w:r>
        <w:rPr>
          <w:rFonts w:hint="cs"/>
          <w:rtl/>
          <w:lang w:bidi="he-IL"/>
        </w:rPr>
        <w:t>"חס וחלילה!" קרא העורב בבהלה, "חס וחלילה, אבי! כיצד יעלה על דעתך להשוות בינך לבינו? הן כל ילד יודע שאין דומה לך, שאתה היחיד בדורך."</w:t>
      </w:r>
    </w:p>
    <w:p w14:paraId="66C86CD6" w14:textId="77777777" w:rsidR="00301E17" w:rsidRDefault="00301E17" w:rsidP="00301E17">
      <w:pPr>
        <w:tabs>
          <w:tab w:val="left" w:pos="1800"/>
        </w:tabs>
        <w:bidi/>
        <w:rPr>
          <w:lang w:bidi="he-IL"/>
        </w:rPr>
      </w:pPr>
      <w:r>
        <w:rPr>
          <w:rFonts w:hint="cs"/>
          <w:rtl/>
          <w:lang w:bidi="he-IL"/>
        </w:rPr>
        <w:t>"אז כל ילד גם צריך לדעת"</w:t>
      </w:r>
    </w:p>
    <w:p w14:paraId="3204318C" w14:textId="77777777" w:rsidR="00301E17" w:rsidRDefault="00301E17" w:rsidP="00301E17">
      <w:pPr>
        <w:tabs>
          <w:tab w:val="left" w:pos="1800"/>
        </w:tabs>
        <w:bidi/>
        <w:rPr>
          <w:rtl/>
          <w:lang w:bidi="he-IL"/>
        </w:rPr>
      </w:pPr>
      <w:r>
        <w:rPr>
          <w:rFonts w:hint="cs"/>
          <w:rtl/>
          <w:lang w:bidi="he-IL"/>
        </w:rPr>
        <w:t>"וגם כל ילד יודע," לא ויתר העורב, "שאלוהים העלה את רצונו על הכתב, ושבאש שחורה על גביי אש לבנה או באש לבנה על אש אדומה (הזיכרון כבר אינו מה שהיה) חקק אותו על גביי לוחות-הברית, אשר ציוה לשכנם בארון-הברית, במין ספרייה בעלת ארון ספרים אחד בלבד ובו ספר אחד בלבד בשניי כירכיי אבן הררית, אשר בהם פרט את רצונו השלם על כל פרטיו ודקדוקיו."</w:t>
      </w:r>
    </w:p>
    <w:p w14:paraId="65ED9F99" w14:textId="77777777" w:rsidR="00301E17" w:rsidRDefault="00301E17" w:rsidP="00301E17">
      <w:pPr>
        <w:tabs>
          <w:tab w:val="left" w:pos="1800"/>
        </w:tabs>
        <w:bidi/>
        <w:rPr>
          <w:rtl/>
          <w:lang w:bidi="he-IL"/>
        </w:rPr>
      </w:pPr>
      <w:r>
        <w:rPr>
          <w:rFonts w:hint="cs"/>
          <w:rtl/>
          <w:lang w:bidi="he-IL"/>
        </w:rPr>
        <w:t>"נו, אז אתה נמצא בכיוון הנכון," קרא הנביא בטון לבבי, ובקושי התאפק מלטפוח טפיחה חברמנית על שכם העורב הקטנה ככף-יד איש.</w:t>
      </w:r>
    </w:p>
    <w:p w14:paraId="6810A551" w14:textId="77777777" w:rsidR="00301E17" w:rsidRDefault="00301E17" w:rsidP="00301E17">
      <w:pPr>
        <w:tabs>
          <w:tab w:val="left" w:pos="1800"/>
        </w:tabs>
        <w:bidi/>
        <w:rPr>
          <w:rtl/>
          <w:lang w:bidi="he-IL"/>
        </w:rPr>
      </w:pPr>
      <w:r>
        <w:rPr>
          <w:rFonts w:hint="cs"/>
          <w:rtl/>
          <w:lang w:bidi="he-IL"/>
        </w:rPr>
        <w:t xml:space="preserve">"ומה יוצא לי מזה," התרעם העורב, "שאני נמצא בכיוון הנכון, אם אתה ממשיך לראות בי טרדן בלתי נילאה? ואתה רק האחרון בשורה ארוכה ומפותלת של מושיעים למיניהם שפניתי אליהם, למען ישחררוני מספקותיי </w:t>
      </w:r>
      <w:r>
        <w:rPr>
          <w:rFonts w:hint="cs"/>
          <w:rtl/>
          <w:lang w:bidi="he-IL"/>
        </w:rPr>
        <w:lastRenderedPageBreak/>
        <w:t xml:space="preserve">המענים. כיתתי את רגליי ממתווך למתווך, מן הלוויים אל הכוהנים ומן הכוהנים אל ראשיי המישמרות למיניהם, וגם עם המשוגעים, אנשיי-הרוח, חיככתי מרפקים לעת מצוא, אך גאולה לנפש לא מצאתי. איש מהם לא לקח אותי ברצינות. איש מהם לא התפעל מעמקות הגיגיי וממקוריותם, או מן האש המהפכנית הבוערת בעצמותיי, אך כולם ראו בי פושק-שפתיים, אשר אי-אפשר לשבור את צמאונו החולני לתשומת-לב. בהיותי אז נער מקהלה בבית-המקדש, ובהיות עליי מורא מנצחיי המקהלות למיניהם, יען כי היו בעיניי אנשים קדושים אשר צלחה עליהם רוח הקודש השורה דרך קבע על הביית הקדוש, ניסיתי גם אליהם דבר, אל כולם, מבלי לדלג על איש. בזה אחר זה פניתי למנצח על הגיתית, למנצח על השמינית, למנצח על איילת-השחר, למנצח לבניי קורח (במיוחד למנצח הזה שהיה בעל דעה ובעל מאה), ובכל המקרים הפסדתי", גיחך העוף הפגוע. </w:t>
      </w:r>
    </w:p>
    <w:p w14:paraId="61A3147A" w14:textId="77777777" w:rsidR="00301E17" w:rsidRDefault="00301E17" w:rsidP="00301E17">
      <w:pPr>
        <w:tabs>
          <w:tab w:val="left" w:pos="1800"/>
        </w:tabs>
        <w:bidi/>
        <w:rPr>
          <w:rtl/>
          <w:lang w:bidi="he-IL"/>
        </w:rPr>
      </w:pPr>
      <w:r>
        <w:rPr>
          <w:rFonts w:hint="cs"/>
          <w:rtl/>
          <w:lang w:bidi="he-IL"/>
        </w:rPr>
        <w:t xml:space="preserve">"דלג! אליפלט, דלג!" קרא הנביא קצר-אפיים.                                                                                                </w:t>
      </w:r>
    </w:p>
    <w:p w14:paraId="4855766B" w14:textId="77777777" w:rsidR="00301E17" w:rsidRDefault="00301E17" w:rsidP="00301E17">
      <w:pPr>
        <w:tabs>
          <w:tab w:val="left" w:pos="1800"/>
        </w:tabs>
        <w:bidi/>
        <w:rPr>
          <w:rtl/>
          <w:lang w:bidi="he-IL"/>
        </w:rPr>
      </w:pPr>
      <w:r>
        <w:rPr>
          <w:rFonts w:hint="cs"/>
          <w:rtl/>
          <w:lang w:bidi="he-IL"/>
        </w:rPr>
        <w:t>"למנצח על שושנים," היגביר העורב את הקצב, "למנצח על מחלת, למנצח בנגינות, למנצח על יונת אלם רחוקים, ובכל הפנייות הללו--כשלתי," גיחך העוף במרירותו המוכרת.</w:t>
      </w:r>
    </w:p>
    <w:p w14:paraId="11ACC881" w14:textId="77777777" w:rsidR="00301E17" w:rsidRDefault="00301E17" w:rsidP="00301E17">
      <w:pPr>
        <w:tabs>
          <w:tab w:val="left" w:pos="1800"/>
        </w:tabs>
        <w:bidi/>
        <w:rPr>
          <w:rtl/>
          <w:lang w:bidi="he-IL"/>
        </w:rPr>
      </w:pPr>
      <w:r>
        <w:rPr>
          <w:rFonts w:hint="cs"/>
          <w:rtl/>
          <w:lang w:bidi="he-IL"/>
        </w:rPr>
        <w:t>"הבנתי! אליפלט, הבנתי!" הרים איש-האלוהים את קולו.</w:t>
      </w:r>
    </w:p>
    <w:p w14:paraId="2C94CA57" w14:textId="77777777" w:rsidR="00301E17" w:rsidRDefault="00301E17" w:rsidP="00301E17">
      <w:pPr>
        <w:tabs>
          <w:tab w:val="left" w:pos="1800"/>
        </w:tabs>
        <w:bidi/>
        <w:rPr>
          <w:rtl/>
          <w:lang w:bidi="he-IL"/>
        </w:rPr>
      </w:pPr>
      <w:r>
        <w:rPr>
          <w:rFonts w:hint="cs"/>
          <w:rtl/>
          <w:lang w:bidi="he-IL"/>
        </w:rPr>
        <w:t>"למנצח אל תשחת," המשיך אליפלט בשיכחה עצמית, "למנצח על שושן עדות, למנצח על ידותון"</w:t>
      </w:r>
    </w:p>
    <w:p w14:paraId="63233E66" w14:textId="77777777" w:rsidR="00301E17" w:rsidRDefault="00301E17" w:rsidP="00301E17">
      <w:pPr>
        <w:tabs>
          <w:tab w:val="left" w:pos="1800"/>
        </w:tabs>
        <w:bidi/>
        <w:rPr>
          <w:rtl/>
          <w:lang w:bidi="he-IL"/>
        </w:rPr>
      </w:pPr>
      <w:r>
        <w:rPr>
          <w:rFonts w:hint="cs"/>
          <w:rtl/>
          <w:lang w:bidi="he-IL"/>
        </w:rPr>
        <w:t>"מספיק! אליפלט, מספיק! צריך לדעת להפסיד בכבוד!" צעק אליהו והזדקף מלוא קומתו.</w:t>
      </w:r>
    </w:p>
    <w:p w14:paraId="5A1DC43E" w14:textId="77777777" w:rsidR="00301E17" w:rsidRDefault="00301E17" w:rsidP="00301E17">
      <w:pPr>
        <w:tabs>
          <w:tab w:val="left" w:pos="1800"/>
        </w:tabs>
        <w:bidi/>
        <w:rPr>
          <w:rtl/>
          <w:lang w:bidi="he-IL"/>
        </w:rPr>
      </w:pPr>
      <w:r>
        <w:rPr>
          <w:rFonts w:hint="cs"/>
          <w:rtl/>
          <w:lang w:bidi="he-IL"/>
        </w:rPr>
        <w:t>"כאשר מפסידים בעקביות כל כך מרשימה, מפסידים גם את הכבוד," התמרמר עוף-הכנף.</w:t>
      </w:r>
    </w:p>
    <w:p w14:paraId="42FE5BA9" w14:textId="62614476" w:rsidR="00301E17" w:rsidRDefault="00301E17" w:rsidP="00301E17">
      <w:pPr>
        <w:tabs>
          <w:tab w:val="left" w:pos="1800"/>
        </w:tabs>
        <w:bidi/>
        <w:rPr>
          <w:rtl/>
          <w:lang w:bidi="he-IL"/>
        </w:rPr>
      </w:pPr>
      <w:r>
        <w:rPr>
          <w:rFonts w:hint="cs"/>
          <w:rtl/>
          <w:lang w:bidi="he-IL"/>
        </w:rPr>
        <w:t xml:space="preserve">"גמור כבר מה שיש לך לומר, או שאני מסתלק לי!" האיץ בו הנביא במישנה רוגז, בעודו </w:t>
      </w:r>
      <w:r w:rsidR="00081F13">
        <w:rPr>
          <w:rFonts w:hint="cs"/>
          <w:rtl/>
          <w:lang w:bidi="he-IL"/>
        </w:rPr>
        <w:t>מ</w:t>
      </w:r>
      <w:r>
        <w:rPr>
          <w:rFonts w:hint="cs"/>
          <w:rtl/>
          <w:lang w:bidi="he-IL"/>
        </w:rPr>
        <w:t>ת</w:t>
      </w:r>
      <w:r w:rsidR="00C03A4F">
        <w:rPr>
          <w:rFonts w:hint="cs"/>
          <w:rtl/>
          <w:lang w:bidi="he-IL"/>
        </w:rPr>
        <w:t>לבט</w:t>
      </w:r>
      <w:r>
        <w:rPr>
          <w:rFonts w:hint="cs"/>
          <w:rtl/>
          <w:lang w:bidi="he-IL"/>
        </w:rPr>
        <w:t xml:space="preserve"> אם לנסות שוב להתחמק מן העורב או לחזור ולהתיישב על עקביו.</w:t>
      </w:r>
    </w:p>
    <w:p w14:paraId="330F33C5" w14:textId="77777777" w:rsidR="00301E17" w:rsidRDefault="00301E17" w:rsidP="00301E17">
      <w:pPr>
        <w:tabs>
          <w:tab w:val="left" w:pos="1800"/>
        </w:tabs>
        <w:bidi/>
        <w:rPr>
          <w:rtl/>
          <w:lang w:bidi="he-IL"/>
        </w:rPr>
      </w:pPr>
      <w:r>
        <w:rPr>
          <w:rFonts w:hint="cs"/>
          <w:rtl/>
          <w:lang w:bidi="he-IL"/>
        </w:rPr>
        <w:t>"להסתלק ולסכן את חיי אתה אומר? האם זהו באמת יקר חפצך?" נירעש העורב. "אם זהו באמת רצונך, אז בבקשה, הייה אורחי: דרוס ורמוס! דרוס ורמוס! אך אל תבוא אליי אחר-כך בטענות, כאשר קול דמי יצעק אליך מן האדמה וידיד שינה מעיניך."</w:t>
      </w:r>
    </w:p>
    <w:p w14:paraId="6941CA15" w14:textId="77777777" w:rsidR="00301E17" w:rsidRDefault="00301E17" w:rsidP="00301E17">
      <w:pPr>
        <w:tabs>
          <w:tab w:val="left" w:pos="1800"/>
        </w:tabs>
        <w:bidi/>
        <w:rPr>
          <w:rtl/>
          <w:lang w:bidi="he-IL"/>
        </w:rPr>
      </w:pPr>
      <w:r>
        <w:rPr>
          <w:rFonts w:hint="cs"/>
          <w:rtl/>
          <w:lang w:bidi="he-IL"/>
        </w:rPr>
        <w:t>"הייה בן-אדם, אליפלט, וסגור עניין. הנחל קורא לי."</w:t>
      </w:r>
    </w:p>
    <w:p w14:paraId="1BF26657" w14:textId="77777777" w:rsidR="00301E17" w:rsidRDefault="00301E17" w:rsidP="00301E17">
      <w:pPr>
        <w:tabs>
          <w:tab w:val="left" w:pos="1800"/>
        </w:tabs>
        <w:bidi/>
        <w:rPr>
          <w:rtl/>
          <w:lang w:bidi="he-IL"/>
        </w:rPr>
      </w:pPr>
      <w:r>
        <w:rPr>
          <w:rFonts w:hint="cs"/>
          <w:rtl/>
          <w:lang w:bidi="he-IL"/>
        </w:rPr>
        <w:t>"מי קורא לך? הנחל? שימשיך לזרום בשקט, הנחל הזה."</w:t>
      </w:r>
    </w:p>
    <w:p w14:paraId="3D4CE1DC" w14:textId="77777777" w:rsidR="00301E17" w:rsidRDefault="00301E17" w:rsidP="00301E17">
      <w:pPr>
        <w:tabs>
          <w:tab w:val="left" w:pos="1800"/>
        </w:tabs>
        <w:bidi/>
        <w:rPr>
          <w:rtl/>
          <w:lang w:bidi="he-IL"/>
        </w:rPr>
      </w:pPr>
      <w:r>
        <w:rPr>
          <w:rFonts w:hint="cs"/>
          <w:rtl/>
          <w:lang w:bidi="he-IL"/>
        </w:rPr>
        <w:t>"אליפלט, אל תדחקני למעשה יאוש," איים הנביא על סף יאוש.</w:t>
      </w:r>
    </w:p>
    <w:p w14:paraId="49818EFC" w14:textId="77777777" w:rsidR="00301E17" w:rsidRDefault="00301E17" w:rsidP="00301E17">
      <w:pPr>
        <w:tabs>
          <w:tab w:val="left" w:pos="1800"/>
        </w:tabs>
        <w:bidi/>
        <w:rPr>
          <w:rtl/>
          <w:lang w:bidi="he-IL"/>
        </w:rPr>
      </w:pPr>
      <w:r>
        <w:rPr>
          <w:rFonts w:hint="cs"/>
          <w:rtl/>
          <w:lang w:bidi="he-IL"/>
        </w:rPr>
        <w:t>"לשיטתך, אבי, מעשה היאוש שלך יקרה או לא יקרה, רק אם אלוהינו החליט בששת ימיי בראשית, שהוא יקרה או לא יקרה. אז אל תאיים עליי במשהו שכלל איננו בידיך." עיניי העורב הבהיקו מהנאה, ואיש-האלוהים העדיף לשתוק ולכסוס במבוכה את קצה זקנו.</w:t>
      </w:r>
    </w:p>
    <w:p w14:paraId="0A574021" w14:textId="0340A6F5" w:rsidR="00301E17" w:rsidRDefault="00301E17" w:rsidP="00301E17">
      <w:pPr>
        <w:tabs>
          <w:tab w:val="left" w:pos="1800"/>
        </w:tabs>
        <w:bidi/>
        <w:rPr>
          <w:rtl/>
          <w:lang w:bidi="he-IL"/>
        </w:rPr>
      </w:pPr>
      <w:r>
        <w:rPr>
          <w:rFonts w:hint="cs"/>
          <w:rtl/>
          <w:lang w:bidi="he-IL"/>
        </w:rPr>
        <w:t xml:space="preserve">פשתה שתיקה נזופה, שכדרך שתיקות בין מתפלמסים, העיקה מאוד במבוכה שהביאה עימה. למזלם של הפולמסנים לא יכלה נאת-המדבר להכיל שקט מוחלט לאורך זמן, וכמעט מייד החלו כל מיניי רעשים ורחשים להסיג את גבולו ולהקל את המבוכה. הראשונים להגיח מהשד יודע מאיין היו, כמובן, צמד חרדונים צפודים כחרובים שרדפו זה אחר זה בחמת-רצח, עיניהם בוערות באש נקמות וצואריהם הארוכים קשותים וסמורים. רגע חרגו מתוך הסבך בטפיחות רגליים תזזיתיות, משנהו--נעלמו בתוך הסבך כדיי לחזור ולהגיח מתוכו במקום אחר ברצחנות עמלקית ממש ולשוב ולהיעלם כשם שבאו, מבלי להותיר אחריהם אפילו טביעת עקב יחידה. גם הנחשים </w:t>
      </w:r>
      <w:r>
        <w:rPr>
          <w:rFonts w:hint="cs"/>
          <w:rtl/>
          <w:lang w:bidi="he-IL"/>
        </w:rPr>
        <w:lastRenderedPageBreak/>
        <w:t>לא איחרו להגיע. חלקים וחרישיים כצלופחים הגיחו מתוך מחילותיהם ומנהרותיהם, החליקו כמו חבלים  משומנים על חלקת העפר, כאשר כל מי שעיניו בראשו מפנה להם דרך ביראת-כבוד ובמיאוס כפי שנהג לומר יוגב בן-ברע: 'מי שהוכש על-ידיי נחש נזהר גם מפניי החבל'. העצים התמלאו עד מהרה בחדוה ציפורית חסרת מעצורים. בניי-כנף ססגוניים התפרחו להם מעץ לעץ, מרשרשים בעלוות האשלים הצבעוניות, מקישים בתיפוף עצי על פארות וגזעים וממלאים את החלל במוסיקה חסרת פשר ככל מוסיקה בעלת פשר. פה ושם ניצודה כנף-רננים נעלסה בציפורניו המעוקלות של תחמס חמסן, ושירת חייה נפסקה באמצע ללא הודעה מוקדמת. החמסן עצמו לא איחר להיחבט מן השמיים ארצה על-ידיי עייט כבד-אגפיים במפל של צדק פיראי שאינו יודע חוכמות. דבורים גמלוניים, שלא התעניינו במה שמתרחש ברומו של עולם, פילסו להם דרך במדורים התחתוניים יותר בזמזומיהם העבים והמרתיעים, שהייתה להם השפעה מצננת על חדוות החיים של השפיריות</w:t>
      </w:r>
      <w:r w:rsidR="002719FE">
        <w:rPr>
          <w:rFonts w:hint="cs"/>
          <w:rtl/>
          <w:lang w:bidi="he-IL"/>
        </w:rPr>
        <w:t>,</w:t>
      </w:r>
      <w:r>
        <w:rPr>
          <w:rFonts w:hint="cs"/>
          <w:rtl/>
          <w:lang w:bidi="he-IL"/>
        </w:rPr>
        <w:t xml:space="preserve"> הזבובים והיתושים למיניהם.      </w:t>
      </w:r>
    </w:p>
    <w:p w14:paraId="5043D8A7" w14:textId="77777777" w:rsidR="00301E17" w:rsidRDefault="00301E17" w:rsidP="00301E17">
      <w:pPr>
        <w:tabs>
          <w:tab w:val="left" w:pos="1800"/>
        </w:tabs>
        <w:bidi/>
        <w:rPr>
          <w:rtl/>
          <w:lang w:bidi="he-IL"/>
        </w:rPr>
      </w:pPr>
      <w:r>
        <w:rPr>
          <w:rFonts w:hint="cs"/>
          <w:rtl/>
          <w:lang w:bidi="he-IL"/>
        </w:rPr>
        <w:t>"נו, טוב," התרכך לבסוף אליפלט, ונאת-המדבר נאלמה דום. כל יצוריה נעלמו כאילו בלעתם האדמה, מלבד שפירית אחת חיננית שהמשיכה להסתחרר על רגל אחת ולרקום את רקמתה השקופה, עד שנבלעה חיים על ידיי ציפור חולפת שלא הסכימה עם טעמה המוסיקאלי.</w:t>
      </w:r>
    </w:p>
    <w:p w14:paraId="55DB4E04" w14:textId="77777777" w:rsidR="00301E17" w:rsidRDefault="00301E17" w:rsidP="00301E17">
      <w:pPr>
        <w:tabs>
          <w:tab w:val="left" w:pos="1800"/>
        </w:tabs>
        <w:bidi/>
        <w:rPr>
          <w:rtl/>
          <w:lang w:bidi="he-IL"/>
        </w:rPr>
      </w:pPr>
      <w:r>
        <w:rPr>
          <w:rFonts w:hint="cs"/>
          <w:rtl/>
          <w:lang w:bidi="he-IL"/>
        </w:rPr>
        <w:t>"נו, טוב," חזר העורב ואמר. "היות שזמנך דוחק, אעמיד פנים שגם זמני דוחק ואמשיך מן המקום בו הופסקתי, בתנאי שלא תפסיק אותי יותר. ובכן, כפי שאתה יכול לתאר לעצמך, מסירותי החנפנית לא קנתה לי לבבות. כולם נרתעו מפניי. הסתגרו מפניי. אוזניהם החדות והרגישות כל כך, אשר פונקו מנוער במזמוריי הקודש הנעלים, לא יכלו לשאת, גם אילו רצו בכך, את תצרומיי דעותיי והשגותיי, אותן דעות והשגות שגם אתה נחשפת אליהן בשיחותינו הארוכות"</w:t>
      </w:r>
    </w:p>
    <w:p w14:paraId="594CD701" w14:textId="77777777" w:rsidR="00301E17" w:rsidRDefault="00301E17" w:rsidP="00301E17">
      <w:pPr>
        <w:tabs>
          <w:tab w:val="left" w:pos="1800"/>
        </w:tabs>
        <w:bidi/>
        <w:rPr>
          <w:rtl/>
          <w:lang w:bidi="he-IL"/>
        </w:rPr>
      </w:pPr>
      <w:r>
        <w:rPr>
          <w:rFonts w:hint="cs"/>
          <w:rtl/>
          <w:lang w:bidi="he-IL"/>
        </w:rPr>
        <w:t xml:space="preserve">"נחשפתי?" קרא הנביא, "איזו לשון מכובסת! הן כפית את עצמך עליי!" </w:t>
      </w:r>
    </w:p>
    <w:p w14:paraId="73E11C40" w14:textId="77777777" w:rsidR="00301E17" w:rsidRDefault="00301E17" w:rsidP="00301E17">
      <w:pPr>
        <w:tabs>
          <w:tab w:val="left" w:pos="1800"/>
        </w:tabs>
        <w:bidi/>
        <w:rPr>
          <w:rtl/>
          <w:lang w:bidi="he-IL"/>
        </w:rPr>
      </w:pPr>
      <w:r>
        <w:rPr>
          <w:rFonts w:hint="cs"/>
          <w:rtl/>
          <w:lang w:bidi="he-IL"/>
        </w:rPr>
        <w:t>"נו באמת, אליהו." קרא העורב כמאוכזב. "ככה לא נגיע לנחל אפילו בעוד שנה כעת חיה. לא אם תערער על כל מילה ומילה שאני מוציא מפי."</w:t>
      </w:r>
    </w:p>
    <w:p w14:paraId="1E05A9C1" w14:textId="77777777" w:rsidR="00301E17" w:rsidRDefault="00301E17" w:rsidP="00301E17">
      <w:pPr>
        <w:tabs>
          <w:tab w:val="left" w:pos="1800"/>
        </w:tabs>
        <w:bidi/>
        <w:rPr>
          <w:rtl/>
          <w:lang w:bidi="he-IL"/>
        </w:rPr>
      </w:pPr>
      <w:r>
        <w:rPr>
          <w:rFonts w:hint="cs"/>
          <w:rtl/>
          <w:lang w:bidi="he-IL"/>
        </w:rPr>
        <w:t xml:space="preserve">אליהו לא השיב, אך פניו הנפולים לאטו במקומו 'באשר אבדתי, אבדתי', ואליפלט שמע והתחזק והרים את קולו: </w:t>
      </w:r>
    </w:p>
    <w:p w14:paraId="5A4E172C" w14:textId="77777777" w:rsidR="00301E17" w:rsidRDefault="00301E17" w:rsidP="00301E17">
      <w:pPr>
        <w:tabs>
          <w:tab w:val="left" w:pos="1800"/>
        </w:tabs>
        <w:bidi/>
        <w:rPr>
          <w:rtl/>
          <w:lang w:bidi="he-IL"/>
        </w:rPr>
      </w:pPr>
      <w:r>
        <w:rPr>
          <w:rFonts w:hint="cs"/>
          <w:rtl/>
          <w:lang w:bidi="he-IL"/>
        </w:rPr>
        <w:t>"כן, אותם הגיגים, אשר בעטיים עדיין אינך יכול דברי לשלום. הגיגיי אלה הוקצו בעיניהם מחמת מיאוס, כי איימו למוטט עליהם את עולמם הבנוי לתלפיות, אך אני לא ויתרתי. הצלחתי להידחק ולהתברג אל בין תלמידיהם של שלושת בניי-מחול המבריקים, הלא הם האחים הידועים לשם--הימן, כלכול ודרדע, אשר כוכבם דרך בימים ההם, ושמותיהם יצאו לתהילה בכל הארץ על עומק חכמתם ורוחב יריעתה. יצקתי מיים על ידיהם והתאבקתי בהפגנתיות בעפר רגליהם"</w:t>
      </w:r>
    </w:p>
    <w:p w14:paraId="00DBC675" w14:textId="77777777" w:rsidR="00301E17" w:rsidRDefault="00301E17" w:rsidP="00301E17">
      <w:pPr>
        <w:tabs>
          <w:tab w:val="left" w:pos="1800"/>
        </w:tabs>
        <w:bidi/>
        <w:rPr>
          <w:rtl/>
          <w:lang w:bidi="he-IL"/>
        </w:rPr>
      </w:pPr>
      <w:r>
        <w:rPr>
          <w:rFonts w:hint="cs"/>
          <w:rtl/>
          <w:lang w:bidi="he-IL"/>
        </w:rPr>
        <w:t>"ודאי בהפגנתיות," גיחך הנביא. "איך יכול להיות אחרת? הן כל העולם חייב להתפעל ממך."</w:t>
      </w:r>
    </w:p>
    <w:p w14:paraId="0A593752" w14:textId="77777777" w:rsidR="00301E17" w:rsidRDefault="00301E17" w:rsidP="00301E17">
      <w:pPr>
        <w:tabs>
          <w:tab w:val="left" w:pos="1800"/>
        </w:tabs>
        <w:bidi/>
        <w:rPr>
          <w:rtl/>
          <w:lang w:bidi="he-IL"/>
        </w:rPr>
      </w:pPr>
      <w:r>
        <w:rPr>
          <w:rFonts w:hint="cs"/>
          <w:rtl/>
          <w:lang w:bidi="he-IL"/>
        </w:rPr>
        <w:t xml:space="preserve">"כל עוד לא עמדו על קנקני, הייתי רצוי עליהם, והם אף קרבוני כקרב תלמיד, הממית את עצמו באוהולה של תורה," השתדל העורב להתעלם מעקיצתו של הנביא, "אך משעמדו על טיבי ועל טיב מרכולתי, לא עמדה לי כל מסירותי השרתנית, והם ניערו את חוצנם ממני כהיתנער כלב מפרעושיו, וציוו על משרתיהם לטרוק את דלתותיהם בפרצופי ולחבול בי במקלותיהם או אף לשסות בי את כלביהם, אם אמשיך להטריד אותם. </w:t>
      </w:r>
    </w:p>
    <w:p w14:paraId="1BABFCD7" w14:textId="77777777" w:rsidR="00301E17" w:rsidRDefault="00301E17" w:rsidP="00301E17">
      <w:pPr>
        <w:tabs>
          <w:tab w:val="left" w:pos="1800"/>
        </w:tabs>
        <w:bidi/>
        <w:rPr>
          <w:rtl/>
          <w:lang w:bidi="he-IL"/>
        </w:rPr>
      </w:pPr>
      <w:r>
        <w:rPr>
          <w:rFonts w:hint="cs"/>
          <w:rtl/>
          <w:lang w:bidi="he-IL"/>
        </w:rPr>
        <w:t xml:space="preserve">"היחיד שהתייחס אליי באורך-רוח היה איתן האזרחי, אוליי גדול משורריי המקדש של דורו, שניראה מספיק איתן באמונתו, כדיי לא לחשוש מנביחותיו החצופות של גור כלבים כמוני. בשלוות נפש עילאית ובחיוך מקרב היה מקשיב להרצאותיי הארוכות והדעתניות, ואפילו רעיונותיי המקוממים ביותר, כפי שקראו להם יריביי המושבעים, </w:t>
      </w:r>
      <w:r>
        <w:rPr>
          <w:rFonts w:hint="cs"/>
          <w:rtl/>
          <w:lang w:bidi="he-IL"/>
        </w:rPr>
        <w:lastRenderedPageBreak/>
        <w:t>לא הזיזו לו כלל וכלל. גם התבטאויות, שעלולות היו להיחשב בעיניך, אבי, כדיבריי נאצה שעונשם כרת, לא הפירו את שלוותו האגדית ולא מחו את נועם חיוכו. וזה היה נפלא. סופסוף מצאתי נפש תאומה ואוזן קשבת. בגרגרנות טורפנית של נפוח כפן התנפלתי על תשומת-הלב האוהדת הזאת, שחסרה לי כל ימיי כאוויר לנשימה, וזללתי ממנה בכל פה כחזיר מיער.  אך דא עקא. כשהישבעתי מעט את רעבוני הנורא, נוכחתי לדעת, שאיתן כמעט ולא הגיב לדבר מן הדברים שאמרתי. הוא אמנם לא חלק עליי, אך הוא גם לא שיבח אותי; הוא לא כיהה בי, אך גם לא פירגן לי; הוא לא התפלא על חומרת ביקורתי שלוחת-הרסן, על דרישתי לרפורמה רבת אנפין בשירת הקודש, למשל, אך גם לא התפעל מן הלהט המהפכני שלי, וכמעט שלא שאל אותי שום שאלת הבהרה לגביי אי-אלה מן הדברים היותר מזעזעים, שהשמעתי לו בהשתפכות-נפש דווקאית, דברים שהיו מזכים אותי, לבטח, באיבחת חלוק נחל או שניים, אילו אמרתים לך, למשל. התחלתי לחשוד בו, שבין שלל כשרונותיו הרבים הייתה לו גם היכולת המופלאה להתנמנם בעיניים פקוחות, וכדיי להשלים את ההטעיה בדבר עירותו, להתנער מדיי-פעם למלמל דבר-מה בלתי מחייב ולחזור להתנמנם בישיבה מבלי לעצום את עיניו החייכניות.</w:t>
      </w:r>
    </w:p>
    <w:p w14:paraId="300F7DFD" w14:textId="77777777" w:rsidR="00301E17" w:rsidRDefault="00301E17" w:rsidP="00301E17">
      <w:pPr>
        <w:tabs>
          <w:tab w:val="left" w:pos="1800"/>
        </w:tabs>
        <w:bidi/>
        <w:rPr>
          <w:rtl/>
          <w:lang w:bidi="he-IL"/>
        </w:rPr>
      </w:pPr>
      <w:r>
        <w:rPr>
          <w:rFonts w:hint="cs"/>
          <w:rtl/>
          <w:lang w:bidi="he-IL"/>
        </w:rPr>
        <w:t>"בוקר אחד התעוררתי מוקדם כדרכי, אך בטרם קמתי מן המחצלת אל מטלות יומי, נגה עליי רעיון מפתיע בחידושו: יותר לא אשכים לשחר לפיתחו של האיש הטוב וחסר התועלת הזה. חייכתי לעצמי בסיפוק-נפש, התהפכתי על צידי השני, ושקעתי בשנת-ישרים."</w:t>
      </w:r>
    </w:p>
    <w:p w14:paraId="5D6125BE" w14:textId="77777777" w:rsidR="00301E17" w:rsidRDefault="00301E17" w:rsidP="00301E17">
      <w:pPr>
        <w:tabs>
          <w:tab w:val="left" w:pos="1800"/>
        </w:tabs>
        <w:bidi/>
        <w:rPr>
          <w:rtl/>
          <w:lang w:bidi="he-IL"/>
        </w:rPr>
      </w:pPr>
      <w:r>
        <w:rPr>
          <w:rFonts w:hint="cs"/>
          <w:rtl/>
          <w:lang w:bidi="he-IL"/>
        </w:rPr>
        <w:t xml:space="preserve">"נו, בשעה טובה!" קרא אליהו התשבי והזדקף לכל מלוא קומתו בהשאירו את העורב למרגלותיו. "צמאת וגם זכית לרוות את צמאונך הגדול. היכול להיות אושר גדול מזה?"         </w:t>
      </w:r>
    </w:p>
    <w:p w14:paraId="72F1CF83" w14:textId="77777777" w:rsidR="00301E17" w:rsidRDefault="00301E17" w:rsidP="00301E17">
      <w:pPr>
        <w:tabs>
          <w:tab w:val="left" w:pos="1800"/>
        </w:tabs>
        <w:bidi/>
        <w:rPr>
          <w:rtl/>
          <w:lang w:bidi="he-IL"/>
        </w:rPr>
      </w:pPr>
      <w:r>
        <w:rPr>
          <w:rFonts w:hint="cs"/>
          <w:rtl/>
          <w:lang w:bidi="he-IL"/>
        </w:rPr>
        <w:t>"ודאי שיכול!" קרא העורב בריתחה כלפיי מעלה. "אילו</w:t>
      </w:r>
      <w:r w:rsidRPr="003F48EA">
        <w:rPr>
          <w:rFonts w:hint="cs"/>
          <w:b/>
          <w:bCs/>
          <w:rtl/>
          <w:lang w:bidi="he-IL"/>
        </w:rPr>
        <w:t xml:space="preserve"> אתה</w:t>
      </w:r>
      <w:r>
        <w:rPr>
          <w:rFonts w:hint="cs"/>
          <w:rtl/>
          <w:lang w:bidi="he-IL"/>
        </w:rPr>
        <w:t xml:space="preserve"> היית מקשיב לי בשבריר מן הקשב שלו."</w:t>
      </w:r>
    </w:p>
    <w:p w14:paraId="41B2C2E2" w14:textId="77777777" w:rsidR="00301E17" w:rsidRDefault="00301E17" w:rsidP="00301E17">
      <w:pPr>
        <w:tabs>
          <w:tab w:val="left" w:pos="1800"/>
        </w:tabs>
        <w:bidi/>
        <w:rPr>
          <w:rtl/>
          <w:lang w:bidi="he-IL"/>
        </w:rPr>
      </w:pPr>
      <w:r>
        <w:rPr>
          <w:rFonts w:hint="cs"/>
          <w:rtl/>
          <w:lang w:bidi="he-IL"/>
        </w:rPr>
        <w:t>"אבל בעצמך הודית שהוא נימנם בעיניים פקוחות כשנאמת ונאמת," גיחך הנביא כלפיי מטה.</w:t>
      </w:r>
    </w:p>
    <w:p w14:paraId="01EB4055" w14:textId="77777777" w:rsidR="00301E17" w:rsidRDefault="00301E17" w:rsidP="00301E17">
      <w:pPr>
        <w:tabs>
          <w:tab w:val="left" w:pos="1800"/>
        </w:tabs>
        <w:bidi/>
        <w:rPr>
          <w:rtl/>
          <w:lang w:bidi="he-IL"/>
        </w:rPr>
      </w:pPr>
      <w:r>
        <w:rPr>
          <w:rFonts w:hint="cs"/>
          <w:rtl/>
          <w:lang w:bidi="he-IL"/>
        </w:rPr>
        <w:t>"</w:t>
      </w:r>
      <w:bookmarkStart w:id="18" w:name="_Hlk92411042"/>
      <w:r>
        <w:rPr>
          <w:rFonts w:hint="cs"/>
          <w:rtl/>
          <w:lang w:bidi="he-IL"/>
        </w:rPr>
        <w:t>אל תתפוש אותי במילה," הזדעף העורב כלפיי מעלה. "פשוט חרה לי שהוא נותר אדיש ללהט המהפכני שלי. ואתה, לא זו בלבד שאתה אדיש, אתה גם עוין. פשוט לא יכול לשאת אותי."</w:t>
      </w:r>
    </w:p>
    <w:p w14:paraId="390FA365" w14:textId="77777777" w:rsidR="00301E17" w:rsidRDefault="00301E17" w:rsidP="00301E17">
      <w:pPr>
        <w:tabs>
          <w:tab w:val="left" w:pos="1800"/>
        </w:tabs>
        <w:bidi/>
        <w:rPr>
          <w:rtl/>
          <w:lang w:bidi="he-IL"/>
        </w:rPr>
      </w:pPr>
      <w:r>
        <w:rPr>
          <w:rFonts w:hint="cs"/>
          <w:rtl/>
          <w:lang w:bidi="he-IL"/>
        </w:rPr>
        <w:t>"</w:t>
      </w:r>
      <w:r w:rsidRPr="00B57936">
        <w:rPr>
          <w:rFonts w:hint="cs"/>
          <w:b/>
          <w:bCs/>
          <w:i/>
          <w:iCs/>
          <w:rtl/>
          <w:lang w:bidi="he-IL"/>
        </w:rPr>
        <w:t>אתה</w:t>
      </w:r>
      <w:r>
        <w:rPr>
          <w:rFonts w:hint="cs"/>
          <w:rtl/>
          <w:lang w:bidi="he-IL"/>
        </w:rPr>
        <w:t xml:space="preserve"> אינך יכול לשאת את </w:t>
      </w:r>
      <w:r w:rsidRPr="000C0412">
        <w:rPr>
          <w:rFonts w:hint="cs"/>
          <w:b/>
          <w:bCs/>
          <w:rtl/>
          <w:lang w:bidi="he-IL"/>
        </w:rPr>
        <w:t>עצמך</w:t>
      </w:r>
      <w:r>
        <w:rPr>
          <w:rFonts w:hint="cs"/>
          <w:rtl/>
          <w:lang w:bidi="he-IL"/>
        </w:rPr>
        <w:t>!" הטיח אליהו באליפלט. "</w:t>
      </w:r>
      <w:r w:rsidRPr="004177B8">
        <w:rPr>
          <w:rFonts w:hint="cs"/>
          <w:b/>
          <w:bCs/>
          <w:i/>
          <w:iCs/>
          <w:rtl/>
          <w:lang w:bidi="he-IL"/>
        </w:rPr>
        <w:t>אתה</w:t>
      </w:r>
      <w:r>
        <w:rPr>
          <w:rFonts w:hint="cs"/>
          <w:rtl/>
          <w:lang w:bidi="he-IL"/>
        </w:rPr>
        <w:t xml:space="preserve"> גדול האויבים של </w:t>
      </w:r>
      <w:r w:rsidRPr="00203A9E">
        <w:rPr>
          <w:rFonts w:hint="cs"/>
          <w:b/>
          <w:bCs/>
          <w:rtl/>
          <w:lang w:bidi="he-IL"/>
        </w:rPr>
        <w:t>עצמך</w:t>
      </w:r>
      <w:r>
        <w:rPr>
          <w:rFonts w:hint="cs"/>
          <w:rtl/>
          <w:lang w:bidi="he-IL"/>
        </w:rPr>
        <w:t>!"</w:t>
      </w:r>
    </w:p>
    <w:p w14:paraId="27FC1B1C" w14:textId="77777777" w:rsidR="00301E17" w:rsidRDefault="00301E17" w:rsidP="00301E17">
      <w:pPr>
        <w:tabs>
          <w:tab w:val="left" w:pos="1800"/>
        </w:tabs>
        <w:bidi/>
        <w:rPr>
          <w:rtl/>
          <w:lang w:bidi="he-IL"/>
        </w:rPr>
      </w:pPr>
      <w:r>
        <w:rPr>
          <w:rFonts w:hint="cs"/>
          <w:rtl/>
          <w:lang w:bidi="he-IL"/>
        </w:rPr>
        <w:t xml:space="preserve">"וכמה היית </w:t>
      </w:r>
      <w:r w:rsidRPr="004177B8">
        <w:rPr>
          <w:rFonts w:hint="cs"/>
          <w:b/>
          <w:bCs/>
          <w:rtl/>
          <w:lang w:bidi="he-IL"/>
        </w:rPr>
        <w:t>אתה</w:t>
      </w:r>
      <w:r>
        <w:rPr>
          <w:rFonts w:hint="cs"/>
          <w:rtl/>
          <w:lang w:bidi="he-IL"/>
        </w:rPr>
        <w:t xml:space="preserve"> אוהב את עצמך , אילו היית עורב טמא?"</w:t>
      </w:r>
    </w:p>
    <w:p w14:paraId="0DA8BB3F" w14:textId="77777777" w:rsidR="00301E17" w:rsidRDefault="00301E17" w:rsidP="00301E17">
      <w:pPr>
        <w:tabs>
          <w:tab w:val="left" w:pos="1800"/>
        </w:tabs>
        <w:bidi/>
        <w:rPr>
          <w:rtl/>
          <w:lang w:bidi="he-IL"/>
        </w:rPr>
      </w:pPr>
      <w:r>
        <w:rPr>
          <w:rFonts w:hint="cs"/>
          <w:rtl/>
          <w:lang w:bidi="he-IL"/>
        </w:rPr>
        <w:t>"אוהה! הגיח המרצע מן השק! המקופח הנצחי! אכלו לך! שתו לך!" התכופף אליהו וירה באליפלט את מקסימום סימניי-הקריאה במינימום הזמן החולף. "כדאי שתשלים סופסוף עם העובדה," הוא הטיח בו, "שאתה מה שאתה, כי זה מה שניקבע שאתה צריך להיות, וכדאי לך שתהיה את זה באופן המיטבי, אם אתה יודע מה טוב בשבילך"</w:t>
      </w:r>
    </w:p>
    <w:p w14:paraId="1D240A99" w14:textId="77777777" w:rsidR="00301E17" w:rsidRDefault="00301E17" w:rsidP="00301E17">
      <w:pPr>
        <w:tabs>
          <w:tab w:val="left" w:pos="1800"/>
        </w:tabs>
        <w:bidi/>
        <w:rPr>
          <w:rtl/>
          <w:lang w:bidi="he-IL"/>
        </w:rPr>
      </w:pPr>
      <w:r>
        <w:rPr>
          <w:rFonts w:hint="cs"/>
          <w:rtl/>
          <w:lang w:bidi="he-IL"/>
        </w:rPr>
        <w:t>"אם אני יודע מה טוב בשבילי?" הסתמר העורב וכמעט שניתר בחמתו אל פרצופו של הנביא הרכון מעליו. "האם אני בעיניך כנערו של צדקיהו בן-כנענה, שהפחדת אותו והכנעת אותו בשפתך הכוחנית? האם טרם הוכחתי לך שכבר אינני פוחד גם מן הנורא מכל? האם עליי לחזור ולהוכיח לך, שגם איומים מפורשים אינם ממיסים את לבי, שלא לדבר על איומים מרומזים? אדרבא ואדרבא! רצונך לדרוס אותי? לרמוס אותי? בבקשה! דרוס ורמוס! דרוס ורמוס!" והעורב החל להקיף את איש-האלוהים במעגלים הולכים וקטנים לקצב ה'דרוס ורמוס'  הקרקרני שלו.</w:t>
      </w:r>
    </w:p>
    <w:p w14:paraId="0AB75797" w14:textId="77777777" w:rsidR="00301E17" w:rsidRDefault="00301E17" w:rsidP="00301E17">
      <w:pPr>
        <w:tabs>
          <w:tab w:val="left" w:pos="1800"/>
        </w:tabs>
        <w:bidi/>
        <w:rPr>
          <w:rtl/>
          <w:lang w:bidi="he-IL"/>
        </w:rPr>
      </w:pPr>
      <w:r>
        <w:rPr>
          <w:rFonts w:hint="cs"/>
          <w:rtl/>
          <w:lang w:bidi="he-IL"/>
        </w:rPr>
        <w:t>"מספיק עם ריקודיי המלחמה שלך, אליפלט!" קרא אליהו בקול מודאג. "לעולם אינך יכול לדעת איך מסתיימים ריקודים פגאניים מן הסוג הזה."</w:t>
      </w:r>
    </w:p>
    <w:p w14:paraId="36A804B0" w14:textId="77777777" w:rsidR="00301E17" w:rsidRDefault="00301E17" w:rsidP="00301E17">
      <w:pPr>
        <w:tabs>
          <w:tab w:val="left" w:pos="1800"/>
        </w:tabs>
        <w:bidi/>
        <w:rPr>
          <w:rtl/>
          <w:lang w:bidi="he-IL"/>
        </w:rPr>
      </w:pPr>
      <w:r>
        <w:rPr>
          <w:rFonts w:hint="cs"/>
          <w:rtl/>
          <w:lang w:bidi="he-IL"/>
        </w:rPr>
        <w:t>"האם מישהו מודאג שם למעלה?" הריע העורב מלמטה. "נידמה לי שמישהו מודאג שם למעלה!"</w:t>
      </w:r>
    </w:p>
    <w:p w14:paraId="66C89CB1" w14:textId="77777777" w:rsidR="00301E17" w:rsidRDefault="00301E17" w:rsidP="00301E17">
      <w:pPr>
        <w:tabs>
          <w:tab w:val="left" w:pos="1800"/>
        </w:tabs>
        <w:bidi/>
        <w:rPr>
          <w:rtl/>
          <w:lang w:bidi="he-IL"/>
        </w:rPr>
      </w:pPr>
      <w:r>
        <w:rPr>
          <w:rFonts w:hint="cs"/>
          <w:rtl/>
          <w:lang w:bidi="he-IL"/>
        </w:rPr>
        <w:lastRenderedPageBreak/>
        <w:t>"ודאי שאני מודאג, ואם אני יכול, מה שאינני בטוח כלל וכלל, אבל אם אני יכול להשפיע לטובה על סיומו של העימות הילדותי הזה, אשמח כמובן. אבל על התוצאות נדע רק לאחר מעשה, ואז יהיה מאוחר מדיי לדאוג או להיזהר, ולכן כדאי לעשות את זה כל עוד לא היגענו לקוו-הגמר."</w:t>
      </w:r>
    </w:p>
    <w:p w14:paraId="39301A74" w14:textId="77777777" w:rsidR="00301E17" w:rsidRDefault="00301E17" w:rsidP="00301E17">
      <w:pPr>
        <w:tabs>
          <w:tab w:val="left" w:pos="1800"/>
        </w:tabs>
        <w:bidi/>
        <w:rPr>
          <w:rtl/>
          <w:lang w:bidi="he-IL"/>
        </w:rPr>
      </w:pPr>
      <w:r>
        <w:rPr>
          <w:rFonts w:hint="cs"/>
          <w:rtl/>
          <w:lang w:bidi="he-IL"/>
        </w:rPr>
        <w:t>"והיכן הוא קוו-הגמר?" שאל העורב.</w:t>
      </w:r>
    </w:p>
    <w:p w14:paraId="05739A0D" w14:textId="77777777" w:rsidR="00301E17" w:rsidRDefault="00301E17" w:rsidP="00301E17">
      <w:pPr>
        <w:tabs>
          <w:tab w:val="left" w:pos="1800"/>
        </w:tabs>
        <w:bidi/>
        <w:rPr>
          <w:rtl/>
          <w:lang w:bidi="he-IL"/>
        </w:rPr>
      </w:pPr>
      <w:r>
        <w:rPr>
          <w:rFonts w:hint="cs"/>
          <w:rtl/>
          <w:lang w:bidi="he-IL"/>
        </w:rPr>
        <w:t>"אינני יודע לבטח. אבל אם תתעקש להמשיך בריקוד ה'דרוס ורמוס' שלך, אז במוקדם או במאוחר תגיע בוודאות גמורה לקוו-הגמר, וכאשר תסתבך בין כפות-רגליי הניזהרות, סיכוייך לחצות ללא שוב את קוו-הגמר מעוך ומרוסק יהיו מצוינים עד בלתי נימנעים."</w:t>
      </w:r>
    </w:p>
    <w:p w14:paraId="3EE9AA42" w14:textId="77777777" w:rsidR="00301E17" w:rsidRDefault="00301E17" w:rsidP="00301E17">
      <w:pPr>
        <w:tabs>
          <w:tab w:val="left" w:pos="1800"/>
        </w:tabs>
        <w:bidi/>
        <w:rPr>
          <w:rtl/>
          <w:lang w:bidi="he-IL"/>
        </w:rPr>
      </w:pPr>
      <w:r>
        <w:rPr>
          <w:rFonts w:hint="cs"/>
          <w:rtl/>
          <w:lang w:bidi="he-IL"/>
        </w:rPr>
        <w:t>"ואז יתברר סופית מה היה רצונו של אלוהינו?" עלתה מלמטה שאלתו המקורקרת של אליפלט.</w:t>
      </w:r>
    </w:p>
    <w:p w14:paraId="25356F09" w14:textId="77777777" w:rsidR="00301E17" w:rsidRDefault="00301E17" w:rsidP="00301E17">
      <w:pPr>
        <w:tabs>
          <w:tab w:val="left" w:pos="1800"/>
        </w:tabs>
        <w:bidi/>
        <w:rPr>
          <w:rtl/>
          <w:lang w:bidi="he-IL"/>
        </w:rPr>
      </w:pPr>
      <w:r>
        <w:rPr>
          <w:rFonts w:hint="cs"/>
          <w:rtl/>
          <w:lang w:bidi="he-IL"/>
        </w:rPr>
        <w:t>"סופית!" צנחה מלמעלה תשובת אליהו.</w:t>
      </w:r>
    </w:p>
    <w:p w14:paraId="0DF16392" w14:textId="77777777" w:rsidR="00301E17" w:rsidRDefault="00301E17" w:rsidP="00301E17">
      <w:pPr>
        <w:tabs>
          <w:tab w:val="left" w:pos="1800"/>
        </w:tabs>
        <w:bidi/>
        <w:rPr>
          <w:rtl/>
          <w:lang w:bidi="he-IL"/>
        </w:rPr>
      </w:pPr>
      <w:r>
        <w:rPr>
          <w:rFonts w:hint="cs"/>
          <w:rtl/>
          <w:lang w:bidi="he-IL"/>
        </w:rPr>
        <w:t>"ואם הכל ניקבע מראש, איזה סיכוי יש לנו להשפיע בתפילותינו ובקורבנותינו ובמעשינו הטובים? הן לכאורה נעדרנו מטקס החריתה והחמצנו את הזדמנותנו להשפיע. גם אילו היינו מופיעים בשבוע השני של הבריאה, כבר אז היה מאוחר מדיי להשפיע.  מה שחרות, חרות, ואין להשיבו. נכון? הריי אנחנו איננו מסוגלים לשנות ממה שחרת אלוהינו בלוחותיו בששת ימיי המעשה."</w:t>
      </w:r>
    </w:p>
    <w:p w14:paraId="00858D78" w14:textId="77777777" w:rsidR="00301E17" w:rsidRDefault="00301E17" w:rsidP="00301E17">
      <w:pPr>
        <w:tabs>
          <w:tab w:val="left" w:pos="1800"/>
        </w:tabs>
        <w:bidi/>
        <w:rPr>
          <w:rtl/>
          <w:lang w:bidi="he-IL"/>
        </w:rPr>
      </w:pPr>
      <w:r>
        <w:rPr>
          <w:rFonts w:hint="cs"/>
          <w:rtl/>
          <w:lang w:bidi="he-IL"/>
        </w:rPr>
        <w:t>"כנראה שכל המקרים בהם רצה אלוהים שנשנה אותם בכוח דביקותנו בו, כנראה שכל המקרים הללו גם כן נחרתו בלוחות כעובדות סופיות."</w:t>
      </w:r>
    </w:p>
    <w:p w14:paraId="1E90D544" w14:textId="77777777" w:rsidR="00301E17" w:rsidRDefault="00301E17" w:rsidP="00301E17">
      <w:pPr>
        <w:tabs>
          <w:tab w:val="left" w:pos="1800"/>
        </w:tabs>
        <w:bidi/>
        <w:rPr>
          <w:rtl/>
          <w:lang w:bidi="he-IL"/>
        </w:rPr>
      </w:pPr>
      <w:r>
        <w:rPr>
          <w:rFonts w:hint="cs"/>
          <w:rtl/>
          <w:lang w:bidi="he-IL"/>
        </w:rPr>
        <w:t>"כנראה?" נזדעק העורב המופתע והתמתח על בהונות רגליו הדקות, ומקורו מופנה כלפיי מעלה כראש חץ. "מה זה 'כנראה'? מעולם לא שמעתיך משתמש ב'כנראה' לפניכן. מה קרה? איבדת את הביטחון המופלג שלך?"</w:t>
      </w:r>
    </w:p>
    <w:p w14:paraId="35524CAD" w14:textId="77777777" w:rsidR="00301E17" w:rsidRDefault="00301E17" w:rsidP="00301E17">
      <w:pPr>
        <w:tabs>
          <w:tab w:val="left" w:pos="1800"/>
        </w:tabs>
        <w:bidi/>
        <w:rPr>
          <w:rtl/>
          <w:lang w:bidi="he-IL"/>
        </w:rPr>
      </w:pPr>
      <w:r>
        <w:rPr>
          <w:rFonts w:hint="cs"/>
          <w:rtl/>
          <w:lang w:bidi="he-IL"/>
        </w:rPr>
        <w:t>"שוטה שבעולם!" התרתח אליהו. "וכי מצפים ממך שתתחרה באלוהים? מאמציך צריכים להתמקד במילוי רצונו יתברך על כל תגיו ודקדוקיו, על-פי הכתוב בתורתנו הקדושה, וכשהוא יתרשם לטובה מכוונותיך וממעשיך, יעלה הרצון מלפניו למחוק את מה שימצא לנכון למחוק ולחרות מחדש את מה שימצא לנכון לחרות ולערוך את כל תיקוניי הסופרים  הכרוכים בדבר."</w:t>
      </w:r>
    </w:p>
    <w:p w14:paraId="315445F4" w14:textId="77777777" w:rsidR="00301E17" w:rsidRDefault="00301E17" w:rsidP="00301E17">
      <w:pPr>
        <w:tabs>
          <w:tab w:val="left" w:pos="1800"/>
        </w:tabs>
        <w:bidi/>
        <w:rPr>
          <w:rtl/>
          <w:lang w:bidi="he-IL"/>
        </w:rPr>
      </w:pPr>
      <w:r>
        <w:rPr>
          <w:rFonts w:hint="cs"/>
          <w:rtl/>
          <w:lang w:bidi="he-IL"/>
        </w:rPr>
        <w:t xml:space="preserve">"מניין לך?" לא ויתר העורב. "אין ספור פעמים עברתי על תורתנו הקדושה במסרק דק בחיפושיי אחר סודותיה הכמוסים, ואת הדברים הללו לא מצאתי. איך הם נודעו לך? האם יש עוד ספרים שעליי לקוראם? אוליי בכתב החרטומים? בכתב היתדות? אוליי במגילות שנגנזו במערות נידחות? או שמא שמעת דברים אלה מפי הגבורה, כפי שנוהגים להתפאר הנביאים למיניהם?"   </w:t>
      </w:r>
    </w:p>
    <w:p w14:paraId="090C6D36" w14:textId="77777777" w:rsidR="00301E17" w:rsidRDefault="00301E17" w:rsidP="00301E17">
      <w:pPr>
        <w:tabs>
          <w:tab w:val="left" w:pos="1800"/>
        </w:tabs>
        <w:bidi/>
        <w:rPr>
          <w:rtl/>
          <w:lang w:bidi="he-IL"/>
        </w:rPr>
      </w:pPr>
      <w:r>
        <w:rPr>
          <w:rFonts w:hint="cs"/>
          <w:rtl/>
          <w:lang w:bidi="he-IL"/>
        </w:rPr>
        <w:t xml:space="preserve">"ארצה, אליפלט, ארצה!" הרעים עליו אליהו בקולו, ואליפלט התפרח ממנו בבהלה, שלא הצליח לכובשה, למגינת -ליבו. והנביא?--לכאורה פינה לו זעמו את הדרך לאורך ולרוחב, והוא היה חופשי לרדת אל הנחל משאת-נפשו, אך הוא לא מש ממקומו כאילו היה חושש מאיזושהי מלכודת שטמן לו העורב.  </w:t>
      </w:r>
    </w:p>
    <w:p w14:paraId="3CC657FE" w14:textId="77777777" w:rsidR="00301E17" w:rsidRDefault="00301E17" w:rsidP="00301E17">
      <w:pPr>
        <w:tabs>
          <w:tab w:val="left" w:pos="1800"/>
        </w:tabs>
        <w:bidi/>
        <w:rPr>
          <w:rtl/>
          <w:lang w:bidi="he-IL"/>
        </w:rPr>
      </w:pPr>
      <w:r>
        <w:rPr>
          <w:rFonts w:hint="cs"/>
          <w:rtl/>
          <w:lang w:bidi="he-IL"/>
        </w:rPr>
        <w:t>"מצטער שלא הצלחתי לעמוד במבחן," שבר אליפלט ראשון, כהרגלו, את מתח השתיקה, ופניו העורביים עגומים מן הרגיל.</w:t>
      </w:r>
    </w:p>
    <w:p w14:paraId="202A8347" w14:textId="77777777" w:rsidR="00301E17" w:rsidRDefault="00301E17" w:rsidP="00301E17">
      <w:pPr>
        <w:tabs>
          <w:tab w:val="left" w:pos="1800"/>
        </w:tabs>
        <w:bidi/>
        <w:rPr>
          <w:rtl/>
          <w:lang w:bidi="he-IL"/>
        </w:rPr>
      </w:pPr>
      <w:r>
        <w:rPr>
          <w:rFonts w:hint="cs"/>
          <w:rtl/>
          <w:lang w:bidi="he-IL"/>
        </w:rPr>
        <w:t xml:space="preserve">"ודאי שלא הצלחת!" קרא אליהו בשביעות רצון נרגזת. "ולא רק שלא הצלחת, אלא אפילו נכשלת!" </w:t>
      </w:r>
    </w:p>
    <w:p w14:paraId="19FB0E6A" w14:textId="77777777" w:rsidR="00301E17" w:rsidRDefault="00301E17" w:rsidP="00301E17">
      <w:pPr>
        <w:tabs>
          <w:tab w:val="left" w:pos="1800"/>
        </w:tabs>
        <w:bidi/>
        <w:rPr>
          <w:rtl/>
          <w:lang w:bidi="he-IL"/>
        </w:rPr>
      </w:pPr>
      <w:r>
        <w:rPr>
          <w:rFonts w:hint="cs"/>
          <w:rtl/>
          <w:lang w:bidi="he-IL"/>
        </w:rPr>
        <w:lastRenderedPageBreak/>
        <w:t>"ומה ההבדל בין אי-הצלחה לבין כישלון?" חרק אליפלט בעגמומיות. "מפיך זה נשמע כאילו המדובר בדבר והיפוכו."</w:t>
      </w:r>
    </w:p>
    <w:p w14:paraId="4F64C742" w14:textId="77777777" w:rsidR="00301E17" w:rsidRDefault="00301E17" w:rsidP="00301E17">
      <w:pPr>
        <w:tabs>
          <w:tab w:val="left" w:pos="1800"/>
        </w:tabs>
        <w:bidi/>
        <w:rPr>
          <w:rtl/>
          <w:lang w:bidi="he-IL"/>
        </w:rPr>
      </w:pPr>
      <w:r>
        <w:rPr>
          <w:rFonts w:hint="cs"/>
          <w:rtl/>
          <w:lang w:bidi="he-IL"/>
        </w:rPr>
        <w:t xml:space="preserve">"זה תלוי, כנראה, בטיב האוזן השומעת. באשר לי, אני התכוונתי להבדל שבין מיקוה מיים רדודים לבין מיקוה מיים עמוקים." </w:t>
      </w:r>
    </w:p>
    <w:p w14:paraId="683D0524" w14:textId="77777777" w:rsidR="00301E17" w:rsidRDefault="00301E17" w:rsidP="00301E17">
      <w:pPr>
        <w:tabs>
          <w:tab w:val="left" w:pos="1800"/>
        </w:tabs>
        <w:bidi/>
        <w:rPr>
          <w:rtl/>
          <w:lang w:bidi="he-IL"/>
        </w:rPr>
      </w:pPr>
      <w:r>
        <w:rPr>
          <w:rFonts w:hint="cs"/>
          <w:rtl/>
          <w:lang w:bidi="he-IL"/>
        </w:rPr>
        <w:t>"וכי זה משנה באיזה עומק אתה טובע? הריי אם תעמוד על ראשך, למשל, תטבע אפילו בעומק של טפח או טיפחיים."</w:t>
      </w:r>
    </w:p>
    <w:p w14:paraId="07FB31F0" w14:textId="77777777" w:rsidR="00301E17" w:rsidRDefault="00301E17" w:rsidP="00301E17">
      <w:pPr>
        <w:tabs>
          <w:tab w:val="left" w:pos="1800"/>
        </w:tabs>
        <w:bidi/>
        <w:rPr>
          <w:rtl/>
          <w:lang w:bidi="he-IL"/>
        </w:rPr>
      </w:pPr>
      <w:r>
        <w:rPr>
          <w:rFonts w:hint="cs"/>
          <w:rtl/>
          <w:lang w:bidi="he-IL"/>
        </w:rPr>
        <w:t>"אז על מה בדיוק התנצלת?"</w:t>
      </w:r>
    </w:p>
    <w:p w14:paraId="4AB78154" w14:textId="77777777" w:rsidR="00301E17" w:rsidRDefault="00301E17" w:rsidP="00301E17">
      <w:pPr>
        <w:tabs>
          <w:tab w:val="left" w:pos="1800"/>
        </w:tabs>
        <w:bidi/>
        <w:rPr>
          <w:rtl/>
          <w:lang w:bidi="he-IL"/>
        </w:rPr>
      </w:pPr>
      <w:r>
        <w:rPr>
          <w:rFonts w:hint="cs"/>
          <w:rtl/>
          <w:lang w:bidi="he-IL"/>
        </w:rPr>
        <w:t>"התנצלות היא מילה חריפה מדיי, לעניות דעתי. אני הייתי מעדיף 'הבעת צער.' אי-לכך, אני היבעתי את צערי, לכל היותר."</w:t>
      </w:r>
    </w:p>
    <w:p w14:paraId="7CE955BE" w14:textId="77777777" w:rsidR="00301E17" w:rsidRDefault="00301E17" w:rsidP="00301E17">
      <w:pPr>
        <w:tabs>
          <w:tab w:val="left" w:pos="1800"/>
        </w:tabs>
        <w:bidi/>
        <w:rPr>
          <w:rtl/>
          <w:lang w:bidi="he-IL"/>
        </w:rPr>
      </w:pPr>
      <w:r>
        <w:rPr>
          <w:rFonts w:hint="cs"/>
          <w:rtl/>
          <w:lang w:bidi="he-IL"/>
        </w:rPr>
        <w:t>"אז על מה בדיוק היבעת את צערך, לכל היותר?"</w:t>
      </w:r>
    </w:p>
    <w:p w14:paraId="1E8B5F40" w14:textId="77777777" w:rsidR="00301E17" w:rsidRDefault="00301E17" w:rsidP="00301E17">
      <w:pPr>
        <w:tabs>
          <w:tab w:val="left" w:pos="1800"/>
        </w:tabs>
        <w:bidi/>
        <w:rPr>
          <w:rtl/>
          <w:lang w:bidi="he-IL"/>
        </w:rPr>
      </w:pPr>
      <w:r>
        <w:rPr>
          <w:rFonts w:hint="cs"/>
          <w:rtl/>
          <w:lang w:bidi="he-IL"/>
        </w:rPr>
        <w:t>"על שלא עמדתי בנדר שנדרתי לא לאבד את עשתונותיי, כל אימת שאתה יוצא מכליך. ברגע של התעלות הנפש נדרתי את נידרי. מתוך התפעלות מנכונותי לנדור נדר כל כך מרומם, נדרתי אותו. אך בהגיע רגע המבחן, איבדתי את כל עשתונותיי על מכה ונמלטתי בעור שיניי מפניי רעם שאגתך. ומה כבר יכולתי לעשות? הפחד היה גדול, ואני הריי קטן."</w:t>
      </w:r>
    </w:p>
    <w:p w14:paraId="63D1CC3A" w14:textId="77777777" w:rsidR="00301E17" w:rsidRDefault="00301E17" w:rsidP="00301E17">
      <w:pPr>
        <w:tabs>
          <w:tab w:val="left" w:pos="1800"/>
        </w:tabs>
        <w:bidi/>
        <w:rPr>
          <w:rtl/>
          <w:lang w:bidi="he-IL"/>
        </w:rPr>
      </w:pPr>
      <w:r>
        <w:rPr>
          <w:rFonts w:hint="cs"/>
          <w:rtl/>
          <w:lang w:bidi="he-IL"/>
        </w:rPr>
        <w:t>"ואני חשבתי," התאמץ אליהו להסתיר את אכזבתו, "אני חשבתי שליבך ייסר אותך על העלבון הגדול שעלבת בי."</w:t>
      </w:r>
    </w:p>
    <w:p w14:paraId="0294ACD5" w14:textId="77777777" w:rsidR="00301E17" w:rsidRDefault="00301E17" w:rsidP="00301E17">
      <w:pPr>
        <w:tabs>
          <w:tab w:val="left" w:pos="1800"/>
        </w:tabs>
        <w:bidi/>
        <w:rPr>
          <w:rtl/>
          <w:lang w:bidi="he-IL"/>
        </w:rPr>
      </w:pPr>
      <w:r>
        <w:rPr>
          <w:rFonts w:hint="cs"/>
          <w:rtl/>
          <w:lang w:bidi="he-IL"/>
        </w:rPr>
        <w:t xml:space="preserve">"אני?...עלבון?..." השתנק אליפלט כלא מאמין למשמע אוזניו. </w:t>
      </w:r>
    </w:p>
    <w:p w14:paraId="1CB7201A" w14:textId="77777777" w:rsidR="00301E17" w:rsidRDefault="00301E17" w:rsidP="00301E17">
      <w:pPr>
        <w:tabs>
          <w:tab w:val="left" w:pos="1800"/>
        </w:tabs>
        <w:bidi/>
        <w:rPr>
          <w:rtl/>
          <w:lang w:bidi="he-IL"/>
        </w:rPr>
      </w:pPr>
      <w:r>
        <w:rPr>
          <w:rFonts w:hint="cs"/>
          <w:rtl/>
          <w:lang w:bidi="he-IL"/>
        </w:rPr>
        <w:t>"כן! אתה!"</w:t>
      </w:r>
    </w:p>
    <w:p w14:paraId="38574C2E" w14:textId="77777777" w:rsidR="00301E17" w:rsidRDefault="00301E17" w:rsidP="00301E17">
      <w:pPr>
        <w:tabs>
          <w:tab w:val="left" w:pos="1800"/>
        </w:tabs>
        <w:bidi/>
        <w:rPr>
          <w:rtl/>
          <w:lang w:bidi="he-IL"/>
        </w:rPr>
      </w:pPr>
      <w:r>
        <w:rPr>
          <w:rFonts w:hint="cs"/>
          <w:rtl/>
          <w:lang w:bidi="he-IL"/>
        </w:rPr>
        <w:t>"איך, אני?"</w:t>
      </w:r>
    </w:p>
    <w:p w14:paraId="08125D2D" w14:textId="77777777" w:rsidR="00301E17" w:rsidRDefault="00301E17" w:rsidP="00301E17">
      <w:pPr>
        <w:tabs>
          <w:tab w:val="left" w:pos="1800"/>
        </w:tabs>
        <w:bidi/>
        <w:rPr>
          <w:rtl/>
          <w:lang w:bidi="he-IL"/>
        </w:rPr>
      </w:pPr>
      <w:r>
        <w:rPr>
          <w:rFonts w:hint="cs"/>
          <w:rtl/>
          <w:lang w:bidi="he-IL"/>
        </w:rPr>
        <w:t>"בזה שצררת אותי בצרור אחד עם אותם ברנשים מפוקפקים הנושאים את שם אדוניי לשווא."</w:t>
      </w:r>
    </w:p>
    <w:p w14:paraId="438D405E" w14:textId="77777777" w:rsidR="00301E17" w:rsidRDefault="00301E17" w:rsidP="00301E17">
      <w:pPr>
        <w:tabs>
          <w:tab w:val="left" w:pos="1800"/>
        </w:tabs>
        <w:bidi/>
        <w:rPr>
          <w:rtl/>
          <w:lang w:bidi="he-IL"/>
        </w:rPr>
      </w:pPr>
      <w:r>
        <w:rPr>
          <w:rFonts w:hint="cs"/>
          <w:rtl/>
          <w:lang w:bidi="he-IL"/>
        </w:rPr>
        <w:t xml:space="preserve">"רק מפניי להט ההתנצחות, אבי, רק מפניי להט ההתנצחות הארורה הזאת. שוב יכלה לי לשוני הערמומית. הלוואי ואתבדה, אך לשון זו עוד תקצר את ימיי." </w:t>
      </w:r>
    </w:p>
    <w:p w14:paraId="1CEB38C2" w14:textId="77777777" w:rsidR="00301E17" w:rsidRDefault="00301E17" w:rsidP="00301E17">
      <w:pPr>
        <w:tabs>
          <w:tab w:val="left" w:pos="1800"/>
        </w:tabs>
        <w:bidi/>
        <w:rPr>
          <w:rtl/>
          <w:lang w:bidi="he-IL"/>
        </w:rPr>
      </w:pPr>
      <w:r>
        <w:rPr>
          <w:rFonts w:hint="cs"/>
          <w:rtl/>
          <w:lang w:bidi="he-IL"/>
        </w:rPr>
        <w:t>"שמענו, שמענו," רטן איש-האלוהים.</w:t>
      </w:r>
    </w:p>
    <w:p w14:paraId="06ED1F74" w14:textId="77777777" w:rsidR="00301E17" w:rsidRDefault="00301E17" w:rsidP="00301E17">
      <w:pPr>
        <w:tabs>
          <w:tab w:val="left" w:pos="1800"/>
        </w:tabs>
        <w:bidi/>
        <w:rPr>
          <w:rtl/>
          <w:lang w:bidi="he-IL"/>
        </w:rPr>
      </w:pPr>
      <w:r>
        <w:rPr>
          <w:rFonts w:hint="cs"/>
          <w:rtl/>
          <w:lang w:bidi="he-IL"/>
        </w:rPr>
        <w:t>"ובכל זאת: האם מיכייהו בן-ימלה הוא טיפוס מפוקפק?"</w:t>
      </w:r>
    </w:p>
    <w:p w14:paraId="51DC68BA" w14:textId="77777777" w:rsidR="00301E17" w:rsidRDefault="00301E17" w:rsidP="00301E17">
      <w:pPr>
        <w:tabs>
          <w:tab w:val="left" w:pos="1800"/>
        </w:tabs>
        <w:bidi/>
        <w:rPr>
          <w:rtl/>
          <w:lang w:bidi="he-IL"/>
        </w:rPr>
      </w:pPr>
      <w:r>
        <w:rPr>
          <w:rFonts w:hint="cs"/>
          <w:rtl/>
          <w:lang w:bidi="he-IL"/>
        </w:rPr>
        <w:t>"מה אתה מכניס לי פה את מיכייהו בן-ימלה?"</w:t>
      </w:r>
    </w:p>
    <w:p w14:paraId="0FAA7B45" w14:textId="77777777" w:rsidR="00301E17" w:rsidRDefault="00301E17" w:rsidP="00301E17">
      <w:pPr>
        <w:tabs>
          <w:tab w:val="left" w:pos="1800"/>
        </w:tabs>
        <w:bidi/>
        <w:rPr>
          <w:rtl/>
          <w:lang w:bidi="he-IL"/>
        </w:rPr>
      </w:pPr>
      <w:r>
        <w:rPr>
          <w:rFonts w:hint="cs"/>
          <w:rtl/>
          <w:lang w:bidi="he-IL"/>
        </w:rPr>
        <w:t xml:space="preserve">"כי אתה צידדת בו, ולפי דעתי, הוא נשא את שם אדוניי לשווא. הוא סיקר כביכול חיזיון שמיימי, שמכל הנביאים הנוכחים רק הוא זכה לראות, וציטט דברים מפי הקדוש-ברוך-הוא, שרק הוא זכה לשמוע, שעה שאילו היה נדרש להוכיח בראיות ישירות שאמת דיבר, היה נכשל כישלון חרוץ. וזה פלא שבן-כנענה סטר לו? הוא הריי לא האמין לאף מילה שיצאה מפיו, משום שהוא ראה בו נביא-שקר, רוכל נבואות מפוקפקות לעת מצוא, ואילו את עצמו הוא ראה כנביא אמת, הראוי הרבה יותר ממיכייהו להתגלות אלוהית, ואם הוא לא זכה בה, סימן שלא הייתה ולא נבראה, ומיכייהו הוא סתם מתחזה, הראוי ליותר מכמה וכמה סטירות-לחי על התחזותו המתנשאת." </w:t>
      </w:r>
    </w:p>
    <w:p w14:paraId="1A47B56C" w14:textId="77777777" w:rsidR="00301E17" w:rsidRDefault="00301E17" w:rsidP="00301E17">
      <w:pPr>
        <w:tabs>
          <w:tab w:val="left" w:pos="1800"/>
        </w:tabs>
        <w:bidi/>
        <w:rPr>
          <w:rtl/>
          <w:lang w:bidi="he-IL"/>
        </w:rPr>
      </w:pPr>
      <w:r>
        <w:rPr>
          <w:rFonts w:hint="cs"/>
          <w:rtl/>
          <w:lang w:bidi="he-IL"/>
        </w:rPr>
        <w:lastRenderedPageBreak/>
        <w:t>"תשמענה אוזניך, אליפלט!" קרא הנביא בזורקו מבט געגועים אל הנחל המזדהר בחמה, "האם לא הוכיחו הנסיבות שאמת דיבר? איך הסתיים הקרב ברמות גלעד? כפי שניבא צדקיה או כפי שניבא מיכייהו? והחשוב מכל: האם חזר אחאב לביתו בשלום?"</w:t>
      </w:r>
    </w:p>
    <w:p w14:paraId="4C07C248" w14:textId="77777777" w:rsidR="00301E17" w:rsidRPr="0090285C" w:rsidRDefault="00301E17" w:rsidP="00301E17">
      <w:pPr>
        <w:tabs>
          <w:tab w:val="left" w:pos="1800"/>
        </w:tabs>
        <w:bidi/>
        <w:rPr>
          <w:lang w:val="en-US" w:bidi="he-IL"/>
        </w:rPr>
      </w:pPr>
      <w:r>
        <w:rPr>
          <w:rFonts w:hint="cs"/>
          <w:rtl/>
          <w:lang w:bidi="he-IL"/>
        </w:rPr>
        <w:t>"מותו של אחאב הוא ראיה ישירה רק למותו של אחאב", פסק העורב, בזורקו מבט שוה-נפש אל הנחל הקורן, וממנו, אל איש-האלוהים העגום, "אך אין הוא מוכיח שמיכייהו ראה את מה שסיפר שראה, ושמע את מה שסיפר ששמע, ואם סיפורו לא היה אלא משל יפה פרי מוחו הקודח, הריי שהאשמתו בנשיאת שם אלוהים לשווא יש לה על מה לסמוך."</w:t>
      </w:r>
    </w:p>
    <w:p w14:paraId="60B51A06" w14:textId="77777777" w:rsidR="00301E17" w:rsidRDefault="00301E17" w:rsidP="00301E17">
      <w:pPr>
        <w:tabs>
          <w:tab w:val="left" w:pos="1800"/>
        </w:tabs>
        <w:bidi/>
        <w:rPr>
          <w:rtl/>
          <w:lang w:bidi="he-IL"/>
        </w:rPr>
      </w:pPr>
      <w:r>
        <w:rPr>
          <w:rFonts w:hint="cs"/>
          <w:rtl/>
          <w:lang w:bidi="he-IL"/>
        </w:rPr>
        <w:t xml:space="preserve">"אם כן, על מותו של אחאב אין ולא יכול להיות לנו ויכוח, כי אלפיי לוחמים ראוהו גוסס בסער הקרב, כשהוא מועומד במרכבתו כל אותו יום מר ונימהר, ובאחריתו של יום אף ראוהו הקרובים אליו ביותר, נושם את נשימתו האחרונה ונאסף אל אבותיו. זאת היא הראיה הישירה היחידה. הניסיון לתלות את מותו במה שנאמר, כביכול, מפי הגבורה ומפי הרוח ייאלץ להישען על קביי ראיות נסיבתיות בלבד, אשר מתבססות רק על מותו של אחאב ברמות גלעד. ראיות נסיבתיות הן אמנם קבילות, בלית ברירה, בהתדיינויות שבין אדם לחברו, אך בעניינים שבין אדם למקום, חוששני, שהסתפקות בראיות נסיבתיות היא פירצה הקוראת לספקנים למיניהם. וכדיי לסתום פרצות כאלה, למען לא תתמוטט חומת האמונה ותהי לעיי-חורבות, עלינו להיות מסוגלים להציג, אם נידרש, ראיות ישירות לעוצם ידו של אלוהינו ולצדיקותו המוחלטת. כן, לצדיקותו </w:t>
      </w:r>
      <w:r w:rsidRPr="005936C3">
        <w:rPr>
          <w:rFonts w:hint="cs"/>
          <w:b/>
          <w:bCs/>
          <w:rtl/>
          <w:lang w:bidi="he-IL"/>
        </w:rPr>
        <w:t>המוחלטת</w:t>
      </w:r>
      <w:r>
        <w:rPr>
          <w:rFonts w:hint="cs"/>
          <w:rtl/>
          <w:lang w:bidi="he-IL"/>
        </w:rPr>
        <w:t xml:space="preserve">. יציאת מצריים, קריעת ים-סוף, מתן- תורה על הר סיניי, המטרת דגן-השמיים, או המן, כפי שהוא ידוע בלשון פחות פיוטית, היו משכנעים לשעתם, ובמשך מאות בשנים היו אנשים מוכנים לעשות ולשמוע בכוח האירועים המקודשים ההם, אבל מאז עברו מיים רבים בירדן, והזיכרון הקיבוצי הולך ודוהה, לצערנו, ורושמו הולך ונחלש, וכוח השפעתו הולך וניפחת, והדור הולך ופוחת. היגיע זמנו של ריענון הכרחי, שיפיח רוח חדשה במפרשינו." </w:t>
      </w:r>
    </w:p>
    <w:p w14:paraId="1EB4382A" w14:textId="77777777" w:rsidR="00301E17" w:rsidRDefault="00301E17" w:rsidP="00301E17">
      <w:pPr>
        <w:tabs>
          <w:tab w:val="left" w:pos="1800"/>
        </w:tabs>
        <w:bidi/>
        <w:rPr>
          <w:rtl/>
          <w:lang w:bidi="he-IL"/>
        </w:rPr>
      </w:pPr>
      <w:r>
        <w:rPr>
          <w:rFonts w:hint="cs"/>
          <w:rtl/>
          <w:lang w:bidi="he-IL"/>
        </w:rPr>
        <w:t>"רוח חדשה?" תלה בו אליהו מבט חשדני.</w:t>
      </w:r>
    </w:p>
    <w:p w14:paraId="02DB70E3" w14:textId="77777777" w:rsidR="00301E17" w:rsidRDefault="00301E17" w:rsidP="00301E17">
      <w:pPr>
        <w:tabs>
          <w:tab w:val="left" w:pos="1800"/>
        </w:tabs>
        <w:bidi/>
        <w:rPr>
          <w:rtl/>
          <w:lang w:bidi="he-IL"/>
        </w:rPr>
      </w:pPr>
      <w:r>
        <w:rPr>
          <w:rFonts w:hint="cs"/>
          <w:rtl/>
          <w:lang w:bidi="he-IL"/>
        </w:rPr>
        <w:t>"כן, ברית מחודשת בין בתרים טריים, אבל ברית דו-צדדית, שבה שניי הצדדים כאחד מציגים את תנאיהם, ולא רק צד אחד, הכופה את תנאיו על הצד השני הר כגיגית, שעה שהצד השני איננו פוצה פה ומצפצף, כאילו לא בו ובגורלו המדובר. בטוחני, שאילו ניתן פיתחון-פה לאברהם אבינו בשעת כריתת הברית החד-צדדית"</w:t>
      </w:r>
    </w:p>
    <w:p w14:paraId="37866ED6" w14:textId="77777777" w:rsidR="00301E17" w:rsidRDefault="00301E17" w:rsidP="00301E17">
      <w:pPr>
        <w:tabs>
          <w:tab w:val="left" w:pos="1800"/>
        </w:tabs>
        <w:bidi/>
        <w:rPr>
          <w:rtl/>
          <w:lang w:bidi="he-IL"/>
        </w:rPr>
      </w:pPr>
      <w:r>
        <w:rPr>
          <w:rFonts w:hint="cs"/>
          <w:rtl/>
          <w:lang w:bidi="he-IL"/>
        </w:rPr>
        <w:t>"רגע! רגע!" ניזעק אליהו, "מה זה 'אילו ניתן פיתחון-פה לאברהם אבינו'? וכי מישהו אסר עליו לדבר בשעת כריתת הברית? להגיב? לחוות את דעתו? ודאי חשב שההצעה היא הצעה הוגנת, משום שמחד גיסא היא כללה פיצוי נדיב על מאות שנים עתידות של עבודת-פרך שלא בתשלום, ומאידך גיסא היא כללה את הענשת המצרים על התעללותם הבלתי נתפסת בגרים רודפיי שלום ונאמנים למלכות, כך שגם הצדק יוכל סופסוף לזקוף את גבו המצולק."</w:t>
      </w:r>
    </w:p>
    <w:p w14:paraId="3B56CE54" w14:textId="77777777" w:rsidR="00301E17" w:rsidRDefault="00301E17" w:rsidP="00301E17">
      <w:pPr>
        <w:tabs>
          <w:tab w:val="left" w:pos="1800"/>
        </w:tabs>
        <w:bidi/>
        <w:rPr>
          <w:rtl/>
          <w:lang w:bidi="he-IL"/>
        </w:rPr>
      </w:pPr>
      <w:r>
        <w:rPr>
          <w:rFonts w:hint="cs"/>
          <w:rtl/>
          <w:lang w:bidi="he-IL"/>
        </w:rPr>
        <w:t xml:space="preserve">"לא! לא! לא!" ליאלא העורב נמרצות בראשו הקטן. "לא בגלל זה שתק אברהם, אלא משום שאלוהינו היפיל עליו את התרדמה המיוחדת הקרויה על שמו, הלא היא תרדמת-אלוהים, ועימה נפלה עליו אימה חשיכה וגדולה. ולך שמור על צלילות הדעת במצב כזה. בטוחני שלולא התרדמה המשתקת הזאת, היה אברהם מעלה אי-אלה השגות בדבר מידת השותפות הכביכולית שבין הבורא לבין מתקניי-העולם לעתיד לבוא. אוליי היה גם שואל שאלה או שתיים לגביי מידת התועלת שיפיקו צאצאיו מחיי הפרך הממושכים כל-כך בבית-העבדים המצרי. ובעיקר: היות שיחד עם העבדות הבטיח לו אלוהים, שצאצאיו גם יעונו במשך ארבע-מאות שנים ארוכות, אוליי היה מסתקרן לברר באיזה סוג של עינויים המדובר, שהריי אלוהינו לא נכנס לפרטיי פרטים בשעת כריתת הברית החד-צדדית. אוליי היה אברהם מקבל רגליים קרות, בהיוודע לא מפי הגבורה דבר עקירתם הצפויה של עוללים רכים מידיהן של </w:t>
      </w:r>
      <w:r>
        <w:rPr>
          <w:rFonts w:hint="cs"/>
          <w:rtl/>
          <w:lang w:bidi="he-IL"/>
        </w:rPr>
        <w:lastRenderedPageBreak/>
        <w:t xml:space="preserve">אימותיהם המשוועות לשווא והטבעתם במיי היאור האדישים. אוליי היה מנסה להיחלץ מן הברית הכפויה בבחינת לא מעוקצך ולא מדובשך? או שמא היה אוזר עוז ומתמקח עם הבורא, כפי שהתמקח עימו בפרשת סדום ועמורה במאמץ עליון להשיג ממנו תנאים טובים יותר?"    </w:t>
      </w:r>
    </w:p>
    <w:p w14:paraId="0C363B0B" w14:textId="77777777" w:rsidR="00301E17" w:rsidRDefault="00301E17" w:rsidP="00301E17">
      <w:pPr>
        <w:tabs>
          <w:tab w:val="left" w:pos="1800"/>
        </w:tabs>
        <w:bidi/>
        <w:rPr>
          <w:rtl/>
          <w:lang w:bidi="he-IL"/>
        </w:rPr>
      </w:pPr>
      <w:r>
        <w:rPr>
          <w:rFonts w:hint="cs"/>
          <w:rtl/>
          <w:lang w:bidi="he-IL"/>
        </w:rPr>
        <w:t>"אבל הריי כבר הסברתי לך," מחה הנביא.</w:t>
      </w:r>
    </w:p>
    <w:p w14:paraId="1783D643" w14:textId="77777777" w:rsidR="00301E17" w:rsidRDefault="00301E17" w:rsidP="00301E17">
      <w:pPr>
        <w:tabs>
          <w:tab w:val="left" w:pos="1800"/>
        </w:tabs>
        <w:bidi/>
        <w:rPr>
          <w:rtl/>
          <w:lang w:bidi="he-IL"/>
        </w:rPr>
      </w:pPr>
      <w:r>
        <w:rPr>
          <w:rFonts w:hint="cs"/>
          <w:rtl/>
          <w:lang w:bidi="he-IL"/>
        </w:rPr>
        <w:t>"כן, כן," הקל העורב את ראשו במחאת איש-האלוהים, תוך שהוא מתהלך נמרצות אנה ואנה בלהט ההתנצחות המתחדשת. 'כי לא שלם עוון האמורי'. הבנתי. אבל ההסבר הזה, שאתה מצטט מפי אלוהים (המממ, כבר לא 'אלוהינו'?) מסביר רק את הסיבה ללוח-הזמנים של יציאת מצריים וכיבוש הארץ המובטחת, אבל מתעלם באופן תמוה ממטרתה של עבדות הפרך האכזרית, שניגזרה על דורות של בניי-ישראל שנים רבות בטרם נולדו ובטרם חטאו, אם בכלל. ענישה בטרם חטא ואפילו ללא חטא? הנשמע כדבר הזה? המבול, למשל, עם כל סלידתי התהומית ממנו, שהריי היה עונש בלתי מידתי ובלתי צודק בכוללנותו הברברית, המבול הזה היה עונש על חטאים שנחטאו בעליל, על-פי הקבלה, ואשר ביניהם היו גם חטאים מתועבים, אני מניח. אבל אלו חטאים מתועבים היו אבותינו אמורים לחטוא מראש (מראש, אבי!) כדיי להביא על עצמם את העבדות המנוולת ואת השכול המזוויע של הטבעת אין-ספור עוללים ויונקים חפים מכל פשע?"</w:t>
      </w:r>
    </w:p>
    <w:p w14:paraId="37BF83D5" w14:textId="77777777" w:rsidR="00301E17" w:rsidRDefault="00301E17" w:rsidP="00301E17">
      <w:pPr>
        <w:tabs>
          <w:tab w:val="left" w:pos="1800"/>
        </w:tabs>
        <w:bidi/>
        <w:rPr>
          <w:rtl/>
          <w:lang w:bidi="he-IL"/>
        </w:rPr>
      </w:pPr>
      <w:r>
        <w:rPr>
          <w:rFonts w:hint="cs"/>
          <w:rtl/>
          <w:lang w:bidi="he-IL"/>
        </w:rPr>
        <w:t>"אל תקפוץ, אליפלט, ואל תקדים את המחרשה לצימדיי-הבקר. אבותינו חטאו חטא כבד במצריים, וסופך לעמוד עליו בבוא הזמן"</w:t>
      </w:r>
    </w:p>
    <w:p w14:paraId="493164C2" w14:textId="77777777" w:rsidR="00301E17" w:rsidRDefault="00301E17" w:rsidP="00301E17">
      <w:pPr>
        <w:tabs>
          <w:tab w:val="left" w:pos="1800"/>
        </w:tabs>
        <w:bidi/>
        <w:rPr>
          <w:rtl/>
          <w:lang w:bidi="he-IL"/>
        </w:rPr>
      </w:pPr>
      <w:r>
        <w:rPr>
          <w:rFonts w:hint="cs"/>
          <w:rtl/>
          <w:lang w:bidi="he-IL"/>
        </w:rPr>
        <w:t xml:space="preserve">"אני דורש לדעת מהו אותו חטא!" התעקש העורב להקדים בכל זאת את המחרשה לצימדיי-הבקר. "מה היה חטאם הנורא, שהיצדיק את עונשם הכבד מנשוא?" </w:t>
      </w:r>
    </w:p>
    <w:p w14:paraId="06F35347" w14:textId="77777777" w:rsidR="00301E17" w:rsidRDefault="00301E17" w:rsidP="00301E17">
      <w:pPr>
        <w:tabs>
          <w:tab w:val="left" w:pos="1800"/>
        </w:tabs>
        <w:bidi/>
        <w:rPr>
          <w:rtl/>
          <w:lang w:bidi="he-IL"/>
        </w:rPr>
      </w:pPr>
      <w:r>
        <w:rPr>
          <w:rFonts w:hint="cs"/>
          <w:rtl/>
          <w:lang w:bidi="he-IL"/>
        </w:rPr>
        <w:t xml:space="preserve">"ברגע זה בשיחתנו אומר לך רק זאת: גם אילו היו צחורים כשלג, לא יכלו למנוע את הרעה הזאת, כי גם לה היה תפקיד בתכניתו של אדוניי צבאות, אך אני מבטיחך נאמנה, שבבוא הזמן יופלו התבלולים מעיניך, ותראה את כל האמת ורק האמת." </w:t>
      </w:r>
    </w:p>
    <w:p w14:paraId="3FCE7461" w14:textId="77777777" w:rsidR="00301E17" w:rsidRDefault="00301E17" w:rsidP="00301E17">
      <w:pPr>
        <w:tabs>
          <w:tab w:val="left" w:pos="1800"/>
        </w:tabs>
        <w:bidi/>
        <w:rPr>
          <w:rtl/>
          <w:lang w:bidi="he-IL"/>
        </w:rPr>
      </w:pPr>
      <w:r>
        <w:rPr>
          <w:rFonts w:hint="cs"/>
          <w:rtl/>
          <w:lang w:bidi="he-IL"/>
        </w:rPr>
        <w:t xml:space="preserve">העורב החמיץ פנים, עד כמה שאפשר היה להבחין בכך בפניו הציפוריים, והמשיך בשלו: </w:t>
      </w:r>
    </w:p>
    <w:p w14:paraId="6E537FCF" w14:textId="77777777" w:rsidR="00301E17" w:rsidRDefault="00301E17" w:rsidP="00301E17">
      <w:pPr>
        <w:tabs>
          <w:tab w:val="left" w:pos="1800"/>
        </w:tabs>
        <w:bidi/>
        <w:rPr>
          <w:rtl/>
          <w:lang w:bidi="he-IL"/>
        </w:rPr>
      </w:pPr>
      <w:r>
        <w:rPr>
          <w:rFonts w:hint="cs"/>
          <w:rtl/>
          <w:lang w:bidi="he-IL"/>
        </w:rPr>
        <w:t xml:space="preserve">"יש ודאי מי שיטען נגדי שבהיותי מר-נפש מטבעי, רואה אני רק את מחצית הכוס הריקה ומתעלם מגבורתן המתועדת היטב של שיפרה ופועה, אשר בחירוף-נפשן התחמקו מלמלא את פקודת פרעה איש-הדמים, ובכך היצילו המוניי תינוקות עבריים ממוות בטוח. למי שטוען כך, רצוני להזכיר שפרעה, שסיוטיו הדמוגראפיים הטריפו עליו את דעתו, אותו פרעה רדוף הפחדים, לאחר שהתאכזב משיפרה ופועה, הכריז על מיבצע דילול ממלכתי ומילא את ידיהם של כל המצרים, על זיקניהם ועל נעריהם, לערוך מצוד חסר מעצורים על זכרים עבריים בניי יומם ולהטביעם לתיאבון במיי היאור כדיי לדלל את האוכלוסיה העברית, שפריונה העצום הידיד שינה מעיניו. ואף כי פה ושם היו בין המצרים גם אנשים הגונים ושפויים, ובתיה, אימו המאמצת של משה רבינו תוכיח, היו ביניהם הרבה יותר אנשים </w:t>
      </w:r>
      <w:r w:rsidRPr="00A9029D">
        <w:rPr>
          <w:rFonts w:hint="cs"/>
          <w:b/>
          <w:bCs/>
          <w:rtl/>
          <w:lang w:bidi="he-IL"/>
        </w:rPr>
        <w:t>לא</w:t>
      </w:r>
      <w:r>
        <w:rPr>
          <w:rFonts w:hint="cs"/>
          <w:rtl/>
          <w:lang w:bidi="he-IL"/>
        </w:rPr>
        <w:t xml:space="preserve"> הגונים </w:t>
      </w:r>
      <w:r w:rsidRPr="00A9029D">
        <w:rPr>
          <w:rFonts w:hint="cs"/>
          <w:b/>
          <w:bCs/>
          <w:rtl/>
          <w:lang w:bidi="he-IL"/>
        </w:rPr>
        <w:t>ולא</w:t>
      </w:r>
      <w:r>
        <w:rPr>
          <w:rFonts w:hint="cs"/>
          <w:rtl/>
          <w:lang w:bidi="he-IL"/>
        </w:rPr>
        <w:t xml:space="preserve"> שפויים, אשר שנאתם לאסייתים השמיים ותאוותם לתשלומיי התמריצים הממשלתיים, שהבטיח פרעה למטביעים למיניהם, העבירו אותם על דעתם, ושיכורים מחדוות הצייד התגייסו בצוהולה לדלל.</w:t>
      </w:r>
    </w:p>
    <w:p w14:paraId="145B087C" w14:textId="53A88826" w:rsidR="00301E17" w:rsidRDefault="00301E17" w:rsidP="00301E17">
      <w:pPr>
        <w:tabs>
          <w:tab w:val="left" w:pos="1800"/>
        </w:tabs>
        <w:bidi/>
        <w:rPr>
          <w:rtl/>
          <w:lang w:bidi="he-IL"/>
        </w:rPr>
      </w:pPr>
      <w:r>
        <w:rPr>
          <w:rFonts w:hint="cs"/>
          <w:rtl/>
          <w:lang w:bidi="he-IL"/>
        </w:rPr>
        <w:t>"ותימלא הארץ גששים חדיי-עיניים ובלשים עמומיי מבט וציידים על כלביהם, המרחרחים על סביבותיהם</w:t>
      </w:r>
      <w:r w:rsidR="00246CA2">
        <w:rPr>
          <w:lang w:val="en-US" w:bidi="he-IL"/>
        </w:rPr>
        <w:t xml:space="preserve"> </w:t>
      </w:r>
      <w:r w:rsidR="00E80098">
        <w:rPr>
          <w:lang w:val="en-US" w:bidi="he-IL"/>
        </w:rPr>
        <w:t xml:space="preserve"> </w:t>
      </w:r>
      <w:r w:rsidR="00E80098">
        <w:rPr>
          <w:rFonts w:hint="cs"/>
          <w:rtl/>
          <w:lang w:val="en-US" w:bidi="he-IL"/>
        </w:rPr>
        <w:t xml:space="preserve"> </w:t>
      </w:r>
      <w:r>
        <w:rPr>
          <w:rFonts w:hint="cs"/>
          <w:rtl/>
          <w:lang w:bidi="he-IL"/>
        </w:rPr>
        <w:t xml:space="preserve">בהתרגשות נבחנית, ויוקשיי מוקשים זריזים כלהטוטנים, ושוכביי במארבים, העושים בחושך מלאכתם, ומרגליי-חרש, אשר לא הצליחו לשטות באיש, גם אם שינו את ביגדיהם וגידלו את זיקניהם כדרך העברים. ומלשנים חורציי לשון הסגירו את שכניהם העבריים כאילו אין ולא יהיה מחר; ודייגים קשיי-יום, בדוגיותיהם הצנומות, משו מן המיים </w:t>
      </w:r>
      <w:r>
        <w:rPr>
          <w:rFonts w:hint="cs"/>
          <w:rtl/>
          <w:lang w:bidi="he-IL"/>
        </w:rPr>
        <w:lastRenderedPageBreak/>
        <w:t xml:space="preserve">את תיבות הגומא, בהן שילחו אימהות נואשות את תינוקותיהן על פניי המיים, ורוקנון מנוסעיהן הקטנים היאורה, כאילו לא היו אלא גוריי-כלבים מיותרים (אם טרם גוועו ברעב ובצמא). </w:t>
      </w:r>
    </w:p>
    <w:p w14:paraId="03614043" w14:textId="77777777" w:rsidR="00301E17" w:rsidRDefault="00301E17" w:rsidP="00301E17">
      <w:pPr>
        <w:tabs>
          <w:tab w:val="left" w:pos="1800"/>
        </w:tabs>
        <w:bidi/>
        <w:rPr>
          <w:rtl/>
          <w:lang w:bidi="he-IL"/>
        </w:rPr>
      </w:pPr>
      <w:r>
        <w:rPr>
          <w:rFonts w:hint="cs"/>
          <w:rtl/>
          <w:lang w:bidi="he-IL"/>
        </w:rPr>
        <w:t>"והגדילו לעשות אותם הורים מצריים, אשר בבולשם אחר תינוקות חבויים, נשאו עימם ילד מילדיהם לצובטו בבית עברי חשוד, למען יעורר בכיו המר את בכי התינוק המוסתר ויסגירהו לדורשיו. ואלה שנשותיהם העקרות לא ילדו להם ילדים משלהם לצובטם, שכרו ילדיי-צביטה ממשפחות מרובות ילדים, אשר שמחו מאוד על ההזדמנות להשכיר את ילדיהן לצובטים ולהיהנות גם כן מאיזושהי השלמת הכנסה. לשמוע ולא להאמין! אבל תן לי לחזור אל השאלה העיקרית," התברווז קולו של העורב, כאשר נידמה היה לו, שהנביא עומד להפסיקו,  "מדוע חייב היה להיות גורלם של בניי-ישראל כה מר ונמהר? וכי לא יכלו לרדת מצריימה ולעלות משם ללא כל הדם והדמעות? האם היה ניגרע משהו מכבודו של אלוהינו (שוב 'אלוהינו'?) אילולא הושלכו תינוקותינו בהמוניהם היאורה?"</w:t>
      </w:r>
    </w:p>
    <w:p w14:paraId="44EAFB31" w14:textId="77777777" w:rsidR="00301E17" w:rsidRDefault="00301E17" w:rsidP="00301E17">
      <w:pPr>
        <w:tabs>
          <w:tab w:val="left" w:pos="1800"/>
        </w:tabs>
        <w:bidi/>
        <w:rPr>
          <w:rtl/>
          <w:lang w:bidi="he-IL"/>
        </w:rPr>
      </w:pPr>
      <w:r>
        <w:rPr>
          <w:rFonts w:hint="cs"/>
          <w:rtl/>
          <w:lang w:bidi="he-IL"/>
        </w:rPr>
        <w:t>הנביא לא מיהר לענות, אך התבונן בעורב רגע ארוך במבט שיכול היה להתפרש כמבט של רחמים, כאילו ניכמר בו ליבו על התם הזה, המתייסר שלא לצורך בלבטיו המיותרים, וכאשר כבר אמר הלה לומר נואש, חיכך איש-האלוהים בגרונו פעם ופעמיים ואמר:</w:t>
      </w:r>
    </w:p>
    <w:p w14:paraId="05B37121" w14:textId="77777777" w:rsidR="00301E17" w:rsidRDefault="00301E17" w:rsidP="00301E17">
      <w:pPr>
        <w:tabs>
          <w:tab w:val="left" w:pos="1800"/>
        </w:tabs>
        <w:bidi/>
        <w:rPr>
          <w:rtl/>
          <w:lang w:bidi="he-IL"/>
        </w:rPr>
      </w:pPr>
      <w:r>
        <w:rPr>
          <w:rFonts w:hint="cs"/>
          <w:rtl/>
          <w:lang w:bidi="he-IL"/>
        </w:rPr>
        <w:t>"שאלה חשובה שאלת, אליפלט, ובטרם אענה לך, הרשה נא לי להבטיח לך בהן צדק, שאם כך קרה, סימן הוא שלא יכול היה לקרות אחרת, שלא היה מנוס, והתינוקות הללו, שהיו חייליו הנאמנים של אדוניי צבאות, גם אם לא ידעו שחוילו, התינוקות הללו מילאו את תפקידם כנדרש מהם, גם אם לא היו מודעים לכך. קרבנם ההכרחי לא היה לשווא. הם היו מגש הכסף, אשר עליו הוגשה לנו יציאת-מצריים. רגע, אליפלט! אל תקפוץ! תן לי לגמור משפט! ובכן, הזכור לך בן כמה היה יוסף בהיפגשו עם אביו במצריים?"</w:t>
      </w:r>
    </w:p>
    <w:p w14:paraId="5007A8CC" w14:textId="77777777" w:rsidR="00301E17" w:rsidRDefault="00301E17" w:rsidP="00301E17">
      <w:pPr>
        <w:tabs>
          <w:tab w:val="left" w:pos="1800"/>
        </w:tabs>
        <w:bidi/>
        <w:rPr>
          <w:rtl/>
          <w:lang w:bidi="he-IL"/>
        </w:rPr>
      </w:pPr>
      <w:r>
        <w:rPr>
          <w:rFonts w:hint="cs"/>
          <w:rtl/>
          <w:lang w:bidi="he-IL"/>
        </w:rPr>
        <w:t>"למה לך לדעת בן כמה היה יוסף בהיפגשו עם אביו במצריים?" תמה אליפלט.</w:t>
      </w:r>
    </w:p>
    <w:p w14:paraId="50E38196" w14:textId="77777777" w:rsidR="00301E17" w:rsidRDefault="00301E17" w:rsidP="00301E17">
      <w:pPr>
        <w:tabs>
          <w:tab w:val="left" w:pos="1800"/>
        </w:tabs>
        <w:bidi/>
        <w:rPr>
          <w:rtl/>
          <w:lang w:bidi="he-IL"/>
        </w:rPr>
      </w:pPr>
      <w:r>
        <w:rPr>
          <w:rFonts w:hint="cs"/>
          <w:rtl/>
          <w:lang w:bidi="he-IL"/>
        </w:rPr>
        <w:t>"שאלת קודם מדוע חייב היה להיות גורלם של בניי-ישראל כה רע ומר, והריני משיב לך. עבוד אתי על זה."</w:t>
      </w:r>
    </w:p>
    <w:p w14:paraId="42EF2B69" w14:textId="77777777" w:rsidR="00301E17" w:rsidRDefault="00301E17" w:rsidP="00301E17">
      <w:pPr>
        <w:tabs>
          <w:tab w:val="left" w:pos="1800"/>
        </w:tabs>
        <w:bidi/>
        <w:rPr>
          <w:rtl/>
          <w:lang w:bidi="he-IL"/>
        </w:rPr>
      </w:pPr>
      <w:r>
        <w:rPr>
          <w:rFonts w:hint="cs"/>
          <w:rtl/>
          <w:lang w:bidi="he-IL"/>
        </w:rPr>
        <w:t>"בסדר, אני עובד, אבל בשביל מה אתה"</w:t>
      </w:r>
    </w:p>
    <w:p w14:paraId="6C6145C4" w14:textId="77777777" w:rsidR="00301E17" w:rsidRDefault="00301E17" w:rsidP="00301E17">
      <w:pPr>
        <w:tabs>
          <w:tab w:val="left" w:pos="1800"/>
        </w:tabs>
        <w:bidi/>
        <w:rPr>
          <w:rtl/>
          <w:lang w:bidi="he-IL"/>
        </w:rPr>
      </w:pPr>
      <w:r>
        <w:rPr>
          <w:rFonts w:hint="cs"/>
          <w:rtl/>
          <w:lang w:bidi="he-IL"/>
        </w:rPr>
        <w:t>"שמע נא! אם אתה שואל רק כדיי לשמוע את עצמך שואל, אז אני קם מייד ויורד לי אל הנחל, ולא איכפת לי שתידרס בדרך."</w:t>
      </w:r>
    </w:p>
    <w:p w14:paraId="6ABE5C3F" w14:textId="77777777" w:rsidR="00301E17" w:rsidRDefault="00301E17" w:rsidP="00301E17">
      <w:pPr>
        <w:tabs>
          <w:tab w:val="left" w:pos="1800"/>
        </w:tabs>
        <w:bidi/>
        <w:rPr>
          <w:rtl/>
          <w:lang w:bidi="he-IL"/>
        </w:rPr>
      </w:pPr>
      <w:r>
        <w:rPr>
          <w:rFonts w:hint="cs"/>
          <w:rtl/>
          <w:lang w:bidi="he-IL"/>
        </w:rPr>
        <w:t>אליפלט השפיל את עיניו וכבש את יצרו, ואליהו המשיך:</w:t>
      </w:r>
    </w:p>
    <w:p w14:paraId="23E5DA65" w14:textId="77777777" w:rsidR="00301E17" w:rsidRDefault="00301E17" w:rsidP="00301E17">
      <w:pPr>
        <w:tabs>
          <w:tab w:val="left" w:pos="1800"/>
        </w:tabs>
        <w:bidi/>
        <w:rPr>
          <w:rtl/>
          <w:lang w:bidi="he-IL"/>
        </w:rPr>
      </w:pPr>
      <w:r>
        <w:rPr>
          <w:rFonts w:hint="cs"/>
          <w:rtl/>
          <w:lang w:bidi="he-IL"/>
        </w:rPr>
        <w:t>"ובכן, תלמיד חכם שלי, יש לך תשובה בשבילי?"</w:t>
      </w:r>
    </w:p>
    <w:p w14:paraId="43F811AF" w14:textId="77777777" w:rsidR="00301E17" w:rsidRDefault="00301E17" w:rsidP="00301E17">
      <w:pPr>
        <w:tabs>
          <w:tab w:val="left" w:pos="1800"/>
        </w:tabs>
        <w:bidi/>
        <w:rPr>
          <w:rtl/>
          <w:lang w:bidi="he-IL"/>
        </w:rPr>
      </w:pPr>
      <w:r>
        <w:rPr>
          <w:rFonts w:hint="cs"/>
          <w:rtl/>
          <w:lang w:bidi="he-IL"/>
        </w:rPr>
        <w:t>"רגע, חושבים!" רטן העורב. "יוסף היה בן שלושים כאשר הועולה מבית-הסוהר לפתור לפרעה את חלומותיו," הירהר בקול רם. "מייד לאחר מכן מינהו פרעה למשנהו, ואז התחילו שבע שנות השבע, ואחריהן באו שבע שנות הרעב. יעקב ובניו ירדו מצריימה כעבור שתיי שנות הרעב הראשונות, כלומר: שלושים ועוד שבע ועוד שתיים, דהיינו: יוסף היה בן שלושים ותשע שנים בהיפגשו עם אביו במצריים."</w:t>
      </w:r>
    </w:p>
    <w:p w14:paraId="1ECB3ADF" w14:textId="77777777" w:rsidR="00301E17" w:rsidRDefault="00301E17" w:rsidP="00301E17">
      <w:pPr>
        <w:tabs>
          <w:tab w:val="left" w:pos="1800"/>
        </w:tabs>
        <w:bidi/>
        <w:rPr>
          <w:rtl/>
          <w:lang w:bidi="he-IL"/>
        </w:rPr>
      </w:pPr>
      <w:r>
        <w:rPr>
          <w:rFonts w:hint="cs"/>
          <w:rtl/>
          <w:lang w:bidi="he-IL"/>
        </w:rPr>
        <w:t>"יפה, למדן שלי"</w:t>
      </w:r>
    </w:p>
    <w:p w14:paraId="759E3DBF" w14:textId="77777777" w:rsidR="00301E17" w:rsidRDefault="00301E17" w:rsidP="00301E17">
      <w:pPr>
        <w:tabs>
          <w:tab w:val="left" w:pos="1800"/>
        </w:tabs>
        <w:bidi/>
        <w:rPr>
          <w:rtl/>
          <w:lang w:bidi="he-IL"/>
        </w:rPr>
      </w:pPr>
      <w:r>
        <w:rPr>
          <w:rFonts w:hint="cs"/>
          <w:rtl/>
          <w:lang w:bidi="he-IL"/>
        </w:rPr>
        <w:t xml:space="preserve">"ובהגיע יעקב ובניו מצריימה," הזדרז העורב להפגין את ידיעותיו, בטרם יקדימו הנביא, "שיכן אותם יוסף הכל יכול במיטב ארץ גושן, שהתאימה לגידול צאן ובקר מאין כמוה. ממש התגשמות חלומו הרטוב של הרועה המצוי." </w:t>
      </w:r>
    </w:p>
    <w:p w14:paraId="52B3C631" w14:textId="77777777" w:rsidR="00301E17" w:rsidRDefault="00301E17" w:rsidP="00301E17">
      <w:pPr>
        <w:tabs>
          <w:tab w:val="left" w:pos="1800"/>
        </w:tabs>
        <w:bidi/>
        <w:rPr>
          <w:rtl/>
          <w:lang w:bidi="he-IL"/>
        </w:rPr>
      </w:pPr>
      <w:r>
        <w:rPr>
          <w:rFonts w:hint="cs"/>
          <w:rtl/>
          <w:lang w:bidi="he-IL"/>
        </w:rPr>
        <w:t>"ובן כמה היה יוסף במותו?"</w:t>
      </w:r>
    </w:p>
    <w:p w14:paraId="55C71EBD" w14:textId="77777777" w:rsidR="00301E17" w:rsidRDefault="00301E17" w:rsidP="00301E17">
      <w:pPr>
        <w:tabs>
          <w:tab w:val="left" w:pos="1800"/>
        </w:tabs>
        <w:bidi/>
        <w:rPr>
          <w:rtl/>
          <w:lang w:bidi="he-IL"/>
        </w:rPr>
      </w:pPr>
      <w:r>
        <w:rPr>
          <w:rFonts w:hint="cs"/>
          <w:rtl/>
          <w:lang w:bidi="he-IL"/>
        </w:rPr>
        <w:lastRenderedPageBreak/>
        <w:t>"מה עניין מותו של יוסף להר סיניי?" נעץ העורב את סיכות עיניו באיש-האלוהים.</w:t>
      </w:r>
    </w:p>
    <w:p w14:paraId="52F329CD" w14:textId="77777777" w:rsidR="00301E17" w:rsidRDefault="00301E17" w:rsidP="00301E17">
      <w:pPr>
        <w:tabs>
          <w:tab w:val="left" w:pos="1800"/>
        </w:tabs>
        <w:bidi/>
        <w:rPr>
          <w:rtl/>
          <w:lang w:bidi="he-IL"/>
        </w:rPr>
      </w:pPr>
      <w:r>
        <w:rPr>
          <w:rFonts w:hint="cs"/>
          <w:rtl/>
          <w:lang w:bidi="he-IL"/>
        </w:rPr>
        <w:t>"בן כמה הוא היה?" התברזל קולו של אליהו.</w:t>
      </w:r>
    </w:p>
    <w:p w14:paraId="559781F3" w14:textId="77777777" w:rsidR="00301E17" w:rsidRDefault="00301E17" w:rsidP="00301E17">
      <w:pPr>
        <w:tabs>
          <w:tab w:val="left" w:pos="1800"/>
        </w:tabs>
        <w:bidi/>
        <w:rPr>
          <w:rtl/>
          <w:lang w:bidi="he-IL"/>
        </w:rPr>
      </w:pPr>
      <w:r>
        <w:rPr>
          <w:rFonts w:hint="cs"/>
          <w:rtl/>
          <w:lang w:bidi="he-IL"/>
        </w:rPr>
        <w:t>"בן מאה ועשר שנים." פלט העורב מיניה וביה, כיאה לבור סוד שאינו מאבד טיפה, ומייד הוסיף בנופך של ידענות בלתי הכרחית, "כמוהו כיהושע בן-נון."</w:t>
      </w:r>
    </w:p>
    <w:p w14:paraId="3061375F" w14:textId="77777777" w:rsidR="00301E17" w:rsidRDefault="00301E17" w:rsidP="00301E17">
      <w:pPr>
        <w:tabs>
          <w:tab w:val="left" w:pos="1800"/>
        </w:tabs>
        <w:bidi/>
        <w:rPr>
          <w:rtl/>
          <w:lang w:bidi="he-IL"/>
        </w:rPr>
      </w:pPr>
      <w:r>
        <w:rPr>
          <w:rFonts w:hint="cs"/>
          <w:rtl/>
          <w:lang w:bidi="he-IL"/>
        </w:rPr>
        <w:t>"וכמה שנים עברו בין פגישת יעקב ויוסף לבין מותו של האחרון?"</w:t>
      </w:r>
    </w:p>
    <w:p w14:paraId="1C96072A" w14:textId="77777777" w:rsidR="00301E17" w:rsidRDefault="00301E17" w:rsidP="00301E17">
      <w:pPr>
        <w:tabs>
          <w:tab w:val="left" w:pos="1800"/>
        </w:tabs>
        <w:bidi/>
        <w:rPr>
          <w:rtl/>
          <w:lang w:bidi="he-IL"/>
        </w:rPr>
      </w:pPr>
      <w:r>
        <w:rPr>
          <w:rFonts w:hint="cs"/>
          <w:rtl/>
          <w:lang w:bidi="he-IL"/>
        </w:rPr>
        <w:t>"שבעים ואחת שנים!" ירה העורב את תשובתו בזעף.</w:t>
      </w:r>
    </w:p>
    <w:p w14:paraId="429D8CF5" w14:textId="77777777" w:rsidR="00301E17" w:rsidRDefault="00301E17" w:rsidP="00301E17">
      <w:pPr>
        <w:tabs>
          <w:tab w:val="left" w:pos="1800"/>
        </w:tabs>
        <w:bidi/>
        <w:rPr>
          <w:rtl/>
          <w:lang w:bidi="he-IL"/>
        </w:rPr>
      </w:pPr>
      <w:r>
        <w:rPr>
          <w:rFonts w:hint="cs"/>
          <w:rtl/>
          <w:lang w:bidi="he-IL"/>
        </w:rPr>
        <w:t>"שבעים ואחת שנים! קרוב לארבעה דורות, אם לא יותר, כפי שאוליי יתברר לנו בהמשך, ארבעה דורות בהם חיו אבותינו במצריים חיי שלוה ללא צרות ובצרות, מחסור או מלחמות, דבר או שחין או התערבות טרחנית של השלטונות בענייניהם. ממש גן-עדן. אמרנו שבעים ואחת שנים? היינו צריכים לדייק ולומר 'לפחות שבעים ואחת שנים', כי איננו יודעים בדיוק מתיי קם אותו מלך מצרי, אשר משום מה לא ידע את יוסף, והפך את קערתם של אבותינו על פיה. (רגע! סבלנות, אליפלט!...</w:t>
      </w:r>
      <w:r w:rsidRPr="005221E4">
        <w:rPr>
          <w:rFonts w:hint="cs"/>
          <w:b/>
          <w:bCs/>
          <w:rtl/>
          <w:lang w:bidi="he-IL"/>
        </w:rPr>
        <w:t>לא</w:t>
      </w:r>
      <w:r>
        <w:rPr>
          <w:rFonts w:hint="cs"/>
          <w:rtl/>
          <w:lang w:bidi="he-IL"/>
        </w:rPr>
        <w:t xml:space="preserve">, אליפלט, עכשיו </w:t>
      </w:r>
      <w:r w:rsidRPr="00044607">
        <w:rPr>
          <w:rFonts w:hint="cs"/>
          <w:b/>
          <w:bCs/>
          <w:rtl/>
          <w:lang w:bidi="he-IL"/>
        </w:rPr>
        <w:t>תורך</w:t>
      </w:r>
      <w:r>
        <w:rPr>
          <w:rFonts w:hint="cs"/>
          <w:rtl/>
          <w:lang w:bidi="he-IL"/>
        </w:rPr>
        <w:t xml:space="preserve"> להקשיב.) אך אנחנו יודעים שגם לאחר מותו של יוסף, המשיכו בניי-ישראל ליפרות ולירבות ולשרוץ ולעצום במאוד מאוד, עד כי מילאו את כל הארץ. היתרבות כזאת אינה עניין לשנה או שנתיים, אלא לשנים, ופירוש הדבר שבניי-ישראל ראו בטוב במצריים לפחות ארבעה דורות אם לא יותר, בטרם התהפכו עליהם היוצרות."</w:t>
      </w:r>
    </w:p>
    <w:p w14:paraId="31355D69" w14:textId="77777777" w:rsidR="00301E17" w:rsidRDefault="00301E17" w:rsidP="00301E17">
      <w:pPr>
        <w:tabs>
          <w:tab w:val="left" w:pos="1800"/>
        </w:tabs>
        <w:bidi/>
        <w:rPr>
          <w:rtl/>
          <w:lang w:bidi="he-IL"/>
        </w:rPr>
      </w:pPr>
      <w:r>
        <w:rPr>
          <w:rFonts w:hint="cs"/>
          <w:rtl/>
          <w:lang w:bidi="he-IL"/>
        </w:rPr>
        <w:t>"אבל בשביל מה כל החישובים האלה?" התפרץ העורב.</w:t>
      </w:r>
    </w:p>
    <w:p w14:paraId="674D46C8" w14:textId="77777777" w:rsidR="00301E17" w:rsidRDefault="00301E17" w:rsidP="00301E17">
      <w:pPr>
        <w:tabs>
          <w:tab w:val="left" w:pos="1800"/>
        </w:tabs>
        <w:bidi/>
        <w:rPr>
          <w:rtl/>
          <w:lang w:bidi="he-IL"/>
        </w:rPr>
      </w:pPr>
      <w:r>
        <w:rPr>
          <w:rFonts w:hint="cs"/>
          <w:rtl/>
          <w:lang w:bidi="he-IL"/>
        </w:rPr>
        <w:t>"שאלת שאלה, לא? היפצרת והיפצרת, לא?" זרק בו הנביא מרה.</w:t>
      </w:r>
    </w:p>
    <w:p w14:paraId="1AA144FE" w14:textId="19057A99" w:rsidR="00301E17" w:rsidRDefault="00301E17" w:rsidP="00301E17">
      <w:pPr>
        <w:tabs>
          <w:tab w:val="left" w:pos="1800"/>
        </w:tabs>
        <w:bidi/>
        <w:rPr>
          <w:rtl/>
          <w:lang w:bidi="he-IL"/>
        </w:rPr>
      </w:pPr>
      <w:r>
        <w:rPr>
          <w:rFonts w:hint="cs"/>
          <w:rtl/>
          <w:lang w:bidi="he-IL"/>
        </w:rPr>
        <w:t>"אבל מה עניין ל</w:t>
      </w:r>
      <w:r w:rsidR="00C22A3D">
        <w:rPr>
          <w:rFonts w:hint="cs"/>
          <w:rtl/>
          <w:lang w:bidi="he-IL"/>
        </w:rPr>
        <w:t>צ</w:t>
      </w:r>
      <w:r>
        <w:rPr>
          <w:rFonts w:hint="cs"/>
          <w:rtl/>
          <w:lang w:bidi="he-IL"/>
        </w:rPr>
        <w:t xml:space="preserve">רבת אצל </w:t>
      </w:r>
      <w:r w:rsidR="00C22A3D">
        <w:rPr>
          <w:rFonts w:hint="cs"/>
          <w:rtl/>
          <w:lang w:bidi="he-IL"/>
        </w:rPr>
        <w:t>ג</w:t>
      </w:r>
      <w:r>
        <w:rPr>
          <w:rFonts w:hint="cs"/>
          <w:rtl/>
          <w:lang w:bidi="he-IL"/>
        </w:rPr>
        <w:t>רבת?" התעקש העוף הדעתן.</w:t>
      </w:r>
    </w:p>
    <w:p w14:paraId="37E0920D" w14:textId="77777777" w:rsidR="00301E17" w:rsidRDefault="00301E17" w:rsidP="00301E17">
      <w:pPr>
        <w:tabs>
          <w:tab w:val="left" w:pos="1800"/>
        </w:tabs>
        <w:bidi/>
        <w:rPr>
          <w:rtl/>
          <w:lang w:bidi="he-IL"/>
        </w:rPr>
      </w:pPr>
      <w:r>
        <w:rPr>
          <w:rFonts w:hint="cs"/>
          <w:rtl/>
          <w:lang w:bidi="he-IL"/>
        </w:rPr>
        <w:t>"אמור לי, אליפלט," דילג אליהו על קושייתו של העורב המקשן, "כאשר אנשים מתיישבים בארץ חדשה,"</w:t>
      </w:r>
    </w:p>
    <w:p w14:paraId="3D4FC507" w14:textId="77777777" w:rsidR="00301E17" w:rsidRDefault="00301E17" w:rsidP="00301E17">
      <w:pPr>
        <w:tabs>
          <w:tab w:val="left" w:pos="1800"/>
        </w:tabs>
        <w:bidi/>
        <w:rPr>
          <w:rtl/>
          <w:lang w:bidi="he-IL"/>
        </w:rPr>
      </w:pPr>
      <w:r>
        <w:rPr>
          <w:rFonts w:hint="cs"/>
          <w:rtl/>
          <w:lang w:bidi="he-IL"/>
        </w:rPr>
        <w:t>"כגון ארץ גושן?" שאל אליפלט כמבין עניין מתוך עניין.</w:t>
      </w:r>
    </w:p>
    <w:p w14:paraId="3846823F" w14:textId="77777777" w:rsidR="00301E17" w:rsidRDefault="00301E17" w:rsidP="00301E17">
      <w:pPr>
        <w:tabs>
          <w:tab w:val="left" w:pos="1800"/>
        </w:tabs>
        <w:bidi/>
        <w:rPr>
          <w:rtl/>
          <w:lang w:bidi="he-IL"/>
        </w:rPr>
      </w:pPr>
      <w:r>
        <w:rPr>
          <w:rFonts w:hint="cs"/>
          <w:rtl/>
          <w:lang w:bidi="he-IL"/>
        </w:rPr>
        <w:t>"כן, כגון ארץ גושן," הינהן אליהו בראשו, "והיא מקבלת אותם בסבר פנים יפות, ובמשך שנים רבות טוב להם בה, כיצד מתפתחים ריגשותיהם כלפיי אותה ארץ שכורת שמש?"</w:t>
      </w:r>
    </w:p>
    <w:p w14:paraId="03FF8986" w14:textId="77777777" w:rsidR="00301E17" w:rsidRDefault="00301E17" w:rsidP="00301E17">
      <w:pPr>
        <w:tabs>
          <w:tab w:val="left" w:pos="1800"/>
        </w:tabs>
        <w:bidi/>
        <w:rPr>
          <w:rtl/>
          <w:lang w:bidi="he-IL"/>
        </w:rPr>
      </w:pPr>
      <w:r>
        <w:rPr>
          <w:rFonts w:hint="cs"/>
          <w:rtl/>
          <w:lang w:bidi="he-IL"/>
        </w:rPr>
        <w:t>העורב הצטחקק ואמר:</w:t>
      </w:r>
    </w:p>
    <w:p w14:paraId="7D4B9CF6" w14:textId="77777777" w:rsidR="00301E17" w:rsidRDefault="00301E17" w:rsidP="00301E17">
      <w:pPr>
        <w:tabs>
          <w:tab w:val="left" w:pos="1800"/>
        </w:tabs>
        <w:bidi/>
        <w:rPr>
          <w:rtl/>
          <w:lang w:bidi="he-IL"/>
        </w:rPr>
      </w:pPr>
      <w:r>
        <w:rPr>
          <w:rFonts w:hint="cs"/>
          <w:rtl/>
          <w:lang w:bidi="he-IL"/>
        </w:rPr>
        <w:t xml:space="preserve">"בלי ספק, הם מתחילים להתקשר אליה. הם מתחילים לפתח כלפיה חיבה, הנובעת מהכרת טובה, המעמיקה והולכת עד שהיא הופכת, עם עבור הזמן, לאהבת מולדת. משל לאסופי, שאימו המאמצת מרעיפה עליו אהבת אם, והוא משיב לה אהבת בן. אחר ככלות הכל, כאשר אחרוניי המהגרים בניי הדור הראשון, הנושאים עימם זכרונות וחוויות ממולדת אחרת, נאספים אל אבותיהם, הם מותירים אחריהם את צאצאיהם, אשר לא ידעו מולדת אחרת מלבד זו שבה נולדו, ואשר את טעם אדמתה חשו במו רגליהם היחפות. וכאשר מגיעה שעתם והם נפטרים לעולמם בשיבה טובה, הם מותירים אחריהם את יוצאיי-חלציהם, המרוחקים יותר מהם מן המולדת האגדתית. וכאשר הללו נאספים אל קיברותיהם בבוא יומם כדרך כל בשר, הם מותירים אחריהם" </w:t>
      </w:r>
    </w:p>
    <w:p w14:paraId="58D18DEA" w14:textId="77777777" w:rsidR="00301E17" w:rsidRDefault="00301E17" w:rsidP="00301E17">
      <w:pPr>
        <w:tabs>
          <w:tab w:val="left" w:pos="1800"/>
        </w:tabs>
        <w:bidi/>
        <w:rPr>
          <w:rtl/>
          <w:lang w:bidi="he-IL"/>
        </w:rPr>
      </w:pPr>
      <w:r>
        <w:rPr>
          <w:rFonts w:hint="cs"/>
          <w:rtl/>
          <w:lang w:bidi="he-IL"/>
        </w:rPr>
        <w:t xml:space="preserve">"הבנתי, הבנתי," קטע אותו הנביא והחזיר לעצמו את רשות הדיבור:    </w:t>
      </w:r>
    </w:p>
    <w:p w14:paraId="7A3E3048" w14:textId="77777777" w:rsidR="00301E17" w:rsidRDefault="00301E17" w:rsidP="00301E17">
      <w:pPr>
        <w:tabs>
          <w:tab w:val="left" w:pos="1800"/>
        </w:tabs>
        <w:bidi/>
        <w:rPr>
          <w:rtl/>
          <w:lang w:bidi="he-IL"/>
        </w:rPr>
      </w:pPr>
      <w:r>
        <w:rPr>
          <w:rFonts w:hint="cs"/>
          <w:rtl/>
          <w:lang w:bidi="he-IL"/>
        </w:rPr>
        <w:lastRenderedPageBreak/>
        <w:t xml:space="preserve">"אבל מה יקרה, כאשר ביום בהיר אחד יקום מקירבם איש משיכמו ומעלה ויכריז: 'הבה ניתנה ראש ונשובה אל ארצנו המובטחת, הלא היא ארץ כנען, כי באה העת'? </w:t>
      </w:r>
    </w:p>
    <w:p w14:paraId="3ECF3809" w14:textId="77777777" w:rsidR="00301E17" w:rsidRDefault="00301E17" w:rsidP="00301E17">
      <w:pPr>
        <w:tabs>
          <w:tab w:val="left" w:pos="1800"/>
        </w:tabs>
        <w:bidi/>
        <w:rPr>
          <w:rtl/>
          <w:lang w:bidi="he-IL"/>
        </w:rPr>
      </w:pPr>
      <w:r>
        <w:rPr>
          <w:rFonts w:hint="cs"/>
          <w:rtl/>
          <w:lang w:bidi="he-IL"/>
        </w:rPr>
        <w:t xml:space="preserve">"או-הו!" נידמה שוב העורב כמצחקק, "במקרה כזה עלולה להיווצר בעיה לא פשוטה, כי הם עלולים לסרב. הרעיון של חיי נוודים מבור מיים למישנהו במדבר הלוהט והצחיח, בארץ לא זרועה, עלול לעורר בהם חלחלה. במשך עשרות רבות בשנים, ואוליי אף יותר, התרגלו לשפע המיים, לשומים ולבצלים ולסיריי הבשר, לביטחון לנפש ולרכוש, לשלוה. לפי עניות דעתי, היענות רבתי איננה בכוכבים. ארץ כנען? אחריי ככלות הכל, הם מכירים את ארץ כנען רק מפי השמועה. ארץ זבת חלב ודבש? אוליי כן ואוליי לא, אבל איך תישוה בפריונה לארץ מצריים, המאכילה עולם ומלואו? מה עוד שמלכיה נוטים להם חסד בזכות עלילותיו הגדולות והנצורות של יוסף, אביהם הדגול, ומתייחסים אליהם כאל אזרחים מן השורה. על כן, להיעקר מן המולדת שכבר יש להם, מן הביטחון, השובע והשלוה, שהיא מעניקה להם כאותה פרה מיטיבה, שעטיניה מלאים תמיד, וכל זאת למען מולדת לא ידועה אי-שם בפאתיי הפריפריה של האימפריה המצרית? אני לא חושב. ואחריי ככלות הכל--לכמה מולדות זקוק אדם בחייו? הריי כבר יש להם מולדת, והיא הארץ בה נולדו, (ולכן היא נקראת מולדת)," גיחך העורב  בשביעות-רצון, "ואשר הם קשורים אליה בעבותות של אהבת מולדת וייעצבו מאוד אל ליבם, אם ייאלצו לעוזבה. את הבטחת אלוהיי השמיים המסתורי לאברהם, אביהם הקדמון, הריי לא שמעו במו אוזניהם, ובין כך וכך הולכים הדיה ונאלמים עם חלוף הזמן. לקום ולעזוב? אני לא חושב. להעדיף חיי נדודים בארץ שוממה על פניי ישיבת קבע בערבות המירעה הדשנות בארץ גושן? נשמע יותר כהרפתקה חסרת אחריות מאשר כקיומה של התחייבות מחייבת." </w:t>
      </w:r>
    </w:p>
    <w:p w14:paraId="2EA5911B" w14:textId="77777777" w:rsidR="00301E17" w:rsidRDefault="00301E17" w:rsidP="00301E17">
      <w:pPr>
        <w:tabs>
          <w:tab w:val="left" w:pos="1800"/>
        </w:tabs>
        <w:bidi/>
        <w:rPr>
          <w:rtl/>
          <w:lang w:bidi="he-IL"/>
        </w:rPr>
      </w:pPr>
      <w:r>
        <w:rPr>
          <w:rFonts w:hint="cs"/>
          <w:rtl/>
          <w:lang w:bidi="he-IL"/>
        </w:rPr>
        <w:t>"ניגרפת, אליפלט," התרעם הנביא על העורב הקנטרן. "ניכר מנימת דבריך, שאילו היית במצריים בימים ההם, לא היית נגאל. ודאי היית מתחמק מן השיירה היוצאת לדרכה ונחבא אל קניי-הגומא והאגמון, מתגלגל במגלן קדוש אפריקני או בתנין המזיל בשמש את דמעותיו המפורסמות. אבל לשבחך ייאמר שלא החמצת לחלוטין את עיקר הבעיה, אלא שהקדימך במאות רבות בשנים, זה אשר אתה מכנה אותו בהסתייגות חצופה</w:t>
      </w:r>
      <w:r>
        <w:rPr>
          <w:rtl/>
          <w:lang w:bidi="he-IL"/>
        </w:rPr>
        <w:t>—</w:t>
      </w:r>
      <w:r>
        <w:rPr>
          <w:rFonts w:hint="cs"/>
          <w:rtl/>
          <w:lang w:bidi="he-IL"/>
        </w:rPr>
        <w:t>אלוהינו."</w:t>
      </w:r>
    </w:p>
    <w:p w14:paraId="20BC7880" w14:textId="77777777" w:rsidR="00301E17" w:rsidRDefault="00301E17" w:rsidP="00301E17">
      <w:pPr>
        <w:tabs>
          <w:tab w:val="left" w:pos="1800"/>
        </w:tabs>
        <w:bidi/>
        <w:rPr>
          <w:rtl/>
          <w:lang w:bidi="he-IL"/>
        </w:rPr>
      </w:pPr>
      <w:r>
        <w:rPr>
          <w:rFonts w:hint="cs"/>
          <w:rtl/>
          <w:lang w:bidi="he-IL"/>
        </w:rPr>
        <w:t>"לא בהסתייגות, אבי, לא בהסתייגות אלא בביקורתיות!" התאווז קולו של העורב מן הבהילות להעמיד את בן-שיחו על טעותו.</w:t>
      </w:r>
    </w:p>
    <w:p w14:paraId="7967891C" w14:textId="77777777" w:rsidR="00301E17" w:rsidRDefault="00301E17" w:rsidP="00301E17">
      <w:pPr>
        <w:tabs>
          <w:tab w:val="left" w:pos="1800"/>
        </w:tabs>
        <w:bidi/>
        <w:rPr>
          <w:rtl/>
          <w:lang w:bidi="he-IL"/>
        </w:rPr>
      </w:pPr>
      <w:r>
        <w:rPr>
          <w:rFonts w:hint="cs"/>
          <w:rtl/>
          <w:lang w:bidi="he-IL"/>
        </w:rPr>
        <w:t>"וכי חושב אתה שהקדוש-ברוך-הוא לא חזה את ההתאהבות המזיקה של הגרים במארחתם הנדיבה והדשנה? ודאי שחזה, שהריי דבר לא נעלם ממנו. לכן, כאשר היגיע הזמן לערער את האידיליה העראית בין הנאהבים והנעימים, שעלולה הייתה לשבש את יציאת מצריים,"</w:t>
      </w:r>
    </w:p>
    <w:p w14:paraId="1403E35F" w14:textId="627110D8" w:rsidR="00301E17" w:rsidRDefault="00301E17" w:rsidP="00301E17">
      <w:pPr>
        <w:tabs>
          <w:tab w:val="left" w:pos="1800"/>
        </w:tabs>
        <w:bidi/>
        <w:rPr>
          <w:rtl/>
          <w:lang w:bidi="he-IL"/>
        </w:rPr>
      </w:pPr>
      <w:r>
        <w:rPr>
          <w:rFonts w:hint="cs"/>
          <w:rtl/>
          <w:lang w:bidi="he-IL"/>
        </w:rPr>
        <w:t>"עירער אלוהינו בנחישות וברגישות," קרא העורב בעליזות שלא במקומה. איש-האלוהים ה</w:t>
      </w:r>
      <w:r w:rsidR="00E04781">
        <w:rPr>
          <w:rFonts w:hint="cs"/>
          <w:rtl/>
          <w:lang w:bidi="he-IL"/>
        </w:rPr>
        <w:t>י</w:t>
      </w:r>
      <w:r>
        <w:rPr>
          <w:rFonts w:hint="cs"/>
          <w:rtl/>
          <w:lang w:bidi="he-IL"/>
        </w:rPr>
        <w:t xml:space="preserve">זעים אליו את עיניו, אך דחה את פרעון חובו למועד אחר והמשיך, כאילו היה זה שיהוק מיקרי שקטע את סקירתו, ולא העורב העזפן.  </w:t>
      </w:r>
    </w:p>
    <w:p w14:paraId="74367213" w14:textId="77777777" w:rsidR="00301E17" w:rsidRDefault="00301E17" w:rsidP="00301E17">
      <w:pPr>
        <w:tabs>
          <w:tab w:val="left" w:pos="1800"/>
        </w:tabs>
        <w:bidi/>
        <w:rPr>
          <w:rtl/>
          <w:lang w:bidi="he-IL"/>
        </w:rPr>
      </w:pPr>
      <w:r>
        <w:rPr>
          <w:rFonts w:hint="cs"/>
          <w:rtl/>
          <w:lang w:bidi="he-IL"/>
        </w:rPr>
        <w:t>"ראשית דבר, קצב אדוניי את ימיי שניי חייו של צפנת פענח למאה ועשר שנים"</w:t>
      </w:r>
    </w:p>
    <w:p w14:paraId="67C33671" w14:textId="77777777" w:rsidR="00301E17" w:rsidRDefault="00301E17" w:rsidP="00301E17">
      <w:pPr>
        <w:tabs>
          <w:tab w:val="left" w:pos="1800"/>
        </w:tabs>
        <w:bidi/>
        <w:rPr>
          <w:rtl/>
          <w:lang w:bidi="he-IL"/>
        </w:rPr>
      </w:pPr>
      <w:r>
        <w:rPr>
          <w:rFonts w:hint="cs"/>
          <w:rtl/>
          <w:lang w:bidi="he-IL"/>
        </w:rPr>
        <w:t>"בדיוק כמו ליהושע בן-נון," לא התאפק העורב מלהפגין שוב את ידענותו.</w:t>
      </w:r>
    </w:p>
    <w:p w14:paraId="470C6A7C" w14:textId="77777777" w:rsidR="00301E17" w:rsidRDefault="00301E17" w:rsidP="00301E17">
      <w:pPr>
        <w:tabs>
          <w:tab w:val="left" w:pos="1800"/>
        </w:tabs>
        <w:bidi/>
        <w:rPr>
          <w:rtl/>
          <w:lang w:bidi="he-IL"/>
        </w:rPr>
      </w:pPr>
      <w:r>
        <w:rPr>
          <w:rFonts w:hint="cs"/>
          <w:rtl/>
          <w:lang w:bidi="he-IL"/>
        </w:rPr>
        <w:t>"יפה, אליפלט," שיבחו הנביא ברוגז, "וזה, כפי שלמדן שכמוך יודע, התאים בדיוק נמרץ ללוח הזמנים הצפוף שלו, וכאשר מת יוסף, כפי שהכתיב לוח-הזמנים הנ"ל, נתייתמו בניי-ישראל מאיש חסדם ומגינם, מן האיש</w:t>
      </w:r>
      <w:r w:rsidRPr="005A08A6">
        <w:rPr>
          <w:rFonts w:hint="cs"/>
          <w:b/>
          <w:bCs/>
          <w:rtl/>
          <w:lang w:bidi="he-IL"/>
        </w:rPr>
        <w:t xml:space="preserve"> שלהם</w:t>
      </w:r>
      <w:r>
        <w:rPr>
          <w:rFonts w:hint="cs"/>
          <w:rtl/>
          <w:lang w:bidi="he-IL"/>
        </w:rPr>
        <w:t xml:space="preserve"> בחצרו של פרעה וממליץ-היושר שלהם בעולמות העליונים"</w:t>
      </w:r>
    </w:p>
    <w:p w14:paraId="425E044B" w14:textId="77777777" w:rsidR="00301E17" w:rsidRDefault="00301E17" w:rsidP="00301E17">
      <w:pPr>
        <w:tabs>
          <w:tab w:val="left" w:pos="1800"/>
        </w:tabs>
        <w:bidi/>
        <w:rPr>
          <w:rtl/>
          <w:lang w:bidi="he-IL"/>
        </w:rPr>
      </w:pPr>
      <w:r>
        <w:rPr>
          <w:rFonts w:hint="cs"/>
          <w:rtl/>
          <w:lang w:bidi="he-IL"/>
        </w:rPr>
        <w:t>"וסופסוף נוצרה הזדמנות פז לקילקול היחסים בין העברים לבין המצרים," התפרץ שוב אליפלט בעליזותו המוזרה והשלים את משפטו של אליהו בהנאה כדרכם של משלימיי משפטים. הנביא נעץ בו מבט נוזפני ואמר:</w:t>
      </w:r>
    </w:p>
    <w:p w14:paraId="2BD784A5" w14:textId="77777777" w:rsidR="00301E17" w:rsidRDefault="00301E17" w:rsidP="00301E17">
      <w:pPr>
        <w:tabs>
          <w:tab w:val="left" w:pos="1800"/>
        </w:tabs>
        <w:bidi/>
        <w:rPr>
          <w:rtl/>
          <w:lang w:bidi="he-IL"/>
        </w:rPr>
      </w:pPr>
      <w:r>
        <w:rPr>
          <w:rFonts w:hint="cs"/>
          <w:rtl/>
          <w:lang w:bidi="he-IL"/>
        </w:rPr>
        <w:lastRenderedPageBreak/>
        <w:t>"ראה נא אליפלט. זה לא ילך כך. אי-אפשר, ובעצם אסור לחרוש בשור וחמור. אז או אתה או אני, אבל ביחד..."</w:t>
      </w:r>
    </w:p>
    <w:p w14:paraId="060867CA" w14:textId="77777777" w:rsidR="00301E17" w:rsidRDefault="00301E17" w:rsidP="00301E17">
      <w:pPr>
        <w:tabs>
          <w:tab w:val="left" w:pos="1800"/>
        </w:tabs>
        <w:bidi/>
        <w:rPr>
          <w:rtl/>
          <w:lang w:bidi="he-IL"/>
        </w:rPr>
      </w:pPr>
      <w:r>
        <w:rPr>
          <w:rFonts w:hint="cs"/>
          <w:rtl/>
          <w:lang w:bidi="he-IL"/>
        </w:rPr>
        <w:t xml:space="preserve">העורב הקשיב לדיבריי התוכחה בראש מורכן, וכמעט שנידמה היה שהוא מלא חרטה כרימון, ואף כי לא הוציא מילה ממקורו, רצה הנביא להאמין שלפחות בטווח הקצר לא יספיק לחזור לסורו, ובהעיפו מבט געגועים נוסף אל הנחל הקורץ ומנצנץ,  כיחכח בגרונו וחידש את דבריו:                                                                                                                </w:t>
      </w:r>
    </w:p>
    <w:p w14:paraId="0B826C8E" w14:textId="77777777" w:rsidR="00301E17" w:rsidRDefault="00301E17" w:rsidP="00301E17">
      <w:pPr>
        <w:tabs>
          <w:tab w:val="left" w:pos="1800"/>
        </w:tabs>
        <w:bidi/>
        <w:rPr>
          <w:rtl/>
          <w:lang w:bidi="he-IL"/>
        </w:rPr>
      </w:pPr>
      <w:r>
        <w:rPr>
          <w:rFonts w:hint="cs"/>
          <w:rtl/>
          <w:lang w:bidi="he-IL"/>
        </w:rPr>
        <w:t xml:space="preserve">"ואכן, ההזדמנות לא איחרה לבוא"                                                                                                           </w:t>
      </w:r>
    </w:p>
    <w:p w14:paraId="258B3198" w14:textId="77777777" w:rsidR="00301E17" w:rsidRDefault="00301E17" w:rsidP="00301E17">
      <w:pPr>
        <w:tabs>
          <w:tab w:val="left" w:pos="1800"/>
        </w:tabs>
        <w:bidi/>
        <w:rPr>
          <w:rtl/>
          <w:lang w:bidi="he-IL"/>
        </w:rPr>
      </w:pPr>
      <w:r>
        <w:rPr>
          <w:rFonts w:hint="cs"/>
          <w:rtl/>
          <w:lang w:bidi="he-IL"/>
        </w:rPr>
        <w:t>"ודאי שלא איחרה לבוא," צווח העורב בעליזות כמקודם, "כי אלוהינו יצר אותה במו ידיו!"</w:t>
      </w:r>
    </w:p>
    <w:p w14:paraId="67FA5BEC" w14:textId="77777777" w:rsidR="00301E17" w:rsidRDefault="00301E17" w:rsidP="00301E17">
      <w:pPr>
        <w:tabs>
          <w:tab w:val="left" w:pos="1800"/>
        </w:tabs>
        <w:bidi/>
        <w:rPr>
          <w:rtl/>
          <w:lang w:bidi="he-IL"/>
        </w:rPr>
      </w:pPr>
      <w:r>
        <w:rPr>
          <w:rFonts w:hint="cs"/>
          <w:rtl/>
          <w:lang w:bidi="he-IL"/>
        </w:rPr>
        <w:t xml:space="preserve">"אכן," הסכים עימו הנביא בעל כורחו. "מייד עם פטירתו של יוסף, החליט אדוניי צבאות שזה הזמן המתאים מבחינתו לשים קץ לתור-זהב העברי במצריים והמריד את המצרים כנגד אדוניהם ההיקסוסים, אותם שליטיי ארצות זרות, אשר השתלטו על מצריים עוד בימיי אברהם אבינו והיו ידידותיים כלפיי בניי-שם, כי כמוהם כבניי-ישראל היו בעצמם מבניי-שם, ודלתם הייתה פתוחה לכל בניי-שם באשר הם שם"                                                                      </w:t>
      </w:r>
    </w:p>
    <w:p w14:paraId="0AA5666C" w14:textId="77777777" w:rsidR="00301E17" w:rsidRDefault="00301E17" w:rsidP="00301E17">
      <w:pPr>
        <w:tabs>
          <w:tab w:val="left" w:pos="1800"/>
        </w:tabs>
        <w:bidi/>
        <w:rPr>
          <w:rtl/>
          <w:lang w:bidi="he-IL"/>
        </w:rPr>
      </w:pPr>
      <w:r>
        <w:rPr>
          <w:rFonts w:hint="cs"/>
          <w:rtl/>
          <w:lang w:bidi="he-IL"/>
        </w:rPr>
        <w:t xml:space="preserve">"ובמיוחד לבניי  משפחתו של בעל השם צפנת פענח, הזכור לטוב," ציחקק  העורב, שהחזרה המרובה על המילה 'שם' דיגדגה משום מה את בלוטות הצחוק שלו.                                                                                         </w:t>
      </w:r>
    </w:p>
    <w:p w14:paraId="0656F01D" w14:textId="77777777" w:rsidR="00301E17" w:rsidRDefault="00301E17" w:rsidP="00301E17">
      <w:pPr>
        <w:tabs>
          <w:tab w:val="left" w:pos="1800"/>
        </w:tabs>
        <w:bidi/>
        <w:rPr>
          <w:rtl/>
          <w:lang w:bidi="he-IL"/>
        </w:rPr>
      </w:pPr>
      <w:r>
        <w:rPr>
          <w:rFonts w:hint="cs"/>
          <w:rtl/>
          <w:lang w:bidi="he-IL"/>
        </w:rPr>
        <w:t>הפעם נפגע הנביא ממה שהוא פירש, מן הסתם, כהקלת-ראש זדונית בכבודם של צפנת פענח ובניי משפחתו, כי הוא קם ממקומו באחת, וללא אומר ודברים פנה לרדת אל הנחל, והיה, ודאי, יורד לולא ניתר אחריו העורב בזעקות שבר לחסום את דרכו, ולולא קפא איש-האלוהים על עומדו בבהלה, ורגלו האחת באוויר, מחשש שירמוס, חס וחלילה, את העוף המצווח אחריו ככרוכיה.</w:t>
      </w:r>
    </w:p>
    <w:p w14:paraId="504648D3" w14:textId="77777777" w:rsidR="00301E17" w:rsidRDefault="00301E17" w:rsidP="00301E17">
      <w:pPr>
        <w:tabs>
          <w:tab w:val="left" w:pos="1800"/>
        </w:tabs>
        <w:bidi/>
        <w:rPr>
          <w:rtl/>
          <w:lang w:bidi="he-IL"/>
        </w:rPr>
      </w:pPr>
      <w:r>
        <w:rPr>
          <w:rFonts w:hint="cs"/>
          <w:rtl/>
          <w:lang w:bidi="he-IL"/>
        </w:rPr>
        <w:t>"מה לך כי נזעקת?" גער בו הנביא, והוא מייצב את עמידתו על שתיי רגליו.</w:t>
      </w:r>
    </w:p>
    <w:p w14:paraId="33649AA6" w14:textId="77777777" w:rsidR="00301E17" w:rsidRDefault="00301E17" w:rsidP="00301E17">
      <w:pPr>
        <w:tabs>
          <w:tab w:val="left" w:pos="1800"/>
        </w:tabs>
        <w:bidi/>
        <w:rPr>
          <w:rtl/>
          <w:lang w:bidi="he-IL"/>
        </w:rPr>
      </w:pPr>
      <w:r>
        <w:rPr>
          <w:rFonts w:hint="cs"/>
          <w:rtl/>
          <w:lang w:bidi="he-IL"/>
        </w:rPr>
        <w:t>"לא מתאים לך, אבי," קרא העורב המשתנק, "שתשאל אותי שאלות תם. וכי באמת אינך מבין מדוע נזעקתי?"</w:t>
      </w:r>
    </w:p>
    <w:p w14:paraId="358D9D89" w14:textId="77777777" w:rsidR="00301E17" w:rsidRDefault="00301E17" w:rsidP="00301E17">
      <w:pPr>
        <w:tabs>
          <w:tab w:val="left" w:pos="1800"/>
        </w:tabs>
        <w:bidi/>
        <w:rPr>
          <w:rtl/>
          <w:lang w:bidi="he-IL"/>
        </w:rPr>
      </w:pPr>
      <w:r>
        <w:rPr>
          <w:rFonts w:hint="cs"/>
          <w:rtl/>
          <w:lang w:bidi="he-IL"/>
        </w:rPr>
        <w:t xml:space="preserve">"בוא נדבר דוגרי, אליפלט. אתה הריי אינך מעוניין בתשובותיי, אז על מה אתה מחרף את נפשך? הן יותר ממה שאתה מעוניין לשמוע את </w:t>
      </w:r>
      <w:r w:rsidRPr="004A5A44">
        <w:rPr>
          <w:rFonts w:hint="cs"/>
          <w:b/>
          <w:bCs/>
          <w:rtl/>
          <w:lang w:bidi="he-IL"/>
        </w:rPr>
        <w:t>תשובותיי</w:t>
      </w:r>
      <w:r>
        <w:rPr>
          <w:rFonts w:hint="cs"/>
          <w:rtl/>
          <w:lang w:bidi="he-IL"/>
        </w:rPr>
        <w:t xml:space="preserve"> לשאלותיך, אתה מעוניין להשמיעני את </w:t>
      </w:r>
      <w:r w:rsidRPr="004A5A44">
        <w:rPr>
          <w:rFonts w:hint="cs"/>
          <w:b/>
          <w:bCs/>
          <w:rtl/>
          <w:lang w:bidi="he-IL"/>
        </w:rPr>
        <w:t xml:space="preserve">תשובותיך </w:t>
      </w:r>
      <w:r>
        <w:rPr>
          <w:rFonts w:hint="cs"/>
          <w:rtl/>
          <w:lang w:bidi="he-IL"/>
        </w:rPr>
        <w:t>המוכנות מראש לדף המסרים שלך, עצמך. למעשה אין לך שאלות, כי הריי אין דבר שאינך יודע. מה שיש לך הוא דף מסרים, הצהרות המנוסחות כשאלות, בהן תגנב את ליבות בניי-שיחך התמימים באיכפתיות הכביכולית שלך ותילכדם כלכוד העכביש את זבוביו ותצרפם כשבויי חרב אל אספסוף הממורמרים שלך. יקר מאווייך הוא ,כמובן, להעביר אותי, את רכב-ישראל-ופרשיו, על דעתי, ולהכריז על ניצחון גדול במערכה הראשונה לתיקון עולם על-פי גירסתך המהפכנית, כביכול. הבאמת מאמין אתה שביכולתך להעבירני על דעתי?"</w:t>
      </w:r>
    </w:p>
    <w:p w14:paraId="14E15256" w14:textId="55A1C679" w:rsidR="00301E17" w:rsidRPr="007D133A" w:rsidRDefault="00301E17" w:rsidP="00301E17">
      <w:pPr>
        <w:tabs>
          <w:tab w:val="left" w:pos="1800"/>
        </w:tabs>
        <w:bidi/>
        <w:rPr>
          <w:rtl/>
          <w:lang w:val="en-US" w:bidi="he-IL"/>
        </w:rPr>
      </w:pPr>
      <w:r>
        <w:rPr>
          <w:rFonts w:hint="cs"/>
          <w:rtl/>
          <w:lang w:bidi="he-IL"/>
        </w:rPr>
        <w:t>"לא, אבי. שכה אחיה, אם אני מעז להאמין או לנסות. וכדיי להוכיח לך זאת, אני נודר נדר לחסום את פי עד סוף הרצאתך</w:t>
      </w:r>
      <w:r w:rsidR="005766E6">
        <w:rPr>
          <w:rFonts w:hint="cs"/>
          <w:rtl/>
          <w:lang w:bidi="he-IL"/>
        </w:rPr>
        <w:t xml:space="preserve"> </w:t>
      </w:r>
      <w:r w:rsidR="00F31ADF">
        <w:rPr>
          <w:rFonts w:hint="cs"/>
          <w:rtl/>
          <w:lang w:bidi="he-IL"/>
        </w:rPr>
        <w:t>הארוכה</w:t>
      </w:r>
      <w:r>
        <w:rPr>
          <w:rFonts w:hint="cs"/>
          <w:rtl/>
          <w:lang w:bidi="he-IL"/>
        </w:rPr>
        <w:t>, אם זהו, כמובן, רצונך."</w:t>
      </w:r>
    </w:p>
    <w:p w14:paraId="23205E3F" w14:textId="77777777" w:rsidR="00301E17" w:rsidRDefault="00301E17" w:rsidP="00301E17">
      <w:pPr>
        <w:tabs>
          <w:tab w:val="left" w:pos="1800"/>
        </w:tabs>
        <w:bidi/>
        <w:rPr>
          <w:rtl/>
          <w:lang w:bidi="he-IL"/>
        </w:rPr>
      </w:pPr>
      <w:r>
        <w:rPr>
          <w:rFonts w:hint="cs"/>
          <w:rtl/>
          <w:lang w:bidi="he-IL"/>
        </w:rPr>
        <w:t>"באמת?" פער עליו הנביא את עיניו מסובכן. "אתה באמת מוכן לעשות את זה למעני?"</w:t>
      </w:r>
    </w:p>
    <w:p w14:paraId="2BCC68C9" w14:textId="77777777" w:rsidR="00301E17" w:rsidRDefault="00301E17" w:rsidP="00301E17">
      <w:pPr>
        <w:tabs>
          <w:tab w:val="left" w:pos="1800"/>
        </w:tabs>
        <w:bidi/>
        <w:rPr>
          <w:rtl/>
          <w:lang w:bidi="he-IL"/>
        </w:rPr>
      </w:pPr>
      <w:r>
        <w:rPr>
          <w:rFonts w:hint="cs"/>
          <w:rtl/>
          <w:lang w:bidi="he-IL"/>
        </w:rPr>
        <w:t xml:space="preserve">"לאאאא!" התפרץ העורב בצחוק פרוע. "אפילו למעני אינני מוכן לעשות את זה, כי אין סיכוי שאוכל לרסן את לשוני הגחמנית. אבל בעזרתך, אבי, בעזרת אורך-רוחך, נוכל להערים עליה ביחד, בכוחות משותפים, כי לבדי אני חסר אונים כנגדה. נערים עליה ונאסור אותה בחרצובות הנקראות על שמה, הלא הן חרצובות הלשון, שלא תוכל להתיר </w:t>
      </w:r>
      <w:r>
        <w:rPr>
          <w:rFonts w:hint="cs"/>
          <w:rtl/>
          <w:lang w:bidi="he-IL"/>
        </w:rPr>
        <w:lastRenderedPageBreak/>
        <w:t>אותן בשום פנים ואופן. אז נתפנה, אם ירצה השם, ליישוב מחלוקותינו כדת וכדין, ואני אתפשר איתך ואתפשר איתך ואתפשר</w:t>
      </w:r>
      <w:r>
        <w:rPr>
          <w:rtl/>
          <w:lang w:bidi="he-IL"/>
        </w:rPr>
        <w:t>—</w:t>
      </w:r>
      <w:r>
        <w:rPr>
          <w:rFonts w:hint="cs"/>
          <w:rtl/>
          <w:lang w:bidi="he-IL"/>
        </w:rPr>
        <w:t xml:space="preserve">עד שאשיג את מבוקשי." </w:t>
      </w:r>
    </w:p>
    <w:p w14:paraId="5BDCAEF3" w14:textId="77777777" w:rsidR="00301E17" w:rsidRDefault="00301E17" w:rsidP="00301E17">
      <w:pPr>
        <w:tabs>
          <w:tab w:val="left" w:pos="1800"/>
        </w:tabs>
        <w:bidi/>
        <w:rPr>
          <w:rtl/>
          <w:lang w:bidi="he-IL"/>
        </w:rPr>
      </w:pPr>
      <w:r>
        <w:rPr>
          <w:rFonts w:hint="cs"/>
          <w:rtl/>
          <w:lang w:bidi="he-IL"/>
        </w:rPr>
        <w:t>"אתה רואה את כף-היד הזאת?" שאל אליהו מבודח וניזעם כאחד, ופשט את כף-ידו מתחת למקורו של אליפלט, "אתה מאמין שתיצמחנה לי עליה איי-פעם שערות?"</w:t>
      </w:r>
    </w:p>
    <w:p w14:paraId="3C308881" w14:textId="77777777" w:rsidR="00301E17" w:rsidRDefault="00301E17" w:rsidP="00301E17">
      <w:pPr>
        <w:tabs>
          <w:tab w:val="left" w:pos="1800"/>
        </w:tabs>
        <w:bidi/>
        <w:rPr>
          <w:rtl/>
          <w:lang w:bidi="he-IL"/>
        </w:rPr>
      </w:pPr>
      <w:r>
        <w:rPr>
          <w:rFonts w:hint="cs"/>
          <w:rtl/>
          <w:lang w:bidi="he-IL"/>
        </w:rPr>
        <w:t>"דווקא אתה הפסקת להאמין בנסים?" קירקר העורב, ומיספריי מקורו פעורים כמנהגו, כאילו הוא בוכה, צוחק או מפהק כאחד.</w:t>
      </w:r>
    </w:p>
    <w:p w14:paraId="2CF189BE" w14:textId="77777777" w:rsidR="00301E17" w:rsidRDefault="00301E17" w:rsidP="00301E17">
      <w:pPr>
        <w:tabs>
          <w:tab w:val="left" w:pos="1800"/>
        </w:tabs>
        <w:bidi/>
        <w:rPr>
          <w:rtl/>
          <w:lang w:bidi="he-IL"/>
        </w:rPr>
      </w:pPr>
      <w:r>
        <w:rPr>
          <w:rFonts w:hint="cs"/>
          <w:rtl/>
          <w:lang w:bidi="he-IL"/>
        </w:rPr>
        <w:t xml:space="preserve">"נו טוב," גנח אליהו  מתוך השלמה חסרת-אונים עם ליצנותו של העורב, ובהעיפו מבט געגועים נוסף אל עבר הנחל, המתגנדר לעברו ברציי כסף, שאל: "אז איפה היינו?" </w:t>
      </w:r>
    </w:p>
    <w:p w14:paraId="493DFF70" w14:textId="654895B3" w:rsidR="00301E17" w:rsidRDefault="00301E17" w:rsidP="00301E17">
      <w:pPr>
        <w:tabs>
          <w:tab w:val="left" w:pos="1800"/>
        </w:tabs>
        <w:bidi/>
        <w:rPr>
          <w:rtl/>
          <w:lang w:bidi="he-IL"/>
        </w:rPr>
      </w:pPr>
      <w:r>
        <w:rPr>
          <w:rFonts w:hint="cs"/>
          <w:rtl/>
          <w:lang w:bidi="he-IL"/>
        </w:rPr>
        <w:t xml:space="preserve">"היינו בהזדמנות הפז," דיקלם העורב ברשמיות משועשעת, "שיצר אלוהינו במו ידיו לקילקול ההכרחי של היחסים האידיליים </w:t>
      </w:r>
      <w:r w:rsidR="006225A8">
        <w:rPr>
          <w:rFonts w:hint="cs"/>
          <w:rtl/>
          <w:lang w:bidi="he-IL"/>
        </w:rPr>
        <w:t>וה</w:t>
      </w:r>
      <w:r w:rsidR="00C7604F">
        <w:rPr>
          <w:rFonts w:hint="cs"/>
          <w:rtl/>
          <w:lang w:bidi="he-IL"/>
        </w:rPr>
        <w:t xml:space="preserve">אידיאליים </w:t>
      </w:r>
      <w:r>
        <w:rPr>
          <w:rFonts w:hint="cs"/>
          <w:rtl/>
          <w:lang w:bidi="he-IL"/>
        </w:rPr>
        <w:t>שבין העברים לבין המצרים."</w:t>
      </w:r>
    </w:p>
    <w:p w14:paraId="6A7D351D" w14:textId="7017563D" w:rsidR="00301E17" w:rsidRDefault="00301E17" w:rsidP="00301E17">
      <w:pPr>
        <w:tabs>
          <w:tab w:val="left" w:pos="1800"/>
        </w:tabs>
        <w:bidi/>
        <w:rPr>
          <w:rtl/>
          <w:lang w:bidi="he-IL"/>
        </w:rPr>
      </w:pPr>
      <w:r>
        <w:rPr>
          <w:rFonts w:hint="cs"/>
          <w:rtl/>
          <w:lang w:bidi="he-IL"/>
        </w:rPr>
        <w:t>"כן, כן, יחסים אידיליים</w:t>
      </w:r>
      <w:r w:rsidR="005873B0">
        <w:rPr>
          <w:rFonts w:hint="cs"/>
          <w:rtl/>
          <w:lang w:bidi="he-IL"/>
        </w:rPr>
        <w:t xml:space="preserve"> ואידיאליים</w:t>
      </w:r>
      <w:r>
        <w:rPr>
          <w:rFonts w:hint="cs"/>
          <w:rtl/>
          <w:lang w:bidi="he-IL"/>
        </w:rPr>
        <w:t>," מילמל הנביא במדוכדך, וליבו כבד עליו על שכל אימת שהעורב פוער את מקורו לדבר, הוא מותיר בו צריבה כסירפד שחור. "כן, יחסים אידיליים," חזר ומילמל כבהסח-הדעת, אך התאושש מייד ואמר:</w:t>
      </w:r>
    </w:p>
    <w:p w14:paraId="606B9A09" w14:textId="77777777" w:rsidR="00301E17" w:rsidRDefault="00301E17" w:rsidP="00301E17">
      <w:pPr>
        <w:tabs>
          <w:tab w:val="left" w:pos="1800"/>
        </w:tabs>
        <w:bidi/>
        <w:rPr>
          <w:rtl/>
          <w:lang w:bidi="he-IL"/>
        </w:rPr>
      </w:pPr>
      <w:r>
        <w:rPr>
          <w:rFonts w:hint="cs"/>
          <w:rtl/>
          <w:lang w:bidi="he-IL"/>
        </w:rPr>
        <w:t>"ובכן, לאחר שאדוניי צבאות הביס את ההיקסוס עבור המצרים וגרשם חזרה לארצות מוצאם,"</w:t>
      </w:r>
    </w:p>
    <w:p w14:paraId="1B0138D1" w14:textId="77777777" w:rsidR="00301E17" w:rsidRDefault="00301E17" w:rsidP="00301E17">
      <w:pPr>
        <w:tabs>
          <w:tab w:val="left" w:pos="1800"/>
        </w:tabs>
        <w:bidi/>
        <w:rPr>
          <w:rtl/>
          <w:lang w:bidi="he-IL"/>
        </w:rPr>
      </w:pPr>
      <w:r>
        <w:rPr>
          <w:rFonts w:hint="cs"/>
          <w:rtl/>
          <w:lang w:bidi="he-IL"/>
        </w:rPr>
        <w:t>"ולזה קוראים הכרת-טובה!" הריע העורב בצחוק מר לתוך דבריי הנביא. "זה מה שמגיע למכניסיי האורחים אחריי דורות של הכנסת אורחים לבבית? אכן צדק משל הקדמוני באומרו: כל מעשה טוב ועונשו בצידו."</w:t>
      </w:r>
    </w:p>
    <w:p w14:paraId="18ED72D5" w14:textId="77777777" w:rsidR="00301E17" w:rsidRDefault="00301E17" w:rsidP="00301E17">
      <w:pPr>
        <w:tabs>
          <w:tab w:val="left" w:pos="1800"/>
        </w:tabs>
        <w:bidi/>
        <w:rPr>
          <w:rtl/>
          <w:lang w:bidi="he-IL"/>
        </w:rPr>
      </w:pPr>
      <w:r>
        <w:rPr>
          <w:rFonts w:hint="cs"/>
          <w:rtl/>
          <w:lang w:bidi="he-IL"/>
        </w:rPr>
        <w:t>"אני יודע שזה לא מריח טוב, אליפלט, אבל לפעמים זהו ריחם של מעשים הכרחיים, שגורמים לאניניי-הדעת לעקם את חוטמיהם ולשקוע בדיכדוך של רפיון-ידיים, שעה שאנשיי-המעשה סותמים את חוטמיהם ועושים את המוטל עליהם וממשיכים אל המעשה הבא. גירוש ההיקסוס, אם-כן, היה צעד הכרחי בניתוק בניי-ישראל מדדיה הדשנים של אמא מצריים, כי כל החזון הגדול של הארץ המובטחת היה בסכנה. ודרך אגב: גם חבצלת השרון הריחנית יונקת את יופיה מזבל הפרות שבו היא מזובלת. ובכן," לא המתין הנביא לתגובת העורב והמשיך, "עם גירוש ההיקסוס נשללה מן העברים חסות יקרה מפז, ותחושת הביטחון, שהייתה מנת חלקם כל ימיי שלטונו של יוסף ניסדקה כחוט השערה"</w:t>
      </w:r>
    </w:p>
    <w:p w14:paraId="685B251A" w14:textId="77777777" w:rsidR="00301E17" w:rsidRDefault="00301E17" w:rsidP="00301E17">
      <w:pPr>
        <w:tabs>
          <w:tab w:val="left" w:pos="1800"/>
        </w:tabs>
        <w:bidi/>
        <w:rPr>
          <w:rtl/>
          <w:lang w:bidi="he-IL"/>
        </w:rPr>
      </w:pPr>
      <w:r>
        <w:rPr>
          <w:rFonts w:hint="cs"/>
          <w:rtl/>
          <w:lang w:bidi="he-IL"/>
        </w:rPr>
        <w:t>"ומדוע לא הסתפק אלוהינו בהישג הזה?" התרעם העורב. "מדוע היה חייב להמשיך עם כל הסבל והדמעות והכיעור?"</w:t>
      </w:r>
    </w:p>
    <w:p w14:paraId="0BAB3A7A" w14:textId="40EBA42E" w:rsidR="00301E17" w:rsidRDefault="00301E17" w:rsidP="00301E17">
      <w:pPr>
        <w:tabs>
          <w:tab w:val="left" w:pos="1800"/>
        </w:tabs>
        <w:bidi/>
        <w:rPr>
          <w:rtl/>
          <w:lang w:bidi="he-IL"/>
        </w:rPr>
      </w:pPr>
      <w:r>
        <w:rPr>
          <w:rFonts w:hint="cs"/>
          <w:rtl/>
          <w:lang w:bidi="he-IL"/>
        </w:rPr>
        <w:t>"משום שההישג הזה רק הפריד קימעה בין הדבקים, אך לא הצליח לנתק את העברים ממצריים ומן המצרים, ולכן לא רפתה הסכנה, שארבה למיזם יציאת מצריים, והיה צורך לנקוט אמצעים חמורים יותר כדיי להבטיח את</w:t>
      </w:r>
      <w:r w:rsidR="004D3991">
        <w:rPr>
          <w:rFonts w:hint="cs"/>
          <w:rtl/>
          <w:lang w:bidi="he-IL"/>
        </w:rPr>
        <w:t xml:space="preserve"> </w:t>
      </w:r>
      <w:r>
        <w:rPr>
          <w:rFonts w:hint="cs"/>
          <w:rtl/>
          <w:lang w:bidi="he-IL"/>
        </w:rPr>
        <w:t xml:space="preserve"> הגשמת ברית-בין-הבתרים. הצעד הבא היה להקים על מצריים מלך חדש, אשר לא ידע את יוסף"</w:t>
      </w:r>
    </w:p>
    <w:p w14:paraId="42EF209A" w14:textId="77777777" w:rsidR="00301E17" w:rsidRDefault="00301E17" w:rsidP="00301E17">
      <w:pPr>
        <w:tabs>
          <w:tab w:val="left" w:pos="1800"/>
        </w:tabs>
        <w:bidi/>
        <w:rPr>
          <w:rtl/>
          <w:lang w:bidi="he-IL"/>
        </w:rPr>
      </w:pPr>
      <w:r>
        <w:rPr>
          <w:rFonts w:hint="cs"/>
          <w:rtl/>
          <w:lang w:bidi="he-IL"/>
        </w:rPr>
        <w:t xml:space="preserve">"מה זה לא ידע את יוסף?" התרתח העורב. "איפה הוא חיי, המלך החדש הזה, על הירח? כל-כך מהר שוכחים אדם בשיעור קומתו של יוסף?מי לא ידע אותו? מי לא שמע את שימעו? איזה מצרי או עברי לא המשיך להעריץ אותו על עלילותיו ונפלאותיו ולהקריב קרבנות לזיכרו שנים רבות לאחר מותו? לא ידע את יוסף? הוא לא </w:t>
      </w:r>
      <w:r w:rsidRPr="00D4415C">
        <w:rPr>
          <w:rFonts w:hint="cs"/>
          <w:b/>
          <w:bCs/>
          <w:rtl/>
          <w:lang w:bidi="he-IL"/>
        </w:rPr>
        <w:t>רצה</w:t>
      </w:r>
      <w:r>
        <w:rPr>
          <w:rFonts w:hint="cs"/>
          <w:rtl/>
          <w:lang w:bidi="he-IL"/>
        </w:rPr>
        <w:t xml:space="preserve"> לדעת את יוסף. הוא רצה </w:t>
      </w:r>
      <w:r w:rsidRPr="00D4415C">
        <w:rPr>
          <w:rFonts w:hint="cs"/>
          <w:b/>
          <w:bCs/>
          <w:rtl/>
          <w:lang w:bidi="he-IL"/>
        </w:rPr>
        <w:t>להשכיח</w:t>
      </w:r>
      <w:r>
        <w:rPr>
          <w:rFonts w:hint="cs"/>
          <w:rtl/>
          <w:lang w:bidi="he-IL"/>
        </w:rPr>
        <w:t xml:space="preserve"> את זיכרו, וכדרך מלכים אחרים, שרצו למחות את זכר קודמיהם, הוא הרס והחריב ושרף באש את כל מה ששמותיהם של המלך אשר</w:t>
      </w:r>
      <w:r w:rsidRPr="00F37A38">
        <w:rPr>
          <w:rFonts w:hint="cs"/>
          <w:b/>
          <w:bCs/>
          <w:rtl/>
          <w:lang w:bidi="he-IL"/>
        </w:rPr>
        <w:t xml:space="preserve"> ידע </w:t>
      </w:r>
      <w:r>
        <w:rPr>
          <w:rFonts w:hint="cs"/>
          <w:rtl/>
          <w:lang w:bidi="he-IL"/>
        </w:rPr>
        <w:t xml:space="preserve">את יוסף ושל יוסף עצמו היו חרותים עליו או </w:t>
      </w:r>
      <w:r>
        <w:rPr>
          <w:rFonts w:hint="cs"/>
          <w:rtl/>
          <w:lang w:bidi="he-IL"/>
        </w:rPr>
        <w:lastRenderedPageBreak/>
        <w:t>כרוכים בו, בין אם מיקדשים מפוארים  ואנדרטאות נישאות, ובין אם תבליטים, המתארים את מפעליהם הכבירים או מגילות פפירוס, המספרות את תהילתם."</w:t>
      </w:r>
    </w:p>
    <w:p w14:paraId="6AC29C51" w14:textId="77777777" w:rsidR="00301E17" w:rsidRDefault="00301E17" w:rsidP="00301E17">
      <w:pPr>
        <w:tabs>
          <w:tab w:val="left" w:pos="1800"/>
        </w:tabs>
        <w:bidi/>
        <w:rPr>
          <w:rtl/>
          <w:lang w:bidi="he-IL"/>
        </w:rPr>
      </w:pPr>
      <w:r>
        <w:rPr>
          <w:rFonts w:hint="cs"/>
          <w:rtl/>
          <w:lang w:bidi="he-IL"/>
        </w:rPr>
        <w:t>"רואני, שהתחלת לראות את האור," התחייך איש-האלוהים כמעט בחיבה.</w:t>
      </w:r>
    </w:p>
    <w:p w14:paraId="46F3D09A" w14:textId="77777777" w:rsidR="00301E17" w:rsidRDefault="00301E17" w:rsidP="00301E17">
      <w:pPr>
        <w:tabs>
          <w:tab w:val="left" w:pos="1800"/>
        </w:tabs>
        <w:bidi/>
        <w:rPr>
          <w:rtl/>
          <w:lang w:bidi="he-IL"/>
        </w:rPr>
      </w:pPr>
      <w:r>
        <w:rPr>
          <w:rFonts w:hint="cs"/>
          <w:rtl/>
          <w:lang w:bidi="he-IL"/>
        </w:rPr>
        <w:t xml:space="preserve">"אני מתפשר," גיחך העורב, שהיה ודאי נכנס להסבר ארוך של משמעות נכונותו להתפשר, לולא הקדימו הנביא ונטל שוב את רשות הדיבור כדיי לסיים את השיחה מהר ככל האפשר ולרדת סופסוף אל הנחל הגואל. </w:t>
      </w:r>
    </w:p>
    <w:p w14:paraId="1296837B" w14:textId="77777777" w:rsidR="00301E17" w:rsidRDefault="00301E17" w:rsidP="00301E17">
      <w:pPr>
        <w:tabs>
          <w:tab w:val="left" w:pos="1800"/>
        </w:tabs>
        <w:bidi/>
        <w:rPr>
          <w:rtl/>
          <w:lang w:bidi="he-IL"/>
        </w:rPr>
      </w:pPr>
      <w:r>
        <w:rPr>
          <w:rFonts w:hint="cs"/>
          <w:rtl/>
          <w:lang w:bidi="he-IL"/>
        </w:rPr>
        <w:t xml:space="preserve">"אז כפי שאמרתי," אמר </w:t>
      </w:r>
      <w:r>
        <w:rPr>
          <w:rFonts w:hint="cs"/>
          <w:rtl/>
          <w:lang w:val="en-US" w:bidi="he-IL"/>
        </w:rPr>
        <w:t xml:space="preserve">התשבי </w:t>
      </w:r>
      <w:r>
        <w:rPr>
          <w:rFonts w:hint="cs"/>
          <w:rtl/>
          <w:lang w:bidi="he-IL"/>
        </w:rPr>
        <w:t xml:space="preserve">כפי שאמר, "אדוניי צבאות הקים על מצריים מלך חדש, אשר לא ידע או לא רצה לדעת את יוסף, וזאת כדיי שידיו לא תהיינה אזוקות בשום תחושת חוב כלפיי צאצאיו, בבוא היום לנקוט יד קשה כנגד אותם אסייתים מאוסים, הנדבקים אליך כעלוקות. בניי-ישראל לא יכלו שלא לחוש בצינה, שהחלה לנדוף כלפיהם מן הכתף הקרה, שהיפנה אליהם המלך החדש, אך האופטימיות הישראלית שלהם לא נתנה לצינה הזאת לקלקל להם את שמחת החיים הבריאה שלהם. העולם הוא גלגל חוזר, אמרו לעצמם. עד עכשיו הם חיו להם בנחת תחת מלכים אשר ידעו את יוסף, ומעכשיו ועד הודעה חדשה הם יחיו בנחת תחת מלך אשר </w:t>
      </w:r>
      <w:r w:rsidRPr="00511BFC">
        <w:rPr>
          <w:rFonts w:hint="cs"/>
          <w:b/>
          <w:bCs/>
          <w:rtl/>
          <w:lang w:bidi="he-IL"/>
        </w:rPr>
        <w:t>לא</w:t>
      </w:r>
      <w:r>
        <w:rPr>
          <w:rFonts w:hint="cs"/>
          <w:rtl/>
          <w:lang w:bidi="he-IL"/>
        </w:rPr>
        <w:t xml:space="preserve"> ידע את יוסף. החיים הם גלגל חוזר, חזרו ואמרו בעודדם זה את זה בטפיחות על הגב והכתף, וסופו של מלך חם כתפיים לחזור ולעלות על כיסא המלכות, ללמדך, אליפלט, שגם כאשר גלגל חוזר, אין הוא חוזר דווקא למקום, ממנו החל להתגלגל. אבל הם בתמימותם המשיכו לחיות את חייהם הטובים וליפרות ולירבות כאילו אין מחר, ועיניי פרעה רואות וכלות. </w:t>
      </w:r>
    </w:p>
    <w:p w14:paraId="333ECFDD" w14:textId="77777777" w:rsidR="00301E17" w:rsidRDefault="00301E17" w:rsidP="00301E17">
      <w:pPr>
        <w:tabs>
          <w:tab w:val="left" w:pos="1800"/>
        </w:tabs>
        <w:bidi/>
        <w:rPr>
          <w:rtl/>
          <w:lang w:bidi="he-IL"/>
        </w:rPr>
      </w:pPr>
      <w:r>
        <w:rPr>
          <w:rFonts w:hint="cs"/>
          <w:rtl/>
          <w:lang w:bidi="he-IL"/>
        </w:rPr>
        <w:t>"גם הקדוש-ברוך-הוא לא רוה נחת מן ה'אכול ושתה' הנמרץ של עם הבחירה, שכבר מזמן שכח להעלות על ראש שמחתו את ארץ הבחירה. על-כן, בהתאם ללו"ז הקפדני שלו, הוא טיפטף כמה חזיונות זוועה דמוגראפיים לתוך חלומותיו של המלך, שהתעורר משנתו שטוף זיעה קרה מאימת סיוט בריחתם של המוניי העברים והתרוקנות מצריים מן ההון האנושי שלה. ללמדך, אליפלט, עד כמה מיעט השוטה הזה להבין את נפש נתיניו הישראליים. כדיי להשניא את מצריים על העברים, עד כי תגדל השנאה אשר שנאוה מן האהבה אשר אהבוה, ויהיו נכונים לנטוש אותה בנעריהם ובזיקניהם, פיתה אדוניי את פרעה, שיכריז ברוב חוכמתו, כביכול, מלחמת-התשה על בניי-ישראל, אשר בה יתיש את כוחם בעבודת-פרך, שלא נוסו בה, כך שבחוזרם מיום עבודה מפרך על פיגומיי פיתום ורעמסס, הם ייפלו כהרוגים על מחצלותיהם וישקעו בשינה נחרנית, מבלי לשעות אל נשותיהם ואל מיזמוטיי אהבתן, וכך ייפגע ריבויים המפחיד ויצטמצם למידה נהילה ובלתי מאיימת. למותר לציין, שהשם יתברך לא התאכזב מכשלון מלחמת-ההתשה, שלו ציפה כמתוכנן, שהריי בשלב זה, ראשית השיעבוד, שנמשך כארבע-מאות שנה ומעלה, הייתה יציאת מצריים בבחינת ביצה שלא נולדה. למרבה הפלא, לא הותשו בניי-ישראל כלל וכלל, נהפוך הוא: ככל אשר עינו אותם, כן רבו וכן פרצו, עד כי קצו המצרים בחייהם מפניהם. האם לא הייתה זו אצבע אלוהים?"</w:t>
      </w:r>
    </w:p>
    <w:p w14:paraId="0BB92462" w14:textId="77777777" w:rsidR="00301E17" w:rsidRDefault="00301E17" w:rsidP="00301E17">
      <w:pPr>
        <w:tabs>
          <w:tab w:val="left" w:pos="1800"/>
        </w:tabs>
        <w:bidi/>
        <w:rPr>
          <w:rtl/>
          <w:lang w:bidi="he-IL"/>
        </w:rPr>
      </w:pPr>
      <w:r>
        <w:rPr>
          <w:rFonts w:hint="cs"/>
          <w:rtl/>
          <w:lang w:bidi="he-IL"/>
        </w:rPr>
        <w:t>"כן, אצבע משולשת!" רטן העורב במרירותו האופיינית.</w:t>
      </w:r>
    </w:p>
    <w:p w14:paraId="58B587EF" w14:textId="77777777" w:rsidR="00301E17" w:rsidRDefault="00301E17" w:rsidP="00301E17">
      <w:pPr>
        <w:tabs>
          <w:tab w:val="left" w:pos="1800"/>
        </w:tabs>
        <w:bidi/>
        <w:rPr>
          <w:rtl/>
          <w:lang w:bidi="he-IL"/>
        </w:rPr>
      </w:pPr>
      <w:r>
        <w:rPr>
          <w:rFonts w:hint="cs"/>
          <w:rtl/>
          <w:lang w:bidi="he-IL"/>
        </w:rPr>
        <w:t xml:space="preserve">"ולא--מאיין כל הפרייה והרבייה הבלתי הגיוניות?" ירה הנביא בעורב מבט אזהרה, "מן הגורן או מן היקב? מאיין תעצומות הגוף והנפש לעמוד בכל מה שמולדתם האהובה עוללה להם? והמפתיע מכל--אהבתם למולדת האכזרית לא פחתה. גם כאשר רבים מהם כרעו ונפלו מותשים במילבנות העצומות ונרמסו לתוך טיט הלבנים הנלוש ברגליי אחיהם העבדים הנרצעים תחת הצלפות פרגוליי הנוגשים, הם ראו את אכזריותה כלפיהם כליקוי-מאורות נשגב מבינתם, אך לא איבדו את תקוותם, שלא ירחק היום, והפרעה התורן יתעשת, יכה על חטא ויקבלם חזרה אל מתחת לחסותו המבורכת. איש מהם לא היציע להתמרד או לברוח. רווקים ספורים, אשר מולדתם הבוגדנית הייתה להם לזרא, חמקו, אוליי, אל המדבר לחיות שם על חרבם, אבל כל השאר, ובעיקר בעליי </w:t>
      </w:r>
      <w:r>
        <w:rPr>
          <w:rFonts w:hint="cs"/>
          <w:rtl/>
          <w:lang w:bidi="he-IL"/>
        </w:rPr>
        <w:lastRenderedPageBreak/>
        <w:t>משפחות, אפילו לא דחו בבוז את הרעיון הבלתי ניתפס הזה, גם אם איי-פעם עלה על דל שפתיו של שוטה זה או אחר.</w:t>
      </w:r>
    </w:p>
    <w:p w14:paraId="472CCED7" w14:textId="77777777" w:rsidR="00301E17" w:rsidRDefault="00301E17" w:rsidP="00301E17">
      <w:pPr>
        <w:tabs>
          <w:tab w:val="left" w:pos="1800"/>
        </w:tabs>
        <w:bidi/>
        <w:rPr>
          <w:rtl/>
          <w:lang w:bidi="he-IL"/>
        </w:rPr>
      </w:pPr>
      <w:r>
        <w:rPr>
          <w:rFonts w:hint="cs"/>
          <w:rtl/>
          <w:lang w:bidi="he-IL"/>
        </w:rPr>
        <w:t xml:space="preserve">"פרעה, לעומת זאת, כמעט לקה בשבץ מהפתעת כשלון תכניתו הכביכולית, והעורקים הבולטים בצדעיו ובקרקפתו המגולחת למישעי התנפחו עד כדיי-כך, שרופאיו, מגולחיי הקרקפות גם הם, השתטחו לפניו על ריצפת השייש המבהיקה, חבטו בה את מצחותיהם ללא רחם, והתחננו לפניו בדמעות שליש, שיחמול עליהם ויירגע וישמור על בריאותו, אם לא למענו אז למען נתיניו, אשר שלומו יקר להם מחייהם. פרעה בן-האלמוות ציפצף על חנופתם הנלעגת בעיניו ושאג, שמה שלא הלך בכוח, ילך בעוד יותר כוח! והוא גזר בחמתו למרר את חיי עבדיו העבריים בעבודה קשה יותר, בחומר ובלבנים ובכל עבודה בשדה, כדיי שלא יהיה להם פנאי אפילו למחוט את חוטמיהם, ובחוזרם מאוחר בליילה מעבודת יומם, יתמוטטו על מחצלותיהם כמו קניי גומא כרותים, וכל מחשבה על פרייה ורבייה תרחק מהם כרחוק הירדן מן הנילוס. 'והפעם ניראה,' הוסיף בציחקוק מצמרר 'איך ימשיכו בהשרצה הפרועה של שירציהם המאוסים'. ואף-על-פי-כן ולמרות הכל הם המשיכו להשריץ ומילאו את מצריים בקול מיצהלות ילדיהם, עד שפרעה נאלץ לאטום את אוזניו בכריי המשי היקרים שעל מיטתו רחבת-הידיים, כדיי להרגיע את עצביו המרוטים. המאמץ המשודרג הזה להתיש את בניי-ישראל לא הצליח יותר מקודמו, ופרעה נאסף אל אבותיו ובידו הרבה פחות מחצי תאוותו. </w:t>
      </w:r>
    </w:p>
    <w:p w14:paraId="1D07E0FB" w14:textId="77777777" w:rsidR="00301E17" w:rsidRDefault="00301E17" w:rsidP="00301E17">
      <w:pPr>
        <w:tabs>
          <w:tab w:val="left" w:pos="1800"/>
        </w:tabs>
        <w:bidi/>
        <w:rPr>
          <w:rtl/>
          <w:lang w:bidi="he-IL"/>
        </w:rPr>
      </w:pPr>
      <w:r>
        <w:rPr>
          <w:rFonts w:hint="cs"/>
          <w:rtl/>
          <w:lang w:bidi="he-IL"/>
        </w:rPr>
        <w:t>"גם דורות הפרעונים, שבאו בעקבותיו וירשו ממנו את פחדיו הדמוגרפיים, העלו חרס בידיהם. גם הם לא הצליחו לאחוז במקל בשניי קצותיו, היינו: הן לסחוט מן העברים את המיץ בעבודת כפייה מפרכת, והן להופכם לשקופים ואילמים, כדיי שלא יטרידום בשאונם והמונם. היומרות לרסן את האסייתים הבלתי ניסבלים מבלי לגרשם, חס וחלילה, ומבלי להפסיד כוח עבודה זול וחסר זכויות, התנפצו אל כוח-הגברא הישראלי כהתנפץ ספינה טרופת גלים אל מצוקיי חוף אכזב. המפליא מכל הוא, שאחריי כל כך הרבה שנות שיעבוד ממאיר, אהבו עדיין בניי-ישראל את מולדתם המתנכרת להם. 'אהבתי את אדוני!' זעקו לקול מיצהלות הלעג של מעניהם. 'אנחנו מצרים נאמנים!' קראו בדמעות של אוהבים נכזבים. אילו היה להם שומע, היו ודאי מספרים לו על עלילות אבותיהם כשריי מיקנה מיומנים בשירות הפרעה האחרון שידע את יוסף, אך שומע לא היה להם. לא נותר להם אלא להתגבר בכוח אהבתם הניכזבת על גילויי הסאדיסטיות המצרית, ולהמשיך לייחל ליום שבו תיפקחנה עיניי נוגשיהם לראות עד כמה שגו ביחסם אליהם ויקבלום חזרה אל חיקה החמים של אמא מצריים."</w:t>
      </w:r>
    </w:p>
    <w:p w14:paraId="524EAC9D" w14:textId="77777777" w:rsidR="00301E17" w:rsidRDefault="00301E17" w:rsidP="00301E17">
      <w:pPr>
        <w:tabs>
          <w:tab w:val="left" w:pos="1800"/>
        </w:tabs>
        <w:bidi/>
        <w:rPr>
          <w:rtl/>
          <w:lang w:bidi="he-IL"/>
        </w:rPr>
      </w:pPr>
      <w:r>
        <w:rPr>
          <w:rFonts w:hint="cs"/>
          <w:rtl/>
          <w:lang w:bidi="he-IL"/>
        </w:rPr>
        <w:t xml:space="preserve">"יש משהו אבסורדי באהבה הנלעגת הזו, כפי שאתה מתארה, אבי," העיר העורב בהתהלכו אנה ואנה בעיניים מהורהרות. "אפילו מאזוכיסטי, הייתי אומר," והמשיך להפסיע הלוך ושוב מבלי לומר. </w:t>
      </w:r>
    </w:p>
    <w:p w14:paraId="2F40DC0D" w14:textId="77777777" w:rsidR="00301E17" w:rsidRDefault="00301E17" w:rsidP="00301E17">
      <w:pPr>
        <w:tabs>
          <w:tab w:val="left" w:pos="1800"/>
        </w:tabs>
        <w:bidi/>
        <w:rPr>
          <w:rtl/>
          <w:lang w:bidi="he-IL"/>
        </w:rPr>
      </w:pPr>
      <w:r>
        <w:rPr>
          <w:rFonts w:hint="cs"/>
          <w:rtl/>
          <w:lang w:bidi="he-IL"/>
        </w:rPr>
        <w:t>"אבל הכרחי," ענה לו אליהו נחרצות</w:t>
      </w:r>
    </w:p>
    <w:p w14:paraId="6646B078" w14:textId="77777777" w:rsidR="00301E17" w:rsidRDefault="00301E17" w:rsidP="00301E17">
      <w:pPr>
        <w:tabs>
          <w:tab w:val="left" w:pos="1800"/>
        </w:tabs>
        <w:bidi/>
        <w:rPr>
          <w:rtl/>
          <w:lang w:bidi="he-IL"/>
        </w:rPr>
      </w:pPr>
      <w:r>
        <w:rPr>
          <w:rFonts w:hint="cs"/>
          <w:rtl/>
          <w:lang w:bidi="he-IL"/>
        </w:rPr>
        <w:t>"הבנתי, הבנתי!" קטעו העורב ונעמד לפניו על עומדו. "אותה אהבה נכזבת, לשיטתך, היא שגרמה לעברים להישאר במצריים בדיוק עד שעת-האפס ההכרחית, כי בלעדיה הם היו עלולים לצאת ממצריים מוקדם מדיי, בטרם שלם עוון האמורי בארץ כנען, ולתקוע מקל בגלגליי הסדר העולמי, שאלוהינו טרח בהכנתו בששת ימיי בראשית."</w:t>
      </w:r>
    </w:p>
    <w:p w14:paraId="40ECCBF4" w14:textId="77777777" w:rsidR="00301E17" w:rsidRDefault="00301E17" w:rsidP="00301E17">
      <w:pPr>
        <w:tabs>
          <w:tab w:val="left" w:pos="1800"/>
        </w:tabs>
        <w:bidi/>
        <w:rPr>
          <w:rtl/>
          <w:lang w:bidi="he-IL"/>
        </w:rPr>
      </w:pPr>
      <w:r>
        <w:rPr>
          <w:rFonts w:hint="cs"/>
          <w:rtl/>
          <w:lang w:bidi="he-IL"/>
        </w:rPr>
        <w:t>"נפלו לך התבלולים, תלמיד חכם שלי!" הריע אליהו.</w:t>
      </w:r>
    </w:p>
    <w:p w14:paraId="575919BE" w14:textId="77777777" w:rsidR="00301E17" w:rsidRDefault="00301E17" w:rsidP="00301E17">
      <w:pPr>
        <w:tabs>
          <w:tab w:val="left" w:pos="1800"/>
        </w:tabs>
        <w:bidi/>
        <w:rPr>
          <w:rtl/>
          <w:lang w:bidi="he-IL"/>
        </w:rPr>
      </w:pPr>
      <w:r>
        <w:rPr>
          <w:rFonts w:hint="cs"/>
          <w:rtl/>
          <w:lang w:bidi="he-IL"/>
        </w:rPr>
        <w:t>"אני מתפשר!" הריע כנגדו אליפלט בקריצה ערמומית. "ובכל זאת..." רטן העורב המודאג משהו, כמתקשה לסיים את משפטו.</w:t>
      </w:r>
    </w:p>
    <w:p w14:paraId="103D8084" w14:textId="77777777" w:rsidR="00301E17" w:rsidRDefault="00301E17" w:rsidP="00301E17">
      <w:pPr>
        <w:tabs>
          <w:tab w:val="left" w:pos="1800"/>
        </w:tabs>
        <w:bidi/>
        <w:rPr>
          <w:rtl/>
          <w:lang w:bidi="he-IL"/>
        </w:rPr>
      </w:pPr>
      <w:r>
        <w:rPr>
          <w:rFonts w:hint="cs"/>
          <w:rtl/>
          <w:lang w:bidi="he-IL"/>
        </w:rPr>
        <w:t xml:space="preserve">"מה בכל זאת?" התרעם הנביא. "איך תסביר את העובדה המשונה, לכל הדעות, שעם שלם משועבד במשך למעלה מארבע מאות שנים בחומר ובלבנים, שנשותיו נאנסות בפרהסיה לעיניי בעליהן חסריי-האונים, ואיש מבניו </w:t>
      </w:r>
      <w:r>
        <w:rPr>
          <w:rFonts w:hint="cs"/>
          <w:rtl/>
          <w:lang w:bidi="he-IL"/>
        </w:rPr>
        <w:lastRenderedPageBreak/>
        <w:t>אינו בורח אל המדבר או מתמרד ונופל שדוד על חרותו? שבמשך כל התקופה הארוכה ההיא לא קרה, שאחד העבדים, שדעתו נטרפה עליו מן העבודה הקשה ומן החום היוקד ומן ההשפלה המתמדת וממלקותיו של נוגשהו הסדיסט, שעבד כזה קם על מענהו, ובלבנה שבידו הספיק לפצח את גולגולתו המגולחת למשעי, בטרם ניקבוהו ככברה חניתות השומרים?"</w:t>
      </w:r>
    </w:p>
    <w:p w14:paraId="22781069" w14:textId="77777777" w:rsidR="00301E17" w:rsidRDefault="00301E17" w:rsidP="00301E17">
      <w:pPr>
        <w:tabs>
          <w:tab w:val="left" w:pos="1800"/>
        </w:tabs>
        <w:bidi/>
        <w:rPr>
          <w:rtl/>
          <w:lang w:bidi="he-IL"/>
        </w:rPr>
      </w:pPr>
      <w:r>
        <w:rPr>
          <w:rFonts w:hint="cs"/>
          <w:rtl/>
          <w:lang w:bidi="he-IL"/>
        </w:rPr>
        <w:t>"משה רבנו התמרד וברח!" מחה העורב.</w:t>
      </w:r>
    </w:p>
    <w:p w14:paraId="731A586B" w14:textId="77777777" w:rsidR="00301E17" w:rsidRDefault="00301E17" w:rsidP="00301E17">
      <w:pPr>
        <w:tabs>
          <w:tab w:val="left" w:pos="1800"/>
        </w:tabs>
        <w:bidi/>
        <w:rPr>
          <w:rtl/>
          <w:lang w:bidi="he-IL"/>
        </w:rPr>
      </w:pPr>
      <w:r>
        <w:rPr>
          <w:rFonts w:hint="cs"/>
          <w:rtl/>
          <w:lang w:bidi="he-IL"/>
        </w:rPr>
        <w:t>"ומי עוד?" שאל איש-האלוהים בלגלוג. "אכן, משה התמרד וברח, אך לולא יצא לראות את אחיו בסיבלותם, לא היה מסתבך בהריגת הנוגש המצרי ולא היה נאלץ לברוח. אבל נקוב נא בשמו של עבד עברי אחד לרפואה שהתמרד וברח?... רואה? אפילו אתה, עילוי שלי, אפילו אתה אינך מסוגל. אוליי מרדו וברחו פה ושם, כפי שכבר ציינתי, אך הם היו אלמונים מועטים, אשר נער יספרם. והאם אין זה מפליא אותך, שבין צאצאיהם הרבים של יעקב הגיבור, אשר שרה עם אלוהים ואנשים ויוכל, וצאצאיי בניו, הגיבורים הגאיונים, שמעון ולוי, אשר החריבו עיר שלמה וטבחו את כל תושביה, על כי אנסו את אחותם דינה, שבין כל אלה לא נמצא מורד אחד במלכות? כל העם הגדול והרב הזה נאנק בעבודת הפרך והתפלש בטיט ובהשפלה, אך לא מש ממקומו? ומדוע? כי היו פחדנים? כי היו נירפים? לא, ידידי! כי זה היה רצונו של השם יתברך, כפי שכבר הסברתי, והוא הוא שנטע בליבותיהם את האהבה המשתקת הזאת למעניהם, למען לא יצאו ממצריים מוקדם מדיי וכו' וכו'."</w:t>
      </w:r>
    </w:p>
    <w:p w14:paraId="54BEFDA0" w14:textId="77777777" w:rsidR="00301E17" w:rsidRDefault="00301E17" w:rsidP="00301E17">
      <w:pPr>
        <w:tabs>
          <w:tab w:val="left" w:pos="1800"/>
        </w:tabs>
        <w:bidi/>
        <w:rPr>
          <w:rtl/>
          <w:lang w:bidi="he-IL"/>
        </w:rPr>
      </w:pPr>
      <w:r>
        <w:rPr>
          <w:rFonts w:hint="cs"/>
          <w:rtl/>
          <w:lang w:bidi="he-IL"/>
        </w:rPr>
        <w:t>"ומה עם הפחד מפניי מרכבות פרעה וחילו?" היקשה העורב המקשן, "מפניי הסוסים המיוזנים ורוכביהם? מפניי המדבר ומפלצותיו ומפניי אימת גסיסה ארוכה מצמא בחולות הלוהטים? האם לא היה בהם כדיי לדכא את רעיון המרידה והבריחה עוד בטרם הבשיל לכדיי מעשה התאבדות?"</w:t>
      </w:r>
    </w:p>
    <w:p w14:paraId="3E14CD99" w14:textId="77777777" w:rsidR="00301E17" w:rsidRDefault="00301E17" w:rsidP="00301E17">
      <w:pPr>
        <w:tabs>
          <w:tab w:val="left" w:pos="1800"/>
        </w:tabs>
        <w:bidi/>
        <w:rPr>
          <w:rtl/>
          <w:lang w:bidi="he-IL"/>
        </w:rPr>
      </w:pPr>
      <w:r>
        <w:rPr>
          <w:rFonts w:hint="cs"/>
          <w:rtl/>
          <w:lang w:bidi="he-IL"/>
        </w:rPr>
        <w:t>"וכי התאבדו יוצאיי מצריים?" היקשה הנביא. "האם לא הצליחו לברוח בהנהגת משה מפניי מרכבות פרעה וחילו ולהסתדר לא רע במדבר המפחיד במשך ארבעים שנה?" קרא איש-האלוהים בקול נצחני והעיף מבט געגועים לעבר הנחל, שנדמה לו לרגע כמתנצנץ בנחיליי דגים מוזהבים. "בקיצור," הוא המשיך, בהחזירו את מבטו אל העורב הספקן, "המאבק הזה בין הפרעונים לבין פוריותה של האישה העברית לא הוכרע במשך למעלה משלוש-מאות שנה. פרעה בא ופרעה הלך, אבל הבעיה העברית נתקעה להם כדוגית מצרית בלועו של תנין מפהק--לא להקיא ולא לבלוע. כל מלך חדש הסתער על הנושא הבוער במרץ נעורים והבטיח הרים וגבעות, אך הוכה אחור על-ידיי  פוריותם האקסטרווגנטית של העבדים והשפחות, אשר בתמימותם הנוגעת ללב לא פסקו מלקוות לשינוי ערכין אצל נוגשיהם קשיי-הלב.</w:t>
      </w:r>
    </w:p>
    <w:p w14:paraId="3F2044B1" w14:textId="77777777" w:rsidR="00301E17" w:rsidRDefault="00301E17" w:rsidP="00301E17">
      <w:pPr>
        <w:tabs>
          <w:tab w:val="left" w:pos="1800"/>
        </w:tabs>
        <w:bidi/>
        <w:rPr>
          <w:rtl/>
          <w:lang w:bidi="he-IL"/>
        </w:rPr>
      </w:pPr>
      <w:r>
        <w:rPr>
          <w:rFonts w:hint="cs"/>
          <w:rtl/>
          <w:lang w:bidi="he-IL"/>
        </w:rPr>
        <w:t xml:space="preserve">"אחריי נסיונות נפל ספורים לפתור את הבעיה הישראלית הבלתי פתירה, היה פרעה כזה מודה במרירות בינו לבין עצמו, שהעניין גדול עליו, ובדרך כלל היה משתקע רובו ככולו בגיוס צבא גדול והיה יוצא למסעיי מלחמה ארוכים אל נהרות הפרת והחידקל או  אל ארצות כוש או החיתים, כדיי לשים מרחק גדול ככל האפשר בינו לבין הקלחת המצרית הרותחת. בערך כשמונים שנה לפניי יציאת-מצריים, בסביבות זמן היוולדו של משה רבנו, קם לו שוב מלך חדש על ארץ-התנינים, אשר לא ידע את יוסף עד כדיי כך, שמייד עם עלייתו לכס השלטון, הוא נישבע קובל עם ועדה, ששמו לא ייקרא עוד רעמסס השני, אם תוך שבועיים, לכל היותר, לא ישים קץ לאורגיה הישראלית הפרועה. למותר לציין, שאנשים מכל רחביי הקשת הפוליטית פיקפקו בערכה המעשי של ההכרזה הנדושה הזאת. אחריי ככלות הכל, היה להם כבר ניסיון מצטבר של למעלה משלוש מאות שנים בהכרזות ללא כיסוי. 'כל פרעה חדש ויומרותיו הגרנדיוזיות עימו. יבושם גם לו', גיחכו הזקנים על קנקן של שיכר שעורים. </w:t>
      </w:r>
    </w:p>
    <w:p w14:paraId="53F81989" w14:textId="63A28066" w:rsidR="00301E17" w:rsidRDefault="00301E17" w:rsidP="00301E17">
      <w:pPr>
        <w:tabs>
          <w:tab w:val="left" w:pos="1800"/>
        </w:tabs>
        <w:bidi/>
        <w:rPr>
          <w:rtl/>
          <w:lang w:bidi="he-IL"/>
        </w:rPr>
      </w:pPr>
      <w:r>
        <w:rPr>
          <w:rFonts w:hint="cs"/>
          <w:rtl/>
          <w:lang w:bidi="he-IL"/>
        </w:rPr>
        <w:t xml:space="preserve">"אבל המלך החדש, בפרץ של פעילות עצבנית, המאפיינת מלכים חדשים, כינס את שריו ויועציו, וללא כחל ושרק הטיח בפניהם את כל האמת ורק את האמת: 'מלחמת ההתשה נגד בניי-ישראל נכשלה כישלון חרוץ! ואני שואל </w:t>
      </w:r>
      <w:r>
        <w:rPr>
          <w:rFonts w:hint="cs"/>
          <w:rtl/>
          <w:lang w:bidi="he-IL"/>
        </w:rPr>
        <w:lastRenderedPageBreak/>
        <w:t>אתכם,' נעץ בהם רעמסס השני את שתיי עיניי הפיתון המצמררות שלו, 'כמה דורות נמשיך לעשות אותו הדבר ולקוות לתוצאות שונות? האם אנחנו מטורפים? או שמא היו אבותינו חסריי-דעה בהחליטם על מלחמת-התשה כנגד האסייתים הבזויים? אז לא! הם היו בכיוון הנכון, אך טעו במינון האמצעים. הם קיוו שאחוז סביר מעבדינו העבריים יתפגר לנוחותנו בעבודת-הפרך שהיטלנו עליהם, שהריי מעולם לא רצינו להיפטר מכולם ולאבד כוח עבודה זול וכנוע כל-כך. הן כדיי ש</w:t>
      </w:r>
      <w:r w:rsidR="00305355">
        <w:rPr>
          <w:rFonts w:hint="cs"/>
          <w:rtl/>
          <w:lang w:bidi="he-IL"/>
        </w:rPr>
        <w:t xml:space="preserve">רק </w:t>
      </w:r>
      <w:r>
        <w:rPr>
          <w:rFonts w:hint="cs"/>
          <w:rtl/>
          <w:lang w:bidi="he-IL"/>
        </w:rPr>
        <w:t>לא יעלו מן הארץ, מררנו את חייהם בחומר ובלבנים ובכל עבודה קשה בשדה, כי אילו רצינו לחסל את כולם, היינו קוצרים אותם מזמן במרכבות הברזל המחורמשות שלנו. אבל לא רצינו, כי למה נחתוך את אפינו? כדיי להרעים את פרצופינו? אך הצרה היא, שהעבדים החרופים הללו החזירו מלחמה שערה. לא שהם אחזו בחרב או ברחו אל המדבר, לכך היו מוגיי-לב מדיי, אבל ליילה, ליילה, על מחצלותיהם הבלויות, הם עשו יד אחת עם נקבותיהם המשריצות להביא לעולם עוד ועוד אסייתים, אשר אמורים היו להצטרף אל אויבינו כי תקראנה מלחמה, לפרוץ את שורותינו כפרוץ היאור סכר בלתי מתוחזק בקפדנות, ובזונחם אותנו לאנחות, לעלות מן הארץ.' רעמסס פסק לרגע וסקר את קהלו בעיניי הפיתון המקפיאות שלו ולאט: 'למזלנו זה לא קרה עדיין, אך היום מצבנו גרוע ממה שהיה לפניי שלוש-מאות שנה.' המסובים נעו באי-נוחות בכסאותיהם המרופדים, אך פרעה לא היניח להם להתפלש ברחמים עצמיים והכריז:</w:t>
      </w:r>
    </w:p>
    <w:p w14:paraId="6FF87170" w14:textId="77777777" w:rsidR="00301E17" w:rsidRDefault="00301E17" w:rsidP="00301E17">
      <w:pPr>
        <w:tabs>
          <w:tab w:val="left" w:pos="1800"/>
        </w:tabs>
        <w:bidi/>
        <w:rPr>
          <w:rtl/>
          <w:lang w:bidi="he-IL"/>
        </w:rPr>
      </w:pPr>
      <w:r>
        <w:rPr>
          <w:rFonts w:hint="cs"/>
          <w:rtl/>
          <w:lang w:bidi="he-IL"/>
        </w:rPr>
        <w:t>'מלחמת ההתשה נכשלה, אך מדוע? משום שהשארנו את כל עניין ההתפגרות בידיהם של העברים, והם התחכמו לנו ודאגו לכך, שמספר הלידות בקירבם יעלה בהרבה על מספר המיתות המשונות, והתוצאה ארוכת-הטווח היא סיוט דמוגרפי מתמשך. אבל אני,' הרים רעמסס את קולו, ועיניי הפיתון הקרות שלו נתמלאו חיים, 'אני אפעיל את תכניתי החדשה והיא</w:t>
      </w:r>
      <w:r>
        <w:rPr>
          <w:rtl/>
          <w:lang w:bidi="he-IL"/>
        </w:rPr>
        <w:t>—</w:t>
      </w:r>
      <w:r>
        <w:rPr>
          <w:rFonts w:hint="cs"/>
          <w:rtl/>
          <w:lang w:bidi="he-IL"/>
        </w:rPr>
        <w:t>תכנית הדילול. אני אשלול מהם את חרות ההתפגרות, כי אני אדרוש מהם להמית במו ידיהם את כל הבן היילוד, שזה בערך חמישים אחוז ממספר היילודים בכל זמן נתון. זוהי תכנית הדילול שלי על רגל אחת, שבנוסף לתכנית ההתשה של אבותינו, תעשה שמות מבוקרות באסייתים הבלתי נסבלים ותכשיל את תעלוליי ההרבעה שלהם ואת שאיפותיהם הזדוניות לעלות מן הארץ ולהשאירנו ללא עבד עברי לרפואה. היום, עוד הערב, איפגש עם שפרה ופועה, המילדות העבריות, ואדרוש מהן ליישם מייד את תכנית הדילול שלי, וכה אומר להן (ואתם, קיראו  את מוצא שפתיי!): בילדכן את העבריות, וראיתן על האובניים, אם בן הוא והמיתן אותו, ואם בת היא וחיה. חד וחלק! ניראה איך יעמוד להם עכשיו כוח-הגברא המפורסם שלהם.'</w:t>
      </w:r>
    </w:p>
    <w:p w14:paraId="2924B945" w14:textId="77777777" w:rsidR="00301E17" w:rsidRDefault="00301E17" w:rsidP="00301E17">
      <w:pPr>
        <w:tabs>
          <w:tab w:val="left" w:pos="1800"/>
        </w:tabs>
        <w:bidi/>
        <w:rPr>
          <w:rtl/>
          <w:lang w:bidi="he-IL"/>
        </w:rPr>
      </w:pPr>
      <w:r>
        <w:rPr>
          <w:rFonts w:hint="cs"/>
          <w:rtl/>
          <w:lang w:bidi="he-IL"/>
        </w:rPr>
        <w:t>"וכך הפך רעמסס השני את ארץ גושן הברוכה למחנה הריכוז הגדול בעולם, אבל עם כל להט הקרב שלו, ועם כל אכזריותו המולדת, הוא לא תפס שאת המלחמה הזאת הוא כבר הפסיד. הוא לא תפס (ואיך יכול היה לתפוס?) שחבל על הזמן. הוא לא ידע, שבעוד הוא הוגה (בטיפשותו הוא החשיב את עצמו להוגה מקורי ואנאליטי) את תכנית האימים שלו להטביע ביאור חמישים אחוזים מילודיי ישראל, הוא כבר הפסיד את כל מאת האחוזים של עבדיו העבריים"</w:t>
      </w:r>
    </w:p>
    <w:p w14:paraId="00E44EFB" w14:textId="77777777" w:rsidR="00301E17" w:rsidRDefault="00301E17" w:rsidP="00301E17">
      <w:pPr>
        <w:tabs>
          <w:tab w:val="left" w:pos="1800"/>
        </w:tabs>
        <w:bidi/>
        <w:rPr>
          <w:rtl/>
          <w:lang w:bidi="he-IL"/>
        </w:rPr>
      </w:pPr>
      <w:r>
        <w:rPr>
          <w:rFonts w:hint="cs"/>
          <w:rtl/>
          <w:lang w:bidi="he-IL"/>
        </w:rPr>
        <w:t>"כלומר," שיסעו העורב בקונדסות, "גלוח-הראש יצא קירח."</w:t>
      </w:r>
    </w:p>
    <w:p w14:paraId="51B6AE87" w14:textId="51E98C27" w:rsidR="00301E17" w:rsidRDefault="00301E17" w:rsidP="00301E17">
      <w:pPr>
        <w:tabs>
          <w:tab w:val="left" w:pos="1800"/>
        </w:tabs>
        <w:bidi/>
        <w:rPr>
          <w:rtl/>
          <w:lang w:bidi="he-IL"/>
        </w:rPr>
      </w:pPr>
      <w:r>
        <w:rPr>
          <w:rFonts w:hint="cs"/>
          <w:rtl/>
          <w:lang w:bidi="he-IL"/>
        </w:rPr>
        <w:t xml:space="preserve">"כי הוא לא שמע (ואיך יכול היה לשמוע באוזניו האטומות?) את קול פעמיי ההיסטוריה," השיב לו הנביא באהדה, שלא יכול או לא רצה להסתירה. "כי הוא היה אטום לדברים החשובים באמת, שהתרחשו בעולמו של הקדוש-ברוך-הוא. אבל הוא לא היה היחיד שלקה באטימות הזאת. בנקודה ההיא בזמן לא היה איש במצריים, בין אם מצרי ובין אם עברי, שהיה מודע לכך שמעבר למדבר, בארץ זבת חלב ודבש, מגשש האמורי בעיוורונו ומשלים את מיכסת החטאים שנקבעה לו מקדמת דנא, והוא מתקרב כסהרורי אל הקוו האדום, שבחצותו אותו הוא יפסיד בכהרף-עיין את זכות הבעלות על ארצו שחשבה לשלו, למרות שהובטחה מבלי ידיעתו עוד בימיי אברהם לדור עיזוז וגיבור, דור גיבור מלחמה, אשר יבוא ויילחם בו ויגרשנו ממנה ויתנחל בה במקומו. אלא דא עקא, אותו דור עיזוז וגיבור, אותו דור גיבור מלחמה, שנועד להוריד את האמורי מנכסיו, שקוע עמוק מדיי בטיט ובחומר של מילבנות מצריים, ודעתו אינה נתונה כלל למלחמות וכיבושים. יתירה מזאת: היא אפילו אינה נתונה לעזיבת </w:t>
      </w:r>
      <w:r>
        <w:rPr>
          <w:rFonts w:hint="cs"/>
          <w:rtl/>
          <w:lang w:bidi="he-IL"/>
        </w:rPr>
        <w:lastRenderedPageBreak/>
        <w:t>מצריים, כי ביית לא עוזבים</w:t>
      </w:r>
      <w:r w:rsidR="001856E8">
        <w:rPr>
          <w:rFonts w:hint="cs"/>
          <w:rtl/>
          <w:lang w:val="en-US" w:bidi="he-IL"/>
        </w:rPr>
        <w:t>,</w:t>
      </w:r>
      <w:r w:rsidR="0071258E">
        <w:rPr>
          <w:rFonts w:hint="cs"/>
          <w:rtl/>
          <w:lang w:val="en-US" w:bidi="he-IL"/>
        </w:rPr>
        <w:t xml:space="preserve"> כידוע</w:t>
      </w:r>
      <w:r>
        <w:rPr>
          <w:rFonts w:hint="cs"/>
          <w:rtl/>
          <w:lang w:bidi="he-IL"/>
        </w:rPr>
        <w:t xml:space="preserve">. הוא מאוהב בצורה הזויה בנוגשיו ובמעניו, וכל היסורים שבעולם לא יגרמו לו לשנוא אותם. והאסמכתא? אותה עובדה מפליאה שכבר ציינתי: במשך למעלה משלוש מאות שנים של עבדות פרך והתעללות סדיסטית ידוע לנו רק על עברי אחד שמרד וברח, והוא אפילו לא היה אמור לעשות זאת, כי הוא אפילו לא היה עבד. ודרך-אגב, שנים לאחר יציאת מצריים נצטווינו לא לתעב את האדומי כי אחינו הוא, ואת מי עוד, אתה חושב? את העמוני? את המואבי? לא חביבי. את המצרי! ומדוע? כי היינו גירים בארצו. השיעבוד המפרך היה כלא היה. מה לעשות?! אנחנו אסיריי-תודה חולניים." </w:t>
      </w:r>
    </w:p>
    <w:p w14:paraId="6852457C" w14:textId="77777777" w:rsidR="00301E17" w:rsidRDefault="00301E17" w:rsidP="00301E17">
      <w:pPr>
        <w:tabs>
          <w:tab w:val="left" w:pos="1800"/>
        </w:tabs>
        <w:bidi/>
        <w:rPr>
          <w:rtl/>
          <w:lang w:bidi="he-IL"/>
        </w:rPr>
      </w:pPr>
      <w:r>
        <w:rPr>
          <w:rFonts w:hint="cs"/>
          <w:rtl/>
          <w:lang w:bidi="he-IL"/>
        </w:rPr>
        <w:t>"אבי!" קרא העורב בפורשו את מלוא מוטת כנפיו כדיי להעצים את רושם נוכחותו, "הרשה נא לי לבחון, אם הבנתי כהלכה את קוו המחשבה שלך עד כה. אם הבנתי אותך נכונה, ואני חושב שהבנתי, הריי לשיטתך, מה שהיה טוב עד כה במונעו את בניי-ישראל מלצאת ממצריים מוקדם מדיי, עלול היה להפוך למכשול מעתה ואילך, בגורמו לבניי-ישראל לאחר ביציאתם ממצריים או אפילו להחמיצה כליל, לא עלינו. וכדיי למנוע את התקלה הזאת, התחכם אלוהינו למלך מצריים, כפי שהתחכם לו במקרים אחרים, ונטע בו את רעיון העיוועים של 'גזירת כל הבן היילוד', ואף גרם לו לחשוב, שרק הוא, מלך מצריים העליונה והתחתונה, בגאונותו השטנית יכול היה להגות את הרעיון המבריק של 'גזירת כל הבן היילוד', לדלל את העברים בצורה מבוקרת ולזכות לתהילת עולם במקום, בו נכשלו כל קודמיו הפרעונים במשך למעלה משלוש-מאות שנה. היה זה אלוהינו, אשר הביא על חביביו את גזירת 'כל הבן היילוד' כדיי להשניא עליהם את מצריים, עד כי תגדל השנאה אשר שנאוה מן האהבה אשר אהבוה, כלשונך. היה זה אלוהינו אשר מילא את ליבותיהם בשינאתם הבריאה, המרעננת והמשחררת לרוצחיי עולליהם, אשר בבוא הזמן נוצלה על ידיי משה ואהרון לצורך גאולתם מבית עבדותם. האם בנתי לריעך?" דמם העורב ותלה את עיניו בנביא.</w:t>
      </w:r>
    </w:p>
    <w:p w14:paraId="3740A68D" w14:textId="77777777" w:rsidR="00301E17" w:rsidRDefault="00301E17" w:rsidP="00301E17">
      <w:pPr>
        <w:tabs>
          <w:tab w:val="left" w:pos="1800"/>
        </w:tabs>
        <w:bidi/>
        <w:rPr>
          <w:rtl/>
          <w:lang w:bidi="he-IL"/>
        </w:rPr>
      </w:pPr>
      <w:r>
        <w:rPr>
          <w:rFonts w:hint="cs"/>
          <w:rtl/>
          <w:lang w:bidi="he-IL"/>
        </w:rPr>
        <w:t>"בנת, בנת," ענה הנביא בחיוך, "השאלה היא אם אנו רואים עיין בעיין."</w:t>
      </w:r>
    </w:p>
    <w:p w14:paraId="46423668" w14:textId="77777777" w:rsidR="00301E17" w:rsidRDefault="00301E17" w:rsidP="00301E17">
      <w:pPr>
        <w:tabs>
          <w:tab w:val="left" w:pos="1800"/>
        </w:tabs>
        <w:bidi/>
        <w:rPr>
          <w:rtl/>
          <w:lang w:bidi="he-IL"/>
        </w:rPr>
      </w:pPr>
      <w:r>
        <w:rPr>
          <w:rFonts w:hint="cs"/>
          <w:rtl/>
          <w:lang w:bidi="he-IL"/>
        </w:rPr>
        <w:t xml:space="preserve">"עוד איך רואים עיין בעיין, ואפילו שומעים אוזן באוזן, והולכים רגל ברגל, ואפילו יושבים תחת בתחת," התקנדס העורב בניבול-פה עליז, "בעיקר במה שנוגע לחיבתו הידועה של אלוהינו לאמצעיי חינוך אכזריים במיוחד (ראה ערך 'מבול'). אצלו הריי כל מטרה מקדשת תמיד את כל האמצעים, כפי שכבר ציינתי או התכוונתי לציין, ולכן, כאשר היה צריך לאכסן את נבחריו במגורים זמניים, עד שישלם עוון האמורי בארץ כנען, הורידם למצריים, וכשחשש שמא יעזבו את מצריים מוקדם מדיי, בטרם ישלם עוון האמורי, וייווצר פקק-תנועה מפלצתי על גדת </w:t>
      </w:r>
      <w:r>
        <w:rPr>
          <w:rFonts w:hint="cs"/>
          <w:rtl/>
          <w:lang w:val="en-US" w:bidi="he-IL"/>
        </w:rPr>
        <w:t>הירדן, שיעבד אותם</w:t>
      </w:r>
      <w:r>
        <w:rPr>
          <w:rFonts w:hint="cs"/>
          <w:rtl/>
          <w:lang w:bidi="he-IL"/>
        </w:rPr>
        <w:t xml:space="preserve"> לפרעה למשך למעלה מארבע-מאות שנים, ולמען לא יפרקו את עולו מוקדם מדיי ויברחו להם המדברה בדרכם לארץ המובטחת, שלל מהם את היכולת לחוש את אותה שינאה טבעית, אשר בניי-אדם חשים כלפיי מעניהם, ובמקומה מילא את ליבותיהם באהבה דביקה וחולנית לנוגשיהם, עד כי התעורר החשש, שביום הפקודה לא ירצו לעזוב את בית-העבדים, וחזונו של אלוהינו על תקומתם כעם כוהנים וגוי קדוש בארץ המובטחת יעלה בתוהו. ולכן, כמוצא אחרון, נאלץ להביא עליהם את גזירת 'כל הבן היילוד', אשר רק היא יכלה למלאם בשינאה ההכרחית להצלחת ההתנתקות ממצריים ומן המצרים. כפתור ופרח, לא? בנתי לריעך! אבל אין זאת אומרת שיכול אני לקבל את האמצעים הנוראים, שבהם השתמש אלוהינו (חזרה ל'אלוהינו'?) להשגת אותה מטרה נעלה. אינני מוכן לקבל כעובדת חיים בלתי נמנעת את הכיעור ואת הסבל, וודאי שלא את דימעת החפים מחטא. מוכרחה להיות דרך נעלה להשגת המטרה הנעלה, כי כאשר האמצעים מתבזים, גם המטרה מתבזה."</w:t>
      </w:r>
    </w:p>
    <w:p w14:paraId="752DFCAF" w14:textId="77777777" w:rsidR="00301E17" w:rsidRDefault="00301E17" w:rsidP="00301E17">
      <w:pPr>
        <w:tabs>
          <w:tab w:val="left" w:pos="1800"/>
        </w:tabs>
        <w:bidi/>
        <w:rPr>
          <w:rtl/>
          <w:lang w:bidi="he-IL"/>
        </w:rPr>
      </w:pPr>
      <w:r>
        <w:rPr>
          <w:rFonts w:hint="cs"/>
          <w:rtl/>
          <w:lang w:bidi="he-IL"/>
        </w:rPr>
        <w:t xml:space="preserve">"אוי, אליפלט שכמוך," נאנק הנביא באכזבה. "כמה פעמים כבר דשנו בעניין הזה? כמה פעמים ציינתי באוזניך, שאדוניי צבאות הוא מצביאנו, אנחנו חייליו, והעולם כולו הוא שדה-הקרב שלו? שבשעת חירום הוא נאלץ, משיקולים צבאיים, לתת ממיטב חייליו אל מול פניי המלחמה החזקה, גם ביודעו שהם לא יחזרו מתחת לאלונקה אלא עליה. זהו תפקידו. תפקידנו הוא למלא את פקודותיו ללא מצמוץ, כדבר מובן מאליו, גם כאשר איננו מודעים לכך. בפרשת 'כל הבן היילוד' הוצבו תינוקות ישראל כצינת מגן סביב עם ישראל המשועבד והמושפל, ואלה </w:t>
      </w:r>
      <w:r>
        <w:rPr>
          <w:rFonts w:hint="cs"/>
          <w:rtl/>
          <w:lang w:bidi="he-IL"/>
        </w:rPr>
        <w:lastRenderedPageBreak/>
        <w:t>מביניהם אשר הושלכו היאורה וטבעו למוות, ציוו במותם את החיים לבניי-המזל הרבים, שלא נלכדו ולא הוטבעו, אלא זכו לגדול לחופה ולקידושין, ליפרות ולירבות ולהציק  למצרים, אף כי לא בכוונת זדון, עד כי הללו קצו בחייהם. כך היציל אדוניי צבאות את חייליו הפעוטים והחמודים, בהסתירו אותם היטב מידיהם החמדניות של ציידיי האדם המצריים, בשלחו את כלביהם המנבחים לציד אווזיי-בר. המשער אתה, אליפלט, כמה נפשות ניצלו מאז ועד עתה בזכות מנהיגותו השקולה והאחראית? כל הדורות שפרו ורבו מאז ועד עתה בזכות הפעוטות הגיבורים, אשר היו כפי שכבר ציינתי, מגש הכסף שעליו הוגשה לנו יציאת-מצריים."</w:t>
      </w:r>
    </w:p>
    <w:p w14:paraId="0043BBAA" w14:textId="6B2DF280" w:rsidR="00301E17" w:rsidRDefault="00301E17" w:rsidP="00301E17">
      <w:pPr>
        <w:tabs>
          <w:tab w:val="left" w:pos="1800"/>
        </w:tabs>
        <w:bidi/>
        <w:rPr>
          <w:rtl/>
          <w:lang w:bidi="he-IL"/>
        </w:rPr>
      </w:pPr>
      <w:r>
        <w:rPr>
          <w:rFonts w:hint="cs"/>
          <w:rtl/>
          <w:lang w:bidi="he-IL"/>
        </w:rPr>
        <w:t>"אם המיבצע הזה היה הצלחה כל כך משוועת," התחרק קול העורב בגבור רוגזו, "והגזירה עשתה את שלה, מדוע היה צריך, כשמונים שנה מאוחר יותר, לפי חשבוני, לגזור עלינו גם את 'גזירת התבן'? לשם מה היה צורך להוסיף פצע על חבורה, חטא על פשע, ואסון על ששון? וכי לא שנאו העברים את מעניהם בלאו הכיי על מה שעוללו לעולליהם? והאם לא היו חיי העבדים מרים דיים גם ללא הגזירה הנוספת? האם היו באמת נירפים, כטענת מלכם האטום, עד כי רק חיפוש מטורף אחר תבן ללבנים יכול היה להצילם מחטא הבטלה ולמלא את זמנם הפנוי באופן קונסטרוקטיבי? את נימוקיו של רעמסס אנחנו מכירים, שהריי הם מתועדים בתורתנו, אבל אלוהינו? (אכן, חזרה ל'אלוהינו') לשם מה הזדקק הוא לגזירה הנוספת? האם לא חשב על המחיר? הריי מישהו חייב לשלם עבור הגזירות הללו. התענוג הזה הריי לא בא בחינם. אין זאת כי חשש, לשיטתך, שבמשך השנים הארוכות מאז ניתכה עליהם גזירת 'כל הבן היילוד', בלתה שינאתם ונתרפטה ועלולה הייתה שלא למלא את תפקידה ביום פקודה. אוליי חשש שהעבדים המסכנים הסכינו לחיות עם שיגרת אובדן אחוז מסוים מיילודיהם לציידים ולחטפנים ולשטינקרים למיניהם, כשם שהבהמות, הבאות לשתות מן היאור, הסכינו לחיות עם שיגרת היטרפן של כמה מהן על ידיי תניניי הנהר, כל אימת שירדו לשבור את צמאן. ועם השיגרה באה הק</w:t>
      </w:r>
      <w:r w:rsidR="00D5719C">
        <w:rPr>
          <w:rFonts w:hint="cs"/>
          <w:rtl/>
          <w:lang w:bidi="he-IL"/>
        </w:rPr>
        <w:t>י</w:t>
      </w:r>
      <w:r>
        <w:rPr>
          <w:rFonts w:hint="cs"/>
          <w:rtl/>
          <w:lang w:bidi="he-IL"/>
        </w:rPr>
        <w:t>הות, והסכין החדה, אשר אך תמול-שלשום חתכה בבשר החיי כבחמאה טרייה, הפכה היום לסכין הפגומה, אשר גם לחיתוך מיים לא תיצלח. הנה כי כן, אחריי שמונים שנים ארוכות של שיגרה מבאישה והולכ</w:t>
      </w:r>
      <w:r w:rsidR="00CA07B3">
        <w:rPr>
          <w:rFonts w:hint="cs"/>
          <w:rtl/>
          <w:lang w:val="en-US" w:bidi="he-IL"/>
        </w:rPr>
        <w:t xml:space="preserve">ת </w:t>
      </w:r>
      <w:r>
        <w:rPr>
          <w:rFonts w:hint="cs"/>
          <w:rtl/>
          <w:lang w:bidi="he-IL"/>
        </w:rPr>
        <w:t>היה הכרחי לאוורר את השינאה הישנה והטובה לשעתה ולעדכן אותה למען המטרה הקדושה, פן תוחמץ שעת-האפס, חס וחלילה, ואין טוב לכך מגזירה טרייה ורעננה."</w:t>
      </w:r>
    </w:p>
    <w:p w14:paraId="4183266D" w14:textId="77777777" w:rsidR="00301E17" w:rsidRDefault="00301E17" w:rsidP="00301E17">
      <w:pPr>
        <w:tabs>
          <w:tab w:val="left" w:pos="1800"/>
        </w:tabs>
        <w:bidi/>
        <w:rPr>
          <w:rtl/>
          <w:lang w:bidi="he-IL"/>
        </w:rPr>
      </w:pPr>
      <w:r>
        <w:rPr>
          <w:rFonts w:hint="cs"/>
          <w:rtl/>
          <w:lang w:bidi="he-IL"/>
        </w:rPr>
        <w:t>"אליפלט ידידי," הזדקף הנביא לכל מלוא קומתו ושלח מבט החלטי אל עבר רציי הנחל, הממשיכים להתנצנצץ ולהתגרות בו בזהב הפיתויים, "אין לי יותר מה לומר בנידון," חזר והשפיל את מבטו אל העורב שלרגליו, "מלבד זה, שכטוראי בצבא השם יתברך אין אני יורד תמיד לסוף דעתו של המצביא, אך הולך אני אחריו בעיניים עצומות ומפקיד את נפשי בידיו, כי מי כמוהו במפקדים? ודאי תתחלחל, אליפלט, אם אומר לך, שגם אתה טוראי בציבאות אדוניי צבאות, וגם אתה נלחם את מלחמותיו בין אם תרצה או לא תרצה. רשאי אתה להלביש את דבריך במחלצות הסרקאזם, להתפלש בשלוליות האירוניה, ואפילו להשתעשע במחשבות סרבנות, נפקדות ועריקות, אך אנה תברח מפניו? האינך יודע שבבורחך מפניו, אתה בורח אליו, ומשורה משחרר רק המוות?"</w:t>
      </w:r>
    </w:p>
    <w:p w14:paraId="5F65E9E1" w14:textId="77777777" w:rsidR="00301E17" w:rsidRDefault="00301E17" w:rsidP="00301E17">
      <w:pPr>
        <w:tabs>
          <w:tab w:val="left" w:pos="1800"/>
        </w:tabs>
        <w:bidi/>
        <w:rPr>
          <w:rtl/>
          <w:lang w:bidi="he-IL"/>
        </w:rPr>
      </w:pPr>
      <w:r>
        <w:rPr>
          <w:rFonts w:hint="cs"/>
          <w:rtl/>
          <w:lang w:bidi="he-IL"/>
        </w:rPr>
        <w:t xml:space="preserve">הנביא נעץ בו מבט נוקב של סוף פסוק, נסב על עקביו, ובפסיעות ארוכות ונינוחות פנה וירד אל הנחל מבלי שהעורב יוציא קול קירקור מפיו, או ימוש ממקומו. אחריי ככלות הכל, אם הוא יורד לנחל באין מפריע, סימן הוא שזהו רצון מפקדו. </w:t>
      </w:r>
    </w:p>
    <w:p w14:paraId="63CA537F" w14:textId="77777777" w:rsidR="00301E17" w:rsidRDefault="00301E17" w:rsidP="00301E17">
      <w:pPr>
        <w:tabs>
          <w:tab w:val="left" w:pos="1800"/>
        </w:tabs>
        <w:bidi/>
        <w:rPr>
          <w:rtl/>
          <w:lang w:bidi="he-IL"/>
        </w:rPr>
      </w:pPr>
    </w:p>
    <w:p w14:paraId="63F22B84" w14:textId="77777777" w:rsidR="00301E17" w:rsidRPr="00A33CFD" w:rsidRDefault="00301E17" w:rsidP="00301E17">
      <w:pPr>
        <w:tabs>
          <w:tab w:val="left" w:pos="1800"/>
        </w:tabs>
        <w:bidi/>
        <w:rPr>
          <w:lang w:val="en-US" w:bidi="he-IL"/>
        </w:rPr>
      </w:pPr>
      <w:r>
        <w:rPr>
          <w:rFonts w:hint="cs"/>
          <w:rtl/>
          <w:lang w:bidi="he-IL"/>
        </w:rPr>
        <w:t xml:space="preserve">פרק </w:t>
      </w:r>
      <w:r>
        <w:rPr>
          <w:lang w:val="en-US" w:bidi="he-IL"/>
        </w:rPr>
        <w:t>21</w:t>
      </w:r>
    </w:p>
    <w:p w14:paraId="5C7C54DF" w14:textId="77777777" w:rsidR="00301E17" w:rsidRDefault="00301E17" w:rsidP="00301E17">
      <w:pPr>
        <w:tabs>
          <w:tab w:val="left" w:pos="1800"/>
        </w:tabs>
        <w:bidi/>
        <w:rPr>
          <w:rtl/>
          <w:lang w:bidi="he-IL"/>
        </w:rPr>
      </w:pPr>
    </w:p>
    <w:p w14:paraId="28D0DAC3" w14:textId="77777777" w:rsidR="00301E17" w:rsidRDefault="00301E17" w:rsidP="00301E17">
      <w:pPr>
        <w:tabs>
          <w:tab w:val="left" w:pos="1800"/>
        </w:tabs>
        <w:bidi/>
        <w:rPr>
          <w:rtl/>
          <w:lang w:bidi="he-IL"/>
        </w:rPr>
      </w:pPr>
      <w:r>
        <w:rPr>
          <w:rFonts w:hint="cs"/>
          <w:rtl/>
          <w:lang w:bidi="he-IL"/>
        </w:rPr>
        <w:t>כאשר פקח את עיניו, כבר הזהיר השמש בגבורתו מבעד ל</w:t>
      </w:r>
      <w:r>
        <w:rPr>
          <w:rFonts w:hint="cs"/>
          <w:rtl/>
          <w:lang w:val="en-US" w:bidi="he-IL"/>
        </w:rPr>
        <w:t xml:space="preserve">ריקמת </w:t>
      </w:r>
      <w:r>
        <w:rPr>
          <w:rFonts w:hint="cs"/>
          <w:rtl/>
          <w:lang w:bidi="he-IL"/>
        </w:rPr>
        <w:t xml:space="preserve">פריחתו הסגולה של האשל המצל. הנביא איחר לישון בבוקר ההוא, כי שום קירקור מן הקירקורים המוכרים לו לא קטע את שנתו. הוא התרומם על מרפקו להיטיב </w:t>
      </w:r>
      <w:r>
        <w:rPr>
          <w:rFonts w:hint="cs"/>
          <w:rtl/>
          <w:lang w:bidi="he-IL"/>
        </w:rPr>
        <w:lastRenderedPageBreak/>
        <w:t>לראות, בצפותו למצוא ניכחו את שלושת העורבים המבהיקים בשחרותם, מגישים לו כדרכם את ארוחת-הבוקר השגרתית...אך לא עורב ולא זרזיר. הם לא היו במקומם הצפוי ואף לו במקום בלתי צפוי כלשהו. הם פשוט לא היו. איש-האלוהים התבונן על סביבותיו במבוכה, התגרד והתפהק, התמתח והתפהק שוב, אך העורבים לא הופיעו. "אשר יגורתי בא לי," מילמל כדרכם של אנשים מתבודדים, שמפיגים את בדידותם בדברם אל עצמם, והוסיף בבדיחות-הדעת, כדבר איש אל רעהו: "ניראה לי, שהבוקר נאכל רק מיים," וקם ממשכבו, התמתח שוב, התפהק שוב וגם קירצף את חזהו, ביטנו וזרועותיו לעורר את דמו הרדום עדיין, ובנוטלו את מטהו ואת ילקוטו, שם פניו אל הנחל.</w:t>
      </w:r>
    </w:p>
    <w:p w14:paraId="6F6525F5" w14:textId="77777777" w:rsidR="00301E17" w:rsidRDefault="00301E17" w:rsidP="00301E17">
      <w:pPr>
        <w:tabs>
          <w:tab w:val="left" w:pos="1800"/>
        </w:tabs>
        <w:bidi/>
        <w:rPr>
          <w:rtl/>
          <w:lang w:bidi="he-IL"/>
        </w:rPr>
      </w:pPr>
      <w:r>
        <w:rPr>
          <w:rFonts w:hint="cs"/>
          <w:rtl/>
          <w:lang w:bidi="he-IL"/>
        </w:rPr>
        <w:t>"פניי המיים ממשיכים לרדת," קבע האיש למראה הנחל, שאכן שקע משהו בערוצו הפתלתול, ואיזושהי התרגשות חלפה אותו כלקראת איזה שינוי לא מחוור. "אבל יש בו עדיין מספיק מיים לארוחת-הבוקר," גיחך הנביא וירד במדרון הערוץ, ובהיזהרו שלא לכרוע על גדת הנחל "באוכלו" מן המיים, קרס על קרסוליו והביא את המיים אל פיו בכף-ידו פעם אחר פעם. אחר-כך התפשט את בגדיו וזרקם לערימה אחת עם ילקוטו ועם מטהו וירד אל צינת המיים הצלולים. הוא שחה בהנאה ילדותית הלוך ושוב, היתיז על סביבותיו מפליי טיפות מזהירות בשמש, צלל בזהירות אל קרקעית הנחל הרדוד, וגמיש כצלופח שב ועלה, וכשהרגיש נקי ומטוהר, סירק את שערו לאחור בעשר אצבעותיו והחל לעלות מן הרחצה, אך עצר בן-רגע מופתע. במעלה הערוץ, מעל לערימת חפציו הזדקר לו בחור תמיר וצחוקו שנהב.</w:t>
      </w:r>
    </w:p>
    <w:p w14:paraId="166E0DE9" w14:textId="16508AE4" w:rsidR="00301E17" w:rsidRDefault="00301E17" w:rsidP="00301E17">
      <w:pPr>
        <w:tabs>
          <w:tab w:val="left" w:pos="1800"/>
        </w:tabs>
        <w:bidi/>
        <w:rPr>
          <w:rtl/>
          <w:lang w:bidi="he-IL"/>
        </w:rPr>
      </w:pPr>
      <w:r>
        <w:rPr>
          <w:rFonts w:hint="cs"/>
          <w:rtl/>
          <w:lang w:bidi="he-IL"/>
        </w:rPr>
        <w:t>"אליהו התשבי, אני מ</w:t>
      </w:r>
      <w:r w:rsidR="00A80B76">
        <w:rPr>
          <w:rFonts w:hint="cs"/>
          <w:rtl/>
          <w:lang w:val="en-US" w:bidi="he-IL"/>
        </w:rPr>
        <w:t>ניח</w:t>
      </w:r>
      <w:r>
        <w:rPr>
          <w:rFonts w:hint="cs"/>
          <w:rtl/>
          <w:lang w:bidi="he-IL"/>
        </w:rPr>
        <w:t>?" קרא אליו הבחור הצחקן בקול גברי נעים לאוזן.</w:t>
      </w:r>
    </w:p>
    <w:p w14:paraId="17185852" w14:textId="77777777" w:rsidR="00301E17" w:rsidRDefault="00301E17" w:rsidP="00301E17">
      <w:pPr>
        <w:tabs>
          <w:tab w:val="left" w:pos="1800"/>
        </w:tabs>
        <w:bidi/>
        <w:rPr>
          <w:rtl/>
          <w:lang w:bidi="he-IL"/>
        </w:rPr>
      </w:pPr>
      <w:r>
        <w:rPr>
          <w:rFonts w:hint="cs"/>
          <w:rtl/>
          <w:lang w:bidi="he-IL"/>
        </w:rPr>
        <w:t>"כן," השיב לו הנביא בחיוך נילבב משלו, בכסותו את מבושיו בידיו מחמת צניעות. "אני הוא אליהו התשבי, ואתה לא. ועכשיו, זרוק נא לי בטובך את כותונתי שלרגליך."</w:t>
      </w:r>
    </w:p>
    <w:p w14:paraId="1C010FDE" w14:textId="77777777" w:rsidR="00301E17" w:rsidRDefault="00301E17" w:rsidP="00301E17">
      <w:pPr>
        <w:tabs>
          <w:tab w:val="left" w:pos="1800"/>
        </w:tabs>
        <w:bidi/>
        <w:rPr>
          <w:rtl/>
          <w:lang w:bidi="he-IL"/>
        </w:rPr>
      </w:pPr>
      <w:r>
        <w:rPr>
          <w:rFonts w:hint="cs"/>
          <w:rtl/>
          <w:lang w:bidi="he-IL"/>
        </w:rPr>
        <w:t xml:space="preserve">הברנש נעים-הסבר חייך והתכופף מייד בגמישות נערית והתיישר כהרף-עיין, ובידיו כתונת הנביא ומטהו. בחיוך ידידותי הוא זרק את הכותונת אל האיש העומד בנחל וידיו על מבושיו, אך את המטה הותיר בידיו. הנביא מיהר להחליק לתוך כותונתו, אך עם מטהו בידיו של אדם זר, הוא חש עדיין עירום.                                             </w:t>
      </w:r>
    </w:p>
    <w:p w14:paraId="6FCA7576" w14:textId="77777777" w:rsidR="00301E17" w:rsidRDefault="00301E17" w:rsidP="00301E17">
      <w:pPr>
        <w:tabs>
          <w:tab w:val="left" w:pos="1800"/>
        </w:tabs>
        <w:bidi/>
        <w:rPr>
          <w:rtl/>
          <w:lang w:bidi="he-IL"/>
        </w:rPr>
      </w:pPr>
      <w:r>
        <w:rPr>
          <w:rFonts w:hint="cs"/>
          <w:rtl/>
          <w:lang w:bidi="he-IL"/>
        </w:rPr>
        <w:t>"ומה עם המטה?" שאל בחיוך לבבי ככל האפשר.</w:t>
      </w:r>
    </w:p>
    <w:p w14:paraId="45092A73" w14:textId="77777777" w:rsidR="00301E17" w:rsidRDefault="00301E17" w:rsidP="00301E17">
      <w:pPr>
        <w:tabs>
          <w:tab w:val="left" w:pos="1800"/>
        </w:tabs>
        <w:bidi/>
        <w:rPr>
          <w:rtl/>
          <w:lang w:bidi="he-IL"/>
        </w:rPr>
      </w:pPr>
      <w:r>
        <w:rPr>
          <w:rFonts w:hint="cs"/>
          <w:rtl/>
          <w:lang w:bidi="he-IL"/>
        </w:rPr>
        <w:t>"אני מחזיקו בידי כפיקדון עד שתעלה אליי," חייך הבחור מאוזן לאוזן.</w:t>
      </w:r>
    </w:p>
    <w:p w14:paraId="0BAE5DEA" w14:textId="77777777" w:rsidR="00301E17" w:rsidRDefault="00301E17" w:rsidP="00301E17">
      <w:pPr>
        <w:tabs>
          <w:tab w:val="left" w:pos="1800"/>
        </w:tabs>
        <w:bidi/>
        <w:rPr>
          <w:rtl/>
          <w:lang w:bidi="he-IL"/>
        </w:rPr>
      </w:pPr>
      <w:r>
        <w:rPr>
          <w:rFonts w:hint="cs"/>
          <w:rtl/>
          <w:lang w:bidi="he-IL"/>
        </w:rPr>
        <w:t xml:space="preserve">'מעניין אם חיוכיו הנעימים נועדו לכסות על טיפשותו או על ערמומיותו,' תהה הנביא. </w:t>
      </w:r>
    </w:p>
    <w:p w14:paraId="3B558F35" w14:textId="77777777" w:rsidR="00301E17" w:rsidRDefault="00301E17" w:rsidP="00301E17">
      <w:pPr>
        <w:tabs>
          <w:tab w:val="left" w:pos="1800"/>
        </w:tabs>
        <w:bidi/>
        <w:rPr>
          <w:rtl/>
          <w:lang w:bidi="he-IL"/>
        </w:rPr>
      </w:pPr>
      <w:r>
        <w:rPr>
          <w:rFonts w:hint="cs"/>
          <w:rtl/>
          <w:lang w:bidi="he-IL"/>
        </w:rPr>
        <w:t>"אם לא תעלה אליי," דחק בו הבחור בחיוך, כמובן, "ארד אליך עם מטך, שהריי עלינו לחתור למגע, האין זה כך?"</w:t>
      </w:r>
    </w:p>
    <w:p w14:paraId="5C63BCBE" w14:textId="17AD0AD5" w:rsidR="00301E17" w:rsidRDefault="00301E17" w:rsidP="00301E17">
      <w:pPr>
        <w:tabs>
          <w:tab w:val="left" w:pos="1800"/>
        </w:tabs>
        <w:bidi/>
        <w:rPr>
          <w:rtl/>
          <w:lang w:bidi="he-IL"/>
        </w:rPr>
      </w:pPr>
      <w:r>
        <w:rPr>
          <w:rFonts w:hint="cs"/>
          <w:rtl/>
          <w:lang w:bidi="he-IL"/>
        </w:rPr>
        <w:t xml:space="preserve">אליהו התשבי לא ענה, רק סקר בעין רועה מהירה את המרחק הקצר שביניהם, את תבליט פניי הקרקע שלפניו והשיחים במעלה אל גדת האפיק, עטה את חיוכו המשובב ביותר והחל חותר למגע בעלייה זריזה במעלה המפותל. בסתר שיח מזדמן גחן וגרף כלאחר-יד חופן עפר, ובהזדקפו כשתיים, שלוש פסיעות מן הזר המחייך עדיין, </w:t>
      </w:r>
      <w:r w:rsidR="00837753">
        <w:rPr>
          <w:rFonts w:hint="cs"/>
          <w:rtl/>
          <w:lang w:bidi="he-IL"/>
        </w:rPr>
        <w:t>הטיח</w:t>
      </w:r>
      <w:r>
        <w:rPr>
          <w:rFonts w:hint="cs"/>
          <w:rtl/>
          <w:lang w:bidi="he-IL"/>
        </w:rPr>
        <w:t xml:space="preserve"> בפניו בכוח את חופן העפר שעקץ בפרצופו  כנחיל דבורים נזעמות וסימא את עיניו המופתעות והשמיט מידיו את מטה הנביא וחילץ מגרונו אנקת בהלה.</w:t>
      </w:r>
    </w:p>
    <w:p w14:paraId="794CB2B7" w14:textId="77777777" w:rsidR="00301E17" w:rsidRDefault="00301E17" w:rsidP="00301E17">
      <w:pPr>
        <w:tabs>
          <w:tab w:val="left" w:pos="1800"/>
        </w:tabs>
        <w:bidi/>
        <w:rPr>
          <w:rtl/>
          <w:lang w:bidi="he-IL"/>
        </w:rPr>
      </w:pPr>
      <w:r>
        <w:rPr>
          <w:rFonts w:hint="cs"/>
          <w:rtl/>
          <w:lang w:bidi="he-IL"/>
        </w:rPr>
        <w:t xml:space="preserve">"עוד טירון מאוהב," רטן אליהו בבוז והרים את מטהו, ובהעיפו מבט אל מאמציו הנלעגים של ה'טירון המאוהב' להתאושש מתבהלתו ולהשיב לעצמו את מאור-עיניו באצבעות תזזיות, היפנה לו את גבו בגיחוך לגלגני, ופנה ללבוש את מכנסיו ולאזור את אזור חלציו ולנעול את סנדליו, אך בטרם כילה את מעשיו חש טפיחה קלה על כתפו </w:t>
      </w:r>
      <w:r>
        <w:rPr>
          <w:rFonts w:hint="cs"/>
          <w:rtl/>
          <w:lang w:bidi="he-IL"/>
        </w:rPr>
        <w:lastRenderedPageBreak/>
        <w:t>ושמע מאחוריו קול כיחכוח. הוא נסב על עקביו ולא הספיק לחמוק מן האגרוף הזריז שחבט בליסתו כמו איל-ברזל ופירקדו על הקרקע בפישוט ידיים ורגליים.</w:t>
      </w:r>
    </w:p>
    <w:p w14:paraId="0E7113B0" w14:textId="77777777" w:rsidR="00301E17" w:rsidRDefault="00301E17" w:rsidP="00301E17">
      <w:pPr>
        <w:tabs>
          <w:tab w:val="left" w:pos="1800"/>
        </w:tabs>
        <w:bidi/>
        <w:rPr>
          <w:rtl/>
          <w:lang w:bidi="he-IL"/>
        </w:rPr>
      </w:pPr>
      <w:r>
        <w:rPr>
          <w:rFonts w:hint="cs"/>
          <w:rtl/>
          <w:lang w:bidi="he-IL"/>
        </w:rPr>
        <w:t>"לחכימא ברמיזא, ולשטיא בכורמיזא," גיחך אליהו בהזדקפו לכדיי ישיבה, ובמששו את ליסתו המזועזעת, תלה מבט ניכלם בבחור העומד מעליו בעיניים ורדניות ותפוחות ובחיוך מבהיק.</w:t>
      </w:r>
    </w:p>
    <w:p w14:paraId="230D0E7F" w14:textId="77777777" w:rsidR="00301E17" w:rsidRDefault="00301E17" w:rsidP="00301E17">
      <w:pPr>
        <w:tabs>
          <w:tab w:val="left" w:pos="1800"/>
        </w:tabs>
        <w:bidi/>
        <w:rPr>
          <w:rtl/>
          <w:lang w:bidi="he-IL"/>
        </w:rPr>
      </w:pPr>
      <w:r>
        <w:rPr>
          <w:rFonts w:hint="cs"/>
          <w:rtl/>
          <w:lang w:bidi="he-IL"/>
        </w:rPr>
        <w:t>"הייתי אמור לחשוד בך, כשנעלמת לרגע מאחוריי השיח," אמר הברנש בקולו הערב.</w:t>
      </w:r>
    </w:p>
    <w:p w14:paraId="46F1E385" w14:textId="77777777" w:rsidR="00301E17" w:rsidRDefault="00301E17" w:rsidP="00301E17">
      <w:pPr>
        <w:tabs>
          <w:tab w:val="left" w:pos="1800"/>
        </w:tabs>
        <w:bidi/>
        <w:rPr>
          <w:rtl/>
          <w:lang w:bidi="he-IL"/>
        </w:rPr>
      </w:pPr>
      <w:r>
        <w:rPr>
          <w:rFonts w:hint="cs"/>
          <w:rtl/>
          <w:lang w:bidi="he-IL"/>
        </w:rPr>
        <w:t>"ואני הייתי אמור שלא להפנות אליך את גבי," השיב לו אליהו. הברנש התקרב אליו פסע או שניים והושיט לו את ידו להקימו, ואליהו לפת אותה כבצבת ובמשיכה חזקה הישליך את בעליה וגילגלו אל הקרקע.</w:t>
      </w:r>
    </w:p>
    <w:p w14:paraId="48B246CC" w14:textId="77777777" w:rsidR="00301E17" w:rsidRDefault="00301E17" w:rsidP="00301E17">
      <w:pPr>
        <w:tabs>
          <w:tab w:val="left" w:pos="1800"/>
        </w:tabs>
        <w:bidi/>
        <w:rPr>
          <w:rtl/>
          <w:lang w:bidi="he-IL"/>
        </w:rPr>
      </w:pPr>
      <w:r>
        <w:rPr>
          <w:rFonts w:hint="cs"/>
          <w:rtl/>
          <w:lang w:bidi="he-IL"/>
        </w:rPr>
        <w:t>"בחורים פזיזים אינם מאריכיי-ימים, יאמר משל הקדמוני," הצטחק אליהו, והבחור, שכבר התרומם לכדיי ישיבה, גמל לו באחד מחיוכיי השנהב שלו ואמר כמתנצל:</w:t>
      </w:r>
    </w:p>
    <w:p w14:paraId="7A52E602" w14:textId="77777777" w:rsidR="00301E17" w:rsidRDefault="00301E17" w:rsidP="00301E17">
      <w:pPr>
        <w:tabs>
          <w:tab w:val="left" w:pos="1800"/>
        </w:tabs>
        <w:bidi/>
        <w:rPr>
          <w:rtl/>
          <w:lang w:bidi="he-IL"/>
        </w:rPr>
      </w:pPr>
      <w:r>
        <w:rPr>
          <w:rFonts w:hint="cs"/>
          <w:rtl/>
          <w:lang w:bidi="he-IL"/>
        </w:rPr>
        <w:t xml:space="preserve">"לולא הייתי להוט מדיי להקים אותך, לא הייתי שוכח את מה שמספרים על ידיי הברזל שלך." </w:t>
      </w:r>
    </w:p>
    <w:p w14:paraId="594EDC20" w14:textId="77777777" w:rsidR="00301E17" w:rsidRDefault="00301E17" w:rsidP="00301E17">
      <w:pPr>
        <w:tabs>
          <w:tab w:val="left" w:pos="1800"/>
        </w:tabs>
        <w:bidi/>
        <w:rPr>
          <w:rtl/>
          <w:lang w:bidi="he-IL"/>
        </w:rPr>
      </w:pPr>
      <w:r>
        <w:rPr>
          <w:rFonts w:hint="cs"/>
          <w:rtl/>
          <w:lang w:bidi="he-IL"/>
        </w:rPr>
        <w:t xml:space="preserve">שניהם היביטו זה בזה ללא כל עוינות, ובעודם ישובים בעפר זה כנגד זה ובוחנים זה את זה בסקרנות גלוית-לב, פרצו, כלאות מוסכם, בצחוק לבבי.  </w:t>
      </w:r>
    </w:p>
    <w:p w14:paraId="415FAC24" w14:textId="77777777" w:rsidR="00301E17" w:rsidRDefault="00301E17" w:rsidP="00301E17">
      <w:pPr>
        <w:tabs>
          <w:tab w:val="left" w:pos="1800"/>
        </w:tabs>
        <w:bidi/>
        <w:rPr>
          <w:rtl/>
          <w:lang w:bidi="he-IL"/>
        </w:rPr>
      </w:pPr>
      <w:r>
        <w:rPr>
          <w:rFonts w:hint="cs"/>
          <w:rtl/>
          <w:lang w:bidi="he-IL"/>
        </w:rPr>
        <w:t>"ובכן, אתה הוא שליחה התורן של איזבל, אני משער?" שאל/קבע אליהו התשבי.</w:t>
      </w:r>
    </w:p>
    <w:p w14:paraId="0E5BA5DE" w14:textId="77777777" w:rsidR="00301E17" w:rsidRDefault="00301E17" w:rsidP="00301E17">
      <w:pPr>
        <w:tabs>
          <w:tab w:val="left" w:pos="1800"/>
        </w:tabs>
        <w:bidi/>
        <w:rPr>
          <w:rtl/>
          <w:lang w:bidi="he-IL"/>
        </w:rPr>
      </w:pPr>
      <w:r>
        <w:rPr>
          <w:rFonts w:hint="cs"/>
          <w:rtl/>
          <w:lang w:bidi="he-IL"/>
        </w:rPr>
        <w:t>"לא רציתי לבוא," ענה השליח התורן, "אבל לא יכולתי לעמוד בפניי עיניה הסגולות."</w:t>
      </w:r>
    </w:p>
    <w:p w14:paraId="6CF6DF62" w14:textId="0DE4DF16" w:rsidR="00301E17" w:rsidRDefault="00301E17" w:rsidP="00301E17">
      <w:pPr>
        <w:tabs>
          <w:tab w:val="left" w:pos="1800"/>
        </w:tabs>
        <w:bidi/>
        <w:rPr>
          <w:rtl/>
          <w:lang w:bidi="he-IL"/>
        </w:rPr>
      </w:pPr>
      <w:r>
        <w:rPr>
          <w:rFonts w:hint="cs"/>
          <w:rtl/>
          <w:lang w:bidi="he-IL"/>
        </w:rPr>
        <w:t>"אה, העיניים הסגולות ההן, שאנשים מסוימים עלולים להשתכר מהן כמו מיין רקח בניחוח אפרסמון," התבהקו עיניי הנביא השחורות כ</w:t>
      </w:r>
      <w:r w:rsidR="00C24A62">
        <w:rPr>
          <w:rFonts w:hint="cs"/>
          <w:rtl/>
          <w:lang w:bidi="he-IL"/>
        </w:rPr>
        <w:t>א</w:t>
      </w:r>
      <w:r w:rsidR="005A2F70">
        <w:rPr>
          <w:rFonts w:hint="cs"/>
          <w:rtl/>
          <w:lang w:bidi="he-IL"/>
        </w:rPr>
        <w:t>בן ה</w:t>
      </w:r>
      <w:r>
        <w:rPr>
          <w:rFonts w:hint="cs"/>
          <w:rtl/>
          <w:lang w:bidi="he-IL"/>
        </w:rPr>
        <w:t>שוהם.</w:t>
      </w:r>
    </w:p>
    <w:p w14:paraId="55E4931C" w14:textId="77777777" w:rsidR="00301E17" w:rsidRDefault="00301E17" w:rsidP="00301E17">
      <w:pPr>
        <w:tabs>
          <w:tab w:val="left" w:pos="1800"/>
        </w:tabs>
        <w:bidi/>
        <w:rPr>
          <w:rtl/>
          <w:lang w:bidi="he-IL"/>
        </w:rPr>
      </w:pPr>
      <w:r>
        <w:rPr>
          <w:rFonts w:hint="cs"/>
          <w:rtl/>
          <w:lang w:bidi="he-IL"/>
        </w:rPr>
        <w:t>"כמוני, למשל," ערג הברנש הצעיר אל ניחוח מלכתו.</w:t>
      </w:r>
    </w:p>
    <w:p w14:paraId="3CEC7137" w14:textId="77777777" w:rsidR="00301E17" w:rsidRDefault="00301E17" w:rsidP="00301E17">
      <w:pPr>
        <w:tabs>
          <w:tab w:val="left" w:pos="1800"/>
        </w:tabs>
        <w:bidi/>
        <w:rPr>
          <w:rtl/>
          <w:lang w:bidi="he-IL"/>
        </w:rPr>
      </w:pPr>
      <w:r>
        <w:rPr>
          <w:rFonts w:hint="cs"/>
          <w:rtl/>
          <w:lang w:bidi="he-IL"/>
        </w:rPr>
        <w:t>"אני, למשל, לא השתכרתי, אף כי הייתי קרוב לכך," אמר אליהו בקול מצועף.</w:t>
      </w:r>
    </w:p>
    <w:p w14:paraId="55C00EDD" w14:textId="2B2AFFB0" w:rsidR="00301E17" w:rsidRDefault="00301E17" w:rsidP="00301E17">
      <w:pPr>
        <w:tabs>
          <w:tab w:val="left" w:pos="1800"/>
        </w:tabs>
        <w:bidi/>
        <w:rPr>
          <w:rtl/>
          <w:lang w:bidi="he-IL"/>
        </w:rPr>
      </w:pPr>
      <w:r>
        <w:rPr>
          <w:rFonts w:hint="cs"/>
          <w:rtl/>
          <w:lang w:bidi="he-IL"/>
        </w:rPr>
        <w:t>"אני הרחקתי נדוד כדיי לא להפוך לשיכור מועד, כדיי לשמור על צלילות דעתי וכדיי להימלט מן היסורים ה</w:t>
      </w:r>
      <w:r w:rsidR="001D666C">
        <w:rPr>
          <w:rFonts w:hint="cs"/>
          <w:rtl/>
          <w:lang w:bidi="he-IL"/>
        </w:rPr>
        <w:t>משגע</w:t>
      </w:r>
      <w:r>
        <w:rPr>
          <w:rFonts w:hint="cs"/>
          <w:rtl/>
          <w:lang w:bidi="he-IL"/>
        </w:rPr>
        <w:t>ים בקירבתה," אמר הצעיר בקול חולמני. "הייתי רכבו של אחאב כאשר, לרוע מזלי, התוודעתי אל מבטה הסגול של איזבל, וליבי נלכד בו כהילכד זאב במלכודת ברזל. חיי הפכו בן-רגע לגיהינום על כל מדוריו! הערגונות חסריי הסיכויים תיעתעו בי יומם וליילה והטריפו עליי את דעתי. הייתי כאיש אשר עברו יין, אך יין הרקח של חלומותיי הפך ליין התרעלה של עירותי."</w:t>
      </w:r>
    </w:p>
    <w:p w14:paraId="440723DA" w14:textId="77777777" w:rsidR="00301E17" w:rsidRDefault="00301E17" w:rsidP="00301E17">
      <w:pPr>
        <w:tabs>
          <w:tab w:val="left" w:pos="1800"/>
        </w:tabs>
        <w:bidi/>
        <w:rPr>
          <w:rtl/>
          <w:lang w:bidi="he-IL"/>
        </w:rPr>
      </w:pPr>
      <w:r>
        <w:rPr>
          <w:rFonts w:hint="cs"/>
          <w:rtl/>
          <w:lang w:bidi="he-IL"/>
        </w:rPr>
        <w:t>"הכל עובר, חביבי," חייך הנביא כמבוגר סלחן, המוחל לבן חסותו הצעיר על רגשנותו המופרזת. "בעוד שנים ספורות תסתפק באוצר מלים צנוע בהרבה לתיאור חוויות רגשניות מן הסוג הזה."</w:t>
      </w:r>
    </w:p>
    <w:p w14:paraId="60F74DCA" w14:textId="77777777" w:rsidR="00301E17" w:rsidRDefault="00301E17" w:rsidP="00301E17">
      <w:pPr>
        <w:tabs>
          <w:tab w:val="left" w:pos="1800"/>
        </w:tabs>
        <w:bidi/>
        <w:rPr>
          <w:rtl/>
          <w:lang w:bidi="he-IL"/>
        </w:rPr>
      </w:pPr>
      <w:r>
        <w:rPr>
          <w:rFonts w:hint="cs"/>
          <w:rtl/>
          <w:lang w:bidi="he-IL"/>
        </w:rPr>
        <w:t>"לא אני, לא אני!" מחה הטירון המאוהב.</w:t>
      </w:r>
    </w:p>
    <w:p w14:paraId="0A70384B" w14:textId="77777777" w:rsidR="00301E17" w:rsidRDefault="00301E17" w:rsidP="00301E17">
      <w:pPr>
        <w:tabs>
          <w:tab w:val="left" w:pos="1800"/>
        </w:tabs>
        <w:bidi/>
        <w:rPr>
          <w:rtl/>
          <w:lang w:bidi="he-IL"/>
        </w:rPr>
      </w:pPr>
      <w:r>
        <w:rPr>
          <w:rFonts w:hint="cs"/>
          <w:rtl/>
          <w:lang w:bidi="he-IL"/>
        </w:rPr>
        <w:t>"כן אתה, כן אתה!" חיקה אותו הנביא בהיתול.</w:t>
      </w:r>
    </w:p>
    <w:p w14:paraId="0E2C5D08" w14:textId="77777777" w:rsidR="00301E17" w:rsidRDefault="00301E17" w:rsidP="00301E17">
      <w:pPr>
        <w:tabs>
          <w:tab w:val="left" w:pos="1800"/>
        </w:tabs>
        <w:bidi/>
        <w:rPr>
          <w:rtl/>
          <w:lang w:bidi="he-IL"/>
        </w:rPr>
      </w:pPr>
      <w:r>
        <w:rPr>
          <w:rFonts w:hint="cs"/>
          <w:rtl/>
          <w:lang w:bidi="he-IL"/>
        </w:rPr>
        <w:t>"המסוגל אתה להבין מצוקה כזאת?" נשא אליו הצעיר עיניים מייחלות.</w:t>
      </w:r>
    </w:p>
    <w:p w14:paraId="56F9AFD5" w14:textId="77777777" w:rsidR="00301E17" w:rsidRDefault="00301E17" w:rsidP="00301E17">
      <w:pPr>
        <w:tabs>
          <w:tab w:val="left" w:pos="1800"/>
        </w:tabs>
        <w:bidi/>
        <w:rPr>
          <w:rtl/>
          <w:lang w:bidi="he-IL"/>
        </w:rPr>
      </w:pPr>
      <w:r>
        <w:rPr>
          <w:rFonts w:hint="cs"/>
          <w:rtl/>
          <w:lang w:bidi="he-IL"/>
        </w:rPr>
        <w:t>"מצוקת משה וארץ החלומות," ציחקק אליהו, אף כי ידע שאין המשל דומה בדיוק לנמשל.</w:t>
      </w:r>
    </w:p>
    <w:p w14:paraId="43DB537F" w14:textId="77777777" w:rsidR="00301E17" w:rsidRDefault="00301E17" w:rsidP="00301E17">
      <w:pPr>
        <w:tabs>
          <w:tab w:val="left" w:pos="1800"/>
        </w:tabs>
        <w:bidi/>
        <w:rPr>
          <w:rtl/>
          <w:lang w:bidi="he-IL"/>
        </w:rPr>
      </w:pPr>
      <w:r>
        <w:rPr>
          <w:rFonts w:hint="cs"/>
          <w:rtl/>
          <w:lang w:bidi="he-IL"/>
        </w:rPr>
        <w:lastRenderedPageBreak/>
        <w:t xml:space="preserve">"איך דומה המשל לנמשל?" התגעש הטירון המאוהב ברטט שפתיים ושכח לחייך. "מי לי משה, ומה לי הארץ המובטחת? הן לי לא הובטח דבר!" </w:t>
      </w:r>
    </w:p>
    <w:p w14:paraId="501F162A" w14:textId="77777777" w:rsidR="00301E17" w:rsidRDefault="00301E17" w:rsidP="00301E17">
      <w:pPr>
        <w:tabs>
          <w:tab w:val="left" w:pos="1800"/>
        </w:tabs>
        <w:bidi/>
        <w:rPr>
          <w:rtl/>
          <w:lang w:bidi="he-IL"/>
        </w:rPr>
      </w:pPr>
      <w:r>
        <w:rPr>
          <w:rFonts w:hint="cs"/>
          <w:rtl/>
          <w:lang w:bidi="he-IL"/>
        </w:rPr>
        <w:t>"גם למשה לא הובטח. אישית הובטח לאברהם, אך לא למשה," התפלפל הנביא.</w:t>
      </w:r>
    </w:p>
    <w:p w14:paraId="53A219BB" w14:textId="77777777" w:rsidR="00301E17" w:rsidRDefault="00301E17" w:rsidP="00301E17">
      <w:pPr>
        <w:tabs>
          <w:tab w:val="left" w:pos="1800"/>
        </w:tabs>
        <w:bidi/>
        <w:rPr>
          <w:rtl/>
          <w:lang w:bidi="he-IL"/>
        </w:rPr>
      </w:pPr>
      <w:r>
        <w:rPr>
          <w:rFonts w:hint="cs"/>
          <w:rtl/>
          <w:lang w:bidi="he-IL"/>
        </w:rPr>
        <w:t xml:space="preserve">"במחילה מכבודך, אליהו התשבי, אמנם למשה לא הובטח אישית, אבל הובטח לו, כשם שהובטח לכל בניי-ישראל, לצאת קוממיות מבית העבדים המצרי ולהיכנס קוממיות לארץ המובטחת. לי, להבדיל אלף אלפיי הבדלות, לא הובטח דבר, וגם לא ציפיתי שיובטח לי דבר כלשהו, שהריי מי אני ומה אני? אסקופה הנדרסת? ספק אם איזבל הבחינה בי בכלל. היא אמנם חלפה עליי בעיניה הסגולות, אך לראות אותי?! כשם שמישהו רואה את האוויר דרכו הוא מסתכל, כך היא ראתה אותי. אבל אינני מאשים אותה, חס וחלילה. הכל מעשיי ידיי להתפאר. בטיפשותי נשאתי את עיניי אל איילת-השחר הצוננת, ונכוויתי מצינתה. ולמה ציפיתי? לליטופה של שמש חמימה? </w:t>
      </w:r>
    </w:p>
    <w:p w14:paraId="0CC1F7EC" w14:textId="77777777" w:rsidR="00301E17" w:rsidRDefault="00301E17" w:rsidP="00301E17">
      <w:pPr>
        <w:tabs>
          <w:tab w:val="left" w:pos="1800"/>
        </w:tabs>
        <w:bidi/>
        <w:rPr>
          <w:rtl/>
          <w:lang w:bidi="he-IL"/>
        </w:rPr>
      </w:pPr>
      <w:r>
        <w:rPr>
          <w:rFonts w:hint="cs"/>
          <w:rtl/>
          <w:lang w:bidi="he-IL"/>
        </w:rPr>
        <w:t>"למזלי היינו עסוקים למעלה ראש בהכנות למלחמת קרקר, והן היסיחו במקצת את דעתי מאומללותי, אך כל אימת שאיזבל נתלוותה אל אחאב בעלה בביקוריי הפתע שלו בסדנאות או באורוות, היא הייתה מותירה אותי כשבר-כלי עד הביקור המלכותי הבא, שגם הוא היה מותיר אותי כשבר-כלי עד הביקור הבא, שגם הוא היה וכן הלאה וכן הלאה, בקיצור--הייתי יום וליילה שבר-כלי חסר תקנה. ביחוד היקשה עליי אחאב, כאשר בחביבותו הידועה היה עוצר לידי עם המלכה, וכדבר אדם אל חברו היה פונה אליי בשמי (פלטי, קיצור של פלטיאל) וחוקר אותי, אם אשפות החצים של מרכבתו צוידו כדבעי, או אם סוסיו המיוזנים פורזלו מחדש, או אם וידאתי שאין בחישוריי האופנים אפילו סדק דק כחוט השערה, משום שסדק בחישור, ויהי דק ככל שיהיה, הוא פסק-דין מוות לכל הגלגל.</w:t>
      </w:r>
    </w:p>
    <w:p w14:paraId="0850DC2C" w14:textId="77777777" w:rsidR="00301E17" w:rsidRDefault="00301E17" w:rsidP="00301E17">
      <w:pPr>
        <w:tabs>
          <w:tab w:val="left" w:pos="1800"/>
        </w:tabs>
        <w:bidi/>
        <w:rPr>
          <w:rtl/>
          <w:lang w:bidi="he-IL"/>
        </w:rPr>
      </w:pPr>
      <w:r>
        <w:rPr>
          <w:rFonts w:hint="cs"/>
          <w:rtl/>
          <w:lang w:bidi="he-IL"/>
        </w:rPr>
        <w:t xml:space="preserve">"ואני הייתי עומד לפניו כמו דרדק לפניי רבו וממלמל את תשובותיי בעיניים מושפלות מחשש, שברק עיניה הסגולות יכני מכת אובדן, אם איישיר להביט אל פניה. וכך לא ידעתי לעולם אם הבחינה בי בכלל, או שמבטה סתם עבר בי תעות ועבור. לעתים הייתה באה בגפה, חולפת בינינו בענן קטורת, נזירית וזוהרת, עיניה הסגולות מתיכות כל מה שניקרה על דרכן, ועוזבת כשבעקבותיה משתרכים כמה מן הגברתנים שבחרשיי-הברזל או הרכבים, אשר לעולם לא חזרו עוד להיראות במחוזותינו. וכשנעלמה בצעד קל ומרחף, הותירה מאחריה את ניחוחה השמיימי, שנימהל בריחות הדומן, הכופר ונסורת העצים למיניהם ושיכר אותנו עוד שעה ארוכה אחר לכתה. </w:t>
      </w:r>
    </w:p>
    <w:p w14:paraId="211B49BF" w14:textId="77777777" w:rsidR="00301E17" w:rsidRDefault="00301E17" w:rsidP="00301E17">
      <w:pPr>
        <w:tabs>
          <w:tab w:val="left" w:pos="1800"/>
        </w:tabs>
        <w:bidi/>
        <w:rPr>
          <w:rtl/>
          <w:lang w:bidi="he-IL"/>
        </w:rPr>
      </w:pPr>
      <w:r>
        <w:rPr>
          <w:rFonts w:hint="cs"/>
          <w:rtl/>
          <w:lang w:bidi="he-IL"/>
        </w:rPr>
        <w:t xml:space="preserve">"ניחוחה השמיימי?" ליגלג אליהו, "וכי זהו ניחוחה? הריי זה ניחוח השמנים היקרים בהם היא מקפידה לסוך את בשרה המסתורי, כביכול. קח ממנה את שמניה, והיא הופכת ארצית לחלוטין. יתירה מזאת, מנע ממנה להתרחץ כמה ימים, וחוטמך לא יוכל להבדיל בינה לבין כל בת-איכרים מיוזעת שאינה מקפידה על הרחצה." </w:t>
      </w:r>
      <w:r>
        <w:rPr>
          <w:lang w:bidi="he-IL"/>
        </w:rPr>
        <w:t xml:space="preserve"> </w:t>
      </w:r>
    </w:p>
    <w:p w14:paraId="2EE8DBFC" w14:textId="77777777" w:rsidR="00301E17" w:rsidRDefault="00301E17" w:rsidP="00301E17">
      <w:pPr>
        <w:tabs>
          <w:tab w:val="left" w:pos="1800"/>
        </w:tabs>
        <w:bidi/>
        <w:rPr>
          <w:rtl/>
          <w:lang w:bidi="he-IL"/>
        </w:rPr>
      </w:pPr>
      <w:r>
        <w:rPr>
          <w:rFonts w:hint="cs"/>
          <w:rtl/>
          <w:lang w:bidi="he-IL"/>
        </w:rPr>
        <w:t>"אליהו התשבי!" קרא הבחור בפנים מכורכמים, שכאילו לא ידעו חיוך מעולם.</w:t>
      </w:r>
    </w:p>
    <w:p w14:paraId="364C23D8" w14:textId="77777777" w:rsidR="00301E17" w:rsidRDefault="00301E17" w:rsidP="00301E17">
      <w:pPr>
        <w:tabs>
          <w:tab w:val="left" w:pos="1800"/>
        </w:tabs>
        <w:bidi/>
        <w:rPr>
          <w:rtl/>
          <w:lang w:bidi="he-IL"/>
        </w:rPr>
      </w:pPr>
      <w:r>
        <w:rPr>
          <w:rFonts w:hint="cs"/>
          <w:rtl/>
          <w:lang w:bidi="he-IL"/>
        </w:rPr>
        <w:t>"תרגיע, ידידי, תרגיע," ניסה אליהו לפייסו בנימה של התנשאות עצילה, תוך שהוא עוקב מזווית עינו אחר דריכותו המתגברת. "הן לא תאמר לי, שהיא כחבצלת-השרון בעיניך או כשושנת-העמקים, שבושמיהן כמו ציבעיהן הינם איכויות בלתי נפרדות מפירחיותן. אני מבטיחך, שכאשר הגיחה מבטן אימה והיא מטונפת ובוכייה, לא נדף ממנה ריח נעים יותר מזה של כל ילוד-אישה. ובטרם תתחיל לסגוד לה כלעשתורת, אם טרם התחלת, דע לך שהיא אינה שמיימית יותר ממך וממני, שהריי כולנו נולדנו בצלם."</w:t>
      </w:r>
    </w:p>
    <w:p w14:paraId="2207F262" w14:textId="77777777" w:rsidR="00301E17" w:rsidRDefault="00301E17" w:rsidP="00301E17">
      <w:pPr>
        <w:tabs>
          <w:tab w:val="left" w:pos="1800"/>
        </w:tabs>
        <w:bidi/>
        <w:rPr>
          <w:rtl/>
          <w:lang w:bidi="he-IL"/>
        </w:rPr>
      </w:pPr>
      <w:r>
        <w:rPr>
          <w:rFonts w:hint="cs"/>
          <w:rtl/>
          <w:lang w:bidi="he-IL"/>
        </w:rPr>
        <w:t>"היא אלוהית!" קרא הבחור בפנים מסמיקים מזעם והזדקף על רגליו באגרופים קפוצים.</w:t>
      </w:r>
    </w:p>
    <w:p w14:paraId="25EA5612" w14:textId="77777777" w:rsidR="00301E17" w:rsidRDefault="00301E17" w:rsidP="00301E17">
      <w:pPr>
        <w:tabs>
          <w:tab w:val="left" w:pos="1800"/>
        </w:tabs>
        <w:bidi/>
        <w:rPr>
          <w:rtl/>
          <w:lang w:bidi="he-IL"/>
        </w:rPr>
      </w:pPr>
      <w:r>
        <w:rPr>
          <w:rFonts w:hint="cs"/>
          <w:rtl/>
          <w:lang w:bidi="he-IL"/>
        </w:rPr>
        <w:t>"שטויות! רק אלוהים הוא אלוהי!" השיב לו אליהו מבלי לזוע ממקומו.</w:t>
      </w:r>
    </w:p>
    <w:p w14:paraId="29F4BA6C" w14:textId="77777777" w:rsidR="00301E17" w:rsidRDefault="00301E17" w:rsidP="00301E17">
      <w:pPr>
        <w:tabs>
          <w:tab w:val="left" w:pos="1800"/>
        </w:tabs>
        <w:bidi/>
        <w:rPr>
          <w:rtl/>
          <w:lang w:bidi="he-IL"/>
        </w:rPr>
      </w:pPr>
      <w:r>
        <w:rPr>
          <w:rFonts w:hint="cs"/>
          <w:rtl/>
          <w:lang w:bidi="he-IL"/>
        </w:rPr>
        <w:t xml:space="preserve">"ואני אומר לך שהיא אלוהית!" הכריז הטירון המאוהב ונסוג צעד או שניים כדיי ליצור לעצמו מרחב תימרון. </w:t>
      </w:r>
    </w:p>
    <w:p w14:paraId="2CA07875" w14:textId="77777777" w:rsidR="00301E17" w:rsidRDefault="00301E17" w:rsidP="00301E17">
      <w:pPr>
        <w:tabs>
          <w:tab w:val="left" w:pos="1800"/>
        </w:tabs>
        <w:bidi/>
        <w:rPr>
          <w:rtl/>
          <w:lang w:bidi="he-IL"/>
        </w:rPr>
      </w:pPr>
      <w:r>
        <w:rPr>
          <w:rFonts w:hint="cs"/>
          <w:rtl/>
          <w:lang w:bidi="he-IL"/>
        </w:rPr>
        <w:lastRenderedPageBreak/>
        <w:t xml:space="preserve">"נו, בחייך!" הרים אליו אליהו עיניים נזפניות. "מה אתה משחק לי אותה אבו עלי? אם רצונך לחבוט בי מבלי להציג את עצמך לפניי כיאות, קום וחבוט, אבל אל תצפה ממני שאהיה שותף מרצון למחזה מביש כזה." </w:t>
      </w:r>
    </w:p>
    <w:p w14:paraId="2339F553" w14:textId="77777777" w:rsidR="00301E17" w:rsidRDefault="00301E17" w:rsidP="00301E17">
      <w:pPr>
        <w:tabs>
          <w:tab w:val="left" w:pos="1800"/>
        </w:tabs>
        <w:bidi/>
        <w:rPr>
          <w:rtl/>
          <w:lang w:bidi="he-IL"/>
        </w:rPr>
      </w:pPr>
      <w:r>
        <w:rPr>
          <w:rFonts w:hint="cs"/>
          <w:rtl/>
          <w:lang w:bidi="he-IL"/>
        </w:rPr>
        <w:t>"אוה, סליחה, סליחה!" צנח הבחור הניכלם בחיוך מבויש והתיישב מחדש אל מול הנביא. "חשבתי שכבר גיליתי לך את שמי שהוא פלטיאל. אבל אתה רשאי לקרוא לי פלטי."</w:t>
      </w:r>
    </w:p>
    <w:p w14:paraId="01853C4F" w14:textId="77777777" w:rsidR="00301E17" w:rsidRDefault="00301E17" w:rsidP="00301E17">
      <w:pPr>
        <w:tabs>
          <w:tab w:val="left" w:pos="1800"/>
        </w:tabs>
        <w:bidi/>
        <w:rPr>
          <w:rtl/>
          <w:lang w:bidi="he-IL"/>
        </w:rPr>
      </w:pPr>
      <w:r>
        <w:rPr>
          <w:rFonts w:hint="cs"/>
          <w:rtl/>
          <w:lang w:bidi="he-IL"/>
        </w:rPr>
        <w:t>"ואתה רשאי לקרוא לי אלי," החזיר לו איש-האלוהים מידה כנגד מידה. "ועכשיו, הזכר נא לי, פלטי, על מה אמורים אנו להחליף בינינו כמה מהלומות הגונות?"</w:t>
      </w:r>
    </w:p>
    <w:p w14:paraId="6F675D4A" w14:textId="77777777" w:rsidR="00301E17" w:rsidRDefault="00301E17" w:rsidP="00301E17">
      <w:pPr>
        <w:tabs>
          <w:tab w:val="left" w:pos="1800"/>
        </w:tabs>
        <w:bidi/>
        <w:rPr>
          <w:rtl/>
          <w:lang w:bidi="he-IL"/>
        </w:rPr>
      </w:pPr>
      <w:r>
        <w:rPr>
          <w:rFonts w:hint="cs"/>
          <w:rtl/>
          <w:lang w:bidi="he-IL"/>
        </w:rPr>
        <w:t>"על כבודה של אהובתי האיומה כנדגלות," ענה לו פלטיאל ברצינות תהומית.</w:t>
      </w:r>
    </w:p>
    <w:p w14:paraId="6B72E1BB" w14:textId="77777777" w:rsidR="00301E17" w:rsidRDefault="00301E17" w:rsidP="00301E17">
      <w:pPr>
        <w:tabs>
          <w:tab w:val="left" w:pos="1800"/>
        </w:tabs>
        <w:bidi/>
        <w:rPr>
          <w:rtl/>
          <w:lang w:bidi="he-IL"/>
        </w:rPr>
      </w:pPr>
      <w:r>
        <w:rPr>
          <w:rFonts w:hint="cs"/>
          <w:rtl/>
          <w:lang w:bidi="he-IL"/>
        </w:rPr>
        <w:t>"אבל איך יכול אתה לדרוש ממני לכבד את מי שאינה מכבדת את עצמה? אני, שראיתיה שוכבת מיוזעת ופשוקת רגליים בין סדינים מקומטים ומוכתמים ומוכרת את עצמה לכל דיכפין בשוה פרוטה, אני יכול לכבדה?"</w:t>
      </w:r>
    </w:p>
    <w:p w14:paraId="314AC66F" w14:textId="77777777" w:rsidR="00301E17" w:rsidRDefault="00301E17" w:rsidP="00301E17">
      <w:pPr>
        <w:tabs>
          <w:tab w:val="left" w:pos="1800"/>
        </w:tabs>
        <w:bidi/>
        <w:rPr>
          <w:rtl/>
          <w:lang w:bidi="he-IL"/>
        </w:rPr>
      </w:pPr>
      <w:r>
        <w:rPr>
          <w:rFonts w:hint="cs"/>
          <w:rtl/>
          <w:lang w:bidi="he-IL"/>
        </w:rPr>
        <w:t>"ואילו דרשה ממך עשר, עשרים פרוטות למישכב, היה לך קל יותר לכבדה?"</w:t>
      </w:r>
    </w:p>
    <w:p w14:paraId="1CAB61C6" w14:textId="77777777" w:rsidR="00301E17" w:rsidRDefault="00301E17" w:rsidP="00301E17">
      <w:pPr>
        <w:tabs>
          <w:tab w:val="left" w:pos="1800"/>
        </w:tabs>
        <w:bidi/>
        <w:rPr>
          <w:rtl/>
          <w:lang w:bidi="he-IL"/>
        </w:rPr>
      </w:pPr>
      <w:r>
        <w:rPr>
          <w:rFonts w:hint="cs"/>
          <w:rtl/>
          <w:lang w:bidi="he-IL"/>
        </w:rPr>
        <w:t>"הוצא לך מן הראש, פלטי, היא איננה שמיימית או אלוהית, אלא סתם קדישה תאוותנית, זונה לשם שמיים."</w:t>
      </w:r>
    </w:p>
    <w:p w14:paraId="75D2AD69" w14:textId="77777777" w:rsidR="00301E17" w:rsidRDefault="00301E17" w:rsidP="00301E17">
      <w:pPr>
        <w:tabs>
          <w:tab w:val="left" w:pos="1800"/>
        </w:tabs>
        <w:bidi/>
        <w:rPr>
          <w:rtl/>
          <w:lang w:bidi="he-IL"/>
        </w:rPr>
      </w:pPr>
      <w:r>
        <w:rPr>
          <w:rFonts w:hint="cs"/>
          <w:rtl/>
          <w:lang w:bidi="he-IL"/>
        </w:rPr>
        <w:t>"זונה לשם שמיים?" התלקח פלטיאל כ</w:t>
      </w:r>
      <w:r>
        <w:rPr>
          <w:rFonts w:hint="cs"/>
          <w:rtl/>
          <w:lang w:val="en-US" w:bidi="he-IL"/>
        </w:rPr>
        <w:t xml:space="preserve">מו </w:t>
      </w:r>
      <w:r>
        <w:rPr>
          <w:rFonts w:hint="cs"/>
          <w:rtl/>
          <w:lang w:bidi="he-IL"/>
        </w:rPr>
        <w:t>נעורת, "אתה ודאי חושב שהעלבת אותה עלבון שאין נורא ממנו, ואני תוהה אם אין זה סוד גדולתה. לחלוק את טובה ללא שיור עם עולם ומלואו, לתת מעצמה ואת עצמה ללא כל סייג. היש נתינה מושלמת מזו?"</w:t>
      </w:r>
    </w:p>
    <w:p w14:paraId="2E539619" w14:textId="77777777" w:rsidR="00301E17" w:rsidRDefault="00301E17" w:rsidP="00301E17">
      <w:pPr>
        <w:tabs>
          <w:tab w:val="left" w:pos="1800"/>
        </w:tabs>
        <w:bidi/>
        <w:rPr>
          <w:rtl/>
          <w:lang w:bidi="he-IL"/>
        </w:rPr>
      </w:pPr>
      <w:r>
        <w:rPr>
          <w:rFonts w:hint="cs"/>
          <w:rtl/>
          <w:lang w:bidi="he-IL"/>
        </w:rPr>
        <w:t>"ואתה מאמין שאחריי כל הנתינה הנדיבה וחסרת המעצורים הזאת, עוד יישאר ממנה משהו גם בשבילך?"</w:t>
      </w:r>
    </w:p>
    <w:p w14:paraId="57B207C9" w14:textId="77777777" w:rsidR="00301E17" w:rsidRDefault="00301E17" w:rsidP="00301E17">
      <w:pPr>
        <w:tabs>
          <w:tab w:val="left" w:pos="1800"/>
        </w:tabs>
        <w:bidi/>
        <w:rPr>
          <w:rtl/>
          <w:lang w:bidi="he-IL"/>
        </w:rPr>
      </w:pPr>
      <w:r>
        <w:rPr>
          <w:rFonts w:hint="cs"/>
          <w:rtl/>
          <w:lang w:bidi="he-IL"/>
        </w:rPr>
        <w:t>"אני את שלי כבר קיבלתי ממנה. אם הזמינה אותי לחדר-המשכית שלה ונתנה בי את אמונה והיטילה עליי את השליחות הסודית הזאת--דייני."</w:t>
      </w:r>
    </w:p>
    <w:p w14:paraId="63E18787" w14:textId="77777777" w:rsidR="00301E17" w:rsidRDefault="00301E17" w:rsidP="00301E17">
      <w:pPr>
        <w:tabs>
          <w:tab w:val="left" w:pos="1800"/>
        </w:tabs>
        <w:bidi/>
        <w:rPr>
          <w:rtl/>
          <w:lang w:bidi="he-IL"/>
        </w:rPr>
      </w:pPr>
      <w:r>
        <w:rPr>
          <w:rFonts w:hint="cs"/>
          <w:rtl/>
          <w:lang w:bidi="he-IL"/>
        </w:rPr>
        <w:t>"חיי נפשי! אתה באמת מתכוון לעבוד לה במקדש מעט שתקים לה."</w:t>
      </w:r>
    </w:p>
    <w:p w14:paraId="5E193A41" w14:textId="77777777" w:rsidR="00301E17" w:rsidRDefault="00301E17" w:rsidP="00301E17">
      <w:pPr>
        <w:tabs>
          <w:tab w:val="left" w:pos="1800"/>
        </w:tabs>
        <w:bidi/>
        <w:rPr>
          <w:rtl/>
          <w:lang w:bidi="he-IL"/>
        </w:rPr>
      </w:pPr>
      <w:r>
        <w:rPr>
          <w:rFonts w:hint="cs"/>
          <w:rtl/>
          <w:lang w:bidi="he-IL"/>
        </w:rPr>
        <w:t xml:space="preserve">"לאחר שאגרור אותך אליה ואשליך אותך לרגליה--הכל אפשרי." </w:t>
      </w:r>
    </w:p>
    <w:p w14:paraId="08DCC541" w14:textId="77777777" w:rsidR="00301E17" w:rsidRDefault="00301E17" w:rsidP="00301E17">
      <w:pPr>
        <w:tabs>
          <w:tab w:val="left" w:pos="1800"/>
        </w:tabs>
        <w:bidi/>
        <w:rPr>
          <w:rtl/>
          <w:lang w:bidi="he-IL"/>
        </w:rPr>
      </w:pPr>
      <w:r>
        <w:rPr>
          <w:rFonts w:hint="cs"/>
          <w:rtl/>
          <w:lang w:bidi="he-IL"/>
        </w:rPr>
        <w:t>"ואחריי שתגרור אותי ותשליך אותי, היא תגרור אותך ותשליך אותך"</w:t>
      </w:r>
    </w:p>
    <w:p w14:paraId="188808D6" w14:textId="77777777" w:rsidR="00301E17" w:rsidRDefault="00301E17" w:rsidP="00301E17">
      <w:pPr>
        <w:tabs>
          <w:tab w:val="left" w:pos="1800"/>
        </w:tabs>
        <w:bidi/>
        <w:rPr>
          <w:rtl/>
          <w:lang w:bidi="he-IL"/>
        </w:rPr>
      </w:pPr>
      <w:r>
        <w:rPr>
          <w:rFonts w:hint="cs"/>
          <w:rtl/>
          <w:lang w:bidi="he-IL"/>
        </w:rPr>
        <w:t xml:space="preserve">"דיי, אלי!" גער פלטיאל בנביא וקפץ שוב על רגליו. "קום והגן על עצמך, כי עומד אני לחבוט בך כמיטב יכולתי." </w:t>
      </w:r>
    </w:p>
    <w:p w14:paraId="35C7B264" w14:textId="77777777" w:rsidR="00301E17" w:rsidRDefault="00301E17" w:rsidP="00301E17">
      <w:pPr>
        <w:tabs>
          <w:tab w:val="left" w:pos="1800"/>
        </w:tabs>
        <w:bidi/>
        <w:rPr>
          <w:rtl/>
          <w:lang w:bidi="he-IL"/>
        </w:rPr>
      </w:pPr>
      <w:r>
        <w:rPr>
          <w:rFonts w:hint="cs"/>
          <w:rtl/>
          <w:lang w:bidi="he-IL"/>
        </w:rPr>
        <w:t>"כמיטב יכולתך? נו, אז כנראה שאין לי ממה לחשוש," ציחקק אליו אליהו וליבו טוב עליו.</w:t>
      </w:r>
    </w:p>
    <w:p w14:paraId="49136618" w14:textId="77777777" w:rsidR="00301E17" w:rsidRDefault="00301E17" w:rsidP="00301E17">
      <w:pPr>
        <w:tabs>
          <w:tab w:val="left" w:pos="1800"/>
        </w:tabs>
        <w:bidi/>
        <w:rPr>
          <w:rtl/>
          <w:lang w:bidi="he-IL"/>
        </w:rPr>
      </w:pPr>
      <w:r>
        <w:rPr>
          <w:rFonts w:hint="cs"/>
          <w:rtl/>
          <w:lang w:bidi="he-IL"/>
        </w:rPr>
        <w:t xml:space="preserve">"צוחק מי שצוחק אחרון!" קרא פלטיאל הנעלב. </w:t>
      </w:r>
    </w:p>
    <w:p w14:paraId="0840704D" w14:textId="77777777" w:rsidR="00301E17" w:rsidRDefault="00301E17" w:rsidP="00301E17">
      <w:pPr>
        <w:tabs>
          <w:tab w:val="left" w:pos="1800"/>
        </w:tabs>
        <w:bidi/>
        <w:rPr>
          <w:rtl/>
          <w:lang w:bidi="he-IL"/>
        </w:rPr>
      </w:pPr>
      <w:r>
        <w:rPr>
          <w:rFonts w:hint="cs"/>
          <w:rtl/>
          <w:lang w:bidi="he-IL"/>
        </w:rPr>
        <w:t>"אבל גם מי שצוחק ראשון צוחק קצת, לא?"</w:t>
      </w:r>
    </w:p>
    <w:p w14:paraId="2B20FBB0" w14:textId="77777777" w:rsidR="00301E17" w:rsidRDefault="00301E17" w:rsidP="00301E17">
      <w:pPr>
        <w:tabs>
          <w:tab w:val="left" w:pos="1800"/>
        </w:tabs>
        <w:bidi/>
        <w:rPr>
          <w:rtl/>
          <w:lang w:bidi="he-IL"/>
        </w:rPr>
      </w:pPr>
      <w:r>
        <w:rPr>
          <w:rFonts w:hint="cs"/>
          <w:rtl/>
          <w:lang w:bidi="he-IL"/>
        </w:rPr>
        <w:t>"אבל מה יוצא לו מזה?"</w:t>
      </w:r>
    </w:p>
    <w:p w14:paraId="2B644DE1" w14:textId="77777777" w:rsidR="00301E17" w:rsidRDefault="00301E17" w:rsidP="00301E17">
      <w:pPr>
        <w:tabs>
          <w:tab w:val="left" w:pos="1800"/>
        </w:tabs>
        <w:bidi/>
        <w:rPr>
          <w:rtl/>
          <w:lang w:bidi="he-IL"/>
        </w:rPr>
      </w:pPr>
      <w:r>
        <w:rPr>
          <w:rFonts w:hint="cs"/>
          <w:rtl/>
          <w:lang w:bidi="he-IL"/>
        </w:rPr>
        <w:t xml:space="preserve">"מה זה מה יוצא לו מזה? בשעה שהוא צוחק ראשון, הוא נהנה מהצחוק שלו, כאילו זהו צחוקו של הצוחק אחרון, כי לפניי שמתברר מי צחק ראשון ומי צחק אחרון, איש מהם אינו יודע מי הוא מי, מה עוד שהצוחק ראשון גם נהנה ראשון, וצחוקו טרי יותר." </w:t>
      </w:r>
    </w:p>
    <w:p w14:paraId="420C7A65" w14:textId="77777777" w:rsidR="00301E17" w:rsidRDefault="00301E17" w:rsidP="00301E17">
      <w:pPr>
        <w:tabs>
          <w:tab w:val="left" w:pos="1800"/>
        </w:tabs>
        <w:bidi/>
        <w:rPr>
          <w:rtl/>
          <w:lang w:bidi="he-IL"/>
        </w:rPr>
      </w:pPr>
      <w:r>
        <w:rPr>
          <w:rFonts w:hint="cs"/>
          <w:rtl/>
          <w:lang w:bidi="he-IL"/>
        </w:rPr>
        <w:lastRenderedPageBreak/>
        <w:t>"אבל כאשר הוא מתפכח מצחוקו?"</w:t>
      </w:r>
    </w:p>
    <w:p w14:paraId="73C03D5E" w14:textId="77777777" w:rsidR="00301E17" w:rsidRDefault="00301E17" w:rsidP="00301E17">
      <w:pPr>
        <w:tabs>
          <w:tab w:val="left" w:pos="1800"/>
        </w:tabs>
        <w:bidi/>
        <w:rPr>
          <w:rtl/>
          <w:lang w:bidi="he-IL"/>
        </w:rPr>
      </w:pPr>
      <w:r>
        <w:rPr>
          <w:rFonts w:hint="cs"/>
          <w:rtl/>
          <w:lang w:bidi="he-IL"/>
        </w:rPr>
        <w:t>"מי?" תמה הנביא.</w:t>
      </w:r>
    </w:p>
    <w:p w14:paraId="30FF46B2" w14:textId="77777777" w:rsidR="00301E17" w:rsidRDefault="00301E17" w:rsidP="00301E17">
      <w:pPr>
        <w:tabs>
          <w:tab w:val="left" w:pos="1800"/>
        </w:tabs>
        <w:bidi/>
        <w:rPr>
          <w:rtl/>
          <w:lang w:bidi="he-IL"/>
        </w:rPr>
      </w:pPr>
      <w:r>
        <w:rPr>
          <w:rFonts w:hint="cs"/>
          <w:rtl/>
          <w:lang w:bidi="he-IL"/>
        </w:rPr>
        <w:t>"הראשון!" ענה הבחור בתוקף.</w:t>
      </w:r>
    </w:p>
    <w:p w14:paraId="4C47E4C5" w14:textId="77777777" w:rsidR="00301E17" w:rsidRDefault="00301E17" w:rsidP="00301E17">
      <w:pPr>
        <w:tabs>
          <w:tab w:val="left" w:pos="1800"/>
        </w:tabs>
        <w:bidi/>
        <w:rPr>
          <w:rtl/>
          <w:lang w:bidi="he-IL"/>
        </w:rPr>
      </w:pPr>
      <w:r>
        <w:rPr>
          <w:rFonts w:hint="cs"/>
          <w:rtl/>
          <w:lang w:bidi="he-IL"/>
        </w:rPr>
        <w:t>"וכי אין האחרון מתפכח גם הוא בסופו של דבר? האם הוא ממשיך לצחוק עד אחרית הימים?"</w:t>
      </w:r>
    </w:p>
    <w:p w14:paraId="7D2025B1" w14:textId="77777777" w:rsidR="00301E17" w:rsidRDefault="00301E17" w:rsidP="00301E17">
      <w:pPr>
        <w:tabs>
          <w:tab w:val="left" w:pos="1800"/>
        </w:tabs>
        <w:bidi/>
        <w:rPr>
          <w:lang w:bidi="he-IL"/>
        </w:rPr>
      </w:pPr>
      <w:r>
        <w:rPr>
          <w:rFonts w:hint="cs"/>
          <w:rtl/>
          <w:lang w:bidi="he-IL"/>
        </w:rPr>
        <w:t xml:space="preserve">"אבל </w:t>
      </w:r>
      <w:r w:rsidRPr="00BF47CB">
        <w:rPr>
          <w:rFonts w:hint="cs"/>
          <w:rtl/>
        </w:rPr>
        <w:t>רק</w:t>
      </w:r>
      <w:r>
        <w:rPr>
          <w:rFonts w:hint="cs"/>
          <w:rtl/>
          <w:lang w:bidi="he-IL"/>
        </w:rPr>
        <w:t xml:space="preserve"> צחוקו של האחרון מוצדק, כי הוא צחוק של רווחה ושמחת ניצחון, שעה שצחוקו של הראשון הוא צחוקו הפזיז של אדם שטחי, המתבסס על התרשמות מטעה וצוחק ללא סיבה טובה."</w:t>
      </w:r>
    </w:p>
    <w:p w14:paraId="5552E61E" w14:textId="77777777" w:rsidR="00301E17" w:rsidRDefault="00301E17" w:rsidP="00301E17">
      <w:pPr>
        <w:tabs>
          <w:tab w:val="left" w:pos="1800"/>
        </w:tabs>
        <w:bidi/>
        <w:rPr>
          <w:rtl/>
          <w:lang w:bidi="he-IL"/>
        </w:rPr>
      </w:pPr>
      <w:r>
        <w:rPr>
          <w:rFonts w:hint="cs"/>
          <w:rtl/>
          <w:lang w:bidi="he-IL"/>
        </w:rPr>
        <w:t xml:space="preserve">"ואני חשבתי שאתה מצטט במשובש את אחאב, שכלל לא אמר את מה שאמרת, אלא--'אל יתהלל חוגר כמפתח'." </w:t>
      </w:r>
    </w:p>
    <w:p w14:paraId="6852FF9D" w14:textId="77777777" w:rsidR="00301E17" w:rsidRDefault="00301E17" w:rsidP="00301E17">
      <w:pPr>
        <w:tabs>
          <w:tab w:val="left" w:pos="1800"/>
        </w:tabs>
        <w:bidi/>
        <w:rPr>
          <w:rtl/>
          <w:lang w:bidi="he-IL"/>
        </w:rPr>
      </w:pPr>
      <w:r>
        <w:rPr>
          <w:rFonts w:hint="cs"/>
          <w:rtl/>
          <w:lang w:bidi="he-IL"/>
        </w:rPr>
        <w:t>"ומדוע חשבת שרציתי לומר 'אל יתהלל' בשעה שאמרתי 'צוחק מי שצוחק'?"</w:t>
      </w:r>
    </w:p>
    <w:p w14:paraId="53250765" w14:textId="77777777" w:rsidR="00301E17" w:rsidRDefault="00301E17" w:rsidP="00301E17">
      <w:pPr>
        <w:tabs>
          <w:tab w:val="left" w:pos="1800"/>
        </w:tabs>
        <w:bidi/>
        <w:rPr>
          <w:rtl/>
          <w:lang w:bidi="he-IL"/>
        </w:rPr>
      </w:pPr>
      <w:r>
        <w:rPr>
          <w:rFonts w:hint="cs"/>
          <w:rtl/>
          <w:lang w:bidi="he-IL"/>
        </w:rPr>
        <w:t>"וכי יכול אני להיות אחראי לכל דבר-שטות שיוצא מפיך?"</w:t>
      </w:r>
    </w:p>
    <w:p w14:paraId="4E9993F8" w14:textId="77777777" w:rsidR="00301E17" w:rsidRDefault="00301E17" w:rsidP="00301E17">
      <w:pPr>
        <w:tabs>
          <w:tab w:val="left" w:pos="1800"/>
        </w:tabs>
        <w:bidi/>
        <w:rPr>
          <w:rtl/>
          <w:lang w:bidi="he-IL"/>
        </w:rPr>
      </w:pPr>
      <w:r>
        <w:rPr>
          <w:rFonts w:hint="cs"/>
          <w:rtl/>
          <w:lang w:bidi="he-IL"/>
        </w:rPr>
        <w:t>שניהם הסתכלו זה בזה בעיניים מלאות משובה ופרצו בצחוק רם.</w:t>
      </w:r>
    </w:p>
    <w:p w14:paraId="74CE689B" w14:textId="77777777" w:rsidR="00301E17" w:rsidRDefault="00301E17" w:rsidP="00301E17">
      <w:pPr>
        <w:tabs>
          <w:tab w:val="left" w:pos="1800"/>
        </w:tabs>
        <w:bidi/>
        <w:rPr>
          <w:rtl/>
          <w:lang w:bidi="he-IL"/>
        </w:rPr>
      </w:pPr>
      <w:r>
        <w:rPr>
          <w:rFonts w:hint="cs"/>
          <w:rtl/>
          <w:lang w:bidi="he-IL"/>
        </w:rPr>
        <w:t xml:space="preserve">"נו טוב, נו טוב," אמר אליהו במחותו את עיניו מדימעות הצחוק. "עדיף שתגמור כבר את סיפורך על מלחמת קרקר, כי אין גרוע ממלחמה בלתי גמורה." </w:t>
      </w:r>
    </w:p>
    <w:p w14:paraId="2D900882" w14:textId="77777777" w:rsidR="00301E17" w:rsidRDefault="00301E17" w:rsidP="00301E17">
      <w:pPr>
        <w:tabs>
          <w:tab w:val="left" w:pos="1800"/>
        </w:tabs>
        <w:bidi/>
        <w:rPr>
          <w:rtl/>
          <w:lang w:bidi="he-IL"/>
        </w:rPr>
      </w:pPr>
      <w:r>
        <w:rPr>
          <w:rFonts w:hint="cs"/>
          <w:rtl/>
          <w:lang w:bidi="he-IL"/>
        </w:rPr>
        <w:t>ופלטיאל, כטוב ליבו בצחוק הלבבי, חזר והתיישב, חיכך בגרונו פעם ופעמיים ופתח ואמר:</w:t>
      </w:r>
    </w:p>
    <w:p w14:paraId="09A322FF" w14:textId="77777777" w:rsidR="00301E17" w:rsidRDefault="00301E17" w:rsidP="00301E17">
      <w:pPr>
        <w:tabs>
          <w:tab w:val="left" w:pos="1800"/>
        </w:tabs>
        <w:bidi/>
        <w:rPr>
          <w:rtl/>
          <w:lang w:bidi="he-IL"/>
        </w:rPr>
      </w:pPr>
      <w:r>
        <w:rPr>
          <w:rFonts w:hint="cs"/>
          <w:rtl/>
          <w:lang w:bidi="he-IL"/>
        </w:rPr>
        <w:t xml:space="preserve">"בראשית חודש האביב תמו הכנותינו הקדחתניות, ובבוקרו של יום שמש צונן, יומיים שלושה לאחר הפסח, התייצב חיל המשלוח הגדול לפניי חומות שומרון המעטירה למיפקדיי היציאה לדרך. אחאב וחבורת קציניו הבכירים דיהררו הלוך ושוב על סוסיהם האבירים, ממטירים פקודות חדות וצפופות כאבניי-ברד על טוריי המרכבות והרגלים שליפניהם, וכאשר תקעו השופרות והיכו התופים והצבא הגדול החל לנוע כאיש אחד, פרץ ההמון העצום ורב שעל החומות הבצורות בתשואות גאוה והתפעלות שנמשכו שעה ארוכה. בפתח השער הגדול, על במה נישאה עמדה המלכה האיומה כנדגלות עם כוהניה ונביאיה ושאר המי ומי, ובעבור המחנה הגדול על פניה, הפריחה נשיקות אדומות לבעלה המלך וללוחמים העוברים על פניה בדרכם למות למענה, וכך זכיתי גם אני להיות בין המנושקים הרבים ולבי פחד ורחב. </w:t>
      </w:r>
      <w:bookmarkStart w:id="19" w:name="_Hlk102780523"/>
      <w:r>
        <w:rPr>
          <w:rFonts w:hint="cs"/>
          <w:rtl/>
          <w:lang w:bidi="he-IL"/>
        </w:rPr>
        <w:t xml:space="preserve">מבעוד יום הצטרפו אלינו גדודיי הקלעים המשובחים משבט בנימין, ששלח לנו יהושפט מלך יהודה ידידנו, אלף איש בחור איטר יד ימינו, קולע באבן אל השערה ולא יחטיא, וכולם נושקיי קשת, מיימינים ומשמאלים באבנים ובחיצים. </w:t>
      </w:r>
    </w:p>
    <w:bookmarkEnd w:id="19"/>
    <w:p w14:paraId="528233DA" w14:textId="77777777" w:rsidR="00301E17" w:rsidRDefault="00301E17" w:rsidP="00301E17">
      <w:pPr>
        <w:tabs>
          <w:tab w:val="left" w:pos="1800"/>
        </w:tabs>
        <w:bidi/>
        <w:rPr>
          <w:rtl/>
          <w:lang w:bidi="he-IL"/>
        </w:rPr>
      </w:pPr>
      <w:r>
        <w:rPr>
          <w:rFonts w:hint="cs"/>
          <w:rtl/>
          <w:lang w:bidi="he-IL"/>
        </w:rPr>
        <w:t>"לא אלאה אותך בפרטיי המסע הארוך, רק אציין שלשמחתנו עברו עלינו השבועיים הראשונים בדיוק כפי שקיוינו: בשיגרת צבא גדול, הזורם באפיקו כנהר כבד, ואשר לאורך דרכו מצטרפים אליו מפעם לפעם  גדודים נוספים מבין שיבטיי הצפון ונבלעים בו כפלגים, הנשפכים אל תוך נחל גואה ועולה על גדותיו, ולא נודע כי באו אל קירבו. כמובן, שיגרת המסע לא נעדרה גם תקלות שיגרתיות. פה ושם נאלצנו להחליף אופן מרכבה שנשמט מצירו, לגאול מיסוריו סוס שמעד ושבר את רגלו, או לשלוח לקרון החולים חייל שלקה במעיו וכדומה; והטוב מכל</w:t>
      </w:r>
      <w:r>
        <w:rPr>
          <w:lang w:val="en-US" w:bidi="he-IL"/>
        </w:rPr>
        <w:t>--</w:t>
      </w:r>
      <w:r>
        <w:rPr>
          <w:rFonts w:hint="cs"/>
          <w:rtl/>
          <w:lang w:bidi="he-IL"/>
        </w:rPr>
        <w:t xml:space="preserve">אחאב זנח אותנו לנפשנו, אותי ואת פוטיאל, נושא הצינה, שהיה אמור לגונן על גבו של המלך מפניי דורשיי רעתו. אחאב העדיף לדהרר הלוך ושוב לאורך הטור הארוך והמתפתל, להחליף מילה עם ותיקיי הלוחמים ולהצהיל את רוחם </w:t>
      </w:r>
      <w:r>
        <w:rPr>
          <w:rFonts w:hint="cs"/>
          <w:rtl/>
          <w:lang w:bidi="he-IL"/>
        </w:rPr>
        <w:lastRenderedPageBreak/>
        <w:t xml:space="preserve">של הצעירים שבהם בבדיחה חיילית, ואני הייתי בן-חורין  להתמסר לערגונותיי לאישתו הבלתי מושגת של מלכי, מבלי שהלה יחשוד בי כהוא זה. </w:t>
      </w:r>
    </w:p>
    <w:p w14:paraId="680C1A45" w14:textId="77777777" w:rsidR="00301E17" w:rsidRDefault="00301E17" w:rsidP="00301E17">
      <w:pPr>
        <w:tabs>
          <w:tab w:val="left" w:pos="1800"/>
        </w:tabs>
        <w:bidi/>
        <w:rPr>
          <w:rtl/>
          <w:lang w:bidi="he-IL"/>
        </w:rPr>
      </w:pPr>
      <w:r>
        <w:rPr>
          <w:rFonts w:hint="cs"/>
          <w:rtl/>
          <w:lang w:bidi="he-IL"/>
        </w:rPr>
        <w:t>"בראשיתו של השבוע השלישי התחלנו לחוש בנוכחותו של האויב הנעלם מן העיין. דרך המלך, שעד כה הייתה נוחה למעבר, נתגלתה לנו פתאום משובשת בחפירות עמוקות ורחבות לאורך כיברות-דרך ארוכות ובמהמורות גמלוניות ומכוערות, שעיכבו אותנו למשך שעות, עד שמולאו בעפר או גושרו על-ידיי חרשיי-העץ שלנו, והתנועה יכלה להתחדש. ולא ששלמי (שלמנאסר, להזכירך) לא רצה שנגיע לשדה-הקרב, אלא שרצונו היה, ודאי, ליגענו ולרפות את ידינו, כדיי שניפול לידיו כפרי בשל. אבל מלכנו היה נחוש בדעתו לא פחות משלמי והאיץ בנו בקולו הרונן ואף קפץ אל תוך המהמורות לעבוד כתף אל כתף עם פשוטיי החיילים, ולא הירפה עד שהשיירה יצאה שוב לדרכה. לעתים, בעיקר בעוברנו ביערות הצפון העבותים, נחסמה דרכנו בעציי ענק, שנכרתו או נעקרו מבעוד יום, ונאלצנו להתיר צימדיי סוסים ושוורים ממרכבותינו וקרונותינו, לרותמם לגזעים הגמלוניים ולגוררם בגערות וצליפות מן הדרך ולפנותה לכוחותינו, אשר אצה להם הדרך בפקודת המלך עצמו. ויש שאויבינו הנסתרים אף השכילו לחפור לנו מלכודות-מוות ולהסוותן ביד אמונה, כך שמי שאיתרע מזלו, והדרך נשמטה פתאום מתחת לכפות רגליו או פרסותיו, והוא נפל בצווחה מבוהלת אל תוך אחת הפחתים הללו והישתפד על מארב של להביי חניתות מעוכות בארץ</w:t>
      </w:r>
      <w:r>
        <w:rPr>
          <w:lang w:val="en-US" w:bidi="he-IL"/>
        </w:rPr>
        <w:t>--</w:t>
      </w:r>
      <w:r>
        <w:rPr>
          <w:rFonts w:hint="cs"/>
          <w:rtl/>
          <w:lang w:bidi="he-IL"/>
        </w:rPr>
        <w:t>הוא כבר לא זכה לחזור אל ארצות</w:t>
      </w:r>
      <w:r>
        <w:rPr>
          <w:lang w:val="en-US" w:bidi="he-IL"/>
        </w:rPr>
        <w:t>-</w:t>
      </w:r>
      <w:r>
        <w:rPr>
          <w:rFonts w:hint="cs"/>
          <w:rtl/>
          <w:lang w:bidi="he-IL"/>
        </w:rPr>
        <w:t xml:space="preserve">החיים. </w:t>
      </w:r>
    </w:p>
    <w:p w14:paraId="3358AE5F" w14:textId="77777777" w:rsidR="00301E17" w:rsidRDefault="00301E17" w:rsidP="00301E17">
      <w:pPr>
        <w:tabs>
          <w:tab w:val="left" w:pos="1800"/>
        </w:tabs>
        <w:bidi/>
        <w:rPr>
          <w:rtl/>
          <w:lang w:val="en-US" w:bidi="he-IL"/>
        </w:rPr>
      </w:pPr>
      <w:r>
        <w:rPr>
          <w:rFonts w:hint="cs"/>
          <w:rtl/>
          <w:lang w:bidi="he-IL"/>
        </w:rPr>
        <w:t xml:space="preserve">"ובכן, בראשית השבוע השלישי למסענו חדל אחאב מדהרוריו וחזר אל מרכבתנו כדיי להיכון לפשיטות חבלה של האויב, אשר בוא תבואנה, לדבריו, ובבת אחת נעשה לי צפוף עד כדיי מחנק, אף כי מירכבת המלך מרווחת הייתה משאר המרכבות, כי נועדה לצוות של שלושה לוחמים. פחד פחדתי שמא יגלה המלך בעיניו החדות את הזיותיי הבוגדניות, ומיהרתי לכבוש את עיניי בקרקע ולהפנות אליו את גבי ככל האפשר, וכל מעייניי, כביכול, בסוסים שלפניי. </w:t>
      </w:r>
      <w:r>
        <w:rPr>
          <w:rFonts w:hint="cs"/>
          <w:rtl/>
          <w:lang w:val="en-US" w:bidi="he-IL"/>
        </w:rPr>
        <w:t xml:space="preserve">אך עד מהרה נוכחתי לדעת, שהוא שקוע ראשו ורובו בעניינים מבצעיים, ורק ריגשיי האשמה שלי מיחסים לו חשדות פורחים באוויר. רווח לי במקצת, ולרגע גם בזתי לעצמי על שהרהבתי עוז בנפשי לחשוב שמלך ישראל עשוי לראות בי יריב כלשהו. </w:t>
      </w:r>
    </w:p>
    <w:p w14:paraId="6C263C2A" w14:textId="6D827E23" w:rsidR="00301E17" w:rsidRDefault="00301E17" w:rsidP="00301E17">
      <w:pPr>
        <w:tabs>
          <w:tab w:val="left" w:pos="1800"/>
        </w:tabs>
        <w:bidi/>
        <w:rPr>
          <w:rtl/>
          <w:lang w:bidi="he-IL"/>
        </w:rPr>
      </w:pPr>
      <w:r>
        <w:rPr>
          <w:rFonts w:hint="cs"/>
          <w:rtl/>
          <w:lang w:val="en-US" w:bidi="he-IL"/>
        </w:rPr>
        <w:t>"עוד באותו היום, אך סיימנו לפנות את הדרך ממחסומיי העצים העקורים, שהכינו לנו נעריי שלמי ברוב אדיבותם, הותקפנו על-ידיי גדודיי פרשים אשוריים, שהגיחו עלינו כמו מתוך האדמה במטר זלעפות של חצים ורמחים ואבניי-קלע, ובצריחות פרא חלפו על פנינו להטיל בנו מורא ולהקיז את דמנו. אכן, זה לא היה נעים אבל גם לא היה נורא, כי תחת פיקודו קר-המזג של מלכנו התארגנו מייד למיגננה, וכאשר גל הפרשים השני פשט עלינו, שילח בהם אחאב את גדודיי הבניימינים, אותם קלעים אגדתיים מתנת ידו של ידידנו יהושפט מלך יהודה. החבר'ה האלה לא היפלו בין סוס לרוכבו וניפצו גולגל</w:t>
      </w:r>
      <w:r>
        <w:rPr>
          <w:rFonts w:hint="cs"/>
          <w:rtl/>
          <w:lang w:bidi="he-IL"/>
        </w:rPr>
        <w:t>ות על שמאלם ועל ימינם, ובמטחיי אבנים דייקניות ריסקו את טוריי הפרשים המסתערים, אשר בצר להם פנו עורף ונסו על נפשם לחרפת תסרוקותיהם וזיקניהם המגונדרים, המתפרעים במירדף, ואנו רודפים אחריהם במרכבותינו כרדוף הנמר אחר יעליי-סלע. כאשר חזרנו מן המירדף עייפים אך מרוצים</w:t>
      </w:r>
      <w:r w:rsidR="000E34B4">
        <w:rPr>
          <w:rFonts w:hint="cs"/>
          <w:rtl/>
          <w:lang w:bidi="he-IL"/>
        </w:rPr>
        <w:t xml:space="preserve"> </w:t>
      </w:r>
      <w:r w:rsidR="00BD3620">
        <w:rPr>
          <w:rFonts w:hint="cs"/>
          <w:rtl/>
          <w:lang w:bidi="he-IL"/>
        </w:rPr>
        <w:t>מאוד</w:t>
      </w:r>
      <w:r>
        <w:rPr>
          <w:rFonts w:hint="cs"/>
          <w:rtl/>
          <w:lang w:bidi="he-IL"/>
        </w:rPr>
        <w:t xml:space="preserve">, חבשנו את פצועינו, קברנו את הרוגינו, גאלנו מיסוריהם את הסוסים הפצועים אנושות וחידשנו את מסענו צפונה. </w:t>
      </w:r>
    </w:p>
    <w:p w14:paraId="11DF064E" w14:textId="77777777" w:rsidR="00301E17" w:rsidRDefault="00301E17" w:rsidP="00301E17">
      <w:pPr>
        <w:tabs>
          <w:tab w:val="left" w:pos="1800"/>
        </w:tabs>
        <w:bidi/>
        <w:rPr>
          <w:rtl/>
          <w:lang w:bidi="he-IL"/>
        </w:rPr>
      </w:pPr>
      <w:r>
        <w:rPr>
          <w:rFonts w:hint="cs"/>
          <w:rtl/>
          <w:lang w:bidi="he-IL"/>
        </w:rPr>
        <w:t>"למוחורת, בשעת בין-הערביים היגיעו אלינו שניי רצים בהולים ממחנה בעליי-בריתנו הארמים, אשר הקדימו אותנו כמהלך יומיים, והודיעונו שסייריהם, שחזרו משוט בארץ, גילו את המיתחם האשורי המבוצר במישור נרחב מדרום לעיר קרקר על גדת נהר אורנת. הרצים לגמו בדביקות מצפחת המיים שהיגשנו להם, אך סרבו לרדת מסוסיהם   המהבילים, ובבת-ראש פנו לאחוריהם ונעלמו בדהרה כלעומת שבאו. הרינה עברה במחנה כאש בשדה קוצים ומסכה בכולנו חריצות עצבנית של בטרם קרב. בפעם המי-יודע-כמה בדקנו את תקינות המרכבות ופרסות הסוסים וריתמותיהם, משחנו את מגיננו בשמן, עשינו השלמת ציוד בכל הכרוך באשפות המרכבות, אשר התדלדלו במהלך המירדף אחר נעריי שלמי ועידכנו את מלאי החיצים, הרמחים והחניתות לרמת התקן הנדרש.</w:t>
      </w:r>
      <w:r>
        <w:rPr>
          <w:lang w:val="en-US" w:bidi="he-IL"/>
        </w:rPr>
        <w:t xml:space="preserve">  </w:t>
      </w:r>
      <w:r>
        <w:rPr>
          <w:rFonts w:hint="cs"/>
          <w:rtl/>
          <w:lang w:bidi="he-IL"/>
        </w:rPr>
        <w:t xml:space="preserve"> </w:t>
      </w:r>
    </w:p>
    <w:p w14:paraId="3401994E" w14:textId="77777777" w:rsidR="00301E17" w:rsidRDefault="00301E17" w:rsidP="00301E17">
      <w:pPr>
        <w:tabs>
          <w:tab w:val="left" w:pos="1800"/>
        </w:tabs>
        <w:bidi/>
        <w:rPr>
          <w:rtl/>
          <w:lang w:bidi="he-IL"/>
        </w:rPr>
      </w:pPr>
      <w:r>
        <w:rPr>
          <w:rFonts w:hint="cs"/>
          <w:rtl/>
          <w:lang w:bidi="he-IL"/>
        </w:rPr>
        <w:lastRenderedPageBreak/>
        <w:t xml:space="preserve">"לוחמיי השדה חזרו ובדקו בעיון את מצב נעליהם והטליאו את הצריך הטלאה והחליפו את שרוכיהם הבלויים בשרוכיי עור חדשים והעניקו ליטוש אחרון לחרבותיהם, כידוניהם וחניתותיהם. הבניימינים ליקטו את מיטב האבנים שיכלו למצוא בחיק-הטבע ומילאו בהן את ילקוטיהם, תוך שהם גם בוחנים בעיון את קלעיהם ואת יתריי קשתותיהם כדיי למנוע הפתעות לא נעימות. ממאסף השיירה הארוכה, מאחריי עגלות הפצועים והחולים וקרונות הציוד והאספקה, עלה קול מיצהלות הילולא וחינגא. ערב-רב של סוחריי עבדים וזונות, המזדנבים מאחריי כל צבא יוצא לקרב, הרימו כוסית לחיי המלחמה הבאה עלינו לטובה. סוחריי העבדים חזרו, ודאי, ומנו את שיקליי הכסף שבאפונדותיהם ואת האזיקים והכבלים שברשותם, והזונות קרעו בפוך עיניהן ומשחו בסומק מפתה את שפתותיהן, כאילו כבר צובאים על פיתחיהן המוניי לוחמים מיוחמים, ששרדו את קטל הקרב, ושיכורים מדם ומיין, הם משלמים להן על חסדיהן בשלל צבעים ריקמה. </w:t>
      </w:r>
    </w:p>
    <w:p w14:paraId="3C631D4D" w14:textId="54F124B5" w:rsidR="00301E17" w:rsidRPr="007B2F2A" w:rsidRDefault="00301E17" w:rsidP="00301E17">
      <w:pPr>
        <w:tabs>
          <w:tab w:val="left" w:pos="1800"/>
        </w:tabs>
        <w:bidi/>
        <w:rPr>
          <w:lang w:val="en-US" w:bidi="he-IL"/>
        </w:rPr>
      </w:pPr>
      <w:r>
        <w:rPr>
          <w:rFonts w:hint="cs"/>
          <w:rtl/>
          <w:lang w:bidi="he-IL"/>
        </w:rPr>
        <w:t>"החולים והפצועים--אלה מהם שיכלו לדדות על קביהם ולהצטרף אל משיקיי הכוסות, דידו, כנראה, והצטרפו והישיקו. אלה שלא יכלו, היביטו אל החוגגים בתימהון מחוייך כתוהים: לשמחה זו--מה היא עושה? אך הצבא וסוחריו וזונותיו לא זכו לנטות את אוהוליהם לצד אוהוליי הצבא הארמי על סוחריו וזונותיו ושאר בעליי-הברית על סוחריהם וזונותיהם, אלא כעבור כמה וכמה ימים של צעידה מאומצת, ורק לאחר שהצליחו להדוף עוד כמה פשיטות מיוללות של 'נעריי-שלמי' ולהפיץ אותם לכל הרוחות ולאתר את מלכודות המוות, שארבו להם מתחת לכפות רגליהם ולעוקפן כמעט ללא אבידות בנפש. כחום היום היגענו, לתשואות השמחה של בעליי-בריתנו, אל מקום הקרב, שבחר לנו שלמי ברוב אדנותו, אותו מישור רחב-ידיים, שנועד למלחמת מרכבות-ברזל עוד מששת ימיי בראשית, שבצפונו התנשא המיתחם האשורי המאיים בניסיו ודגליו בצל חומות קרקר המנותצות והמפויחות ; ממזרחו, על סף המדבר, הזדקרו גבעות ק</w:t>
      </w:r>
      <w:r w:rsidR="00801CFD">
        <w:rPr>
          <w:rFonts w:hint="cs"/>
          <w:rtl/>
          <w:lang w:bidi="he-IL"/>
        </w:rPr>
        <w:t>י</w:t>
      </w:r>
      <w:r>
        <w:rPr>
          <w:rFonts w:hint="cs"/>
          <w:rtl/>
          <w:lang w:bidi="he-IL"/>
        </w:rPr>
        <w:t>רחות ומצהיבות, וממערבו הקציף נהר האורנת  את מימיו המוריקים.</w:t>
      </w:r>
    </w:p>
    <w:p w14:paraId="4167F641" w14:textId="77777777" w:rsidR="00301E17" w:rsidRDefault="00301E17" w:rsidP="00301E17">
      <w:pPr>
        <w:tabs>
          <w:tab w:val="left" w:pos="1800"/>
        </w:tabs>
        <w:bidi/>
        <w:rPr>
          <w:rtl/>
          <w:lang w:bidi="he-IL"/>
        </w:rPr>
      </w:pPr>
      <w:r>
        <w:rPr>
          <w:rFonts w:hint="cs"/>
          <w:rtl/>
          <w:lang w:bidi="he-IL"/>
        </w:rPr>
        <w:t>"'הוא היטיב לבחור', אמר אחאב בטביעת-עיין של בעל ניסיון, 'הוא היטיב לבחור, שלמנאסר,</w:t>
      </w:r>
      <w:r>
        <w:rPr>
          <w:lang w:val="en-US" w:bidi="he-IL"/>
        </w:rPr>
        <w:t xml:space="preserve"> </w:t>
      </w:r>
      <w:r>
        <w:rPr>
          <w:rFonts w:hint="cs"/>
          <w:rtl/>
          <w:lang w:val="en-US" w:bidi="he-IL"/>
        </w:rPr>
        <w:t>'</w:t>
      </w:r>
      <w:r>
        <w:rPr>
          <w:lang w:val="en-US" w:bidi="he-IL"/>
        </w:rPr>
        <w:t xml:space="preserve"> </w:t>
      </w:r>
      <w:r>
        <w:rPr>
          <w:rFonts w:hint="cs"/>
          <w:rtl/>
          <w:lang w:bidi="he-IL"/>
        </w:rPr>
        <w:t>חזר וסינן מבין שיניים חשוקות, 'אך אל יתהלל חוגר כמפתח!' סיים באותה הברקה אלמותית, שזיכתה אותו בתהילת עולם,  כאשר פרץ בשעתו את המצור על שומרון והיכה את הארמים שוק על ירך. 'אל יתהלל!' חזר והדגיש ופקד להקים את המיתחם הישראלי על ביצוריו ומגדליו, מאהליו ומכלאותיו, ומעל לכל--ניסיו ודגליו, שיתנפנפו להם בגאון כנגד דיגליי האשורים הגאיונים וניסיהם. עוד בטרם העריב היום כבר עמד המיתחם שלנו על תילו, ודגליו וניסיו מתנפנפים מראשיי מיגדליי הצופים ומנקרים את עיניי כל מי שנועדו לנקר, וצופיהם חדיי-העיין משלחים מבטים מתוחים אל עבר המיתחם האשורי, נחושים בדעתם להקדים תרופה למכה.</w:t>
      </w:r>
    </w:p>
    <w:p w14:paraId="4C5EE8F0" w14:textId="77777777" w:rsidR="00301E17" w:rsidRDefault="00301E17" w:rsidP="00301E17">
      <w:pPr>
        <w:tabs>
          <w:tab w:val="left" w:pos="1800"/>
        </w:tabs>
        <w:bidi/>
        <w:rPr>
          <w:rtl/>
          <w:lang w:bidi="he-IL"/>
        </w:rPr>
      </w:pPr>
      <w:r>
        <w:rPr>
          <w:rFonts w:hint="cs"/>
          <w:rtl/>
          <w:lang w:bidi="he-IL"/>
        </w:rPr>
        <w:t xml:space="preserve">"הסוסים ובהמות-המשא הותרו מריתמותיהם ומעוליהם ושוחררו אל תוך מכלאותיהם לעוט בחדוה על האבוסים המלאים כל טוב ועל השקתות העולות על גדותיהן. רק גמליי-המשא שמרו על קורוח פילוסופי, העלו גירה בישוב-הדעת וסקרו ממרומיהם את המחנה הגדול, הלובש צורה ופושט צורה לנגד עיניהם, ואשר כמוהו כבר ראו כהנה וכהנה בימיי חלדם. עם ערוב היום הודלקו המדורות והאבוקות, והטבחים הגדודיים שפתו על המשפתיים קדירות ופרורים לבשל בהם את התבשיל הצבאי הקבוע, שעיקרו ניתחיי בשר וקטניות למיניהן. על מיגדליי העץ הגבירו הצופים את עירנותם, והשומרים הילכו הלוך ושוב לאורך גידרות המחנה הגדול, משמיעים זה לזה את סיסמאותיהם, וכליי-נשקם בידיהם. מסביב לקדירות ולדוודים המהבילים התחילו להתקבץ חיילים ופינכותיהם בידיהם, משוחחים על הא ועל דא בהמתינם לפתבגם. נטלתי גם אני את פינכתי והצטרפתי אל הממתינים המשוחחים.  </w:t>
      </w:r>
    </w:p>
    <w:p w14:paraId="701B2A68" w14:textId="77777777" w:rsidR="00301E17" w:rsidRDefault="00301E17" w:rsidP="00301E17">
      <w:pPr>
        <w:tabs>
          <w:tab w:val="left" w:pos="1800"/>
        </w:tabs>
        <w:bidi/>
        <w:rPr>
          <w:rtl/>
          <w:lang w:bidi="he-IL"/>
        </w:rPr>
      </w:pPr>
      <w:r>
        <w:rPr>
          <w:rFonts w:hint="cs"/>
          <w:rtl/>
          <w:lang w:bidi="he-IL"/>
        </w:rPr>
        <w:t>'נו, אז מה דעתך על החברים החדשים שלנו?' שאל חייל קיפח ברוכנו אל חברו הגוץ.</w:t>
      </w:r>
    </w:p>
    <w:p w14:paraId="5D36D536" w14:textId="77777777" w:rsidR="00301E17" w:rsidRDefault="00301E17" w:rsidP="00301E17">
      <w:pPr>
        <w:tabs>
          <w:tab w:val="left" w:pos="1800"/>
        </w:tabs>
        <w:bidi/>
        <w:rPr>
          <w:rtl/>
          <w:lang w:bidi="he-IL"/>
        </w:rPr>
      </w:pPr>
      <w:r>
        <w:rPr>
          <w:rFonts w:hint="cs"/>
          <w:rtl/>
          <w:lang w:bidi="he-IL"/>
        </w:rPr>
        <w:t xml:space="preserve">'מי? הארמים?' שאל הגוץ בהגביהו את עיניו אל בן-שיחו. </w:t>
      </w:r>
      <w:r>
        <w:rPr>
          <w:rFonts w:hint="cs"/>
          <w:lang w:bidi="he-IL"/>
        </w:rPr>
        <w:t xml:space="preserve"> </w:t>
      </w:r>
    </w:p>
    <w:p w14:paraId="1B9E5528" w14:textId="77777777" w:rsidR="00301E17" w:rsidRDefault="00301E17" w:rsidP="00301E17">
      <w:pPr>
        <w:tabs>
          <w:tab w:val="left" w:pos="1800"/>
        </w:tabs>
        <w:bidi/>
        <w:rPr>
          <w:rtl/>
          <w:lang w:val="en-US" w:bidi="he-IL"/>
        </w:rPr>
      </w:pPr>
      <w:r>
        <w:rPr>
          <w:rFonts w:hint="cs"/>
          <w:rtl/>
          <w:lang w:bidi="he-IL"/>
        </w:rPr>
        <w:lastRenderedPageBreak/>
        <w:t>'אלא מי? האשורים?' שאל הקיפח בהתנשאות לגלגנית. '</w:t>
      </w:r>
      <w:r>
        <w:rPr>
          <w:rFonts w:hint="cs"/>
          <w:rtl/>
          <w:lang w:val="en-US" w:bidi="he-IL"/>
        </w:rPr>
        <w:t>אני, למשל, לא השלמתי מעולם עם הכרזת הידידות על הארמים. אני לא יודע, אבל אני לא סומך עליהם לרגע. יש לי הרגשה, שבהזדמנות הראשונה ימכור אותנו בן</w:t>
      </w:r>
      <w:r>
        <w:rPr>
          <w:lang w:val="en-US" w:bidi="he-IL"/>
        </w:rPr>
        <w:t>-</w:t>
      </w:r>
      <w:r>
        <w:rPr>
          <w:rFonts w:hint="cs"/>
          <w:rtl/>
          <w:lang w:val="en-US" w:bidi="he-IL"/>
        </w:rPr>
        <w:t>הדד בעבור נעליים.'</w:t>
      </w:r>
    </w:p>
    <w:p w14:paraId="24359F86" w14:textId="77777777" w:rsidR="00301E17" w:rsidRDefault="00301E17" w:rsidP="00301E17">
      <w:pPr>
        <w:tabs>
          <w:tab w:val="left" w:pos="1800"/>
        </w:tabs>
        <w:bidi/>
        <w:rPr>
          <w:lang w:val="en-US" w:bidi="he-IL"/>
        </w:rPr>
      </w:pPr>
      <w:r>
        <w:rPr>
          <w:rFonts w:hint="cs"/>
          <w:rtl/>
          <w:lang w:val="en-US" w:bidi="he-IL"/>
        </w:rPr>
        <w:t>'ואתה אינך היחיד,' ענה לו  לוחם, שזקנו המאפיר וכפות רגליי העורב שבזוויות עיניו העידו עליו, שהוא מוותיקי הוותיקים. 'ספק אם בינינו, בין ותיקיי מלחמות שומרון ואפק, תמצא אחד מעיר ושניים ממשפחה שיתמכו בברית הבלתי קדושה הזאת.'</w:t>
      </w:r>
    </w:p>
    <w:p w14:paraId="38358FCD" w14:textId="117B08B8" w:rsidR="00301E17" w:rsidRDefault="00301E17" w:rsidP="00301E17">
      <w:pPr>
        <w:tabs>
          <w:tab w:val="left" w:pos="1800"/>
        </w:tabs>
        <w:bidi/>
        <w:rPr>
          <w:rtl/>
          <w:lang w:val="en-US" w:bidi="he-IL"/>
        </w:rPr>
      </w:pPr>
      <w:r>
        <w:rPr>
          <w:rFonts w:hint="cs"/>
          <w:rtl/>
          <w:lang w:val="en-US" w:bidi="he-IL"/>
        </w:rPr>
        <w:t>'ומה ראה אחאב לחון את השועל הערמומי הזה,'</w:t>
      </w:r>
      <w:r w:rsidR="002E2576">
        <w:rPr>
          <w:rFonts w:hint="cs"/>
          <w:rtl/>
          <w:lang w:val="en-US" w:bidi="he-IL"/>
        </w:rPr>
        <w:t>ק</w:t>
      </w:r>
      <w:r>
        <w:rPr>
          <w:rFonts w:hint="cs"/>
          <w:rtl/>
          <w:lang w:val="en-US" w:bidi="he-IL"/>
        </w:rPr>
        <w:t>בל הגוץ' כאשר הלה יצא אליו ממחבואו בין הריסות אפק, ושק חגור למותניו וחבל לראשו, ועיניו החסודות רוטטות מדימעות חרטה, כביכול? איך זה לא ראה מלכנו את מה שראו כל העולם ואישתו?' ברנש רחב-גרם שעמד לפניהם בתור פנה לאחוריו והטיח בהם: 'הטוב שבנחשים--רצוץ את מוחו!' ופסע פסיעה גסה אל עבר הפרור המהביל. אחד, שמקרוב בא ופינכתו תחת בית-שחיו, פסע אף הוא את פסיעתו לעבר התבשיל המבעבע ותרם את שתיי פרוטותיו לביקורת הגואה: 'ומה מיהר מלכנו לשכוח את דרישותיו החצופות של הארמי במלחמת שומרון?! לא האמנתי למראה עיניי, כאשר העלה אותו אל מרכבתו וחיבקו וקרא לו אחי, כאילו היה באמת אחיו מבטן ומלידה ולא נוכל מאחז עיניים.'</w:t>
      </w:r>
    </w:p>
    <w:p w14:paraId="79DA872F" w14:textId="77777777" w:rsidR="00301E17" w:rsidRDefault="00301E17" w:rsidP="00301E17">
      <w:pPr>
        <w:tabs>
          <w:tab w:val="left" w:pos="1800"/>
        </w:tabs>
        <w:bidi/>
        <w:rPr>
          <w:rtl/>
          <w:lang w:val="en-US" w:bidi="he-IL"/>
        </w:rPr>
      </w:pPr>
      <w:r>
        <w:rPr>
          <w:rFonts w:hint="cs"/>
          <w:rtl/>
          <w:lang w:val="en-US" w:bidi="he-IL"/>
        </w:rPr>
        <w:t xml:space="preserve">"כאן התערבתי אני בניסיון למסוך קצת שיקול-דעת בביקורת המבעבעת ואמרתי, למיטב זכרוני: 'אוליי כבר </w:t>
      </w:r>
      <w:r w:rsidRPr="001D3C98">
        <w:rPr>
          <w:rFonts w:hint="cs"/>
          <w:b/>
          <w:bCs/>
          <w:rtl/>
          <w:lang w:val="en-US" w:bidi="he-IL"/>
        </w:rPr>
        <w:t xml:space="preserve">אז </w:t>
      </w:r>
      <w:r>
        <w:rPr>
          <w:rFonts w:hint="cs"/>
          <w:rtl/>
          <w:lang w:val="en-US" w:bidi="he-IL"/>
        </w:rPr>
        <w:t>ראה מלכנו בעיניי רוחו את המיבצע הגדול הזה, שבו יוצאים חוצץ ציבאותיהם של שנים-עשר בעליי-ברית, בהנהגת הארמים והישראלים, ובולמים את האשורים החמדניים בעודם הרחק מגבולות ארץ ישראל?'</w:t>
      </w:r>
    </w:p>
    <w:p w14:paraId="4F80FC80" w14:textId="77777777" w:rsidR="00301E17" w:rsidRDefault="00301E17" w:rsidP="00301E17">
      <w:pPr>
        <w:tabs>
          <w:tab w:val="left" w:pos="1800"/>
        </w:tabs>
        <w:bidi/>
        <w:spacing w:line="240" w:lineRule="auto"/>
        <w:rPr>
          <w:rtl/>
          <w:lang w:val="en-US" w:bidi="he-IL"/>
        </w:rPr>
      </w:pPr>
      <w:r>
        <w:rPr>
          <w:rFonts w:hint="cs"/>
          <w:rtl/>
          <w:lang w:val="en-US" w:bidi="he-IL"/>
        </w:rPr>
        <w:t>'לבזבז הזדמנות פז שכזאת?' התעלם הקיפח מהצעתי ופסע פסיעה נוספת אל עבר הסיר הנפוח. 'מילה אחת מפי אחאב, ובן הדד וחבורתו המתועבת היו זוכים בכרטיס חינם לשאול תחתיות, ואנחנו היינו זוכים בקצת שקט. אבל אחאב לא השמיע אותה, ושילם על כך ביוקר. לעומת זאת שמענו עד כדיי קבס את שפע ההבטחות, שהארמי אובד אבי כלל לא התכוון לקיימן, בעוד מלכנו, הגיבור התמים, עומד ומתמוגג מנחת.'</w:t>
      </w:r>
    </w:p>
    <w:p w14:paraId="2263A008" w14:textId="77777777" w:rsidR="00301E17" w:rsidRDefault="00301E17" w:rsidP="00301E17">
      <w:pPr>
        <w:tabs>
          <w:tab w:val="left" w:pos="1800"/>
        </w:tabs>
        <w:bidi/>
        <w:spacing w:line="240" w:lineRule="auto"/>
        <w:rPr>
          <w:rtl/>
          <w:lang w:val="en-US" w:bidi="he-IL"/>
        </w:rPr>
      </w:pPr>
      <w:r>
        <w:rPr>
          <w:rFonts w:hint="cs"/>
          <w:rtl/>
          <w:lang w:val="en-US" w:bidi="he-IL"/>
        </w:rPr>
        <w:t>'הטוב בנחשים</w:t>
      </w:r>
      <w:r>
        <w:rPr>
          <w:lang w:val="en-US" w:bidi="he-IL"/>
        </w:rPr>
        <w:t>--</w:t>
      </w:r>
      <w:r>
        <w:rPr>
          <w:rFonts w:hint="cs"/>
          <w:rtl/>
          <w:lang w:val="en-US" w:bidi="he-IL"/>
        </w:rPr>
        <w:t>רצוץ את מוחו!' חזר והצהיר לאחוריו הברנש רחב-הגרם ופסע עוד פסיעה אל הקדירה  המפעפעת.</w:t>
      </w:r>
    </w:p>
    <w:p w14:paraId="62FF0B1A" w14:textId="77777777" w:rsidR="00301E17" w:rsidRDefault="00301E17" w:rsidP="00301E17">
      <w:pPr>
        <w:tabs>
          <w:tab w:val="left" w:pos="1800"/>
        </w:tabs>
        <w:bidi/>
        <w:spacing w:line="240" w:lineRule="auto"/>
        <w:rPr>
          <w:rtl/>
          <w:lang w:val="en-US" w:bidi="he-IL"/>
        </w:rPr>
      </w:pPr>
      <w:r>
        <w:rPr>
          <w:rFonts w:hint="cs"/>
          <w:rtl/>
          <w:lang w:val="en-US" w:bidi="he-IL"/>
        </w:rPr>
        <w:t>'אבל מי שהיה שם,' אמר האחד שפינכתו תחת בית שחיו, 'וראה את המחזה המביש, הוא גם שמע את התרסתו הרועמת של אליהו הגלעדי, אשר נדחק מבין הלוחמים אל מירכבת המלך והטיח בו: 'אחאב, למען השם! חזור בך! הים הוא אותו ים, והארמים הם</w:t>
      </w:r>
      <w:r w:rsidRPr="00AA2553">
        <w:rPr>
          <w:rFonts w:hint="cs"/>
          <w:b/>
          <w:bCs/>
          <w:rtl/>
          <w:lang w:val="en-US" w:bidi="he-IL"/>
        </w:rPr>
        <w:t xml:space="preserve"> אותם</w:t>
      </w:r>
      <w:r>
        <w:rPr>
          <w:rFonts w:hint="cs"/>
          <w:rtl/>
          <w:lang w:val="en-US" w:bidi="he-IL"/>
        </w:rPr>
        <w:t xml:space="preserve"> ארמים!' אליהו המופתע הצטחק בהנאה, ופלטיאל השיב לו בחיוך מאוזן לאוזן. "וכלום לא צדקתי אז?" שאל הנביא. "אילו היה בן-הדד מקיים את הבטחתו לאחאב ומחזיר לו את רמות-גלעד, לא היה אחאב יוצא להילחם עליה ולא היה ניפגע מן החץ המטופש שהיקיז את דמו עד תום." "אבל במלחמת קרקר," השיב לו פלטיאל, ושרידיי חיוכו הרחב נימחים מזוויות פיו, "היו בינינו רבים למדיי, שהלכו שבי אחר חזונו של אחאב על המזרח התיכון החדש. רק בגלל הקמתה של קואליציה בלתי אפשרית כל כך, ששניי עמודיי</w:t>
      </w:r>
      <w:r>
        <w:rPr>
          <w:lang w:val="en-US" w:bidi="he-IL"/>
        </w:rPr>
        <w:t>-</w:t>
      </w:r>
      <w:r>
        <w:rPr>
          <w:rFonts w:hint="cs"/>
          <w:rtl/>
          <w:lang w:val="en-US" w:bidi="he-IL"/>
        </w:rPr>
        <w:t>התווך שלה היו האויבים המרים</w:t>
      </w:r>
      <w:r>
        <w:rPr>
          <w:lang w:val="en-US" w:bidi="he-IL"/>
        </w:rPr>
        <w:t>--</w:t>
      </w:r>
      <w:r>
        <w:rPr>
          <w:rFonts w:hint="cs"/>
          <w:rtl/>
          <w:lang w:val="en-US" w:bidi="he-IL"/>
        </w:rPr>
        <w:t xml:space="preserve">ישראל וארם, רק בגלל זה אחז בנו רעד של אחרית הימים." </w:t>
      </w:r>
    </w:p>
    <w:p w14:paraId="6D59C720" w14:textId="77777777" w:rsidR="00301E17" w:rsidRDefault="00301E17" w:rsidP="00301E17">
      <w:pPr>
        <w:tabs>
          <w:tab w:val="left" w:pos="1800"/>
        </w:tabs>
        <w:bidi/>
        <w:spacing w:line="240" w:lineRule="auto"/>
        <w:rPr>
          <w:rtl/>
          <w:lang w:val="en-US" w:bidi="he-IL"/>
        </w:rPr>
      </w:pPr>
      <w:r>
        <w:rPr>
          <w:rFonts w:hint="cs"/>
          <w:rtl/>
          <w:lang w:val="en-US" w:bidi="he-IL"/>
        </w:rPr>
        <w:t xml:space="preserve">"רעד? כשאני רועד, אני לובש את אדרתי, ואז אני מפסיק לרעוד," אמר אליהו ביבושת. "אילו במקום לשגות באשליות, היה אחאב מנצל את הזדמנות הפז, שהוסגר בידיו איש חרמו של אדוניי צבאות, והיה מרוצץ את מוחו בו במקום ומחסל את שרידיי צבאו, הייתה הארץ שוקטת ארבעים שנה, והוא עצמו היה זוכה להיהנות מקצת שלוה ביתית באחד מארמנות השן שלו בשומרון או ביזרעאל. האם שאלת את עצמך, פלטי, איך זה שאחאב היכה לפי חרב את צבאו הגדול לאין שיעור של בן-הדד באמצעות שניי חשיפיי העיזים העלובים שלו? מאה אלף איש רגלי ביום אחד? ואם זה לא הספיק, התמוטטה חומת אפק על עשרים ושבעה אלף הארמים הנותרים וחיסלה, לכאורה, את חלומות הגדלות של בן-הדד. ואתה חושב עדיין, שזהו צירוף מיקרים בעלמא? האינך רואה את אצבע אלוהים? אך מלכנו החולמני, אשר הסתכל על המציאות בעיניים עצומות לרווחה, לא התאמץ לראות, והפר בכך את רצונו המפורש של אדוניי צבאות ונדרש, כמובן, לשלם על כך טבין ותקילין על פי התעריף המקובל בהפרות מסוג זה. צא </w:t>
      </w:r>
      <w:r>
        <w:rPr>
          <w:rFonts w:hint="cs"/>
          <w:rtl/>
          <w:lang w:val="en-US" w:bidi="he-IL"/>
        </w:rPr>
        <w:lastRenderedPageBreak/>
        <w:t xml:space="preserve">ולמד: האם לא כך עלה בגורלו של שאול על שסירב פקודה וריחם על אגג העמלקי? אשריי גדעון בן-יואש, לעומת זאת, אשר ידע להקשות את ליבו בשעת מבחן ולא ריחם על זבח וצלמונע רוצחיי אחיו. הוא הבין היטב שכל המרחם על אכזרים סופו להתאכזר לרחמנים." </w:t>
      </w:r>
    </w:p>
    <w:p w14:paraId="2838F8EF" w14:textId="77777777" w:rsidR="00301E17" w:rsidRDefault="00301E17" w:rsidP="00301E17">
      <w:pPr>
        <w:tabs>
          <w:tab w:val="left" w:pos="1800"/>
        </w:tabs>
        <w:bidi/>
        <w:spacing w:line="240" w:lineRule="auto"/>
        <w:rPr>
          <w:rtl/>
          <w:lang w:val="en-US" w:bidi="he-IL"/>
        </w:rPr>
      </w:pPr>
      <w:r>
        <w:rPr>
          <w:rFonts w:hint="cs"/>
          <w:rtl/>
          <w:lang w:val="en-US" w:bidi="he-IL"/>
        </w:rPr>
        <w:t>פלטיאל עמד להגיב, אך אליהו, שחשש מהתמשכות יתר של סיפורו, עצר</w:t>
      </w:r>
      <w:r>
        <w:rPr>
          <w:lang w:val="en-US" w:bidi="he-IL"/>
        </w:rPr>
        <w:t xml:space="preserve"> </w:t>
      </w:r>
      <w:r>
        <w:rPr>
          <w:rFonts w:hint="cs"/>
          <w:rtl/>
          <w:lang w:val="en-US" w:bidi="he-IL"/>
        </w:rPr>
        <w:t xml:space="preserve"> אותו במועל-יד ואמר: "גמור נא את סיפורך, פלטי, כי אין גרוע ממלחמה, שאין רואים את סופה." </w:t>
      </w:r>
    </w:p>
    <w:p w14:paraId="2CB2A84A" w14:textId="77777777" w:rsidR="00301E17" w:rsidRDefault="00301E17" w:rsidP="00301E17">
      <w:pPr>
        <w:tabs>
          <w:tab w:val="left" w:pos="1800"/>
        </w:tabs>
        <w:bidi/>
        <w:spacing w:line="240" w:lineRule="auto"/>
        <w:rPr>
          <w:rtl/>
          <w:lang w:val="en-US" w:bidi="he-IL"/>
        </w:rPr>
      </w:pPr>
      <w:r>
        <w:rPr>
          <w:rFonts w:hint="cs"/>
          <w:rtl/>
          <w:lang w:val="en-US" w:bidi="he-IL"/>
        </w:rPr>
        <w:t>פלטיאל התחייך כמתנצל והתחיל להמשיך את סיפורו:</w:t>
      </w:r>
    </w:p>
    <w:p w14:paraId="5CEEF2F3" w14:textId="77777777" w:rsidR="00301E17" w:rsidRDefault="00301E17" w:rsidP="00301E17">
      <w:pPr>
        <w:tabs>
          <w:tab w:val="left" w:pos="1800"/>
        </w:tabs>
        <w:bidi/>
        <w:spacing w:line="240" w:lineRule="auto"/>
        <w:rPr>
          <w:lang w:val="en-US" w:bidi="he-IL"/>
        </w:rPr>
      </w:pPr>
      <w:r>
        <w:rPr>
          <w:rFonts w:hint="cs"/>
          <w:rtl/>
          <w:lang w:val="en-US" w:bidi="he-IL"/>
        </w:rPr>
        <w:t>"ובכן, השופרות העירו אותנו עם עלות השחר. גם מן המחנה הארמי שלימיננו והמצרי שלשמאלנו עלו קולות תרועה, שהתערבבו בתרועות שעלו משאר מחנות הקואליציה. מתוך כלוביהם שבקרונות האספקה החרו החזיקו אחריהם בקול ענות גבורה להקות שכווים חרוצים, שחיכו בקוצרוח לרגע הזה, אך נבהלו, כנראה, ממטחיי תרועות</w:t>
      </w:r>
      <w:r>
        <w:rPr>
          <w:lang w:val="en-US" w:bidi="he-IL"/>
        </w:rPr>
        <w:t xml:space="preserve"> </w:t>
      </w:r>
      <w:r>
        <w:rPr>
          <w:rFonts w:hint="cs"/>
          <w:rtl/>
          <w:lang w:val="en-US" w:bidi="he-IL"/>
        </w:rPr>
        <w:t>השופרות והשתנקו מפחד והשתתקו להם בכלוביהם. הצופים דיווחו על תכונה עירנית במחנה האשורי, והנועזים שבסיירינו, שחזרו בדהרה רדופת חיצים מסיור של שחרית בקירבת ביצוריי האויב, אימתו את דיווחיי הצופים ואף הוסיפו עליהם כהנה וכהנה. הטבחים שפתו את דודיהם הגדולים להרתיח חמין של בוקר, הרכבים התעסקו ברתימת אלפיי סוסיהם, והקצונה הבכירה הסתודדה סביב המלך לחזור פעם נוספת על מהלכיי הקרב הממשמש ובא. במסדר הבוקר, עברנו במרכבתנו על פניי היחידות הערוכות לקרב על דיגליהן וניסיהן ופניהן צפונה, ואחאב, חבוש קסדת ברזל מבהיקה ולבוש שריון קשקשים, עומד זקוף ביני לבין פוטיאל, נושא-הצינה, וסוקר בגאוות אב על בניו את הטורים הארוכים, המתוחים כתלמים בשדה חרוש עמוקות. בהגיענו בערך לאמצע הטור החזיתי, הורה לי המלך לעצור, ובפנותו אל החיילים, הירעים בקולו המהדהד:</w:t>
      </w:r>
    </w:p>
    <w:p w14:paraId="55EB4CD6" w14:textId="77777777" w:rsidR="00301E17" w:rsidRDefault="00301E17" w:rsidP="00301E17">
      <w:pPr>
        <w:tabs>
          <w:tab w:val="left" w:pos="1800"/>
        </w:tabs>
        <w:bidi/>
        <w:spacing w:line="240" w:lineRule="auto"/>
        <w:rPr>
          <w:rtl/>
          <w:lang w:val="en-US" w:bidi="he-IL"/>
        </w:rPr>
      </w:pPr>
      <w:r>
        <w:rPr>
          <w:rFonts w:hint="cs"/>
          <w:rtl/>
          <w:lang w:val="en-US" w:bidi="he-IL"/>
        </w:rPr>
        <w:t>"חיילי ישראל, עוד מעט תרעד כאן האדמה מהלמות עיקביי סוסיו של האויב, אך אל נא יירך לבבכם מדהרות, דהרות אביריו.' הינהוניי-הראש של החיילים וחיוכיהם הכבושים העידו, שהאילוזיה של המלך לשירת דבורה לא נפלה על אוזניים ערלות, והוא גמל להם בחיוך רחב והמשיך בעיניים בורקות: 'כאשר נלחמו ברק ודבורה בסיסרא, לא הייתה לנו אפילו מירכבת-ברזל אחת לרפואה כנגד תשע-מאות מרכבות-הברזל שלו, ובכל זאת ניצחנו. על אחת כמה וכמה ננצח גם היום, כאשר בידינו אלפיים מרכבות-ברזל. כאשר האדמה תרעד מהלמות עיקביי-</w:t>
      </w:r>
      <w:r w:rsidRPr="00884A77">
        <w:rPr>
          <w:rFonts w:hint="cs"/>
          <w:b/>
          <w:bCs/>
          <w:rtl/>
          <w:lang w:val="en-US" w:bidi="he-IL"/>
        </w:rPr>
        <w:t>סוסיכם</w:t>
      </w:r>
      <w:r>
        <w:rPr>
          <w:rFonts w:hint="cs"/>
          <w:rtl/>
          <w:lang w:val="en-US" w:bidi="he-IL"/>
        </w:rPr>
        <w:t xml:space="preserve"> בדהרות, דהרות אבירים ותדלקו בעורף אויבינו לעשות בהם כלה, זיכרו את דבריו האלמותיים של גיבור ישראל, יואב בן-צרויה, במלחמתו בעמונים כפויי-הטובה: 'חזק ונתחזק בעד עמנו ובעד עריי אלוהינו, ואדוניי יעשה הטוב בעיניו.' </w:t>
      </w:r>
    </w:p>
    <w:p w14:paraId="3EEF918C" w14:textId="77777777" w:rsidR="00301E17" w:rsidRDefault="00301E17" w:rsidP="00301E17">
      <w:pPr>
        <w:tabs>
          <w:tab w:val="left" w:pos="1800"/>
        </w:tabs>
        <w:bidi/>
        <w:spacing w:line="240" w:lineRule="auto"/>
        <w:rPr>
          <w:rtl/>
          <w:lang w:val="en-US" w:bidi="he-IL"/>
        </w:rPr>
      </w:pPr>
      <w:r>
        <w:rPr>
          <w:rFonts w:hint="cs"/>
          <w:rtl/>
          <w:lang w:val="en-US" w:bidi="he-IL"/>
        </w:rPr>
        <w:t>"עוד מילתו האחרונה על דל-שפתיו, והארץ נתרעדה כולה מהלמות פרסות ברזל מפורזלות, ואחאב שלף את חרבו והניפה כמוסכם, ומבין המרכבות על סוסיהן קיצריי-הרוח הגיחו המוניי בניימינים בקלעיהם הקטלניים לפצפץ את טוריי הברזל השואטים לקראתם, וכאשר חצו המרכבות האשוריות את הקוו הדמיוני של מטחוויי-קשת, התנפץ אליהן מטח קטלני של אבניי-קלע וחיצים שרוצצו גולגלות וטבעו במיצחיי סוסים ואנשים וריטשו בשר אדם ובהמה ובן-רגע הפך טור הברזל השואט לטור של גרוטאות מנפנפות ברגליי סוסים גוססים, ואז נופף אחאב שנית את חרבו ובשאגת אימים ובקול צליפות שוטינו הארוכים זינקנו על הטור המתפתל ביסוריו כדיי לשים להם קץ אחת ולתמיד.</w:t>
      </w:r>
    </w:p>
    <w:p w14:paraId="07AF7F9B" w14:textId="1618150F" w:rsidR="00301E17" w:rsidRDefault="00301E17" w:rsidP="00301E17">
      <w:pPr>
        <w:tabs>
          <w:tab w:val="left" w:pos="1800"/>
        </w:tabs>
        <w:bidi/>
        <w:spacing w:line="240" w:lineRule="auto"/>
        <w:rPr>
          <w:rtl/>
          <w:lang w:val="en-US" w:bidi="he-IL"/>
        </w:rPr>
      </w:pPr>
      <w:r>
        <w:rPr>
          <w:rFonts w:hint="cs"/>
          <w:rtl/>
          <w:lang w:val="en-US" w:bidi="he-IL"/>
        </w:rPr>
        <w:t>"מי שלא ראה את מלכנו בגבורתו, לא ראה איש-מלחמה מימיו. אני, שלמגינת ליבי, היה זה לי הקרב הראשון והאחרון תחת פיקודו, הצלחתי לראותו בתפארתו אף-כי הייתי עסוק למעלה ראש בתמרון סוסיי השוצפים בין כל המרכבות המסתחררות במחול הקרב הפרוע. ראיתי אותו יורה את חיציו הקטלניים תוך כדיי דהרתנו הפראית ושמעתי את ציווחות המוות של נפגעיי יריותיו וכשאזלו חיציו הוא הטיל באויביו את רמחיו החדים וכשאזלו רמחיו החדים הוא הטיל בהם את כידוניו המושחזים וכשאזלו כידוניו המושחזים הוא עורר עליהם את אימת חניתותיו פולחות השריון וכשאזלו חניתותיו פולחות השריון הוא צעק לעברי שאמתין לו מחוץ לעין-הסערה ואשמור עימו על קשר-עיין למען אבוא ואאספנו כאשר יקרא לי, והוא שלף את חרבו מתערה וזינק אל תוך ליבת הקרב לשסף</w:t>
      </w:r>
      <w:r w:rsidR="00B64742">
        <w:rPr>
          <w:lang w:val="en-US" w:bidi="he-IL"/>
        </w:rPr>
        <w:t xml:space="preserve"> </w:t>
      </w:r>
      <w:r w:rsidR="00B0228A">
        <w:rPr>
          <w:lang w:val="en-US" w:bidi="he-IL"/>
        </w:rPr>
        <w:t xml:space="preserve"> </w:t>
      </w:r>
      <w:r w:rsidR="00675532">
        <w:rPr>
          <w:rFonts w:hint="cs"/>
          <w:rtl/>
          <w:lang w:val="en-US" w:bidi="he-IL"/>
        </w:rPr>
        <w:t xml:space="preserve"> </w:t>
      </w:r>
      <w:r w:rsidR="00B0228A">
        <w:rPr>
          <w:rFonts w:hint="cs"/>
          <w:rtl/>
          <w:lang w:val="en-US" w:bidi="he-IL"/>
        </w:rPr>
        <w:t xml:space="preserve"> </w:t>
      </w:r>
      <w:r>
        <w:rPr>
          <w:rFonts w:hint="cs"/>
          <w:rtl/>
          <w:lang w:val="en-US" w:bidi="he-IL"/>
        </w:rPr>
        <w:t xml:space="preserve"> ולבתק ולשסע עד כי תיגע ידו ותדבק אל החרב, ופוטיאל, נושא הצינה הנאמן, דבק בו כמו צל וחיפה על גבו במגינו הגדול ומותת אחריו את הנופלים בחרב המלך.</w:t>
      </w:r>
    </w:p>
    <w:p w14:paraId="72BF0551" w14:textId="77777777" w:rsidR="00301E17" w:rsidRDefault="00301E17" w:rsidP="00301E17">
      <w:pPr>
        <w:tabs>
          <w:tab w:val="left" w:pos="1800"/>
        </w:tabs>
        <w:bidi/>
        <w:spacing w:line="240" w:lineRule="auto"/>
        <w:rPr>
          <w:rtl/>
          <w:lang w:val="en-US" w:bidi="he-IL"/>
        </w:rPr>
      </w:pPr>
      <w:r>
        <w:rPr>
          <w:rFonts w:hint="cs"/>
          <w:rtl/>
          <w:lang w:val="en-US" w:bidi="he-IL"/>
        </w:rPr>
        <w:lastRenderedPageBreak/>
        <w:t xml:space="preserve">"כל אותה שעה ארוכה כנצח בה המתנתי חבוי בירכתיי הקרב, לא הסרתי את עיניי מאחאב פן אחמיץ את קריאתו. בידי האחת ריסנתי את סוסיי הרותחים ומתקוממים על רגליהם האחוריות ומכרסמים את מיתגיהם המוקצפים,  ובידי האחרת החזקתי בשוטי הארוך נכון להצליף באביריי ולהזניק אותם לישועת מלכי. אך לפתע חלפה בי כחץ מחשבת פיגולים, שכמעט והשמיטה את מושכותיי מידי. ומה יקרה אם אחמיץ את קריאתו, והוא ייקרע שם לגזרים בידיי אשורים בתסרוקותיהם המצועצעות ובתלתליהם המלאכותיים? ומה יקרה אם אסתבך פה באיזו תגרה שתמנע ממני לחוש לעזרתו? ומה יקרה אם אסתבך באיזו קטטה בלתי הכרחית, ויהיה לי יותר חשוב לנצח </w:t>
      </w:r>
      <w:r w:rsidRPr="00B55400">
        <w:rPr>
          <w:rFonts w:hint="cs"/>
          <w:b/>
          <w:bCs/>
          <w:rtl/>
          <w:lang w:val="en-US" w:bidi="he-IL"/>
        </w:rPr>
        <w:t>בה</w:t>
      </w:r>
      <w:r>
        <w:rPr>
          <w:rFonts w:hint="cs"/>
          <w:rtl/>
          <w:lang w:val="en-US" w:bidi="he-IL"/>
        </w:rPr>
        <w:t xml:space="preserve"> מאשר לעוט לעזרתו? ומה יקרה אם אסתבך </w:t>
      </w:r>
      <w:r w:rsidRPr="00815457">
        <w:rPr>
          <w:rFonts w:hint="cs"/>
          <w:b/>
          <w:bCs/>
          <w:rtl/>
          <w:lang w:val="en-US" w:bidi="he-IL"/>
        </w:rPr>
        <w:t>בכוונה תחילה</w:t>
      </w:r>
      <w:r>
        <w:rPr>
          <w:rFonts w:hint="cs"/>
          <w:rtl/>
          <w:lang w:val="en-US" w:bidi="he-IL"/>
        </w:rPr>
        <w:t xml:space="preserve">, למען </w:t>
      </w:r>
      <w:r w:rsidRPr="00CA1BBE">
        <w:rPr>
          <w:rFonts w:hint="cs"/>
          <w:b/>
          <w:bCs/>
          <w:rtl/>
          <w:lang w:val="en-US" w:bidi="he-IL"/>
        </w:rPr>
        <w:t xml:space="preserve">לא </w:t>
      </w:r>
      <w:r>
        <w:rPr>
          <w:rFonts w:hint="cs"/>
          <w:rtl/>
          <w:lang w:val="en-US" w:bidi="he-IL"/>
        </w:rPr>
        <w:t>אוכל לאוץ אליו, ואפקיר אותו למרצחיו למען אוכל לעלות לרגל אל אלמנתו האבלה, לטבול את מבטיי השוקקים בעיניה הסגולות ולנחם אותה על צערה הרב ויגונה הקודר, בתואנת מי שהיה האחרון לראות את בעלה בריגעיי חייו האחרונים, ואוליי גם החזיקו בזרועותיו כאשר לחש את שמה ונפח את נשמתו?</w:t>
      </w:r>
    </w:p>
    <w:p w14:paraId="253BF47B" w14:textId="77777777" w:rsidR="00301E17" w:rsidRDefault="00301E17" w:rsidP="00301E17">
      <w:pPr>
        <w:tabs>
          <w:tab w:val="left" w:pos="1800"/>
        </w:tabs>
        <w:bidi/>
        <w:spacing w:line="240" w:lineRule="auto"/>
        <w:rPr>
          <w:rtl/>
          <w:lang w:val="en-US" w:bidi="he-IL"/>
        </w:rPr>
      </w:pPr>
      <w:r>
        <w:rPr>
          <w:rFonts w:hint="cs"/>
          <w:rtl/>
          <w:lang w:val="en-US" w:bidi="he-IL"/>
        </w:rPr>
        <w:t xml:space="preserve">"אך עד ארגיעה היכני לבי על מחשבות הבלע הללו והצלפתי בסוסיי בחמת-זעם וטסתי אל תוך הקרב להיהרג ולמחות בדמי את חרפתי, אך ממש אז שמעתי את קול קריאתו של אחאב וראיתיו מנופף אליי בחרבו והפניתי אליו את סוסיי והוא קפץ על המרכבה עייף וחמוץ בגדים וצעק בקול ניחר 'סע!' 'ומה עם פוטיאל?' צעקתי. 'לא היה לו מי שיגן על גבו,' ענה לי בצעקה וחטף את השוט מידי והצליף בסוסים, ורדופיי חיצים נמלטנו אל מחוץ לטווח אויבינו, אשר זיקניהם המהוקצעים נפרעו להם בסער הקרב. </w:t>
      </w:r>
    </w:p>
    <w:p w14:paraId="081ED67F" w14:textId="77777777" w:rsidR="00301E17" w:rsidRDefault="00301E17" w:rsidP="00301E17">
      <w:pPr>
        <w:tabs>
          <w:tab w:val="left" w:pos="1800"/>
        </w:tabs>
        <w:bidi/>
        <w:spacing w:line="240" w:lineRule="auto"/>
        <w:rPr>
          <w:rtl/>
          <w:lang w:val="en-US" w:bidi="he-IL"/>
        </w:rPr>
      </w:pPr>
      <w:r>
        <w:rPr>
          <w:rFonts w:hint="cs"/>
          <w:rtl/>
          <w:lang w:val="en-US" w:bidi="he-IL"/>
        </w:rPr>
        <w:t>"אז מי ניצח, אתה שואל? תלוי את מי שואלים. אם תשאל את שלמי, הוא ישלח אותך אל היד שהקים לכבוד עצמו, שחרוט עליה שהוא הרג והרג והרג וכבש וכבש וכבש ובזז ובזז ובזז. אך כל זה אינו אלא חנטריש של נפוחיי אגו. כי אם תשאל אותי ושכמותי, נענה לך בכמה שאלות ניצחות: איפה הוא החל את מלחמתו ואיפה סיימה? האם הצליח להבקיע דרך אל הים הגדול כפי משאת-נפשו? האם שם מצור על דמשק, שומרון או ירושליים? הן מאז קרב קרקר לא העז להוציא את אפו אל מעבר לפרת. אז מי ניצח?"</w:t>
      </w:r>
    </w:p>
    <w:p w14:paraId="22178860" w14:textId="77777777" w:rsidR="00301E17" w:rsidRDefault="00301E17" w:rsidP="00301E17">
      <w:pPr>
        <w:tabs>
          <w:tab w:val="left" w:pos="1800"/>
        </w:tabs>
        <w:bidi/>
        <w:spacing w:line="240" w:lineRule="auto"/>
        <w:rPr>
          <w:rtl/>
          <w:lang w:val="en-US" w:bidi="he-IL"/>
        </w:rPr>
      </w:pPr>
      <w:r>
        <w:rPr>
          <w:rFonts w:hint="cs"/>
          <w:rtl/>
          <w:lang w:val="en-US" w:bidi="he-IL"/>
        </w:rPr>
        <w:t xml:space="preserve">"הלוואי ואתבדה," רטן הנביא מהורהר והוא מכוסס קנה קש, "אבל בפעם הבאה לא יהיה לנו מזרח תיכון חדש לנפנף בו, משום שהוא נאסף אל אבותיו במלחמת רמות-גלעד, ואנו ניאלץ לעמוד בגפנו כנגד הנמר האשורי." </w:t>
      </w:r>
    </w:p>
    <w:p w14:paraId="7BD7943A" w14:textId="77777777" w:rsidR="00301E17" w:rsidRDefault="00301E17" w:rsidP="00301E17">
      <w:pPr>
        <w:tabs>
          <w:tab w:val="left" w:pos="1800"/>
        </w:tabs>
        <w:bidi/>
        <w:spacing w:line="240" w:lineRule="auto"/>
        <w:rPr>
          <w:rtl/>
          <w:lang w:val="en-US" w:bidi="he-IL"/>
        </w:rPr>
      </w:pPr>
      <w:r>
        <w:rPr>
          <w:rFonts w:hint="cs"/>
          <w:rtl/>
          <w:lang w:val="en-US" w:bidi="he-IL"/>
        </w:rPr>
        <w:t>"בכל אופן," אמר פלטי בחיוך נערי עצוב, "אני לבטח הפסדתי. אם תום הקרב, התפטרתי מן הצבא ללא הסבר ממשי, אף כי אחאב היביע את תמהונו על צעדי הבלתי צפוי. פשוט הרגשתי בלתי ראוי לשרת את מלכי. נטלתי לעצמי חופשה ללא תשלום משיגרת היומיום ויצאתי לנוד הרחק מאלה שאהבה נפשי, בתקוה, שעם עבור הזמן יעלה בידי להתפגר איכשהו בגלל געגועיי חסריי הרחמים. כשנתיים נדדתי, חייתי כקבצן מן היד אל הפה, וכאסקופה הנדרסת לכל הבא בדרכי, התאמצתי בכל מאודי למרק את חטא תשוקתי האסורה--אך ללא הועיל. תחושת החטא לא כלתה, וגעגועיי לא פחתו כמלוא הנימה.</w:t>
      </w:r>
    </w:p>
    <w:p w14:paraId="185E6E9B" w14:textId="77777777" w:rsidR="00301E17" w:rsidRDefault="00301E17" w:rsidP="00301E17">
      <w:pPr>
        <w:tabs>
          <w:tab w:val="left" w:pos="1800"/>
        </w:tabs>
        <w:bidi/>
        <w:spacing w:line="240" w:lineRule="auto"/>
        <w:rPr>
          <w:rtl/>
          <w:lang w:val="en-US" w:bidi="he-IL"/>
        </w:rPr>
      </w:pPr>
      <w:r>
        <w:rPr>
          <w:rFonts w:hint="cs"/>
          <w:rtl/>
          <w:lang w:val="en-US" w:bidi="he-IL"/>
        </w:rPr>
        <w:t xml:space="preserve"> "וכאשר לא יכולתי עוד להמשיך ולחכות עד שיסוריי יהרגוני אחת ולתמיד וישימו קץ ליסוריי, ועמדתי לקפד את חיי העלובים במו ידיי, עצרה בי מעין יד אחרת כאומרת: 'לאט לך, פלטיאל! בלי שום קיצוריי דרך, בבקשה! עד כה שתית רק את חצי הקובעת של כוס התרעלה, ומה עם החצי השני?' ואז היגיעתני הבשורה המרה על מות אחאב ברמות-גלעד, ובבת-אחת הוגמעתי את שארית קובעת כוס התרעלה, ודעתי נתבלעה עליי לחלוטין. אני הפקרתי את מלכי! לא הייתי לצידו כאשר היה זקוק לי! הייתי עסוק מדיי בבריחה מפניי עצמי! התיפיפתי בעיניי ביסוריי כדיי לעורר את רחמיי על עצמי, עצמי, ועוד פעם עצמי, בשעה שהוא, בבדידותו העגומה של גוסס, זב את דמו עד תום אל חיק המרכבה. ואז גמלה בליבי ההחלטה לעלות בכל זאת לרגל אל האלמנה האהובה, ואם יהרגוני עיניה--מה טוב! אבל כפי שאתה רואה, אלי, עיניה המופלאות לא הרגוני. אוליי משום שלא מצאתי בהן אפילו רמז לכליון הנפש שציפיתי למצוא בהן, או לעצב חסר הניחומים. אך היא הצליחה, בכל זאת, להטיל עליי את משימתה, והינה אני פה."</w:t>
      </w:r>
    </w:p>
    <w:p w14:paraId="79C5FBC2" w14:textId="77777777" w:rsidR="00301E17" w:rsidRDefault="00301E17" w:rsidP="00301E17">
      <w:pPr>
        <w:tabs>
          <w:tab w:val="left" w:pos="1800"/>
        </w:tabs>
        <w:bidi/>
        <w:spacing w:line="240" w:lineRule="auto"/>
        <w:rPr>
          <w:lang w:val="en-US" w:bidi="he-IL"/>
        </w:rPr>
      </w:pPr>
      <w:r>
        <w:rPr>
          <w:rFonts w:hint="cs"/>
          <w:rtl/>
          <w:lang w:val="en-US" w:bidi="he-IL"/>
        </w:rPr>
        <w:t xml:space="preserve">"נו, אז מה הצעד הבא?" שאל הנביא בכוססו קנה קש חדש. </w:t>
      </w:r>
    </w:p>
    <w:p w14:paraId="3B583E4F" w14:textId="77777777" w:rsidR="00301E17" w:rsidRDefault="00301E17" w:rsidP="00301E17">
      <w:pPr>
        <w:tabs>
          <w:tab w:val="left" w:pos="1800"/>
        </w:tabs>
        <w:bidi/>
        <w:spacing w:line="240" w:lineRule="auto"/>
        <w:rPr>
          <w:rtl/>
          <w:lang w:bidi="he-IL"/>
        </w:rPr>
      </w:pPr>
      <w:r>
        <w:rPr>
          <w:rFonts w:hint="cs"/>
          <w:rtl/>
          <w:lang w:bidi="he-IL"/>
        </w:rPr>
        <w:t>"אין טעם להמשיך בקטטה הזאת, אלי. החלטתי זה עתה, שאינני חוזר אל איזבל."</w:t>
      </w:r>
    </w:p>
    <w:p w14:paraId="435B27DA" w14:textId="77777777" w:rsidR="00301E17" w:rsidRDefault="00301E17" w:rsidP="00301E17">
      <w:pPr>
        <w:tabs>
          <w:tab w:val="left" w:pos="1800"/>
        </w:tabs>
        <w:bidi/>
        <w:rPr>
          <w:rtl/>
          <w:lang w:bidi="he-IL"/>
        </w:rPr>
      </w:pPr>
      <w:r>
        <w:rPr>
          <w:rFonts w:hint="cs"/>
          <w:rtl/>
          <w:lang w:bidi="he-IL"/>
        </w:rPr>
        <w:lastRenderedPageBreak/>
        <w:t xml:space="preserve">"בגללי?" הרים אליהו את גבותיו הסבוכות והפסיק לכסוס את קנה הקש המעוך. "צר לי שקילקלתי את תכניותיך. האמן לי: זה לא אישי." </w:t>
      </w:r>
    </w:p>
    <w:p w14:paraId="1B14B728" w14:textId="77777777" w:rsidR="00301E17" w:rsidRDefault="00301E17" w:rsidP="00301E17">
      <w:pPr>
        <w:tabs>
          <w:tab w:val="left" w:pos="1800"/>
        </w:tabs>
        <w:bidi/>
        <w:rPr>
          <w:rtl/>
          <w:lang w:bidi="he-IL"/>
        </w:rPr>
      </w:pPr>
      <w:r>
        <w:rPr>
          <w:rFonts w:hint="cs"/>
          <w:rtl/>
          <w:lang w:bidi="he-IL"/>
        </w:rPr>
        <w:t xml:space="preserve">"מה טעם לחזור אליה בידיים ריקות?" הישיר פלטיאל את מבטו אל אליהו. "אתה הריי לא תתלווה אליי מרצונך כדיי שיוקיעו אותך לראוה בכיכר השוק שבשומרון, ואני, מסתבר, אינני חזק דיי כדיי לכפות עליך את רצוני. ובאשר לרצוני, כבר אינני בטוח מהו. האם רוצה אני עדיין להסגירך לידיי העשתורת הנקמנית הזאת, כדיי שאזכה להתפלש עימה בין סדיניה? האם זאת תהיה התגלמות אושרי? אינני בטוח. לא, אינני בטוח. נדמה לי כרגע, שככל שאתאפק יותר, ככל שאדביר את זעקות בשרי, כן אשמור על רגשותיי כלפיה בטוהורתם, ואושרי ילך ויגבר בד בבד. בעצם, אינני חייב לראות אותה או לחוש אותה כדיי לאהוב אותה. מוטב לי שארחיק לנדוד, ומשם, מעבר להריי החושך, באוויר המזוכך מרכילות ולשון הרע אמשיך להעריץ אותה, לסגוד לה ולהתפלל לשלומה עד אחרית ימיי. אני יודע שהיא תחסר לי עד כדיי מחנק, ואילו אני לא אחסר לה כלל וכלל, כפי שאיש אינו חסר לה, מלבדך אוליי. אבל היא תכעס עליי כפי שרק היא יודעת לכעוס. אפה העדין, הסולד מלנשום את אותו האוויר שנושמים שאר הברואים, ודאי יחרה בי כאשר אבושש לחזור אליה, עיניה הנפלאות תירינה על סביבותיה בירקיי זעם מקסימים, וברגלה הענוגה היא תירקע בחימה, כאשר יתברר לה סופית שאינני חוזר, והיא שוב הפסידה לך. והיא תחרף אותי ותגדף אותי בשפת שווקים ותבוז לי בקוליי קולות, כשם שהיא בזה לכל הגברים שבעולם (מלבדך, אלי. לך היא לא בזה מעולם), אבל קל מהירה היא תתפנה לברור לה מבין המתדפקים על דלתה את המחזור החדש של כלביי הצייד ותשלח אותם בך. ואילו אני--מה שלא יקרה, אני אמשיך, כנראה, לאהוב אותה עד כלות." </w:t>
      </w:r>
    </w:p>
    <w:p w14:paraId="04C32EA9" w14:textId="77777777" w:rsidR="00301E17" w:rsidRDefault="00301E17" w:rsidP="00301E17">
      <w:pPr>
        <w:tabs>
          <w:tab w:val="left" w:pos="1800"/>
        </w:tabs>
        <w:bidi/>
        <w:rPr>
          <w:rtl/>
          <w:lang w:bidi="he-IL"/>
        </w:rPr>
      </w:pPr>
      <w:r>
        <w:rPr>
          <w:rFonts w:hint="cs"/>
          <w:rtl/>
          <w:lang w:bidi="he-IL"/>
        </w:rPr>
        <w:t xml:space="preserve">פלטיאל נשא את עיניו וזע כמתכוון לקום, אך המשיך לשבת, ואליהו, שרצה אף הוא לקום, לא זע ממקומו, כדיי שאורחו לא ירגיש חובה לקום. לבסוף קמו שניהם כאחד, נפלו איש על צואריי רעהו, ופלטיאל נטל את מקלו וילקוטו, שעד כה לא הבחין בהם הנביא, פנה לאחוריו וללא אומר ודברים יצא בדרכו אל הריי החושך, בעוד אליהו מביט אחריו, עד שנעלם בעיקול השביל, ואחר הרים את מטהו וילקוטו, אך השתהה עוד רגע על עומדו כמתלבט. 'מי יודע מה קרה לאליפלט?' תהה בינו לבין עצמו. 'אם לא היגיע עד כה, כבר לא יגיע הערב. מוטב שארד אל הנחל,' החליט לבסוף, ' ואסעד את לבי בלגימת מיים חיים, למען לא יאמרו ששוב הלך אליהו לישון על קיבה ריקה.' </w:t>
      </w:r>
    </w:p>
    <w:p w14:paraId="4EE1B48D" w14:textId="77777777" w:rsidR="00301E17" w:rsidRDefault="00301E17" w:rsidP="00301E17">
      <w:pPr>
        <w:tabs>
          <w:tab w:val="left" w:pos="1800"/>
        </w:tabs>
        <w:bidi/>
        <w:rPr>
          <w:rtl/>
          <w:lang w:bidi="he-IL"/>
        </w:rPr>
      </w:pPr>
    </w:p>
    <w:p w14:paraId="43D8770A" w14:textId="77777777" w:rsidR="00301E17" w:rsidRDefault="00301E17" w:rsidP="00301E17">
      <w:pPr>
        <w:tabs>
          <w:tab w:val="left" w:pos="1800"/>
        </w:tabs>
        <w:bidi/>
        <w:rPr>
          <w:rtl/>
          <w:lang w:val="en-US" w:bidi="he-IL"/>
        </w:rPr>
      </w:pPr>
      <w:r>
        <w:rPr>
          <w:rFonts w:hint="cs"/>
          <w:rtl/>
          <w:lang w:bidi="he-IL"/>
        </w:rPr>
        <w:t xml:space="preserve">פרק </w:t>
      </w:r>
      <w:r>
        <w:rPr>
          <w:lang w:val="en-US" w:bidi="he-IL"/>
        </w:rPr>
        <w:t>22</w:t>
      </w:r>
    </w:p>
    <w:p w14:paraId="625B9119" w14:textId="77777777" w:rsidR="00301E17" w:rsidRPr="00A33CFD" w:rsidRDefault="00301E17" w:rsidP="00301E17">
      <w:pPr>
        <w:tabs>
          <w:tab w:val="left" w:pos="1800"/>
        </w:tabs>
        <w:bidi/>
        <w:rPr>
          <w:lang w:val="en-US" w:bidi="he-IL"/>
        </w:rPr>
      </w:pPr>
    </w:p>
    <w:p w14:paraId="6DDA5D72" w14:textId="77777777" w:rsidR="00301E17" w:rsidRDefault="00301E17" w:rsidP="00301E17">
      <w:pPr>
        <w:tabs>
          <w:tab w:val="left" w:pos="1800"/>
        </w:tabs>
        <w:bidi/>
        <w:rPr>
          <w:rtl/>
          <w:lang w:bidi="he-IL"/>
        </w:rPr>
      </w:pPr>
      <w:r>
        <w:rPr>
          <w:rFonts w:hint="cs"/>
          <w:rtl/>
          <w:lang w:bidi="he-IL"/>
        </w:rPr>
        <w:t>עם הנץ החמה התעורר אליהו משינה טרופה לקול תרועות מוכרות, פקח במאמץ את עיניו וסמך את עצמו על מרפקו כדיי להיטיב לראות. ניכחו עמדו אליפלט ושניי תצפיתניו, והם מבהיקים בשמש בשחור הדרם.</w:t>
      </w:r>
    </w:p>
    <w:p w14:paraId="6D3FD7CC" w14:textId="77777777" w:rsidR="00301E17" w:rsidRDefault="00301E17" w:rsidP="00301E17">
      <w:pPr>
        <w:tabs>
          <w:tab w:val="left" w:pos="1800"/>
        </w:tabs>
        <w:bidi/>
        <w:rPr>
          <w:rtl/>
          <w:lang w:bidi="he-IL"/>
        </w:rPr>
      </w:pPr>
      <w:r>
        <w:rPr>
          <w:rFonts w:hint="cs"/>
          <w:rtl/>
          <w:lang w:bidi="he-IL"/>
        </w:rPr>
        <w:t>"ניזכרתם להופיע?" רטן הנביא הרדום למחצה כלפיי התצפיתנים בהתעלמו במופגן מאליפלט, "ובכן, אתם יכולים להתעופף לכם ולהמשיך בחיפושיכם אחר נבלות סרוחות, כי לי אין כל תועלת בכם. ואל תשכחו לקחת איתכם את העילוי הקטן הזה, שגם בו אין לי כל תועלת."</w:t>
      </w:r>
    </w:p>
    <w:p w14:paraId="454690D7" w14:textId="77777777" w:rsidR="00301E17" w:rsidRDefault="00301E17" w:rsidP="00301E17">
      <w:pPr>
        <w:tabs>
          <w:tab w:val="left" w:pos="1800"/>
        </w:tabs>
        <w:bidi/>
        <w:rPr>
          <w:rtl/>
          <w:lang w:bidi="he-IL"/>
        </w:rPr>
      </w:pPr>
      <w:r>
        <w:rPr>
          <w:rFonts w:hint="cs"/>
          <w:rtl/>
          <w:lang w:bidi="he-IL"/>
        </w:rPr>
        <w:t>"וואו, איזה מצב-רוח," קרא אליפלט בהשתאות כביכולית. "עוד עלולים לחשוב שלא אכלת אתמול ארוחת-ערב."</w:t>
      </w:r>
    </w:p>
    <w:p w14:paraId="3F2F58F4" w14:textId="1D0381C0" w:rsidR="00301E17" w:rsidRDefault="00301E17" w:rsidP="00301E17">
      <w:pPr>
        <w:tabs>
          <w:tab w:val="left" w:pos="1800"/>
        </w:tabs>
        <w:bidi/>
        <w:rPr>
          <w:rtl/>
          <w:lang w:bidi="he-IL"/>
        </w:rPr>
      </w:pPr>
      <w:r>
        <w:rPr>
          <w:rFonts w:hint="cs"/>
          <w:rtl/>
          <w:lang w:bidi="he-IL"/>
        </w:rPr>
        <w:t xml:space="preserve">"וכי אכלתי?" </w:t>
      </w:r>
      <w:r w:rsidR="006266F1">
        <w:rPr>
          <w:rFonts w:hint="cs"/>
          <w:rtl/>
          <w:lang w:bidi="he-IL"/>
        </w:rPr>
        <w:t>היתיז</w:t>
      </w:r>
      <w:r>
        <w:rPr>
          <w:rFonts w:hint="cs"/>
          <w:rtl/>
          <w:lang w:bidi="he-IL"/>
        </w:rPr>
        <w:t xml:space="preserve"> הנביא.</w:t>
      </w:r>
    </w:p>
    <w:p w14:paraId="1674621C" w14:textId="77777777" w:rsidR="00301E17" w:rsidRDefault="00301E17" w:rsidP="00301E17">
      <w:pPr>
        <w:tabs>
          <w:tab w:val="left" w:pos="1800"/>
        </w:tabs>
        <w:bidi/>
        <w:rPr>
          <w:rtl/>
          <w:lang w:bidi="he-IL"/>
        </w:rPr>
      </w:pPr>
      <w:r>
        <w:rPr>
          <w:rFonts w:hint="cs"/>
          <w:rtl/>
          <w:lang w:bidi="he-IL"/>
        </w:rPr>
        <w:lastRenderedPageBreak/>
        <w:t xml:space="preserve">"אני יודע, אני יודע," מיהר אליפלט להתחרט על התבדחותו המיותרת ולקרב אל אליהו את החבילונת המונחת למרגלותיו, "ואני מתנצל," הוסיף באירוניה דקה, "על שלא הצלחנו לפרוץ את המצור אפילו עם צאת הכוכבים" </w:t>
      </w:r>
    </w:p>
    <w:p w14:paraId="09E47B01" w14:textId="77777777" w:rsidR="00301E17" w:rsidRDefault="00301E17" w:rsidP="00301E17">
      <w:pPr>
        <w:tabs>
          <w:tab w:val="left" w:pos="1800"/>
        </w:tabs>
        <w:bidi/>
        <w:rPr>
          <w:rtl/>
          <w:lang w:bidi="he-IL"/>
        </w:rPr>
      </w:pPr>
      <w:r>
        <w:rPr>
          <w:rFonts w:hint="cs"/>
          <w:rtl/>
          <w:lang w:bidi="he-IL"/>
        </w:rPr>
        <w:t>"מה לי ולמצור המפוברק שלך?" הזדעף איש-האלוהים.</w:t>
      </w:r>
    </w:p>
    <w:p w14:paraId="1D4F9CFF" w14:textId="77777777" w:rsidR="00301E17" w:rsidRDefault="00301E17" w:rsidP="00301E17">
      <w:pPr>
        <w:tabs>
          <w:tab w:val="left" w:pos="1800"/>
        </w:tabs>
        <w:bidi/>
        <w:rPr>
          <w:rtl/>
          <w:lang w:bidi="he-IL"/>
        </w:rPr>
      </w:pPr>
      <w:r>
        <w:rPr>
          <w:rFonts w:hint="cs"/>
          <w:rtl/>
          <w:lang w:bidi="he-IL"/>
        </w:rPr>
        <w:t>"מפוברק?" התרטטו עיניי העורב בלחלוחית יתירה. " אתה ממשיך להתעלל בי? האם לא ציינתי בעבר, או שהתכוונתי לציין, שאין שום דבר מפוברק במצור ששמו עליך כוחות הרוע? זה שאתה אינך מודע למאמץ העליון, שאנו משקיעים כדיי לפרוץ את כיתורך יומיום ולמנוע את סילוקך המוקדם מדיי מעל במת ההיסטוריה, נובע מסירובך המוזר לקבל ממני עידכונים שוטפים לגביי מצב</w:t>
      </w:r>
      <w:r>
        <w:rPr>
          <w:rFonts w:hint="cs"/>
          <w:rtl/>
          <w:lang w:val="en-US" w:bidi="he-IL"/>
        </w:rPr>
        <w:t>נו</w:t>
      </w:r>
      <w:r>
        <w:rPr>
          <w:rFonts w:hint="cs"/>
          <w:rtl/>
          <w:lang w:bidi="he-IL"/>
        </w:rPr>
        <w:t xml:space="preserve"> הבטחוני, המשתנה חדשות לבקרים.</w:t>
      </w:r>
    </w:p>
    <w:p w14:paraId="1246AEFE" w14:textId="77777777" w:rsidR="00301E17" w:rsidRDefault="00301E17" w:rsidP="00301E17">
      <w:pPr>
        <w:tabs>
          <w:tab w:val="left" w:pos="1800"/>
        </w:tabs>
        <w:bidi/>
        <w:rPr>
          <w:rtl/>
          <w:lang w:bidi="he-IL"/>
        </w:rPr>
      </w:pPr>
      <w:r>
        <w:rPr>
          <w:rFonts w:hint="cs"/>
          <w:rtl/>
          <w:lang w:bidi="he-IL"/>
        </w:rPr>
        <w:t>"אז בסך-הכל אתה דואג לי, נכון?" גיחך התשבי וקירב אליו את מזונו הממתין לו.</w:t>
      </w:r>
    </w:p>
    <w:p w14:paraId="3CB3FD45" w14:textId="77777777" w:rsidR="00301E17" w:rsidRDefault="00301E17" w:rsidP="00301E17">
      <w:pPr>
        <w:tabs>
          <w:tab w:val="left" w:pos="1800"/>
        </w:tabs>
        <w:bidi/>
        <w:rPr>
          <w:rtl/>
          <w:lang w:bidi="he-IL"/>
        </w:rPr>
      </w:pPr>
      <w:r>
        <w:rPr>
          <w:rFonts w:hint="cs"/>
          <w:rtl/>
          <w:lang w:bidi="he-IL"/>
        </w:rPr>
        <w:t xml:space="preserve">"לעג כמה שתלעג," קרא העורב, "אבל השאלה העיקרית שמענינת אותי כרגע היא שאם אתה צודק,  ודבר אינו מתרחש בעולמנו אלא אם כן אלוהינו רוצה או לא רוצה בכך, השאלה העיקרית היא" </w:t>
      </w:r>
    </w:p>
    <w:p w14:paraId="60082658" w14:textId="77777777" w:rsidR="00301E17" w:rsidRDefault="00301E17" w:rsidP="00301E17">
      <w:pPr>
        <w:pStyle w:val="NoSpacing"/>
        <w:bidi/>
        <w:rPr>
          <w:rtl/>
          <w:lang w:bidi="he-IL"/>
        </w:rPr>
      </w:pPr>
      <w:r>
        <w:rPr>
          <w:rFonts w:hint="cs"/>
          <w:rtl/>
          <w:lang w:bidi="he-IL"/>
        </w:rPr>
        <w:t xml:space="preserve">"שאלתך העיקרית היא," התפרץ הנביא  בקוצרוח של מתנצחים, "מה יכול היה להיות רצונו של אלוהינו (כפי       </w:t>
      </w:r>
      <w:r>
        <w:rPr>
          <w:rFonts w:hint="cs"/>
          <w:lang w:bidi="he-IL"/>
        </w:rPr>
        <w:t xml:space="preserve"> </w:t>
      </w:r>
      <w:r w:rsidRPr="00881E7E">
        <w:rPr>
          <w:rFonts w:hint="cs"/>
          <w:b/>
          <w:bCs/>
          <w:rtl/>
          <w:lang w:bidi="he-IL"/>
        </w:rPr>
        <w:t>שאתה</w:t>
      </w:r>
      <w:r>
        <w:rPr>
          <w:rFonts w:hint="cs"/>
          <w:rtl/>
          <w:lang w:bidi="he-IL"/>
        </w:rPr>
        <w:t xml:space="preserve"> מכנהו בזלזול) בהכשילו את פריצת המצור המפוברק שלך, נכון?"                                                     </w:t>
      </w:r>
    </w:p>
    <w:p w14:paraId="33B3D57C" w14:textId="77777777" w:rsidR="00301E17" w:rsidRDefault="00301E17" w:rsidP="00301E17">
      <w:pPr>
        <w:pStyle w:val="NoSpacing"/>
        <w:bidi/>
        <w:rPr>
          <w:rtl/>
          <w:lang w:bidi="he-IL"/>
        </w:rPr>
      </w:pPr>
      <w:r>
        <w:rPr>
          <w:rFonts w:hint="cs"/>
          <w:rtl/>
          <w:lang w:bidi="he-IL"/>
        </w:rPr>
        <w:t xml:space="preserve">                                                    </w:t>
      </w:r>
    </w:p>
    <w:p w14:paraId="1511D5E2" w14:textId="77777777" w:rsidR="00301E17" w:rsidRPr="00280E5C" w:rsidRDefault="00301E17" w:rsidP="00301E17">
      <w:pPr>
        <w:tabs>
          <w:tab w:val="left" w:pos="1800"/>
        </w:tabs>
        <w:bidi/>
        <w:rPr>
          <w:lang w:val="en-US" w:bidi="he-IL"/>
        </w:rPr>
      </w:pPr>
      <w:r>
        <w:rPr>
          <w:rFonts w:hint="cs"/>
          <w:rtl/>
          <w:lang w:bidi="he-IL"/>
        </w:rPr>
        <w:t xml:space="preserve">"זה בדיוק מה ששאלתי את עצמי, כלומר לא בדיוק, כי כפי שכבר ציינתי או התכוונתי לציין, אין דבר מפוברק במצור ולוא כזיית, ונותרה רק השאלה העקרונית: </w:t>
      </w:r>
      <w:bookmarkEnd w:id="18"/>
      <w:r>
        <w:rPr>
          <w:rFonts w:hint="cs"/>
          <w:rtl/>
          <w:lang w:bidi="he-IL"/>
        </w:rPr>
        <w:t>מדוע הכשיל אלוהים את  פריצת המצור אתמול, אך  איפשר אותה היום? שהריי במונעו את פריצת המצור, הסגיר אותך אלוהים לידיי הרעב נקי השיניים, והיה בכך כדיי לרמוז שאיבדת מיוקרתך בעיניו, אבל האם השיב את יוקרתך כבראשונה כשאיפשר לנו לפרוץ את המצור מחדש?"</w:t>
      </w:r>
    </w:p>
    <w:p w14:paraId="6846FECA" w14:textId="059A75B0" w:rsidR="00301E17" w:rsidRDefault="00301E17" w:rsidP="00301E17">
      <w:pPr>
        <w:tabs>
          <w:tab w:val="left" w:pos="1800"/>
        </w:tabs>
        <w:bidi/>
        <w:rPr>
          <w:lang w:val="en-US" w:bidi="he-IL"/>
        </w:rPr>
      </w:pPr>
      <w:r>
        <w:rPr>
          <w:rFonts w:hint="cs"/>
          <w:rtl/>
          <w:lang w:bidi="he-IL"/>
        </w:rPr>
        <w:t>"המממ," הימהם הנביא בינו לבין עצמו (פעמיים 'אלוהים' במקום 'אלוהינו'? היש דברים בגו?) אך בקול רם הוסיף על דרך הקינטור: "מה אתה מדאיג כל כך את ראשך הקטן? צל הרים ראית כהרים, וכל ידענותך הראוותנית נמסה כשלג דאשתקד? מה מיהרת לשכוח, שמי שברא את הבריאה ברא בו-זמנית גם את ההסטוריה שלה לעתיד לבוא, ואחראי אישית להגשמתה על כל תגיה ודקדוקיה, כולל תגיי שלי ודקדוקיי הצנועים. אתה, אליפלט, שתלמיד חכם הינך, אם כי חכם לראוה, אתה זוכר ודאי את סצינת ברית-בין-הבתרים שבה אלוהים מגלה לאברהם, שצאצאיו יהיו עבדים בארץ לא להם, ולאחר לא פחות מארבע מאות שנות שיעבוד הם ייצאו מעבדות לחרות ברכוש גדול, לא לפניי שנוגשיהם ייענשו במיגוון של עונשים</w:t>
      </w:r>
      <w:r w:rsidR="00EE30B2">
        <w:rPr>
          <w:rFonts w:hint="cs"/>
          <w:rtl/>
          <w:lang w:bidi="he-IL"/>
        </w:rPr>
        <w:t xml:space="preserve"> </w:t>
      </w:r>
      <w:r w:rsidR="00500136">
        <w:rPr>
          <w:rFonts w:hint="cs"/>
          <w:rtl/>
          <w:lang w:bidi="he-IL"/>
        </w:rPr>
        <w:t>על התעללותם בגרים</w:t>
      </w:r>
      <w:r w:rsidR="00F8075A">
        <w:rPr>
          <w:rFonts w:hint="cs"/>
          <w:rtl/>
          <w:lang w:bidi="he-IL"/>
        </w:rPr>
        <w:t xml:space="preserve"> רודפיי שלום</w:t>
      </w:r>
      <w:r>
        <w:rPr>
          <w:rFonts w:hint="cs"/>
          <w:rtl/>
          <w:lang w:bidi="he-IL"/>
        </w:rPr>
        <w:t xml:space="preserve">. והריי בדיוק כך זה התגשם. מאות שנים לפניי שהמאורעות אירעו יודע עליהם אלוהים. ומדוע שלא יידע? הן הוא עצמו החליט עליהם ועל תאריכיי התרחשותם. אבל אין כאן שום שרירותיות, חס וחלילה. מועד יציאתם מבית-העבדים אל הארץ המובטחת </w:t>
      </w:r>
      <w:r w:rsidR="00C558E7">
        <w:rPr>
          <w:rFonts w:hint="cs"/>
          <w:rtl/>
          <w:lang w:bidi="he-IL"/>
        </w:rPr>
        <w:t xml:space="preserve">היה </w:t>
      </w:r>
      <w:r>
        <w:rPr>
          <w:rFonts w:hint="cs"/>
          <w:rtl/>
          <w:lang w:bidi="he-IL"/>
        </w:rPr>
        <w:t xml:space="preserve">תלוי בהפיכתה לזמינה לכובשיה מבחינה מוסרית. הא בהא תליא, כדאמריי אנשיי. ומתיי הופכת ארץ לזמינה לכובשיה, אתה שואל? כאשר בעליה מאבדים  את זכותם על ארצם. ומתיי קורה להם כדבר הנורא הזה? כאשר הם מגדישים את סאת חטאיהם (כן, אליפלט, אני יודע שכבר עסקנו בזה, אבל עושה רושם שלא קלטת או שלא השתכנעת, אז כדאי שתקשיב). </w:t>
      </w:r>
    </w:p>
    <w:p w14:paraId="06A9745C" w14:textId="77777777" w:rsidR="00301E17" w:rsidRDefault="00301E17" w:rsidP="00301E17">
      <w:pPr>
        <w:tabs>
          <w:tab w:val="left" w:pos="1800"/>
        </w:tabs>
        <w:bidi/>
        <w:rPr>
          <w:rtl/>
          <w:lang w:bidi="he-IL"/>
        </w:rPr>
      </w:pPr>
      <w:r>
        <w:rPr>
          <w:rFonts w:hint="cs"/>
          <w:rtl/>
          <w:lang w:bidi="he-IL"/>
        </w:rPr>
        <w:t xml:space="preserve">"אברהם הטירון בענייניי אמונה איננו מודע לכלל הזה, וכאשר מבטיח לו הקדוש-ברוך-הוא את הארץ המובטחת, תוהה הלה, מן הסתם, מדוע צריכים יוצאיי יריכו להיטלטל בדרכיי החתחתים של ההיסטוריה שנים מרובות כל כך עד שיגיעו אל המנוחה ואל הנחלה? מדוע אין הוא רשאי להתחיל בכיבוש הארץ ללא שה"י ופה"י ולחסוך להם את כל שנות הנדודים והשיעבוד וההתעללות? הריי עומד לרשותו, ברוך השם, גדוד חניכיו ילידיי ביתו המונה שלוש-מאות ושמונה-עשר לוחמים גיבורים ועזיי-נפש. הם כבר הספיקו להוכיח את עצמם בשדה-הקרב, בהכותם שוק על ירך את ארבעת המלכים, אשר בתורם הקדימו והיכו את חמשת המלכים ושבו את לוט בן-אחיו. וכשם שהיכו את </w:t>
      </w:r>
      <w:r>
        <w:rPr>
          <w:rFonts w:hint="cs"/>
          <w:rtl/>
          <w:lang w:bidi="he-IL"/>
        </w:rPr>
        <w:lastRenderedPageBreak/>
        <w:t>ארבעת המלכים, כן יכו, אם ירצה השם, גם את המלך החמישי (כמו שכבר הקדימו ועשו כדורלעומר וחבורתו) ואת השישי וכן הלאה, עד שלא יישאר מהם שריד ופליט. אחר ככלות הכל, בין הפרת לבין השיחור אין שום כוח כנעני, שיוכל לעמוד בפניי כוח המחץ של חניכיו בניי-החייל. (כבר עסקנו בזה? אז למה אתה מתנהג כאילו לא עסקנו? תן לי כבר לגמור כדיי שגם אני אוכל לאכול משהו).</w:t>
      </w:r>
    </w:p>
    <w:p w14:paraId="2DE1B342" w14:textId="77777777" w:rsidR="00301E17" w:rsidRDefault="00301E17" w:rsidP="00301E17">
      <w:pPr>
        <w:tabs>
          <w:tab w:val="left" w:pos="1800"/>
        </w:tabs>
        <w:bidi/>
        <w:rPr>
          <w:rtl/>
          <w:lang w:bidi="he-IL"/>
        </w:rPr>
      </w:pPr>
      <w:r>
        <w:rPr>
          <w:rFonts w:hint="cs"/>
          <w:rtl/>
          <w:lang w:bidi="he-IL"/>
        </w:rPr>
        <w:t>"אלוהים, שוודאי התרשם לטובה מיוזמנותו של אברהם, מיהר, מן הסתם, לצנן את להיטותו, בהסבירו לו שכרגיל הדברים קצת יותר מסובכים מן הרגיל, ושאין מוציאים עניינים מורכבים כאלה מן הכוח אל הפועל בזבנג וגמרנו. ראשית כל, אי-אפשר להתעלם מן העובדה, שהאמורים, אדוניי הארץ הנוכחיים, טרם איבדו לחלוטין את זכות הבעלות על ארץ מגוריהם, יען כי עדיין לא מילאו את כל מיכסת החטאים, שנקבעה להם עוד בששת ימיי-בראשית ולא עמדו בתקן החוטאים שנאמר עליהם נואש, אשר כעונש על חטאיהם מותר להכריז עליהם מלחמת-חורמה, להביסם ולגרשם מארץ מולדתם כדיי לפנות מקום לבעליה החדשים. דהיינו: אי אפשר להקדים את המכה, כי לא שלם עוון האמורי עד הנה, כלומר: תקופת עבדותם של בניי-ישראל במצריים, אשר נמשכה ארבע-מאות או ארבע-מאות ושלושים שנה (על פי גירסה אחרת), פחות שמונים שנות השפע והשובע תחת חסותו של צפנת פענח, הלא הוא יוסף שלנו, נקבעה על ידיי קיצבה וחומרתה של העבריינות האמורית. אילו היו הללו מרבים יותר לחטוא, או אילו היו חטאיהם מזעזעים ממש את אמות הסיפים, הייתה, מן הסתם, מתקצרת תקופת השיעבוד בהתאם, ובמקום ארבע-מאות או ארבע-מאות ושלושים שנה (על-פי הגירסה האחרת), היא הייתה נמשכת רק שלוש-מאות שנה או מאתיים שנים, לכל היותר. ואילו היו ממעטים לחטוא, או שחטאיהם לא היו חורגים מן המקובל אצל עכו"ם, הייתה תקופת השעבוד מתארכת, חס וחלילה. אך מכיוון שנהגו כפי שחזה השם יתברך, לא חרגה שהותם במצריים מן הגבולות שצוינו בברית-בין-הבתרים. ועכשיו, אליפלט, שיודע אתה שהעולם נמצא בידיים הטובות ביותר, אני מתפנה לארוחת-בוקר מאוחרת, ואוי לך אם לא תשמור מרחק."</w:t>
      </w:r>
    </w:p>
    <w:p w14:paraId="46A6A98B" w14:textId="77777777" w:rsidR="00301E17" w:rsidRDefault="00301E17" w:rsidP="00301E17">
      <w:pPr>
        <w:tabs>
          <w:tab w:val="left" w:pos="1800"/>
        </w:tabs>
        <w:bidi/>
        <w:rPr>
          <w:rtl/>
          <w:lang w:bidi="he-IL"/>
        </w:rPr>
      </w:pPr>
      <w:r>
        <w:rPr>
          <w:rFonts w:hint="cs"/>
          <w:rtl/>
          <w:lang w:bidi="he-IL"/>
        </w:rPr>
        <w:t xml:space="preserve">אליפלט שמר מרחק, והנביא התמסר ללעיסה רעבתנית, אך הפעם היה זה דווקא הוא ששבר את השתיקה כעבור לעיסות ספורות בלבד: </w:t>
      </w:r>
    </w:p>
    <w:p w14:paraId="02C306AD" w14:textId="77777777" w:rsidR="00301E17" w:rsidRDefault="00301E17" w:rsidP="00301E17">
      <w:pPr>
        <w:tabs>
          <w:tab w:val="left" w:pos="1800"/>
        </w:tabs>
        <w:bidi/>
        <w:rPr>
          <w:rtl/>
          <w:lang w:bidi="he-IL"/>
        </w:rPr>
      </w:pPr>
      <w:r>
        <w:rPr>
          <w:rFonts w:hint="cs"/>
          <w:rtl/>
          <w:lang w:bidi="he-IL"/>
        </w:rPr>
        <w:t>"הבורא בכבודו ובעצמו עומד על המשמר להבטיח זרימה חלקה וחסרת תקלות של מערכת הזמנים המסועפת, ואינו מפקיד את תפקיד הפיקוח הזה בידיי מלאך או שרף, כי תקלה, ולו הזעירה והבלתי נחשבת ביותר--ניזקה בל ישוער, משום שהיא תשבש את כל המערכת המורכבת ותחזירנו באחת אל התוהו ובוהו. לכן, כאשר הבחין הקדוש ברוך הוא ממכון קודשו, שמחמת הרעב הגדול בארץ כנען, מתעתד יצחק אבינו, למשל, להוריד את משפחתו מצריימה, מבלי לדעת, כמובן, שהוא בכלל מנוע מלרדת לארץ התנינים, מיהר הבורא לפנות אליו באופן אישי ולסכל את היוזמה הזאת, כדיי שמגוריי העיברים במצריים לא יתחילו מוקדם מדיי ולא יסתיימו מוקדם מדיי ולא ישבשו את מועדיי יציאת-מצריים וכיבוש הארץ המובטחת ולא יגרמו לפקק-תנועה אדיר ממדים בהתברר, שלא שלם עוון האמורי עד הנה, והארץ המובטחת אינה פנויה עדיין לכובשיה החדשים. לעומת זאת, כאשר היגיע תורו של יעקב, למשל, לשקול ירידה מצריימה בעקבות הזמנתו של יוסף בנו, והוא התיירא לרדת, פן תסוכל ירידתו כשם שסוכלה ירידת אביו בשעתה, מיהר אלוהים להופיע אליו בחלום, להרגיעו ולעודדו לרדת בכל מחיר. ומדוע? משום שהפעם התאים מועד הירידה ללו"ז האלוהי ככסיה משובחת לכף-יד מטופחת.</w:t>
      </w:r>
    </w:p>
    <w:p w14:paraId="0EE3D1C6" w14:textId="77777777" w:rsidR="00301E17" w:rsidRDefault="00301E17" w:rsidP="00301E17">
      <w:pPr>
        <w:tabs>
          <w:tab w:val="left" w:pos="1800"/>
        </w:tabs>
        <w:bidi/>
        <w:rPr>
          <w:rtl/>
          <w:lang w:bidi="he-IL"/>
        </w:rPr>
      </w:pPr>
      <w:r>
        <w:rPr>
          <w:rFonts w:hint="cs"/>
          <w:rtl/>
          <w:lang w:bidi="he-IL"/>
        </w:rPr>
        <w:t xml:space="preserve">"ויוסף עצמו, אשר לא היה כמוהו לגלות עתידות, בשוכבו על ערש-דוויי, מהו העניין שעמד בראש מעייניו, כאשר עמד להיאסף אל אבותיו? נכון! אותו העניין עצמו. חששו מפניי שיבוש יציאת-מצריים, וכתוצאה הרת-אסון--שיבוש כיבוש הארץ המובטחת בשל סטייה כלשהי מלוח הזמנים המקודש, אשר סופה מי ישורנה. הוא חשש מפניי אלה מבניי-ישראל שימאסו מוקדם מדיי בחיי העבדות, כלומר: בטרם ימלאו ארבע-מאות שנה לעבדותם (או ארבע-מאות ושלושים על-פי הגירסא האחרת), ויפרקו את העול מעל צוואריהם, יחטפו את נשותיהם וטפם, ובזיקניהם ונעריהם יימלטו מבית עבדים ומעם לועז מבלי להיות מודעים לתוצאות ההרסניות של מעשה פזיז מעין זה. לכן, </w:t>
      </w:r>
      <w:r>
        <w:rPr>
          <w:rFonts w:hint="cs"/>
          <w:rtl/>
          <w:lang w:bidi="he-IL"/>
        </w:rPr>
        <w:lastRenderedPageBreak/>
        <w:t xml:space="preserve">בשוכבו על ערש-דוויי טרח הישיש בן ק"י השנים להדגיש באוזניי הנוכחים חזור והדגש, שאלוהים </w:t>
      </w:r>
      <w:r w:rsidRPr="000F2BF7">
        <w:rPr>
          <w:rFonts w:hint="cs"/>
          <w:b/>
          <w:bCs/>
          <w:rtl/>
          <w:lang w:bidi="he-IL"/>
        </w:rPr>
        <w:t>'פקוד יפקוד'</w:t>
      </w:r>
      <w:r>
        <w:rPr>
          <w:rFonts w:hint="cs"/>
          <w:rtl/>
          <w:lang w:bidi="he-IL"/>
        </w:rPr>
        <w:t xml:space="preserve"> </w:t>
      </w:r>
      <w:r w:rsidRPr="00D8793D">
        <w:rPr>
          <w:rFonts w:hint="cs"/>
          <w:b/>
          <w:bCs/>
          <w:rtl/>
          <w:lang w:bidi="he-IL"/>
        </w:rPr>
        <w:t>אותם</w:t>
      </w:r>
      <w:r>
        <w:rPr>
          <w:rFonts w:hint="cs"/>
          <w:rtl/>
          <w:lang w:bidi="he-IL"/>
        </w:rPr>
        <w:t xml:space="preserve"> </w:t>
      </w:r>
      <w:r w:rsidRPr="003675FF">
        <w:rPr>
          <w:rFonts w:hint="cs"/>
          <w:b/>
          <w:bCs/>
          <w:rtl/>
          <w:lang w:bidi="he-IL"/>
        </w:rPr>
        <w:t>ויעלה אותם</w:t>
      </w:r>
      <w:r>
        <w:rPr>
          <w:rFonts w:hint="cs"/>
          <w:rtl/>
          <w:lang w:bidi="he-IL"/>
        </w:rPr>
        <w:t xml:space="preserve"> מארץ מצריים, ואל להם לעשות שבת לעצמם ולשבש, חס וחלילה, את הלו"ז האלוהי. (אני עדיין אוכל, אליפלט!)</w:t>
      </w:r>
    </w:p>
    <w:p w14:paraId="54F351E0" w14:textId="77777777" w:rsidR="00301E17" w:rsidRDefault="00301E17" w:rsidP="00301E17">
      <w:pPr>
        <w:tabs>
          <w:tab w:val="left" w:pos="1800"/>
        </w:tabs>
        <w:bidi/>
        <w:rPr>
          <w:rtl/>
          <w:lang w:bidi="he-IL"/>
        </w:rPr>
      </w:pPr>
      <w:r>
        <w:rPr>
          <w:rFonts w:hint="cs"/>
          <w:rtl/>
          <w:lang w:bidi="he-IL"/>
        </w:rPr>
        <w:t>"לא היה כיוסף, הלא הוא צפנת פענח הזכור לטוב, אשר הבין את החוקיות הזאת לעומקה, ואשר את תובנותיה הוא חלק בעיניים דומעות עם אחיו המבוהלים בהתוודעו אליהם. 'אתם חשבתם אז, ובטוחני שחושבים גם ברגע זה,' הוא אמר לאחיו פעוריי העיניים, 'ש</w:t>
      </w:r>
      <w:r w:rsidRPr="007474FE">
        <w:rPr>
          <w:rFonts w:hint="cs"/>
          <w:b/>
          <w:bCs/>
          <w:rtl/>
          <w:lang w:bidi="he-IL"/>
        </w:rPr>
        <w:t>אתם</w:t>
      </w:r>
      <w:r>
        <w:rPr>
          <w:rFonts w:hint="cs"/>
          <w:rtl/>
          <w:lang w:bidi="he-IL"/>
        </w:rPr>
        <w:t xml:space="preserve"> החלטתם למכור אותי מצריימה </w:t>
      </w:r>
      <w:r w:rsidRPr="00A20514">
        <w:rPr>
          <w:rFonts w:hint="cs"/>
          <w:b/>
          <w:bCs/>
          <w:rtl/>
          <w:lang w:bidi="he-IL"/>
        </w:rPr>
        <w:t>בשנאתכם</w:t>
      </w:r>
      <w:r>
        <w:rPr>
          <w:rFonts w:hint="cs"/>
          <w:rtl/>
          <w:lang w:bidi="he-IL"/>
        </w:rPr>
        <w:t xml:space="preserve"> אותי, על שגזלתי מכם את אהבת אבינו, ומאז ועד רגע זה ועד בכלל אתם ממש אכוליי חרטה על מה שעוללתם לי ולאבינו, ובעיקר לאבינו, וכלל לא עלה על דעתכם, אפילו לא בהארה של הרף-עיין, ש</w:t>
      </w:r>
      <w:r w:rsidRPr="004D0447">
        <w:rPr>
          <w:rFonts w:hint="cs"/>
          <w:b/>
          <w:bCs/>
          <w:rtl/>
          <w:lang w:bidi="he-IL"/>
        </w:rPr>
        <w:t>לא</w:t>
      </w:r>
      <w:r>
        <w:rPr>
          <w:rFonts w:hint="cs"/>
          <w:rtl/>
          <w:lang w:bidi="he-IL"/>
        </w:rPr>
        <w:t xml:space="preserve"> </w:t>
      </w:r>
      <w:r w:rsidRPr="00FD4B3D">
        <w:rPr>
          <w:rFonts w:hint="cs"/>
          <w:b/>
          <w:bCs/>
          <w:rtl/>
          <w:lang w:bidi="he-IL"/>
        </w:rPr>
        <w:t>אתם</w:t>
      </w:r>
      <w:r>
        <w:rPr>
          <w:rFonts w:hint="cs"/>
          <w:rtl/>
          <w:lang w:bidi="he-IL"/>
        </w:rPr>
        <w:t xml:space="preserve"> הייתם האחראים לשרשרת האירועים הגורליים, אשר הביאתנו עד הלום. ואל תתפרץ בחוסר סבלנות, אליפלט," בלם אליהו בהרמת קול את ניסיון התפרצותו של העורב. "תרגיע!" </w:t>
      </w:r>
    </w:p>
    <w:p w14:paraId="1598F105" w14:textId="77777777" w:rsidR="00301E17" w:rsidRDefault="00301E17" w:rsidP="00301E17">
      <w:pPr>
        <w:tabs>
          <w:tab w:val="left" w:pos="1800"/>
        </w:tabs>
        <w:bidi/>
        <w:rPr>
          <w:rtl/>
          <w:lang w:bidi="he-IL"/>
        </w:rPr>
      </w:pPr>
      <w:r>
        <w:rPr>
          <w:rFonts w:hint="cs"/>
          <w:rtl/>
          <w:lang w:bidi="he-IL"/>
        </w:rPr>
        <w:t>"אז מי?" סירב העורב להירגע.</w:t>
      </w:r>
    </w:p>
    <w:p w14:paraId="2762FCD9" w14:textId="77777777" w:rsidR="00301E17" w:rsidRDefault="00301E17" w:rsidP="00301E17">
      <w:pPr>
        <w:tabs>
          <w:tab w:val="left" w:pos="1800"/>
        </w:tabs>
        <w:bidi/>
        <w:rPr>
          <w:rtl/>
          <w:lang w:bidi="he-IL"/>
        </w:rPr>
      </w:pPr>
      <w:r>
        <w:rPr>
          <w:rFonts w:hint="cs"/>
          <w:rtl/>
          <w:lang w:bidi="he-IL"/>
        </w:rPr>
        <w:t>"מי שאמר והיה העולם," ענה לו הנביא בניחותא, והעורב פילבל בעיניו במבוכה, אך לא העז לקרוא עליו תיגר.</w:t>
      </w:r>
    </w:p>
    <w:p w14:paraId="1B8AD4DF" w14:textId="57ECAD9E" w:rsidR="00301E17" w:rsidRDefault="00301E17" w:rsidP="00301E17">
      <w:pPr>
        <w:tabs>
          <w:tab w:val="left" w:pos="1800"/>
        </w:tabs>
        <w:bidi/>
        <w:rPr>
          <w:rtl/>
          <w:lang w:bidi="he-IL"/>
        </w:rPr>
      </w:pPr>
      <w:r>
        <w:rPr>
          <w:rFonts w:hint="cs"/>
          <w:rtl/>
          <w:lang w:bidi="he-IL"/>
        </w:rPr>
        <w:t>"בשעה שהאחים הנזעמים אטמו את אוזניהם לתחנוניו של יוסף, וכבלו אותו וזרקו אותו אל בור מיים, שאפילו מיים לא היו בו, וזממו אפילו להורגו בכעסם הרב, לא עלה כלל על דעתם, כפי שלא עלה גם על דעתו של יוסף, וגם לא יכול היה לעלות בשלב ההוא, שדבר מכל הדברים הרעים שעשו לא התרחש, בעצם, מרצונם החופשי. 'האמת היא, ש</w:t>
      </w:r>
      <w:r w:rsidRPr="007232FF">
        <w:rPr>
          <w:rFonts w:hint="cs"/>
          <w:b/>
          <w:bCs/>
          <w:rtl/>
          <w:lang w:bidi="he-IL"/>
        </w:rPr>
        <w:t>רק</w:t>
      </w:r>
      <w:r>
        <w:rPr>
          <w:rFonts w:hint="cs"/>
          <w:rtl/>
          <w:lang w:bidi="he-IL"/>
        </w:rPr>
        <w:t xml:space="preserve"> </w:t>
      </w:r>
      <w:r w:rsidRPr="0046035B">
        <w:rPr>
          <w:rFonts w:hint="cs"/>
          <w:b/>
          <w:bCs/>
          <w:rtl/>
          <w:lang w:bidi="he-IL"/>
        </w:rPr>
        <w:t>להלכה</w:t>
      </w:r>
      <w:r>
        <w:rPr>
          <w:rFonts w:hint="cs"/>
          <w:rtl/>
          <w:lang w:bidi="he-IL"/>
        </w:rPr>
        <w:t xml:space="preserve"> מכרתם אותי בשנאתכם הרבה,' אמר יוסף לאחיו והתחזק וישב על המיטה כמו אביו שנים רבות לפניו. 'האמת היא שאפילו שנאתכם לא הייתה שלכם, כי היא טופחה בליבותיכם על ידיי התנהגותי האנטיפאטית והבלתי נסבלת, אשר כמוה כשנאתכם טופחה גם היא בליבי על ידיי אדוניי אלוהים, אשר שלח לי חלומות מופלאים כדיי למלאני בגאוה יתירה שתמאיסני עליכם.' ולמה ומדוע, ודאי תשאל?</w:t>
      </w:r>
      <w:r w:rsidR="001B5815">
        <w:rPr>
          <w:rFonts w:hint="cs"/>
          <w:rtl/>
          <w:lang w:bidi="he-IL"/>
        </w:rPr>
        <w:t>"</w:t>
      </w:r>
    </w:p>
    <w:p w14:paraId="38151FCA" w14:textId="77777777" w:rsidR="00301E17" w:rsidRDefault="00301E17" w:rsidP="00301E17">
      <w:pPr>
        <w:tabs>
          <w:tab w:val="left" w:pos="1800"/>
        </w:tabs>
        <w:bidi/>
        <w:rPr>
          <w:rtl/>
          <w:lang w:bidi="he-IL"/>
        </w:rPr>
      </w:pPr>
      <w:r>
        <w:rPr>
          <w:rFonts w:hint="cs"/>
          <w:rtl/>
          <w:lang w:bidi="he-IL"/>
        </w:rPr>
        <w:t>"ולמה ומדוע?" שאל העורב כמי שכפאו שד.</w:t>
      </w:r>
    </w:p>
    <w:p w14:paraId="1D716BBD" w14:textId="77777777" w:rsidR="00301E17" w:rsidRDefault="00301E17" w:rsidP="00301E17">
      <w:pPr>
        <w:tabs>
          <w:tab w:val="left" w:pos="1800"/>
        </w:tabs>
        <w:bidi/>
        <w:rPr>
          <w:rtl/>
          <w:lang w:bidi="he-IL"/>
        </w:rPr>
      </w:pPr>
      <w:r>
        <w:rPr>
          <w:rFonts w:hint="cs"/>
          <w:rtl/>
          <w:lang w:bidi="he-IL"/>
        </w:rPr>
        <w:t xml:space="preserve">"כדיי להתחיל את הירידה המדורגת למצריים, שהיגיע זמנה סופסוף, על ידיי שיגורי כחלוץ לפניי המחנה. אתם זוכרים ודאי את אותו יום מר ונמהר' אמר יוסף לאחיו המכתרים את מיטת חוליו, אשר ממנה לא יקום, 'אותו יום מר ונמהר בו באתי אליכם לדותן לדרוש בשלומכם במצוות אבא ז"ל. ניכר היה ממראה פניכם שחרה לכם היטב על ש'בעל-החלומות' הצליח לגלותכם במקום ההוא, דווקא, משום שאיש מלבדכם, כך חשבתם מן הסתם, לא ידע על נדידתכם דותיינה (שנגרמה, אגב אורחא, על-ידיי רעבתנותם היתירה והבלתי מוסברת של אילים ובניי-צאן גם יחד, שליחכו את כל ירק השדה כלחוך השור). ודאי חרקתם שיניים על שהצלחתי להתחקות על עקבותיכם, למען אוכל לבקרכם ולמצוא בכם ערוות-דבר, ויהיה לי מה להלשין עליכם באוזניי אבא, למען יאהבני עוד יותר, ואתכם יסבול עוד פחות. אבל האמת היא, שאבא ז"ל שלחני </w:t>
      </w:r>
      <w:r w:rsidRPr="00125763">
        <w:rPr>
          <w:rFonts w:hint="cs"/>
          <w:b/>
          <w:bCs/>
          <w:rtl/>
          <w:lang w:bidi="he-IL"/>
        </w:rPr>
        <w:t>לשכם</w:t>
      </w:r>
      <w:r>
        <w:rPr>
          <w:rFonts w:hint="cs"/>
          <w:rtl/>
          <w:lang w:bidi="he-IL"/>
        </w:rPr>
        <w:t xml:space="preserve">, והגעתי </w:t>
      </w:r>
      <w:r w:rsidRPr="00125763">
        <w:rPr>
          <w:rFonts w:hint="cs"/>
          <w:b/>
          <w:bCs/>
          <w:rtl/>
          <w:lang w:bidi="he-IL"/>
        </w:rPr>
        <w:t>לשכם</w:t>
      </w:r>
      <w:r>
        <w:rPr>
          <w:rFonts w:hint="cs"/>
          <w:rtl/>
          <w:lang w:bidi="he-IL"/>
        </w:rPr>
        <w:t xml:space="preserve">, אך לא מצאתיכם </w:t>
      </w:r>
      <w:r w:rsidRPr="00125763">
        <w:rPr>
          <w:rFonts w:hint="cs"/>
          <w:b/>
          <w:bCs/>
          <w:rtl/>
          <w:lang w:bidi="he-IL"/>
        </w:rPr>
        <w:t>בשכם</w:t>
      </w:r>
      <w:r>
        <w:rPr>
          <w:rFonts w:hint="cs"/>
          <w:rtl/>
          <w:lang w:bidi="he-IL"/>
        </w:rPr>
        <w:t>, כי כבר לא הייתם שם, ולולא ברנש אחד טהור עיניים, שראני בחיפושיי ואמר לי, ששמע אתכם אומרים שבכוונתכם ללכת עם צאנכם לדותן, הייתי חוזר אל אבא בידיים ריקות. עניין של מה בכך, לא? כן, עניין של מה בכך, אך הוא לא הירפה ממני בכל שנותיי בבית-הסוהר של פוטיפר, כי אילולא אותו פלוני אלמוני שהיפנה אותי דותיינה, לא הייתי נופל בשיבייכם, חשבתי, וחיי המופלאים היו ממשיכים בשיגרתם הנהדרת. הייתי ממשיך להיות חביבו של אבא, מתהלך בכותנות פסים ורואה את עולמי בחיי.'</w:t>
      </w:r>
    </w:p>
    <w:p w14:paraId="233F05F5" w14:textId="77777777" w:rsidR="00301E17" w:rsidRDefault="00301E17" w:rsidP="00301E17">
      <w:pPr>
        <w:tabs>
          <w:tab w:val="left" w:pos="1800"/>
        </w:tabs>
        <w:bidi/>
        <w:rPr>
          <w:rtl/>
          <w:lang w:bidi="he-IL"/>
        </w:rPr>
      </w:pPr>
      <w:r>
        <w:rPr>
          <w:rFonts w:hint="cs"/>
          <w:rtl/>
          <w:lang w:bidi="he-IL"/>
        </w:rPr>
        <w:t>"עם שנאה כזאת," התפרץ העורב, "עם שנאה כזאת היו כבר האחים החביבים מוצאים הזדמנות אחרת לבוא חשבון עם בעל-החלומות."</w:t>
      </w:r>
    </w:p>
    <w:p w14:paraId="43D448BE" w14:textId="77777777" w:rsidR="00301E17" w:rsidRDefault="00301E17" w:rsidP="00301E17">
      <w:pPr>
        <w:tabs>
          <w:tab w:val="left" w:pos="1800"/>
        </w:tabs>
        <w:bidi/>
        <w:rPr>
          <w:rtl/>
          <w:lang w:bidi="he-IL"/>
        </w:rPr>
      </w:pPr>
      <w:r>
        <w:rPr>
          <w:rFonts w:hint="cs"/>
          <w:rtl/>
          <w:lang w:bidi="he-IL"/>
        </w:rPr>
        <w:lastRenderedPageBreak/>
        <w:t xml:space="preserve">"לא! אליפלט! לא ולא!" כיהה בו הנביא בכמה וכמה סימניי-קריאה. "עוד לא תפסת? </w:t>
      </w:r>
      <w:r w:rsidRPr="00F5285C">
        <w:rPr>
          <w:rFonts w:hint="cs"/>
          <w:b/>
          <w:bCs/>
          <w:rtl/>
          <w:lang w:bidi="he-IL"/>
        </w:rPr>
        <w:t>לא הייתה</w:t>
      </w:r>
      <w:r>
        <w:rPr>
          <w:rFonts w:hint="cs"/>
          <w:rtl/>
          <w:lang w:bidi="he-IL"/>
        </w:rPr>
        <w:t xml:space="preserve"> הזדמנות אחרת, ולא נשקלה </w:t>
      </w:r>
      <w:r w:rsidRPr="008A628D">
        <w:rPr>
          <w:rFonts w:hint="cs"/>
          <w:b/>
          <w:bCs/>
          <w:rtl/>
          <w:lang w:bidi="he-IL"/>
        </w:rPr>
        <w:t>הזדמנות אחרת!</w:t>
      </w:r>
      <w:r>
        <w:rPr>
          <w:rFonts w:hint="cs"/>
          <w:rtl/>
          <w:lang w:bidi="he-IL"/>
        </w:rPr>
        <w:t xml:space="preserve"> זה לא יכול היה לקרות במועד ב' משום שזה נקבע למועד א'! כלומר: אם זה קרה </w:t>
      </w:r>
      <w:r w:rsidRPr="0081676C">
        <w:rPr>
          <w:rFonts w:hint="cs"/>
          <w:b/>
          <w:bCs/>
          <w:rtl/>
          <w:lang w:bidi="he-IL"/>
        </w:rPr>
        <w:t>אז</w:t>
      </w:r>
      <w:r>
        <w:rPr>
          <w:rFonts w:hint="cs"/>
          <w:rtl/>
          <w:lang w:bidi="he-IL"/>
        </w:rPr>
        <w:t xml:space="preserve">, סימן שזה מוכרח היה לקרות רק </w:t>
      </w:r>
      <w:r w:rsidRPr="00A81F92">
        <w:rPr>
          <w:rFonts w:hint="cs"/>
          <w:b/>
          <w:bCs/>
          <w:rtl/>
          <w:lang w:bidi="he-IL"/>
        </w:rPr>
        <w:t>אז</w:t>
      </w:r>
      <w:r>
        <w:rPr>
          <w:rFonts w:hint="cs"/>
          <w:rtl/>
          <w:lang w:bidi="he-IL"/>
        </w:rPr>
        <w:t>," נעץ אליהו מבט מדביר בעורב המצטנף מפניו והמשיך לטוות את סיפורו:</w:t>
      </w:r>
    </w:p>
    <w:p w14:paraId="41F77877" w14:textId="77777777" w:rsidR="00301E17" w:rsidRDefault="00301E17" w:rsidP="00301E17">
      <w:pPr>
        <w:tabs>
          <w:tab w:val="left" w:pos="1800"/>
        </w:tabs>
        <w:bidi/>
        <w:rPr>
          <w:rtl/>
          <w:lang w:val="en-US" w:bidi="he-IL"/>
        </w:rPr>
      </w:pPr>
      <w:r>
        <w:rPr>
          <w:rFonts w:hint="cs"/>
          <w:rtl/>
          <w:lang w:bidi="he-IL"/>
        </w:rPr>
        <w:t xml:space="preserve">"בכל אופן, במקביל למה שקרה בעולם של מטה, קרו גם דברים בעולם של מעלה. בראות מלאכיי-השרת שאחיי יוסף נאלצים לעזוב את שדות המירעה של שכם, שהריי לא ידעו שבעל-החלומות יואיל לבוא לבקרם, נזעקו מחשש  שמא יפגע השינוי הזה בלו"ז של אדוניי צבאות, ומייד שלחו אחד מהם, מחופש לעובר-אורח תמים, שימתין ליוסף, ובהגיעו לשכם יודיע לו על השינוי בתכנית העבודה של אחיו. וכך הוה. יוסף היגיע אל שדות המרעה של שכם ולא מצא את אחיו. הוא היביט כה וכה, וכל מראהו כמי שאבד לו הדרך. וכאשר אמר נואש ועמד לפנות לאחוריו ולחזור אל אביו בפחיי-נפש, הגיח מאיי-שם אותו מלאך מחופש, אמר לו מה שאמר, ויוסף כבר היה בדרכו דותיינה, אסיר תודה להלך, </w:t>
      </w:r>
      <w:r>
        <w:rPr>
          <w:rFonts w:hint="cs"/>
          <w:rtl/>
          <w:lang w:val="en-US" w:bidi="he-IL"/>
        </w:rPr>
        <w:t>על שחסך לו את פחיי-הנפש שהזכרתי זה עתה."</w:t>
      </w:r>
    </w:p>
    <w:p w14:paraId="4DD54618" w14:textId="77777777" w:rsidR="00301E17" w:rsidRDefault="00301E17" w:rsidP="00301E17">
      <w:pPr>
        <w:tabs>
          <w:tab w:val="left" w:pos="1800"/>
        </w:tabs>
        <w:bidi/>
        <w:rPr>
          <w:rtl/>
          <w:lang w:val="en-US" w:bidi="he-IL"/>
        </w:rPr>
      </w:pPr>
      <w:r>
        <w:rPr>
          <w:rFonts w:hint="cs"/>
          <w:rtl/>
          <w:lang w:val="en-US" w:bidi="he-IL"/>
        </w:rPr>
        <w:t>"כתר נא לי זעיר, אבי," התמרד העורב, "מה לך שנחפזת לשדרג איזה איכר קשה-יום, או רועה או הלך לדרגת מלאך-אלוהים? האם היה התפקיד כה מתוחכם, שסתם אדם מן השורה לא יכול היה למלאו?"</w:t>
      </w:r>
    </w:p>
    <w:p w14:paraId="09EEF0E5" w14:textId="77777777" w:rsidR="00301E17" w:rsidRDefault="00301E17" w:rsidP="00301E17">
      <w:pPr>
        <w:tabs>
          <w:tab w:val="left" w:pos="1800"/>
        </w:tabs>
        <w:bidi/>
        <w:rPr>
          <w:rtl/>
          <w:lang w:bidi="he-IL"/>
        </w:rPr>
      </w:pPr>
      <w:r>
        <w:rPr>
          <w:rFonts w:hint="cs"/>
          <w:rtl/>
          <w:lang w:val="en-US" w:bidi="he-IL"/>
        </w:rPr>
        <w:t xml:space="preserve">"וכי מתאר אתה לעצמך, אליפלט, שסתם אדם היה מתבטל באותו מקום ככל הנחוץ, מבלי שידע מראש, שעליו להמתין לאיזה יוסף בן-יעקוב ולשלחו דותיינה? </w:t>
      </w:r>
      <w:r>
        <w:rPr>
          <w:rFonts w:hint="cs"/>
          <w:rtl/>
          <w:lang w:bidi="he-IL"/>
        </w:rPr>
        <w:t>אך מה לנו כי נלין על יוסף?" מעך הנביא חיוך בין שפמו לזקנו, "הריי אפילו מלאכיי השרת לא ידעו, שהקדוש-ברוך-הוא קבע את דותן, דווקא, כמקום המפגש הגורלי בין יוסף לבין אחיו. ומדוע דווקא דותן, ודאי תשאל?"</w:t>
      </w:r>
    </w:p>
    <w:p w14:paraId="2E9C436E" w14:textId="77777777" w:rsidR="00301E17" w:rsidRDefault="00301E17" w:rsidP="00301E17">
      <w:pPr>
        <w:tabs>
          <w:tab w:val="left" w:pos="1800"/>
        </w:tabs>
        <w:bidi/>
        <w:rPr>
          <w:rtl/>
          <w:lang w:bidi="he-IL"/>
        </w:rPr>
      </w:pPr>
      <w:r>
        <w:rPr>
          <w:rFonts w:hint="cs"/>
          <w:rtl/>
          <w:lang w:bidi="he-IL"/>
        </w:rPr>
        <w:t>"מדוע דווקא דותן?" שאל העורב ונעץ בנביא את חיציי עיניו החשדניות.</w:t>
      </w:r>
    </w:p>
    <w:p w14:paraId="3BD39C51" w14:textId="77777777" w:rsidR="00301E17" w:rsidRDefault="00301E17" w:rsidP="00301E17">
      <w:pPr>
        <w:tabs>
          <w:tab w:val="left" w:pos="1800"/>
        </w:tabs>
        <w:bidi/>
        <w:rPr>
          <w:rtl/>
          <w:lang w:bidi="he-IL"/>
        </w:rPr>
      </w:pPr>
      <w:r>
        <w:rPr>
          <w:rFonts w:hint="cs"/>
          <w:rtl/>
          <w:lang w:bidi="he-IL"/>
        </w:rPr>
        <w:t>"כי דווקא בדותן אמור היה יוסף לחטוף טרמפ למצריים," ענה לו אליהו בצחוק לבבי.</w:t>
      </w:r>
    </w:p>
    <w:p w14:paraId="4020A299" w14:textId="77777777" w:rsidR="00301E17" w:rsidRDefault="00301E17" w:rsidP="00301E17">
      <w:pPr>
        <w:tabs>
          <w:tab w:val="left" w:pos="1800"/>
        </w:tabs>
        <w:bidi/>
        <w:rPr>
          <w:rtl/>
          <w:lang w:bidi="he-IL"/>
        </w:rPr>
      </w:pPr>
      <w:r>
        <w:rPr>
          <w:rFonts w:hint="cs"/>
          <w:rtl/>
          <w:lang w:bidi="he-IL"/>
        </w:rPr>
        <w:t>"אבל למה דווקא בדותן?" פילבל אליפלט בעיניו לנוכח מאמציו של התישבי לכבוש את צחוקו. "האם לא יכול היה לתפוס את אותו הטרמפ משכם המעטירה?"</w:t>
      </w:r>
    </w:p>
    <w:p w14:paraId="3F0A92E3" w14:textId="77777777" w:rsidR="00301E17" w:rsidRDefault="00301E17" w:rsidP="00301E17">
      <w:pPr>
        <w:tabs>
          <w:tab w:val="left" w:pos="1800"/>
        </w:tabs>
        <w:bidi/>
        <w:rPr>
          <w:rtl/>
          <w:lang w:bidi="he-IL"/>
        </w:rPr>
      </w:pPr>
      <w:r>
        <w:rPr>
          <w:rFonts w:hint="cs"/>
          <w:rtl/>
          <w:lang w:bidi="he-IL"/>
        </w:rPr>
        <w:t>"כי, עילוי קטן שלי," התרונן צחוקו של אליהו הגלעדי, "דותן נמצאת בדיוק על קוו השיירות המובילות נכאת וצורי ולוט וגם עבדים ושפחות מגלעד מצריימה, ושכם המעטירה--לא."</w:t>
      </w:r>
    </w:p>
    <w:p w14:paraId="13B1D700" w14:textId="77777777" w:rsidR="00301E17" w:rsidRDefault="00301E17" w:rsidP="00301E17">
      <w:pPr>
        <w:tabs>
          <w:tab w:val="left" w:pos="1800"/>
        </w:tabs>
        <w:bidi/>
        <w:rPr>
          <w:rtl/>
          <w:lang w:bidi="he-IL"/>
        </w:rPr>
      </w:pPr>
      <w:r>
        <w:rPr>
          <w:rFonts w:hint="cs"/>
          <w:rtl/>
          <w:lang w:bidi="he-IL"/>
        </w:rPr>
        <w:t>אליפלט--המילים נעתקו מפיו. איך הוא, עם כל למדנותו המופלגת, לא חשב על האפשרות הזאת? אכן, ראוי הוא לכל השמחה לאיד שניתכת עליו בצחוק הלבבי, כביכול, של הנביא הנורא הזה, והנביא הנורא הזה, שקרא אותו כספר הפתוח, כבש בקושי את צחוקו לכדיי שיבריי חירחור אחרונים וחידש בהנאה את הרצאת דבריו:</w:t>
      </w:r>
    </w:p>
    <w:p w14:paraId="2891C7E2" w14:textId="77777777" w:rsidR="00301E17" w:rsidRDefault="00301E17" w:rsidP="00301E17">
      <w:pPr>
        <w:tabs>
          <w:tab w:val="left" w:pos="1800"/>
        </w:tabs>
        <w:bidi/>
        <w:rPr>
          <w:rtl/>
          <w:lang w:bidi="he-IL"/>
        </w:rPr>
      </w:pPr>
      <w:r>
        <w:rPr>
          <w:rFonts w:hint="cs"/>
          <w:rtl/>
          <w:lang w:bidi="he-IL"/>
        </w:rPr>
        <w:t xml:space="preserve">"במשך כל שנות מאסרו הארוכות היה יוסף מהפך בחידת ה'אילו': 'אילו' פה ו'אילולא' שם, ושום פיתרון לא השביע את כל רצונו. משוכנע היה, אמנם, שלולא אותו פלוני אלמוני שעזר לו למצוא את אחיו, לא היה מוצא אותם באותו </w:t>
      </w:r>
      <w:r>
        <w:rPr>
          <w:rFonts w:hint="cs"/>
          <w:lang w:bidi="he-IL"/>
        </w:rPr>
        <w:t xml:space="preserve"> </w:t>
      </w:r>
      <w:r>
        <w:rPr>
          <w:rFonts w:hint="cs"/>
          <w:rtl/>
          <w:lang w:bidi="he-IL"/>
        </w:rPr>
        <w:t>יום ובאותה שעה"</w:t>
      </w:r>
    </w:p>
    <w:p w14:paraId="7BADFB5F" w14:textId="77777777" w:rsidR="00301E17" w:rsidRDefault="00301E17" w:rsidP="00301E17">
      <w:pPr>
        <w:tabs>
          <w:tab w:val="left" w:pos="1800"/>
        </w:tabs>
        <w:bidi/>
        <w:rPr>
          <w:rtl/>
          <w:lang w:bidi="he-IL"/>
        </w:rPr>
      </w:pPr>
      <w:r>
        <w:rPr>
          <w:rFonts w:hint="cs"/>
          <w:rtl/>
          <w:lang w:bidi="he-IL"/>
        </w:rPr>
        <w:t>"חטפת לי את הגבינה מפי," הצטווח העורב. "אילולא מצא אותם באותו היום והשעה, היה מוצא אותם ביום אחר ובשעה אחרת."</w:t>
      </w:r>
    </w:p>
    <w:p w14:paraId="5C915648" w14:textId="0B5B9363" w:rsidR="00301E17" w:rsidRDefault="00301E17" w:rsidP="00301E17">
      <w:pPr>
        <w:tabs>
          <w:tab w:val="left" w:pos="1800"/>
        </w:tabs>
        <w:bidi/>
        <w:rPr>
          <w:rtl/>
          <w:lang w:bidi="he-IL"/>
        </w:rPr>
      </w:pPr>
      <w:r>
        <w:rPr>
          <w:rFonts w:hint="cs"/>
          <w:rtl/>
          <w:lang w:bidi="he-IL"/>
        </w:rPr>
        <w:t xml:space="preserve">"לא, אליפלט!" הירעים עליו איש-האלוהים וכמעט היפילו מן השוכה בהדף גערתו. "כמה עליי לחזור ולומר לך, שהכל נקבע בששת ימיי בראשית? אפילו סטייה כחוט השערה מן הלו"ז האלוהי לא באה בחשבון, כי היא עלולה </w:t>
      </w:r>
      <w:r>
        <w:rPr>
          <w:rFonts w:hint="cs"/>
          <w:rtl/>
          <w:lang w:bidi="he-IL"/>
        </w:rPr>
        <w:lastRenderedPageBreak/>
        <w:t>הייתה להסתיים במפץ חורבני חסר תקדים של ריבואות סדומים ועמורות. למזלנו, נתן יוסף את אמונו באותו פלוני אלמוני טהור העיניים, כי אילו היה חושד בו מסיבה כלשהי ולא היה הולך דותיינה--הלך עלינו. רק דבר אחד היה מצער אותו הרבה מאז שנמכר לעבדות ועד שהועולה מן הבור והורץ אל פרעה המודאג: אילו היה משנה את דעתו ומתחמק מן המפגש עם אחיו השוטמים אותו, הן לא הייתה ביניהם אהבה אבודה, היה אוליי ניצל מהימכרותו לעבדות, וחייו היו ממשיכים לפכפך לתומם כפלג הררי בערוצו המאושר. לאביו, שאותו סובב על אצבעו הקטנה, היה כבר מתרץ את המחדל באיזה תירוץ צחור שיניים, והזקן, שהעריץ את הקרקע שעליה הילך בנו האהוב, היה סולח לו כהרף-עיין ומלבישו כתונת פסים חדשה.</w:t>
      </w:r>
    </w:p>
    <w:p w14:paraId="4EA80237" w14:textId="38BDEF39" w:rsidR="00301E17" w:rsidRDefault="00301E17" w:rsidP="00301E17">
      <w:pPr>
        <w:tabs>
          <w:tab w:val="left" w:pos="1800"/>
        </w:tabs>
        <w:bidi/>
        <w:rPr>
          <w:rtl/>
          <w:lang w:bidi="he-IL"/>
        </w:rPr>
      </w:pPr>
      <w:r>
        <w:rPr>
          <w:rFonts w:hint="cs"/>
          <w:rtl/>
          <w:lang w:bidi="he-IL"/>
        </w:rPr>
        <w:t>"רק כשעלה לגדולה, וניתן בידיו הכוח להציל המוניי בניי-אנוש מחרפת רעב ולקבץ את כל בניי משפחתו בצל קורתו, רק אז הבין, שחייו לא היו איזו התהוות סתמית של מיקרים בעלמא, אלא שהבורא ראה בהם שלב נחוץ בהמתנה ההכרחית עד שישלם עוון האמורי, השליט הזמני של הארץ המובטחת, והוא יאבד בגלל חטאיו את בעלותו עליה, ועם-ישראל יהיה זכאי אז לכובשה ממנו באופן חוקי. 'ובאשר לתהפוכות חיי,' אמר יוסף בחיוך ביישני ובקול הולך ורפה, 'הריי שהן נועדו לזכך אותי מפגמיה של ילדות ממושכת מדיי ומפנקת מדיי, אשר נועדה בשעתה לעורר ביני לבינכם שנאה ומדנים, שיובילו בסופו של דבר למכירתי מצריימה ולהכנתי שם לתפקידי כעזר כנגד השם יתברך בקידום הבטחות ברית-בין-הבתרים. אמנם, זמן רב היו עיניי מתובללות ולא ראיתי את הדברים כהווייתם, אבל כאשר ראיתי את כל בניי משפחתי תחת קורת</w:t>
      </w:r>
      <w:r w:rsidR="009576BE">
        <w:rPr>
          <w:rFonts w:hint="cs"/>
          <w:rtl/>
          <w:lang w:bidi="he-IL"/>
        </w:rPr>
        <w:t xml:space="preserve"> גגי</w:t>
      </w:r>
      <w:r>
        <w:rPr>
          <w:rFonts w:hint="cs"/>
          <w:rtl/>
          <w:lang w:bidi="he-IL"/>
        </w:rPr>
        <w:t xml:space="preserve"> נפלו התבלולים סופסוף מעיניי, ונתגלתה לי האמת בכל רוממותה.' יוסף נשם נשימה עמוקה, אסף את רגליו אל המיטה, כפי שעשה אביו שנים רבות לפניו, וגווע ונאסף אל עמיו."</w:t>
      </w:r>
    </w:p>
    <w:p w14:paraId="1E69CDB3" w14:textId="77777777" w:rsidR="00301E17" w:rsidRDefault="00301E17" w:rsidP="00301E17">
      <w:pPr>
        <w:tabs>
          <w:tab w:val="left" w:pos="1800"/>
        </w:tabs>
        <w:bidi/>
        <w:rPr>
          <w:rtl/>
          <w:lang w:bidi="he-IL"/>
        </w:rPr>
      </w:pPr>
      <w:r>
        <w:rPr>
          <w:rFonts w:hint="cs"/>
          <w:rtl/>
          <w:lang w:bidi="he-IL"/>
        </w:rPr>
        <w:t>"לאן זה?" הצטווח העורב בראותו את הנביא נוטל את מטהו וילקוטו. "לאן זה?" חזר וצווח, למרות שידע בדיוק 'לאן זה'.</w:t>
      </w:r>
    </w:p>
    <w:p w14:paraId="5C051E13" w14:textId="77777777" w:rsidR="00301E17" w:rsidRDefault="00301E17" w:rsidP="00301E17">
      <w:pPr>
        <w:tabs>
          <w:tab w:val="left" w:pos="1800"/>
        </w:tabs>
        <w:bidi/>
        <w:rPr>
          <w:rtl/>
          <w:lang w:bidi="he-IL"/>
        </w:rPr>
      </w:pPr>
      <w:r>
        <w:rPr>
          <w:rFonts w:hint="cs"/>
          <w:rtl/>
          <w:lang w:bidi="he-IL"/>
        </w:rPr>
        <w:t>"מילאתי את חובתי להיום," קרא הנביא לאחוריו. "הסברתי לך בפעם-המי-יודע-כמה את דרכו של אלוהים בעולמו, והשאר--זיל גמור!"</w:t>
      </w:r>
    </w:p>
    <w:p w14:paraId="4B5F94C5" w14:textId="77777777" w:rsidR="00301E17" w:rsidRDefault="00301E17" w:rsidP="00301E17">
      <w:pPr>
        <w:tabs>
          <w:tab w:val="left" w:pos="1800"/>
        </w:tabs>
        <w:bidi/>
        <w:rPr>
          <w:rtl/>
          <w:lang w:bidi="he-IL"/>
        </w:rPr>
      </w:pPr>
      <w:r>
        <w:rPr>
          <w:rFonts w:hint="cs"/>
          <w:rtl/>
          <w:lang w:bidi="he-IL"/>
        </w:rPr>
        <w:t>"אבל מה עם בעיית יוקרתך בעיניי אלוהים?" הרעיד קולו של העורב המודאג, "ומה בנוגע למנת גורלו של שמשון, המדידה שינה מעיניי?" אבל איש-האלוהים היה כבר רחוק מכדיי שתישמע תשובתו, אם טרח בכלל להשיב.</w:t>
      </w:r>
    </w:p>
    <w:p w14:paraId="2CDB298D" w14:textId="77777777" w:rsidR="00301E17" w:rsidRPr="0045584E" w:rsidRDefault="00301E17" w:rsidP="00301E17">
      <w:pPr>
        <w:tabs>
          <w:tab w:val="left" w:pos="1800"/>
        </w:tabs>
        <w:bidi/>
        <w:rPr>
          <w:rtl/>
          <w:lang w:val="en-US" w:bidi="he-IL"/>
        </w:rPr>
      </w:pPr>
    </w:p>
    <w:p w14:paraId="6ED5D3D9" w14:textId="77777777" w:rsidR="00301E17" w:rsidRPr="00A33CFD" w:rsidRDefault="00301E17" w:rsidP="00301E17">
      <w:pPr>
        <w:tabs>
          <w:tab w:val="left" w:pos="1800"/>
        </w:tabs>
        <w:bidi/>
        <w:rPr>
          <w:rtl/>
          <w:lang w:val="en-US" w:bidi="he-IL"/>
        </w:rPr>
      </w:pPr>
      <w:r>
        <w:rPr>
          <w:rFonts w:hint="cs"/>
          <w:lang w:bidi="he-IL"/>
        </w:rPr>
        <w:t xml:space="preserve"> </w:t>
      </w:r>
      <w:r>
        <w:rPr>
          <w:rFonts w:hint="cs"/>
          <w:rtl/>
          <w:lang w:bidi="he-IL"/>
        </w:rPr>
        <w:t xml:space="preserve">פרק </w:t>
      </w:r>
      <w:r>
        <w:rPr>
          <w:lang w:val="en-US" w:bidi="he-IL"/>
        </w:rPr>
        <w:t>23</w:t>
      </w:r>
    </w:p>
    <w:p w14:paraId="1C2D0C91" w14:textId="77777777" w:rsidR="00301E17" w:rsidRPr="00643B8C" w:rsidRDefault="00301E17" w:rsidP="00301E17">
      <w:pPr>
        <w:bidi/>
        <w:rPr>
          <w:rtl/>
          <w:lang w:val="en-US" w:bidi="he-IL"/>
        </w:rPr>
      </w:pPr>
    </w:p>
    <w:p w14:paraId="0747DD56" w14:textId="77777777" w:rsidR="00301E17" w:rsidRDefault="00301E17" w:rsidP="00301E17">
      <w:pPr>
        <w:bidi/>
        <w:rPr>
          <w:rtl/>
          <w:lang w:bidi="he-IL"/>
        </w:rPr>
      </w:pPr>
      <w:r>
        <w:rPr>
          <w:rFonts w:hint="cs"/>
          <w:rtl/>
          <w:lang w:bidi="he-IL"/>
        </w:rPr>
        <w:t xml:space="preserve">"קיצורו של עניין," אמר אליהו בארוחת-הערב, ברצותו לקצר את העניין שבו התעקש אליפלט לדוש ולדוש. "כל אחד ומנת נסיונותיו, וכל הגדול מחברו--נסיונותיו מרובים יותר וקשים יותר. מה שקובע לחסד או לשבט הוא מידת יכולתו של המתנסה לעמוד באתגריי הניסיון. אם הצליח, סופו שיוצא מהם מטוהר ומחוזק, והשמחה שורה בעולמות העליונים, ואם לא--אז לא, ואין מנוס מהוצאת התכריכים מן הארונות. זה דרכו של עולם, ונסיונותיו של שמשון כמשל: תחילה שילח בו אלוהים את האריה לראות, אם יירך ליבו למראה פריץ-החיות השואג ומכה בכפתור ומעורר מהומת אלוהים, כי אם יירך, הריי אין טעם להמשיך ולהשקיע מאמצים בהכשרתו היתירה, שהריי לא יתאים להתגרות מלחמה בפלשתים אוהביי מלחמות-הביניים, שלא לדבר על הכאתם מכת אובדן. את המבחן הזה עבר שמשון בצבעים מעופפים בשסעו את האריה כשסע הגדי, והחינגא, שנערכה לכבודו בעולמות העליונים, ארכה שבעה ימים ושבעה לילות והשתייה כדת. עוד שנים מרובות לאחר מכן אהב שמשון לספר, על כוס חלב </w:t>
      </w:r>
      <w:r>
        <w:rPr>
          <w:rFonts w:hint="cs"/>
          <w:rtl/>
          <w:lang w:bidi="he-IL"/>
        </w:rPr>
        <w:lastRenderedPageBreak/>
        <w:t>עיזים, לחבורות של מבוגרים וילדים פעוריי פה ועיניים על הבעת ההפתעה בעיניו הצהובות של הטורף הגדול, שנדהם לחוש שלראשונה ולאחרונה בחייו עומד הוא להישסע במקום לשסע.</w:t>
      </w:r>
    </w:p>
    <w:p w14:paraId="6B02EABB" w14:textId="77777777" w:rsidR="00301E17" w:rsidRDefault="00301E17" w:rsidP="00301E17">
      <w:pPr>
        <w:bidi/>
        <w:rPr>
          <w:rtl/>
          <w:lang w:bidi="he-IL"/>
        </w:rPr>
      </w:pPr>
      <w:r>
        <w:rPr>
          <w:rFonts w:hint="cs"/>
          <w:rtl/>
          <w:lang w:bidi="he-IL"/>
        </w:rPr>
        <w:t xml:space="preserve"> בניסיון השני שילח אלוהים בשמשון את אשתו הפלישתית, אשר עם כל חין נעוריה וקסם תלתליה ה</w:t>
      </w:r>
      <w:r>
        <w:rPr>
          <w:rFonts w:hint="cs"/>
          <w:rtl/>
          <w:lang w:val="en-US" w:bidi="he-IL"/>
        </w:rPr>
        <w:t>בלונדיני</w:t>
      </w:r>
      <w:r>
        <w:rPr>
          <w:rFonts w:hint="cs"/>
          <w:rtl/>
          <w:lang w:bidi="he-IL"/>
        </w:rPr>
        <w:t>ים, הנדירים כל כך בארץ כנען, הייתה גם יכולה להיות מירשעת לא קטנה בצלוח עליה הרוח, מה שהתאים במקרה, כמובן, למטרתו של אדוניי: לבדוק אם שמשון מסוגל לשמור סוד, סוד כלשהו, ויהי מה. כי אם יתברר שאינו מסוגל לשמור את סוד פשר חידתו, למשל, אוליי ייכשל גם בשמירת סוד פשר כוחו העצום, שהינו סוד צבאי לכל דבר? ואם לא יהיה מסוגל לשמור בסוד את דבר נזירותו, שהיא מקור כוחו המסתורי--הלכה חמורו. אפילו אלוהים לא יושיע אותו במקרה כזה. זו הייתה גם הזדמנות תקופתית לבדוק, אם בטחונו העצמי השופע של שמשון איתן עדיין כחומת נחושת, או נוטה הוא להיסדק; אם אמונתו בצידקת דרכו חזקה עדיין כקיר ברזל, או ניתנת היא לכרסום; וכמובן, אם נדנוד בלתי פוסק של אישה בכיינית במשך שישה לילות ושבעה ימים יוציא אותו מדעתו ויכריעו לרגליה. והיא הצליחה, והוא נכשל."</w:t>
      </w:r>
    </w:p>
    <w:p w14:paraId="69F3F481" w14:textId="77777777" w:rsidR="00301E17" w:rsidRDefault="00301E17" w:rsidP="00301E17">
      <w:pPr>
        <w:bidi/>
        <w:rPr>
          <w:rtl/>
          <w:lang w:bidi="he-IL"/>
        </w:rPr>
      </w:pPr>
      <w:r>
        <w:rPr>
          <w:rFonts w:hint="cs"/>
          <w:rtl/>
          <w:lang w:bidi="he-IL"/>
        </w:rPr>
        <w:t>"או-הו!" התפרץ העורב, "עוד איך הצליחה! שמשון אמנם עמד באבירות ראויה לציון במתקפת טרחנותה הנקבית, ובמשך שישה ימים ושישה לילות הדף את הפצרותיה הדומעות באורך-רוח מעורר השראה, עד כי ביום השביעי, שעות ספורות לפניי פקיעת המועד הגורלי, פקעה סבלנותו וכשל כוח סיבלו, והגיבור האגדי שפך את כל השעועית, את כווולה לפניי הרעיה הנאמנה, שרצה כל עוד נפשה בה להסגיר את סודו אל מרעיו, בטרם יפוג המועד. אבל אין בלבי על המסכנה, שהריי אני ואתה יודעים היום את מה ששמשון לא ידע בשעתו, שאשתו אוימה על ידיי מרעיו, שישרפוה חיים, אותה ואת כל בית אביה, אם לא תסגיר לידיהם את פשר החידה שנשגבה מבינתם."</w:t>
      </w:r>
    </w:p>
    <w:p w14:paraId="4EF7DA58" w14:textId="77777777" w:rsidR="00301E17" w:rsidRDefault="00301E17" w:rsidP="00301E17">
      <w:pPr>
        <w:bidi/>
        <w:rPr>
          <w:rtl/>
          <w:lang w:bidi="he-IL"/>
        </w:rPr>
      </w:pPr>
      <w:r>
        <w:rPr>
          <w:rFonts w:hint="cs"/>
          <w:rtl/>
          <w:lang w:bidi="he-IL"/>
        </w:rPr>
        <w:t>"אכן," השיב הנביא, "הפלשתים אשר מעולם לא הואושמו בנדיבות יתירה, קשתה עליהם הפרידה משלושים הסדינים וחליפות הבגדים, שעלולים היו להפסיד לשמשון אם לא ימצאו את חידתו."</w:t>
      </w:r>
    </w:p>
    <w:p w14:paraId="158047E0" w14:textId="77777777" w:rsidR="00301E17" w:rsidRDefault="00301E17" w:rsidP="00301E17">
      <w:pPr>
        <w:bidi/>
        <w:rPr>
          <w:rtl/>
          <w:lang w:bidi="he-IL"/>
        </w:rPr>
      </w:pPr>
      <w:r>
        <w:rPr>
          <w:rFonts w:hint="cs"/>
          <w:rtl/>
          <w:lang w:bidi="he-IL"/>
        </w:rPr>
        <w:t xml:space="preserve">"כאילו היה להם קשר נפשי עמוק לכל אחד מן הסדינים וחליפות הבגדים דנן," גיחך העורב. </w:t>
      </w:r>
    </w:p>
    <w:p w14:paraId="7552110C" w14:textId="77777777" w:rsidR="00301E17" w:rsidRDefault="00301E17" w:rsidP="00301E17">
      <w:pPr>
        <w:bidi/>
        <w:rPr>
          <w:rtl/>
          <w:lang w:bidi="he-IL"/>
        </w:rPr>
      </w:pPr>
      <w:r>
        <w:rPr>
          <w:rFonts w:hint="cs"/>
          <w:rtl/>
          <w:lang w:bidi="he-IL"/>
        </w:rPr>
        <w:t>"אכן," הינהן הנביא בכובד ראש, "על כן חזקו עליה איומיהם לשורפה באש, אותה ואת כל בית אביה, אם לא תשחררם מן החובה הבלתי נעימה להיפרד משלושים סדינים ושלושים חליפות בגדים ככסף ענושים לשמשון, אם לא ימצאו תוך שבעה ימים את חידתו מוליכת השולל בפשטותה."</w:t>
      </w:r>
    </w:p>
    <w:p w14:paraId="6864EDCC" w14:textId="77777777" w:rsidR="00301E17" w:rsidRDefault="00301E17" w:rsidP="00301E17">
      <w:pPr>
        <w:bidi/>
        <w:rPr>
          <w:rtl/>
          <w:lang w:bidi="he-IL"/>
        </w:rPr>
      </w:pPr>
      <w:r>
        <w:rPr>
          <w:rFonts w:hint="cs"/>
          <w:rtl/>
          <w:lang w:bidi="he-IL"/>
        </w:rPr>
        <w:t xml:space="preserve">"מרעיו, אגב אורחא," התערב העורב, הרגיש לקלה שבצרימות שביחסיי אנוש, "קפצו על הצעתו כמוצאיי שלל רב, כי ראו בה הזדמנות פז להכות את העברי הרברבן בכיסו וללמדו לקח בל יישכח, שהריי במקרה של הפסד, היה כל אחד מהם מתחייב לשמשון בסדין אחד בלבד ובחליפת בגדים אחת, שעה ששמשון עלול היה להינזק פי שלושים מכל אחד מהם, אם ימצאו את חידתו. אלא כפי שלא שיערו את דבר כוחו העצום," גירגר העורב בהנאה בלתי מסותרת, "כן לא שיערו הפלשתים, אשר איש אינו יכול להאשימם בחטא החריפות היתרה, כי חידתו התמימה תישגב מבינתם." </w:t>
      </w:r>
    </w:p>
    <w:p w14:paraId="03038F71" w14:textId="77777777" w:rsidR="00301E17" w:rsidRDefault="00301E17" w:rsidP="00301E17">
      <w:pPr>
        <w:bidi/>
        <w:rPr>
          <w:rtl/>
          <w:lang w:bidi="he-IL"/>
        </w:rPr>
      </w:pPr>
      <w:r>
        <w:rPr>
          <w:rFonts w:hint="cs"/>
          <w:rtl/>
          <w:lang w:bidi="he-IL"/>
        </w:rPr>
        <w:t>"בכל אופן," המשיך הנביא, אשר הערת העורב  פקחה לו אחד מאותם חלונות שקופים-אטומים אל חדריי ליבו, "אשתו הפלשתית היציבה בפניי שמשון אתגר, שאמור היה להיות עניין של מה בכך עבורו לעומת נסיון האריה השואג. אבל דווקא בנסיון הקל, לכאורה, נכשל גיבורנו כישלון חרוץ, יען כי לא יכול לעמוד בפניי הצקותיה של אשתו הטרייה והנפחדת משום מה, שהיגיעו לכדיי התייפחות של ממש. וזה היה עקב אכילס של שמשון. תן לו אריה מיער, תן לו חבורה נלהבת של שלושים בניי-תשחורת פלישתיים נכונים אליי קטטה, תן לו גדוד של כרתים ופליטים חמושים מכף רגל ועד ראש, והוא הופכם בן רגע לגל עצמות, אבל העמידהו מול הפצרותיה המנדנדות של אשה קטנה אחת, שעיניה כמעיין המתגבר--וכל גבורתו נשתה כלא הייתה.</w:t>
      </w:r>
    </w:p>
    <w:p w14:paraId="3AA29DD8" w14:textId="77777777" w:rsidR="00301E17" w:rsidRDefault="00301E17" w:rsidP="00301E17">
      <w:pPr>
        <w:bidi/>
        <w:rPr>
          <w:rtl/>
          <w:lang w:bidi="he-IL"/>
        </w:rPr>
      </w:pPr>
      <w:r>
        <w:rPr>
          <w:rFonts w:hint="cs"/>
          <w:rtl/>
          <w:lang w:bidi="he-IL"/>
        </w:rPr>
        <w:lastRenderedPageBreak/>
        <w:t>"התברר, שבענייניי נשים לא היה המאהב הנלהב הזה אלא עלם רגשן וחסר נסיון בעליל, אשר לא ידע מהי דרך גבר בעלמה טרדנית, ואיך זורקים בה מרה ונפטרים מעונשה של זו. גם לא עלה על דעתו לחשוד בכל האנייה והתאנייה אשר הקימה, יען לא גילה לה, לאשת-חיקו הבלעדית, את מה שלא גילה אפילו לאביו ולאימו הבלעדיים. כך לזנב בו במשך כל ימיי המשתה, להציק לו השכם והערב, ולא לעורר את זעמו או את חשדו? לא לקלוט בת קול של זיוף בקובלנותיה הטרחניות? תמים, כבר אמרנו? בכל אופן, הוא נכשל, כי כניעתו לפניי אשתו לא הועילה לאיש. מרעיו הכביכוליים אמנם נפטרו מחובת התשלום, כי הם מצאו לכאורה את חידתו, ושמשון, אף כי תפש מייד שחרשו בעגלתו, העדיף לכבד את תנאיי ההתערבות, למען ייקל עליו להמשיך ולהתאנות לפלשתים כמצוות אדוניו. הוא נתן, אמנם, לנוכלים הללו את שלושים הסדינים וחליפות הבגדים, אך מכיוון שהלכו עמו בקרי, הלך עמם בחמת קרי, ומה שנתן למרעיו הבוגדניים בתמנתה, נטל ממרעיהם הבישגדים באפילת רובע הזונות ובתיי-המרזח של אשקלון. בחשבון הכולל לא הוכה העברי בכיסו, אבל שכר תמנתה יצא בהפסדה של אשקלון.</w:t>
      </w:r>
    </w:p>
    <w:p w14:paraId="0B8E3F5E" w14:textId="77777777" w:rsidR="00301E17" w:rsidRDefault="00301E17" w:rsidP="00301E17">
      <w:pPr>
        <w:bidi/>
        <w:rPr>
          <w:rtl/>
          <w:lang w:bidi="he-IL"/>
        </w:rPr>
      </w:pPr>
      <w:r>
        <w:rPr>
          <w:rFonts w:hint="cs"/>
          <w:rtl/>
          <w:lang w:bidi="he-IL"/>
        </w:rPr>
        <w:t>"אלא שבמשחקיי יוקרה קטלניים מסוג זה אין צד שאינו נפגע. הפלשתים אמנם בלעו את גאוותם, כאשר גילו, לבושתם ולחרפתם, את פיגריי שלושים האשקלונים העירומים כביום היוולדם, והעדיפו להעמיד פנים, שלא ידעו מי עולל להם את הנבלה הזאת. אבל קל מהרה, בהזדמן להם התואנה, שרפו את אשת שמשון וחמיו בהצתה זדונית, כך שגם אצבעותיו נכוו בזנבות השועלים הבוערים. אבל עיקר כשלונו היה בכך, שבכניעתו לאשתו, טחו עיניו מראות את הרמז העבה, שהואיל אלוהים לרמוז לו, בחושפו את נקודת התורפה שלו, אותו עקב אכילס, שבעטיו תש כוחו בבואו להתמודד עם נשים מסוימות, כאלה אשר עלו עליו בכוח התמדתן האכזרי. ואם את פי תשאל, לא היה זה רמז בעלמא, אלא אזהרה מפניי גרסתה הקטלנית יותר של האישה האחרת בחיי שמשון, הלא היא דלילה, אשר גם בין רגליה עלול היה לכרוע וליפול, כי תקראנה ביניהם מלחמת המינים. אלא ששמשון, שהיה אמנם בחור פיקח, אבל נביא או בן נביא הוא לא היה, ועל דלילה טרם שמע בימים ההם, לא חשב שעליו ללמוד לקח ארוך-טווח ממפלתו במאבק הרצונות עם אשתו, ולכן, בהיתקלו סופסוף בדלילה, נהג שוב כטירון במלחמת המינים שביניהם ושילם על כך מחיר שאין מופקע ממנו."</w:t>
      </w:r>
    </w:p>
    <w:p w14:paraId="6B219FBC" w14:textId="77777777" w:rsidR="00301E17" w:rsidRDefault="00301E17" w:rsidP="00301E17">
      <w:pPr>
        <w:bidi/>
        <w:rPr>
          <w:rtl/>
          <w:lang w:bidi="he-IL"/>
        </w:rPr>
      </w:pPr>
      <w:r>
        <w:rPr>
          <w:rFonts w:hint="cs"/>
          <w:rtl/>
          <w:lang w:bidi="he-IL"/>
        </w:rPr>
        <w:t>"ואוליי לא הבחין בכך שאלוהינו בוחן אותו אל מול אשתו?" היציע העורב, כמבין לריעו של הנביא, "שהריי לא תמיד דרוכים אנחנו על המשמר במלוא חושינו, ולעתים קרובות אנחנו מחמיצים מסרים גורליים בהסח-הדעת."</w:t>
      </w:r>
    </w:p>
    <w:p w14:paraId="03F9DE0B" w14:textId="77777777" w:rsidR="00301E17" w:rsidRDefault="00301E17" w:rsidP="00301E17">
      <w:pPr>
        <w:bidi/>
        <w:rPr>
          <w:rtl/>
          <w:lang w:bidi="he-IL"/>
        </w:rPr>
      </w:pPr>
      <w:r>
        <w:rPr>
          <w:rFonts w:hint="cs"/>
          <w:rtl/>
          <w:lang w:bidi="he-IL"/>
        </w:rPr>
        <w:t>"מחמיצים?" התרעם עליו הנביא, "ודאי שמחמיצים! ואיך לא נחמיץ, אם אנחנו ישנים בעמידה כמו סוסים בדומנם? אדם--חייו בידיו, ומצופה ממנו שיחיה חיים עירניים ודרוכים, כשם שמצופה מן הזקיפים, אשר חיינו בידיהם, שיהיו עירניים דווקה באשמורת השלישית של הלילה. ולא--בנפשנו הדבר. הט אזנך! כל העולם מלא רחשיי משמעויות כמו רוחות, הסובבות אותנו ומנסות לצוד את מבט עינינו, ליצור עמנו קשר, ללאוט באזנינו מסרים חורציי גורל. ואם שיגרת היומיום מקהה את חושינו עד כדיי שיבוש יכולתנו להבחין ברמזים היקרים הללו, הלכה חמורנו."</w:t>
      </w:r>
    </w:p>
    <w:p w14:paraId="23C81175" w14:textId="77777777" w:rsidR="00301E17" w:rsidRDefault="00301E17" w:rsidP="00301E17">
      <w:pPr>
        <w:bidi/>
        <w:rPr>
          <w:rtl/>
          <w:lang w:bidi="he-IL"/>
        </w:rPr>
      </w:pPr>
      <w:r>
        <w:rPr>
          <w:rFonts w:hint="cs"/>
          <w:rtl/>
          <w:lang w:bidi="he-IL"/>
        </w:rPr>
        <w:t>"ושמשון?" שאל העורב והתכוון גם לענות, אלא שהקדימו הנביא:</w:t>
      </w:r>
    </w:p>
    <w:p w14:paraId="4D527797" w14:textId="77777777" w:rsidR="00301E17" w:rsidRDefault="00301E17" w:rsidP="00301E17">
      <w:pPr>
        <w:bidi/>
        <w:rPr>
          <w:rtl/>
          <w:lang w:bidi="he-IL"/>
        </w:rPr>
      </w:pPr>
      <w:r>
        <w:rPr>
          <w:rFonts w:hint="cs"/>
          <w:rtl/>
          <w:lang w:bidi="he-IL"/>
        </w:rPr>
        <w:t>"שמשון? אין זאת כי היה שקוע מדיי בגשמיות מכדיי שיבחין בין עיקר לטפל. להיטותו אחר מעשים נחרצים היקהתה את רגישותו לרמזים ורימזיי הרמזים, שנתרמזו לקראתו מכל עבר. הן לרגע אסור היה לו לשכוח שהוא במעקב תמידי, שאלוהים אינו מפסיק לבחון את בחיריו אפילו לרגע. וכפי שכבר אמרתי, כל הצדיקים, כל המי ומי, כל מי שהוא משהו הועומדו בניסיונות השכם והערב כדיי לבחון אותם, אם תוכם עדיין כברם. אבל שמשון הפחז כמיים הסתרבל בשיגרת הגשמיות ולא הצליח להמריא אל המצופה ממנו." הנביא התעכב והתהרהר, והעורב התהרהר עמו וחשב על כל אותם הרמזים המופלאים, שהנביא מבחין בהם כניצוצות באפלה, ואילו הוא ושכמותו אינם מסוגלים לראותם גם אם יחפשום בנרות, ומר מקינאה התריס:</w:t>
      </w:r>
    </w:p>
    <w:p w14:paraId="6FC2BDA2" w14:textId="77777777" w:rsidR="00301E17" w:rsidRDefault="00301E17" w:rsidP="00301E17">
      <w:pPr>
        <w:bidi/>
        <w:rPr>
          <w:rtl/>
          <w:lang w:bidi="he-IL"/>
        </w:rPr>
      </w:pPr>
      <w:r>
        <w:rPr>
          <w:rFonts w:hint="cs"/>
          <w:rtl/>
          <w:lang w:bidi="he-IL"/>
        </w:rPr>
        <w:lastRenderedPageBreak/>
        <w:t>"ואיך יכול היה להמריא, כאשר אלוהינו נתלה בכנפיו כבשעריי עיר בצורה? להחטיא אותו ועוד לבוא עמו חשבון אכזרי על חטאיו הכפויים עליו כגיגית, שלולא דחק בו לחוטאם, לא היו נחטאים כלל וכלל? להשתמש בו כך ככלי- שרת ולזורקו לאחר מעשה ככלי אין חפץ בו?"</w:t>
      </w:r>
    </w:p>
    <w:p w14:paraId="1CF1F1A1" w14:textId="77777777" w:rsidR="00301E17" w:rsidRDefault="00301E17" w:rsidP="00301E17">
      <w:pPr>
        <w:bidi/>
        <w:rPr>
          <w:rtl/>
          <w:lang w:bidi="he-IL"/>
        </w:rPr>
      </w:pPr>
      <w:r>
        <w:rPr>
          <w:rFonts w:hint="cs"/>
          <w:rtl/>
          <w:lang w:bidi="he-IL"/>
        </w:rPr>
        <w:t>"קמח טחון ברצונך לחזור ולטחון?" שאל הנביא מאוכזב משהו. "העמדת אדם בניסיון איננה התעמרות בלתי הוגנת, כפי שהיית רוצה שנאמין. נהפוך הוא. הייתי אפילו אומר שהיא הזדמנות, שאלוהים מזמן לנו ברוב חסדו להילחם בטומאה שבתוכנו ועל סביבותינו ולהתעלות על עצמנו ולצאת מן הקרב הזה מטוהרים ומחוזקים."</w:t>
      </w:r>
    </w:p>
    <w:p w14:paraId="08CF780C" w14:textId="77777777" w:rsidR="00301E17" w:rsidRDefault="00301E17" w:rsidP="00301E17">
      <w:pPr>
        <w:bidi/>
        <w:rPr>
          <w:rtl/>
          <w:lang w:bidi="he-IL"/>
        </w:rPr>
      </w:pPr>
      <w:r>
        <w:rPr>
          <w:rFonts w:hint="cs"/>
          <w:rtl/>
          <w:lang w:bidi="he-IL"/>
        </w:rPr>
        <w:t>"מטוהרים ומחוזקים?" חרק העורב בחרונו. "איך אפשר לצאת מטוהרים ומחוזקים מן המדמנה, שאלוהינו בכבודו ובעצמו משקיע אותנו בה? לא דיי לו שהישיא (כן! הישיא!) את שמשון לאישה פלישתית, הוא גם זרק אותו, כדיי ביזיון וקצף, לבין זרועותיה של זונה עזתית והפך אותו במחי יד לרועה-זונות, בנוסף לכל שאר המעלות שלו. האין גבול לכל תעלול?"</w:t>
      </w:r>
    </w:p>
    <w:p w14:paraId="1A3D0D93" w14:textId="77777777" w:rsidR="00301E17" w:rsidRDefault="00301E17" w:rsidP="00301E17">
      <w:pPr>
        <w:bidi/>
        <w:rPr>
          <w:rtl/>
          <w:lang w:bidi="he-IL"/>
        </w:rPr>
      </w:pPr>
      <w:r>
        <w:rPr>
          <w:rFonts w:hint="cs"/>
          <w:rtl/>
          <w:lang w:bidi="he-IL"/>
        </w:rPr>
        <w:t>"וזוהי בדיוק הנקודה," השיב הנביא במאור-פנים של מנצח. "שקיעתו של שמשון ביוון המדמנה הייתה מקרה מובהק של ירידה לצורך עליה. אז נכון, אלוהים היקרה לפניו את הזונה היפה, אבל מכאן ואילך היה הכל תלוי בשמשון, ובשמשון בלבד: ירצה--יתמסר להנאות הבהמיות וישקע עמוק יותר במדמנה עד אין מוצא; ירצה--ישנס את חלציו ויתמרד בכשף התאוה ויעקור את עצמו רגל אחר רגל מתוך טיט-היוון המושכו אל התהום ויחלץ את עצמו אל גבהים חדשים אשר טרם ידע כמותם."</w:t>
      </w:r>
    </w:p>
    <w:p w14:paraId="333E7022" w14:textId="77777777" w:rsidR="00301E17" w:rsidRDefault="00301E17" w:rsidP="00301E17">
      <w:pPr>
        <w:bidi/>
        <w:rPr>
          <w:rtl/>
          <w:lang w:bidi="he-IL"/>
        </w:rPr>
      </w:pPr>
      <w:r>
        <w:rPr>
          <w:rFonts w:hint="cs"/>
          <w:rtl/>
          <w:lang w:bidi="he-IL"/>
        </w:rPr>
        <w:t xml:space="preserve">"אבל אתה מדבר על חלומות באספמיה," הטיח בו העורב במרי-רוחו. "השכחת עם מי יש לך עסק? הן בשר ודם אנחנו!" הצטווח בוחורי-אף. "בשר ודם!" שנה ושילש ונפנף את כנפיו השחורות כמנער את חוצנו מכל הויכוח המרגיז הזה. </w:t>
      </w:r>
    </w:p>
    <w:p w14:paraId="7D6096DF" w14:textId="77777777" w:rsidR="00301E17" w:rsidRDefault="00301E17" w:rsidP="00301E17">
      <w:pPr>
        <w:bidi/>
        <w:rPr>
          <w:rtl/>
          <w:lang w:bidi="he-IL"/>
        </w:rPr>
      </w:pPr>
      <w:r>
        <w:rPr>
          <w:rFonts w:hint="cs"/>
          <w:rtl/>
          <w:lang w:bidi="he-IL"/>
        </w:rPr>
        <w:t>"להזכירך: גם שמשון לא היה אלא בשר ודם," התעלם הנביא מסערת נפשו של העורב, אשר נשא אליו עיניים משתוממות:</w:t>
      </w:r>
    </w:p>
    <w:p w14:paraId="7D88F6FF" w14:textId="77777777" w:rsidR="00301E17" w:rsidRDefault="00301E17" w:rsidP="00301E17">
      <w:pPr>
        <w:bidi/>
        <w:rPr>
          <w:rtl/>
          <w:lang w:bidi="he-IL"/>
        </w:rPr>
      </w:pPr>
      <w:r>
        <w:rPr>
          <w:rFonts w:hint="cs"/>
          <w:rtl/>
          <w:lang w:bidi="he-IL"/>
        </w:rPr>
        <w:t>"ומה הוא החידוש החריף שבכך? וכי אין אנו יודעים שהוא היה בשר ודם ולא ברזל ונחושת?"</w:t>
      </w:r>
    </w:p>
    <w:p w14:paraId="0A789CEF" w14:textId="77777777" w:rsidR="00301E17" w:rsidRDefault="00301E17" w:rsidP="00301E17">
      <w:pPr>
        <w:bidi/>
        <w:rPr>
          <w:rtl/>
          <w:lang w:bidi="he-IL"/>
        </w:rPr>
      </w:pPr>
      <w:r>
        <w:rPr>
          <w:rFonts w:hint="cs"/>
          <w:rtl/>
          <w:lang w:bidi="he-IL"/>
        </w:rPr>
        <w:t xml:space="preserve">" הוא היה בשר ודם שהוכיח </w:t>
      </w:r>
      <w:r w:rsidRPr="00FC6593">
        <w:rPr>
          <w:rFonts w:hint="cs"/>
          <w:b/>
          <w:bCs/>
          <w:rtl/>
          <w:lang w:bidi="he-IL"/>
        </w:rPr>
        <w:t>שזה אפשרי</w:t>
      </w:r>
      <w:r>
        <w:rPr>
          <w:rFonts w:hint="cs"/>
          <w:rtl/>
          <w:lang w:bidi="he-IL"/>
        </w:rPr>
        <w:t>."</w:t>
      </w:r>
    </w:p>
    <w:p w14:paraId="50293FE2" w14:textId="77777777" w:rsidR="00301E17" w:rsidRDefault="00301E17" w:rsidP="00301E17">
      <w:pPr>
        <w:bidi/>
        <w:rPr>
          <w:rtl/>
          <w:lang w:bidi="he-IL"/>
        </w:rPr>
      </w:pPr>
      <w:r>
        <w:rPr>
          <w:rFonts w:hint="cs"/>
          <w:rtl/>
          <w:lang w:bidi="he-IL"/>
        </w:rPr>
        <w:t>"מה אפשרי כאן? האם ברצונך לטעון שמה שאפשרי לשמשון אפשרי גם לכל שמעון ולוי? מה פתאום? מה שאפשרי לשמשון אפשרי</w:t>
      </w:r>
      <w:r w:rsidRPr="00C72719">
        <w:rPr>
          <w:rFonts w:hint="cs"/>
          <w:b/>
          <w:bCs/>
          <w:rtl/>
          <w:lang w:bidi="he-IL"/>
        </w:rPr>
        <w:t xml:space="preserve"> רק</w:t>
      </w:r>
      <w:r>
        <w:rPr>
          <w:rFonts w:hint="cs"/>
          <w:rtl/>
          <w:lang w:bidi="he-IL"/>
        </w:rPr>
        <w:t xml:space="preserve"> לשמשון, אבל לבניי תמותה מן השורה? אז מה אתה משמשן אותנו לדעת?"</w:t>
      </w:r>
    </w:p>
    <w:p w14:paraId="5984B0BE" w14:textId="77777777" w:rsidR="00301E17" w:rsidRDefault="00301E17" w:rsidP="00301E17">
      <w:pPr>
        <w:bidi/>
        <w:rPr>
          <w:rtl/>
          <w:lang w:bidi="he-IL"/>
        </w:rPr>
      </w:pPr>
      <w:r>
        <w:rPr>
          <w:rFonts w:hint="cs"/>
          <w:rtl/>
          <w:lang w:bidi="he-IL"/>
        </w:rPr>
        <w:t xml:space="preserve">"שמשון הוכיח שעליה אחר ירידה, ומתוך הירידה, היא </w:t>
      </w:r>
      <w:r w:rsidRPr="006843AB">
        <w:rPr>
          <w:rFonts w:hint="cs"/>
          <w:b/>
          <w:bCs/>
          <w:rtl/>
          <w:lang w:bidi="he-IL"/>
        </w:rPr>
        <w:t>אפשרית בהחלט</w:t>
      </w:r>
      <w:r>
        <w:rPr>
          <w:rFonts w:hint="cs"/>
          <w:rtl/>
          <w:lang w:bidi="he-IL"/>
        </w:rPr>
        <w:t>."</w:t>
      </w:r>
    </w:p>
    <w:p w14:paraId="527D5B97" w14:textId="77777777" w:rsidR="00301E17" w:rsidRDefault="00301E17" w:rsidP="00301E17">
      <w:pPr>
        <w:bidi/>
        <w:rPr>
          <w:rtl/>
          <w:lang w:bidi="he-IL"/>
        </w:rPr>
      </w:pPr>
      <w:r>
        <w:rPr>
          <w:rFonts w:hint="cs"/>
          <w:rtl/>
          <w:lang w:bidi="he-IL"/>
        </w:rPr>
        <w:t>"בשביל זה צריך להיות שמשון?" פילבל העורב בחרוזיי עיניו. "האם אין זה ברור לכל בר-ביי-רב, שכל ירידה מן הביית לשדה, למשל, יש לחזור ולעלותה מן השדה אל הביית, וכל עליה מן השדה אל הביית יש לחזור ולרידתה מן הביית אל השדה?" נעץ בו העורב את מבטו במפגיע. "אבל אתה יודע מה?" שינה את טעמו והוסיף כממתיק סוד, "אם תרשה לי להסכים אתך, לצורך ההפתעה, כמובן, לא רק שאסכים, אלא גם אחזק את ידיך, ואטען לשם כך, שאם אתה מהלך בשטח הררי, למשל, אז עלייה אחריי ירידה היא לא רק אפשרית, אלא הכרחית. פשוט הכרחית, כי אין אפשרות אחרת. אז הסכמתי וחיזקתי. ומה הלאה?" הישיר אליו העורב מבט מיתמם מעל למקורו החד. "כלומר, האם את זה, לדעתך, הוכיח שמשון? שאיש לפניו לא ירד בקעות  ולא עלה הרים, ולא היה מודע לכך, שהוא יורד בקעות ועולה הרים בשעה שירד ועלה?"</w:t>
      </w:r>
    </w:p>
    <w:p w14:paraId="2E2F7F48" w14:textId="77777777" w:rsidR="00301E17" w:rsidRDefault="00301E17" w:rsidP="00301E17">
      <w:pPr>
        <w:bidi/>
        <w:rPr>
          <w:rtl/>
          <w:lang w:bidi="he-IL"/>
        </w:rPr>
      </w:pPr>
      <w:r>
        <w:rPr>
          <w:rFonts w:hint="cs"/>
          <w:rtl/>
          <w:lang w:bidi="he-IL"/>
        </w:rPr>
        <w:lastRenderedPageBreak/>
        <w:t xml:space="preserve">הנביא, אשר התאפק שלא לחייך בעל כורחו למשמע לוליינותו של העורב, לא מיהר להגיב, שמא תידרדר ההתמודדות הנינוחה יחסית להתנצחות של יוקרה. אף כי חרה לו היטב, על שדווקא עכשיו נחה על בן-שיחו רוח שטות, משל הפעם ברוחו ולא אץ לנקום מייד את כבוד רעיונו המחולל בפי הליצן המכונף, אלא החליט לספור לפחות עד עשר בטרם יגיב. "לא בדיוק," השיב סופסוף בחמיצות. "אני התכוונתי לעניינים שברוח, ואתה נשארת תקוע ברמת החומר. אין כוונתי לירידה או עלייה גשמית, אלא </w:t>
      </w:r>
      <w:r w:rsidRPr="004022A5">
        <w:rPr>
          <w:rFonts w:hint="cs"/>
          <w:b/>
          <w:bCs/>
          <w:rtl/>
          <w:lang w:bidi="he-IL"/>
        </w:rPr>
        <w:t>רוחנית</w:t>
      </w:r>
      <w:r>
        <w:rPr>
          <w:rFonts w:hint="cs"/>
          <w:b/>
          <w:bCs/>
          <w:rtl/>
          <w:lang w:bidi="he-IL"/>
        </w:rPr>
        <w:t>.</w:t>
      </w:r>
      <w:r>
        <w:rPr>
          <w:rFonts w:hint="cs"/>
          <w:rtl/>
          <w:lang w:bidi="he-IL"/>
        </w:rPr>
        <w:t xml:space="preserve"> כאשר שמשון נמשך אחר הזונה העזתית והלך אחריה לביתה, הייתה זאת ירידה עבורו, גם אם ביתה עמד בראש גבעה והיה צורך לטפס אליו. אתה מבין?"</w:t>
      </w:r>
    </w:p>
    <w:p w14:paraId="6F32B54F" w14:textId="77777777" w:rsidR="00301E17" w:rsidRDefault="00301E17" w:rsidP="00301E17">
      <w:pPr>
        <w:bidi/>
        <w:rPr>
          <w:rtl/>
          <w:lang w:bidi="he-IL"/>
        </w:rPr>
      </w:pPr>
      <w:r>
        <w:rPr>
          <w:rFonts w:hint="cs"/>
          <w:rtl/>
          <w:lang w:bidi="he-IL"/>
        </w:rPr>
        <w:t>"אני מבין, אני מבין. הזדקקותו לזונה היא ירידה עבורו. בסדר. אבל איפה העלייה? איזה מעשה הוא עשה שיכול להיחשב לו כעלייה מן הטומאה? הן לאחר ששכב עם הזונה הסתבך עם דלילה. היכן העלייה, אם כן? הן לא תאמר לי שהוא חיפש זונה רק כדיי לשפוך את ליבו לפניה, לספר לה על בדידותו, על יחסיו המתוחים עם הוריו בשל נישואיו לאישה פלישתית, אשר, דרך אגב, לא פסק מלהתגעגע אליה מאז נשרפה חיים עם אביה על ידיי מרעיו הרצחניים. שמשון היה גיבור ויצריו היו יצריי גיבור, וכל ציפור ודבורה ידעו לשם מה הלך אל הזונה."</w:t>
      </w:r>
    </w:p>
    <w:p w14:paraId="076294D5" w14:textId="77777777" w:rsidR="00301E17" w:rsidRDefault="00301E17" w:rsidP="00301E17">
      <w:pPr>
        <w:bidi/>
        <w:rPr>
          <w:rtl/>
          <w:lang w:bidi="he-IL"/>
        </w:rPr>
      </w:pPr>
      <w:r>
        <w:rPr>
          <w:rFonts w:hint="cs"/>
          <w:rtl/>
          <w:lang w:bidi="he-IL"/>
        </w:rPr>
        <w:t>"וכי מנסה אני להכחיש את רדיפת הזנונים של שמשון?" תמה אליהו על קוצר-דעתו של העורב הרתחן. "כלום צריך אתה להעיד בו ציפורים ודבורים, כדיי שנזכור, שהיה רודף נשים חסר תקנה, בעיקר פלישתיות עסיסיות וזהובות שיער? לכאורה,  הלך לעזה למצוא שם את מה שלא מצא בצורעה או באשתאול. אוליי התעורר משנתו בבוקר לא עבות אחד, התפהק, התמתח, העביר את אצבעות ידיו החזקות במחלפותיו העבותות ואמר לעצמו: 'מזמן לא הלכתי לעזה. הייתי בתימנה, הייתי באשקלון, ומדוע לא אקפוץ לעזה? נטבול בים של עזה, נאכל דגים כפי שרק הכרתים והפלטים יודעים להכין, ונתנער קצת מן השיממון וחוסר הפעילות של הימים האחרונים.' והוא קם והלך לעזה, שמח בחלקו על שזמנו בידו, והוא רשאי לעשות בו ככל העולה על רוחו. אלא שלא עלה על דעתו שאין הוא, בעצם, אדון לצעדיו, כי הם מודרכים על ידיי זה המדריך את צעדיי כולנו מדיי יום ביומו, זה שהחליט ששמשון כבר לא היה מזמן בעזה, והיגיע הזמן שילך לשם, והוא כבר ימצא לו שם תואנה להיתאנות לפלשתים. והייתה לו קפיצת הדרך לשמשון, וכבר בצוהוריי-היום החם מן הרגיל לעונה זו עבר על פניי הזקיפים בשער העיר, אשר סקרו אותו בעיניים מצומצמות כחרכיי-ירי, והמשיך שמח וטוב לב אל כיכר השוק המנומנמת. אלא שמחמת חום הקייץ היו הרחובות ריקים מאדם, ואפילו כלב לא נראה בהם, ונתהוה חשש שמא יתחרט שמשון המאוכזב על מיזם עזה וייסוב על עקביו ויחזור בפחיי-נפש לצורעה או לאשתאול, ובאותו יום קייץ חם לא תיפול שערה אחת ארצה מראשיי הפלישתים הזחוחים. נוצר, אם כן, צורך דחוף לעכב את שמשון בעזה ויהי מה. וימן לו אלוהים זונה מפורכסת, אשר ממש באותו הרגע חצתה את הרחוב לפניו בעיכוז מופגן של עכוזים שובבים והשליכה בו לאחוריה את חכות עיניה הפתייניות, והוא נדוג כהרף-עיין ונגרר שבי אחריה.</w:t>
      </w:r>
    </w:p>
    <w:p w14:paraId="6BF4700A" w14:textId="77777777" w:rsidR="00301E17" w:rsidRDefault="00301E17" w:rsidP="00301E17">
      <w:pPr>
        <w:bidi/>
        <w:rPr>
          <w:rtl/>
          <w:lang w:bidi="he-IL"/>
        </w:rPr>
      </w:pPr>
      <w:r>
        <w:rPr>
          <w:rFonts w:hint="cs"/>
          <w:rtl/>
          <w:lang w:bidi="he-IL"/>
        </w:rPr>
        <w:t>"איך נודע לו שהפלישתים עלו על עקבותיו? הזונות. הזונות, המוקצות מחמת מיאוס לאור השמש, אך מחוזרות בלהט תאוותני לאור הפנסים האדומים, היו הראשונות להיוודע והראשונות לשלח את השמועות הטריות על פניי המיים. ומכיוון שבליבותיהן בערה אש-תמיד של תאוות נקם על נבזותם של האזרחים המהוגנים כלפיהן, ונכונות היו במרי-נפשן להסגיר עיר על יושביה לכל אויב מזדמן (ראה ערך רחב הזונה), אימצו מייד אל ליבן את אויב אויביהן, את שמשון המשסע, שליח דגון עליי אדמות, ונשבעו לסכל את מזימת סרניי הפלשתים להגותו מן המסילה, אם רק יניחו עליו את ידיהם. וכך, מזונה לזונה עברה קריאת האזהרה, כאילו עוף השמיים הוליך את הקול, ותוך זמן מה נשמעה נקישה קלה בדלת החדר בו התייחד שמשון עם זונתו, ונערה מפורכסת חמקה פנימה</w:t>
      </w:r>
      <w:r w:rsidRPr="0006093E">
        <w:rPr>
          <w:rFonts w:hint="cs"/>
          <w:rtl/>
          <w:lang w:bidi="he-IL"/>
        </w:rPr>
        <w:t xml:space="preserve"> </w:t>
      </w:r>
      <w:r>
        <w:rPr>
          <w:rFonts w:hint="cs"/>
          <w:rtl/>
          <w:lang w:bidi="he-IL"/>
        </w:rPr>
        <w:t xml:space="preserve">ונעצה עיניים סקרניות מאוד בגברתן רחב-הכתפיים ועטור המחלפות השחורות, השרוע עירום ונים ולא נים על המיטה רחבת-הידיים, רגליו עזות הסובך מסובכות ברגליה של בעלת-הביית, ואחת מכפות ידיו המשורגות מונחת על שדיה הכבדים. רמז, ובעלת-הביית התנערה מן היד אשר על שדיה וקמה ממיטתה במערומיה, התעטפה בסדין של כרפס ותכלת ועברה אל פינת החדר הגדול להסתודד עם האורחת הלא קרואה, אשר התקשתה להסיר </w:t>
      </w:r>
      <w:r>
        <w:rPr>
          <w:rFonts w:hint="cs"/>
          <w:rtl/>
          <w:lang w:bidi="he-IL"/>
        </w:rPr>
        <w:lastRenderedPageBreak/>
        <w:t xml:space="preserve">את עיניה הקרועות בפוך מן הגברתן העירום, שלא התבושש מפניה והחזיר לה מבט עליז תחת מבטה הבולש. בטרם חמקה מן החדר להיעלם בסמטאות רובע הזונות, הטילה בו מבט סתום אחרון וסגרה את הדלת מאחריה. </w:t>
      </w:r>
    </w:p>
    <w:p w14:paraId="1B7B2679" w14:textId="77777777" w:rsidR="00301E17" w:rsidRDefault="00301E17" w:rsidP="00301E17">
      <w:pPr>
        <w:bidi/>
        <w:rPr>
          <w:rtl/>
          <w:lang w:bidi="he-IL"/>
        </w:rPr>
      </w:pPr>
      <w:r>
        <w:rPr>
          <w:rFonts w:hint="cs"/>
          <w:rtl/>
          <w:lang w:bidi="he-IL"/>
        </w:rPr>
        <w:t>'מישהו זיהה אותך כשמשון המשסע,' אמרה לו זונתו בשוויון נפש בחוזרה למיטה, 'ועתה העיר סגורה ומסוגרת, אין יוצא ואין בא, והשומרים החמושים ממתינים לך בשער הנעול על מסגר ובריח, לחטוף אותך כבכורה בטרם קייץ. איך תיחלץ מכאן?'</w:t>
      </w:r>
    </w:p>
    <w:p w14:paraId="5E7FA6BA" w14:textId="77777777" w:rsidR="00301E17" w:rsidRDefault="00301E17" w:rsidP="00301E17">
      <w:pPr>
        <w:bidi/>
        <w:rPr>
          <w:rtl/>
          <w:lang w:bidi="he-IL"/>
        </w:rPr>
      </w:pPr>
      <w:r>
        <w:rPr>
          <w:rFonts w:hint="cs"/>
          <w:rtl/>
          <w:lang w:bidi="he-IL"/>
        </w:rPr>
        <w:t>'עוד היום גדול, ואלוהים גדול עוד יותר,' ענה שמשון ומשך אליו את האישה ונשקה על פיהה ארוכות ולוהטות עד כי נאקה תחתיו."</w:t>
      </w:r>
    </w:p>
    <w:p w14:paraId="622C254E" w14:textId="77777777" w:rsidR="00301E17" w:rsidRDefault="00301E17" w:rsidP="00301E17">
      <w:pPr>
        <w:bidi/>
        <w:rPr>
          <w:rtl/>
          <w:lang w:bidi="he-IL"/>
        </w:rPr>
      </w:pPr>
      <w:r>
        <w:rPr>
          <w:rFonts w:hint="cs"/>
          <w:rtl/>
          <w:lang w:bidi="he-IL"/>
        </w:rPr>
        <w:t>בחצי הלילה קם שמשון ממשכבו ופנה להתגנב בצל בתיי החומה אל שער העיר הסגורה ומסוגרת</w:t>
      </w:r>
    </w:p>
    <w:p w14:paraId="52A00537" w14:textId="77777777" w:rsidR="00301E17" w:rsidRDefault="00301E17" w:rsidP="00301E17">
      <w:pPr>
        <w:bidi/>
        <w:rPr>
          <w:rtl/>
          <w:lang w:bidi="he-IL"/>
        </w:rPr>
      </w:pPr>
      <w:r>
        <w:rPr>
          <w:rFonts w:hint="cs"/>
          <w:rtl/>
          <w:lang w:bidi="he-IL"/>
        </w:rPr>
        <w:t>"ואלוהינו," שיסע העורב, אשר לא יכול להתאפק עוד, את דבריי הנביא, "ואלוהינו, אשר ראה לליבו של שמשון וידע, כי מתעתד הוא להביא על הפלשתים חרפה, אשר עוד לא הייתה כמותה במחוזותינו, היפיל על שומריי השער את התרדמה הכבדה הקרויה על שמו, הלא היא 'תרדמת אלוהים', ובעוד גיבוריי-החייל העזתיים מתנחררים להם בקוליי קולות במארבם, עקר שמשון את שעריי עזה הכבדים מציריהם, וכך, עם השערים המבורזלים האלה על כתפיו, אשר התרחבו באורח פלא לכדיי ששים אמה, כך מספרים, כרוחב השערים הכבירים עצמם, פרץ אל הדרור מתוך העיר, שאיימה לעשות בו שפטים, ונשא אותם כל הליילה והעלה אותם אל ההר הצופה על פניי חברון, והיציבם שם למעצבה בחבטה מהדהדת, וצחוקו הלעגני מתגלגל אל תוך הלילה כרעם בגלגל," סיים העורב מרוצה מעצמו והבליט את חזה הקטיפה שלו, כאילו הוא עצמו נשא את שעריי עזה על כתפיו המיניאט</w:t>
      </w:r>
      <w:r>
        <w:rPr>
          <w:rFonts w:hint="cs"/>
          <w:rtl/>
          <w:lang w:val="en-US" w:bidi="he-IL"/>
        </w:rPr>
        <w:t>ו</w:t>
      </w:r>
      <w:r>
        <w:rPr>
          <w:rFonts w:hint="cs"/>
          <w:rtl/>
          <w:lang w:bidi="he-IL"/>
        </w:rPr>
        <w:t xml:space="preserve">ריות. הנביא, אשר העורב הלקחן ממש גנב את רעמו, לא ידע לרגע אם לכעוס על כך או לצחוק ואמר: </w:t>
      </w:r>
    </w:p>
    <w:p w14:paraId="5FF4EDB0" w14:textId="77777777" w:rsidR="00301E17" w:rsidRDefault="00301E17" w:rsidP="00301E17">
      <w:pPr>
        <w:bidi/>
        <w:rPr>
          <w:rtl/>
          <w:lang w:bidi="he-IL"/>
        </w:rPr>
      </w:pPr>
      <w:r>
        <w:rPr>
          <w:rFonts w:hint="cs"/>
          <w:rtl/>
          <w:lang w:bidi="he-IL"/>
        </w:rPr>
        <w:t xml:space="preserve">"בטוחני שאילו </w:t>
      </w:r>
      <w:r w:rsidRPr="00A06FBD">
        <w:rPr>
          <w:rFonts w:hint="cs"/>
          <w:b/>
          <w:bCs/>
          <w:rtl/>
          <w:lang w:bidi="he-IL"/>
        </w:rPr>
        <w:t xml:space="preserve">אתה </w:t>
      </w:r>
      <w:r>
        <w:rPr>
          <w:rFonts w:hint="cs"/>
          <w:rtl/>
          <w:lang w:bidi="he-IL"/>
        </w:rPr>
        <w:t>היית מספר את הסיפור, לא היית מחמיץ את ההזדמנות לעשות מטעמים מן האגדה על היות צורעה ואשתאול שניי הרים גדולים, ושמשון שלנו עקרם וטחנם זה בזה בפרץ מופגן של און בלתי נידלה."</w:t>
      </w:r>
    </w:p>
    <w:p w14:paraId="524F698E" w14:textId="77777777" w:rsidR="00301E17" w:rsidRDefault="00301E17" w:rsidP="00301E17">
      <w:pPr>
        <w:bidi/>
        <w:rPr>
          <w:rtl/>
          <w:lang w:bidi="he-IL"/>
        </w:rPr>
      </w:pPr>
      <w:r>
        <w:rPr>
          <w:rFonts w:hint="cs"/>
          <w:rtl/>
          <w:lang w:bidi="he-IL"/>
        </w:rPr>
        <w:t>"אגדה? הכל הוא אגדה אחת גדולה ומפותלת. לפחות נשמע אגדתי," הטיח בו העורב בהרמת קול, כמגלה לעולם סוד משפחתי מביך, שהוסתר עד כה מעין הציבור. "אפילו אירועים, שלפי מיטב זכרוני, השתתפתי בהם אישית, נראים לי עתה כמבעד לערפיליי אגדה. אבל למה לנו להיגרר אחר מליחים אדומים?" שאל בשנותו את טעמו. "האם אין לנו בעיות הדורשות ליבון דחוף יותר מאשר מהימנותה של אגדה זו או אחרת? אותי, למשל, מטרידה הבעיה הנכבדה של דרך אלוהים באדם. מה ראה אלוהינו, אני שואל את עצמי... וגם אותך, כמובן, ולמעשה, אותך יותר מאשר אותי,  כי את דעתי אני כבר מכיר, פחות או יותר, אך את דעתך בכלל לא. ובכן, מה ראה אלוהינו לסבך את שמשון עם זונה עזתית? האם לא הספיק לו, שמסיבותיו שלו הישיאו לשאת אישה פלשתית, והפיל אותו מדכי אל דכי, וכדיי ביזיון וקצף עוד הפך אותו לזנאי שטוף זימה? האם לא היה לו חבל על בן טיפוחיו? האם היה זה באמת הכרחי להשפילו עד-כדיי-כך? הריי כואב הלב. בטוחני שללא מאמץ יתר יכול היה אלוהינו למצוא לו דרך אחרת, מכובדת יותר, בעל-ביתית יותר, לשסות את שמשון שלנו בפלשתים הערלים. עזור לי להבין לשם מה הירידה הזאת אל הביבים?"</w:t>
      </w:r>
    </w:p>
    <w:p w14:paraId="4B9146A6" w14:textId="77777777" w:rsidR="00301E17" w:rsidRDefault="00301E17" w:rsidP="00301E17">
      <w:pPr>
        <w:bidi/>
        <w:rPr>
          <w:rtl/>
          <w:lang w:bidi="he-IL"/>
        </w:rPr>
      </w:pPr>
      <w:r>
        <w:rPr>
          <w:rFonts w:hint="cs"/>
          <w:rtl/>
          <w:lang w:bidi="he-IL"/>
        </w:rPr>
        <w:t>"כי בלכתו אל הזונה מגלם שמשון את תמצית הירידה לצורך עלייה," אמר הנביא בפנים רציניים.</w:t>
      </w:r>
    </w:p>
    <w:p w14:paraId="1F5034E2" w14:textId="77777777" w:rsidR="00301E17" w:rsidRDefault="00301E17" w:rsidP="00301E17">
      <w:pPr>
        <w:bidi/>
        <w:rPr>
          <w:rtl/>
          <w:lang w:bidi="he-IL"/>
        </w:rPr>
      </w:pPr>
      <w:r>
        <w:rPr>
          <w:rFonts w:hint="cs"/>
          <w:rtl/>
          <w:lang w:bidi="he-IL"/>
        </w:rPr>
        <w:t>"כלום ירד מרצונו?" היקשה העורב. "אז למה לך לומר 'ירידה'? אמור 'הורדה' ונדע כולנו היכן בדיוק אנו עומדים."</w:t>
      </w:r>
    </w:p>
    <w:p w14:paraId="63098F20" w14:textId="77777777" w:rsidR="00301E17" w:rsidRDefault="00301E17" w:rsidP="00301E17">
      <w:pPr>
        <w:bidi/>
        <w:rPr>
          <w:rtl/>
          <w:lang w:bidi="he-IL"/>
        </w:rPr>
      </w:pPr>
      <w:r>
        <w:rPr>
          <w:rFonts w:hint="cs"/>
          <w:rtl/>
          <w:lang w:bidi="he-IL"/>
        </w:rPr>
        <w:t xml:space="preserve">"לא אמרתי 'ירידה' כדיי להסוות ולהסתיר משהו. כולנו הריי יודעים מי מדריך את צעדינו. השתמשתי במטבע- לשון מקובלת, והמבין יבין. הן לרגע לא טענתי, שבמקרה חצתה הזונה את דרכו של שמשון וצדה את עינו. ברור </w:t>
      </w:r>
      <w:r>
        <w:rPr>
          <w:rFonts w:hint="cs"/>
          <w:rtl/>
          <w:lang w:bidi="he-IL"/>
        </w:rPr>
        <w:lastRenderedPageBreak/>
        <w:t>שהכל היה מבוים מראש, מבלי שגיבוריי החיזיון יהיו מודעים לכך, כמובן. מלבד, כמובן, החלטתו של שמשון לבוא או לא לבוא אל הזונה. כאן נמנע אדוניי, כפי שהוא נמנע תמיד, מלבד במקרים נדירים ביותר, מלהשיג את גבולה של צינעת-הפרט, שהיא מין איזור מפורז מהשפעה אלוהית, איזור, שאלוהים ברוב חסדו הצטמצם ממנו ופינה מנוכחותו, ובו, ככהן הגדול בקודש-הקדשים, להבדיל, אמור האדם לעמוד בדחילו וברחימו, ובבטאו את השם המפורש של חופש-הבחירה המעורפל, הוא מכריע לטוב או לרע בדבר הדרך אשר יבור לו."</w:t>
      </w:r>
    </w:p>
    <w:p w14:paraId="00C4B457" w14:textId="77777777" w:rsidR="00301E17" w:rsidRDefault="00301E17" w:rsidP="00301E17">
      <w:pPr>
        <w:bidi/>
        <w:rPr>
          <w:rtl/>
          <w:lang w:bidi="he-IL"/>
        </w:rPr>
      </w:pPr>
      <w:r>
        <w:rPr>
          <w:rFonts w:hint="cs"/>
          <w:rtl/>
          <w:lang w:bidi="he-IL"/>
        </w:rPr>
        <w:t>העורב, שהיה נחוש בדעתו לסתור את דבריי הנביא, יאמר אשר יאמר, קפץ על דבריו האחרונים כמוצא שלל רב וקרא:</w:t>
      </w:r>
    </w:p>
    <w:p w14:paraId="15472ECC" w14:textId="77777777" w:rsidR="00301E17" w:rsidRPr="00467616" w:rsidRDefault="00301E17" w:rsidP="00301E17">
      <w:pPr>
        <w:bidi/>
        <w:rPr>
          <w:lang w:val="en-US" w:bidi="he-IL"/>
        </w:rPr>
      </w:pPr>
      <w:r>
        <w:rPr>
          <w:rFonts w:hint="cs"/>
          <w:rtl/>
          <w:lang w:bidi="he-IL"/>
        </w:rPr>
        <w:t>"גם אם כל פרט ופרט מדבריך נכון כנכון היום, את העיקר אין לייפות ואין להכחיש: שמשון הובל אל הזונה כמו תיש</w:t>
      </w:r>
      <w:r>
        <w:rPr>
          <w:lang w:val="en-US" w:bidi="he-IL"/>
        </w:rPr>
        <w:t>-</w:t>
      </w:r>
      <w:r>
        <w:rPr>
          <w:rFonts w:hint="cs"/>
          <w:rtl/>
          <w:lang w:bidi="he-IL"/>
        </w:rPr>
        <w:t>הרבעה מיוחם והתהולל איתה כל היום ההוא עד חצי הלילה. שמו הוכתם לנצח כבריון מופקר שנפל חלל לפניי יצרו."</w:t>
      </w:r>
    </w:p>
    <w:p w14:paraId="66DAFCA2" w14:textId="77777777" w:rsidR="00301E17" w:rsidRDefault="00301E17" w:rsidP="00301E17">
      <w:pPr>
        <w:bidi/>
        <w:rPr>
          <w:rtl/>
          <w:lang w:bidi="he-IL"/>
        </w:rPr>
      </w:pPr>
      <w:r>
        <w:rPr>
          <w:rFonts w:hint="cs"/>
          <w:rtl/>
          <w:lang w:bidi="he-IL"/>
        </w:rPr>
        <w:t xml:space="preserve">"וכי מאמין הנך," השיב הנביא בניחותא לעורב הנסער, "שאלוהים היה מעניק לשמשון את הניצחון הכביר על שומריי החומות, אילו שלל את התנהגותו?" </w:t>
      </w:r>
    </w:p>
    <w:p w14:paraId="7A1AC4DA" w14:textId="77777777" w:rsidR="00301E17" w:rsidRDefault="00301E17" w:rsidP="00301E17">
      <w:pPr>
        <w:bidi/>
        <w:rPr>
          <w:rtl/>
          <w:lang w:bidi="he-IL"/>
        </w:rPr>
      </w:pPr>
      <w:r>
        <w:rPr>
          <w:rFonts w:hint="cs"/>
          <w:rtl/>
          <w:lang w:bidi="he-IL"/>
        </w:rPr>
        <w:t>"אבל"</w:t>
      </w:r>
    </w:p>
    <w:p w14:paraId="6FFEDA3A" w14:textId="77777777" w:rsidR="00301E17" w:rsidRDefault="00301E17" w:rsidP="00301E17">
      <w:pPr>
        <w:bidi/>
        <w:rPr>
          <w:rtl/>
          <w:lang w:bidi="he-IL"/>
        </w:rPr>
      </w:pPr>
      <w:r>
        <w:rPr>
          <w:rFonts w:hint="cs"/>
          <w:rtl/>
          <w:lang w:bidi="he-IL"/>
        </w:rPr>
        <w:t>"ברור ששמשון היה רדוף תאוה, וברור שהתכוון לעשות את מעשהו בזונה"</w:t>
      </w:r>
    </w:p>
    <w:p w14:paraId="1F06C6CD" w14:textId="77777777" w:rsidR="00301E17" w:rsidRDefault="00301E17" w:rsidP="00301E17">
      <w:pPr>
        <w:bidi/>
        <w:rPr>
          <w:rtl/>
          <w:lang w:bidi="he-IL"/>
        </w:rPr>
      </w:pPr>
      <w:r>
        <w:rPr>
          <w:rFonts w:hint="cs"/>
          <w:rtl/>
          <w:lang w:bidi="he-IL"/>
        </w:rPr>
        <w:t>"לאן אתה חותר?" קרא העורב כמי שאינו מאמין למשמע אוזניו.</w:t>
      </w:r>
    </w:p>
    <w:p w14:paraId="62057752" w14:textId="77777777" w:rsidR="00301E17" w:rsidRDefault="00301E17" w:rsidP="00301E17">
      <w:pPr>
        <w:bidi/>
        <w:rPr>
          <w:rtl/>
          <w:lang w:bidi="he-IL"/>
        </w:rPr>
      </w:pPr>
      <w:r>
        <w:rPr>
          <w:rFonts w:hint="cs"/>
          <w:rtl/>
          <w:lang w:bidi="he-IL"/>
        </w:rPr>
        <w:t>"ראה, לא אתה ולא אני היינו זבובים על קיר החדר, שבו התייחד שמשון עם הזונה. אך לנו זה מובן מאליו, הגיוני בתכלית ההיגיון הגברי, ששמשון לא התארח אצלה רק כדיי להשיח את ליבו לפניה, או למצוא ניחומים בכישרון ההקשבה הבלתי שיפוטי שלה ובעיניה הגדולות המבינות כל כך לריעו, אלא, ככל גבר מיוחם הנזקק לזונה, הוא חמד אותה וחשק לעשות בה מעשה, וכך גם עשה, וכפי הנראה, יותר מפעם או פעמיים, בהסתמך על אוניו הכבירים, המבקשים להם פורקן דחוף, ועל העובדה, שהוא שכב אצלה עד חצי הלילה. אחריי ככלות הכל, מה יעשה גבר אדומדם כמוהו בביתה של זונה</w:t>
      </w:r>
      <w:r>
        <w:rPr>
          <w:rFonts w:hint="cs"/>
          <w:rtl/>
          <w:lang w:val="en-US" w:bidi="he-IL"/>
        </w:rPr>
        <w:t xml:space="preserve"> </w:t>
      </w:r>
      <w:r>
        <w:rPr>
          <w:rFonts w:hint="cs"/>
          <w:rtl/>
          <w:lang w:bidi="he-IL"/>
        </w:rPr>
        <w:t>אם לא כמעשיי הדבורים והציפורים? נכון?..."</w:t>
      </w:r>
    </w:p>
    <w:p w14:paraId="06BF5E42" w14:textId="77777777" w:rsidR="00301E17" w:rsidRDefault="00301E17" w:rsidP="00301E17">
      <w:pPr>
        <w:bidi/>
        <w:rPr>
          <w:rtl/>
          <w:lang w:bidi="he-IL"/>
        </w:rPr>
      </w:pPr>
      <w:r>
        <w:rPr>
          <w:rFonts w:hint="cs"/>
          <w:rtl/>
          <w:lang w:bidi="he-IL"/>
        </w:rPr>
        <w:t xml:space="preserve">הנביא השתהה לרגע וסקר את בן-שיחו מכף-רגל ועד ראש, כמנסה להשתכנע מעל לכל ספק, שגם הלה סוקר אותו בתשומת-הלב הראויה, ואז הכריז "א-הה!" בהרמת קול, כפי שנהוג בשעה שמכריזים 'א-הה!' ונופף אצבע עבה, שהרתיעה מעט את העורב המקשיב בעיון. "אבל כאן מתערבת לנו עובדה אחרת, המשבשת את ההיגיון הגברי הצרוף. עובדה היא שלמרות חטאו, אם אכן חטא, כפי שמחייב הגיוננו, העניק לו אדוניי ניצחון על אויביו, שלא היה כמותו בקורות העתים. מסקנה: או שלא היה חטא, או שאלוהים לא ייחס משמעות של חטא למה שקרה בין שמשון לבין הפרוצה, שהריי לא יעלה על הדעת, ששמשון חטא להנאתו, ואלוהים חבט לו בחיבה על אחת מכתפיו הרחבות להפליא והכריז באוזניו: 'יישר כוחך, בחורי!' והעניק לו מייד את הניצחון המדהים דנן. זה הגיוני ביותר לשער, שכאשר הגיעה לאוזניו השמועה, שאויביו אורבים לו בשער העיר, גירגר שמשון לעצמו בהנאה והחליט לכבוש את יצרו </w:t>
      </w:r>
      <w:r w:rsidRPr="00FB46A0">
        <w:rPr>
          <w:rFonts w:hint="cs"/>
          <w:b/>
          <w:bCs/>
          <w:rtl/>
          <w:lang w:bidi="he-IL"/>
        </w:rPr>
        <w:t>ולהימנע</w:t>
      </w:r>
      <w:r>
        <w:rPr>
          <w:rFonts w:hint="cs"/>
          <w:rtl/>
          <w:lang w:bidi="he-IL"/>
        </w:rPr>
        <w:t xml:space="preserve"> מן הנפקנית, כדיי לאצור את מלוא אוניו הכבירים לשעת המבחן, הממתינה לו בשער העיר הסגורה ומסוגרת. בכך פסע את הפסיעה הראשונה במעלה היציאה מן הביב, ושנית, למען חדש את מעיינות תעצומות-הנפש, התכנס אל תוך הגיגה עמוקה ומטהרת והמריא עימה על כנפיי נשרים לגבהים בל ישוערו, מגביה ומגביה אל מעבר לשמש, ועד חצות הליילה חג וריחף גבוה, גבוה מעל הריי גלבוע ומעל שאר ההרים הגבוהים ומעל עצמו ומעל לתאוות-הבשרים ומיקוויי הטומאה. זאת הייתה הפסיעה השנייה, והשלישית--כאשר תקף את שעריי עזה האדירים, כתקוף טחנות-רוח נפיליות, עקרם מציריהם ופרץ עמהם מתוך העיר הנעולה </w:t>
      </w:r>
      <w:r>
        <w:rPr>
          <w:rFonts w:hint="cs"/>
          <w:rtl/>
          <w:lang w:bidi="he-IL"/>
        </w:rPr>
        <w:lastRenderedPageBreak/>
        <w:t>ומתוך מגבלות בשרו וגידיו ועצמותיו, להציגם על הפסגה כלעג כביר לאויביו המתנחררים בחושך כמפוחים זולים. לזמן מה, אם כן, לפחות עד למכשלה הבאה, הצליח שמשון להיות הגירסה המשובחת ביותר של עצמו. וזהו מעשה ירידת שמשון לצורך עלייתו."</w:t>
      </w:r>
    </w:p>
    <w:p w14:paraId="768FB8CE" w14:textId="77777777" w:rsidR="00301E17" w:rsidRDefault="00301E17" w:rsidP="00301E17">
      <w:pPr>
        <w:bidi/>
        <w:rPr>
          <w:rtl/>
          <w:lang w:bidi="he-IL"/>
        </w:rPr>
      </w:pPr>
      <w:r>
        <w:rPr>
          <w:rFonts w:hint="cs"/>
          <w:rtl/>
          <w:lang w:bidi="he-IL"/>
        </w:rPr>
        <w:t>בשמוע העורב את הדברים הללו, אורו עיניו, וכמעט יצא בריקוד ניצחון צנוע, אך הוא כבש את יצרו ואמר לתומו:</w:t>
      </w:r>
    </w:p>
    <w:p w14:paraId="02B1A4D6" w14:textId="77777777" w:rsidR="00301E17" w:rsidRDefault="00301E17" w:rsidP="00301E17">
      <w:pPr>
        <w:bidi/>
        <w:rPr>
          <w:rtl/>
          <w:lang w:bidi="he-IL"/>
        </w:rPr>
      </w:pPr>
      <w:r>
        <w:rPr>
          <w:rFonts w:hint="cs"/>
          <w:rtl/>
          <w:lang w:bidi="he-IL"/>
        </w:rPr>
        <w:t>"איש-האלוהים, עזור נא לי. מתקשה אני להיזכר בשמו של אותו בן יעקב אשר הלך אל הזונה בדרך תמנתה, אותה עיר אשר שנים מרובות לאחר מכן יישא בה שמשון שלנו שיקצה פלישתית לאישה."</w:t>
      </w:r>
    </w:p>
    <w:p w14:paraId="740D4BBA" w14:textId="77777777" w:rsidR="00301E17" w:rsidRDefault="00301E17" w:rsidP="00301E17">
      <w:pPr>
        <w:bidi/>
        <w:rPr>
          <w:rtl/>
          <w:lang w:bidi="he-IL"/>
        </w:rPr>
      </w:pPr>
      <w:r>
        <w:rPr>
          <w:rFonts w:hint="cs"/>
          <w:rtl/>
          <w:lang w:bidi="he-IL"/>
        </w:rPr>
        <w:t xml:space="preserve">"אתה ודאי מתכוון ליהודה בן-יעקב," שמח הנביא להיות לו לעזר ולרענן את זכרונו, "אשר בלכתו תמנתה לגוז את צאנו, ראה בדרך, במקום הנקרא פתח-עיניים, זונה מצועפת וחשק בה" </w:t>
      </w:r>
    </w:p>
    <w:p w14:paraId="3D1F224C" w14:textId="5270185E" w:rsidR="00301E17" w:rsidRDefault="00301E17" w:rsidP="00301E17">
      <w:pPr>
        <w:bidi/>
        <w:rPr>
          <w:rtl/>
          <w:lang w:bidi="he-IL"/>
        </w:rPr>
      </w:pPr>
      <w:r>
        <w:rPr>
          <w:rFonts w:hint="cs"/>
          <w:rtl/>
          <w:lang w:bidi="he-IL"/>
        </w:rPr>
        <w:t>"בור סוד שאינו מאבד טיפה," קטעו העורב כמתפעל מזכרונו המופלג של הנביא, ומייד איבד עניין בשאר הפרטים שטרם סופרו. "ידעתי שלא תכזיבני, איש-האלוהים. ובכן, אותו יהודה ניגש אל הזונה המצועפת ומעוטפת לתיאבון וניסה אליה דבר, כמקובל במקרים כאלה. הזונה הכביכולית, אשר חששה פן יסגיר קולה את זהותה האמיתית, טרחה לשנותו ככל יכולתה, מה שהכביד משהו על קליחתה של שיח</w:t>
      </w:r>
      <w:r w:rsidR="0047446D">
        <w:rPr>
          <w:rFonts w:hint="cs"/>
          <w:rtl/>
          <w:lang w:bidi="he-IL"/>
        </w:rPr>
        <w:t>ת עגבים</w:t>
      </w:r>
      <w:r>
        <w:rPr>
          <w:rFonts w:hint="cs"/>
          <w:rtl/>
          <w:lang w:bidi="he-IL"/>
        </w:rPr>
        <w:t xml:space="preserve"> שוטפת, אך מכיוון ששניי הצדדים היו מעוניינים בהשלמת המיקח וממכר, לא עבר זמן רב, ויהודה זכה לקנח בה למפרע את יום העבודה המבורך בתימנה. תמהני," היתמם העורב והעמיד פניי מתעמק, "מה היה עונשו של יהודה על כך?"</w:t>
      </w:r>
    </w:p>
    <w:p w14:paraId="6E739499" w14:textId="77777777" w:rsidR="00301E17" w:rsidRDefault="00301E17" w:rsidP="00301E17">
      <w:pPr>
        <w:bidi/>
        <w:rPr>
          <w:rtl/>
          <w:lang w:bidi="he-IL"/>
        </w:rPr>
      </w:pPr>
      <w:r>
        <w:rPr>
          <w:rFonts w:hint="cs"/>
          <w:rtl/>
          <w:lang w:bidi="he-IL"/>
        </w:rPr>
        <w:t>"עונשו?" תמה הנביא.</w:t>
      </w:r>
    </w:p>
    <w:p w14:paraId="6318AD5D" w14:textId="77777777" w:rsidR="00301E17" w:rsidRPr="00C46388" w:rsidRDefault="00301E17" w:rsidP="00301E17">
      <w:pPr>
        <w:bidi/>
        <w:rPr>
          <w:lang w:val="en-US" w:bidi="he-IL"/>
        </w:rPr>
      </w:pPr>
      <w:r>
        <w:rPr>
          <w:rFonts w:hint="cs"/>
          <w:rtl/>
          <w:lang w:bidi="he-IL"/>
        </w:rPr>
        <w:t>"כן, עונשו על משכב הזנונים," התעקש העורב כמיתמם. "הן לא תצפה שאלוהינו יעבור בשתיקה על חריגה כזאת מן המוסכמות."</w:t>
      </w:r>
    </w:p>
    <w:p w14:paraId="44BFA552" w14:textId="77777777" w:rsidR="00301E17" w:rsidRDefault="00301E17" w:rsidP="00301E17">
      <w:pPr>
        <w:bidi/>
        <w:rPr>
          <w:rtl/>
          <w:lang w:bidi="he-IL"/>
        </w:rPr>
      </w:pPr>
      <w:r>
        <w:rPr>
          <w:rFonts w:hint="cs"/>
          <w:rtl/>
          <w:lang w:bidi="he-IL"/>
        </w:rPr>
        <w:t>"ואני כמעט שהאמנתי לך, ממזר ערום שכמוך," נזדעף הנביא בחיוך של הערכה, "אתה הריי יודע היטב שהוא לא נענש."</w:t>
      </w:r>
    </w:p>
    <w:p w14:paraId="07362125" w14:textId="77777777" w:rsidR="00301E17" w:rsidRDefault="00301E17" w:rsidP="00301E17">
      <w:pPr>
        <w:bidi/>
        <w:rPr>
          <w:rtl/>
          <w:lang w:bidi="he-IL"/>
        </w:rPr>
      </w:pPr>
      <w:r>
        <w:rPr>
          <w:rFonts w:hint="cs"/>
          <w:rtl/>
          <w:lang w:bidi="he-IL"/>
        </w:rPr>
        <w:t>"</w:t>
      </w:r>
      <w:r w:rsidRPr="00F81340">
        <w:rPr>
          <w:rFonts w:hint="cs"/>
          <w:b/>
          <w:bCs/>
          <w:rtl/>
          <w:lang w:bidi="he-IL"/>
        </w:rPr>
        <w:t>ודאי</w:t>
      </w:r>
      <w:r>
        <w:rPr>
          <w:rFonts w:hint="cs"/>
          <w:rtl/>
          <w:lang w:bidi="he-IL"/>
        </w:rPr>
        <w:t xml:space="preserve"> שהוא לא נענש!" קרא העורב בהתעוררות גדולה ובטפיחת כנפיים מרשימה. "לא זו בלבד שלא נענש, אלא אף זכה, ואחד משניי התאומים, שילדה לו אותה זונה כביכולית, פרץ, אם איני טועה, זכה להיות החוליה הראשונה  בשושלת בית-דויד לעתיד לבוא. ואני שואל: היכן הצדק?" </w:t>
      </w:r>
    </w:p>
    <w:p w14:paraId="42A24090" w14:textId="77777777" w:rsidR="00301E17" w:rsidRDefault="00301E17" w:rsidP="00301E17">
      <w:pPr>
        <w:bidi/>
        <w:rPr>
          <w:rtl/>
          <w:lang w:bidi="he-IL"/>
        </w:rPr>
      </w:pPr>
      <w:r>
        <w:rPr>
          <w:rFonts w:hint="cs"/>
          <w:rtl/>
          <w:lang w:bidi="he-IL"/>
        </w:rPr>
        <w:t>"ומדוע שלא יזכה?" היקשה הנביא, "הריי יהודה היה משכמו ומעלה, ואותה זונה כביכולית כלל לא הייתה זונה,אלא תמר, כלתו של יהודה בכבודו ובעצמו, אלמנתם בזה אחר זה של ער ואונן בניי יהודה, חמיה הנכבד. מסקנה: יהודה לא חטא בזנונים, כי מעשהו לא היה מעשה זנונים."</w:t>
      </w:r>
    </w:p>
    <w:p w14:paraId="6593B006" w14:textId="5F968864" w:rsidR="00301E17" w:rsidRDefault="00301E17" w:rsidP="00301E17">
      <w:pPr>
        <w:bidi/>
        <w:rPr>
          <w:rtl/>
          <w:lang w:bidi="he-IL"/>
        </w:rPr>
      </w:pPr>
      <w:r>
        <w:rPr>
          <w:rFonts w:hint="cs"/>
          <w:rtl/>
          <w:lang w:bidi="he-IL"/>
        </w:rPr>
        <w:t xml:space="preserve">"אבל הוא לא ידע על כך," התעקש העורב, ועיניו מזדרחות כעיניי פרקליט משחר לטרף, "כי כלתו הערימה עליו בהתחפשה לזונה פתיינית, והיפילה אותו בפח, שהוא, דרך אגב, כל כך היתאוה ליפול בו, שהריי תענוגו היה תלוי במידה רבה בהיות הזונה זרה ומסתורית. בין מעשה לבין כוונה, האם אין הכוונה עיקר? יהודה חשב שיש לו עסק עם זונה וחשק לעשות </w:t>
      </w:r>
      <w:r w:rsidR="00F55B10">
        <w:rPr>
          <w:rFonts w:hint="cs"/>
          <w:rtl/>
          <w:lang w:bidi="he-IL"/>
        </w:rPr>
        <w:t>ב</w:t>
      </w:r>
      <w:r>
        <w:rPr>
          <w:rFonts w:hint="cs"/>
          <w:rtl/>
          <w:lang w:bidi="he-IL"/>
        </w:rPr>
        <w:t xml:space="preserve">ה מה שעושים </w:t>
      </w:r>
      <w:r w:rsidR="00F55B10">
        <w:rPr>
          <w:rFonts w:hint="cs"/>
          <w:rtl/>
          <w:lang w:bidi="he-IL"/>
        </w:rPr>
        <w:t>ב</w:t>
      </w:r>
      <w:r>
        <w:rPr>
          <w:rFonts w:hint="cs"/>
          <w:rtl/>
          <w:lang w:bidi="he-IL"/>
        </w:rPr>
        <w:t>זונה במקרה כזה. כוונתו הייתה לחטוא, והוא חטא בהנאה רבה," הטעים העורב. "ואני חוזר ושואל," חזר והדגיש, "היכן ה-צ-דק?"</w:t>
      </w:r>
    </w:p>
    <w:p w14:paraId="6DD4BC9B" w14:textId="77777777" w:rsidR="00301E17" w:rsidRDefault="00301E17" w:rsidP="00301E17">
      <w:pPr>
        <w:bidi/>
        <w:rPr>
          <w:rtl/>
          <w:lang w:bidi="he-IL"/>
        </w:rPr>
      </w:pPr>
      <w:r>
        <w:rPr>
          <w:rFonts w:hint="cs"/>
          <w:rtl/>
          <w:lang w:bidi="he-IL"/>
        </w:rPr>
        <w:t>"פרשת יהודה ותמר היא מקרה קלאסי של ירידה לצורך עלייה," הטעים הנביא.</w:t>
      </w:r>
    </w:p>
    <w:p w14:paraId="15546BC4" w14:textId="77777777" w:rsidR="00301E17" w:rsidRDefault="00301E17" w:rsidP="00301E17">
      <w:pPr>
        <w:bidi/>
        <w:rPr>
          <w:rtl/>
          <w:lang w:bidi="he-IL"/>
        </w:rPr>
      </w:pPr>
      <w:r>
        <w:rPr>
          <w:rFonts w:hint="cs"/>
          <w:rtl/>
          <w:lang w:bidi="he-IL"/>
        </w:rPr>
        <w:t>"עוד מקרה כזה?" שאל העורב בחשדנות.</w:t>
      </w:r>
    </w:p>
    <w:p w14:paraId="62B6EF94" w14:textId="77777777" w:rsidR="00301E17" w:rsidRDefault="00301E17" w:rsidP="00301E17">
      <w:pPr>
        <w:bidi/>
        <w:rPr>
          <w:rtl/>
          <w:lang w:bidi="he-IL"/>
        </w:rPr>
      </w:pPr>
      <w:r>
        <w:rPr>
          <w:rFonts w:hint="cs"/>
          <w:rtl/>
          <w:lang w:bidi="he-IL"/>
        </w:rPr>
        <w:lastRenderedPageBreak/>
        <w:t xml:space="preserve">"זה </w:t>
      </w:r>
      <w:r w:rsidRPr="002F2F62">
        <w:rPr>
          <w:rFonts w:hint="cs"/>
          <w:b/>
          <w:bCs/>
          <w:rtl/>
          <w:lang w:bidi="he-IL"/>
        </w:rPr>
        <w:t>ה</w:t>
      </w:r>
      <w:r>
        <w:rPr>
          <w:rFonts w:hint="cs"/>
          <w:rtl/>
          <w:lang w:bidi="he-IL"/>
        </w:rPr>
        <w:t>-מקרה!" קרא הנביא בנופפו את אצבעו להדגשה. "כפי שאתה ודאי זוכר היטב, ואל תעמיד לי פתאום פניי שכחן," היתרה בעורב באצבע נטויה, "יהודה מנע את ייבומה של תמר כלתו על ידיי שילה, בנו האחרון משלושת בניו, כי רצה להצילו מגורלם של שניי אחיו, בעליה של תמר זה אחר זה, שקיפחו את חייהם במיטתה"</w:t>
      </w:r>
    </w:p>
    <w:p w14:paraId="1F11F582" w14:textId="77777777" w:rsidR="00301E17" w:rsidRDefault="00301E17" w:rsidP="00301E17">
      <w:pPr>
        <w:bidi/>
        <w:rPr>
          <w:rtl/>
          <w:lang w:bidi="he-IL"/>
        </w:rPr>
      </w:pPr>
      <w:r>
        <w:rPr>
          <w:rFonts w:hint="cs"/>
          <w:rtl/>
          <w:lang w:bidi="he-IL"/>
        </w:rPr>
        <w:t>"מה לא אמרו עליה?" השתלט העורב שוב על רשות הדיבור, "שהיא עקרה, שהיא מקוללת, שהיא קטלנית, כמוה כאלמנה השחורה והארסית, שכל הבועל אותה משלם על כך בחייו. ויהודה, אשר נותר לו רק בן אחד מתוך שלושת בניו, נטה להצטרף לאמונה הרווחת, שהנערה הברה, שהישיא לשניי בניו בזה אחר זה לא הייתה אלא שדה משחת, לילית קטלנית, וחובה עליו כאב שכול פעמיים רצופות לעשות כל מעשה ובלבד שיציל את בנו האחרון מציפורניה החדות. ואיש לא קם ומחה, כאשר התחמק מחובתו להמציא לכלתו את בנו האחרון בתור יבם, כי הריי דעת הציבור הייתה, כאמור, פה אחד, שהיא עקרה וקטלנית ושדה משחת. וכך, בשומרו על מרחק ביטחון ממנה, הסביר יהודה לתמר, כי שילה לא יוכל לייבם אותה, לצערו הרב, משום שהוא רך וצעיר מדיי לתפקיד המאתגר, אשר בו נכשלו, כזכור, שניי אחיו הבוגרים ממנו. ולכן, היציע לה יהודה בנימה אבהית, אף כי סלד מן האלמנה השחורה טורפת הגברים, שתחזור לבית אביה ותמתין שם כאלמנה חיה לשילה, עד שהלה יגיע לפירקו ויהיה מסוגל לקחת על עצמו את התפקיד המאתגר, שנכשלו בו שניי אחיו הבוגרים ממנו, כפי שכבר אמרנו. הפתיה המסכנה הסכימה בלית ברירה, אבל אתה ואני יודעים, שיהודה לא התכוון לקיים את ההבטחה, אלא לדחות ולדחות ולדחות ככל שידו משגת, ולאחר מכן שוב לדחות."</w:t>
      </w:r>
    </w:p>
    <w:p w14:paraId="0F042F8E" w14:textId="77777777" w:rsidR="00301E17" w:rsidRDefault="00301E17" w:rsidP="00301E17">
      <w:pPr>
        <w:bidi/>
        <w:rPr>
          <w:rtl/>
          <w:lang w:bidi="he-IL"/>
        </w:rPr>
      </w:pPr>
      <w:r>
        <w:rPr>
          <w:rFonts w:hint="cs"/>
          <w:rtl/>
          <w:lang w:bidi="he-IL"/>
        </w:rPr>
        <w:t>"וכי הייתה לו ברירה?" היקשה הנביא.</w:t>
      </w:r>
    </w:p>
    <w:p w14:paraId="2EA11E53" w14:textId="77777777" w:rsidR="00301E17" w:rsidRDefault="00301E17" w:rsidP="00301E17">
      <w:pPr>
        <w:bidi/>
        <w:rPr>
          <w:rtl/>
          <w:lang w:bidi="he-IL"/>
        </w:rPr>
      </w:pPr>
      <w:r>
        <w:rPr>
          <w:rFonts w:hint="cs"/>
          <w:rtl/>
          <w:lang w:bidi="he-IL"/>
        </w:rPr>
        <w:t xml:space="preserve">"האם אינך חושב, שאילו ידע את האמת על סיבת מותם של ער ואונן, היה נוהג אחרת?" שאל העורב. </w:t>
      </w:r>
    </w:p>
    <w:p w14:paraId="7615116B" w14:textId="77777777" w:rsidR="00301E17" w:rsidRDefault="00301E17" w:rsidP="00301E17">
      <w:pPr>
        <w:bidi/>
        <w:rPr>
          <w:rtl/>
          <w:lang w:bidi="he-IL"/>
        </w:rPr>
      </w:pPr>
      <w:r>
        <w:rPr>
          <w:rFonts w:hint="cs"/>
          <w:rtl/>
          <w:lang w:bidi="he-IL"/>
        </w:rPr>
        <w:t>"ואיך היה יכול לדעת את האמת על סיבת מותם?" שאל הנביא. "כלום אמור היה יהודה להצטרף אליהם למיטתם כדיי לוודא, שאונן אכן מקים זרע לאחיו? נאמר לנו שאונן השחית את זרעו ארצה בבואו אל אשת אחיו המת, אבל אפילו תמר לא הבחינה בכך בשעתה, כי אילו הבחינה, האם חושב אתה, שהיא הייתה עוברת על כך בשתיקה, אישה חזקה ודעתנית כמוה? לא ולא! היא הייתה פוצה פה ומצפצפת. עוד איך הייתה מצפצפת! היא הייתה מקימה שערוריה רבתי. היא הייתה מעוררת שמיים וארץ ומזעזעת את אמות הסיפים, למען יידעו הכל כי נעשתה נבלה בישראל. סירובו של אונן להקים זרע לאחיו המת היה נחשף לאור השמש המסנוורת, ולמלעיזים לא הייתה אז תקומה. אבל המסכנה לא אמרה מילה. ומדוע? בשל ביישנותה המופלגת? משום שלא רצתה להיות לשיחת היום בפי זקנות הולכות רכיל, הנשענות על משענותיהן בלכתן? לא ולא! פשוט משום שלא ידעה. כי היא לא הבחינה בתרגילו הנבזי של אונן בבואו אליה. וכך כנראה קרה גם עם ער, בעל נעוריה הראשון, אשר נישואיו אלה ניכפו עליו, ככל הנראה, וזאת הייתה דרכו להביע את מריו. ויש האומרים גם דברים הפוכים ומהופכים, שמשום שלא הבחינה ולא פצתה את פיה, היניחו הכל שהאשמה היא בה, וגם היא החלה להאמין בכך ברבות הימים והצטנעה לה בפינתה עלובה ומושפלת וכורעת תחת כובד ההכרה, שהיא עקרה מקוללת, הנושאת מוות ברחמה. רק לאחר שילדה תאומים ליהודה, אשר שרד לתדהמתו הרבה את חוויית משכבו עימה, נוכחו הכל לדעת שלא היה בה כל פסול. שלא הייתה עקרה או קטלנית או מקוללת, ושנפלה קרבן לשניי בניי-בלייעל שלא היו ראויים לה, ושלולא תושייתה הנועזת הייתה עדיין מחכה עד היום הזה לשילה שלה, שיואיל לבוא ולגאול אותה מעקרותה."</w:t>
      </w:r>
    </w:p>
    <w:p w14:paraId="214A29B6" w14:textId="77777777" w:rsidR="00301E17" w:rsidRDefault="00301E17" w:rsidP="00301E17">
      <w:pPr>
        <w:bidi/>
        <w:rPr>
          <w:rtl/>
          <w:lang w:bidi="he-IL"/>
        </w:rPr>
      </w:pPr>
      <w:r>
        <w:rPr>
          <w:rFonts w:hint="cs"/>
          <w:rtl/>
          <w:lang w:bidi="he-IL"/>
        </w:rPr>
        <w:t>"אותי מעניינת שאלה אחרת," אמר העורב, אך הנביא שיסעו מבלי משים ואמר:</w:t>
      </w:r>
    </w:p>
    <w:p w14:paraId="352EFE10" w14:textId="77777777" w:rsidR="00301E17" w:rsidRDefault="00301E17" w:rsidP="00301E17">
      <w:pPr>
        <w:bidi/>
        <w:rPr>
          <w:rtl/>
          <w:lang w:bidi="he-IL"/>
        </w:rPr>
      </w:pPr>
      <w:r>
        <w:rPr>
          <w:rFonts w:hint="cs"/>
          <w:rtl/>
          <w:lang w:bidi="he-IL"/>
        </w:rPr>
        <w:t>"וכאן אנו מגיעים למשמעות הירידה לצורך עלייה"</w:t>
      </w:r>
    </w:p>
    <w:p w14:paraId="66D58892" w14:textId="77777777" w:rsidR="00301E17" w:rsidRDefault="00301E17" w:rsidP="00301E17">
      <w:pPr>
        <w:bidi/>
        <w:rPr>
          <w:rtl/>
          <w:lang w:bidi="he-IL"/>
        </w:rPr>
      </w:pPr>
      <w:r>
        <w:rPr>
          <w:rFonts w:hint="cs"/>
          <w:rtl/>
          <w:lang w:bidi="he-IL"/>
        </w:rPr>
        <w:t>"הבנתי, הבנתי!" קרא העורב. "אותי מעניינת שאלה"</w:t>
      </w:r>
    </w:p>
    <w:p w14:paraId="28E5444C" w14:textId="77777777" w:rsidR="00301E17" w:rsidRDefault="00301E17" w:rsidP="00301E17">
      <w:pPr>
        <w:bidi/>
        <w:rPr>
          <w:rtl/>
          <w:lang w:bidi="he-IL"/>
        </w:rPr>
      </w:pPr>
      <w:r>
        <w:rPr>
          <w:rFonts w:hint="cs"/>
          <w:rtl/>
          <w:lang w:bidi="he-IL"/>
        </w:rPr>
        <w:lastRenderedPageBreak/>
        <w:t>"כאשר מנע יהודה את שילה בנו מלייבם את תמר כדרישת החוק," לא שעה הנביא למחאת העורב, "הוא חטא הן כלפיי תמר, אשר בסיכוייה להיות אם בישראל הוא חיבל, והן כלפיי אלוהים, אשר את מצוותו המפורשת הפר. למעשה, הוא גם פגע בזכותו של שילה הנער לאזור כגבר חלציו ולמלא את חובתו המשפחתית כלפיי אלמנת אחיו וכלפיי זיכרו של אחיו.  אמנם, אפשר להבין לליבו של אב, אשר היה לו ניסיון מר מלענה עם כלתו, והוא מנסה להציל את בנו האחרון שנותר לו מגורל אחיו הגדולים, אך דרך השקר אשר בחר בה הייתה בעוכריו."</w:t>
      </w:r>
    </w:p>
    <w:p w14:paraId="7E79E9BA" w14:textId="731A1BD5" w:rsidR="00301E17" w:rsidRDefault="00301E17" w:rsidP="00301E17">
      <w:pPr>
        <w:bidi/>
        <w:rPr>
          <w:rtl/>
          <w:lang w:bidi="he-IL"/>
        </w:rPr>
      </w:pPr>
      <w:r>
        <w:rPr>
          <w:rFonts w:hint="cs"/>
          <w:rtl/>
          <w:lang w:bidi="he-IL"/>
        </w:rPr>
        <w:t xml:space="preserve">"ומה היית </w:t>
      </w:r>
      <w:r w:rsidRPr="00831B0C">
        <w:rPr>
          <w:rFonts w:hint="cs"/>
          <w:b/>
          <w:bCs/>
          <w:rtl/>
          <w:lang w:bidi="he-IL"/>
        </w:rPr>
        <w:t>אתה</w:t>
      </w:r>
      <w:r>
        <w:rPr>
          <w:rFonts w:hint="cs"/>
          <w:rtl/>
          <w:lang w:bidi="he-IL"/>
        </w:rPr>
        <w:t xml:space="preserve"> עושה במקומו?" התפרץ העורב בכעס כאילו בו עצמו המדובר. "כיצד היית </w:t>
      </w:r>
      <w:r w:rsidRPr="00831B0C">
        <w:rPr>
          <w:rFonts w:hint="cs"/>
          <w:b/>
          <w:bCs/>
          <w:rtl/>
          <w:lang w:bidi="he-IL"/>
        </w:rPr>
        <w:t>אתה</w:t>
      </w:r>
      <w:r>
        <w:rPr>
          <w:rFonts w:hint="cs"/>
          <w:rtl/>
          <w:lang w:bidi="he-IL"/>
        </w:rPr>
        <w:t xml:space="preserve"> מציל את בנך האחרון ממוות ודאי או כמעט ודאי</w:t>
      </w:r>
      <w:r w:rsidR="000A0C1A">
        <w:rPr>
          <w:rFonts w:hint="cs"/>
          <w:rtl/>
          <w:lang w:bidi="he-IL"/>
        </w:rPr>
        <w:t>,</w:t>
      </w:r>
      <w:r>
        <w:rPr>
          <w:rFonts w:hint="cs"/>
          <w:rtl/>
          <w:lang w:bidi="he-IL"/>
        </w:rPr>
        <w:t xml:space="preserve"> ללא תירוצו של יהודה?"</w:t>
      </w:r>
    </w:p>
    <w:p w14:paraId="260887C6" w14:textId="77777777" w:rsidR="00301E17" w:rsidRDefault="00301E17" w:rsidP="00301E17">
      <w:pPr>
        <w:bidi/>
        <w:rPr>
          <w:rtl/>
          <w:lang w:bidi="he-IL"/>
        </w:rPr>
      </w:pPr>
      <w:r>
        <w:rPr>
          <w:rFonts w:hint="cs"/>
          <w:rtl/>
          <w:lang w:bidi="he-IL"/>
        </w:rPr>
        <w:t>"אני?" שאל הנביא והמשיך, "אני הייתי אומר לה את כל האמת ורק את האמת, וייקוב הדין את ההר."</w:t>
      </w:r>
    </w:p>
    <w:p w14:paraId="304D6C81" w14:textId="77777777" w:rsidR="00301E17" w:rsidRDefault="00301E17" w:rsidP="00301E17">
      <w:pPr>
        <w:bidi/>
        <w:rPr>
          <w:rtl/>
          <w:lang w:bidi="he-IL"/>
        </w:rPr>
      </w:pPr>
      <w:r>
        <w:rPr>
          <w:rFonts w:hint="cs"/>
          <w:rtl/>
          <w:lang w:bidi="he-IL"/>
        </w:rPr>
        <w:t>"אני מאמין לך, איש-האלוהים," אמר העורב כמדבר אל עצמו, וראשו מורכן אל חזהו, "אני מאמין לך שהיית אומר לה את האמת, וייקוב הדין את ההר, כי אתה איש ברזל, ואנשיי ברזל בזים לתירוצים. אבל," וכאן הרים העורב את ראשו ונעץ בנביא את סיכות עיניו החדות ושאל: "אבל, איך הייתה כל האמת הזאת מצילה את בנך?"</w:t>
      </w:r>
    </w:p>
    <w:p w14:paraId="254865D5" w14:textId="77777777" w:rsidR="00301E17" w:rsidRDefault="00301E17" w:rsidP="00301E17">
      <w:pPr>
        <w:bidi/>
        <w:rPr>
          <w:rtl/>
          <w:lang w:bidi="he-IL"/>
        </w:rPr>
      </w:pPr>
      <w:r>
        <w:rPr>
          <w:rFonts w:hint="cs"/>
          <w:rtl/>
          <w:lang w:bidi="he-IL"/>
        </w:rPr>
        <w:t>הנביא לא מיהר לענות, וניכר היה בו שהוא חוכך בדעתו, מה יענה לעורב הדעתן, אך העורב לא המתין לו וקרא בזחיחות הדעת:</w:t>
      </w:r>
    </w:p>
    <w:p w14:paraId="65777577" w14:textId="77777777" w:rsidR="00301E17" w:rsidRDefault="00301E17" w:rsidP="00301E17">
      <w:pPr>
        <w:bidi/>
        <w:rPr>
          <w:rtl/>
          <w:lang w:bidi="he-IL"/>
        </w:rPr>
      </w:pPr>
      <w:r>
        <w:rPr>
          <w:rFonts w:hint="cs"/>
          <w:rtl/>
          <w:lang w:bidi="he-IL"/>
        </w:rPr>
        <w:t xml:space="preserve">"רואה אני שלא היה הסיפק בידך לעיין באפשרות הזאת. לוא אני בסנדליך הבלויים, אליהו, הייתי תוהה ביני לבין עצמי כדלקמן: האם לא היציל השקר את שילה? לא סתם שקר מופשט, עיוני, אשר מפניו מזהירים אותנו חכמינו השכם והערב, אלא אותה הבטחה שיקרית, שהבטיח יהודה לתמר ללא כל כוונה לקיימה. ומכאן, בקפיצת דרך קלה היית מגיע אל המסקנה ההגיונית שאין בלתה: 'אם היה בכוח השקר להושיע את שילה, מדוע לא יהיה בכוח האמת, העולה לאין שיעור על כוח השקר, להציל את בני? תאר לעצמך איזה אשד של מחיאות כפיים היה ניתך עליך מן היציעים המובחרים של הרקיע השביעי למשמע שגב רעיונך. וגם אני הייתי ודאי מוצא דרך חגיגית לבטא את הערכתי החמה למרות מגבלת המחיאה של עוף-כנף שכמוני . אבל" </w:t>
      </w:r>
    </w:p>
    <w:p w14:paraId="32E2554F" w14:textId="77777777" w:rsidR="00301E17" w:rsidRDefault="00301E17" w:rsidP="00301E17">
      <w:pPr>
        <w:bidi/>
        <w:rPr>
          <w:rtl/>
          <w:lang w:bidi="he-IL"/>
        </w:rPr>
      </w:pPr>
      <w:r>
        <w:rPr>
          <w:rFonts w:hint="cs"/>
          <w:rtl/>
          <w:lang w:bidi="he-IL"/>
        </w:rPr>
        <w:t xml:space="preserve">"אבל בכך לא הייתה הבעיה נפתרת," חייך הנביא בסלחנות אל העורב העומד על משמרתו, "כי ללא פיתרון הבעיה, הבעיה לעולם עומדת. אמירת דברים בשבח האמת איננה איזה לחש קסם, ההופך עקוב למישור בהבל פה, כי עדיין </w:t>
      </w:r>
      <w:r w:rsidRPr="00DF5663">
        <w:rPr>
          <w:rFonts w:hint="cs"/>
          <w:b/>
          <w:bCs/>
          <w:rtl/>
          <w:lang w:bidi="he-IL"/>
        </w:rPr>
        <w:t>לא</w:t>
      </w:r>
      <w:r>
        <w:rPr>
          <w:rFonts w:hint="cs"/>
          <w:rtl/>
          <w:lang w:bidi="he-IL"/>
        </w:rPr>
        <w:t xml:space="preserve"> סיפקנו את הפתרון. הנה, במקרה של השימוש המוצלח בשקר, התקיים כביכול איזה כלל בלתי כתוב: פיקוח נפש דוחה אמת. כי יהודה הבין שכדיי להציל את חיי בנו האחרון אין לו מנוס מפניי השקר, והוא שיקר בלית ברירה. יהודה העדיף להיכשל כדובר אמת מאשר להיכשל כאב המפקיר את בנו בשל אנינות מוסרית, ולכן הוא נכנע לצוו העליון יותר: פיקוח-נפש דוחה אמת, כשם שהוא דוחה את השבת."  </w:t>
      </w:r>
    </w:p>
    <w:p w14:paraId="2FEF93F0" w14:textId="77777777" w:rsidR="00301E17" w:rsidRDefault="00301E17" w:rsidP="00301E17">
      <w:pPr>
        <w:bidi/>
        <w:rPr>
          <w:rtl/>
          <w:lang w:bidi="he-IL"/>
        </w:rPr>
      </w:pPr>
      <w:r>
        <w:rPr>
          <w:rFonts w:hint="cs"/>
          <w:rtl/>
          <w:lang w:bidi="he-IL"/>
        </w:rPr>
        <w:t>העורב הביט בו משתומם וכבר עמד לפעור עליו את מקורו החד, אך הנביא הקדימו ואמר דברים, שעשויים היו להיחשב להתנצלות סבירה, אילו היו נאמרים בקול אחר, מתחטא יותר, או בכלל על ידיי מישהו אחר, מישהו שלא ראה בהתנצלות טריפה, לא עלינו. "נוקשתי בלשוני," מלמל אליהו. "נסחפתי בלהט המליצה," הוא הוסיף.  "לא הייתי אמור לומר את זה כך," הוא המשיך.  "לא השקר הציל את שילה," הוא הכריז, "אלא ירידת יהודה לצורך עלייתו. הירידה--היה בה מכל וכל, אך בעיקר, הייתה בה הבטחה, שיהודה לא התכוון לקיימה כלל וכלל, כלומר: שקר רהוט ומלוטש. והיכן שיש הבטחה, שאין מתכוונים לקיימה, ישנה כמובן גם הולכת שולל מכוונת, אשר גם היא רהוטה ומלוטשת. אבל אילו רק בהולכת שולל היה המדובר, אשר גורמת למין עוגמת נפש קיצרת-מועד, שמתפכחים ממנה כהתפכח השיכור מיינו, ניחא. מתפכחים, הראש מיטהר מאדיי היין ומצטלל, וחוזרים ללכת. אבל כאן הריי מדובר בנזקים הממשיים שגרם יהודה לתמר ולשילה"</w:t>
      </w:r>
    </w:p>
    <w:p w14:paraId="150B28AB" w14:textId="77777777" w:rsidR="00301E17" w:rsidRDefault="00301E17" w:rsidP="00301E17">
      <w:pPr>
        <w:bidi/>
        <w:rPr>
          <w:rtl/>
          <w:lang w:bidi="he-IL"/>
        </w:rPr>
      </w:pPr>
      <w:r>
        <w:rPr>
          <w:rFonts w:hint="cs"/>
          <w:rtl/>
          <w:lang w:bidi="he-IL"/>
        </w:rPr>
        <w:lastRenderedPageBreak/>
        <w:t>"ומדוע הורד דווקא יהודה לצורך עלייה?" התפרץ כדרכו העורב החמום.</w:t>
      </w:r>
    </w:p>
    <w:p w14:paraId="6823F0B9" w14:textId="77777777" w:rsidR="00301E17" w:rsidRDefault="00301E17" w:rsidP="00301E17">
      <w:pPr>
        <w:bidi/>
        <w:rPr>
          <w:rtl/>
          <w:lang w:bidi="he-IL"/>
        </w:rPr>
      </w:pPr>
      <w:r>
        <w:rPr>
          <w:rFonts w:hint="cs"/>
          <w:rtl/>
          <w:lang w:bidi="he-IL"/>
        </w:rPr>
        <w:t>"דווקא יהודה? לאו דווקא יהודה! גם תמר הורדה, אלא שיהודה--בעורקיו זרם הדם, שעתיד היה לזרום גם בעורקיו של דויד המלך," השיב לו הנביא בשובה ונחת, "וחשוב היה שיתמרק מפגמיו, למען יהיה ראוי ליוצא חלציו הדגול."</w:t>
      </w:r>
    </w:p>
    <w:p w14:paraId="45D6E9C9" w14:textId="77777777" w:rsidR="00301E17" w:rsidRDefault="00301E17" w:rsidP="00301E17">
      <w:pPr>
        <w:bidi/>
        <w:rPr>
          <w:rtl/>
          <w:lang w:bidi="he-IL"/>
        </w:rPr>
      </w:pPr>
      <w:r>
        <w:rPr>
          <w:rFonts w:hint="cs"/>
          <w:rtl/>
          <w:lang w:bidi="he-IL"/>
        </w:rPr>
        <w:t>"ומה בנוגע לדמה של תמר? האם לא נועד גם הוא לזרום בעורקיי דויד המלך?" התעקש אליפלט.</w:t>
      </w:r>
    </w:p>
    <w:p w14:paraId="60D3922B" w14:textId="77777777" w:rsidR="00301E17" w:rsidRPr="00DA71F4" w:rsidRDefault="00301E17" w:rsidP="00301E17">
      <w:pPr>
        <w:bidi/>
        <w:rPr>
          <w:lang w:val="en-US" w:bidi="he-IL"/>
        </w:rPr>
      </w:pPr>
      <w:r>
        <w:rPr>
          <w:rFonts w:hint="cs"/>
          <w:rtl/>
          <w:lang w:bidi="he-IL"/>
        </w:rPr>
        <w:t xml:space="preserve">"הוא אשר אמרתי. גם תמר הורדה לצורך עלייה, וגם דמה עתיד היה לזרום בעורקיו של דויד המלך, אלא מכיוון שלא נטמאה בשום חטא, לא נזקקה להיטהרות מפגמים שלא דבקו בה, ואילו יהודה שחטא פעם ופעמיים נזקק להתמרקות הגונה, שתהפכהו לעתיד לבוא לראש ולמנהיג לאחיו. לא השקר, כפי שפלטתי בחופזי, היציל את שילה, אלא רצונו של אדוניי להפוך את יהודה, שהיה אדם טוב והגון מטבעו, גם לאדם גדול. </w:t>
      </w:r>
    </w:p>
    <w:p w14:paraId="2F9B66C5" w14:textId="77777777" w:rsidR="00301E17" w:rsidRDefault="00301E17" w:rsidP="00301E17">
      <w:pPr>
        <w:bidi/>
        <w:rPr>
          <w:rtl/>
          <w:lang w:bidi="he-IL"/>
        </w:rPr>
      </w:pPr>
      <w:r>
        <w:rPr>
          <w:rFonts w:hint="cs"/>
          <w:rtl/>
          <w:lang w:bidi="he-IL"/>
        </w:rPr>
        <w:t>"ניחא," חרק העורב הבלתי משוכנע.</w:t>
      </w:r>
    </w:p>
    <w:p w14:paraId="77C263A9" w14:textId="77777777" w:rsidR="00301E17" w:rsidRDefault="00301E17" w:rsidP="00301E17">
      <w:pPr>
        <w:bidi/>
        <w:rPr>
          <w:rtl/>
          <w:lang w:bidi="he-IL"/>
        </w:rPr>
      </w:pPr>
      <w:r>
        <w:rPr>
          <w:rFonts w:hint="cs"/>
          <w:rtl/>
          <w:lang w:bidi="he-IL"/>
        </w:rPr>
        <w:t>"צעדו הראשון של יהודה לעבר ביב-השופכין היה הבטחת השווא, שהבטיח לתמר, ותקוות השווא, שעורר בה ובשילה"</w:t>
      </w:r>
    </w:p>
    <w:p w14:paraId="77765143" w14:textId="77777777" w:rsidR="00301E17" w:rsidRDefault="00301E17" w:rsidP="00301E17">
      <w:pPr>
        <w:bidi/>
        <w:rPr>
          <w:rtl/>
          <w:lang w:bidi="he-IL"/>
        </w:rPr>
      </w:pPr>
      <w:r>
        <w:rPr>
          <w:rFonts w:hint="cs"/>
          <w:rtl/>
          <w:lang w:bidi="he-IL"/>
        </w:rPr>
        <w:t>"ומניין לך," התפרץ כדרכו העורב הספקן, "מניין לך, ששילה לא היה מתחמק מחובת הייבום, כפי שהתחמק אחיו אונן? מה פתאום אתה מייחס לו אכזבה, אשר ככל הנראה לא חש כלל וכלל? האין זה טבעי להניח, שנער רך אפילו לא ירצה לקרב אל אישה, שכבר התאלמנה פעמיים, ונעוריה הרחק מאחוריה? קרוב לוודאי ששילה נאנח אנחת רווחה, כאשר אביו דחה את משכביי הייבום למועד בלתי מוגדר."</w:t>
      </w:r>
    </w:p>
    <w:p w14:paraId="111875BF" w14:textId="77777777" w:rsidR="00301E17" w:rsidRDefault="00301E17" w:rsidP="00301E17">
      <w:pPr>
        <w:bidi/>
        <w:rPr>
          <w:rtl/>
          <w:lang w:bidi="he-IL"/>
        </w:rPr>
      </w:pPr>
      <w:r>
        <w:rPr>
          <w:rFonts w:hint="cs"/>
          <w:rtl/>
          <w:lang w:bidi="he-IL"/>
        </w:rPr>
        <w:t>"בין אם התאכזב ובין אם חש הקלה," התעקש הנביא על טיעונו, "עובדה היא ששילה ניצל מגורלם של אחיו."</w:t>
      </w:r>
    </w:p>
    <w:p w14:paraId="7269E458" w14:textId="77777777" w:rsidR="00301E17" w:rsidRDefault="00301E17" w:rsidP="00301E17">
      <w:pPr>
        <w:bidi/>
        <w:rPr>
          <w:rtl/>
          <w:lang w:bidi="he-IL"/>
        </w:rPr>
      </w:pPr>
      <w:r>
        <w:rPr>
          <w:rFonts w:hint="cs"/>
          <w:rtl/>
          <w:lang w:bidi="he-IL"/>
        </w:rPr>
        <w:t>"ומה הרבותא?" גיחך העורב בבוז, "הן לא נכנס למיטתה של תמר."</w:t>
      </w:r>
    </w:p>
    <w:p w14:paraId="6369FA81" w14:textId="77777777" w:rsidR="00301E17" w:rsidRDefault="00301E17" w:rsidP="00301E17">
      <w:pPr>
        <w:bidi/>
        <w:rPr>
          <w:rtl/>
          <w:lang w:bidi="he-IL"/>
        </w:rPr>
      </w:pPr>
      <w:r>
        <w:rPr>
          <w:rFonts w:hint="cs"/>
          <w:rtl/>
          <w:lang w:bidi="he-IL"/>
        </w:rPr>
        <w:t>"ודאי!" צהל לקראתו הנביא, "כי אלוהים המציא לו ממלא מקום נאמן בדמותו של אביו מולידו. למעשה, סיכן יהודה את חייו למען אחרון בניו. מבלי שידע, כמובן, הוא הסתכן במה שרצה למנוע מבנו."</w:t>
      </w:r>
    </w:p>
    <w:p w14:paraId="73BC0E7C" w14:textId="77777777" w:rsidR="00301E17" w:rsidRDefault="00301E17" w:rsidP="00301E17">
      <w:pPr>
        <w:bidi/>
        <w:rPr>
          <w:rtl/>
          <w:lang w:bidi="he-IL"/>
        </w:rPr>
      </w:pPr>
      <w:r>
        <w:rPr>
          <w:rFonts w:hint="cs"/>
          <w:rtl/>
          <w:lang w:bidi="he-IL"/>
        </w:rPr>
        <w:t>"ריבונו של עולם!" הצטווח העורב הרגזן, "הן כולנו יודעים, שלא ארבה לאיש כל סכנה במיטתה של תמר, אז על איזו הקרבה עצמית אתה מדבר כאן?"</w:t>
      </w:r>
    </w:p>
    <w:p w14:paraId="1084B345" w14:textId="37C1120C" w:rsidR="00301E17" w:rsidRDefault="00301E17" w:rsidP="00301E17">
      <w:pPr>
        <w:bidi/>
        <w:rPr>
          <w:rtl/>
          <w:lang w:bidi="he-IL"/>
        </w:rPr>
      </w:pPr>
      <w:r>
        <w:rPr>
          <w:rFonts w:hint="cs"/>
          <w:rtl/>
          <w:lang w:bidi="he-IL"/>
        </w:rPr>
        <w:t xml:space="preserve">"את זאת אנחנו יודעים לאחר מעשה, אבל אז, בטרם מעשה, ידעו הכל, שכל הקרב </w:t>
      </w:r>
      <w:r w:rsidR="00B2509D">
        <w:rPr>
          <w:rFonts w:hint="cs"/>
          <w:rtl/>
          <w:lang w:bidi="he-IL"/>
        </w:rPr>
        <w:t xml:space="preserve">הקרב </w:t>
      </w:r>
      <w:r>
        <w:rPr>
          <w:rFonts w:hint="cs"/>
          <w:rtl/>
          <w:lang w:bidi="he-IL"/>
        </w:rPr>
        <w:t>אליה מות ימ</w:t>
      </w:r>
      <w:r w:rsidR="009B2640">
        <w:rPr>
          <w:rFonts w:hint="cs"/>
          <w:rtl/>
          <w:lang w:bidi="he-IL"/>
        </w:rPr>
        <w:t>ו</w:t>
      </w:r>
      <w:r>
        <w:rPr>
          <w:rFonts w:hint="cs"/>
          <w:rtl/>
          <w:lang w:bidi="he-IL"/>
        </w:rPr>
        <w:t>ת."</w:t>
      </w:r>
    </w:p>
    <w:p w14:paraId="4DDE1A3C" w14:textId="77777777" w:rsidR="00301E17" w:rsidRDefault="00301E17" w:rsidP="00301E17">
      <w:pPr>
        <w:bidi/>
        <w:rPr>
          <w:rtl/>
          <w:lang w:bidi="he-IL"/>
        </w:rPr>
      </w:pPr>
      <w:r>
        <w:rPr>
          <w:rFonts w:hint="cs"/>
          <w:rtl/>
          <w:lang w:bidi="he-IL"/>
        </w:rPr>
        <w:t>"אבל כאשר יהודה נכנס בעיניים פקוחות לאוהולה של תמר בפתח-עיניים, לא הייתה לו כל סיבה לחשוד בזונה המצועפת שהיא איננה זונה, ותמר כלל לא עלתה במחשבתו."</w:t>
      </w:r>
    </w:p>
    <w:p w14:paraId="5CA1442A" w14:textId="77777777" w:rsidR="00301E17" w:rsidRDefault="00301E17" w:rsidP="00301E17">
      <w:pPr>
        <w:bidi/>
        <w:rPr>
          <w:rtl/>
          <w:lang w:bidi="he-IL"/>
        </w:rPr>
      </w:pPr>
      <w:r>
        <w:rPr>
          <w:rFonts w:hint="cs"/>
          <w:rtl/>
          <w:lang w:bidi="he-IL"/>
        </w:rPr>
        <w:t xml:space="preserve">"אבל היא ודאי עלתה במחשבתם של הסקרנים למיניהם, אשר עקבו בנשימה עצורה אחר עלילות יהודה ותמר, </w:t>
      </w:r>
      <w:r w:rsidRPr="007F76F2">
        <w:rPr>
          <w:rFonts w:hint="cs"/>
          <w:b/>
          <w:bCs/>
          <w:rtl/>
          <w:lang w:bidi="he-IL"/>
        </w:rPr>
        <w:t>ובעיקר</w:t>
      </w:r>
      <w:r>
        <w:rPr>
          <w:rFonts w:hint="cs"/>
          <w:rtl/>
          <w:lang w:bidi="he-IL"/>
        </w:rPr>
        <w:t xml:space="preserve"> עלילות תמר, זו הכנענית המסתורית זוללת הגברים לתיאבון, והם ידעו, אוליי, דבר או שניים על אודותיה, אשר נעלמו מיהודה, וחששו שמא יעלה בגורלו מה שעלה בגורל בניו. ולכן, ביודעו את תמר, אף כי לא ידע שעם תמר הוא שוכב, הוא נטל על עצמו את הסיכון, אשר כל כך טרח למנוע מבנו."</w:t>
      </w:r>
    </w:p>
    <w:p w14:paraId="31C0ED54" w14:textId="77777777" w:rsidR="00301E17" w:rsidRDefault="00301E17" w:rsidP="00301E17">
      <w:pPr>
        <w:bidi/>
        <w:rPr>
          <w:rtl/>
          <w:lang w:bidi="he-IL"/>
        </w:rPr>
      </w:pPr>
      <w:r>
        <w:rPr>
          <w:rFonts w:hint="cs"/>
          <w:rtl/>
          <w:lang w:bidi="he-IL"/>
        </w:rPr>
        <w:t xml:space="preserve">"אבל אם הוא לא ציפה לשכב עם תמר, בהיכנסו לאוהל המבושם, אלא עם קדישה אלמונית, הריי שלא התכוון להקריב את עצמו למען בנו שילה, ולא היה זקוק </w:t>
      </w:r>
      <w:r w:rsidRPr="00DB04B8">
        <w:rPr>
          <w:rFonts w:hint="cs"/>
          <w:b/>
          <w:bCs/>
          <w:rtl/>
          <w:lang w:bidi="he-IL"/>
        </w:rPr>
        <w:t>לשום</w:t>
      </w:r>
      <w:r>
        <w:rPr>
          <w:rFonts w:hint="cs"/>
          <w:rtl/>
          <w:lang w:bidi="he-IL"/>
        </w:rPr>
        <w:t xml:space="preserve"> תעצומות-נפש כדיי לבצע את העיסקה המענגת, אשר </w:t>
      </w:r>
      <w:r>
        <w:rPr>
          <w:rFonts w:hint="cs"/>
          <w:rtl/>
          <w:lang w:bidi="he-IL"/>
        </w:rPr>
        <w:lastRenderedPageBreak/>
        <w:t>עלתה לו רק בגדי עיזים. בנו שילה, אשר הוזהר ודאי להתרחק מתמר כרחוק מזרח ממערב, היה רחוק ממחשבותיו באותו הרגע כרחוק צפון מדרום."</w:t>
      </w:r>
    </w:p>
    <w:p w14:paraId="515D82D6" w14:textId="77777777" w:rsidR="00301E17" w:rsidRDefault="00301E17" w:rsidP="00301E17">
      <w:pPr>
        <w:bidi/>
        <w:rPr>
          <w:rtl/>
          <w:lang w:bidi="he-IL"/>
        </w:rPr>
      </w:pPr>
      <w:r>
        <w:rPr>
          <w:rFonts w:hint="cs"/>
          <w:rtl/>
          <w:lang w:bidi="he-IL"/>
        </w:rPr>
        <w:t>"כן, אבל הדברים לא היו כה פשוטים כפי שאתה מתיימר לתארם, כי כל תקופת הריונה של תמר הייתה ודאי תקופת מתח לכל מי שהיכיר את פרטיי העלילה, כי איש לא ידע מה ילד יום: האם ייוולד לה ילד בריא או נפל, חס וחלילה, והיא תוכרז בראש חוצות כמקוללת חסרת תוחלת. ובאשר לאב המאושר? הן כל המשחקים בקוביה הימרו שיהודה לא יוציא את ימיו בשלום, אלא ילך בדרך כל הארץ בעקבות ער ואונן. רק עם היוולד התאומים הבריאים בשעה טובה, ואם שרידתו של אביהם, אשר ציפה לגרוע מכל, יצא לאור צידקה של תמר, והזדרחה כשמש גדולת נפשו של יהודה. אך למה לנו להקדים את המחרשה לשוורים? הרשה נא לי להחזירך אל דבריי, אשר קטעת ברוב להיטותך, ותבין סופסוף את עניין הירידה לצורך עלייה. כפי שאמרתי, צעדו הראשון של יהודה במורד המדרגות אל ביב-השופכין היה ההבטחה הפושרת שהבטיח לתמר, ובעקיפין גם לשילה, שהריי שנינו מסכימים, שזאת הייתה הבטחה, שליבו לא היה שלם עימה."</w:t>
      </w:r>
    </w:p>
    <w:p w14:paraId="0B7124FC" w14:textId="77777777" w:rsidR="00301E17" w:rsidRDefault="00301E17" w:rsidP="00301E17">
      <w:pPr>
        <w:bidi/>
        <w:rPr>
          <w:rtl/>
          <w:lang w:bidi="he-IL"/>
        </w:rPr>
      </w:pPr>
      <w:r>
        <w:rPr>
          <w:rFonts w:hint="cs"/>
          <w:rtl/>
          <w:lang w:bidi="he-IL"/>
        </w:rPr>
        <w:t xml:space="preserve">"ליבו לא היה שלם עימה?" קרא העורב בהשתאות, "אמור נא לי, אביר לשון-ההמעטה, הגם אותך הוא הצליח להוליך שולל? העובדות! מה אומרות העובדות שלנגד עינינו? הדבר אשר שנינו יודעים, או אמורים לדעת, הוא שיהודה </w:t>
      </w:r>
      <w:r w:rsidRPr="006F38DD">
        <w:rPr>
          <w:rFonts w:hint="cs"/>
          <w:b/>
          <w:bCs/>
          <w:rtl/>
          <w:lang w:bidi="he-IL"/>
        </w:rPr>
        <w:t>לא</w:t>
      </w:r>
      <w:r>
        <w:rPr>
          <w:rFonts w:hint="cs"/>
          <w:rtl/>
          <w:lang w:bidi="he-IL"/>
        </w:rPr>
        <w:t xml:space="preserve"> התכוון לקיים את הבטחתו, נקודה. לפחות, עד כמה שהדבר היה תלוי בו. במצוקתו הוא קיוה לדחות ולדחות, למשוך ולמשוך עד שהפריץ ימות או שהכלב ימות." </w:t>
      </w:r>
    </w:p>
    <w:p w14:paraId="0EA497D7" w14:textId="77777777" w:rsidR="00301E17" w:rsidRDefault="00301E17" w:rsidP="00301E17">
      <w:pPr>
        <w:bidi/>
        <w:rPr>
          <w:rtl/>
          <w:lang w:bidi="he-IL"/>
        </w:rPr>
      </w:pPr>
      <w:r>
        <w:rPr>
          <w:rFonts w:hint="cs"/>
          <w:rtl/>
          <w:lang w:bidi="he-IL"/>
        </w:rPr>
        <w:t>"ודרך אגב," לא הצליח הנביא להתאפק, "כל הסיפור הזה, החל מפרשת ער ואונן וכלה בפרשת תמר ויהודה, בכל הסיפור המסקרן הזה מתגלה אצבע אלוהים, כי אלוהים חפץ ביקרו של יהודה, וחשוב היה לו לזכך אותו מאחרון הזיהומים שבו על ידיי הורדתו לצורך העלתו. אך דייה לשמחה בשעתה," מיהר הנביא להמשיך בטרם יסתור העורב הסתרן את דבריו, כולם או מקצתם. "צעדו השני אל עומקיי החטא היה, כמובן, הזדקקותו לזונה, אשר גם היא הייתה אצבע אלוהים, כי אלוהים עורר בו את יצר הרע בדרכו תמנתה, כדיי להשקיעו עמוק יותר ביוון-המצולה של החטא."</w:t>
      </w:r>
    </w:p>
    <w:p w14:paraId="5B61C0BC" w14:textId="0DD20C8B" w:rsidR="00301E17" w:rsidRDefault="00301E17" w:rsidP="00301E17">
      <w:pPr>
        <w:bidi/>
        <w:rPr>
          <w:rtl/>
          <w:lang w:bidi="he-IL"/>
        </w:rPr>
      </w:pPr>
      <w:r>
        <w:rPr>
          <w:rFonts w:hint="cs"/>
          <w:rtl/>
          <w:lang w:bidi="he-IL"/>
        </w:rPr>
        <w:t>"אבל," הצליח העורב להידחק כדרכו אל תוך אתנחתת הנשימה הקצרצרה של הנביא, "אבל כאן נטלה על עצמה תמר סיכון גדול, כי הנחת העבודה שלה, שיהודה חמיה יבוא אליה בידיים ריקות ויפול אל תוך מלכודתה בהיאלצו להשאיר בידיה כע</w:t>
      </w:r>
      <w:r w:rsidR="00AA2224">
        <w:rPr>
          <w:rFonts w:hint="cs"/>
          <w:rtl/>
          <w:lang w:val="en-US" w:bidi="he-IL"/>
        </w:rPr>
        <w:t>ירבו</w:t>
      </w:r>
      <w:r>
        <w:rPr>
          <w:rFonts w:hint="cs"/>
          <w:rtl/>
          <w:lang w:bidi="he-IL"/>
        </w:rPr>
        <w:t xml:space="preserve">ן את מטהו, פתילו וחותמו--הנחת עבודה זו הייתה הימור גורלי, שעלול היה להסתיים עבורה בקלון בל יימחה, אם לא למעלה מזה. כי אילו בא אליה יהודה וגדיו מוכן בידו, האם לא הייתה נאלצת למכור לו את מרכולתה, מבלי שתיוותר בידיה עדות בלתי ניתנת להפרכה, שמכרה לו מרכולת כלשהי, או שהתייש הצעיר, הקשור ליתד אוהולה, אינו אלא אותו גדי-עיזים ממש, אשר לפניי שלושה ירחים עשתה מה שעשתה תמורתו?" </w:t>
      </w:r>
    </w:p>
    <w:p w14:paraId="502BDDE3" w14:textId="77777777" w:rsidR="00301E17" w:rsidRDefault="00301E17" w:rsidP="00301E17">
      <w:pPr>
        <w:bidi/>
        <w:rPr>
          <w:rtl/>
          <w:lang w:bidi="he-IL"/>
        </w:rPr>
      </w:pPr>
      <w:r>
        <w:rPr>
          <w:rFonts w:hint="cs"/>
          <w:rtl/>
          <w:lang w:bidi="he-IL"/>
        </w:rPr>
        <w:t>"וכי אין הדבר מעיד כאלף עדים על גודל אמונתה ועל בטחונה הגדול בצדקתה?" שאל הנביא בחיוך של מנצחים. 'מי שמאמין לא מפחד,' פיזם לו בשובבות מאחד הפזמונים השגורים ברמות-גלעד, ואשר רווחו ברחובה של עיר. "ונוסף לכך, אלוהים היקרה את הזונה הכביכולית על דרכו של יהודה, כדיי שאורחו הבלתי קרוא של הלה, זה יצר הרע הידוע לשמצה, יפתיעו בלתי מוכן לחלוטין, ויהודה שלנו, אשר בסך הכל היה בדרכו לגוז את צאנו אשר בתימנה ובידו אין כל, ייאלץ להיפרד מערבונו, למען יוכל להשביע את רצון אורחו התאוותן"</w:t>
      </w:r>
    </w:p>
    <w:p w14:paraId="3DEC3564" w14:textId="77777777" w:rsidR="00301E17" w:rsidRDefault="00301E17" w:rsidP="00301E17">
      <w:pPr>
        <w:bidi/>
        <w:rPr>
          <w:rtl/>
          <w:lang w:bidi="he-IL"/>
        </w:rPr>
      </w:pPr>
      <w:r>
        <w:rPr>
          <w:rFonts w:hint="cs"/>
          <w:rtl/>
          <w:lang w:bidi="he-IL"/>
        </w:rPr>
        <w:t xml:space="preserve">"כשם שדויד מלכנו השביע את רצון אורחו </w:t>
      </w:r>
      <w:r w:rsidRPr="00FC2205">
        <w:rPr>
          <w:rFonts w:hint="cs"/>
          <w:b/>
          <w:bCs/>
          <w:rtl/>
          <w:lang w:bidi="he-IL"/>
        </w:rPr>
        <w:t>שלו</w:t>
      </w:r>
      <w:r>
        <w:rPr>
          <w:rFonts w:hint="cs"/>
          <w:rtl/>
          <w:lang w:bidi="he-IL"/>
        </w:rPr>
        <w:t xml:space="preserve"> בחמודותיה של בת-שבע," גיחך העורב ועיניו מתברקות בעליזות מרושעת.</w:t>
      </w:r>
    </w:p>
    <w:p w14:paraId="29C914B2" w14:textId="77777777" w:rsidR="00301E17" w:rsidRDefault="00301E17" w:rsidP="00301E17">
      <w:pPr>
        <w:bidi/>
        <w:rPr>
          <w:rtl/>
          <w:lang w:bidi="he-IL"/>
        </w:rPr>
      </w:pPr>
      <w:r>
        <w:rPr>
          <w:rFonts w:hint="cs"/>
          <w:rtl/>
          <w:lang w:bidi="he-IL"/>
        </w:rPr>
        <w:lastRenderedPageBreak/>
        <w:t>"צעדו השלישי במורדות החטא," לא היניח הנביא לעורב להסיח את דעתו, "הצעד אשר השקיעו ביוון-המצולה שלחטא, היה נכונותו להעלות את תמר על המוקד"</w:t>
      </w:r>
    </w:p>
    <w:p w14:paraId="222BC290" w14:textId="77777777" w:rsidR="00301E17" w:rsidRDefault="00301E17" w:rsidP="00301E17">
      <w:pPr>
        <w:bidi/>
        <w:rPr>
          <w:rtl/>
          <w:lang w:bidi="he-IL"/>
        </w:rPr>
      </w:pPr>
      <w:r>
        <w:rPr>
          <w:rFonts w:hint="cs"/>
          <w:rtl/>
          <w:lang w:bidi="he-IL"/>
        </w:rPr>
        <w:t>"בצדקנותו כי רבתה," שיסעו העורב בלהט, "כאילו מצפונו הזך והטהור העניק לו את הזכות לחרוץ גורלות פחז כמיים, ללא כל חקירה ודרישה, כפי שמחייב החוק, ללא עיון והתעמקות, כפי שמחייבת רצינות האשמה, ורק על סמך ההנחה הסבירה בעיניו, שאישה, המסוגלת לגרום למותם של שניי בעליה בזה אחר זה, מסוגלת גם להרות לזנונים. חד וחלק. ותאר לעצמך את זעקות האומללה מתוך האש הבוערת, לולא יכלה להציג לראוה את ערבונותיו של יהודה."</w:t>
      </w:r>
    </w:p>
    <w:p w14:paraId="03D3D63F" w14:textId="77777777" w:rsidR="00301E17" w:rsidRDefault="00301E17" w:rsidP="00301E17">
      <w:pPr>
        <w:bidi/>
        <w:rPr>
          <w:rtl/>
          <w:lang w:bidi="he-IL"/>
        </w:rPr>
      </w:pPr>
      <w:r>
        <w:rPr>
          <w:rFonts w:hint="cs"/>
          <w:rtl/>
          <w:lang w:bidi="he-IL"/>
        </w:rPr>
        <w:t>"אלא שתמר ראתה את הנולד בחכמתה הרבה,"  המשיך הנביא כמסכים עם בר-הפלוגתא שלו, "והערבונות הגורליים היו נכונים בידה לשעה היעודה, וכאשר היא שלפתם מאיי-שם כעושה בלהטים, והיציגתם קובל עם ועדה, החוויר יהודה כסיד ונאלם דום. כי כאשר עימתו אותו עם האמת, לא יכול עוד האיש ההגון הזה לעמוד במאמץ ההדחקה, ועיניו נפקחו פתאום, והוא ראה את האור, ובעצם, את אשר יכול לראות כבר לפניי שנים, אילו ידע לפשר בין אהבתו לבנו וחובתו לכלתו. אלא שאז גברה עליו, כאמור, חולשת הרגע, והוא החליט לא להחליט. אבל ההתחמקות הזאת לא הביאה לו מזור, אף לא הקלה. וזה נמשך שנים: שילה הלך וגדל לאימת אביו ואימו, ותמר חייתה כאלמנה גלמודה בבית אביה, רחוקה מן העיין, רחוקה מן הלב, בעוד זכרונה העגום מרחף מעליהם כצעיף שחור נידף ברוח."</w:t>
      </w:r>
    </w:p>
    <w:p w14:paraId="70CEF0BF" w14:textId="77777777" w:rsidR="00301E17" w:rsidRDefault="00301E17" w:rsidP="00301E17">
      <w:pPr>
        <w:bidi/>
        <w:rPr>
          <w:rtl/>
          <w:lang w:bidi="he-IL"/>
        </w:rPr>
      </w:pPr>
      <w:r>
        <w:rPr>
          <w:rFonts w:hint="cs"/>
          <w:rtl/>
          <w:lang w:bidi="he-IL"/>
        </w:rPr>
        <w:t>"הנה כי-כן," הרים הנביא את קולו ברוח של סיכום והדגשה, "ברגע האמת הוא לא יכול עוד לעמוד בנטל האחריות לסיבלה של כלתו, והוא התוודה בפומביי, יען כי מטבעו היה אדם טוב, כפי שכבר ציינתי פעם ופעמיים, אדם אשר כשל בלחץ הנסיבות הקשות וחמק בחולשתו אל חיקה החמים של ההדחקה. לשיבחו ייאמר, בכל זאת, שהוא חש נכונה שלא היה זה הזמן לנאומיי התגוננות מכונפים, להסברת מניעים מורכבת, להצדקות רגשניות, וביושר-לב אמר לאוהדיו ודורשיי שלומו: 'צדקה ממני, כי על כן לא נתתיה לשילה בני.' הוא לא התפלפל, הוא לא התפתל, הוא לא הצטדק ולא התחמק, אלא הסתכל ישר אל תוך עיניי הסובבים אותו והודה בחטאו ובחפותה של כלתו. במשפט תמציתי וצנוע אחד ביטא יהודה את המהפך שחל בו ביחס לראיית עצמו וראיית האחר. הוא היכה על חטאו בפרהסיה, הודה בכך שלא עשה את מה שהיה ראוי להיעשות וקיבל על עצמו את מלוא האחריות. ואז, כבמגע פלא הזדכך מחטאו ועלה מיוון-המצולה של האדישות לסבל הזולת אל ראשיתם של חיים מטוהרים. וזהו מעשה הירידה לצורך עלייה."</w:t>
      </w:r>
    </w:p>
    <w:p w14:paraId="4DF6C2A0" w14:textId="77777777" w:rsidR="00301E17" w:rsidRDefault="00301E17" w:rsidP="00301E17">
      <w:pPr>
        <w:bidi/>
        <w:rPr>
          <w:rtl/>
          <w:lang w:bidi="he-IL"/>
        </w:rPr>
      </w:pPr>
      <w:r>
        <w:rPr>
          <w:rFonts w:hint="cs"/>
          <w:rtl/>
          <w:lang w:bidi="he-IL"/>
        </w:rPr>
        <w:t>"כפיים! כפיים! תשואות חן! בראבו!" קרא העורב בגרון ניחר וטפח בכנפיו על ירכיו כמוחא כפיים נלהב. "כך בדיוק נשמע עורך-דין, היוצא למלחמה אבודה מראש להגנת מרשו הנוכל מפניי משפט ההסטוריה. וכי הייתה ליהודה ברירה אחרת מלבד להודות בחטאו? הריי נתפס כגנב במחתרת. האזרח הנכבד יהודה בן-יעקב, מעמודיי התווך של קהילתו, הסתבך עם זונה לאור היום, וכדיי ביזיון וקצף איבד בידיה את חותמו, פתילו וגם מטהו המשובח. היתואר דבר-מה נלעג יותר? האם יכול היה לנקר את עיניי האנשים לנוכח העדות, שאפילו בעל-מאה שכמותו לא יכול היה להפריך? תמר--לה נאוה תהילה!" שב והכריז העורב המתפייט, "אבל יהודה? ראה נא את אצילות הנפש בה קיבלה את גזר-דין האלמנות החיה, שחרץ עליה חמיה השקרן"</w:t>
      </w:r>
    </w:p>
    <w:p w14:paraId="0E955C0E" w14:textId="77777777" w:rsidR="00301E17" w:rsidRDefault="00301E17" w:rsidP="00301E17">
      <w:pPr>
        <w:bidi/>
        <w:rPr>
          <w:rtl/>
          <w:lang w:bidi="he-IL"/>
        </w:rPr>
      </w:pPr>
      <w:r>
        <w:rPr>
          <w:rFonts w:hint="cs"/>
          <w:rtl/>
          <w:lang w:bidi="he-IL"/>
        </w:rPr>
        <w:t>"שקרן?" נזעק הפעם הנביא.</w:t>
      </w:r>
    </w:p>
    <w:p w14:paraId="12F93618" w14:textId="77777777" w:rsidR="00301E17" w:rsidRDefault="00301E17" w:rsidP="00301E17">
      <w:pPr>
        <w:bidi/>
        <w:rPr>
          <w:rtl/>
          <w:lang w:bidi="he-IL"/>
        </w:rPr>
      </w:pPr>
      <w:r>
        <w:rPr>
          <w:rFonts w:hint="cs"/>
          <w:rtl/>
          <w:lang w:bidi="he-IL"/>
        </w:rPr>
        <w:t>"כן, שקרן!" התעקש העורב. "לשונו איילה שלוחה הנותנת אימריי שקר, כפי שאמר מי שאמר," התהדר העורב בשנינותו גם בריגעיי זעמו, הגם שלא ציין, שלא כדרכו, מי הוא זה שאמר מה שאמר.</w:t>
      </w:r>
    </w:p>
    <w:p w14:paraId="7D9CE240" w14:textId="77777777" w:rsidR="00301E17" w:rsidRDefault="00301E17" w:rsidP="00301E17">
      <w:pPr>
        <w:bidi/>
        <w:rPr>
          <w:rtl/>
          <w:lang w:bidi="he-IL"/>
        </w:rPr>
      </w:pPr>
      <w:r>
        <w:rPr>
          <w:rFonts w:hint="cs"/>
          <w:rtl/>
          <w:lang w:bidi="he-IL"/>
        </w:rPr>
        <w:lastRenderedPageBreak/>
        <w:t xml:space="preserve"> "רד נא מסוסך הגבוה, פן ייצא עתק מפיך," השיב הנביא בחרונו. "הבה נישפטה ונראה מי שיקר בעצם, ומי בעצם לא שיקר. מי שיקר להלכה ומי שיקר למעשה, ומי שיקר גם להלכה וגם למעשה. האם הוציא יהודה מילת שקר אחת מפיו? מה הוא הבטיח לה בסך הכל? כשיגדל שילה. האם התחייב לגיל מסויים? האם אמר שכאשר ימלאו לא כך וכך שנים, יידרש שילה לעשות כך וכך? בעיניי תמר, שהשעה דחקה לה, נראה הנער הרך כגבר בוגר, אשר כוחו במתניו לייבם, אך בעיניי אביו, שהשעה לא דחקה לו, הוא נראה עדיין כנער בוסר, אשר לא ימצא את ידיו ורגליו במיטתה של תמר ועלול להתחייב בנפשו כאחיו המומתים."</w:t>
      </w:r>
    </w:p>
    <w:p w14:paraId="06A09F8C" w14:textId="77777777" w:rsidR="00301E17" w:rsidRDefault="00301E17" w:rsidP="00301E17">
      <w:pPr>
        <w:bidi/>
        <w:rPr>
          <w:rtl/>
          <w:lang w:bidi="he-IL"/>
        </w:rPr>
      </w:pPr>
      <w:r>
        <w:rPr>
          <w:rFonts w:hint="cs"/>
          <w:rtl/>
          <w:lang w:bidi="he-IL"/>
        </w:rPr>
        <w:t>"לשם מה העמדת הפנים הפרקליטית הזאת?" התריס העורב הכעסן, "הן כל חרש, שוטה וקטן יודעים, שהוא חשש מפניה ו</w:t>
      </w:r>
      <w:r w:rsidRPr="000529C6">
        <w:rPr>
          <w:rFonts w:hint="cs"/>
          <w:b/>
          <w:bCs/>
          <w:rtl/>
          <w:lang w:bidi="he-IL"/>
        </w:rPr>
        <w:t>לא</w:t>
      </w:r>
      <w:r>
        <w:rPr>
          <w:rFonts w:hint="cs"/>
          <w:rtl/>
          <w:lang w:bidi="he-IL"/>
        </w:rPr>
        <w:t xml:space="preserve"> התכוון לקיים את הבטחתו. הן </w:t>
      </w:r>
      <w:r w:rsidRPr="00DC69AD">
        <w:rPr>
          <w:rFonts w:hint="cs"/>
          <w:b/>
          <w:bCs/>
          <w:rtl/>
          <w:lang w:bidi="he-IL"/>
        </w:rPr>
        <w:t>הוא בעצמו</w:t>
      </w:r>
      <w:r>
        <w:rPr>
          <w:rFonts w:hint="cs"/>
          <w:rtl/>
          <w:lang w:bidi="he-IL"/>
        </w:rPr>
        <w:t xml:space="preserve"> הודה בכך, כאשר היציגו לפניו את הערבונות."</w:t>
      </w:r>
    </w:p>
    <w:p w14:paraId="5B157FB8" w14:textId="77777777" w:rsidR="00301E17" w:rsidRDefault="00301E17" w:rsidP="00301E17">
      <w:pPr>
        <w:bidi/>
        <w:rPr>
          <w:rtl/>
          <w:lang w:bidi="he-IL"/>
        </w:rPr>
      </w:pPr>
      <w:r>
        <w:rPr>
          <w:rFonts w:hint="cs"/>
          <w:rtl/>
          <w:lang w:bidi="he-IL"/>
        </w:rPr>
        <w:t xml:space="preserve">"וכי גנאי הוא לו, שחשש לבנו האחרון שנותר לו משלושת בניו? האם לא הייתה זאת חובתו כאב לעשות כל מה שאב יכול לעשות למען בנו יחידו? האם לא היה בוגד ביעודו כאב, לולא זיעזע שמיים וארץ למען הצל את בנו, את יחידו, את שילה אשר אהב מן הרעה, אשר כילתה את שניי אחיו הבוגרים? אני יודע, שאני הייתי מזעזע את אמות הסיפים למען בני, אילו היה לי בן משלי. ואני בטוח שגם אתה. הבה נהיה רציניים. מה בעצם חב יהודה לתמר? לא כלום! הוא כבר הקריב שניים משלושת בניו על מזבח כל חובה אפשרית כלפיה, אם בכלל הייתה לו חובה כזאת, ושום חוק שבעולם לא יכול היה לאלצו להקריב גם את בנו השלישי, האחרון, בשם איזו חובה מוסרית ערטילאית, אשר המהדרים אוהבים לצקצק בה. לפיכך, הוא היה חופשי להינתק ממנה כספינה המפליגה למרחקים, שדבר אין לה עוד עם המזח שהיא מותירה מאחריה, ולהמשיך בדרכו ללא הנטל המיותר של נקיפות-מצפון מכבידות. אבל הוא, בהיותו האדם ההגון שהיה, נקף אותו מצפונו בכל זאת, ואף כי קינן בליבו החשד, שהייתה לתמר יד במות ער ואונן, קיננה בו בשכנות צמודה גם התחושה, שייתכן וזוהי עלילת דברים בלבד, ולכן הבטיח לה את אשר הבטיח, למען ירווח לה לעת עתה, וירווח גם לו בעבורה." </w:t>
      </w:r>
    </w:p>
    <w:p w14:paraId="62D1A915" w14:textId="77777777" w:rsidR="00301E17" w:rsidRDefault="00301E17" w:rsidP="00301E17">
      <w:pPr>
        <w:bidi/>
        <w:rPr>
          <w:rtl/>
          <w:lang w:bidi="he-IL"/>
        </w:rPr>
      </w:pPr>
      <w:r>
        <w:rPr>
          <w:rFonts w:hint="cs"/>
          <w:rtl/>
          <w:lang w:bidi="he-IL"/>
        </w:rPr>
        <w:t>"עדיף היה שישלחנה לדרכה מאשר יתעלל בה בהבטחה, שלא התכוון לקיימה," התעקש העורב. "מדוע גזר עליה אלמנות חיה בבית אביה ומנע ממנה להינשא לאיש אחר, שיעניק לה את מתת האימהות?"</w:t>
      </w:r>
    </w:p>
    <w:p w14:paraId="20507268" w14:textId="77777777" w:rsidR="00301E17" w:rsidRDefault="00301E17" w:rsidP="00301E17">
      <w:pPr>
        <w:bidi/>
        <w:rPr>
          <w:rtl/>
          <w:lang w:bidi="he-IL"/>
        </w:rPr>
      </w:pPr>
      <w:r>
        <w:rPr>
          <w:rFonts w:hint="cs"/>
          <w:rtl/>
          <w:lang w:bidi="he-IL"/>
        </w:rPr>
        <w:t>"האין זו ההוכחה אשר חיפשת בנרות כבויים? האין זו ההוכחה לכוונתו לקיים את הבטחתו באחד הימים? למרות ההילה הקודרת שעיטרה את ראשה, ראה בה יהודה תמיד את כלתו, זו אשר באחד הימים, הוא קיוה, ייעשה לה דין צדק."</w:t>
      </w:r>
    </w:p>
    <w:p w14:paraId="4941C936" w14:textId="77777777" w:rsidR="00301E17" w:rsidRDefault="00301E17" w:rsidP="00301E17">
      <w:pPr>
        <w:bidi/>
        <w:rPr>
          <w:rtl/>
          <w:lang w:bidi="he-IL"/>
        </w:rPr>
      </w:pPr>
      <w:r>
        <w:rPr>
          <w:rFonts w:hint="cs"/>
          <w:rtl/>
          <w:lang w:bidi="he-IL"/>
        </w:rPr>
        <w:t>"אבל הוא הודה בכוונתו הנסתרת לא לקיים את הבטחתו," הריע העורב, "כאשר היציגה לפניו תמר את ערבונותיו."</w:t>
      </w:r>
    </w:p>
    <w:p w14:paraId="7BD0F6C1" w14:textId="77777777" w:rsidR="00301E17" w:rsidRDefault="00301E17" w:rsidP="00301E17">
      <w:pPr>
        <w:bidi/>
        <w:rPr>
          <w:rtl/>
          <w:lang w:bidi="he-IL"/>
        </w:rPr>
      </w:pPr>
      <w:r>
        <w:rPr>
          <w:rFonts w:hint="cs"/>
          <w:rtl/>
          <w:lang w:bidi="he-IL"/>
        </w:rPr>
        <w:t>"לא. הוא רק הודה בדבר הידוע לכולם, והוא--שעד רגע הצגת הערבונות, הוא עדיין לא נתן אותה לשילה, אך לא היה בהודאה זו כדיי לטרוק את הדלת בפניי אפשרות כזאת לעתיד לבוא. אבל, עכשיו, לנוכח הריונה, אשר זיכה אותה מאשמת עקרות, ולנוכח העובדה, ששלושה חדשים תמימים לאחר שידע אותה, הוא עצמו עדיין חיי ונושם ומבעט, מה שזיכה אותה מאשמת קטלנות, פסו היסוסיו, והוא ראה את פניי הדברים, כפי שהיה אמור לראותם, אילו ראה משם את מה שראה מכאן."</w:t>
      </w:r>
    </w:p>
    <w:p w14:paraId="1A9737A9" w14:textId="77777777" w:rsidR="00301E17" w:rsidRDefault="00301E17" w:rsidP="00301E17">
      <w:pPr>
        <w:bidi/>
        <w:rPr>
          <w:rtl/>
          <w:lang w:bidi="he-IL"/>
        </w:rPr>
      </w:pPr>
      <w:r>
        <w:rPr>
          <w:rFonts w:hint="cs"/>
          <w:rtl/>
          <w:lang w:bidi="he-IL"/>
        </w:rPr>
        <w:t>"א-הה! הוא לא ראה</w:t>
      </w:r>
      <w:r w:rsidRPr="00FD24B1">
        <w:rPr>
          <w:rFonts w:hint="cs"/>
          <w:b/>
          <w:bCs/>
          <w:rtl/>
          <w:lang w:bidi="he-IL"/>
        </w:rPr>
        <w:t xml:space="preserve"> משם</w:t>
      </w:r>
      <w:r>
        <w:rPr>
          <w:rFonts w:hint="cs"/>
          <w:rtl/>
          <w:lang w:bidi="he-IL"/>
        </w:rPr>
        <w:t xml:space="preserve"> את מה שראה </w:t>
      </w:r>
      <w:r w:rsidRPr="00FD24B1">
        <w:rPr>
          <w:rFonts w:hint="cs"/>
          <w:b/>
          <w:bCs/>
          <w:rtl/>
          <w:lang w:bidi="he-IL"/>
        </w:rPr>
        <w:t>מכאן</w:t>
      </w:r>
      <w:r>
        <w:rPr>
          <w:rFonts w:hint="cs"/>
          <w:rtl/>
          <w:lang w:bidi="he-IL"/>
        </w:rPr>
        <w:t xml:space="preserve">, אתה אומר?" גירגר העורב בלעג סירפדי. "איזה תירוץ חביב ונוגע ללב בתומתו. הוא לא ראה </w:t>
      </w:r>
      <w:r w:rsidRPr="008B4B7A">
        <w:rPr>
          <w:rFonts w:hint="cs"/>
          <w:b/>
          <w:bCs/>
          <w:rtl/>
          <w:lang w:bidi="he-IL"/>
        </w:rPr>
        <w:t>משם</w:t>
      </w:r>
      <w:r>
        <w:rPr>
          <w:rFonts w:hint="cs"/>
          <w:rtl/>
          <w:lang w:bidi="he-IL"/>
        </w:rPr>
        <w:t xml:space="preserve"> את מה שהוא רואה </w:t>
      </w:r>
      <w:r w:rsidRPr="008B4B7A">
        <w:rPr>
          <w:rFonts w:hint="cs"/>
          <w:b/>
          <w:bCs/>
          <w:rtl/>
          <w:lang w:bidi="he-IL"/>
        </w:rPr>
        <w:t>מכאן,</w:t>
      </w:r>
      <w:r>
        <w:rPr>
          <w:rFonts w:hint="cs"/>
          <w:rtl/>
          <w:lang w:bidi="he-IL"/>
        </w:rPr>
        <w:t xml:space="preserve"> אתה טוען, ולכן נהג </w:t>
      </w:r>
      <w:r w:rsidRPr="008B4B7A">
        <w:rPr>
          <w:rFonts w:hint="cs"/>
          <w:b/>
          <w:bCs/>
          <w:rtl/>
          <w:lang w:bidi="he-IL"/>
        </w:rPr>
        <w:t xml:space="preserve">אז </w:t>
      </w:r>
      <w:r>
        <w:rPr>
          <w:rFonts w:hint="cs"/>
          <w:rtl/>
          <w:lang w:bidi="he-IL"/>
        </w:rPr>
        <w:t xml:space="preserve">כפי שלא היה נוהג </w:t>
      </w:r>
      <w:r w:rsidRPr="008B4B7A">
        <w:rPr>
          <w:rFonts w:hint="cs"/>
          <w:b/>
          <w:bCs/>
          <w:rtl/>
          <w:lang w:bidi="he-IL"/>
        </w:rPr>
        <w:t>היום</w:t>
      </w:r>
      <w:r>
        <w:rPr>
          <w:rFonts w:hint="cs"/>
          <w:rtl/>
          <w:lang w:bidi="he-IL"/>
        </w:rPr>
        <w:t xml:space="preserve">, אתה מסביר, כי אילו היה רואה </w:t>
      </w:r>
      <w:r w:rsidRPr="00FD229E">
        <w:rPr>
          <w:rFonts w:hint="cs"/>
          <w:b/>
          <w:bCs/>
          <w:rtl/>
          <w:lang w:bidi="he-IL"/>
        </w:rPr>
        <w:t>משם</w:t>
      </w:r>
      <w:r>
        <w:rPr>
          <w:rFonts w:hint="cs"/>
          <w:rtl/>
          <w:lang w:bidi="he-IL"/>
        </w:rPr>
        <w:t xml:space="preserve"> את מה שהוא רואה </w:t>
      </w:r>
      <w:r w:rsidRPr="00FD229E">
        <w:rPr>
          <w:rFonts w:hint="cs"/>
          <w:b/>
          <w:bCs/>
          <w:rtl/>
          <w:lang w:bidi="he-IL"/>
        </w:rPr>
        <w:t>מפה</w:t>
      </w:r>
      <w:r>
        <w:rPr>
          <w:rFonts w:hint="cs"/>
          <w:rtl/>
          <w:lang w:bidi="he-IL"/>
        </w:rPr>
        <w:t xml:space="preserve">, אתה מניח, הוא לא היה אומר </w:t>
      </w:r>
      <w:r w:rsidRPr="00FD229E">
        <w:rPr>
          <w:rFonts w:hint="cs"/>
          <w:b/>
          <w:bCs/>
          <w:rtl/>
          <w:lang w:bidi="he-IL"/>
        </w:rPr>
        <w:t xml:space="preserve">אז </w:t>
      </w:r>
      <w:r>
        <w:rPr>
          <w:rFonts w:hint="cs"/>
          <w:rtl/>
          <w:lang w:bidi="he-IL"/>
        </w:rPr>
        <w:t>את מה שהוא מעדיף לומר</w:t>
      </w:r>
      <w:r w:rsidRPr="00FD229E">
        <w:rPr>
          <w:rFonts w:hint="cs"/>
          <w:b/>
          <w:bCs/>
          <w:rtl/>
          <w:lang w:bidi="he-IL"/>
        </w:rPr>
        <w:t xml:space="preserve"> היום</w:t>
      </w:r>
      <w:r>
        <w:rPr>
          <w:rFonts w:hint="cs"/>
          <w:rtl/>
          <w:lang w:bidi="he-IL"/>
        </w:rPr>
        <w:t xml:space="preserve">, אתה פוסק. ומה תאמר לי </w:t>
      </w:r>
      <w:r w:rsidRPr="000E359C">
        <w:rPr>
          <w:rFonts w:hint="cs"/>
          <w:b/>
          <w:bCs/>
          <w:rtl/>
          <w:lang w:bidi="he-IL"/>
        </w:rPr>
        <w:t>כרגע,</w:t>
      </w:r>
      <w:r>
        <w:rPr>
          <w:rFonts w:hint="cs"/>
          <w:rtl/>
          <w:lang w:bidi="he-IL"/>
        </w:rPr>
        <w:t xml:space="preserve"> אם אומר לך, שמעשיי הנבזות הגדולים שבעולם נעשים בשמו של התירוץ המיתמם הזה?"</w:t>
      </w:r>
    </w:p>
    <w:p w14:paraId="363F1773" w14:textId="77777777" w:rsidR="00301E17" w:rsidRDefault="00301E17" w:rsidP="00301E17">
      <w:pPr>
        <w:bidi/>
        <w:rPr>
          <w:rtl/>
          <w:lang w:bidi="he-IL"/>
        </w:rPr>
      </w:pPr>
      <w:r>
        <w:rPr>
          <w:rFonts w:hint="cs"/>
          <w:rtl/>
          <w:lang w:bidi="he-IL"/>
        </w:rPr>
        <w:lastRenderedPageBreak/>
        <w:t>"במה בדיוק אתה מאשים את מרשי, כלומר את יהודה?" שאל הנביא בקפדנות צוננת של נעלבים.</w:t>
      </w:r>
    </w:p>
    <w:p w14:paraId="2D737470" w14:textId="77777777" w:rsidR="00301E17" w:rsidRDefault="00301E17" w:rsidP="00301E17">
      <w:pPr>
        <w:bidi/>
        <w:rPr>
          <w:rtl/>
          <w:lang w:bidi="he-IL"/>
        </w:rPr>
      </w:pPr>
      <w:r>
        <w:rPr>
          <w:rFonts w:hint="cs"/>
          <w:rtl/>
          <w:lang w:bidi="he-IL"/>
        </w:rPr>
        <w:t>"אתה יודע בדיוק במה אני מאשים אותו. ועדיין לא האשמתי אותו ב</w:t>
      </w:r>
      <w:r w:rsidRPr="007016CE">
        <w:rPr>
          <w:rFonts w:hint="cs"/>
          <w:b/>
          <w:bCs/>
          <w:rtl/>
          <w:lang w:bidi="he-IL"/>
        </w:rPr>
        <w:t>כל</w:t>
      </w:r>
      <w:r>
        <w:rPr>
          <w:rFonts w:hint="cs"/>
          <w:rtl/>
          <w:lang w:bidi="he-IL"/>
        </w:rPr>
        <w:t xml:space="preserve"> מה שאפשר להאשים אותו."</w:t>
      </w:r>
    </w:p>
    <w:p w14:paraId="4146C87A" w14:textId="77777777" w:rsidR="00301E17" w:rsidRDefault="00301E17" w:rsidP="00301E17">
      <w:pPr>
        <w:bidi/>
        <w:rPr>
          <w:rtl/>
          <w:lang w:bidi="he-IL"/>
        </w:rPr>
      </w:pPr>
      <w:r>
        <w:rPr>
          <w:rFonts w:hint="cs"/>
          <w:rtl/>
          <w:lang w:bidi="he-IL"/>
        </w:rPr>
        <w:t>"האם שמעתי צליל של איום בדבריך?" שאל אליהו בגאוה פגועה.</w:t>
      </w:r>
    </w:p>
    <w:p w14:paraId="5385B75A" w14:textId="77777777" w:rsidR="00301E17" w:rsidRDefault="00301E17" w:rsidP="00301E17">
      <w:pPr>
        <w:bidi/>
        <w:rPr>
          <w:rtl/>
          <w:lang w:bidi="he-IL"/>
        </w:rPr>
      </w:pPr>
      <w:r>
        <w:rPr>
          <w:rFonts w:hint="cs"/>
          <w:rtl/>
          <w:lang w:bidi="he-IL"/>
        </w:rPr>
        <w:t>"האם שמעת צליל, אתה שואל? אני... לא שמעתי שום צליל," נרתע העורב פסיעה או שתיים במורך-לב.</w:t>
      </w:r>
    </w:p>
    <w:p w14:paraId="4BD7D907" w14:textId="77777777" w:rsidR="00301E17" w:rsidRDefault="00301E17" w:rsidP="00301E17">
      <w:pPr>
        <w:bidi/>
        <w:rPr>
          <w:rtl/>
          <w:lang w:bidi="he-IL"/>
        </w:rPr>
      </w:pPr>
      <w:r>
        <w:rPr>
          <w:rFonts w:hint="cs"/>
          <w:rtl/>
          <w:lang w:bidi="he-IL"/>
        </w:rPr>
        <w:t xml:space="preserve">"האם שמעתי בת-קול של איום בדבריך?" כיווץ הנביא את גביניו באיום כלפיי העוף ההססן, ומשלא נענה מייד, החליט לחזור אל עיקרו של עניין ואמר: </w:t>
      </w:r>
    </w:p>
    <w:p w14:paraId="32ADB983" w14:textId="77777777" w:rsidR="00301E17" w:rsidRDefault="00301E17" w:rsidP="00301E17">
      <w:pPr>
        <w:bidi/>
        <w:rPr>
          <w:rtl/>
          <w:lang w:bidi="he-IL"/>
        </w:rPr>
      </w:pPr>
      <w:r>
        <w:rPr>
          <w:rFonts w:hint="cs"/>
          <w:rtl/>
          <w:lang w:bidi="he-IL"/>
        </w:rPr>
        <w:t>"באשר לעניין השקר, גם אילו שיקר יהודה, והוא לא שיקר, כפי שנראה מייד, אבל נניח, לצורך הדיון, שלא אמר אמת, האם היה מישהו מעז לקום ולהטיח בפניו ששיקר, ביודעו היטב שהשקר, שלא היה ולא נברא, נועד להציל נפש ממוות? ולא סתם נפש, אלא  נפש בנו האחרון, שהותירה לו כלתו, אשר באותה שעה הייתה החשודה העיקרית, ולמעשה היחידה, במות בעליה, כי צדקתה טרם יצאה אז לאור. הריי ברור שיהודה לא שיקר, ולכן אין להאשימו בתככנות וכיוצא בזה. לעומת זאת, מי ששיקר, ובמצח נחושה, היא תמר. היא, בנחרצותה להתייבם ויהי מה ולהוציא לאור את צדקתה, לא רק שיקרה בעזות מצח בהעמידה פניי זונה, אלא, בהצטעפה ובהתעטפה ובשנותה את קולה, למען לא יכירה חמיה המיוחם, היא נתנה מכשול לפניי עיוור, והעיוור הזה נלכד כסומא בארובה ברשת תאוותו, אשר פרשה לו בחוכמת יאושה. אבל אם חושב אתה שזהו החמור במעשיה, יש לי הפתעה בשבילך. מה דעתך על גילוי עריות? מה דעתך על האיסור החל על החם לגלות את ערוות כלתו?</w:t>
      </w:r>
    </w:p>
    <w:p w14:paraId="4DB29382" w14:textId="77777777" w:rsidR="00301E17" w:rsidRDefault="00301E17" w:rsidP="00301E17">
      <w:pPr>
        <w:bidi/>
        <w:rPr>
          <w:rtl/>
          <w:lang w:bidi="he-IL"/>
        </w:rPr>
      </w:pPr>
      <w:r>
        <w:rPr>
          <w:rFonts w:hint="cs"/>
          <w:rtl/>
          <w:lang w:bidi="he-IL"/>
        </w:rPr>
        <w:t xml:space="preserve">"מה לתמר ולגילוי עריות?" התקומם העורב, "האם היא גילתה את ערוות יהודה, או הוא גילה את ערוותה? האם היא החם או הכלה? אילו הייתה החם, ניחא. אבל היא הריי הכלה. זוהי ערוותה, לא עלינו, אשר נגלתה על ידיי חמיה המיוחם ולא להפך, על כן, ידיה נקיות ממעל, כפי שהודית במו פיך, ואם מישהו חטא הריי זה חמיה הנכבד, אשר במו ידיו עשה את מלאכת הגילוי." </w:t>
      </w:r>
    </w:p>
    <w:p w14:paraId="56D1AF8D" w14:textId="77777777" w:rsidR="00301E17" w:rsidRDefault="00301E17" w:rsidP="00301E17">
      <w:pPr>
        <w:bidi/>
        <w:rPr>
          <w:rtl/>
          <w:lang w:bidi="he-IL"/>
        </w:rPr>
      </w:pPr>
      <w:r>
        <w:rPr>
          <w:rFonts w:hint="cs"/>
          <w:rtl/>
          <w:lang w:bidi="he-IL"/>
        </w:rPr>
        <w:t xml:space="preserve">"איך יכול אתה לטעון שפטרתי אותה מאחריות לגילוי עריות?" התלקח הנביא. "אמנם הוא גילה את ערוותה, אבל בכך הוא רק שיחק לתוך ידיה והגשים את מזימתה, את יקר מאווייה, כי כל רצונה היה, שייבם אותה, ואת זאת הוא לא יכול היה לעשות בלי לגלות את ערוותה. ומי גרם לכך?" </w:t>
      </w:r>
    </w:p>
    <w:p w14:paraId="45489F72" w14:textId="77777777" w:rsidR="00301E17" w:rsidRDefault="00301E17" w:rsidP="00301E17">
      <w:pPr>
        <w:bidi/>
        <w:rPr>
          <w:rtl/>
          <w:lang w:bidi="he-IL"/>
        </w:rPr>
      </w:pPr>
      <w:r>
        <w:rPr>
          <w:rFonts w:hint="cs"/>
          <w:rtl/>
          <w:lang w:bidi="he-IL"/>
        </w:rPr>
        <w:t xml:space="preserve">"עובדות! עובדות, בבקשה," הריע העורב. "הבה לא נתעלם מן העובדות. על פי לשון החוק, 'ערוות כלתך לא תגלה,' חל האיסור על החם. יהודה הוא החם. על כן חל </w:t>
      </w:r>
      <w:r w:rsidRPr="002D3239">
        <w:rPr>
          <w:rFonts w:hint="cs"/>
          <w:b/>
          <w:bCs/>
          <w:rtl/>
          <w:lang w:bidi="he-IL"/>
        </w:rPr>
        <w:t>עליו</w:t>
      </w:r>
      <w:r>
        <w:rPr>
          <w:rFonts w:hint="cs"/>
          <w:rtl/>
          <w:lang w:bidi="he-IL"/>
        </w:rPr>
        <w:t xml:space="preserve"> האיסור. תמר היא הכלה, אשר עליה אין האיסור חל. החם הזה גילה את ערוות כלתו המסכנה. החם הזה עבר על החוק המפורש. יהודה הוא החם הזה. יהודה הוא העבריין, ועליו לשאת בתוצאות. נקודה. סוף פסוק!"</w:t>
      </w:r>
    </w:p>
    <w:p w14:paraId="0E19AF7C" w14:textId="77777777" w:rsidR="00301E17" w:rsidRDefault="00301E17" w:rsidP="00301E17">
      <w:pPr>
        <w:bidi/>
        <w:rPr>
          <w:rtl/>
          <w:lang w:bidi="he-IL"/>
        </w:rPr>
      </w:pPr>
      <w:r>
        <w:rPr>
          <w:rFonts w:hint="cs"/>
          <w:rtl/>
          <w:lang w:bidi="he-IL"/>
        </w:rPr>
        <w:t xml:space="preserve">"אבל בשעת מעשה ושלושה חדשים לאחריו," התקומם הנביא, "היה יהודה בטוח שגילה את ערוותה של זונה. זאת אומרת" </w:t>
      </w:r>
    </w:p>
    <w:p w14:paraId="0A6DDE13" w14:textId="77777777" w:rsidR="00301E17" w:rsidRDefault="00301E17" w:rsidP="00301E17">
      <w:pPr>
        <w:bidi/>
        <w:rPr>
          <w:rtl/>
          <w:lang w:bidi="he-IL"/>
        </w:rPr>
      </w:pPr>
      <w:r>
        <w:rPr>
          <w:rFonts w:hint="cs"/>
          <w:rtl/>
          <w:lang w:bidi="he-IL"/>
        </w:rPr>
        <w:t>"אז ברצונך לטעון שיהודה, אשר פיתוהו ושיטו בו, אשם בכך שתמר שיטתה בו ופיתתה אותו למשכב זנונים?"</w:t>
      </w:r>
    </w:p>
    <w:p w14:paraId="33ED30F5" w14:textId="77777777" w:rsidR="00301E17" w:rsidRDefault="00301E17" w:rsidP="00301E17">
      <w:pPr>
        <w:bidi/>
        <w:rPr>
          <w:rtl/>
          <w:lang w:bidi="he-IL"/>
        </w:rPr>
      </w:pPr>
      <w:r>
        <w:rPr>
          <w:rFonts w:hint="cs"/>
          <w:rtl/>
          <w:lang w:bidi="he-IL"/>
        </w:rPr>
        <w:t xml:space="preserve">"אשמתו של יהודה היא בכך שלא כבש את יצרו," שינה העורב את טעמו, "אתה, אליהו, הריי אוהב לדבר גבוהה על נסיונות, שאלוהינו מנסה אותנו בהם, כל אימת שיעלה הרצון מלפניו. והריי לך ניסיון נאה מאין כמוהו. יהודה, אשר זה מכבר התאלמן מאשתו בת-שוע, אשר עימה ראה בטוב וברע כך וכך שנים, התנחם סופסוף על מותה, והחל לחוש את חוסר המנוחה של גבר במיטב שנותיו, שהתנזר במשך זמן רב מדיי מאישה. והינה בדרכו תמנתה </w:t>
      </w:r>
      <w:r>
        <w:rPr>
          <w:rFonts w:hint="cs"/>
          <w:rtl/>
          <w:lang w:bidi="he-IL"/>
        </w:rPr>
        <w:lastRenderedPageBreak/>
        <w:t xml:space="preserve">לגוז את צאנו, בפנייה לעיירה פתח-עיניים, הוא רואה אישה יושבת בפתח אוהולה, אישה מצועפת בחן, אשר כל ישותה רומזת לו בלא קול: 'קחני, אני שלך,' או משהו בדומה לכך. זהו ניסיון, נכון? וכעת, לשיטתך, על יהודה הצדיק היה להיאבק ביצר הרע ולהפוך אותו לגל-של-עצמות, כי זהו מה שצדיק עושה, כאשר נכפית עליו התמודדות עם יצר הרע. הוא הופך אותו לגל-של-עצמות. בכך נבדל הצדיק מן הרשע, אשר מקבל את פניי יצר הרע בזרועות פתוחות ושש לשתף עימו פעולה בתעלוליו השונים, כפי שנהג דויד מלכנו בפרשת בת-שבע הידועה לשמצה. </w:t>
      </w:r>
    </w:p>
    <w:p w14:paraId="2D7BE75E" w14:textId="77777777" w:rsidR="00301E17" w:rsidRDefault="00301E17" w:rsidP="00301E17">
      <w:pPr>
        <w:bidi/>
        <w:rPr>
          <w:rtl/>
          <w:lang w:bidi="he-IL"/>
        </w:rPr>
      </w:pPr>
      <w:r>
        <w:rPr>
          <w:rFonts w:hint="cs"/>
          <w:rtl/>
          <w:lang w:bidi="he-IL"/>
        </w:rPr>
        <w:t xml:space="preserve">"אבל דעתו של יהודה אינה פנויה באותו הרגע למאבק מן הסוג הזה. הוא מעדיף להתאבק עם האישה המצועפת הזאת, אשר עוררה בו כמיהה בלתי נשלטת אל מתיקותה המשוערת. והוא מתאבק עימה על שטיח דמשק רך, שפרשה עבורו לרגל האירוע, ומכריע אותה מרצונה הטוב באפלולית האוהל המבושמת ומביס אותה שוק על ירך...מבלי להיות מודע לכך, שנחל בעצמו תבוסה ניצחת. כך נאה לו וכך יאה לו, כי אילו היה מתנער כארי ומשסע את יצרו הרע כשסע הגדי, הייתה נמנעת ממנו בושת-הפנים, שנחל לתדהמתו הרבה, בהיוודע לו קובל עם ועדה, </w:t>
      </w:r>
      <w:r w:rsidRPr="00FA152A">
        <w:rPr>
          <w:rFonts w:hint="cs"/>
          <w:b/>
          <w:bCs/>
          <w:rtl/>
          <w:lang w:bidi="he-IL"/>
        </w:rPr>
        <w:t>שהוא הוא האיש, הוא ולא אחר,</w:t>
      </w:r>
      <w:r>
        <w:rPr>
          <w:rFonts w:hint="cs"/>
          <w:rtl/>
          <w:lang w:bidi="he-IL"/>
        </w:rPr>
        <w:t xml:space="preserve"> אשר בעל את כלתו באפלולית האוהל המבושם. אמנם, מצוקתה של תמר לא הייתה מצטמקת כגלעינו של זיית, גם אילו היה יהודה מביס את יצרו הרע, אבל לפחות שמו הטוב היה ניצל מנזק ודאי, ושם טוב, טוב משמן טוב," </w:t>
      </w:r>
    </w:p>
    <w:p w14:paraId="0567DC1E" w14:textId="77777777" w:rsidR="00301E17" w:rsidRDefault="00301E17" w:rsidP="00301E17">
      <w:pPr>
        <w:bidi/>
        <w:rPr>
          <w:rtl/>
          <w:lang w:bidi="he-IL"/>
        </w:rPr>
      </w:pPr>
      <w:r>
        <w:rPr>
          <w:rFonts w:hint="cs"/>
          <w:rtl/>
          <w:lang w:bidi="he-IL"/>
        </w:rPr>
        <w:t>"הפוך, אליפלט, הפוך!" הכריז הנביא. "אם מטרת אלוהים הייתה לפצות את תמר על סיבלה הממושך על לא עוול בכפה, במה יכול היה לפצותה אם לא באמצעות הייבום? ואם הועיד את יהודה לייבם אותה למען תהפוך סופסוף לאם כמשאלתה, איך יכול היה יהודה לייבמה ללא כניעתו ליצר הרע? אם כך, עליך להודות שלאלוהים היה עניין מובהק בכניעת יהודה ליצרו, כי בלעדיה לא יכול היה לייבם את תמר ולגאול אותה מקיללת עקרותה המדומה ומדיבת קטלנותה המופרכת ולהעניק לה סופסוף את יקר מאווייה--אימהות."</w:t>
      </w:r>
    </w:p>
    <w:p w14:paraId="7C740BA4" w14:textId="77777777" w:rsidR="00301E17" w:rsidRDefault="00301E17" w:rsidP="00301E17">
      <w:pPr>
        <w:bidi/>
        <w:rPr>
          <w:rtl/>
          <w:lang w:bidi="he-IL"/>
        </w:rPr>
      </w:pPr>
      <w:r>
        <w:rPr>
          <w:rFonts w:hint="cs"/>
          <w:rtl/>
          <w:lang w:bidi="he-IL"/>
        </w:rPr>
        <w:t xml:space="preserve">"כל הכבוד לאימהות," הסכים עימו העורב על דרך אי-ההסכמה, "אבל מה פתאום שדווקה </w:t>
      </w:r>
      <w:r w:rsidRPr="000167CC">
        <w:rPr>
          <w:rFonts w:hint="cs"/>
          <w:b/>
          <w:bCs/>
          <w:rtl/>
          <w:lang w:bidi="he-IL"/>
        </w:rPr>
        <w:t>הוא</w:t>
      </w:r>
      <w:r>
        <w:rPr>
          <w:rFonts w:hint="cs"/>
          <w:rtl/>
          <w:lang w:bidi="he-IL"/>
        </w:rPr>
        <w:t xml:space="preserve"> יגאל? הן חמיה היה ולא אחי בעלה. למה היה </w:t>
      </w:r>
      <w:r w:rsidRPr="00C755DF">
        <w:rPr>
          <w:rFonts w:hint="cs"/>
          <w:b/>
          <w:bCs/>
          <w:rtl/>
          <w:lang w:bidi="he-IL"/>
        </w:rPr>
        <w:t>עליו</w:t>
      </w:r>
      <w:r>
        <w:rPr>
          <w:rFonts w:hint="cs"/>
          <w:rtl/>
          <w:lang w:bidi="he-IL"/>
        </w:rPr>
        <w:t xml:space="preserve"> להתגעל במנהג המוקצה מחמת מיאוס בעיניי רבים מן העיברים, שעה שאלוהינו יכול היה לסבב את פניי הדברים כך, שכאשר גרף אליו יהודה את תמר ברוב ייחומו ועמד לגלות את ערוותה, יישמט צעיפה הרופף מעל פניה, והנה היא--תמר. הגילוי הנאות הזה היה פועל כמישפך עביט של צוננים על ראש חישקו, ויהודה היה מתפכח מתאוותו כהרף עיין, מתוודה בלב דכא על העוול שגרם לתמר, ושולח אותה בדחיפות אל שילה להתייבם כדת וכדין, והיה העקוב למישור, ובא לציון גואל."</w:t>
      </w:r>
    </w:p>
    <w:p w14:paraId="0AEF7AE2" w14:textId="77777777" w:rsidR="00301E17" w:rsidRDefault="00301E17" w:rsidP="00301E17">
      <w:pPr>
        <w:bidi/>
        <w:rPr>
          <w:rtl/>
          <w:lang w:bidi="he-IL"/>
        </w:rPr>
      </w:pPr>
      <w:r>
        <w:rPr>
          <w:rFonts w:hint="cs"/>
          <w:rtl/>
          <w:lang w:bidi="he-IL"/>
        </w:rPr>
        <w:t>"ניכר בך," גיחך אליהו בסלחנות, "שאתה חסידם של סיפורים פשוטים עם מוסר-השכל פשוט, וכל מורכבות תתעב נפשך."</w:t>
      </w:r>
    </w:p>
    <w:p w14:paraId="2049DD96" w14:textId="77777777" w:rsidR="00301E17" w:rsidRPr="002A780D" w:rsidRDefault="00301E17" w:rsidP="00301E17">
      <w:pPr>
        <w:bidi/>
        <w:rPr>
          <w:rtl/>
          <w:lang w:bidi="he-IL"/>
        </w:rPr>
      </w:pPr>
      <w:r w:rsidRPr="002A780D">
        <w:rPr>
          <w:rFonts w:hint="cs"/>
          <w:rtl/>
          <w:lang w:bidi="he-IL"/>
        </w:rPr>
        <w:t>"צדקת, אליהו</w:t>
      </w:r>
      <w:r>
        <w:rPr>
          <w:rFonts w:hint="cs"/>
          <w:rtl/>
          <w:lang w:bidi="he-IL"/>
        </w:rPr>
        <w:t>. כל מורכבות תתעב נפשי</w:t>
      </w:r>
      <w:r w:rsidRPr="002A780D">
        <w:rPr>
          <w:rFonts w:hint="cs"/>
          <w:rtl/>
          <w:lang w:bidi="he-IL"/>
        </w:rPr>
        <w:t>, כי חושד אני ב</w:t>
      </w:r>
      <w:r>
        <w:rPr>
          <w:rFonts w:hint="cs"/>
          <w:rtl/>
          <w:lang w:bidi="he-IL"/>
        </w:rPr>
        <w:t>ה,</w:t>
      </w:r>
      <w:r w:rsidRPr="002A780D">
        <w:rPr>
          <w:rFonts w:hint="cs"/>
          <w:rtl/>
          <w:lang w:bidi="he-IL"/>
        </w:rPr>
        <w:t xml:space="preserve"> שאינה אלא כסות</w:t>
      </w:r>
      <w:r>
        <w:rPr>
          <w:rFonts w:hint="cs"/>
          <w:rtl/>
          <w:lang w:bidi="he-IL"/>
        </w:rPr>
        <w:t>-</w:t>
      </w:r>
      <w:r w:rsidRPr="002A780D">
        <w:rPr>
          <w:rFonts w:hint="cs"/>
          <w:rtl/>
          <w:lang w:bidi="he-IL"/>
        </w:rPr>
        <w:t xml:space="preserve">עיניים לעניינים </w:t>
      </w:r>
      <w:r>
        <w:rPr>
          <w:rFonts w:hint="cs"/>
          <w:rtl/>
          <w:lang w:bidi="he-IL"/>
        </w:rPr>
        <w:t>מפוקפק</w:t>
      </w:r>
      <w:r w:rsidRPr="002A780D">
        <w:rPr>
          <w:rFonts w:hint="cs"/>
          <w:rtl/>
          <w:lang w:bidi="he-IL"/>
        </w:rPr>
        <w:t xml:space="preserve">ים, מעין תירוץ מיופייף לדברים </w:t>
      </w:r>
      <w:r>
        <w:rPr>
          <w:rFonts w:hint="cs"/>
          <w:rtl/>
          <w:lang w:bidi="he-IL"/>
        </w:rPr>
        <w:t>לא יפ</w:t>
      </w:r>
      <w:r w:rsidRPr="002A780D">
        <w:rPr>
          <w:rFonts w:hint="cs"/>
          <w:rtl/>
          <w:lang w:bidi="he-IL"/>
        </w:rPr>
        <w:t>ים, ואני מתעב תירוצים.</w:t>
      </w:r>
      <w:r>
        <w:rPr>
          <w:rFonts w:hint="cs"/>
          <w:rtl/>
          <w:lang w:bidi="he-IL"/>
        </w:rPr>
        <w:t>"</w:t>
      </w:r>
      <w:r w:rsidRPr="002A780D">
        <w:rPr>
          <w:rFonts w:hint="cs"/>
          <w:rtl/>
          <w:lang w:bidi="he-IL"/>
        </w:rPr>
        <w:t xml:space="preserve">   </w:t>
      </w:r>
    </w:p>
    <w:p w14:paraId="4CC680C8" w14:textId="77777777" w:rsidR="00301E17" w:rsidRDefault="00301E17" w:rsidP="00301E17">
      <w:pPr>
        <w:bidi/>
        <w:rPr>
          <w:rtl/>
          <w:lang w:val="en-US" w:bidi="he-IL"/>
        </w:rPr>
      </w:pPr>
      <w:r>
        <w:rPr>
          <w:rFonts w:hint="cs"/>
          <w:rtl/>
          <w:lang w:bidi="he-IL"/>
        </w:rPr>
        <w:t>"אבל החיים, אליפלט, אינם פשוטים, ומעולם לא היו פשוטים, אפילו לא בתקופת גן-העדן האידילית, והטוב והרע קלועים בנו כמו צמות של בנות איכרים, שקל לקולען אך קשה להתירן, ולכן אין לגיבוריי התרבות שלנו מנוס מן ההכרח לרדת מרצונם או בעל כורחם אל מעמקיי הביבים כדיי להתמרק בהם מחטאיהם ומישגיהם ולהזדכך בחוויות מכוננות בתהליך הקרוי 'ירידה לצורך עלייה.'"</w:t>
      </w:r>
    </w:p>
    <w:p w14:paraId="764768D2" w14:textId="77777777" w:rsidR="00301E17" w:rsidRDefault="00301E17" w:rsidP="00301E17">
      <w:pPr>
        <w:bidi/>
        <w:rPr>
          <w:rtl/>
          <w:lang w:bidi="he-IL"/>
        </w:rPr>
      </w:pPr>
      <w:r>
        <w:rPr>
          <w:rFonts w:hint="cs"/>
          <w:rtl/>
          <w:lang w:val="en-US" w:bidi="he-IL"/>
        </w:rPr>
        <w:t>"ניחא," הפטיר העורב הספקן, והנביא הזדרז להמשיך בסיפורו, יען כי השמש כבר הזדהרה בלב השמיים:</w:t>
      </w:r>
      <w:r>
        <w:rPr>
          <w:rFonts w:hint="cs"/>
          <w:rtl/>
          <w:lang w:bidi="he-IL"/>
        </w:rPr>
        <w:t xml:space="preserve"> </w:t>
      </w:r>
    </w:p>
    <w:p w14:paraId="2C8D3D45" w14:textId="7BA68694" w:rsidR="00301E17" w:rsidRPr="00955D0E" w:rsidRDefault="00301E17" w:rsidP="00301E17">
      <w:pPr>
        <w:bidi/>
        <w:rPr>
          <w:lang w:val="en-US" w:bidi="he-IL"/>
        </w:rPr>
      </w:pPr>
      <w:r>
        <w:rPr>
          <w:rFonts w:hint="cs"/>
          <w:rtl/>
          <w:lang w:bidi="he-IL"/>
        </w:rPr>
        <w:lastRenderedPageBreak/>
        <w:t>"היתקלותו המקרית, לכאורה, של יהודה בפרוצה הכביכולית הייתה מקרית רק מבחינתו שלו. מבחינתה של תמר, הייתה זו מזימה מחושבת לפרטיה, שהוצאה לפועל בקורוח מופתי, וללא תקלות מביכות, כפי שעלול לקרות במבצעים מורכבים, ומטרתה הייתה להשיג ממנו את מה שלא הצליחה להשיג משילה בנו למרות סיבלה וסבלנותה. אבל גם היא לא הייתה אדונית למעשיה. אדוניי רצה להפגיש את שניהם כדיי, ראשית, לבחון את כושר העמידה של יהודה, ושנית, אם הוא ייכשל במבחן הראשון, לתת לו אפשרות לטהר את עצמו במבחן השני, למען ייצא ממנו מזוכך ומחוזק כראוי לאבי שושלת בית-דויד לעתיד לבוא. לנו, כמתבוננים מן הצד, צריך להיות עניין מיוחד במעקב אחר אופן ביצוע מבצע ה'ירידה לצורך עלייה'."</w:t>
      </w:r>
      <w:r w:rsidR="00955D0E">
        <w:rPr>
          <w:lang w:val="en-US" w:bidi="he-IL"/>
        </w:rPr>
        <w:t xml:space="preserve"> </w:t>
      </w:r>
    </w:p>
    <w:p w14:paraId="41745902" w14:textId="77777777" w:rsidR="00301E17" w:rsidRDefault="00301E17" w:rsidP="00301E17">
      <w:pPr>
        <w:bidi/>
        <w:rPr>
          <w:rtl/>
          <w:lang w:bidi="he-IL"/>
        </w:rPr>
      </w:pPr>
      <w:r>
        <w:rPr>
          <w:rFonts w:hint="cs"/>
          <w:rtl/>
          <w:lang w:bidi="he-IL"/>
        </w:rPr>
        <w:t>"ניחא," הפטיר העורב בלא חמדה, והנביא זרק מבט חטוף אל הנחל המתנצנץ בשמש הגבוהה והמשיך:</w:t>
      </w:r>
    </w:p>
    <w:p w14:paraId="27876C82" w14:textId="77777777" w:rsidR="00301E17" w:rsidRDefault="00301E17" w:rsidP="00301E17">
      <w:pPr>
        <w:bidi/>
        <w:rPr>
          <w:rtl/>
          <w:lang w:bidi="he-IL"/>
        </w:rPr>
      </w:pPr>
      <w:r>
        <w:rPr>
          <w:rFonts w:hint="cs"/>
          <w:rtl/>
          <w:lang w:bidi="he-IL"/>
        </w:rPr>
        <w:t>"כאשר נכנס יהודה לאוהולה של הפרוצה הכביכולית, הוא ירד אל תהומות החטא, וכאשר היה מוכן להעלותה על המוקד ברוב צדקנותו, כפי שציינת, רק על סמך שמועה, ללא כל חקירה ודרישה, היה בכך משום ירידה נוספת אל תהום בתוך תהום. אבל כאשר נוכח לדעת, שתמר לא זנתה כלל וכלל, שהיא הנעלבת, שהיא המקופחת, הוא מצא בליבו את תעצומות</w:t>
      </w:r>
      <w:r>
        <w:rPr>
          <w:lang w:val="en-US" w:bidi="he-IL"/>
        </w:rPr>
        <w:t xml:space="preserve"> </w:t>
      </w:r>
      <w:r>
        <w:rPr>
          <w:rFonts w:hint="cs"/>
          <w:rtl/>
          <w:lang w:bidi="he-IL"/>
        </w:rPr>
        <w:t>הנפש לחזור בו קובל עם ועדה ולהכריז בפומביי: 'צדקה ממני!' ההודאה בחטא היא הציר, אשר עליו סובבת החזרה ההכרחית בתשובה. שתיי המלים הצנועות הללו טיהרוהו והעלוהו מיוון-המצולה של החטא. בזכות הירידה אל החטא למד יהודה"</w:t>
      </w:r>
    </w:p>
    <w:p w14:paraId="115A7558" w14:textId="77777777" w:rsidR="00301E17" w:rsidRDefault="00301E17" w:rsidP="00301E17">
      <w:pPr>
        <w:bidi/>
        <w:rPr>
          <w:rtl/>
          <w:lang w:bidi="he-IL"/>
        </w:rPr>
      </w:pPr>
      <w:r>
        <w:rPr>
          <w:rFonts w:hint="cs"/>
          <w:rtl/>
          <w:lang w:bidi="he-IL"/>
        </w:rPr>
        <w:t>"אבל יותר מכל," חטף העורב את רשות הדיבור, "יותר מכל היא לכדה אותו במנהג הייבום הנכרי, אשר הביאה עימה מארצה וממולדתה ומבית אביה, אשר לפיו לא רק אחי הבעל המת רשאי לייבם, אלא גם אביו. אמנם בעיניי המהדרים העבריים נחשב מנהג זה למוקצה מחמת מיאוס," הפליג אליפלט בידענותו, "אך לפניי מתן-תורה, ובטוחני שאינני מחדש לך דבר, לא דיקדקו בו, ומשפחתה של תמר, שהורתה ולידתה אי-שם בארץ חת או אשור, הביאה עימה את מנהג הייבום הזה, ולתומה נהגה לפיו. בראותה כי ער ואונן לא נתנו לה פרי-בטן, ושילה לא יכול היה לתת לה פרי-בטן, גם אילו רצה, מחמת איסורו של אביו, החליטה אשת-הלפידות הזאת, שבלית ברירה, ימלא את חובתו כלפיה לא אחר מאשר חמיה בכבודו ובעצמו, בבחינת מי שאסר הוא גם זה שיתיר, וייבם אותה כדת וכדין. אחריי דחיות חוזרות ונשנות במשך שנים רבות מדיי, מילא את משאלת-ליבה, אף כי ללא ידיעתו, והפכה סופסוף לאם בישראל. וכך הוה, והשאר זיל גמור. ולזכותו של אלוהינו יש לומר, שהפעם העדיף את העיקר על פניי הטפל, את המהות על פניי הטקסיות. האם נחטא לאמת אם נשער, שכל לב נחמץ למראה סיבלה, ושעיניים לא מעטות היזילו דמעה על מרי גורלה? הן לא יום ולא יומיים המתינה באורך-רוח לקיום ההבטחה. השנים בהן אולצה להיחבא אל הכלים, אלמנה חיה, העציבו את עיניה וחרצו חריציי מרירות בזוויות פיה, ואם פנתה איי-פעם אל חמיה הנכבד לבל ישכח את ההבטחה החגיגית ההיא, ודאי עשתה זאת בדחילו ורחימו, ביראת האסקופה הנדרסת מפניי כף הרגל הדורסת אותה. אפילו אביה לא הוציא מילה מפיו להגנתה. גם הוא ראה בה את העקרה הקטלנית והמקוללת, אשר חובה להסתירה חדר בחדר. כך עברו עליה שנותיה היפות כאלמנה מנואצת, בעוד כל יום שעובר מלווה לאיי-שם את נעוריה החולפים ומצמצם את סיכוייה להיות איי-פעם אם בישראל.</w:t>
      </w:r>
    </w:p>
    <w:p w14:paraId="56547AB2" w14:textId="77777777" w:rsidR="00301E17" w:rsidRDefault="00301E17" w:rsidP="00301E17">
      <w:pPr>
        <w:bidi/>
        <w:rPr>
          <w:rtl/>
          <w:lang w:bidi="he-IL"/>
        </w:rPr>
      </w:pPr>
      <w:r>
        <w:rPr>
          <w:rFonts w:hint="cs"/>
          <w:rtl/>
          <w:lang w:bidi="he-IL"/>
        </w:rPr>
        <w:t xml:space="preserve">"והנה היא ראתה, ועיניה כלות, כי שילה בגר, אך היא לא ניתנה לו כמובטח לה, והחשש, אשר במשך שנים לא העזה להעלותו על-דל שפתיה אבל הבליח במסתריה, עלה והתייצב לפניה במלוא ודאותו המפחידה: את אשר יגרה בא לה. הוא לא יקיים את הבטחתו. הוא מעולם לא התכוון לקיימה. וכשכשל כוח סיבלה, התקומם הלביא הכלוא בסוגר ליבה, היכה בכפתור ושאג במעמקיה את שאגת המחאה של הנעלבים ואינם עולבים, של הנגזלים והנחמסים באשמת חולשתם בלבד, ויצא להילחם למען צידקתה וזכויותיה המולדות. ואם כבר, למען צדק לכלל הנשים, אשר הינן הראשונות להיחשד בחטא הניאוף, המושקות לרוויה במיים המאררים, הן ולא בעליהן הנעלים על כל חשד כזה; אשר אותן מאשימים בעקרות, תמיד וללא יוצא מן הכלל; אשר אותן מאשימים במות בעליהן ועוד ועוד, ואפילו אם נאנסו ולא צרחו בשעת מעשה כי קולן נחבא מאימה--אחת דתן . והיא הימרה על כל הקופה, כפי </w:t>
      </w:r>
      <w:r>
        <w:rPr>
          <w:rFonts w:hint="cs"/>
          <w:rtl/>
          <w:lang w:bidi="he-IL"/>
        </w:rPr>
        <w:lastRenderedPageBreak/>
        <w:t>שנהוג לומר בעגת המהמרים. בהעזה שאין כדוגמתה היא הימרה. ובחכמתה הרבה, כפי שהודית בעצמך, פרשה את הרשת לרגליי מי שעיוול אותה ולכדה אותו ואילצה אותו להודות בתומתה. לחשוב על הסיכון שנטלה על עצמה? אני עדיין המום. טרם נתבררה לי אפילו המשמעות המשפטית המורכבת של הימורה. באיזה מצב הוא העמיד אותה? האם חטאה המסכנה בגילוי עריות ביאושה וסיבכה בחטאה גם את חמיה?"</w:t>
      </w:r>
    </w:p>
    <w:p w14:paraId="01F3F4AE" w14:textId="77777777" w:rsidR="00301E17" w:rsidRDefault="00301E17" w:rsidP="00301E17">
      <w:pPr>
        <w:bidi/>
        <w:rPr>
          <w:rtl/>
          <w:lang w:bidi="he-IL"/>
        </w:rPr>
      </w:pPr>
      <w:r>
        <w:rPr>
          <w:rFonts w:hint="cs"/>
          <w:rtl/>
          <w:lang w:bidi="he-IL"/>
        </w:rPr>
        <w:t>"תמר איננה זקוקה למליציי יושר מסוגך," שפך הנביא קיתון של צוננים על התלהבות הציפור. "כבודה במקומו מונח, ואני מוכן להודות שיש לה שיעור הקומה של רות המואביה, אבל"</w:t>
      </w:r>
    </w:p>
    <w:p w14:paraId="06FE6DEA" w14:textId="77777777" w:rsidR="00301E17" w:rsidRDefault="00301E17" w:rsidP="00301E17">
      <w:pPr>
        <w:bidi/>
        <w:rPr>
          <w:rtl/>
          <w:lang w:bidi="he-IL"/>
        </w:rPr>
      </w:pPr>
      <w:r>
        <w:rPr>
          <w:rFonts w:hint="cs"/>
          <w:rtl/>
          <w:lang w:bidi="he-IL"/>
        </w:rPr>
        <w:t>"אבל אתה במו פיך שללת מתמר את הכבוד שניתן בצדק לרות," המשיך העורב לבעבע. "כמה טרחת להדגיש את הצורך בתיקונו של יהודה על ידיי ירידתו לצורך עלייה, למען יהיה ראוי לשיעור הקומה של יוצא חלציו, דויד מלכנו, אך התעלמת לחלוטין מן העובדה הזועקת לשמיים, שתמר היא האם הבלתי מעורערת של שושלת בית-דויד. וכה רבה חשיבותה לתולדותינו, עד כי לוא הדבר בידיי, הייתי מוסיף אותה כאם החמישית לארבע האימהות שבהגדת פסח. אבל אני כנראה במיעוט, כי בזכויותיה של רות המואביה, למשל, מכירים הכל, ואפילו מגילה שלמה הקדישו לה, אך היכן מגילת תמר הכנענית, אשר תפאר את עלילותיה, ותעלה על נס את ענותה, אצילות נפשה, חכמתה ואומץ ליבה?"</w:t>
      </w:r>
    </w:p>
    <w:p w14:paraId="69CB4E0C" w14:textId="77777777" w:rsidR="00301E17" w:rsidRDefault="00301E17" w:rsidP="00301E17">
      <w:pPr>
        <w:bidi/>
        <w:rPr>
          <w:rtl/>
          <w:lang w:bidi="he-IL"/>
        </w:rPr>
      </w:pPr>
      <w:r>
        <w:rPr>
          <w:rFonts w:hint="cs"/>
          <w:rtl/>
          <w:lang w:bidi="he-IL"/>
        </w:rPr>
        <w:t>"כבר אמרתי, שכבודה של תמר במקומו מונח," אמר הנביא בנימה מפויסת, "ואם לא אמרתי את כל שיבחה, הריי זה משום שהייתי עסוק למעלה ראש בהסברת מהותה של הירידה לצורך עלייה. עתה, משנהיר לי שנהירה לך הסוגיה הזאת, אוסיף שבנוסף לכל המעלות שמנית יש להוסיף את המעלה החשובה מכל: תמר הייתה הכלי היקר, אשר בו השתמש אלוהים לתיקונו של יהודה. האם נחה עליך דעתך?"</w:t>
      </w:r>
    </w:p>
    <w:p w14:paraId="377E215B" w14:textId="50783092" w:rsidR="00301E17" w:rsidRDefault="00301E17" w:rsidP="00301E17">
      <w:pPr>
        <w:bidi/>
        <w:rPr>
          <w:rtl/>
          <w:lang w:bidi="he-IL"/>
        </w:rPr>
      </w:pPr>
      <w:r>
        <w:rPr>
          <w:rFonts w:hint="cs"/>
          <w:rtl/>
          <w:lang w:bidi="he-IL"/>
        </w:rPr>
        <w:t>דעתו של העורב לא נחה עליו, כפי הנראה, משום שהוא המשיך להתמרמר: "עם כל ההכרה שאתה מכיר בחין ערכה, אין תמר בעיניך אלא כלי, אמצעי ותו לא, ולא מטרה בפניי עצמה. אפילו כינויה 'כלי יקר' אין בו כדיי לרכך את חבורת העלבון שהיצמחת לה על מצחה. יהודה הוא העיקר בעיניך. למען תיקונו טורח אלוהינו ומורידו אל הביבים כדיי שיעלה משם זך ומחוזק. תמר, לעומת זאת, אינה זוכה בדבריך לשום תשומת</w:t>
      </w:r>
      <w:r>
        <w:rPr>
          <w:lang w:val="en-US" w:bidi="he-IL"/>
        </w:rPr>
        <w:t>-</w:t>
      </w:r>
      <w:r>
        <w:rPr>
          <w:rFonts w:hint="cs"/>
          <w:rtl/>
          <w:lang w:bidi="he-IL"/>
        </w:rPr>
        <w:t>לב אלוהית כמטרה בפניי עצמה, אלא רק ככלי."</w:t>
      </w:r>
    </w:p>
    <w:p w14:paraId="7CD2660A" w14:textId="75BE3B83" w:rsidR="00301E17" w:rsidRDefault="00301E17" w:rsidP="00301E17">
      <w:pPr>
        <w:bidi/>
        <w:rPr>
          <w:rtl/>
          <w:lang w:bidi="he-IL"/>
        </w:rPr>
      </w:pPr>
      <w:r>
        <w:rPr>
          <w:rFonts w:hint="cs"/>
          <w:rtl/>
          <w:lang w:bidi="he-IL"/>
        </w:rPr>
        <w:t xml:space="preserve">"אבל הריי כבר אמרתי, שגם תמר ירדה לצורך עלייה," ניסה הנביא לפייס </w:t>
      </w:r>
      <w:r w:rsidR="0054498B">
        <w:rPr>
          <w:rFonts w:hint="cs"/>
          <w:rtl/>
          <w:lang w:bidi="he-IL"/>
        </w:rPr>
        <w:t>את</w:t>
      </w:r>
      <w:r>
        <w:rPr>
          <w:lang w:val="en-US" w:bidi="he-IL"/>
        </w:rPr>
        <w:t xml:space="preserve"> </w:t>
      </w:r>
      <w:r>
        <w:rPr>
          <w:rFonts w:hint="cs"/>
          <w:rtl/>
          <w:lang w:bidi="he-IL"/>
        </w:rPr>
        <w:t>העורב הטרחן.</w:t>
      </w:r>
    </w:p>
    <w:p w14:paraId="2EA18080" w14:textId="77777777" w:rsidR="00301E17" w:rsidRDefault="00301E17" w:rsidP="00301E17">
      <w:pPr>
        <w:bidi/>
        <w:rPr>
          <w:rtl/>
          <w:lang w:bidi="he-IL"/>
        </w:rPr>
      </w:pPr>
      <w:r>
        <w:rPr>
          <w:rFonts w:hint="cs"/>
          <w:rtl/>
          <w:lang w:bidi="he-IL"/>
        </w:rPr>
        <w:t>"באמת?" התעשת העורב ופלבל בחרוזיי עיניו. "הכיצד?"</w:t>
      </w:r>
    </w:p>
    <w:p w14:paraId="04CB7383" w14:textId="77777777" w:rsidR="00301E17" w:rsidRDefault="00301E17" w:rsidP="00301E17">
      <w:pPr>
        <w:bidi/>
        <w:rPr>
          <w:rtl/>
          <w:lang w:bidi="he-IL"/>
        </w:rPr>
      </w:pPr>
      <w:r>
        <w:rPr>
          <w:rFonts w:hint="cs"/>
          <w:rtl/>
          <w:lang w:bidi="he-IL"/>
        </w:rPr>
        <w:t>עוד הם מדברים ומעליהם חלפו ביעף קולני שניי חשיפיי ציפורים, האחד עננת ניצים ותחמסים צרחנית ובעקבותיה עננת עורבים וזרזירים צווחנית.</w:t>
      </w:r>
    </w:p>
    <w:p w14:paraId="0C1B273C" w14:textId="77777777" w:rsidR="00301E17" w:rsidRDefault="00301E17" w:rsidP="00301E17">
      <w:pPr>
        <w:bidi/>
        <w:rPr>
          <w:rtl/>
          <w:lang w:bidi="he-IL"/>
        </w:rPr>
      </w:pPr>
      <w:r>
        <w:rPr>
          <w:rFonts w:hint="cs"/>
          <w:rtl/>
          <w:lang w:bidi="he-IL"/>
        </w:rPr>
        <w:t>"התחניצים האלה!" קרא העורב בזעם והמריא בעקבות תצפיתניו, והנביא נותר מאחוריהם מופתע וסקרני. כעבור שעה קלה חזרו העורבים ואליפלט בראשם, והם מתקרקרים בינם לבין עצמם בהתרגשות ניכרת ונחתו על ענפיו של עץ האשל הסגול, ובטרם הספיק אליהו לומר 'כושן רשעתיים מלך ארם נהריים', כפה עליו העורב את הסברו המאלף :</w:t>
      </w:r>
    </w:p>
    <w:p w14:paraId="4C270455" w14:textId="1571F4CA" w:rsidR="00A958B3" w:rsidRDefault="00301E17" w:rsidP="009047F0">
      <w:pPr>
        <w:bidi/>
        <w:rPr>
          <w:rtl/>
          <w:lang w:bidi="he-IL"/>
        </w:rPr>
      </w:pPr>
      <w:r>
        <w:rPr>
          <w:rFonts w:hint="cs"/>
          <w:rtl/>
          <w:lang w:bidi="he-IL"/>
        </w:rPr>
        <w:t xml:space="preserve">"זוהי החבורה שנשלחה ללוותיני הבייתה בשל סכנות הדרך הצפויות והבלתי צפויות, ולא הרחק מכאן, כאשר חשבו כבר שאת היעף הזה כבר עברו בשלום, עלו על מארב ניבזי של תחניצים שהגיחו עליהם מסתר ענן וערפל ברצחנותם הידועה, אולם עורבינו וזרזירינו שאפשר להאשימם, וגם מאשימים אותם, בכל דבר תחת השמש, מלבד בפחדנות, התאוששו קל מהרה והחזירו מלחמה שערה, ועד מהרה התברר לתחניצים, שהפעם עשו מיקח </w:t>
      </w:r>
      <w:r>
        <w:rPr>
          <w:rFonts w:hint="cs"/>
          <w:rtl/>
          <w:lang w:bidi="he-IL"/>
        </w:rPr>
        <w:lastRenderedPageBreak/>
        <w:t>טעות, והם לא התמהמהו להפוך עורף ולנוס כל עוד נפשם בם. אני מקוה, מאד מקוה, שהפעם לימדנו אותם לקח שלא ישכחוהו על נקלה, ודרכנו חזרה תהיה, אם לא נינוחה, לפחות פחות מרתקת. נמשיך מחר, איש-האלוהים, בשיחתנו המאלפת ביותר, כי אני מת להבין כיצד ירדה תמר לצורך עלייה. להית', אבי ומורי," קרא אליפלט והמריא ואחריו תצפיתניו המסורים ושאר חבורתו, והנביא עוקב אחריהם עד אשר הפכו לנמשים מרצדים על לחי השקיעה המאדימה.</w:t>
      </w:r>
    </w:p>
    <w:p w14:paraId="1680D2B1" w14:textId="77777777" w:rsidR="00C22583" w:rsidRDefault="00C22583" w:rsidP="00C22583">
      <w:pPr>
        <w:bidi/>
        <w:rPr>
          <w:lang w:val="en-US" w:bidi="he-IL"/>
        </w:rPr>
      </w:pPr>
    </w:p>
    <w:p w14:paraId="7D1537AE" w14:textId="77777777" w:rsidR="00A958B3" w:rsidRPr="00A958B3" w:rsidRDefault="00A958B3" w:rsidP="00A958B3">
      <w:pPr>
        <w:bidi/>
        <w:rPr>
          <w:rtl/>
          <w:lang w:val="en-US" w:bidi="he-IL"/>
        </w:rPr>
      </w:pPr>
    </w:p>
    <w:p w14:paraId="5C32E142" w14:textId="77777777" w:rsidR="00F01144" w:rsidRDefault="00301E17" w:rsidP="00776699">
      <w:pPr>
        <w:bidi/>
        <w:rPr>
          <w:rtl/>
          <w:lang w:val="en-US" w:bidi="he-IL"/>
        </w:rPr>
      </w:pPr>
      <w:r>
        <w:rPr>
          <w:rFonts w:hint="cs"/>
          <w:rtl/>
          <w:lang w:bidi="he-IL"/>
        </w:rPr>
        <w:t xml:space="preserve">פרק </w:t>
      </w:r>
      <w:r w:rsidR="007E0320">
        <w:rPr>
          <w:lang w:val="en-US" w:bidi="he-IL"/>
        </w:rPr>
        <w:t>24</w:t>
      </w:r>
    </w:p>
    <w:p w14:paraId="68FE698E" w14:textId="11D96636" w:rsidR="00301E17" w:rsidRDefault="008F14B3" w:rsidP="00F01144">
      <w:pPr>
        <w:bidi/>
        <w:rPr>
          <w:rtl/>
          <w:lang w:bidi="he-IL"/>
        </w:rPr>
      </w:pPr>
      <w:r>
        <w:rPr>
          <w:rFonts w:hint="cs"/>
          <w:rtl/>
          <w:lang w:val="en-US" w:bidi="he-IL"/>
        </w:rPr>
        <w:t>ל</w:t>
      </w:r>
      <w:r w:rsidR="00D91759">
        <w:rPr>
          <w:rFonts w:hint="cs"/>
          <w:rtl/>
          <w:lang w:val="en-US" w:bidi="he-IL"/>
        </w:rPr>
        <w:t>מ</w:t>
      </w:r>
      <w:r w:rsidR="00301E17">
        <w:rPr>
          <w:rFonts w:hint="cs"/>
          <w:rtl/>
          <w:lang w:bidi="he-IL"/>
        </w:rPr>
        <w:t>וחורת בבוקר, עוד בטרם אסף אליהו את פירוריו כדיי לזורקם אל אליפלט, הקדים אותו הלה והתייצב לפניו, וכל מראהו כמי ששנתו נדדה כל הליילה, סקר אותו מלמטה למעלה וחזרה, וכממשיך שיחה שנפסקה, כביכול, אך להרף-עיין ולא לליילה ואשמורותיו, אמר:</w:t>
      </w:r>
    </w:p>
    <w:p w14:paraId="03245DCE" w14:textId="77777777" w:rsidR="00301E17" w:rsidRDefault="00301E17" w:rsidP="00301E17">
      <w:pPr>
        <w:bidi/>
        <w:rPr>
          <w:rtl/>
          <w:lang w:bidi="he-IL"/>
        </w:rPr>
      </w:pPr>
      <w:r>
        <w:rPr>
          <w:rFonts w:hint="cs"/>
          <w:rtl/>
          <w:lang w:bidi="he-IL"/>
        </w:rPr>
        <w:t>"אותי מטרידה שאלה אחרת: אם איש לא היה עם תמר ואונן בהתייחדם, אלא אם-כן הסתתר תחת מיטתם, מה שקורה, בדרך כלל, רק בבדיחות עממיות, ותמר לא מצאה כל פגם בהתנהגותו הסוטה של בעלה, כך שמעשה השפיכה ארצה נותר סודו הכמוס של אונן בלבד, מניין לנו, שאונן באמת שפך את זרעו ארצה?"</w:t>
      </w:r>
    </w:p>
    <w:p w14:paraId="252F6CEC" w14:textId="77777777" w:rsidR="00301E17" w:rsidRDefault="00301E17" w:rsidP="00301E17">
      <w:pPr>
        <w:bidi/>
        <w:rPr>
          <w:rtl/>
          <w:lang w:bidi="he-IL"/>
        </w:rPr>
      </w:pPr>
      <w:r>
        <w:rPr>
          <w:rFonts w:hint="cs"/>
          <w:rtl/>
          <w:lang w:bidi="he-IL"/>
        </w:rPr>
        <w:t xml:space="preserve">"אותי מפליא עניין אחר," הסיט אליהו את השיחה לעניין האחר. "איך זה שהתנהגותו המוזרה של אונן, כל אימת שהתייחד עם תמר, לא עוררה בה כל חשד או לפחות תמיהה? והריי אין המדובר בפעם אחת או בפעמיים, אלא בכל הפעמים בהן בא אליה במצוות אביו. הייתכן שתמר לא הרגישה בנסיגתו הבהולה של אונן, בחופזו, כפי שאנחנו יודעים עתה, לשפוך בהסתר את זרעו ארצה, ולכן לא חשדה ולא תמהה?... הייתכן?... האין אישה מנוסה אמורה להרגיש בנסיגה מעין זו, שלא לדבר על ניתור מגוחך בבהלתו? והריי אישה מנוסה בענייניי משכב הייתה, מכיוון שהייתה נשואה הן לאונן והן לער, אחיו בכורו. אלא אם כן, גם ער השתמש בשיטת המישגל הנסוג כדיי להספיק ולשפוך את זרעו ארצה בטרם תקלה, והיא, שנישאה בבתוליה ולא ידעה כל גבר אחר לפניו וכל סגנון מישגל אחר, הוגבל נסיונה המיני רק לשניי בניי-בלייעל, אשר מעולם לא השלימו את מישגלם עימה כדרך הטבע. הם הם שגרמו לה לחשוב לתומה, שזוהי דרכו של עולם, וזהו דרך גבר באישה, והגבר אמור להתנתק בבהילות מן האישה לעת תום המשגל, ולכן לא חשדה בהם התמימונת ונטלה על עצמה בשברון-לב את חרפת עול אשמותיה. רק כאשר ייבם אותה יהודה, אשר לא התנער ממנה כנשוך נחש, אלא מיצה את ריגעיי העונג איתה עד תומם, רק </w:t>
      </w:r>
      <w:r w:rsidRPr="00A928E1">
        <w:rPr>
          <w:rFonts w:hint="cs"/>
          <w:b/>
          <w:bCs/>
          <w:rtl/>
          <w:lang w:bidi="he-IL"/>
        </w:rPr>
        <w:t>אז</w:t>
      </w:r>
      <w:r>
        <w:rPr>
          <w:rFonts w:hint="cs"/>
          <w:rtl/>
          <w:lang w:bidi="he-IL"/>
        </w:rPr>
        <w:t xml:space="preserve"> נפקחו עיניה להבין, עד כמה רומתה על ידיי בעליה, ודימעות חרון חנקו את גרונה." </w:t>
      </w:r>
    </w:p>
    <w:p w14:paraId="27725F59" w14:textId="77777777" w:rsidR="00301E17" w:rsidRDefault="00301E17" w:rsidP="00301E17">
      <w:pPr>
        <w:bidi/>
        <w:rPr>
          <w:rtl/>
          <w:lang w:bidi="he-IL"/>
        </w:rPr>
      </w:pPr>
      <w:r>
        <w:rPr>
          <w:rFonts w:hint="cs"/>
          <w:rtl/>
          <w:lang w:bidi="he-IL"/>
        </w:rPr>
        <w:t xml:space="preserve">"יישר כוחך, איש-האלוהים. יישר כוחך. שפתיים יישק. מלאכת מחשבת, הוכחה בנויה לתלפיות," קרא העורב בנדיבות קולנית מכדיי שלא יוחשד לפחות בשמץ של קינאת סופרים. "שיכנעת אותי שגם ער נהג לשחת את זרעו ארצה בסתר, ומשום שתמר לא ידעה כל גבר אחר לפניו, לא יכלה לעמוד על הבעייתיות שבהתנהגותו. וגם אם נניח שרתיעתו הבהולה ונסיגתו החפוזה וקפיצתו חסרת החן עוררו בה, מלבד צחקוק של אכזבה גם איזשהו חשד ערטילאי, הריי עד שהספיקה לעכל את מלוא מה שקורה לה, קם עליו אלוהינו וקיפד את פתילו ושם קץ להעמדת הפנים שלו. והינה, משהפכה ליבימתו של אונן, אשר אמור היה לייבם אותה אחר כבוד, התחלף השוגל, ונוצרה, לכאורה, הזדמנות פז להשוואה בינו לבין קודמו ולהסקת מסקנות מאליפה. אך מה לעשות והשוגל אמנם התחלף, אך המישגל נותר כפי שהיה? איך יכלה תמר להפיק איזושהי תועלת מהשוואת שניי דברים זהים? אז זהו, היא לא יכלה. ולכן נמנע ממנה לעמוד על התרגיל הנבזי, שעשו לה שניי בניי-הבלייעל, בטרם התערב אלוהינו וגמל להם </w:t>
      </w:r>
      <w:r>
        <w:rPr>
          <w:rFonts w:hint="cs"/>
          <w:rtl/>
          <w:lang w:bidi="he-IL"/>
        </w:rPr>
        <w:lastRenderedPageBreak/>
        <w:t>כגמולם. עד כאן הכל טוב ויפה, אך לא אוכל להתעופף לי לענייניי ולהניחך לענייניך החשובים לאין ערוך, עד שלא תואיל להסביר לי עוד עניין פעוט אחד, אשר אינו נותן לי מנוח, וכדרכי, עלול להדיד שינה מעיניי."</w:t>
      </w:r>
    </w:p>
    <w:p w14:paraId="69C099FE" w14:textId="77777777" w:rsidR="00301E17" w:rsidRDefault="00301E17" w:rsidP="00301E17">
      <w:pPr>
        <w:bidi/>
        <w:rPr>
          <w:rtl/>
          <w:lang w:bidi="he-IL"/>
        </w:rPr>
      </w:pPr>
      <w:r>
        <w:rPr>
          <w:rFonts w:hint="cs"/>
          <w:rtl/>
          <w:lang w:bidi="he-IL"/>
        </w:rPr>
        <w:t>"עניין פעוט?" נתן בו הנביא מבט חשדני.</w:t>
      </w:r>
    </w:p>
    <w:p w14:paraId="1CE09C1D" w14:textId="77777777" w:rsidR="00301E17" w:rsidRDefault="00301E17" w:rsidP="00301E17">
      <w:pPr>
        <w:bidi/>
        <w:rPr>
          <w:rtl/>
          <w:lang w:bidi="he-IL"/>
        </w:rPr>
      </w:pPr>
      <w:r>
        <w:rPr>
          <w:rFonts w:hint="cs"/>
          <w:rtl/>
          <w:lang w:bidi="he-IL"/>
        </w:rPr>
        <w:t>"פעוט שבפעוטים," התאמץ העורב להניח את דעתו.</w:t>
      </w:r>
    </w:p>
    <w:p w14:paraId="6FD1BB28" w14:textId="77777777" w:rsidR="00301E17" w:rsidRDefault="00301E17" w:rsidP="00301E17">
      <w:pPr>
        <w:bidi/>
        <w:rPr>
          <w:rtl/>
          <w:lang w:bidi="he-IL"/>
        </w:rPr>
      </w:pPr>
      <w:r>
        <w:rPr>
          <w:rFonts w:hint="cs"/>
          <w:rtl/>
          <w:lang w:bidi="he-IL"/>
        </w:rPr>
        <w:t>"מוטב שיהיה פעוט שבפעוטים," הזהירו הנביא.</w:t>
      </w:r>
    </w:p>
    <w:p w14:paraId="5C05D754" w14:textId="77777777" w:rsidR="00301E17" w:rsidRDefault="00301E17" w:rsidP="00301E17">
      <w:pPr>
        <w:bidi/>
        <w:rPr>
          <w:rtl/>
          <w:lang w:bidi="he-IL"/>
        </w:rPr>
      </w:pPr>
      <w:r>
        <w:rPr>
          <w:rFonts w:hint="cs"/>
          <w:rtl/>
          <w:lang w:bidi="he-IL"/>
        </w:rPr>
        <w:t>"מה היה המניע?" קרא העורב והניע את מקורו כמספריים בשעת גזירה.</w:t>
      </w:r>
    </w:p>
    <w:p w14:paraId="67229DA3" w14:textId="77777777" w:rsidR="00301E17" w:rsidRDefault="00301E17" w:rsidP="00301E17">
      <w:pPr>
        <w:bidi/>
        <w:rPr>
          <w:rtl/>
          <w:lang w:bidi="he-IL"/>
        </w:rPr>
      </w:pPr>
      <w:r>
        <w:rPr>
          <w:rFonts w:hint="cs"/>
          <w:rtl/>
          <w:lang w:bidi="he-IL"/>
        </w:rPr>
        <w:t>"המניע?" בהה בו הנביא כחושש שמא הטעוהו אזניו.</w:t>
      </w:r>
    </w:p>
    <w:p w14:paraId="3606542D" w14:textId="77777777" w:rsidR="00301E17" w:rsidRDefault="00301E17" w:rsidP="00301E17">
      <w:pPr>
        <w:bidi/>
        <w:rPr>
          <w:rtl/>
          <w:lang w:bidi="he-IL"/>
        </w:rPr>
      </w:pPr>
      <w:r>
        <w:rPr>
          <w:rFonts w:hint="cs"/>
          <w:rtl/>
          <w:lang w:bidi="he-IL"/>
        </w:rPr>
        <w:t>"כן, המניע!" פסק העורב והחל להסביר באריכות את שאלתו הקצרה, "כאשר מת ער, ציוה יהודה את אונן לבוא אל אשת אחיו ולקיים בה את מצוות הייבום למען הקם לו זרע. אונן, שלא היה ידוע בחיבתו היתירה אל אחיו הגדול, ואוליי אף קינא בבכורותו, כפי שמקובל בין אחים, אמר ודאי לעצמו: 'לא יקום ולא יהיה! יש לי הזדמנות בלתי חוזרת להעשיר, ולמה לי מתחרים על ירושת אבי?' הגיוני, אף כי אנוכיי בתכלית וחמסני. ומבלי לחשוש החל לשחת את זרעו ארצה, כלומר: לדוש מבפנים ולזרות מבחוץ. כך נהג להעמיד פנים, שהוא עושה ככל יכולתו לקיים את מצוות אביו. בהיותו בטוח שהאמת לא תיוודע לאיש לעולם, שכן הייבום הוצא אל הפועל בינו לבינה בלבד, שמח לנקום בה על ביקוריו הכפויים עליו ושיטה בה בקביעות במונעו אותה מלהרות ומלהביא לעולם יורש נוסף ומיותר. אלא שמרוב שזחה עליו דעתו, נשתכחה ממנו גירסא דינקותא, שעיניי אלוהים בוחנות כליות ולב, וכל מסתור וכל מחבוא לא יוכלו להן, וגם אם יגביה כנשר וגם אם בין הכוכבים ישים את קינו, משם יורידהו. לסיכומו של עניין, אונן לא פעל מתוך קפריזה או דחף בלתי מוסבר, אלא מתוך מניע ענייני, וכך פעלו כל שאר הדמויות שבסיפורנו, החל ביהודה וכלה בתמר, מלבד דמות אחת--ער, בנו בכורו של יהודה.</w:t>
      </w:r>
    </w:p>
    <w:p w14:paraId="2BD813A5" w14:textId="73C572CD" w:rsidR="00301E17" w:rsidRDefault="00301E17" w:rsidP="00301E17">
      <w:pPr>
        <w:bidi/>
        <w:rPr>
          <w:rtl/>
          <w:lang w:bidi="he-IL"/>
        </w:rPr>
      </w:pPr>
      <w:r>
        <w:rPr>
          <w:rFonts w:hint="cs"/>
          <w:rtl/>
          <w:lang w:bidi="he-IL"/>
        </w:rPr>
        <w:t xml:space="preserve">"כאשר אלוהים המית את ער, נאמר עליו, כי היה רע בעיניי אלוהינו ותו לאו, אך משום-מה לא סופר לנו מה היה חטאו, כפי שסופר לנו  במקרה מותו של אונן. אתה, רבי ומורי, הוכחת מעל לכל ספק, שגם ער חטא בהשחתת זרעו ארצה, אף כי הדבר לא מצוין מפורשות בתורתנו. ובכל זאת עדיין מטריד אותי דבר מה. ידוע לנו מדוע רימה אונן את אלמנת אחיו, אך איננו יודעים מדוע רימה </w:t>
      </w:r>
      <w:r w:rsidRPr="007B5E4B">
        <w:rPr>
          <w:rFonts w:hint="cs"/>
          <w:b/>
          <w:bCs/>
          <w:rtl/>
          <w:lang w:bidi="he-IL"/>
        </w:rPr>
        <w:t>ער</w:t>
      </w:r>
      <w:r>
        <w:rPr>
          <w:rFonts w:hint="cs"/>
          <w:rtl/>
          <w:lang w:bidi="he-IL"/>
        </w:rPr>
        <w:t xml:space="preserve"> את אשתו. נשאלת, אם כן, השאלה: מה</w:t>
      </w:r>
      <w:r w:rsidR="00DF1E83">
        <w:rPr>
          <w:rFonts w:hint="cs"/>
          <w:rtl/>
          <w:lang w:bidi="he-IL"/>
        </w:rPr>
        <w:t>י</w:t>
      </w:r>
      <w:r>
        <w:rPr>
          <w:rFonts w:hint="cs"/>
          <w:rtl/>
          <w:lang w:bidi="he-IL"/>
        </w:rPr>
        <w:t xml:space="preserve"> הסיבה המשוערת, כלומר: המניע המשוער, להתנהגותו הנלוזה של ער? הן מצבו לא היה כמצבו של החייב בייבום, שהריי האישה, אשר אותה רימה, לא הייתה אלמנת אחיו, אלא אשתו שלו, אשר הושאה לו כדת וכדין על ידיי אביו, ולא היה כל צורך בייבומה, ולכן לא ייתכן, ששאף להתחמק מחובה, אשר כלל לא הוטלה עליו. על כן חוזר אני ושואל: מה יכול היה להיות המניע  לתרמיתו של ער?"</w:t>
      </w:r>
    </w:p>
    <w:p w14:paraId="1B767DDB" w14:textId="77777777" w:rsidR="00301E17" w:rsidRDefault="00301E17" w:rsidP="00301E17">
      <w:pPr>
        <w:bidi/>
        <w:rPr>
          <w:rtl/>
          <w:lang w:bidi="he-IL"/>
        </w:rPr>
      </w:pPr>
      <w:r>
        <w:rPr>
          <w:rFonts w:hint="cs"/>
          <w:rtl/>
          <w:lang w:bidi="he-IL"/>
        </w:rPr>
        <w:t>"ובכן," החל הנביא לקלף בנחת את קליפותיו של בצל המניע המשוער, "רואה אני כי מטרידה אותך תרמיתו של ער, כי היות שתרמית היא דבר רע, תוהה אתה מה היא הרעה אשר רצה להמיט על אשתו."</w:t>
      </w:r>
    </w:p>
    <w:p w14:paraId="2BC6F707" w14:textId="77777777" w:rsidR="00301E17" w:rsidRDefault="00301E17" w:rsidP="00301E17">
      <w:pPr>
        <w:bidi/>
        <w:rPr>
          <w:rtl/>
          <w:lang w:bidi="he-IL"/>
        </w:rPr>
      </w:pPr>
      <w:r>
        <w:rPr>
          <w:rFonts w:hint="cs"/>
          <w:rtl/>
          <w:lang w:bidi="he-IL"/>
        </w:rPr>
        <w:t>"את הרעה, אשר רצה להמיט עליה, יודעים אנו כבר, הלא היא מניעת פרי-בטן," לא התאפק העורב המוטרד. "השאלה היא מדוע. מדוע רצה ער למנוע פרי-בטן מאשתו? הריי אין זה חזון נפרץ, שאדם ימנע את אשתו מהבאת ילדים לעולם. איזו תועלת קיוה להפיק משלילת אימהות מאישתו, אשר ככל אישה, האימהות הייתה לה משוש חייה?"</w:t>
      </w:r>
    </w:p>
    <w:p w14:paraId="0AFF916D" w14:textId="3C0A081B" w:rsidR="00301E17" w:rsidRDefault="00301E17" w:rsidP="00301E17">
      <w:pPr>
        <w:bidi/>
        <w:rPr>
          <w:rtl/>
          <w:lang w:bidi="he-IL"/>
        </w:rPr>
      </w:pPr>
      <w:r>
        <w:rPr>
          <w:rFonts w:hint="cs"/>
          <w:rtl/>
          <w:lang w:bidi="he-IL"/>
        </w:rPr>
        <w:t xml:space="preserve">"ואם מניעת פרי-בטן היא מעשה שלא ייעשה," עצם הנביא את עינו האחת כרובה-קשת, "סימן הוא, שחרה לו לער איזה מעשה בל-יכופר שעשתה תמר, משהו שעוללה לו עצמו, שהיה בכוחו להצדיק את תגובתו הקיצונית, לכל </w:t>
      </w:r>
      <w:r>
        <w:rPr>
          <w:rFonts w:hint="cs"/>
          <w:rtl/>
          <w:lang w:bidi="he-IL"/>
        </w:rPr>
        <w:lastRenderedPageBreak/>
        <w:t>הדעות, כי במונעו ממנה פרי-בטן, הוא מנע צאצאים גם מעצמו, והריי זה כאילו נשך את אפו כדיי להקניט את פרצופו. אילו פגע רק בה</w:t>
      </w:r>
      <w:r w:rsidR="000741AC">
        <w:rPr>
          <w:rFonts w:hint="cs"/>
          <w:rtl/>
          <w:lang w:bidi="he-IL"/>
        </w:rPr>
        <w:t>--</w:t>
      </w:r>
      <w:r w:rsidR="00700E88">
        <w:rPr>
          <w:rFonts w:hint="cs"/>
          <w:rtl/>
          <w:lang w:bidi="he-IL"/>
        </w:rPr>
        <w:t>נ</w:t>
      </w:r>
      <w:r w:rsidR="000741AC">
        <w:rPr>
          <w:rFonts w:hint="cs"/>
          <w:rtl/>
          <w:lang w:bidi="he-IL"/>
        </w:rPr>
        <w:t>י</w:t>
      </w:r>
      <w:r w:rsidR="006E3705">
        <w:rPr>
          <w:rFonts w:hint="cs"/>
          <w:rtl/>
          <w:lang w:bidi="he-IL"/>
        </w:rPr>
        <w:t>ח</w:t>
      </w:r>
      <w:r>
        <w:rPr>
          <w:rFonts w:hint="cs"/>
          <w:rtl/>
          <w:lang w:bidi="he-IL"/>
        </w:rPr>
        <w:t>א, וכי מעטים הם הבעלים הפוגעים בנשותיהם ברגע של ריתחה? אך הוא פגע באותה עוצמה גם בעצמו, שהריי האבהות כאימהות--גם היא משאת-נפש יקרה היא (עיין ערך אברהם ושרה). על כן," וכאן החל הנביא לקלף בנחת עוד קליפת בצל דקיקה, "על כן, אין מנוס מלהסיק, שעלינו לחפש סיבה מידתית כלשהי לחטאו. סיבה שתהא שוות-ערך לאותו עוול משוער, אשר אוליי, ואוליי לא, גרמה לו תמר. עושה רושם שהוא לא רצה סתם להענישה, שאם כן, יכול היה להסתפק ביריקה בפרצופה או בסטירת לחי מצלצלת או אפילו בגירושיה, אבל עושה רושם</w:t>
      </w:r>
      <w:r w:rsidR="007B644D">
        <w:rPr>
          <w:rFonts w:hint="cs"/>
          <w:rtl/>
          <w:lang w:bidi="he-IL"/>
        </w:rPr>
        <w:t>,</w:t>
      </w:r>
      <w:r>
        <w:rPr>
          <w:rFonts w:hint="cs"/>
          <w:rtl/>
          <w:lang w:bidi="he-IL"/>
        </w:rPr>
        <w:t xml:space="preserve"> שהיה ברצונו להכאיב לה לפניי ולפנים, כמו שאומרים, בעניין הרגיש ביותר בין איש לאשתו מין פעולת תגמול מוחצת, מעין עיין תחת עיין, גם אם אחת משתיי העיניים הייתה שלו. האם זה מתקבל על דעתך?"</w:t>
      </w:r>
    </w:p>
    <w:p w14:paraId="097AB9D3" w14:textId="77777777" w:rsidR="00301E17" w:rsidRDefault="00301E17" w:rsidP="00301E17">
      <w:pPr>
        <w:bidi/>
        <w:rPr>
          <w:rtl/>
          <w:lang w:bidi="he-IL"/>
        </w:rPr>
      </w:pPr>
      <w:r>
        <w:rPr>
          <w:rFonts w:hint="cs"/>
          <w:rtl/>
          <w:lang w:bidi="he-IL"/>
        </w:rPr>
        <w:t>"בערך," נזהר העורב מפניי התחייבות מלאה מאימת המלכודת, אשר במוקדם או במאוחר, ידע, יקפיצנה עליו הנביא הממולח.</w:t>
      </w:r>
    </w:p>
    <w:p w14:paraId="4437821C" w14:textId="77777777" w:rsidR="00301E17" w:rsidRDefault="00301E17" w:rsidP="00301E17">
      <w:pPr>
        <w:bidi/>
        <w:rPr>
          <w:rtl/>
          <w:lang w:bidi="he-IL"/>
        </w:rPr>
      </w:pPr>
      <w:r>
        <w:rPr>
          <w:rFonts w:hint="cs"/>
          <w:rtl/>
          <w:lang w:bidi="he-IL"/>
        </w:rPr>
        <w:t>"הן לא יעלה על דעתנו," המשיך הנביא במלאכת הקילוף, בעודו עוקב אחר מידת עירנותו של העורב החשדן, "שדווקה ער השתייך לאותם מבליי-עולם ריקניים, המסרבים להביא ילדים לעולם, מחמת חששם, שסיכוייהם של הללו לשרוד את תהפוכותיו של עולמנו שואפים לאפס."</w:t>
      </w:r>
    </w:p>
    <w:p w14:paraId="20873754" w14:textId="77777777" w:rsidR="00301E17" w:rsidRDefault="00301E17" w:rsidP="00301E17">
      <w:pPr>
        <w:bidi/>
        <w:rPr>
          <w:rtl/>
          <w:lang w:bidi="he-IL"/>
        </w:rPr>
      </w:pPr>
      <w:r>
        <w:rPr>
          <w:rFonts w:hint="cs"/>
          <w:rtl/>
          <w:lang w:bidi="he-IL"/>
        </w:rPr>
        <w:t>"בשום אופן לא," ליאלא העורב בראשו הקטן מצד אל צד, אך פתאום פסק מלאלא וקרא בבהילות, כמתנער מהתנמנמות חטופה: "בעצם, מדוע לא?"</w:t>
      </w:r>
    </w:p>
    <w:p w14:paraId="7E624C1B" w14:textId="77777777" w:rsidR="00301E17" w:rsidRDefault="00301E17" w:rsidP="00301E17">
      <w:pPr>
        <w:bidi/>
        <w:rPr>
          <w:rtl/>
          <w:lang w:bidi="he-IL"/>
        </w:rPr>
      </w:pPr>
      <w:r>
        <w:rPr>
          <w:rFonts w:hint="cs"/>
          <w:rtl/>
          <w:lang w:bidi="he-IL"/>
        </w:rPr>
        <w:t>"מדוע לא?" חזר הנביא על קריאתו כהד מופתע.</w:t>
      </w:r>
    </w:p>
    <w:p w14:paraId="1C0EA9A9" w14:textId="77777777" w:rsidR="00301E17" w:rsidRDefault="00301E17" w:rsidP="00301E17">
      <w:pPr>
        <w:bidi/>
        <w:rPr>
          <w:rtl/>
          <w:lang w:bidi="he-IL"/>
        </w:rPr>
      </w:pPr>
      <w:r>
        <w:rPr>
          <w:rFonts w:hint="cs"/>
          <w:rtl/>
          <w:lang w:bidi="he-IL"/>
        </w:rPr>
        <w:t>"כן. מדוע לא?"</w:t>
      </w:r>
    </w:p>
    <w:p w14:paraId="798F89FD" w14:textId="77777777" w:rsidR="00301E17" w:rsidRDefault="00301E17" w:rsidP="00301E17">
      <w:pPr>
        <w:bidi/>
        <w:rPr>
          <w:rtl/>
          <w:lang w:bidi="he-IL"/>
        </w:rPr>
      </w:pPr>
      <w:r>
        <w:rPr>
          <w:rFonts w:hint="cs"/>
          <w:rtl/>
          <w:lang w:bidi="he-IL"/>
        </w:rPr>
        <w:t>"האם פגשת אי-פעם איש שלא רצה בנים? (עיין שוב ערך אברהם).</w:t>
      </w:r>
    </w:p>
    <w:p w14:paraId="12ADA7B3" w14:textId="77777777" w:rsidR="00301E17" w:rsidRDefault="00301E17" w:rsidP="00301E17">
      <w:pPr>
        <w:bidi/>
        <w:rPr>
          <w:rtl/>
          <w:lang w:bidi="he-IL"/>
        </w:rPr>
      </w:pPr>
      <w:r>
        <w:rPr>
          <w:rFonts w:hint="cs"/>
          <w:rtl/>
          <w:lang w:bidi="he-IL"/>
        </w:rPr>
        <w:t>"לא פגשתי עדיין, אבל זה אפשרי בהחלט."</w:t>
      </w:r>
    </w:p>
    <w:p w14:paraId="2B072A03" w14:textId="77777777" w:rsidR="00301E17" w:rsidRDefault="00301E17" w:rsidP="00301E17">
      <w:pPr>
        <w:bidi/>
        <w:rPr>
          <w:rtl/>
          <w:lang w:bidi="he-IL"/>
        </w:rPr>
      </w:pPr>
      <w:r>
        <w:rPr>
          <w:rFonts w:hint="cs"/>
          <w:rtl/>
          <w:lang w:bidi="he-IL"/>
        </w:rPr>
        <w:t>"אם כך, הנה המניע אשר חיפשת. הבה נחגוג!" הכריז הנביא בהתלהבות מעושה.</w:t>
      </w:r>
    </w:p>
    <w:p w14:paraId="4CE38078" w14:textId="77777777" w:rsidR="00301E17" w:rsidRDefault="00301E17" w:rsidP="00301E17">
      <w:pPr>
        <w:bidi/>
        <w:rPr>
          <w:rtl/>
          <w:lang w:bidi="he-IL"/>
        </w:rPr>
      </w:pPr>
      <w:r>
        <w:rPr>
          <w:rFonts w:hint="cs"/>
          <w:rtl/>
          <w:lang w:bidi="he-IL"/>
        </w:rPr>
        <w:t>"לא! לא!" חזר בו העורב, והוא מלאלא נמרצות. "הסיכוי שער היה ממבליי-העולם הללו קלוש ביותר. אמנם איננו יודעים עליו דבר, ולכן כל מה שתיידה בו עלול לדבוק בו, אבל אין בתולדות משפחתו העניפה שום רמז להלוך רוח אובדני כל כך. הן הוא בעצמו השתייך למשפחה מרובת ילדים, שהריי סבו יעקב הירבה ילדים וראה ברכה ברובם ככולם, וסבו זקנו הגדול מן החיים, אברהם, הפך להיות סמל הכמיהה לילדים, כך שלא קשה להשמיט את הקרקע מתחת לרגליה של החלופה הזניחה הזאת."</w:t>
      </w:r>
    </w:p>
    <w:p w14:paraId="4EC44B18" w14:textId="77777777" w:rsidR="00301E17" w:rsidRDefault="00301E17" w:rsidP="00301E17">
      <w:pPr>
        <w:bidi/>
        <w:rPr>
          <w:rtl/>
          <w:lang w:bidi="he-IL"/>
        </w:rPr>
      </w:pPr>
      <w:r>
        <w:rPr>
          <w:rFonts w:hint="cs"/>
          <w:rtl/>
          <w:lang w:bidi="he-IL"/>
        </w:rPr>
        <w:t>"אם כן," המשיך הנביא בשביעות רצון, "אין סיבה למסיבה?"</w:t>
      </w:r>
    </w:p>
    <w:p w14:paraId="5B81A6D7" w14:textId="77777777" w:rsidR="00301E17" w:rsidRDefault="00301E17" w:rsidP="00301E17">
      <w:pPr>
        <w:bidi/>
        <w:rPr>
          <w:rtl/>
          <w:lang w:bidi="he-IL"/>
        </w:rPr>
      </w:pPr>
      <w:r>
        <w:rPr>
          <w:rFonts w:hint="cs"/>
          <w:rtl/>
          <w:lang w:bidi="he-IL"/>
        </w:rPr>
        <w:t>"עדיין לא. אבל אמור לי, במטותא ממך," הישיר העורב מבט חשדני אל הנביא, "מה פשר המקל הזה, אשר ניסית לתקוע לי בגלגלים?"</w:t>
      </w:r>
    </w:p>
    <w:p w14:paraId="17EA7F1E" w14:textId="77777777" w:rsidR="00301E17" w:rsidRDefault="00301E17" w:rsidP="00301E17">
      <w:pPr>
        <w:bidi/>
        <w:rPr>
          <w:rtl/>
          <w:lang w:bidi="he-IL"/>
        </w:rPr>
      </w:pPr>
      <w:r>
        <w:rPr>
          <w:rFonts w:hint="cs"/>
          <w:rtl/>
          <w:lang w:bidi="he-IL"/>
        </w:rPr>
        <w:t>"אני? מקל?" היתמם הנביא.</w:t>
      </w:r>
    </w:p>
    <w:p w14:paraId="1A1B62CA" w14:textId="77777777" w:rsidR="00301E17" w:rsidRDefault="00301E17" w:rsidP="00301E17">
      <w:pPr>
        <w:bidi/>
        <w:rPr>
          <w:rtl/>
          <w:lang w:bidi="he-IL"/>
        </w:rPr>
      </w:pPr>
      <w:r>
        <w:rPr>
          <w:rFonts w:hint="cs"/>
          <w:rtl/>
          <w:lang w:bidi="he-IL"/>
        </w:rPr>
        <w:t>"כן, אתה!" הזדעף העורב הזעפן. "מה אתה מעלה לי פתאום את החלופה הזניחה הזאת? האם רצונך לתעתע בחוש הריח שלי? להתיש את כוחי במרדף אחר אווזיי-בר?"</w:t>
      </w:r>
    </w:p>
    <w:p w14:paraId="27A99E66" w14:textId="77777777" w:rsidR="00301E17" w:rsidRDefault="00301E17" w:rsidP="00301E17">
      <w:pPr>
        <w:bidi/>
        <w:rPr>
          <w:rtl/>
          <w:lang w:bidi="he-IL"/>
        </w:rPr>
      </w:pPr>
      <w:r>
        <w:rPr>
          <w:rFonts w:hint="cs"/>
          <w:rtl/>
          <w:lang w:bidi="he-IL"/>
        </w:rPr>
        <w:lastRenderedPageBreak/>
        <w:t>"רציתי רק לבחון את נחישותך," התרצה הנביא.</w:t>
      </w:r>
    </w:p>
    <w:p w14:paraId="312E7FAE" w14:textId="77777777" w:rsidR="00301E17" w:rsidRDefault="00301E17" w:rsidP="00301E17">
      <w:pPr>
        <w:bidi/>
        <w:rPr>
          <w:rtl/>
          <w:lang w:bidi="he-IL"/>
        </w:rPr>
      </w:pPr>
      <w:r>
        <w:rPr>
          <w:rFonts w:hint="cs"/>
          <w:rtl/>
          <w:lang w:bidi="he-IL"/>
        </w:rPr>
        <w:t>"גם אתה בוחן?" התרתח העורב. "התחת אלוהים אתה?"</w:t>
      </w:r>
    </w:p>
    <w:p w14:paraId="5FE4FAC5" w14:textId="77777777" w:rsidR="00301E17" w:rsidRDefault="00301E17" w:rsidP="00301E17">
      <w:pPr>
        <w:bidi/>
        <w:rPr>
          <w:lang w:bidi="he-IL"/>
        </w:rPr>
      </w:pPr>
      <w:r>
        <w:rPr>
          <w:rFonts w:hint="cs"/>
          <w:rtl/>
          <w:lang w:bidi="he-IL"/>
        </w:rPr>
        <w:t>"ומי תוקע עכשיו מקלות בגלגלים?" התחמק הנביא בשאלה משאלת העורב. "האם אנחנו עדיין בעקבות המניע?"</w:t>
      </w:r>
    </w:p>
    <w:p w14:paraId="6E75391F" w14:textId="77777777" w:rsidR="00301E17" w:rsidRDefault="00301E17" w:rsidP="00301E17">
      <w:pPr>
        <w:bidi/>
        <w:rPr>
          <w:lang w:bidi="he-IL"/>
        </w:rPr>
      </w:pPr>
      <w:r>
        <w:rPr>
          <w:rFonts w:hint="cs"/>
          <w:rtl/>
          <w:lang w:bidi="he-IL"/>
        </w:rPr>
        <w:t>מכיוון שהעורב הזעוף בושש לענות, העדיף הנביא להניח שהמבצע עדיין בעיצומו, והוא תהה כלעצמו בסלסלו באצבעותיו את שפם ימינו:</w:t>
      </w:r>
    </w:p>
    <w:p w14:paraId="221D4722" w14:textId="77777777" w:rsidR="00301E17" w:rsidRDefault="00301E17" w:rsidP="00301E17">
      <w:pPr>
        <w:bidi/>
        <w:rPr>
          <w:rtl/>
          <w:lang w:bidi="he-IL"/>
        </w:rPr>
      </w:pPr>
      <w:r>
        <w:rPr>
          <w:rFonts w:hint="cs"/>
          <w:rtl/>
          <w:lang w:bidi="he-IL"/>
        </w:rPr>
        <w:t>"אם כן, מה כבר יכלה תמר לעולל לבעלה, שיעורר בו תאוות נקם כזאת? אין זאת כי פגעה פגיעה כה אנושה בגבריותו," קילף הנביא מהורהרות עוד קליפת בצל שקופה-אטומה, "עד כי רק פגיעה אנושה בנשיותה יכלה לאזן מחדש את תקבולת יחסיי הכאב שביניהם. אם זה היה מצב ריגשותיהם, ואין לי סיבה לשער את ההפך," והנביא קילף והסיר עוד קליפה משורגת בנימים דקיקות, "רשאים אנו לשער שהתערערות יחסיהם הייתה כרוכה איכשהו בתשמיש-המיטה. האם אתה איתי?"</w:t>
      </w:r>
    </w:p>
    <w:p w14:paraId="583EBA58" w14:textId="77777777" w:rsidR="00301E17" w:rsidRDefault="00301E17" w:rsidP="00301E17">
      <w:pPr>
        <w:bidi/>
        <w:rPr>
          <w:rtl/>
          <w:lang w:bidi="he-IL"/>
        </w:rPr>
      </w:pPr>
      <w:r>
        <w:rPr>
          <w:rFonts w:hint="cs"/>
          <w:rtl/>
          <w:lang w:bidi="he-IL"/>
        </w:rPr>
        <w:t>העורב, שהתרצה בינתיים, היה איתו, אך כנראה שלא בלבב שלם, כי הוא חשש, כפי הנראה, מפניי מלכודתו של הנביא הפיקח, אשר עלולה הייתה לקפוץ עליו בכל רגע ורגע נתון, והוא נע על עומדו בחוסר מנוחה.</w:t>
      </w:r>
    </w:p>
    <w:p w14:paraId="797F9762" w14:textId="77777777" w:rsidR="00301E17" w:rsidRDefault="00301E17" w:rsidP="00301E17">
      <w:pPr>
        <w:bidi/>
        <w:rPr>
          <w:rtl/>
          <w:lang w:bidi="he-IL"/>
        </w:rPr>
      </w:pPr>
      <w:r>
        <w:rPr>
          <w:rFonts w:hint="cs"/>
          <w:rtl/>
          <w:lang w:bidi="he-IL"/>
        </w:rPr>
        <w:t>"ואם הסכמנו שראשית הבעיה הייתה בתשמיש-המיטה," נשרה עוד קליפה זהובה ארצה, "הריי בדרך כלל בעיות בתשמיש-המיטה נובעות מחוסר נסיונו של הזוג הצעיר במשכביי-דודים, והן נפתרות עם הזמן, או לא, ומתגברים עליהן או לא, ולפחות מסתגלים אליהן ולומדים לחיות עימן בלית ברירה. מותר לנו לשער, אם כן, שהחתן הצעיר והבלתי מנוסה התקשה לספק את ציפיות אשתו הצעירה."</w:t>
      </w:r>
    </w:p>
    <w:p w14:paraId="2EDF8D81" w14:textId="77777777" w:rsidR="00301E17" w:rsidRDefault="00301E17" w:rsidP="00301E17">
      <w:pPr>
        <w:bidi/>
        <w:rPr>
          <w:rtl/>
          <w:lang w:bidi="he-IL"/>
        </w:rPr>
      </w:pPr>
      <w:r>
        <w:rPr>
          <w:rFonts w:hint="cs"/>
          <w:rtl/>
          <w:lang w:bidi="he-IL"/>
        </w:rPr>
        <w:t>"לאט לך, אבי!" היסס העורב הזהיר. "האם ברצונך לטעון שאלוהינו הרג את ער בשל תיפקודו הלקוי במיטה?"</w:t>
      </w:r>
    </w:p>
    <w:p w14:paraId="51444DED" w14:textId="77777777" w:rsidR="00301E17" w:rsidRDefault="00301E17" w:rsidP="00301E17">
      <w:pPr>
        <w:bidi/>
        <w:rPr>
          <w:rtl/>
          <w:lang w:bidi="he-IL"/>
        </w:rPr>
      </w:pPr>
      <w:r>
        <w:rPr>
          <w:rFonts w:hint="cs"/>
          <w:rtl/>
          <w:lang w:bidi="he-IL"/>
        </w:rPr>
        <w:t>"זה יסודי, אליפלט יקירי, זה יסודי," חייך הנביא את חיוכו הסלחני, בו הירבה להשתמש לאחרונה, והתכונן לקלף עוד קליפה שקופה-אטומה מבצל המניע. "הוא אמנם הרג אותו כי שיחת את זרעו ארצה, אלא שבתוקף השתלשלות הנסיבות, אין לנו מנוס מלהניח, שמלכתחילה לא נהג ער לשחת את זרעו ארצה, אלא פשוט לא הצטיין בתיפקודו במיטה. פשוט לא היה גברא רבא, וכאשר לא יכלה תמר לשאת עוד את אכזבתה מתיפקודו הלקוי, השביעה את חברתה הטובה ביותר לבל תספר לאיש את מה שהיא מוכרחה לספר לה, ובלחש מבויש ודומע שפכה לפניה את מר ליבה. נו, ועוף השמיים כבר דאג לשאר. כאשר חזרה השמועה המבישה משוט בארץ והיגיע לאוזניי ער, בערה בו חמתו עד להשחית, על כי הופץ קלונו ברבים והחליט ללמד את אשתו לקח, שלא תשכחנו לעולם, והוא אכן לימדה בדרכו המגושמת וחסרת החן."</w:t>
      </w:r>
    </w:p>
    <w:p w14:paraId="446E628D" w14:textId="77777777" w:rsidR="00301E17" w:rsidRDefault="00301E17" w:rsidP="00301E17">
      <w:pPr>
        <w:bidi/>
        <w:rPr>
          <w:rtl/>
          <w:lang w:bidi="he-IL"/>
        </w:rPr>
      </w:pPr>
      <w:r>
        <w:rPr>
          <w:rFonts w:hint="cs"/>
          <w:rtl/>
          <w:lang w:bidi="he-IL"/>
        </w:rPr>
        <w:t xml:space="preserve">"לא! לא! לא! זה אינו מתקבל על הדעת," טפח העורב בכנפיו ברוגז עצור. "עלילת גירסתך שרירותית מדיי, כי היא שומטת את הקרקע באורח מלאכותי מתחת לנתון היסודי של הסיפור והוא: השחתת הזרע ארצה מראשית נישואיי ער ותמר ואילך, וכתוצאה ממנו--עקרותה הכביכולית של תמר וקטלנותה. כי ממה נפשך, גם אם מלכתחילה לא הצטיין ער בביצועיו במיטה, על פי המצאתך השרירותית, ולא הינה את אשתו רבת הציפיות, גם אז יכול היה לפחות להפרותה, בין אם נהנתה או לא נהנתה מן ההפריה, כשם שנשים רבות נהנות או אינן נהנות ממנה, וכפי שהעזים והכבשים המופרות על ידיי תיישים ואילים, שאין בהם בינת אדם, נהנות או אינן נהנות ממנה, ובכל זאת כולם שמחים בחלקם, פרים ורבים וממלאים את הארץ. ואם אכן היה מפרה אותה, הריי ברור שהיה לפנינו סיפור שונה מן הקצה אל הקצה, שספק אם היינו מגלים בו עניין כלשהו. העובדה היא, שער חמק במזיד מהפריית אשתו ובכך חרץ את גורלו. קיצורו של עניין--אם רצונך לשחת את כוחך ארצה בחיפוש אחר רמזים ופירוריי רמזים </w:t>
      </w:r>
      <w:r>
        <w:rPr>
          <w:rFonts w:hint="cs"/>
          <w:rtl/>
          <w:lang w:bidi="he-IL"/>
        </w:rPr>
        <w:lastRenderedPageBreak/>
        <w:t xml:space="preserve">להצדקת גרסתך, כפי שעושים אחדים מחכמינו, היה אורחי, זמני הוא זמנך. אבל אל תשנה לי את הסיפור ואל תספר לי דברים שאין הדעת סובלתם." </w:t>
      </w:r>
    </w:p>
    <w:p w14:paraId="59C792D0" w14:textId="77777777" w:rsidR="00301E17" w:rsidRDefault="00301E17" w:rsidP="00301E17">
      <w:pPr>
        <w:bidi/>
        <w:rPr>
          <w:rtl/>
          <w:lang w:bidi="he-IL"/>
        </w:rPr>
      </w:pPr>
      <w:r>
        <w:rPr>
          <w:rFonts w:hint="cs"/>
          <w:rtl/>
          <w:lang w:bidi="he-IL"/>
        </w:rPr>
        <w:t>"וכי לא שיניתי מן הסיפור כשטענתי שלא רק אונן אלא גם ער שיחת את זרעו ארצה?" שאל הנביא המופתע מתגובתו הפראית משהו של העורב, "ובכל זאת אתה בעצמך שיבחת את השיחזור שלי וקיבלת את הנחתי, שער אכן שיחת את זרעו ארצה."</w:t>
      </w:r>
    </w:p>
    <w:p w14:paraId="58581C5D" w14:textId="28F93E12" w:rsidR="00301E17" w:rsidRDefault="00301E17" w:rsidP="00301E17">
      <w:pPr>
        <w:bidi/>
        <w:rPr>
          <w:rtl/>
          <w:lang w:bidi="he-IL"/>
        </w:rPr>
      </w:pPr>
      <w:r>
        <w:rPr>
          <w:rFonts w:hint="cs"/>
          <w:rtl/>
          <w:lang w:bidi="he-IL"/>
        </w:rPr>
        <w:t xml:space="preserve">"כן, משום ששם היצלחת להראות, שחטאו של ער היה הכרח המציאות הסיפורית, שהא בהא תליא, ושיחזורך את מה שחסר בסיפור המקורי היה בניין בנוי לתלפיות, ואילו כאן זה מאולץ, לצערי. ההמצאה מטעמיי נחיצות עלילתית בדבר מה שהיה מלכתחילה ומה שהיה לאחר מכאן היא מלאכותית, וההמצאה על דבר אכזבת תמר מתשמיש-המיטה הלקוי ועל תלונתה באוזניי חברתה היא קביים רעועים לעלילה חיגרת, והיא גורמת עוול, אם להימנע מביטוי חריף בהרבה, לאישיותה האצילית. בניגוד למצטייר מדבריך, אין היא כלל וכלל טיפוס האישה המתקרבנת ומתבכיינת. ומעל לכל--היא אדם פרטי מאוד ומופנם מאוד עם תחושת כבוד אצילית מאוד מאוד. כבודה בת מלך פנימה, כפי שאמר החכם באדם. ואישה כזאת איננה מוציאה את דיבת בעלה רעה, כי דיבתו, </w:t>
      </w:r>
      <w:r w:rsidR="00D6230A">
        <w:rPr>
          <w:rFonts w:hint="cs"/>
          <w:rtl/>
          <w:lang w:bidi="he-IL"/>
        </w:rPr>
        <w:t>הי</w:t>
      </w:r>
      <w:r>
        <w:rPr>
          <w:rFonts w:hint="cs"/>
          <w:rtl/>
          <w:lang w:bidi="he-IL"/>
        </w:rPr>
        <w:t>א</w:t>
      </w:r>
      <w:r w:rsidR="00C56A97">
        <w:rPr>
          <w:rFonts w:hint="cs"/>
          <w:rtl/>
          <w:lang w:bidi="he-IL"/>
        </w:rPr>
        <w:t>,א</w:t>
      </w:r>
      <w:r>
        <w:rPr>
          <w:rFonts w:hint="cs"/>
          <w:rtl/>
          <w:lang w:bidi="he-IL"/>
        </w:rPr>
        <w:t>חר ככלות הכל, גם דיבתה, והמבין יבי</w:t>
      </w:r>
      <w:r w:rsidR="005A06C6">
        <w:rPr>
          <w:rFonts w:hint="cs"/>
          <w:rtl/>
          <w:lang w:bidi="he-IL"/>
        </w:rPr>
        <w:t xml:space="preserve">ן, </w:t>
      </w:r>
      <w:r w:rsidR="009D46F5">
        <w:rPr>
          <w:rFonts w:hint="cs"/>
          <w:rtl/>
          <w:lang w:bidi="he-IL"/>
        </w:rPr>
        <w:t>וכמאמר אנשים: לחכימא ברמיזא</w:t>
      </w:r>
      <w:r w:rsidR="00AC4C98">
        <w:rPr>
          <w:rFonts w:hint="cs"/>
          <w:rtl/>
          <w:lang w:bidi="he-IL"/>
        </w:rPr>
        <w:t xml:space="preserve"> ולשטיא בכורמיזא.</w:t>
      </w:r>
    </w:p>
    <w:p w14:paraId="4744FDB7" w14:textId="77777777" w:rsidR="00301E17" w:rsidRDefault="00301E17" w:rsidP="00301E17">
      <w:pPr>
        <w:bidi/>
        <w:rPr>
          <w:rtl/>
          <w:lang w:bidi="he-IL"/>
        </w:rPr>
      </w:pPr>
      <w:r>
        <w:rPr>
          <w:rFonts w:hint="cs"/>
          <w:rtl/>
          <w:lang w:bidi="he-IL"/>
        </w:rPr>
        <w:t>"יחד עם זאת, היא אישה חזקה מאין כמוה, ויודעת להסתיר את סערות ליבה תחת חזות של צוק מעודן ואצילי, אשר כל רוחות החיים לא יעקרוהו ממקומו או יפוררוהו. אבל היו כאלה, ויהודה בן-יעקב ביניהם, אשר טעו לראות בה את התגלמות קבלת-הדין והתעלמו מסיבלה החרישי בדרגה זו או אחרת של נקיפות-מצפון. אך הם טעו, כאמור. ואני--בטוחני, כי אילו חשדה תמר בער, שהוא מוליכה בכחש ועושה את חובתו כלפיה פלסתר, הייתה מפתיעה את העולם, בפורצה מתוך המעטה המטעה שלה , כלוחמת עשויה ללא-חת, ופטישה הכבד מונף בידיה. היא לא הייתה בולעת את עלבונה כגמוע מיים מאררים ואת רמיסת זכויותיה החוקיות--כגזירת גורל שאין מה לעשות כנגדה, אלא הייתה מזעזעת את אמות-הסיפים, ולא רק מזעזעת, אלא מנפצת אותם לרסיסים. וזה מה שבעצם עשתה בסופו של יום, כאשר הרגישה שהיגיעו מיים עד נפש, ונסיבות נואשות דרשו ממנה מעשים נואשים."</w:t>
      </w:r>
    </w:p>
    <w:p w14:paraId="3CC63ED5" w14:textId="77777777" w:rsidR="00301E17" w:rsidRDefault="00301E17" w:rsidP="00301E17">
      <w:pPr>
        <w:bidi/>
        <w:rPr>
          <w:rtl/>
          <w:lang w:bidi="he-IL"/>
        </w:rPr>
      </w:pPr>
      <w:r>
        <w:rPr>
          <w:rFonts w:hint="cs"/>
          <w:rtl/>
          <w:lang w:bidi="he-IL"/>
        </w:rPr>
        <w:t>"אינני מתכוון לערער על קביעותיך המפתיעות," אמר הנביא בצינה, כמי שכל הווכחנות הזאת הייתה לו פתאום לזרא. "הבה נניח כי אין ביכולתי לספק את רצונך וניפנה איש לעברו."</w:t>
      </w:r>
    </w:p>
    <w:p w14:paraId="1C6533B1" w14:textId="77777777" w:rsidR="00301E17" w:rsidRDefault="00301E17" w:rsidP="00301E17">
      <w:pPr>
        <w:bidi/>
        <w:rPr>
          <w:rtl/>
          <w:lang w:bidi="he-IL"/>
        </w:rPr>
      </w:pPr>
      <w:r>
        <w:rPr>
          <w:rFonts w:hint="cs"/>
          <w:rtl/>
          <w:lang w:bidi="he-IL"/>
        </w:rPr>
        <w:t>"והמניע--מה יהא עליו?" נזדעק העורב.</w:t>
      </w:r>
    </w:p>
    <w:p w14:paraId="717CDD9F" w14:textId="77777777" w:rsidR="00301E17" w:rsidRDefault="00301E17" w:rsidP="00301E17">
      <w:pPr>
        <w:bidi/>
        <w:rPr>
          <w:rtl/>
          <w:lang w:bidi="he-IL"/>
        </w:rPr>
      </w:pPr>
      <w:r>
        <w:rPr>
          <w:rFonts w:hint="cs"/>
          <w:rtl/>
          <w:lang w:bidi="he-IL"/>
        </w:rPr>
        <w:t>"מה שהיה עליו עד כה יהיה עליו גם להבא," הפטיר הנביא באדישות מופגנת.</w:t>
      </w:r>
    </w:p>
    <w:p w14:paraId="5E4F122C" w14:textId="77777777" w:rsidR="00301E17" w:rsidRDefault="00301E17" w:rsidP="00301E17">
      <w:pPr>
        <w:bidi/>
        <w:rPr>
          <w:rtl/>
          <w:lang w:bidi="he-IL"/>
        </w:rPr>
      </w:pPr>
      <w:r>
        <w:rPr>
          <w:rFonts w:hint="cs"/>
          <w:rtl/>
          <w:lang w:bidi="he-IL"/>
        </w:rPr>
        <w:t>"ואתה הוא זה שנאמר עליו 'תשבי יתרץ קושיות ובעיות'?" התריס העורב כנגדו.</w:t>
      </w:r>
    </w:p>
    <w:p w14:paraId="1A79141A" w14:textId="77777777" w:rsidR="00301E17" w:rsidRDefault="00301E17" w:rsidP="00301E17">
      <w:pPr>
        <w:bidi/>
        <w:rPr>
          <w:rtl/>
          <w:lang w:bidi="he-IL"/>
        </w:rPr>
      </w:pPr>
      <w:r>
        <w:rPr>
          <w:rFonts w:hint="cs"/>
          <w:rtl/>
          <w:lang w:bidi="he-IL"/>
        </w:rPr>
        <w:t>"וכי מפי שמעת את אימרת-הכנף הזאת?" התרתח הפעם הנביא. "כלום אני התחייבתי? אם ארצה--אתרץ, ואם לא ארצה--לא אתרץ, וכרגע אינני רוצה."</w:t>
      </w:r>
    </w:p>
    <w:p w14:paraId="3204F56C" w14:textId="77777777" w:rsidR="00301E17" w:rsidRDefault="00301E17" w:rsidP="00301E17">
      <w:pPr>
        <w:bidi/>
        <w:rPr>
          <w:rtl/>
          <w:lang w:bidi="he-IL"/>
        </w:rPr>
      </w:pPr>
      <w:r>
        <w:rPr>
          <w:rFonts w:hint="cs"/>
          <w:rtl/>
          <w:lang w:bidi="he-IL"/>
        </w:rPr>
        <w:t>"מי מדבר על התחייבות? מדובר באימון המלא שיש לנו ביכולתך לתרץ קושיות ובעיות הנשגבות מבינתנו."</w:t>
      </w:r>
    </w:p>
    <w:p w14:paraId="0348111F" w14:textId="77777777" w:rsidR="00301E17" w:rsidRDefault="00301E17" w:rsidP="00301E17">
      <w:pPr>
        <w:bidi/>
        <w:rPr>
          <w:rtl/>
          <w:lang w:bidi="he-IL"/>
        </w:rPr>
      </w:pPr>
      <w:r>
        <w:rPr>
          <w:rFonts w:hint="cs"/>
          <w:rtl/>
          <w:lang w:bidi="he-IL"/>
        </w:rPr>
        <w:t>"אימון מלא?" פער עליו הנביא את עיניו באי-אימון. "הן לעולם אינך מקבל את דבריי באימון מלא, אף לא חלקי ביותר. תמיד סותר  אתה אותם ומגלה בהם פנים שלא כהלכה, והופך ומהפך בהם ומפשפש בהם כדלפון בשוק פשפשים רק כדיי לגלות בהם ערוות-דבר. ואציין שוב את מה שכבר ציינתי פעם או פעמיים, שיותר ממה שברצונך לשמוע</w:t>
      </w:r>
      <w:r w:rsidRPr="003201E3">
        <w:rPr>
          <w:rFonts w:hint="cs"/>
          <w:b/>
          <w:bCs/>
          <w:rtl/>
          <w:lang w:bidi="he-IL"/>
        </w:rPr>
        <w:t xml:space="preserve"> אותי</w:t>
      </w:r>
      <w:r>
        <w:rPr>
          <w:rFonts w:hint="cs"/>
          <w:rtl/>
          <w:lang w:bidi="he-IL"/>
        </w:rPr>
        <w:t>, רוצה אתה</w:t>
      </w:r>
      <w:r w:rsidRPr="005B6B12">
        <w:rPr>
          <w:rFonts w:hint="cs"/>
          <w:b/>
          <w:bCs/>
          <w:rtl/>
          <w:lang w:bidi="he-IL"/>
        </w:rPr>
        <w:t xml:space="preserve"> שאני</w:t>
      </w:r>
      <w:r>
        <w:rPr>
          <w:rFonts w:hint="cs"/>
          <w:rtl/>
          <w:lang w:bidi="he-IL"/>
        </w:rPr>
        <w:t xml:space="preserve"> אשמע </w:t>
      </w:r>
      <w:r w:rsidRPr="003201E3">
        <w:rPr>
          <w:rFonts w:hint="cs"/>
          <w:b/>
          <w:bCs/>
          <w:rtl/>
          <w:lang w:bidi="he-IL"/>
        </w:rPr>
        <w:t>אותך</w:t>
      </w:r>
      <w:r>
        <w:rPr>
          <w:rFonts w:hint="cs"/>
          <w:rtl/>
          <w:lang w:bidi="he-IL"/>
        </w:rPr>
        <w:t>, אני ועימדי כל העולם."</w:t>
      </w:r>
    </w:p>
    <w:p w14:paraId="7EC5806A" w14:textId="77777777" w:rsidR="00301E17" w:rsidRDefault="00301E17" w:rsidP="00301E17">
      <w:pPr>
        <w:bidi/>
        <w:rPr>
          <w:rtl/>
          <w:lang w:bidi="he-IL"/>
        </w:rPr>
      </w:pPr>
      <w:r>
        <w:rPr>
          <w:rFonts w:hint="cs"/>
          <w:rtl/>
          <w:lang w:bidi="he-IL"/>
        </w:rPr>
        <w:lastRenderedPageBreak/>
        <w:t>"עיניים חדות לך כעיניי הנשר," הודה העורב והותיר את מקורו פעור משהו, מה שעשוי היה להתפרש כחיוך מבויש, או כפיהוק של שעת בין-ערביים.</w:t>
      </w:r>
    </w:p>
    <w:p w14:paraId="79DC5E83" w14:textId="77777777" w:rsidR="00301E17" w:rsidRDefault="00301E17" w:rsidP="00301E17">
      <w:pPr>
        <w:bidi/>
        <w:rPr>
          <w:rtl/>
          <w:lang w:bidi="he-IL"/>
        </w:rPr>
      </w:pPr>
      <w:r>
        <w:rPr>
          <w:rFonts w:hint="cs"/>
          <w:rtl/>
          <w:lang w:bidi="he-IL"/>
        </w:rPr>
        <w:t>"ואם כל כך חשוב לך לשמוע את עצמך," לא הירפה ממנו הנביא, "לך דבר אל תוך פי באר עזובה, למען יחזור אליך קולך כהד מתוך האפילה."</w:t>
      </w:r>
    </w:p>
    <w:p w14:paraId="1622D00A" w14:textId="77777777" w:rsidR="00301E17" w:rsidRPr="005D4385" w:rsidRDefault="00301E17" w:rsidP="00301E17">
      <w:pPr>
        <w:bidi/>
        <w:rPr>
          <w:lang w:val="en-US" w:bidi="he-IL"/>
        </w:rPr>
      </w:pPr>
      <w:r>
        <w:rPr>
          <w:rFonts w:hint="cs"/>
          <w:rtl/>
          <w:lang w:bidi="he-IL"/>
        </w:rPr>
        <w:t>"חס וחלילה! אפילו</w:t>
      </w:r>
      <w:r w:rsidRPr="00025464">
        <w:rPr>
          <w:rFonts w:hint="cs"/>
          <w:b/>
          <w:bCs/>
          <w:rtl/>
          <w:lang w:bidi="he-IL"/>
        </w:rPr>
        <w:t xml:space="preserve"> אני</w:t>
      </w:r>
      <w:r>
        <w:rPr>
          <w:rFonts w:hint="cs"/>
          <w:rtl/>
          <w:lang w:bidi="he-IL"/>
        </w:rPr>
        <w:t xml:space="preserve"> אינני מסוגל לשאת את קולי למעלה משעה קלה. מה שחשוב לי לשמוע הוא מה ש</w:t>
      </w:r>
      <w:r w:rsidRPr="007A1908">
        <w:rPr>
          <w:rFonts w:hint="cs"/>
          <w:b/>
          <w:bCs/>
          <w:rtl/>
          <w:lang w:bidi="he-IL"/>
        </w:rPr>
        <w:t xml:space="preserve">אתה </w:t>
      </w:r>
      <w:r>
        <w:rPr>
          <w:rFonts w:hint="cs"/>
          <w:rtl/>
          <w:lang w:bidi="he-IL"/>
        </w:rPr>
        <w:t>חושב על הגיגיי הצנועים."</w:t>
      </w:r>
    </w:p>
    <w:p w14:paraId="5093BA44" w14:textId="77777777" w:rsidR="00301E17" w:rsidRDefault="00301E17" w:rsidP="00301E17">
      <w:pPr>
        <w:bidi/>
        <w:rPr>
          <w:rtl/>
          <w:lang w:bidi="he-IL"/>
        </w:rPr>
      </w:pPr>
      <w:r>
        <w:rPr>
          <w:rFonts w:hint="cs"/>
          <w:rtl/>
          <w:lang w:bidi="he-IL"/>
        </w:rPr>
        <w:t>"אכן, הם צנועים מאוד. בכל אופן, ממני לא תשמע את הד דבריך."</w:t>
      </w:r>
    </w:p>
    <w:p w14:paraId="4E5DAA1B" w14:textId="77777777" w:rsidR="00301E17" w:rsidRDefault="00301E17" w:rsidP="00301E17">
      <w:pPr>
        <w:bidi/>
        <w:rPr>
          <w:rtl/>
          <w:lang w:bidi="he-IL"/>
        </w:rPr>
      </w:pPr>
      <w:r>
        <w:rPr>
          <w:rFonts w:hint="cs"/>
          <w:rtl/>
          <w:lang w:bidi="he-IL"/>
        </w:rPr>
        <w:t xml:space="preserve">"ומה יהא עליי?" שאל העורב בנימה מעוררת רחמים.  </w:t>
      </w:r>
    </w:p>
    <w:p w14:paraId="7A539AC2" w14:textId="77777777" w:rsidR="00301E17" w:rsidRDefault="00301E17" w:rsidP="00301E17">
      <w:pPr>
        <w:bidi/>
        <w:rPr>
          <w:rtl/>
          <w:lang w:bidi="he-IL"/>
        </w:rPr>
      </w:pPr>
      <w:r>
        <w:rPr>
          <w:rFonts w:hint="cs"/>
          <w:rtl/>
          <w:lang w:bidi="he-IL"/>
        </w:rPr>
        <w:t>"וממתיי תלוי כל קיומך בהבנת המניע של ער דווקא?" תמה הנביא ברמז חיוך בזוויות פיו.</w:t>
      </w:r>
    </w:p>
    <w:p w14:paraId="7464F338" w14:textId="77777777" w:rsidR="00301E17" w:rsidRDefault="00301E17" w:rsidP="00301E17">
      <w:pPr>
        <w:bidi/>
        <w:rPr>
          <w:rtl/>
          <w:lang w:bidi="he-IL"/>
        </w:rPr>
      </w:pPr>
      <w:r>
        <w:rPr>
          <w:rFonts w:hint="cs"/>
          <w:rtl/>
          <w:lang w:bidi="he-IL"/>
        </w:rPr>
        <w:t>"תלוי גם בזה," הפטיר העורב ברוח נמוכה.</w:t>
      </w:r>
    </w:p>
    <w:p w14:paraId="5FD3972A" w14:textId="77777777" w:rsidR="00301E17" w:rsidRDefault="00301E17" w:rsidP="00301E17">
      <w:pPr>
        <w:bidi/>
        <w:rPr>
          <w:rtl/>
          <w:lang w:bidi="he-IL"/>
        </w:rPr>
      </w:pPr>
      <w:r>
        <w:rPr>
          <w:rFonts w:hint="cs"/>
          <w:rtl/>
          <w:lang w:bidi="he-IL"/>
        </w:rPr>
        <w:t>"הכיצד?" המשיך הנביא לתמוה.</w:t>
      </w:r>
    </w:p>
    <w:p w14:paraId="535B0EC8" w14:textId="77777777" w:rsidR="00301E17" w:rsidRDefault="00301E17" w:rsidP="00301E17">
      <w:pPr>
        <w:bidi/>
        <w:rPr>
          <w:rtl/>
          <w:lang w:bidi="he-IL"/>
        </w:rPr>
      </w:pPr>
      <w:r>
        <w:rPr>
          <w:rFonts w:hint="cs"/>
          <w:rtl/>
          <w:lang w:bidi="he-IL"/>
        </w:rPr>
        <w:t>"כל העולם מלא חידות כרימון," השיבו העורב בקולו האבל, "וכל חידה פתורה מצמצמת כמידתה את ערפל אי-הוודאות בו אנו שרויים."</w:t>
      </w:r>
    </w:p>
    <w:p w14:paraId="6752F767" w14:textId="77777777" w:rsidR="00301E17" w:rsidRDefault="00301E17" w:rsidP="00301E17">
      <w:pPr>
        <w:bidi/>
        <w:rPr>
          <w:rtl/>
          <w:lang w:bidi="he-IL"/>
        </w:rPr>
      </w:pPr>
      <w:r>
        <w:rPr>
          <w:rFonts w:hint="cs"/>
          <w:rtl/>
          <w:lang w:bidi="he-IL"/>
        </w:rPr>
        <w:t>"מי שרוי בערפל? אני אינני שרוי בשום ערפל."</w:t>
      </w:r>
    </w:p>
    <w:p w14:paraId="74EA2812" w14:textId="77777777" w:rsidR="00301E17" w:rsidRDefault="00301E17" w:rsidP="00301E17">
      <w:pPr>
        <w:bidi/>
        <w:rPr>
          <w:rtl/>
          <w:lang w:bidi="he-IL"/>
        </w:rPr>
      </w:pPr>
      <w:r>
        <w:rPr>
          <w:rFonts w:hint="cs"/>
          <w:rtl/>
          <w:lang w:bidi="he-IL"/>
        </w:rPr>
        <w:t>" ומה בדבר הערפל הפרוש על מניעיו של אלוהינו?"</w:t>
      </w:r>
    </w:p>
    <w:p w14:paraId="56102BD4" w14:textId="77777777" w:rsidR="00301E17" w:rsidRDefault="00301E17" w:rsidP="00301E17">
      <w:pPr>
        <w:bidi/>
        <w:rPr>
          <w:rtl/>
          <w:lang w:bidi="he-IL"/>
        </w:rPr>
      </w:pPr>
      <w:r>
        <w:rPr>
          <w:rFonts w:hint="cs"/>
          <w:rtl/>
          <w:lang w:bidi="he-IL"/>
        </w:rPr>
        <w:t>"א-הה!" הכריז אליהו ונופף אצבע מתרה, כנהוג בשעה שמכריזים 'א-הה!'. "יצא מרצעך מן השק. תמיד חשדתי בך שעיניך לכופתאות ולא להגדה. כיוונת אל ער אך התכוונת אל אדוניי צבאות."</w:t>
      </w:r>
    </w:p>
    <w:p w14:paraId="456E566E" w14:textId="77777777" w:rsidR="00301E17" w:rsidRDefault="00301E17" w:rsidP="00301E17">
      <w:pPr>
        <w:bidi/>
        <w:rPr>
          <w:rtl/>
          <w:lang w:bidi="he-IL"/>
        </w:rPr>
      </w:pPr>
      <w:r>
        <w:rPr>
          <w:rFonts w:hint="cs"/>
          <w:rtl/>
          <w:lang w:bidi="he-IL"/>
        </w:rPr>
        <w:t xml:space="preserve">"כאשר אדם הורג אדם," השיב לו העורב במרירותו האופיינית, "הריי הוא בחזקת רוצח הנרדף על ידיי דם הנרצח, אך כאשר </w:t>
      </w:r>
      <w:r w:rsidRPr="001D4A80">
        <w:rPr>
          <w:rFonts w:hint="cs"/>
          <w:b/>
          <w:bCs/>
          <w:rtl/>
          <w:lang w:bidi="he-IL"/>
        </w:rPr>
        <w:t>אלוהינו</w:t>
      </w:r>
      <w:r>
        <w:rPr>
          <w:rFonts w:hint="cs"/>
          <w:rtl/>
          <w:lang w:bidi="he-IL"/>
        </w:rPr>
        <w:t xml:space="preserve"> הורג אדם, הוא בחזקת מורה ומחנך לשאר בניי-האדם שטרם הרגם. בהרוג אלוהינו את ער, למשל, לימד את כולנו עד כמה הוא מסתייג ממלאכת ההרג, גם אם אין מדובר בהריגה מפורשת, אלא במניעת היווצרות חיים, כבמקרה ער ואונן, אשר מנעו פרי-בטן מהזכאית לו. ויידעו כל השטופים במעשיי ער ואונן, שההתחמקות מיבום על-ידיי ההתחכמות של שפיכת זרע ארצה דינה כדין שפיכות-דמים, ואיש לא יעבור להם על כך בשתיקה, ובוודאי, לא אלוהינו. זו דרכו של אלוהינו, אשר לו פתרונים."</w:t>
      </w:r>
    </w:p>
    <w:p w14:paraId="34F6A1D0" w14:textId="77777777" w:rsidR="00301E17" w:rsidRDefault="00301E17" w:rsidP="00301E17">
      <w:pPr>
        <w:bidi/>
        <w:rPr>
          <w:rtl/>
          <w:lang w:bidi="he-IL"/>
        </w:rPr>
      </w:pPr>
      <w:r>
        <w:rPr>
          <w:rFonts w:hint="cs"/>
          <w:rtl/>
          <w:lang w:bidi="he-IL"/>
        </w:rPr>
        <w:t xml:space="preserve">"הינה," קרא הנביא, "מבלי משים נגפת את רגלך במניע מן החשובים: בעיניי אלוהים חשובים חייו של מי </w:t>
      </w:r>
      <w:r w:rsidRPr="00893CB7">
        <w:rPr>
          <w:rFonts w:hint="cs"/>
          <w:b/>
          <w:bCs/>
          <w:rtl/>
          <w:lang w:bidi="he-IL"/>
        </w:rPr>
        <w:t xml:space="preserve">שטרם </w:t>
      </w:r>
      <w:r>
        <w:rPr>
          <w:rFonts w:hint="cs"/>
          <w:rtl/>
          <w:lang w:bidi="he-IL"/>
        </w:rPr>
        <w:t xml:space="preserve">נולד כחייו של מי </w:t>
      </w:r>
      <w:r w:rsidRPr="00893CB7">
        <w:rPr>
          <w:rFonts w:hint="cs"/>
          <w:b/>
          <w:bCs/>
          <w:rtl/>
          <w:lang w:bidi="he-IL"/>
        </w:rPr>
        <w:t>שכבר</w:t>
      </w:r>
      <w:r>
        <w:rPr>
          <w:rFonts w:hint="cs"/>
          <w:rtl/>
          <w:lang w:bidi="he-IL"/>
        </w:rPr>
        <w:t xml:space="preserve"> נולד."</w:t>
      </w:r>
    </w:p>
    <w:p w14:paraId="74AA78F5" w14:textId="77777777" w:rsidR="00301E17" w:rsidRDefault="00301E17" w:rsidP="00301E17">
      <w:pPr>
        <w:bidi/>
        <w:rPr>
          <w:rtl/>
          <w:lang w:bidi="he-IL"/>
        </w:rPr>
      </w:pPr>
      <w:r>
        <w:rPr>
          <w:rFonts w:hint="cs"/>
          <w:rtl/>
          <w:lang w:bidi="he-IL"/>
        </w:rPr>
        <w:t>"ושניהם גם יחד אינם נחשבים בעיניו כקליפת השום," רטן העורב.</w:t>
      </w:r>
    </w:p>
    <w:p w14:paraId="4AEF4B62" w14:textId="77777777" w:rsidR="00301E17" w:rsidRDefault="00301E17" w:rsidP="00301E17">
      <w:pPr>
        <w:bidi/>
        <w:rPr>
          <w:rtl/>
          <w:lang w:bidi="he-IL"/>
        </w:rPr>
      </w:pPr>
      <w:r>
        <w:rPr>
          <w:rFonts w:hint="cs"/>
          <w:rtl/>
          <w:lang w:bidi="he-IL"/>
        </w:rPr>
        <w:t>"תיבש לשונך!"</w:t>
      </w:r>
    </w:p>
    <w:p w14:paraId="592BDC85" w14:textId="77777777" w:rsidR="00301E17" w:rsidRDefault="00301E17" w:rsidP="00301E17">
      <w:pPr>
        <w:bidi/>
        <w:rPr>
          <w:rtl/>
          <w:lang w:bidi="he-IL"/>
        </w:rPr>
      </w:pPr>
      <w:r>
        <w:rPr>
          <w:rFonts w:hint="cs"/>
          <w:rtl/>
          <w:lang w:bidi="he-IL"/>
        </w:rPr>
        <w:t>"לשוני כבר יבשה וגרוני כבר ניחר, ואני צמא, צמא, צמא, ואין לי מושג מאיין יבוא עזרי. אבל אתה" קרא העורב והוא הולך ומר, "אתה לעולם אינך צמא, כי אתה שותה לרוויה ממעייניי חוכמתך, ואיך תבין לרעי?"</w:t>
      </w:r>
    </w:p>
    <w:p w14:paraId="02B7C611" w14:textId="77777777" w:rsidR="00301E17" w:rsidRDefault="00301E17" w:rsidP="00301E17">
      <w:pPr>
        <w:bidi/>
        <w:rPr>
          <w:rtl/>
          <w:lang w:bidi="he-IL"/>
        </w:rPr>
      </w:pPr>
      <w:r>
        <w:rPr>
          <w:rFonts w:hint="cs"/>
          <w:rtl/>
          <w:lang w:bidi="he-IL"/>
        </w:rPr>
        <w:lastRenderedPageBreak/>
        <w:t xml:space="preserve">"מה עוד מציק לך?" </w:t>
      </w:r>
    </w:p>
    <w:p w14:paraId="5F36354B" w14:textId="77777777" w:rsidR="00301E17" w:rsidRDefault="00301E17" w:rsidP="00301E17">
      <w:pPr>
        <w:bidi/>
        <w:rPr>
          <w:rtl/>
          <w:lang w:bidi="he-IL"/>
        </w:rPr>
      </w:pPr>
      <w:r>
        <w:rPr>
          <w:rFonts w:hint="cs"/>
          <w:rtl/>
          <w:lang w:bidi="he-IL"/>
        </w:rPr>
        <w:t>"האינך חושש מפניי גרימת עוול?"</w:t>
      </w:r>
    </w:p>
    <w:p w14:paraId="3DA76427" w14:textId="77777777" w:rsidR="00301E17" w:rsidRDefault="00301E17" w:rsidP="00301E17">
      <w:pPr>
        <w:bidi/>
        <w:rPr>
          <w:rtl/>
          <w:lang w:bidi="he-IL"/>
        </w:rPr>
      </w:pPr>
      <w:r>
        <w:rPr>
          <w:rFonts w:hint="cs"/>
          <w:rtl/>
          <w:lang w:bidi="he-IL"/>
        </w:rPr>
        <w:t>"האם לא עסקנו דיינו בעוול שנגרם לתמר? העוול הזה תוקן כבר בריבית דריבית."</w:t>
      </w:r>
    </w:p>
    <w:p w14:paraId="59B9F7D8" w14:textId="77777777" w:rsidR="00301E17" w:rsidRDefault="00301E17" w:rsidP="00301E17">
      <w:pPr>
        <w:bidi/>
        <w:rPr>
          <w:rtl/>
          <w:lang w:bidi="he-IL"/>
        </w:rPr>
      </w:pPr>
      <w:r>
        <w:rPr>
          <w:rFonts w:hint="cs"/>
          <w:rtl/>
          <w:lang w:bidi="he-IL"/>
        </w:rPr>
        <w:t xml:space="preserve">"לא לתמר אני דואג," אמר העורב. "אם אין לנו עדות ודאית של שניים שלושה עדיי-ראייה, איך יכולים אנו לקבוע קביעות ודאיות? כלומר: מניין לנו שאונן אכן שפך את זרעו ארצה? האם איננו גורמים לו עוול בהוציאנו את דיבתו רעה? בדיוק כאותו עוול של לשון הרע שנגרם לתמר, כאשר הואושמה בעקרות, בקטלנות ובשאר מרעין בישין?" </w:t>
      </w:r>
    </w:p>
    <w:p w14:paraId="4E6604D7" w14:textId="77777777" w:rsidR="00301E17" w:rsidRDefault="00301E17" w:rsidP="00301E17">
      <w:pPr>
        <w:bidi/>
        <w:rPr>
          <w:rtl/>
          <w:lang w:bidi="he-IL"/>
        </w:rPr>
      </w:pPr>
      <w:r>
        <w:rPr>
          <w:rFonts w:hint="cs"/>
          <w:rtl/>
          <w:lang w:bidi="he-IL"/>
        </w:rPr>
        <w:t>"עוול?" גיחך הנביא באי-אמון, "הן יודעים אנחנו, שאלוהים הרגו כפי שהרג את אחיו הבכור, כי שניהם היו רעים בעיניו. מסקנה, שצדיקים גדולים הם כבר לא היו. גם לא קטנים. אז איפה העוול? ואם דבר מותם באיבם בידיי אדוניי הוא עובדה שאין עליה עוררין, מדוע נטיל ספק בסיבתו המתועדת? ושנית, הן במו פיך הסברת לי בצורה משכנעת למדיי, כיצד הולכתה של תמר שולל על ידיי שניי הגברים הללו שבחייה היא אפשרות מתקבלת בהחלט על הדעת. ייתכן מאד שבדיוק כך התרחשו פניי הדברים. אבל אתה</w:t>
      </w:r>
      <w:r>
        <w:rPr>
          <w:lang w:val="en-US" w:bidi="he-IL"/>
        </w:rPr>
        <w:t>--</w:t>
      </w:r>
      <w:r>
        <w:rPr>
          <w:rFonts w:hint="cs"/>
          <w:rtl/>
          <w:lang w:bidi="he-IL"/>
        </w:rPr>
        <w:t>אתה לעולם לא תהיה מרוצה אלא אם-כן תמצא גלוסקמא ובה עצמותיהם של עדים לפרשה ומגילת עדות כתובה בכתב ידם. ולמה לך עדים, אחר ככלות הכל? שיעידו על דברים מובנים מעליהם? האם היו עדים למעשיי בראשית, למשל?"</w:t>
      </w:r>
    </w:p>
    <w:p w14:paraId="3AD4911C" w14:textId="77777777" w:rsidR="00301E17" w:rsidRDefault="00301E17" w:rsidP="00301E17">
      <w:pPr>
        <w:bidi/>
        <w:rPr>
          <w:rtl/>
          <w:lang w:bidi="he-IL"/>
        </w:rPr>
      </w:pPr>
      <w:r>
        <w:rPr>
          <w:rFonts w:hint="cs"/>
          <w:rtl/>
          <w:lang w:bidi="he-IL"/>
        </w:rPr>
        <w:t>"ולכן," השיב לו העורב מיניה וביה, "יש עד היום הזה מחלוקת בין האומות</w:t>
      </w:r>
      <w:r>
        <w:rPr>
          <w:lang w:val="en-US" w:bidi="he-IL"/>
        </w:rPr>
        <w:t>--</w:t>
      </w:r>
      <w:r>
        <w:rPr>
          <w:rFonts w:hint="cs"/>
          <w:rtl/>
          <w:lang w:bidi="he-IL"/>
        </w:rPr>
        <w:t xml:space="preserve">זאת אומרת: אלוהים </w:t>
      </w:r>
      <w:r w:rsidRPr="00A26DAC">
        <w:rPr>
          <w:rFonts w:hint="cs"/>
          <w:b/>
          <w:bCs/>
          <w:rtl/>
          <w:lang w:bidi="he-IL"/>
        </w:rPr>
        <w:t>שלי</w:t>
      </w:r>
      <w:r>
        <w:rPr>
          <w:rFonts w:hint="cs"/>
          <w:rtl/>
          <w:lang w:bidi="he-IL"/>
        </w:rPr>
        <w:t xml:space="preserve"> ברא את העולם, וזאת אומרת: אלוהים </w:t>
      </w:r>
      <w:r w:rsidRPr="00A911CA">
        <w:rPr>
          <w:rFonts w:hint="cs"/>
          <w:b/>
          <w:bCs/>
          <w:rtl/>
          <w:lang w:bidi="he-IL"/>
        </w:rPr>
        <w:t>שלי</w:t>
      </w:r>
      <w:r>
        <w:rPr>
          <w:rFonts w:hint="cs"/>
          <w:rtl/>
          <w:lang w:bidi="he-IL"/>
        </w:rPr>
        <w:t xml:space="preserve"> ברא את העולם, שעה ששניים או שלושה עדים היו מיישבים את המחלוקת בהינף נוצה," סיים העורב את דבריו, ועיניו מנצנצות בהנאה, ומספריי מקורו הפעורים משווים לו פניי צוחק, בוכה ומפהק גם יחד.</w:t>
      </w:r>
    </w:p>
    <w:p w14:paraId="07CFB352" w14:textId="77777777" w:rsidR="00301E17" w:rsidRDefault="00301E17" w:rsidP="00301E17">
      <w:pPr>
        <w:bidi/>
        <w:rPr>
          <w:rtl/>
          <w:lang w:bidi="he-IL"/>
        </w:rPr>
      </w:pPr>
      <w:r>
        <w:rPr>
          <w:rFonts w:hint="cs"/>
          <w:rtl/>
          <w:lang w:bidi="he-IL"/>
        </w:rPr>
        <w:t>"אבל גם כאשר יש עדים ועדויות," ניסה הנביא לדחות בשתיי ידיו את נימוקיי העורב, אך הלה התגעש ולא היניח לו להשלים את משפטו:</w:t>
      </w:r>
    </w:p>
    <w:p w14:paraId="461F0397" w14:textId="77777777" w:rsidR="00301E17" w:rsidRDefault="00301E17" w:rsidP="00301E17">
      <w:pPr>
        <w:bidi/>
        <w:rPr>
          <w:rtl/>
          <w:lang w:bidi="he-IL"/>
        </w:rPr>
      </w:pPr>
      <w:r>
        <w:rPr>
          <w:rFonts w:hint="cs"/>
          <w:rtl/>
          <w:lang w:bidi="he-IL"/>
        </w:rPr>
        <w:t>"איך יכול אתה להקל ראש בערכם של עדים ועדויות? הן כל בר-דעת יכול לתאר לעצמו מה היה עולה בגורלה של תמר, אלמלא היו בידיה חותמו, פתילו ומטהו של יהודה, ואלמלא הודה יהודה באשמתו."</w:t>
      </w:r>
    </w:p>
    <w:p w14:paraId="2ED9978A" w14:textId="77777777" w:rsidR="00301E17" w:rsidRDefault="00301E17" w:rsidP="00301E17">
      <w:pPr>
        <w:bidi/>
        <w:rPr>
          <w:rtl/>
          <w:lang w:bidi="he-IL"/>
        </w:rPr>
      </w:pPr>
      <w:r>
        <w:rPr>
          <w:rFonts w:hint="cs"/>
          <w:rtl/>
          <w:lang w:bidi="he-IL"/>
        </w:rPr>
        <w:t xml:space="preserve"> "כמובן, כמובן," מיהר הנביא להסכים עמו, "אך זהו מקרה של מותרות. עדויות ונאשם, אשר מודה באשמה ללא פלפולים והתחכמויות? מקרים כאלה הלא נער יספרם. אלא שלא תמיד מצליחה עדות לזרוק אור על מקרים מורכבים באמת, ובסופו של יום אין מנוס מלחפש את האמת בחיקה החמים של האמונה. קח למשל את חלום יעקב. גם אילו היית מכתר את יעקב באלף עדיי-ראייה, אשר היו מעידים בשבועה על כל מה שראו במו עיניהם</w:t>
      </w:r>
      <w:r>
        <w:rPr>
          <w:lang w:val="en-US" w:bidi="he-IL"/>
        </w:rPr>
        <w:t>--</w:t>
      </w:r>
      <w:r>
        <w:rPr>
          <w:rFonts w:hint="cs"/>
          <w:rtl/>
          <w:lang w:bidi="he-IL"/>
        </w:rPr>
        <w:t>הריי על העיקר הם לא היו יכולים להעיד. ומדוע? כי את העיקר הם לא יכלו לראות מבלי לעשות את הבלתי אפשרי, והוא: להיחלם כדמויות בחלומו של יעקב, דמויות אשר ראו במו עיניהן את מה שיעקב ראה, ושמעו במו אוזניהן את מה שהוא שמע. על כן היו עדיי-הראייה שלך מעידים רק על הדברים החיצוניים שבכוח עיניי אדם לראות, כגון: שיעקב ישן ואבן תחת ראשו, שהתעורר באמצע הלילה בהתרגשות אם לא בבהלה, ושהשכים בבוקר נפעם למדיי ויצק שמן על ראש האבן, ששימשה לו בשנתו ככרית למראשותיו."</w:t>
      </w:r>
    </w:p>
    <w:p w14:paraId="6C97613F" w14:textId="77777777" w:rsidR="00301E17" w:rsidRPr="00701714" w:rsidRDefault="00301E17" w:rsidP="00301E17">
      <w:pPr>
        <w:bidi/>
        <w:rPr>
          <w:rtl/>
          <w:lang w:val="en-US" w:bidi="he-IL"/>
        </w:rPr>
      </w:pPr>
      <w:r>
        <w:rPr>
          <w:rFonts w:hint="cs"/>
          <w:rtl/>
          <w:lang w:bidi="he-IL"/>
        </w:rPr>
        <w:t>"ואינך חושב, שהיו שואלים את עצמם ואוליי גם את הסובבים אותם," היקשה העורב, "מדוע התעורר משנת הלילה בהתרגשות ואוליי אפילו  בבהלה, ומדוע השכים בבוקר נפעם למדיי?"</w:t>
      </w:r>
    </w:p>
    <w:p w14:paraId="067A9F1B" w14:textId="77777777" w:rsidR="00301E17" w:rsidRDefault="00301E17" w:rsidP="00301E17">
      <w:pPr>
        <w:bidi/>
        <w:rPr>
          <w:rtl/>
          <w:lang w:bidi="he-IL"/>
        </w:rPr>
      </w:pPr>
      <w:r>
        <w:rPr>
          <w:rFonts w:hint="cs"/>
          <w:rtl/>
          <w:lang w:bidi="he-IL"/>
        </w:rPr>
        <w:t>"אבל גם לוא שאלו, הייתה שאלה זו מעלה בחכתה רק דגיי-רקק של השערות חסרות תוחלת, כי איש מן העדים, אשר אמורים היו לענות לשאלה כזאת, לא היה יודע יותר מן העדים שטרחו לשאול."</w:t>
      </w:r>
    </w:p>
    <w:p w14:paraId="293693F8" w14:textId="77777777" w:rsidR="00301E17" w:rsidRDefault="00301E17" w:rsidP="00301E17">
      <w:pPr>
        <w:bidi/>
        <w:rPr>
          <w:rtl/>
          <w:lang w:bidi="he-IL"/>
        </w:rPr>
      </w:pPr>
      <w:r>
        <w:rPr>
          <w:rFonts w:hint="cs"/>
          <w:rtl/>
          <w:lang w:bidi="he-IL"/>
        </w:rPr>
        <w:lastRenderedPageBreak/>
        <w:t xml:space="preserve">"אבל," לא ויתר העורב קשה-העורף, "יציקת השמן על ראש האבן, אשר בעיניי עמיי-ארצות היא בבחינת בזבוז מצער של שמן זיית טוב, אך בעיניי תלמידיי חכמים היא נסך שאין עליו עוררין, יציקה זו--האם לא יכלה </w:t>
      </w:r>
      <w:r w:rsidRPr="0032718A">
        <w:rPr>
          <w:rFonts w:hint="cs"/>
          <w:b/>
          <w:bCs/>
          <w:rtl/>
          <w:lang w:bidi="he-IL"/>
        </w:rPr>
        <w:t xml:space="preserve">היא </w:t>
      </w:r>
      <w:r>
        <w:rPr>
          <w:rFonts w:hint="cs"/>
          <w:rtl/>
          <w:lang w:bidi="he-IL"/>
        </w:rPr>
        <w:t xml:space="preserve">להיחשב בעיניי העדים למעין רמז שראוי להתכבד בו? </w:t>
      </w:r>
    </w:p>
    <w:p w14:paraId="2DD75DAC" w14:textId="77777777" w:rsidR="00301E17" w:rsidRDefault="00301E17" w:rsidP="00301E17">
      <w:pPr>
        <w:bidi/>
        <w:rPr>
          <w:rtl/>
          <w:lang w:bidi="he-IL"/>
        </w:rPr>
      </w:pPr>
      <w:r>
        <w:rPr>
          <w:rFonts w:hint="cs"/>
          <w:rtl/>
          <w:lang w:bidi="he-IL"/>
        </w:rPr>
        <w:t xml:space="preserve">"רמז?" תהה הנביא. "אם נזקק אתה לרמזים, סימן הוא שכלתה אליך הרעה ומצבך דחוק. אבל היות ונאחז הנך ברמזים כהיאחז הטובע בקניי-קש צפים, אזרוק לך עוד כמה קניי-רמז משלי, למען תחיה נפשך ותמשיך לצוף עוד זמן מה על פניי ביצעיי המיים של ספקנותך. למשל, אילו היה מנהגו של יעקב לדבר אל עצמו בקול רם לעת בדידות, היו העדים האורבים לו בלילה שומעים אותו אומר לעצמו ברתת, בהקיצו בבהלה מחלומו: 'אכן יש יהווה במקום הזה, ואנוכי לא ידעתי.' מה שהיה מרמז על מה שראה או חשב שראה בחלומו. ואילו היו ממשיכים להטות לו אוזן קשבת, היו גם שומעים את הדברים הבאים, אשר הוסיף ביראתו: 'מה נורא המקום הזה. אין זה כי אם בית אלוהים, וזה שער השמיים.' ואילו היו העדים האורבים משערים אז, שהוא חלם איזה חלום מפעים וראה מראות אלוהים, היה ודאי הצדק איתם, אבל סולם מוצב ארצה וראשו מגיע השמיימה? מלאכים עולים ויורדים בו, ואלוהים ניצב עליו ומבטיח לו גדולות ונצורות? לזה לא יכול היה להיות כל רמז בעדותם של העדים הרדומים למחצה. לזה יש צורך בדמיון מופלג או באמונה אומן."   </w:t>
      </w:r>
    </w:p>
    <w:p w14:paraId="3A315B63" w14:textId="77777777" w:rsidR="00301E17" w:rsidRDefault="00301E17" w:rsidP="00301E17">
      <w:pPr>
        <w:bidi/>
        <w:rPr>
          <w:rtl/>
          <w:lang w:bidi="he-IL"/>
        </w:rPr>
      </w:pPr>
      <w:r>
        <w:rPr>
          <w:rFonts w:hint="cs"/>
          <w:rtl/>
          <w:lang w:bidi="he-IL"/>
        </w:rPr>
        <w:t>"אוליי," אמר העורב, "אוליי גם היו שומעים את תנאיי החוזה היומרני שהכתיב יעקב לאלוהינו בעזות פנים תמימה."</w:t>
      </w:r>
    </w:p>
    <w:p w14:paraId="128BBEE2" w14:textId="77777777" w:rsidR="00301E17" w:rsidRDefault="00301E17" w:rsidP="00301E17">
      <w:pPr>
        <w:bidi/>
        <w:rPr>
          <w:rtl/>
          <w:lang w:bidi="he-IL"/>
        </w:rPr>
      </w:pPr>
      <w:r>
        <w:rPr>
          <w:rFonts w:hint="cs"/>
          <w:rtl/>
          <w:lang w:bidi="he-IL"/>
        </w:rPr>
        <w:t>"אוליי," הסכים עימו הנביא, "וזהו קנה-רמז נוסף, אשר ככל קנה-קש לא יצילך מן הטביעה בים הספיקות. בסופו של דבר זהו עניין של אימון ואמונה. אתה מגיע לנקודה שבה לא נותר לך אלא להאמין או לא להאמין."</w:t>
      </w:r>
    </w:p>
    <w:p w14:paraId="16269662" w14:textId="77777777" w:rsidR="00301E17" w:rsidRDefault="00301E17" w:rsidP="00301E17">
      <w:pPr>
        <w:bidi/>
        <w:rPr>
          <w:rtl/>
          <w:lang w:bidi="he-IL"/>
        </w:rPr>
      </w:pPr>
      <w:r>
        <w:rPr>
          <w:rFonts w:hint="cs"/>
          <w:rtl/>
          <w:lang w:bidi="he-IL"/>
        </w:rPr>
        <w:t>"אוליי," התעקש העורב לעמוד על שלו, "אוליי, כשהמדובר בין אדם למקום, אך כאשר מדובר בין אדם לחברו"</w:t>
      </w:r>
    </w:p>
    <w:p w14:paraId="6163DC81" w14:textId="77777777" w:rsidR="00301E17" w:rsidRDefault="00301E17" w:rsidP="00301E17">
      <w:pPr>
        <w:bidi/>
        <w:rPr>
          <w:rtl/>
          <w:lang w:bidi="he-IL"/>
        </w:rPr>
      </w:pPr>
      <w:r>
        <w:rPr>
          <w:rFonts w:hint="cs"/>
          <w:rtl/>
          <w:lang w:bidi="he-IL"/>
        </w:rPr>
        <w:t>"דווקא כאשר מדובר בין אדם לחברו," איגף אותו הנביא בזריזות, " דווקא אז מתגלה מוגבלות העובדות בכל חוסר-אוניה, בשגם העדים למיניהם הם בשר, והבשר הוא מוגבל מטבעו, לא עלינו, בנוסף לשאר פגמיו. ובכן, לצורך העניין המצאנו זה עתה בהבל פינו אלף עדים, אשר עם כל רצונם הטוב, לא הצליחו לספק לנו עדות מלאה על חלום יעקב. והרשה נא לי להמחיש לך את מוגבלותן המצערת של העובדות. כידוע לך, במשך עשרים שנה חיי יעקב עם רחל ולאה ומעולם לא שפך את ליבו לפניהן."</w:t>
      </w:r>
    </w:p>
    <w:p w14:paraId="4F0F35D3" w14:textId="77777777" w:rsidR="00301E17" w:rsidRDefault="00301E17" w:rsidP="00301E17">
      <w:pPr>
        <w:bidi/>
        <w:rPr>
          <w:rtl/>
          <w:lang w:bidi="he-IL"/>
        </w:rPr>
      </w:pPr>
      <w:r>
        <w:rPr>
          <w:rFonts w:hint="cs"/>
          <w:rtl/>
          <w:lang w:bidi="he-IL"/>
        </w:rPr>
        <w:t>"שלא להזכיר את השפחות זלפה ובלהה," רטן העורב, והוא נרגן מכוחו של הרגל, "השפחות אשר איתן אפילו לא החליף מילה, בקופצו אליהן להרביע אותן במצוות רחל או לאה."</w:t>
      </w:r>
    </w:p>
    <w:p w14:paraId="1590CE40" w14:textId="77777777" w:rsidR="00301E17" w:rsidRDefault="00301E17" w:rsidP="00301E17">
      <w:pPr>
        <w:bidi/>
        <w:rPr>
          <w:rtl/>
          <w:lang w:bidi="he-IL"/>
        </w:rPr>
      </w:pPr>
      <w:r>
        <w:rPr>
          <w:rFonts w:hint="cs"/>
          <w:rtl/>
          <w:lang w:bidi="he-IL"/>
        </w:rPr>
        <w:t xml:space="preserve">"עשרים שנה ללא שיחות-נפש," המשיך הנביא מבלי להניח שיוגוהו מן המסילה. "עשרים שנה ללא חילופיי סודות כמוסים. ללא ירידה אל חדריי החדרים, כפי שמקובל בין איש לנשותיו. איש המסתורין שלנו, אשר מאחוריי גבו נהגו לכנותו 'יעקב השתקן,' או אפילו 'יעקב האילם', נזהר מאוד מלהפוך את עברו לנושא השיחות המועטות שהיו לו עם נשותיו, ותמיד הגביל את חילופיי הדברים הקצרים לענייניי דיומא, ותמיד עמד על המשמר לבל יפתיעוהו בשאלה שעלולה להביכו. אמנם, מדיי פעם, ובעיקר בריגעיי ההתייחדות עם רחל, היה מתעורר בו הרצון לפתוח לפניה את סגור ליבו, אך, למזלו, תמיד עמד הגיונו בפרץ ומנע ממנו מלהתפתות לווידויים, שסופם מי ישורם. את סיבת בואו לפדן ארם הסביר במאיסתה של אימו בנשות כנען ההמוניות וברצונה, שיישא לו אשת סגולה מבית אביה. אף לא מילה, כמובן, על מה שעולל לאחיו ולאביו בברכתה של אימו. שום איזכור של פחד המוות, שדחק בו לחצות את הירדן מפניי עשיו אחיו ולהרחיק נדוד ככל שתישאנה אותו רגליו הקלות, ואף לא מילה על חלומו בבית-אל, החלום, אשר הפך אותו לאיש ממוקד ורדוף תחושת ייעוד חסרת מנוח. על כן הוא גם המשיך לנשוך את בשרו </w:t>
      </w:r>
      <w:r>
        <w:rPr>
          <w:rFonts w:hint="cs"/>
          <w:rtl/>
          <w:lang w:bidi="he-IL"/>
        </w:rPr>
        <w:lastRenderedPageBreak/>
        <w:t>בשיניו ולהתענות תחת ידו הקשה של חמיו הערמומי, והתמיד בחריקת שיניים בצבירת עושר במסתרים ליום פקודה כי יבוא.</w:t>
      </w:r>
    </w:p>
    <w:p w14:paraId="6F45249F" w14:textId="77777777" w:rsidR="00301E17" w:rsidRDefault="00301E17" w:rsidP="00301E17">
      <w:pPr>
        <w:bidi/>
        <w:rPr>
          <w:rtl/>
          <w:lang w:bidi="he-IL"/>
        </w:rPr>
      </w:pPr>
      <w:r>
        <w:rPr>
          <w:rFonts w:hint="cs"/>
          <w:rtl/>
          <w:lang w:bidi="he-IL"/>
        </w:rPr>
        <w:t>"הפעם הראשונה, בה מעלה יעקב את חלום בית-אל על דל שפתיו, היא, כאשר הוא מזמין אליו אל השדה את רחל ולאה, כדיי לקבל את הסכמתן למזימת הבריחה, אשר זמם בבדידותו בלילות החורף ובימות החורב, ועתה היגיע המועד להוציאה אל הפועל. וכדיי שלא תחשודנה בו, שהמדובר בקפריזה שהנצה לפתע פתאום במוחו הקודח, הוא מספר להן, בין השאר, שאותו אלוהים, אשר לו נדר נדר בדרכו לפדן ארם, ואשר לכבודו משח את אבן המצבה בשמן, אותו אלוהים הוא זה אשר הודיע לו, שהוא מודע למה שאביהן מעולל לו, ושהיגיע הזמן לחזור הבייתה."</w:t>
      </w:r>
    </w:p>
    <w:p w14:paraId="4A9ACA84" w14:textId="77777777" w:rsidR="00301E17" w:rsidRDefault="00301E17" w:rsidP="00301E17">
      <w:pPr>
        <w:bidi/>
        <w:rPr>
          <w:rtl/>
          <w:lang w:bidi="he-IL"/>
        </w:rPr>
      </w:pPr>
      <w:r>
        <w:rPr>
          <w:rFonts w:hint="cs"/>
          <w:rtl/>
          <w:lang w:bidi="he-IL"/>
        </w:rPr>
        <w:t>"בסיפור נחמד זה נתן יעקב לעצמו הכשר למבצע 'שוד בצהריים'," רטן העורב הנרגן מבלי להזיע כמעט את מקורו.</w:t>
      </w:r>
    </w:p>
    <w:p w14:paraId="2F581361" w14:textId="77777777" w:rsidR="00301E17" w:rsidRDefault="00301E17" w:rsidP="00301E17">
      <w:pPr>
        <w:bidi/>
        <w:rPr>
          <w:rtl/>
          <w:lang w:bidi="he-IL"/>
        </w:rPr>
      </w:pPr>
      <w:r>
        <w:rPr>
          <w:rFonts w:hint="cs"/>
          <w:rtl/>
          <w:lang w:bidi="he-IL"/>
        </w:rPr>
        <w:t>"מרוב זה שאתה מפרש כל דבר לגנאי," סנט בו הנביא בהרמת קול, "החמצת את העיקר. הנה הבאתי לך שתיי עדות מהימנות, אשר שמעו מפי יעקב דברים על עברו, שאוזן לא שמעתן עד אז, ואילו אתה ממשיך להטיף רוש ולענה."</w:t>
      </w:r>
    </w:p>
    <w:p w14:paraId="60EC3984" w14:textId="6F9048B9" w:rsidR="00301E17" w:rsidRDefault="00301E17" w:rsidP="00301E17">
      <w:pPr>
        <w:bidi/>
        <w:rPr>
          <w:rtl/>
          <w:lang w:bidi="he-IL"/>
        </w:rPr>
      </w:pPr>
      <w:r>
        <w:rPr>
          <w:rFonts w:hint="cs"/>
          <w:rtl/>
          <w:lang w:bidi="he-IL"/>
        </w:rPr>
        <w:t xml:space="preserve">"מהימנות?" קרא העורב ולעגו המר נשפך לו משניי צידיי מקורו, "מעניין מי מהן מהימנה יותר--הגנבת אשר גנבה את בעלה של אחותה, או הגנבת שגנבה את תרפיו האהובים של אביה, ועוד שיקרה לו במצח נחושה. אבל גם אם נתעלם לרגע מן הפרטים המביכים דלעיל, מה טובה יכולה לצמוח מעדויות כאלה?" היקשה העורב ברוגז הולך ומתלבה. "על מה יכולות הן להעיד? על הסולם? על המלאכים? על ההבטחות? רק על מה ששמעו מפי יעקב, כי בעיניהן לא ראו דבר. וממתיי </w:t>
      </w:r>
      <w:r w:rsidRPr="00E86855">
        <w:rPr>
          <w:rFonts w:hint="cs"/>
          <w:b/>
          <w:bCs/>
          <w:rtl/>
          <w:lang w:bidi="he-IL"/>
        </w:rPr>
        <w:t>הוא</w:t>
      </w:r>
      <w:r>
        <w:rPr>
          <w:rFonts w:hint="cs"/>
          <w:rtl/>
          <w:lang w:bidi="he-IL"/>
        </w:rPr>
        <w:t xml:space="preserve"> מהימן בעינינו? האם לא שיקר לאביו העיוור? ושנים רבות מאוחר יותר, האם לא שיקר לאחיו עשיו, בהתחמקו מהזמנתו הנדיבה להתארח אצלו בשעיר, הוא וכל בניי בייתו? ודרך אגב, גם בריחתו מפניי לבן לא הייתה אלא שוד בצהריים, כפי שכבר ציינתי, שהריי לא במקלו בלבד ברח מפניו כפי שהיגיע אליו עשרים שנה קודם לכן. אין זה אומר שלבן לא היה גנב בזכות עצמו, ושלא הר</w:t>
      </w:r>
      <w:r w:rsidR="007054DA">
        <w:rPr>
          <w:rFonts w:hint="cs"/>
          <w:rtl/>
          <w:lang w:bidi="he-IL"/>
        </w:rPr>
        <w:t>ו</w:t>
      </w:r>
      <w:r>
        <w:rPr>
          <w:rFonts w:hint="cs"/>
          <w:rtl/>
          <w:lang w:bidi="he-IL"/>
        </w:rPr>
        <w:t>ויח ביושר את עוגמת נפשו הרבה, אבל הגונב מן הגנב פטור, יאמר משל הקדמוני. וחוץ מזה, גם להטוט של ייחום הצאן באמצעות המקלות הקלופים--נודף ממנו ריח עז של תרגיל מסריח. כל כולו אחיזת עיניים של חרטומים מצריים."</w:t>
      </w:r>
    </w:p>
    <w:p w14:paraId="61676F84" w14:textId="77777777" w:rsidR="00301E17" w:rsidRDefault="00301E17" w:rsidP="00301E17">
      <w:pPr>
        <w:bidi/>
        <w:rPr>
          <w:rtl/>
          <w:lang w:bidi="he-IL"/>
        </w:rPr>
      </w:pPr>
      <w:r>
        <w:rPr>
          <w:rFonts w:hint="cs"/>
          <w:rtl/>
          <w:lang w:bidi="he-IL"/>
        </w:rPr>
        <w:t>הנביא, שלא היה לו כל רצון להגיב להאשמותיו הפרועות של העורב ולהסתבך עמו בוויכוחיי מישנה אינסופיים, האיר לו פנים על אף דיבריי הנאצה שהשמיע</w:t>
      </w:r>
      <w:r>
        <w:rPr>
          <w:lang w:val="en-US" w:bidi="he-IL"/>
        </w:rPr>
        <w:t xml:space="preserve"> </w:t>
      </w:r>
      <w:r>
        <w:rPr>
          <w:rFonts w:hint="cs"/>
          <w:rtl/>
          <w:lang w:val="en-US" w:bidi="he-IL"/>
        </w:rPr>
        <w:t xml:space="preserve"> ואמר בנימה פייסנית</w:t>
      </w:r>
      <w:r>
        <w:rPr>
          <w:rFonts w:hint="cs"/>
          <w:rtl/>
          <w:lang w:bidi="he-IL"/>
        </w:rPr>
        <w:t>:</w:t>
      </w:r>
    </w:p>
    <w:p w14:paraId="582E10BD" w14:textId="77777777" w:rsidR="00301E17" w:rsidRDefault="00301E17" w:rsidP="00301E17">
      <w:pPr>
        <w:bidi/>
        <w:rPr>
          <w:rtl/>
          <w:lang w:bidi="he-IL"/>
        </w:rPr>
      </w:pPr>
      <w:r>
        <w:rPr>
          <w:rFonts w:hint="cs"/>
          <w:rtl/>
          <w:lang w:bidi="he-IL"/>
        </w:rPr>
        <w:t>"אם כן, ידידי, רואני שחזרת בך, וכעת נראה לי שאנו רואים עיין בעיין, כי אתה מסכים אתי שעדים ועדויות--מחיריהם מופקעים הרבה מעבר לתועלתם הממשית."</w:t>
      </w:r>
    </w:p>
    <w:p w14:paraId="7A45112D" w14:textId="77777777" w:rsidR="00301E17" w:rsidRDefault="00301E17" w:rsidP="00301E17">
      <w:pPr>
        <w:bidi/>
        <w:rPr>
          <w:rtl/>
          <w:lang w:bidi="he-IL"/>
        </w:rPr>
      </w:pPr>
      <w:r>
        <w:rPr>
          <w:rFonts w:hint="cs"/>
          <w:rtl/>
          <w:lang w:bidi="he-IL"/>
        </w:rPr>
        <w:t xml:space="preserve">"ודאי! עדים כגון </w:t>
      </w:r>
      <w:r w:rsidRPr="00F9707D">
        <w:rPr>
          <w:rFonts w:hint="cs"/>
          <w:b/>
          <w:bCs/>
          <w:rtl/>
          <w:lang w:bidi="he-IL"/>
        </w:rPr>
        <w:t>אלה</w:t>
      </w:r>
      <w:r>
        <w:rPr>
          <w:rFonts w:hint="cs"/>
          <w:rtl/>
          <w:lang w:bidi="he-IL"/>
        </w:rPr>
        <w:t xml:space="preserve">!" הפטיר העורב בבוז. "אילו היית מביא לי עדים של ממש, עדים בעליי-ערך" </w:t>
      </w:r>
    </w:p>
    <w:p w14:paraId="46B0E87A" w14:textId="77777777" w:rsidR="00301E17" w:rsidRDefault="00301E17" w:rsidP="00301E17">
      <w:pPr>
        <w:bidi/>
        <w:rPr>
          <w:rtl/>
          <w:lang w:bidi="he-IL"/>
        </w:rPr>
      </w:pPr>
      <w:r>
        <w:rPr>
          <w:rFonts w:hint="cs"/>
          <w:rtl/>
          <w:lang w:bidi="he-IL"/>
        </w:rPr>
        <w:t>"כלומר, עדים מושלמים ולהם עדויות מושלמות?" שאל הנביא כלשם הבהרה. "אבל היכן אמצא לך את מה שקיים רק בדמיונך הפרוע?" התקומם למשמע יומרותיו כפויות-הטובה של העורב. "התחת אלוהים אנוכי?" שאל במורת רוח גלויה.</w:t>
      </w:r>
    </w:p>
    <w:p w14:paraId="0BD3775A" w14:textId="77777777" w:rsidR="00301E17" w:rsidRDefault="00301E17" w:rsidP="00301E17">
      <w:pPr>
        <w:bidi/>
        <w:rPr>
          <w:rtl/>
          <w:lang w:bidi="he-IL"/>
        </w:rPr>
      </w:pPr>
      <w:r>
        <w:rPr>
          <w:rFonts w:hint="cs"/>
          <w:rtl/>
          <w:lang w:bidi="he-IL"/>
        </w:rPr>
        <w:t>"לא?" שאל העורב כמופתע, "אבל בדרך כלל אתה מדבר כאילו זה מה שהינך," הטיח בנביא בהרמת קול פתאומית ונעץ בו את סיכות עיניו החדות.</w:t>
      </w:r>
    </w:p>
    <w:p w14:paraId="4A9661CE" w14:textId="77777777" w:rsidR="00301E17" w:rsidRDefault="00301E17" w:rsidP="00301E17">
      <w:pPr>
        <w:bidi/>
        <w:rPr>
          <w:rtl/>
          <w:lang w:bidi="he-IL"/>
        </w:rPr>
      </w:pPr>
      <w:r>
        <w:rPr>
          <w:rFonts w:hint="cs"/>
          <w:rtl/>
          <w:lang w:bidi="he-IL"/>
        </w:rPr>
        <w:lastRenderedPageBreak/>
        <w:t>"רגע!" קרא הנביא כבהתרגשות פתאומית. "רגע אחד!" חזר וקרא ועיניו אורות. "יש לי! ובכן, למזלך, יש לי בשבילך עד אשר אליו תוכל לבוא בכל שאלה שלא תעלה על דעתך. עד מושלם בכל המעלות, שטוב ממנו לא תמצא גם אם תגביה כנשר לחפשו בין הכוכבים הקורצים ורומזים, או אם תצלול  כעופרת במיים אדירים לחפשו שם בין אלמוגיי התכלת והארגמן. לא זו בלבד שהיה עד לבריאת העולם, אלא הוא הוא זה אשר בראו במאמר פיו הקדוש."</w:t>
      </w:r>
    </w:p>
    <w:p w14:paraId="0632F8D3" w14:textId="77777777" w:rsidR="00301E17" w:rsidRDefault="00301E17" w:rsidP="00301E17">
      <w:pPr>
        <w:bidi/>
        <w:rPr>
          <w:rtl/>
          <w:lang w:bidi="he-IL"/>
        </w:rPr>
      </w:pPr>
      <w:r>
        <w:rPr>
          <w:rFonts w:hint="cs"/>
          <w:rtl/>
          <w:lang w:bidi="he-IL"/>
        </w:rPr>
        <w:t>"מה אתה מציע לי כאן? נחתום המעיד על עיסתו?" דחהו העורב כתגרן ממולח, שליבו גס בתגרנים ממולחים, אשר כל חפצם הוא להתחכם לו ולהערים עליו במיקח ומימכר."</w:t>
      </w:r>
    </w:p>
    <w:p w14:paraId="6C807A16" w14:textId="77777777" w:rsidR="00301E17" w:rsidRDefault="00301E17" w:rsidP="00301E17">
      <w:pPr>
        <w:bidi/>
        <w:rPr>
          <w:rtl/>
          <w:lang w:bidi="he-IL"/>
        </w:rPr>
      </w:pPr>
      <w:r>
        <w:rPr>
          <w:rFonts w:hint="cs"/>
          <w:rtl/>
          <w:lang w:bidi="he-IL"/>
        </w:rPr>
        <w:t>"נחתום? יהי נחתום. אבל נחתום המכיר את עיסתו על בוריה, כפי שאף לא נחתום אחר מכירה," העיד הנביא תוך כדיי כך על עיסתו שלו. "כל גרגר של קמח הוא מכיר, וכל טיפה של מיים, וכל גביש של מלח וכל פתית של שמרים, אשר הושקעו באהבה במעשה העיסה. כך להכירם ולהוקירם יכול רק מי שבראם."</w:t>
      </w:r>
      <w:r>
        <w:rPr>
          <w:rFonts w:hint="cs"/>
          <w:lang w:bidi="he-IL"/>
        </w:rPr>
        <w:t xml:space="preserve"> </w:t>
      </w:r>
    </w:p>
    <w:p w14:paraId="17D88A1E" w14:textId="77777777" w:rsidR="00301E17" w:rsidRDefault="00301E17" w:rsidP="00301E17">
      <w:pPr>
        <w:bidi/>
        <w:rPr>
          <w:rtl/>
          <w:lang w:bidi="he-IL"/>
        </w:rPr>
      </w:pPr>
      <w:r>
        <w:rPr>
          <w:rFonts w:hint="cs"/>
          <w:rtl/>
          <w:lang w:bidi="he-IL"/>
        </w:rPr>
        <w:t>אם ציפה הנביא שהעורב יקפוץ על המציאה הזאת כמוצא שלל רב, הריי שנכונה לו אכזבה, ואם ציפה שהעורב ידחנה בשצף קצף, כדרכו בנוח עליו רוח התיסכול, גם אז נכונה לו אכזבה, כי העורב פשוט לא הגיב. הוא התכנס לו בזעף בתוך עצמו, ועמד לו ניע ולא ניע על רגליו הדקות, מחריש קדורנית ברוח הקלה, המשתעשעת בנוצותיו.</w:t>
      </w:r>
    </w:p>
    <w:p w14:paraId="69375891" w14:textId="2A4084C6" w:rsidR="00301E17" w:rsidRDefault="00301E17" w:rsidP="00301E17">
      <w:pPr>
        <w:bidi/>
        <w:rPr>
          <w:rtl/>
          <w:lang w:bidi="he-IL"/>
        </w:rPr>
      </w:pPr>
      <w:r>
        <w:rPr>
          <w:rFonts w:hint="cs"/>
          <w:rtl/>
          <w:lang w:bidi="he-IL"/>
        </w:rPr>
        <w:t>משבושש העורב להגיב, דחק בו הנביא במלמד לגלוגו: "מה לך כי נאלמת פתאום, נחל אכזב שכמוך? לולא ראיתיך עומד כך קודר ומשמים, עלול הייתי לחשוב, חס וחלילה, שמתעמק הינך בכל האפשרויות המגוונות הגלומות בדבריי, אבל מכיון שאינני יכול להתעלם ממראה עיניי," וכאן הישיר הנביא את מבטו אל פקעת הנוצות השחורה המצטנפת לעומתו,  "אניח שנפשך עגמה עליך, כי לפתע נוכחת לדעת, שבמשך כל שנות הרוש והלענה הייתה האמת בהישג ידך, אך אתה היית שקוע  מדיי במררתך ולא הבחנת בה. אינני רוצה לזרות גבישיי מלח על פצעיי גאוותך הפגועה," המשיך ואמר התשבי בנעימה של מי שאוליי באמת לא רצה לעשות את זה, אך עשה זאת בכל זאת, "אבל קבלה בידינו, שעל הר-סיניי, בתוך כל הברקים והקולות, הכתיב אדוניי את כל תולדות העולם למשה עבדו, והלה כתבם על שניי לוחותיו באש שחורה על גביי אש לבנה, אם זכרוני אינו מטעני, ועם שהיה כותב, היה מקנח את קולמוסו בשער ראשו השופע, ומזה קרנו פניו בזיו פנים, שמילא את לבב כל רואיו הרבים ביראת-אלוהים עמוקה, מה שלכעצמו מהווה עדות אמינה למעשה הכתיבה. את הכל העלה על הכתב: מביציי כינים ועד קרניי ראמים. מהחל ועד כלה. מבראשית ועד יום מותו, ועד בכלל, אף כי האיש משה--טרם כהתה עינו ולא נס ליחו, ולמרות גילו המתקדם, היה רענן כמו כרפס ב</w:t>
      </w:r>
      <w:r w:rsidR="001B1248">
        <w:rPr>
          <w:rFonts w:hint="cs"/>
          <w:rtl/>
          <w:lang w:bidi="he-IL"/>
        </w:rPr>
        <w:t xml:space="preserve">בוקרו של </w:t>
      </w:r>
      <w:r>
        <w:rPr>
          <w:rFonts w:hint="cs"/>
          <w:rtl/>
          <w:lang w:bidi="he-IL"/>
        </w:rPr>
        <w:t xml:space="preserve">אביב. </w:t>
      </w:r>
      <w:r w:rsidRPr="001D25BE">
        <w:rPr>
          <w:rFonts w:hint="cs"/>
          <w:b/>
          <w:bCs/>
          <w:rtl/>
          <w:lang w:bidi="he-IL"/>
        </w:rPr>
        <w:t>ללמדך</w:t>
      </w:r>
      <w:r>
        <w:rPr>
          <w:rFonts w:hint="cs"/>
          <w:b/>
          <w:bCs/>
          <w:rtl/>
          <w:lang w:bidi="he-IL"/>
        </w:rPr>
        <w:t xml:space="preserve"> </w:t>
      </w:r>
      <w:r>
        <w:rPr>
          <w:rFonts w:hint="cs"/>
          <w:rtl/>
          <w:lang w:bidi="he-IL"/>
        </w:rPr>
        <w:t>שאדוניי הוא העד האמין ביותר, ולמעשה היחיד, לכל מה שקרה מאז ומעולם, ולכל מה שטרם קרה, אך עוד יקרה לבטח. הוא עד-הראייה ועד-השמיעה האמין, אשר דבר לא נעלם ממנו, ועדותו המתועדת שאין בילתה--הלא היא כתובה לפרטיה על ספר תורת משה. ואם ישנם דברים שאינם כתובים במפורש, הריי זה משום שהם מובנים מאליהם לכל בר-דעת, ואם בכל זאת מתקשה הנך, שאל את אביך ויגדך, ואם יתום אתה, לא עלינו, לא אלמן ישראל: זקניך יאמרו לך."</w:t>
      </w:r>
    </w:p>
    <w:p w14:paraId="0B4DB14F" w14:textId="77777777" w:rsidR="00301E17" w:rsidRDefault="00301E17" w:rsidP="00301E17">
      <w:pPr>
        <w:bidi/>
        <w:rPr>
          <w:rtl/>
          <w:lang w:bidi="he-IL"/>
        </w:rPr>
      </w:pPr>
      <w:r>
        <w:rPr>
          <w:rFonts w:hint="cs"/>
          <w:rtl/>
          <w:lang w:bidi="he-IL"/>
        </w:rPr>
        <w:t>"וכלום לא היה עדיף," בקע קול העורב משתיקתו העגומה, "שתעמודנה לרשותנו כמה עובדות מאירות עיניים, שאינן ניתנות לערעור? מה אעשה, ואני יצור של עובדות? לא נוח לי, שאתה דורש ממני לקבל את ההשערה, כי כך היא בעיניי, השערה בלבד, בדבר מעשיי אונן כשוות-ערך לעובדה מוצקה, שאין להפריכה," קבל העורב, "או את הסיפור על דבר החלום, אשר מלבד יעקב, איש לא ראה אותו אפילו בחלומו? תן לי עדויות, ואני אתן לך את אמוני. שלא כמוך, אין אני יכול להסתפק בחיקה החמים של האמונה כתחליף לעובדות של צאן וברזל, כי לא חם לי מספיק בחיק כזה. בעיניי, העדים והעדויות והעובדות הם החומר והלבנים, אשר מהם בנויה אמת המציאות."</w:t>
      </w:r>
    </w:p>
    <w:p w14:paraId="3E97D620" w14:textId="77777777" w:rsidR="00301E17" w:rsidRDefault="00301E17" w:rsidP="00301E17">
      <w:pPr>
        <w:bidi/>
        <w:rPr>
          <w:rtl/>
          <w:lang w:bidi="he-IL"/>
        </w:rPr>
      </w:pPr>
      <w:r>
        <w:rPr>
          <w:rFonts w:hint="cs"/>
          <w:rtl/>
          <w:lang w:bidi="he-IL"/>
        </w:rPr>
        <w:lastRenderedPageBreak/>
        <w:t xml:space="preserve">"אבל לא תמיד גלויות העובדות לכל עיין," רמז הנביא לנקודת התורפא של טענת העורב. "לא תמיד הן בהישג יד כאבניי-השדה, למשל, המזומנות לכל דורש. לעתים קרובות יותר הן כמחט בערימת שחת, שיש להפוך בה ולהפוך בה וללמוד בכך דבר מתוך דבר, כדיי לחשוף את האמת לעין השמש, אותה אמת נחשקת, שהעובדות שלך הן רק חלק ממנה, רק השלד שלה, הייתי אומר," אמר הנביא, וניטפיי זעה מבצבצים על מצחו הכבד. "מציאת העובדה המכרעת, אשר תשתבץ כהלכה בפסיפס של מקרה מסויים, אינה עניין של מה בכך. לעתים קרובות היא עבודת פרך. מי לידינו יתקע, שמותם של ער ואונן, למשל, לא היה למעשה עונש של נפש תחת נפש? האם חושב אתה, שאלוהים היה הורגם באוהולה של תמר על פחות מאשר שפיכת זרעם ארצה? ואם חטא זה אינו נראה לך, הואל נא בטובך להציע לי חטא אחר, שיכול היה להשתלב טוב יותר בנסיבות ההתחמקות מחובת היבום. איזה חטא אחר היית </w:t>
      </w:r>
      <w:r w:rsidRPr="00512763">
        <w:rPr>
          <w:rFonts w:hint="cs"/>
          <w:b/>
          <w:bCs/>
          <w:rtl/>
          <w:lang w:bidi="he-IL"/>
        </w:rPr>
        <w:t>אתה</w:t>
      </w:r>
      <w:r>
        <w:rPr>
          <w:rFonts w:hint="cs"/>
          <w:rtl/>
          <w:lang w:bidi="he-IL"/>
        </w:rPr>
        <w:t xml:space="preserve"> מיחס להם, שדינו דין מוות?"</w:t>
      </w:r>
    </w:p>
    <w:p w14:paraId="61FE6CD4" w14:textId="77777777" w:rsidR="00301E17" w:rsidRDefault="00301E17" w:rsidP="00301E17">
      <w:pPr>
        <w:bidi/>
        <w:rPr>
          <w:rtl/>
          <w:lang w:bidi="he-IL"/>
        </w:rPr>
      </w:pPr>
      <w:r>
        <w:rPr>
          <w:rFonts w:hint="cs"/>
          <w:rtl/>
          <w:lang w:bidi="he-IL"/>
        </w:rPr>
        <w:t xml:space="preserve">"אבל אתה כופה עליי," מחה העורב נואשות, "אתה בפירוש כופה עליי לקבל כעובדות בדוקות השערות, שבשום פנים ואופן אינן יכולות להתקבל על דעתו של שום בר-דעת, ועל אחת כמה וכמה על דעתו של שופט בר-דעת. בסיפורים הללו כמו בסיפורים אחרים, שהציבור מצווה להאמין בהם כתורה מסיניי, ישנם בפירוש פרטים, שבשום פנים ואופן לא יכול היה המספר לדעתם, אלא אם כן שפכו גיבוריהם את ליבותיהם לפניו, מה שאין לו אפילו רמז של ראיה במקורותינו. איך נודע למספרנו דבר חלומו של יעקב, למשל, וכל מה שהלה ראה בו ושמע בו, שעה שלפי מיטב ידיעתנו, לא סיפר על כך יעקב לאיש? גם כאשר הזמין את רחל ולאה אליו לשדה, כדיי לקבל את הסכמתן לבריחתם מבית אביהן, ומחשש שמא תסרבנה, סיפר להן את החלום, שבו מלאך אדוניי מצווהו לחזור אל בית אביו--אך את החלום החשוב יותר לענייננו, זה אשר בו מככב הסולם המפורסם הקרוי על שמו, הלא הוא סולם יעקב, את החלום הזה הוא לא סיפר אפילו אז, אלא שמרו לעצמו מכל משמר ולא העלהו על דל שפתיו. </w:t>
      </w:r>
    </w:p>
    <w:p w14:paraId="78A1EDBC" w14:textId="3092CCED" w:rsidR="00301E17" w:rsidRDefault="00301E17" w:rsidP="00301E17">
      <w:pPr>
        <w:bidi/>
        <w:rPr>
          <w:rtl/>
          <w:lang w:bidi="he-IL"/>
        </w:rPr>
      </w:pPr>
      <w:r>
        <w:rPr>
          <w:rFonts w:hint="cs"/>
          <w:rtl/>
          <w:lang w:bidi="he-IL"/>
        </w:rPr>
        <w:t>"ואיך נודע למספרנו השקדן, שאונן נהג לשפוך את זרעו ארצה, במקום לייבם את אלמנת אחיו כמצופה ממנו? האין קושיה זו עוכרת את שלוות רוחך? אם לא, כפי שאפשר לשער מהבעת פניך ה</w:t>
      </w:r>
      <w:r w:rsidR="00A0682B">
        <w:rPr>
          <w:rFonts w:hint="cs"/>
          <w:rtl/>
          <w:lang w:val="en-US" w:bidi="he-IL"/>
        </w:rPr>
        <w:t>שאננים</w:t>
      </w:r>
      <w:r>
        <w:rPr>
          <w:rFonts w:hint="cs"/>
          <w:rtl/>
          <w:lang w:bidi="he-IL"/>
        </w:rPr>
        <w:t xml:space="preserve">, מן הראוי שהיא תעכור, כי על המדוכה שלפנינו עניין תמוה ונשגב מבינת אנוש... אלא אם כן," הזדרחו עיניי העורב, ומקורו נפער בספק גיחוך ספק פיהוק, "אלא אם כן, בידינו להשלים את מה שחסר בסיפור המסורתי ולהציע לעולם גירסא חדשה ומתוקנת ושוה לכל נפש. </w:t>
      </w:r>
    </w:p>
    <w:p w14:paraId="772A34A3" w14:textId="12A777B0" w:rsidR="00301E17" w:rsidRDefault="00301E17" w:rsidP="00301E17">
      <w:pPr>
        <w:bidi/>
        <w:rPr>
          <w:rtl/>
          <w:lang w:bidi="he-IL"/>
        </w:rPr>
      </w:pPr>
      <w:r>
        <w:rPr>
          <w:rFonts w:hint="cs"/>
          <w:rtl/>
          <w:lang w:bidi="he-IL"/>
        </w:rPr>
        <w:t>"האם נחטא חטא בל יכופר, אם נניח שבאחד מלילות כנען היפים, בלכת אונן למלא את חובתו הקדושה כלפיי גיסתו לשעבר, ועיניי שכנים סקרני</w:t>
      </w:r>
      <w:r w:rsidR="001E680D">
        <w:rPr>
          <w:rFonts w:hint="cs"/>
          <w:rtl/>
          <w:lang w:bidi="he-IL"/>
        </w:rPr>
        <w:t>ם</w:t>
      </w:r>
      <w:r>
        <w:rPr>
          <w:rFonts w:hint="cs"/>
          <w:rtl/>
          <w:lang w:bidi="he-IL"/>
        </w:rPr>
        <w:t xml:space="preserve"> מתחקות אחר צעדיו מסתר אוהל וסוכה, התגנב בעקבותיו לא אחר מאשר אותו כתבן שאפתן וחסר מנוח? ולא זו בלבד שחמק אחריו כמו צל אל תוך אוהולה של תמר, אלא גם הזדחל אל מתחת למיטתה מבלי שיורגש בו, ובעיניי הינשוף הזוהרות שלו צפה להנאתו בבן-הבלייעל, השם לחוכא ואיטלולא את קיום מצוות הייבום. ולהוסיף ששון על שמחה, הוא כמעט ונתפס בקלקלתו, כאשר כמעט ולא הצליח לחנוק את פרץ צחוקו למראה ניתורו המגוחך של אונן כדיי להימנע מעיבורה של תמר, לא עלינו. האין זה אך טבעי לשער שתודות לכתבן אלמוני כזה נודע לציבור דבר התנהגותו הנבזית של התכשיט הזה?"</w:t>
      </w:r>
    </w:p>
    <w:p w14:paraId="29324E6C" w14:textId="77777777" w:rsidR="00301E17" w:rsidRDefault="00301E17" w:rsidP="00301E17">
      <w:pPr>
        <w:bidi/>
        <w:rPr>
          <w:rtl/>
          <w:lang w:bidi="he-IL"/>
        </w:rPr>
      </w:pPr>
      <w:r>
        <w:rPr>
          <w:rFonts w:hint="cs"/>
          <w:rtl/>
          <w:lang w:bidi="he-IL"/>
        </w:rPr>
        <w:t>"אתה מלא ספקות כרימון מעובר," התחמק הנביא מתשובה ישירה.</w:t>
      </w:r>
    </w:p>
    <w:p w14:paraId="09F74CCB" w14:textId="77777777" w:rsidR="00301E17" w:rsidRDefault="00301E17" w:rsidP="00301E17">
      <w:pPr>
        <w:bidi/>
        <w:rPr>
          <w:rtl/>
          <w:lang w:bidi="he-IL"/>
        </w:rPr>
      </w:pPr>
      <w:r>
        <w:rPr>
          <w:rFonts w:hint="cs"/>
          <w:rtl/>
          <w:lang w:bidi="he-IL"/>
        </w:rPr>
        <w:t>"ספק בריא עוד לא הפך איש לשכיב מרע," הצהיר העורב בזחיחות הדעת."</w:t>
      </w:r>
    </w:p>
    <w:p w14:paraId="6F49CD21" w14:textId="77777777" w:rsidR="00301E17" w:rsidRDefault="00301E17" w:rsidP="00301E17">
      <w:pPr>
        <w:bidi/>
        <w:rPr>
          <w:rtl/>
          <w:lang w:bidi="he-IL"/>
        </w:rPr>
      </w:pPr>
      <w:r>
        <w:rPr>
          <w:rFonts w:hint="cs"/>
          <w:rtl/>
          <w:lang w:bidi="he-IL"/>
        </w:rPr>
        <w:t xml:space="preserve">"כל הפלפולים הקטנוניים הללו וכל הדקדקנות הקפדנית," דחה הנביא את טענות העורב, "כוחם יפה, אוליי, כאשר המדובר במספר של בשר ודם, אך כאשר המספר הוא אדוניי הכל-יודע, הלכה חמורך, אליפלט."  </w:t>
      </w:r>
    </w:p>
    <w:p w14:paraId="7D4F4C77" w14:textId="77777777" w:rsidR="00301E17" w:rsidRDefault="00301E17" w:rsidP="00301E17">
      <w:pPr>
        <w:bidi/>
        <w:rPr>
          <w:rtl/>
          <w:lang w:bidi="he-IL"/>
        </w:rPr>
      </w:pPr>
      <w:r>
        <w:rPr>
          <w:rFonts w:hint="cs"/>
          <w:i/>
          <w:iCs/>
          <w:rtl/>
          <w:lang w:bidi="he-IL"/>
        </w:rPr>
        <w:t>"ו</w:t>
      </w:r>
      <w:r w:rsidRPr="00FB494F">
        <w:rPr>
          <w:rFonts w:hint="cs"/>
          <w:i/>
          <w:iCs/>
          <w:rtl/>
          <w:lang w:bidi="he-IL"/>
        </w:rPr>
        <w:t>ב</w:t>
      </w:r>
      <w:r>
        <w:rPr>
          <w:rFonts w:hint="cs"/>
          <w:i/>
          <w:iCs/>
          <w:rtl/>
          <w:lang w:bidi="he-IL"/>
        </w:rPr>
        <w:t>כ</w:t>
      </w:r>
      <w:r w:rsidRPr="00FB494F">
        <w:rPr>
          <w:rFonts w:hint="cs"/>
          <w:i/>
          <w:iCs/>
          <w:rtl/>
          <w:lang w:bidi="he-IL"/>
        </w:rPr>
        <w:t>ל</w:t>
      </w:r>
      <w:r>
        <w:rPr>
          <w:rFonts w:hint="cs"/>
          <w:i/>
          <w:iCs/>
          <w:rtl/>
          <w:lang w:bidi="he-IL"/>
        </w:rPr>
        <w:t>-זאת</w:t>
      </w:r>
      <w:r w:rsidRPr="00FB494F">
        <w:rPr>
          <w:rFonts w:hint="cs"/>
          <w:i/>
          <w:iCs/>
          <w:rtl/>
          <w:lang w:bidi="he-IL"/>
        </w:rPr>
        <w:t>,</w:t>
      </w:r>
      <w:r>
        <w:rPr>
          <w:rFonts w:hint="cs"/>
          <w:i/>
          <w:iCs/>
          <w:rtl/>
          <w:lang w:bidi="he-IL"/>
        </w:rPr>
        <w:t>" התעקש אליפלט, "</w:t>
      </w:r>
      <w:r w:rsidRPr="00FB494F">
        <w:rPr>
          <w:rFonts w:hint="cs"/>
          <w:i/>
          <w:iCs/>
          <w:rtl/>
          <w:lang w:bidi="he-IL"/>
        </w:rPr>
        <w:t xml:space="preserve">האם יהיה זה מוגזם או בלתי </w:t>
      </w:r>
      <w:r>
        <w:rPr>
          <w:rFonts w:hint="cs"/>
          <w:i/>
          <w:iCs/>
          <w:rtl/>
          <w:lang w:bidi="he-IL"/>
        </w:rPr>
        <w:t>סביר</w:t>
      </w:r>
      <w:r w:rsidRPr="00FB494F">
        <w:rPr>
          <w:rFonts w:hint="cs"/>
          <w:i/>
          <w:iCs/>
          <w:rtl/>
          <w:lang w:bidi="he-IL"/>
        </w:rPr>
        <w:t xml:space="preserve"> לשער</w:t>
      </w:r>
      <w:r>
        <w:rPr>
          <w:rFonts w:hint="cs"/>
          <w:i/>
          <w:iCs/>
          <w:rtl/>
          <w:lang w:bidi="he-IL"/>
        </w:rPr>
        <w:t>,</w:t>
      </w:r>
      <w:r w:rsidRPr="00FB494F">
        <w:rPr>
          <w:rFonts w:hint="cs"/>
          <w:i/>
          <w:iCs/>
          <w:rtl/>
          <w:lang w:bidi="he-IL"/>
        </w:rPr>
        <w:t xml:space="preserve"> שאונן הריקא התהלל </w:t>
      </w:r>
      <w:r>
        <w:rPr>
          <w:rFonts w:hint="cs"/>
          <w:i/>
          <w:iCs/>
          <w:rtl/>
          <w:lang w:bidi="he-IL"/>
        </w:rPr>
        <w:t xml:space="preserve">בתרמיתו </w:t>
      </w:r>
      <w:r w:rsidRPr="00FB494F">
        <w:rPr>
          <w:rFonts w:hint="cs"/>
          <w:i/>
          <w:iCs/>
          <w:rtl/>
          <w:lang w:bidi="he-IL"/>
        </w:rPr>
        <w:t>לפניי</w:t>
      </w:r>
      <w:r>
        <w:rPr>
          <w:rFonts w:hint="cs"/>
          <w:rtl/>
          <w:lang w:bidi="he-IL"/>
        </w:rPr>
        <w:t xml:space="preserve"> חבר מרעיו ההוללים, כפי שהתהלל עשיו במשתאות השיכרות שלו, שעם תום אבל אביו יהרוג את אחיו יעקב?"</w:t>
      </w:r>
    </w:p>
    <w:p w14:paraId="66357D92" w14:textId="77777777" w:rsidR="00301E17" w:rsidRDefault="00301E17" w:rsidP="00301E17">
      <w:pPr>
        <w:bidi/>
        <w:rPr>
          <w:rtl/>
          <w:lang w:bidi="he-IL"/>
        </w:rPr>
      </w:pPr>
      <w:r>
        <w:rPr>
          <w:rFonts w:hint="cs"/>
          <w:rtl/>
          <w:lang w:bidi="he-IL"/>
        </w:rPr>
        <w:lastRenderedPageBreak/>
        <w:t xml:space="preserve">"לא, אין כאן גזירה שוה," קבע הנביא. "אכן, עשיו לא שמר את תכנית הנקמה בסוד, כפי שיעקב, למשל, היה אוליי עושה, אילו היה </w:t>
      </w:r>
      <w:r w:rsidRPr="00C2516F">
        <w:rPr>
          <w:rFonts w:hint="cs"/>
          <w:b/>
          <w:bCs/>
          <w:rtl/>
          <w:lang w:bidi="he-IL"/>
        </w:rPr>
        <w:t>הוא</w:t>
      </w:r>
      <w:r>
        <w:rPr>
          <w:rFonts w:hint="cs"/>
          <w:rtl/>
          <w:lang w:bidi="he-IL"/>
        </w:rPr>
        <w:t xml:space="preserve"> המשחר אחר נקמה. מדוע, תשאל? כי עשיו, שלא כאחיו הצעיר גבה-המצח, לא היה מעולם הטיפוס הכובש את יצרו ומחשב קיצים כיושב אוהלים, אלא בחור פרצן, הנושא לראוה את ליבו על שרוולו, כמטיח את עצמו בפרצופו של העולם ואומר: 'קבלוני או עיזבוני'. ואם חרתה לו עד מוות בגידת אחיו, לא הוא האיש אשר יתאפק וידברו לשלום עד בוא ההזדמנות הנאותה לתקיעת הסכין. רק מאהבת אביו הסכים להמתין, אבל אחריי מותו--המבול! אך כדיי שבתקופת ההמתנה, שעלולה הייתה להימשך, להערכתו, אפילו חודשים אחדים, לא יפרשו הבריות את חוסר המעשה כאילו היסכין למצב החדש, ואיומיי הנקם שהשמיע לא היו אלא התפרצות געשית, שכבתה ונרגעה תוך זמן קצר, המשיך להתהלל בקביעות על כל הדברים הנוראיים, שהיה בדעתו לעולל לאחיו ביום הפקודה. ומדוע התנהג, ודאי תשאל, כאילו לא היה אכפת לו, שאחיו המבוהל יקום ויברח מפניו אל אפסיי- ארץ? האם משום שהעדיף להיפטר ממנו אחת ולתמיד בהבריחו אותו מבית אביו, מאשר לטנף את ידיו בדמו? ייתכן, אענה לך, ייתכן. כי לאחר ככלות הכל לא היה עשיו נבל חסר תקנה, וזאת אפשר ללמוד ממפגש הריעים, שהתקיים ביניהם כעבור עשרים שנים ארוכות.</w:t>
      </w:r>
    </w:p>
    <w:p w14:paraId="2D1F2C1F" w14:textId="77777777" w:rsidR="00301E17" w:rsidRDefault="00301E17" w:rsidP="00301E17">
      <w:pPr>
        <w:bidi/>
        <w:rPr>
          <w:rtl/>
          <w:lang w:bidi="he-IL"/>
        </w:rPr>
      </w:pPr>
      <w:r>
        <w:rPr>
          <w:rFonts w:hint="cs"/>
          <w:rtl/>
          <w:lang w:bidi="he-IL"/>
        </w:rPr>
        <w:t>"אולם הדעה נותנת, שעשיו אכן בער באש נקמות והתכוון לכל מילה שבהצהרות הנקם המתלהמות, שהשמיע במסיבות הזלילה והסביאה של ידידיו, מוקיריי שמו ומכריו. אלא דא עקא: כטוב ליבו ביין, הריי נתן ליעקב אחיו ארכת-חיים בלתי קצובה, בהכריזו, למעשה, שכל עוד אביו חיי, אחיו הצעיר ממנו בכמה וכמה דקות הוא מחוץ לתחום בכל הנוגע לפעולת נקם. הכרזה זו, שהיה בה, יש להודות, נופך מסוים של אצילות-נפש, הוסיפה, אמנם, כמה נקודות זכות לעשיו, המושמץ דרך שיגרה, אבל דחתה למועד בלתי ידוע כל יוזמה התקפית מטעמו.  ומה עושים בינתיים, במשך הארכה, אשר מטעמיי יוקרה אישית כבר מאוחר מדיי לבטלה? יושבים וממתינים, שהזקן העיוור ייפח את נפשו? כן. ממתינים באורך-רוח, משום שניכר לכל עיין שימיו ספורים. ממתינים וממשיכים לזלול ולסבוא ולהתענג על חזיונות הנקמה הנוראה לעתיד לבוא. ומה אם יעקב יקום ויברח לו בינתיים?... יברח? שיברח. עבור גיבור צייד כעשיו, הנאת המירדף הייתה חלק הארי של תענוגיי ההרג. הדובדבן שבקצפת. אבל רבקה, כפי שידוע לך, בהגיע לאוזניה שמע התרברבויותיו מקפיאות הדם של בנה בכורה, רבקה האיומה כנדגלות לא שקטה על שמריה, אלא ברגישות ובנחישות מיהרה לשלח את בנה המשת"ף אל אחיה לבן הארמי מפחד בנה הבכור, השואף לנקמה איומה אשר עוד לו הייתה כמותה.</w:t>
      </w:r>
    </w:p>
    <w:p w14:paraId="1FEC7230" w14:textId="0335FC0F" w:rsidR="00301E17" w:rsidRPr="000A2E58" w:rsidRDefault="00301E17" w:rsidP="00301E17">
      <w:pPr>
        <w:bidi/>
        <w:rPr>
          <w:lang w:val="en-US" w:bidi="he-IL"/>
        </w:rPr>
      </w:pPr>
      <w:r>
        <w:rPr>
          <w:rFonts w:hint="cs"/>
          <w:rtl/>
          <w:lang w:bidi="he-IL"/>
        </w:rPr>
        <w:t>"אבל מקרהו של אונן שונה, כי היה לו עניין מובהק ב</w:t>
      </w:r>
      <w:r w:rsidR="00ED1625">
        <w:rPr>
          <w:rFonts w:hint="cs"/>
          <w:rtl/>
          <w:lang w:bidi="he-IL"/>
        </w:rPr>
        <w:t>הסתרת</w:t>
      </w:r>
      <w:r>
        <w:rPr>
          <w:rFonts w:hint="cs"/>
          <w:rtl/>
          <w:lang w:bidi="he-IL"/>
        </w:rPr>
        <w:t xml:space="preserve"> חטאו, למען לא יאשימוהו בהתחמקות מקיום מצוות הייבום. הגע בנפשך: אילו היה מתהלל בפניי מרעיו על ערמומיותו הרבה ומסגיר להם את סודו, האם לא היה דבר תרמיתו מתפשט ברבים כדליקה בשדה נעצוצים ונהלולים ומקדיר את השמיים הציבוריים כענן ארבה השרוי בתענית? יתר על כן, כל סיפור המעשה היה משתנה מן הקצה אל הקצה: ראשית דבר, אונן היה מוקע לעין השמש, עוד בטרם תספיק לפגוע בו יד אדוניי, ושנית, תמר הייתה נגאלת מן ההכרח להזדנות למען טיהור שמה המוכתם. מחד גיסא היא הייתה נגאלת, אמנם, מן ההכרח הלא נעים ההוא, אך מאידך גיסא, היא לא הייתה נמצאת ליהודה בפתח-עיניים אשר על דרך תימנתה, מכיוון שכבר ניטלה ממנה הסיבה העיקרית להימצא שם, והוא--הוא לא היה יכול לחשוק בה שם, אם היא נמצאה בכלל הרחק משם, ולכן לא היה יכול להוליד ממנה את פרץ ואת זרח. מילא בלי זרח, אבל בלי פרץ? תאר לעצמך את הצווחה!"</w:t>
      </w:r>
    </w:p>
    <w:p w14:paraId="4CE55582" w14:textId="77777777" w:rsidR="00301E17" w:rsidRDefault="00301E17" w:rsidP="00301E17">
      <w:pPr>
        <w:bidi/>
        <w:rPr>
          <w:rtl/>
          <w:lang w:bidi="he-IL"/>
        </w:rPr>
      </w:pPr>
      <w:r>
        <w:rPr>
          <w:rFonts w:hint="cs"/>
          <w:rtl/>
          <w:lang w:bidi="he-IL"/>
        </w:rPr>
        <w:t>"כי הריי ללא פרץ," החרה העורב אחריי הנביא, בחושבו שהבין לריעו, "ללא פרץ לא היה לנו חצרון, וללא חצרון לא היה לנו רם, וללא רם לא היה לנו עמינדב, וללא עמינדב לא היה לנו נחשון"</w:t>
      </w:r>
    </w:p>
    <w:p w14:paraId="150E2D4D" w14:textId="77777777" w:rsidR="00301E17" w:rsidRDefault="00301E17" w:rsidP="00301E17">
      <w:pPr>
        <w:bidi/>
        <w:rPr>
          <w:rtl/>
          <w:lang w:bidi="he-IL"/>
        </w:rPr>
      </w:pPr>
      <w:r>
        <w:rPr>
          <w:rFonts w:hint="cs"/>
          <w:rtl/>
          <w:lang w:bidi="he-IL"/>
        </w:rPr>
        <w:t xml:space="preserve">"אותו נחשון עצמו," חזר התשבי והשתלט על השיחה, "אותו נחשון אשר לכבוד יציאת מצריים התהדר בכתונת פסים צבעונית, שניתנה לו כמתנת פרידה מידיי שכן מצרי קצרוח, שבער לו להיפטר ממנו ומשאר האספסוף העברי כפוי הטובה, כלשונו. בראות נחשון בן-עמינדב את המוניי בניי-ישראל, והם נרתעים בבהלת עיזים וכבשים </w:t>
      </w:r>
      <w:r>
        <w:rPr>
          <w:rFonts w:hint="cs"/>
          <w:rtl/>
          <w:lang w:bidi="he-IL"/>
        </w:rPr>
        <w:lastRenderedPageBreak/>
        <w:t>מפניי כורח הכניסה אל תוך מיי הים הזועפים כדיי לחצותם בחרבה, צלחה עליו רוח אלוהים, והוא טיפס בזריזות אל ראשו של צוק נישא, הישיל את נעליו המרופטות מעל רגליו, ובקפיצה מרהיבה בשלל צבעיה, קפיצה הקרויה עד היום על שמו, הלא היא 'הקפיצה הנחשונית', זינק וצנח כעין קשת בענן בזעיר אנפין אל תוך הנחשולים המקציפים ופילח אותם בחתירות החלטיות. מראה נחשון, החותר בעוז במיים האדירים, בא כשמן בעצמותיו של משה, אשר לנוכח המוניי ישראל, הנרתעים מפניי המיים הסוררים כהירתע הצאן מפני הנחש התוסס בעשב המירעה, חלשה עליו דעתו לרגע, ומטהו הכבד כמעט ונשמט מידו, אלמלא התאושש חיש מהרה, כדרכו, ונטה את מטהו על ים-סוף וקרעו כדג. ומי יודע אם היה משה מוצא את תעצומות-הנפש לקריעת הים באותו היום והשעה, אלמלא שאב עידוד מחלוציותו הנועזת של נחשון בן-עמינדב. המשער אתה, אם-כן," מחה הנביא את זעת מצחו וזרק בעורב מבט כמעט ידידותי, "המשער אתה כיצד היה כל העולם מגיע אל עבריי-פי-פחת, וכיצד היה כל מהלך תולדותינו משתנה מן הקצה אל הקצה, אילו היה אונן שופך גם את השעועית בנוסף לזרעו?"</w:t>
      </w:r>
    </w:p>
    <w:p w14:paraId="5BECAAFA" w14:textId="77777777" w:rsidR="00301E17" w:rsidRDefault="00301E17" w:rsidP="00301E17">
      <w:pPr>
        <w:bidi/>
        <w:rPr>
          <w:rtl/>
          <w:lang w:bidi="he-IL"/>
        </w:rPr>
      </w:pPr>
      <w:r>
        <w:rPr>
          <w:rFonts w:hint="cs"/>
          <w:rtl/>
          <w:lang w:bidi="he-IL"/>
        </w:rPr>
        <w:t xml:space="preserve">"חד גדיא-א-א-א חד גדיא," הזדמרר העורב </w:t>
      </w:r>
      <w:r>
        <w:rPr>
          <w:rFonts w:hint="cs"/>
          <w:rtl/>
          <w:lang w:val="en-US" w:bidi="he-IL"/>
        </w:rPr>
        <w:t>ב</w:t>
      </w:r>
      <w:r>
        <w:rPr>
          <w:rFonts w:hint="cs"/>
          <w:rtl/>
          <w:lang w:bidi="he-IL"/>
        </w:rPr>
        <w:t>שובבות פתאומית.</w:t>
      </w:r>
    </w:p>
    <w:p w14:paraId="21682804" w14:textId="77777777" w:rsidR="00301E17" w:rsidRDefault="00301E17" w:rsidP="00301E17">
      <w:pPr>
        <w:bidi/>
        <w:rPr>
          <w:rtl/>
          <w:lang w:bidi="he-IL"/>
        </w:rPr>
      </w:pPr>
      <w:r>
        <w:rPr>
          <w:rFonts w:hint="cs"/>
          <w:rtl/>
          <w:lang w:bidi="he-IL"/>
        </w:rPr>
        <w:t xml:space="preserve"> "ובאשר לוודאות אמיתותו של חלום יעקב," ראה כאן הנביא לנכון להכות בברזל בעודו חם, "האם יהיה זה מוגזם לשער שבאחת משיחות הנפש, שבכל זאת היו לו עם אשתו האהובה, שפך את ליבו לפניה וסיפר לה, </w:t>
      </w:r>
      <w:r w:rsidRPr="00E638B0">
        <w:rPr>
          <w:rFonts w:hint="cs"/>
          <w:b/>
          <w:bCs/>
          <w:rtl/>
          <w:lang w:bidi="he-IL"/>
        </w:rPr>
        <w:t>רק לה</w:t>
      </w:r>
      <w:r>
        <w:rPr>
          <w:rFonts w:hint="cs"/>
          <w:rtl/>
          <w:lang w:bidi="he-IL"/>
        </w:rPr>
        <w:t xml:space="preserve">, כמובן, על חלומו המופלא ועל ההבטחות הנפלאות שהבטיח לו אלוהים? מה, זה בלתי אפשרי? הריי זה אופייני לבעליי חלומות שיחלקו את חלומותיהם עם הסובבים אותם. האם לא הרגיש יוסף את הצורך הבלתי נכבש להתפאר בחלומותיו באוזניי אביו ובאוזניי אחיו עד כי היה להם לזרא? ושר האופים ושר המשקים אשר לפרעה, האם לא סיפרו את חלומותיהם ליוסף במצוקתם? ופרעה עצמו, בצר לו, האם לא הקהיל את כל קהילת חרטומיי מצריים וחכמיה וסיפר להם את חלומותיו, כדיי שיגאלוהו מאימת הלא נודע? אז יעקב גם כן הרגיש צורך בלתי נכבש לחלוק את סודו היוקד בו ולהיפטר מן הנטל הכבד אחת ולתמיד, וכך הוא סיפרו לרחל האהובה. </w:t>
      </w:r>
      <w:r w:rsidRPr="0090640D">
        <w:rPr>
          <w:rFonts w:hint="cs"/>
          <w:b/>
          <w:bCs/>
          <w:rtl/>
          <w:lang w:bidi="he-IL"/>
        </w:rPr>
        <w:t>רק לרחל</w:t>
      </w:r>
      <w:r>
        <w:rPr>
          <w:rFonts w:hint="cs"/>
          <w:rtl/>
          <w:lang w:bidi="he-IL"/>
        </w:rPr>
        <w:t xml:space="preserve">, כמובן. והיא חלקה את הסוד הזה </w:t>
      </w:r>
      <w:r w:rsidRPr="00F030DE">
        <w:rPr>
          <w:rFonts w:hint="cs"/>
          <w:b/>
          <w:bCs/>
          <w:rtl/>
          <w:lang w:bidi="he-IL"/>
        </w:rPr>
        <w:t>רק עם יוסף בנה הבכור</w:t>
      </w:r>
      <w:r>
        <w:rPr>
          <w:rFonts w:hint="cs"/>
          <w:rtl/>
          <w:lang w:bidi="he-IL"/>
        </w:rPr>
        <w:t>, אך לולא חטף אותה המוות בעת לידתה את בנימין, הייתה ודאי משתפת גם אותו בסודה בבוא הזמן, כפי ששיתפה את לאה אחותה בסוד גניבת תרפיי אביה, יען כי לא הייתה טיפוס שומר סוד מטיבעה. וברבות הימים הקפיד יוסף לחלוק את הסוד</w:t>
      </w:r>
      <w:r w:rsidRPr="00B06105">
        <w:rPr>
          <w:rFonts w:hint="cs"/>
          <w:b/>
          <w:bCs/>
          <w:rtl/>
          <w:lang w:bidi="he-IL"/>
        </w:rPr>
        <w:t xml:space="preserve"> רק</w:t>
      </w:r>
      <w:r>
        <w:rPr>
          <w:rFonts w:hint="cs"/>
          <w:rtl/>
          <w:lang w:bidi="he-IL"/>
        </w:rPr>
        <w:t xml:space="preserve"> עם מנשה בכורו, אך כאשר לימדו אביו על מיטת חוליו, שאפריים הצעיר יגדל מאחיו הבכור, מיהר לשתף גם אותו בסוד המשפחתי הזה למען לא ייגרע חלקו. מדרך הטבע, כפי שרואות עיניך, סוד שיש לו כל</w:t>
      </w:r>
      <w:r>
        <w:rPr>
          <w:lang w:val="en-US" w:bidi="he-IL"/>
        </w:rPr>
        <w:t xml:space="preserve"> </w:t>
      </w:r>
      <w:r>
        <w:rPr>
          <w:rFonts w:hint="cs"/>
          <w:rtl/>
          <w:lang w:bidi="he-IL"/>
        </w:rPr>
        <w:t xml:space="preserve">כך הרבה שותפים חדל במהרה מלהיות סוד, כי מפה לאוזן הולך סוד כזה והופך לנחלת הכלל. </w:t>
      </w:r>
    </w:p>
    <w:p w14:paraId="33D3EA36" w14:textId="77777777" w:rsidR="00301E17" w:rsidRDefault="00301E17" w:rsidP="00301E17">
      <w:pPr>
        <w:bidi/>
        <w:rPr>
          <w:rtl/>
          <w:lang w:bidi="he-IL"/>
        </w:rPr>
      </w:pPr>
      <w:r>
        <w:rPr>
          <w:rFonts w:hint="cs"/>
          <w:rtl/>
          <w:lang w:bidi="he-IL"/>
        </w:rPr>
        <w:t xml:space="preserve">"אבל גם אם נסכים שזהו אכן מהלך התהליך דלעיל, אין בכך עדיין כדיי לחושפנו לדברים שאיש לא ראה במו עיניו, היינו: החלום עצמו," הזדרז הנביא להצביע על חסרונו הבולט של הטיעון דנן, בטרם יקדימנו העורב החטפן ויחטוף את בילעו מפיו. "אין בכך, כי החלום מתרחש </w:t>
      </w:r>
      <w:r w:rsidRPr="00A60AA3">
        <w:rPr>
          <w:rFonts w:hint="cs"/>
          <w:b/>
          <w:bCs/>
          <w:rtl/>
          <w:lang w:bidi="he-IL"/>
        </w:rPr>
        <w:t>בפנים</w:t>
      </w:r>
      <w:r>
        <w:rPr>
          <w:rFonts w:hint="cs"/>
          <w:rtl/>
          <w:lang w:bidi="he-IL"/>
        </w:rPr>
        <w:t>, בתוך מעמקיי שנתו של יעקב, ואנו, האורבים לו בחשכת הלייל, אנו נמצאים</w:t>
      </w:r>
      <w:r w:rsidRPr="00C60783">
        <w:rPr>
          <w:rFonts w:hint="cs"/>
          <w:b/>
          <w:bCs/>
          <w:rtl/>
          <w:lang w:bidi="he-IL"/>
        </w:rPr>
        <w:t xml:space="preserve"> מחוץ</w:t>
      </w:r>
      <w:r>
        <w:rPr>
          <w:rFonts w:hint="cs"/>
          <w:rtl/>
          <w:lang w:bidi="he-IL"/>
        </w:rPr>
        <w:t xml:space="preserve"> לשנתו, שמטבע הדברים סגורה ומסוגרת היא בפנינו כעל מנעול ובריח, שאין ביכולתנו לפורצם, גם אם נעיר את בעל החלום משנתו . הדרך היחידה, וכדיי ביזיון וקצף, גם הבלתי אפשרית ביותר, שבה יכול היה מישהו לנכוח בתוך החלום גופו, כפי שנחלם על ידיי יעקב אבינו, הייתה להפוך לחלק מן החלום, היינו: להיחלם על ידיי יעקב הישן כדמות בחלומו, מעין בן-לוויה שלו, החולם ונחלם בו זמנית ורואה ונראה בחלומו בעת ובעונה אחת, בן-לוויה אשר תפקידו היה להתבונן על סביבותיו ולבדוק ולרשום ולדווח לעולם מכלי ראשון את כל מה שראו עיניו ושמעו אוזניו במהלך החלום."</w:t>
      </w:r>
    </w:p>
    <w:p w14:paraId="63CCDB67" w14:textId="77777777" w:rsidR="00301E17" w:rsidRDefault="00301E17" w:rsidP="00301E17">
      <w:pPr>
        <w:bidi/>
        <w:rPr>
          <w:rtl/>
          <w:lang w:bidi="he-IL"/>
        </w:rPr>
      </w:pPr>
      <w:r>
        <w:rPr>
          <w:rFonts w:hint="cs"/>
          <w:rtl/>
          <w:lang w:bidi="he-IL"/>
        </w:rPr>
        <w:t xml:space="preserve">"מי ייתן," אמר העורב בהבעת פנים, שיכלה, אוליי, להתפרש כהבעה חולמנית, "מי ייתן ויכולתי להיחלם גם אני על ידיי יעקב בחלומו אשר חלם, וכשם שהוא ראה את עצמו בחלום דנן, והוא עומד בדחילו ורחימו למרגלות הסולם הקרוי על שמו, מתבונן בהשתאות במלאכים הזוהרים, העולים ויורדים בו לרגל עיסוקיהם, ומקשיב בהתפעמות הלב להבטחותיו של אלוהינו, הניגרות עליו כשמן המור מראש הסולם הגבוה בעולם, כך גם אני הייתי </w:t>
      </w:r>
      <w:r>
        <w:rPr>
          <w:rFonts w:hint="cs"/>
          <w:rtl/>
          <w:lang w:bidi="he-IL"/>
        </w:rPr>
        <w:lastRenderedPageBreak/>
        <w:t>עומד לצידו, מצטמצם כמיטב יכולתי בדלת אמותיו, ורואה את כל מה שיעקב ראה ושומע את כל מה שיעקב שמע. מה לא הייתי נותן, לו יכולתי להצטנע בחלום לצידו של בעל החלום ולהתבונן על סביבותיי בשבע עיניים ולהקשיב רב קשב, למען אדע סופסוף דבר לאשורו."</w:t>
      </w:r>
    </w:p>
    <w:p w14:paraId="4509EAB0" w14:textId="77777777" w:rsidR="00301E17" w:rsidRDefault="00301E17" w:rsidP="00301E17">
      <w:pPr>
        <w:bidi/>
        <w:rPr>
          <w:rtl/>
          <w:lang w:bidi="he-IL"/>
        </w:rPr>
      </w:pPr>
      <w:r>
        <w:rPr>
          <w:rFonts w:hint="cs"/>
          <w:rtl/>
          <w:lang w:bidi="he-IL"/>
        </w:rPr>
        <w:t>"ודאי שהיית רוצה!" גער בו הנביא. "כל דבר ולו הדמיוני ביותר, ובלבד שלא תצטרך לשים את יהבך באפשרות היחידה המסתברת מ</w:t>
      </w:r>
      <w:r>
        <w:rPr>
          <w:rFonts w:hint="cs"/>
          <w:rtl/>
          <w:lang w:val="en-US" w:bidi="he-IL"/>
        </w:rPr>
        <w:t>א</w:t>
      </w:r>
      <w:r>
        <w:rPr>
          <w:rFonts w:hint="cs"/>
          <w:rtl/>
          <w:lang w:bidi="he-IL"/>
        </w:rPr>
        <w:t>ליה."</w:t>
      </w:r>
    </w:p>
    <w:p w14:paraId="287D4DD6" w14:textId="77777777" w:rsidR="00301E17" w:rsidRDefault="00301E17" w:rsidP="00301E17">
      <w:pPr>
        <w:bidi/>
        <w:rPr>
          <w:rtl/>
          <w:lang w:bidi="he-IL"/>
        </w:rPr>
      </w:pPr>
      <w:r>
        <w:rPr>
          <w:rFonts w:hint="cs"/>
          <w:rtl/>
          <w:lang w:bidi="he-IL"/>
        </w:rPr>
        <w:t>"אבל הריי סייגתי את כמיהתי ב'מי ייתן'" הצטדק העורב "ובסוף דבריי גם הוספתי 'מה לא הייתי נותן', כמי שיודע שכמיהתו אין לה כל סיכוי שתתגשם, כי אילו חשבתי לרגע שקיים היה סיכוי כלשהו, לא הייתי נחפז להתחייב ברוחב-לב כזה, מחשש שמא אחמיץ הזדמנות פז להתמקח בגבורה ולמלא את משאלת-לבי בזיל הזול. וכסבור הנך שאינני מבין, שאין כל יכולת לחלום על-פי הזמנה, לא כל שכן להיחלם, ועוד בחלומו של מישהו אחר? כי נניח, רק נניח, שהיה מסתדר לי איך שהוא לפנות אל יעקב בבקשה הזאת, שהייתה ודאי נראית בעיניו כמוזרה ביותר, ונניח שהוא לא היה מצווה לסלקני מעל פניו כסלק את אחד המשוגעים, האם היה בידו להיעתר לבקשתי, עם כל רצונו הטוב? האם הייתה בידו איי-פעם הסמכות או היכולת להחליט אם לחלום או אם לא לחלום, ומתיי לחלום ועל מי לחלום ואת מי לשתף בחלומו?... אלא מה? לרגע, למשמע הצעתך האפויה למחצה, חלשה עליי דעתי, וחשבתי לעצמי, כמה טוב יהיה לדעת סופסוף דבר לאשורו."</w:t>
      </w:r>
    </w:p>
    <w:p w14:paraId="6A1FD3CC" w14:textId="77777777" w:rsidR="00301E17" w:rsidRDefault="00301E17" w:rsidP="00301E17">
      <w:pPr>
        <w:bidi/>
        <w:rPr>
          <w:rtl/>
          <w:lang w:bidi="he-IL"/>
        </w:rPr>
      </w:pPr>
      <w:r>
        <w:rPr>
          <w:rFonts w:hint="cs"/>
          <w:rtl/>
          <w:lang w:bidi="he-IL"/>
        </w:rPr>
        <w:t>"אתה תדע דברים לאשורם, כאשר תצמחנה לי שערות על כף-ידי," קרא הנביא ודחק את כף-ידו הפשוטה אל מתחת למקורו של העורב כדחוק הנחתום את מרדהו אל תוך לוע התנור. העורב, שהופתע מן הקירבה הפיזית הבלתי צפויה, התחלחל כדרכו והרתיע את ראשו אל מחוץ להישג כף-היד החלקה, אשר עליה דבר לא יצמח. "אחריי כל נהרות המלל, עדיין אינך יודע דבר לאשורו?" התרעם הנביא. "אין זאת כי אם זדונך ורוע לבבך מונעים בעדך מלראות את המובן מאליו ומלהבין את המובן מאליו. בטוחני שגם אילו  ראית במו עיניך ושמעת במו אוזניך, גם אז היית תוהה אם ראית או שמעת. כדרכך בקודש, אתה בשלך. מתפנק הנך ודורש מצבים מושלמים עם עדים ועדויות, כאילו חיי הנך בגן-עדן של שוטרים וגנבים, ולא--תתייצב לך מנגד בהבעה כעוסה ומתבדלת ותסרב להאמין, ותשלול את הכל בכל מכל כל. ולזה אינני יכול להסכים. אינני יכול, כי לכאורה, אתה רק משמיע משאלת-לב ילדותית, אך למעשה, אתה עומד במרייך ומתריס כנגד כל מה שידוע לכוליי עלמא ומקובל על הכל. מה שאתה מבקש נבצר מבן-אנוש, אליפלט, ואין טעם להשתעשע בדבריי-הבאי. אך אל נא תיפול ברוחך," האיר לו הנביא את פניו, "כי אמנם, נבצר הדבר מבן תמותה, אבל אינו נבצר ממי שאמר והיה העולם. הוא הריי בן-ביית בכל החלומות העמוקים והרדודים גם יחד, בכל תנומות הנים-ולא-נים, ההזיות בהקיץ והסיוטים מסמריי השיער. הוא ראה והוא רואה והוא יראה בתפארה. אבל עליי להודות שאת הרעיון המוזר הזה העליתי רק כדיי למשוך אותך בלשונך, כי ידוע ידעתי שבמוקדם או במאוחר גם אתה תעמוד פנים אל פנים עם בעיה רצינית, שאני עצמי אינני יודע איך לפותרה: בסופו של החלום, לאחר שהעד הנחלם ראה ושמע כל מה שראה ושמע יעקב עצמו, עליו לחרוג מן החלום ולחזור ולהפוך לעד מוחשי של בשר ודם, אשר על דבריו האמינים יסתמכו כותביי הרשומות בבואם להעלות על הקלף או לחרוט באבן או בנחושת את כל האמת ורק את האמת. ולפניי הבעיה הזאת גם אני עומד אובד עצות."</w:t>
      </w:r>
    </w:p>
    <w:p w14:paraId="620D16C5" w14:textId="77777777" w:rsidR="00301E17" w:rsidRDefault="00301E17" w:rsidP="00301E17">
      <w:pPr>
        <w:bidi/>
        <w:rPr>
          <w:rtl/>
          <w:lang w:bidi="he-IL"/>
        </w:rPr>
      </w:pPr>
      <w:r>
        <w:rPr>
          <w:rFonts w:hint="cs"/>
          <w:rtl/>
          <w:lang w:bidi="he-IL"/>
        </w:rPr>
        <w:t>"כן," הסכים עימו העורב על דרך ההתנגדות והמשיך: "אבל שלמה המלך, למשל, לא סיפר לאיש את חלומו אשר חלם בגבעון, אף כי עשה בו רושם מצויין על אלוהינו, ואף זכה בו לשבחים מפיו, על כי שאל ממנו לב שומע לשפוט את עמו ולהבין בין טוב לרע, במקום לבקש אריכות ימים, עושר ונקמות באויביו, כפי, שאוליי, היה נוהג במקומו מלך כסיל חסר שאר-רוח או כוונות טובות."</w:t>
      </w:r>
    </w:p>
    <w:p w14:paraId="2B2F5F5B" w14:textId="77777777" w:rsidR="00301E17" w:rsidRDefault="00301E17" w:rsidP="00301E17">
      <w:pPr>
        <w:bidi/>
        <w:rPr>
          <w:rtl/>
          <w:lang w:bidi="he-IL"/>
        </w:rPr>
      </w:pPr>
      <w:r>
        <w:rPr>
          <w:rFonts w:hint="cs"/>
          <w:rtl/>
          <w:lang w:bidi="he-IL"/>
        </w:rPr>
        <w:t>"וכי אמרתי שכל העולם חייב לשתף את כל העולם בחלומותיו?" דחה הנביא בשתיי ידיו את פירכת העורב.</w:t>
      </w:r>
    </w:p>
    <w:p w14:paraId="5369ED17" w14:textId="77777777" w:rsidR="00301E17" w:rsidRPr="006F2AD3" w:rsidRDefault="00301E17" w:rsidP="00301E17">
      <w:pPr>
        <w:bidi/>
        <w:rPr>
          <w:rtl/>
          <w:lang w:val="en-US" w:bidi="he-IL"/>
        </w:rPr>
      </w:pPr>
      <w:r>
        <w:rPr>
          <w:rFonts w:hint="cs"/>
          <w:rtl/>
          <w:lang w:bidi="he-IL"/>
        </w:rPr>
        <w:lastRenderedPageBreak/>
        <w:t xml:space="preserve">"לא, לא אמרת זאת," הודה העורב בניחותא, "אבל השתמשת בחולמים, שסופר עליהם שסיפרו, כגון: יוסף ופרעה וסריסיו, כדיי לקדם את הטענה שכולם סיפרו. ואם כולם סיפרו, ויעקב כלול בכולם, אז גם יעקב סיפר, וסיפורו הוא, על-כן, עדות מכלי ראשון, כביכול, לכך שחלומו אכן נחלם כפי שמסופר בחומש, ולכן הוא המקור הבלתי מעורער של ידיעתנו על אודותיו. ואילו אני טוען, שאין זה הכרחי, שכל מי שחלם, סיפר את חלומו, אלא רק מי שסופר עליו שסיפר, סיפר. עובדה היא, ששלמה המלך לא סיפר את חלומו לאיש, כי אילו היה מספר, היה נאמר במפורש שסיפר, כמו שנאמר במפורש במקריהם של החולמים האחרים. במיוחד ברור מקרהו של יעקב, אשר חלם שניי חלומות שונים זה מזה בפער של עשרים שנה ביניהם. האם סיפר אותם? ובכן, רק את חלומו השני סיפר, זה אשר בו מצווהו מלאך-אלוהים לחזור אל בית אביו. בשדה סיפר אותו לנשותיו, מאימת חמיו הבלתי נסבל, כדיי לשכנען בהכרח שבבריחה מבית אביהן. את חלומו הראשון, לעומת זאת, ובו הסולם המפורסם הקרוי על שמו, הלא הוא סולם יעקב, את החלום הזה לא סיפר לאיש, כי אילו היה מספר, היה הדבר מצוין בפירוש, כפי שצוין בפירוש במקרהו של החלום השני. ואם הוא לא סיפר, אז כבר לא משנה מי סיפר, כי מי שלא יהיה המספר, עדות מכלי ראשון הוא כבר לא יכול היה לספק, וסיפורו, ככל שיהא מרתק ומבדר, נגזר עליו להיוותר בגדר מעשייה כובשת- לב ותו לא." </w:t>
      </w:r>
    </w:p>
    <w:p w14:paraId="21B96CB1" w14:textId="77777777" w:rsidR="00301E17" w:rsidRDefault="00301E17" w:rsidP="00301E17">
      <w:pPr>
        <w:bidi/>
        <w:rPr>
          <w:rtl/>
          <w:lang w:bidi="he-IL"/>
        </w:rPr>
      </w:pPr>
      <w:r>
        <w:rPr>
          <w:rFonts w:hint="cs"/>
          <w:rtl/>
          <w:lang w:bidi="he-IL"/>
        </w:rPr>
        <w:t xml:space="preserve"> "באמת? כבר לא משנה מי סיפר?" השתומם הנביא. "ואם מי שסיפר היה לא אחר מאשר זה שדבר אינו נסתר ממנו, אז בעיניך החשדניות גם הוא פסול לעדות? ומדוע ולמה? כי טוב לך ונוח לך, משום מה, להתפלש להנאתך בשלולית ספיקותיך? הינה, נתתי לך מספר דוגמאות, בהן חולמים מפורסמים סיפרו את חלומותיהם בפרהסיה. ההיה ולו אחד מבין כל המאזינים, אשר עלה על דעתו לשאול ליתר ביטחון 'מניין לי שחלמת?' ודאי שלא, וטוב שלא. דרכו של עולם היא לקבל דברים כפשוטם. יש כאלה המקשיבים ודוחים בשתיי ידיהם, ויש כאלה ששומעים ורושמים לעצמם את הדברים לזכרון עולם, ויש כאלה המפשילים את שרווליהם ונרתמים למאמץ פיתרון החלומות."</w:t>
      </w:r>
    </w:p>
    <w:p w14:paraId="618B73E7" w14:textId="77777777" w:rsidR="00301E17" w:rsidRDefault="00301E17" w:rsidP="00301E17">
      <w:pPr>
        <w:bidi/>
        <w:rPr>
          <w:rtl/>
          <w:lang w:bidi="he-IL"/>
        </w:rPr>
      </w:pPr>
      <w:r>
        <w:rPr>
          <w:rFonts w:hint="cs"/>
          <w:rtl/>
          <w:lang w:bidi="he-IL"/>
        </w:rPr>
        <w:t>"ומי, לדעתך, היה מעז לשאול את פרעה מלך מצריים, למשל, את השאלה דלעיל, וגם היה נשאר בחיים כדיי לספר על כך לחבר'ה?" נעץ בו העורב את סיכות עיניו.</w:t>
      </w:r>
    </w:p>
    <w:p w14:paraId="3DEA4833" w14:textId="77777777" w:rsidR="00301E17" w:rsidRDefault="00301E17" w:rsidP="00301E17">
      <w:pPr>
        <w:bidi/>
        <w:rPr>
          <w:rtl/>
          <w:lang w:bidi="he-IL"/>
        </w:rPr>
      </w:pPr>
      <w:r>
        <w:rPr>
          <w:rFonts w:hint="cs"/>
          <w:rtl/>
          <w:lang w:bidi="he-IL"/>
        </w:rPr>
        <w:t xml:space="preserve">"רצונך לומר שחרטומיי מצריים וחכמיה רק העמידו פנים, שיוצאים הם מכליהם כדיי לפענח את חלומות אדונם? שרק מפחדם לעורם האישי קימטו את מצחותיהם המסורגלים ופשפשו בקדחתנות בכתביהם העתיקים והיזיעו וההבילו כבבית-מרחץ טורקי? או שמא היה זה דווקא פרעה ששיקר לחרטומיו, בהתלוננו באוזניהם על החלומות, שהידידו שינה מעיניו? אם כך, יבאר נא לנו רבנו: לאיזה צורך הקהילם עם אור ראשון בעיניים צבות ובפנים מוטרדים ואילצם להקשיב לחלומותיו המסובכים בפשטותם ולהחליף לשווא מבטים מודאגים עם חבריהם החרטומים? האם התל המלך הגדול בחכמיו הנרצעים, ובשרירות לב מלכותית ערך לכל פותריי החלומות שבמדינה תרגול 'כוננות חלומות', למען לא תישכח מהם אומנותם, חס וחלילה?... איך מלאך לבך" הרים הנביא את קולו לכדיי גערה, "להתעלם מן העובדה הזועקת לשמיים </w:t>
      </w:r>
      <w:r w:rsidRPr="00D94B4E">
        <w:rPr>
          <w:rFonts w:hint="cs"/>
          <w:b/>
          <w:bCs/>
          <w:rtl/>
          <w:lang w:bidi="he-IL"/>
        </w:rPr>
        <w:t>שכל</w:t>
      </w:r>
      <w:r>
        <w:rPr>
          <w:rFonts w:hint="cs"/>
          <w:rtl/>
          <w:lang w:bidi="he-IL"/>
        </w:rPr>
        <w:t xml:space="preserve"> החלומות אמת דיברו? </w:t>
      </w:r>
      <w:r w:rsidRPr="009F2077">
        <w:rPr>
          <w:rFonts w:hint="cs"/>
          <w:b/>
          <w:bCs/>
          <w:rtl/>
          <w:lang w:bidi="he-IL"/>
        </w:rPr>
        <w:t>שכולם</w:t>
      </w:r>
      <w:r>
        <w:rPr>
          <w:rFonts w:hint="cs"/>
          <w:rtl/>
          <w:lang w:bidi="he-IL"/>
        </w:rPr>
        <w:t xml:space="preserve"> התגשמו?" </w:t>
      </w:r>
    </w:p>
    <w:p w14:paraId="5FE099DA" w14:textId="77777777" w:rsidR="00301E17" w:rsidRDefault="00301E17" w:rsidP="00301E17">
      <w:pPr>
        <w:bidi/>
        <w:rPr>
          <w:rtl/>
          <w:lang w:bidi="he-IL"/>
        </w:rPr>
      </w:pPr>
      <w:r>
        <w:rPr>
          <w:rFonts w:hint="cs"/>
          <w:rtl/>
          <w:lang w:bidi="he-IL"/>
        </w:rPr>
        <w:t>"התגשמו?" הצטווח כנגדו העורב שלא בטובתו. "ודאי שהתגשמו. התגשמו כי</w:t>
      </w:r>
      <w:r w:rsidRPr="00C839E6">
        <w:rPr>
          <w:rFonts w:hint="cs"/>
          <w:b/>
          <w:bCs/>
          <w:rtl/>
          <w:lang w:bidi="he-IL"/>
        </w:rPr>
        <w:t xml:space="preserve"> סיפרו </w:t>
      </w:r>
      <w:r>
        <w:rPr>
          <w:rFonts w:hint="cs"/>
          <w:rtl/>
          <w:lang w:bidi="he-IL"/>
        </w:rPr>
        <w:t xml:space="preserve">לנו שהתגשמו," המשיך וקרא תוך שהוא משתדל לשווא למשול ברוחו. "ומה היית טוען אתה," שאל תוך שהוא מאבד את שארית שליטתו במרתו האדומה, "מה היית טוען אילו סיפרו לנו, שהחלומות דווקא </w:t>
      </w:r>
      <w:r w:rsidRPr="00F01C85">
        <w:rPr>
          <w:rFonts w:hint="cs"/>
          <w:b/>
          <w:bCs/>
          <w:rtl/>
          <w:lang w:bidi="he-IL"/>
        </w:rPr>
        <w:t>לא</w:t>
      </w:r>
      <w:r>
        <w:rPr>
          <w:rFonts w:hint="cs"/>
          <w:rtl/>
          <w:lang w:bidi="he-IL"/>
        </w:rPr>
        <w:t xml:space="preserve"> התגשמו? כיצד היית מיתחזק אז באמונתך?"</w:t>
      </w:r>
    </w:p>
    <w:p w14:paraId="467B2B6B" w14:textId="77777777" w:rsidR="00301E17" w:rsidRDefault="00301E17" w:rsidP="00301E17">
      <w:pPr>
        <w:bidi/>
        <w:rPr>
          <w:rtl/>
          <w:lang w:bidi="he-IL"/>
        </w:rPr>
      </w:pPr>
      <w:r>
        <w:rPr>
          <w:rFonts w:hint="cs"/>
          <w:rtl/>
          <w:lang w:bidi="he-IL"/>
        </w:rPr>
        <w:t xml:space="preserve">"סיפרו לנו? ומי, במטותא, </w:t>
      </w:r>
      <w:r w:rsidRPr="004B314D">
        <w:rPr>
          <w:rFonts w:hint="cs"/>
          <w:b/>
          <w:bCs/>
          <w:rtl/>
          <w:lang w:bidi="he-IL"/>
        </w:rPr>
        <w:t>סיפר</w:t>
      </w:r>
      <w:r>
        <w:rPr>
          <w:rFonts w:hint="cs"/>
          <w:rtl/>
          <w:lang w:bidi="he-IL"/>
        </w:rPr>
        <w:t xml:space="preserve"> לנו?" גיחך הנביא והתעלם מן הסיפא החצוף של העורב, בהעדיפו להתמודד תחילה עם הרישא המזעזע לא פחות.</w:t>
      </w:r>
    </w:p>
    <w:p w14:paraId="7E3D7EEF" w14:textId="77777777" w:rsidR="00301E17" w:rsidRDefault="00301E17" w:rsidP="00301E17">
      <w:pPr>
        <w:bidi/>
        <w:rPr>
          <w:rtl/>
          <w:lang w:bidi="he-IL"/>
        </w:rPr>
      </w:pPr>
      <w:r>
        <w:rPr>
          <w:rFonts w:hint="cs"/>
          <w:rtl/>
          <w:lang w:bidi="he-IL"/>
        </w:rPr>
        <w:lastRenderedPageBreak/>
        <w:t>"מי?" קרא העורב, "ודאי לא יעקב או יוסף או פרעה."</w:t>
      </w:r>
    </w:p>
    <w:p w14:paraId="183B9994" w14:textId="77777777" w:rsidR="00301E17" w:rsidRDefault="00301E17" w:rsidP="00301E17">
      <w:pPr>
        <w:bidi/>
        <w:rPr>
          <w:rtl/>
          <w:lang w:bidi="he-IL"/>
        </w:rPr>
      </w:pPr>
      <w:r>
        <w:rPr>
          <w:rFonts w:hint="cs"/>
          <w:rtl/>
          <w:lang w:bidi="he-IL"/>
        </w:rPr>
        <w:t>"לא שאלתי מי לא סיפר, אלא מי סיפר," השתעשע הנביא בעורב, אשר טרם נח מזעפו.</w:t>
      </w:r>
    </w:p>
    <w:p w14:paraId="417F74E5" w14:textId="77777777" w:rsidR="00301E17" w:rsidRDefault="00301E17" w:rsidP="00301E17">
      <w:pPr>
        <w:bidi/>
        <w:rPr>
          <w:rtl/>
          <w:lang w:bidi="he-IL"/>
        </w:rPr>
      </w:pPr>
      <w:r>
        <w:rPr>
          <w:rFonts w:hint="cs"/>
          <w:rtl/>
          <w:lang w:bidi="he-IL"/>
        </w:rPr>
        <w:t>"יודע אני, אבי, לאיזו קרן-זווית רצונך לדחוק אותי," השיבו העורב, "והריני להודיעך קובל הנחל הזה והעצים הללו והחרדונים הנצחיים המתרוצצים פה כמטורפים מדיי פעם בפעם, שאינני מש ממקומי."</w:t>
      </w:r>
    </w:p>
    <w:p w14:paraId="51B43C86" w14:textId="77777777" w:rsidR="00301E17" w:rsidRDefault="00301E17" w:rsidP="00301E17">
      <w:pPr>
        <w:bidi/>
        <w:rPr>
          <w:rtl/>
          <w:lang w:bidi="he-IL"/>
        </w:rPr>
      </w:pPr>
      <w:r>
        <w:rPr>
          <w:rFonts w:hint="cs"/>
          <w:rtl/>
          <w:lang w:bidi="he-IL"/>
        </w:rPr>
        <w:t>"ולאיזו קרן-זווית ברצוני לדחוק אותך?" הסתקרן הנביא המתחייך.</w:t>
      </w:r>
    </w:p>
    <w:p w14:paraId="0A82B786" w14:textId="77777777" w:rsidR="00301E17" w:rsidRDefault="00301E17" w:rsidP="00301E17">
      <w:pPr>
        <w:bidi/>
        <w:rPr>
          <w:rtl/>
          <w:lang w:bidi="he-IL"/>
        </w:rPr>
      </w:pPr>
      <w:r>
        <w:rPr>
          <w:rFonts w:hint="cs"/>
          <w:rtl/>
          <w:lang w:bidi="he-IL"/>
        </w:rPr>
        <w:t>"ממש לאותה קרן-זווית, שאני אינני מתכוון להידחק לתוכה," החזיר העורב חיוך תחת חיוך, כמי שתפש את המשעשע שבמצבם, אם כי חיוך העורבים שלו יכול היה בקלות להתפרש כבכי או כפיהוק או כבכי מפוהק.</w:t>
      </w:r>
    </w:p>
    <w:p w14:paraId="53C75729" w14:textId="77777777" w:rsidR="00301E17" w:rsidRDefault="00301E17" w:rsidP="00301E17">
      <w:pPr>
        <w:bidi/>
        <w:rPr>
          <w:rtl/>
          <w:lang w:bidi="he-IL"/>
        </w:rPr>
      </w:pPr>
      <w:r>
        <w:rPr>
          <w:rFonts w:hint="cs"/>
          <w:rtl/>
          <w:lang w:bidi="he-IL"/>
        </w:rPr>
        <w:t>"ומהי, אליפלט, אותה קרן-זווית מסתורית?" לא הרפה הנביא מן העורב.</w:t>
      </w:r>
    </w:p>
    <w:p w14:paraId="2167A4AD" w14:textId="77777777" w:rsidR="00301E17" w:rsidRPr="006276B3" w:rsidRDefault="00301E17" w:rsidP="00301E17">
      <w:pPr>
        <w:bidi/>
        <w:rPr>
          <w:lang w:val="en-US" w:bidi="he-IL"/>
        </w:rPr>
      </w:pPr>
      <w:r>
        <w:rPr>
          <w:rFonts w:hint="cs"/>
          <w:rtl/>
          <w:lang w:bidi="he-IL"/>
        </w:rPr>
        <w:t xml:space="preserve">"הן רוצה אתה שאודה בכך שאלוהינו הוא זה, שהכתיב למשה בהר סיניי את כל תולדות העולם מאז בריאתו ועד בכלל, ולכן כל מה שכתוב בתורת משה הוא אמת לאמיתה שאין לערער עליה." </w:t>
      </w:r>
    </w:p>
    <w:p w14:paraId="20254017" w14:textId="77777777" w:rsidR="00301E17" w:rsidRDefault="00301E17" w:rsidP="00301E17">
      <w:pPr>
        <w:bidi/>
        <w:rPr>
          <w:rtl/>
          <w:lang w:bidi="he-IL"/>
        </w:rPr>
      </w:pPr>
      <w:r>
        <w:rPr>
          <w:rFonts w:hint="cs"/>
          <w:rtl/>
          <w:lang w:bidi="he-IL"/>
        </w:rPr>
        <w:t>בתוככיי ליבו עלץ הנביא, על כי בלי משים התקדם העורב בצעד קטן, להלכה, אך בזינוק ענק, למעשה, אל עבר אותה קרן-זווית ממש, שאך לפניי הרף-עיין סירב להידחק לתוכה.</w:t>
      </w:r>
    </w:p>
    <w:p w14:paraId="50187185" w14:textId="77777777" w:rsidR="00301E17" w:rsidRDefault="00301E17" w:rsidP="00301E17">
      <w:pPr>
        <w:bidi/>
        <w:rPr>
          <w:rtl/>
          <w:lang w:bidi="he-IL"/>
        </w:rPr>
      </w:pPr>
      <w:r>
        <w:rPr>
          <w:rFonts w:hint="cs"/>
          <w:rtl/>
          <w:lang w:bidi="he-IL"/>
        </w:rPr>
        <w:t xml:space="preserve">"האם תעשה זאת למעני?" שאל הנביא בשקיקה, ועיניו מבהיקות כאבן השוהם השחורה, המשובצת בחושנו של הכהן הגדול. "התעשה למעני את הדבר האחד הזה?" </w:t>
      </w:r>
    </w:p>
    <w:p w14:paraId="54C7D9E0" w14:textId="77777777" w:rsidR="00301E17" w:rsidRDefault="00301E17" w:rsidP="00301E17">
      <w:pPr>
        <w:bidi/>
        <w:rPr>
          <w:rtl/>
          <w:lang w:bidi="he-IL"/>
        </w:rPr>
      </w:pPr>
      <w:r>
        <w:rPr>
          <w:rFonts w:hint="cs"/>
          <w:rtl/>
          <w:lang w:bidi="he-IL"/>
        </w:rPr>
        <w:t>"לא!" פסק העורב, אך כמופתע בעצמו מן הנחישות שבסירובו, נבהל להוסיף מייד דבריי פרשנות פייסניים. "כלומר: כן... אילו יכולתי. הריי יודע אתה, אבי, כי למענך--עד חצי המלכות שאין לי. אבל, לצערי, אני במצבו של אותו ישיש, שרוצה אבל לא יכול."</w:t>
      </w:r>
    </w:p>
    <w:p w14:paraId="11FE490F" w14:textId="77777777" w:rsidR="00301E17" w:rsidRDefault="00301E17" w:rsidP="00301E17">
      <w:pPr>
        <w:bidi/>
        <w:rPr>
          <w:rtl/>
          <w:lang w:bidi="he-IL"/>
        </w:rPr>
      </w:pPr>
      <w:r>
        <w:rPr>
          <w:rFonts w:hint="cs"/>
          <w:rtl/>
          <w:lang w:bidi="he-IL"/>
        </w:rPr>
        <w:t>"אבל למה?" שאל הנביא, ולמשמע אוזן כמעט חישבה המלה 'למה' להתפוצץ לרסיסים מרב אכזבה ועלבון.</w:t>
      </w:r>
    </w:p>
    <w:p w14:paraId="63458064" w14:textId="77777777" w:rsidR="00301E17" w:rsidRDefault="00301E17" w:rsidP="00301E17">
      <w:pPr>
        <w:bidi/>
        <w:rPr>
          <w:rtl/>
          <w:lang w:bidi="he-IL"/>
        </w:rPr>
      </w:pPr>
      <w:r>
        <w:rPr>
          <w:rFonts w:hint="cs"/>
          <w:rtl/>
          <w:lang w:bidi="he-IL"/>
        </w:rPr>
        <w:t>"כי לא הכל כתוב בתורתנו הקדושה," התנצל העורב מתוך מצוקתו.</w:t>
      </w:r>
    </w:p>
    <w:p w14:paraId="7C5B6227" w14:textId="77777777" w:rsidR="00301E17" w:rsidRDefault="00301E17" w:rsidP="00301E17">
      <w:pPr>
        <w:bidi/>
        <w:rPr>
          <w:rtl/>
          <w:lang w:bidi="he-IL"/>
        </w:rPr>
      </w:pPr>
      <w:r>
        <w:rPr>
          <w:rFonts w:hint="cs"/>
          <w:rtl/>
          <w:lang w:bidi="he-IL"/>
        </w:rPr>
        <w:t xml:space="preserve">"על-כן התורה שבעל-פה משלימה את החסר," הכריז הנביא כמי ששש באמת לחלץ את העורב מן המיצר. </w:t>
      </w:r>
    </w:p>
    <w:p w14:paraId="58D16C9A" w14:textId="77777777" w:rsidR="00301E17" w:rsidRDefault="00301E17" w:rsidP="00301E17">
      <w:pPr>
        <w:bidi/>
        <w:rPr>
          <w:rtl/>
          <w:lang w:bidi="he-IL"/>
        </w:rPr>
      </w:pPr>
      <w:r>
        <w:rPr>
          <w:rFonts w:hint="cs"/>
          <w:rtl/>
          <w:lang w:bidi="he-IL"/>
        </w:rPr>
        <w:t>"לא בדיוק. לא את</w:t>
      </w:r>
      <w:r w:rsidRPr="004A3C8D">
        <w:rPr>
          <w:rFonts w:hint="cs"/>
          <w:b/>
          <w:bCs/>
          <w:rtl/>
          <w:lang w:bidi="he-IL"/>
        </w:rPr>
        <w:t xml:space="preserve"> כל</w:t>
      </w:r>
      <w:r>
        <w:rPr>
          <w:rFonts w:hint="cs"/>
          <w:rtl/>
          <w:lang w:bidi="he-IL"/>
        </w:rPr>
        <w:t xml:space="preserve"> החסר," התעקש העורב בראש מושפל.</w:t>
      </w:r>
    </w:p>
    <w:p w14:paraId="7540224A" w14:textId="77777777" w:rsidR="00301E17" w:rsidRDefault="00301E17" w:rsidP="00301E17">
      <w:pPr>
        <w:bidi/>
        <w:rPr>
          <w:rtl/>
          <w:lang w:bidi="he-IL"/>
        </w:rPr>
      </w:pPr>
      <w:r>
        <w:rPr>
          <w:rFonts w:hint="cs"/>
          <w:rtl/>
          <w:lang w:bidi="he-IL"/>
        </w:rPr>
        <w:t>"אבל היא איננה חקוקה באבן כתורת משה, ולכן ביכולתה לחדש את נעוריה ללא הרף. אם ראית אותה היום, לא תכירנה מחר, ומה שלא מצאת בה היום, ודאי תמצא בה מחר או מוחורתיים. ולכן, מה איכפת לך לקפוץ לביקור בלתי מחייב באותה קרן-זווית?" תהה הנביא ורוחו עדיין טובה עליו.</w:t>
      </w:r>
    </w:p>
    <w:p w14:paraId="387062A0" w14:textId="77777777" w:rsidR="00301E17" w:rsidRDefault="00301E17" w:rsidP="00301E17">
      <w:pPr>
        <w:bidi/>
        <w:rPr>
          <w:rtl/>
          <w:lang w:bidi="he-IL"/>
        </w:rPr>
      </w:pPr>
      <w:r>
        <w:rPr>
          <w:rFonts w:hint="cs"/>
          <w:rtl/>
          <w:lang w:bidi="he-IL"/>
        </w:rPr>
        <w:t>"ומה איכפת לך לא לדוחקני אל אותה קרן-זווית, אם אינך מוכרח, כמובן?" זחה עליו דעתו של העורב החשדן, ומצב-רוחו השתפר משהו.</w:t>
      </w:r>
    </w:p>
    <w:p w14:paraId="4A8463C6" w14:textId="77777777" w:rsidR="00301E17" w:rsidRDefault="00301E17" w:rsidP="00301E17">
      <w:pPr>
        <w:bidi/>
        <w:rPr>
          <w:rtl/>
          <w:lang w:bidi="he-IL"/>
        </w:rPr>
      </w:pPr>
      <w:r>
        <w:rPr>
          <w:rFonts w:hint="cs"/>
          <w:rtl/>
          <w:lang w:bidi="he-IL"/>
        </w:rPr>
        <w:t>"עד מתיי תדחני בקש, אליפלט? אם ברצונך להמשיך ולברוח מפניי האמת--אז ברח, דודי. יבושם לך. אבל האם לנצח תברח? כבר אמר מי שאמר: אתה יכול לברוח, אך לא להסתתר. בסופו של יום תיאלץ לעצור, ומתנשף מריצתך המאומצת, תאולץ להתמודד עימה פנים אל פנים."</w:t>
      </w:r>
    </w:p>
    <w:p w14:paraId="53F47FFD" w14:textId="77777777" w:rsidR="00301E17" w:rsidRDefault="00301E17" w:rsidP="00301E17">
      <w:pPr>
        <w:bidi/>
        <w:rPr>
          <w:rtl/>
          <w:lang w:bidi="he-IL"/>
        </w:rPr>
      </w:pPr>
      <w:r>
        <w:rPr>
          <w:rFonts w:hint="cs"/>
          <w:rtl/>
          <w:lang w:bidi="he-IL"/>
        </w:rPr>
        <w:lastRenderedPageBreak/>
        <w:t xml:space="preserve">"וכי אין אני עושה זאת מאז שעמדתי על דעתי?" מחה העורב. "הן בכל לבבי אני עושה את זאת, ובכל נפשי ובכל מאודי. בשבתי בביתי, ובלכתי" </w:t>
      </w:r>
    </w:p>
    <w:p w14:paraId="65DEFDAD" w14:textId="77777777" w:rsidR="00301E17" w:rsidRDefault="00301E17" w:rsidP="00301E17">
      <w:pPr>
        <w:bidi/>
        <w:rPr>
          <w:rtl/>
          <w:lang w:bidi="he-IL"/>
        </w:rPr>
      </w:pPr>
      <w:r>
        <w:rPr>
          <w:rFonts w:hint="cs"/>
          <w:rtl/>
          <w:lang w:bidi="he-IL"/>
        </w:rPr>
        <w:t>"שמע נא, אליפלט. הלזאת ייקרא התמודדות עם האמת? על ידיי התחמקות מפניה? כך אתה רק מוכיח, שחושש הנך מפניה, משום שאינך מסוגל לעמוד בפניה."</w:t>
      </w:r>
    </w:p>
    <w:p w14:paraId="36B6BDD9" w14:textId="77777777" w:rsidR="00301E17" w:rsidRDefault="00301E17" w:rsidP="00301E17">
      <w:pPr>
        <w:bidi/>
        <w:rPr>
          <w:rtl/>
          <w:lang w:bidi="he-IL"/>
        </w:rPr>
      </w:pPr>
      <w:r>
        <w:rPr>
          <w:rFonts w:hint="cs"/>
          <w:rtl/>
          <w:lang w:bidi="he-IL"/>
        </w:rPr>
        <w:t>"כבר אמרת לי את זה, או משהו בדומה לזה," ענה העוף בעגמימות.</w:t>
      </w:r>
    </w:p>
    <w:p w14:paraId="1B9E0C2B" w14:textId="77777777" w:rsidR="00301E17" w:rsidRDefault="00301E17" w:rsidP="00301E17">
      <w:pPr>
        <w:bidi/>
        <w:rPr>
          <w:rtl/>
          <w:lang w:bidi="he-IL"/>
        </w:rPr>
      </w:pPr>
      <w:r>
        <w:rPr>
          <w:rFonts w:hint="cs"/>
          <w:rtl/>
          <w:lang w:bidi="he-IL"/>
        </w:rPr>
        <w:t>"ואוסיף עוד כהנה וכהנה," הגביר הנביא את לחצו. "כלה ונחרצה היא מעמי לעמת אותך עם האמת ויהי מה."</w:t>
      </w:r>
    </w:p>
    <w:p w14:paraId="19459B66" w14:textId="77777777" w:rsidR="00301E17" w:rsidRDefault="00301E17" w:rsidP="00301E17">
      <w:pPr>
        <w:bidi/>
        <w:rPr>
          <w:rtl/>
          <w:lang w:bidi="he-IL"/>
        </w:rPr>
      </w:pPr>
      <w:r>
        <w:rPr>
          <w:rFonts w:hint="cs"/>
          <w:rtl/>
          <w:lang w:bidi="he-IL"/>
        </w:rPr>
        <w:t>"ויהי מה?" חזר אחריו העורב כמו הד עגום. "אז מה יהי?"</w:t>
      </w:r>
    </w:p>
    <w:p w14:paraId="1E67605D" w14:textId="77777777" w:rsidR="00301E17" w:rsidRDefault="00301E17" w:rsidP="00301E17">
      <w:pPr>
        <w:bidi/>
        <w:rPr>
          <w:rtl/>
          <w:lang w:bidi="he-IL"/>
        </w:rPr>
      </w:pPr>
      <w:r>
        <w:rPr>
          <w:rFonts w:hint="cs"/>
          <w:rtl/>
          <w:lang w:bidi="he-IL"/>
        </w:rPr>
        <w:t>"יהי אשר יהי," פסק הנביא כמי שאחת היא לו.</w:t>
      </w:r>
    </w:p>
    <w:p w14:paraId="7EE88E1F" w14:textId="77777777" w:rsidR="00301E17" w:rsidRDefault="00301E17" w:rsidP="00301E17">
      <w:pPr>
        <w:bidi/>
        <w:rPr>
          <w:rtl/>
          <w:lang w:bidi="he-IL"/>
        </w:rPr>
      </w:pPr>
      <w:r>
        <w:rPr>
          <w:rFonts w:hint="cs"/>
          <w:rtl/>
          <w:lang w:bidi="he-IL"/>
        </w:rPr>
        <w:t>"אם יהי אשר יהי," נאנח העורב, "אז גדולים הסיכויים, שמה שהיה הוא שיהיה."</w:t>
      </w:r>
    </w:p>
    <w:p w14:paraId="3AA14043" w14:textId="77777777" w:rsidR="00301E17" w:rsidRDefault="00301E17" w:rsidP="00301E17">
      <w:pPr>
        <w:bidi/>
        <w:rPr>
          <w:rtl/>
          <w:lang w:bidi="he-IL"/>
        </w:rPr>
      </w:pPr>
      <w:r>
        <w:rPr>
          <w:rFonts w:hint="cs"/>
          <w:rtl/>
          <w:lang w:bidi="he-IL"/>
        </w:rPr>
        <w:t>"לא בהכרח," פסק הנביא, "כי רק הסכמתך או סירובך יקבעו, אם מה שהיה הוא שיהיה, או מה שיהיה עוד לא היה."</w:t>
      </w:r>
    </w:p>
    <w:p w14:paraId="572B0DB3" w14:textId="77777777" w:rsidR="00301E17" w:rsidRDefault="00301E17" w:rsidP="00301E17">
      <w:pPr>
        <w:bidi/>
        <w:rPr>
          <w:rtl/>
          <w:lang w:bidi="he-IL"/>
        </w:rPr>
      </w:pPr>
      <w:r>
        <w:rPr>
          <w:rFonts w:hint="cs"/>
          <w:rtl/>
          <w:lang w:bidi="he-IL"/>
        </w:rPr>
        <w:t>"ואם כבר סירבתי,"</w:t>
      </w:r>
    </w:p>
    <w:p w14:paraId="29B9712F" w14:textId="77777777" w:rsidR="00301E17" w:rsidRDefault="00301E17" w:rsidP="00301E17">
      <w:pPr>
        <w:bidi/>
        <w:rPr>
          <w:rtl/>
          <w:lang w:bidi="he-IL"/>
        </w:rPr>
      </w:pPr>
      <w:r>
        <w:rPr>
          <w:rFonts w:hint="cs"/>
          <w:rtl/>
          <w:lang w:bidi="he-IL"/>
        </w:rPr>
        <w:t>"אז מה אם סירבת? רק חמור אינו משנה את דעתו, ואתה הריי בכלל עורב."</w:t>
      </w:r>
    </w:p>
    <w:p w14:paraId="4A37D3CB" w14:textId="77777777" w:rsidR="00301E17" w:rsidRDefault="00301E17" w:rsidP="00301E17">
      <w:pPr>
        <w:bidi/>
        <w:rPr>
          <w:rtl/>
          <w:lang w:bidi="he-IL"/>
        </w:rPr>
      </w:pPr>
      <w:r>
        <w:rPr>
          <w:rFonts w:hint="cs"/>
          <w:rtl/>
          <w:lang w:bidi="he-IL"/>
        </w:rPr>
        <w:t>"וכי רק חמורים הם בעליי עקרונות?" נאנח העורב בעוגמת-נפש. "בטוחני שגם עורב בעל הכרה מסוגל לעמוד על שלו."</w:t>
      </w:r>
    </w:p>
    <w:p w14:paraId="5AC4E3AB" w14:textId="77777777" w:rsidR="00301E17" w:rsidRDefault="00301E17" w:rsidP="00301E17">
      <w:pPr>
        <w:bidi/>
        <w:rPr>
          <w:rtl/>
          <w:lang w:bidi="he-IL"/>
        </w:rPr>
      </w:pPr>
      <w:r>
        <w:rPr>
          <w:rFonts w:hint="cs"/>
          <w:rtl/>
          <w:lang w:bidi="he-IL"/>
        </w:rPr>
        <w:t>"מה ההתמרמרות הזאת, אליפלט? הבאמת חשבת שחיפשתי לי תואנה לדבר בשיבחו של החמור? החמור אינו משנה את דעתו, לא משום שהוא בעל עקרונות, אלא משום שהוא חמור."</w:t>
      </w:r>
    </w:p>
    <w:p w14:paraId="4E5EF78E" w14:textId="77777777" w:rsidR="00301E17" w:rsidRDefault="00301E17" w:rsidP="00301E17">
      <w:pPr>
        <w:bidi/>
        <w:rPr>
          <w:rtl/>
          <w:lang w:bidi="he-IL"/>
        </w:rPr>
      </w:pPr>
      <w:r>
        <w:rPr>
          <w:rFonts w:hint="cs"/>
          <w:rtl/>
          <w:lang w:bidi="he-IL"/>
        </w:rPr>
        <w:t>"ואני? מדוע עליי לשנות את דעתי, אם כן? משום שאני עורב?"</w:t>
      </w:r>
    </w:p>
    <w:p w14:paraId="2C4BD3A9" w14:textId="77777777" w:rsidR="00301E17" w:rsidRDefault="00301E17" w:rsidP="00301E17">
      <w:pPr>
        <w:bidi/>
        <w:rPr>
          <w:rtl/>
          <w:lang w:bidi="he-IL"/>
        </w:rPr>
      </w:pPr>
      <w:r>
        <w:rPr>
          <w:rFonts w:hint="cs"/>
          <w:rtl/>
          <w:lang w:bidi="he-IL"/>
        </w:rPr>
        <w:t xml:space="preserve">"לא, משום </w:t>
      </w:r>
      <w:r w:rsidRPr="00232B24">
        <w:rPr>
          <w:rFonts w:hint="cs"/>
          <w:b/>
          <w:bCs/>
          <w:rtl/>
          <w:lang w:bidi="he-IL"/>
        </w:rPr>
        <w:t>שאינך</w:t>
      </w:r>
      <w:r>
        <w:rPr>
          <w:rFonts w:hint="cs"/>
          <w:rtl/>
          <w:lang w:bidi="he-IL"/>
        </w:rPr>
        <w:t xml:space="preserve"> חמור."</w:t>
      </w:r>
    </w:p>
    <w:p w14:paraId="7403C266" w14:textId="77777777" w:rsidR="00301E17" w:rsidRDefault="00301E17" w:rsidP="00301E17">
      <w:pPr>
        <w:bidi/>
        <w:rPr>
          <w:rtl/>
          <w:lang w:bidi="he-IL"/>
        </w:rPr>
      </w:pPr>
      <w:r>
        <w:rPr>
          <w:rFonts w:hint="cs"/>
          <w:rtl/>
          <w:lang w:bidi="he-IL"/>
        </w:rPr>
        <w:t>"גם אתה אינך חמור, במחילה, ועדיין לא שמעתיך משנה את דעתך על עניין כלשהו."</w:t>
      </w:r>
    </w:p>
    <w:p w14:paraId="4F45B23F" w14:textId="77777777" w:rsidR="00301E17" w:rsidRDefault="00301E17" w:rsidP="00301E17">
      <w:pPr>
        <w:bidi/>
        <w:rPr>
          <w:rtl/>
          <w:lang w:bidi="he-IL"/>
        </w:rPr>
      </w:pPr>
      <w:r>
        <w:rPr>
          <w:rFonts w:hint="cs"/>
          <w:rtl/>
          <w:lang w:bidi="he-IL"/>
        </w:rPr>
        <w:t xml:space="preserve">"כי לי יש עקרונות!" הכריז הנביא בהתנשאותו. </w:t>
      </w:r>
    </w:p>
    <w:p w14:paraId="3FD40A01" w14:textId="77777777" w:rsidR="00301E17" w:rsidRDefault="00301E17" w:rsidP="00301E17">
      <w:pPr>
        <w:bidi/>
        <w:rPr>
          <w:rtl/>
          <w:lang w:bidi="he-IL"/>
        </w:rPr>
      </w:pPr>
      <w:r>
        <w:rPr>
          <w:rFonts w:hint="cs"/>
          <w:rtl/>
          <w:lang w:bidi="he-IL"/>
        </w:rPr>
        <w:t>"כמו לחמור?" הזדרז העורב להיתמם.</w:t>
      </w:r>
    </w:p>
    <w:p w14:paraId="4490B083" w14:textId="77777777" w:rsidR="00301E17" w:rsidRDefault="00301E17" w:rsidP="00301E17">
      <w:pPr>
        <w:bidi/>
        <w:rPr>
          <w:rtl/>
          <w:lang w:bidi="he-IL"/>
        </w:rPr>
      </w:pPr>
      <w:r>
        <w:rPr>
          <w:rFonts w:hint="cs"/>
          <w:rtl/>
          <w:lang w:bidi="he-IL"/>
        </w:rPr>
        <w:t>"החמור אינו ניכר בעקרונותיו," בלע הנביא את עלבונו, "אלא באוזניו הארוכות ובעקשנותו המרגיזה."</w:t>
      </w:r>
    </w:p>
    <w:p w14:paraId="7DD07DDC" w14:textId="77777777" w:rsidR="00301E17" w:rsidRDefault="00301E17" w:rsidP="00301E17">
      <w:pPr>
        <w:bidi/>
        <w:rPr>
          <w:rtl/>
          <w:lang w:bidi="he-IL"/>
        </w:rPr>
      </w:pPr>
      <w:r>
        <w:rPr>
          <w:rFonts w:hint="cs"/>
          <w:rtl/>
          <w:lang w:bidi="he-IL"/>
        </w:rPr>
        <w:t>"כל חמור? בלי הבדל דת ומין? ומדוע, אם-כן, היפלית את החמור לרעה מן האתון?" שאל העורב, ובעיניו נצנוץ מבשר רעות.</w:t>
      </w:r>
    </w:p>
    <w:p w14:paraId="42794CD2" w14:textId="77777777" w:rsidR="00301E17" w:rsidRDefault="00301E17" w:rsidP="00301E17">
      <w:pPr>
        <w:bidi/>
        <w:rPr>
          <w:rtl/>
          <w:lang w:bidi="he-IL"/>
        </w:rPr>
      </w:pPr>
      <w:r>
        <w:rPr>
          <w:rFonts w:hint="cs"/>
          <w:rtl/>
          <w:lang w:bidi="he-IL"/>
        </w:rPr>
        <w:t>"איזה חמור? מי היפלה?" התרתח הנביא ועימץ את עינו השמאלית כרובה קשת.</w:t>
      </w:r>
    </w:p>
    <w:p w14:paraId="4284DD58" w14:textId="77777777" w:rsidR="00301E17" w:rsidRDefault="00301E17" w:rsidP="00301E17">
      <w:pPr>
        <w:bidi/>
        <w:rPr>
          <w:rtl/>
          <w:lang w:bidi="he-IL"/>
        </w:rPr>
      </w:pPr>
      <w:r>
        <w:rPr>
          <w:rFonts w:hint="cs"/>
          <w:rtl/>
          <w:lang w:bidi="he-IL"/>
        </w:rPr>
        <w:t>"אותו חמור שנמנעת מלהזכירו," הזדרז העורב להשיבו, "כדיי שלא תצטרך למתוח ביקורת על אתונו של בלעם."</w:t>
      </w:r>
    </w:p>
    <w:p w14:paraId="7E2C56A0" w14:textId="77777777" w:rsidR="00301E17" w:rsidRDefault="00301E17" w:rsidP="00301E17">
      <w:pPr>
        <w:bidi/>
        <w:rPr>
          <w:rtl/>
          <w:lang w:bidi="he-IL"/>
        </w:rPr>
      </w:pPr>
      <w:r>
        <w:rPr>
          <w:rFonts w:hint="cs"/>
          <w:rtl/>
          <w:lang w:bidi="he-IL"/>
        </w:rPr>
        <w:lastRenderedPageBreak/>
        <w:t>"האליפלט הזה ירד מהפסים," רטן הנביא בינו לבין עצמו ושאל בחריקת שיניים:</w:t>
      </w:r>
    </w:p>
    <w:p w14:paraId="06043A48" w14:textId="77777777" w:rsidR="00301E17" w:rsidRDefault="00301E17" w:rsidP="00301E17">
      <w:pPr>
        <w:bidi/>
        <w:rPr>
          <w:rtl/>
          <w:lang w:bidi="he-IL"/>
        </w:rPr>
      </w:pPr>
      <w:r>
        <w:rPr>
          <w:rFonts w:hint="cs"/>
          <w:rtl/>
          <w:lang w:bidi="he-IL"/>
        </w:rPr>
        <w:t>"ועל שום מה הייתי אמור למתוח ביקורת על אתונו של בלעם?"</w:t>
      </w:r>
    </w:p>
    <w:p w14:paraId="6B3C7CE6" w14:textId="77777777" w:rsidR="00301E17" w:rsidRDefault="00301E17" w:rsidP="00301E17">
      <w:pPr>
        <w:bidi/>
        <w:rPr>
          <w:rtl/>
          <w:lang w:bidi="he-IL"/>
        </w:rPr>
      </w:pPr>
      <w:r>
        <w:rPr>
          <w:rFonts w:hint="cs"/>
          <w:rtl/>
          <w:lang w:bidi="he-IL"/>
        </w:rPr>
        <w:t>"על שום שלא הזהירה את אדונה מפניי מלאך אדוניי, אשר התייצב על דרכו לשטן לו. כי אילו הייתה זו מכריזה, למשל, 'זהירות! מלאך אדוניי לפניך!' הייתה מונעת את בלעם מבוא בדמים, היינו: מלחבול בה שלוש רגלים בעקשנותו החמורית."</w:t>
      </w:r>
    </w:p>
    <w:p w14:paraId="0A906BDC" w14:textId="77777777" w:rsidR="00301E17" w:rsidRPr="0012173D" w:rsidRDefault="00301E17" w:rsidP="00301E17">
      <w:pPr>
        <w:bidi/>
        <w:rPr>
          <w:rtl/>
          <w:lang w:val="en-US" w:bidi="he-IL"/>
        </w:rPr>
      </w:pPr>
      <w:r>
        <w:rPr>
          <w:rFonts w:hint="cs"/>
          <w:rtl/>
          <w:lang w:bidi="he-IL"/>
        </w:rPr>
        <w:t>"איך זה שאתה מצפה מבהמה גסה, למה שאינך מצפה ממי שמותר לו מן הבהמה?" התרתח איש-האלוהים, ועיניו יורות גיצים לרוב. "האם ציפית שהאתון חסרת-הדעת תעלה על דעתה, שהיא רואה מחזה, אשר איש מלבדה אינו יכול לראותו? שאפילו אדונה, הקוסם הדגול, אינו יכול לראותו? ודווקא היא, אתון חסרת כל יומרות אינטלקטואליות, יכולה? הן גם שניי נעריי בלעם הנירפים, אשר שירכו את רגליהם משניי צדיי האתון, ואמורים היו להיות פיקחים מכל חיית השדה, כולל אתון תמהונית אחת, שבחסדיי אלוהים זכתה ביכולת הדיבור אד הוק, לזמן מוגבל ולמטרה מוגבלת--גם הם לא הוציאו הגה מפיהם, בהתייצב על דרכם המלאך המשחית וחרבו המתהפכת בידו. ומדוע, חושב אתה? האם משום שבמעשה קונדס אלוהי ניטלה מהם יכולת הדיבור והועוברה לאתון נידחת? לא! כי כמוהם כבלעם אדונם, גם מהם נמנעה היכולת לראות את המלאך האיום, בעומדו להם לשטן, והמשיכו לא לראות אותו, אפילו כאשר בלעם ההמום כבר החל לראות אותו ולהתפלץ מפניו.</w:t>
      </w:r>
      <w:r>
        <w:rPr>
          <w:lang w:val="en-US" w:bidi="he-IL"/>
        </w:rPr>
        <w:t xml:space="preserve"> </w:t>
      </w:r>
    </w:p>
    <w:p w14:paraId="61868467" w14:textId="58EF7416" w:rsidR="00301E17" w:rsidRDefault="00301E17" w:rsidP="00301E17">
      <w:pPr>
        <w:bidi/>
        <w:rPr>
          <w:lang w:bidi="he-IL"/>
        </w:rPr>
      </w:pPr>
      <w:r>
        <w:rPr>
          <w:rFonts w:hint="cs"/>
          <w:rtl/>
          <w:lang w:bidi="he-IL"/>
        </w:rPr>
        <w:t xml:space="preserve">"האם פלא הוא, אם-כן, ששניי עמיי-הארצות המבוהלים הללו, בשומעם את האתון הענוה והנחבאת אל הכלים, והינה היא מתמקחת עם אדונם ועומדת על שלה בקול דעתני של עקרת-ביית קרתנית, האם פלא הוא ששערת ראשם סמרה, ודעתם כמעט ונשתבשה עליהם מאימת תעלוליי שדים ורוחות? ועל אחת כמה וכמה נתבלעה עליהם דעתם זו, כאשר החל אדונם לקוד ולהתנצל לפניי חלל האוויר שלפניו, כאילו חייו תלויים לו מנגד. מה עוד נותר להם לעשות מלבד לשאת את רגליהם ולנוס על נפשם כל עוד רוחם בם? על כן, אליפלט, אל לנו להלין על האתון המוגבלת, על שלא עלה פתאום על דעתה, שאדונה הנערץ, אשר בין הקוסמים לא היה לו אח ורע בין הקישון לפישון, </w:t>
      </w:r>
      <w:r>
        <w:rPr>
          <w:rFonts w:hint="cs"/>
          <w:rtl/>
          <w:lang w:val="en-US" w:bidi="he-IL"/>
        </w:rPr>
        <w:t xml:space="preserve">שאדונה </w:t>
      </w:r>
      <w:r>
        <w:rPr>
          <w:rFonts w:hint="cs"/>
          <w:rtl/>
          <w:lang w:bidi="he-IL"/>
        </w:rPr>
        <w:t>לא יכול היה לראות את אש</w:t>
      </w:r>
      <w:r w:rsidR="00322FD4">
        <w:rPr>
          <w:rFonts w:hint="cs"/>
          <w:rtl/>
          <w:lang w:bidi="he-IL"/>
        </w:rPr>
        <w:t>ר</w:t>
      </w:r>
      <w:r>
        <w:rPr>
          <w:rFonts w:hint="cs"/>
          <w:rtl/>
          <w:lang w:bidi="he-IL"/>
        </w:rPr>
        <w:t xml:space="preserve"> ראתה כל עיין</w:t>
      </w:r>
      <w:r w:rsidR="00331A91">
        <w:rPr>
          <w:rFonts w:hint="cs"/>
          <w:rtl/>
          <w:lang w:bidi="he-IL"/>
        </w:rPr>
        <w:t>, למ</w:t>
      </w:r>
      <w:r w:rsidR="00961D73">
        <w:rPr>
          <w:rFonts w:hint="cs"/>
          <w:rtl/>
          <w:lang w:bidi="he-IL"/>
        </w:rPr>
        <w:t>יטב</w:t>
      </w:r>
      <w:r w:rsidR="00842193">
        <w:rPr>
          <w:rFonts w:hint="cs"/>
          <w:rtl/>
          <w:lang w:bidi="he-IL"/>
        </w:rPr>
        <w:t xml:space="preserve"> הבנת</w:t>
      </w:r>
      <w:r w:rsidR="00F82A40">
        <w:rPr>
          <w:rFonts w:hint="cs"/>
          <w:rtl/>
          <w:lang w:bidi="he-IL"/>
        </w:rPr>
        <w:t>ה</w:t>
      </w:r>
      <w:r w:rsidR="00826960">
        <w:rPr>
          <w:rFonts w:hint="cs"/>
          <w:rtl/>
          <w:lang w:bidi="he-IL"/>
        </w:rPr>
        <w:t>.</w:t>
      </w:r>
      <w:r>
        <w:rPr>
          <w:rFonts w:hint="cs"/>
          <w:rtl/>
          <w:lang w:bidi="he-IL"/>
        </w:rPr>
        <w:t xml:space="preserve"> ונוסף לכך גם לא אמרתי דבר בגנות חמורו."</w:t>
      </w:r>
    </w:p>
    <w:p w14:paraId="00924714" w14:textId="77777777" w:rsidR="00301E17" w:rsidRDefault="00301E17" w:rsidP="00301E17">
      <w:pPr>
        <w:bidi/>
        <w:rPr>
          <w:rtl/>
          <w:lang w:bidi="he-IL"/>
        </w:rPr>
      </w:pPr>
      <w:r>
        <w:rPr>
          <w:rFonts w:hint="cs"/>
          <w:rtl/>
          <w:lang w:bidi="he-IL"/>
        </w:rPr>
        <w:t>"ומה הרבותא?" התריס העורב, "וכי היה לו חמור?"</w:t>
      </w:r>
    </w:p>
    <w:p w14:paraId="06BD6DB6" w14:textId="77777777" w:rsidR="00301E17" w:rsidRDefault="00301E17" w:rsidP="00301E17">
      <w:pPr>
        <w:bidi/>
        <w:rPr>
          <w:rtl/>
          <w:lang w:bidi="he-IL"/>
        </w:rPr>
      </w:pPr>
      <w:r>
        <w:rPr>
          <w:rFonts w:hint="cs"/>
          <w:rtl/>
          <w:lang w:bidi="he-IL"/>
        </w:rPr>
        <w:t>"וגם אילו היה לו חמור," המשיך הנביא בשלו, "לא הייתי מפלה אותו לרעה."</w:t>
      </w:r>
    </w:p>
    <w:p w14:paraId="2C268F60" w14:textId="77777777" w:rsidR="00301E17" w:rsidRDefault="00301E17" w:rsidP="00301E17">
      <w:pPr>
        <w:bidi/>
        <w:rPr>
          <w:rtl/>
          <w:lang w:bidi="he-IL"/>
        </w:rPr>
      </w:pPr>
      <w:r>
        <w:rPr>
          <w:rFonts w:hint="cs"/>
          <w:rtl/>
          <w:lang w:bidi="he-IL"/>
        </w:rPr>
        <w:t>וכנראה שבזאת הייתה מסתיימת שיחת הבוקר, לולא נחתו מן הדקל הקרוב שניי תצפיתניו החרוצים של אליפלט והתקרקרו עימו נרגשות.</w:t>
      </w:r>
    </w:p>
    <w:p w14:paraId="5E5713F4" w14:textId="77777777" w:rsidR="00301E17" w:rsidRDefault="00301E17" w:rsidP="00301E17">
      <w:pPr>
        <w:bidi/>
        <w:rPr>
          <w:rtl/>
          <w:lang w:bidi="he-IL"/>
        </w:rPr>
      </w:pPr>
      <w:r>
        <w:rPr>
          <w:rFonts w:hint="cs"/>
          <w:rtl/>
          <w:lang w:bidi="he-IL"/>
        </w:rPr>
        <w:t>"מה קרה?" שאל אליהו, שהבין מייד שיש דברים בגו.</w:t>
      </w:r>
    </w:p>
    <w:p w14:paraId="4DA55111" w14:textId="77777777" w:rsidR="00301E17" w:rsidRDefault="00301E17" w:rsidP="00301E17">
      <w:pPr>
        <w:bidi/>
        <w:rPr>
          <w:rtl/>
          <w:lang w:bidi="he-IL"/>
        </w:rPr>
      </w:pPr>
      <w:r>
        <w:rPr>
          <w:rFonts w:hint="cs"/>
          <w:rtl/>
          <w:lang w:bidi="he-IL"/>
        </w:rPr>
        <w:t>"יש דברים בגו," השיב לו העורב בארשת-פנים, שבקלות יכלה להתפרש כמודאגת או לא.</w:t>
      </w:r>
    </w:p>
    <w:p w14:paraId="5A23DE07" w14:textId="77777777" w:rsidR="00301E17" w:rsidRDefault="00301E17" w:rsidP="00301E17">
      <w:pPr>
        <w:bidi/>
        <w:rPr>
          <w:rtl/>
          <w:lang w:bidi="he-IL"/>
        </w:rPr>
      </w:pPr>
      <w:r>
        <w:rPr>
          <w:rFonts w:hint="cs"/>
          <w:rtl/>
          <w:lang w:bidi="he-IL"/>
        </w:rPr>
        <w:t>"ומה הם הדברים?" שאל אליהו הבלתי-מודאג בעליל.</w:t>
      </w:r>
    </w:p>
    <w:p w14:paraId="2D099F1E" w14:textId="77777777" w:rsidR="00301E17" w:rsidRDefault="00301E17" w:rsidP="00301E17">
      <w:pPr>
        <w:bidi/>
        <w:rPr>
          <w:rtl/>
          <w:lang w:bidi="he-IL"/>
        </w:rPr>
      </w:pPr>
      <w:r>
        <w:rPr>
          <w:rFonts w:hint="cs"/>
          <w:rtl/>
          <w:lang w:bidi="he-IL"/>
        </w:rPr>
        <w:t xml:space="preserve">"עוד איננו יודעים," השיב העורב, תוך שהוא מהסה את תצפיתניו הקרקרנים ומנסה לשכך את דאגתם. </w:t>
      </w:r>
    </w:p>
    <w:p w14:paraId="6529FCF1" w14:textId="77777777" w:rsidR="00301E17" w:rsidRDefault="00301E17" w:rsidP="00301E17">
      <w:pPr>
        <w:bidi/>
        <w:rPr>
          <w:rtl/>
          <w:lang w:bidi="he-IL"/>
        </w:rPr>
      </w:pPr>
      <w:r>
        <w:rPr>
          <w:rFonts w:hint="cs"/>
          <w:rtl/>
          <w:lang w:bidi="he-IL"/>
        </w:rPr>
        <w:t>"בסדר," אמר הנביא ונטל בידו את מטהו הכבד, אשר בלעדיו לא היה מש ממקומו לשום מקום. "קיראו לי כשתדעו. אני יורד אל הנחל לטבילה קלה."</w:t>
      </w:r>
    </w:p>
    <w:p w14:paraId="16D9887D" w14:textId="77777777" w:rsidR="00301E17" w:rsidRDefault="00301E17" w:rsidP="00301E17">
      <w:pPr>
        <w:bidi/>
        <w:rPr>
          <w:rtl/>
          <w:lang w:bidi="he-IL"/>
        </w:rPr>
      </w:pPr>
      <w:r>
        <w:rPr>
          <w:rFonts w:hint="cs"/>
          <w:rtl/>
          <w:lang w:bidi="he-IL"/>
        </w:rPr>
        <w:lastRenderedPageBreak/>
        <w:t>"אתה עלול להחמיץ את השיירה המתקרבת," הזהירו העורב ודידה אחריו, ותצפיתניו המוטרדים מדדים בעקבות מפקדם.</w:t>
      </w:r>
    </w:p>
    <w:p w14:paraId="3255DC35" w14:textId="77777777" w:rsidR="00301E17" w:rsidRDefault="00301E17" w:rsidP="00301E17">
      <w:pPr>
        <w:bidi/>
        <w:rPr>
          <w:rtl/>
          <w:lang w:bidi="he-IL"/>
        </w:rPr>
      </w:pPr>
      <w:r>
        <w:rPr>
          <w:rFonts w:hint="cs"/>
          <w:rtl/>
          <w:lang w:bidi="he-IL"/>
        </w:rPr>
        <w:t xml:space="preserve">"שיירה?" שאל הנביא בעוצרו מלכת. "הרשה נא לי להמתיק עמך סוד לא קטן, אליפלט: בטוחני, שהם לא באו כל הדרך הארוכה לכאן רק כדיי להחמיץ אותי," קבע, ובעיניו עליזות בלתי-נסלחת. </w:t>
      </w:r>
    </w:p>
    <w:p w14:paraId="22EDAAF5" w14:textId="77777777" w:rsidR="00301E17" w:rsidRDefault="00301E17" w:rsidP="00301E17">
      <w:pPr>
        <w:bidi/>
        <w:rPr>
          <w:rtl/>
          <w:lang w:bidi="he-IL"/>
        </w:rPr>
      </w:pPr>
      <w:r>
        <w:rPr>
          <w:rFonts w:hint="cs"/>
          <w:rtl/>
          <w:lang w:bidi="he-IL"/>
        </w:rPr>
        <w:t xml:space="preserve">"אם כן, המצב חמצמץ," היציע העורב בכובד ראש, ועיניו מחפשות בעיניי הנביא אישור להערכתו. </w:t>
      </w:r>
    </w:p>
    <w:p w14:paraId="12C43A58" w14:textId="77777777" w:rsidR="00301E17" w:rsidRDefault="00301E17" w:rsidP="00301E17">
      <w:pPr>
        <w:bidi/>
        <w:rPr>
          <w:rtl/>
          <w:lang w:bidi="he-IL"/>
        </w:rPr>
      </w:pPr>
      <w:r>
        <w:rPr>
          <w:rFonts w:hint="cs"/>
          <w:rtl/>
          <w:lang w:bidi="he-IL"/>
        </w:rPr>
        <w:t xml:space="preserve">"בכל החמצה יש טעם של חמיצות," הסכים עמו הנביא, "ואם זוהי דרכך לרמוז לי, שהנך מודאג," ניסה הנביא לעודדו, "כדאי לך לזכור, שלא כל מה שהוא חמוץ, הוא בהכרח לא מתוק, בעיקר אם הוא מלוח." </w:t>
      </w:r>
    </w:p>
    <w:p w14:paraId="0CFF046F" w14:textId="77777777" w:rsidR="00301E17" w:rsidRDefault="00301E17" w:rsidP="00301E17">
      <w:pPr>
        <w:bidi/>
        <w:rPr>
          <w:rtl/>
          <w:lang w:bidi="he-IL"/>
        </w:rPr>
      </w:pPr>
      <w:r>
        <w:rPr>
          <w:rFonts w:hint="cs"/>
          <w:rtl/>
          <w:lang w:bidi="he-IL"/>
        </w:rPr>
        <w:t>"ומדוע שיהיה רק לא מתוק, אם הוא יכול להיות גם מר, מרררר כלענה?" התאנף העורב בנביא המשועשע, שעליזותו נראתה בעיניו שלא במקומה, בלשון המעטה. "מצא לו זמן להשתעשע בשנינויות," רטן בינו לבין עצמו, בשוכחו לנוחותו, שהיה זה דווקא הוא, שנתן לנביא פיתחון פה להתחכם בשעשועיי המילים. הנביא, לעומת זאת, אשר דאגת העורב נגעה בכל זאת  אל ליבו, והוא בכל זאת רצה להפיגה, לא חידש את הליכתו אל הנחל אלא שאל: "ומה גודל השיירה, כי אדע?"</w:t>
      </w:r>
    </w:p>
    <w:p w14:paraId="2E59CE39" w14:textId="77777777" w:rsidR="00301E17" w:rsidRDefault="00301E17" w:rsidP="00301E17">
      <w:pPr>
        <w:bidi/>
        <w:rPr>
          <w:rtl/>
          <w:lang w:bidi="he-IL"/>
        </w:rPr>
      </w:pPr>
      <w:r>
        <w:rPr>
          <w:rFonts w:hint="cs"/>
          <w:rtl/>
          <w:lang w:bidi="he-IL"/>
        </w:rPr>
        <w:t>לאחר התקרקרות עניינית בינו לבין תצפיתניו המסורים, הכריז העורב, שהמדובר במספר דמויות עטויות בשלמות איכרים ועימן חמור עמוס לעייפה.</w:t>
      </w:r>
    </w:p>
    <w:p w14:paraId="46492784" w14:textId="77777777" w:rsidR="00301E17" w:rsidRDefault="00301E17" w:rsidP="00301E17">
      <w:pPr>
        <w:bidi/>
        <w:rPr>
          <w:rtl/>
          <w:lang w:bidi="he-IL"/>
        </w:rPr>
      </w:pPr>
      <w:r>
        <w:rPr>
          <w:rFonts w:hint="cs"/>
          <w:rtl/>
          <w:lang w:bidi="he-IL"/>
        </w:rPr>
        <w:t>"חמור או אתון?" לא הירפה הנביא.</w:t>
      </w:r>
    </w:p>
    <w:p w14:paraId="7F7DBF60" w14:textId="77777777" w:rsidR="00301E17" w:rsidRDefault="00301E17" w:rsidP="00301E17">
      <w:pPr>
        <w:bidi/>
        <w:rPr>
          <w:rtl/>
          <w:lang w:bidi="he-IL"/>
        </w:rPr>
      </w:pPr>
      <w:r>
        <w:rPr>
          <w:rFonts w:hint="cs"/>
          <w:rtl/>
          <w:lang w:bidi="he-IL"/>
        </w:rPr>
        <w:t>"ומה זה משנה?" שאל העורב בחשדנות.</w:t>
      </w:r>
    </w:p>
    <w:p w14:paraId="1623D092" w14:textId="77777777" w:rsidR="00301E17" w:rsidRDefault="00301E17" w:rsidP="00301E17">
      <w:pPr>
        <w:bidi/>
        <w:rPr>
          <w:rtl/>
          <w:lang w:bidi="he-IL"/>
        </w:rPr>
      </w:pPr>
      <w:r>
        <w:rPr>
          <w:rFonts w:hint="cs"/>
          <w:rtl/>
          <w:lang w:bidi="he-IL"/>
        </w:rPr>
        <w:t>"יש לכך השלכות על איכות המודיעין שלכם."</w:t>
      </w:r>
    </w:p>
    <w:p w14:paraId="77052CE7" w14:textId="77777777" w:rsidR="00301E17" w:rsidRDefault="00301E17" w:rsidP="00301E17">
      <w:pPr>
        <w:bidi/>
        <w:rPr>
          <w:rtl/>
          <w:lang w:bidi="he-IL"/>
        </w:rPr>
      </w:pPr>
      <w:r>
        <w:rPr>
          <w:rFonts w:hint="cs"/>
          <w:rtl/>
          <w:lang w:bidi="he-IL"/>
        </w:rPr>
        <w:t>"ואין לזה כל קשר לויכוח הקודם שבינינו?" התמיד העורב בחשדנותו.</w:t>
      </w:r>
    </w:p>
    <w:p w14:paraId="1C989F25" w14:textId="77777777" w:rsidR="00301E17" w:rsidRDefault="00301E17" w:rsidP="00301E17">
      <w:pPr>
        <w:bidi/>
        <w:rPr>
          <w:rtl/>
          <w:lang w:bidi="he-IL"/>
        </w:rPr>
      </w:pPr>
      <w:r>
        <w:rPr>
          <w:rFonts w:hint="cs"/>
          <w:rtl/>
          <w:lang w:bidi="he-IL"/>
        </w:rPr>
        <w:t xml:space="preserve">"ואם אומר שאין, מה תאמר אז?" העדיף הנביא לענות בשאלה. </w:t>
      </w:r>
    </w:p>
    <w:p w14:paraId="261E006C" w14:textId="77777777" w:rsidR="00301E17" w:rsidRDefault="00301E17" w:rsidP="00301E17">
      <w:pPr>
        <w:bidi/>
        <w:rPr>
          <w:rtl/>
          <w:lang w:bidi="he-IL"/>
        </w:rPr>
      </w:pPr>
      <w:r>
        <w:rPr>
          <w:rFonts w:hint="cs"/>
          <w:rtl/>
          <w:lang w:bidi="he-IL"/>
        </w:rPr>
        <w:t>"ואיך יכול אתה לטעון שאין, שעה שהחמור והאתון נוערים בקול שיש?"</w:t>
      </w:r>
    </w:p>
    <w:p w14:paraId="6802E8A1" w14:textId="77777777" w:rsidR="00301E17" w:rsidRDefault="00301E17" w:rsidP="00301E17">
      <w:pPr>
        <w:bidi/>
        <w:rPr>
          <w:rtl/>
          <w:lang w:bidi="he-IL"/>
        </w:rPr>
      </w:pPr>
      <w:r>
        <w:rPr>
          <w:rFonts w:hint="cs"/>
          <w:rtl/>
          <w:lang w:bidi="he-IL"/>
        </w:rPr>
        <w:t>"האקבל תשובה לשאלתי או שארד לטבילה?" איימו עיניי הנביא מסובכן.</w:t>
      </w:r>
    </w:p>
    <w:p w14:paraId="52A34792" w14:textId="77777777" w:rsidR="00301E17" w:rsidRDefault="00301E17" w:rsidP="00301E17">
      <w:pPr>
        <w:bidi/>
        <w:rPr>
          <w:rtl/>
          <w:lang w:bidi="he-IL"/>
        </w:rPr>
      </w:pPr>
      <w:r>
        <w:rPr>
          <w:rFonts w:hint="cs"/>
          <w:rtl/>
          <w:lang w:bidi="he-IL"/>
        </w:rPr>
        <w:t>כמי שכפאו שד, פנה העורב אל תצפיתניו הדרוכים, ולאחר התקרקרות קצרה דיווח לנביא, שמחמת המרחק בינם לבין השיירה כשראוה לראשונה, לא תוכל השאלה הזאת לבוא על סיפוקה המיידי.</w:t>
      </w:r>
    </w:p>
    <w:p w14:paraId="5CFD9922" w14:textId="77777777" w:rsidR="00301E17" w:rsidRDefault="00301E17" w:rsidP="00301E17">
      <w:pPr>
        <w:bidi/>
        <w:rPr>
          <w:rtl/>
          <w:lang w:bidi="he-IL"/>
        </w:rPr>
      </w:pPr>
      <w:r>
        <w:rPr>
          <w:rFonts w:hint="cs"/>
          <w:rtl/>
          <w:lang w:bidi="he-IL"/>
        </w:rPr>
        <w:t>"רואה אתה? ואיך אוכל לסמוך על איכות המודיעין שלכם?"</w:t>
      </w:r>
    </w:p>
    <w:p w14:paraId="07E8992D" w14:textId="77777777" w:rsidR="00301E17" w:rsidRDefault="00301E17" w:rsidP="00301E17">
      <w:pPr>
        <w:bidi/>
        <w:rPr>
          <w:rtl/>
          <w:lang w:bidi="he-IL"/>
        </w:rPr>
      </w:pPr>
      <w:r>
        <w:rPr>
          <w:rFonts w:hint="cs"/>
          <w:rtl/>
          <w:lang w:bidi="he-IL"/>
        </w:rPr>
        <w:t>אך עוד הוא מצפה לתשובת העורב, ושלוש נשים צעירות, אדמונית שיער, ערמונית ושחרחורת התייצבו להן יש מאיין, הן וחמורן עימהן, במרחק של מה-בכך ממנו, וכולן חיוכים וצחקוקים ונפנופיי ידיים.</w:t>
      </w:r>
    </w:p>
    <w:p w14:paraId="01491570" w14:textId="77777777" w:rsidR="00301E17" w:rsidRDefault="00301E17" w:rsidP="00301E17">
      <w:pPr>
        <w:bidi/>
        <w:rPr>
          <w:rtl/>
          <w:lang w:bidi="he-IL"/>
        </w:rPr>
      </w:pPr>
      <w:r>
        <w:rPr>
          <w:rFonts w:hint="cs"/>
          <w:rtl/>
          <w:lang w:bidi="he-IL"/>
        </w:rPr>
        <w:t>"אתה מוכרח להיות איש-האלוהים," הכריזה האדמונית בהתפעלות יתירה והעבירה יד מהירה על שערה להנאותו.</w:t>
      </w:r>
    </w:p>
    <w:p w14:paraId="6BC8251A" w14:textId="77777777" w:rsidR="00301E17" w:rsidRDefault="00301E17" w:rsidP="00301E17">
      <w:pPr>
        <w:bidi/>
        <w:rPr>
          <w:rtl/>
          <w:lang w:bidi="he-IL"/>
        </w:rPr>
      </w:pPr>
      <w:r>
        <w:rPr>
          <w:rFonts w:hint="cs"/>
          <w:rtl/>
          <w:lang w:bidi="he-IL"/>
        </w:rPr>
        <w:t>"ומה את מוכרחה להיות, אם נא מצאתי חן בעינייך?" שאל הנביא בעליזות, ועיניו החדות מפשפשות בה ובריעותיה מכף רגל ועד ראש.</w:t>
      </w:r>
    </w:p>
    <w:p w14:paraId="78445838" w14:textId="77777777" w:rsidR="00301E17" w:rsidRDefault="00301E17" w:rsidP="00301E17">
      <w:pPr>
        <w:bidi/>
        <w:rPr>
          <w:rtl/>
          <w:lang w:bidi="he-IL"/>
        </w:rPr>
      </w:pPr>
      <w:r>
        <w:rPr>
          <w:rFonts w:hint="cs"/>
          <w:rtl/>
          <w:lang w:bidi="he-IL"/>
        </w:rPr>
        <w:lastRenderedPageBreak/>
        <w:t>"בדיוק כפי שתיארוך," התעלמה האדמונית משאילת הנביא ופסעה פסיעה קלה לקראתו, ושתיי ריעותיה והחמור מחרים מחזיקים אחריה.</w:t>
      </w:r>
    </w:p>
    <w:p w14:paraId="70F958CC" w14:textId="77777777" w:rsidR="00301E17" w:rsidRDefault="00301E17" w:rsidP="00301E17">
      <w:pPr>
        <w:bidi/>
        <w:rPr>
          <w:rtl/>
          <w:lang w:bidi="he-IL"/>
        </w:rPr>
      </w:pPr>
      <w:r>
        <w:rPr>
          <w:rFonts w:hint="cs"/>
          <w:rtl/>
          <w:lang w:bidi="he-IL"/>
        </w:rPr>
        <w:t>"אה-אה-אה-אה!" קרא הנביא בהרימו לקראתה אצבע מתרה. "אל תמושי ממקומך, יפתי!" פקד, מבלי שעליזותו פחתה כמלוא הנימה. "מה לידידותיי בביתי?" שאל במאור-פנים, ועיניו ממשיכות לפשפש בהן.</w:t>
      </w:r>
    </w:p>
    <w:p w14:paraId="28D07F13" w14:textId="77777777" w:rsidR="00301E17" w:rsidRDefault="00301E17" w:rsidP="00301E17">
      <w:pPr>
        <w:bidi/>
        <w:rPr>
          <w:rtl/>
          <w:lang w:bidi="he-IL"/>
        </w:rPr>
      </w:pPr>
      <w:r>
        <w:rPr>
          <w:rFonts w:hint="cs"/>
          <w:rtl/>
          <w:lang w:bidi="he-IL"/>
        </w:rPr>
        <w:t>"האם איש-האלוהים חושש מפניי אישה אחת קטנה?" שאלה האדמונית בצחקוק פתייני. "אינני נושכת," הוסיפה  בנחמדות בחושפה שיניים לבנות למדיי והתקדמה לקראתו מעדנות, וידה על אבנטה, אלא שאצבעו המתרה של הנביא הזדקרה כנגדה נחרצות ובלמה את עיכוזיה:</w:t>
      </w:r>
    </w:p>
    <w:p w14:paraId="61A7C435" w14:textId="77777777" w:rsidR="00301E17" w:rsidRDefault="00301E17" w:rsidP="00301E17">
      <w:pPr>
        <w:bidi/>
        <w:rPr>
          <w:rtl/>
          <w:lang w:bidi="he-IL"/>
        </w:rPr>
      </w:pPr>
      <w:r>
        <w:rPr>
          <w:rFonts w:hint="cs"/>
          <w:rtl/>
          <w:lang w:bidi="he-IL"/>
        </w:rPr>
        <w:t xml:space="preserve">"שנינו מודעים לכך, יפתי, שאת רבת-חן, אך עליי להזהירך, שכווניי-החן שלך יתבזבזו עליי כמלקוש על דיונת חול צחיחה, ויקשו עליי מאוד לקיים בכן את מיצוות הכנסת-האורחים כמשפטה וכהילכתה, אם לא תציגי לפניי את עצמך ואת חברותייך כדת וכדין. על כן, בטרם תכריזי עליי ידידות נצח, מוטב לך שתעני לשתיים שלוש שאלות </w:t>
      </w:r>
      <w:r>
        <w:rPr>
          <w:lang w:bidi="he-IL"/>
        </w:rPr>
        <w:t xml:space="preserve">  </w:t>
      </w:r>
      <w:r>
        <w:rPr>
          <w:rFonts w:hint="cs"/>
          <w:rtl/>
          <w:lang w:bidi="he-IL"/>
        </w:rPr>
        <w:t>בסיסיות, שהן בבחינת ניכסיי צאן וברזל בכל הנוגע לעריכת טיקסיי הכירות, כגון: מאיין ולאן? מדוע ולשם מה? והעיקר--במה זכיתי דווקא אני? וכדומה. אם כן, הבה נתחיל מחדש: מה לידידותיי בביתי, כלומר: מה הביאכן אל המקום הנידח הזה?"</w:t>
      </w:r>
    </w:p>
    <w:p w14:paraId="7C1F09F4" w14:textId="77777777" w:rsidR="00301E17" w:rsidRDefault="00301E17" w:rsidP="00301E17">
      <w:pPr>
        <w:bidi/>
        <w:rPr>
          <w:rtl/>
          <w:lang w:bidi="he-IL"/>
        </w:rPr>
      </w:pPr>
      <w:r>
        <w:rPr>
          <w:rFonts w:hint="cs"/>
          <w:rtl/>
          <w:lang w:bidi="he-IL"/>
        </w:rPr>
        <w:t>"מה כל הרשמיות החשדנית הזאת?" התפנקה האדמונית בחביבות, ובפוסעה לקראתו פסיעה קטנה נוספת, חדרה חיש קל אל תוך דל"ת אמותיו והישיבה עליו משב של מור או לבונה, אשר סיחרר לרגע את ליבו הנזירי.</w:t>
      </w:r>
    </w:p>
    <w:p w14:paraId="4DCDDAA3" w14:textId="77777777" w:rsidR="00301E17" w:rsidRDefault="00301E17" w:rsidP="00301E17">
      <w:pPr>
        <w:bidi/>
        <w:rPr>
          <w:rtl/>
          <w:lang w:bidi="he-IL"/>
        </w:rPr>
      </w:pPr>
      <w:r>
        <w:rPr>
          <w:rFonts w:hint="cs"/>
          <w:rtl/>
          <w:lang w:bidi="he-IL"/>
        </w:rPr>
        <w:t>"לאט לך, יעלת-החן," התעשת הנביא ונסוג מפניה צעד או שניים וחרג מדל"ת אמותיה המבושמות ונעמד על עומדו מחוץ להישג ידה. "בטרם נתיידד עד נשימת-אפינו האחרונה, מוכרח אני לדעת מה הביאכן לכאן."</w:t>
      </w:r>
    </w:p>
    <w:p w14:paraId="6D4988F0" w14:textId="77777777" w:rsidR="00301E17" w:rsidRDefault="00301E17" w:rsidP="00301E17">
      <w:pPr>
        <w:bidi/>
        <w:rPr>
          <w:rtl/>
          <w:lang w:bidi="he-IL"/>
        </w:rPr>
      </w:pPr>
      <w:r>
        <w:rPr>
          <w:rFonts w:hint="cs"/>
          <w:rtl/>
          <w:lang w:bidi="he-IL"/>
        </w:rPr>
        <w:t>"היגענו לכאן לרגל מיסחרנו," ריחמה עליו האדמונית בעיניה העליזות, בהצביעה לאחוריה על שתי ריעותיה, המחייכות ומצחקקות ומנפנפות אליו את ידיהן בחיבה בלתי מסותרת, ועל החמור העמוס לעייפה.</w:t>
      </w:r>
    </w:p>
    <w:p w14:paraId="39174457" w14:textId="77777777" w:rsidR="00301E17" w:rsidRDefault="00301E17" w:rsidP="00301E17">
      <w:pPr>
        <w:bidi/>
        <w:rPr>
          <w:rtl/>
          <w:lang w:bidi="he-IL"/>
        </w:rPr>
      </w:pPr>
      <w:r>
        <w:rPr>
          <w:rFonts w:hint="cs"/>
          <w:rtl/>
          <w:lang w:bidi="he-IL"/>
        </w:rPr>
        <w:t>"ועם מי אתן סוחרות במקום שכוח-אל זה?" המשיך איש-האלוהים להתעשת לאיטו. "עם העצים והאבנים?"</w:t>
      </w:r>
    </w:p>
    <w:p w14:paraId="4CA59FD6" w14:textId="77777777" w:rsidR="00301E17" w:rsidRDefault="00301E17" w:rsidP="00301E17">
      <w:pPr>
        <w:bidi/>
        <w:rPr>
          <w:rtl/>
          <w:lang w:bidi="he-IL"/>
        </w:rPr>
      </w:pPr>
      <w:r>
        <w:rPr>
          <w:rFonts w:hint="cs"/>
          <w:rtl/>
          <w:lang w:bidi="he-IL"/>
        </w:rPr>
        <w:t>"רואים בך שהינך בוקר או בולס שיקמים, לכל היותר," השיבה לו האדמונית מנה אחת אפיים. "כלום המסחר עם עצים ואבנים הוא החלופה היחידה העומדת לרשותנו? תתפלא, אבל אנחנו--פנינו מועדות לרמות-גלעד. נמכור שם את מרכולתנו, ונחזור משם עם מטען של צורי, אשר אין ערוך לו בשומרון."</w:t>
      </w:r>
    </w:p>
    <w:p w14:paraId="08F1B39B" w14:textId="77777777" w:rsidR="00301E17" w:rsidRDefault="00301E17" w:rsidP="00301E17">
      <w:pPr>
        <w:bidi/>
        <w:rPr>
          <w:rtl/>
          <w:lang w:bidi="he-IL"/>
        </w:rPr>
      </w:pPr>
      <w:r>
        <w:rPr>
          <w:rFonts w:hint="cs"/>
          <w:rtl/>
          <w:lang w:bidi="he-IL"/>
        </w:rPr>
        <w:t>"כל</w:t>
      </w:r>
      <w:r>
        <w:rPr>
          <w:lang w:val="en-US" w:bidi="he-IL"/>
        </w:rPr>
        <w:t xml:space="preserve"> </w:t>
      </w:r>
      <w:r>
        <w:rPr>
          <w:rFonts w:hint="cs"/>
          <w:rtl/>
          <w:lang w:bidi="he-IL"/>
        </w:rPr>
        <w:t>כך רחוק מדרך המלך?" התקשה הנביא לכבוש את חשדו.</w:t>
      </w:r>
    </w:p>
    <w:p w14:paraId="3B83F323" w14:textId="77777777" w:rsidR="00301E17" w:rsidRDefault="00301E17" w:rsidP="00301E17">
      <w:pPr>
        <w:bidi/>
        <w:rPr>
          <w:rtl/>
          <w:lang w:bidi="he-IL"/>
        </w:rPr>
      </w:pPr>
      <w:r>
        <w:rPr>
          <w:rFonts w:hint="cs"/>
          <w:rtl/>
          <w:lang w:bidi="he-IL"/>
        </w:rPr>
        <w:t>"חשבנו לתומנו, שינעם לנו להינפש מעט בנאת-המדבר הירוקה שלך, בטרם נתחיל בטיפוס המאתגר במעלה ההררי המצהיב," התערבה הערמונית, וכבר עמדה כתף אל כתף עם רעותה האדמונית, מדיפה על סביבותיה ניחוח של שושנים או חבצלות. "לא נבקש ממך דבר, שלא תרצה לתיתו לנו בעצמך," התפנקה. "רק נמלא את נאדות המיים</w:t>
      </w:r>
      <w:r>
        <w:rPr>
          <w:rtl/>
          <w:lang w:bidi="he-IL"/>
        </w:rPr>
        <w:t>—</w:t>
      </w:r>
      <w:r>
        <w:rPr>
          <w:rFonts w:hint="cs"/>
          <w:rtl/>
          <w:lang w:bidi="he-IL"/>
        </w:rPr>
        <w:t>ולדרך."</w:t>
      </w:r>
    </w:p>
    <w:p w14:paraId="50135789" w14:textId="77777777" w:rsidR="00301E17" w:rsidRDefault="00301E17" w:rsidP="00301E17">
      <w:pPr>
        <w:bidi/>
        <w:rPr>
          <w:rtl/>
          <w:lang w:bidi="he-IL"/>
        </w:rPr>
      </w:pPr>
      <w:r>
        <w:rPr>
          <w:rFonts w:hint="cs"/>
          <w:rtl/>
          <w:lang w:bidi="he-IL"/>
        </w:rPr>
        <w:t>"ורק טבילה קלה בנחל, ברשותך, כי אין כליטוף מיים צוננים להשפיע רוב טובה על גופה היגע של אישה , העורגת לקצת פינוק," נדחקה השחרחורת במשובת-חן והצטרפה אל חברותיה, בטרם הספיק הנביא לזקור כנגדה את אצבעו המתרה, וריח הנרד או הכרכום, שהביאה עימה, החיש את פעימות לבבו. רק החמור שנותר בגפו התקשה, כנראה, להחליט אם להצטרף אליהן אם לאו, כי הוא פסע שתיים שלוש פסיעות לעברן, אבל חזר בו ועצר ללחך את מה שנזדמן לו בדרך.</w:t>
      </w:r>
    </w:p>
    <w:p w14:paraId="11120A19" w14:textId="77777777" w:rsidR="00301E17" w:rsidRDefault="00301E17" w:rsidP="00301E17">
      <w:pPr>
        <w:bidi/>
        <w:rPr>
          <w:rtl/>
          <w:lang w:bidi="he-IL"/>
        </w:rPr>
      </w:pPr>
      <w:r>
        <w:rPr>
          <w:rFonts w:hint="cs"/>
          <w:rtl/>
          <w:lang w:bidi="he-IL"/>
        </w:rPr>
        <w:lastRenderedPageBreak/>
        <w:t>"בנות!" קראה השחרחורת, אשר אך זה מקרוב נצטרפה, "שורו! הביטו! הראיתן את העורבים החמודים הללו? כה יעשה לי אלוהים וכה יוסיף, אם אין הם עומדים ומאזינים לנו. בעיקר זה שבאמצע. ראו נא איך הוא מטה את ראשו הנה והנה ומקשיב לנו ועוקב אחר תנועותינו בעיניו המרושעות."</w:t>
      </w:r>
    </w:p>
    <w:p w14:paraId="7C1A2710" w14:textId="77777777" w:rsidR="00301E17" w:rsidRDefault="00301E17" w:rsidP="00301E17">
      <w:pPr>
        <w:bidi/>
        <w:rPr>
          <w:rtl/>
          <w:lang w:bidi="he-IL"/>
        </w:rPr>
      </w:pPr>
      <w:r>
        <w:rPr>
          <w:rFonts w:hint="cs"/>
          <w:rtl/>
          <w:lang w:bidi="he-IL"/>
        </w:rPr>
        <w:t>עוד היא מצביעה בהתפעלות על העורבים המופלאים, ורעותה האדמונית עטה על הנביא ובידה מאכלת, אשר שלפה מאבנטה והניפה אותה כברק על איש-האלוהים, אשר אילמלא ציפה למשהו מעין זה ואילמלא בלם את תנופת ידה באמת ידו האיתנה ובגב ידו האחרת סטר על פניה סטירה חריפה ונאמנה שגילגלה אותה לאחוריה לבלי קום</w:t>
      </w:r>
      <w:r>
        <w:rPr>
          <w:lang w:val="en-US" w:bidi="he-IL"/>
        </w:rPr>
        <w:t>--</w:t>
      </w:r>
      <w:r>
        <w:rPr>
          <w:rFonts w:hint="cs"/>
          <w:rtl/>
          <w:lang w:bidi="he-IL"/>
        </w:rPr>
        <w:t>אלמלא כל זאת, היה ודאי מטייל כבר לרוח היום בעולם שכולו טוב. אך מכיוון שראה את הנולד, היתפנה כהרף-עיין לנטרל גם את שתיי הבחורות האחרות, אלא שאליפלט ותצפיתניו עזיי-הנפש כבר הקדימוהו ועטו עליהן בקרקורים צרחניים ומזריי-אימים בטופחם על פניהן המבועתות בכנפיהם החדות ובהתגודדם עליהן לנקר את עיניהן בטופריי רגליהם הדורסניות. עוד הן מחפות בידיהן התזזיות על פניהן ומחרישות את קרקוריי העורבים בציווחותיהן, ואיש האלוהים אחזן בעורפיהן, טילטלן כמו סופה בעציי היער, ובנערו מעליהן את העורבים הנחושים ואת שלל בושמיהן שאג:</w:t>
      </w:r>
    </w:p>
    <w:p w14:paraId="125983AE" w14:textId="77777777" w:rsidR="00301E17" w:rsidRDefault="00301E17" w:rsidP="00301E17">
      <w:pPr>
        <w:bidi/>
        <w:rPr>
          <w:rtl/>
          <w:lang w:bidi="he-IL"/>
        </w:rPr>
      </w:pPr>
      <w:r>
        <w:rPr>
          <w:rFonts w:hint="cs"/>
          <w:rtl/>
          <w:lang w:bidi="he-IL"/>
        </w:rPr>
        <w:t>"לרגל מסחרכן, אה? צרי גלעד, אה?"</w:t>
      </w:r>
    </w:p>
    <w:p w14:paraId="0F1D6F39" w14:textId="77777777" w:rsidR="00301E17" w:rsidRDefault="00301E17" w:rsidP="00301E17">
      <w:pPr>
        <w:bidi/>
        <w:rPr>
          <w:rtl/>
          <w:lang w:bidi="he-IL"/>
        </w:rPr>
      </w:pPr>
      <w:r>
        <w:rPr>
          <w:rFonts w:hint="cs"/>
          <w:rtl/>
          <w:lang w:bidi="he-IL"/>
        </w:rPr>
        <w:t>הבחורות, אשר לא קמה בהן רוח מחמת הטלטלה הפרועה, המשיכו לצווח כשועלות, שנקשרו זו אל זו בזנבותיהן, עד כי האיש הגדול נלאה לשאת את יללותיהן והשליכן ממנו והלאה בשאט-נפש. השתרר שקט מסוג השקטים המרתיעים, אשר מתייחסים אליהם ביראת-כבוד, ואפילו עורבים נרגשים ותאביי קרקור כעורבים הללו לא העזו להפירו מאימת הענק הזועם, הסוקר בעיניים רושפות את שדה-הקרב שלפניו. אך אפילו השקט הזה לא נמשך זמן רב מדיי. אנקות הנערות וגניחותיהן קרעוהו טלאים טלאים ומילאו את חללו של עולם בקרעיו.</w:t>
      </w:r>
    </w:p>
    <w:p w14:paraId="77409C58" w14:textId="77777777" w:rsidR="00301E17" w:rsidRDefault="00301E17" w:rsidP="00301E17">
      <w:pPr>
        <w:bidi/>
        <w:rPr>
          <w:rtl/>
          <w:lang w:bidi="he-IL"/>
        </w:rPr>
      </w:pPr>
      <w:r>
        <w:rPr>
          <w:rFonts w:hint="cs"/>
          <w:rtl/>
          <w:lang w:bidi="he-IL"/>
        </w:rPr>
        <w:t>הראשונה להתאושש הייתה האדמונית, אשר בהזדקפה לכדיי ישיבה כנועה, נאנקה בשברון מתניים, הסיטה את שערה האדום מעל פניה החמרמרים וחשפה לעולם שפה עליונה תפוחה וזרזיף דם קרוש בזווית הפה. בגניחה של אי-נוחות היא הניעה את ליסתותיה לכאן ולכאן, לראות אם בנות שימוש הן עדיין, אך לא העזה לקום ממקומה ונותרה לשבת ברגליים משוכלות באשר נפלה, ועיניה כבושות בקרקע. השחרחורת והערמונית הזדקפו בעקבותיה כמתואמות ביניהן, ומתגנחות על סף בכי, הסיטו מעל פניהן גם הן את פרעות שערן, ונתגלו לעולם עיניהן הדמועות ולחייהן ומיצחיהן השרוטים בשתי וערב פרוע. גם הן נותרו לשבת באשר נפלו, כיתפיהן שפופות, והן מרכינות את ראשיהן תחת  מפליי שערן הסבוך ומחכות לגזר-דינן.</w:t>
      </w:r>
    </w:p>
    <w:p w14:paraId="04BAD67B" w14:textId="77777777" w:rsidR="00301E17" w:rsidRDefault="00301E17" w:rsidP="00301E17">
      <w:pPr>
        <w:bidi/>
        <w:rPr>
          <w:rtl/>
          <w:lang w:bidi="he-IL"/>
        </w:rPr>
      </w:pPr>
      <w:r>
        <w:rPr>
          <w:rFonts w:hint="cs"/>
          <w:rtl/>
          <w:lang w:bidi="he-IL"/>
        </w:rPr>
        <w:t>"ומה אעשה בכן עכשיו?" נעץ הנביא סימן שאלה ברצף השקט המפוסק באנקות וגניחות. מכיוון שבוששו לענות, חזר על שאלתו בקול גערה, והן התכווצו מפניו כמפניי איום של מכה ניתכת, אך בטרם עמד לשלש, אמרה האדמונית בעוגמה:</w:t>
      </w:r>
    </w:p>
    <w:p w14:paraId="0EC2DF90" w14:textId="77777777" w:rsidR="00301E17" w:rsidRDefault="00301E17" w:rsidP="00301E17">
      <w:pPr>
        <w:bidi/>
        <w:rPr>
          <w:rtl/>
          <w:lang w:bidi="he-IL"/>
        </w:rPr>
      </w:pPr>
      <w:r>
        <w:rPr>
          <w:rFonts w:hint="cs"/>
          <w:rtl/>
          <w:lang w:bidi="he-IL"/>
        </w:rPr>
        <w:t>"בידיך אנו לטוב או לרע."</w:t>
      </w:r>
    </w:p>
    <w:p w14:paraId="65075799" w14:textId="3D416CA9" w:rsidR="00301E17" w:rsidRDefault="00301E17" w:rsidP="00301E17">
      <w:pPr>
        <w:bidi/>
        <w:rPr>
          <w:rtl/>
          <w:lang w:bidi="he-IL"/>
        </w:rPr>
      </w:pPr>
      <w:r>
        <w:rPr>
          <w:rFonts w:hint="cs"/>
          <w:rtl/>
          <w:lang w:bidi="he-IL"/>
        </w:rPr>
        <w:t>"לטוב?" ה</w:t>
      </w:r>
      <w:r w:rsidR="00AC640E">
        <w:rPr>
          <w:rFonts w:hint="cs"/>
          <w:rtl/>
          <w:lang w:bidi="he-IL"/>
        </w:rPr>
        <w:t>י</w:t>
      </w:r>
      <w:r>
        <w:rPr>
          <w:rFonts w:hint="cs"/>
          <w:rtl/>
          <w:lang w:bidi="he-IL"/>
        </w:rPr>
        <w:t>רעים עליה איש-האלוהים לשמע חוצפתה.</w:t>
      </w:r>
    </w:p>
    <w:p w14:paraId="65B882F0" w14:textId="77777777" w:rsidR="00301E17" w:rsidRDefault="00301E17" w:rsidP="00301E17">
      <w:pPr>
        <w:bidi/>
        <w:rPr>
          <w:rtl/>
          <w:lang w:bidi="he-IL"/>
        </w:rPr>
      </w:pPr>
      <w:r>
        <w:rPr>
          <w:rFonts w:hint="cs"/>
          <w:rtl/>
          <w:lang w:bidi="he-IL"/>
        </w:rPr>
        <w:t>"כלומר," מיהרה להבהיר, ושפתה העבה מתקשה להדביק את לשונה, "לשבט או לחסד."</w:t>
      </w:r>
    </w:p>
    <w:p w14:paraId="728422C7" w14:textId="77777777" w:rsidR="00301E17" w:rsidRDefault="00301E17" w:rsidP="00301E17">
      <w:pPr>
        <w:bidi/>
        <w:rPr>
          <w:rtl/>
          <w:lang w:bidi="he-IL"/>
        </w:rPr>
      </w:pPr>
      <w:r>
        <w:rPr>
          <w:rFonts w:hint="cs"/>
          <w:rtl/>
          <w:lang w:bidi="he-IL"/>
        </w:rPr>
        <w:t>"לחסד?" גער בה הנביא, והשתאותו אינה יודעת גבול.</w:t>
      </w:r>
    </w:p>
    <w:p w14:paraId="52371438" w14:textId="77777777" w:rsidR="00301E17" w:rsidRDefault="00301E17" w:rsidP="00301E17">
      <w:pPr>
        <w:bidi/>
        <w:rPr>
          <w:rtl/>
          <w:lang w:bidi="he-IL"/>
        </w:rPr>
      </w:pPr>
      <w:r>
        <w:rPr>
          <w:rFonts w:hint="cs"/>
          <w:rtl/>
          <w:lang w:bidi="he-IL"/>
        </w:rPr>
        <w:t>האדמונית, אשר משום מה דימתה לשמוע נימת היתול בהשתוממותו הכעוסה של איש-האלוהים, העזה להרים אליו את עיניה הרוטטות ולשאול: "האם בידיך חלופות אחרות?"</w:t>
      </w:r>
    </w:p>
    <w:p w14:paraId="260F7FC9" w14:textId="77777777" w:rsidR="00301E17" w:rsidRDefault="00301E17" w:rsidP="00301E17">
      <w:pPr>
        <w:bidi/>
        <w:rPr>
          <w:rtl/>
          <w:lang w:bidi="he-IL"/>
        </w:rPr>
      </w:pPr>
      <w:r>
        <w:rPr>
          <w:rFonts w:hint="cs"/>
          <w:rtl/>
          <w:lang w:bidi="he-IL"/>
        </w:rPr>
        <w:lastRenderedPageBreak/>
        <w:t>רגע ארוך הסתכל בה הנביא בעיון ואחר שאל: "איך את בכלל מביאה בחשבון אפשרות של חסד לאחר התרגיל הנבזי שעשית עליי?"</w:t>
      </w:r>
    </w:p>
    <w:p w14:paraId="3BA61AE3" w14:textId="77777777" w:rsidR="00301E17" w:rsidRDefault="00301E17" w:rsidP="00301E17">
      <w:pPr>
        <w:bidi/>
        <w:rPr>
          <w:rtl/>
          <w:lang w:bidi="he-IL"/>
        </w:rPr>
      </w:pPr>
      <w:r>
        <w:rPr>
          <w:rFonts w:hint="cs"/>
          <w:rtl/>
          <w:lang w:bidi="he-IL"/>
        </w:rPr>
        <w:t>"אינך היחיד בעולמו של הקדוש-ברוך-הוא, שעשו עליו תרגיל נבזי," ענתה בשוויון-נפש, והשיבה לו מבט בעזות-מצח של נואשים.</w:t>
      </w:r>
    </w:p>
    <w:p w14:paraId="6E623A46" w14:textId="77777777" w:rsidR="00301E17" w:rsidRDefault="00301E17" w:rsidP="00301E17">
      <w:pPr>
        <w:bidi/>
        <w:rPr>
          <w:rtl/>
          <w:lang w:bidi="he-IL"/>
        </w:rPr>
      </w:pPr>
      <w:r>
        <w:rPr>
          <w:rFonts w:hint="cs"/>
          <w:rtl/>
          <w:lang w:bidi="he-IL"/>
        </w:rPr>
        <w:t>"הגם אותך ניסו לרצוח על לא עוול בכפך?" התמרמר הנביא.</w:t>
      </w:r>
    </w:p>
    <w:p w14:paraId="49627808" w14:textId="77777777" w:rsidR="00301E17" w:rsidRDefault="00301E17" w:rsidP="00301E17">
      <w:pPr>
        <w:bidi/>
        <w:rPr>
          <w:rtl/>
          <w:lang w:bidi="he-IL"/>
        </w:rPr>
      </w:pPr>
      <w:r>
        <w:rPr>
          <w:rFonts w:hint="cs"/>
          <w:rtl/>
          <w:lang w:bidi="he-IL"/>
        </w:rPr>
        <w:t xml:space="preserve">"ניסו, ועכשיו ברור לי שגם הצליחו," אמרה בחצי קול והעבירה לשון יבשה על שפתה התופחת.         </w:t>
      </w:r>
    </w:p>
    <w:p w14:paraId="61A39442" w14:textId="77777777" w:rsidR="00301E17" w:rsidRDefault="00301E17" w:rsidP="00301E17">
      <w:pPr>
        <w:bidi/>
        <w:rPr>
          <w:rtl/>
          <w:lang w:bidi="he-IL"/>
        </w:rPr>
      </w:pPr>
      <w:r>
        <w:rPr>
          <w:rFonts w:hint="cs"/>
          <w:rtl/>
          <w:lang w:bidi="he-IL"/>
        </w:rPr>
        <w:t>"גברת!" התפרץ אליפלט בקירקור בלתי צפוי, ושלוש הבחורות שהתחלחלו, כמובן, נעצו בו עיניים מוכות תדהמה.</w:t>
      </w:r>
    </w:p>
    <w:p w14:paraId="5B7BA182" w14:textId="77777777" w:rsidR="00301E17" w:rsidRDefault="00301E17" w:rsidP="00301E17">
      <w:pPr>
        <w:bidi/>
        <w:rPr>
          <w:rtl/>
          <w:lang w:bidi="he-IL"/>
        </w:rPr>
      </w:pPr>
      <w:r>
        <w:rPr>
          <w:rFonts w:hint="cs"/>
          <w:rtl/>
          <w:lang w:bidi="he-IL"/>
        </w:rPr>
        <w:t>"אמרתי לכן," קראה השחרחורת בהתעוררות, ופניה הרעים לא היו לה עוד. "אמרתי לכן שהעורבים האלה מקשיבים לנו, וזה, האמצעי, אפילו מדבר."</w:t>
      </w:r>
    </w:p>
    <w:p w14:paraId="30EFE9E5" w14:textId="77777777" w:rsidR="00301E17" w:rsidRDefault="00301E17" w:rsidP="00301E17">
      <w:pPr>
        <w:bidi/>
        <w:rPr>
          <w:rtl/>
          <w:lang w:bidi="he-IL"/>
        </w:rPr>
      </w:pPr>
      <w:r>
        <w:rPr>
          <w:rFonts w:hint="cs"/>
          <w:rtl/>
          <w:lang w:bidi="he-IL"/>
        </w:rPr>
        <w:t>"מעשה כשפים," קראה הערמונית ועיניה בורקות. "אין זה כי אם מקום מכושף הוא המקום הזה. הבאת אותנו אל מקום מכושף, אבישג!" הטיחה אל עבר רעותה האדמונית.</w:t>
      </w:r>
    </w:p>
    <w:p w14:paraId="7EECBEB8" w14:textId="77777777" w:rsidR="00301E17" w:rsidRDefault="00301E17" w:rsidP="00301E17">
      <w:pPr>
        <w:bidi/>
        <w:rPr>
          <w:rtl/>
          <w:lang w:bidi="he-IL"/>
        </w:rPr>
      </w:pPr>
      <w:r>
        <w:rPr>
          <w:rFonts w:hint="cs"/>
          <w:rtl/>
          <w:lang w:bidi="he-IL"/>
        </w:rPr>
        <w:t>"לא אילצתי אתכן לבוא אתי," רטנה המכונה אבישג, ושפתה התפוחה מפגרת עדיין אחר לשונה החריבה.</w:t>
      </w:r>
    </w:p>
    <w:p w14:paraId="5B5D9273" w14:textId="77777777" w:rsidR="00301E17" w:rsidRDefault="00301E17" w:rsidP="00301E17">
      <w:pPr>
        <w:bidi/>
        <w:rPr>
          <w:lang w:bidi="he-IL"/>
        </w:rPr>
      </w:pPr>
      <w:r>
        <w:rPr>
          <w:rFonts w:hint="cs"/>
          <w:rtl/>
          <w:lang w:bidi="he-IL"/>
        </w:rPr>
        <w:t>"הבאת אותנו אל מקום מכושף," התעקשה הערמונית, "ועתה יהפכנו המכשף הזה לעורבים מדברים."</w:t>
      </w:r>
    </w:p>
    <w:p w14:paraId="2FC83E7D" w14:textId="77777777" w:rsidR="00301E17" w:rsidRDefault="00301E17" w:rsidP="00301E17">
      <w:pPr>
        <w:bidi/>
        <w:rPr>
          <w:rtl/>
          <w:lang w:bidi="he-IL"/>
        </w:rPr>
      </w:pPr>
      <w:r>
        <w:rPr>
          <w:rFonts w:hint="cs"/>
          <w:rtl/>
          <w:lang w:bidi="he-IL"/>
        </w:rPr>
        <w:t xml:space="preserve">עוד בטרם הספיק אליהו לבוא עימה חשבון על שקראה לו מכשף, קפץ עליה רוגזו של אליפלט הזריז, אשר הקדימו והתמתח לפניה לכל מלוא אורך קומתו הקצרה וקרא בגרון: "גברת! שלי נעלייך מעל רגלייך! כן, שלי אותן! שלי! למי, את חושבת, קראת מכשף? לאיזה בלעם המתפרנס מקסמיו? לאיזה ידעוני העושה בלהטיו? </w:t>
      </w:r>
      <w:r w:rsidRPr="002E3E2C">
        <w:rPr>
          <w:rFonts w:hint="cs"/>
          <w:b/>
          <w:bCs/>
          <w:rtl/>
          <w:lang w:bidi="he-IL"/>
        </w:rPr>
        <w:t>לרכב-ישראל-ופרשיו,</w:t>
      </w:r>
      <w:r>
        <w:rPr>
          <w:rFonts w:hint="cs"/>
          <w:rtl/>
          <w:lang w:bidi="he-IL"/>
        </w:rPr>
        <w:t xml:space="preserve"> קראת! ליחיד בדורו, גברת! לנביא הגדול מן החיים ולגדול הנביאים החיים עמנו כיום הזה." </w:t>
      </w:r>
    </w:p>
    <w:p w14:paraId="30120CCA" w14:textId="77777777" w:rsidR="00301E17" w:rsidRDefault="00301E17" w:rsidP="00301E17">
      <w:pPr>
        <w:bidi/>
        <w:rPr>
          <w:rtl/>
          <w:lang w:bidi="he-IL"/>
        </w:rPr>
      </w:pPr>
      <w:r>
        <w:rPr>
          <w:rFonts w:hint="cs"/>
          <w:rtl/>
          <w:lang w:bidi="he-IL"/>
        </w:rPr>
        <w:t xml:space="preserve">"קחו אותו ממני," צווחה הנערה הנפחדת ונדחקה מפניו אל ריעותיה. "השד השחור הזה מת לנקר לי את העיניים." </w:t>
      </w:r>
    </w:p>
    <w:p w14:paraId="3F8170E2" w14:textId="77777777" w:rsidR="00301E17" w:rsidRDefault="00301E17" w:rsidP="00301E17">
      <w:pPr>
        <w:bidi/>
        <w:rPr>
          <w:rtl/>
          <w:lang w:bidi="he-IL"/>
        </w:rPr>
      </w:pPr>
      <w:r>
        <w:rPr>
          <w:rFonts w:hint="cs"/>
          <w:rtl/>
          <w:lang w:bidi="he-IL"/>
        </w:rPr>
        <w:t>"ועוד איך!" קרא העורב הקנא, והוא מנתר כנגדה כדרך המתאגרפים הפלישתיים בהתחממם בפינתה של זירת האיגרוף.</w:t>
      </w:r>
    </w:p>
    <w:p w14:paraId="63D45D39" w14:textId="77777777" w:rsidR="00301E17" w:rsidRDefault="00301E17" w:rsidP="00301E17">
      <w:pPr>
        <w:bidi/>
        <w:rPr>
          <w:rtl/>
          <w:lang w:bidi="he-IL"/>
        </w:rPr>
      </w:pPr>
      <w:r>
        <w:rPr>
          <w:rFonts w:hint="cs"/>
          <w:rtl/>
          <w:lang w:bidi="he-IL"/>
        </w:rPr>
        <w:t>"הנח לה!" פקד עליו הנביא, אך העורב המשיך לקפץ כנגדה בעיניים מזרות אימים, תוך שהוא מקרקר קרקורים מבשריי רעה.</w:t>
      </w:r>
    </w:p>
    <w:p w14:paraId="65094CB7" w14:textId="77777777" w:rsidR="00301E17" w:rsidRDefault="00301E17" w:rsidP="00301E17">
      <w:pPr>
        <w:bidi/>
        <w:rPr>
          <w:rtl/>
          <w:lang w:bidi="he-IL"/>
        </w:rPr>
      </w:pPr>
      <w:r>
        <w:rPr>
          <w:rFonts w:hint="cs"/>
          <w:rtl/>
          <w:lang w:bidi="he-IL"/>
        </w:rPr>
        <w:t>"הנח לה, אליפלט!" חזר הנביא בקול מצוה, והעורב הניח לה בעל כורחו, אך לא נח מזעפו. בהפנותו את סיכות עיניו החדות אל איש-האלוהים התריס כלפיו בהתמרמרות כנה: "עורב שמוחל על כבודו, ניחא, אבל נביא?" ומשהבליע הנביא גיחוך חטוף במקום למהר ולענות, הכריז העורב בגאוה פגועה: "על גופתי המתה!" והידס חזרה להסתופף בזעף עם פקודיו התצפיתנים.</w:t>
      </w:r>
    </w:p>
    <w:p w14:paraId="30D0EFBC" w14:textId="77777777" w:rsidR="00301E17" w:rsidRDefault="00301E17" w:rsidP="00301E17">
      <w:pPr>
        <w:bidi/>
        <w:rPr>
          <w:rtl/>
          <w:lang w:bidi="he-IL"/>
        </w:rPr>
      </w:pPr>
      <w:r>
        <w:rPr>
          <w:rFonts w:hint="cs"/>
          <w:rtl/>
          <w:lang w:bidi="he-IL"/>
        </w:rPr>
        <w:t>"אז השאלה בעינה עומדת," חזר ופנה הנביא אל הנשים היושבות למרגלותיו למעצבה, "מה אעשה בכן כעת?"</w:t>
      </w:r>
    </w:p>
    <w:p w14:paraId="5A89BE4F" w14:textId="77777777" w:rsidR="00301E17" w:rsidRDefault="00301E17" w:rsidP="00301E17">
      <w:pPr>
        <w:bidi/>
        <w:rPr>
          <w:rtl/>
          <w:lang w:bidi="he-IL"/>
        </w:rPr>
      </w:pPr>
      <w:r>
        <w:rPr>
          <w:rFonts w:hint="cs"/>
          <w:rtl/>
          <w:lang w:bidi="he-IL"/>
        </w:rPr>
        <w:t>"אני את שלי אמרתי," אמרה אבישג בפנים משמימים והעבירה לשון חריבה על שפתה הנפוחה. "או שבט או חסד. אינני מכירה חלופות אחרות."</w:t>
      </w:r>
    </w:p>
    <w:p w14:paraId="7156D3AF" w14:textId="77777777" w:rsidR="00301E17" w:rsidRDefault="00301E17" w:rsidP="00301E17">
      <w:pPr>
        <w:bidi/>
        <w:rPr>
          <w:rtl/>
          <w:lang w:bidi="he-IL"/>
        </w:rPr>
      </w:pPr>
      <w:r>
        <w:rPr>
          <w:rFonts w:hint="cs"/>
          <w:rtl/>
          <w:lang w:bidi="he-IL"/>
        </w:rPr>
        <w:lastRenderedPageBreak/>
        <w:t>"למה התכוונת באומרך שהצליחו לרצוח אותך?" שאל שלא ממין העניין, לכאורה.</w:t>
      </w:r>
    </w:p>
    <w:p w14:paraId="2B03CB80" w14:textId="77777777" w:rsidR="00301E17" w:rsidRDefault="00301E17" w:rsidP="00301E17">
      <w:pPr>
        <w:bidi/>
        <w:rPr>
          <w:rtl/>
          <w:lang w:bidi="he-IL"/>
        </w:rPr>
      </w:pPr>
      <w:r>
        <w:rPr>
          <w:rFonts w:hint="cs"/>
          <w:rtl/>
          <w:lang w:bidi="he-IL"/>
        </w:rPr>
        <w:t>"כי כעת אני משולה למת," אמרה בקולה החדגוני וליקקה מוכנית את שפתה הפגועה.</w:t>
      </w:r>
    </w:p>
    <w:p w14:paraId="4BA2A8C5" w14:textId="77777777" w:rsidR="00301E17" w:rsidRDefault="00301E17" w:rsidP="00301E17">
      <w:pPr>
        <w:bidi/>
        <w:rPr>
          <w:rtl/>
          <w:lang w:bidi="he-IL"/>
        </w:rPr>
      </w:pPr>
      <w:r>
        <w:rPr>
          <w:rFonts w:hint="cs"/>
          <w:rtl/>
          <w:lang w:bidi="he-IL"/>
        </w:rPr>
        <w:t>"ומדוע, אם מותר לי לשאול?" לא הירפה הנביא.</w:t>
      </w:r>
    </w:p>
    <w:p w14:paraId="3A315B0B" w14:textId="77777777" w:rsidR="00301E17" w:rsidRDefault="00301E17" w:rsidP="00301E17">
      <w:pPr>
        <w:bidi/>
        <w:rPr>
          <w:rtl/>
          <w:lang w:bidi="he-IL"/>
        </w:rPr>
      </w:pPr>
      <w:r>
        <w:rPr>
          <w:rFonts w:hint="cs"/>
          <w:rtl/>
          <w:lang w:bidi="he-IL"/>
        </w:rPr>
        <w:t>"כי במותך היית מצוה לי את החיים, אך מכיוון"</w:t>
      </w:r>
    </w:p>
    <w:p w14:paraId="127E87CC" w14:textId="77777777" w:rsidR="00301E17" w:rsidRDefault="00301E17" w:rsidP="00301E17">
      <w:pPr>
        <w:bidi/>
        <w:rPr>
          <w:rtl/>
          <w:lang w:bidi="he-IL"/>
        </w:rPr>
      </w:pPr>
      <w:r>
        <w:rPr>
          <w:rFonts w:hint="cs"/>
          <w:rtl/>
          <w:lang w:bidi="he-IL"/>
        </w:rPr>
        <w:t>"אך מכיוון," התפרץ אל תוך דבריה העורב הרתחן, "מכיוון שהייתה לו החוצפה להתחמק מן השברייה הרצחנית שלך ולסכל את מזימתך המתועבת</w:t>
      </w:r>
      <w:r>
        <w:rPr>
          <w:rFonts w:hint="cs"/>
          <w:rtl/>
          <w:lang w:val="en-US" w:bidi="he-IL"/>
        </w:rPr>
        <w:t>,</w:t>
      </w:r>
      <w:r>
        <w:rPr>
          <w:rFonts w:hint="cs"/>
          <w:rtl/>
          <w:lang w:bidi="he-IL"/>
        </w:rPr>
        <w:t xml:space="preserve"> את משולה למת? את? זה נשמע כאילו את מאשימה אותו במשהו. ובמה בדיוק את מאשימה אותו? שלא הושיט לך את גרונו לשחיטה? את רצינית, גברת? ואיך זה שאינך עומדת על כך שנתנצל לפנייך, על שקלקלנו לך את הרצח הנחמד, שתכננת עם שתיי הנקבות הללו?...אבל אל פחד. גרונך בטוח בידיו."</w:t>
      </w:r>
    </w:p>
    <w:p w14:paraId="1B2C4593" w14:textId="77777777" w:rsidR="00301E17" w:rsidRDefault="00301E17" w:rsidP="00301E17">
      <w:pPr>
        <w:bidi/>
        <w:rPr>
          <w:rtl/>
          <w:lang w:bidi="he-IL"/>
        </w:rPr>
      </w:pPr>
      <w:r>
        <w:rPr>
          <w:rFonts w:hint="cs"/>
          <w:rtl/>
          <w:lang w:bidi="he-IL"/>
        </w:rPr>
        <w:t>"באמת?" שאלה, והנביא דימה לראות בעיניה זיק של תקוה.</w:t>
      </w:r>
    </w:p>
    <w:p w14:paraId="0C75CF2E" w14:textId="77777777" w:rsidR="00301E17" w:rsidRDefault="00301E17" w:rsidP="00301E17">
      <w:pPr>
        <w:bidi/>
        <w:rPr>
          <w:rtl/>
          <w:lang w:bidi="he-IL"/>
        </w:rPr>
      </w:pPr>
      <w:r>
        <w:rPr>
          <w:rFonts w:hint="cs"/>
          <w:rtl/>
          <w:lang w:bidi="he-IL"/>
        </w:rPr>
        <w:t>"את ודאי ראויה שאהרגך במו ידיי, כי קמת עליי להורגני," ענה לה קדורנית וכיבה את הזיק שבעיניה.</w:t>
      </w:r>
    </w:p>
    <w:p w14:paraId="1E99C2B9" w14:textId="77777777" w:rsidR="00301E17" w:rsidRDefault="00301E17" w:rsidP="00301E17">
      <w:pPr>
        <w:bidi/>
        <w:rPr>
          <w:rtl/>
          <w:lang w:bidi="he-IL"/>
        </w:rPr>
      </w:pPr>
      <w:r>
        <w:rPr>
          <w:rFonts w:hint="cs"/>
          <w:rtl/>
          <w:lang w:bidi="he-IL"/>
        </w:rPr>
        <w:t>"אבל הוא יודע היטב," לא התאפק אליפלט והתפרץ שוב אל תוך חילופיי הדברים, "היטב הוא יודע, שלא תהיה תפארתו על הדרך הזאת. למה, אתן שואלות? כי זהו טבע הדברים. יעל אשת חבר הקיני, למשל, חלפה, מחצה את רקתו של סיסרא בפטיש ויתד, שעה שישן באוהולה שנת-ישרים, ובטרם הספיק הדם להקריש על יתדה, וכבר הכריזוה לגיבורה לאומית. מדוע? כי אישה חלשלושה--מה יש לה לאישה חלשלושה בשעת חירום מלבד חופן עורמה ולב של אבן? הן לא תצפה ממנה שתאזור כגבר חלציה ותניף חרב פיפיות ותכרות את ראש אויבה במלחמת-ביניים. אז היא השתמשה במה שאלוהינו חנן אותה ופיתתה בעורמתה את סיסרא האיום לתת בה את אמונו, הטיפש הזה, ומייד עלתה לגדולה, והנציחוה בשיר ובמחול כיאות וכיאה, אותה ואת עורמתה ואת פטישה הכבד ואת יתדה המאודם. עכשיו, תארי לעצמך, גברת, איך הייתה הומה כל הארץ, אילו היה איש-האלוהים הזה, אשר חתך, אמנם, במו ידיו את גרונותיהם של מאות כוהניי הבעל, אילו היה חותך רק חתך דק כחוט השערה בבשר גרונך העדין. הריי אבן על אבן לא היו מותירים משמו הטוב. לדיראון עולם היו שמים אותו. אז זהו זה: גבר ההורג גבר--עניין נטול עניין; אישה ההורגת גבר--אשת לפידות. כפי שאמר מי שאמר: כלב הנושך אדם--עניין נדוש מכדיי לדוש בו; אדם הנושך כלב--מדרש פליאה. נכון, אליהו?"</w:t>
      </w:r>
    </w:p>
    <w:p w14:paraId="0BCFF0BA" w14:textId="77777777" w:rsidR="00301E17" w:rsidRDefault="00301E17" w:rsidP="00301E17">
      <w:pPr>
        <w:bidi/>
        <w:rPr>
          <w:rtl/>
          <w:lang w:bidi="he-IL"/>
        </w:rPr>
      </w:pPr>
      <w:r>
        <w:rPr>
          <w:rFonts w:hint="cs"/>
          <w:rtl/>
          <w:lang w:bidi="he-IL"/>
        </w:rPr>
        <w:t>"את קמת עליי להורגני," התעלם הנביא מן העורב הטרחן וחזר אל המקום, שבו כאילו לא הפסיקהו הלז, "ואילו הייתי הורגך בלהט העמידה על הנפש, לא היה שום כלב מהין לחרוץ את לשונו, שהריי פיקוח נפש דוחה את כל השאר. אבל עתה, משנרגעו הרוחות, ושכך סער הדם, איכה ארים את ידי על אישה ולא תיבש?"</w:t>
      </w:r>
    </w:p>
    <w:p w14:paraId="4352C7EB" w14:textId="77777777" w:rsidR="00301E17" w:rsidRDefault="00301E17" w:rsidP="00301E17">
      <w:pPr>
        <w:bidi/>
        <w:rPr>
          <w:rtl/>
          <w:lang w:bidi="he-IL"/>
        </w:rPr>
      </w:pPr>
      <w:r>
        <w:rPr>
          <w:rFonts w:hint="cs"/>
          <w:rtl/>
          <w:lang w:bidi="he-IL"/>
        </w:rPr>
        <w:t xml:space="preserve">"איכה, איכה?" הצטהלו הערמונית והשחרחורת גם יחד, ופניהן השרוטים אורו. גם פניי האדמונית התנהרו לרגע, וזיק התקוה שב ונדלק בעיניה, ושפתה התופחת כמו עמדה מתפוח. </w:t>
      </w:r>
    </w:p>
    <w:p w14:paraId="59CC4CA0" w14:textId="77777777" w:rsidR="00301E17" w:rsidRDefault="00301E17" w:rsidP="00301E17">
      <w:pPr>
        <w:bidi/>
        <w:rPr>
          <w:rtl/>
          <w:lang w:bidi="he-IL"/>
        </w:rPr>
      </w:pPr>
      <w:r>
        <w:rPr>
          <w:rFonts w:hint="cs"/>
          <w:rtl/>
          <w:lang w:bidi="he-IL"/>
        </w:rPr>
        <w:t>"אבל פטור בלא כלום אי-אפשר," הפטיר איש-האלוהים כלפיה, ודימה לראות את זיק התקוה שבעיניה חוזר ונדעך. "אם אעבור על מידותיי ואתן לכן ללכת"</w:t>
      </w:r>
    </w:p>
    <w:p w14:paraId="0DA47031" w14:textId="77777777" w:rsidR="00301E17" w:rsidRDefault="00301E17" w:rsidP="00301E17">
      <w:pPr>
        <w:bidi/>
        <w:rPr>
          <w:rtl/>
          <w:lang w:bidi="he-IL"/>
        </w:rPr>
      </w:pPr>
      <w:r>
        <w:rPr>
          <w:rFonts w:hint="cs"/>
          <w:rtl/>
          <w:lang w:bidi="he-IL"/>
        </w:rPr>
        <w:t xml:space="preserve">הנערות, שלא ידעו את נפשן מרוב הקלה, עמדו לחבק את רגליו, אך הוא נרתע מפניהן וזקר כנגדן את אצבעו המתרה: "אמרתי, </w:t>
      </w:r>
      <w:r w:rsidRPr="00817300">
        <w:rPr>
          <w:rFonts w:hint="cs"/>
          <w:b/>
          <w:bCs/>
          <w:rtl/>
          <w:lang w:bidi="he-IL"/>
        </w:rPr>
        <w:t>אם</w:t>
      </w:r>
      <w:r>
        <w:rPr>
          <w:rFonts w:hint="cs"/>
          <w:rtl/>
          <w:lang w:bidi="he-IL"/>
        </w:rPr>
        <w:t xml:space="preserve"> אעבור על מידותיי"</w:t>
      </w:r>
    </w:p>
    <w:p w14:paraId="7870C803" w14:textId="77777777" w:rsidR="00301E17" w:rsidRDefault="00301E17" w:rsidP="00301E17">
      <w:pPr>
        <w:bidi/>
        <w:rPr>
          <w:rtl/>
          <w:lang w:bidi="he-IL"/>
        </w:rPr>
      </w:pPr>
      <w:r>
        <w:rPr>
          <w:rFonts w:hint="cs"/>
          <w:rtl/>
          <w:lang w:bidi="he-IL"/>
        </w:rPr>
        <w:lastRenderedPageBreak/>
        <w:t>"גם אז נחזור בידיים ריקות," שינתה האדמונית את טעמה כשופכת קיתון מיים קרים על ראש שמחתן.</w:t>
      </w:r>
    </w:p>
    <w:p w14:paraId="19B60E7B" w14:textId="77777777" w:rsidR="00301E17" w:rsidRDefault="00301E17" w:rsidP="00301E17">
      <w:pPr>
        <w:bidi/>
        <w:rPr>
          <w:rtl/>
          <w:lang w:bidi="he-IL"/>
        </w:rPr>
      </w:pPr>
      <w:r>
        <w:rPr>
          <w:rFonts w:hint="cs"/>
          <w:rtl/>
          <w:lang w:bidi="he-IL"/>
        </w:rPr>
        <w:t>"ובמה קיוית למלא את ידייך בקומך עליי להורגני?" עימץ הנביא את עינו השמאלית כרובה קשת.</w:t>
      </w:r>
    </w:p>
    <w:p w14:paraId="78565408" w14:textId="77777777" w:rsidR="00301E17" w:rsidRDefault="00301E17" w:rsidP="00301E17">
      <w:pPr>
        <w:bidi/>
        <w:rPr>
          <w:rtl/>
          <w:lang w:bidi="he-IL"/>
        </w:rPr>
      </w:pPr>
      <w:r>
        <w:rPr>
          <w:rFonts w:hint="cs"/>
          <w:rtl/>
          <w:lang w:bidi="he-IL"/>
        </w:rPr>
        <w:t>האדמונית בוששה לענות, וחברותיה עצרו את נשימתן.</w:t>
      </w:r>
    </w:p>
    <w:p w14:paraId="22E29E76" w14:textId="77777777" w:rsidR="00301E17" w:rsidRDefault="00301E17" w:rsidP="00301E17">
      <w:pPr>
        <w:bidi/>
        <w:rPr>
          <w:rtl/>
          <w:lang w:bidi="he-IL"/>
        </w:rPr>
      </w:pPr>
      <w:r>
        <w:rPr>
          <w:rFonts w:hint="cs"/>
          <w:rtl/>
          <w:lang w:bidi="he-IL"/>
        </w:rPr>
        <w:t>"במה?" דחק בה והשתופף לעומתה כדיי לדבר עימה בגובה העיניים, כמו שאומרים. "בעורלתי?" שאל ופקח כנגדה לרווחה את עינו המעומצת. האדמונית הינהנה בראשה המושפל, אך לא העזה לפצות את פיה, וחברותיה החרישו עימה.</w:t>
      </w:r>
    </w:p>
    <w:p w14:paraId="6AE5C98A" w14:textId="579AB2B2" w:rsidR="00301E17" w:rsidRDefault="00301E17" w:rsidP="00301E17">
      <w:pPr>
        <w:bidi/>
        <w:rPr>
          <w:rtl/>
          <w:lang w:bidi="he-IL"/>
        </w:rPr>
      </w:pPr>
      <w:r>
        <w:rPr>
          <w:rFonts w:hint="cs"/>
          <w:rtl/>
          <w:lang w:bidi="he-IL"/>
        </w:rPr>
        <w:t>"תיארתי לעצמי," הצטחק הנביא כ</w:t>
      </w:r>
      <w:r w:rsidR="00353000">
        <w:rPr>
          <w:rFonts w:hint="cs"/>
          <w:rtl/>
          <w:lang w:bidi="he-IL"/>
        </w:rPr>
        <w:t>ל</w:t>
      </w:r>
      <w:r>
        <w:rPr>
          <w:rFonts w:hint="cs"/>
          <w:rtl/>
          <w:lang w:bidi="he-IL"/>
        </w:rPr>
        <w:t>מ</w:t>
      </w:r>
      <w:r w:rsidR="00680781">
        <w:rPr>
          <w:rFonts w:hint="cs"/>
          <w:rtl/>
          <w:lang w:bidi="he-IL"/>
        </w:rPr>
        <w:t>ש</w:t>
      </w:r>
      <w:r w:rsidR="00923C87">
        <w:rPr>
          <w:rFonts w:hint="cs"/>
          <w:rtl/>
          <w:lang w:bidi="he-IL"/>
        </w:rPr>
        <w:t>מע</w:t>
      </w:r>
      <w:r>
        <w:rPr>
          <w:rFonts w:hint="cs"/>
          <w:rtl/>
          <w:lang w:bidi="he-IL"/>
        </w:rPr>
        <w:t xml:space="preserve"> בדיחה טובה, "אך תמיהני עלייך," המשיך ברוח טובה, "ראשית: מילא, איזבל מלכתך, הן תודי שהיא שלחה אתכן, ובכן, איזבל שגויה גמורה היא, שיקצה אשר אינה מבדילה בין דג לצלופח, ניחא, אבל אתן, שזונות ישראליות כשירות הנכן, איך זה שנעלם מכן, שהסחורה כבר מזמן אינה בידי, מכיוון שכבר הקדימוכן ופטרוני מעונשה של זו כדת אברהם וישראל במלאת לי שמונה ימים? ושנית: החדלו גיבוריי-חייל בהריי אפריים, שאיזבל נאלצה לשלוח נפקניות מאופרות ומבושמות עד מחנק לעשות את מלאכתם של אנשיי-מלחמה?"</w:t>
      </w:r>
    </w:p>
    <w:p w14:paraId="0C71A793" w14:textId="77777777" w:rsidR="00301E17" w:rsidRPr="00F50509" w:rsidRDefault="00301E17" w:rsidP="00301E17">
      <w:pPr>
        <w:bidi/>
        <w:rPr>
          <w:lang w:val="en-US" w:bidi="he-IL"/>
        </w:rPr>
      </w:pPr>
      <w:r>
        <w:rPr>
          <w:rFonts w:hint="cs"/>
          <w:rtl/>
          <w:lang w:bidi="he-IL"/>
        </w:rPr>
        <w:t>"ראשית: אין דרכה של המלכה לדקדק בקטנות," ענתה האדמונית וליקקה את שפתה התפוחה. "ובאין עורלה, היא הייתה  מסתפקת, בוודאי, בשוה עורלה, ובלבד שתהה בכך הוכחה בדוקה, ששבקת חיים לכל חיי. ושנית: מכיוון שגיבוריי-החייל, אשר שלחה לראשונה, בוששו לחזור, שיערה המלכה שה</w:t>
      </w:r>
      <w:r>
        <w:rPr>
          <w:rFonts w:hint="cs"/>
          <w:rtl/>
          <w:lang w:val="en-US" w:bidi="he-IL"/>
        </w:rPr>
        <w:t>ם ה</w:t>
      </w:r>
      <w:r>
        <w:rPr>
          <w:rFonts w:hint="cs"/>
          <w:rtl/>
          <w:lang w:bidi="he-IL"/>
        </w:rPr>
        <w:t xml:space="preserve">יתפחדנו בדרך ופיזרו את רגליהם לבלי שוב, או שקיפחו את חייהם בידיך. על כן החליטה להתחכם לך הפעם ולשלוח </w:t>
      </w:r>
      <w:r w:rsidRPr="00DB2FA3">
        <w:rPr>
          <w:rFonts w:hint="cs"/>
          <w:b/>
          <w:bCs/>
          <w:rtl/>
          <w:lang w:bidi="he-IL"/>
        </w:rPr>
        <w:t>אותנו</w:t>
      </w:r>
      <w:r>
        <w:rPr>
          <w:rFonts w:hint="cs"/>
          <w:rtl/>
          <w:lang w:bidi="he-IL"/>
        </w:rPr>
        <w:t>."</w:t>
      </w:r>
    </w:p>
    <w:p w14:paraId="7F36705D" w14:textId="77777777" w:rsidR="00301E17" w:rsidRDefault="00301E17" w:rsidP="00301E17">
      <w:pPr>
        <w:bidi/>
        <w:rPr>
          <w:rtl/>
          <w:lang w:bidi="he-IL"/>
        </w:rPr>
      </w:pPr>
      <w:r>
        <w:rPr>
          <w:rFonts w:hint="cs"/>
          <w:rtl/>
          <w:lang w:bidi="he-IL"/>
        </w:rPr>
        <w:t>"אתכן?" התפרץ העורב בכעס. "אני רק שאלה: במה גדול כוחכן מכוח גיבוריי אפריים?"</w:t>
      </w:r>
    </w:p>
    <w:p w14:paraId="6681A84D" w14:textId="77777777" w:rsidR="00301E17" w:rsidRDefault="00301E17" w:rsidP="00301E17">
      <w:pPr>
        <w:bidi/>
        <w:rPr>
          <w:rtl/>
          <w:lang w:bidi="he-IL"/>
        </w:rPr>
      </w:pPr>
      <w:r>
        <w:rPr>
          <w:rFonts w:hint="cs"/>
          <w:rtl/>
          <w:lang w:bidi="he-IL"/>
        </w:rPr>
        <w:t>"אנו היינו אמורות לפתותך באהבהבים," התעלמה האדמונית מן העורב הנרגן וכיוונה את דבריה אל הנביא, "ולשלח בך את מיטב קסמינו, ולהסיח את דעתך בלהטיי האהבים מן הסכנה הצפונה לך בנו, ובהזדמנות הנאותה, כאשר ראשך ורובך בתענוגיי הבשר, לנעוץ בך את המאכלת החדה כדת וכדין ולשלחך בדרך כל הארץ."</w:t>
      </w:r>
    </w:p>
    <w:p w14:paraId="17229061" w14:textId="77777777" w:rsidR="00301E17" w:rsidRDefault="00301E17" w:rsidP="00301E17">
      <w:pPr>
        <w:bidi/>
        <w:rPr>
          <w:rtl/>
          <w:lang w:bidi="he-IL"/>
        </w:rPr>
      </w:pPr>
      <w:r>
        <w:rPr>
          <w:rFonts w:hint="cs"/>
          <w:rtl/>
          <w:lang w:bidi="he-IL"/>
        </w:rPr>
        <w:t>"אלא שאחותנו זו," התערבה הערמונית בקול טרוניה בהצביעה על האדמונית, "אחותנו זו--אצה לה הדרך והקדימה קנה לוושט וקפצה שלא בעיתה כעיזא פזיזה ושיבשה את תכניתנו והסגירה אותנו בידיך."</w:t>
      </w:r>
    </w:p>
    <w:p w14:paraId="24099D20" w14:textId="77777777" w:rsidR="00301E17" w:rsidRDefault="00301E17" w:rsidP="00301E17">
      <w:pPr>
        <w:bidi/>
        <w:rPr>
          <w:rtl/>
          <w:lang w:bidi="he-IL"/>
        </w:rPr>
      </w:pPr>
      <w:r>
        <w:rPr>
          <w:rFonts w:hint="cs"/>
          <w:rtl/>
          <w:lang w:bidi="he-IL"/>
        </w:rPr>
        <w:t>"ראיתי את הזדמנות הפז והגבתי מחוץ לקופסה," הודתה האדמונית בבושת-פנים.</w:t>
      </w:r>
    </w:p>
    <w:p w14:paraId="1FDD9DD5" w14:textId="77777777" w:rsidR="00301E17" w:rsidRDefault="00301E17" w:rsidP="00301E17">
      <w:pPr>
        <w:bidi/>
        <w:rPr>
          <w:rtl/>
          <w:lang w:bidi="he-IL"/>
        </w:rPr>
      </w:pPr>
      <w:r>
        <w:rPr>
          <w:rFonts w:hint="cs"/>
          <w:rtl/>
          <w:lang w:bidi="he-IL"/>
        </w:rPr>
        <w:t xml:space="preserve">"וזאת היא התכנית הגאונית של איזבל?" לגלג הנביא, "לפתות אותי? כלום שכחה עד כמה הצליחה </w:t>
      </w:r>
      <w:r w:rsidRPr="00644071">
        <w:rPr>
          <w:rFonts w:hint="cs"/>
          <w:b/>
          <w:bCs/>
          <w:rtl/>
          <w:lang w:bidi="he-IL"/>
        </w:rPr>
        <w:t>היא</w:t>
      </w:r>
      <w:r>
        <w:rPr>
          <w:rFonts w:hint="cs"/>
          <w:rtl/>
          <w:lang w:bidi="he-IL"/>
        </w:rPr>
        <w:t xml:space="preserve"> לפתותני בשעתה? והיא הריי עלתה ביופיה על כל הנקבות הדדניות, אשר עיכזו איי-פעם את עכוזיהן על-פניי מרחביי הסהר הפורה."</w:t>
      </w:r>
    </w:p>
    <w:p w14:paraId="13FCB99E" w14:textId="77777777" w:rsidR="00301E17" w:rsidRDefault="00301E17" w:rsidP="00301E17">
      <w:pPr>
        <w:bidi/>
        <w:rPr>
          <w:rtl/>
          <w:lang w:bidi="he-IL"/>
        </w:rPr>
      </w:pPr>
      <w:r>
        <w:rPr>
          <w:rFonts w:hint="cs"/>
          <w:rtl/>
          <w:lang w:bidi="he-IL"/>
        </w:rPr>
        <w:t>"זה בדיוק מה שאמרנו לה," התערבה השחרחורת, "כאשר קראתנו אל ארמונה ושטחה לפנינו את תכניתה, אך היא מאנה להקשיב ונפנפה את הסתייגותנו בצחקוק של ביטול בהתעקשה, שהתנאים הם לטובתנו הפעם, כי האליהו הזה (כך היא התבטאה כלפיך), הנרדף על צואר ממקום למקום, לא ידע אישה זה עידן ועידנים ולא יצליח לעמוד הפעם בפניי פיתוייהן של שלוש פרגיות מתובלות כהלכה."</w:t>
      </w:r>
    </w:p>
    <w:p w14:paraId="61698F94" w14:textId="77777777" w:rsidR="00301E17" w:rsidRDefault="00301E17" w:rsidP="00301E17">
      <w:pPr>
        <w:bidi/>
        <w:rPr>
          <w:rtl/>
          <w:lang w:bidi="he-IL"/>
        </w:rPr>
      </w:pPr>
      <w:r>
        <w:rPr>
          <w:rFonts w:hint="cs"/>
          <w:rtl/>
          <w:lang w:bidi="he-IL"/>
        </w:rPr>
        <w:t>"</w:t>
      </w:r>
      <w:r w:rsidRPr="006F0EBF">
        <w:rPr>
          <w:rFonts w:hint="cs"/>
          <w:b/>
          <w:bCs/>
          <w:rtl/>
          <w:lang w:bidi="he-IL"/>
        </w:rPr>
        <w:t xml:space="preserve">האליהו הזה </w:t>
      </w:r>
      <w:r>
        <w:rPr>
          <w:rFonts w:hint="cs"/>
          <w:rtl/>
          <w:lang w:bidi="he-IL"/>
        </w:rPr>
        <w:t>בז ויבוז  לחולשות הבשר ורעבונותיו," קרא הנביא בגאון, ולפידיי הבוז נדלקים בעיניו.</w:t>
      </w:r>
    </w:p>
    <w:p w14:paraId="29B60EE9" w14:textId="77777777" w:rsidR="00301E17" w:rsidRDefault="00301E17" w:rsidP="00301E17">
      <w:pPr>
        <w:bidi/>
        <w:rPr>
          <w:rtl/>
          <w:lang w:bidi="he-IL"/>
        </w:rPr>
      </w:pPr>
      <w:r>
        <w:rPr>
          <w:rFonts w:hint="cs"/>
          <w:rtl/>
          <w:lang w:bidi="he-IL"/>
        </w:rPr>
        <w:lastRenderedPageBreak/>
        <w:t>"זה בדיוק מה שאמרנו לה," אמרה האדמונית, "אך היא סתמה לנו את הפה בהצעה, שלא יכולנו לסרב לה, והשאר יסופר בתולדות ישראל."</w:t>
      </w:r>
    </w:p>
    <w:p w14:paraId="4866DAEF" w14:textId="77777777" w:rsidR="00301E17" w:rsidRDefault="00301E17" w:rsidP="00301E17">
      <w:pPr>
        <w:bidi/>
        <w:rPr>
          <w:rtl/>
          <w:lang w:bidi="he-IL"/>
        </w:rPr>
      </w:pPr>
      <w:r>
        <w:rPr>
          <w:rFonts w:hint="cs"/>
          <w:rtl/>
          <w:lang w:bidi="he-IL"/>
        </w:rPr>
        <w:t xml:space="preserve">"החלטתי לעבור על מידותיי," הודיע להן אליהו לשמחת ליבן, ולפידיי הבוז דועכים בעיניו, "ולשלם לכן טובה תחת הרעה, אשר אמרתן לגמול לי, כי עז רצוני שתחזורנה אל איזבל ותעדנה עליי כמאה עדים, שגם בניסיון הזה עמד </w:t>
      </w:r>
      <w:r w:rsidRPr="00BA4B4F">
        <w:rPr>
          <w:rFonts w:hint="cs"/>
          <w:b/>
          <w:bCs/>
          <w:rtl/>
          <w:lang w:bidi="he-IL"/>
        </w:rPr>
        <w:t xml:space="preserve">האליהו הזה </w:t>
      </w:r>
      <w:r>
        <w:rPr>
          <w:rFonts w:hint="cs"/>
          <w:rtl/>
          <w:lang w:bidi="he-IL"/>
        </w:rPr>
        <w:t>בכל הכבוד הראוי ושם ללעג ולקלס את פיתויי הבשר"</w:t>
      </w:r>
    </w:p>
    <w:p w14:paraId="2CE9D7F2" w14:textId="77777777" w:rsidR="00301E17" w:rsidRDefault="00301E17" w:rsidP="00301E17">
      <w:pPr>
        <w:bidi/>
        <w:rPr>
          <w:rtl/>
          <w:lang w:bidi="he-IL"/>
        </w:rPr>
      </w:pPr>
      <w:r>
        <w:rPr>
          <w:rFonts w:hint="cs"/>
          <w:rtl/>
          <w:lang w:bidi="he-IL"/>
        </w:rPr>
        <w:t>"אבי!" נזדעק העורב נואשות, "אל נא תשכח, שאין מעשה טוב יורד מן השמיים מבלי שעונשו יהא כרוך עימו."</w:t>
      </w:r>
    </w:p>
    <w:p w14:paraId="220E1F94" w14:textId="77777777" w:rsidR="00301E17" w:rsidRDefault="00301E17" w:rsidP="00301E17">
      <w:pPr>
        <w:bidi/>
        <w:rPr>
          <w:rtl/>
          <w:lang w:bidi="he-IL"/>
        </w:rPr>
      </w:pPr>
      <w:r>
        <w:rPr>
          <w:rFonts w:hint="cs"/>
          <w:rtl/>
          <w:lang w:bidi="he-IL"/>
        </w:rPr>
        <w:t>"עז רצוני, אמרתי," הרעים ה</w:t>
      </w:r>
      <w:r>
        <w:rPr>
          <w:rFonts w:hint="cs"/>
          <w:rtl/>
          <w:lang w:val="en-US" w:bidi="he-IL"/>
        </w:rPr>
        <w:t>תש</w:t>
      </w:r>
      <w:r>
        <w:rPr>
          <w:rFonts w:hint="cs"/>
          <w:rtl/>
          <w:lang w:bidi="he-IL"/>
        </w:rPr>
        <w:t>בי על העורב הטרדן ונפנה אל הנערות הממתינות למוצא פיו, "אלא, כפי שציינתי קודם, פטור בלא כלום אי-אפשר. גם לו חפצתי לשלח אתכן בלי שתיפול שערה משערות ראשיכן ארצה...אך למה אחפוץ? והצדק מה יהא עליו? על כן כלה ונחרצה היא מעמי לגלח את שער ראשיכן ולכרות את שלמותיכן עד שתותיכן, למען הוסף קלון על קלונכן."</w:t>
      </w:r>
    </w:p>
    <w:p w14:paraId="12DE413E" w14:textId="77777777" w:rsidR="00301E17" w:rsidRDefault="00301E17" w:rsidP="00301E17">
      <w:pPr>
        <w:bidi/>
        <w:rPr>
          <w:rtl/>
          <w:lang w:bidi="he-IL"/>
        </w:rPr>
      </w:pPr>
      <w:r>
        <w:rPr>
          <w:rFonts w:hint="cs"/>
          <w:rtl/>
          <w:lang w:bidi="he-IL"/>
        </w:rPr>
        <w:t xml:space="preserve">"לגלח את שער ראשינו? לכרות את שלמותינו?" קשה לתאר את התאנייה והאנייה, שהתחוללה בין הנערות ההמומות למשמע רוע הגזירה, אך הנביא הכביד את ליבו הפעם ולא שעה אל בכיין המר ואל תחנוניהן הקולניים, ונטלן אחת לאחת ככבשים הללו לעת גז הצאן, וגזז את שער ראשיהן גזוז וחזור וגילחו למשעי במאכלתן שלהן וכרת את שלמותיהן באותה המאכלת עצמה, והציגן לראוה במערומיי ירכיהן הדשנות, בעוד העורב מטפח בכנפיו מרוב חדוה ופוער את מספריי מקורו עד אין שיעור וממלא בשחוק פיהו למראה משבתן ולמראה מראיהן, ההולכים ומשתנים עד לבלי הכר. </w:t>
      </w:r>
    </w:p>
    <w:p w14:paraId="73799E25" w14:textId="77777777" w:rsidR="00301E17" w:rsidRDefault="00301E17" w:rsidP="00301E17">
      <w:pPr>
        <w:bidi/>
        <w:rPr>
          <w:rtl/>
          <w:lang w:bidi="he-IL"/>
        </w:rPr>
      </w:pPr>
      <w:r>
        <w:rPr>
          <w:rFonts w:hint="cs"/>
          <w:rtl/>
          <w:lang w:bidi="he-IL"/>
        </w:rPr>
        <w:t xml:space="preserve">"תוכלו להתעכב ביריחו או בבית-אל או באחד המקומות, עד שיצמח שערכן מחדש," קרא הנביא אחריהן בלכתן הלוך ובכה, והחמור הנכלם נגרר אחריהן בלא חמדה. </w:t>
      </w:r>
    </w:p>
    <w:p w14:paraId="1BB4DB3E" w14:textId="77777777" w:rsidR="00301E17" w:rsidRDefault="00301E17" w:rsidP="00301E17">
      <w:pPr>
        <w:bidi/>
        <w:rPr>
          <w:rtl/>
          <w:lang w:bidi="he-IL"/>
        </w:rPr>
      </w:pPr>
    </w:p>
    <w:p w14:paraId="044B9F49" w14:textId="77777777" w:rsidR="00301E17" w:rsidRPr="00A33CFD" w:rsidRDefault="00301E17" w:rsidP="00301E17">
      <w:pPr>
        <w:bidi/>
        <w:rPr>
          <w:rtl/>
          <w:lang w:val="en-US" w:bidi="he-IL"/>
        </w:rPr>
      </w:pPr>
      <w:r>
        <w:rPr>
          <w:rFonts w:hint="cs"/>
          <w:rtl/>
          <w:lang w:bidi="he-IL"/>
        </w:rPr>
        <w:t xml:space="preserve">פרק </w:t>
      </w:r>
      <w:r>
        <w:rPr>
          <w:lang w:val="en-US" w:bidi="he-IL"/>
        </w:rPr>
        <w:t>25</w:t>
      </w:r>
    </w:p>
    <w:p w14:paraId="642A6B1D" w14:textId="77777777" w:rsidR="00301E17" w:rsidRDefault="00301E17" w:rsidP="00301E17">
      <w:pPr>
        <w:bidi/>
        <w:rPr>
          <w:rtl/>
          <w:lang w:bidi="he-IL"/>
        </w:rPr>
      </w:pPr>
    </w:p>
    <w:p w14:paraId="4A5C2F32" w14:textId="77777777" w:rsidR="00301E17" w:rsidRDefault="00301E17" w:rsidP="00301E17">
      <w:pPr>
        <w:bidi/>
        <w:rPr>
          <w:rtl/>
          <w:lang w:bidi="he-IL"/>
        </w:rPr>
      </w:pPr>
      <w:r>
        <w:rPr>
          <w:rFonts w:hint="cs"/>
          <w:rtl/>
          <w:lang w:bidi="he-IL"/>
        </w:rPr>
        <w:t>בוקר אחד, באכול הנביא את ארוחתו כמימים ימימה, פנה אליו העורב, העוקב אחריו באכילתו, ואמר:</w:t>
      </w:r>
    </w:p>
    <w:p w14:paraId="4D8B6E13" w14:textId="77777777" w:rsidR="00301E17" w:rsidRDefault="00301E17" w:rsidP="00301E17">
      <w:pPr>
        <w:bidi/>
        <w:rPr>
          <w:rtl/>
          <w:lang w:bidi="he-IL"/>
        </w:rPr>
      </w:pPr>
      <w:r>
        <w:rPr>
          <w:rFonts w:hint="cs"/>
          <w:rtl/>
          <w:lang w:bidi="he-IL"/>
        </w:rPr>
        <w:t>"אבי, השמת את ליבך לאחרונה אל מיי הנחל?"</w:t>
      </w:r>
    </w:p>
    <w:p w14:paraId="790AB1BB" w14:textId="77777777" w:rsidR="00301E17" w:rsidRDefault="00301E17" w:rsidP="00301E17">
      <w:pPr>
        <w:bidi/>
        <w:rPr>
          <w:rtl/>
          <w:lang w:bidi="he-IL"/>
        </w:rPr>
      </w:pPr>
      <w:r>
        <w:rPr>
          <w:rFonts w:hint="cs"/>
          <w:rtl/>
          <w:lang w:bidi="he-IL"/>
        </w:rPr>
        <w:t>"ואם שמתי, אז מה?" השיב הנביא בשאלה, באוספו את פירוריי לחמו לזורקם לפניי העורב.</w:t>
      </w:r>
    </w:p>
    <w:p w14:paraId="2A51432E" w14:textId="77777777" w:rsidR="00301E17" w:rsidRDefault="00301E17" w:rsidP="00301E17">
      <w:pPr>
        <w:bidi/>
        <w:rPr>
          <w:rtl/>
          <w:lang w:bidi="he-IL"/>
        </w:rPr>
      </w:pPr>
      <w:r>
        <w:rPr>
          <w:rFonts w:hint="cs"/>
          <w:rtl/>
          <w:lang w:bidi="he-IL"/>
        </w:rPr>
        <w:t>"ואינך מודאג?"</w:t>
      </w:r>
    </w:p>
    <w:p w14:paraId="0A8AF316" w14:textId="77777777" w:rsidR="00301E17" w:rsidRDefault="00301E17" w:rsidP="00301E17">
      <w:pPr>
        <w:bidi/>
        <w:rPr>
          <w:lang w:bidi="he-IL"/>
        </w:rPr>
      </w:pPr>
      <w:r>
        <w:rPr>
          <w:rFonts w:hint="cs"/>
          <w:rtl/>
          <w:lang w:bidi="he-IL"/>
        </w:rPr>
        <w:t>"דיי לי שאתה מודאג, וכל המוסיף גורע."</w:t>
      </w:r>
    </w:p>
    <w:p w14:paraId="0F9C4F63" w14:textId="77777777" w:rsidR="00301E17" w:rsidRDefault="00301E17" w:rsidP="00301E17">
      <w:pPr>
        <w:bidi/>
        <w:rPr>
          <w:rtl/>
          <w:lang w:bidi="he-IL"/>
        </w:rPr>
      </w:pPr>
      <w:r>
        <w:rPr>
          <w:rFonts w:hint="cs"/>
          <w:rtl/>
          <w:lang w:bidi="he-IL"/>
        </w:rPr>
        <w:t>"ברור לי שלא שמת ליבך, כי אילו שמת, היית נעשה מייד שותפי לדאגה."</w:t>
      </w:r>
    </w:p>
    <w:p w14:paraId="7A9E4BDF" w14:textId="77777777" w:rsidR="00301E17" w:rsidRDefault="00301E17" w:rsidP="00301E17">
      <w:pPr>
        <w:bidi/>
        <w:rPr>
          <w:rtl/>
          <w:lang w:bidi="he-IL"/>
        </w:rPr>
      </w:pPr>
      <w:r>
        <w:rPr>
          <w:rFonts w:hint="cs"/>
          <w:rtl/>
          <w:lang w:bidi="he-IL"/>
        </w:rPr>
        <w:t>"שותפך? אלוהים יעזור. ומהו הדבר הנורא הזה, שהיה מאלץ אותי מייד להיעשות שותפך, לא עלינו?"</w:t>
      </w:r>
    </w:p>
    <w:p w14:paraId="25D1B215" w14:textId="77777777" w:rsidR="00301E17" w:rsidRDefault="00301E17" w:rsidP="00301E17">
      <w:pPr>
        <w:bidi/>
        <w:rPr>
          <w:rtl/>
          <w:lang w:bidi="he-IL"/>
        </w:rPr>
      </w:pPr>
      <w:r>
        <w:rPr>
          <w:rFonts w:hint="cs"/>
          <w:rtl/>
          <w:lang w:bidi="he-IL"/>
        </w:rPr>
        <w:t xml:space="preserve">"היית מגלה </w:t>
      </w:r>
      <w:r>
        <w:rPr>
          <w:rFonts w:hint="cs"/>
          <w:rtl/>
          <w:lang w:val="en-US" w:bidi="he-IL"/>
        </w:rPr>
        <w:t xml:space="preserve">שפניי המיים </w:t>
      </w:r>
      <w:r>
        <w:rPr>
          <w:rFonts w:hint="cs"/>
          <w:rtl/>
          <w:lang w:bidi="he-IL"/>
        </w:rPr>
        <w:t>ירדו טפח או טיפחיים, מה שהיה מייד מדאיג גם אותך."</w:t>
      </w:r>
    </w:p>
    <w:p w14:paraId="78A9A412" w14:textId="77777777" w:rsidR="00301E17" w:rsidRDefault="00301E17" w:rsidP="00301E17">
      <w:pPr>
        <w:bidi/>
        <w:rPr>
          <w:rtl/>
          <w:lang w:bidi="he-IL"/>
        </w:rPr>
      </w:pPr>
      <w:r>
        <w:rPr>
          <w:rFonts w:hint="cs"/>
          <w:rtl/>
          <w:lang w:bidi="he-IL"/>
        </w:rPr>
        <w:lastRenderedPageBreak/>
        <w:t>"כלומר: אתה זקוק נואשות לחבר לדאגה. משעמם לך לבד."</w:t>
      </w:r>
    </w:p>
    <w:p w14:paraId="1F083B94" w14:textId="77777777" w:rsidR="00301E17" w:rsidRDefault="00301E17" w:rsidP="00301E17">
      <w:pPr>
        <w:bidi/>
        <w:rPr>
          <w:rtl/>
          <w:lang w:bidi="he-IL"/>
        </w:rPr>
      </w:pPr>
      <w:r>
        <w:rPr>
          <w:rFonts w:hint="cs"/>
          <w:rtl/>
          <w:lang w:bidi="he-IL"/>
        </w:rPr>
        <w:t>"הפוך, אליהו, הפוך. לא בגלל השעמום פניתי אליך הפעם, אלא דווקא בגלל הדאגה."</w:t>
      </w:r>
    </w:p>
    <w:p w14:paraId="19E26C1E" w14:textId="77777777" w:rsidR="00301E17" w:rsidRDefault="00301E17" w:rsidP="00301E17">
      <w:pPr>
        <w:bidi/>
        <w:rPr>
          <w:rtl/>
          <w:lang w:bidi="he-IL"/>
        </w:rPr>
      </w:pPr>
      <w:r>
        <w:rPr>
          <w:rFonts w:hint="cs"/>
          <w:rtl/>
          <w:lang w:bidi="he-IL"/>
        </w:rPr>
        <w:t>"ואם נדאג בכוחות משותפים, יפסיקו פניי הנחל לרדת?</w:t>
      </w:r>
    </w:p>
    <w:p w14:paraId="1E5A7C17" w14:textId="77777777" w:rsidR="00301E17" w:rsidRDefault="00301E17" w:rsidP="00301E17">
      <w:pPr>
        <w:bidi/>
        <w:rPr>
          <w:rtl/>
          <w:lang w:bidi="he-IL"/>
        </w:rPr>
      </w:pPr>
      <w:r>
        <w:rPr>
          <w:rFonts w:hint="cs"/>
          <w:rtl/>
          <w:lang w:bidi="he-IL"/>
        </w:rPr>
        <w:t>"אבל לא יזיק אם נטכס עצה."</w:t>
      </w:r>
    </w:p>
    <w:p w14:paraId="105732E2" w14:textId="77777777" w:rsidR="00301E17" w:rsidRPr="00F50509" w:rsidRDefault="00301E17" w:rsidP="00301E17">
      <w:pPr>
        <w:bidi/>
        <w:rPr>
          <w:rtl/>
          <w:lang w:val="en-US" w:bidi="he-IL"/>
        </w:rPr>
      </w:pPr>
      <w:r>
        <w:rPr>
          <w:rFonts w:hint="cs"/>
          <w:rtl/>
          <w:lang w:bidi="he-IL"/>
        </w:rPr>
        <w:t xml:space="preserve">"דרכן של עונות השנה להתחלף, אליפלט, ודרכו של נחל איתן להפוך לנחל אכזב ולהפוך שוב לנחל איתן בבוא הזמן. האם תירצה, שאומר באוזניך שירה על עונות השנה המתחלפות? האם מימיך לא שמת את ליבך אל להט הקייץ, המסיג את גבולו של האביב ומשתלט על כל נחלאותיו ההולכות ומכמישות, עד שתבוא צינת הסתיו ותגרשנו בבושת-פנים ותנקום בו את נקמת האביב המושפל?" </w:t>
      </w:r>
    </w:p>
    <w:p w14:paraId="7C47C83D" w14:textId="77777777" w:rsidR="00301E17" w:rsidRDefault="00301E17" w:rsidP="00301E17">
      <w:pPr>
        <w:bidi/>
        <w:rPr>
          <w:rtl/>
          <w:lang w:bidi="he-IL"/>
        </w:rPr>
      </w:pPr>
      <w:r>
        <w:rPr>
          <w:rFonts w:hint="cs"/>
          <w:rtl/>
          <w:lang w:bidi="he-IL"/>
        </w:rPr>
        <w:t>"לא התכוונתי להביאך לידיי התפייטות, אבי, אלא רק לציין, שאם הדברים ימשיכו בקצב הזה, ואין סיבה שלא ימשיכו, ניוותר בקרוב ללא מיי-שתייה, שלא לדבר על מיים לטבילות האהובות עליך כל</w:t>
      </w:r>
      <w:r>
        <w:rPr>
          <w:lang w:val="en-US" w:bidi="he-IL"/>
        </w:rPr>
        <w:t xml:space="preserve"> </w:t>
      </w:r>
      <w:r>
        <w:rPr>
          <w:rFonts w:hint="cs"/>
          <w:rtl/>
          <w:lang w:bidi="he-IL"/>
        </w:rPr>
        <w:t>כך."</w:t>
      </w:r>
    </w:p>
    <w:p w14:paraId="68D9B894" w14:textId="77777777" w:rsidR="00301E17" w:rsidRDefault="00301E17" w:rsidP="00301E17">
      <w:pPr>
        <w:bidi/>
        <w:rPr>
          <w:rtl/>
          <w:lang w:bidi="he-IL"/>
        </w:rPr>
      </w:pPr>
      <w:r>
        <w:rPr>
          <w:rFonts w:hint="cs"/>
          <w:rtl/>
          <w:lang w:bidi="he-IL"/>
        </w:rPr>
        <w:t>"אם-כן, נצטרך להתקפל מפה."</w:t>
      </w:r>
    </w:p>
    <w:p w14:paraId="038AFFAE" w14:textId="77777777" w:rsidR="00301E17" w:rsidRDefault="00301E17" w:rsidP="00301E17">
      <w:pPr>
        <w:bidi/>
        <w:rPr>
          <w:rtl/>
          <w:lang w:bidi="he-IL"/>
        </w:rPr>
      </w:pPr>
      <w:r>
        <w:rPr>
          <w:rFonts w:hint="cs"/>
          <w:rtl/>
          <w:lang w:bidi="he-IL"/>
        </w:rPr>
        <w:t>"אבל לאן?"</w:t>
      </w:r>
    </w:p>
    <w:p w14:paraId="067F57A2" w14:textId="77777777" w:rsidR="00301E17" w:rsidRDefault="00301E17" w:rsidP="00301E17">
      <w:pPr>
        <w:bidi/>
        <w:rPr>
          <w:rtl/>
          <w:lang w:bidi="he-IL"/>
        </w:rPr>
      </w:pPr>
      <w:r>
        <w:rPr>
          <w:rFonts w:hint="cs"/>
          <w:rtl/>
          <w:lang w:bidi="he-IL"/>
        </w:rPr>
        <w:t>"למקום שיש בו מיים לשתייה ולטבילה, כמובן."</w:t>
      </w:r>
    </w:p>
    <w:p w14:paraId="5E5195C6" w14:textId="77777777" w:rsidR="00301E17" w:rsidRDefault="00301E17" w:rsidP="00301E17">
      <w:pPr>
        <w:bidi/>
        <w:rPr>
          <w:rtl/>
          <w:lang w:bidi="he-IL"/>
        </w:rPr>
      </w:pPr>
      <w:r>
        <w:rPr>
          <w:rFonts w:hint="cs"/>
          <w:rtl/>
          <w:lang w:bidi="he-IL"/>
        </w:rPr>
        <w:t>"אתה מדבר כאילו רק בנו תלוי הדבר. הריי גם לכאן לא באנו על דעת עצמנו, וכשם שנשלחנו לכאן, נצטרך להמתין שנישלח מכאן."</w:t>
      </w:r>
    </w:p>
    <w:p w14:paraId="7AEBC869" w14:textId="77777777" w:rsidR="00301E17" w:rsidRDefault="00301E17" w:rsidP="00301E17">
      <w:pPr>
        <w:bidi/>
        <w:rPr>
          <w:rtl/>
          <w:lang w:bidi="he-IL"/>
        </w:rPr>
      </w:pPr>
      <w:r>
        <w:rPr>
          <w:rFonts w:hint="cs"/>
          <w:rtl/>
          <w:lang w:bidi="he-IL"/>
        </w:rPr>
        <w:t>"אז נמתין."</w:t>
      </w:r>
    </w:p>
    <w:p w14:paraId="42744B2C" w14:textId="77777777" w:rsidR="00301E17" w:rsidRDefault="00301E17" w:rsidP="00301E17">
      <w:pPr>
        <w:bidi/>
        <w:rPr>
          <w:rtl/>
          <w:lang w:bidi="he-IL"/>
        </w:rPr>
      </w:pPr>
      <w:r>
        <w:rPr>
          <w:rFonts w:hint="cs"/>
          <w:rtl/>
          <w:lang w:bidi="he-IL"/>
        </w:rPr>
        <w:t>"אבל המיים הולכים וכלים."</w:t>
      </w:r>
    </w:p>
    <w:p w14:paraId="0274A789" w14:textId="77777777" w:rsidR="00301E17" w:rsidRDefault="00301E17" w:rsidP="00301E17">
      <w:pPr>
        <w:bidi/>
        <w:rPr>
          <w:rtl/>
          <w:lang w:bidi="he-IL"/>
        </w:rPr>
      </w:pPr>
      <w:r>
        <w:rPr>
          <w:rFonts w:hint="cs"/>
          <w:rtl/>
          <w:lang w:bidi="he-IL"/>
        </w:rPr>
        <w:t>"וזאת סיבה לא להמתין?"</w:t>
      </w:r>
    </w:p>
    <w:p w14:paraId="504BF05C" w14:textId="77777777" w:rsidR="00301E17" w:rsidRDefault="00301E17" w:rsidP="00301E17">
      <w:pPr>
        <w:bidi/>
        <w:rPr>
          <w:rtl/>
          <w:lang w:bidi="he-IL"/>
        </w:rPr>
      </w:pPr>
      <w:r>
        <w:rPr>
          <w:rFonts w:hint="cs"/>
          <w:rtl/>
          <w:lang w:bidi="he-IL"/>
        </w:rPr>
        <w:t>"נמתין, אבל לא בחוסר מעשה. זאת הזדמנות פז, אבי, לנצל את קשריך הטובים בחלונות הגבוהים כדיי לברר מתיי זזים ולאן, ויפה שעה אחת קודם."</w:t>
      </w:r>
    </w:p>
    <w:p w14:paraId="0C50DF1B" w14:textId="77777777" w:rsidR="00301E17" w:rsidRDefault="00301E17" w:rsidP="00301E17">
      <w:pPr>
        <w:bidi/>
        <w:rPr>
          <w:rtl/>
          <w:lang w:bidi="he-IL"/>
        </w:rPr>
      </w:pPr>
      <w:r>
        <w:rPr>
          <w:rFonts w:hint="cs"/>
          <w:rtl/>
          <w:lang w:bidi="he-IL"/>
        </w:rPr>
        <w:t>"לא בוער לי. בטוחני שכאשר יגיע הזמן לזוז, נהיה הראשונים לדעת."</w:t>
      </w:r>
    </w:p>
    <w:p w14:paraId="158BC596" w14:textId="77777777" w:rsidR="00301E17" w:rsidRDefault="00301E17" w:rsidP="00301E17">
      <w:pPr>
        <w:bidi/>
        <w:rPr>
          <w:rtl/>
          <w:lang w:bidi="he-IL"/>
        </w:rPr>
      </w:pPr>
      <w:r>
        <w:rPr>
          <w:rFonts w:hint="cs"/>
          <w:rtl/>
          <w:lang w:bidi="he-IL"/>
        </w:rPr>
        <w:t>"ואם לא?"</w:t>
      </w:r>
    </w:p>
    <w:p w14:paraId="2E27B681" w14:textId="77777777" w:rsidR="00301E17" w:rsidRDefault="00301E17" w:rsidP="00301E17">
      <w:pPr>
        <w:bidi/>
        <w:rPr>
          <w:rtl/>
          <w:lang w:bidi="he-IL"/>
        </w:rPr>
      </w:pPr>
      <w:r>
        <w:rPr>
          <w:rFonts w:hint="cs"/>
          <w:rtl/>
          <w:lang w:bidi="he-IL"/>
        </w:rPr>
        <w:t xml:space="preserve">"אז נהיה, לפחות, </w:t>
      </w:r>
      <w:r w:rsidRPr="009B5312">
        <w:rPr>
          <w:rFonts w:hint="cs"/>
          <w:b/>
          <w:bCs/>
          <w:rtl/>
          <w:lang w:bidi="he-IL"/>
        </w:rPr>
        <w:t>בין</w:t>
      </w:r>
      <w:r>
        <w:rPr>
          <w:rFonts w:hint="cs"/>
          <w:rtl/>
          <w:lang w:bidi="he-IL"/>
        </w:rPr>
        <w:t xml:space="preserve"> הראשונים."</w:t>
      </w:r>
    </w:p>
    <w:p w14:paraId="44913061" w14:textId="77777777" w:rsidR="00301E17" w:rsidRDefault="00301E17" w:rsidP="00301E17">
      <w:pPr>
        <w:bidi/>
        <w:rPr>
          <w:rtl/>
          <w:lang w:bidi="he-IL"/>
        </w:rPr>
      </w:pPr>
      <w:r>
        <w:rPr>
          <w:rFonts w:hint="cs"/>
          <w:rtl/>
          <w:lang w:bidi="he-IL"/>
        </w:rPr>
        <w:t>"ואם לא?"</w:t>
      </w:r>
    </w:p>
    <w:p w14:paraId="10F9D7F3" w14:textId="77777777" w:rsidR="00301E17" w:rsidRDefault="00301E17" w:rsidP="00301E17">
      <w:pPr>
        <w:bidi/>
        <w:rPr>
          <w:rtl/>
          <w:lang w:bidi="he-IL"/>
        </w:rPr>
      </w:pPr>
      <w:r>
        <w:rPr>
          <w:rFonts w:hint="cs"/>
          <w:rtl/>
          <w:lang w:bidi="he-IL"/>
        </w:rPr>
        <w:t>"מה אחזך הפחד? ובכלל, האם פחדך לא יהיה שלם אם לא אפחד יחד איתך?"</w:t>
      </w:r>
    </w:p>
    <w:p w14:paraId="5BDE4F88" w14:textId="77777777" w:rsidR="00301E17" w:rsidRDefault="00301E17" w:rsidP="00301E17">
      <w:pPr>
        <w:bidi/>
        <w:rPr>
          <w:rtl/>
          <w:lang w:bidi="he-IL"/>
        </w:rPr>
      </w:pPr>
      <w:r>
        <w:rPr>
          <w:rFonts w:hint="cs"/>
          <w:rtl/>
          <w:lang w:bidi="he-IL"/>
        </w:rPr>
        <w:t>"אשריי מי שמפחד תמיד."</w:t>
      </w:r>
    </w:p>
    <w:p w14:paraId="7A9DEE78" w14:textId="77777777" w:rsidR="00301E17" w:rsidRDefault="00301E17" w:rsidP="00301E17">
      <w:pPr>
        <w:bidi/>
        <w:rPr>
          <w:rtl/>
          <w:lang w:bidi="he-IL"/>
        </w:rPr>
      </w:pPr>
      <w:r>
        <w:rPr>
          <w:rFonts w:hint="cs"/>
          <w:rtl/>
          <w:lang w:bidi="he-IL"/>
        </w:rPr>
        <w:t>"אז פחד לך להנאתך ואל תציק לי."</w:t>
      </w:r>
    </w:p>
    <w:p w14:paraId="17D2582C" w14:textId="77777777" w:rsidR="00301E17" w:rsidRDefault="00301E17" w:rsidP="00301E17">
      <w:pPr>
        <w:bidi/>
        <w:rPr>
          <w:rtl/>
          <w:lang w:bidi="he-IL"/>
        </w:rPr>
      </w:pPr>
      <w:r>
        <w:rPr>
          <w:rFonts w:hint="cs"/>
          <w:rtl/>
          <w:lang w:bidi="he-IL"/>
        </w:rPr>
        <w:lastRenderedPageBreak/>
        <w:t>"אשריך, אבי, שבעל-ביטחון הנך, אבל שינוי מקום, שאין מנוס ממנו, כרוך בכל מיניי הכנות וגיוסים הכרחיים, שאין להשאירם לרגע האחרון. יתר על כן, אם אנחנו הבחנו בהתכווצות הנחל, היה סמוך ובטוח שגם סייריי האויב הבחינו, וכל המוחות החריפים שם כמרקחה. כסבור הנך שנצליח להתחמק מכאן ללא הקזת דם יתירה?"</w:t>
      </w:r>
    </w:p>
    <w:p w14:paraId="7B8D5D15" w14:textId="77777777" w:rsidR="00301E17" w:rsidRDefault="00301E17" w:rsidP="00301E17">
      <w:pPr>
        <w:bidi/>
        <w:rPr>
          <w:rtl/>
          <w:lang w:bidi="he-IL"/>
        </w:rPr>
      </w:pPr>
      <w:r>
        <w:rPr>
          <w:rFonts w:hint="cs"/>
          <w:rtl/>
          <w:lang w:bidi="he-IL"/>
        </w:rPr>
        <w:t>"תלוי אם הם רוצים רק להיפטר מאיתנו או לחסל אותנו."</w:t>
      </w:r>
    </w:p>
    <w:p w14:paraId="7938EB4E" w14:textId="77777777" w:rsidR="00301E17" w:rsidRDefault="00301E17" w:rsidP="00301E17">
      <w:pPr>
        <w:bidi/>
        <w:rPr>
          <w:rtl/>
          <w:lang w:bidi="he-IL"/>
        </w:rPr>
      </w:pPr>
      <w:r>
        <w:rPr>
          <w:rFonts w:hint="cs"/>
          <w:rtl/>
          <w:lang w:bidi="he-IL"/>
        </w:rPr>
        <w:t>"ואיך נדע את כוונותיהם?"</w:t>
      </w:r>
    </w:p>
    <w:p w14:paraId="17A81922" w14:textId="77777777" w:rsidR="00301E17" w:rsidRDefault="00301E17" w:rsidP="00301E17">
      <w:pPr>
        <w:bidi/>
        <w:rPr>
          <w:rtl/>
          <w:lang w:bidi="he-IL"/>
        </w:rPr>
      </w:pPr>
      <w:r>
        <w:rPr>
          <w:rFonts w:hint="cs"/>
          <w:rtl/>
          <w:lang w:bidi="he-IL"/>
        </w:rPr>
        <w:t>"לא נדע עד שנתנסה בקרב המאסף."</w:t>
      </w:r>
    </w:p>
    <w:p w14:paraId="26D8E254" w14:textId="77777777" w:rsidR="00301E17" w:rsidRDefault="00301E17" w:rsidP="00301E17">
      <w:pPr>
        <w:bidi/>
        <w:rPr>
          <w:rtl/>
          <w:lang w:bidi="he-IL"/>
        </w:rPr>
      </w:pPr>
      <w:r>
        <w:rPr>
          <w:rFonts w:hint="cs"/>
          <w:rtl/>
          <w:lang w:bidi="he-IL"/>
        </w:rPr>
        <w:t>"אבל אז יהיה מאוחר מדיי."</w:t>
      </w:r>
    </w:p>
    <w:p w14:paraId="696F7419" w14:textId="77777777" w:rsidR="00301E17" w:rsidRDefault="00301E17" w:rsidP="00301E17">
      <w:pPr>
        <w:bidi/>
        <w:rPr>
          <w:rtl/>
          <w:lang w:bidi="he-IL"/>
        </w:rPr>
      </w:pPr>
      <w:r>
        <w:rPr>
          <w:rFonts w:hint="cs"/>
          <w:rtl/>
          <w:lang w:bidi="he-IL"/>
        </w:rPr>
        <w:t xml:space="preserve">"על-כן ניאלץ להילחם כאילו הם רוצים לחסל אותנו." </w:t>
      </w:r>
    </w:p>
    <w:p w14:paraId="73C5DD23" w14:textId="77777777" w:rsidR="00301E17" w:rsidRDefault="00301E17" w:rsidP="00301E17">
      <w:pPr>
        <w:bidi/>
        <w:rPr>
          <w:rtl/>
          <w:lang w:bidi="he-IL"/>
        </w:rPr>
      </w:pPr>
      <w:r>
        <w:rPr>
          <w:rFonts w:hint="cs"/>
          <w:rtl/>
          <w:lang w:bidi="he-IL"/>
        </w:rPr>
        <w:t>"הם יטילו למערכה את כל מה שיש להם."</w:t>
      </w:r>
    </w:p>
    <w:p w14:paraId="08C183CD" w14:textId="77777777" w:rsidR="00301E17" w:rsidRDefault="00301E17" w:rsidP="00301E17">
      <w:pPr>
        <w:bidi/>
        <w:rPr>
          <w:rtl/>
          <w:lang w:bidi="he-IL"/>
        </w:rPr>
      </w:pPr>
      <w:r>
        <w:rPr>
          <w:rFonts w:hint="cs"/>
          <w:rtl/>
          <w:lang w:bidi="he-IL"/>
        </w:rPr>
        <w:t>"גם אנחנו."</w:t>
      </w:r>
    </w:p>
    <w:p w14:paraId="02E9FB29" w14:textId="77777777" w:rsidR="00301E17" w:rsidRDefault="00301E17" w:rsidP="00301E17">
      <w:pPr>
        <w:bidi/>
        <w:rPr>
          <w:rtl/>
          <w:lang w:bidi="he-IL"/>
        </w:rPr>
      </w:pPr>
      <w:r>
        <w:rPr>
          <w:rFonts w:hint="cs"/>
          <w:rtl/>
          <w:lang w:bidi="he-IL"/>
        </w:rPr>
        <w:t>"יש להם יותר מאשר לנו."</w:t>
      </w:r>
    </w:p>
    <w:p w14:paraId="65550366" w14:textId="77777777" w:rsidR="00301E17" w:rsidRDefault="00301E17" w:rsidP="00301E17">
      <w:pPr>
        <w:bidi/>
        <w:rPr>
          <w:rtl/>
          <w:lang w:bidi="he-IL"/>
        </w:rPr>
      </w:pPr>
      <w:r>
        <w:rPr>
          <w:rFonts w:hint="cs"/>
          <w:rtl/>
          <w:lang w:bidi="he-IL"/>
        </w:rPr>
        <w:t xml:space="preserve">"אבל אין להם </w:t>
      </w:r>
      <w:r w:rsidRPr="00596E6F">
        <w:rPr>
          <w:rFonts w:hint="cs"/>
          <w:rtl/>
          <w:lang w:bidi="he-IL"/>
        </w:rPr>
        <w:t>מה</w:t>
      </w:r>
      <w:r>
        <w:rPr>
          <w:rFonts w:hint="cs"/>
          <w:rtl/>
          <w:lang w:bidi="he-IL"/>
        </w:rPr>
        <w:t xml:space="preserve"> ש</w:t>
      </w:r>
      <w:r w:rsidRPr="00CF40B8">
        <w:rPr>
          <w:rFonts w:hint="cs"/>
          <w:b/>
          <w:bCs/>
          <w:rtl/>
          <w:lang w:bidi="he-IL"/>
        </w:rPr>
        <w:t>יש</w:t>
      </w:r>
      <w:r>
        <w:rPr>
          <w:rFonts w:hint="cs"/>
          <w:rtl/>
          <w:lang w:bidi="he-IL"/>
        </w:rPr>
        <w:t xml:space="preserve"> לנו."</w:t>
      </w:r>
    </w:p>
    <w:p w14:paraId="0970400B" w14:textId="77777777" w:rsidR="00301E17" w:rsidRDefault="00301E17" w:rsidP="00301E17">
      <w:pPr>
        <w:bidi/>
        <w:rPr>
          <w:rtl/>
          <w:lang w:bidi="he-IL"/>
        </w:rPr>
      </w:pPr>
      <w:r>
        <w:rPr>
          <w:rFonts w:hint="cs"/>
          <w:rtl/>
          <w:lang w:bidi="he-IL"/>
        </w:rPr>
        <w:t>"אבל קצת סייעתא דשמיא מעולם לא היזיקה."</w:t>
      </w:r>
    </w:p>
    <w:p w14:paraId="3255A443" w14:textId="77777777" w:rsidR="00301E17" w:rsidRDefault="00301E17" w:rsidP="00301E17">
      <w:pPr>
        <w:bidi/>
        <w:rPr>
          <w:rtl/>
          <w:lang w:bidi="he-IL"/>
        </w:rPr>
      </w:pPr>
      <w:r>
        <w:rPr>
          <w:rFonts w:hint="cs"/>
          <w:rtl/>
          <w:lang w:bidi="he-IL"/>
        </w:rPr>
        <w:t>"היא גם לא תזיק הפעם. אלא שבמחשבה שנייה, סייעתא דשמיא היא נשק יום-הדין, משהו כגון 'שמש בגבעון דום', ובטוחני שאין צורך לעצור שוב את השמש והירח ולשבש את הסדר היקומי, רק כדיי להציל את עורו של אחד, אליהו הגלעדי."</w:t>
      </w:r>
    </w:p>
    <w:p w14:paraId="1A8B7602" w14:textId="77777777" w:rsidR="00301E17" w:rsidRDefault="00301E17" w:rsidP="00301E17">
      <w:pPr>
        <w:bidi/>
        <w:rPr>
          <w:rtl/>
          <w:lang w:bidi="he-IL"/>
        </w:rPr>
      </w:pPr>
      <w:r>
        <w:rPr>
          <w:rFonts w:hint="cs"/>
          <w:rtl/>
          <w:lang w:bidi="he-IL"/>
        </w:rPr>
        <w:t>"ענוות-חן יאה לבתולה ביישנית ולא לרכב-ישראל-ופרשיו. עוד לא תפשת עד כמה אתה חשוב לנו? לולא חששתי מפניי פגיעתה הרעה של מליצה שדופה, הייתי אומר לך בזה הרגע וישר אל תוך פניך, שאתה סלע קיומנו הרוחני. כן, כן, אני יודע. בימים טרופים אלה (אופס, עוד אחת, לצערי) כל דבר הוא מייד סלע קיומנו. אבל מה לעשות, ולפעמים דווקא מליצה שדופה תופסת את תמציתו של דבר. אנו נכונים להיהרג עליך, אבי, ובלבד שלא תיפול שערה אחת משערות ראשך ארצה, ולא תכבה את נר ישראל."</w:t>
      </w:r>
    </w:p>
    <w:p w14:paraId="733AF221" w14:textId="77777777" w:rsidR="00301E17" w:rsidRDefault="00301E17" w:rsidP="00301E17">
      <w:pPr>
        <w:bidi/>
        <w:rPr>
          <w:rtl/>
          <w:lang w:bidi="he-IL"/>
        </w:rPr>
      </w:pPr>
      <w:r>
        <w:rPr>
          <w:rFonts w:hint="cs"/>
          <w:rtl/>
          <w:lang w:bidi="he-IL"/>
        </w:rPr>
        <w:t>"הסיומת הזאת מוכרת לי מאיזשהו מקום," חייך הנביא בעיניים לחות.</w:t>
      </w:r>
    </w:p>
    <w:p w14:paraId="3767E02A" w14:textId="77777777" w:rsidR="00301E17" w:rsidRDefault="00301E17" w:rsidP="00301E17">
      <w:pPr>
        <w:bidi/>
        <w:rPr>
          <w:rtl/>
          <w:lang w:bidi="he-IL"/>
        </w:rPr>
      </w:pPr>
      <w:r>
        <w:rPr>
          <w:rFonts w:hint="cs"/>
          <w:rtl/>
          <w:lang w:bidi="he-IL"/>
        </w:rPr>
        <w:t xml:space="preserve">"לכן כיוונתי אליה," מילמל העורב בזעף בעודו מסב את ראשו, לבל יבחין הנביא בלחלוחית שבעיניו. </w:t>
      </w:r>
    </w:p>
    <w:p w14:paraId="270F6E9F" w14:textId="77777777" w:rsidR="00301E17" w:rsidRDefault="00301E17" w:rsidP="00301E17">
      <w:pPr>
        <w:bidi/>
        <w:rPr>
          <w:rtl/>
          <w:lang w:bidi="he-IL"/>
        </w:rPr>
      </w:pPr>
      <w:r>
        <w:rPr>
          <w:rFonts w:hint="cs"/>
          <w:rtl/>
          <w:lang w:bidi="he-IL"/>
        </w:rPr>
        <w:t>"ועכשיו, כדיי להמחיש את הציטוט, גם תנסה למנוע ממני להשתתף בקרב."</w:t>
      </w:r>
    </w:p>
    <w:p w14:paraId="1613888E" w14:textId="77777777" w:rsidR="00301E17" w:rsidRDefault="00301E17" w:rsidP="00301E17">
      <w:pPr>
        <w:bidi/>
        <w:rPr>
          <w:rtl/>
          <w:lang w:bidi="he-IL"/>
        </w:rPr>
      </w:pPr>
      <w:r>
        <w:rPr>
          <w:rFonts w:hint="cs"/>
          <w:rtl/>
          <w:lang w:bidi="he-IL"/>
        </w:rPr>
        <w:t>"ומה תועיל לנו גבורתך, אבי, כאשר הקרב הזה יתנהל כולו באוויר בין בעליי-הכנף שלנו לבין אילו שלהם?"</w:t>
      </w:r>
    </w:p>
    <w:p w14:paraId="066A6B4F" w14:textId="77777777" w:rsidR="00301E17" w:rsidRDefault="00301E17" w:rsidP="00301E17">
      <w:pPr>
        <w:bidi/>
        <w:rPr>
          <w:rtl/>
          <w:lang w:bidi="he-IL"/>
        </w:rPr>
      </w:pPr>
      <w:r>
        <w:rPr>
          <w:rFonts w:hint="cs"/>
          <w:rtl/>
          <w:lang w:bidi="he-IL"/>
        </w:rPr>
        <w:t>"ואבניי-קלע הן קטלניות רק משום שהן קוטלות קנים? הריי ביד אמונה יכולות הן להפיל גם נשרים מנמיכיי טוס בשחצנותם."</w:t>
      </w:r>
    </w:p>
    <w:p w14:paraId="3BA36042" w14:textId="77777777" w:rsidR="00301E17" w:rsidRDefault="00301E17" w:rsidP="00301E17">
      <w:pPr>
        <w:bidi/>
        <w:rPr>
          <w:rtl/>
          <w:lang w:bidi="he-IL"/>
        </w:rPr>
      </w:pPr>
      <w:r>
        <w:rPr>
          <w:rFonts w:hint="cs"/>
          <w:rtl/>
          <w:lang w:bidi="he-IL"/>
        </w:rPr>
        <w:lastRenderedPageBreak/>
        <w:t>"ברצינות, אבי? אתה שהחטאת, במחילה, פעם ופעמיים עורב מרקד ממש מתחת לאפך, אתה מתיימר להפיל נשרים שחצניים?"</w:t>
      </w:r>
    </w:p>
    <w:p w14:paraId="05B0A46A" w14:textId="77777777" w:rsidR="00301E17" w:rsidRDefault="00301E17" w:rsidP="00301E17">
      <w:pPr>
        <w:bidi/>
        <w:rPr>
          <w:rtl/>
          <w:lang w:bidi="he-IL"/>
        </w:rPr>
      </w:pPr>
      <w:r>
        <w:rPr>
          <w:rFonts w:hint="cs"/>
          <w:rtl/>
          <w:lang w:bidi="he-IL"/>
        </w:rPr>
        <w:t xml:space="preserve">"זהו עונשי," גיחך הנביא, "על שפעם ופעמיים נמנעתי מלרוצץ את גולגולתך </w:t>
      </w:r>
      <w:r>
        <w:rPr>
          <w:rFonts w:hint="cs"/>
          <w:rtl/>
          <w:lang w:val="en-US" w:bidi="he-IL"/>
        </w:rPr>
        <w:t>בחלוק נחל.</w:t>
      </w:r>
      <w:r>
        <w:rPr>
          <w:rFonts w:hint="cs"/>
          <w:rtl/>
          <w:lang w:bidi="he-IL"/>
        </w:rPr>
        <w:t>"</w:t>
      </w:r>
    </w:p>
    <w:p w14:paraId="64A02137" w14:textId="77777777" w:rsidR="00301E17" w:rsidRDefault="00301E17" w:rsidP="00301E17">
      <w:pPr>
        <w:bidi/>
        <w:rPr>
          <w:rtl/>
          <w:lang w:bidi="he-IL"/>
        </w:rPr>
      </w:pPr>
      <w:r>
        <w:rPr>
          <w:rFonts w:hint="cs"/>
          <w:rtl/>
          <w:lang w:bidi="he-IL"/>
        </w:rPr>
        <w:t xml:space="preserve">"אל נא באפך, אבי. יודע אני כי איטר ידך הימנית הנך כאחד מבניי-בנימין, הקולעים אל חוט השערה ולא יחטיאו, ויכול אתה לרוצץ כל גולגולת שתרצה לרוצץ, כל אימת שיעלה רצון הריצוץ מלפניך, אבל, הן תודה, שגרגר חול זעיר אחד של סייעתא דשמיא מכריע במשקלו הסגולי את משקל כל האבנים האימתניות, שבכוחך לידות בשתיי ידיך הקטלניות מערב ראש-חודש עד ערב ראש-חודש." </w:t>
      </w:r>
    </w:p>
    <w:p w14:paraId="6E272959" w14:textId="77777777" w:rsidR="00301E17" w:rsidRDefault="00301E17" w:rsidP="00301E17">
      <w:pPr>
        <w:bidi/>
        <w:rPr>
          <w:rtl/>
          <w:lang w:bidi="he-IL"/>
        </w:rPr>
      </w:pPr>
      <w:r>
        <w:rPr>
          <w:rFonts w:hint="cs"/>
          <w:rtl/>
          <w:lang w:bidi="he-IL"/>
        </w:rPr>
        <w:t>"בעל-ביטחון אינו מבקש, אליפלט, כי בעל-ביטחון שמבקש הוא דבר והיפוכו, מעין בעל-ביטחון נטול ביטחון."</w:t>
      </w:r>
    </w:p>
    <w:p w14:paraId="6F6A2A86" w14:textId="77777777" w:rsidR="00301E17" w:rsidRDefault="00301E17" w:rsidP="00301E17">
      <w:pPr>
        <w:bidi/>
        <w:rPr>
          <w:rtl/>
          <w:lang w:bidi="he-IL"/>
        </w:rPr>
      </w:pPr>
      <w:r>
        <w:rPr>
          <w:rFonts w:hint="cs"/>
          <w:rtl/>
          <w:lang w:bidi="he-IL"/>
        </w:rPr>
        <w:t>"אכן, זה אני. אבל יסלח לי אבי. רק לצורך הבהרה: סירובך להתדפק על דלתו של אלוהים (אלוהים? היש באמת דברים בגו?)</w:t>
      </w:r>
      <w:r>
        <w:rPr>
          <w:lang w:val="en-US" w:bidi="he-IL"/>
        </w:rPr>
        <w:t>--</w:t>
      </w:r>
      <w:r>
        <w:rPr>
          <w:rFonts w:hint="cs"/>
          <w:rtl/>
          <w:lang w:bidi="he-IL"/>
        </w:rPr>
        <w:t>האם אין הוא מרמז על צל-צילו של חוסר ביטחון?"</w:t>
      </w:r>
    </w:p>
    <w:p w14:paraId="56EE45CC" w14:textId="77777777" w:rsidR="00301E17" w:rsidRDefault="00301E17" w:rsidP="00301E17">
      <w:pPr>
        <w:bidi/>
        <w:rPr>
          <w:rtl/>
          <w:lang w:bidi="he-IL"/>
        </w:rPr>
      </w:pPr>
      <w:r>
        <w:rPr>
          <w:rFonts w:hint="cs"/>
          <w:rtl/>
          <w:lang w:bidi="he-IL"/>
        </w:rPr>
        <w:t>"זה לא שאני מסרב להתדפק"</w:t>
      </w:r>
    </w:p>
    <w:p w14:paraId="0DF88B57" w14:textId="5DDC33FB" w:rsidR="00301E17" w:rsidRDefault="00301E17" w:rsidP="00AF3232">
      <w:pPr>
        <w:bidi/>
        <w:rPr>
          <w:rtl/>
          <w:lang w:bidi="he-IL"/>
        </w:rPr>
      </w:pPr>
      <w:r>
        <w:rPr>
          <w:rFonts w:hint="cs"/>
          <w:rtl/>
          <w:lang w:bidi="he-IL"/>
        </w:rPr>
        <w:t xml:space="preserve">"נפלא! אז תתדפק כבר! תתדפק! לפחות, שתיים שלוש נקישות קלות. </w:t>
      </w:r>
    </w:p>
    <w:p w14:paraId="13062F1F" w14:textId="77777777" w:rsidR="00301E17" w:rsidRDefault="00301E17" w:rsidP="00301E17">
      <w:pPr>
        <w:bidi/>
        <w:rPr>
          <w:rtl/>
          <w:lang w:bidi="he-IL"/>
        </w:rPr>
      </w:pPr>
      <w:r>
        <w:rPr>
          <w:rFonts w:hint="cs"/>
          <w:rtl/>
          <w:lang w:bidi="he-IL"/>
        </w:rPr>
        <w:t>"אבל אין צורך."</w:t>
      </w:r>
    </w:p>
    <w:p w14:paraId="6F4A79AC" w14:textId="77777777" w:rsidR="00301E17" w:rsidRDefault="00301E17" w:rsidP="00301E17">
      <w:pPr>
        <w:bidi/>
        <w:rPr>
          <w:rtl/>
          <w:lang w:bidi="he-IL"/>
        </w:rPr>
      </w:pPr>
      <w:r>
        <w:rPr>
          <w:rFonts w:hint="cs"/>
          <w:rtl/>
          <w:lang w:bidi="he-IL"/>
        </w:rPr>
        <w:t xml:space="preserve">"אז מדוע אני מרגיש בכל רמ"ח איבריי שיש צורך, ודווקא צורך דחוף?" </w:t>
      </w:r>
    </w:p>
    <w:p w14:paraId="172AAB48" w14:textId="77777777" w:rsidR="00301E17" w:rsidRDefault="00301E17" w:rsidP="00301E17">
      <w:pPr>
        <w:bidi/>
        <w:rPr>
          <w:rtl/>
          <w:lang w:bidi="he-IL"/>
        </w:rPr>
      </w:pPr>
      <w:r>
        <w:rPr>
          <w:rFonts w:hint="cs"/>
          <w:rtl/>
          <w:lang w:bidi="he-IL"/>
        </w:rPr>
        <w:t>"בגלל ההבדל שבינינו."</w:t>
      </w:r>
    </w:p>
    <w:p w14:paraId="5AF99CEE" w14:textId="77777777" w:rsidR="00301E17" w:rsidRDefault="00301E17" w:rsidP="00301E17">
      <w:pPr>
        <w:bidi/>
        <w:rPr>
          <w:rtl/>
          <w:lang w:bidi="he-IL"/>
        </w:rPr>
      </w:pPr>
      <w:r>
        <w:rPr>
          <w:rFonts w:hint="cs"/>
          <w:rtl/>
          <w:lang w:bidi="he-IL"/>
        </w:rPr>
        <w:t>"ההבדל שבינינו? אשרינו, אליהו. סופסוף נמצא ההבדל שבינינו. רווח לי. עד כה התקשו אנשים להבדיל בינך לביני, יען כי דמינו זה לזה כשתיי טיפות דיו, בעיקר בג</w:t>
      </w:r>
      <w:r>
        <w:rPr>
          <w:rFonts w:hint="cs"/>
          <w:rtl/>
          <w:lang w:val="en-US" w:bidi="he-IL"/>
        </w:rPr>
        <w:t>ו</w:t>
      </w:r>
      <w:r>
        <w:rPr>
          <w:rFonts w:hint="cs"/>
          <w:rtl/>
          <w:lang w:bidi="he-IL"/>
        </w:rPr>
        <w:t>בה הקומה ורוחב הכתפיים, והיו מתבלבלים בינינו השכם והערב, כגון: פלוני שבא לשחר לפתחי ונקלע בטעות לחברתך, בגלל הדמיון שבינינו, ואלמוני שבא לשחר לפתחך ושפך בטעות את ליבו לפניי, בגלל אותו דמיון, כמובן. אך מעתה ואילך, אומר אתה, מעתה ואילך יהיה זה עניין של מה בכך להבדיל בינינו, כי נמצא הדבר המבדיל בינך לביני. אם כך, מהו, במחילה, אותו הבדל ברור, שעד כה לא הבחנתי בו בחטאיי הרבים?"</w:t>
      </w:r>
    </w:p>
    <w:p w14:paraId="35064402" w14:textId="77777777" w:rsidR="00301E17" w:rsidRDefault="00301E17" w:rsidP="00301E17">
      <w:pPr>
        <w:bidi/>
        <w:rPr>
          <w:rtl/>
          <w:lang w:bidi="he-IL"/>
        </w:rPr>
      </w:pPr>
      <w:r>
        <w:rPr>
          <w:rFonts w:hint="cs"/>
          <w:rtl/>
          <w:lang w:bidi="he-IL"/>
        </w:rPr>
        <w:t>"הבחנת ועוד איך," קרא הנביא, שמשחקו של העורב כבר היה לו לזרא. "האם לא הודית אך לפניי רגע, שאתה בעל-ביטחון נטול ביטחון? ובכן, זהו ההבדל שבינינו."</w:t>
      </w:r>
    </w:p>
    <w:p w14:paraId="4C6BC9A2" w14:textId="77777777" w:rsidR="00301E17" w:rsidRDefault="00301E17" w:rsidP="00301E17">
      <w:pPr>
        <w:bidi/>
        <w:rPr>
          <w:rtl/>
          <w:lang w:bidi="he-IL"/>
        </w:rPr>
      </w:pPr>
      <w:r>
        <w:rPr>
          <w:rFonts w:hint="cs"/>
          <w:rtl/>
          <w:lang w:bidi="he-IL"/>
        </w:rPr>
        <w:t>"זהו כל ההבדל? ומה אמור אני לעשות בהבדל הזה?"</w:t>
      </w:r>
    </w:p>
    <w:p w14:paraId="5E231B93" w14:textId="77777777" w:rsidR="00301E17" w:rsidRDefault="00301E17" w:rsidP="00301E17">
      <w:pPr>
        <w:bidi/>
        <w:rPr>
          <w:rtl/>
          <w:lang w:bidi="he-IL"/>
        </w:rPr>
      </w:pPr>
      <w:r>
        <w:rPr>
          <w:rFonts w:hint="cs"/>
          <w:rtl/>
          <w:lang w:bidi="he-IL"/>
        </w:rPr>
        <w:t>"השתמש בו כדיי להבדיל."</w:t>
      </w:r>
    </w:p>
    <w:p w14:paraId="03E5BA70" w14:textId="77777777" w:rsidR="00301E17" w:rsidRDefault="00301E17" w:rsidP="00301E17">
      <w:pPr>
        <w:bidi/>
        <w:rPr>
          <w:rtl/>
          <w:lang w:bidi="he-IL"/>
        </w:rPr>
      </w:pPr>
      <w:r>
        <w:rPr>
          <w:rFonts w:hint="cs"/>
          <w:rtl/>
          <w:lang w:bidi="he-IL"/>
        </w:rPr>
        <w:t>"להבדיל בין מה למה?"</w:t>
      </w:r>
    </w:p>
    <w:p w14:paraId="1F2DFA9C" w14:textId="77777777" w:rsidR="00301E17" w:rsidRDefault="00301E17" w:rsidP="00301E17">
      <w:pPr>
        <w:bidi/>
        <w:rPr>
          <w:rtl/>
          <w:lang w:bidi="he-IL"/>
        </w:rPr>
      </w:pPr>
      <w:r>
        <w:rPr>
          <w:rFonts w:hint="cs"/>
          <w:rtl/>
          <w:lang w:bidi="he-IL"/>
        </w:rPr>
        <w:t>"להבדיל בין בעליי-ביטחון לחסריי-ביטחון."</w:t>
      </w:r>
    </w:p>
    <w:p w14:paraId="41F3F4AF" w14:textId="77777777" w:rsidR="00301E17" w:rsidRDefault="00301E17" w:rsidP="00301E17">
      <w:pPr>
        <w:bidi/>
        <w:rPr>
          <w:rtl/>
          <w:lang w:bidi="he-IL"/>
        </w:rPr>
      </w:pPr>
      <w:r>
        <w:rPr>
          <w:rFonts w:hint="cs"/>
          <w:rtl/>
          <w:lang w:bidi="he-IL"/>
        </w:rPr>
        <w:t>"ומה ייצא לי מזה?"</w:t>
      </w:r>
    </w:p>
    <w:p w14:paraId="46FEB863" w14:textId="77777777" w:rsidR="00301E17" w:rsidRDefault="00301E17" w:rsidP="00301E17">
      <w:pPr>
        <w:bidi/>
        <w:rPr>
          <w:rtl/>
          <w:lang w:bidi="he-IL"/>
        </w:rPr>
      </w:pPr>
      <w:r>
        <w:rPr>
          <w:rFonts w:hint="cs"/>
          <w:rtl/>
          <w:lang w:bidi="he-IL"/>
        </w:rPr>
        <w:t>"תלמד עד כמה עדיף להיות בעל-ביטחון כמוני על פניי חסר-ביטחון כמוך, ואוליי תגדל להיות בדיוק כמוני."</w:t>
      </w:r>
    </w:p>
    <w:p w14:paraId="34F48D80" w14:textId="77777777" w:rsidR="00301E17" w:rsidRDefault="00301E17" w:rsidP="00301E17">
      <w:pPr>
        <w:bidi/>
        <w:rPr>
          <w:rtl/>
          <w:lang w:bidi="he-IL"/>
        </w:rPr>
      </w:pPr>
      <w:r>
        <w:rPr>
          <w:rFonts w:hint="cs"/>
          <w:rtl/>
          <w:lang w:bidi="he-IL"/>
        </w:rPr>
        <w:lastRenderedPageBreak/>
        <w:t>"אבל אז שוב לא יוכלו להבדיל בינינו."</w:t>
      </w:r>
    </w:p>
    <w:p w14:paraId="24E531AE" w14:textId="77777777" w:rsidR="00301E17" w:rsidRDefault="00301E17" w:rsidP="00301E17">
      <w:pPr>
        <w:bidi/>
        <w:rPr>
          <w:rtl/>
          <w:lang w:bidi="he-IL"/>
        </w:rPr>
      </w:pPr>
      <w:r>
        <w:rPr>
          <w:rFonts w:hint="cs"/>
          <w:rtl/>
          <w:lang w:bidi="he-IL"/>
        </w:rPr>
        <w:t xml:space="preserve">"אבל אז כבר לא יהיה </w:t>
      </w:r>
      <w:r w:rsidRPr="006311CB">
        <w:rPr>
          <w:rFonts w:hint="cs"/>
          <w:b/>
          <w:bCs/>
          <w:rtl/>
          <w:lang w:bidi="he-IL"/>
        </w:rPr>
        <w:t>צורך</w:t>
      </w:r>
      <w:r>
        <w:rPr>
          <w:rFonts w:hint="cs"/>
          <w:rtl/>
          <w:lang w:bidi="he-IL"/>
        </w:rPr>
        <w:t xml:space="preserve"> להבדיל בינינו, כי כל ההדורים ייושרו בינתיים."</w:t>
      </w:r>
    </w:p>
    <w:p w14:paraId="07AFB34F" w14:textId="77777777" w:rsidR="00301E17" w:rsidRDefault="00301E17" w:rsidP="00301E17">
      <w:pPr>
        <w:bidi/>
        <w:rPr>
          <w:rtl/>
          <w:lang w:bidi="he-IL"/>
        </w:rPr>
      </w:pPr>
      <w:r>
        <w:rPr>
          <w:rFonts w:hint="cs"/>
          <w:rtl/>
          <w:lang w:bidi="he-IL"/>
        </w:rPr>
        <w:t>"אמור לי," קרא העורב כלאחר יאוש, "האם אתה מתכוון לפנות לחלונות הגבוהים או לא?"</w:t>
      </w:r>
    </w:p>
    <w:p w14:paraId="7A7EA208" w14:textId="77777777" w:rsidR="00301E17" w:rsidRDefault="00301E17" w:rsidP="00301E17">
      <w:pPr>
        <w:bidi/>
        <w:rPr>
          <w:rtl/>
          <w:lang w:bidi="he-IL"/>
        </w:rPr>
      </w:pPr>
      <w:r>
        <w:rPr>
          <w:rFonts w:hint="cs"/>
          <w:rtl/>
          <w:lang w:bidi="he-IL"/>
        </w:rPr>
        <w:t>"כבר פניתי," ענה הנביא בניחותא.</w:t>
      </w:r>
    </w:p>
    <w:p w14:paraId="671AFFEB" w14:textId="77777777" w:rsidR="00301E17" w:rsidRDefault="00301E17" w:rsidP="00301E17">
      <w:pPr>
        <w:bidi/>
        <w:rPr>
          <w:rtl/>
          <w:lang w:bidi="he-IL"/>
        </w:rPr>
      </w:pPr>
      <w:r>
        <w:rPr>
          <w:rFonts w:hint="cs"/>
          <w:rtl/>
          <w:lang w:bidi="he-IL"/>
        </w:rPr>
        <w:t>"כבר פנית? אז מדוע לא אמרת לי?"</w:t>
      </w:r>
    </w:p>
    <w:p w14:paraId="11D8D3AF" w14:textId="77777777" w:rsidR="00301E17" w:rsidRDefault="00301E17" w:rsidP="00301E17">
      <w:pPr>
        <w:bidi/>
        <w:rPr>
          <w:rtl/>
          <w:lang w:bidi="he-IL"/>
        </w:rPr>
      </w:pPr>
      <w:r>
        <w:rPr>
          <w:rFonts w:hint="cs"/>
          <w:rtl/>
          <w:lang w:bidi="he-IL"/>
        </w:rPr>
        <w:t>"נתתי לך הזדמנות להבחין בעצמך."</w:t>
      </w:r>
    </w:p>
    <w:p w14:paraId="463D96F9" w14:textId="77777777" w:rsidR="00301E17" w:rsidRDefault="00301E17" w:rsidP="00301E17">
      <w:pPr>
        <w:bidi/>
        <w:rPr>
          <w:rtl/>
          <w:lang w:bidi="he-IL"/>
        </w:rPr>
      </w:pPr>
      <w:r>
        <w:rPr>
          <w:rFonts w:hint="cs"/>
          <w:rtl/>
          <w:lang w:bidi="he-IL"/>
        </w:rPr>
        <w:t>"להבחין במה?"</w:t>
      </w:r>
    </w:p>
    <w:p w14:paraId="43D5A35A" w14:textId="77777777" w:rsidR="00301E17" w:rsidRDefault="00301E17" w:rsidP="00301E17">
      <w:pPr>
        <w:bidi/>
        <w:rPr>
          <w:rtl/>
          <w:lang w:bidi="he-IL"/>
        </w:rPr>
      </w:pPr>
      <w:r>
        <w:rPr>
          <w:rFonts w:hint="cs"/>
          <w:rtl/>
          <w:lang w:bidi="he-IL"/>
        </w:rPr>
        <w:t>"בירידת פניי המיים."</w:t>
      </w:r>
    </w:p>
    <w:p w14:paraId="75E885D0" w14:textId="77777777" w:rsidR="00301E17" w:rsidRDefault="00301E17" w:rsidP="00301E17">
      <w:pPr>
        <w:bidi/>
        <w:rPr>
          <w:rtl/>
          <w:lang w:bidi="he-IL"/>
        </w:rPr>
      </w:pPr>
      <w:r>
        <w:rPr>
          <w:rFonts w:hint="cs"/>
          <w:rtl/>
          <w:lang w:bidi="he-IL"/>
        </w:rPr>
        <w:t>"אז הבחנתי. כלום לא הפניתי את תשומת ליבך לכך?"</w:t>
      </w:r>
    </w:p>
    <w:p w14:paraId="74627FC2" w14:textId="77777777" w:rsidR="00301E17" w:rsidRDefault="00301E17" w:rsidP="00301E17">
      <w:pPr>
        <w:bidi/>
        <w:rPr>
          <w:rtl/>
          <w:lang w:bidi="he-IL"/>
        </w:rPr>
      </w:pPr>
      <w:r>
        <w:rPr>
          <w:rFonts w:hint="cs"/>
          <w:rtl/>
          <w:lang w:bidi="he-IL"/>
        </w:rPr>
        <w:t>"ולא הבנת שאלה דיבריי אלוהים חיים?"</w:t>
      </w:r>
    </w:p>
    <w:p w14:paraId="01CC37C8" w14:textId="77777777" w:rsidR="00301E17" w:rsidRDefault="00301E17" w:rsidP="00301E17">
      <w:pPr>
        <w:bidi/>
        <w:rPr>
          <w:rtl/>
          <w:lang w:bidi="he-IL"/>
        </w:rPr>
      </w:pPr>
      <w:r>
        <w:rPr>
          <w:rFonts w:hint="cs"/>
          <w:rtl/>
          <w:lang w:bidi="he-IL"/>
        </w:rPr>
        <w:t>"מה דיבריי אלוהים חיים?"</w:t>
      </w:r>
    </w:p>
    <w:p w14:paraId="1284A257" w14:textId="77777777" w:rsidR="00301E17" w:rsidRDefault="00301E17" w:rsidP="00301E17">
      <w:pPr>
        <w:bidi/>
        <w:rPr>
          <w:rtl/>
          <w:lang w:bidi="he-IL"/>
        </w:rPr>
      </w:pPr>
      <w:r>
        <w:rPr>
          <w:rFonts w:hint="cs"/>
          <w:rtl/>
          <w:lang w:bidi="he-IL"/>
        </w:rPr>
        <w:t>"ירידת פניי המיים. בכך הודיע לנו אלוהים שעלינו להתכונן."</w:t>
      </w:r>
    </w:p>
    <w:p w14:paraId="05549D4E" w14:textId="77777777" w:rsidR="00301E17" w:rsidRDefault="00301E17" w:rsidP="00301E17">
      <w:pPr>
        <w:bidi/>
        <w:rPr>
          <w:rtl/>
          <w:lang w:bidi="he-IL"/>
        </w:rPr>
      </w:pPr>
      <w:r>
        <w:rPr>
          <w:rFonts w:hint="cs"/>
          <w:rtl/>
          <w:lang w:bidi="he-IL"/>
        </w:rPr>
        <w:t>"ובלי דבריי אלוהים חיים לא הייתי יודע, שכאשר אוזלים המיים במקום אחד, יש לעבור למקום שעדיין יש בו מיים?"</w:t>
      </w:r>
    </w:p>
    <w:p w14:paraId="1A237E93" w14:textId="77777777" w:rsidR="00301E17" w:rsidRDefault="00301E17" w:rsidP="00301E17">
      <w:pPr>
        <w:bidi/>
        <w:rPr>
          <w:rtl/>
          <w:lang w:bidi="he-IL"/>
        </w:rPr>
      </w:pPr>
      <w:r>
        <w:rPr>
          <w:rFonts w:hint="cs"/>
          <w:rtl/>
          <w:lang w:bidi="he-IL"/>
        </w:rPr>
        <w:t>"בלי דבריי אלוהים חיים לא היית יודע שזה רצונו."</w:t>
      </w:r>
    </w:p>
    <w:p w14:paraId="5EBB7A95" w14:textId="77777777" w:rsidR="00301E17" w:rsidRDefault="00301E17" w:rsidP="00301E17">
      <w:pPr>
        <w:bidi/>
        <w:rPr>
          <w:rtl/>
          <w:lang w:bidi="he-IL"/>
        </w:rPr>
      </w:pPr>
      <w:r>
        <w:rPr>
          <w:rFonts w:hint="cs"/>
          <w:rtl/>
          <w:lang w:bidi="he-IL"/>
        </w:rPr>
        <w:t xml:space="preserve">"אז מכיוון שמבין שנינו אתה הוא המומחה לדבריי אלוהים חיים, מה הייתה התשובה להתדפקותך על דלתותיו?" </w:t>
      </w:r>
    </w:p>
    <w:p w14:paraId="595A9446" w14:textId="77777777" w:rsidR="00301E17" w:rsidRDefault="00301E17" w:rsidP="00301E17">
      <w:pPr>
        <w:bidi/>
        <w:rPr>
          <w:rtl/>
          <w:lang w:bidi="he-IL"/>
        </w:rPr>
      </w:pPr>
      <w:r>
        <w:rPr>
          <w:rFonts w:hint="cs"/>
          <w:rtl/>
          <w:lang w:bidi="he-IL"/>
        </w:rPr>
        <w:t>"ירידה נוספת של פניי הנחל."</w:t>
      </w:r>
    </w:p>
    <w:p w14:paraId="02F71BB9" w14:textId="77777777" w:rsidR="00301E17" w:rsidRDefault="00301E17" w:rsidP="00301E17">
      <w:pPr>
        <w:bidi/>
        <w:rPr>
          <w:rtl/>
          <w:lang w:bidi="he-IL"/>
        </w:rPr>
      </w:pPr>
      <w:r>
        <w:rPr>
          <w:rFonts w:hint="cs"/>
          <w:rtl/>
          <w:lang w:bidi="he-IL"/>
        </w:rPr>
        <w:t>"כלומר?"</w:t>
      </w:r>
    </w:p>
    <w:p w14:paraId="5CEF36F6" w14:textId="77777777" w:rsidR="00301E17" w:rsidRDefault="00301E17" w:rsidP="00301E17">
      <w:pPr>
        <w:bidi/>
        <w:rPr>
          <w:rtl/>
          <w:lang w:bidi="he-IL"/>
        </w:rPr>
      </w:pPr>
      <w:r>
        <w:rPr>
          <w:rFonts w:hint="cs"/>
          <w:rtl/>
          <w:lang w:bidi="he-IL"/>
        </w:rPr>
        <w:t>"שבאמת צריך להתכונן לתזוזה."</w:t>
      </w:r>
    </w:p>
    <w:p w14:paraId="601C6265" w14:textId="77777777" w:rsidR="00301E17" w:rsidRDefault="00301E17" w:rsidP="00301E17">
      <w:pPr>
        <w:bidi/>
        <w:rPr>
          <w:rtl/>
          <w:lang w:bidi="he-IL"/>
        </w:rPr>
      </w:pPr>
      <w:r>
        <w:rPr>
          <w:rFonts w:hint="cs"/>
          <w:rtl/>
          <w:lang w:bidi="he-IL"/>
        </w:rPr>
        <w:t>"אבל לאן?"</w:t>
      </w:r>
    </w:p>
    <w:p w14:paraId="3BF7A42B" w14:textId="77777777" w:rsidR="00301E17" w:rsidRDefault="00301E17" w:rsidP="00301E17">
      <w:pPr>
        <w:bidi/>
        <w:rPr>
          <w:rtl/>
          <w:lang w:bidi="he-IL"/>
        </w:rPr>
      </w:pPr>
      <w:r>
        <w:rPr>
          <w:rFonts w:hint="cs"/>
          <w:rtl/>
          <w:lang w:bidi="he-IL"/>
        </w:rPr>
        <w:t>"יודיעו לנו בבוא הזמן."</w:t>
      </w:r>
    </w:p>
    <w:p w14:paraId="2661D98B" w14:textId="77777777" w:rsidR="00301E17" w:rsidRDefault="00301E17" w:rsidP="00301E17">
      <w:pPr>
        <w:bidi/>
        <w:rPr>
          <w:rtl/>
          <w:lang w:bidi="he-IL"/>
        </w:rPr>
      </w:pPr>
      <w:r>
        <w:rPr>
          <w:rFonts w:hint="cs"/>
          <w:rtl/>
          <w:lang w:bidi="he-IL"/>
        </w:rPr>
        <w:t>"אבל את זה כבר ניחשנו."</w:t>
      </w:r>
    </w:p>
    <w:p w14:paraId="12E36DC2" w14:textId="77777777" w:rsidR="00301E17" w:rsidRDefault="00301E17" w:rsidP="00301E17">
      <w:pPr>
        <w:bidi/>
        <w:rPr>
          <w:rtl/>
          <w:lang w:bidi="he-IL"/>
        </w:rPr>
      </w:pPr>
      <w:r>
        <w:rPr>
          <w:rFonts w:hint="cs"/>
          <w:rtl/>
          <w:lang w:bidi="he-IL"/>
        </w:rPr>
        <w:t>"אז מה אתה ממשיך לנדנד?"</w:t>
      </w:r>
    </w:p>
    <w:p w14:paraId="39F67129" w14:textId="77777777" w:rsidR="00301E17" w:rsidRDefault="00301E17" w:rsidP="00301E17">
      <w:pPr>
        <w:bidi/>
        <w:rPr>
          <w:rtl/>
          <w:lang w:bidi="he-IL"/>
        </w:rPr>
      </w:pPr>
      <w:r>
        <w:rPr>
          <w:rFonts w:hint="cs"/>
          <w:rtl/>
          <w:lang w:bidi="he-IL"/>
        </w:rPr>
        <w:t>"באמת פנית?"</w:t>
      </w:r>
    </w:p>
    <w:p w14:paraId="3E6008E3" w14:textId="77777777" w:rsidR="00301E17" w:rsidRDefault="00301E17" w:rsidP="00301E17">
      <w:pPr>
        <w:bidi/>
        <w:rPr>
          <w:rtl/>
          <w:lang w:bidi="he-IL"/>
        </w:rPr>
      </w:pPr>
      <w:r>
        <w:rPr>
          <w:rFonts w:hint="cs"/>
          <w:rtl/>
          <w:lang w:bidi="he-IL"/>
        </w:rPr>
        <w:t>"באמת."</w:t>
      </w:r>
    </w:p>
    <w:p w14:paraId="0541C1E3" w14:textId="77777777" w:rsidR="00301E17" w:rsidRDefault="00301E17" w:rsidP="00301E17">
      <w:pPr>
        <w:bidi/>
        <w:rPr>
          <w:rtl/>
          <w:lang w:bidi="he-IL"/>
        </w:rPr>
      </w:pPr>
      <w:r>
        <w:rPr>
          <w:rFonts w:hint="cs"/>
          <w:rtl/>
          <w:lang w:bidi="he-IL"/>
        </w:rPr>
        <w:lastRenderedPageBreak/>
        <w:t>"מתיי פנית?"</w:t>
      </w:r>
    </w:p>
    <w:p w14:paraId="46B7D7A3" w14:textId="77777777" w:rsidR="00301E17" w:rsidRDefault="00301E17" w:rsidP="00301E17">
      <w:pPr>
        <w:bidi/>
        <w:rPr>
          <w:rtl/>
          <w:lang w:bidi="he-IL"/>
        </w:rPr>
      </w:pPr>
      <w:r>
        <w:rPr>
          <w:rFonts w:hint="cs"/>
          <w:rtl/>
          <w:lang w:bidi="he-IL"/>
        </w:rPr>
        <w:t>"עוד בטפח הראשון."</w:t>
      </w:r>
    </w:p>
    <w:p w14:paraId="15D86E92" w14:textId="77777777" w:rsidR="00301E17" w:rsidRDefault="00301E17" w:rsidP="00301E17">
      <w:pPr>
        <w:bidi/>
        <w:rPr>
          <w:rtl/>
          <w:lang w:bidi="he-IL"/>
        </w:rPr>
      </w:pPr>
      <w:r>
        <w:rPr>
          <w:rFonts w:hint="cs"/>
          <w:rtl/>
          <w:lang w:bidi="he-IL"/>
        </w:rPr>
        <w:t>"אז מדוע לא אמרת לי?"</w:t>
      </w:r>
    </w:p>
    <w:p w14:paraId="2B168F29" w14:textId="77777777" w:rsidR="00301E17" w:rsidRDefault="00301E17" w:rsidP="00301E17">
      <w:pPr>
        <w:bidi/>
        <w:rPr>
          <w:rtl/>
          <w:lang w:bidi="he-IL"/>
        </w:rPr>
      </w:pPr>
      <w:r>
        <w:rPr>
          <w:rFonts w:hint="cs"/>
          <w:rtl/>
          <w:lang w:bidi="he-IL"/>
        </w:rPr>
        <w:t>"לא רציתי להדאיג אותך."</w:t>
      </w:r>
    </w:p>
    <w:p w14:paraId="1B7EF39C" w14:textId="77777777" w:rsidR="00301E17" w:rsidRDefault="00301E17" w:rsidP="00301E17">
      <w:pPr>
        <w:bidi/>
        <w:rPr>
          <w:rtl/>
          <w:lang w:bidi="he-IL"/>
        </w:rPr>
      </w:pPr>
      <w:r>
        <w:rPr>
          <w:rFonts w:hint="cs"/>
          <w:rtl/>
          <w:lang w:bidi="he-IL"/>
        </w:rPr>
        <w:t>"והצלחת בכך, לדעתך?"</w:t>
      </w:r>
    </w:p>
    <w:p w14:paraId="705467BC" w14:textId="77777777" w:rsidR="00301E17" w:rsidRDefault="00301E17" w:rsidP="00301E17">
      <w:pPr>
        <w:bidi/>
        <w:rPr>
          <w:rtl/>
          <w:lang w:bidi="he-IL"/>
        </w:rPr>
      </w:pPr>
      <w:r>
        <w:rPr>
          <w:rFonts w:hint="cs"/>
          <w:rtl/>
          <w:lang w:bidi="he-IL"/>
        </w:rPr>
        <w:t>"עד הטפח השלישי או הרביעי הצלחתי."</w:t>
      </w:r>
    </w:p>
    <w:p w14:paraId="711C7CBF" w14:textId="77777777" w:rsidR="00301E17" w:rsidRDefault="00301E17" w:rsidP="00301E17">
      <w:pPr>
        <w:bidi/>
        <w:rPr>
          <w:rtl/>
          <w:lang w:bidi="he-IL"/>
        </w:rPr>
      </w:pPr>
      <w:r>
        <w:rPr>
          <w:rFonts w:hint="cs"/>
          <w:rtl/>
          <w:lang w:bidi="he-IL"/>
        </w:rPr>
        <w:t>"ומה הלאה?"</w:t>
      </w:r>
    </w:p>
    <w:p w14:paraId="6CEAA97D" w14:textId="77777777" w:rsidR="00301E17" w:rsidRDefault="00301E17" w:rsidP="00301E17">
      <w:pPr>
        <w:bidi/>
        <w:rPr>
          <w:rtl/>
          <w:lang w:bidi="he-IL"/>
        </w:rPr>
      </w:pPr>
      <w:r>
        <w:rPr>
          <w:rFonts w:hint="cs"/>
          <w:rtl/>
          <w:lang w:bidi="he-IL"/>
        </w:rPr>
        <w:t>"נחכה לרביעי או לחמישי."</w:t>
      </w:r>
    </w:p>
    <w:p w14:paraId="0175153A" w14:textId="77777777" w:rsidR="00301E17" w:rsidRDefault="00301E17" w:rsidP="00301E17">
      <w:pPr>
        <w:bidi/>
        <w:rPr>
          <w:rtl/>
          <w:lang w:bidi="he-IL"/>
        </w:rPr>
      </w:pPr>
      <w:r>
        <w:rPr>
          <w:rFonts w:hint="cs"/>
          <w:rtl/>
          <w:lang w:bidi="he-IL"/>
        </w:rPr>
        <w:t>"נחכה? האם בטוח אתה שיש למה לחכות? הורגני נא הרוג, אבי, אבל לי יש תחושת-בטן, שסייעתא דשמיא שלך היא הכל ורק לא חלופה מציאותית. היא נראית לי כבדותא נעימה למישמע אוזן, שאנחנו, הנבערים מדעת, נוח לנו להיתלות במדוחיה כאותם טובעים, אשר ביאושם תולים את תקוותיהם בכל קנה-קש הצף לעומתם, ולכהרף-עיין קצר אחד, בטרם ישלחו את ידיהם להיאחז בו ולהתאכזב ממנו מרות, הם מאושרים כילדים חסריי-דאגה. וזאת היא, כפי-הנראה, הסיבה האמיתית להתחמקותך מלחזר אחריה."</w:t>
      </w:r>
    </w:p>
    <w:p w14:paraId="03BC0C72" w14:textId="77777777" w:rsidR="00301E17" w:rsidRDefault="00301E17" w:rsidP="00301E17">
      <w:pPr>
        <w:bidi/>
        <w:rPr>
          <w:rtl/>
          <w:lang w:bidi="he-IL"/>
        </w:rPr>
      </w:pPr>
      <w:r>
        <w:rPr>
          <w:rFonts w:hint="cs"/>
          <w:rtl/>
          <w:lang w:bidi="he-IL"/>
        </w:rPr>
        <w:t>"סייעתא דשמיא גנוזה בגנזכיו של אדוניי אלוהים בין שאר אוצרותיו הטובים, אך מה שלא תמצא שם, עם זאת, הוא קיצוריי-דרך והנחות ומכירות-חיסול. חייב אדם להיות ראוי. אין מנוס מזה. האם השתדלת בכל מאודך להיות ראוי? בשיבתך בביתך ובלכתך בדרך וכו'? האם השקעת בכך מאמציי אמת?"</w:t>
      </w:r>
    </w:p>
    <w:p w14:paraId="603611A2" w14:textId="77777777" w:rsidR="00301E17" w:rsidRDefault="00301E17" w:rsidP="00301E17">
      <w:pPr>
        <w:bidi/>
        <w:rPr>
          <w:rtl/>
          <w:lang w:bidi="he-IL"/>
        </w:rPr>
      </w:pPr>
      <w:r>
        <w:rPr>
          <w:rFonts w:hint="cs"/>
          <w:rtl/>
          <w:lang w:bidi="he-IL"/>
        </w:rPr>
        <w:t>"אני יודע שאינני ראוי, אבל</w:t>
      </w:r>
      <w:r w:rsidRPr="00703B44">
        <w:rPr>
          <w:rFonts w:hint="cs"/>
          <w:b/>
          <w:bCs/>
          <w:rtl/>
          <w:lang w:bidi="he-IL"/>
        </w:rPr>
        <w:t xml:space="preserve"> אתה</w:t>
      </w:r>
      <w:r>
        <w:rPr>
          <w:rFonts w:hint="cs"/>
          <w:rtl/>
          <w:lang w:bidi="he-IL"/>
        </w:rPr>
        <w:t xml:space="preserve"> ראוי. אם סייעתא דשמיא אכן גנוזה בגנזכיו של אלוהים (לא אלוהינו?), אתה הוא זה שראוי להשיגה, כי הוא לא יוכל להשיב את פניך ריקם. הוא פשוט לא יוכל."</w:t>
      </w:r>
    </w:p>
    <w:p w14:paraId="154F5D3D" w14:textId="77777777" w:rsidR="00301E17" w:rsidRDefault="00301E17" w:rsidP="00301E17">
      <w:pPr>
        <w:bidi/>
        <w:rPr>
          <w:rtl/>
          <w:lang w:bidi="he-IL"/>
        </w:rPr>
      </w:pPr>
      <w:r>
        <w:rPr>
          <w:rFonts w:hint="cs"/>
          <w:rtl/>
          <w:lang w:bidi="he-IL"/>
        </w:rPr>
        <w:t>"מניין לך שראוי אני? מניין</w:t>
      </w:r>
      <w:r w:rsidRPr="00E45D90">
        <w:rPr>
          <w:rFonts w:hint="cs"/>
          <w:b/>
          <w:bCs/>
          <w:rtl/>
          <w:lang w:bidi="he-IL"/>
        </w:rPr>
        <w:t xml:space="preserve"> לי </w:t>
      </w:r>
      <w:r>
        <w:rPr>
          <w:rFonts w:hint="cs"/>
          <w:rtl/>
          <w:lang w:bidi="he-IL"/>
        </w:rPr>
        <w:t>שראוי אני? יכול אני לקוות, אך להיות בטוח בכך? ובכל זאת, הדבר האחד שבו אני בטוח לחלוטין הוא, שאדוניי ינהג בי כפי שהוא נוהג בכל שמעון ולוי, כלומר: בצדק. ולשם כך אין הוא זקוק לתזכורות מנדנדות."</w:t>
      </w:r>
    </w:p>
    <w:p w14:paraId="20B8982C" w14:textId="77777777" w:rsidR="00301E17" w:rsidRDefault="00301E17" w:rsidP="00301E17">
      <w:pPr>
        <w:bidi/>
        <w:rPr>
          <w:rtl/>
          <w:lang w:bidi="he-IL"/>
        </w:rPr>
      </w:pPr>
      <w:r>
        <w:rPr>
          <w:rFonts w:hint="cs"/>
          <w:rtl/>
          <w:lang w:bidi="he-IL"/>
        </w:rPr>
        <w:t>"וזאת היא תשובתך הסופית?"</w:t>
      </w:r>
    </w:p>
    <w:p w14:paraId="64B28D80" w14:textId="77777777" w:rsidR="00301E17" w:rsidRDefault="00301E17" w:rsidP="00301E17">
      <w:pPr>
        <w:bidi/>
        <w:jc w:val="both"/>
        <w:rPr>
          <w:rtl/>
          <w:lang w:bidi="he-IL"/>
        </w:rPr>
      </w:pPr>
      <w:r>
        <w:rPr>
          <w:rFonts w:hint="cs"/>
          <w:rtl/>
          <w:lang w:bidi="he-IL"/>
        </w:rPr>
        <w:t>"אתה מעדיף תשובה אינסופית?"</w:t>
      </w:r>
    </w:p>
    <w:p w14:paraId="30EB4636" w14:textId="77777777" w:rsidR="00301E17" w:rsidRDefault="00301E17" w:rsidP="00301E17">
      <w:pPr>
        <w:bidi/>
        <w:rPr>
          <w:rtl/>
          <w:lang w:bidi="he-IL"/>
        </w:rPr>
      </w:pPr>
      <w:r>
        <w:rPr>
          <w:rFonts w:hint="cs"/>
          <w:rtl/>
          <w:lang w:bidi="he-IL"/>
        </w:rPr>
        <w:t>"אם כך," התנער העורב ממקומו, "עליי למהר ולהצביא את כולם, החל בפירחיי-הטייס הטירונים וכלה בוותיקיי הקרבות המצולקים, ויפה שעה אחת קודם."</w:t>
      </w:r>
    </w:p>
    <w:p w14:paraId="4CF14FDF" w14:textId="77777777" w:rsidR="00301E17" w:rsidRDefault="00301E17" w:rsidP="00301E17">
      <w:pPr>
        <w:bidi/>
        <w:rPr>
          <w:rtl/>
          <w:lang w:bidi="he-IL"/>
        </w:rPr>
      </w:pPr>
    </w:p>
    <w:p w14:paraId="6091F813" w14:textId="77777777" w:rsidR="00301E17" w:rsidRDefault="00301E17" w:rsidP="00301E17">
      <w:pPr>
        <w:bidi/>
        <w:rPr>
          <w:lang w:val="en-US" w:bidi="he-IL"/>
        </w:rPr>
      </w:pPr>
    </w:p>
    <w:p w14:paraId="5AE6D77A" w14:textId="77777777" w:rsidR="00301E17" w:rsidRDefault="00301E17" w:rsidP="00301E17">
      <w:pPr>
        <w:bidi/>
        <w:rPr>
          <w:rtl/>
          <w:lang w:val="en-US" w:bidi="he-IL"/>
        </w:rPr>
      </w:pPr>
      <w:r>
        <w:rPr>
          <w:rFonts w:hint="cs"/>
          <w:rtl/>
          <w:lang w:val="en-US" w:bidi="he-IL"/>
        </w:rPr>
        <w:t xml:space="preserve">פרק </w:t>
      </w:r>
      <w:r>
        <w:rPr>
          <w:lang w:val="en-US" w:bidi="he-IL"/>
        </w:rPr>
        <w:t>26</w:t>
      </w:r>
    </w:p>
    <w:p w14:paraId="64E556B5" w14:textId="77777777" w:rsidR="00301E17" w:rsidRPr="007467BE" w:rsidRDefault="00301E17" w:rsidP="00301E17">
      <w:pPr>
        <w:bidi/>
        <w:rPr>
          <w:rtl/>
          <w:lang w:val="en-US" w:bidi="he-IL"/>
        </w:rPr>
      </w:pPr>
    </w:p>
    <w:p w14:paraId="4D3C5377" w14:textId="77777777" w:rsidR="00301E17" w:rsidRDefault="00301E17" w:rsidP="00301E17">
      <w:pPr>
        <w:bidi/>
        <w:rPr>
          <w:rtl/>
          <w:lang w:bidi="he-IL"/>
        </w:rPr>
      </w:pPr>
      <w:r>
        <w:rPr>
          <w:rFonts w:hint="cs"/>
          <w:rtl/>
          <w:lang w:bidi="he-IL"/>
        </w:rPr>
        <w:t>זה היה הליילה הראשון מאז הגיעו אל נחל כרית, שבו נדדה שנתו של אליהו. האוויר היה מלא רחשים, שהחרידוהו מדיי פעם משנתו והיקשו עליו לחזור ולהירדם. הוא התהפך על משכבו מצד אל צד כעוגת רצפים, שמהפכים אותה על הגחלים ולא מצא מנוח לנפשו. שלא כהרגלו אפילו קם מספר פעמים ממצעו להטיל את מימיו, ולא הוקל לו. גם באדרתו הנאמנה לא מצא הפעם ניחומים וחזר והתהפך בה מצד אל צד כעל חלוקיי אבן באפיקו של נחל אכזב. לא זו בלבד שהאוויר היה חסר מנוחה, אלא שהנביא גם דימה לראות בו תנועה מתמדת, כאילו כנפיים נעלמות מטפחות בו ללא הרף. גם עיניו תיעתעו בו, ואף שחזר ושטף אותן במיים צוננים מן הכד, המשיך לראות ים של קרעים שחורים מפרפרים על פניי חשכת הליילה חזור ופרפר. כאשר קם פעם נוספת להטיל את מימיו, שמע גערה מהוסה: "זהירות, אבי. אתה עוד עלול לרמוס פה מישהו במאפליה הזאת."</w:t>
      </w:r>
    </w:p>
    <w:p w14:paraId="1E5AE3C9" w14:textId="77777777" w:rsidR="00301E17" w:rsidRDefault="00301E17" w:rsidP="00301E17">
      <w:pPr>
        <w:bidi/>
        <w:rPr>
          <w:rtl/>
          <w:lang w:bidi="he-IL"/>
        </w:rPr>
      </w:pPr>
      <w:r>
        <w:rPr>
          <w:rFonts w:hint="cs"/>
          <w:rtl/>
          <w:lang w:bidi="he-IL"/>
        </w:rPr>
        <w:t>"אליפלט?" שאל הנביא אל תוך האפילה וקולו מהוסה גם הוא. "מה זה הקדמת היום כל כך? ממתיי אני אוכל בחשיכה?"</w:t>
      </w:r>
    </w:p>
    <w:p w14:paraId="1FE14A8C" w14:textId="77777777" w:rsidR="00301E17" w:rsidRDefault="00301E17" w:rsidP="00301E17">
      <w:pPr>
        <w:bidi/>
        <w:rPr>
          <w:rtl/>
          <w:lang w:bidi="he-IL"/>
        </w:rPr>
      </w:pPr>
      <w:r>
        <w:rPr>
          <w:rFonts w:hint="cs"/>
          <w:rtl/>
          <w:lang w:bidi="he-IL"/>
        </w:rPr>
        <w:t>"אשמורת אחרונה, אבי. הם עומדים לתקוף בכל רגע."</w:t>
      </w:r>
    </w:p>
    <w:p w14:paraId="20F59D00" w14:textId="77777777" w:rsidR="00301E17" w:rsidRDefault="00301E17" w:rsidP="00301E17">
      <w:pPr>
        <w:bidi/>
        <w:rPr>
          <w:rtl/>
          <w:lang w:bidi="he-IL"/>
        </w:rPr>
      </w:pPr>
      <w:r>
        <w:rPr>
          <w:rFonts w:hint="cs"/>
          <w:rtl/>
          <w:lang w:bidi="he-IL"/>
        </w:rPr>
        <w:t>"מניין לך?" שאל הנביא וכל חושיו נדרכו.</w:t>
      </w:r>
    </w:p>
    <w:p w14:paraId="0994CF10" w14:textId="77777777" w:rsidR="00301E17" w:rsidRDefault="00301E17" w:rsidP="00301E17">
      <w:pPr>
        <w:bidi/>
        <w:rPr>
          <w:rtl/>
          <w:lang w:bidi="he-IL"/>
        </w:rPr>
      </w:pPr>
      <w:r>
        <w:rPr>
          <w:rFonts w:hint="cs"/>
          <w:rtl/>
          <w:lang w:bidi="he-IL"/>
        </w:rPr>
        <w:t>"סיירינו גילו אותם מתקהלים לא הרחק מכאן כענניי ארבה העולים מן המדבר. זה מוכרח לקרות עכשיו, לפניי עלות השחר."</w:t>
      </w:r>
    </w:p>
    <w:p w14:paraId="2CD845EC" w14:textId="77777777" w:rsidR="00301E17" w:rsidRDefault="00301E17" w:rsidP="00301E17">
      <w:pPr>
        <w:bidi/>
        <w:rPr>
          <w:rtl/>
          <w:lang w:bidi="he-IL"/>
        </w:rPr>
      </w:pPr>
      <w:r>
        <w:rPr>
          <w:rFonts w:hint="cs"/>
          <w:rtl/>
          <w:lang w:bidi="he-IL"/>
        </w:rPr>
        <w:t>"ומי יילחם לנו?"</w:t>
      </w:r>
    </w:p>
    <w:p w14:paraId="7FFF2F8B" w14:textId="77777777" w:rsidR="00301E17" w:rsidRDefault="00301E17" w:rsidP="00301E17">
      <w:pPr>
        <w:bidi/>
        <w:rPr>
          <w:rtl/>
          <w:lang w:bidi="he-IL"/>
        </w:rPr>
      </w:pPr>
      <w:r>
        <w:rPr>
          <w:rFonts w:hint="cs"/>
          <w:rtl/>
          <w:lang w:bidi="he-IL"/>
        </w:rPr>
        <w:t>"כל העורבים שיכולתי להניח עליהם את ידי. וגם הזרזירים שהלכתי אצלם יען כי בניי מיני הם. הם קטנים, אמנם, אמה ממזרים, ורבים כחול אשר על שפת הים. ומשום שדם סמיך ממיים, נלהבים הם לעזור לי ויודעים להעריך קטטה הגונה. ואתה, אבי, לך לך והיחבא בעבי העץ, כי כל כוחות הרוע יחפשוך בנרות."</w:t>
      </w:r>
    </w:p>
    <w:p w14:paraId="7BCFEC44" w14:textId="77777777" w:rsidR="00301E17" w:rsidRDefault="00301E17" w:rsidP="00301E17">
      <w:pPr>
        <w:bidi/>
        <w:rPr>
          <w:rtl/>
          <w:lang w:bidi="he-IL"/>
        </w:rPr>
      </w:pPr>
      <w:r>
        <w:rPr>
          <w:rFonts w:hint="cs"/>
          <w:rtl/>
          <w:lang w:bidi="he-IL"/>
        </w:rPr>
        <w:t>"יחפשוני בנרות?" שאל הנביא ורוחו טובה עליו, "אדרבא, אז כולנו נראה יותר טוב," אמר ופנה לקחת את מטהו הכבד ואת קלעו ואת ילקוט חלוקיי-הנחל, שהכין לו מבעוד יום. עוד הוא פונה, וארובות השמיים נפתחו וניתך עליהם ברד זלעפות של עופות צרחניים וצמאיי-דם ומייד המריאו כנגדם מתוך צמרות העצים השחורות ומן הסבך המשחיר נחשולים-נחשולים שחורים של ציפורים קוראות ומקרקרות ומצווחות בעלטה, ששות להשליך את נפשותיהן מנגד ולהתנגש בגליי התוקפים ולהסתבך בהם במקוריהם ובטופריהם ויחד עימם ליפול ארצה ולהתרסק אל הקרקע הקשה.</w:t>
      </w:r>
    </w:p>
    <w:p w14:paraId="72A7E7CF" w14:textId="77777777" w:rsidR="00301E17" w:rsidRDefault="00301E17" w:rsidP="00301E17">
      <w:pPr>
        <w:bidi/>
        <w:rPr>
          <w:rtl/>
          <w:lang w:bidi="he-IL"/>
        </w:rPr>
      </w:pPr>
      <w:r>
        <w:rPr>
          <w:rFonts w:hint="cs"/>
          <w:rtl/>
          <w:lang w:bidi="he-IL"/>
        </w:rPr>
        <w:t xml:space="preserve">אליהו מיהר לשלוח את ידו אל הקלע, אך מחמת החשיכה הדחוסה לא יכול היה לקבוע בוודאות אם קלע אל המטרה או אם החטיא, אף כי דימה לשמוע פה ושם את קול חבטות האבנים ברוצצן גולגלות מופתעות או בירטן עופות אל מותם בציווחות כאב. בחופזו זרק את קלעו וילקוטו ממנו והלאה ואחז במטהו הנאמן והפליא את מכותיו על סביבותיו בכל בעליי-הכנף למיניהם, שהעזו להנמיך טוס בחפשם אחריו, ואפילו תפשם במו ידיו וגרף אותם בכוח מן האוויר אל הקרקע, ושם הוסיף להם חבטות חינם לצורך וידוא הריגה. כשמשון הגיבור, המעורר את לחי החמור הצנועה שבידו על המוניי הפלשתים הכושלים על סביבותיו כשיכורים, כן עורר אליהו את מטהו הכבד על אספסוף העופות וחבט בהם על ימינו ועל שמאלו, מנפץ ומפצפץ כאחד מבניי-האלוהים, אך הברד לא פסק לרגע. על אף אבדותיהם הכבדות, לא הצליח איש-האלוהים להרתיע את הטורפים המכונפים, אלא משך אותם אליו כאבן שואבת רבת-כוח. מכל העברים הם השליכו עצמם עליו כמוכיי עיוועים, מתאמצים בכל מאודם לפרוץ את הילת </w:t>
      </w:r>
      <w:r>
        <w:rPr>
          <w:rFonts w:hint="cs"/>
          <w:rtl/>
          <w:lang w:bidi="he-IL"/>
        </w:rPr>
        <w:lastRenderedPageBreak/>
        <w:t>המגן השחורה של העורבים והזרזירים, האופפים אותו ומחרפים עליו את נפשותיהם. ואם היו כאלה שהצליחו לפרוץ ולנעוץ מקור בוגדני בגבו הרחב של איש-האלוהים או לשרוט את פניו בטופריהם המעוקלים בטרם נפלו שדודים מאיבחת מטהו הכבד, הייתה תמיד עינו הפקוחה של אליפלט בעזרו</w:t>
      </w:r>
      <w:r>
        <w:rPr>
          <w:rFonts w:hint="cs"/>
          <w:rtl/>
          <w:lang w:val="en-US" w:bidi="he-IL"/>
        </w:rPr>
        <w:t>,</w:t>
      </w:r>
      <w:r>
        <w:rPr>
          <w:rFonts w:hint="cs"/>
          <w:rtl/>
          <w:lang w:bidi="he-IL"/>
        </w:rPr>
        <w:t xml:space="preserve"> ובראש תצפיתניו וזרזיריו הקנאים נחלץ לתקוף את תוקפיו, ואם לא הדפם תמיד אל מחוץ להילת המגן, לפחות שיבש את מאמציהם והעסיקם בלהטוטיי השהיה, עד כי הישיגם מטהו הקטלני של הדורך בגת. </w:t>
      </w:r>
    </w:p>
    <w:p w14:paraId="2E74DAD3" w14:textId="77777777" w:rsidR="00301E17" w:rsidRDefault="00301E17" w:rsidP="00301E17">
      <w:pPr>
        <w:bidi/>
        <w:rPr>
          <w:rtl/>
          <w:lang w:bidi="he-IL"/>
        </w:rPr>
      </w:pPr>
      <w:r>
        <w:rPr>
          <w:rFonts w:hint="cs"/>
          <w:rtl/>
          <w:lang w:bidi="he-IL"/>
        </w:rPr>
        <w:t xml:space="preserve">במשך שעה ארוכה שררה בנאת-המדבר החשוכה מהומת אלוהים קטלנית, ורק לקראת סוף האשמורת האחרונה שכך הקרב, ודומיית אלוהים השתררה על האפילה המפוסקת בגניחות חנוקות ובקרקורים מקוטעים. וכשעלה עמוד השחר וטיפס בזהירות על בהונותיו כחושש מלטנף את כפות רגליו בשלוליות הדם המקריש, נתגלה לפניו גיא-ההריגה הצפוי: תיליי-תילים של בעליי-כנף מתים וגוססים נערמו בגורן רחבת-ידיים סביב האשל הסגול, שהלך וחרג מתוך האור המתרבה. נשרים ועיטים, איות ודיות, בזים וניצים, עורבים וזרזירים היו מוטלים כשיבריי כלים לכל מלוא העיין, עיניהם המתות מזוגגות, ונוצותיהם סתורות. פה ושם היה איזה עוף גוסס מנסה לזקוף את ראשו המחוץ או להרתיע רגל שבורה או להניע כנף פרוקה, אך נואש ממאבק הסרק היה נכנע עד מהרה וחוזר לגסוס ולמות. ובתווך, בצל האשל הסגול אשר תפרחתו המהודרת נשרה ברובה כברוח זלעפות, נשען על מטהו הנאמן איש-האלוהים, כותונתו חמוצה מדמו ומדם מבקשיי נפשו, פניו שרוטים ומשורטים, ועיניו היגיעות מרחפות בכבדות על פניי שדה-הקטל כמו ציפוריי קרב עייפות.                                                                                                            </w:t>
      </w:r>
    </w:p>
    <w:p w14:paraId="53FB9669" w14:textId="77777777" w:rsidR="00301E17" w:rsidRDefault="00301E17" w:rsidP="00301E17">
      <w:pPr>
        <w:bidi/>
        <w:rPr>
          <w:rtl/>
          <w:lang w:bidi="he-IL"/>
        </w:rPr>
      </w:pPr>
      <w:r>
        <w:rPr>
          <w:rFonts w:hint="cs"/>
          <w:rtl/>
          <w:lang w:bidi="he-IL"/>
        </w:rPr>
        <w:t>"הפעם חבלנו בהם כהלכה, במלאכיי החבלה הללו. גירשנו את בניי החושך בחזרה אל מאורות המחשכים שלהם ולימדנו אותם לקח שלא ישכחוהו עד מהרה," אמר קול דומה לקולו של אליפלט, אבל תשוש ועייף עד מוות. הנביא השפיל את מבטו אל מרגלותיו, וליבו נקפו למראה עמידתו הדלה והרופפת של העורב, אשר כנפיו נשמטו לצדדיו באין-אונים.</w:t>
      </w:r>
    </w:p>
    <w:p w14:paraId="75C6181A" w14:textId="77777777" w:rsidR="00301E17" w:rsidRDefault="00301E17" w:rsidP="00301E17">
      <w:pPr>
        <w:bidi/>
        <w:rPr>
          <w:rtl/>
          <w:lang w:bidi="he-IL"/>
        </w:rPr>
      </w:pPr>
      <w:r>
        <w:rPr>
          <w:rFonts w:hint="cs"/>
          <w:rtl/>
          <w:lang w:bidi="he-IL"/>
        </w:rPr>
        <w:t>"היכן תצפיתניך?" שאל הנביא בקורסו על עקביו לגובה עיניי הציפור.</w:t>
      </w:r>
    </w:p>
    <w:p w14:paraId="4B97951B" w14:textId="77777777" w:rsidR="00301E17" w:rsidRDefault="00301E17" w:rsidP="00301E17">
      <w:pPr>
        <w:bidi/>
        <w:rPr>
          <w:rtl/>
          <w:lang w:bidi="he-IL"/>
        </w:rPr>
      </w:pPr>
      <w:r>
        <w:rPr>
          <w:rFonts w:hint="cs"/>
          <w:rtl/>
          <w:lang w:bidi="he-IL"/>
        </w:rPr>
        <w:t>"נפלו בגבורה."</w:t>
      </w:r>
    </w:p>
    <w:p w14:paraId="114009CC" w14:textId="77777777" w:rsidR="00301E17" w:rsidRDefault="00301E17" w:rsidP="00301E17">
      <w:pPr>
        <w:bidi/>
        <w:rPr>
          <w:rtl/>
          <w:lang w:bidi="he-IL"/>
        </w:rPr>
      </w:pPr>
      <w:r>
        <w:rPr>
          <w:rFonts w:hint="cs"/>
          <w:rtl/>
          <w:lang w:bidi="he-IL"/>
        </w:rPr>
        <w:t>"כזו וכזה תאכל החרב," אמר הנביא בהשלמה, והוא עייף מכדיי לחפש דבר-מה אנושי יותר לאומרו. "וגדודיי עורביך וזרזיריך?"</w:t>
      </w:r>
    </w:p>
    <w:p w14:paraId="60C49A8B" w14:textId="77777777" w:rsidR="00301E17" w:rsidRDefault="00301E17" w:rsidP="00301E17">
      <w:pPr>
        <w:bidi/>
        <w:rPr>
          <w:rtl/>
          <w:lang w:bidi="he-IL"/>
        </w:rPr>
      </w:pPr>
      <w:r>
        <w:rPr>
          <w:rFonts w:hint="cs"/>
          <w:rtl/>
          <w:lang w:bidi="he-IL"/>
        </w:rPr>
        <w:t>"דולקים בעקבות האויב הנמלט כל עוד רוחו בו."</w:t>
      </w:r>
    </w:p>
    <w:p w14:paraId="7169B29D" w14:textId="77777777" w:rsidR="00301E17" w:rsidRDefault="00301E17" w:rsidP="00301E17">
      <w:pPr>
        <w:bidi/>
        <w:rPr>
          <w:rtl/>
          <w:lang w:bidi="he-IL"/>
        </w:rPr>
      </w:pPr>
      <w:r>
        <w:rPr>
          <w:rFonts w:hint="cs"/>
          <w:rtl/>
          <w:lang w:bidi="he-IL"/>
        </w:rPr>
        <w:t xml:space="preserve"> "ואוהביו כצאת השמש בגבורתו," התחייך איש-האלוהים אך הרצין מייד ואמר: "בכל אופן, אני את מלאכתי כאן סיימתי, ואני יוצא לדרך ארוכה וממושכת. נצטוויתי להתייצב לפניי האדון אדוניי צבאות."</w:t>
      </w:r>
    </w:p>
    <w:p w14:paraId="7EF6355B" w14:textId="77777777" w:rsidR="00301E17" w:rsidRDefault="00301E17" w:rsidP="00301E17">
      <w:pPr>
        <w:bidi/>
        <w:rPr>
          <w:rtl/>
          <w:lang w:bidi="he-IL"/>
        </w:rPr>
      </w:pPr>
      <w:r>
        <w:rPr>
          <w:rFonts w:hint="cs"/>
          <w:rtl/>
          <w:lang w:bidi="he-IL"/>
        </w:rPr>
        <w:t xml:space="preserve">"איפה?" שאל העורב בהתעוררות, כגחלת עוממת שנשף בה המפוח. </w:t>
      </w:r>
    </w:p>
    <w:p w14:paraId="4669DBDE" w14:textId="77777777" w:rsidR="00301E17" w:rsidRDefault="00301E17" w:rsidP="00301E17">
      <w:pPr>
        <w:bidi/>
        <w:rPr>
          <w:rtl/>
          <w:lang w:bidi="he-IL"/>
        </w:rPr>
      </w:pPr>
      <w:r>
        <w:rPr>
          <w:rFonts w:hint="cs"/>
          <w:rtl/>
          <w:lang w:bidi="he-IL"/>
        </w:rPr>
        <w:t>"בהר חורב," ענה לו הנביא בקול רדוד ויגע.</w:t>
      </w:r>
    </w:p>
    <w:p w14:paraId="6624BE92" w14:textId="77777777" w:rsidR="00301E17" w:rsidRDefault="00301E17" w:rsidP="00301E17">
      <w:pPr>
        <w:bidi/>
        <w:rPr>
          <w:rtl/>
          <w:lang w:bidi="he-IL"/>
        </w:rPr>
      </w:pPr>
      <w:r>
        <w:rPr>
          <w:rFonts w:hint="cs"/>
          <w:rtl/>
          <w:lang w:bidi="he-IL"/>
        </w:rPr>
        <w:t>"עושה רושם שמישהו סבור, שטיול שורשים לא יזיק לך."</w:t>
      </w:r>
    </w:p>
    <w:p w14:paraId="2AAFC899" w14:textId="77777777" w:rsidR="00301E17" w:rsidRDefault="00301E17" w:rsidP="00301E17">
      <w:pPr>
        <w:bidi/>
        <w:rPr>
          <w:rtl/>
          <w:lang w:bidi="he-IL"/>
        </w:rPr>
      </w:pPr>
      <w:r>
        <w:rPr>
          <w:rFonts w:hint="cs"/>
          <w:rtl/>
          <w:lang w:bidi="he-IL"/>
        </w:rPr>
        <w:t>"החושב אתה כך?"</w:t>
      </w:r>
    </w:p>
    <w:p w14:paraId="34AF5C17" w14:textId="77777777" w:rsidR="00301E17" w:rsidRDefault="00301E17" w:rsidP="00301E17">
      <w:pPr>
        <w:bidi/>
        <w:rPr>
          <w:rtl/>
          <w:lang w:bidi="he-IL"/>
        </w:rPr>
      </w:pPr>
      <w:r>
        <w:rPr>
          <w:rFonts w:hint="cs"/>
          <w:rtl/>
          <w:lang w:bidi="he-IL"/>
        </w:rPr>
        <w:t xml:space="preserve">"אני אפילו מעז לחשוב, שדרכינו הצטלבו רק כדיי שאוכל לשמש לך כעזר כנגדך בריקוע מחשבותיך והגיגיך לקראת הריאיון הנדיר הזה, כשם שהסדן הוא כעזר נגד הפטיש המרקע. ועל ההזדמנות הזאת ברצוני להודות לך </w:t>
      </w:r>
      <w:r>
        <w:rPr>
          <w:rFonts w:hint="cs"/>
          <w:rtl/>
          <w:lang w:bidi="he-IL"/>
        </w:rPr>
        <w:lastRenderedPageBreak/>
        <w:t>מקרב לבי, אף כי חושש אני, שאילו היה הדבר בידיך, לא היית בוחר דווקא בי כבחירתך הראשונה. אבל גם על כך אין בלבי עליך, אבי, כי בסופו של דבר לא יכלו העניינים להסתדר בצורה יותר מוצלחת משהסתדרו. בכל אופן, גם אני עומד ללכת," אמר העורב והחליף רגל ברגל. "לא, לא, אל תיבהל. לא איתך," גיחך העורב במאמץ ניכר. "עומד אני ללכת בדרך כל הארץ. אל נא, אבי, אל נא! הן יודע אתה טוב ממני, שאין למנוע את הבלתי נימנע. חש אני שלא נשאר בי מתום, והגיעה שעתי להיפרד ממך. זה היה המבצע האחרון שלי עליי אדמות בגילגולי הנוכחי, ואני רק מקווה שהטוראי אליפלט עמד במשימה כראוי... ומכיוון שהזכרתי את גלגולי, עליי להתוודות לפניך באותו עניין עצמו.</w:t>
      </w:r>
    </w:p>
    <w:p w14:paraId="466CB546" w14:textId="77777777" w:rsidR="00301E17" w:rsidRDefault="00301E17" w:rsidP="00301E17">
      <w:pPr>
        <w:bidi/>
        <w:rPr>
          <w:rtl/>
          <w:lang w:bidi="he-IL"/>
        </w:rPr>
      </w:pPr>
      <w:r>
        <w:rPr>
          <w:rFonts w:hint="cs"/>
          <w:rtl/>
          <w:lang w:bidi="he-IL"/>
        </w:rPr>
        <w:t xml:space="preserve">"להוויי ידוע לך,אבי, העורב שאתה נפרד ממנו כרגע איננו בדיוק אותו עורב שניפגשת עימו לפניי כך וכך חודשים, אף כי שניהם דרים באותו פוחלץ. כשם שריקעת עליי את מחשבותיך והגיגיך, כן ריקעת את מחשבותיי והגיגיי, עד שהתחלתי להרגיש שהנהר הגדול והרחב המפריד בינינו איננו כל כך בלתי עביר, ואם משה הצליח לקרוע את ים-סוף הגדול כדיי להעביר בו את אבותינו בחרבה, אוליי גם אנו יכולים לקרוע את נהר האמונות והדיעות שמפריד בינינו ולנסות להגיע זה אל זה בחרבה. בהכירי את עצמי,אינני מבטיח שהרגשתי זו לא תחזור ותשתנה בעתיד, אם יהיה לי עתיד כלשהו, אבל נכון לעכשיו, אני גאה להכריז שאני עשוי להיפתח לאפשרויות נוספות. </w:t>
      </w:r>
    </w:p>
    <w:p w14:paraId="53730CE1" w14:textId="12D275BD" w:rsidR="00301E17" w:rsidRDefault="00301E17" w:rsidP="00301E17">
      <w:pPr>
        <w:bidi/>
        <w:rPr>
          <w:rtl/>
          <w:lang w:bidi="he-IL"/>
        </w:rPr>
      </w:pPr>
      <w:r>
        <w:rPr>
          <w:rFonts w:hint="cs"/>
          <w:rtl/>
          <w:lang w:bidi="he-IL"/>
        </w:rPr>
        <w:t xml:space="preserve">"לעומת זאת, בימים האחרונים התחלתי לחוש מן התרגשות קדם-גילגולית, כאילו אני עומד לנטוש את פוחלצי הישן והטוב ולהיוולד לתוך פוחלץ חדש לחלוטין ולתוך חיים חדשים לחלוטין. במקביל, מוזר עד כמה שיישמע הדבר, התחלתי לפקפק בגילגוליי השונים. אינני יודע מתיי בדיוק ובשל מה, אבל התחלתי לפקפק. נידמה לי, ואוליי רק נידמה לי, שכתוצאה מצטברת של מפגשינו המאתגרים, ניסדק אמוני בוודאות הרפתקאותיי ומשמעויותיהן. כן, משמעויותיהן. כבר אינני בטוח שהן קרו באמת, או שהן קרו דווקא לי. ייתכן שהן קרו לאחרים, וייתכן שלא קרו כלל וכלל, אלא סופרו והועברו מפה לאוזן כפרי דמיונם הבשל מדיי של רגשנים הולכיי בטל שכמוני. ואני תוהה: האם, כעורב לקחן, ניכסתי לי את תולדותיהם של אחרים, והפכתי אותם לתולדותיי, משום שלא היה לי מושג כחול מי אני? משום שהרגשתי כמו אסופי נטוש של הקדוש-ברוך-הוא? </w:t>
      </w:r>
    </w:p>
    <w:p w14:paraId="7FC1F464" w14:textId="77777777" w:rsidR="00301E17" w:rsidRDefault="00301E17" w:rsidP="00301E17">
      <w:pPr>
        <w:bidi/>
        <w:rPr>
          <w:rtl/>
          <w:lang w:bidi="he-IL"/>
        </w:rPr>
      </w:pPr>
      <w:r>
        <w:rPr>
          <w:rFonts w:hint="cs"/>
          <w:rtl/>
          <w:lang w:bidi="he-IL"/>
        </w:rPr>
        <w:t xml:space="preserve">"אבל גם אם עשיתי זאת מן המניעים דלעיל, לא עשיתי זאת בכוונת מכוון. זה פשוט קרה לי. מדוע דווקא לי, אתה שואל? כניראה משום שאני הטיפוס השלומיאלי, שדברים קורים לו בקלות רבה יותר מאשר למישהו אחר. הם נמשכים אליי כזבובים אל פצע פתוח, ואני--אין בידי לעשות קטנה או גדולה. אני יודע, אני יודע! מייד הריי תאמר לי, ואני אסכים איתך הפעם, שלאיש אין שליטה על מה שקורה לו. נכון, אבל יש לי הרגשה, שלי זה קורה בכוונה תחילה. הינה אתה מהנהן בראשך כרוצה לומר לי, ודאי, שלכולם זה קורה בכוונה תחילה, ואין סיבה שזה לא יקרה גם לי. וזה מצטרף אל כל המקרים בהם משכת את שטיח טיעוניי מתחת לכפות רגליי ואוטוטו עמדתי ליפול. ואיני נוטר לך על כך, חס וחלילה, כי כוונותיך היו בלי ספק לטובה. רצית לפקוח את עיניי, אפילו בכוח, כדיי שיפרוץ לתוכן כל האור האפשרי ויגרש את כל החושך אל מעבר להריי החושך, אבל בטווח הקצר לא הוספת לי בריאות, כי אור יכול גם לכאוב. </w:t>
      </w:r>
    </w:p>
    <w:p w14:paraId="4EC9ACAB" w14:textId="102E6E4E" w:rsidR="00301E17" w:rsidRDefault="00301E17" w:rsidP="00301E17">
      <w:pPr>
        <w:bidi/>
        <w:rPr>
          <w:rtl/>
          <w:lang w:bidi="he-IL"/>
        </w:rPr>
      </w:pPr>
      <w:r>
        <w:rPr>
          <w:rFonts w:hint="cs"/>
          <w:rtl/>
          <w:lang w:bidi="he-IL"/>
        </w:rPr>
        <w:t>"אז בוקר אחד אני מתעורר משנתי--והינה אני ברבור יפה-תואר. 'מה פתאום?'</w:t>
      </w:r>
      <w:r>
        <w:rPr>
          <w:lang w:val="en-US" w:bidi="he-IL"/>
        </w:rPr>
        <w:t xml:space="preserve"> </w:t>
      </w:r>
      <w:r>
        <w:rPr>
          <w:rFonts w:hint="cs"/>
          <w:rtl/>
          <w:lang w:bidi="he-IL"/>
        </w:rPr>
        <w:t xml:space="preserve">אתה שואל? פיתום ורעמסס, כמו שאומרים. אבל היות שאני מדבר בשפת בניי-אדם, אז אוליי הייתי מישהו אחר לפני-כן? אך מה הייתי? מי היו אבי </w:t>
      </w:r>
      <w:r>
        <w:rPr>
          <w:rFonts w:hint="cs"/>
          <w:rtl/>
          <w:lang w:val="en-US" w:bidi="he-IL"/>
        </w:rPr>
        <w:t xml:space="preserve">מולידי </w:t>
      </w:r>
      <w:r>
        <w:rPr>
          <w:rFonts w:hint="cs"/>
          <w:rtl/>
          <w:lang w:bidi="he-IL"/>
        </w:rPr>
        <w:t>ואמי הורתי? אין לי מושג כחול. כעין קיר ביני לבין ראשיתי. פעם אחרת אני מתעורר--והינה אני עורב, ופעם נוספת--והינה אני נעים זמירות, וכן הלאה, וכן הלאה. האם באמת התקוטטתי עד כדיי כך עם נוח הצדיק? ההייתי באמת איי-פעם באיי-הים, או שרק שמעתי את סיפוריהם המופלאים של יורדיי-ימים ואימצתים</w:t>
      </w:r>
      <w:r w:rsidR="007906A1">
        <w:rPr>
          <w:rFonts w:hint="cs"/>
          <w:rtl/>
          <w:lang w:bidi="he-IL"/>
        </w:rPr>
        <w:t>,</w:t>
      </w:r>
      <w:r w:rsidR="00F03CAC">
        <w:rPr>
          <w:lang w:val="en-US" w:bidi="he-IL"/>
        </w:rPr>
        <w:t xml:space="preserve"> </w:t>
      </w:r>
      <w:r w:rsidR="00830ABF">
        <w:rPr>
          <w:rFonts w:hint="cs"/>
          <w:rtl/>
          <w:lang w:val="en-US" w:bidi="he-IL"/>
        </w:rPr>
        <w:t xml:space="preserve"> מבלי משים</w:t>
      </w:r>
      <w:r>
        <w:rPr>
          <w:rFonts w:hint="cs"/>
          <w:rtl/>
          <w:lang w:bidi="he-IL"/>
        </w:rPr>
        <w:t xml:space="preserve">, כאילו קרו לי עצמי הרפתקאותיהם הדמיוניות? ואם עד לאחרונה היו לי ספיקות לגביי כל העניינים הגדולים והקטנים שהתקוטטנו עליהם, נוסף לי לאחרונה ספק לגביי מיהותי, כפי שכבר ציינתי. אבל צר לי שאינני יכול להשתעות עימך עוד שעה ארוכה ותוססת ולהיהנות מהשגותיך על השגותיי. לא שאינני רוצה, כי אילו יכולתי עוד לרצות, היה </w:t>
      </w:r>
      <w:r>
        <w:rPr>
          <w:rFonts w:hint="cs"/>
          <w:rtl/>
          <w:lang w:bidi="he-IL"/>
        </w:rPr>
        <w:lastRenderedPageBreak/>
        <w:t xml:space="preserve">זה, ודאי, הדבר הרצוי לי מכל. לא, אליהו, אל תפציר בי, כי זמני דוחק בי, כי גם לו בוער, והוא הולך ומתקצר כמו נר שמבליח על אדן-החלון. לקינוח, יש לי אליך בקשה דחופה. בעצם, שתיים או שלוש, אם אספיק בקיצור נמרץ, כי אני מרגיש שחיי הולכים  ואוזלים מתוכי כמטבעות מן הכיס הנקוב. </w:t>
      </w:r>
    </w:p>
    <w:p w14:paraId="29F1FE34" w14:textId="4ECC6447" w:rsidR="00301E17" w:rsidRDefault="00301E17" w:rsidP="00301E17">
      <w:pPr>
        <w:bidi/>
        <w:rPr>
          <w:rtl/>
          <w:lang w:bidi="he-IL"/>
        </w:rPr>
      </w:pPr>
      <w:r>
        <w:rPr>
          <w:rFonts w:hint="cs"/>
          <w:rtl/>
          <w:lang w:bidi="he-IL"/>
        </w:rPr>
        <w:t>"האחת: אל תיחפז לצאת לדרך עד שלא אבעט בדלי, ולאחר שאבעט, קוברני נא עמוק באדמה והצב על קיברי גל אבנים גדול וכבד, שיגן עליי מפניי אוכליי הנבילות והנברנים למיניהם, למען לא ייפגעו סיכויי לגלגול משודרג בעתיד לבוא, והשנייה: כאשר תתייצב לפניי אלוהים, אמור לו, בכל יראת-הכבוד הנאותה, כמובן, שכאן עליי אדמות יש, לצערנו, לא מעט אנשים, אשר, איך לומר... אשר הינם ביקורתיים לגביי היבטים מסוימים של התנהלותו, ודיי לחכימא</w:t>
      </w:r>
      <w:r w:rsidR="003A4D86">
        <w:rPr>
          <w:lang w:val="en-US" w:bidi="he-IL"/>
        </w:rPr>
        <w:t xml:space="preserve"> </w:t>
      </w:r>
      <w:r>
        <w:rPr>
          <w:rFonts w:hint="cs"/>
          <w:rtl/>
          <w:lang w:bidi="he-IL"/>
        </w:rPr>
        <w:t>; אנשים, אשר מקוצר רוח ומעבודה קשה מפרשים, אוליי שלא כהלכה, את מה שנראה להם כראוי לביקורת. וזה משפיע לרעה על היחסים, וחבל, שהריי לא תמיד זה היה כך. כאשר אלוהינו (אופס, כוחו של הרגל)" התנצל העורב בקולו הרפה, "כאשר</w:t>
      </w:r>
      <w:r w:rsidRPr="00A55A05">
        <w:rPr>
          <w:rFonts w:hint="cs"/>
          <w:b/>
          <w:bCs/>
          <w:rtl/>
          <w:lang w:bidi="he-IL"/>
        </w:rPr>
        <w:t xml:space="preserve"> אלוהים </w:t>
      </w:r>
      <w:r>
        <w:rPr>
          <w:rFonts w:hint="cs"/>
          <w:rtl/>
          <w:lang w:bidi="he-IL"/>
        </w:rPr>
        <w:t xml:space="preserve">נהג להתגלות לפנינו, קיבלנוהו ב'נעשה ונשמע', ומלבד סטיות שוליות פה ושם היו היחסים סבירים למדיי, לעניות דעתי. הצרות האמיתיות החלו כאשר מסיבותיו המוצדקות, אוליי, הוא התחיל להתרחק מאיתנו והפסיק להתגלות אלינו, והרושם החינוכי האדיר של התגלויותיו על הים ועל הר-סיניי, למשל, הלך וקהה עם עבור הזמן, עד שלא נותר ממנו אלא זיכרון רחוק. הן תסכים אתי, שאי-אפשר לסמוך רק על אותם אירועים חד-פעמיים, ויהיו מרשימים ככל שיהיו, שיאירו לנו כלפידים את דרך החתחתים הארוכה של חיינו. בניי-תמותה אינם מלאכים. הם בניי-תמותה עם כל המשתמע מכך, וככאלה הם זקוקים לחיזוקים מתמידים, שיאמצו רגליים כושלות בשעת הטיפוס המאתגר על מצוקיי החיים. </w:t>
      </w:r>
    </w:p>
    <w:p w14:paraId="43B1E1D0" w14:textId="5903CA37" w:rsidR="00301E17" w:rsidRPr="00E12C9B" w:rsidRDefault="00E12C9B" w:rsidP="00E12C9B">
      <w:pPr>
        <w:bidi/>
        <w:rPr>
          <w:rtl/>
          <w:lang w:val="en-US" w:bidi="he-IL"/>
        </w:rPr>
      </w:pPr>
      <w:r w:rsidRPr="00E12C9B">
        <w:rPr>
          <w:rtl/>
          <w:lang w:bidi="he-IL"/>
        </w:rPr>
        <w:t xml:space="preserve">"על-כן יש לי, ואל ייחשב לי הדבר לחוצפה מרקיעת שחקים, יש לי הצעה, אשר תשפר, לעניות דעתי, את היחסים ההדדיים במידה רבה. אני מציע," וכאן הזדרחו עיניי אליפלט באור יקרות, "אני מציע, כפי שאוליי כבר היצעתי בהזדמנות זו או אחרת, שאחת לשנה או לכמה שנים, אם הלו"ז האלוהי לא יאפשר את התכיפות המיטבית, יואיל נא אלוהים להתגלות לבניי-עמו על הר </w:t>
      </w:r>
      <w:r w:rsidR="00351325">
        <w:rPr>
          <w:rFonts w:hint="cs"/>
          <w:rtl/>
          <w:lang w:val="en-US" w:bidi="he-IL"/>
        </w:rPr>
        <w:t>ציון</w:t>
      </w:r>
      <w:r w:rsidRPr="00E12C9B">
        <w:rPr>
          <w:rtl/>
          <w:lang w:bidi="he-IL"/>
        </w:rPr>
        <w:t xml:space="preserve"> רק כפי ש</w:t>
      </w:r>
      <w:r w:rsidRPr="00E12C9B">
        <w:rPr>
          <w:b/>
          <w:bCs/>
          <w:rtl/>
          <w:lang w:bidi="he-IL"/>
        </w:rPr>
        <w:t>הוא</w:t>
      </w:r>
      <w:r w:rsidRPr="00E12C9B">
        <w:rPr>
          <w:rtl/>
          <w:lang w:bidi="he-IL"/>
        </w:rPr>
        <w:t xml:space="preserve"> מסוגל: לא ברוח גדולה וחזקה המפרקת הרים ולא בשלהבת אש, אשר עשנה עולה כעשן הכבשן ולא בקול שופר הולך וחזק מאוד המדהים את החושים, אלא במתיקות של קול דממה דקה. </w:t>
      </w:r>
      <w:r w:rsidR="00E41644">
        <w:rPr>
          <w:rFonts w:hint="cs"/>
          <w:rtl/>
          <w:lang w:val="en-US" w:bidi="he-IL"/>
        </w:rPr>
        <w:t xml:space="preserve">משם </w:t>
      </w:r>
      <w:r w:rsidRPr="00E12C9B">
        <w:rPr>
          <w:rtl/>
          <w:lang w:bidi="he-IL"/>
        </w:rPr>
        <w:t>יישא את קולו ויאמר: 'אני אדוניי אלוהיכם אשר הוצאתיכם...' וכו'. התישאר עוד נפש אחת בישראל שלא תשאג בתשובה</w:t>
      </w:r>
      <w:r w:rsidR="00F609AA">
        <w:rPr>
          <w:lang w:val="en-US" w:bidi="he-IL"/>
        </w:rPr>
        <w:t>:</w:t>
      </w:r>
      <w:r w:rsidRPr="00E12C9B">
        <w:rPr>
          <w:rtl/>
          <w:lang w:bidi="he-IL"/>
        </w:rPr>
        <w:t xml:space="preserve"> 'נעשה ונשמע'? הגע בנפשך, אליהו, מאותו רגע ואילך לא יהיה עוד אדם אחד בין כל שלומיי אמוניי ישראל, אשר לא ישמח לכרות את בריתו האישית עם אדוניי צבאות, לפחות פעם אחת בימיי חלדו, אם לא יותר, ואיש לא יופקר עוד להיאבק בכוחו הדל כנגד האפילה המקננת בליבו ונגד כוחות הרוע העטים עליו מכל הכיוונים. ולא זו בלבד," אלא שכאן נשתנק קולו של אליפלט, עיניו הזדגגו, והוא נפל, פירפר ודמם בטרם הספיק אליהו לזוע ממקומו.</w:t>
      </w:r>
    </w:p>
    <w:p w14:paraId="1A30C8FF" w14:textId="2F2DD0F4" w:rsidR="00301E17" w:rsidRDefault="00301E17" w:rsidP="00301E17">
      <w:pPr>
        <w:bidi/>
        <w:rPr>
          <w:rtl/>
          <w:lang w:bidi="he-IL"/>
        </w:rPr>
      </w:pPr>
      <w:r>
        <w:rPr>
          <w:rFonts w:hint="cs"/>
          <w:rtl/>
          <w:lang w:bidi="he-IL"/>
        </w:rPr>
        <w:t xml:space="preserve">הנביא התעלה על עצמו בקבורת העורב. הוא הקפיד לכרות לו קבר עמוק ומרווח, לדפן את קירותיו בחלוקיי נחל גדולים, לטייח את הדפנות חזור וטייח ולהניח את גווייתו בקיברה על מצע עלים וזרדים. אחר כיסה את הקבר הטרי בעפר, בטש אותו היטב ברגליו וערם עליו גל-אבנים גדול, למען לא יוכל לו גם הרעב שבנברנים. </w:t>
      </w:r>
    </w:p>
    <w:p w14:paraId="10047E43" w14:textId="501D2E15" w:rsidR="00301E17" w:rsidRPr="00D95854" w:rsidRDefault="00301E17" w:rsidP="00D95854">
      <w:pPr>
        <w:bidi/>
        <w:rPr>
          <w:lang w:val="en-US" w:bidi="he-IL"/>
        </w:rPr>
      </w:pPr>
      <w:r>
        <w:rPr>
          <w:rFonts w:hint="cs"/>
          <w:rtl/>
          <w:lang w:bidi="he-IL"/>
        </w:rPr>
        <w:t>כאשר גמר, ירד אל הנחל, התרחץ מן הדם והזוהמה (לטבול במיים הרדודים כבר אי-אפשר היה), נטל את מטהו וילקוטו, וכאשר עבר שנית על פניי הגלעד מעשה ידיו, התעכב לרגע, ובעיניים מצטעפות מילמל: "צר לי עליך... אליפלט, אבל מי כמונו יודע, שאין למנוע את הבלתי נמנע</w:t>
      </w:r>
      <w:r w:rsidR="008C31A5">
        <w:rPr>
          <w:lang w:val="en-US" w:bidi="he-IL"/>
        </w:rPr>
        <w:t>!</w:t>
      </w:r>
      <w:r w:rsidR="00394593">
        <w:rPr>
          <w:lang w:val="en-US" w:bidi="he-IL"/>
        </w:rPr>
        <w:t>?</w:t>
      </w:r>
      <w:r w:rsidR="00E11F07">
        <w:rPr>
          <w:rFonts w:hint="cs"/>
          <w:rtl/>
          <w:lang w:val="en-US" w:bidi="he-IL"/>
        </w:rPr>
        <w:t>"</w:t>
      </w:r>
      <w:r>
        <w:rPr>
          <w:rFonts w:hint="cs"/>
          <w:rtl/>
          <w:lang w:bidi="he-IL"/>
        </w:rPr>
        <w:t xml:space="preserve"> והחייל אליהו התשבי </w:t>
      </w:r>
      <w:r>
        <w:rPr>
          <w:rFonts w:hint="cs"/>
          <w:rtl/>
          <w:lang w:val="en-US" w:bidi="he-IL"/>
        </w:rPr>
        <w:t>נ</w:t>
      </w:r>
      <w:r>
        <w:rPr>
          <w:rFonts w:hint="cs"/>
          <w:rtl/>
          <w:lang w:bidi="he-IL"/>
        </w:rPr>
        <w:t>פנה באחת מן הקבר הטרי ויצא בדרך הארוכה אל הר האלוהים, להתייצב שם לפניי אדוניי צבאות, ובלב מתפעם ללכת בשליחותו</w:t>
      </w:r>
      <w:r>
        <w:rPr>
          <w:lang w:val="en-US" w:bidi="he-IL"/>
        </w:rPr>
        <w:t xml:space="preserve"> </w:t>
      </w:r>
      <w:r>
        <w:rPr>
          <w:rFonts w:hint="cs"/>
          <w:rtl/>
          <w:lang w:val="en-US" w:bidi="he-IL"/>
        </w:rPr>
        <w:t>באש</w:t>
      </w:r>
      <w:r w:rsidR="008E1E48">
        <w:rPr>
          <w:lang w:val="en-US" w:bidi="he-IL"/>
        </w:rPr>
        <w:t xml:space="preserve"> </w:t>
      </w:r>
      <w:r w:rsidR="005A4CB7">
        <w:rPr>
          <w:rFonts w:hint="cs"/>
          <w:rtl/>
          <w:lang w:val="en-US" w:bidi="he-IL"/>
        </w:rPr>
        <w:t xml:space="preserve"> בוערת</w:t>
      </w:r>
      <w:r>
        <w:rPr>
          <w:rFonts w:hint="cs"/>
          <w:rtl/>
          <w:lang w:val="en-US" w:bidi="he-IL"/>
        </w:rPr>
        <w:t xml:space="preserve"> ו</w:t>
      </w:r>
      <w:r w:rsidR="001D23D7">
        <w:rPr>
          <w:rFonts w:hint="cs"/>
          <w:rtl/>
          <w:lang w:val="en-US" w:bidi="he-IL"/>
        </w:rPr>
        <w:t>איננה</w:t>
      </w:r>
      <w:r w:rsidR="00CC4BED">
        <w:rPr>
          <w:rFonts w:hint="cs"/>
          <w:rtl/>
          <w:lang w:val="en-US" w:bidi="he-IL"/>
        </w:rPr>
        <w:t xml:space="preserve"> אוכלת ו</w:t>
      </w:r>
      <w:r>
        <w:rPr>
          <w:rFonts w:hint="cs"/>
          <w:rtl/>
          <w:lang w:val="en-US" w:bidi="he-IL"/>
        </w:rPr>
        <w:t>במיים</w:t>
      </w:r>
      <w:r w:rsidR="005A4CB7">
        <w:rPr>
          <w:rFonts w:hint="cs"/>
          <w:rtl/>
          <w:lang w:val="en-US" w:bidi="he-IL"/>
        </w:rPr>
        <w:t xml:space="preserve"> </w:t>
      </w:r>
      <w:r w:rsidR="00220291">
        <w:rPr>
          <w:rFonts w:hint="cs"/>
          <w:rtl/>
          <w:lang w:val="en-US" w:bidi="he-IL"/>
        </w:rPr>
        <w:t xml:space="preserve">רבים </w:t>
      </w:r>
      <w:r w:rsidR="003506ED">
        <w:rPr>
          <w:rFonts w:hint="cs"/>
          <w:rtl/>
          <w:lang w:val="en-US" w:bidi="he-IL"/>
        </w:rPr>
        <w:t>ו</w:t>
      </w:r>
      <w:r w:rsidR="005A4CB7">
        <w:rPr>
          <w:rFonts w:hint="cs"/>
          <w:rtl/>
          <w:lang w:val="en-US" w:bidi="he-IL"/>
        </w:rPr>
        <w:t>גועשים</w:t>
      </w:r>
      <w:r>
        <w:rPr>
          <w:rFonts w:hint="cs"/>
          <w:rtl/>
          <w:lang w:val="en-US" w:bidi="he-IL"/>
        </w:rPr>
        <w:t>.</w:t>
      </w:r>
      <w:r>
        <w:rPr>
          <w:rFonts w:hint="cs"/>
          <w:rtl/>
          <w:lang w:bidi="he-IL"/>
        </w:rPr>
        <w:t xml:space="preserve"> </w:t>
      </w:r>
    </w:p>
    <w:p w14:paraId="7979ED68" w14:textId="4FEEF1B4" w:rsidR="00301E17" w:rsidRPr="00D95854" w:rsidRDefault="00301E17" w:rsidP="00D95854">
      <w:pPr>
        <w:bidi/>
        <w:rPr>
          <w:lang w:val="en-US" w:bidi="he-IL"/>
        </w:rPr>
      </w:pPr>
      <w:r>
        <w:rPr>
          <w:rFonts w:hint="cs"/>
          <w:rtl/>
          <w:lang w:bidi="he-IL"/>
        </w:rPr>
        <w:t xml:space="preserve"> </w:t>
      </w:r>
    </w:p>
    <w:sectPr w:rsidR="00301E17" w:rsidRPr="00D95854" w:rsidSect="00CD3B6C">
      <w:headerReference w:type="default" r:id="rId16"/>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A0CC" w14:textId="77777777" w:rsidR="00830A84" w:rsidRDefault="00830A84" w:rsidP="00A03E0C">
      <w:pPr>
        <w:spacing w:after="0" w:line="240" w:lineRule="auto"/>
      </w:pPr>
      <w:r>
        <w:separator/>
      </w:r>
    </w:p>
  </w:endnote>
  <w:endnote w:type="continuationSeparator" w:id="0">
    <w:p w14:paraId="69A12C22" w14:textId="77777777" w:rsidR="00830A84" w:rsidRDefault="00830A84" w:rsidP="00A03E0C">
      <w:pPr>
        <w:spacing w:after="0" w:line="240" w:lineRule="auto"/>
      </w:pPr>
      <w:r>
        <w:continuationSeparator/>
      </w:r>
    </w:p>
  </w:endnote>
  <w:endnote w:type="continuationNotice" w:id="1">
    <w:p w14:paraId="5F3E54EC" w14:textId="77777777" w:rsidR="00830A84" w:rsidRDefault="00830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362164277"/>
      <w:docPartObj>
        <w:docPartGallery w:val="Page Numbers (Bottom of Page)"/>
        <w:docPartUnique/>
      </w:docPartObj>
    </w:sdtPr>
    <w:sdtEndPr>
      <w:rPr>
        <w:noProof/>
      </w:rPr>
    </w:sdtEndPr>
    <w:sdtContent>
      <w:p w14:paraId="7987EE22" w14:textId="3E56F241" w:rsidR="00331DD4" w:rsidRDefault="00331DD4" w:rsidP="00331DD4">
        <w:r>
          <w:rPr>
            <w:noProof w:val="0"/>
          </w:rPr>
          <w:fldChar w:fldCharType="begin"/>
        </w:r>
        <w:r>
          <w:instrText xml:space="preserve"> PAGE   \* MERGEFORMAT </w:instrText>
        </w:r>
        <w:r>
          <w:rPr>
            <w:noProof w:val="0"/>
          </w:rPr>
          <w:fldChar w:fldCharType="separate"/>
        </w:r>
        <w:r>
          <w:t>2</w:t>
        </w:r>
        <w:r>
          <w:fldChar w:fldCharType="end"/>
        </w:r>
      </w:p>
    </w:sdtContent>
  </w:sdt>
  <w:p w14:paraId="1DDD0F52" w14:textId="6373C850" w:rsidR="1F3F8C6C" w:rsidRDefault="1F3F8C6C" w:rsidP="1F3F8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398B" w14:textId="77777777" w:rsidR="00830A84" w:rsidRDefault="00830A84" w:rsidP="00A03E0C">
      <w:pPr>
        <w:spacing w:after="0" w:line="240" w:lineRule="auto"/>
      </w:pPr>
      <w:r>
        <w:separator/>
      </w:r>
    </w:p>
  </w:footnote>
  <w:footnote w:type="continuationSeparator" w:id="0">
    <w:p w14:paraId="514C465A" w14:textId="77777777" w:rsidR="00830A84" w:rsidRDefault="00830A84" w:rsidP="00A03E0C">
      <w:pPr>
        <w:spacing w:after="0" w:line="240" w:lineRule="auto"/>
      </w:pPr>
      <w:r>
        <w:continuationSeparator/>
      </w:r>
    </w:p>
  </w:footnote>
  <w:footnote w:type="continuationNotice" w:id="1">
    <w:p w14:paraId="3D29B4DF" w14:textId="77777777" w:rsidR="00830A84" w:rsidRDefault="00830A84">
      <w:pPr>
        <w:spacing w:after="0" w:line="240" w:lineRule="auto"/>
      </w:pPr>
    </w:p>
  </w:footnote>
  <w:footnote w:id="2">
    <w:p w14:paraId="1DD9B343" w14:textId="55D25661" w:rsidR="00F8039A" w:rsidRPr="00ED1352" w:rsidRDefault="00F8039A" w:rsidP="00ED1352">
      <w:pPr>
        <w:pStyle w:val="FootnoteText"/>
        <w:rPr>
          <w:rtl/>
          <w:lang w:bidi="he-I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3F8C6C" w14:paraId="2EF59B61" w14:textId="77777777" w:rsidTr="00904518">
      <w:trPr>
        <w:trHeight w:val="1350"/>
      </w:trPr>
      <w:tc>
        <w:tcPr>
          <w:tcW w:w="3120" w:type="dxa"/>
        </w:tcPr>
        <w:p w14:paraId="11F2D016" w14:textId="2202A603" w:rsidR="1F3F8C6C" w:rsidRDefault="1F3F8C6C" w:rsidP="00B41AFA">
          <w:pPr>
            <w:pStyle w:val="Header"/>
            <w:rPr>
              <w:lang w:bidi="he-IL"/>
            </w:rPr>
          </w:pPr>
        </w:p>
      </w:tc>
      <w:tc>
        <w:tcPr>
          <w:tcW w:w="3120" w:type="dxa"/>
        </w:tcPr>
        <w:p w14:paraId="76D64833" w14:textId="354689CF" w:rsidR="1F3F8C6C" w:rsidRDefault="1F3F8C6C" w:rsidP="1F3F8C6C">
          <w:pPr>
            <w:pStyle w:val="Header"/>
            <w:jc w:val="center"/>
          </w:pPr>
        </w:p>
      </w:tc>
      <w:tc>
        <w:tcPr>
          <w:tcW w:w="3120" w:type="dxa"/>
        </w:tcPr>
        <w:p w14:paraId="1AA5DEDE" w14:textId="77777777" w:rsidR="1F3F8C6C" w:rsidRDefault="1F3F8C6C" w:rsidP="1F3F8C6C">
          <w:pPr>
            <w:pStyle w:val="Header"/>
            <w:ind w:right="-115"/>
            <w:jc w:val="right"/>
          </w:pPr>
        </w:p>
        <w:p w14:paraId="48D688D0" w14:textId="6863AA2F" w:rsidR="00D8392B" w:rsidRPr="00D8392B" w:rsidRDefault="00D8392B" w:rsidP="00D8392B">
          <w:pPr>
            <w:tabs>
              <w:tab w:val="left" w:pos="2088"/>
            </w:tabs>
          </w:pPr>
          <w:r>
            <w:tab/>
          </w:r>
        </w:p>
      </w:tc>
    </w:tr>
  </w:tbl>
  <w:p w14:paraId="7AB3071B" w14:textId="2BEC577A" w:rsidR="1F3F8C6C" w:rsidRDefault="1F3F8C6C" w:rsidP="1F3F8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A34"/>
    <w:multiLevelType w:val="hybridMultilevel"/>
    <w:tmpl w:val="21763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F09B1"/>
    <w:multiLevelType w:val="hybridMultilevel"/>
    <w:tmpl w:val="D556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D6FDA"/>
    <w:multiLevelType w:val="hybridMultilevel"/>
    <w:tmpl w:val="A2B21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7856B1"/>
    <w:multiLevelType w:val="hybridMultilevel"/>
    <w:tmpl w:val="0C0ED2B2"/>
    <w:lvl w:ilvl="0" w:tplc="F370A0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305218"/>
    <w:multiLevelType w:val="hybridMultilevel"/>
    <w:tmpl w:val="574A3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5C3E97"/>
    <w:multiLevelType w:val="hybridMultilevel"/>
    <w:tmpl w:val="D424E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62543B"/>
    <w:multiLevelType w:val="hybridMultilevel"/>
    <w:tmpl w:val="E3306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9F63A6"/>
    <w:multiLevelType w:val="hybridMultilevel"/>
    <w:tmpl w:val="30022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7705296">
    <w:abstractNumId w:val="6"/>
  </w:num>
  <w:num w:numId="2" w16cid:durableId="965352377">
    <w:abstractNumId w:val="0"/>
  </w:num>
  <w:num w:numId="3" w16cid:durableId="113713740">
    <w:abstractNumId w:val="3"/>
  </w:num>
  <w:num w:numId="4" w16cid:durableId="1449662125">
    <w:abstractNumId w:val="5"/>
  </w:num>
  <w:num w:numId="5" w16cid:durableId="548536438">
    <w:abstractNumId w:val="7"/>
  </w:num>
  <w:num w:numId="6" w16cid:durableId="1211770362">
    <w:abstractNumId w:val="2"/>
  </w:num>
  <w:num w:numId="7" w16cid:durableId="1051031590">
    <w:abstractNumId w:val="1"/>
  </w:num>
  <w:num w:numId="8" w16cid:durableId="77347683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aac Barmor">
    <w15:presenceInfo w15:providerId="Windows Live" w15:userId="ad6fd3a7bf1a5b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FE"/>
    <w:rsid w:val="0000002D"/>
    <w:rsid w:val="00000148"/>
    <w:rsid w:val="00000170"/>
    <w:rsid w:val="000001DF"/>
    <w:rsid w:val="000001ED"/>
    <w:rsid w:val="00000227"/>
    <w:rsid w:val="00000261"/>
    <w:rsid w:val="0000026B"/>
    <w:rsid w:val="000002AE"/>
    <w:rsid w:val="0000033D"/>
    <w:rsid w:val="00000356"/>
    <w:rsid w:val="000003A8"/>
    <w:rsid w:val="000003B2"/>
    <w:rsid w:val="000003DD"/>
    <w:rsid w:val="00000517"/>
    <w:rsid w:val="00000518"/>
    <w:rsid w:val="00000531"/>
    <w:rsid w:val="00000613"/>
    <w:rsid w:val="000006DE"/>
    <w:rsid w:val="000006F0"/>
    <w:rsid w:val="00000701"/>
    <w:rsid w:val="00000704"/>
    <w:rsid w:val="00000709"/>
    <w:rsid w:val="0000071E"/>
    <w:rsid w:val="00000739"/>
    <w:rsid w:val="0000077A"/>
    <w:rsid w:val="0000078F"/>
    <w:rsid w:val="000007DA"/>
    <w:rsid w:val="00000951"/>
    <w:rsid w:val="00000980"/>
    <w:rsid w:val="000009A7"/>
    <w:rsid w:val="000009EC"/>
    <w:rsid w:val="00000A43"/>
    <w:rsid w:val="00000A5C"/>
    <w:rsid w:val="00000A79"/>
    <w:rsid w:val="00000B45"/>
    <w:rsid w:val="00000B68"/>
    <w:rsid w:val="00000B7D"/>
    <w:rsid w:val="00000C77"/>
    <w:rsid w:val="00000CF7"/>
    <w:rsid w:val="00000DE6"/>
    <w:rsid w:val="00000E55"/>
    <w:rsid w:val="00000F14"/>
    <w:rsid w:val="00000F2E"/>
    <w:rsid w:val="00000F55"/>
    <w:rsid w:val="00000FBA"/>
    <w:rsid w:val="00000FD2"/>
    <w:rsid w:val="00000FEE"/>
    <w:rsid w:val="00000FF5"/>
    <w:rsid w:val="00001041"/>
    <w:rsid w:val="00001043"/>
    <w:rsid w:val="00001051"/>
    <w:rsid w:val="000010C7"/>
    <w:rsid w:val="00001112"/>
    <w:rsid w:val="000011CF"/>
    <w:rsid w:val="000012B5"/>
    <w:rsid w:val="000012E9"/>
    <w:rsid w:val="0000133C"/>
    <w:rsid w:val="000014A0"/>
    <w:rsid w:val="000014BC"/>
    <w:rsid w:val="000014CC"/>
    <w:rsid w:val="00001679"/>
    <w:rsid w:val="00001795"/>
    <w:rsid w:val="0000188A"/>
    <w:rsid w:val="000018BF"/>
    <w:rsid w:val="000018CF"/>
    <w:rsid w:val="000018FE"/>
    <w:rsid w:val="000019A8"/>
    <w:rsid w:val="00001A5C"/>
    <w:rsid w:val="00001A68"/>
    <w:rsid w:val="00001A81"/>
    <w:rsid w:val="00001B42"/>
    <w:rsid w:val="00001CD0"/>
    <w:rsid w:val="00001D4D"/>
    <w:rsid w:val="00001E2B"/>
    <w:rsid w:val="00001EA1"/>
    <w:rsid w:val="00001FA2"/>
    <w:rsid w:val="000020F1"/>
    <w:rsid w:val="0000218D"/>
    <w:rsid w:val="00002203"/>
    <w:rsid w:val="00002209"/>
    <w:rsid w:val="00002379"/>
    <w:rsid w:val="00002384"/>
    <w:rsid w:val="00002425"/>
    <w:rsid w:val="000024CC"/>
    <w:rsid w:val="000025E3"/>
    <w:rsid w:val="00002644"/>
    <w:rsid w:val="00002753"/>
    <w:rsid w:val="00002801"/>
    <w:rsid w:val="000028D7"/>
    <w:rsid w:val="000028F3"/>
    <w:rsid w:val="000029D2"/>
    <w:rsid w:val="000029E4"/>
    <w:rsid w:val="00002ACD"/>
    <w:rsid w:val="00002C83"/>
    <w:rsid w:val="00002D6B"/>
    <w:rsid w:val="00002EFC"/>
    <w:rsid w:val="00002F3B"/>
    <w:rsid w:val="00002F45"/>
    <w:rsid w:val="00002FA6"/>
    <w:rsid w:val="00002FAD"/>
    <w:rsid w:val="00002FE6"/>
    <w:rsid w:val="0000303B"/>
    <w:rsid w:val="00003062"/>
    <w:rsid w:val="00003079"/>
    <w:rsid w:val="000030AC"/>
    <w:rsid w:val="0000311F"/>
    <w:rsid w:val="00003158"/>
    <w:rsid w:val="0000315F"/>
    <w:rsid w:val="00003234"/>
    <w:rsid w:val="00003261"/>
    <w:rsid w:val="0000329B"/>
    <w:rsid w:val="00003302"/>
    <w:rsid w:val="00003370"/>
    <w:rsid w:val="00003421"/>
    <w:rsid w:val="00003430"/>
    <w:rsid w:val="00003508"/>
    <w:rsid w:val="0000353C"/>
    <w:rsid w:val="000037B1"/>
    <w:rsid w:val="000037C4"/>
    <w:rsid w:val="0000380E"/>
    <w:rsid w:val="0000384A"/>
    <w:rsid w:val="00003A4B"/>
    <w:rsid w:val="00003A64"/>
    <w:rsid w:val="00003BD5"/>
    <w:rsid w:val="00003C25"/>
    <w:rsid w:val="00003C3A"/>
    <w:rsid w:val="00003C43"/>
    <w:rsid w:val="00003C71"/>
    <w:rsid w:val="00003D36"/>
    <w:rsid w:val="00003D3C"/>
    <w:rsid w:val="00003DB0"/>
    <w:rsid w:val="00003DC5"/>
    <w:rsid w:val="00003DC9"/>
    <w:rsid w:val="00003DE5"/>
    <w:rsid w:val="00003E17"/>
    <w:rsid w:val="00003E1D"/>
    <w:rsid w:val="00003F04"/>
    <w:rsid w:val="0000414D"/>
    <w:rsid w:val="000041F8"/>
    <w:rsid w:val="0000421F"/>
    <w:rsid w:val="00004224"/>
    <w:rsid w:val="0000426B"/>
    <w:rsid w:val="000042A8"/>
    <w:rsid w:val="00004423"/>
    <w:rsid w:val="000044D6"/>
    <w:rsid w:val="00004568"/>
    <w:rsid w:val="0000458A"/>
    <w:rsid w:val="0000469C"/>
    <w:rsid w:val="0000487B"/>
    <w:rsid w:val="0000489F"/>
    <w:rsid w:val="000048CF"/>
    <w:rsid w:val="000049D9"/>
    <w:rsid w:val="00004A45"/>
    <w:rsid w:val="00004A66"/>
    <w:rsid w:val="00004AAB"/>
    <w:rsid w:val="00004B07"/>
    <w:rsid w:val="00004B35"/>
    <w:rsid w:val="00004B5A"/>
    <w:rsid w:val="00004BD0"/>
    <w:rsid w:val="00004C5D"/>
    <w:rsid w:val="00004CA2"/>
    <w:rsid w:val="00004D06"/>
    <w:rsid w:val="00004D86"/>
    <w:rsid w:val="00004DA9"/>
    <w:rsid w:val="00004DE4"/>
    <w:rsid w:val="00004DFF"/>
    <w:rsid w:val="00004E2A"/>
    <w:rsid w:val="00004E69"/>
    <w:rsid w:val="00004FDD"/>
    <w:rsid w:val="00005028"/>
    <w:rsid w:val="00005079"/>
    <w:rsid w:val="00005099"/>
    <w:rsid w:val="00005121"/>
    <w:rsid w:val="00005123"/>
    <w:rsid w:val="00005177"/>
    <w:rsid w:val="00005183"/>
    <w:rsid w:val="000051BD"/>
    <w:rsid w:val="0000520B"/>
    <w:rsid w:val="00005292"/>
    <w:rsid w:val="00005364"/>
    <w:rsid w:val="00005372"/>
    <w:rsid w:val="000053E3"/>
    <w:rsid w:val="00005465"/>
    <w:rsid w:val="0000547D"/>
    <w:rsid w:val="000054A0"/>
    <w:rsid w:val="000054A3"/>
    <w:rsid w:val="0000554E"/>
    <w:rsid w:val="000055A1"/>
    <w:rsid w:val="000056B5"/>
    <w:rsid w:val="000056D0"/>
    <w:rsid w:val="00005722"/>
    <w:rsid w:val="0000575B"/>
    <w:rsid w:val="00005A0E"/>
    <w:rsid w:val="00005B4F"/>
    <w:rsid w:val="00005B90"/>
    <w:rsid w:val="00005BAA"/>
    <w:rsid w:val="00005BF9"/>
    <w:rsid w:val="00005CF6"/>
    <w:rsid w:val="00005D9F"/>
    <w:rsid w:val="00005DEB"/>
    <w:rsid w:val="00005EBE"/>
    <w:rsid w:val="00005EEF"/>
    <w:rsid w:val="00006017"/>
    <w:rsid w:val="000061D2"/>
    <w:rsid w:val="000062CE"/>
    <w:rsid w:val="00006318"/>
    <w:rsid w:val="000064B9"/>
    <w:rsid w:val="000064BE"/>
    <w:rsid w:val="000064E8"/>
    <w:rsid w:val="00006574"/>
    <w:rsid w:val="0000661C"/>
    <w:rsid w:val="000066A8"/>
    <w:rsid w:val="000066D8"/>
    <w:rsid w:val="000066E5"/>
    <w:rsid w:val="000067D5"/>
    <w:rsid w:val="00006869"/>
    <w:rsid w:val="000068A4"/>
    <w:rsid w:val="000068D9"/>
    <w:rsid w:val="00006A0F"/>
    <w:rsid w:val="00006C25"/>
    <w:rsid w:val="00006C6E"/>
    <w:rsid w:val="00006D0F"/>
    <w:rsid w:val="00006D16"/>
    <w:rsid w:val="00006D2E"/>
    <w:rsid w:val="00006D6E"/>
    <w:rsid w:val="00006E24"/>
    <w:rsid w:val="00006E77"/>
    <w:rsid w:val="00006ED9"/>
    <w:rsid w:val="00006FF5"/>
    <w:rsid w:val="000070CA"/>
    <w:rsid w:val="00007176"/>
    <w:rsid w:val="0000719A"/>
    <w:rsid w:val="00007203"/>
    <w:rsid w:val="00007237"/>
    <w:rsid w:val="00007281"/>
    <w:rsid w:val="000072BA"/>
    <w:rsid w:val="00007310"/>
    <w:rsid w:val="00007501"/>
    <w:rsid w:val="0000756C"/>
    <w:rsid w:val="000075F8"/>
    <w:rsid w:val="00007655"/>
    <w:rsid w:val="000077B3"/>
    <w:rsid w:val="00007825"/>
    <w:rsid w:val="0000785C"/>
    <w:rsid w:val="0000787C"/>
    <w:rsid w:val="0000788A"/>
    <w:rsid w:val="000078C4"/>
    <w:rsid w:val="00007A96"/>
    <w:rsid w:val="00007AE7"/>
    <w:rsid w:val="00007BDA"/>
    <w:rsid w:val="00007DB5"/>
    <w:rsid w:val="00007E68"/>
    <w:rsid w:val="00007F3A"/>
    <w:rsid w:val="00007F88"/>
    <w:rsid w:val="0001006B"/>
    <w:rsid w:val="000101CB"/>
    <w:rsid w:val="000102AD"/>
    <w:rsid w:val="00010312"/>
    <w:rsid w:val="0001033B"/>
    <w:rsid w:val="0001038D"/>
    <w:rsid w:val="000103DF"/>
    <w:rsid w:val="0001050D"/>
    <w:rsid w:val="00010567"/>
    <w:rsid w:val="0001058A"/>
    <w:rsid w:val="000105A0"/>
    <w:rsid w:val="0001065D"/>
    <w:rsid w:val="000106C9"/>
    <w:rsid w:val="0001072C"/>
    <w:rsid w:val="000107FB"/>
    <w:rsid w:val="00010832"/>
    <w:rsid w:val="000108FC"/>
    <w:rsid w:val="00010923"/>
    <w:rsid w:val="000109F7"/>
    <w:rsid w:val="00010AB0"/>
    <w:rsid w:val="00010B01"/>
    <w:rsid w:val="00010B1B"/>
    <w:rsid w:val="00010B86"/>
    <w:rsid w:val="00010BC7"/>
    <w:rsid w:val="00010BD1"/>
    <w:rsid w:val="00010C7A"/>
    <w:rsid w:val="00010C96"/>
    <w:rsid w:val="00010CD6"/>
    <w:rsid w:val="00010EA8"/>
    <w:rsid w:val="00010EB0"/>
    <w:rsid w:val="00010F39"/>
    <w:rsid w:val="00010F69"/>
    <w:rsid w:val="00010F7E"/>
    <w:rsid w:val="0001104B"/>
    <w:rsid w:val="000110C8"/>
    <w:rsid w:val="00011123"/>
    <w:rsid w:val="00011187"/>
    <w:rsid w:val="0001118D"/>
    <w:rsid w:val="000111D1"/>
    <w:rsid w:val="00011260"/>
    <w:rsid w:val="00011291"/>
    <w:rsid w:val="00011398"/>
    <w:rsid w:val="00011486"/>
    <w:rsid w:val="000114A3"/>
    <w:rsid w:val="00011542"/>
    <w:rsid w:val="000115B9"/>
    <w:rsid w:val="00011607"/>
    <w:rsid w:val="000116C7"/>
    <w:rsid w:val="000116D0"/>
    <w:rsid w:val="00011702"/>
    <w:rsid w:val="000117F1"/>
    <w:rsid w:val="0001184A"/>
    <w:rsid w:val="00011997"/>
    <w:rsid w:val="000119DA"/>
    <w:rsid w:val="00011B1E"/>
    <w:rsid w:val="00011B5A"/>
    <w:rsid w:val="00011B6F"/>
    <w:rsid w:val="00011C09"/>
    <w:rsid w:val="00011C23"/>
    <w:rsid w:val="00011C4F"/>
    <w:rsid w:val="00011D19"/>
    <w:rsid w:val="00011D29"/>
    <w:rsid w:val="00011DDF"/>
    <w:rsid w:val="00011DE0"/>
    <w:rsid w:val="00011E1B"/>
    <w:rsid w:val="00011E43"/>
    <w:rsid w:val="00011E78"/>
    <w:rsid w:val="00011ECF"/>
    <w:rsid w:val="00011F56"/>
    <w:rsid w:val="00011F98"/>
    <w:rsid w:val="00011FA2"/>
    <w:rsid w:val="00011FC3"/>
    <w:rsid w:val="00011FF8"/>
    <w:rsid w:val="00012059"/>
    <w:rsid w:val="0001207B"/>
    <w:rsid w:val="000120C3"/>
    <w:rsid w:val="000120E9"/>
    <w:rsid w:val="0001210B"/>
    <w:rsid w:val="000121A2"/>
    <w:rsid w:val="00012234"/>
    <w:rsid w:val="00012277"/>
    <w:rsid w:val="00012278"/>
    <w:rsid w:val="00012289"/>
    <w:rsid w:val="0001231D"/>
    <w:rsid w:val="00012327"/>
    <w:rsid w:val="00012529"/>
    <w:rsid w:val="000126B9"/>
    <w:rsid w:val="00012700"/>
    <w:rsid w:val="00012722"/>
    <w:rsid w:val="00012739"/>
    <w:rsid w:val="00012784"/>
    <w:rsid w:val="000127C7"/>
    <w:rsid w:val="000127F8"/>
    <w:rsid w:val="00012867"/>
    <w:rsid w:val="000128EC"/>
    <w:rsid w:val="00012907"/>
    <w:rsid w:val="000129D1"/>
    <w:rsid w:val="00012A60"/>
    <w:rsid w:val="00012A92"/>
    <w:rsid w:val="00012AE0"/>
    <w:rsid w:val="00012B1E"/>
    <w:rsid w:val="00012BD6"/>
    <w:rsid w:val="00012C2C"/>
    <w:rsid w:val="00012CA9"/>
    <w:rsid w:val="00012CAE"/>
    <w:rsid w:val="00012CD4"/>
    <w:rsid w:val="00012D15"/>
    <w:rsid w:val="00012E57"/>
    <w:rsid w:val="00012E95"/>
    <w:rsid w:val="00012F10"/>
    <w:rsid w:val="00012F1D"/>
    <w:rsid w:val="00012F89"/>
    <w:rsid w:val="00013041"/>
    <w:rsid w:val="000130EA"/>
    <w:rsid w:val="00013166"/>
    <w:rsid w:val="0001327F"/>
    <w:rsid w:val="0001334C"/>
    <w:rsid w:val="0001337F"/>
    <w:rsid w:val="00013392"/>
    <w:rsid w:val="0001339D"/>
    <w:rsid w:val="000133A9"/>
    <w:rsid w:val="0001342C"/>
    <w:rsid w:val="000134A0"/>
    <w:rsid w:val="000134B5"/>
    <w:rsid w:val="00013511"/>
    <w:rsid w:val="00013568"/>
    <w:rsid w:val="000136DC"/>
    <w:rsid w:val="0001378D"/>
    <w:rsid w:val="000137A9"/>
    <w:rsid w:val="000137B5"/>
    <w:rsid w:val="000137C8"/>
    <w:rsid w:val="000137CB"/>
    <w:rsid w:val="00013952"/>
    <w:rsid w:val="0001398B"/>
    <w:rsid w:val="00013995"/>
    <w:rsid w:val="000139BD"/>
    <w:rsid w:val="00013B19"/>
    <w:rsid w:val="00013B1C"/>
    <w:rsid w:val="00013B2D"/>
    <w:rsid w:val="00013B7C"/>
    <w:rsid w:val="00013C5C"/>
    <w:rsid w:val="00013DBD"/>
    <w:rsid w:val="00013EFF"/>
    <w:rsid w:val="00013F22"/>
    <w:rsid w:val="00013F6E"/>
    <w:rsid w:val="00013F98"/>
    <w:rsid w:val="000140C1"/>
    <w:rsid w:val="000140ED"/>
    <w:rsid w:val="0001416A"/>
    <w:rsid w:val="000141F1"/>
    <w:rsid w:val="00014231"/>
    <w:rsid w:val="000142A3"/>
    <w:rsid w:val="000142C4"/>
    <w:rsid w:val="000142F4"/>
    <w:rsid w:val="0001438C"/>
    <w:rsid w:val="000143FA"/>
    <w:rsid w:val="000144B4"/>
    <w:rsid w:val="000144E7"/>
    <w:rsid w:val="00014590"/>
    <w:rsid w:val="000145CD"/>
    <w:rsid w:val="000146E4"/>
    <w:rsid w:val="00014744"/>
    <w:rsid w:val="00014774"/>
    <w:rsid w:val="00014875"/>
    <w:rsid w:val="00014891"/>
    <w:rsid w:val="000148D1"/>
    <w:rsid w:val="0001497B"/>
    <w:rsid w:val="00014A45"/>
    <w:rsid w:val="00014B9D"/>
    <w:rsid w:val="00014CE4"/>
    <w:rsid w:val="00014D31"/>
    <w:rsid w:val="00014DB6"/>
    <w:rsid w:val="00014FA9"/>
    <w:rsid w:val="00015039"/>
    <w:rsid w:val="0001509E"/>
    <w:rsid w:val="000150D9"/>
    <w:rsid w:val="00015159"/>
    <w:rsid w:val="00015209"/>
    <w:rsid w:val="000152A3"/>
    <w:rsid w:val="0001537D"/>
    <w:rsid w:val="00015390"/>
    <w:rsid w:val="000153DE"/>
    <w:rsid w:val="000154A0"/>
    <w:rsid w:val="00015503"/>
    <w:rsid w:val="00015539"/>
    <w:rsid w:val="00015555"/>
    <w:rsid w:val="00015578"/>
    <w:rsid w:val="000156E7"/>
    <w:rsid w:val="000157B5"/>
    <w:rsid w:val="000157D8"/>
    <w:rsid w:val="00015840"/>
    <w:rsid w:val="000158B3"/>
    <w:rsid w:val="00015AA5"/>
    <w:rsid w:val="00015AAA"/>
    <w:rsid w:val="00015AB7"/>
    <w:rsid w:val="00015AD0"/>
    <w:rsid w:val="00015B20"/>
    <w:rsid w:val="00015B30"/>
    <w:rsid w:val="00015BDF"/>
    <w:rsid w:val="00015BFF"/>
    <w:rsid w:val="00015C29"/>
    <w:rsid w:val="00015C80"/>
    <w:rsid w:val="00015CCA"/>
    <w:rsid w:val="00015CCC"/>
    <w:rsid w:val="00015D4F"/>
    <w:rsid w:val="00015DD7"/>
    <w:rsid w:val="00015E45"/>
    <w:rsid w:val="00015E5A"/>
    <w:rsid w:val="00015EC9"/>
    <w:rsid w:val="00015F1E"/>
    <w:rsid w:val="00015F30"/>
    <w:rsid w:val="00015F6A"/>
    <w:rsid w:val="00015FD7"/>
    <w:rsid w:val="0001607E"/>
    <w:rsid w:val="000161B0"/>
    <w:rsid w:val="0001622B"/>
    <w:rsid w:val="000162F2"/>
    <w:rsid w:val="00016388"/>
    <w:rsid w:val="000163AF"/>
    <w:rsid w:val="000163D7"/>
    <w:rsid w:val="0001649F"/>
    <w:rsid w:val="0001652B"/>
    <w:rsid w:val="0001653C"/>
    <w:rsid w:val="00016565"/>
    <w:rsid w:val="000165AC"/>
    <w:rsid w:val="000165D3"/>
    <w:rsid w:val="000165F1"/>
    <w:rsid w:val="000166F1"/>
    <w:rsid w:val="000167CC"/>
    <w:rsid w:val="000168DB"/>
    <w:rsid w:val="00016A5D"/>
    <w:rsid w:val="00016A6B"/>
    <w:rsid w:val="00016A78"/>
    <w:rsid w:val="00016AF6"/>
    <w:rsid w:val="00016B76"/>
    <w:rsid w:val="00016BAF"/>
    <w:rsid w:val="00016BB8"/>
    <w:rsid w:val="00016C27"/>
    <w:rsid w:val="00016C5C"/>
    <w:rsid w:val="00016C7F"/>
    <w:rsid w:val="00016CF0"/>
    <w:rsid w:val="00016D89"/>
    <w:rsid w:val="00016DE6"/>
    <w:rsid w:val="00016DF1"/>
    <w:rsid w:val="00016E19"/>
    <w:rsid w:val="00016EBA"/>
    <w:rsid w:val="00016F07"/>
    <w:rsid w:val="00016F5D"/>
    <w:rsid w:val="00016F97"/>
    <w:rsid w:val="00017014"/>
    <w:rsid w:val="00017057"/>
    <w:rsid w:val="0001707E"/>
    <w:rsid w:val="000170E1"/>
    <w:rsid w:val="000173BA"/>
    <w:rsid w:val="00017436"/>
    <w:rsid w:val="000174BC"/>
    <w:rsid w:val="000174C0"/>
    <w:rsid w:val="000174FF"/>
    <w:rsid w:val="000175C3"/>
    <w:rsid w:val="000176D3"/>
    <w:rsid w:val="00017747"/>
    <w:rsid w:val="0001774A"/>
    <w:rsid w:val="00017778"/>
    <w:rsid w:val="0001784D"/>
    <w:rsid w:val="00017887"/>
    <w:rsid w:val="00017892"/>
    <w:rsid w:val="000178F5"/>
    <w:rsid w:val="00017943"/>
    <w:rsid w:val="000179BF"/>
    <w:rsid w:val="00017A24"/>
    <w:rsid w:val="00017A7C"/>
    <w:rsid w:val="00017BA2"/>
    <w:rsid w:val="00017BAF"/>
    <w:rsid w:val="00017BFF"/>
    <w:rsid w:val="00017C14"/>
    <w:rsid w:val="00017C74"/>
    <w:rsid w:val="00017C7F"/>
    <w:rsid w:val="00017C99"/>
    <w:rsid w:val="00017D31"/>
    <w:rsid w:val="00017D37"/>
    <w:rsid w:val="00017D63"/>
    <w:rsid w:val="00017DAF"/>
    <w:rsid w:val="00017DB3"/>
    <w:rsid w:val="00017E6B"/>
    <w:rsid w:val="00017E71"/>
    <w:rsid w:val="00017E74"/>
    <w:rsid w:val="00017E91"/>
    <w:rsid w:val="00017EAA"/>
    <w:rsid w:val="00017EB6"/>
    <w:rsid w:val="00017F42"/>
    <w:rsid w:val="00017F66"/>
    <w:rsid w:val="00017F80"/>
    <w:rsid w:val="0002009D"/>
    <w:rsid w:val="00020104"/>
    <w:rsid w:val="000201B6"/>
    <w:rsid w:val="00020256"/>
    <w:rsid w:val="00020259"/>
    <w:rsid w:val="000202AE"/>
    <w:rsid w:val="0002031D"/>
    <w:rsid w:val="00020446"/>
    <w:rsid w:val="000204A9"/>
    <w:rsid w:val="000204AF"/>
    <w:rsid w:val="000204BA"/>
    <w:rsid w:val="00020520"/>
    <w:rsid w:val="0002057D"/>
    <w:rsid w:val="000206A7"/>
    <w:rsid w:val="000206B3"/>
    <w:rsid w:val="000206BB"/>
    <w:rsid w:val="000206E3"/>
    <w:rsid w:val="00020759"/>
    <w:rsid w:val="000207AC"/>
    <w:rsid w:val="000208B2"/>
    <w:rsid w:val="0002095D"/>
    <w:rsid w:val="000209CA"/>
    <w:rsid w:val="00020A56"/>
    <w:rsid w:val="00020B56"/>
    <w:rsid w:val="00020BBE"/>
    <w:rsid w:val="00020BE7"/>
    <w:rsid w:val="00020C1B"/>
    <w:rsid w:val="00020C2E"/>
    <w:rsid w:val="00020C8A"/>
    <w:rsid w:val="00020CC0"/>
    <w:rsid w:val="00020D11"/>
    <w:rsid w:val="00020D52"/>
    <w:rsid w:val="00020D58"/>
    <w:rsid w:val="00020D7E"/>
    <w:rsid w:val="00020DA8"/>
    <w:rsid w:val="00020EF4"/>
    <w:rsid w:val="00020F34"/>
    <w:rsid w:val="0002103F"/>
    <w:rsid w:val="00021074"/>
    <w:rsid w:val="00021095"/>
    <w:rsid w:val="000210DF"/>
    <w:rsid w:val="0002115F"/>
    <w:rsid w:val="0002120D"/>
    <w:rsid w:val="00021243"/>
    <w:rsid w:val="0002129D"/>
    <w:rsid w:val="000212EB"/>
    <w:rsid w:val="0002136B"/>
    <w:rsid w:val="000213E9"/>
    <w:rsid w:val="000215CC"/>
    <w:rsid w:val="0002182F"/>
    <w:rsid w:val="00021948"/>
    <w:rsid w:val="00021A12"/>
    <w:rsid w:val="00021A77"/>
    <w:rsid w:val="00021B6F"/>
    <w:rsid w:val="00021BA2"/>
    <w:rsid w:val="00021BC2"/>
    <w:rsid w:val="00021BE1"/>
    <w:rsid w:val="00021BED"/>
    <w:rsid w:val="00021C0A"/>
    <w:rsid w:val="00021C49"/>
    <w:rsid w:val="00021C8B"/>
    <w:rsid w:val="00021CBA"/>
    <w:rsid w:val="00021CD7"/>
    <w:rsid w:val="00021CE4"/>
    <w:rsid w:val="00021D23"/>
    <w:rsid w:val="00021D82"/>
    <w:rsid w:val="00021DDB"/>
    <w:rsid w:val="00021E03"/>
    <w:rsid w:val="00021E5E"/>
    <w:rsid w:val="00021ED0"/>
    <w:rsid w:val="00021F1F"/>
    <w:rsid w:val="00021F4C"/>
    <w:rsid w:val="00021F68"/>
    <w:rsid w:val="00021FB7"/>
    <w:rsid w:val="0002202C"/>
    <w:rsid w:val="00022058"/>
    <w:rsid w:val="000220F2"/>
    <w:rsid w:val="00022131"/>
    <w:rsid w:val="00022151"/>
    <w:rsid w:val="00022247"/>
    <w:rsid w:val="00022271"/>
    <w:rsid w:val="000222A1"/>
    <w:rsid w:val="000223A8"/>
    <w:rsid w:val="00022455"/>
    <w:rsid w:val="00022461"/>
    <w:rsid w:val="00022480"/>
    <w:rsid w:val="000224F8"/>
    <w:rsid w:val="00022523"/>
    <w:rsid w:val="000225C9"/>
    <w:rsid w:val="00022638"/>
    <w:rsid w:val="000226BA"/>
    <w:rsid w:val="000226F2"/>
    <w:rsid w:val="00022757"/>
    <w:rsid w:val="00022798"/>
    <w:rsid w:val="00022857"/>
    <w:rsid w:val="000228BF"/>
    <w:rsid w:val="000228EB"/>
    <w:rsid w:val="00022934"/>
    <w:rsid w:val="00022998"/>
    <w:rsid w:val="000229B5"/>
    <w:rsid w:val="00022A42"/>
    <w:rsid w:val="00022A80"/>
    <w:rsid w:val="00022AD2"/>
    <w:rsid w:val="00022BBF"/>
    <w:rsid w:val="00022BED"/>
    <w:rsid w:val="00022C66"/>
    <w:rsid w:val="00022CAA"/>
    <w:rsid w:val="00022CC0"/>
    <w:rsid w:val="00022D59"/>
    <w:rsid w:val="00022E23"/>
    <w:rsid w:val="00022E6F"/>
    <w:rsid w:val="00022EA7"/>
    <w:rsid w:val="00022F48"/>
    <w:rsid w:val="00022F9D"/>
    <w:rsid w:val="00022FE2"/>
    <w:rsid w:val="00022FEC"/>
    <w:rsid w:val="00023044"/>
    <w:rsid w:val="0002306B"/>
    <w:rsid w:val="00023073"/>
    <w:rsid w:val="00023133"/>
    <w:rsid w:val="00023268"/>
    <w:rsid w:val="000232E6"/>
    <w:rsid w:val="000232EF"/>
    <w:rsid w:val="000232F6"/>
    <w:rsid w:val="000232FB"/>
    <w:rsid w:val="00023327"/>
    <w:rsid w:val="00023397"/>
    <w:rsid w:val="000233CF"/>
    <w:rsid w:val="000233FA"/>
    <w:rsid w:val="0002348C"/>
    <w:rsid w:val="0002353D"/>
    <w:rsid w:val="0002356B"/>
    <w:rsid w:val="000235B0"/>
    <w:rsid w:val="000235C1"/>
    <w:rsid w:val="000235E7"/>
    <w:rsid w:val="0002364F"/>
    <w:rsid w:val="000236F3"/>
    <w:rsid w:val="000236FB"/>
    <w:rsid w:val="0002370D"/>
    <w:rsid w:val="0002377B"/>
    <w:rsid w:val="0002379C"/>
    <w:rsid w:val="00023842"/>
    <w:rsid w:val="0002396C"/>
    <w:rsid w:val="0002399A"/>
    <w:rsid w:val="000239B0"/>
    <w:rsid w:val="000239D6"/>
    <w:rsid w:val="000239EB"/>
    <w:rsid w:val="00023A13"/>
    <w:rsid w:val="00023B1B"/>
    <w:rsid w:val="00023B27"/>
    <w:rsid w:val="00023B5E"/>
    <w:rsid w:val="00023BD8"/>
    <w:rsid w:val="00023C7E"/>
    <w:rsid w:val="00023CCE"/>
    <w:rsid w:val="00023DAE"/>
    <w:rsid w:val="00023DE9"/>
    <w:rsid w:val="00023F58"/>
    <w:rsid w:val="00023FF9"/>
    <w:rsid w:val="0002410C"/>
    <w:rsid w:val="00024200"/>
    <w:rsid w:val="00024266"/>
    <w:rsid w:val="000244A4"/>
    <w:rsid w:val="000244DC"/>
    <w:rsid w:val="00024564"/>
    <w:rsid w:val="000245F2"/>
    <w:rsid w:val="00024600"/>
    <w:rsid w:val="00024694"/>
    <w:rsid w:val="000246C4"/>
    <w:rsid w:val="00024700"/>
    <w:rsid w:val="0002475B"/>
    <w:rsid w:val="000248A4"/>
    <w:rsid w:val="000248F6"/>
    <w:rsid w:val="000249C8"/>
    <w:rsid w:val="00024A1C"/>
    <w:rsid w:val="00024ADB"/>
    <w:rsid w:val="00024B53"/>
    <w:rsid w:val="00024BBC"/>
    <w:rsid w:val="00024CDD"/>
    <w:rsid w:val="00024D14"/>
    <w:rsid w:val="00024D47"/>
    <w:rsid w:val="00024DBF"/>
    <w:rsid w:val="00024E27"/>
    <w:rsid w:val="00024ECC"/>
    <w:rsid w:val="00024F1B"/>
    <w:rsid w:val="00024F43"/>
    <w:rsid w:val="00024FBB"/>
    <w:rsid w:val="00025007"/>
    <w:rsid w:val="0002500E"/>
    <w:rsid w:val="0002502F"/>
    <w:rsid w:val="0002508A"/>
    <w:rsid w:val="00025152"/>
    <w:rsid w:val="00025154"/>
    <w:rsid w:val="000251DF"/>
    <w:rsid w:val="000252B9"/>
    <w:rsid w:val="00025319"/>
    <w:rsid w:val="00025414"/>
    <w:rsid w:val="00025416"/>
    <w:rsid w:val="00025464"/>
    <w:rsid w:val="000254AD"/>
    <w:rsid w:val="000254E3"/>
    <w:rsid w:val="000254EA"/>
    <w:rsid w:val="000255E0"/>
    <w:rsid w:val="000255E6"/>
    <w:rsid w:val="000255FE"/>
    <w:rsid w:val="00025734"/>
    <w:rsid w:val="0002575C"/>
    <w:rsid w:val="000257F7"/>
    <w:rsid w:val="00025817"/>
    <w:rsid w:val="000258BF"/>
    <w:rsid w:val="0002598C"/>
    <w:rsid w:val="00025A3E"/>
    <w:rsid w:val="00025AAB"/>
    <w:rsid w:val="00025ABC"/>
    <w:rsid w:val="00025B99"/>
    <w:rsid w:val="00025C25"/>
    <w:rsid w:val="00025CDD"/>
    <w:rsid w:val="00025DC9"/>
    <w:rsid w:val="00025EFC"/>
    <w:rsid w:val="0002602C"/>
    <w:rsid w:val="00026094"/>
    <w:rsid w:val="000262C1"/>
    <w:rsid w:val="000263B4"/>
    <w:rsid w:val="000263C4"/>
    <w:rsid w:val="00026467"/>
    <w:rsid w:val="0002647E"/>
    <w:rsid w:val="00026570"/>
    <w:rsid w:val="000265F6"/>
    <w:rsid w:val="00026617"/>
    <w:rsid w:val="0002663C"/>
    <w:rsid w:val="000266E2"/>
    <w:rsid w:val="000266F4"/>
    <w:rsid w:val="00026731"/>
    <w:rsid w:val="00026788"/>
    <w:rsid w:val="0002678B"/>
    <w:rsid w:val="0002678C"/>
    <w:rsid w:val="000267D4"/>
    <w:rsid w:val="00026809"/>
    <w:rsid w:val="00026823"/>
    <w:rsid w:val="00026920"/>
    <w:rsid w:val="00026945"/>
    <w:rsid w:val="00026952"/>
    <w:rsid w:val="00026A22"/>
    <w:rsid w:val="00026A6E"/>
    <w:rsid w:val="00026A91"/>
    <w:rsid w:val="00026AAF"/>
    <w:rsid w:val="00026B30"/>
    <w:rsid w:val="00026BA2"/>
    <w:rsid w:val="00026C34"/>
    <w:rsid w:val="00026C46"/>
    <w:rsid w:val="00026D24"/>
    <w:rsid w:val="00026D2D"/>
    <w:rsid w:val="00026DBD"/>
    <w:rsid w:val="00026DD3"/>
    <w:rsid w:val="00026DD7"/>
    <w:rsid w:val="00026F07"/>
    <w:rsid w:val="000270F9"/>
    <w:rsid w:val="00027189"/>
    <w:rsid w:val="000271C0"/>
    <w:rsid w:val="00027219"/>
    <w:rsid w:val="00027227"/>
    <w:rsid w:val="0002724F"/>
    <w:rsid w:val="00027272"/>
    <w:rsid w:val="0002727D"/>
    <w:rsid w:val="00027296"/>
    <w:rsid w:val="000272C0"/>
    <w:rsid w:val="000272FC"/>
    <w:rsid w:val="000273EF"/>
    <w:rsid w:val="0002741B"/>
    <w:rsid w:val="000274A4"/>
    <w:rsid w:val="0002753D"/>
    <w:rsid w:val="00027553"/>
    <w:rsid w:val="00027594"/>
    <w:rsid w:val="000275CC"/>
    <w:rsid w:val="00027694"/>
    <w:rsid w:val="000277B5"/>
    <w:rsid w:val="0002784E"/>
    <w:rsid w:val="000278BB"/>
    <w:rsid w:val="000278D1"/>
    <w:rsid w:val="0002792A"/>
    <w:rsid w:val="0002792F"/>
    <w:rsid w:val="000279B5"/>
    <w:rsid w:val="000279CD"/>
    <w:rsid w:val="00027B0A"/>
    <w:rsid w:val="00027BAE"/>
    <w:rsid w:val="00027BFE"/>
    <w:rsid w:val="00027C7A"/>
    <w:rsid w:val="00027E1A"/>
    <w:rsid w:val="00027E73"/>
    <w:rsid w:val="00027EF4"/>
    <w:rsid w:val="00027F7F"/>
    <w:rsid w:val="00027F93"/>
    <w:rsid w:val="00027FC8"/>
    <w:rsid w:val="00027FCF"/>
    <w:rsid w:val="00030061"/>
    <w:rsid w:val="000300F1"/>
    <w:rsid w:val="000301C1"/>
    <w:rsid w:val="000301E6"/>
    <w:rsid w:val="0003029E"/>
    <w:rsid w:val="000302D2"/>
    <w:rsid w:val="000302E1"/>
    <w:rsid w:val="000302F5"/>
    <w:rsid w:val="00030367"/>
    <w:rsid w:val="00030388"/>
    <w:rsid w:val="0003038F"/>
    <w:rsid w:val="000304F7"/>
    <w:rsid w:val="0003064E"/>
    <w:rsid w:val="00030657"/>
    <w:rsid w:val="000306C4"/>
    <w:rsid w:val="000306FB"/>
    <w:rsid w:val="0003070A"/>
    <w:rsid w:val="00030726"/>
    <w:rsid w:val="000307A4"/>
    <w:rsid w:val="000309FD"/>
    <w:rsid w:val="00030BC4"/>
    <w:rsid w:val="00030CED"/>
    <w:rsid w:val="00030ED0"/>
    <w:rsid w:val="00030F9C"/>
    <w:rsid w:val="00030FC5"/>
    <w:rsid w:val="00031049"/>
    <w:rsid w:val="00031180"/>
    <w:rsid w:val="000311BF"/>
    <w:rsid w:val="000311C0"/>
    <w:rsid w:val="000311C3"/>
    <w:rsid w:val="000312E8"/>
    <w:rsid w:val="000312FB"/>
    <w:rsid w:val="0003135B"/>
    <w:rsid w:val="0003139B"/>
    <w:rsid w:val="000314E6"/>
    <w:rsid w:val="00031530"/>
    <w:rsid w:val="000315F6"/>
    <w:rsid w:val="0003162F"/>
    <w:rsid w:val="000316C2"/>
    <w:rsid w:val="000316DF"/>
    <w:rsid w:val="000317DD"/>
    <w:rsid w:val="00031811"/>
    <w:rsid w:val="0003181C"/>
    <w:rsid w:val="000318AE"/>
    <w:rsid w:val="00031A89"/>
    <w:rsid w:val="00031AB9"/>
    <w:rsid w:val="00031C02"/>
    <w:rsid w:val="00031C21"/>
    <w:rsid w:val="00031CAA"/>
    <w:rsid w:val="00031CE9"/>
    <w:rsid w:val="00031D12"/>
    <w:rsid w:val="00031D44"/>
    <w:rsid w:val="00031E37"/>
    <w:rsid w:val="00031E59"/>
    <w:rsid w:val="00031EF9"/>
    <w:rsid w:val="00031F4F"/>
    <w:rsid w:val="00031FC6"/>
    <w:rsid w:val="00031FF6"/>
    <w:rsid w:val="0003213A"/>
    <w:rsid w:val="000321C4"/>
    <w:rsid w:val="00032240"/>
    <w:rsid w:val="000322C2"/>
    <w:rsid w:val="000323EE"/>
    <w:rsid w:val="00032458"/>
    <w:rsid w:val="00032461"/>
    <w:rsid w:val="000324D4"/>
    <w:rsid w:val="000325D2"/>
    <w:rsid w:val="0003271E"/>
    <w:rsid w:val="000327CF"/>
    <w:rsid w:val="000329B5"/>
    <w:rsid w:val="000329DA"/>
    <w:rsid w:val="000329FE"/>
    <w:rsid w:val="00032A98"/>
    <w:rsid w:val="00032AFF"/>
    <w:rsid w:val="00032C29"/>
    <w:rsid w:val="00032C6A"/>
    <w:rsid w:val="00032CAA"/>
    <w:rsid w:val="00032CDE"/>
    <w:rsid w:val="00032D07"/>
    <w:rsid w:val="00032D44"/>
    <w:rsid w:val="00032D50"/>
    <w:rsid w:val="00032D79"/>
    <w:rsid w:val="00032D90"/>
    <w:rsid w:val="00032E31"/>
    <w:rsid w:val="00032ED9"/>
    <w:rsid w:val="0003301F"/>
    <w:rsid w:val="0003304E"/>
    <w:rsid w:val="00033071"/>
    <w:rsid w:val="00033173"/>
    <w:rsid w:val="00033183"/>
    <w:rsid w:val="000331CD"/>
    <w:rsid w:val="000331DB"/>
    <w:rsid w:val="00033280"/>
    <w:rsid w:val="00033295"/>
    <w:rsid w:val="000332AC"/>
    <w:rsid w:val="000332BF"/>
    <w:rsid w:val="000332F2"/>
    <w:rsid w:val="000333AB"/>
    <w:rsid w:val="00033414"/>
    <w:rsid w:val="00033428"/>
    <w:rsid w:val="000334A0"/>
    <w:rsid w:val="000334B9"/>
    <w:rsid w:val="00033522"/>
    <w:rsid w:val="00033545"/>
    <w:rsid w:val="00033551"/>
    <w:rsid w:val="00033561"/>
    <w:rsid w:val="00033575"/>
    <w:rsid w:val="000335D5"/>
    <w:rsid w:val="00033638"/>
    <w:rsid w:val="0003366E"/>
    <w:rsid w:val="000336AC"/>
    <w:rsid w:val="000336EA"/>
    <w:rsid w:val="000337B7"/>
    <w:rsid w:val="000337EE"/>
    <w:rsid w:val="00033892"/>
    <w:rsid w:val="000338B9"/>
    <w:rsid w:val="000338DB"/>
    <w:rsid w:val="00033977"/>
    <w:rsid w:val="00033979"/>
    <w:rsid w:val="00033980"/>
    <w:rsid w:val="000339BD"/>
    <w:rsid w:val="000339DE"/>
    <w:rsid w:val="00033AA6"/>
    <w:rsid w:val="00033ADA"/>
    <w:rsid w:val="00033B52"/>
    <w:rsid w:val="00033C97"/>
    <w:rsid w:val="00033CA8"/>
    <w:rsid w:val="00033CD9"/>
    <w:rsid w:val="00033D0B"/>
    <w:rsid w:val="00033D4F"/>
    <w:rsid w:val="00033F31"/>
    <w:rsid w:val="00033F47"/>
    <w:rsid w:val="00034001"/>
    <w:rsid w:val="00034009"/>
    <w:rsid w:val="0003407A"/>
    <w:rsid w:val="00034156"/>
    <w:rsid w:val="000341F5"/>
    <w:rsid w:val="00034304"/>
    <w:rsid w:val="00034314"/>
    <w:rsid w:val="00034322"/>
    <w:rsid w:val="00034374"/>
    <w:rsid w:val="0003440B"/>
    <w:rsid w:val="00034430"/>
    <w:rsid w:val="0003446C"/>
    <w:rsid w:val="00034527"/>
    <w:rsid w:val="00034528"/>
    <w:rsid w:val="000345A7"/>
    <w:rsid w:val="00034672"/>
    <w:rsid w:val="000347D4"/>
    <w:rsid w:val="000347DE"/>
    <w:rsid w:val="00034913"/>
    <w:rsid w:val="00034977"/>
    <w:rsid w:val="000349ED"/>
    <w:rsid w:val="00034A7B"/>
    <w:rsid w:val="00034A96"/>
    <w:rsid w:val="00034B19"/>
    <w:rsid w:val="00034B1F"/>
    <w:rsid w:val="00034B33"/>
    <w:rsid w:val="00034B8E"/>
    <w:rsid w:val="00034B9B"/>
    <w:rsid w:val="00034BCF"/>
    <w:rsid w:val="00034CA5"/>
    <w:rsid w:val="00034D06"/>
    <w:rsid w:val="00034D60"/>
    <w:rsid w:val="00034DF9"/>
    <w:rsid w:val="00034E17"/>
    <w:rsid w:val="00034F13"/>
    <w:rsid w:val="00034F32"/>
    <w:rsid w:val="00035016"/>
    <w:rsid w:val="00035224"/>
    <w:rsid w:val="00035237"/>
    <w:rsid w:val="000352EF"/>
    <w:rsid w:val="0003532A"/>
    <w:rsid w:val="00035391"/>
    <w:rsid w:val="00035401"/>
    <w:rsid w:val="00035510"/>
    <w:rsid w:val="000355B4"/>
    <w:rsid w:val="000355DF"/>
    <w:rsid w:val="00035642"/>
    <w:rsid w:val="0003568C"/>
    <w:rsid w:val="00035732"/>
    <w:rsid w:val="00035756"/>
    <w:rsid w:val="000357D1"/>
    <w:rsid w:val="000357DF"/>
    <w:rsid w:val="000358DE"/>
    <w:rsid w:val="000358E9"/>
    <w:rsid w:val="0003591E"/>
    <w:rsid w:val="00035971"/>
    <w:rsid w:val="000359AA"/>
    <w:rsid w:val="000359C0"/>
    <w:rsid w:val="00035A69"/>
    <w:rsid w:val="00035A82"/>
    <w:rsid w:val="00035B96"/>
    <w:rsid w:val="00035DA1"/>
    <w:rsid w:val="00035DB5"/>
    <w:rsid w:val="00035E7B"/>
    <w:rsid w:val="00035EBB"/>
    <w:rsid w:val="00035F72"/>
    <w:rsid w:val="00035FCC"/>
    <w:rsid w:val="00035FD5"/>
    <w:rsid w:val="00036021"/>
    <w:rsid w:val="000360A3"/>
    <w:rsid w:val="000360D4"/>
    <w:rsid w:val="000360F3"/>
    <w:rsid w:val="00036140"/>
    <w:rsid w:val="00036181"/>
    <w:rsid w:val="0003618F"/>
    <w:rsid w:val="000361F8"/>
    <w:rsid w:val="0003627A"/>
    <w:rsid w:val="000363A9"/>
    <w:rsid w:val="000363F6"/>
    <w:rsid w:val="00036419"/>
    <w:rsid w:val="000365AB"/>
    <w:rsid w:val="00036669"/>
    <w:rsid w:val="0003668D"/>
    <w:rsid w:val="00036814"/>
    <w:rsid w:val="0003687E"/>
    <w:rsid w:val="0003689C"/>
    <w:rsid w:val="000368A6"/>
    <w:rsid w:val="0003690F"/>
    <w:rsid w:val="0003692B"/>
    <w:rsid w:val="000369AB"/>
    <w:rsid w:val="000369F8"/>
    <w:rsid w:val="00036A40"/>
    <w:rsid w:val="00036A6A"/>
    <w:rsid w:val="00036A7C"/>
    <w:rsid w:val="00036BA5"/>
    <w:rsid w:val="00036BDC"/>
    <w:rsid w:val="00036C18"/>
    <w:rsid w:val="00036C94"/>
    <w:rsid w:val="00036CD9"/>
    <w:rsid w:val="00036CDA"/>
    <w:rsid w:val="00036D71"/>
    <w:rsid w:val="00036D85"/>
    <w:rsid w:val="00036DD4"/>
    <w:rsid w:val="00036EA7"/>
    <w:rsid w:val="00036ED5"/>
    <w:rsid w:val="00036F48"/>
    <w:rsid w:val="00036F9D"/>
    <w:rsid w:val="00036FB6"/>
    <w:rsid w:val="00036FBE"/>
    <w:rsid w:val="00036FD2"/>
    <w:rsid w:val="00036FF7"/>
    <w:rsid w:val="00037051"/>
    <w:rsid w:val="0003717C"/>
    <w:rsid w:val="000371EF"/>
    <w:rsid w:val="00037213"/>
    <w:rsid w:val="000372B0"/>
    <w:rsid w:val="000372F2"/>
    <w:rsid w:val="00037339"/>
    <w:rsid w:val="00037372"/>
    <w:rsid w:val="000373B1"/>
    <w:rsid w:val="000373E8"/>
    <w:rsid w:val="00037514"/>
    <w:rsid w:val="00037538"/>
    <w:rsid w:val="00037584"/>
    <w:rsid w:val="0003759A"/>
    <w:rsid w:val="000375CB"/>
    <w:rsid w:val="000375DF"/>
    <w:rsid w:val="0003779C"/>
    <w:rsid w:val="00037850"/>
    <w:rsid w:val="00037883"/>
    <w:rsid w:val="000378E0"/>
    <w:rsid w:val="000379BC"/>
    <w:rsid w:val="00037CD8"/>
    <w:rsid w:val="00037CDA"/>
    <w:rsid w:val="00037CEF"/>
    <w:rsid w:val="00037D36"/>
    <w:rsid w:val="00037D3C"/>
    <w:rsid w:val="00037D8D"/>
    <w:rsid w:val="00037DF5"/>
    <w:rsid w:val="00037E06"/>
    <w:rsid w:val="00037E69"/>
    <w:rsid w:val="00037E7D"/>
    <w:rsid w:val="00037E9F"/>
    <w:rsid w:val="00037F39"/>
    <w:rsid w:val="00037F3E"/>
    <w:rsid w:val="00037F5F"/>
    <w:rsid w:val="00037F97"/>
    <w:rsid w:val="00037FE6"/>
    <w:rsid w:val="00040044"/>
    <w:rsid w:val="00040081"/>
    <w:rsid w:val="000400F3"/>
    <w:rsid w:val="00040166"/>
    <w:rsid w:val="000401CB"/>
    <w:rsid w:val="000402B1"/>
    <w:rsid w:val="00040397"/>
    <w:rsid w:val="0004039D"/>
    <w:rsid w:val="000403D0"/>
    <w:rsid w:val="0004057C"/>
    <w:rsid w:val="0004061D"/>
    <w:rsid w:val="00040727"/>
    <w:rsid w:val="000407C5"/>
    <w:rsid w:val="0004087A"/>
    <w:rsid w:val="000408BF"/>
    <w:rsid w:val="000408C7"/>
    <w:rsid w:val="00040909"/>
    <w:rsid w:val="0004098D"/>
    <w:rsid w:val="000409D2"/>
    <w:rsid w:val="00040A0A"/>
    <w:rsid w:val="00040A6B"/>
    <w:rsid w:val="00040AB5"/>
    <w:rsid w:val="00040AD5"/>
    <w:rsid w:val="00040AF5"/>
    <w:rsid w:val="00040B17"/>
    <w:rsid w:val="00040B1C"/>
    <w:rsid w:val="00040B78"/>
    <w:rsid w:val="00040B8F"/>
    <w:rsid w:val="00040BEF"/>
    <w:rsid w:val="00040C2E"/>
    <w:rsid w:val="00040CCB"/>
    <w:rsid w:val="00040CD8"/>
    <w:rsid w:val="00040D12"/>
    <w:rsid w:val="00040D61"/>
    <w:rsid w:val="00040DA5"/>
    <w:rsid w:val="00040E58"/>
    <w:rsid w:val="00040F54"/>
    <w:rsid w:val="00040FA0"/>
    <w:rsid w:val="00041079"/>
    <w:rsid w:val="0004109C"/>
    <w:rsid w:val="0004116F"/>
    <w:rsid w:val="0004118F"/>
    <w:rsid w:val="0004119A"/>
    <w:rsid w:val="00041202"/>
    <w:rsid w:val="000412D8"/>
    <w:rsid w:val="00041381"/>
    <w:rsid w:val="0004151D"/>
    <w:rsid w:val="000415E4"/>
    <w:rsid w:val="0004169E"/>
    <w:rsid w:val="000416D3"/>
    <w:rsid w:val="000416F2"/>
    <w:rsid w:val="000416F6"/>
    <w:rsid w:val="0004176C"/>
    <w:rsid w:val="00041792"/>
    <w:rsid w:val="0004181E"/>
    <w:rsid w:val="00041962"/>
    <w:rsid w:val="0004198C"/>
    <w:rsid w:val="000419AB"/>
    <w:rsid w:val="00041A4A"/>
    <w:rsid w:val="00041AB7"/>
    <w:rsid w:val="00041ABF"/>
    <w:rsid w:val="00041B66"/>
    <w:rsid w:val="00041BE0"/>
    <w:rsid w:val="00041C53"/>
    <w:rsid w:val="00041C6C"/>
    <w:rsid w:val="00041C7F"/>
    <w:rsid w:val="00041CA1"/>
    <w:rsid w:val="00041CC9"/>
    <w:rsid w:val="00041CF6"/>
    <w:rsid w:val="00041D73"/>
    <w:rsid w:val="00041DE3"/>
    <w:rsid w:val="00041E00"/>
    <w:rsid w:val="00041E06"/>
    <w:rsid w:val="00041E17"/>
    <w:rsid w:val="00041EA8"/>
    <w:rsid w:val="00041F2F"/>
    <w:rsid w:val="00041FC7"/>
    <w:rsid w:val="00041FDF"/>
    <w:rsid w:val="0004202D"/>
    <w:rsid w:val="00042074"/>
    <w:rsid w:val="000420BD"/>
    <w:rsid w:val="00042115"/>
    <w:rsid w:val="00042152"/>
    <w:rsid w:val="0004218A"/>
    <w:rsid w:val="00042207"/>
    <w:rsid w:val="00042237"/>
    <w:rsid w:val="0004223D"/>
    <w:rsid w:val="00042286"/>
    <w:rsid w:val="000422CA"/>
    <w:rsid w:val="0004236E"/>
    <w:rsid w:val="000424A0"/>
    <w:rsid w:val="00042689"/>
    <w:rsid w:val="000426E3"/>
    <w:rsid w:val="000426F6"/>
    <w:rsid w:val="00042706"/>
    <w:rsid w:val="0004274D"/>
    <w:rsid w:val="00042836"/>
    <w:rsid w:val="00042851"/>
    <w:rsid w:val="0004286D"/>
    <w:rsid w:val="000428A9"/>
    <w:rsid w:val="00042910"/>
    <w:rsid w:val="000429E6"/>
    <w:rsid w:val="00042AA9"/>
    <w:rsid w:val="00042B9D"/>
    <w:rsid w:val="00042C24"/>
    <w:rsid w:val="00042C67"/>
    <w:rsid w:val="00042C74"/>
    <w:rsid w:val="00042C7F"/>
    <w:rsid w:val="00042DFC"/>
    <w:rsid w:val="00042E26"/>
    <w:rsid w:val="00042E95"/>
    <w:rsid w:val="00042EC3"/>
    <w:rsid w:val="00042F33"/>
    <w:rsid w:val="00043034"/>
    <w:rsid w:val="000430F3"/>
    <w:rsid w:val="000431B6"/>
    <w:rsid w:val="00043302"/>
    <w:rsid w:val="000433B2"/>
    <w:rsid w:val="000434EA"/>
    <w:rsid w:val="000435C5"/>
    <w:rsid w:val="000435E6"/>
    <w:rsid w:val="0004367F"/>
    <w:rsid w:val="000436D1"/>
    <w:rsid w:val="000436E9"/>
    <w:rsid w:val="00043762"/>
    <w:rsid w:val="000437A0"/>
    <w:rsid w:val="000437DE"/>
    <w:rsid w:val="000437FD"/>
    <w:rsid w:val="0004382D"/>
    <w:rsid w:val="0004382E"/>
    <w:rsid w:val="000438A6"/>
    <w:rsid w:val="0004392A"/>
    <w:rsid w:val="00043958"/>
    <w:rsid w:val="00043A07"/>
    <w:rsid w:val="00043A0F"/>
    <w:rsid w:val="00043A47"/>
    <w:rsid w:val="00043B03"/>
    <w:rsid w:val="00043B7E"/>
    <w:rsid w:val="00043B95"/>
    <w:rsid w:val="00043BF7"/>
    <w:rsid w:val="00043CDF"/>
    <w:rsid w:val="00043CE1"/>
    <w:rsid w:val="00043D68"/>
    <w:rsid w:val="00043D94"/>
    <w:rsid w:val="00043DDE"/>
    <w:rsid w:val="00043E0D"/>
    <w:rsid w:val="00043E7F"/>
    <w:rsid w:val="000440F5"/>
    <w:rsid w:val="000441F1"/>
    <w:rsid w:val="0004436E"/>
    <w:rsid w:val="00044388"/>
    <w:rsid w:val="00044491"/>
    <w:rsid w:val="0004449E"/>
    <w:rsid w:val="000444B9"/>
    <w:rsid w:val="000444CE"/>
    <w:rsid w:val="00044537"/>
    <w:rsid w:val="00044598"/>
    <w:rsid w:val="000445C3"/>
    <w:rsid w:val="00044607"/>
    <w:rsid w:val="00044714"/>
    <w:rsid w:val="0004480A"/>
    <w:rsid w:val="00044842"/>
    <w:rsid w:val="000448A8"/>
    <w:rsid w:val="00044992"/>
    <w:rsid w:val="00044A3A"/>
    <w:rsid w:val="00044A5B"/>
    <w:rsid w:val="00044AFC"/>
    <w:rsid w:val="00044CAF"/>
    <w:rsid w:val="00044D26"/>
    <w:rsid w:val="00044DA4"/>
    <w:rsid w:val="00044DB9"/>
    <w:rsid w:val="00044E39"/>
    <w:rsid w:val="00044E6C"/>
    <w:rsid w:val="00044E9F"/>
    <w:rsid w:val="00044ECD"/>
    <w:rsid w:val="00044F72"/>
    <w:rsid w:val="00045082"/>
    <w:rsid w:val="000450FC"/>
    <w:rsid w:val="000450FF"/>
    <w:rsid w:val="00045359"/>
    <w:rsid w:val="0004542B"/>
    <w:rsid w:val="00045491"/>
    <w:rsid w:val="000454F2"/>
    <w:rsid w:val="000455FF"/>
    <w:rsid w:val="00045616"/>
    <w:rsid w:val="0004568B"/>
    <w:rsid w:val="000456A9"/>
    <w:rsid w:val="00045717"/>
    <w:rsid w:val="0004573C"/>
    <w:rsid w:val="000457EC"/>
    <w:rsid w:val="0004587D"/>
    <w:rsid w:val="000458E7"/>
    <w:rsid w:val="00045966"/>
    <w:rsid w:val="00045A06"/>
    <w:rsid w:val="00045B1C"/>
    <w:rsid w:val="00045BCF"/>
    <w:rsid w:val="00045C14"/>
    <w:rsid w:val="00045C21"/>
    <w:rsid w:val="00045D83"/>
    <w:rsid w:val="00045DB4"/>
    <w:rsid w:val="00045F3C"/>
    <w:rsid w:val="00045FED"/>
    <w:rsid w:val="0004608D"/>
    <w:rsid w:val="00046099"/>
    <w:rsid w:val="000460CD"/>
    <w:rsid w:val="000460EB"/>
    <w:rsid w:val="00046174"/>
    <w:rsid w:val="0004617D"/>
    <w:rsid w:val="000461DC"/>
    <w:rsid w:val="00046218"/>
    <w:rsid w:val="0004628C"/>
    <w:rsid w:val="000462D2"/>
    <w:rsid w:val="000462FE"/>
    <w:rsid w:val="000463F6"/>
    <w:rsid w:val="00046531"/>
    <w:rsid w:val="0004663A"/>
    <w:rsid w:val="00046674"/>
    <w:rsid w:val="00046682"/>
    <w:rsid w:val="00046700"/>
    <w:rsid w:val="000467A3"/>
    <w:rsid w:val="0004682B"/>
    <w:rsid w:val="0004686B"/>
    <w:rsid w:val="000468C0"/>
    <w:rsid w:val="000468E2"/>
    <w:rsid w:val="00046935"/>
    <w:rsid w:val="00046968"/>
    <w:rsid w:val="00046974"/>
    <w:rsid w:val="00046AAA"/>
    <w:rsid w:val="00046AAC"/>
    <w:rsid w:val="00046BBF"/>
    <w:rsid w:val="00046BC2"/>
    <w:rsid w:val="00046C2A"/>
    <w:rsid w:val="00046CBB"/>
    <w:rsid w:val="00046D32"/>
    <w:rsid w:val="00046D53"/>
    <w:rsid w:val="00046E7F"/>
    <w:rsid w:val="00046ED9"/>
    <w:rsid w:val="00046F08"/>
    <w:rsid w:val="00046F25"/>
    <w:rsid w:val="0004704E"/>
    <w:rsid w:val="0004706E"/>
    <w:rsid w:val="0004708D"/>
    <w:rsid w:val="000470C7"/>
    <w:rsid w:val="00047125"/>
    <w:rsid w:val="00047164"/>
    <w:rsid w:val="000471CD"/>
    <w:rsid w:val="0004720F"/>
    <w:rsid w:val="000472C4"/>
    <w:rsid w:val="000472F9"/>
    <w:rsid w:val="000473BD"/>
    <w:rsid w:val="000473FF"/>
    <w:rsid w:val="00047538"/>
    <w:rsid w:val="0004759C"/>
    <w:rsid w:val="00047899"/>
    <w:rsid w:val="000478B8"/>
    <w:rsid w:val="00047912"/>
    <w:rsid w:val="00047981"/>
    <w:rsid w:val="00047993"/>
    <w:rsid w:val="000479BD"/>
    <w:rsid w:val="00047AFB"/>
    <w:rsid w:val="00047B09"/>
    <w:rsid w:val="00047BA6"/>
    <w:rsid w:val="00047C14"/>
    <w:rsid w:val="00047C73"/>
    <w:rsid w:val="00047CBA"/>
    <w:rsid w:val="00047D00"/>
    <w:rsid w:val="00047D63"/>
    <w:rsid w:val="00047DC4"/>
    <w:rsid w:val="00047E7C"/>
    <w:rsid w:val="00047F6A"/>
    <w:rsid w:val="00047F86"/>
    <w:rsid w:val="00047F9A"/>
    <w:rsid w:val="00047FA7"/>
    <w:rsid w:val="00050002"/>
    <w:rsid w:val="00050034"/>
    <w:rsid w:val="000500C3"/>
    <w:rsid w:val="00050120"/>
    <w:rsid w:val="00050157"/>
    <w:rsid w:val="000501A8"/>
    <w:rsid w:val="000501BA"/>
    <w:rsid w:val="00050200"/>
    <w:rsid w:val="00050243"/>
    <w:rsid w:val="00050286"/>
    <w:rsid w:val="00050295"/>
    <w:rsid w:val="000503EE"/>
    <w:rsid w:val="00050435"/>
    <w:rsid w:val="00050481"/>
    <w:rsid w:val="000504A4"/>
    <w:rsid w:val="000504FB"/>
    <w:rsid w:val="000505A4"/>
    <w:rsid w:val="000505AF"/>
    <w:rsid w:val="00050610"/>
    <w:rsid w:val="00050656"/>
    <w:rsid w:val="0005068D"/>
    <w:rsid w:val="00050716"/>
    <w:rsid w:val="00050725"/>
    <w:rsid w:val="00050780"/>
    <w:rsid w:val="00050788"/>
    <w:rsid w:val="000507C1"/>
    <w:rsid w:val="00050962"/>
    <w:rsid w:val="000509D7"/>
    <w:rsid w:val="00050A61"/>
    <w:rsid w:val="00050A88"/>
    <w:rsid w:val="00050A8A"/>
    <w:rsid w:val="00050ACF"/>
    <w:rsid w:val="00050B6F"/>
    <w:rsid w:val="00050C88"/>
    <w:rsid w:val="00050EAC"/>
    <w:rsid w:val="00050EBE"/>
    <w:rsid w:val="00050EDF"/>
    <w:rsid w:val="00050EE6"/>
    <w:rsid w:val="00050EF3"/>
    <w:rsid w:val="00050F15"/>
    <w:rsid w:val="00050F30"/>
    <w:rsid w:val="00050FA3"/>
    <w:rsid w:val="00051002"/>
    <w:rsid w:val="0005102C"/>
    <w:rsid w:val="00051037"/>
    <w:rsid w:val="000510C2"/>
    <w:rsid w:val="000510F7"/>
    <w:rsid w:val="0005118C"/>
    <w:rsid w:val="000511EC"/>
    <w:rsid w:val="0005122B"/>
    <w:rsid w:val="00051459"/>
    <w:rsid w:val="0005148F"/>
    <w:rsid w:val="000514B1"/>
    <w:rsid w:val="000514BC"/>
    <w:rsid w:val="000514C9"/>
    <w:rsid w:val="000515C5"/>
    <w:rsid w:val="000515D1"/>
    <w:rsid w:val="0005166A"/>
    <w:rsid w:val="00051676"/>
    <w:rsid w:val="0005170F"/>
    <w:rsid w:val="0005173F"/>
    <w:rsid w:val="000517C2"/>
    <w:rsid w:val="000517D2"/>
    <w:rsid w:val="00051947"/>
    <w:rsid w:val="00051A0C"/>
    <w:rsid w:val="00051A79"/>
    <w:rsid w:val="00051ACA"/>
    <w:rsid w:val="00051B51"/>
    <w:rsid w:val="00051BBD"/>
    <w:rsid w:val="00051C45"/>
    <w:rsid w:val="00051D05"/>
    <w:rsid w:val="00051D07"/>
    <w:rsid w:val="00051D30"/>
    <w:rsid w:val="00051DDC"/>
    <w:rsid w:val="00051DFD"/>
    <w:rsid w:val="00051EF5"/>
    <w:rsid w:val="00051F4C"/>
    <w:rsid w:val="00051F58"/>
    <w:rsid w:val="00051FE1"/>
    <w:rsid w:val="00051FF4"/>
    <w:rsid w:val="00052052"/>
    <w:rsid w:val="00052056"/>
    <w:rsid w:val="00052241"/>
    <w:rsid w:val="00052369"/>
    <w:rsid w:val="000523FA"/>
    <w:rsid w:val="000524D9"/>
    <w:rsid w:val="0005256D"/>
    <w:rsid w:val="000526B3"/>
    <w:rsid w:val="000526C7"/>
    <w:rsid w:val="000527AC"/>
    <w:rsid w:val="000527C5"/>
    <w:rsid w:val="00052840"/>
    <w:rsid w:val="00052849"/>
    <w:rsid w:val="000528DD"/>
    <w:rsid w:val="00052934"/>
    <w:rsid w:val="0005293E"/>
    <w:rsid w:val="000529C6"/>
    <w:rsid w:val="000529EB"/>
    <w:rsid w:val="00052B43"/>
    <w:rsid w:val="00052BCF"/>
    <w:rsid w:val="00052C78"/>
    <w:rsid w:val="00052D12"/>
    <w:rsid w:val="00052D1A"/>
    <w:rsid w:val="00052D1F"/>
    <w:rsid w:val="00052EA2"/>
    <w:rsid w:val="00052F0D"/>
    <w:rsid w:val="00052F40"/>
    <w:rsid w:val="00052FAB"/>
    <w:rsid w:val="00053014"/>
    <w:rsid w:val="00053036"/>
    <w:rsid w:val="00053053"/>
    <w:rsid w:val="0005307E"/>
    <w:rsid w:val="00053096"/>
    <w:rsid w:val="0005310A"/>
    <w:rsid w:val="0005316A"/>
    <w:rsid w:val="0005317B"/>
    <w:rsid w:val="000531FB"/>
    <w:rsid w:val="00053287"/>
    <w:rsid w:val="000532F6"/>
    <w:rsid w:val="00053463"/>
    <w:rsid w:val="000534D1"/>
    <w:rsid w:val="00053575"/>
    <w:rsid w:val="000535A7"/>
    <w:rsid w:val="000536BE"/>
    <w:rsid w:val="000536D4"/>
    <w:rsid w:val="000537AB"/>
    <w:rsid w:val="0005385A"/>
    <w:rsid w:val="000538E6"/>
    <w:rsid w:val="0005394D"/>
    <w:rsid w:val="00053A3F"/>
    <w:rsid w:val="00053A5A"/>
    <w:rsid w:val="00053B44"/>
    <w:rsid w:val="00053BD1"/>
    <w:rsid w:val="00053CFC"/>
    <w:rsid w:val="00053DB0"/>
    <w:rsid w:val="00053DF7"/>
    <w:rsid w:val="00053F2C"/>
    <w:rsid w:val="00054022"/>
    <w:rsid w:val="000540B8"/>
    <w:rsid w:val="000540D1"/>
    <w:rsid w:val="00054237"/>
    <w:rsid w:val="00054240"/>
    <w:rsid w:val="000542AC"/>
    <w:rsid w:val="000542B7"/>
    <w:rsid w:val="0005438B"/>
    <w:rsid w:val="0005438E"/>
    <w:rsid w:val="000543C0"/>
    <w:rsid w:val="000544F6"/>
    <w:rsid w:val="00054545"/>
    <w:rsid w:val="00054571"/>
    <w:rsid w:val="00054575"/>
    <w:rsid w:val="000545C1"/>
    <w:rsid w:val="000545C8"/>
    <w:rsid w:val="000545DA"/>
    <w:rsid w:val="00054618"/>
    <w:rsid w:val="0005466D"/>
    <w:rsid w:val="0005471B"/>
    <w:rsid w:val="0005479D"/>
    <w:rsid w:val="000547B7"/>
    <w:rsid w:val="000548B4"/>
    <w:rsid w:val="0005499D"/>
    <w:rsid w:val="0005499F"/>
    <w:rsid w:val="00054A39"/>
    <w:rsid w:val="00054A3B"/>
    <w:rsid w:val="00054A41"/>
    <w:rsid w:val="00054BBB"/>
    <w:rsid w:val="00054BE9"/>
    <w:rsid w:val="00054C00"/>
    <w:rsid w:val="00054C08"/>
    <w:rsid w:val="00054C28"/>
    <w:rsid w:val="00054C7D"/>
    <w:rsid w:val="00054D4C"/>
    <w:rsid w:val="00054D4D"/>
    <w:rsid w:val="00054D6A"/>
    <w:rsid w:val="00054D70"/>
    <w:rsid w:val="00054D8B"/>
    <w:rsid w:val="00054DFA"/>
    <w:rsid w:val="00054EF6"/>
    <w:rsid w:val="00054FBB"/>
    <w:rsid w:val="00054FC9"/>
    <w:rsid w:val="00055023"/>
    <w:rsid w:val="000550AC"/>
    <w:rsid w:val="000550FE"/>
    <w:rsid w:val="00055106"/>
    <w:rsid w:val="00055122"/>
    <w:rsid w:val="00055239"/>
    <w:rsid w:val="0005531C"/>
    <w:rsid w:val="00055372"/>
    <w:rsid w:val="0005549E"/>
    <w:rsid w:val="000555EE"/>
    <w:rsid w:val="00055655"/>
    <w:rsid w:val="00055719"/>
    <w:rsid w:val="0005574B"/>
    <w:rsid w:val="00055771"/>
    <w:rsid w:val="0005582D"/>
    <w:rsid w:val="000558CB"/>
    <w:rsid w:val="000559AE"/>
    <w:rsid w:val="00055AC6"/>
    <w:rsid w:val="00055C4D"/>
    <w:rsid w:val="00055C68"/>
    <w:rsid w:val="00055D7F"/>
    <w:rsid w:val="00055DB0"/>
    <w:rsid w:val="00055DC3"/>
    <w:rsid w:val="00055DD4"/>
    <w:rsid w:val="00055E2D"/>
    <w:rsid w:val="00055E4A"/>
    <w:rsid w:val="00055E81"/>
    <w:rsid w:val="00055E8A"/>
    <w:rsid w:val="00055EE3"/>
    <w:rsid w:val="00055F7A"/>
    <w:rsid w:val="00055FA6"/>
    <w:rsid w:val="00055FC8"/>
    <w:rsid w:val="00055FF1"/>
    <w:rsid w:val="00056070"/>
    <w:rsid w:val="000560E0"/>
    <w:rsid w:val="000560F6"/>
    <w:rsid w:val="0005629F"/>
    <w:rsid w:val="000562C5"/>
    <w:rsid w:val="00056311"/>
    <w:rsid w:val="0005639F"/>
    <w:rsid w:val="000563E5"/>
    <w:rsid w:val="000563FB"/>
    <w:rsid w:val="00056517"/>
    <w:rsid w:val="00056570"/>
    <w:rsid w:val="00056622"/>
    <w:rsid w:val="000566A7"/>
    <w:rsid w:val="000566EB"/>
    <w:rsid w:val="00056756"/>
    <w:rsid w:val="000569D9"/>
    <w:rsid w:val="00056A6F"/>
    <w:rsid w:val="00056A9B"/>
    <w:rsid w:val="00056B68"/>
    <w:rsid w:val="00056CFE"/>
    <w:rsid w:val="00056D2D"/>
    <w:rsid w:val="00056E2B"/>
    <w:rsid w:val="00056E6A"/>
    <w:rsid w:val="00056F69"/>
    <w:rsid w:val="000570C0"/>
    <w:rsid w:val="00057144"/>
    <w:rsid w:val="000571A3"/>
    <w:rsid w:val="0005721A"/>
    <w:rsid w:val="00057277"/>
    <w:rsid w:val="0005728D"/>
    <w:rsid w:val="0005732A"/>
    <w:rsid w:val="00057338"/>
    <w:rsid w:val="0005738C"/>
    <w:rsid w:val="00057446"/>
    <w:rsid w:val="0005744D"/>
    <w:rsid w:val="00057613"/>
    <w:rsid w:val="00057631"/>
    <w:rsid w:val="0005767E"/>
    <w:rsid w:val="000576A0"/>
    <w:rsid w:val="000576BD"/>
    <w:rsid w:val="00057712"/>
    <w:rsid w:val="00057729"/>
    <w:rsid w:val="000577AD"/>
    <w:rsid w:val="00057862"/>
    <w:rsid w:val="00057924"/>
    <w:rsid w:val="000579B7"/>
    <w:rsid w:val="000579C8"/>
    <w:rsid w:val="000579CC"/>
    <w:rsid w:val="00057AD2"/>
    <w:rsid w:val="00057AEF"/>
    <w:rsid w:val="00057B14"/>
    <w:rsid w:val="00057B42"/>
    <w:rsid w:val="00057B8F"/>
    <w:rsid w:val="00057BAD"/>
    <w:rsid w:val="00057BC5"/>
    <w:rsid w:val="00057C02"/>
    <w:rsid w:val="00057C08"/>
    <w:rsid w:val="00057C1A"/>
    <w:rsid w:val="00057C31"/>
    <w:rsid w:val="00057CCB"/>
    <w:rsid w:val="00057CFD"/>
    <w:rsid w:val="00057D41"/>
    <w:rsid w:val="00057DA7"/>
    <w:rsid w:val="00057E89"/>
    <w:rsid w:val="00057E94"/>
    <w:rsid w:val="00057E9E"/>
    <w:rsid w:val="00057EED"/>
    <w:rsid w:val="00057F0A"/>
    <w:rsid w:val="00057F6E"/>
    <w:rsid w:val="0006028A"/>
    <w:rsid w:val="00060349"/>
    <w:rsid w:val="0006043D"/>
    <w:rsid w:val="00060475"/>
    <w:rsid w:val="0006047B"/>
    <w:rsid w:val="000604EA"/>
    <w:rsid w:val="000604ED"/>
    <w:rsid w:val="00060505"/>
    <w:rsid w:val="00060564"/>
    <w:rsid w:val="0006068C"/>
    <w:rsid w:val="000606C5"/>
    <w:rsid w:val="00060774"/>
    <w:rsid w:val="000607EB"/>
    <w:rsid w:val="000607F8"/>
    <w:rsid w:val="0006080F"/>
    <w:rsid w:val="00060938"/>
    <w:rsid w:val="0006093E"/>
    <w:rsid w:val="00060952"/>
    <w:rsid w:val="000609E3"/>
    <w:rsid w:val="000609FB"/>
    <w:rsid w:val="00060A13"/>
    <w:rsid w:val="00060B50"/>
    <w:rsid w:val="00060C0E"/>
    <w:rsid w:val="00060C67"/>
    <w:rsid w:val="00060CBD"/>
    <w:rsid w:val="00060D10"/>
    <w:rsid w:val="00060D7A"/>
    <w:rsid w:val="00060D89"/>
    <w:rsid w:val="00060E88"/>
    <w:rsid w:val="00060F19"/>
    <w:rsid w:val="00060F53"/>
    <w:rsid w:val="00060FBA"/>
    <w:rsid w:val="00061124"/>
    <w:rsid w:val="0006116B"/>
    <w:rsid w:val="000611B6"/>
    <w:rsid w:val="000611D0"/>
    <w:rsid w:val="00061216"/>
    <w:rsid w:val="00061222"/>
    <w:rsid w:val="00061412"/>
    <w:rsid w:val="0006142F"/>
    <w:rsid w:val="00061497"/>
    <w:rsid w:val="00061516"/>
    <w:rsid w:val="000615EB"/>
    <w:rsid w:val="00061618"/>
    <w:rsid w:val="00061634"/>
    <w:rsid w:val="000616D6"/>
    <w:rsid w:val="000616F1"/>
    <w:rsid w:val="00061804"/>
    <w:rsid w:val="0006181A"/>
    <w:rsid w:val="00061870"/>
    <w:rsid w:val="0006188A"/>
    <w:rsid w:val="0006194E"/>
    <w:rsid w:val="000619BA"/>
    <w:rsid w:val="000619EA"/>
    <w:rsid w:val="000619F2"/>
    <w:rsid w:val="00061A92"/>
    <w:rsid w:val="00061AE7"/>
    <w:rsid w:val="00061B13"/>
    <w:rsid w:val="00061BBA"/>
    <w:rsid w:val="00061BC1"/>
    <w:rsid w:val="00061BCD"/>
    <w:rsid w:val="00061C4F"/>
    <w:rsid w:val="00061C62"/>
    <w:rsid w:val="00061CD7"/>
    <w:rsid w:val="00061CE8"/>
    <w:rsid w:val="00061D30"/>
    <w:rsid w:val="00061DB2"/>
    <w:rsid w:val="00061E57"/>
    <w:rsid w:val="00061F0F"/>
    <w:rsid w:val="00061F16"/>
    <w:rsid w:val="00061F5E"/>
    <w:rsid w:val="00062034"/>
    <w:rsid w:val="00062114"/>
    <w:rsid w:val="00062124"/>
    <w:rsid w:val="00062154"/>
    <w:rsid w:val="000621DF"/>
    <w:rsid w:val="000621FC"/>
    <w:rsid w:val="0006225F"/>
    <w:rsid w:val="0006230C"/>
    <w:rsid w:val="00062390"/>
    <w:rsid w:val="00062464"/>
    <w:rsid w:val="000625B6"/>
    <w:rsid w:val="000625E6"/>
    <w:rsid w:val="0006265E"/>
    <w:rsid w:val="00062730"/>
    <w:rsid w:val="000627A6"/>
    <w:rsid w:val="0006285A"/>
    <w:rsid w:val="00062894"/>
    <w:rsid w:val="000628FB"/>
    <w:rsid w:val="00062A83"/>
    <w:rsid w:val="00062ABA"/>
    <w:rsid w:val="00062C1E"/>
    <w:rsid w:val="00062C3B"/>
    <w:rsid w:val="00062C45"/>
    <w:rsid w:val="00062C5C"/>
    <w:rsid w:val="00062F3B"/>
    <w:rsid w:val="00062F7E"/>
    <w:rsid w:val="0006301F"/>
    <w:rsid w:val="0006306B"/>
    <w:rsid w:val="00063076"/>
    <w:rsid w:val="00063123"/>
    <w:rsid w:val="00063125"/>
    <w:rsid w:val="000632D6"/>
    <w:rsid w:val="00063394"/>
    <w:rsid w:val="000633C2"/>
    <w:rsid w:val="00063413"/>
    <w:rsid w:val="00063415"/>
    <w:rsid w:val="0006342B"/>
    <w:rsid w:val="00063476"/>
    <w:rsid w:val="000634DE"/>
    <w:rsid w:val="000634E1"/>
    <w:rsid w:val="000634F2"/>
    <w:rsid w:val="000634F9"/>
    <w:rsid w:val="00063619"/>
    <w:rsid w:val="0006363B"/>
    <w:rsid w:val="000636B4"/>
    <w:rsid w:val="00063700"/>
    <w:rsid w:val="00063703"/>
    <w:rsid w:val="000637B2"/>
    <w:rsid w:val="000637F5"/>
    <w:rsid w:val="000637FE"/>
    <w:rsid w:val="0006385E"/>
    <w:rsid w:val="0006389C"/>
    <w:rsid w:val="00063907"/>
    <w:rsid w:val="0006393E"/>
    <w:rsid w:val="00063948"/>
    <w:rsid w:val="000639CA"/>
    <w:rsid w:val="00063A79"/>
    <w:rsid w:val="00063B02"/>
    <w:rsid w:val="00063BCC"/>
    <w:rsid w:val="00063C15"/>
    <w:rsid w:val="00063C38"/>
    <w:rsid w:val="00063C3A"/>
    <w:rsid w:val="00063C9F"/>
    <w:rsid w:val="00063E84"/>
    <w:rsid w:val="00063EB1"/>
    <w:rsid w:val="00063EFA"/>
    <w:rsid w:val="00063FDA"/>
    <w:rsid w:val="0006415B"/>
    <w:rsid w:val="0006420F"/>
    <w:rsid w:val="0006423E"/>
    <w:rsid w:val="000643D3"/>
    <w:rsid w:val="000644C3"/>
    <w:rsid w:val="000644DE"/>
    <w:rsid w:val="000644F8"/>
    <w:rsid w:val="00064563"/>
    <w:rsid w:val="00064592"/>
    <w:rsid w:val="000645D6"/>
    <w:rsid w:val="0006462B"/>
    <w:rsid w:val="000647A5"/>
    <w:rsid w:val="000647C0"/>
    <w:rsid w:val="000647D0"/>
    <w:rsid w:val="000648E6"/>
    <w:rsid w:val="00064920"/>
    <w:rsid w:val="0006498D"/>
    <w:rsid w:val="00064A96"/>
    <w:rsid w:val="00064AA5"/>
    <w:rsid w:val="00064AF7"/>
    <w:rsid w:val="00064B3C"/>
    <w:rsid w:val="00064D12"/>
    <w:rsid w:val="00064E04"/>
    <w:rsid w:val="00064E0B"/>
    <w:rsid w:val="00064E5F"/>
    <w:rsid w:val="00065016"/>
    <w:rsid w:val="000650EB"/>
    <w:rsid w:val="00065182"/>
    <w:rsid w:val="0006520D"/>
    <w:rsid w:val="000652D2"/>
    <w:rsid w:val="0006534D"/>
    <w:rsid w:val="000653AC"/>
    <w:rsid w:val="000653E7"/>
    <w:rsid w:val="0006544C"/>
    <w:rsid w:val="00065495"/>
    <w:rsid w:val="000654B1"/>
    <w:rsid w:val="000654D7"/>
    <w:rsid w:val="000655AB"/>
    <w:rsid w:val="000655C8"/>
    <w:rsid w:val="000657FA"/>
    <w:rsid w:val="00065994"/>
    <w:rsid w:val="000659AF"/>
    <w:rsid w:val="000659D5"/>
    <w:rsid w:val="00065A3B"/>
    <w:rsid w:val="00065BDD"/>
    <w:rsid w:val="00065C82"/>
    <w:rsid w:val="00065D50"/>
    <w:rsid w:val="00065D78"/>
    <w:rsid w:val="00065DC1"/>
    <w:rsid w:val="00065DD1"/>
    <w:rsid w:val="00065E52"/>
    <w:rsid w:val="00065EDE"/>
    <w:rsid w:val="00065EF0"/>
    <w:rsid w:val="0006604F"/>
    <w:rsid w:val="00066062"/>
    <w:rsid w:val="00066090"/>
    <w:rsid w:val="0006612D"/>
    <w:rsid w:val="00066132"/>
    <w:rsid w:val="0006616B"/>
    <w:rsid w:val="00066267"/>
    <w:rsid w:val="000662AF"/>
    <w:rsid w:val="00066337"/>
    <w:rsid w:val="0006646C"/>
    <w:rsid w:val="000664DF"/>
    <w:rsid w:val="00066535"/>
    <w:rsid w:val="00066566"/>
    <w:rsid w:val="00066689"/>
    <w:rsid w:val="000666AF"/>
    <w:rsid w:val="00066774"/>
    <w:rsid w:val="00066778"/>
    <w:rsid w:val="0006678C"/>
    <w:rsid w:val="00066886"/>
    <w:rsid w:val="00066918"/>
    <w:rsid w:val="00066A62"/>
    <w:rsid w:val="00066AAB"/>
    <w:rsid w:val="00066AF6"/>
    <w:rsid w:val="00066B97"/>
    <w:rsid w:val="00066BA6"/>
    <w:rsid w:val="00066BA8"/>
    <w:rsid w:val="00066CF3"/>
    <w:rsid w:val="00066D65"/>
    <w:rsid w:val="00066FA3"/>
    <w:rsid w:val="00066FD1"/>
    <w:rsid w:val="0006705E"/>
    <w:rsid w:val="00067127"/>
    <w:rsid w:val="00067172"/>
    <w:rsid w:val="000671DD"/>
    <w:rsid w:val="00067224"/>
    <w:rsid w:val="0006727E"/>
    <w:rsid w:val="0006746D"/>
    <w:rsid w:val="00067591"/>
    <w:rsid w:val="00067657"/>
    <w:rsid w:val="000676B5"/>
    <w:rsid w:val="000676D9"/>
    <w:rsid w:val="000677E2"/>
    <w:rsid w:val="000677E5"/>
    <w:rsid w:val="0006781A"/>
    <w:rsid w:val="00067827"/>
    <w:rsid w:val="000678CD"/>
    <w:rsid w:val="00067903"/>
    <w:rsid w:val="00067960"/>
    <w:rsid w:val="000679FB"/>
    <w:rsid w:val="00067A48"/>
    <w:rsid w:val="00067A9A"/>
    <w:rsid w:val="00067ADE"/>
    <w:rsid w:val="00067B4D"/>
    <w:rsid w:val="00067BBD"/>
    <w:rsid w:val="00067BD6"/>
    <w:rsid w:val="00067BF4"/>
    <w:rsid w:val="00067C8E"/>
    <w:rsid w:val="00067CD1"/>
    <w:rsid w:val="00067D16"/>
    <w:rsid w:val="00067DB3"/>
    <w:rsid w:val="00067DC0"/>
    <w:rsid w:val="00067E3F"/>
    <w:rsid w:val="00067E7A"/>
    <w:rsid w:val="00067F1D"/>
    <w:rsid w:val="00067F96"/>
    <w:rsid w:val="00070031"/>
    <w:rsid w:val="00070038"/>
    <w:rsid w:val="00070055"/>
    <w:rsid w:val="0007015A"/>
    <w:rsid w:val="00070179"/>
    <w:rsid w:val="000701FE"/>
    <w:rsid w:val="00070301"/>
    <w:rsid w:val="00070374"/>
    <w:rsid w:val="0007038E"/>
    <w:rsid w:val="00070394"/>
    <w:rsid w:val="000703ED"/>
    <w:rsid w:val="00070450"/>
    <w:rsid w:val="00070469"/>
    <w:rsid w:val="0007049D"/>
    <w:rsid w:val="00070518"/>
    <w:rsid w:val="0007058E"/>
    <w:rsid w:val="000705D2"/>
    <w:rsid w:val="00070699"/>
    <w:rsid w:val="0007078C"/>
    <w:rsid w:val="000707F4"/>
    <w:rsid w:val="000707FF"/>
    <w:rsid w:val="00070906"/>
    <w:rsid w:val="0007094B"/>
    <w:rsid w:val="00070A04"/>
    <w:rsid w:val="00070A65"/>
    <w:rsid w:val="00070AB0"/>
    <w:rsid w:val="00070C08"/>
    <w:rsid w:val="00070C14"/>
    <w:rsid w:val="00070CA6"/>
    <w:rsid w:val="00070D6B"/>
    <w:rsid w:val="00070DA2"/>
    <w:rsid w:val="00070ED8"/>
    <w:rsid w:val="00070F1F"/>
    <w:rsid w:val="00070F57"/>
    <w:rsid w:val="00071086"/>
    <w:rsid w:val="000710CD"/>
    <w:rsid w:val="00071233"/>
    <w:rsid w:val="000713A4"/>
    <w:rsid w:val="00071419"/>
    <w:rsid w:val="0007157F"/>
    <w:rsid w:val="0007158F"/>
    <w:rsid w:val="000715D9"/>
    <w:rsid w:val="00071654"/>
    <w:rsid w:val="0007168D"/>
    <w:rsid w:val="000716B5"/>
    <w:rsid w:val="00071778"/>
    <w:rsid w:val="00071799"/>
    <w:rsid w:val="0007183A"/>
    <w:rsid w:val="0007186F"/>
    <w:rsid w:val="000718B1"/>
    <w:rsid w:val="000718EE"/>
    <w:rsid w:val="0007198F"/>
    <w:rsid w:val="00071A37"/>
    <w:rsid w:val="00071A7A"/>
    <w:rsid w:val="00071B21"/>
    <w:rsid w:val="00071B3B"/>
    <w:rsid w:val="00071C15"/>
    <w:rsid w:val="00071CEF"/>
    <w:rsid w:val="00071D23"/>
    <w:rsid w:val="00071D3D"/>
    <w:rsid w:val="00071D52"/>
    <w:rsid w:val="00071D64"/>
    <w:rsid w:val="00071D8C"/>
    <w:rsid w:val="00071D92"/>
    <w:rsid w:val="00071DD5"/>
    <w:rsid w:val="00071DE9"/>
    <w:rsid w:val="00071E9B"/>
    <w:rsid w:val="00071EDA"/>
    <w:rsid w:val="00071F2F"/>
    <w:rsid w:val="00071FF5"/>
    <w:rsid w:val="000720B8"/>
    <w:rsid w:val="00072144"/>
    <w:rsid w:val="000721E7"/>
    <w:rsid w:val="0007224D"/>
    <w:rsid w:val="00072413"/>
    <w:rsid w:val="000724A8"/>
    <w:rsid w:val="00072530"/>
    <w:rsid w:val="00072581"/>
    <w:rsid w:val="000725DC"/>
    <w:rsid w:val="00072674"/>
    <w:rsid w:val="00072725"/>
    <w:rsid w:val="00072739"/>
    <w:rsid w:val="00072754"/>
    <w:rsid w:val="00072759"/>
    <w:rsid w:val="0007275B"/>
    <w:rsid w:val="000727DD"/>
    <w:rsid w:val="000728A0"/>
    <w:rsid w:val="000729A9"/>
    <w:rsid w:val="00072B62"/>
    <w:rsid w:val="00072BEC"/>
    <w:rsid w:val="00072C13"/>
    <w:rsid w:val="00072D6F"/>
    <w:rsid w:val="00072DCC"/>
    <w:rsid w:val="00072E88"/>
    <w:rsid w:val="00072EB8"/>
    <w:rsid w:val="00072EB9"/>
    <w:rsid w:val="00072F07"/>
    <w:rsid w:val="00072FF2"/>
    <w:rsid w:val="0007308C"/>
    <w:rsid w:val="0007310F"/>
    <w:rsid w:val="0007320A"/>
    <w:rsid w:val="00073219"/>
    <w:rsid w:val="0007328F"/>
    <w:rsid w:val="00073356"/>
    <w:rsid w:val="00073376"/>
    <w:rsid w:val="000733B0"/>
    <w:rsid w:val="00073420"/>
    <w:rsid w:val="00073529"/>
    <w:rsid w:val="00073560"/>
    <w:rsid w:val="00073583"/>
    <w:rsid w:val="00073585"/>
    <w:rsid w:val="000735B0"/>
    <w:rsid w:val="0007360B"/>
    <w:rsid w:val="0007364B"/>
    <w:rsid w:val="0007364D"/>
    <w:rsid w:val="00073670"/>
    <w:rsid w:val="000736A9"/>
    <w:rsid w:val="0007373F"/>
    <w:rsid w:val="00073754"/>
    <w:rsid w:val="00073912"/>
    <w:rsid w:val="00073914"/>
    <w:rsid w:val="0007395F"/>
    <w:rsid w:val="00073970"/>
    <w:rsid w:val="00073A34"/>
    <w:rsid w:val="00073A58"/>
    <w:rsid w:val="00073ABC"/>
    <w:rsid w:val="00073C05"/>
    <w:rsid w:val="00073C87"/>
    <w:rsid w:val="00073DB4"/>
    <w:rsid w:val="00073DE3"/>
    <w:rsid w:val="00073F76"/>
    <w:rsid w:val="00073F7C"/>
    <w:rsid w:val="000740D7"/>
    <w:rsid w:val="00074128"/>
    <w:rsid w:val="00074131"/>
    <w:rsid w:val="00074158"/>
    <w:rsid w:val="0007416C"/>
    <w:rsid w:val="00074172"/>
    <w:rsid w:val="000741AC"/>
    <w:rsid w:val="000741FA"/>
    <w:rsid w:val="000742EE"/>
    <w:rsid w:val="00074352"/>
    <w:rsid w:val="00074357"/>
    <w:rsid w:val="0007435B"/>
    <w:rsid w:val="0007436C"/>
    <w:rsid w:val="0007440B"/>
    <w:rsid w:val="00074488"/>
    <w:rsid w:val="0007449E"/>
    <w:rsid w:val="000745BA"/>
    <w:rsid w:val="0007460C"/>
    <w:rsid w:val="00074611"/>
    <w:rsid w:val="00074683"/>
    <w:rsid w:val="0007474D"/>
    <w:rsid w:val="0007476F"/>
    <w:rsid w:val="00074777"/>
    <w:rsid w:val="0007479C"/>
    <w:rsid w:val="0007495C"/>
    <w:rsid w:val="000749EF"/>
    <w:rsid w:val="00074B03"/>
    <w:rsid w:val="00074B33"/>
    <w:rsid w:val="00074B38"/>
    <w:rsid w:val="00074B4F"/>
    <w:rsid w:val="00074B64"/>
    <w:rsid w:val="00074B9C"/>
    <w:rsid w:val="00074BE5"/>
    <w:rsid w:val="00074C71"/>
    <w:rsid w:val="00074CA0"/>
    <w:rsid w:val="00074CC7"/>
    <w:rsid w:val="00074DA0"/>
    <w:rsid w:val="00074EFD"/>
    <w:rsid w:val="00074F48"/>
    <w:rsid w:val="00074FB3"/>
    <w:rsid w:val="0007514D"/>
    <w:rsid w:val="000751B9"/>
    <w:rsid w:val="000751E7"/>
    <w:rsid w:val="0007526C"/>
    <w:rsid w:val="00075289"/>
    <w:rsid w:val="00075324"/>
    <w:rsid w:val="000753B0"/>
    <w:rsid w:val="000753B5"/>
    <w:rsid w:val="00075468"/>
    <w:rsid w:val="00075505"/>
    <w:rsid w:val="000755A2"/>
    <w:rsid w:val="000755D6"/>
    <w:rsid w:val="000756B9"/>
    <w:rsid w:val="00075711"/>
    <w:rsid w:val="000757CB"/>
    <w:rsid w:val="00075897"/>
    <w:rsid w:val="0007595B"/>
    <w:rsid w:val="00075965"/>
    <w:rsid w:val="00075978"/>
    <w:rsid w:val="0007599D"/>
    <w:rsid w:val="000759A4"/>
    <w:rsid w:val="000759A5"/>
    <w:rsid w:val="000759C8"/>
    <w:rsid w:val="00075A9A"/>
    <w:rsid w:val="00075B26"/>
    <w:rsid w:val="00075B4C"/>
    <w:rsid w:val="00075CBE"/>
    <w:rsid w:val="00075D8F"/>
    <w:rsid w:val="00075DA8"/>
    <w:rsid w:val="00075DFD"/>
    <w:rsid w:val="00075E04"/>
    <w:rsid w:val="00075F47"/>
    <w:rsid w:val="00075F67"/>
    <w:rsid w:val="00075FAA"/>
    <w:rsid w:val="00075FB7"/>
    <w:rsid w:val="00075FE1"/>
    <w:rsid w:val="00076030"/>
    <w:rsid w:val="00076111"/>
    <w:rsid w:val="00076151"/>
    <w:rsid w:val="000762ED"/>
    <w:rsid w:val="00076369"/>
    <w:rsid w:val="0007639B"/>
    <w:rsid w:val="000763D3"/>
    <w:rsid w:val="0007642D"/>
    <w:rsid w:val="000764D3"/>
    <w:rsid w:val="00076510"/>
    <w:rsid w:val="00076651"/>
    <w:rsid w:val="00076668"/>
    <w:rsid w:val="000766F8"/>
    <w:rsid w:val="0007678D"/>
    <w:rsid w:val="000767A8"/>
    <w:rsid w:val="000767A9"/>
    <w:rsid w:val="000768C5"/>
    <w:rsid w:val="00076C43"/>
    <w:rsid w:val="00076CFC"/>
    <w:rsid w:val="00076F98"/>
    <w:rsid w:val="000770B5"/>
    <w:rsid w:val="000770FD"/>
    <w:rsid w:val="000771BD"/>
    <w:rsid w:val="000771F7"/>
    <w:rsid w:val="000772BE"/>
    <w:rsid w:val="000772F6"/>
    <w:rsid w:val="000772F8"/>
    <w:rsid w:val="0007734A"/>
    <w:rsid w:val="00077395"/>
    <w:rsid w:val="000774FD"/>
    <w:rsid w:val="00077501"/>
    <w:rsid w:val="0007751F"/>
    <w:rsid w:val="0007756A"/>
    <w:rsid w:val="00077658"/>
    <w:rsid w:val="000776CD"/>
    <w:rsid w:val="000776E5"/>
    <w:rsid w:val="000776EE"/>
    <w:rsid w:val="0007774D"/>
    <w:rsid w:val="00077752"/>
    <w:rsid w:val="00077765"/>
    <w:rsid w:val="0007776C"/>
    <w:rsid w:val="000777F8"/>
    <w:rsid w:val="00077809"/>
    <w:rsid w:val="00077843"/>
    <w:rsid w:val="0007784D"/>
    <w:rsid w:val="000778B3"/>
    <w:rsid w:val="000778C3"/>
    <w:rsid w:val="0007792B"/>
    <w:rsid w:val="0007792F"/>
    <w:rsid w:val="000779AF"/>
    <w:rsid w:val="00077A04"/>
    <w:rsid w:val="00077A7D"/>
    <w:rsid w:val="00077AEB"/>
    <w:rsid w:val="00077B10"/>
    <w:rsid w:val="00077BA0"/>
    <w:rsid w:val="00077BB0"/>
    <w:rsid w:val="00077C08"/>
    <w:rsid w:val="00077C48"/>
    <w:rsid w:val="00077CC5"/>
    <w:rsid w:val="00077DA1"/>
    <w:rsid w:val="00077E21"/>
    <w:rsid w:val="00077E92"/>
    <w:rsid w:val="00077EFC"/>
    <w:rsid w:val="00077F66"/>
    <w:rsid w:val="00077F73"/>
    <w:rsid w:val="00077F93"/>
    <w:rsid w:val="00080021"/>
    <w:rsid w:val="00080047"/>
    <w:rsid w:val="000800D4"/>
    <w:rsid w:val="0008013A"/>
    <w:rsid w:val="0008016E"/>
    <w:rsid w:val="00080318"/>
    <w:rsid w:val="0008031F"/>
    <w:rsid w:val="0008039A"/>
    <w:rsid w:val="000803B7"/>
    <w:rsid w:val="000803C1"/>
    <w:rsid w:val="0008047A"/>
    <w:rsid w:val="000804DB"/>
    <w:rsid w:val="0008050E"/>
    <w:rsid w:val="00080544"/>
    <w:rsid w:val="00080591"/>
    <w:rsid w:val="00080636"/>
    <w:rsid w:val="000807C0"/>
    <w:rsid w:val="000808B1"/>
    <w:rsid w:val="00080A37"/>
    <w:rsid w:val="00080A58"/>
    <w:rsid w:val="00080ABA"/>
    <w:rsid w:val="00080AC1"/>
    <w:rsid w:val="00080B2E"/>
    <w:rsid w:val="00080B77"/>
    <w:rsid w:val="00080BA6"/>
    <w:rsid w:val="00080BDD"/>
    <w:rsid w:val="00080BEB"/>
    <w:rsid w:val="00080C79"/>
    <w:rsid w:val="00080CB4"/>
    <w:rsid w:val="00080D1F"/>
    <w:rsid w:val="00080D26"/>
    <w:rsid w:val="00080D72"/>
    <w:rsid w:val="00080DFC"/>
    <w:rsid w:val="00080E56"/>
    <w:rsid w:val="00080E88"/>
    <w:rsid w:val="00080EC3"/>
    <w:rsid w:val="00080F85"/>
    <w:rsid w:val="00080FFF"/>
    <w:rsid w:val="00081075"/>
    <w:rsid w:val="000811CE"/>
    <w:rsid w:val="00081221"/>
    <w:rsid w:val="0008126D"/>
    <w:rsid w:val="000812A2"/>
    <w:rsid w:val="000812BF"/>
    <w:rsid w:val="000812F8"/>
    <w:rsid w:val="00081535"/>
    <w:rsid w:val="000815A0"/>
    <w:rsid w:val="00081600"/>
    <w:rsid w:val="00081874"/>
    <w:rsid w:val="000819D5"/>
    <w:rsid w:val="000819DD"/>
    <w:rsid w:val="00081A14"/>
    <w:rsid w:val="00081A1B"/>
    <w:rsid w:val="00081A1C"/>
    <w:rsid w:val="00081A50"/>
    <w:rsid w:val="00081AC5"/>
    <w:rsid w:val="00081AD5"/>
    <w:rsid w:val="00081AE5"/>
    <w:rsid w:val="00081B26"/>
    <w:rsid w:val="00081C81"/>
    <w:rsid w:val="00081D1D"/>
    <w:rsid w:val="00081DBF"/>
    <w:rsid w:val="00081DC4"/>
    <w:rsid w:val="00081E4C"/>
    <w:rsid w:val="00081E70"/>
    <w:rsid w:val="00081E7A"/>
    <w:rsid w:val="00081F13"/>
    <w:rsid w:val="00081F33"/>
    <w:rsid w:val="00081FB6"/>
    <w:rsid w:val="00081FF2"/>
    <w:rsid w:val="000820B9"/>
    <w:rsid w:val="0008220B"/>
    <w:rsid w:val="00082230"/>
    <w:rsid w:val="00082254"/>
    <w:rsid w:val="00082284"/>
    <w:rsid w:val="000822C8"/>
    <w:rsid w:val="00082481"/>
    <w:rsid w:val="000824CF"/>
    <w:rsid w:val="0008258F"/>
    <w:rsid w:val="000825EF"/>
    <w:rsid w:val="00082671"/>
    <w:rsid w:val="0008267C"/>
    <w:rsid w:val="000826BE"/>
    <w:rsid w:val="000826D2"/>
    <w:rsid w:val="00082767"/>
    <w:rsid w:val="0008278B"/>
    <w:rsid w:val="000827E4"/>
    <w:rsid w:val="0008281D"/>
    <w:rsid w:val="0008285C"/>
    <w:rsid w:val="0008286A"/>
    <w:rsid w:val="000828C6"/>
    <w:rsid w:val="000828D4"/>
    <w:rsid w:val="000828F9"/>
    <w:rsid w:val="00082A32"/>
    <w:rsid w:val="00082A78"/>
    <w:rsid w:val="00082B0C"/>
    <w:rsid w:val="00082B48"/>
    <w:rsid w:val="00082BC1"/>
    <w:rsid w:val="00082BDD"/>
    <w:rsid w:val="00082BEE"/>
    <w:rsid w:val="00082C7A"/>
    <w:rsid w:val="00082CE1"/>
    <w:rsid w:val="00082D49"/>
    <w:rsid w:val="00082D4B"/>
    <w:rsid w:val="00082D88"/>
    <w:rsid w:val="00082DC9"/>
    <w:rsid w:val="00082DD4"/>
    <w:rsid w:val="00082E34"/>
    <w:rsid w:val="00082EDA"/>
    <w:rsid w:val="00082EFA"/>
    <w:rsid w:val="00082F5A"/>
    <w:rsid w:val="00082F72"/>
    <w:rsid w:val="00082FFF"/>
    <w:rsid w:val="00083051"/>
    <w:rsid w:val="000830ED"/>
    <w:rsid w:val="000831BC"/>
    <w:rsid w:val="00083318"/>
    <w:rsid w:val="00083399"/>
    <w:rsid w:val="000834B2"/>
    <w:rsid w:val="000834C4"/>
    <w:rsid w:val="00083773"/>
    <w:rsid w:val="00083774"/>
    <w:rsid w:val="00083787"/>
    <w:rsid w:val="00083791"/>
    <w:rsid w:val="000837D1"/>
    <w:rsid w:val="000838AE"/>
    <w:rsid w:val="00083903"/>
    <w:rsid w:val="00083951"/>
    <w:rsid w:val="00083984"/>
    <w:rsid w:val="000839D9"/>
    <w:rsid w:val="000839DE"/>
    <w:rsid w:val="00083A45"/>
    <w:rsid w:val="00083A5C"/>
    <w:rsid w:val="00083A77"/>
    <w:rsid w:val="00083A85"/>
    <w:rsid w:val="00083AB8"/>
    <w:rsid w:val="00083ABD"/>
    <w:rsid w:val="00083ACA"/>
    <w:rsid w:val="00083BA4"/>
    <w:rsid w:val="00083BC7"/>
    <w:rsid w:val="00083C20"/>
    <w:rsid w:val="00083CE7"/>
    <w:rsid w:val="00083CE8"/>
    <w:rsid w:val="00083CF1"/>
    <w:rsid w:val="00083E2B"/>
    <w:rsid w:val="00083E6F"/>
    <w:rsid w:val="00083E83"/>
    <w:rsid w:val="00083EC2"/>
    <w:rsid w:val="00083FA5"/>
    <w:rsid w:val="00084019"/>
    <w:rsid w:val="000840D0"/>
    <w:rsid w:val="00084151"/>
    <w:rsid w:val="0008417A"/>
    <w:rsid w:val="000841F1"/>
    <w:rsid w:val="000841FC"/>
    <w:rsid w:val="00084268"/>
    <w:rsid w:val="0008431B"/>
    <w:rsid w:val="00084349"/>
    <w:rsid w:val="0008439C"/>
    <w:rsid w:val="000843E0"/>
    <w:rsid w:val="00084470"/>
    <w:rsid w:val="0008454C"/>
    <w:rsid w:val="0008460C"/>
    <w:rsid w:val="0008466B"/>
    <w:rsid w:val="0008466F"/>
    <w:rsid w:val="000846F5"/>
    <w:rsid w:val="00084838"/>
    <w:rsid w:val="000848A5"/>
    <w:rsid w:val="00084933"/>
    <w:rsid w:val="000849CB"/>
    <w:rsid w:val="00084A2E"/>
    <w:rsid w:val="00084BE8"/>
    <w:rsid w:val="00084CE8"/>
    <w:rsid w:val="00084D0E"/>
    <w:rsid w:val="00084DCA"/>
    <w:rsid w:val="00084E01"/>
    <w:rsid w:val="00084E6B"/>
    <w:rsid w:val="00084F0A"/>
    <w:rsid w:val="00084F30"/>
    <w:rsid w:val="0008500B"/>
    <w:rsid w:val="00085032"/>
    <w:rsid w:val="0008504D"/>
    <w:rsid w:val="00085057"/>
    <w:rsid w:val="00085065"/>
    <w:rsid w:val="0008509C"/>
    <w:rsid w:val="000850E6"/>
    <w:rsid w:val="00085113"/>
    <w:rsid w:val="00085131"/>
    <w:rsid w:val="00085163"/>
    <w:rsid w:val="000851A1"/>
    <w:rsid w:val="000851E4"/>
    <w:rsid w:val="0008522C"/>
    <w:rsid w:val="000852B5"/>
    <w:rsid w:val="000852FE"/>
    <w:rsid w:val="0008531C"/>
    <w:rsid w:val="0008539E"/>
    <w:rsid w:val="000853B1"/>
    <w:rsid w:val="000853B5"/>
    <w:rsid w:val="00085400"/>
    <w:rsid w:val="00085417"/>
    <w:rsid w:val="0008544B"/>
    <w:rsid w:val="000854E1"/>
    <w:rsid w:val="00085652"/>
    <w:rsid w:val="000856C4"/>
    <w:rsid w:val="000856D9"/>
    <w:rsid w:val="0008571E"/>
    <w:rsid w:val="0008583F"/>
    <w:rsid w:val="00085891"/>
    <w:rsid w:val="000858DA"/>
    <w:rsid w:val="000858E0"/>
    <w:rsid w:val="000858E3"/>
    <w:rsid w:val="0008597C"/>
    <w:rsid w:val="00085B7B"/>
    <w:rsid w:val="00085D11"/>
    <w:rsid w:val="00085DA1"/>
    <w:rsid w:val="00085DB7"/>
    <w:rsid w:val="00085E05"/>
    <w:rsid w:val="00085E6A"/>
    <w:rsid w:val="00085F2A"/>
    <w:rsid w:val="00085F8F"/>
    <w:rsid w:val="0008616B"/>
    <w:rsid w:val="00086205"/>
    <w:rsid w:val="00086244"/>
    <w:rsid w:val="00086266"/>
    <w:rsid w:val="0008627A"/>
    <w:rsid w:val="0008627C"/>
    <w:rsid w:val="000862A2"/>
    <w:rsid w:val="000862B5"/>
    <w:rsid w:val="00086379"/>
    <w:rsid w:val="000863F6"/>
    <w:rsid w:val="000864C8"/>
    <w:rsid w:val="0008659F"/>
    <w:rsid w:val="000865B6"/>
    <w:rsid w:val="00086649"/>
    <w:rsid w:val="000866B0"/>
    <w:rsid w:val="0008670F"/>
    <w:rsid w:val="00086722"/>
    <w:rsid w:val="000867CB"/>
    <w:rsid w:val="00086823"/>
    <w:rsid w:val="000868DE"/>
    <w:rsid w:val="00086937"/>
    <w:rsid w:val="00086954"/>
    <w:rsid w:val="00086980"/>
    <w:rsid w:val="000869B3"/>
    <w:rsid w:val="000869B6"/>
    <w:rsid w:val="000869F1"/>
    <w:rsid w:val="000869F9"/>
    <w:rsid w:val="00086A04"/>
    <w:rsid w:val="00086AB4"/>
    <w:rsid w:val="00086B04"/>
    <w:rsid w:val="00086BFC"/>
    <w:rsid w:val="00086C6A"/>
    <w:rsid w:val="00086CC2"/>
    <w:rsid w:val="00086E79"/>
    <w:rsid w:val="00086EC0"/>
    <w:rsid w:val="00086F4E"/>
    <w:rsid w:val="000870A7"/>
    <w:rsid w:val="000870C7"/>
    <w:rsid w:val="000871B8"/>
    <w:rsid w:val="0008722B"/>
    <w:rsid w:val="00087253"/>
    <w:rsid w:val="000872B4"/>
    <w:rsid w:val="000872CE"/>
    <w:rsid w:val="000872FD"/>
    <w:rsid w:val="00087480"/>
    <w:rsid w:val="00087487"/>
    <w:rsid w:val="000874A4"/>
    <w:rsid w:val="00087531"/>
    <w:rsid w:val="0008758F"/>
    <w:rsid w:val="000875F9"/>
    <w:rsid w:val="00087667"/>
    <w:rsid w:val="0008768F"/>
    <w:rsid w:val="000876A8"/>
    <w:rsid w:val="000876BA"/>
    <w:rsid w:val="0008780B"/>
    <w:rsid w:val="000879E4"/>
    <w:rsid w:val="00087B81"/>
    <w:rsid w:val="00087B92"/>
    <w:rsid w:val="00087C99"/>
    <w:rsid w:val="00087D08"/>
    <w:rsid w:val="00087E19"/>
    <w:rsid w:val="00087E5F"/>
    <w:rsid w:val="00087E7C"/>
    <w:rsid w:val="00087E9E"/>
    <w:rsid w:val="00087EC2"/>
    <w:rsid w:val="00087ECE"/>
    <w:rsid w:val="00087F02"/>
    <w:rsid w:val="00087F27"/>
    <w:rsid w:val="00087F3A"/>
    <w:rsid w:val="00087F66"/>
    <w:rsid w:val="000900C3"/>
    <w:rsid w:val="000900EF"/>
    <w:rsid w:val="0009019C"/>
    <w:rsid w:val="000902C8"/>
    <w:rsid w:val="00090322"/>
    <w:rsid w:val="00090363"/>
    <w:rsid w:val="0009036B"/>
    <w:rsid w:val="00090418"/>
    <w:rsid w:val="00090451"/>
    <w:rsid w:val="00090465"/>
    <w:rsid w:val="00090477"/>
    <w:rsid w:val="000904A9"/>
    <w:rsid w:val="000904BE"/>
    <w:rsid w:val="000904E7"/>
    <w:rsid w:val="00090591"/>
    <w:rsid w:val="000905CA"/>
    <w:rsid w:val="0009068E"/>
    <w:rsid w:val="00090691"/>
    <w:rsid w:val="000906E5"/>
    <w:rsid w:val="000906F6"/>
    <w:rsid w:val="0009081A"/>
    <w:rsid w:val="00090985"/>
    <w:rsid w:val="00090A5C"/>
    <w:rsid w:val="00090A71"/>
    <w:rsid w:val="00090AC3"/>
    <w:rsid w:val="00090B49"/>
    <w:rsid w:val="00090B9B"/>
    <w:rsid w:val="00090BCD"/>
    <w:rsid w:val="00090BE0"/>
    <w:rsid w:val="00090CB9"/>
    <w:rsid w:val="00090CF1"/>
    <w:rsid w:val="00090E78"/>
    <w:rsid w:val="00090F13"/>
    <w:rsid w:val="00091084"/>
    <w:rsid w:val="000910A4"/>
    <w:rsid w:val="000910A9"/>
    <w:rsid w:val="000910AD"/>
    <w:rsid w:val="00091126"/>
    <w:rsid w:val="00091143"/>
    <w:rsid w:val="000911B0"/>
    <w:rsid w:val="0009123C"/>
    <w:rsid w:val="00091243"/>
    <w:rsid w:val="00091286"/>
    <w:rsid w:val="0009137E"/>
    <w:rsid w:val="000914B6"/>
    <w:rsid w:val="000914BA"/>
    <w:rsid w:val="00091575"/>
    <w:rsid w:val="0009158D"/>
    <w:rsid w:val="00091649"/>
    <w:rsid w:val="00091701"/>
    <w:rsid w:val="00091726"/>
    <w:rsid w:val="0009176E"/>
    <w:rsid w:val="00091982"/>
    <w:rsid w:val="000919AF"/>
    <w:rsid w:val="000919D9"/>
    <w:rsid w:val="00091A33"/>
    <w:rsid w:val="00091AA4"/>
    <w:rsid w:val="00091B31"/>
    <w:rsid w:val="00091B78"/>
    <w:rsid w:val="00091B7D"/>
    <w:rsid w:val="00091BE4"/>
    <w:rsid w:val="00091CAC"/>
    <w:rsid w:val="00091CC4"/>
    <w:rsid w:val="00091DF4"/>
    <w:rsid w:val="00092069"/>
    <w:rsid w:val="0009209A"/>
    <w:rsid w:val="0009227B"/>
    <w:rsid w:val="0009239C"/>
    <w:rsid w:val="0009262A"/>
    <w:rsid w:val="000926A9"/>
    <w:rsid w:val="000926C2"/>
    <w:rsid w:val="000926D5"/>
    <w:rsid w:val="00092825"/>
    <w:rsid w:val="00092854"/>
    <w:rsid w:val="00092880"/>
    <w:rsid w:val="0009289B"/>
    <w:rsid w:val="000928A9"/>
    <w:rsid w:val="000928F7"/>
    <w:rsid w:val="0009291A"/>
    <w:rsid w:val="00092966"/>
    <w:rsid w:val="0009296B"/>
    <w:rsid w:val="0009296F"/>
    <w:rsid w:val="00092973"/>
    <w:rsid w:val="000929C6"/>
    <w:rsid w:val="00092B03"/>
    <w:rsid w:val="00092BBC"/>
    <w:rsid w:val="00092BD6"/>
    <w:rsid w:val="00092CA7"/>
    <w:rsid w:val="00092E57"/>
    <w:rsid w:val="00092EE1"/>
    <w:rsid w:val="00092F11"/>
    <w:rsid w:val="00092F7C"/>
    <w:rsid w:val="00092FA8"/>
    <w:rsid w:val="00092FC9"/>
    <w:rsid w:val="000930E9"/>
    <w:rsid w:val="000930F7"/>
    <w:rsid w:val="0009311A"/>
    <w:rsid w:val="000931A7"/>
    <w:rsid w:val="00093270"/>
    <w:rsid w:val="000933FB"/>
    <w:rsid w:val="000934DA"/>
    <w:rsid w:val="0009351C"/>
    <w:rsid w:val="00093661"/>
    <w:rsid w:val="00093681"/>
    <w:rsid w:val="000937C7"/>
    <w:rsid w:val="00093831"/>
    <w:rsid w:val="00093899"/>
    <w:rsid w:val="000938A9"/>
    <w:rsid w:val="00093A7D"/>
    <w:rsid w:val="00093AA9"/>
    <w:rsid w:val="00093AF7"/>
    <w:rsid w:val="00093AFE"/>
    <w:rsid w:val="00093B33"/>
    <w:rsid w:val="00093B80"/>
    <w:rsid w:val="00093C66"/>
    <w:rsid w:val="00093CA9"/>
    <w:rsid w:val="00093D65"/>
    <w:rsid w:val="00093DE1"/>
    <w:rsid w:val="00093DEF"/>
    <w:rsid w:val="00093F7F"/>
    <w:rsid w:val="00093F95"/>
    <w:rsid w:val="00093FBD"/>
    <w:rsid w:val="00093FDA"/>
    <w:rsid w:val="00093FEC"/>
    <w:rsid w:val="00093FF3"/>
    <w:rsid w:val="00093FF7"/>
    <w:rsid w:val="00094038"/>
    <w:rsid w:val="000940B3"/>
    <w:rsid w:val="00094109"/>
    <w:rsid w:val="0009420D"/>
    <w:rsid w:val="000942A0"/>
    <w:rsid w:val="00094312"/>
    <w:rsid w:val="00094479"/>
    <w:rsid w:val="000944C0"/>
    <w:rsid w:val="000944D1"/>
    <w:rsid w:val="00094570"/>
    <w:rsid w:val="00094631"/>
    <w:rsid w:val="00094660"/>
    <w:rsid w:val="00094665"/>
    <w:rsid w:val="0009467F"/>
    <w:rsid w:val="0009468A"/>
    <w:rsid w:val="0009468C"/>
    <w:rsid w:val="0009471F"/>
    <w:rsid w:val="00094862"/>
    <w:rsid w:val="0009496F"/>
    <w:rsid w:val="000949B4"/>
    <w:rsid w:val="000949CE"/>
    <w:rsid w:val="000949D3"/>
    <w:rsid w:val="00094A40"/>
    <w:rsid w:val="00094A7A"/>
    <w:rsid w:val="00094AB2"/>
    <w:rsid w:val="00094B4C"/>
    <w:rsid w:val="00094C12"/>
    <w:rsid w:val="00094C62"/>
    <w:rsid w:val="00094C6B"/>
    <w:rsid w:val="00094C6C"/>
    <w:rsid w:val="00094D4F"/>
    <w:rsid w:val="00094EA2"/>
    <w:rsid w:val="00094EBD"/>
    <w:rsid w:val="00094F04"/>
    <w:rsid w:val="00094F52"/>
    <w:rsid w:val="00095060"/>
    <w:rsid w:val="0009506C"/>
    <w:rsid w:val="000950E7"/>
    <w:rsid w:val="00095199"/>
    <w:rsid w:val="00095280"/>
    <w:rsid w:val="00095363"/>
    <w:rsid w:val="000953B0"/>
    <w:rsid w:val="000954FC"/>
    <w:rsid w:val="0009559D"/>
    <w:rsid w:val="000955C7"/>
    <w:rsid w:val="0009572A"/>
    <w:rsid w:val="0009575A"/>
    <w:rsid w:val="000957D1"/>
    <w:rsid w:val="000958B1"/>
    <w:rsid w:val="00095911"/>
    <w:rsid w:val="00095938"/>
    <w:rsid w:val="000959B5"/>
    <w:rsid w:val="00095A7D"/>
    <w:rsid w:val="00095AA8"/>
    <w:rsid w:val="00095B40"/>
    <w:rsid w:val="00095BB3"/>
    <w:rsid w:val="00095BD4"/>
    <w:rsid w:val="00095C0E"/>
    <w:rsid w:val="00095C8D"/>
    <w:rsid w:val="00095CDB"/>
    <w:rsid w:val="00095D53"/>
    <w:rsid w:val="00095D66"/>
    <w:rsid w:val="00095DBD"/>
    <w:rsid w:val="00095DFF"/>
    <w:rsid w:val="00095E46"/>
    <w:rsid w:val="00095E8A"/>
    <w:rsid w:val="00095EDB"/>
    <w:rsid w:val="00095FA6"/>
    <w:rsid w:val="000960A4"/>
    <w:rsid w:val="000960B5"/>
    <w:rsid w:val="0009612D"/>
    <w:rsid w:val="000961A6"/>
    <w:rsid w:val="000961F4"/>
    <w:rsid w:val="0009625F"/>
    <w:rsid w:val="000962BF"/>
    <w:rsid w:val="000963AF"/>
    <w:rsid w:val="000963D2"/>
    <w:rsid w:val="000963DD"/>
    <w:rsid w:val="000963EA"/>
    <w:rsid w:val="000964A9"/>
    <w:rsid w:val="00096677"/>
    <w:rsid w:val="00096708"/>
    <w:rsid w:val="00096754"/>
    <w:rsid w:val="00096775"/>
    <w:rsid w:val="000967E1"/>
    <w:rsid w:val="0009685B"/>
    <w:rsid w:val="00096887"/>
    <w:rsid w:val="000968BB"/>
    <w:rsid w:val="000968CF"/>
    <w:rsid w:val="0009692C"/>
    <w:rsid w:val="00096B35"/>
    <w:rsid w:val="00096B43"/>
    <w:rsid w:val="00096C27"/>
    <w:rsid w:val="00096C43"/>
    <w:rsid w:val="00096CEE"/>
    <w:rsid w:val="00096DE3"/>
    <w:rsid w:val="00096E49"/>
    <w:rsid w:val="00096E5C"/>
    <w:rsid w:val="00096EC7"/>
    <w:rsid w:val="00096EDB"/>
    <w:rsid w:val="00096F66"/>
    <w:rsid w:val="00096F9C"/>
    <w:rsid w:val="00097000"/>
    <w:rsid w:val="0009702D"/>
    <w:rsid w:val="0009703E"/>
    <w:rsid w:val="00097044"/>
    <w:rsid w:val="000970A2"/>
    <w:rsid w:val="000970E3"/>
    <w:rsid w:val="0009712D"/>
    <w:rsid w:val="00097290"/>
    <w:rsid w:val="00097298"/>
    <w:rsid w:val="0009736C"/>
    <w:rsid w:val="000973E6"/>
    <w:rsid w:val="000973EE"/>
    <w:rsid w:val="000974BF"/>
    <w:rsid w:val="000975B5"/>
    <w:rsid w:val="00097629"/>
    <w:rsid w:val="0009782E"/>
    <w:rsid w:val="0009786F"/>
    <w:rsid w:val="00097927"/>
    <w:rsid w:val="00097937"/>
    <w:rsid w:val="00097956"/>
    <w:rsid w:val="0009797F"/>
    <w:rsid w:val="00097A2F"/>
    <w:rsid w:val="00097AA9"/>
    <w:rsid w:val="00097B28"/>
    <w:rsid w:val="00097BAB"/>
    <w:rsid w:val="00097CC9"/>
    <w:rsid w:val="00097D51"/>
    <w:rsid w:val="00097DBB"/>
    <w:rsid w:val="00097F1A"/>
    <w:rsid w:val="000A010A"/>
    <w:rsid w:val="000A017E"/>
    <w:rsid w:val="000A0277"/>
    <w:rsid w:val="000A027B"/>
    <w:rsid w:val="000A0295"/>
    <w:rsid w:val="000A0326"/>
    <w:rsid w:val="000A034F"/>
    <w:rsid w:val="000A037B"/>
    <w:rsid w:val="000A03AC"/>
    <w:rsid w:val="000A056B"/>
    <w:rsid w:val="000A05E8"/>
    <w:rsid w:val="000A067E"/>
    <w:rsid w:val="000A074B"/>
    <w:rsid w:val="000A079D"/>
    <w:rsid w:val="000A08A1"/>
    <w:rsid w:val="000A08B5"/>
    <w:rsid w:val="000A08BB"/>
    <w:rsid w:val="000A0A1B"/>
    <w:rsid w:val="000A0A83"/>
    <w:rsid w:val="000A0AE1"/>
    <w:rsid w:val="000A0AE2"/>
    <w:rsid w:val="000A0B95"/>
    <w:rsid w:val="000A0C1A"/>
    <w:rsid w:val="000A0C51"/>
    <w:rsid w:val="000A0CA8"/>
    <w:rsid w:val="000A0D09"/>
    <w:rsid w:val="000A0D13"/>
    <w:rsid w:val="000A0D39"/>
    <w:rsid w:val="000A0D45"/>
    <w:rsid w:val="000A0D73"/>
    <w:rsid w:val="000A0D8A"/>
    <w:rsid w:val="000A0EA3"/>
    <w:rsid w:val="000A0EB4"/>
    <w:rsid w:val="000A0EC8"/>
    <w:rsid w:val="000A0ECA"/>
    <w:rsid w:val="000A0F04"/>
    <w:rsid w:val="000A0F67"/>
    <w:rsid w:val="000A0FB5"/>
    <w:rsid w:val="000A104E"/>
    <w:rsid w:val="000A1066"/>
    <w:rsid w:val="000A10B3"/>
    <w:rsid w:val="000A11B9"/>
    <w:rsid w:val="000A1214"/>
    <w:rsid w:val="000A1220"/>
    <w:rsid w:val="000A1291"/>
    <w:rsid w:val="000A12F7"/>
    <w:rsid w:val="000A132A"/>
    <w:rsid w:val="000A134B"/>
    <w:rsid w:val="000A13C4"/>
    <w:rsid w:val="000A13D8"/>
    <w:rsid w:val="000A143E"/>
    <w:rsid w:val="000A1574"/>
    <w:rsid w:val="000A15C8"/>
    <w:rsid w:val="000A15CF"/>
    <w:rsid w:val="000A15D1"/>
    <w:rsid w:val="000A15E2"/>
    <w:rsid w:val="000A1866"/>
    <w:rsid w:val="000A18BE"/>
    <w:rsid w:val="000A18E9"/>
    <w:rsid w:val="000A18FF"/>
    <w:rsid w:val="000A1912"/>
    <w:rsid w:val="000A197D"/>
    <w:rsid w:val="000A1980"/>
    <w:rsid w:val="000A19A4"/>
    <w:rsid w:val="000A19AF"/>
    <w:rsid w:val="000A1A08"/>
    <w:rsid w:val="000A1A24"/>
    <w:rsid w:val="000A1B33"/>
    <w:rsid w:val="000A1BED"/>
    <w:rsid w:val="000A1C11"/>
    <w:rsid w:val="000A1C93"/>
    <w:rsid w:val="000A1D4B"/>
    <w:rsid w:val="000A1DCF"/>
    <w:rsid w:val="000A1E50"/>
    <w:rsid w:val="000A1EE4"/>
    <w:rsid w:val="000A1F2F"/>
    <w:rsid w:val="000A1F7A"/>
    <w:rsid w:val="000A2013"/>
    <w:rsid w:val="000A2054"/>
    <w:rsid w:val="000A2059"/>
    <w:rsid w:val="000A205D"/>
    <w:rsid w:val="000A2076"/>
    <w:rsid w:val="000A213D"/>
    <w:rsid w:val="000A215C"/>
    <w:rsid w:val="000A21F2"/>
    <w:rsid w:val="000A2202"/>
    <w:rsid w:val="000A22EF"/>
    <w:rsid w:val="000A2381"/>
    <w:rsid w:val="000A23B9"/>
    <w:rsid w:val="000A23E3"/>
    <w:rsid w:val="000A2450"/>
    <w:rsid w:val="000A246E"/>
    <w:rsid w:val="000A249B"/>
    <w:rsid w:val="000A252C"/>
    <w:rsid w:val="000A2637"/>
    <w:rsid w:val="000A2673"/>
    <w:rsid w:val="000A2714"/>
    <w:rsid w:val="000A2845"/>
    <w:rsid w:val="000A292D"/>
    <w:rsid w:val="000A2959"/>
    <w:rsid w:val="000A29FB"/>
    <w:rsid w:val="000A2A05"/>
    <w:rsid w:val="000A2A0F"/>
    <w:rsid w:val="000A2A43"/>
    <w:rsid w:val="000A2B8B"/>
    <w:rsid w:val="000A2BA9"/>
    <w:rsid w:val="000A2BAF"/>
    <w:rsid w:val="000A2BFD"/>
    <w:rsid w:val="000A2C8B"/>
    <w:rsid w:val="000A2DE2"/>
    <w:rsid w:val="000A2DFB"/>
    <w:rsid w:val="000A2E58"/>
    <w:rsid w:val="000A2E6A"/>
    <w:rsid w:val="000A2E9B"/>
    <w:rsid w:val="000A2EA8"/>
    <w:rsid w:val="000A2EEC"/>
    <w:rsid w:val="000A2F10"/>
    <w:rsid w:val="000A2FF7"/>
    <w:rsid w:val="000A3029"/>
    <w:rsid w:val="000A3030"/>
    <w:rsid w:val="000A3084"/>
    <w:rsid w:val="000A30D4"/>
    <w:rsid w:val="000A321A"/>
    <w:rsid w:val="000A3280"/>
    <w:rsid w:val="000A3289"/>
    <w:rsid w:val="000A32E3"/>
    <w:rsid w:val="000A32FD"/>
    <w:rsid w:val="000A3359"/>
    <w:rsid w:val="000A33A7"/>
    <w:rsid w:val="000A33CD"/>
    <w:rsid w:val="000A34D8"/>
    <w:rsid w:val="000A34E8"/>
    <w:rsid w:val="000A3672"/>
    <w:rsid w:val="000A3726"/>
    <w:rsid w:val="000A373F"/>
    <w:rsid w:val="000A3815"/>
    <w:rsid w:val="000A387D"/>
    <w:rsid w:val="000A3882"/>
    <w:rsid w:val="000A38C4"/>
    <w:rsid w:val="000A398D"/>
    <w:rsid w:val="000A39D1"/>
    <w:rsid w:val="000A39E5"/>
    <w:rsid w:val="000A3B8A"/>
    <w:rsid w:val="000A3CC2"/>
    <w:rsid w:val="000A3CE9"/>
    <w:rsid w:val="000A3D1A"/>
    <w:rsid w:val="000A3D38"/>
    <w:rsid w:val="000A3D72"/>
    <w:rsid w:val="000A3EC9"/>
    <w:rsid w:val="000A3ED0"/>
    <w:rsid w:val="000A3FF9"/>
    <w:rsid w:val="000A4056"/>
    <w:rsid w:val="000A4151"/>
    <w:rsid w:val="000A418A"/>
    <w:rsid w:val="000A41A6"/>
    <w:rsid w:val="000A423E"/>
    <w:rsid w:val="000A4297"/>
    <w:rsid w:val="000A431C"/>
    <w:rsid w:val="000A4358"/>
    <w:rsid w:val="000A436F"/>
    <w:rsid w:val="000A43D8"/>
    <w:rsid w:val="000A440C"/>
    <w:rsid w:val="000A4411"/>
    <w:rsid w:val="000A476D"/>
    <w:rsid w:val="000A477A"/>
    <w:rsid w:val="000A485C"/>
    <w:rsid w:val="000A487E"/>
    <w:rsid w:val="000A4886"/>
    <w:rsid w:val="000A48B9"/>
    <w:rsid w:val="000A48C6"/>
    <w:rsid w:val="000A49BD"/>
    <w:rsid w:val="000A4AAB"/>
    <w:rsid w:val="000A4B64"/>
    <w:rsid w:val="000A4CCB"/>
    <w:rsid w:val="000A4DB1"/>
    <w:rsid w:val="000A4EE0"/>
    <w:rsid w:val="000A4F26"/>
    <w:rsid w:val="000A4FD2"/>
    <w:rsid w:val="000A4FE9"/>
    <w:rsid w:val="000A5091"/>
    <w:rsid w:val="000A50A7"/>
    <w:rsid w:val="000A519A"/>
    <w:rsid w:val="000A5211"/>
    <w:rsid w:val="000A52A7"/>
    <w:rsid w:val="000A52AE"/>
    <w:rsid w:val="000A5326"/>
    <w:rsid w:val="000A53B7"/>
    <w:rsid w:val="000A53F3"/>
    <w:rsid w:val="000A5401"/>
    <w:rsid w:val="000A5436"/>
    <w:rsid w:val="000A5477"/>
    <w:rsid w:val="000A54BA"/>
    <w:rsid w:val="000A54F6"/>
    <w:rsid w:val="000A54FE"/>
    <w:rsid w:val="000A5576"/>
    <w:rsid w:val="000A55A3"/>
    <w:rsid w:val="000A55A7"/>
    <w:rsid w:val="000A55AE"/>
    <w:rsid w:val="000A562B"/>
    <w:rsid w:val="000A567D"/>
    <w:rsid w:val="000A5693"/>
    <w:rsid w:val="000A5694"/>
    <w:rsid w:val="000A56C6"/>
    <w:rsid w:val="000A572B"/>
    <w:rsid w:val="000A5747"/>
    <w:rsid w:val="000A5792"/>
    <w:rsid w:val="000A57A1"/>
    <w:rsid w:val="000A5845"/>
    <w:rsid w:val="000A5976"/>
    <w:rsid w:val="000A59AC"/>
    <w:rsid w:val="000A5A10"/>
    <w:rsid w:val="000A5A22"/>
    <w:rsid w:val="000A5A32"/>
    <w:rsid w:val="000A5A44"/>
    <w:rsid w:val="000A5A81"/>
    <w:rsid w:val="000A5AF1"/>
    <w:rsid w:val="000A5BC3"/>
    <w:rsid w:val="000A5C6E"/>
    <w:rsid w:val="000A5CC0"/>
    <w:rsid w:val="000A5D20"/>
    <w:rsid w:val="000A5DAB"/>
    <w:rsid w:val="000A5F4F"/>
    <w:rsid w:val="000A6190"/>
    <w:rsid w:val="000A61E8"/>
    <w:rsid w:val="000A625C"/>
    <w:rsid w:val="000A62D9"/>
    <w:rsid w:val="000A6384"/>
    <w:rsid w:val="000A64A7"/>
    <w:rsid w:val="000A64CF"/>
    <w:rsid w:val="000A65AD"/>
    <w:rsid w:val="000A65F2"/>
    <w:rsid w:val="000A663B"/>
    <w:rsid w:val="000A664E"/>
    <w:rsid w:val="000A668F"/>
    <w:rsid w:val="000A66FB"/>
    <w:rsid w:val="000A675C"/>
    <w:rsid w:val="000A67D2"/>
    <w:rsid w:val="000A6819"/>
    <w:rsid w:val="000A6844"/>
    <w:rsid w:val="000A685F"/>
    <w:rsid w:val="000A6883"/>
    <w:rsid w:val="000A68C2"/>
    <w:rsid w:val="000A6968"/>
    <w:rsid w:val="000A6A28"/>
    <w:rsid w:val="000A6A55"/>
    <w:rsid w:val="000A6AD8"/>
    <w:rsid w:val="000A6AD9"/>
    <w:rsid w:val="000A6B21"/>
    <w:rsid w:val="000A6BF0"/>
    <w:rsid w:val="000A6C0F"/>
    <w:rsid w:val="000A6C1A"/>
    <w:rsid w:val="000A6C20"/>
    <w:rsid w:val="000A6C8C"/>
    <w:rsid w:val="000A6C8D"/>
    <w:rsid w:val="000A6CEE"/>
    <w:rsid w:val="000A6D0C"/>
    <w:rsid w:val="000A6D38"/>
    <w:rsid w:val="000A6D42"/>
    <w:rsid w:val="000A6D5A"/>
    <w:rsid w:val="000A6DC0"/>
    <w:rsid w:val="000A6F2E"/>
    <w:rsid w:val="000A6F4F"/>
    <w:rsid w:val="000A6FA0"/>
    <w:rsid w:val="000A6FA4"/>
    <w:rsid w:val="000A6FDA"/>
    <w:rsid w:val="000A7091"/>
    <w:rsid w:val="000A716F"/>
    <w:rsid w:val="000A719B"/>
    <w:rsid w:val="000A71E2"/>
    <w:rsid w:val="000A7265"/>
    <w:rsid w:val="000A7397"/>
    <w:rsid w:val="000A73E1"/>
    <w:rsid w:val="000A7435"/>
    <w:rsid w:val="000A743D"/>
    <w:rsid w:val="000A7477"/>
    <w:rsid w:val="000A74AF"/>
    <w:rsid w:val="000A755C"/>
    <w:rsid w:val="000A7571"/>
    <w:rsid w:val="000A7610"/>
    <w:rsid w:val="000A7736"/>
    <w:rsid w:val="000A7768"/>
    <w:rsid w:val="000A7782"/>
    <w:rsid w:val="000A784C"/>
    <w:rsid w:val="000A78A7"/>
    <w:rsid w:val="000A78B9"/>
    <w:rsid w:val="000A799E"/>
    <w:rsid w:val="000A79A3"/>
    <w:rsid w:val="000A7A23"/>
    <w:rsid w:val="000A7B47"/>
    <w:rsid w:val="000A7C33"/>
    <w:rsid w:val="000A7C35"/>
    <w:rsid w:val="000A7CC4"/>
    <w:rsid w:val="000A7D55"/>
    <w:rsid w:val="000A7DA8"/>
    <w:rsid w:val="000A7DFD"/>
    <w:rsid w:val="000A7F97"/>
    <w:rsid w:val="000A7FDA"/>
    <w:rsid w:val="000B00BA"/>
    <w:rsid w:val="000B00DA"/>
    <w:rsid w:val="000B02A4"/>
    <w:rsid w:val="000B033C"/>
    <w:rsid w:val="000B037A"/>
    <w:rsid w:val="000B0431"/>
    <w:rsid w:val="000B0551"/>
    <w:rsid w:val="000B0597"/>
    <w:rsid w:val="000B0607"/>
    <w:rsid w:val="000B0694"/>
    <w:rsid w:val="000B06FA"/>
    <w:rsid w:val="000B071D"/>
    <w:rsid w:val="000B0798"/>
    <w:rsid w:val="000B07A8"/>
    <w:rsid w:val="000B07CB"/>
    <w:rsid w:val="000B087D"/>
    <w:rsid w:val="000B0988"/>
    <w:rsid w:val="000B09B8"/>
    <w:rsid w:val="000B09FD"/>
    <w:rsid w:val="000B0A2B"/>
    <w:rsid w:val="000B0AD4"/>
    <w:rsid w:val="000B0C48"/>
    <w:rsid w:val="000B0C99"/>
    <w:rsid w:val="000B0CE0"/>
    <w:rsid w:val="000B0CF2"/>
    <w:rsid w:val="000B0D51"/>
    <w:rsid w:val="000B0D94"/>
    <w:rsid w:val="000B0DC6"/>
    <w:rsid w:val="000B0E4E"/>
    <w:rsid w:val="000B0F2A"/>
    <w:rsid w:val="000B1007"/>
    <w:rsid w:val="000B1034"/>
    <w:rsid w:val="000B1040"/>
    <w:rsid w:val="000B11FA"/>
    <w:rsid w:val="000B12C7"/>
    <w:rsid w:val="000B137D"/>
    <w:rsid w:val="000B1486"/>
    <w:rsid w:val="000B14E4"/>
    <w:rsid w:val="000B1501"/>
    <w:rsid w:val="000B1517"/>
    <w:rsid w:val="000B152F"/>
    <w:rsid w:val="000B154A"/>
    <w:rsid w:val="000B1593"/>
    <w:rsid w:val="000B15CF"/>
    <w:rsid w:val="000B163D"/>
    <w:rsid w:val="000B16A0"/>
    <w:rsid w:val="000B16CC"/>
    <w:rsid w:val="000B173E"/>
    <w:rsid w:val="000B1773"/>
    <w:rsid w:val="000B1786"/>
    <w:rsid w:val="000B1834"/>
    <w:rsid w:val="000B18A6"/>
    <w:rsid w:val="000B1990"/>
    <w:rsid w:val="000B19B6"/>
    <w:rsid w:val="000B1A01"/>
    <w:rsid w:val="000B1A48"/>
    <w:rsid w:val="000B1AAE"/>
    <w:rsid w:val="000B1ADA"/>
    <w:rsid w:val="000B1ADD"/>
    <w:rsid w:val="000B1B2E"/>
    <w:rsid w:val="000B1B7A"/>
    <w:rsid w:val="000B1C59"/>
    <w:rsid w:val="000B1E68"/>
    <w:rsid w:val="000B1F83"/>
    <w:rsid w:val="000B1F99"/>
    <w:rsid w:val="000B1FE8"/>
    <w:rsid w:val="000B2084"/>
    <w:rsid w:val="000B20A6"/>
    <w:rsid w:val="000B20C8"/>
    <w:rsid w:val="000B212A"/>
    <w:rsid w:val="000B21A0"/>
    <w:rsid w:val="000B2220"/>
    <w:rsid w:val="000B2313"/>
    <w:rsid w:val="000B234C"/>
    <w:rsid w:val="000B2377"/>
    <w:rsid w:val="000B23BB"/>
    <w:rsid w:val="000B2403"/>
    <w:rsid w:val="000B2411"/>
    <w:rsid w:val="000B244C"/>
    <w:rsid w:val="000B24D5"/>
    <w:rsid w:val="000B24F8"/>
    <w:rsid w:val="000B2515"/>
    <w:rsid w:val="000B253A"/>
    <w:rsid w:val="000B25CB"/>
    <w:rsid w:val="000B267F"/>
    <w:rsid w:val="000B26A7"/>
    <w:rsid w:val="000B26CA"/>
    <w:rsid w:val="000B26EA"/>
    <w:rsid w:val="000B270E"/>
    <w:rsid w:val="000B2720"/>
    <w:rsid w:val="000B274A"/>
    <w:rsid w:val="000B276A"/>
    <w:rsid w:val="000B278A"/>
    <w:rsid w:val="000B27B1"/>
    <w:rsid w:val="000B27ED"/>
    <w:rsid w:val="000B2839"/>
    <w:rsid w:val="000B2945"/>
    <w:rsid w:val="000B2953"/>
    <w:rsid w:val="000B2992"/>
    <w:rsid w:val="000B29EC"/>
    <w:rsid w:val="000B2A0D"/>
    <w:rsid w:val="000B2AF2"/>
    <w:rsid w:val="000B2BA2"/>
    <w:rsid w:val="000B2BB0"/>
    <w:rsid w:val="000B2C4E"/>
    <w:rsid w:val="000B2C62"/>
    <w:rsid w:val="000B2D03"/>
    <w:rsid w:val="000B2D24"/>
    <w:rsid w:val="000B2D6F"/>
    <w:rsid w:val="000B2D74"/>
    <w:rsid w:val="000B2E22"/>
    <w:rsid w:val="000B2EF2"/>
    <w:rsid w:val="000B2F18"/>
    <w:rsid w:val="000B2FAC"/>
    <w:rsid w:val="000B2FB1"/>
    <w:rsid w:val="000B3025"/>
    <w:rsid w:val="000B3037"/>
    <w:rsid w:val="000B3061"/>
    <w:rsid w:val="000B3129"/>
    <w:rsid w:val="000B3186"/>
    <w:rsid w:val="000B3255"/>
    <w:rsid w:val="000B32FF"/>
    <w:rsid w:val="000B3327"/>
    <w:rsid w:val="000B3328"/>
    <w:rsid w:val="000B3355"/>
    <w:rsid w:val="000B3375"/>
    <w:rsid w:val="000B339E"/>
    <w:rsid w:val="000B33FA"/>
    <w:rsid w:val="000B3405"/>
    <w:rsid w:val="000B344D"/>
    <w:rsid w:val="000B356F"/>
    <w:rsid w:val="000B35A3"/>
    <w:rsid w:val="000B35DA"/>
    <w:rsid w:val="000B35EE"/>
    <w:rsid w:val="000B361A"/>
    <w:rsid w:val="000B365F"/>
    <w:rsid w:val="000B3684"/>
    <w:rsid w:val="000B3689"/>
    <w:rsid w:val="000B368D"/>
    <w:rsid w:val="000B36E3"/>
    <w:rsid w:val="000B371A"/>
    <w:rsid w:val="000B3761"/>
    <w:rsid w:val="000B3846"/>
    <w:rsid w:val="000B3863"/>
    <w:rsid w:val="000B38AB"/>
    <w:rsid w:val="000B398C"/>
    <w:rsid w:val="000B3990"/>
    <w:rsid w:val="000B3A13"/>
    <w:rsid w:val="000B3A6B"/>
    <w:rsid w:val="000B3A87"/>
    <w:rsid w:val="000B3B33"/>
    <w:rsid w:val="000B3C02"/>
    <w:rsid w:val="000B3C09"/>
    <w:rsid w:val="000B3E4C"/>
    <w:rsid w:val="000B3E8F"/>
    <w:rsid w:val="000B3EE5"/>
    <w:rsid w:val="000B3F15"/>
    <w:rsid w:val="000B3F87"/>
    <w:rsid w:val="000B3FB8"/>
    <w:rsid w:val="000B409A"/>
    <w:rsid w:val="000B40B1"/>
    <w:rsid w:val="000B4156"/>
    <w:rsid w:val="000B417B"/>
    <w:rsid w:val="000B41FA"/>
    <w:rsid w:val="000B423B"/>
    <w:rsid w:val="000B423D"/>
    <w:rsid w:val="000B4251"/>
    <w:rsid w:val="000B4254"/>
    <w:rsid w:val="000B4267"/>
    <w:rsid w:val="000B4278"/>
    <w:rsid w:val="000B428C"/>
    <w:rsid w:val="000B4326"/>
    <w:rsid w:val="000B434E"/>
    <w:rsid w:val="000B4419"/>
    <w:rsid w:val="000B44F7"/>
    <w:rsid w:val="000B4510"/>
    <w:rsid w:val="000B4575"/>
    <w:rsid w:val="000B4631"/>
    <w:rsid w:val="000B4691"/>
    <w:rsid w:val="000B46C9"/>
    <w:rsid w:val="000B487C"/>
    <w:rsid w:val="000B4884"/>
    <w:rsid w:val="000B4940"/>
    <w:rsid w:val="000B4980"/>
    <w:rsid w:val="000B4987"/>
    <w:rsid w:val="000B49AC"/>
    <w:rsid w:val="000B49BC"/>
    <w:rsid w:val="000B4B15"/>
    <w:rsid w:val="000B4B5C"/>
    <w:rsid w:val="000B4BC2"/>
    <w:rsid w:val="000B4BDF"/>
    <w:rsid w:val="000B4BFA"/>
    <w:rsid w:val="000B4C69"/>
    <w:rsid w:val="000B4CCD"/>
    <w:rsid w:val="000B4DA3"/>
    <w:rsid w:val="000B4DDF"/>
    <w:rsid w:val="000B4F3D"/>
    <w:rsid w:val="000B4F79"/>
    <w:rsid w:val="000B4FA9"/>
    <w:rsid w:val="000B4FCA"/>
    <w:rsid w:val="000B4FE8"/>
    <w:rsid w:val="000B5015"/>
    <w:rsid w:val="000B5083"/>
    <w:rsid w:val="000B5096"/>
    <w:rsid w:val="000B516B"/>
    <w:rsid w:val="000B5251"/>
    <w:rsid w:val="000B5260"/>
    <w:rsid w:val="000B52FA"/>
    <w:rsid w:val="000B5417"/>
    <w:rsid w:val="000B5559"/>
    <w:rsid w:val="000B5569"/>
    <w:rsid w:val="000B55CE"/>
    <w:rsid w:val="000B563F"/>
    <w:rsid w:val="000B570D"/>
    <w:rsid w:val="000B5740"/>
    <w:rsid w:val="000B5799"/>
    <w:rsid w:val="000B57DB"/>
    <w:rsid w:val="000B5817"/>
    <w:rsid w:val="000B5962"/>
    <w:rsid w:val="000B597A"/>
    <w:rsid w:val="000B5A5B"/>
    <w:rsid w:val="000B5AC3"/>
    <w:rsid w:val="000B5AFA"/>
    <w:rsid w:val="000B5B0C"/>
    <w:rsid w:val="000B5BDB"/>
    <w:rsid w:val="000B5C30"/>
    <w:rsid w:val="000B5CB4"/>
    <w:rsid w:val="000B5DD0"/>
    <w:rsid w:val="000B5DF4"/>
    <w:rsid w:val="000B5E86"/>
    <w:rsid w:val="000B5EA8"/>
    <w:rsid w:val="000B5ED1"/>
    <w:rsid w:val="000B5F3C"/>
    <w:rsid w:val="000B6076"/>
    <w:rsid w:val="000B610A"/>
    <w:rsid w:val="000B61D0"/>
    <w:rsid w:val="000B61D7"/>
    <w:rsid w:val="000B62BF"/>
    <w:rsid w:val="000B645A"/>
    <w:rsid w:val="000B6494"/>
    <w:rsid w:val="000B64BA"/>
    <w:rsid w:val="000B64FA"/>
    <w:rsid w:val="000B65EA"/>
    <w:rsid w:val="000B6638"/>
    <w:rsid w:val="000B666C"/>
    <w:rsid w:val="000B66FA"/>
    <w:rsid w:val="000B68B1"/>
    <w:rsid w:val="000B68D6"/>
    <w:rsid w:val="000B69BC"/>
    <w:rsid w:val="000B69D6"/>
    <w:rsid w:val="000B6A46"/>
    <w:rsid w:val="000B6AE2"/>
    <w:rsid w:val="000B6B01"/>
    <w:rsid w:val="000B6B29"/>
    <w:rsid w:val="000B6CAC"/>
    <w:rsid w:val="000B6CD4"/>
    <w:rsid w:val="000B6D78"/>
    <w:rsid w:val="000B6DC9"/>
    <w:rsid w:val="000B6DF4"/>
    <w:rsid w:val="000B6EA3"/>
    <w:rsid w:val="000B6EEF"/>
    <w:rsid w:val="000B6FF1"/>
    <w:rsid w:val="000B6FF9"/>
    <w:rsid w:val="000B7036"/>
    <w:rsid w:val="000B708B"/>
    <w:rsid w:val="000B70E2"/>
    <w:rsid w:val="000B71BD"/>
    <w:rsid w:val="000B71C2"/>
    <w:rsid w:val="000B7238"/>
    <w:rsid w:val="000B723F"/>
    <w:rsid w:val="000B731B"/>
    <w:rsid w:val="000B7348"/>
    <w:rsid w:val="000B7365"/>
    <w:rsid w:val="000B7371"/>
    <w:rsid w:val="000B749A"/>
    <w:rsid w:val="000B75AE"/>
    <w:rsid w:val="000B75F5"/>
    <w:rsid w:val="000B78CD"/>
    <w:rsid w:val="000B7915"/>
    <w:rsid w:val="000B7948"/>
    <w:rsid w:val="000B794E"/>
    <w:rsid w:val="000B7A31"/>
    <w:rsid w:val="000B7A46"/>
    <w:rsid w:val="000B7A5C"/>
    <w:rsid w:val="000B7ACD"/>
    <w:rsid w:val="000B7B23"/>
    <w:rsid w:val="000B7B50"/>
    <w:rsid w:val="000B7C3F"/>
    <w:rsid w:val="000B7C92"/>
    <w:rsid w:val="000B7D9B"/>
    <w:rsid w:val="000B7DAE"/>
    <w:rsid w:val="000B7DC7"/>
    <w:rsid w:val="000B7DDB"/>
    <w:rsid w:val="000B7E5A"/>
    <w:rsid w:val="000B7E93"/>
    <w:rsid w:val="000B7EED"/>
    <w:rsid w:val="000B7F37"/>
    <w:rsid w:val="000C0058"/>
    <w:rsid w:val="000C00AC"/>
    <w:rsid w:val="000C01C6"/>
    <w:rsid w:val="000C031E"/>
    <w:rsid w:val="000C0321"/>
    <w:rsid w:val="000C0353"/>
    <w:rsid w:val="000C0412"/>
    <w:rsid w:val="000C04A9"/>
    <w:rsid w:val="000C0522"/>
    <w:rsid w:val="000C0529"/>
    <w:rsid w:val="000C06DA"/>
    <w:rsid w:val="000C06EE"/>
    <w:rsid w:val="000C077E"/>
    <w:rsid w:val="000C0802"/>
    <w:rsid w:val="000C0822"/>
    <w:rsid w:val="000C0879"/>
    <w:rsid w:val="000C08E8"/>
    <w:rsid w:val="000C08EE"/>
    <w:rsid w:val="000C0936"/>
    <w:rsid w:val="000C09A3"/>
    <w:rsid w:val="000C0ABE"/>
    <w:rsid w:val="000C0B5B"/>
    <w:rsid w:val="000C0B8D"/>
    <w:rsid w:val="000C0BA0"/>
    <w:rsid w:val="000C0CA5"/>
    <w:rsid w:val="000C0DB3"/>
    <w:rsid w:val="000C0DC4"/>
    <w:rsid w:val="000C0E75"/>
    <w:rsid w:val="000C0E97"/>
    <w:rsid w:val="000C0EF6"/>
    <w:rsid w:val="000C0F2C"/>
    <w:rsid w:val="000C0FBC"/>
    <w:rsid w:val="000C103A"/>
    <w:rsid w:val="000C1056"/>
    <w:rsid w:val="000C10F1"/>
    <w:rsid w:val="000C1263"/>
    <w:rsid w:val="000C1279"/>
    <w:rsid w:val="000C13B8"/>
    <w:rsid w:val="000C1499"/>
    <w:rsid w:val="000C14EE"/>
    <w:rsid w:val="000C15DA"/>
    <w:rsid w:val="000C175B"/>
    <w:rsid w:val="000C17D2"/>
    <w:rsid w:val="000C1860"/>
    <w:rsid w:val="000C18B6"/>
    <w:rsid w:val="000C1955"/>
    <w:rsid w:val="000C1987"/>
    <w:rsid w:val="000C19B5"/>
    <w:rsid w:val="000C1B25"/>
    <w:rsid w:val="000C1B35"/>
    <w:rsid w:val="000C1B78"/>
    <w:rsid w:val="000C1B93"/>
    <w:rsid w:val="000C1BAD"/>
    <w:rsid w:val="000C1C00"/>
    <w:rsid w:val="000C1C07"/>
    <w:rsid w:val="000C1C90"/>
    <w:rsid w:val="000C1E51"/>
    <w:rsid w:val="000C1E59"/>
    <w:rsid w:val="000C1EDA"/>
    <w:rsid w:val="000C1F8C"/>
    <w:rsid w:val="000C1FE0"/>
    <w:rsid w:val="000C1FEF"/>
    <w:rsid w:val="000C204E"/>
    <w:rsid w:val="000C2209"/>
    <w:rsid w:val="000C221B"/>
    <w:rsid w:val="000C2222"/>
    <w:rsid w:val="000C22A3"/>
    <w:rsid w:val="000C2324"/>
    <w:rsid w:val="000C23C6"/>
    <w:rsid w:val="000C23DF"/>
    <w:rsid w:val="000C2520"/>
    <w:rsid w:val="000C255A"/>
    <w:rsid w:val="000C2606"/>
    <w:rsid w:val="000C266B"/>
    <w:rsid w:val="000C26E7"/>
    <w:rsid w:val="000C26E8"/>
    <w:rsid w:val="000C271B"/>
    <w:rsid w:val="000C2730"/>
    <w:rsid w:val="000C278F"/>
    <w:rsid w:val="000C2899"/>
    <w:rsid w:val="000C28E3"/>
    <w:rsid w:val="000C2A1F"/>
    <w:rsid w:val="000C2A4E"/>
    <w:rsid w:val="000C2A97"/>
    <w:rsid w:val="000C2BFF"/>
    <w:rsid w:val="000C2C7E"/>
    <w:rsid w:val="000C2D28"/>
    <w:rsid w:val="000C2D2A"/>
    <w:rsid w:val="000C2D90"/>
    <w:rsid w:val="000C2DB7"/>
    <w:rsid w:val="000C2DF0"/>
    <w:rsid w:val="000C2E9E"/>
    <w:rsid w:val="000C2F54"/>
    <w:rsid w:val="000C2FBC"/>
    <w:rsid w:val="000C301A"/>
    <w:rsid w:val="000C3074"/>
    <w:rsid w:val="000C309E"/>
    <w:rsid w:val="000C3125"/>
    <w:rsid w:val="000C3134"/>
    <w:rsid w:val="000C317B"/>
    <w:rsid w:val="000C31B0"/>
    <w:rsid w:val="000C31CE"/>
    <w:rsid w:val="000C337D"/>
    <w:rsid w:val="000C3386"/>
    <w:rsid w:val="000C34CC"/>
    <w:rsid w:val="000C35BE"/>
    <w:rsid w:val="000C35FD"/>
    <w:rsid w:val="000C36C8"/>
    <w:rsid w:val="000C3785"/>
    <w:rsid w:val="000C38E3"/>
    <w:rsid w:val="000C3944"/>
    <w:rsid w:val="000C3967"/>
    <w:rsid w:val="000C3A45"/>
    <w:rsid w:val="000C3A64"/>
    <w:rsid w:val="000C3A81"/>
    <w:rsid w:val="000C3B88"/>
    <w:rsid w:val="000C3BE7"/>
    <w:rsid w:val="000C3BEE"/>
    <w:rsid w:val="000C3C13"/>
    <w:rsid w:val="000C3C4A"/>
    <w:rsid w:val="000C3C98"/>
    <w:rsid w:val="000C3E08"/>
    <w:rsid w:val="000C3E0D"/>
    <w:rsid w:val="000C3E58"/>
    <w:rsid w:val="000C3E86"/>
    <w:rsid w:val="000C3F72"/>
    <w:rsid w:val="000C3FB2"/>
    <w:rsid w:val="000C3FBC"/>
    <w:rsid w:val="000C40CD"/>
    <w:rsid w:val="000C40E3"/>
    <w:rsid w:val="000C4180"/>
    <w:rsid w:val="000C4201"/>
    <w:rsid w:val="000C42C5"/>
    <w:rsid w:val="000C4413"/>
    <w:rsid w:val="000C44D3"/>
    <w:rsid w:val="000C44F4"/>
    <w:rsid w:val="000C464E"/>
    <w:rsid w:val="000C47A9"/>
    <w:rsid w:val="000C4843"/>
    <w:rsid w:val="000C4948"/>
    <w:rsid w:val="000C4A5F"/>
    <w:rsid w:val="000C4C4F"/>
    <w:rsid w:val="000C4C5D"/>
    <w:rsid w:val="000C4C9A"/>
    <w:rsid w:val="000C4D45"/>
    <w:rsid w:val="000C4E1E"/>
    <w:rsid w:val="000C4E72"/>
    <w:rsid w:val="000C4F21"/>
    <w:rsid w:val="000C4F31"/>
    <w:rsid w:val="000C4F6B"/>
    <w:rsid w:val="000C4FBB"/>
    <w:rsid w:val="000C4FC6"/>
    <w:rsid w:val="000C4FF3"/>
    <w:rsid w:val="000C5051"/>
    <w:rsid w:val="000C5069"/>
    <w:rsid w:val="000C50CD"/>
    <w:rsid w:val="000C513F"/>
    <w:rsid w:val="000C5229"/>
    <w:rsid w:val="000C524E"/>
    <w:rsid w:val="000C5280"/>
    <w:rsid w:val="000C5305"/>
    <w:rsid w:val="000C531D"/>
    <w:rsid w:val="000C5346"/>
    <w:rsid w:val="000C5399"/>
    <w:rsid w:val="000C53B4"/>
    <w:rsid w:val="000C53F9"/>
    <w:rsid w:val="000C54C5"/>
    <w:rsid w:val="000C5552"/>
    <w:rsid w:val="000C55B8"/>
    <w:rsid w:val="000C5684"/>
    <w:rsid w:val="000C56B0"/>
    <w:rsid w:val="000C572A"/>
    <w:rsid w:val="000C5748"/>
    <w:rsid w:val="000C586D"/>
    <w:rsid w:val="000C5949"/>
    <w:rsid w:val="000C5A2D"/>
    <w:rsid w:val="000C5AB4"/>
    <w:rsid w:val="000C5AC7"/>
    <w:rsid w:val="000C5B0D"/>
    <w:rsid w:val="000C5B2A"/>
    <w:rsid w:val="000C5BC4"/>
    <w:rsid w:val="000C5BE0"/>
    <w:rsid w:val="000C5CF2"/>
    <w:rsid w:val="000C5D50"/>
    <w:rsid w:val="000C5D73"/>
    <w:rsid w:val="000C5D75"/>
    <w:rsid w:val="000C5DA4"/>
    <w:rsid w:val="000C5DA6"/>
    <w:rsid w:val="000C5DE6"/>
    <w:rsid w:val="000C5E08"/>
    <w:rsid w:val="000C5E2A"/>
    <w:rsid w:val="000C5E32"/>
    <w:rsid w:val="000C5E53"/>
    <w:rsid w:val="000C5E71"/>
    <w:rsid w:val="000C5F40"/>
    <w:rsid w:val="000C5F8F"/>
    <w:rsid w:val="000C60B9"/>
    <w:rsid w:val="000C60CA"/>
    <w:rsid w:val="000C60D5"/>
    <w:rsid w:val="000C612C"/>
    <w:rsid w:val="000C614E"/>
    <w:rsid w:val="000C61EA"/>
    <w:rsid w:val="000C622C"/>
    <w:rsid w:val="000C624D"/>
    <w:rsid w:val="000C6276"/>
    <w:rsid w:val="000C629A"/>
    <w:rsid w:val="000C62AB"/>
    <w:rsid w:val="000C6355"/>
    <w:rsid w:val="000C64C0"/>
    <w:rsid w:val="000C654F"/>
    <w:rsid w:val="000C6571"/>
    <w:rsid w:val="000C65F9"/>
    <w:rsid w:val="000C66E0"/>
    <w:rsid w:val="000C66E2"/>
    <w:rsid w:val="000C674B"/>
    <w:rsid w:val="000C6760"/>
    <w:rsid w:val="000C67D7"/>
    <w:rsid w:val="000C6805"/>
    <w:rsid w:val="000C680F"/>
    <w:rsid w:val="000C689A"/>
    <w:rsid w:val="000C68DE"/>
    <w:rsid w:val="000C68E2"/>
    <w:rsid w:val="000C6985"/>
    <w:rsid w:val="000C698A"/>
    <w:rsid w:val="000C69A0"/>
    <w:rsid w:val="000C6ACF"/>
    <w:rsid w:val="000C6AD2"/>
    <w:rsid w:val="000C6AD6"/>
    <w:rsid w:val="000C6C09"/>
    <w:rsid w:val="000C6C6A"/>
    <w:rsid w:val="000C6CC3"/>
    <w:rsid w:val="000C6D2B"/>
    <w:rsid w:val="000C6D4C"/>
    <w:rsid w:val="000C6D6C"/>
    <w:rsid w:val="000C6D96"/>
    <w:rsid w:val="000C6DB4"/>
    <w:rsid w:val="000C6DEF"/>
    <w:rsid w:val="000C6EA6"/>
    <w:rsid w:val="000C6ECF"/>
    <w:rsid w:val="000C6FFB"/>
    <w:rsid w:val="000C7012"/>
    <w:rsid w:val="000C712F"/>
    <w:rsid w:val="000C715D"/>
    <w:rsid w:val="000C7164"/>
    <w:rsid w:val="000C716B"/>
    <w:rsid w:val="000C7188"/>
    <w:rsid w:val="000C725A"/>
    <w:rsid w:val="000C72C1"/>
    <w:rsid w:val="000C7328"/>
    <w:rsid w:val="000C73AB"/>
    <w:rsid w:val="000C7469"/>
    <w:rsid w:val="000C7489"/>
    <w:rsid w:val="000C74A2"/>
    <w:rsid w:val="000C752F"/>
    <w:rsid w:val="000C7597"/>
    <w:rsid w:val="000C75B6"/>
    <w:rsid w:val="000C75C7"/>
    <w:rsid w:val="000C7733"/>
    <w:rsid w:val="000C77C4"/>
    <w:rsid w:val="000C790F"/>
    <w:rsid w:val="000C7929"/>
    <w:rsid w:val="000C7949"/>
    <w:rsid w:val="000C794E"/>
    <w:rsid w:val="000C7A64"/>
    <w:rsid w:val="000C7C6B"/>
    <w:rsid w:val="000C7C7D"/>
    <w:rsid w:val="000C7CF3"/>
    <w:rsid w:val="000C7D13"/>
    <w:rsid w:val="000C7EE5"/>
    <w:rsid w:val="000C7FF0"/>
    <w:rsid w:val="000D0009"/>
    <w:rsid w:val="000D01AF"/>
    <w:rsid w:val="000D01D0"/>
    <w:rsid w:val="000D0346"/>
    <w:rsid w:val="000D049E"/>
    <w:rsid w:val="000D0603"/>
    <w:rsid w:val="000D06AD"/>
    <w:rsid w:val="000D06B0"/>
    <w:rsid w:val="000D06F9"/>
    <w:rsid w:val="000D0729"/>
    <w:rsid w:val="000D07E4"/>
    <w:rsid w:val="000D0895"/>
    <w:rsid w:val="000D09C3"/>
    <w:rsid w:val="000D09ED"/>
    <w:rsid w:val="000D0A0E"/>
    <w:rsid w:val="000D0A1D"/>
    <w:rsid w:val="000D0A3E"/>
    <w:rsid w:val="000D0A4D"/>
    <w:rsid w:val="000D0AFF"/>
    <w:rsid w:val="000D0B0F"/>
    <w:rsid w:val="000D0B12"/>
    <w:rsid w:val="000D0B96"/>
    <w:rsid w:val="000D0B98"/>
    <w:rsid w:val="000D0C2C"/>
    <w:rsid w:val="000D0C9D"/>
    <w:rsid w:val="000D0EBB"/>
    <w:rsid w:val="000D0EDF"/>
    <w:rsid w:val="000D0EE7"/>
    <w:rsid w:val="000D0F07"/>
    <w:rsid w:val="000D0F4B"/>
    <w:rsid w:val="000D0FFD"/>
    <w:rsid w:val="000D1065"/>
    <w:rsid w:val="000D10C3"/>
    <w:rsid w:val="000D1157"/>
    <w:rsid w:val="000D116A"/>
    <w:rsid w:val="000D11BE"/>
    <w:rsid w:val="000D11F4"/>
    <w:rsid w:val="000D1204"/>
    <w:rsid w:val="000D1228"/>
    <w:rsid w:val="000D123A"/>
    <w:rsid w:val="000D126F"/>
    <w:rsid w:val="000D1278"/>
    <w:rsid w:val="000D1337"/>
    <w:rsid w:val="000D13BF"/>
    <w:rsid w:val="000D13E4"/>
    <w:rsid w:val="000D14FB"/>
    <w:rsid w:val="000D1506"/>
    <w:rsid w:val="000D151C"/>
    <w:rsid w:val="000D1592"/>
    <w:rsid w:val="000D15F2"/>
    <w:rsid w:val="000D167F"/>
    <w:rsid w:val="000D172B"/>
    <w:rsid w:val="000D1752"/>
    <w:rsid w:val="000D1782"/>
    <w:rsid w:val="000D1837"/>
    <w:rsid w:val="000D185D"/>
    <w:rsid w:val="000D194B"/>
    <w:rsid w:val="000D198E"/>
    <w:rsid w:val="000D19F8"/>
    <w:rsid w:val="000D1AC8"/>
    <w:rsid w:val="000D1B1B"/>
    <w:rsid w:val="000D1BBB"/>
    <w:rsid w:val="000D1D0F"/>
    <w:rsid w:val="000D1D11"/>
    <w:rsid w:val="000D1DC5"/>
    <w:rsid w:val="000D1DDC"/>
    <w:rsid w:val="000D1DED"/>
    <w:rsid w:val="000D1E0D"/>
    <w:rsid w:val="000D1F38"/>
    <w:rsid w:val="000D208F"/>
    <w:rsid w:val="000D20A4"/>
    <w:rsid w:val="000D2142"/>
    <w:rsid w:val="000D215D"/>
    <w:rsid w:val="000D21C6"/>
    <w:rsid w:val="000D2255"/>
    <w:rsid w:val="000D22B7"/>
    <w:rsid w:val="000D230E"/>
    <w:rsid w:val="000D235B"/>
    <w:rsid w:val="000D235C"/>
    <w:rsid w:val="000D2488"/>
    <w:rsid w:val="000D24C3"/>
    <w:rsid w:val="000D2584"/>
    <w:rsid w:val="000D2596"/>
    <w:rsid w:val="000D25A7"/>
    <w:rsid w:val="000D25AF"/>
    <w:rsid w:val="000D25E6"/>
    <w:rsid w:val="000D264C"/>
    <w:rsid w:val="000D2696"/>
    <w:rsid w:val="000D2770"/>
    <w:rsid w:val="000D27A7"/>
    <w:rsid w:val="000D27CC"/>
    <w:rsid w:val="000D281D"/>
    <w:rsid w:val="000D2889"/>
    <w:rsid w:val="000D29D5"/>
    <w:rsid w:val="000D29F1"/>
    <w:rsid w:val="000D2A6D"/>
    <w:rsid w:val="000D2B0C"/>
    <w:rsid w:val="000D2BFD"/>
    <w:rsid w:val="000D2C65"/>
    <w:rsid w:val="000D2C6F"/>
    <w:rsid w:val="000D2CB6"/>
    <w:rsid w:val="000D2CC3"/>
    <w:rsid w:val="000D2CC4"/>
    <w:rsid w:val="000D2DB0"/>
    <w:rsid w:val="000D2E5A"/>
    <w:rsid w:val="000D2E95"/>
    <w:rsid w:val="000D2EE5"/>
    <w:rsid w:val="000D2EEA"/>
    <w:rsid w:val="000D2F58"/>
    <w:rsid w:val="000D2F93"/>
    <w:rsid w:val="000D2FC8"/>
    <w:rsid w:val="000D303A"/>
    <w:rsid w:val="000D30FD"/>
    <w:rsid w:val="000D3195"/>
    <w:rsid w:val="000D323F"/>
    <w:rsid w:val="000D329C"/>
    <w:rsid w:val="000D32B2"/>
    <w:rsid w:val="000D33A0"/>
    <w:rsid w:val="000D343E"/>
    <w:rsid w:val="000D3491"/>
    <w:rsid w:val="000D3528"/>
    <w:rsid w:val="000D3554"/>
    <w:rsid w:val="000D3598"/>
    <w:rsid w:val="000D35CE"/>
    <w:rsid w:val="000D3666"/>
    <w:rsid w:val="000D3692"/>
    <w:rsid w:val="000D36CE"/>
    <w:rsid w:val="000D386D"/>
    <w:rsid w:val="000D38BD"/>
    <w:rsid w:val="000D392A"/>
    <w:rsid w:val="000D3992"/>
    <w:rsid w:val="000D3A0A"/>
    <w:rsid w:val="000D3A4C"/>
    <w:rsid w:val="000D3A7E"/>
    <w:rsid w:val="000D3BCA"/>
    <w:rsid w:val="000D3C80"/>
    <w:rsid w:val="000D3C91"/>
    <w:rsid w:val="000D3D8D"/>
    <w:rsid w:val="000D3DAD"/>
    <w:rsid w:val="000D3DB4"/>
    <w:rsid w:val="000D3E3D"/>
    <w:rsid w:val="000D3E5C"/>
    <w:rsid w:val="000D3E83"/>
    <w:rsid w:val="000D3EC8"/>
    <w:rsid w:val="000D3FBB"/>
    <w:rsid w:val="000D401C"/>
    <w:rsid w:val="000D411D"/>
    <w:rsid w:val="000D412F"/>
    <w:rsid w:val="000D41E1"/>
    <w:rsid w:val="000D42B5"/>
    <w:rsid w:val="000D433F"/>
    <w:rsid w:val="000D455B"/>
    <w:rsid w:val="000D460C"/>
    <w:rsid w:val="000D463F"/>
    <w:rsid w:val="000D4640"/>
    <w:rsid w:val="000D4679"/>
    <w:rsid w:val="000D46DD"/>
    <w:rsid w:val="000D4706"/>
    <w:rsid w:val="000D47D5"/>
    <w:rsid w:val="000D47ED"/>
    <w:rsid w:val="000D482F"/>
    <w:rsid w:val="000D4843"/>
    <w:rsid w:val="000D4880"/>
    <w:rsid w:val="000D4908"/>
    <w:rsid w:val="000D4A14"/>
    <w:rsid w:val="000D4B0D"/>
    <w:rsid w:val="000D4B90"/>
    <w:rsid w:val="000D4BAC"/>
    <w:rsid w:val="000D4BEA"/>
    <w:rsid w:val="000D4CC8"/>
    <w:rsid w:val="000D4D25"/>
    <w:rsid w:val="000D4F9D"/>
    <w:rsid w:val="000D5016"/>
    <w:rsid w:val="000D501C"/>
    <w:rsid w:val="000D50F7"/>
    <w:rsid w:val="000D514C"/>
    <w:rsid w:val="000D52CD"/>
    <w:rsid w:val="000D52DA"/>
    <w:rsid w:val="000D52ED"/>
    <w:rsid w:val="000D53E3"/>
    <w:rsid w:val="000D5435"/>
    <w:rsid w:val="000D546D"/>
    <w:rsid w:val="000D5480"/>
    <w:rsid w:val="000D54E0"/>
    <w:rsid w:val="000D558D"/>
    <w:rsid w:val="000D55F8"/>
    <w:rsid w:val="000D56D2"/>
    <w:rsid w:val="000D56F8"/>
    <w:rsid w:val="000D5715"/>
    <w:rsid w:val="000D5867"/>
    <w:rsid w:val="000D59DE"/>
    <w:rsid w:val="000D5A64"/>
    <w:rsid w:val="000D5AB0"/>
    <w:rsid w:val="000D5ACC"/>
    <w:rsid w:val="000D5AFC"/>
    <w:rsid w:val="000D5B1A"/>
    <w:rsid w:val="000D5D41"/>
    <w:rsid w:val="000D5DA4"/>
    <w:rsid w:val="000D5F33"/>
    <w:rsid w:val="000D603C"/>
    <w:rsid w:val="000D60DE"/>
    <w:rsid w:val="000D6134"/>
    <w:rsid w:val="000D6160"/>
    <w:rsid w:val="000D61CF"/>
    <w:rsid w:val="000D61ED"/>
    <w:rsid w:val="000D61FC"/>
    <w:rsid w:val="000D620B"/>
    <w:rsid w:val="000D6242"/>
    <w:rsid w:val="000D6244"/>
    <w:rsid w:val="000D6257"/>
    <w:rsid w:val="000D62A7"/>
    <w:rsid w:val="000D62E7"/>
    <w:rsid w:val="000D63B9"/>
    <w:rsid w:val="000D641B"/>
    <w:rsid w:val="000D64AD"/>
    <w:rsid w:val="000D6515"/>
    <w:rsid w:val="000D657A"/>
    <w:rsid w:val="000D65C3"/>
    <w:rsid w:val="000D65D3"/>
    <w:rsid w:val="000D663A"/>
    <w:rsid w:val="000D66D5"/>
    <w:rsid w:val="000D67AF"/>
    <w:rsid w:val="000D67D4"/>
    <w:rsid w:val="000D684B"/>
    <w:rsid w:val="000D6893"/>
    <w:rsid w:val="000D6986"/>
    <w:rsid w:val="000D6A87"/>
    <w:rsid w:val="000D6ABC"/>
    <w:rsid w:val="000D6B21"/>
    <w:rsid w:val="000D6B61"/>
    <w:rsid w:val="000D6BF6"/>
    <w:rsid w:val="000D6C26"/>
    <w:rsid w:val="000D6DB6"/>
    <w:rsid w:val="000D6DCF"/>
    <w:rsid w:val="000D6DE8"/>
    <w:rsid w:val="000D6DEF"/>
    <w:rsid w:val="000D6DFD"/>
    <w:rsid w:val="000D6E19"/>
    <w:rsid w:val="000D6E26"/>
    <w:rsid w:val="000D6EA1"/>
    <w:rsid w:val="000D6ECF"/>
    <w:rsid w:val="000D6EEE"/>
    <w:rsid w:val="000D6F37"/>
    <w:rsid w:val="000D7049"/>
    <w:rsid w:val="000D70CE"/>
    <w:rsid w:val="000D7139"/>
    <w:rsid w:val="000D718D"/>
    <w:rsid w:val="000D71DC"/>
    <w:rsid w:val="000D7238"/>
    <w:rsid w:val="000D723C"/>
    <w:rsid w:val="000D72B5"/>
    <w:rsid w:val="000D7306"/>
    <w:rsid w:val="000D738B"/>
    <w:rsid w:val="000D73C6"/>
    <w:rsid w:val="000D73E9"/>
    <w:rsid w:val="000D73FD"/>
    <w:rsid w:val="000D7414"/>
    <w:rsid w:val="000D74BE"/>
    <w:rsid w:val="000D750B"/>
    <w:rsid w:val="000D7521"/>
    <w:rsid w:val="000D758A"/>
    <w:rsid w:val="000D7599"/>
    <w:rsid w:val="000D75F8"/>
    <w:rsid w:val="000D76A5"/>
    <w:rsid w:val="000D778F"/>
    <w:rsid w:val="000D77D4"/>
    <w:rsid w:val="000D7800"/>
    <w:rsid w:val="000D785F"/>
    <w:rsid w:val="000D78D9"/>
    <w:rsid w:val="000D78DA"/>
    <w:rsid w:val="000D78E7"/>
    <w:rsid w:val="000D78EE"/>
    <w:rsid w:val="000D7929"/>
    <w:rsid w:val="000D7934"/>
    <w:rsid w:val="000D7A04"/>
    <w:rsid w:val="000D7A4F"/>
    <w:rsid w:val="000D7ACB"/>
    <w:rsid w:val="000D7B0A"/>
    <w:rsid w:val="000D7B9C"/>
    <w:rsid w:val="000D7BC0"/>
    <w:rsid w:val="000D7BFB"/>
    <w:rsid w:val="000D7C80"/>
    <w:rsid w:val="000D7CA3"/>
    <w:rsid w:val="000D7CB7"/>
    <w:rsid w:val="000D7DA7"/>
    <w:rsid w:val="000D7E74"/>
    <w:rsid w:val="000D7ECC"/>
    <w:rsid w:val="000D7F5C"/>
    <w:rsid w:val="000D7F7B"/>
    <w:rsid w:val="000D7F8E"/>
    <w:rsid w:val="000D7FC4"/>
    <w:rsid w:val="000D7FFA"/>
    <w:rsid w:val="000E000C"/>
    <w:rsid w:val="000E0033"/>
    <w:rsid w:val="000E014F"/>
    <w:rsid w:val="000E0174"/>
    <w:rsid w:val="000E0193"/>
    <w:rsid w:val="000E0270"/>
    <w:rsid w:val="000E03A4"/>
    <w:rsid w:val="000E04C0"/>
    <w:rsid w:val="000E054A"/>
    <w:rsid w:val="000E055F"/>
    <w:rsid w:val="000E0607"/>
    <w:rsid w:val="000E0694"/>
    <w:rsid w:val="000E0722"/>
    <w:rsid w:val="000E0765"/>
    <w:rsid w:val="000E0888"/>
    <w:rsid w:val="000E08A8"/>
    <w:rsid w:val="000E08C0"/>
    <w:rsid w:val="000E08D9"/>
    <w:rsid w:val="000E0926"/>
    <w:rsid w:val="000E097C"/>
    <w:rsid w:val="000E09AD"/>
    <w:rsid w:val="000E09BB"/>
    <w:rsid w:val="000E0A00"/>
    <w:rsid w:val="000E0A09"/>
    <w:rsid w:val="000E0A91"/>
    <w:rsid w:val="000E0B47"/>
    <w:rsid w:val="000E0B84"/>
    <w:rsid w:val="000E0C3D"/>
    <w:rsid w:val="000E0C77"/>
    <w:rsid w:val="000E0DD3"/>
    <w:rsid w:val="000E0E2F"/>
    <w:rsid w:val="000E0E46"/>
    <w:rsid w:val="000E0E58"/>
    <w:rsid w:val="000E0E92"/>
    <w:rsid w:val="000E0EE9"/>
    <w:rsid w:val="000E0EF6"/>
    <w:rsid w:val="000E0EFD"/>
    <w:rsid w:val="000E0F07"/>
    <w:rsid w:val="000E0F17"/>
    <w:rsid w:val="000E0FC8"/>
    <w:rsid w:val="000E118E"/>
    <w:rsid w:val="000E1191"/>
    <w:rsid w:val="000E1199"/>
    <w:rsid w:val="000E11CD"/>
    <w:rsid w:val="000E121D"/>
    <w:rsid w:val="000E1221"/>
    <w:rsid w:val="000E12A3"/>
    <w:rsid w:val="000E12F7"/>
    <w:rsid w:val="000E13A0"/>
    <w:rsid w:val="000E1498"/>
    <w:rsid w:val="000E14A4"/>
    <w:rsid w:val="000E14C4"/>
    <w:rsid w:val="000E1605"/>
    <w:rsid w:val="000E1626"/>
    <w:rsid w:val="000E166B"/>
    <w:rsid w:val="000E166E"/>
    <w:rsid w:val="000E16B3"/>
    <w:rsid w:val="000E16D8"/>
    <w:rsid w:val="000E16DE"/>
    <w:rsid w:val="000E17F2"/>
    <w:rsid w:val="000E1823"/>
    <w:rsid w:val="000E1843"/>
    <w:rsid w:val="000E186B"/>
    <w:rsid w:val="000E18C7"/>
    <w:rsid w:val="000E1953"/>
    <w:rsid w:val="000E1963"/>
    <w:rsid w:val="000E1966"/>
    <w:rsid w:val="000E1981"/>
    <w:rsid w:val="000E1A5D"/>
    <w:rsid w:val="000E1A87"/>
    <w:rsid w:val="000E1AB4"/>
    <w:rsid w:val="000E1AC0"/>
    <w:rsid w:val="000E1B0A"/>
    <w:rsid w:val="000E1B77"/>
    <w:rsid w:val="000E1BA8"/>
    <w:rsid w:val="000E1CCC"/>
    <w:rsid w:val="000E1D8D"/>
    <w:rsid w:val="000E1DE6"/>
    <w:rsid w:val="000E1E0F"/>
    <w:rsid w:val="000E1EA7"/>
    <w:rsid w:val="000E1EBC"/>
    <w:rsid w:val="000E1ED9"/>
    <w:rsid w:val="000E1EF6"/>
    <w:rsid w:val="000E1FB2"/>
    <w:rsid w:val="000E1FC9"/>
    <w:rsid w:val="000E2017"/>
    <w:rsid w:val="000E2028"/>
    <w:rsid w:val="000E2085"/>
    <w:rsid w:val="000E2117"/>
    <w:rsid w:val="000E214A"/>
    <w:rsid w:val="000E2168"/>
    <w:rsid w:val="000E218D"/>
    <w:rsid w:val="000E21B2"/>
    <w:rsid w:val="000E21EA"/>
    <w:rsid w:val="000E2263"/>
    <w:rsid w:val="000E22ED"/>
    <w:rsid w:val="000E231C"/>
    <w:rsid w:val="000E2378"/>
    <w:rsid w:val="000E238F"/>
    <w:rsid w:val="000E239F"/>
    <w:rsid w:val="000E23F1"/>
    <w:rsid w:val="000E241D"/>
    <w:rsid w:val="000E241F"/>
    <w:rsid w:val="000E24F9"/>
    <w:rsid w:val="000E2502"/>
    <w:rsid w:val="000E259B"/>
    <w:rsid w:val="000E25E7"/>
    <w:rsid w:val="000E26A6"/>
    <w:rsid w:val="000E2719"/>
    <w:rsid w:val="000E272E"/>
    <w:rsid w:val="000E27A5"/>
    <w:rsid w:val="000E2842"/>
    <w:rsid w:val="000E2949"/>
    <w:rsid w:val="000E29A7"/>
    <w:rsid w:val="000E2A23"/>
    <w:rsid w:val="000E2AF4"/>
    <w:rsid w:val="000E2BBA"/>
    <w:rsid w:val="000E2C5A"/>
    <w:rsid w:val="000E2D9B"/>
    <w:rsid w:val="000E2DB4"/>
    <w:rsid w:val="000E2DFA"/>
    <w:rsid w:val="000E2E4E"/>
    <w:rsid w:val="000E2ED7"/>
    <w:rsid w:val="000E2F77"/>
    <w:rsid w:val="000E2F9A"/>
    <w:rsid w:val="000E306C"/>
    <w:rsid w:val="000E3086"/>
    <w:rsid w:val="000E3166"/>
    <w:rsid w:val="000E3182"/>
    <w:rsid w:val="000E3195"/>
    <w:rsid w:val="000E31F2"/>
    <w:rsid w:val="000E322D"/>
    <w:rsid w:val="000E3264"/>
    <w:rsid w:val="000E329B"/>
    <w:rsid w:val="000E32AE"/>
    <w:rsid w:val="000E32BE"/>
    <w:rsid w:val="000E333E"/>
    <w:rsid w:val="000E34B4"/>
    <w:rsid w:val="000E3524"/>
    <w:rsid w:val="000E3593"/>
    <w:rsid w:val="000E359C"/>
    <w:rsid w:val="000E35E5"/>
    <w:rsid w:val="000E3634"/>
    <w:rsid w:val="000E367F"/>
    <w:rsid w:val="000E37DF"/>
    <w:rsid w:val="000E383F"/>
    <w:rsid w:val="000E387F"/>
    <w:rsid w:val="000E389B"/>
    <w:rsid w:val="000E3900"/>
    <w:rsid w:val="000E396F"/>
    <w:rsid w:val="000E3A26"/>
    <w:rsid w:val="000E3A2E"/>
    <w:rsid w:val="000E3A73"/>
    <w:rsid w:val="000E3AE5"/>
    <w:rsid w:val="000E3B08"/>
    <w:rsid w:val="000E3B19"/>
    <w:rsid w:val="000E3B5F"/>
    <w:rsid w:val="000E3B6A"/>
    <w:rsid w:val="000E3B7E"/>
    <w:rsid w:val="000E3BC3"/>
    <w:rsid w:val="000E3BEE"/>
    <w:rsid w:val="000E3C28"/>
    <w:rsid w:val="000E3C56"/>
    <w:rsid w:val="000E3CA6"/>
    <w:rsid w:val="000E3CE9"/>
    <w:rsid w:val="000E3D0C"/>
    <w:rsid w:val="000E3D11"/>
    <w:rsid w:val="000E3D30"/>
    <w:rsid w:val="000E3D5D"/>
    <w:rsid w:val="000E3DB3"/>
    <w:rsid w:val="000E3E00"/>
    <w:rsid w:val="000E3E77"/>
    <w:rsid w:val="000E3E96"/>
    <w:rsid w:val="000E3F18"/>
    <w:rsid w:val="000E3F3C"/>
    <w:rsid w:val="000E3F56"/>
    <w:rsid w:val="000E3F67"/>
    <w:rsid w:val="000E3FF1"/>
    <w:rsid w:val="000E4102"/>
    <w:rsid w:val="000E411E"/>
    <w:rsid w:val="000E4139"/>
    <w:rsid w:val="000E41D7"/>
    <w:rsid w:val="000E41EA"/>
    <w:rsid w:val="000E425E"/>
    <w:rsid w:val="000E4260"/>
    <w:rsid w:val="000E42C0"/>
    <w:rsid w:val="000E42DB"/>
    <w:rsid w:val="000E42FC"/>
    <w:rsid w:val="000E4309"/>
    <w:rsid w:val="000E4340"/>
    <w:rsid w:val="000E4353"/>
    <w:rsid w:val="000E437D"/>
    <w:rsid w:val="000E4416"/>
    <w:rsid w:val="000E446E"/>
    <w:rsid w:val="000E44A9"/>
    <w:rsid w:val="000E44F6"/>
    <w:rsid w:val="000E4532"/>
    <w:rsid w:val="000E45DD"/>
    <w:rsid w:val="000E464B"/>
    <w:rsid w:val="000E466D"/>
    <w:rsid w:val="000E467E"/>
    <w:rsid w:val="000E46E3"/>
    <w:rsid w:val="000E4800"/>
    <w:rsid w:val="000E4839"/>
    <w:rsid w:val="000E4885"/>
    <w:rsid w:val="000E4887"/>
    <w:rsid w:val="000E48B5"/>
    <w:rsid w:val="000E4B00"/>
    <w:rsid w:val="000E4BED"/>
    <w:rsid w:val="000E4C8F"/>
    <w:rsid w:val="000E4D16"/>
    <w:rsid w:val="000E4D75"/>
    <w:rsid w:val="000E4D7C"/>
    <w:rsid w:val="000E4DA0"/>
    <w:rsid w:val="000E4DDA"/>
    <w:rsid w:val="000E4E31"/>
    <w:rsid w:val="000E4E57"/>
    <w:rsid w:val="000E4ED9"/>
    <w:rsid w:val="000E50BF"/>
    <w:rsid w:val="000E50C1"/>
    <w:rsid w:val="000E510A"/>
    <w:rsid w:val="000E5152"/>
    <w:rsid w:val="000E520F"/>
    <w:rsid w:val="000E521B"/>
    <w:rsid w:val="000E5247"/>
    <w:rsid w:val="000E524D"/>
    <w:rsid w:val="000E530D"/>
    <w:rsid w:val="000E532B"/>
    <w:rsid w:val="000E53BA"/>
    <w:rsid w:val="000E5416"/>
    <w:rsid w:val="000E555B"/>
    <w:rsid w:val="000E56C7"/>
    <w:rsid w:val="000E5732"/>
    <w:rsid w:val="000E5759"/>
    <w:rsid w:val="000E5768"/>
    <w:rsid w:val="000E57B1"/>
    <w:rsid w:val="000E580D"/>
    <w:rsid w:val="000E587D"/>
    <w:rsid w:val="000E589D"/>
    <w:rsid w:val="000E5928"/>
    <w:rsid w:val="000E5A3A"/>
    <w:rsid w:val="000E5A83"/>
    <w:rsid w:val="000E5BE7"/>
    <w:rsid w:val="000E5BEF"/>
    <w:rsid w:val="000E5C74"/>
    <w:rsid w:val="000E5D65"/>
    <w:rsid w:val="000E5D6C"/>
    <w:rsid w:val="000E5D82"/>
    <w:rsid w:val="000E5D96"/>
    <w:rsid w:val="000E5E9D"/>
    <w:rsid w:val="000E5EB5"/>
    <w:rsid w:val="000E5EC7"/>
    <w:rsid w:val="000E5F3A"/>
    <w:rsid w:val="000E5FCC"/>
    <w:rsid w:val="000E5FFF"/>
    <w:rsid w:val="000E603F"/>
    <w:rsid w:val="000E60D6"/>
    <w:rsid w:val="000E6294"/>
    <w:rsid w:val="000E6341"/>
    <w:rsid w:val="000E63D3"/>
    <w:rsid w:val="000E63D8"/>
    <w:rsid w:val="000E6427"/>
    <w:rsid w:val="000E6477"/>
    <w:rsid w:val="000E647D"/>
    <w:rsid w:val="000E64A7"/>
    <w:rsid w:val="000E64CA"/>
    <w:rsid w:val="000E655B"/>
    <w:rsid w:val="000E655E"/>
    <w:rsid w:val="000E65A9"/>
    <w:rsid w:val="000E65B5"/>
    <w:rsid w:val="000E65D0"/>
    <w:rsid w:val="000E6707"/>
    <w:rsid w:val="000E6725"/>
    <w:rsid w:val="000E683A"/>
    <w:rsid w:val="000E68E6"/>
    <w:rsid w:val="000E6929"/>
    <w:rsid w:val="000E6999"/>
    <w:rsid w:val="000E6A3B"/>
    <w:rsid w:val="000E6A96"/>
    <w:rsid w:val="000E6BA9"/>
    <w:rsid w:val="000E6C8E"/>
    <w:rsid w:val="000E6CB4"/>
    <w:rsid w:val="000E6D4C"/>
    <w:rsid w:val="000E6D7B"/>
    <w:rsid w:val="000E6E8E"/>
    <w:rsid w:val="000E6ECD"/>
    <w:rsid w:val="000E6F07"/>
    <w:rsid w:val="000E6F76"/>
    <w:rsid w:val="000E7008"/>
    <w:rsid w:val="000E700D"/>
    <w:rsid w:val="000E7087"/>
    <w:rsid w:val="000E70AF"/>
    <w:rsid w:val="000E70B6"/>
    <w:rsid w:val="000E7233"/>
    <w:rsid w:val="000E72AD"/>
    <w:rsid w:val="000E73D0"/>
    <w:rsid w:val="000E73D4"/>
    <w:rsid w:val="000E7477"/>
    <w:rsid w:val="000E76AE"/>
    <w:rsid w:val="000E76CE"/>
    <w:rsid w:val="000E776B"/>
    <w:rsid w:val="000E7847"/>
    <w:rsid w:val="000E7861"/>
    <w:rsid w:val="000E7969"/>
    <w:rsid w:val="000E7A7A"/>
    <w:rsid w:val="000E7A83"/>
    <w:rsid w:val="000E7B55"/>
    <w:rsid w:val="000E7C12"/>
    <w:rsid w:val="000E7CA9"/>
    <w:rsid w:val="000E7D9B"/>
    <w:rsid w:val="000E7E93"/>
    <w:rsid w:val="000E7ED3"/>
    <w:rsid w:val="000E7F69"/>
    <w:rsid w:val="000E7FF9"/>
    <w:rsid w:val="000F0007"/>
    <w:rsid w:val="000F0057"/>
    <w:rsid w:val="000F0139"/>
    <w:rsid w:val="000F0232"/>
    <w:rsid w:val="000F026F"/>
    <w:rsid w:val="000F02A9"/>
    <w:rsid w:val="000F02C4"/>
    <w:rsid w:val="000F031A"/>
    <w:rsid w:val="000F0358"/>
    <w:rsid w:val="000F035D"/>
    <w:rsid w:val="000F038F"/>
    <w:rsid w:val="000F03C6"/>
    <w:rsid w:val="000F03E5"/>
    <w:rsid w:val="000F0425"/>
    <w:rsid w:val="000F0497"/>
    <w:rsid w:val="000F0534"/>
    <w:rsid w:val="000F0622"/>
    <w:rsid w:val="000F0643"/>
    <w:rsid w:val="000F06DC"/>
    <w:rsid w:val="000F0710"/>
    <w:rsid w:val="000F0737"/>
    <w:rsid w:val="000F07DB"/>
    <w:rsid w:val="000F07DE"/>
    <w:rsid w:val="000F0828"/>
    <w:rsid w:val="000F0836"/>
    <w:rsid w:val="000F0A75"/>
    <w:rsid w:val="000F0AEA"/>
    <w:rsid w:val="000F0AFA"/>
    <w:rsid w:val="000F0BF0"/>
    <w:rsid w:val="000F0C78"/>
    <w:rsid w:val="000F0D07"/>
    <w:rsid w:val="000F0D3D"/>
    <w:rsid w:val="000F0DF7"/>
    <w:rsid w:val="000F0E8C"/>
    <w:rsid w:val="000F0EB3"/>
    <w:rsid w:val="000F0EF1"/>
    <w:rsid w:val="000F0F07"/>
    <w:rsid w:val="000F0F79"/>
    <w:rsid w:val="000F0FEC"/>
    <w:rsid w:val="000F0FED"/>
    <w:rsid w:val="000F10D2"/>
    <w:rsid w:val="000F1136"/>
    <w:rsid w:val="000F1175"/>
    <w:rsid w:val="000F124C"/>
    <w:rsid w:val="000F1285"/>
    <w:rsid w:val="000F13E1"/>
    <w:rsid w:val="000F1573"/>
    <w:rsid w:val="000F157D"/>
    <w:rsid w:val="000F15D9"/>
    <w:rsid w:val="000F1635"/>
    <w:rsid w:val="000F16D4"/>
    <w:rsid w:val="000F177C"/>
    <w:rsid w:val="000F178A"/>
    <w:rsid w:val="000F17C8"/>
    <w:rsid w:val="000F17D1"/>
    <w:rsid w:val="000F1850"/>
    <w:rsid w:val="000F18A4"/>
    <w:rsid w:val="000F18D4"/>
    <w:rsid w:val="000F1A20"/>
    <w:rsid w:val="000F1A87"/>
    <w:rsid w:val="000F1B6C"/>
    <w:rsid w:val="000F1C6D"/>
    <w:rsid w:val="000F1CAE"/>
    <w:rsid w:val="000F1D8D"/>
    <w:rsid w:val="000F1E6B"/>
    <w:rsid w:val="000F1FEC"/>
    <w:rsid w:val="000F2016"/>
    <w:rsid w:val="000F208B"/>
    <w:rsid w:val="000F20F8"/>
    <w:rsid w:val="000F21C3"/>
    <w:rsid w:val="000F226F"/>
    <w:rsid w:val="000F2377"/>
    <w:rsid w:val="000F2388"/>
    <w:rsid w:val="000F23AF"/>
    <w:rsid w:val="000F23BA"/>
    <w:rsid w:val="000F23CA"/>
    <w:rsid w:val="000F241A"/>
    <w:rsid w:val="000F24D0"/>
    <w:rsid w:val="000F2508"/>
    <w:rsid w:val="000F2568"/>
    <w:rsid w:val="000F25F9"/>
    <w:rsid w:val="000F25FE"/>
    <w:rsid w:val="000F2704"/>
    <w:rsid w:val="000F2705"/>
    <w:rsid w:val="000F270C"/>
    <w:rsid w:val="000F27BB"/>
    <w:rsid w:val="000F285A"/>
    <w:rsid w:val="000F28C5"/>
    <w:rsid w:val="000F29C6"/>
    <w:rsid w:val="000F2A23"/>
    <w:rsid w:val="000F2A25"/>
    <w:rsid w:val="000F2A41"/>
    <w:rsid w:val="000F2B6C"/>
    <w:rsid w:val="000F2B80"/>
    <w:rsid w:val="000F2BD0"/>
    <w:rsid w:val="000F2BF7"/>
    <w:rsid w:val="000F2C19"/>
    <w:rsid w:val="000F2DB4"/>
    <w:rsid w:val="000F2E1B"/>
    <w:rsid w:val="000F2E26"/>
    <w:rsid w:val="000F2E3D"/>
    <w:rsid w:val="000F2E9B"/>
    <w:rsid w:val="000F2E9F"/>
    <w:rsid w:val="000F2F25"/>
    <w:rsid w:val="000F3016"/>
    <w:rsid w:val="000F30BB"/>
    <w:rsid w:val="000F3148"/>
    <w:rsid w:val="000F3176"/>
    <w:rsid w:val="000F31B6"/>
    <w:rsid w:val="000F3221"/>
    <w:rsid w:val="000F324F"/>
    <w:rsid w:val="000F339B"/>
    <w:rsid w:val="000F33B5"/>
    <w:rsid w:val="000F34AC"/>
    <w:rsid w:val="000F3605"/>
    <w:rsid w:val="000F3634"/>
    <w:rsid w:val="000F3680"/>
    <w:rsid w:val="000F36DA"/>
    <w:rsid w:val="000F36F6"/>
    <w:rsid w:val="000F3720"/>
    <w:rsid w:val="000F3725"/>
    <w:rsid w:val="000F3784"/>
    <w:rsid w:val="000F3826"/>
    <w:rsid w:val="000F3906"/>
    <w:rsid w:val="000F3A00"/>
    <w:rsid w:val="000F3A42"/>
    <w:rsid w:val="000F3A9C"/>
    <w:rsid w:val="000F3B5F"/>
    <w:rsid w:val="000F3D1F"/>
    <w:rsid w:val="000F3D63"/>
    <w:rsid w:val="000F3D67"/>
    <w:rsid w:val="000F3DAD"/>
    <w:rsid w:val="000F3E53"/>
    <w:rsid w:val="000F3F48"/>
    <w:rsid w:val="000F3F8F"/>
    <w:rsid w:val="000F4016"/>
    <w:rsid w:val="000F408D"/>
    <w:rsid w:val="000F40CA"/>
    <w:rsid w:val="000F41E3"/>
    <w:rsid w:val="000F41E5"/>
    <w:rsid w:val="000F4204"/>
    <w:rsid w:val="000F43C7"/>
    <w:rsid w:val="000F43EC"/>
    <w:rsid w:val="000F4477"/>
    <w:rsid w:val="000F44C7"/>
    <w:rsid w:val="000F44D3"/>
    <w:rsid w:val="000F4615"/>
    <w:rsid w:val="000F466B"/>
    <w:rsid w:val="000F4724"/>
    <w:rsid w:val="000F486C"/>
    <w:rsid w:val="000F486D"/>
    <w:rsid w:val="000F48C7"/>
    <w:rsid w:val="000F4922"/>
    <w:rsid w:val="000F49AA"/>
    <w:rsid w:val="000F49C1"/>
    <w:rsid w:val="000F4A96"/>
    <w:rsid w:val="000F4AA1"/>
    <w:rsid w:val="000F4B34"/>
    <w:rsid w:val="000F4B42"/>
    <w:rsid w:val="000F4BD1"/>
    <w:rsid w:val="000F4C83"/>
    <w:rsid w:val="000F4D57"/>
    <w:rsid w:val="000F4D9B"/>
    <w:rsid w:val="000F4DB7"/>
    <w:rsid w:val="000F4DC3"/>
    <w:rsid w:val="000F4EBA"/>
    <w:rsid w:val="000F4ECF"/>
    <w:rsid w:val="000F4EF0"/>
    <w:rsid w:val="000F4F0F"/>
    <w:rsid w:val="000F4F1A"/>
    <w:rsid w:val="000F4F30"/>
    <w:rsid w:val="000F4F39"/>
    <w:rsid w:val="000F5000"/>
    <w:rsid w:val="000F5016"/>
    <w:rsid w:val="000F5038"/>
    <w:rsid w:val="000F510E"/>
    <w:rsid w:val="000F5213"/>
    <w:rsid w:val="000F52BE"/>
    <w:rsid w:val="000F552C"/>
    <w:rsid w:val="000F568F"/>
    <w:rsid w:val="000F5798"/>
    <w:rsid w:val="000F58BA"/>
    <w:rsid w:val="000F592A"/>
    <w:rsid w:val="000F59A4"/>
    <w:rsid w:val="000F59E1"/>
    <w:rsid w:val="000F59F9"/>
    <w:rsid w:val="000F5A23"/>
    <w:rsid w:val="000F5A82"/>
    <w:rsid w:val="000F5A95"/>
    <w:rsid w:val="000F5ADD"/>
    <w:rsid w:val="000F5B00"/>
    <w:rsid w:val="000F5B6D"/>
    <w:rsid w:val="000F5C77"/>
    <w:rsid w:val="000F5D38"/>
    <w:rsid w:val="000F5D58"/>
    <w:rsid w:val="000F5D5F"/>
    <w:rsid w:val="000F5E38"/>
    <w:rsid w:val="000F5E73"/>
    <w:rsid w:val="000F5EA6"/>
    <w:rsid w:val="000F5EC2"/>
    <w:rsid w:val="000F5F4C"/>
    <w:rsid w:val="000F5FCD"/>
    <w:rsid w:val="000F60DD"/>
    <w:rsid w:val="000F6120"/>
    <w:rsid w:val="000F6273"/>
    <w:rsid w:val="000F63BC"/>
    <w:rsid w:val="000F6450"/>
    <w:rsid w:val="000F6457"/>
    <w:rsid w:val="000F647B"/>
    <w:rsid w:val="000F64DA"/>
    <w:rsid w:val="000F6511"/>
    <w:rsid w:val="000F6693"/>
    <w:rsid w:val="000F66F3"/>
    <w:rsid w:val="000F672C"/>
    <w:rsid w:val="000F672E"/>
    <w:rsid w:val="000F6750"/>
    <w:rsid w:val="000F6771"/>
    <w:rsid w:val="000F677C"/>
    <w:rsid w:val="000F678C"/>
    <w:rsid w:val="000F679B"/>
    <w:rsid w:val="000F68E1"/>
    <w:rsid w:val="000F68F2"/>
    <w:rsid w:val="000F68FF"/>
    <w:rsid w:val="000F69FA"/>
    <w:rsid w:val="000F6A1C"/>
    <w:rsid w:val="000F6A72"/>
    <w:rsid w:val="000F6ADC"/>
    <w:rsid w:val="000F6BDB"/>
    <w:rsid w:val="000F6C68"/>
    <w:rsid w:val="000F6EA2"/>
    <w:rsid w:val="000F6EC0"/>
    <w:rsid w:val="000F6ED7"/>
    <w:rsid w:val="000F6FE4"/>
    <w:rsid w:val="000F702F"/>
    <w:rsid w:val="000F710F"/>
    <w:rsid w:val="000F715A"/>
    <w:rsid w:val="000F71B1"/>
    <w:rsid w:val="000F7276"/>
    <w:rsid w:val="000F727D"/>
    <w:rsid w:val="000F7364"/>
    <w:rsid w:val="000F7471"/>
    <w:rsid w:val="000F7494"/>
    <w:rsid w:val="000F7497"/>
    <w:rsid w:val="000F7529"/>
    <w:rsid w:val="000F7539"/>
    <w:rsid w:val="000F75A2"/>
    <w:rsid w:val="000F7611"/>
    <w:rsid w:val="000F767F"/>
    <w:rsid w:val="000F768E"/>
    <w:rsid w:val="000F77F8"/>
    <w:rsid w:val="000F786C"/>
    <w:rsid w:val="000F7A7F"/>
    <w:rsid w:val="000F7AE6"/>
    <w:rsid w:val="000F7B10"/>
    <w:rsid w:val="000F7B3A"/>
    <w:rsid w:val="000F7B50"/>
    <w:rsid w:val="000F7BE0"/>
    <w:rsid w:val="000F7C4E"/>
    <w:rsid w:val="000F7CAB"/>
    <w:rsid w:val="000F7CDE"/>
    <w:rsid w:val="000F7D63"/>
    <w:rsid w:val="000F7DA2"/>
    <w:rsid w:val="000F7E87"/>
    <w:rsid w:val="000F7E92"/>
    <w:rsid w:val="00100044"/>
    <w:rsid w:val="001000C9"/>
    <w:rsid w:val="001000D1"/>
    <w:rsid w:val="001002A0"/>
    <w:rsid w:val="001002C9"/>
    <w:rsid w:val="00100396"/>
    <w:rsid w:val="001003D6"/>
    <w:rsid w:val="001003F1"/>
    <w:rsid w:val="001003FE"/>
    <w:rsid w:val="00100427"/>
    <w:rsid w:val="001004FF"/>
    <w:rsid w:val="0010055B"/>
    <w:rsid w:val="00100591"/>
    <w:rsid w:val="001005A0"/>
    <w:rsid w:val="00100683"/>
    <w:rsid w:val="0010075C"/>
    <w:rsid w:val="00100774"/>
    <w:rsid w:val="001007AF"/>
    <w:rsid w:val="001007BD"/>
    <w:rsid w:val="00100938"/>
    <w:rsid w:val="00100978"/>
    <w:rsid w:val="00100A3A"/>
    <w:rsid w:val="00100B74"/>
    <w:rsid w:val="00100C09"/>
    <w:rsid w:val="00100C3D"/>
    <w:rsid w:val="00100C7C"/>
    <w:rsid w:val="00100CE1"/>
    <w:rsid w:val="00100E31"/>
    <w:rsid w:val="00100E40"/>
    <w:rsid w:val="00100E65"/>
    <w:rsid w:val="00100E9A"/>
    <w:rsid w:val="00100F58"/>
    <w:rsid w:val="00100FE1"/>
    <w:rsid w:val="00101072"/>
    <w:rsid w:val="0010112A"/>
    <w:rsid w:val="00101148"/>
    <w:rsid w:val="00101150"/>
    <w:rsid w:val="001011C0"/>
    <w:rsid w:val="0010124A"/>
    <w:rsid w:val="001012CB"/>
    <w:rsid w:val="001012F4"/>
    <w:rsid w:val="00101371"/>
    <w:rsid w:val="001015C6"/>
    <w:rsid w:val="00101617"/>
    <w:rsid w:val="00101685"/>
    <w:rsid w:val="00101735"/>
    <w:rsid w:val="001017F7"/>
    <w:rsid w:val="00101898"/>
    <w:rsid w:val="00101982"/>
    <w:rsid w:val="00101995"/>
    <w:rsid w:val="00101AD1"/>
    <w:rsid w:val="00101AFE"/>
    <w:rsid w:val="00101B80"/>
    <w:rsid w:val="00101D1B"/>
    <w:rsid w:val="00101D60"/>
    <w:rsid w:val="00101D9A"/>
    <w:rsid w:val="00101D9B"/>
    <w:rsid w:val="00101DA3"/>
    <w:rsid w:val="00101EBE"/>
    <w:rsid w:val="00101EC6"/>
    <w:rsid w:val="00101F25"/>
    <w:rsid w:val="00101F41"/>
    <w:rsid w:val="0010203B"/>
    <w:rsid w:val="00102053"/>
    <w:rsid w:val="001021C3"/>
    <w:rsid w:val="001021E4"/>
    <w:rsid w:val="0010226A"/>
    <w:rsid w:val="0010228E"/>
    <w:rsid w:val="001022D6"/>
    <w:rsid w:val="001023B9"/>
    <w:rsid w:val="00102495"/>
    <w:rsid w:val="001026C1"/>
    <w:rsid w:val="0010275A"/>
    <w:rsid w:val="001027BB"/>
    <w:rsid w:val="001027BD"/>
    <w:rsid w:val="001027F0"/>
    <w:rsid w:val="00102845"/>
    <w:rsid w:val="001028B0"/>
    <w:rsid w:val="001028D7"/>
    <w:rsid w:val="00102909"/>
    <w:rsid w:val="00102953"/>
    <w:rsid w:val="00102958"/>
    <w:rsid w:val="00102972"/>
    <w:rsid w:val="001029E5"/>
    <w:rsid w:val="00102A2B"/>
    <w:rsid w:val="00102A31"/>
    <w:rsid w:val="00102AFD"/>
    <w:rsid w:val="00102D12"/>
    <w:rsid w:val="00102DEC"/>
    <w:rsid w:val="00102E50"/>
    <w:rsid w:val="00102ECF"/>
    <w:rsid w:val="00102F2A"/>
    <w:rsid w:val="00102F56"/>
    <w:rsid w:val="00102FB7"/>
    <w:rsid w:val="00103105"/>
    <w:rsid w:val="00103164"/>
    <w:rsid w:val="001031E6"/>
    <w:rsid w:val="0010340D"/>
    <w:rsid w:val="00103442"/>
    <w:rsid w:val="001034B7"/>
    <w:rsid w:val="001034BE"/>
    <w:rsid w:val="00103552"/>
    <w:rsid w:val="001035FF"/>
    <w:rsid w:val="00103626"/>
    <w:rsid w:val="001036EE"/>
    <w:rsid w:val="00103702"/>
    <w:rsid w:val="00103773"/>
    <w:rsid w:val="0010385B"/>
    <w:rsid w:val="001038A2"/>
    <w:rsid w:val="001038D8"/>
    <w:rsid w:val="00103918"/>
    <w:rsid w:val="00103950"/>
    <w:rsid w:val="0010395F"/>
    <w:rsid w:val="001039F3"/>
    <w:rsid w:val="00103B0B"/>
    <w:rsid w:val="00103B45"/>
    <w:rsid w:val="00103B94"/>
    <w:rsid w:val="00103C66"/>
    <w:rsid w:val="00103C72"/>
    <w:rsid w:val="00103CD4"/>
    <w:rsid w:val="00103D8F"/>
    <w:rsid w:val="00103E30"/>
    <w:rsid w:val="00103F2D"/>
    <w:rsid w:val="00103F42"/>
    <w:rsid w:val="00103F84"/>
    <w:rsid w:val="00103FAC"/>
    <w:rsid w:val="00104069"/>
    <w:rsid w:val="001040CF"/>
    <w:rsid w:val="00104115"/>
    <w:rsid w:val="00104149"/>
    <w:rsid w:val="001041CB"/>
    <w:rsid w:val="001041F1"/>
    <w:rsid w:val="00104236"/>
    <w:rsid w:val="0010423B"/>
    <w:rsid w:val="001042F4"/>
    <w:rsid w:val="0010431B"/>
    <w:rsid w:val="0010431D"/>
    <w:rsid w:val="00104344"/>
    <w:rsid w:val="00104388"/>
    <w:rsid w:val="001043BB"/>
    <w:rsid w:val="001043C2"/>
    <w:rsid w:val="001043C6"/>
    <w:rsid w:val="00104421"/>
    <w:rsid w:val="00104500"/>
    <w:rsid w:val="00104523"/>
    <w:rsid w:val="0010455F"/>
    <w:rsid w:val="00104564"/>
    <w:rsid w:val="001045A3"/>
    <w:rsid w:val="001045BB"/>
    <w:rsid w:val="001045C4"/>
    <w:rsid w:val="00104693"/>
    <w:rsid w:val="001046BC"/>
    <w:rsid w:val="001046BE"/>
    <w:rsid w:val="00104715"/>
    <w:rsid w:val="00104773"/>
    <w:rsid w:val="001047B2"/>
    <w:rsid w:val="001047B8"/>
    <w:rsid w:val="0010486E"/>
    <w:rsid w:val="00104879"/>
    <w:rsid w:val="001048F8"/>
    <w:rsid w:val="001049B8"/>
    <w:rsid w:val="001049E0"/>
    <w:rsid w:val="00104A06"/>
    <w:rsid w:val="00104A41"/>
    <w:rsid w:val="00104A75"/>
    <w:rsid w:val="00104AED"/>
    <w:rsid w:val="00104B72"/>
    <w:rsid w:val="00104C13"/>
    <w:rsid w:val="00104D2A"/>
    <w:rsid w:val="00104D64"/>
    <w:rsid w:val="00104D81"/>
    <w:rsid w:val="00104DF7"/>
    <w:rsid w:val="00104F10"/>
    <w:rsid w:val="00104F31"/>
    <w:rsid w:val="00104F4B"/>
    <w:rsid w:val="00104FB2"/>
    <w:rsid w:val="0010505D"/>
    <w:rsid w:val="00105085"/>
    <w:rsid w:val="001050B2"/>
    <w:rsid w:val="001050B7"/>
    <w:rsid w:val="001051A2"/>
    <w:rsid w:val="001051DA"/>
    <w:rsid w:val="00105231"/>
    <w:rsid w:val="001052C0"/>
    <w:rsid w:val="00105338"/>
    <w:rsid w:val="001053AC"/>
    <w:rsid w:val="001054CF"/>
    <w:rsid w:val="001055BE"/>
    <w:rsid w:val="001055CD"/>
    <w:rsid w:val="001055FA"/>
    <w:rsid w:val="0010566F"/>
    <w:rsid w:val="0010568E"/>
    <w:rsid w:val="001056BD"/>
    <w:rsid w:val="0010574D"/>
    <w:rsid w:val="00105806"/>
    <w:rsid w:val="0010581C"/>
    <w:rsid w:val="001058BF"/>
    <w:rsid w:val="001058CB"/>
    <w:rsid w:val="001059AE"/>
    <w:rsid w:val="00105A33"/>
    <w:rsid w:val="00105A98"/>
    <w:rsid w:val="00105AA3"/>
    <w:rsid w:val="00105AF8"/>
    <w:rsid w:val="00105B26"/>
    <w:rsid w:val="00105B3E"/>
    <w:rsid w:val="00105BB5"/>
    <w:rsid w:val="00105BE4"/>
    <w:rsid w:val="00105CB6"/>
    <w:rsid w:val="00105CE9"/>
    <w:rsid w:val="00105CEE"/>
    <w:rsid w:val="00105D91"/>
    <w:rsid w:val="00105DF1"/>
    <w:rsid w:val="00105F6E"/>
    <w:rsid w:val="00106004"/>
    <w:rsid w:val="0010606C"/>
    <w:rsid w:val="001060C8"/>
    <w:rsid w:val="0010610E"/>
    <w:rsid w:val="00106122"/>
    <w:rsid w:val="00106127"/>
    <w:rsid w:val="0010613D"/>
    <w:rsid w:val="00106248"/>
    <w:rsid w:val="0010632C"/>
    <w:rsid w:val="00106332"/>
    <w:rsid w:val="001063B6"/>
    <w:rsid w:val="001064E6"/>
    <w:rsid w:val="00106533"/>
    <w:rsid w:val="00106550"/>
    <w:rsid w:val="001066C5"/>
    <w:rsid w:val="001066E8"/>
    <w:rsid w:val="00106704"/>
    <w:rsid w:val="00106706"/>
    <w:rsid w:val="001067B9"/>
    <w:rsid w:val="0010688C"/>
    <w:rsid w:val="001068C7"/>
    <w:rsid w:val="001068E6"/>
    <w:rsid w:val="001068F5"/>
    <w:rsid w:val="0010693E"/>
    <w:rsid w:val="00106A27"/>
    <w:rsid w:val="00106AED"/>
    <w:rsid w:val="00106AF7"/>
    <w:rsid w:val="00106B17"/>
    <w:rsid w:val="00106B3F"/>
    <w:rsid w:val="00106B6B"/>
    <w:rsid w:val="00106BA6"/>
    <w:rsid w:val="00106BE0"/>
    <w:rsid w:val="00106D13"/>
    <w:rsid w:val="00106DCB"/>
    <w:rsid w:val="00106EB1"/>
    <w:rsid w:val="00106EBB"/>
    <w:rsid w:val="00106EFB"/>
    <w:rsid w:val="00106F70"/>
    <w:rsid w:val="00106F74"/>
    <w:rsid w:val="00106FBB"/>
    <w:rsid w:val="00106FFF"/>
    <w:rsid w:val="00107032"/>
    <w:rsid w:val="00107045"/>
    <w:rsid w:val="001070F6"/>
    <w:rsid w:val="0010712A"/>
    <w:rsid w:val="001071B8"/>
    <w:rsid w:val="001071C0"/>
    <w:rsid w:val="00107266"/>
    <w:rsid w:val="0010727E"/>
    <w:rsid w:val="0010731F"/>
    <w:rsid w:val="001074BA"/>
    <w:rsid w:val="001075EE"/>
    <w:rsid w:val="001076B8"/>
    <w:rsid w:val="00107725"/>
    <w:rsid w:val="001077AD"/>
    <w:rsid w:val="001077E3"/>
    <w:rsid w:val="00107822"/>
    <w:rsid w:val="00107828"/>
    <w:rsid w:val="00107879"/>
    <w:rsid w:val="0010789E"/>
    <w:rsid w:val="001078B4"/>
    <w:rsid w:val="00107941"/>
    <w:rsid w:val="00107963"/>
    <w:rsid w:val="00107A72"/>
    <w:rsid w:val="00107A7D"/>
    <w:rsid w:val="00107AA4"/>
    <w:rsid w:val="00107C63"/>
    <w:rsid w:val="00107CF3"/>
    <w:rsid w:val="00107D12"/>
    <w:rsid w:val="00107D1B"/>
    <w:rsid w:val="00107D64"/>
    <w:rsid w:val="00107DF3"/>
    <w:rsid w:val="00107DFF"/>
    <w:rsid w:val="00107E3B"/>
    <w:rsid w:val="00107FB5"/>
    <w:rsid w:val="0011005A"/>
    <w:rsid w:val="001100E4"/>
    <w:rsid w:val="00110139"/>
    <w:rsid w:val="00110201"/>
    <w:rsid w:val="00110216"/>
    <w:rsid w:val="001102D2"/>
    <w:rsid w:val="0011030A"/>
    <w:rsid w:val="00110350"/>
    <w:rsid w:val="00110386"/>
    <w:rsid w:val="001103F7"/>
    <w:rsid w:val="00110449"/>
    <w:rsid w:val="001104C3"/>
    <w:rsid w:val="0011062A"/>
    <w:rsid w:val="00110637"/>
    <w:rsid w:val="001106F2"/>
    <w:rsid w:val="0011078C"/>
    <w:rsid w:val="0011079A"/>
    <w:rsid w:val="00110865"/>
    <w:rsid w:val="00110A43"/>
    <w:rsid w:val="00110AE4"/>
    <w:rsid w:val="00110AE6"/>
    <w:rsid w:val="00110B2F"/>
    <w:rsid w:val="00110B77"/>
    <w:rsid w:val="00110B87"/>
    <w:rsid w:val="00110C8F"/>
    <w:rsid w:val="00110E02"/>
    <w:rsid w:val="00110E28"/>
    <w:rsid w:val="00110E36"/>
    <w:rsid w:val="00110E3F"/>
    <w:rsid w:val="00110E50"/>
    <w:rsid w:val="00110F1A"/>
    <w:rsid w:val="00110F37"/>
    <w:rsid w:val="00110FDD"/>
    <w:rsid w:val="0011101A"/>
    <w:rsid w:val="0011103B"/>
    <w:rsid w:val="001110FB"/>
    <w:rsid w:val="00111104"/>
    <w:rsid w:val="0011112B"/>
    <w:rsid w:val="0011112F"/>
    <w:rsid w:val="00111182"/>
    <w:rsid w:val="001111AF"/>
    <w:rsid w:val="001111E1"/>
    <w:rsid w:val="00111265"/>
    <w:rsid w:val="001112C6"/>
    <w:rsid w:val="001112CE"/>
    <w:rsid w:val="001112E7"/>
    <w:rsid w:val="0011136A"/>
    <w:rsid w:val="001113AC"/>
    <w:rsid w:val="001114E8"/>
    <w:rsid w:val="00111517"/>
    <w:rsid w:val="00111562"/>
    <w:rsid w:val="00111567"/>
    <w:rsid w:val="001115A5"/>
    <w:rsid w:val="0011161A"/>
    <w:rsid w:val="0011161B"/>
    <w:rsid w:val="001116BF"/>
    <w:rsid w:val="00111719"/>
    <w:rsid w:val="00111867"/>
    <w:rsid w:val="00111905"/>
    <w:rsid w:val="00111915"/>
    <w:rsid w:val="00111942"/>
    <w:rsid w:val="0011196C"/>
    <w:rsid w:val="00111A08"/>
    <w:rsid w:val="00111A9B"/>
    <w:rsid w:val="00111ADD"/>
    <w:rsid w:val="00111AFE"/>
    <w:rsid w:val="00111CAF"/>
    <w:rsid w:val="00111CE7"/>
    <w:rsid w:val="00111E37"/>
    <w:rsid w:val="00111E3B"/>
    <w:rsid w:val="00111E47"/>
    <w:rsid w:val="00111E6D"/>
    <w:rsid w:val="00111E6F"/>
    <w:rsid w:val="00111EA2"/>
    <w:rsid w:val="00111EAE"/>
    <w:rsid w:val="00111F43"/>
    <w:rsid w:val="0011202A"/>
    <w:rsid w:val="00112070"/>
    <w:rsid w:val="001120D0"/>
    <w:rsid w:val="00112114"/>
    <w:rsid w:val="0011213D"/>
    <w:rsid w:val="0011214D"/>
    <w:rsid w:val="0011226A"/>
    <w:rsid w:val="0011227F"/>
    <w:rsid w:val="001122AF"/>
    <w:rsid w:val="0011233A"/>
    <w:rsid w:val="00112400"/>
    <w:rsid w:val="00112428"/>
    <w:rsid w:val="0011243A"/>
    <w:rsid w:val="00112444"/>
    <w:rsid w:val="0011244D"/>
    <w:rsid w:val="00112489"/>
    <w:rsid w:val="00112572"/>
    <w:rsid w:val="00112666"/>
    <w:rsid w:val="001126B5"/>
    <w:rsid w:val="00112728"/>
    <w:rsid w:val="0011274B"/>
    <w:rsid w:val="001127A9"/>
    <w:rsid w:val="001127F7"/>
    <w:rsid w:val="00112836"/>
    <w:rsid w:val="00112898"/>
    <w:rsid w:val="0011289E"/>
    <w:rsid w:val="0011297B"/>
    <w:rsid w:val="001129A9"/>
    <w:rsid w:val="00112A6B"/>
    <w:rsid w:val="00112AFC"/>
    <w:rsid w:val="00112B26"/>
    <w:rsid w:val="00112B29"/>
    <w:rsid w:val="00112B39"/>
    <w:rsid w:val="00112BF0"/>
    <w:rsid w:val="00112C5B"/>
    <w:rsid w:val="00112C62"/>
    <w:rsid w:val="00112CD8"/>
    <w:rsid w:val="00112E31"/>
    <w:rsid w:val="001130B0"/>
    <w:rsid w:val="001130D6"/>
    <w:rsid w:val="001131C9"/>
    <w:rsid w:val="00113299"/>
    <w:rsid w:val="001132B3"/>
    <w:rsid w:val="001132B8"/>
    <w:rsid w:val="001132BA"/>
    <w:rsid w:val="001132C2"/>
    <w:rsid w:val="001132F8"/>
    <w:rsid w:val="0011332A"/>
    <w:rsid w:val="001133FA"/>
    <w:rsid w:val="00113426"/>
    <w:rsid w:val="0011361E"/>
    <w:rsid w:val="00113694"/>
    <w:rsid w:val="001136B9"/>
    <w:rsid w:val="001136C8"/>
    <w:rsid w:val="001136D7"/>
    <w:rsid w:val="0011377E"/>
    <w:rsid w:val="001137DB"/>
    <w:rsid w:val="0011381D"/>
    <w:rsid w:val="0011384C"/>
    <w:rsid w:val="00113857"/>
    <w:rsid w:val="0011388F"/>
    <w:rsid w:val="00113904"/>
    <w:rsid w:val="00113A56"/>
    <w:rsid w:val="00113AB7"/>
    <w:rsid w:val="00113B08"/>
    <w:rsid w:val="00113BAC"/>
    <w:rsid w:val="00113BC7"/>
    <w:rsid w:val="00113C23"/>
    <w:rsid w:val="00113C66"/>
    <w:rsid w:val="00113C67"/>
    <w:rsid w:val="00113CCD"/>
    <w:rsid w:val="00113CF2"/>
    <w:rsid w:val="00113D90"/>
    <w:rsid w:val="00113DA5"/>
    <w:rsid w:val="00113E65"/>
    <w:rsid w:val="00113E79"/>
    <w:rsid w:val="00113E87"/>
    <w:rsid w:val="00113E8E"/>
    <w:rsid w:val="00113F48"/>
    <w:rsid w:val="00113FC7"/>
    <w:rsid w:val="0011408F"/>
    <w:rsid w:val="001140B3"/>
    <w:rsid w:val="001141AD"/>
    <w:rsid w:val="001141E0"/>
    <w:rsid w:val="001141F4"/>
    <w:rsid w:val="001142C5"/>
    <w:rsid w:val="00114317"/>
    <w:rsid w:val="0011432C"/>
    <w:rsid w:val="0011439E"/>
    <w:rsid w:val="001143CE"/>
    <w:rsid w:val="00114420"/>
    <w:rsid w:val="0011450B"/>
    <w:rsid w:val="00114548"/>
    <w:rsid w:val="00114596"/>
    <w:rsid w:val="00114638"/>
    <w:rsid w:val="00114640"/>
    <w:rsid w:val="00114679"/>
    <w:rsid w:val="0011472A"/>
    <w:rsid w:val="0011473B"/>
    <w:rsid w:val="001147D9"/>
    <w:rsid w:val="00114836"/>
    <w:rsid w:val="00114914"/>
    <w:rsid w:val="0011491C"/>
    <w:rsid w:val="00114988"/>
    <w:rsid w:val="001149C3"/>
    <w:rsid w:val="00114A05"/>
    <w:rsid w:val="00114A7E"/>
    <w:rsid w:val="00114AC1"/>
    <w:rsid w:val="00114AE7"/>
    <w:rsid w:val="00114B05"/>
    <w:rsid w:val="00114B10"/>
    <w:rsid w:val="00114BD5"/>
    <w:rsid w:val="00114C48"/>
    <w:rsid w:val="00114C85"/>
    <w:rsid w:val="00114D94"/>
    <w:rsid w:val="00114DFF"/>
    <w:rsid w:val="00114E38"/>
    <w:rsid w:val="00114EB3"/>
    <w:rsid w:val="00114F8B"/>
    <w:rsid w:val="00115079"/>
    <w:rsid w:val="00115093"/>
    <w:rsid w:val="001152CD"/>
    <w:rsid w:val="00115335"/>
    <w:rsid w:val="001153CD"/>
    <w:rsid w:val="0011540F"/>
    <w:rsid w:val="00115486"/>
    <w:rsid w:val="00115493"/>
    <w:rsid w:val="001154B2"/>
    <w:rsid w:val="00115563"/>
    <w:rsid w:val="0011571E"/>
    <w:rsid w:val="00115777"/>
    <w:rsid w:val="001157C1"/>
    <w:rsid w:val="00115802"/>
    <w:rsid w:val="00115980"/>
    <w:rsid w:val="001159CD"/>
    <w:rsid w:val="00115A19"/>
    <w:rsid w:val="00115A44"/>
    <w:rsid w:val="00115BBD"/>
    <w:rsid w:val="00115C43"/>
    <w:rsid w:val="00115C64"/>
    <w:rsid w:val="00115CBD"/>
    <w:rsid w:val="00115D38"/>
    <w:rsid w:val="00115D86"/>
    <w:rsid w:val="00115EA6"/>
    <w:rsid w:val="00115EB7"/>
    <w:rsid w:val="0011620B"/>
    <w:rsid w:val="00116227"/>
    <w:rsid w:val="00116229"/>
    <w:rsid w:val="001162FB"/>
    <w:rsid w:val="00116348"/>
    <w:rsid w:val="0011638B"/>
    <w:rsid w:val="001163AD"/>
    <w:rsid w:val="0011641C"/>
    <w:rsid w:val="00116459"/>
    <w:rsid w:val="00116476"/>
    <w:rsid w:val="001164A5"/>
    <w:rsid w:val="00116595"/>
    <w:rsid w:val="0011668E"/>
    <w:rsid w:val="001166ED"/>
    <w:rsid w:val="001167ED"/>
    <w:rsid w:val="00116851"/>
    <w:rsid w:val="00116886"/>
    <w:rsid w:val="001168A0"/>
    <w:rsid w:val="00116989"/>
    <w:rsid w:val="001169BA"/>
    <w:rsid w:val="00116A11"/>
    <w:rsid w:val="00116A3F"/>
    <w:rsid w:val="00116A57"/>
    <w:rsid w:val="00116B84"/>
    <w:rsid w:val="00116BE2"/>
    <w:rsid w:val="00116D68"/>
    <w:rsid w:val="00116DCD"/>
    <w:rsid w:val="00116DD5"/>
    <w:rsid w:val="00116EFF"/>
    <w:rsid w:val="00116F59"/>
    <w:rsid w:val="00116F66"/>
    <w:rsid w:val="00116F9F"/>
    <w:rsid w:val="00116FB4"/>
    <w:rsid w:val="00116FC3"/>
    <w:rsid w:val="00117061"/>
    <w:rsid w:val="0011706C"/>
    <w:rsid w:val="0011713A"/>
    <w:rsid w:val="0011718D"/>
    <w:rsid w:val="00117190"/>
    <w:rsid w:val="00117230"/>
    <w:rsid w:val="00117242"/>
    <w:rsid w:val="00117383"/>
    <w:rsid w:val="00117397"/>
    <w:rsid w:val="00117443"/>
    <w:rsid w:val="00117495"/>
    <w:rsid w:val="001174A5"/>
    <w:rsid w:val="001174B9"/>
    <w:rsid w:val="00117515"/>
    <w:rsid w:val="0011761F"/>
    <w:rsid w:val="0011774C"/>
    <w:rsid w:val="00117899"/>
    <w:rsid w:val="0011789F"/>
    <w:rsid w:val="0011794C"/>
    <w:rsid w:val="00117B75"/>
    <w:rsid w:val="00117C0F"/>
    <w:rsid w:val="00117C7C"/>
    <w:rsid w:val="00117C86"/>
    <w:rsid w:val="00117CAD"/>
    <w:rsid w:val="00117CB9"/>
    <w:rsid w:val="00117CBF"/>
    <w:rsid w:val="00117DA0"/>
    <w:rsid w:val="00117E1D"/>
    <w:rsid w:val="00117E74"/>
    <w:rsid w:val="00117EC2"/>
    <w:rsid w:val="00117FD1"/>
    <w:rsid w:val="00117FE8"/>
    <w:rsid w:val="00120120"/>
    <w:rsid w:val="001201E4"/>
    <w:rsid w:val="001201E9"/>
    <w:rsid w:val="0012025B"/>
    <w:rsid w:val="00120282"/>
    <w:rsid w:val="001202F2"/>
    <w:rsid w:val="0012031F"/>
    <w:rsid w:val="0012036B"/>
    <w:rsid w:val="00120472"/>
    <w:rsid w:val="00120512"/>
    <w:rsid w:val="001205D2"/>
    <w:rsid w:val="0012064E"/>
    <w:rsid w:val="0012070A"/>
    <w:rsid w:val="001207B9"/>
    <w:rsid w:val="001207FE"/>
    <w:rsid w:val="00120883"/>
    <w:rsid w:val="0012092A"/>
    <w:rsid w:val="00120946"/>
    <w:rsid w:val="001209EB"/>
    <w:rsid w:val="00120ACE"/>
    <w:rsid w:val="00120AD3"/>
    <w:rsid w:val="00120AD9"/>
    <w:rsid w:val="00120B74"/>
    <w:rsid w:val="00120BCC"/>
    <w:rsid w:val="00120BD7"/>
    <w:rsid w:val="00120BF2"/>
    <w:rsid w:val="00120D69"/>
    <w:rsid w:val="00120E20"/>
    <w:rsid w:val="00120EA5"/>
    <w:rsid w:val="00120EBA"/>
    <w:rsid w:val="00120F45"/>
    <w:rsid w:val="00120FB2"/>
    <w:rsid w:val="0012107F"/>
    <w:rsid w:val="001210BF"/>
    <w:rsid w:val="00121104"/>
    <w:rsid w:val="00121167"/>
    <w:rsid w:val="001211DB"/>
    <w:rsid w:val="001211FB"/>
    <w:rsid w:val="00121226"/>
    <w:rsid w:val="0012126A"/>
    <w:rsid w:val="001212FD"/>
    <w:rsid w:val="00121354"/>
    <w:rsid w:val="001213AF"/>
    <w:rsid w:val="001213DC"/>
    <w:rsid w:val="0012147B"/>
    <w:rsid w:val="00121498"/>
    <w:rsid w:val="001214F3"/>
    <w:rsid w:val="0012168A"/>
    <w:rsid w:val="00121691"/>
    <w:rsid w:val="001216C0"/>
    <w:rsid w:val="0012173D"/>
    <w:rsid w:val="00121767"/>
    <w:rsid w:val="00121836"/>
    <w:rsid w:val="0012187C"/>
    <w:rsid w:val="00121883"/>
    <w:rsid w:val="001218C5"/>
    <w:rsid w:val="0012191F"/>
    <w:rsid w:val="00121978"/>
    <w:rsid w:val="001219CE"/>
    <w:rsid w:val="00121A72"/>
    <w:rsid w:val="00121AD3"/>
    <w:rsid w:val="00121B25"/>
    <w:rsid w:val="00121C9A"/>
    <w:rsid w:val="00121DD7"/>
    <w:rsid w:val="00121DF9"/>
    <w:rsid w:val="00121E58"/>
    <w:rsid w:val="00121E70"/>
    <w:rsid w:val="00121EAF"/>
    <w:rsid w:val="00121FA7"/>
    <w:rsid w:val="00121FEA"/>
    <w:rsid w:val="0012207C"/>
    <w:rsid w:val="0012207F"/>
    <w:rsid w:val="00122096"/>
    <w:rsid w:val="0012214A"/>
    <w:rsid w:val="0012215C"/>
    <w:rsid w:val="001221D2"/>
    <w:rsid w:val="00122221"/>
    <w:rsid w:val="00122321"/>
    <w:rsid w:val="00122340"/>
    <w:rsid w:val="001224DA"/>
    <w:rsid w:val="001224EF"/>
    <w:rsid w:val="0012253C"/>
    <w:rsid w:val="0012259F"/>
    <w:rsid w:val="0012262F"/>
    <w:rsid w:val="00122654"/>
    <w:rsid w:val="00122746"/>
    <w:rsid w:val="0012275E"/>
    <w:rsid w:val="0012276D"/>
    <w:rsid w:val="001227EB"/>
    <w:rsid w:val="00122804"/>
    <w:rsid w:val="0012280C"/>
    <w:rsid w:val="0012291B"/>
    <w:rsid w:val="00122941"/>
    <w:rsid w:val="0012299F"/>
    <w:rsid w:val="001229AB"/>
    <w:rsid w:val="001229E2"/>
    <w:rsid w:val="001229F3"/>
    <w:rsid w:val="00122A00"/>
    <w:rsid w:val="00122A59"/>
    <w:rsid w:val="00122AA0"/>
    <w:rsid w:val="00122AEE"/>
    <w:rsid w:val="00122B15"/>
    <w:rsid w:val="00122BED"/>
    <w:rsid w:val="00122C13"/>
    <w:rsid w:val="00122C15"/>
    <w:rsid w:val="00122CA0"/>
    <w:rsid w:val="00122CD1"/>
    <w:rsid w:val="00122CE1"/>
    <w:rsid w:val="00122D33"/>
    <w:rsid w:val="00122D43"/>
    <w:rsid w:val="00122D8F"/>
    <w:rsid w:val="00122D98"/>
    <w:rsid w:val="00122DA9"/>
    <w:rsid w:val="00122DCE"/>
    <w:rsid w:val="00122DD1"/>
    <w:rsid w:val="00122E2F"/>
    <w:rsid w:val="00122E47"/>
    <w:rsid w:val="00122EED"/>
    <w:rsid w:val="00122FCB"/>
    <w:rsid w:val="0012306B"/>
    <w:rsid w:val="00123100"/>
    <w:rsid w:val="00123217"/>
    <w:rsid w:val="00123322"/>
    <w:rsid w:val="001233D2"/>
    <w:rsid w:val="00123474"/>
    <w:rsid w:val="00123487"/>
    <w:rsid w:val="0012348C"/>
    <w:rsid w:val="001234AA"/>
    <w:rsid w:val="001234E4"/>
    <w:rsid w:val="001234ED"/>
    <w:rsid w:val="0012350D"/>
    <w:rsid w:val="00123510"/>
    <w:rsid w:val="00123548"/>
    <w:rsid w:val="0012357B"/>
    <w:rsid w:val="001235BE"/>
    <w:rsid w:val="001235C1"/>
    <w:rsid w:val="00123631"/>
    <w:rsid w:val="00123643"/>
    <w:rsid w:val="00123674"/>
    <w:rsid w:val="00123779"/>
    <w:rsid w:val="001237B6"/>
    <w:rsid w:val="00123982"/>
    <w:rsid w:val="00123A64"/>
    <w:rsid w:val="00123AB7"/>
    <w:rsid w:val="00123B01"/>
    <w:rsid w:val="00123B4C"/>
    <w:rsid w:val="00123BEC"/>
    <w:rsid w:val="00123C5B"/>
    <w:rsid w:val="00123C69"/>
    <w:rsid w:val="00123D1A"/>
    <w:rsid w:val="00123D55"/>
    <w:rsid w:val="00123E22"/>
    <w:rsid w:val="00123EAE"/>
    <w:rsid w:val="00123EF2"/>
    <w:rsid w:val="00123F16"/>
    <w:rsid w:val="00123F52"/>
    <w:rsid w:val="00123FA3"/>
    <w:rsid w:val="00123FC8"/>
    <w:rsid w:val="0012408F"/>
    <w:rsid w:val="0012409F"/>
    <w:rsid w:val="001240D3"/>
    <w:rsid w:val="001241C3"/>
    <w:rsid w:val="00124209"/>
    <w:rsid w:val="001242D0"/>
    <w:rsid w:val="00124358"/>
    <w:rsid w:val="00124362"/>
    <w:rsid w:val="0012436C"/>
    <w:rsid w:val="001243C5"/>
    <w:rsid w:val="0012448F"/>
    <w:rsid w:val="00124592"/>
    <w:rsid w:val="001245B6"/>
    <w:rsid w:val="0012469A"/>
    <w:rsid w:val="001246B3"/>
    <w:rsid w:val="001246F9"/>
    <w:rsid w:val="001247F5"/>
    <w:rsid w:val="001248AA"/>
    <w:rsid w:val="001248DC"/>
    <w:rsid w:val="00124927"/>
    <w:rsid w:val="00124982"/>
    <w:rsid w:val="001249CE"/>
    <w:rsid w:val="00124A70"/>
    <w:rsid w:val="00124B14"/>
    <w:rsid w:val="00124BC8"/>
    <w:rsid w:val="00124BFE"/>
    <w:rsid w:val="00124C3F"/>
    <w:rsid w:val="00124D52"/>
    <w:rsid w:val="00124E48"/>
    <w:rsid w:val="00124E70"/>
    <w:rsid w:val="00124EB3"/>
    <w:rsid w:val="00124F16"/>
    <w:rsid w:val="00124F80"/>
    <w:rsid w:val="00124FC6"/>
    <w:rsid w:val="00124FF8"/>
    <w:rsid w:val="00125033"/>
    <w:rsid w:val="0012508A"/>
    <w:rsid w:val="00125235"/>
    <w:rsid w:val="00125331"/>
    <w:rsid w:val="0012542D"/>
    <w:rsid w:val="0012549E"/>
    <w:rsid w:val="001254C0"/>
    <w:rsid w:val="001254C4"/>
    <w:rsid w:val="00125519"/>
    <w:rsid w:val="001255A5"/>
    <w:rsid w:val="001255B8"/>
    <w:rsid w:val="0012564B"/>
    <w:rsid w:val="00125703"/>
    <w:rsid w:val="00125738"/>
    <w:rsid w:val="00125763"/>
    <w:rsid w:val="0012588A"/>
    <w:rsid w:val="0012594C"/>
    <w:rsid w:val="00125A96"/>
    <w:rsid w:val="00125B5C"/>
    <w:rsid w:val="00125B94"/>
    <w:rsid w:val="00125C08"/>
    <w:rsid w:val="00125D02"/>
    <w:rsid w:val="00125DEE"/>
    <w:rsid w:val="00125E23"/>
    <w:rsid w:val="00125ECF"/>
    <w:rsid w:val="00125F2A"/>
    <w:rsid w:val="00125F33"/>
    <w:rsid w:val="00125F6A"/>
    <w:rsid w:val="00125FAC"/>
    <w:rsid w:val="00125FEB"/>
    <w:rsid w:val="00126000"/>
    <w:rsid w:val="00126014"/>
    <w:rsid w:val="00126018"/>
    <w:rsid w:val="0012603E"/>
    <w:rsid w:val="001260AB"/>
    <w:rsid w:val="001260AD"/>
    <w:rsid w:val="00126194"/>
    <w:rsid w:val="001261A6"/>
    <w:rsid w:val="001261AE"/>
    <w:rsid w:val="001261DA"/>
    <w:rsid w:val="00126374"/>
    <w:rsid w:val="001263EA"/>
    <w:rsid w:val="0012646B"/>
    <w:rsid w:val="0012646C"/>
    <w:rsid w:val="00126584"/>
    <w:rsid w:val="001265AF"/>
    <w:rsid w:val="001265F7"/>
    <w:rsid w:val="0012665E"/>
    <w:rsid w:val="00126690"/>
    <w:rsid w:val="00126701"/>
    <w:rsid w:val="00126715"/>
    <w:rsid w:val="0012671E"/>
    <w:rsid w:val="00126916"/>
    <w:rsid w:val="00126933"/>
    <w:rsid w:val="00126982"/>
    <w:rsid w:val="001269D5"/>
    <w:rsid w:val="00126A52"/>
    <w:rsid w:val="00126AAF"/>
    <w:rsid w:val="00126B3D"/>
    <w:rsid w:val="00126B5C"/>
    <w:rsid w:val="00126BDF"/>
    <w:rsid w:val="00126C51"/>
    <w:rsid w:val="00126CA2"/>
    <w:rsid w:val="00126D5E"/>
    <w:rsid w:val="00126E14"/>
    <w:rsid w:val="00126EA7"/>
    <w:rsid w:val="00126EAB"/>
    <w:rsid w:val="00126ED9"/>
    <w:rsid w:val="00127091"/>
    <w:rsid w:val="001270B4"/>
    <w:rsid w:val="001270B9"/>
    <w:rsid w:val="0012713B"/>
    <w:rsid w:val="00127152"/>
    <w:rsid w:val="001271FE"/>
    <w:rsid w:val="0012729E"/>
    <w:rsid w:val="001272A7"/>
    <w:rsid w:val="001272EA"/>
    <w:rsid w:val="001272EC"/>
    <w:rsid w:val="0012746D"/>
    <w:rsid w:val="00127509"/>
    <w:rsid w:val="00127510"/>
    <w:rsid w:val="00127571"/>
    <w:rsid w:val="001275E7"/>
    <w:rsid w:val="0012760E"/>
    <w:rsid w:val="001277F9"/>
    <w:rsid w:val="0012780F"/>
    <w:rsid w:val="00127825"/>
    <w:rsid w:val="001278C5"/>
    <w:rsid w:val="0012791D"/>
    <w:rsid w:val="0012792E"/>
    <w:rsid w:val="00127A43"/>
    <w:rsid w:val="00127B32"/>
    <w:rsid w:val="00127B90"/>
    <w:rsid w:val="00127B99"/>
    <w:rsid w:val="00127BBE"/>
    <w:rsid w:val="00127BC3"/>
    <w:rsid w:val="00127D3C"/>
    <w:rsid w:val="00127E5F"/>
    <w:rsid w:val="00127E92"/>
    <w:rsid w:val="00127F20"/>
    <w:rsid w:val="00127F40"/>
    <w:rsid w:val="00127F5B"/>
    <w:rsid w:val="00127F88"/>
    <w:rsid w:val="00130022"/>
    <w:rsid w:val="00130040"/>
    <w:rsid w:val="00130087"/>
    <w:rsid w:val="001300A1"/>
    <w:rsid w:val="00130174"/>
    <w:rsid w:val="0013022F"/>
    <w:rsid w:val="00130252"/>
    <w:rsid w:val="001302B7"/>
    <w:rsid w:val="001302CC"/>
    <w:rsid w:val="00130339"/>
    <w:rsid w:val="00130381"/>
    <w:rsid w:val="0013041B"/>
    <w:rsid w:val="00130462"/>
    <w:rsid w:val="00130482"/>
    <w:rsid w:val="001304C9"/>
    <w:rsid w:val="001304FF"/>
    <w:rsid w:val="00130504"/>
    <w:rsid w:val="0013053B"/>
    <w:rsid w:val="001305F2"/>
    <w:rsid w:val="001305F7"/>
    <w:rsid w:val="0013062D"/>
    <w:rsid w:val="00130653"/>
    <w:rsid w:val="0013067F"/>
    <w:rsid w:val="001306E3"/>
    <w:rsid w:val="00130778"/>
    <w:rsid w:val="001307DC"/>
    <w:rsid w:val="00130834"/>
    <w:rsid w:val="0013088C"/>
    <w:rsid w:val="001308E2"/>
    <w:rsid w:val="001308E7"/>
    <w:rsid w:val="00130A33"/>
    <w:rsid w:val="00130A56"/>
    <w:rsid w:val="00130A7D"/>
    <w:rsid w:val="00130AE4"/>
    <w:rsid w:val="00130B4F"/>
    <w:rsid w:val="00130BE0"/>
    <w:rsid w:val="00130BEA"/>
    <w:rsid w:val="00130BF3"/>
    <w:rsid w:val="00130C56"/>
    <w:rsid w:val="00130C8A"/>
    <w:rsid w:val="00130D52"/>
    <w:rsid w:val="00130D7E"/>
    <w:rsid w:val="00130E1B"/>
    <w:rsid w:val="00130EA8"/>
    <w:rsid w:val="00130EBD"/>
    <w:rsid w:val="00130EC9"/>
    <w:rsid w:val="00130F15"/>
    <w:rsid w:val="00130F93"/>
    <w:rsid w:val="00130F9E"/>
    <w:rsid w:val="0013105F"/>
    <w:rsid w:val="001310D9"/>
    <w:rsid w:val="001311A8"/>
    <w:rsid w:val="0013120B"/>
    <w:rsid w:val="001312E2"/>
    <w:rsid w:val="0013139B"/>
    <w:rsid w:val="00131415"/>
    <w:rsid w:val="00131449"/>
    <w:rsid w:val="00131453"/>
    <w:rsid w:val="001314A6"/>
    <w:rsid w:val="001314D6"/>
    <w:rsid w:val="00131544"/>
    <w:rsid w:val="00131648"/>
    <w:rsid w:val="00131662"/>
    <w:rsid w:val="0013166B"/>
    <w:rsid w:val="00131687"/>
    <w:rsid w:val="001316D4"/>
    <w:rsid w:val="001316E8"/>
    <w:rsid w:val="00131772"/>
    <w:rsid w:val="00131804"/>
    <w:rsid w:val="00131832"/>
    <w:rsid w:val="0013191A"/>
    <w:rsid w:val="00131932"/>
    <w:rsid w:val="0013197C"/>
    <w:rsid w:val="00131990"/>
    <w:rsid w:val="001319C3"/>
    <w:rsid w:val="00131ADC"/>
    <w:rsid w:val="00131AE6"/>
    <w:rsid w:val="00131B32"/>
    <w:rsid w:val="00131B6A"/>
    <w:rsid w:val="00131BAF"/>
    <w:rsid w:val="00131D8A"/>
    <w:rsid w:val="00131EA1"/>
    <w:rsid w:val="00131ECB"/>
    <w:rsid w:val="00131F2E"/>
    <w:rsid w:val="0013212D"/>
    <w:rsid w:val="00132196"/>
    <w:rsid w:val="001322DE"/>
    <w:rsid w:val="0013238D"/>
    <w:rsid w:val="001324F8"/>
    <w:rsid w:val="001324FD"/>
    <w:rsid w:val="00132531"/>
    <w:rsid w:val="0013258E"/>
    <w:rsid w:val="0013259B"/>
    <w:rsid w:val="001325D4"/>
    <w:rsid w:val="001325DA"/>
    <w:rsid w:val="0013264B"/>
    <w:rsid w:val="001326FB"/>
    <w:rsid w:val="00132713"/>
    <w:rsid w:val="0013275D"/>
    <w:rsid w:val="001327AA"/>
    <w:rsid w:val="001327B0"/>
    <w:rsid w:val="00132877"/>
    <w:rsid w:val="0013291E"/>
    <w:rsid w:val="0013294C"/>
    <w:rsid w:val="00132978"/>
    <w:rsid w:val="001329CA"/>
    <w:rsid w:val="00132A53"/>
    <w:rsid w:val="00132ADF"/>
    <w:rsid w:val="00132AE6"/>
    <w:rsid w:val="00132AF8"/>
    <w:rsid w:val="00132B1E"/>
    <w:rsid w:val="00132CC9"/>
    <w:rsid w:val="00132CF8"/>
    <w:rsid w:val="00132D46"/>
    <w:rsid w:val="00132D4B"/>
    <w:rsid w:val="00132F6E"/>
    <w:rsid w:val="00132FD7"/>
    <w:rsid w:val="00133067"/>
    <w:rsid w:val="00133108"/>
    <w:rsid w:val="00133135"/>
    <w:rsid w:val="0013314F"/>
    <w:rsid w:val="001331C0"/>
    <w:rsid w:val="00133263"/>
    <w:rsid w:val="00133270"/>
    <w:rsid w:val="001332BF"/>
    <w:rsid w:val="00133487"/>
    <w:rsid w:val="001334B4"/>
    <w:rsid w:val="001334E3"/>
    <w:rsid w:val="001334F3"/>
    <w:rsid w:val="00133509"/>
    <w:rsid w:val="00133559"/>
    <w:rsid w:val="00133598"/>
    <w:rsid w:val="001335C0"/>
    <w:rsid w:val="0013362C"/>
    <w:rsid w:val="00133714"/>
    <w:rsid w:val="0013397B"/>
    <w:rsid w:val="001339D1"/>
    <w:rsid w:val="00133A15"/>
    <w:rsid w:val="00133A45"/>
    <w:rsid w:val="00133A5F"/>
    <w:rsid w:val="00133B6D"/>
    <w:rsid w:val="00133B79"/>
    <w:rsid w:val="00133BF8"/>
    <w:rsid w:val="00133C1B"/>
    <w:rsid w:val="00133C7B"/>
    <w:rsid w:val="00133CB4"/>
    <w:rsid w:val="00133CFA"/>
    <w:rsid w:val="00133D86"/>
    <w:rsid w:val="00133DA9"/>
    <w:rsid w:val="00133DCD"/>
    <w:rsid w:val="00133E6C"/>
    <w:rsid w:val="00133ED4"/>
    <w:rsid w:val="00133FCB"/>
    <w:rsid w:val="00134019"/>
    <w:rsid w:val="001340A4"/>
    <w:rsid w:val="001340A8"/>
    <w:rsid w:val="001340C2"/>
    <w:rsid w:val="00134134"/>
    <w:rsid w:val="00134206"/>
    <w:rsid w:val="001342DD"/>
    <w:rsid w:val="0013431A"/>
    <w:rsid w:val="0013433C"/>
    <w:rsid w:val="00134363"/>
    <w:rsid w:val="00134417"/>
    <w:rsid w:val="0013449B"/>
    <w:rsid w:val="001344D9"/>
    <w:rsid w:val="0013451A"/>
    <w:rsid w:val="001345C1"/>
    <w:rsid w:val="001345FB"/>
    <w:rsid w:val="00134606"/>
    <w:rsid w:val="00134743"/>
    <w:rsid w:val="00134781"/>
    <w:rsid w:val="00134889"/>
    <w:rsid w:val="001349AA"/>
    <w:rsid w:val="00134A54"/>
    <w:rsid w:val="00134A5E"/>
    <w:rsid w:val="00134A6F"/>
    <w:rsid w:val="00134A93"/>
    <w:rsid w:val="00134ADC"/>
    <w:rsid w:val="00134B49"/>
    <w:rsid w:val="00134B7C"/>
    <w:rsid w:val="00134C42"/>
    <w:rsid w:val="00134C67"/>
    <w:rsid w:val="00134CF5"/>
    <w:rsid w:val="00134D69"/>
    <w:rsid w:val="00134E2C"/>
    <w:rsid w:val="00134F02"/>
    <w:rsid w:val="00134F57"/>
    <w:rsid w:val="00134F9D"/>
    <w:rsid w:val="00135056"/>
    <w:rsid w:val="001350AE"/>
    <w:rsid w:val="00135114"/>
    <w:rsid w:val="00135119"/>
    <w:rsid w:val="0013513B"/>
    <w:rsid w:val="0013518F"/>
    <w:rsid w:val="00135203"/>
    <w:rsid w:val="00135258"/>
    <w:rsid w:val="00135393"/>
    <w:rsid w:val="001353FE"/>
    <w:rsid w:val="0013546F"/>
    <w:rsid w:val="0013548A"/>
    <w:rsid w:val="00135551"/>
    <w:rsid w:val="0013556A"/>
    <w:rsid w:val="00135587"/>
    <w:rsid w:val="0013561A"/>
    <w:rsid w:val="0013575B"/>
    <w:rsid w:val="001357AB"/>
    <w:rsid w:val="001357D6"/>
    <w:rsid w:val="0013589B"/>
    <w:rsid w:val="001358E3"/>
    <w:rsid w:val="00135970"/>
    <w:rsid w:val="00135984"/>
    <w:rsid w:val="001359F5"/>
    <w:rsid w:val="00135AB8"/>
    <w:rsid w:val="00135AE6"/>
    <w:rsid w:val="00135B6C"/>
    <w:rsid w:val="00135B9F"/>
    <w:rsid w:val="00135BE1"/>
    <w:rsid w:val="00135CA7"/>
    <w:rsid w:val="00135CC3"/>
    <w:rsid w:val="00135D72"/>
    <w:rsid w:val="00135DDF"/>
    <w:rsid w:val="00135DE6"/>
    <w:rsid w:val="00135EAF"/>
    <w:rsid w:val="00135F28"/>
    <w:rsid w:val="00135FD1"/>
    <w:rsid w:val="0013602E"/>
    <w:rsid w:val="00136142"/>
    <w:rsid w:val="00136201"/>
    <w:rsid w:val="00136286"/>
    <w:rsid w:val="001362DD"/>
    <w:rsid w:val="0013631B"/>
    <w:rsid w:val="0013631F"/>
    <w:rsid w:val="0013632C"/>
    <w:rsid w:val="00136433"/>
    <w:rsid w:val="001364B9"/>
    <w:rsid w:val="001364CE"/>
    <w:rsid w:val="001364F0"/>
    <w:rsid w:val="001364FB"/>
    <w:rsid w:val="0013652F"/>
    <w:rsid w:val="001365B1"/>
    <w:rsid w:val="001365B4"/>
    <w:rsid w:val="001365BB"/>
    <w:rsid w:val="001365DF"/>
    <w:rsid w:val="00136637"/>
    <w:rsid w:val="001366C7"/>
    <w:rsid w:val="0013671D"/>
    <w:rsid w:val="0013675F"/>
    <w:rsid w:val="001367A2"/>
    <w:rsid w:val="001367EA"/>
    <w:rsid w:val="00136804"/>
    <w:rsid w:val="0013682E"/>
    <w:rsid w:val="00136844"/>
    <w:rsid w:val="0013691D"/>
    <w:rsid w:val="0013694B"/>
    <w:rsid w:val="001369CB"/>
    <w:rsid w:val="001369E7"/>
    <w:rsid w:val="00136A2E"/>
    <w:rsid w:val="00136A95"/>
    <w:rsid w:val="00136AA6"/>
    <w:rsid w:val="00136AB3"/>
    <w:rsid w:val="00136AD4"/>
    <w:rsid w:val="00136AE5"/>
    <w:rsid w:val="00136AFE"/>
    <w:rsid w:val="00136B24"/>
    <w:rsid w:val="00136B38"/>
    <w:rsid w:val="00136BA2"/>
    <w:rsid w:val="00136BAD"/>
    <w:rsid w:val="00136BB2"/>
    <w:rsid w:val="00136D01"/>
    <w:rsid w:val="00136D08"/>
    <w:rsid w:val="00136D53"/>
    <w:rsid w:val="00136DB8"/>
    <w:rsid w:val="00136E21"/>
    <w:rsid w:val="00136E63"/>
    <w:rsid w:val="00136E70"/>
    <w:rsid w:val="00136E8D"/>
    <w:rsid w:val="00136EE0"/>
    <w:rsid w:val="00136EEF"/>
    <w:rsid w:val="00136FC7"/>
    <w:rsid w:val="00136FEB"/>
    <w:rsid w:val="001370AD"/>
    <w:rsid w:val="00137238"/>
    <w:rsid w:val="001372A1"/>
    <w:rsid w:val="001372C3"/>
    <w:rsid w:val="001372CA"/>
    <w:rsid w:val="00137321"/>
    <w:rsid w:val="00137384"/>
    <w:rsid w:val="001373C6"/>
    <w:rsid w:val="00137436"/>
    <w:rsid w:val="00137466"/>
    <w:rsid w:val="001374A4"/>
    <w:rsid w:val="001374B3"/>
    <w:rsid w:val="0013754C"/>
    <w:rsid w:val="00137559"/>
    <w:rsid w:val="001375BC"/>
    <w:rsid w:val="0013763F"/>
    <w:rsid w:val="0013770C"/>
    <w:rsid w:val="001377BB"/>
    <w:rsid w:val="00137907"/>
    <w:rsid w:val="0013796E"/>
    <w:rsid w:val="001379B1"/>
    <w:rsid w:val="00137A08"/>
    <w:rsid w:val="00137AD6"/>
    <w:rsid w:val="00137B01"/>
    <w:rsid w:val="00137B34"/>
    <w:rsid w:val="00137BAB"/>
    <w:rsid w:val="00137C22"/>
    <w:rsid w:val="00137D01"/>
    <w:rsid w:val="00137D59"/>
    <w:rsid w:val="00137F28"/>
    <w:rsid w:val="00137F49"/>
    <w:rsid w:val="00137FC0"/>
    <w:rsid w:val="00137FFE"/>
    <w:rsid w:val="00140255"/>
    <w:rsid w:val="00140290"/>
    <w:rsid w:val="00140300"/>
    <w:rsid w:val="00140335"/>
    <w:rsid w:val="00140352"/>
    <w:rsid w:val="00140407"/>
    <w:rsid w:val="00140476"/>
    <w:rsid w:val="0014047F"/>
    <w:rsid w:val="001404CA"/>
    <w:rsid w:val="00140500"/>
    <w:rsid w:val="00140590"/>
    <w:rsid w:val="001405A1"/>
    <w:rsid w:val="001405A3"/>
    <w:rsid w:val="0014062B"/>
    <w:rsid w:val="001406E1"/>
    <w:rsid w:val="00140703"/>
    <w:rsid w:val="00140789"/>
    <w:rsid w:val="001407D0"/>
    <w:rsid w:val="001407F9"/>
    <w:rsid w:val="00140832"/>
    <w:rsid w:val="00140883"/>
    <w:rsid w:val="00140916"/>
    <w:rsid w:val="0014092C"/>
    <w:rsid w:val="001409BE"/>
    <w:rsid w:val="00140B0A"/>
    <w:rsid w:val="00140B0F"/>
    <w:rsid w:val="00140B72"/>
    <w:rsid w:val="00140B79"/>
    <w:rsid w:val="00140B7D"/>
    <w:rsid w:val="00140BC5"/>
    <w:rsid w:val="00140BEF"/>
    <w:rsid w:val="00140C08"/>
    <w:rsid w:val="00140C29"/>
    <w:rsid w:val="00140C68"/>
    <w:rsid w:val="00140C78"/>
    <w:rsid w:val="00140DB8"/>
    <w:rsid w:val="00140E3A"/>
    <w:rsid w:val="00140EBC"/>
    <w:rsid w:val="00140EEC"/>
    <w:rsid w:val="00140F6A"/>
    <w:rsid w:val="00140F8D"/>
    <w:rsid w:val="00141048"/>
    <w:rsid w:val="00141093"/>
    <w:rsid w:val="001410A9"/>
    <w:rsid w:val="001411CD"/>
    <w:rsid w:val="0014121A"/>
    <w:rsid w:val="001412D3"/>
    <w:rsid w:val="001413BA"/>
    <w:rsid w:val="00141421"/>
    <w:rsid w:val="0014142F"/>
    <w:rsid w:val="00141435"/>
    <w:rsid w:val="00141461"/>
    <w:rsid w:val="0014150F"/>
    <w:rsid w:val="00141668"/>
    <w:rsid w:val="00141670"/>
    <w:rsid w:val="001416CA"/>
    <w:rsid w:val="001416ED"/>
    <w:rsid w:val="001417DA"/>
    <w:rsid w:val="001417EB"/>
    <w:rsid w:val="001418BD"/>
    <w:rsid w:val="0014192C"/>
    <w:rsid w:val="00141946"/>
    <w:rsid w:val="001419A7"/>
    <w:rsid w:val="001419C0"/>
    <w:rsid w:val="001419E4"/>
    <w:rsid w:val="00141C3B"/>
    <w:rsid w:val="00141C4B"/>
    <w:rsid w:val="00141CF5"/>
    <w:rsid w:val="00141D2D"/>
    <w:rsid w:val="00141D72"/>
    <w:rsid w:val="00141E00"/>
    <w:rsid w:val="00141E6B"/>
    <w:rsid w:val="00141EC8"/>
    <w:rsid w:val="00141EEB"/>
    <w:rsid w:val="00141F34"/>
    <w:rsid w:val="00141F5C"/>
    <w:rsid w:val="00141FBF"/>
    <w:rsid w:val="00142005"/>
    <w:rsid w:val="00142067"/>
    <w:rsid w:val="0014208F"/>
    <w:rsid w:val="00142145"/>
    <w:rsid w:val="0014218A"/>
    <w:rsid w:val="001421B0"/>
    <w:rsid w:val="00142261"/>
    <w:rsid w:val="00142278"/>
    <w:rsid w:val="0014227B"/>
    <w:rsid w:val="001422E5"/>
    <w:rsid w:val="001423C6"/>
    <w:rsid w:val="00142402"/>
    <w:rsid w:val="001424D1"/>
    <w:rsid w:val="0014251E"/>
    <w:rsid w:val="0014252A"/>
    <w:rsid w:val="00142631"/>
    <w:rsid w:val="00142661"/>
    <w:rsid w:val="0014267F"/>
    <w:rsid w:val="00142691"/>
    <w:rsid w:val="001426AB"/>
    <w:rsid w:val="00142806"/>
    <w:rsid w:val="0014282F"/>
    <w:rsid w:val="00142836"/>
    <w:rsid w:val="001428F2"/>
    <w:rsid w:val="00142989"/>
    <w:rsid w:val="001429D5"/>
    <w:rsid w:val="00142A33"/>
    <w:rsid w:val="00142B03"/>
    <w:rsid w:val="00142B84"/>
    <w:rsid w:val="00142B95"/>
    <w:rsid w:val="00142D28"/>
    <w:rsid w:val="00142E23"/>
    <w:rsid w:val="00142F48"/>
    <w:rsid w:val="00142F57"/>
    <w:rsid w:val="00142F83"/>
    <w:rsid w:val="001431A5"/>
    <w:rsid w:val="001431D0"/>
    <w:rsid w:val="00143251"/>
    <w:rsid w:val="0014329D"/>
    <w:rsid w:val="001432F2"/>
    <w:rsid w:val="0014332F"/>
    <w:rsid w:val="001433E6"/>
    <w:rsid w:val="00143407"/>
    <w:rsid w:val="00143541"/>
    <w:rsid w:val="00143560"/>
    <w:rsid w:val="00143576"/>
    <w:rsid w:val="001435FB"/>
    <w:rsid w:val="00143690"/>
    <w:rsid w:val="001437B3"/>
    <w:rsid w:val="001437BD"/>
    <w:rsid w:val="00143807"/>
    <w:rsid w:val="00143838"/>
    <w:rsid w:val="001438CC"/>
    <w:rsid w:val="00143A0A"/>
    <w:rsid w:val="00143AFB"/>
    <w:rsid w:val="00143B0E"/>
    <w:rsid w:val="00143B27"/>
    <w:rsid w:val="00143B85"/>
    <w:rsid w:val="00143BD2"/>
    <w:rsid w:val="00143BD4"/>
    <w:rsid w:val="00143C2A"/>
    <w:rsid w:val="00143C2F"/>
    <w:rsid w:val="00143C3E"/>
    <w:rsid w:val="00143C50"/>
    <w:rsid w:val="00143CF3"/>
    <w:rsid w:val="00143D64"/>
    <w:rsid w:val="00143DBB"/>
    <w:rsid w:val="00143E27"/>
    <w:rsid w:val="00143E75"/>
    <w:rsid w:val="00143E89"/>
    <w:rsid w:val="00143EFA"/>
    <w:rsid w:val="00143F53"/>
    <w:rsid w:val="00143FD1"/>
    <w:rsid w:val="0014402A"/>
    <w:rsid w:val="00144057"/>
    <w:rsid w:val="001440A3"/>
    <w:rsid w:val="001440F7"/>
    <w:rsid w:val="001441BD"/>
    <w:rsid w:val="00144234"/>
    <w:rsid w:val="001443ED"/>
    <w:rsid w:val="0014441A"/>
    <w:rsid w:val="00144421"/>
    <w:rsid w:val="00144445"/>
    <w:rsid w:val="00144450"/>
    <w:rsid w:val="001444BB"/>
    <w:rsid w:val="001444CB"/>
    <w:rsid w:val="0014450F"/>
    <w:rsid w:val="0014467E"/>
    <w:rsid w:val="0014478D"/>
    <w:rsid w:val="001447BD"/>
    <w:rsid w:val="001448BB"/>
    <w:rsid w:val="001448C3"/>
    <w:rsid w:val="0014495A"/>
    <w:rsid w:val="00144965"/>
    <w:rsid w:val="00144A7F"/>
    <w:rsid w:val="00144BD6"/>
    <w:rsid w:val="00144BD8"/>
    <w:rsid w:val="00144BF4"/>
    <w:rsid w:val="00144CB0"/>
    <w:rsid w:val="00144D4F"/>
    <w:rsid w:val="00144DD7"/>
    <w:rsid w:val="00144E00"/>
    <w:rsid w:val="00144EA7"/>
    <w:rsid w:val="00144F74"/>
    <w:rsid w:val="00144FA0"/>
    <w:rsid w:val="00145164"/>
    <w:rsid w:val="00145171"/>
    <w:rsid w:val="00145249"/>
    <w:rsid w:val="00145288"/>
    <w:rsid w:val="00145347"/>
    <w:rsid w:val="001453CC"/>
    <w:rsid w:val="001453D8"/>
    <w:rsid w:val="001453DF"/>
    <w:rsid w:val="0014540B"/>
    <w:rsid w:val="0014540E"/>
    <w:rsid w:val="00145463"/>
    <w:rsid w:val="0014546A"/>
    <w:rsid w:val="00145509"/>
    <w:rsid w:val="0014550C"/>
    <w:rsid w:val="00145527"/>
    <w:rsid w:val="001455E9"/>
    <w:rsid w:val="001456EF"/>
    <w:rsid w:val="001457B3"/>
    <w:rsid w:val="001457FA"/>
    <w:rsid w:val="0014580C"/>
    <w:rsid w:val="0014597F"/>
    <w:rsid w:val="001459C6"/>
    <w:rsid w:val="00145A28"/>
    <w:rsid w:val="00145A7A"/>
    <w:rsid w:val="00145ABE"/>
    <w:rsid w:val="00145B0F"/>
    <w:rsid w:val="00145B10"/>
    <w:rsid w:val="00145B85"/>
    <w:rsid w:val="00145B99"/>
    <w:rsid w:val="00145C24"/>
    <w:rsid w:val="00145C3E"/>
    <w:rsid w:val="00145CB1"/>
    <w:rsid w:val="00145CB2"/>
    <w:rsid w:val="00145DAB"/>
    <w:rsid w:val="00145DDF"/>
    <w:rsid w:val="00145DF3"/>
    <w:rsid w:val="00145E29"/>
    <w:rsid w:val="00145F10"/>
    <w:rsid w:val="00145F22"/>
    <w:rsid w:val="00145FE2"/>
    <w:rsid w:val="00146012"/>
    <w:rsid w:val="00146159"/>
    <w:rsid w:val="00146351"/>
    <w:rsid w:val="001464BA"/>
    <w:rsid w:val="0014652F"/>
    <w:rsid w:val="00146593"/>
    <w:rsid w:val="001465C8"/>
    <w:rsid w:val="001465E7"/>
    <w:rsid w:val="0014662A"/>
    <w:rsid w:val="0014666B"/>
    <w:rsid w:val="001466AA"/>
    <w:rsid w:val="001466BA"/>
    <w:rsid w:val="0014677B"/>
    <w:rsid w:val="001467A1"/>
    <w:rsid w:val="001467B5"/>
    <w:rsid w:val="001467C7"/>
    <w:rsid w:val="001467E6"/>
    <w:rsid w:val="00146929"/>
    <w:rsid w:val="00146950"/>
    <w:rsid w:val="00146A57"/>
    <w:rsid w:val="00146A65"/>
    <w:rsid w:val="00146A9D"/>
    <w:rsid w:val="00146AB4"/>
    <w:rsid w:val="00146ABF"/>
    <w:rsid w:val="00146AC1"/>
    <w:rsid w:val="00146AD3"/>
    <w:rsid w:val="00146AF8"/>
    <w:rsid w:val="00146B45"/>
    <w:rsid w:val="00146BDF"/>
    <w:rsid w:val="00146BE3"/>
    <w:rsid w:val="00146BEB"/>
    <w:rsid w:val="00146C1A"/>
    <w:rsid w:val="00146D54"/>
    <w:rsid w:val="00146DDA"/>
    <w:rsid w:val="00146E11"/>
    <w:rsid w:val="00146EBF"/>
    <w:rsid w:val="00146F4A"/>
    <w:rsid w:val="00146F57"/>
    <w:rsid w:val="00146FAF"/>
    <w:rsid w:val="00146FC9"/>
    <w:rsid w:val="00146FDE"/>
    <w:rsid w:val="00146FF3"/>
    <w:rsid w:val="001470BA"/>
    <w:rsid w:val="001471F9"/>
    <w:rsid w:val="00147231"/>
    <w:rsid w:val="00147267"/>
    <w:rsid w:val="0014727A"/>
    <w:rsid w:val="001472AE"/>
    <w:rsid w:val="00147329"/>
    <w:rsid w:val="00147539"/>
    <w:rsid w:val="00147602"/>
    <w:rsid w:val="00147657"/>
    <w:rsid w:val="0014769E"/>
    <w:rsid w:val="00147732"/>
    <w:rsid w:val="0014780F"/>
    <w:rsid w:val="0014784A"/>
    <w:rsid w:val="001478C1"/>
    <w:rsid w:val="001478C2"/>
    <w:rsid w:val="001478C7"/>
    <w:rsid w:val="001479A7"/>
    <w:rsid w:val="00147A87"/>
    <w:rsid w:val="00147AC7"/>
    <w:rsid w:val="00147C46"/>
    <w:rsid w:val="00147C56"/>
    <w:rsid w:val="00147C91"/>
    <w:rsid w:val="00147E97"/>
    <w:rsid w:val="00147EA3"/>
    <w:rsid w:val="00147EAC"/>
    <w:rsid w:val="00147F1D"/>
    <w:rsid w:val="00147F73"/>
    <w:rsid w:val="00147F93"/>
    <w:rsid w:val="00147FCA"/>
    <w:rsid w:val="00150020"/>
    <w:rsid w:val="00150025"/>
    <w:rsid w:val="0015004D"/>
    <w:rsid w:val="0015007E"/>
    <w:rsid w:val="001500E1"/>
    <w:rsid w:val="00150252"/>
    <w:rsid w:val="0015025D"/>
    <w:rsid w:val="00150410"/>
    <w:rsid w:val="00150490"/>
    <w:rsid w:val="001504CA"/>
    <w:rsid w:val="0015069A"/>
    <w:rsid w:val="001506D3"/>
    <w:rsid w:val="001506FF"/>
    <w:rsid w:val="0015078B"/>
    <w:rsid w:val="001507C3"/>
    <w:rsid w:val="00150855"/>
    <w:rsid w:val="00150887"/>
    <w:rsid w:val="00150937"/>
    <w:rsid w:val="00150970"/>
    <w:rsid w:val="0015098B"/>
    <w:rsid w:val="00150A87"/>
    <w:rsid w:val="00150B1C"/>
    <w:rsid w:val="00150BBA"/>
    <w:rsid w:val="00150BBB"/>
    <w:rsid w:val="00150C9B"/>
    <w:rsid w:val="00150D1E"/>
    <w:rsid w:val="00150D95"/>
    <w:rsid w:val="00150D97"/>
    <w:rsid w:val="00150E72"/>
    <w:rsid w:val="00150E7F"/>
    <w:rsid w:val="00150EA9"/>
    <w:rsid w:val="00150F3F"/>
    <w:rsid w:val="00150FE9"/>
    <w:rsid w:val="0015103F"/>
    <w:rsid w:val="001510AC"/>
    <w:rsid w:val="001510B7"/>
    <w:rsid w:val="001510BD"/>
    <w:rsid w:val="0015113A"/>
    <w:rsid w:val="00151162"/>
    <w:rsid w:val="001511DA"/>
    <w:rsid w:val="001512B9"/>
    <w:rsid w:val="00151361"/>
    <w:rsid w:val="0015138E"/>
    <w:rsid w:val="001513DA"/>
    <w:rsid w:val="00151429"/>
    <w:rsid w:val="0015143D"/>
    <w:rsid w:val="00151460"/>
    <w:rsid w:val="00151474"/>
    <w:rsid w:val="00151537"/>
    <w:rsid w:val="0015158F"/>
    <w:rsid w:val="0015164B"/>
    <w:rsid w:val="00151664"/>
    <w:rsid w:val="00151689"/>
    <w:rsid w:val="001516F1"/>
    <w:rsid w:val="00151830"/>
    <w:rsid w:val="0015184C"/>
    <w:rsid w:val="001518A7"/>
    <w:rsid w:val="001518E2"/>
    <w:rsid w:val="0015190A"/>
    <w:rsid w:val="0015193E"/>
    <w:rsid w:val="00151A18"/>
    <w:rsid w:val="00151A19"/>
    <w:rsid w:val="00151A3A"/>
    <w:rsid w:val="00151ADA"/>
    <w:rsid w:val="00151D00"/>
    <w:rsid w:val="00151D25"/>
    <w:rsid w:val="00151D26"/>
    <w:rsid w:val="00151D31"/>
    <w:rsid w:val="00151E24"/>
    <w:rsid w:val="00151E8B"/>
    <w:rsid w:val="00151EAE"/>
    <w:rsid w:val="00151EE0"/>
    <w:rsid w:val="00151F53"/>
    <w:rsid w:val="00151FB9"/>
    <w:rsid w:val="0015202D"/>
    <w:rsid w:val="00152053"/>
    <w:rsid w:val="00152063"/>
    <w:rsid w:val="0015220C"/>
    <w:rsid w:val="00152276"/>
    <w:rsid w:val="00152324"/>
    <w:rsid w:val="001523CA"/>
    <w:rsid w:val="0015241B"/>
    <w:rsid w:val="00152437"/>
    <w:rsid w:val="00152438"/>
    <w:rsid w:val="001524A6"/>
    <w:rsid w:val="001524EB"/>
    <w:rsid w:val="001525FB"/>
    <w:rsid w:val="001526C9"/>
    <w:rsid w:val="00152774"/>
    <w:rsid w:val="0015277B"/>
    <w:rsid w:val="001527C8"/>
    <w:rsid w:val="001527DE"/>
    <w:rsid w:val="00152859"/>
    <w:rsid w:val="001528D4"/>
    <w:rsid w:val="00152928"/>
    <w:rsid w:val="001529F3"/>
    <w:rsid w:val="00152A66"/>
    <w:rsid w:val="00152AA4"/>
    <w:rsid w:val="00152AF5"/>
    <w:rsid w:val="00152B11"/>
    <w:rsid w:val="00152B27"/>
    <w:rsid w:val="00152B2B"/>
    <w:rsid w:val="00152B93"/>
    <w:rsid w:val="00152BF8"/>
    <w:rsid w:val="00152BFE"/>
    <w:rsid w:val="00152C4E"/>
    <w:rsid w:val="00152C67"/>
    <w:rsid w:val="00152CBA"/>
    <w:rsid w:val="00152CBC"/>
    <w:rsid w:val="00152CCD"/>
    <w:rsid w:val="00152DC9"/>
    <w:rsid w:val="00152DE2"/>
    <w:rsid w:val="00152EB1"/>
    <w:rsid w:val="00152EB7"/>
    <w:rsid w:val="00152EEE"/>
    <w:rsid w:val="00152F05"/>
    <w:rsid w:val="00152F29"/>
    <w:rsid w:val="00152F51"/>
    <w:rsid w:val="00152FD7"/>
    <w:rsid w:val="00153025"/>
    <w:rsid w:val="0015302D"/>
    <w:rsid w:val="00153106"/>
    <w:rsid w:val="0015332F"/>
    <w:rsid w:val="00153397"/>
    <w:rsid w:val="001534DD"/>
    <w:rsid w:val="0015350C"/>
    <w:rsid w:val="0015356D"/>
    <w:rsid w:val="00153636"/>
    <w:rsid w:val="00153679"/>
    <w:rsid w:val="0015367E"/>
    <w:rsid w:val="001536C7"/>
    <w:rsid w:val="001536D8"/>
    <w:rsid w:val="0015372E"/>
    <w:rsid w:val="0015373B"/>
    <w:rsid w:val="0015385E"/>
    <w:rsid w:val="001538BC"/>
    <w:rsid w:val="00153958"/>
    <w:rsid w:val="00153A77"/>
    <w:rsid w:val="00153AB0"/>
    <w:rsid w:val="00153AFD"/>
    <w:rsid w:val="00153B7C"/>
    <w:rsid w:val="00153BB5"/>
    <w:rsid w:val="00153BD4"/>
    <w:rsid w:val="00153C63"/>
    <w:rsid w:val="00153C72"/>
    <w:rsid w:val="00153CA0"/>
    <w:rsid w:val="00153D08"/>
    <w:rsid w:val="00153DBB"/>
    <w:rsid w:val="00153EBF"/>
    <w:rsid w:val="00153F24"/>
    <w:rsid w:val="00153F39"/>
    <w:rsid w:val="00154064"/>
    <w:rsid w:val="0015419E"/>
    <w:rsid w:val="001541C5"/>
    <w:rsid w:val="0015425C"/>
    <w:rsid w:val="00154306"/>
    <w:rsid w:val="00154468"/>
    <w:rsid w:val="001544DD"/>
    <w:rsid w:val="0015451D"/>
    <w:rsid w:val="00154527"/>
    <w:rsid w:val="0015459B"/>
    <w:rsid w:val="001545BD"/>
    <w:rsid w:val="001545D3"/>
    <w:rsid w:val="0015461D"/>
    <w:rsid w:val="001546E8"/>
    <w:rsid w:val="00154804"/>
    <w:rsid w:val="0015481B"/>
    <w:rsid w:val="001548E8"/>
    <w:rsid w:val="00154A7C"/>
    <w:rsid w:val="00154BC6"/>
    <w:rsid w:val="00154BDA"/>
    <w:rsid w:val="00154C61"/>
    <w:rsid w:val="00154C90"/>
    <w:rsid w:val="00154C91"/>
    <w:rsid w:val="00154CCA"/>
    <w:rsid w:val="00154CDE"/>
    <w:rsid w:val="00154D01"/>
    <w:rsid w:val="00154E6F"/>
    <w:rsid w:val="00154F09"/>
    <w:rsid w:val="00154F27"/>
    <w:rsid w:val="00155078"/>
    <w:rsid w:val="00155114"/>
    <w:rsid w:val="00155177"/>
    <w:rsid w:val="0015517E"/>
    <w:rsid w:val="00155195"/>
    <w:rsid w:val="001551CC"/>
    <w:rsid w:val="00155248"/>
    <w:rsid w:val="00155299"/>
    <w:rsid w:val="00155319"/>
    <w:rsid w:val="0015536D"/>
    <w:rsid w:val="00155483"/>
    <w:rsid w:val="001554EE"/>
    <w:rsid w:val="00155522"/>
    <w:rsid w:val="00155543"/>
    <w:rsid w:val="0015559D"/>
    <w:rsid w:val="00155711"/>
    <w:rsid w:val="0015574B"/>
    <w:rsid w:val="00155780"/>
    <w:rsid w:val="00155819"/>
    <w:rsid w:val="00155853"/>
    <w:rsid w:val="001558C9"/>
    <w:rsid w:val="001558DD"/>
    <w:rsid w:val="001558E8"/>
    <w:rsid w:val="00155938"/>
    <w:rsid w:val="00155ACC"/>
    <w:rsid w:val="00155B6C"/>
    <w:rsid w:val="00155C1B"/>
    <w:rsid w:val="00155CAA"/>
    <w:rsid w:val="00155CBB"/>
    <w:rsid w:val="00155CD3"/>
    <w:rsid w:val="00155D5F"/>
    <w:rsid w:val="00155D98"/>
    <w:rsid w:val="00155DFF"/>
    <w:rsid w:val="00155E01"/>
    <w:rsid w:val="00155E1B"/>
    <w:rsid w:val="00155E31"/>
    <w:rsid w:val="00155E81"/>
    <w:rsid w:val="00155ED0"/>
    <w:rsid w:val="00155EE5"/>
    <w:rsid w:val="00155F77"/>
    <w:rsid w:val="00155FED"/>
    <w:rsid w:val="00156026"/>
    <w:rsid w:val="00156140"/>
    <w:rsid w:val="0015620A"/>
    <w:rsid w:val="0015622D"/>
    <w:rsid w:val="0015633D"/>
    <w:rsid w:val="00156346"/>
    <w:rsid w:val="0015639B"/>
    <w:rsid w:val="0015639C"/>
    <w:rsid w:val="001563AD"/>
    <w:rsid w:val="0015644F"/>
    <w:rsid w:val="0015645B"/>
    <w:rsid w:val="0015657C"/>
    <w:rsid w:val="001565D4"/>
    <w:rsid w:val="001565F6"/>
    <w:rsid w:val="001565FD"/>
    <w:rsid w:val="00156602"/>
    <w:rsid w:val="00156643"/>
    <w:rsid w:val="0015666C"/>
    <w:rsid w:val="00156712"/>
    <w:rsid w:val="00156830"/>
    <w:rsid w:val="001568EC"/>
    <w:rsid w:val="0015690D"/>
    <w:rsid w:val="001569A2"/>
    <w:rsid w:val="001569BA"/>
    <w:rsid w:val="00156A0A"/>
    <w:rsid w:val="00156A21"/>
    <w:rsid w:val="00156AA1"/>
    <w:rsid w:val="00156B57"/>
    <w:rsid w:val="00156C45"/>
    <w:rsid w:val="00156C59"/>
    <w:rsid w:val="00156D01"/>
    <w:rsid w:val="00156D0C"/>
    <w:rsid w:val="00156DCE"/>
    <w:rsid w:val="00156EBC"/>
    <w:rsid w:val="00156EDA"/>
    <w:rsid w:val="00157126"/>
    <w:rsid w:val="001571A9"/>
    <w:rsid w:val="001571D0"/>
    <w:rsid w:val="001571D2"/>
    <w:rsid w:val="00157218"/>
    <w:rsid w:val="0015726F"/>
    <w:rsid w:val="001572DD"/>
    <w:rsid w:val="00157317"/>
    <w:rsid w:val="00157341"/>
    <w:rsid w:val="001573C6"/>
    <w:rsid w:val="001573E1"/>
    <w:rsid w:val="00157479"/>
    <w:rsid w:val="00157497"/>
    <w:rsid w:val="0015749D"/>
    <w:rsid w:val="001574CC"/>
    <w:rsid w:val="001574EF"/>
    <w:rsid w:val="0015756B"/>
    <w:rsid w:val="00157576"/>
    <w:rsid w:val="0015759E"/>
    <w:rsid w:val="001575AF"/>
    <w:rsid w:val="001575C5"/>
    <w:rsid w:val="00157602"/>
    <w:rsid w:val="00157618"/>
    <w:rsid w:val="00157645"/>
    <w:rsid w:val="001576AB"/>
    <w:rsid w:val="00157712"/>
    <w:rsid w:val="00157737"/>
    <w:rsid w:val="00157799"/>
    <w:rsid w:val="001577C1"/>
    <w:rsid w:val="00157926"/>
    <w:rsid w:val="00157986"/>
    <w:rsid w:val="00157994"/>
    <w:rsid w:val="00157999"/>
    <w:rsid w:val="001579E3"/>
    <w:rsid w:val="00157A5B"/>
    <w:rsid w:val="00157A9B"/>
    <w:rsid w:val="00157AE7"/>
    <w:rsid w:val="00157BB8"/>
    <w:rsid w:val="00157BD3"/>
    <w:rsid w:val="00157BE7"/>
    <w:rsid w:val="00157DC0"/>
    <w:rsid w:val="00157DD3"/>
    <w:rsid w:val="00157E78"/>
    <w:rsid w:val="00157ED7"/>
    <w:rsid w:val="00157EE3"/>
    <w:rsid w:val="00157EF1"/>
    <w:rsid w:val="00157F94"/>
    <w:rsid w:val="0016006F"/>
    <w:rsid w:val="001600B7"/>
    <w:rsid w:val="00160249"/>
    <w:rsid w:val="00160261"/>
    <w:rsid w:val="00160293"/>
    <w:rsid w:val="001602BA"/>
    <w:rsid w:val="00160330"/>
    <w:rsid w:val="00160398"/>
    <w:rsid w:val="0016039D"/>
    <w:rsid w:val="001603A4"/>
    <w:rsid w:val="00160442"/>
    <w:rsid w:val="001604DB"/>
    <w:rsid w:val="001604E8"/>
    <w:rsid w:val="00160503"/>
    <w:rsid w:val="001605F0"/>
    <w:rsid w:val="001605F7"/>
    <w:rsid w:val="00160648"/>
    <w:rsid w:val="0016069A"/>
    <w:rsid w:val="001606A4"/>
    <w:rsid w:val="001606F9"/>
    <w:rsid w:val="0016083A"/>
    <w:rsid w:val="001608FE"/>
    <w:rsid w:val="00160944"/>
    <w:rsid w:val="001609DB"/>
    <w:rsid w:val="001609EE"/>
    <w:rsid w:val="00160A02"/>
    <w:rsid w:val="00160A15"/>
    <w:rsid w:val="00160AB9"/>
    <w:rsid w:val="00160C2C"/>
    <w:rsid w:val="00160C9F"/>
    <w:rsid w:val="00160CFD"/>
    <w:rsid w:val="00160D3B"/>
    <w:rsid w:val="00160DBC"/>
    <w:rsid w:val="00160E8A"/>
    <w:rsid w:val="00160F47"/>
    <w:rsid w:val="00161059"/>
    <w:rsid w:val="001610BB"/>
    <w:rsid w:val="00161105"/>
    <w:rsid w:val="0016119B"/>
    <w:rsid w:val="001611AF"/>
    <w:rsid w:val="00161242"/>
    <w:rsid w:val="00161292"/>
    <w:rsid w:val="00161300"/>
    <w:rsid w:val="00161330"/>
    <w:rsid w:val="001613CF"/>
    <w:rsid w:val="001613E1"/>
    <w:rsid w:val="00161533"/>
    <w:rsid w:val="0016157D"/>
    <w:rsid w:val="001615DF"/>
    <w:rsid w:val="00161632"/>
    <w:rsid w:val="001616ED"/>
    <w:rsid w:val="0016170B"/>
    <w:rsid w:val="00161710"/>
    <w:rsid w:val="00161716"/>
    <w:rsid w:val="0016175B"/>
    <w:rsid w:val="00161766"/>
    <w:rsid w:val="001619A5"/>
    <w:rsid w:val="00161ABA"/>
    <w:rsid w:val="00161AD0"/>
    <w:rsid w:val="00161B10"/>
    <w:rsid w:val="00161B44"/>
    <w:rsid w:val="00161BF0"/>
    <w:rsid w:val="00161D06"/>
    <w:rsid w:val="00161DA6"/>
    <w:rsid w:val="00161E53"/>
    <w:rsid w:val="00161EAC"/>
    <w:rsid w:val="00161ED6"/>
    <w:rsid w:val="00161F22"/>
    <w:rsid w:val="00162000"/>
    <w:rsid w:val="00162041"/>
    <w:rsid w:val="00162080"/>
    <w:rsid w:val="00162099"/>
    <w:rsid w:val="00162125"/>
    <w:rsid w:val="00162273"/>
    <w:rsid w:val="0016229A"/>
    <w:rsid w:val="001622DE"/>
    <w:rsid w:val="001623AD"/>
    <w:rsid w:val="001625A5"/>
    <w:rsid w:val="001625AF"/>
    <w:rsid w:val="001625B8"/>
    <w:rsid w:val="001625BE"/>
    <w:rsid w:val="0016260C"/>
    <w:rsid w:val="001626B0"/>
    <w:rsid w:val="001626C2"/>
    <w:rsid w:val="00162713"/>
    <w:rsid w:val="00162734"/>
    <w:rsid w:val="00162762"/>
    <w:rsid w:val="00162794"/>
    <w:rsid w:val="0016288B"/>
    <w:rsid w:val="00162898"/>
    <w:rsid w:val="001628B1"/>
    <w:rsid w:val="00162913"/>
    <w:rsid w:val="00162939"/>
    <w:rsid w:val="00162A4A"/>
    <w:rsid w:val="00162A96"/>
    <w:rsid w:val="00162AB5"/>
    <w:rsid w:val="00162B44"/>
    <w:rsid w:val="00162B66"/>
    <w:rsid w:val="00162B73"/>
    <w:rsid w:val="00162BE8"/>
    <w:rsid w:val="00162E67"/>
    <w:rsid w:val="00162E7F"/>
    <w:rsid w:val="00162EC1"/>
    <w:rsid w:val="00162ED9"/>
    <w:rsid w:val="001630A0"/>
    <w:rsid w:val="00163134"/>
    <w:rsid w:val="0016313E"/>
    <w:rsid w:val="0016315D"/>
    <w:rsid w:val="001632AD"/>
    <w:rsid w:val="0016330B"/>
    <w:rsid w:val="001633C2"/>
    <w:rsid w:val="0016342F"/>
    <w:rsid w:val="00163454"/>
    <w:rsid w:val="0016345F"/>
    <w:rsid w:val="001634DD"/>
    <w:rsid w:val="00163561"/>
    <w:rsid w:val="00163565"/>
    <w:rsid w:val="00163597"/>
    <w:rsid w:val="001635A5"/>
    <w:rsid w:val="001635FF"/>
    <w:rsid w:val="0016365F"/>
    <w:rsid w:val="00163699"/>
    <w:rsid w:val="001636CD"/>
    <w:rsid w:val="001636CE"/>
    <w:rsid w:val="00163713"/>
    <w:rsid w:val="0016373D"/>
    <w:rsid w:val="001637F6"/>
    <w:rsid w:val="0016380E"/>
    <w:rsid w:val="00163874"/>
    <w:rsid w:val="001639E5"/>
    <w:rsid w:val="00163A81"/>
    <w:rsid w:val="00163B17"/>
    <w:rsid w:val="00163B38"/>
    <w:rsid w:val="00163B80"/>
    <w:rsid w:val="00163BFB"/>
    <w:rsid w:val="00163D1C"/>
    <w:rsid w:val="00163D1F"/>
    <w:rsid w:val="00163D5E"/>
    <w:rsid w:val="00163D9B"/>
    <w:rsid w:val="00163E0B"/>
    <w:rsid w:val="00163EE4"/>
    <w:rsid w:val="00163F04"/>
    <w:rsid w:val="00163FD1"/>
    <w:rsid w:val="0016414E"/>
    <w:rsid w:val="001641B4"/>
    <w:rsid w:val="001641C7"/>
    <w:rsid w:val="001642AC"/>
    <w:rsid w:val="00164312"/>
    <w:rsid w:val="001643BC"/>
    <w:rsid w:val="001643BD"/>
    <w:rsid w:val="001644D8"/>
    <w:rsid w:val="00164532"/>
    <w:rsid w:val="001645B9"/>
    <w:rsid w:val="001645FF"/>
    <w:rsid w:val="00164667"/>
    <w:rsid w:val="0016470C"/>
    <w:rsid w:val="0016473A"/>
    <w:rsid w:val="0016474B"/>
    <w:rsid w:val="00164881"/>
    <w:rsid w:val="001648CC"/>
    <w:rsid w:val="00164A9C"/>
    <w:rsid w:val="00164C16"/>
    <w:rsid w:val="00164C3C"/>
    <w:rsid w:val="00164C50"/>
    <w:rsid w:val="00164C63"/>
    <w:rsid w:val="00164C79"/>
    <w:rsid w:val="00164D49"/>
    <w:rsid w:val="00164D8B"/>
    <w:rsid w:val="00164DB7"/>
    <w:rsid w:val="00164E01"/>
    <w:rsid w:val="00164E1B"/>
    <w:rsid w:val="00164E35"/>
    <w:rsid w:val="00164E42"/>
    <w:rsid w:val="00164F30"/>
    <w:rsid w:val="00164F75"/>
    <w:rsid w:val="00165138"/>
    <w:rsid w:val="0016527A"/>
    <w:rsid w:val="0016547E"/>
    <w:rsid w:val="00165482"/>
    <w:rsid w:val="001654DF"/>
    <w:rsid w:val="00165540"/>
    <w:rsid w:val="00165712"/>
    <w:rsid w:val="0016576B"/>
    <w:rsid w:val="0016576D"/>
    <w:rsid w:val="001657AB"/>
    <w:rsid w:val="0016583B"/>
    <w:rsid w:val="001658E6"/>
    <w:rsid w:val="00165944"/>
    <w:rsid w:val="001659E5"/>
    <w:rsid w:val="001659F1"/>
    <w:rsid w:val="00165A5C"/>
    <w:rsid w:val="00165B90"/>
    <w:rsid w:val="00165C16"/>
    <w:rsid w:val="00165C69"/>
    <w:rsid w:val="00165D0A"/>
    <w:rsid w:val="00165DB7"/>
    <w:rsid w:val="00165DCD"/>
    <w:rsid w:val="00165DDC"/>
    <w:rsid w:val="00165DEF"/>
    <w:rsid w:val="00165DFA"/>
    <w:rsid w:val="00165E2A"/>
    <w:rsid w:val="00165ECF"/>
    <w:rsid w:val="00165FD4"/>
    <w:rsid w:val="0016607E"/>
    <w:rsid w:val="0016608B"/>
    <w:rsid w:val="001660A8"/>
    <w:rsid w:val="001660D2"/>
    <w:rsid w:val="001660ED"/>
    <w:rsid w:val="00166116"/>
    <w:rsid w:val="00166138"/>
    <w:rsid w:val="001661A5"/>
    <w:rsid w:val="0016620F"/>
    <w:rsid w:val="0016634A"/>
    <w:rsid w:val="00166379"/>
    <w:rsid w:val="0016649D"/>
    <w:rsid w:val="001664BA"/>
    <w:rsid w:val="001665C0"/>
    <w:rsid w:val="001666E7"/>
    <w:rsid w:val="0016673B"/>
    <w:rsid w:val="00166759"/>
    <w:rsid w:val="0016687C"/>
    <w:rsid w:val="0016688F"/>
    <w:rsid w:val="0016695F"/>
    <w:rsid w:val="00166A66"/>
    <w:rsid w:val="00166AE2"/>
    <w:rsid w:val="00166AFF"/>
    <w:rsid w:val="00166B5E"/>
    <w:rsid w:val="00166BC3"/>
    <w:rsid w:val="00166C3E"/>
    <w:rsid w:val="00166C52"/>
    <w:rsid w:val="00166C71"/>
    <w:rsid w:val="00166C8F"/>
    <w:rsid w:val="00166D67"/>
    <w:rsid w:val="00166DC3"/>
    <w:rsid w:val="00166DD7"/>
    <w:rsid w:val="00166EA3"/>
    <w:rsid w:val="00166EC8"/>
    <w:rsid w:val="00166ED2"/>
    <w:rsid w:val="00166F17"/>
    <w:rsid w:val="00166F81"/>
    <w:rsid w:val="00166FD2"/>
    <w:rsid w:val="00167049"/>
    <w:rsid w:val="001670EA"/>
    <w:rsid w:val="00167132"/>
    <w:rsid w:val="001672C7"/>
    <w:rsid w:val="00167321"/>
    <w:rsid w:val="00167336"/>
    <w:rsid w:val="0016733A"/>
    <w:rsid w:val="00167380"/>
    <w:rsid w:val="0016738F"/>
    <w:rsid w:val="001673E1"/>
    <w:rsid w:val="001674FC"/>
    <w:rsid w:val="00167524"/>
    <w:rsid w:val="00167579"/>
    <w:rsid w:val="001675E4"/>
    <w:rsid w:val="001675EC"/>
    <w:rsid w:val="0016765C"/>
    <w:rsid w:val="001676E1"/>
    <w:rsid w:val="0016777C"/>
    <w:rsid w:val="001677C5"/>
    <w:rsid w:val="0016795B"/>
    <w:rsid w:val="0016799F"/>
    <w:rsid w:val="00167ADA"/>
    <w:rsid w:val="00167B12"/>
    <w:rsid w:val="00167B6E"/>
    <w:rsid w:val="00167BEE"/>
    <w:rsid w:val="00167C13"/>
    <w:rsid w:val="00167C85"/>
    <w:rsid w:val="00167CDF"/>
    <w:rsid w:val="00167D8E"/>
    <w:rsid w:val="00167EDF"/>
    <w:rsid w:val="00167F0F"/>
    <w:rsid w:val="00167FA5"/>
    <w:rsid w:val="001700D6"/>
    <w:rsid w:val="0017011F"/>
    <w:rsid w:val="00170174"/>
    <w:rsid w:val="00170193"/>
    <w:rsid w:val="001701F5"/>
    <w:rsid w:val="00170299"/>
    <w:rsid w:val="00170315"/>
    <w:rsid w:val="00170328"/>
    <w:rsid w:val="00170372"/>
    <w:rsid w:val="00170399"/>
    <w:rsid w:val="00170528"/>
    <w:rsid w:val="00170587"/>
    <w:rsid w:val="001705C7"/>
    <w:rsid w:val="001706EF"/>
    <w:rsid w:val="0017070A"/>
    <w:rsid w:val="0017073A"/>
    <w:rsid w:val="00170745"/>
    <w:rsid w:val="001708F7"/>
    <w:rsid w:val="00170903"/>
    <w:rsid w:val="0017095B"/>
    <w:rsid w:val="001709B6"/>
    <w:rsid w:val="00170A48"/>
    <w:rsid w:val="00170ACA"/>
    <w:rsid w:val="00170B67"/>
    <w:rsid w:val="00170B9C"/>
    <w:rsid w:val="00170C1A"/>
    <w:rsid w:val="00170CD8"/>
    <w:rsid w:val="00170D29"/>
    <w:rsid w:val="00170DBA"/>
    <w:rsid w:val="00170DEE"/>
    <w:rsid w:val="00170E37"/>
    <w:rsid w:val="00170E45"/>
    <w:rsid w:val="00170E52"/>
    <w:rsid w:val="00170E5C"/>
    <w:rsid w:val="00170F1C"/>
    <w:rsid w:val="00170F21"/>
    <w:rsid w:val="00170F66"/>
    <w:rsid w:val="00170F93"/>
    <w:rsid w:val="00170FE0"/>
    <w:rsid w:val="00170FE4"/>
    <w:rsid w:val="0017102A"/>
    <w:rsid w:val="001710AA"/>
    <w:rsid w:val="001710D8"/>
    <w:rsid w:val="0017126A"/>
    <w:rsid w:val="0017131C"/>
    <w:rsid w:val="00171441"/>
    <w:rsid w:val="001715D7"/>
    <w:rsid w:val="0017164D"/>
    <w:rsid w:val="001716EE"/>
    <w:rsid w:val="0017173E"/>
    <w:rsid w:val="00171756"/>
    <w:rsid w:val="00171825"/>
    <w:rsid w:val="001718BF"/>
    <w:rsid w:val="001718C1"/>
    <w:rsid w:val="0017192D"/>
    <w:rsid w:val="0017195F"/>
    <w:rsid w:val="00171AC5"/>
    <w:rsid w:val="00171AD1"/>
    <w:rsid w:val="00171AF2"/>
    <w:rsid w:val="00171B27"/>
    <w:rsid w:val="00171C16"/>
    <w:rsid w:val="00171C9C"/>
    <w:rsid w:val="00171D1F"/>
    <w:rsid w:val="00171D4E"/>
    <w:rsid w:val="00171D7D"/>
    <w:rsid w:val="00171DCB"/>
    <w:rsid w:val="00171DFF"/>
    <w:rsid w:val="00171E92"/>
    <w:rsid w:val="00171ECA"/>
    <w:rsid w:val="00171ED1"/>
    <w:rsid w:val="00171EE0"/>
    <w:rsid w:val="00171F6A"/>
    <w:rsid w:val="00171FE2"/>
    <w:rsid w:val="00171FF0"/>
    <w:rsid w:val="0017220C"/>
    <w:rsid w:val="0017221A"/>
    <w:rsid w:val="001722D4"/>
    <w:rsid w:val="001722D9"/>
    <w:rsid w:val="001723AD"/>
    <w:rsid w:val="001723E1"/>
    <w:rsid w:val="00172496"/>
    <w:rsid w:val="001724A7"/>
    <w:rsid w:val="001724CC"/>
    <w:rsid w:val="0017253C"/>
    <w:rsid w:val="0017254B"/>
    <w:rsid w:val="00172599"/>
    <w:rsid w:val="001725BD"/>
    <w:rsid w:val="001725D7"/>
    <w:rsid w:val="001725ED"/>
    <w:rsid w:val="00172674"/>
    <w:rsid w:val="00172678"/>
    <w:rsid w:val="001726AA"/>
    <w:rsid w:val="001726FD"/>
    <w:rsid w:val="0017271A"/>
    <w:rsid w:val="0017272F"/>
    <w:rsid w:val="001727BE"/>
    <w:rsid w:val="001728C3"/>
    <w:rsid w:val="001729AB"/>
    <w:rsid w:val="001729AC"/>
    <w:rsid w:val="001729FA"/>
    <w:rsid w:val="00172A4E"/>
    <w:rsid w:val="00172A86"/>
    <w:rsid w:val="00172B0F"/>
    <w:rsid w:val="00172B14"/>
    <w:rsid w:val="00172B83"/>
    <w:rsid w:val="00172BE3"/>
    <w:rsid w:val="00172BE6"/>
    <w:rsid w:val="00172C07"/>
    <w:rsid w:val="00172C2B"/>
    <w:rsid w:val="00172C3C"/>
    <w:rsid w:val="00172C5B"/>
    <w:rsid w:val="00172C74"/>
    <w:rsid w:val="00172CE7"/>
    <w:rsid w:val="00172CF8"/>
    <w:rsid w:val="00172D7B"/>
    <w:rsid w:val="00172DF4"/>
    <w:rsid w:val="00172E2C"/>
    <w:rsid w:val="00172E84"/>
    <w:rsid w:val="00172F09"/>
    <w:rsid w:val="00172F3F"/>
    <w:rsid w:val="00172F81"/>
    <w:rsid w:val="00173000"/>
    <w:rsid w:val="00173081"/>
    <w:rsid w:val="00173086"/>
    <w:rsid w:val="001730EB"/>
    <w:rsid w:val="001730F3"/>
    <w:rsid w:val="001730F8"/>
    <w:rsid w:val="00173102"/>
    <w:rsid w:val="00173175"/>
    <w:rsid w:val="00173178"/>
    <w:rsid w:val="001731F7"/>
    <w:rsid w:val="001732B1"/>
    <w:rsid w:val="001732CA"/>
    <w:rsid w:val="00173318"/>
    <w:rsid w:val="00173343"/>
    <w:rsid w:val="001733F2"/>
    <w:rsid w:val="001733FC"/>
    <w:rsid w:val="00173484"/>
    <w:rsid w:val="00173501"/>
    <w:rsid w:val="0017357B"/>
    <w:rsid w:val="0017358F"/>
    <w:rsid w:val="00173662"/>
    <w:rsid w:val="001737FF"/>
    <w:rsid w:val="00173980"/>
    <w:rsid w:val="00173993"/>
    <w:rsid w:val="001739C0"/>
    <w:rsid w:val="00173AD6"/>
    <w:rsid w:val="00173C32"/>
    <w:rsid w:val="00173CF6"/>
    <w:rsid w:val="00173D76"/>
    <w:rsid w:val="00173E68"/>
    <w:rsid w:val="00173E6D"/>
    <w:rsid w:val="00173F02"/>
    <w:rsid w:val="00173F20"/>
    <w:rsid w:val="00173FAB"/>
    <w:rsid w:val="00174229"/>
    <w:rsid w:val="0017423B"/>
    <w:rsid w:val="001742B0"/>
    <w:rsid w:val="001742E5"/>
    <w:rsid w:val="001743F9"/>
    <w:rsid w:val="00174550"/>
    <w:rsid w:val="00174560"/>
    <w:rsid w:val="0017459B"/>
    <w:rsid w:val="0017459C"/>
    <w:rsid w:val="00174673"/>
    <w:rsid w:val="001746BF"/>
    <w:rsid w:val="00174730"/>
    <w:rsid w:val="00174745"/>
    <w:rsid w:val="00174764"/>
    <w:rsid w:val="0017476C"/>
    <w:rsid w:val="00174794"/>
    <w:rsid w:val="0017489E"/>
    <w:rsid w:val="001748F2"/>
    <w:rsid w:val="00174AE8"/>
    <w:rsid w:val="00174AF5"/>
    <w:rsid w:val="00174B1B"/>
    <w:rsid w:val="00174B85"/>
    <w:rsid w:val="00174BDF"/>
    <w:rsid w:val="00174C10"/>
    <w:rsid w:val="00174C91"/>
    <w:rsid w:val="00174D54"/>
    <w:rsid w:val="00174D94"/>
    <w:rsid w:val="00174DA9"/>
    <w:rsid w:val="00174DF0"/>
    <w:rsid w:val="00174E65"/>
    <w:rsid w:val="00174E78"/>
    <w:rsid w:val="00174F28"/>
    <w:rsid w:val="00174F48"/>
    <w:rsid w:val="00174F59"/>
    <w:rsid w:val="00174F62"/>
    <w:rsid w:val="0017506D"/>
    <w:rsid w:val="00175103"/>
    <w:rsid w:val="0017516E"/>
    <w:rsid w:val="001751A3"/>
    <w:rsid w:val="00175203"/>
    <w:rsid w:val="00175245"/>
    <w:rsid w:val="00175297"/>
    <w:rsid w:val="001752C3"/>
    <w:rsid w:val="00175315"/>
    <w:rsid w:val="001753E7"/>
    <w:rsid w:val="00175406"/>
    <w:rsid w:val="00175463"/>
    <w:rsid w:val="001754BD"/>
    <w:rsid w:val="0017550F"/>
    <w:rsid w:val="0017551A"/>
    <w:rsid w:val="00175545"/>
    <w:rsid w:val="00175554"/>
    <w:rsid w:val="0017562F"/>
    <w:rsid w:val="001756B2"/>
    <w:rsid w:val="00175824"/>
    <w:rsid w:val="00175828"/>
    <w:rsid w:val="00175872"/>
    <w:rsid w:val="00175877"/>
    <w:rsid w:val="001759B9"/>
    <w:rsid w:val="00175A42"/>
    <w:rsid w:val="00175ADF"/>
    <w:rsid w:val="00175AEC"/>
    <w:rsid w:val="00175B21"/>
    <w:rsid w:val="00175B2A"/>
    <w:rsid w:val="00175C62"/>
    <w:rsid w:val="00175CAB"/>
    <w:rsid w:val="00175CB7"/>
    <w:rsid w:val="00175CF3"/>
    <w:rsid w:val="00175CF9"/>
    <w:rsid w:val="00175D2A"/>
    <w:rsid w:val="00175D60"/>
    <w:rsid w:val="00175D70"/>
    <w:rsid w:val="00175E2A"/>
    <w:rsid w:val="00175F1A"/>
    <w:rsid w:val="00175F4F"/>
    <w:rsid w:val="00175F6E"/>
    <w:rsid w:val="00175FD0"/>
    <w:rsid w:val="00175FE6"/>
    <w:rsid w:val="00176030"/>
    <w:rsid w:val="001760D8"/>
    <w:rsid w:val="001760DF"/>
    <w:rsid w:val="001760F2"/>
    <w:rsid w:val="001760F6"/>
    <w:rsid w:val="00176181"/>
    <w:rsid w:val="001761D7"/>
    <w:rsid w:val="001762D0"/>
    <w:rsid w:val="001763DA"/>
    <w:rsid w:val="001763F5"/>
    <w:rsid w:val="00176450"/>
    <w:rsid w:val="00176573"/>
    <w:rsid w:val="00176590"/>
    <w:rsid w:val="00176703"/>
    <w:rsid w:val="0017674F"/>
    <w:rsid w:val="00176874"/>
    <w:rsid w:val="0017688E"/>
    <w:rsid w:val="00176971"/>
    <w:rsid w:val="001769A6"/>
    <w:rsid w:val="00176A1A"/>
    <w:rsid w:val="00176A55"/>
    <w:rsid w:val="00176AE4"/>
    <w:rsid w:val="00176B60"/>
    <w:rsid w:val="00176C2B"/>
    <w:rsid w:val="00176C7A"/>
    <w:rsid w:val="00176D13"/>
    <w:rsid w:val="00176D99"/>
    <w:rsid w:val="00176DE5"/>
    <w:rsid w:val="00176E07"/>
    <w:rsid w:val="00176F02"/>
    <w:rsid w:val="00176F7A"/>
    <w:rsid w:val="00176F8D"/>
    <w:rsid w:val="00176FDD"/>
    <w:rsid w:val="001770C3"/>
    <w:rsid w:val="001770DB"/>
    <w:rsid w:val="00177103"/>
    <w:rsid w:val="0017726F"/>
    <w:rsid w:val="0017729F"/>
    <w:rsid w:val="001772B5"/>
    <w:rsid w:val="001772D6"/>
    <w:rsid w:val="0017731C"/>
    <w:rsid w:val="00177342"/>
    <w:rsid w:val="001773B8"/>
    <w:rsid w:val="001773DB"/>
    <w:rsid w:val="001774B3"/>
    <w:rsid w:val="001774EE"/>
    <w:rsid w:val="00177548"/>
    <w:rsid w:val="0017759C"/>
    <w:rsid w:val="001775CA"/>
    <w:rsid w:val="0017769A"/>
    <w:rsid w:val="001776A0"/>
    <w:rsid w:val="001776A9"/>
    <w:rsid w:val="0017772D"/>
    <w:rsid w:val="00177798"/>
    <w:rsid w:val="001777C1"/>
    <w:rsid w:val="001777EA"/>
    <w:rsid w:val="0017782D"/>
    <w:rsid w:val="00177909"/>
    <w:rsid w:val="001779BC"/>
    <w:rsid w:val="001779F8"/>
    <w:rsid w:val="00177A3E"/>
    <w:rsid w:val="00177A48"/>
    <w:rsid w:val="00177AB8"/>
    <w:rsid w:val="00177AE2"/>
    <w:rsid w:val="00177B33"/>
    <w:rsid w:val="00177BC3"/>
    <w:rsid w:val="00177D02"/>
    <w:rsid w:val="00177D0A"/>
    <w:rsid w:val="00177D8E"/>
    <w:rsid w:val="00177DD3"/>
    <w:rsid w:val="00177DFB"/>
    <w:rsid w:val="00177E53"/>
    <w:rsid w:val="00177F32"/>
    <w:rsid w:val="00177F38"/>
    <w:rsid w:val="00177FD8"/>
    <w:rsid w:val="0018006D"/>
    <w:rsid w:val="00180125"/>
    <w:rsid w:val="00180162"/>
    <w:rsid w:val="001801A9"/>
    <w:rsid w:val="001802F2"/>
    <w:rsid w:val="0018038F"/>
    <w:rsid w:val="00180393"/>
    <w:rsid w:val="0018039E"/>
    <w:rsid w:val="001803E3"/>
    <w:rsid w:val="00180486"/>
    <w:rsid w:val="0018048E"/>
    <w:rsid w:val="001804C2"/>
    <w:rsid w:val="001805D3"/>
    <w:rsid w:val="00180635"/>
    <w:rsid w:val="0018065F"/>
    <w:rsid w:val="001806A9"/>
    <w:rsid w:val="001806FA"/>
    <w:rsid w:val="0018075C"/>
    <w:rsid w:val="001807B3"/>
    <w:rsid w:val="001807EA"/>
    <w:rsid w:val="001808BA"/>
    <w:rsid w:val="0018090E"/>
    <w:rsid w:val="00180984"/>
    <w:rsid w:val="00180A32"/>
    <w:rsid w:val="00180A50"/>
    <w:rsid w:val="00180A8C"/>
    <w:rsid w:val="00180AA9"/>
    <w:rsid w:val="00180ACD"/>
    <w:rsid w:val="00180C4D"/>
    <w:rsid w:val="00180D08"/>
    <w:rsid w:val="00180D48"/>
    <w:rsid w:val="00180D4F"/>
    <w:rsid w:val="00180E23"/>
    <w:rsid w:val="00180F1C"/>
    <w:rsid w:val="00180F9F"/>
    <w:rsid w:val="00181023"/>
    <w:rsid w:val="001810C7"/>
    <w:rsid w:val="00181102"/>
    <w:rsid w:val="00181285"/>
    <w:rsid w:val="001812CA"/>
    <w:rsid w:val="00181436"/>
    <w:rsid w:val="00181489"/>
    <w:rsid w:val="001814D8"/>
    <w:rsid w:val="001814F4"/>
    <w:rsid w:val="0018153B"/>
    <w:rsid w:val="00181556"/>
    <w:rsid w:val="00181562"/>
    <w:rsid w:val="0018158D"/>
    <w:rsid w:val="001815B2"/>
    <w:rsid w:val="00181656"/>
    <w:rsid w:val="0018165A"/>
    <w:rsid w:val="001816A0"/>
    <w:rsid w:val="001816DC"/>
    <w:rsid w:val="001817C9"/>
    <w:rsid w:val="00181820"/>
    <w:rsid w:val="0018186B"/>
    <w:rsid w:val="00181881"/>
    <w:rsid w:val="00181949"/>
    <w:rsid w:val="001819EB"/>
    <w:rsid w:val="00181A9F"/>
    <w:rsid w:val="00181AB5"/>
    <w:rsid w:val="00181B0F"/>
    <w:rsid w:val="00181B2F"/>
    <w:rsid w:val="00181B74"/>
    <w:rsid w:val="00181C4B"/>
    <w:rsid w:val="00181C94"/>
    <w:rsid w:val="00181CA9"/>
    <w:rsid w:val="00181CF9"/>
    <w:rsid w:val="00181D6E"/>
    <w:rsid w:val="00181DB6"/>
    <w:rsid w:val="00181DBB"/>
    <w:rsid w:val="00181E54"/>
    <w:rsid w:val="00181E61"/>
    <w:rsid w:val="00181E8A"/>
    <w:rsid w:val="00182015"/>
    <w:rsid w:val="0018207A"/>
    <w:rsid w:val="001820B2"/>
    <w:rsid w:val="001820F4"/>
    <w:rsid w:val="0018211F"/>
    <w:rsid w:val="001821D1"/>
    <w:rsid w:val="00182322"/>
    <w:rsid w:val="001823E3"/>
    <w:rsid w:val="00182463"/>
    <w:rsid w:val="00182592"/>
    <w:rsid w:val="001825D9"/>
    <w:rsid w:val="00182658"/>
    <w:rsid w:val="00182824"/>
    <w:rsid w:val="001828C4"/>
    <w:rsid w:val="001828C6"/>
    <w:rsid w:val="001829A2"/>
    <w:rsid w:val="001829FD"/>
    <w:rsid w:val="00182A73"/>
    <w:rsid w:val="00182AC6"/>
    <w:rsid w:val="00182BB9"/>
    <w:rsid w:val="00182BCE"/>
    <w:rsid w:val="00182BD1"/>
    <w:rsid w:val="00182BE9"/>
    <w:rsid w:val="00182C49"/>
    <w:rsid w:val="00182D09"/>
    <w:rsid w:val="00182DC5"/>
    <w:rsid w:val="00182DCF"/>
    <w:rsid w:val="00182F60"/>
    <w:rsid w:val="00182F76"/>
    <w:rsid w:val="00183025"/>
    <w:rsid w:val="0018305C"/>
    <w:rsid w:val="00183195"/>
    <w:rsid w:val="001831F5"/>
    <w:rsid w:val="0018322C"/>
    <w:rsid w:val="001833CC"/>
    <w:rsid w:val="001833D2"/>
    <w:rsid w:val="001834C5"/>
    <w:rsid w:val="001834E6"/>
    <w:rsid w:val="001834F9"/>
    <w:rsid w:val="001835E7"/>
    <w:rsid w:val="001835FA"/>
    <w:rsid w:val="00183675"/>
    <w:rsid w:val="0018371E"/>
    <w:rsid w:val="0018373A"/>
    <w:rsid w:val="001837B5"/>
    <w:rsid w:val="0018394B"/>
    <w:rsid w:val="001839A8"/>
    <w:rsid w:val="00183AB6"/>
    <w:rsid w:val="00183ACE"/>
    <w:rsid w:val="00183B27"/>
    <w:rsid w:val="00183B36"/>
    <w:rsid w:val="00183B3F"/>
    <w:rsid w:val="00183C7C"/>
    <w:rsid w:val="00183CC6"/>
    <w:rsid w:val="00183D29"/>
    <w:rsid w:val="00183D86"/>
    <w:rsid w:val="00183E74"/>
    <w:rsid w:val="00183F18"/>
    <w:rsid w:val="00184053"/>
    <w:rsid w:val="0018407F"/>
    <w:rsid w:val="00184086"/>
    <w:rsid w:val="00184113"/>
    <w:rsid w:val="00184123"/>
    <w:rsid w:val="0018412F"/>
    <w:rsid w:val="0018417F"/>
    <w:rsid w:val="00184257"/>
    <w:rsid w:val="001842D1"/>
    <w:rsid w:val="001843E8"/>
    <w:rsid w:val="0018442C"/>
    <w:rsid w:val="0018452E"/>
    <w:rsid w:val="0018455C"/>
    <w:rsid w:val="00184669"/>
    <w:rsid w:val="00184681"/>
    <w:rsid w:val="001846DA"/>
    <w:rsid w:val="0018478F"/>
    <w:rsid w:val="001847E0"/>
    <w:rsid w:val="0018481A"/>
    <w:rsid w:val="00184826"/>
    <w:rsid w:val="00184851"/>
    <w:rsid w:val="0018489F"/>
    <w:rsid w:val="001848D4"/>
    <w:rsid w:val="00184A78"/>
    <w:rsid w:val="00184ACE"/>
    <w:rsid w:val="00184B3A"/>
    <w:rsid w:val="00184B55"/>
    <w:rsid w:val="00184B77"/>
    <w:rsid w:val="00184BBB"/>
    <w:rsid w:val="00184CD3"/>
    <w:rsid w:val="00184CE2"/>
    <w:rsid w:val="00184CE9"/>
    <w:rsid w:val="00184D79"/>
    <w:rsid w:val="00184D8B"/>
    <w:rsid w:val="00184DC0"/>
    <w:rsid w:val="00184DD3"/>
    <w:rsid w:val="00184E1F"/>
    <w:rsid w:val="00184E40"/>
    <w:rsid w:val="00184EDF"/>
    <w:rsid w:val="00184F56"/>
    <w:rsid w:val="00185089"/>
    <w:rsid w:val="0018512F"/>
    <w:rsid w:val="0018514B"/>
    <w:rsid w:val="00185172"/>
    <w:rsid w:val="001851F3"/>
    <w:rsid w:val="00185266"/>
    <w:rsid w:val="001852ED"/>
    <w:rsid w:val="00185384"/>
    <w:rsid w:val="001853A1"/>
    <w:rsid w:val="001853A3"/>
    <w:rsid w:val="0018540B"/>
    <w:rsid w:val="00185461"/>
    <w:rsid w:val="0018547D"/>
    <w:rsid w:val="0018548B"/>
    <w:rsid w:val="001854DB"/>
    <w:rsid w:val="001855CC"/>
    <w:rsid w:val="00185617"/>
    <w:rsid w:val="0018562C"/>
    <w:rsid w:val="00185641"/>
    <w:rsid w:val="001856E8"/>
    <w:rsid w:val="001856EB"/>
    <w:rsid w:val="0018571B"/>
    <w:rsid w:val="00185794"/>
    <w:rsid w:val="0018580F"/>
    <w:rsid w:val="0018597F"/>
    <w:rsid w:val="001859C3"/>
    <w:rsid w:val="00185A0A"/>
    <w:rsid w:val="00185BCF"/>
    <w:rsid w:val="00185BF7"/>
    <w:rsid w:val="00185C73"/>
    <w:rsid w:val="00185C8E"/>
    <w:rsid w:val="00185CC7"/>
    <w:rsid w:val="00185CDF"/>
    <w:rsid w:val="00185D3C"/>
    <w:rsid w:val="00185D42"/>
    <w:rsid w:val="00185D6C"/>
    <w:rsid w:val="00185D7C"/>
    <w:rsid w:val="00185E93"/>
    <w:rsid w:val="00185F26"/>
    <w:rsid w:val="00186008"/>
    <w:rsid w:val="001860A6"/>
    <w:rsid w:val="001860D3"/>
    <w:rsid w:val="001860D6"/>
    <w:rsid w:val="00186136"/>
    <w:rsid w:val="00186199"/>
    <w:rsid w:val="00186243"/>
    <w:rsid w:val="0018629C"/>
    <w:rsid w:val="0018639D"/>
    <w:rsid w:val="001863C7"/>
    <w:rsid w:val="00186447"/>
    <w:rsid w:val="00186585"/>
    <w:rsid w:val="00186648"/>
    <w:rsid w:val="00186666"/>
    <w:rsid w:val="001867C8"/>
    <w:rsid w:val="00186871"/>
    <w:rsid w:val="001868B5"/>
    <w:rsid w:val="001868C7"/>
    <w:rsid w:val="001868E0"/>
    <w:rsid w:val="0018696A"/>
    <w:rsid w:val="00186989"/>
    <w:rsid w:val="00186AA2"/>
    <w:rsid w:val="00186ADD"/>
    <w:rsid w:val="00186B4B"/>
    <w:rsid w:val="00186BC2"/>
    <w:rsid w:val="00186C90"/>
    <w:rsid w:val="00186CA1"/>
    <w:rsid w:val="00186CB5"/>
    <w:rsid w:val="00186CB7"/>
    <w:rsid w:val="00186DA0"/>
    <w:rsid w:val="00186E18"/>
    <w:rsid w:val="00186E21"/>
    <w:rsid w:val="00186E23"/>
    <w:rsid w:val="00186E81"/>
    <w:rsid w:val="00186EDB"/>
    <w:rsid w:val="00186F72"/>
    <w:rsid w:val="00186F97"/>
    <w:rsid w:val="00186FDD"/>
    <w:rsid w:val="00186FF5"/>
    <w:rsid w:val="0018707B"/>
    <w:rsid w:val="001870CA"/>
    <w:rsid w:val="001871EB"/>
    <w:rsid w:val="0018720F"/>
    <w:rsid w:val="00187386"/>
    <w:rsid w:val="001873C6"/>
    <w:rsid w:val="0018743B"/>
    <w:rsid w:val="001874BC"/>
    <w:rsid w:val="001874E7"/>
    <w:rsid w:val="00187534"/>
    <w:rsid w:val="001875BB"/>
    <w:rsid w:val="0018763F"/>
    <w:rsid w:val="001876AB"/>
    <w:rsid w:val="001876DC"/>
    <w:rsid w:val="00187735"/>
    <w:rsid w:val="0018774A"/>
    <w:rsid w:val="001877CD"/>
    <w:rsid w:val="0018783A"/>
    <w:rsid w:val="0018784F"/>
    <w:rsid w:val="00187850"/>
    <w:rsid w:val="0018797F"/>
    <w:rsid w:val="001879F0"/>
    <w:rsid w:val="00187ACF"/>
    <w:rsid w:val="00187B3E"/>
    <w:rsid w:val="00187BC9"/>
    <w:rsid w:val="00187C84"/>
    <w:rsid w:val="00187C85"/>
    <w:rsid w:val="00187D19"/>
    <w:rsid w:val="00187D40"/>
    <w:rsid w:val="00187DBE"/>
    <w:rsid w:val="00187DCC"/>
    <w:rsid w:val="00187DF2"/>
    <w:rsid w:val="0019001A"/>
    <w:rsid w:val="00190041"/>
    <w:rsid w:val="00190076"/>
    <w:rsid w:val="001900D9"/>
    <w:rsid w:val="0019013C"/>
    <w:rsid w:val="0019027A"/>
    <w:rsid w:val="0019033B"/>
    <w:rsid w:val="001903B0"/>
    <w:rsid w:val="0019040C"/>
    <w:rsid w:val="001904A2"/>
    <w:rsid w:val="00190504"/>
    <w:rsid w:val="0019055E"/>
    <w:rsid w:val="001905BC"/>
    <w:rsid w:val="001906F9"/>
    <w:rsid w:val="001906FC"/>
    <w:rsid w:val="00190743"/>
    <w:rsid w:val="00190757"/>
    <w:rsid w:val="0019076F"/>
    <w:rsid w:val="001908DC"/>
    <w:rsid w:val="00190A2C"/>
    <w:rsid w:val="00190A3A"/>
    <w:rsid w:val="00190A82"/>
    <w:rsid w:val="00190B0D"/>
    <w:rsid w:val="00190B9E"/>
    <w:rsid w:val="00190D83"/>
    <w:rsid w:val="00190DC9"/>
    <w:rsid w:val="00190DD7"/>
    <w:rsid w:val="00190F18"/>
    <w:rsid w:val="00190F47"/>
    <w:rsid w:val="00190F98"/>
    <w:rsid w:val="00190FA1"/>
    <w:rsid w:val="0019101B"/>
    <w:rsid w:val="00191052"/>
    <w:rsid w:val="00191070"/>
    <w:rsid w:val="001910B2"/>
    <w:rsid w:val="001912CA"/>
    <w:rsid w:val="00191379"/>
    <w:rsid w:val="001913A3"/>
    <w:rsid w:val="001913E6"/>
    <w:rsid w:val="0019140F"/>
    <w:rsid w:val="0019141F"/>
    <w:rsid w:val="00191449"/>
    <w:rsid w:val="00191567"/>
    <w:rsid w:val="00191594"/>
    <w:rsid w:val="001915D6"/>
    <w:rsid w:val="001915F9"/>
    <w:rsid w:val="00191603"/>
    <w:rsid w:val="0019165B"/>
    <w:rsid w:val="00191661"/>
    <w:rsid w:val="00191739"/>
    <w:rsid w:val="00191759"/>
    <w:rsid w:val="001917A7"/>
    <w:rsid w:val="001917D8"/>
    <w:rsid w:val="00191835"/>
    <w:rsid w:val="0019185D"/>
    <w:rsid w:val="0019185E"/>
    <w:rsid w:val="0019188F"/>
    <w:rsid w:val="001918A6"/>
    <w:rsid w:val="00191922"/>
    <w:rsid w:val="0019192F"/>
    <w:rsid w:val="001919E7"/>
    <w:rsid w:val="00191A9F"/>
    <w:rsid w:val="00191AF4"/>
    <w:rsid w:val="00191B62"/>
    <w:rsid w:val="00191B70"/>
    <w:rsid w:val="00191B80"/>
    <w:rsid w:val="00191BB6"/>
    <w:rsid w:val="00191BC1"/>
    <w:rsid w:val="00191BED"/>
    <w:rsid w:val="00191CA4"/>
    <w:rsid w:val="00191CB6"/>
    <w:rsid w:val="00191CDF"/>
    <w:rsid w:val="00191CF2"/>
    <w:rsid w:val="00191D08"/>
    <w:rsid w:val="00191D93"/>
    <w:rsid w:val="00191DF4"/>
    <w:rsid w:val="00191FB9"/>
    <w:rsid w:val="00191FE6"/>
    <w:rsid w:val="001920CD"/>
    <w:rsid w:val="00192127"/>
    <w:rsid w:val="00192139"/>
    <w:rsid w:val="001921DE"/>
    <w:rsid w:val="0019222B"/>
    <w:rsid w:val="001922C9"/>
    <w:rsid w:val="0019233C"/>
    <w:rsid w:val="001923E0"/>
    <w:rsid w:val="00192410"/>
    <w:rsid w:val="0019248F"/>
    <w:rsid w:val="00192525"/>
    <w:rsid w:val="00192577"/>
    <w:rsid w:val="00192590"/>
    <w:rsid w:val="001925AD"/>
    <w:rsid w:val="00192617"/>
    <w:rsid w:val="0019263E"/>
    <w:rsid w:val="001926A4"/>
    <w:rsid w:val="0019295A"/>
    <w:rsid w:val="001929B4"/>
    <w:rsid w:val="00192A5E"/>
    <w:rsid w:val="00192B04"/>
    <w:rsid w:val="00192B3D"/>
    <w:rsid w:val="00192B8F"/>
    <w:rsid w:val="00192B9E"/>
    <w:rsid w:val="00192BE9"/>
    <w:rsid w:val="00192C2D"/>
    <w:rsid w:val="00192CF0"/>
    <w:rsid w:val="00192D01"/>
    <w:rsid w:val="00192D0B"/>
    <w:rsid w:val="00192D2C"/>
    <w:rsid w:val="00192DD0"/>
    <w:rsid w:val="00192DDE"/>
    <w:rsid w:val="00192E2D"/>
    <w:rsid w:val="00192F2C"/>
    <w:rsid w:val="00192F99"/>
    <w:rsid w:val="001930D5"/>
    <w:rsid w:val="001931E3"/>
    <w:rsid w:val="001931F4"/>
    <w:rsid w:val="001932DD"/>
    <w:rsid w:val="001933A9"/>
    <w:rsid w:val="00193458"/>
    <w:rsid w:val="0019346E"/>
    <w:rsid w:val="00193491"/>
    <w:rsid w:val="001934AC"/>
    <w:rsid w:val="001934D5"/>
    <w:rsid w:val="001935C8"/>
    <w:rsid w:val="0019364E"/>
    <w:rsid w:val="0019367A"/>
    <w:rsid w:val="00193701"/>
    <w:rsid w:val="00193715"/>
    <w:rsid w:val="00193725"/>
    <w:rsid w:val="0019377A"/>
    <w:rsid w:val="001937F3"/>
    <w:rsid w:val="00193895"/>
    <w:rsid w:val="001938E4"/>
    <w:rsid w:val="00193907"/>
    <w:rsid w:val="00193939"/>
    <w:rsid w:val="0019396C"/>
    <w:rsid w:val="00193B0A"/>
    <w:rsid w:val="00193B0B"/>
    <w:rsid w:val="00193BE0"/>
    <w:rsid w:val="00193C0A"/>
    <w:rsid w:val="00193C15"/>
    <w:rsid w:val="00193C4E"/>
    <w:rsid w:val="00193D2E"/>
    <w:rsid w:val="00193D88"/>
    <w:rsid w:val="00193E22"/>
    <w:rsid w:val="00193E90"/>
    <w:rsid w:val="00193ECE"/>
    <w:rsid w:val="00193EF6"/>
    <w:rsid w:val="00193FE2"/>
    <w:rsid w:val="00193FF5"/>
    <w:rsid w:val="00194043"/>
    <w:rsid w:val="0019409F"/>
    <w:rsid w:val="001940EE"/>
    <w:rsid w:val="00194135"/>
    <w:rsid w:val="00194143"/>
    <w:rsid w:val="0019425F"/>
    <w:rsid w:val="001942D0"/>
    <w:rsid w:val="001942DB"/>
    <w:rsid w:val="001943BE"/>
    <w:rsid w:val="0019444E"/>
    <w:rsid w:val="0019450E"/>
    <w:rsid w:val="001947A4"/>
    <w:rsid w:val="001947D0"/>
    <w:rsid w:val="00194820"/>
    <w:rsid w:val="0019483E"/>
    <w:rsid w:val="00194877"/>
    <w:rsid w:val="0019497D"/>
    <w:rsid w:val="001949E7"/>
    <w:rsid w:val="00194DCA"/>
    <w:rsid w:val="00194E09"/>
    <w:rsid w:val="00194E92"/>
    <w:rsid w:val="00194ED3"/>
    <w:rsid w:val="00194F9D"/>
    <w:rsid w:val="00194FFA"/>
    <w:rsid w:val="00195001"/>
    <w:rsid w:val="0019500E"/>
    <w:rsid w:val="00195018"/>
    <w:rsid w:val="0019502C"/>
    <w:rsid w:val="0019503C"/>
    <w:rsid w:val="00195099"/>
    <w:rsid w:val="001950BC"/>
    <w:rsid w:val="00195113"/>
    <w:rsid w:val="00195130"/>
    <w:rsid w:val="00195226"/>
    <w:rsid w:val="00195282"/>
    <w:rsid w:val="001952EE"/>
    <w:rsid w:val="00195300"/>
    <w:rsid w:val="00195319"/>
    <w:rsid w:val="0019539E"/>
    <w:rsid w:val="001953BC"/>
    <w:rsid w:val="001953D4"/>
    <w:rsid w:val="001954A2"/>
    <w:rsid w:val="001954B7"/>
    <w:rsid w:val="00195619"/>
    <w:rsid w:val="0019562E"/>
    <w:rsid w:val="00195632"/>
    <w:rsid w:val="00195635"/>
    <w:rsid w:val="0019563E"/>
    <w:rsid w:val="00195764"/>
    <w:rsid w:val="0019579A"/>
    <w:rsid w:val="00195864"/>
    <w:rsid w:val="001958AB"/>
    <w:rsid w:val="001958B5"/>
    <w:rsid w:val="00195963"/>
    <w:rsid w:val="00195965"/>
    <w:rsid w:val="00195989"/>
    <w:rsid w:val="00195A76"/>
    <w:rsid w:val="00195BD4"/>
    <w:rsid w:val="00195BD6"/>
    <w:rsid w:val="00195BE9"/>
    <w:rsid w:val="00195C35"/>
    <w:rsid w:val="00195C38"/>
    <w:rsid w:val="00195C8C"/>
    <w:rsid w:val="00195D07"/>
    <w:rsid w:val="00195D0C"/>
    <w:rsid w:val="00195DD9"/>
    <w:rsid w:val="00195E23"/>
    <w:rsid w:val="00195EC7"/>
    <w:rsid w:val="00195F6C"/>
    <w:rsid w:val="00195F75"/>
    <w:rsid w:val="00195FB1"/>
    <w:rsid w:val="00195FD3"/>
    <w:rsid w:val="00196040"/>
    <w:rsid w:val="00196051"/>
    <w:rsid w:val="001960C1"/>
    <w:rsid w:val="001960E0"/>
    <w:rsid w:val="001961A9"/>
    <w:rsid w:val="00196226"/>
    <w:rsid w:val="001963A9"/>
    <w:rsid w:val="001963BE"/>
    <w:rsid w:val="00196412"/>
    <w:rsid w:val="001964C1"/>
    <w:rsid w:val="001964CE"/>
    <w:rsid w:val="00196546"/>
    <w:rsid w:val="001965F4"/>
    <w:rsid w:val="00196614"/>
    <w:rsid w:val="0019664C"/>
    <w:rsid w:val="00196667"/>
    <w:rsid w:val="00196799"/>
    <w:rsid w:val="001967C2"/>
    <w:rsid w:val="00196820"/>
    <w:rsid w:val="00196974"/>
    <w:rsid w:val="0019699A"/>
    <w:rsid w:val="001969FC"/>
    <w:rsid w:val="00196A0C"/>
    <w:rsid w:val="00196A13"/>
    <w:rsid w:val="00196A17"/>
    <w:rsid w:val="00196A79"/>
    <w:rsid w:val="00196B0D"/>
    <w:rsid w:val="00196B33"/>
    <w:rsid w:val="00196BA3"/>
    <w:rsid w:val="00196BF9"/>
    <w:rsid w:val="00196C36"/>
    <w:rsid w:val="00196C79"/>
    <w:rsid w:val="00196DB5"/>
    <w:rsid w:val="00196E53"/>
    <w:rsid w:val="00196EAC"/>
    <w:rsid w:val="00196F1C"/>
    <w:rsid w:val="00197023"/>
    <w:rsid w:val="00197030"/>
    <w:rsid w:val="00197107"/>
    <w:rsid w:val="00197152"/>
    <w:rsid w:val="0019722F"/>
    <w:rsid w:val="00197264"/>
    <w:rsid w:val="001972E3"/>
    <w:rsid w:val="0019738D"/>
    <w:rsid w:val="001973EB"/>
    <w:rsid w:val="00197415"/>
    <w:rsid w:val="0019747E"/>
    <w:rsid w:val="00197516"/>
    <w:rsid w:val="00197586"/>
    <w:rsid w:val="00197635"/>
    <w:rsid w:val="001976AE"/>
    <w:rsid w:val="001976B6"/>
    <w:rsid w:val="001976D4"/>
    <w:rsid w:val="001976FA"/>
    <w:rsid w:val="00197764"/>
    <w:rsid w:val="00197861"/>
    <w:rsid w:val="001978CD"/>
    <w:rsid w:val="00197A09"/>
    <w:rsid w:val="00197A91"/>
    <w:rsid w:val="00197A99"/>
    <w:rsid w:val="00197AF2"/>
    <w:rsid w:val="00197B6D"/>
    <w:rsid w:val="00197C5C"/>
    <w:rsid w:val="00197C91"/>
    <w:rsid w:val="00197D62"/>
    <w:rsid w:val="00197EA0"/>
    <w:rsid w:val="00197F37"/>
    <w:rsid w:val="00197FAE"/>
    <w:rsid w:val="00197FB4"/>
    <w:rsid w:val="001A000C"/>
    <w:rsid w:val="001A0110"/>
    <w:rsid w:val="001A0128"/>
    <w:rsid w:val="001A017A"/>
    <w:rsid w:val="001A0186"/>
    <w:rsid w:val="001A0191"/>
    <w:rsid w:val="001A019B"/>
    <w:rsid w:val="001A0261"/>
    <w:rsid w:val="001A0271"/>
    <w:rsid w:val="001A02D9"/>
    <w:rsid w:val="001A0391"/>
    <w:rsid w:val="001A04C0"/>
    <w:rsid w:val="001A04C3"/>
    <w:rsid w:val="001A0634"/>
    <w:rsid w:val="001A068C"/>
    <w:rsid w:val="001A077D"/>
    <w:rsid w:val="001A07DE"/>
    <w:rsid w:val="001A0823"/>
    <w:rsid w:val="001A0881"/>
    <w:rsid w:val="001A088A"/>
    <w:rsid w:val="001A095A"/>
    <w:rsid w:val="001A0961"/>
    <w:rsid w:val="001A0A5D"/>
    <w:rsid w:val="001A0B1D"/>
    <w:rsid w:val="001A0BAB"/>
    <w:rsid w:val="001A0C7D"/>
    <w:rsid w:val="001A0CB2"/>
    <w:rsid w:val="001A0D08"/>
    <w:rsid w:val="001A0E3B"/>
    <w:rsid w:val="001A0F1F"/>
    <w:rsid w:val="001A0F2C"/>
    <w:rsid w:val="001A1048"/>
    <w:rsid w:val="001A108E"/>
    <w:rsid w:val="001A10D4"/>
    <w:rsid w:val="001A10DF"/>
    <w:rsid w:val="001A1174"/>
    <w:rsid w:val="001A130D"/>
    <w:rsid w:val="001A13BF"/>
    <w:rsid w:val="001A13EE"/>
    <w:rsid w:val="001A14A1"/>
    <w:rsid w:val="001A15E7"/>
    <w:rsid w:val="001A1639"/>
    <w:rsid w:val="001A16E6"/>
    <w:rsid w:val="001A1716"/>
    <w:rsid w:val="001A1735"/>
    <w:rsid w:val="001A174B"/>
    <w:rsid w:val="001A1757"/>
    <w:rsid w:val="001A17D4"/>
    <w:rsid w:val="001A1802"/>
    <w:rsid w:val="001A18A1"/>
    <w:rsid w:val="001A18FB"/>
    <w:rsid w:val="001A191B"/>
    <w:rsid w:val="001A1977"/>
    <w:rsid w:val="001A1A6F"/>
    <w:rsid w:val="001A1A92"/>
    <w:rsid w:val="001A1A99"/>
    <w:rsid w:val="001A1AC3"/>
    <w:rsid w:val="001A1C91"/>
    <w:rsid w:val="001A1EAC"/>
    <w:rsid w:val="001A1F01"/>
    <w:rsid w:val="001A201C"/>
    <w:rsid w:val="001A2049"/>
    <w:rsid w:val="001A20EA"/>
    <w:rsid w:val="001A2101"/>
    <w:rsid w:val="001A2112"/>
    <w:rsid w:val="001A2146"/>
    <w:rsid w:val="001A2165"/>
    <w:rsid w:val="001A22A9"/>
    <w:rsid w:val="001A2310"/>
    <w:rsid w:val="001A2413"/>
    <w:rsid w:val="001A2424"/>
    <w:rsid w:val="001A243A"/>
    <w:rsid w:val="001A24A2"/>
    <w:rsid w:val="001A24AB"/>
    <w:rsid w:val="001A24BE"/>
    <w:rsid w:val="001A24CB"/>
    <w:rsid w:val="001A24D2"/>
    <w:rsid w:val="001A24E0"/>
    <w:rsid w:val="001A24FF"/>
    <w:rsid w:val="001A2554"/>
    <w:rsid w:val="001A2558"/>
    <w:rsid w:val="001A25A1"/>
    <w:rsid w:val="001A25A5"/>
    <w:rsid w:val="001A2615"/>
    <w:rsid w:val="001A2621"/>
    <w:rsid w:val="001A2690"/>
    <w:rsid w:val="001A26CF"/>
    <w:rsid w:val="001A2741"/>
    <w:rsid w:val="001A27E1"/>
    <w:rsid w:val="001A284A"/>
    <w:rsid w:val="001A288E"/>
    <w:rsid w:val="001A2896"/>
    <w:rsid w:val="001A28BD"/>
    <w:rsid w:val="001A2936"/>
    <w:rsid w:val="001A2942"/>
    <w:rsid w:val="001A29FF"/>
    <w:rsid w:val="001A2A6A"/>
    <w:rsid w:val="001A2A74"/>
    <w:rsid w:val="001A2AD3"/>
    <w:rsid w:val="001A2BAE"/>
    <w:rsid w:val="001A2BD4"/>
    <w:rsid w:val="001A2C0A"/>
    <w:rsid w:val="001A2D60"/>
    <w:rsid w:val="001A2D8F"/>
    <w:rsid w:val="001A2D9D"/>
    <w:rsid w:val="001A2DE2"/>
    <w:rsid w:val="001A2DEF"/>
    <w:rsid w:val="001A2E5A"/>
    <w:rsid w:val="001A2EF3"/>
    <w:rsid w:val="001A2F57"/>
    <w:rsid w:val="001A2FB5"/>
    <w:rsid w:val="001A300C"/>
    <w:rsid w:val="001A304D"/>
    <w:rsid w:val="001A308B"/>
    <w:rsid w:val="001A30C0"/>
    <w:rsid w:val="001A30D6"/>
    <w:rsid w:val="001A3101"/>
    <w:rsid w:val="001A3210"/>
    <w:rsid w:val="001A3213"/>
    <w:rsid w:val="001A3264"/>
    <w:rsid w:val="001A3283"/>
    <w:rsid w:val="001A32B5"/>
    <w:rsid w:val="001A333C"/>
    <w:rsid w:val="001A3369"/>
    <w:rsid w:val="001A33B5"/>
    <w:rsid w:val="001A33DB"/>
    <w:rsid w:val="001A34CA"/>
    <w:rsid w:val="001A3524"/>
    <w:rsid w:val="001A3550"/>
    <w:rsid w:val="001A3583"/>
    <w:rsid w:val="001A35C3"/>
    <w:rsid w:val="001A35F4"/>
    <w:rsid w:val="001A35F5"/>
    <w:rsid w:val="001A363A"/>
    <w:rsid w:val="001A3670"/>
    <w:rsid w:val="001A36AB"/>
    <w:rsid w:val="001A372A"/>
    <w:rsid w:val="001A37C3"/>
    <w:rsid w:val="001A3875"/>
    <w:rsid w:val="001A3878"/>
    <w:rsid w:val="001A38C7"/>
    <w:rsid w:val="001A38E6"/>
    <w:rsid w:val="001A39EF"/>
    <w:rsid w:val="001A3AAA"/>
    <w:rsid w:val="001A3ABF"/>
    <w:rsid w:val="001A3B03"/>
    <w:rsid w:val="001A3B11"/>
    <w:rsid w:val="001A3B1F"/>
    <w:rsid w:val="001A3B5E"/>
    <w:rsid w:val="001A3B62"/>
    <w:rsid w:val="001A3BA5"/>
    <w:rsid w:val="001A3C11"/>
    <w:rsid w:val="001A3C14"/>
    <w:rsid w:val="001A3C75"/>
    <w:rsid w:val="001A3CB6"/>
    <w:rsid w:val="001A3CB7"/>
    <w:rsid w:val="001A3CBF"/>
    <w:rsid w:val="001A3D33"/>
    <w:rsid w:val="001A3D88"/>
    <w:rsid w:val="001A3DB6"/>
    <w:rsid w:val="001A3DC2"/>
    <w:rsid w:val="001A3E30"/>
    <w:rsid w:val="001A3E82"/>
    <w:rsid w:val="001A3F83"/>
    <w:rsid w:val="001A4093"/>
    <w:rsid w:val="001A40F6"/>
    <w:rsid w:val="001A42B5"/>
    <w:rsid w:val="001A433E"/>
    <w:rsid w:val="001A43D2"/>
    <w:rsid w:val="001A445E"/>
    <w:rsid w:val="001A44D9"/>
    <w:rsid w:val="001A453B"/>
    <w:rsid w:val="001A461C"/>
    <w:rsid w:val="001A4679"/>
    <w:rsid w:val="001A46A7"/>
    <w:rsid w:val="001A470A"/>
    <w:rsid w:val="001A48A8"/>
    <w:rsid w:val="001A48CF"/>
    <w:rsid w:val="001A4919"/>
    <w:rsid w:val="001A493F"/>
    <w:rsid w:val="001A49E3"/>
    <w:rsid w:val="001A4A77"/>
    <w:rsid w:val="001A4A98"/>
    <w:rsid w:val="001A4AE3"/>
    <w:rsid w:val="001A4C55"/>
    <w:rsid w:val="001A4C8E"/>
    <w:rsid w:val="001A4CC1"/>
    <w:rsid w:val="001A4CE0"/>
    <w:rsid w:val="001A4D01"/>
    <w:rsid w:val="001A4D51"/>
    <w:rsid w:val="001A4D59"/>
    <w:rsid w:val="001A4D5E"/>
    <w:rsid w:val="001A4D62"/>
    <w:rsid w:val="001A4DB9"/>
    <w:rsid w:val="001A4E02"/>
    <w:rsid w:val="001A4E5C"/>
    <w:rsid w:val="001A4EC3"/>
    <w:rsid w:val="001A4F81"/>
    <w:rsid w:val="001A4F90"/>
    <w:rsid w:val="001A4F92"/>
    <w:rsid w:val="001A4FA7"/>
    <w:rsid w:val="001A4FDA"/>
    <w:rsid w:val="001A5043"/>
    <w:rsid w:val="001A505A"/>
    <w:rsid w:val="001A506F"/>
    <w:rsid w:val="001A5185"/>
    <w:rsid w:val="001A5213"/>
    <w:rsid w:val="001A5229"/>
    <w:rsid w:val="001A53B5"/>
    <w:rsid w:val="001A5407"/>
    <w:rsid w:val="001A5425"/>
    <w:rsid w:val="001A5474"/>
    <w:rsid w:val="001A54BB"/>
    <w:rsid w:val="001A5662"/>
    <w:rsid w:val="001A570C"/>
    <w:rsid w:val="001A571A"/>
    <w:rsid w:val="001A5791"/>
    <w:rsid w:val="001A57F9"/>
    <w:rsid w:val="001A58F8"/>
    <w:rsid w:val="001A5948"/>
    <w:rsid w:val="001A59D8"/>
    <w:rsid w:val="001A5AE5"/>
    <w:rsid w:val="001A5B19"/>
    <w:rsid w:val="001A5B1A"/>
    <w:rsid w:val="001A5B9D"/>
    <w:rsid w:val="001A5BC4"/>
    <w:rsid w:val="001A5C4E"/>
    <w:rsid w:val="001A5D3A"/>
    <w:rsid w:val="001A5D59"/>
    <w:rsid w:val="001A5DC3"/>
    <w:rsid w:val="001A5DC6"/>
    <w:rsid w:val="001A5EA6"/>
    <w:rsid w:val="001A60AE"/>
    <w:rsid w:val="001A60BA"/>
    <w:rsid w:val="001A60E0"/>
    <w:rsid w:val="001A6255"/>
    <w:rsid w:val="001A62E7"/>
    <w:rsid w:val="001A6319"/>
    <w:rsid w:val="001A64A0"/>
    <w:rsid w:val="001A650A"/>
    <w:rsid w:val="001A6523"/>
    <w:rsid w:val="001A658C"/>
    <w:rsid w:val="001A65EF"/>
    <w:rsid w:val="001A6638"/>
    <w:rsid w:val="001A6685"/>
    <w:rsid w:val="001A6755"/>
    <w:rsid w:val="001A6823"/>
    <w:rsid w:val="001A6847"/>
    <w:rsid w:val="001A684F"/>
    <w:rsid w:val="001A6957"/>
    <w:rsid w:val="001A699B"/>
    <w:rsid w:val="001A69F1"/>
    <w:rsid w:val="001A6B31"/>
    <w:rsid w:val="001A6BC2"/>
    <w:rsid w:val="001A6BC3"/>
    <w:rsid w:val="001A6C4B"/>
    <w:rsid w:val="001A6C80"/>
    <w:rsid w:val="001A6CB1"/>
    <w:rsid w:val="001A6CD5"/>
    <w:rsid w:val="001A6CF3"/>
    <w:rsid w:val="001A6D5E"/>
    <w:rsid w:val="001A6DEB"/>
    <w:rsid w:val="001A6E17"/>
    <w:rsid w:val="001A6E66"/>
    <w:rsid w:val="001A6EF7"/>
    <w:rsid w:val="001A70AF"/>
    <w:rsid w:val="001A70C0"/>
    <w:rsid w:val="001A7113"/>
    <w:rsid w:val="001A713E"/>
    <w:rsid w:val="001A71FA"/>
    <w:rsid w:val="001A724F"/>
    <w:rsid w:val="001A72AE"/>
    <w:rsid w:val="001A7346"/>
    <w:rsid w:val="001A7377"/>
    <w:rsid w:val="001A73AD"/>
    <w:rsid w:val="001A7468"/>
    <w:rsid w:val="001A747D"/>
    <w:rsid w:val="001A7484"/>
    <w:rsid w:val="001A74DA"/>
    <w:rsid w:val="001A7608"/>
    <w:rsid w:val="001A762B"/>
    <w:rsid w:val="001A7713"/>
    <w:rsid w:val="001A77E6"/>
    <w:rsid w:val="001A781E"/>
    <w:rsid w:val="001A78E1"/>
    <w:rsid w:val="001A793D"/>
    <w:rsid w:val="001A7954"/>
    <w:rsid w:val="001A79AC"/>
    <w:rsid w:val="001A7AA4"/>
    <w:rsid w:val="001A7AAB"/>
    <w:rsid w:val="001A7B1A"/>
    <w:rsid w:val="001A7B8E"/>
    <w:rsid w:val="001A7BBC"/>
    <w:rsid w:val="001A7BC8"/>
    <w:rsid w:val="001A7BCC"/>
    <w:rsid w:val="001A7CAC"/>
    <w:rsid w:val="001A7D6D"/>
    <w:rsid w:val="001A7DAA"/>
    <w:rsid w:val="001A7E72"/>
    <w:rsid w:val="001A7F05"/>
    <w:rsid w:val="001B0071"/>
    <w:rsid w:val="001B007E"/>
    <w:rsid w:val="001B008C"/>
    <w:rsid w:val="001B0312"/>
    <w:rsid w:val="001B033B"/>
    <w:rsid w:val="001B033F"/>
    <w:rsid w:val="001B03A1"/>
    <w:rsid w:val="001B03EE"/>
    <w:rsid w:val="001B0469"/>
    <w:rsid w:val="001B0487"/>
    <w:rsid w:val="001B04CF"/>
    <w:rsid w:val="001B059A"/>
    <w:rsid w:val="001B05C2"/>
    <w:rsid w:val="001B05C5"/>
    <w:rsid w:val="001B05E8"/>
    <w:rsid w:val="001B0614"/>
    <w:rsid w:val="001B0690"/>
    <w:rsid w:val="001B06C4"/>
    <w:rsid w:val="001B06D5"/>
    <w:rsid w:val="001B06F4"/>
    <w:rsid w:val="001B071B"/>
    <w:rsid w:val="001B0758"/>
    <w:rsid w:val="001B08AC"/>
    <w:rsid w:val="001B08D9"/>
    <w:rsid w:val="001B09AC"/>
    <w:rsid w:val="001B09DA"/>
    <w:rsid w:val="001B0A21"/>
    <w:rsid w:val="001B0AE5"/>
    <w:rsid w:val="001B0B08"/>
    <w:rsid w:val="001B0B42"/>
    <w:rsid w:val="001B0B6A"/>
    <w:rsid w:val="001B0BC5"/>
    <w:rsid w:val="001B0BDB"/>
    <w:rsid w:val="001B0C72"/>
    <w:rsid w:val="001B0C93"/>
    <w:rsid w:val="001B0D6D"/>
    <w:rsid w:val="001B0DDC"/>
    <w:rsid w:val="001B0E32"/>
    <w:rsid w:val="001B0E63"/>
    <w:rsid w:val="001B0EFD"/>
    <w:rsid w:val="001B0F00"/>
    <w:rsid w:val="001B0F18"/>
    <w:rsid w:val="001B1008"/>
    <w:rsid w:val="001B103C"/>
    <w:rsid w:val="001B1040"/>
    <w:rsid w:val="001B1070"/>
    <w:rsid w:val="001B10A5"/>
    <w:rsid w:val="001B111D"/>
    <w:rsid w:val="001B1147"/>
    <w:rsid w:val="001B1248"/>
    <w:rsid w:val="001B1269"/>
    <w:rsid w:val="001B1324"/>
    <w:rsid w:val="001B1397"/>
    <w:rsid w:val="001B1411"/>
    <w:rsid w:val="001B14AE"/>
    <w:rsid w:val="001B1539"/>
    <w:rsid w:val="001B1559"/>
    <w:rsid w:val="001B15DF"/>
    <w:rsid w:val="001B1722"/>
    <w:rsid w:val="001B172E"/>
    <w:rsid w:val="001B1762"/>
    <w:rsid w:val="001B17CE"/>
    <w:rsid w:val="001B17E2"/>
    <w:rsid w:val="001B1884"/>
    <w:rsid w:val="001B1919"/>
    <w:rsid w:val="001B1952"/>
    <w:rsid w:val="001B19C2"/>
    <w:rsid w:val="001B19F4"/>
    <w:rsid w:val="001B1AB7"/>
    <w:rsid w:val="001B1B78"/>
    <w:rsid w:val="001B1BD8"/>
    <w:rsid w:val="001B1D80"/>
    <w:rsid w:val="001B1D9C"/>
    <w:rsid w:val="001B1DD4"/>
    <w:rsid w:val="001B1E06"/>
    <w:rsid w:val="001B1E2D"/>
    <w:rsid w:val="001B1E69"/>
    <w:rsid w:val="001B1E71"/>
    <w:rsid w:val="001B1F13"/>
    <w:rsid w:val="001B1F24"/>
    <w:rsid w:val="001B1F2B"/>
    <w:rsid w:val="001B1F73"/>
    <w:rsid w:val="001B1F80"/>
    <w:rsid w:val="001B1FDA"/>
    <w:rsid w:val="001B2063"/>
    <w:rsid w:val="001B2167"/>
    <w:rsid w:val="001B21ED"/>
    <w:rsid w:val="001B22B3"/>
    <w:rsid w:val="001B22FC"/>
    <w:rsid w:val="001B23DC"/>
    <w:rsid w:val="001B2420"/>
    <w:rsid w:val="001B2457"/>
    <w:rsid w:val="001B2494"/>
    <w:rsid w:val="001B2512"/>
    <w:rsid w:val="001B2539"/>
    <w:rsid w:val="001B2574"/>
    <w:rsid w:val="001B25AE"/>
    <w:rsid w:val="001B2626"/>
    <w:rsid w:val="001B2665"/>
    <w:rsid w:val="001B26F7"/>
    <w:rsid w:val="001B2756"/>
    <w:rsid w:val="001B27E8"/>
    <w:rsid w:val="001B28E6"/>
    <w:rsid w:val="001B2936"/>
    <w:rsid w:val="001B2948"/>
    <w:rsid w:val="001B29AA"/>
    <w:rsid w:val="001B29AC"/>
    <w:rsid w:val="001B29CD"/>
    <w:rsid w:val="001B2A7E"/>
    <w:rsid w:val="001B2B43"/>
    <w:rsid w:val="001B2B5F"/>
    <w:rsid w:val="001B2C74"/>
    <w:rsid w:val="001B2CE7"/>
    <w:rsid w:val="001B2CF5"/>
    <w:rsid w:val="001B2D08"/>
    <w:rsid w:val="001B2D8C"/>
    <w:rsid w:val="001B2DBE"/>
    <w:rsid w:val="001B2DD1"/>
    <w:rsid w:val="001B2E24"/>
    <w:rsid w:val="001B2E6D"/>
    <w:rsid w:val="001B2EB2"/>
    <w:rsid w:val="001B2F45"/>
    <w:rsid w:val="001B2F7D"/>
    <w:rsid w:val="001B2F98"/>
    <w:rsid w:val="001B2FB2"/>
    <w:rsid w:val="001B2FB6"/>
    <w:rsid w:val="001B304D"/>
    <w:rsid w:val="001B3067"/>
    <w:rsid w:val="001B30B6"/>
    <w:rsid w:val="001B30EE"/>
    <w:rsid w:val="001B317F"/>
    <w:rsid w:val="001B31B6"/>
    <w:rsid w:val="001B31F0"/>
    <w:rsid w:val="001B3227"/>
    <w:rsid w:val="001B3242"/>
    <w:rsid w:val="001B328D"/>
    <w:rsid w:val="001B32D4"/>
    <w:rsid w:val="001B331A"/>
    <w:rsid w:val="001B33A4"/>
    <w:rsid w:val="001B33D9"/>
    <w:rsid w:val="001B346F"/>
    <w:rsid w:val="001B3512"/>
    <w:rsid w:val="001B353C"/>
    <w:rsid w:val="001B35C0"/>
    <w:rsid w:val="001B35D9"/>
    <w:rsid w:val="001B35EC"/>
    <w:rsid w:val="001B360D"/>
    <w:rsid w:val="001B3678"/>
    <w:rsid w:val="001B3739"/>
    <w:rsid w:val="001B381C"/>
    <w:rsid w:val="001B383D"/>
    <w:rsid w:val="001B3844"/>
    <w:rsid w:val="001B3986"/>
    <w:rsid w:val="001B3B11"/>
    <w:rsid w:val="001B3B36"/>
    <w:rsid w:val="001B3BAC"/>
    <w:rsid w:val="001B3BC6"/>
    <w:rsid w:val="001B3BFC"/>
    <w:rsid w:val="001B3C5F"/>
    <w:rsid w:val="001B3D6F"/>
    <w:rsid w:val="001B3D78"/>
    <w:rsid w:val="001B3E29"/>
    <w:rsid w:val="001B3E2C"/>
    <w:rsid w:val="001B3F7A"/>
    <w:rsid w:val="001B4069"/>
    <w:rsid w:val="001B40AD"/>
    <w:rsid w:val="001B4101"/>
    <w:rsid w:val="001B413B"/>
    <w:rsid w:val="001B414F"/>
    <w:rsid w:val="001B416A"/>
    <w:rsid w:val="001B42E3"/>
    <w:rsid w:val="001B4335"/>
    <w:rsid w:val="001B43CF"/>
    <w:rsid w:val="001B4474"/>
    <w:rsid w:val="001B4481"/>
    <w:rsid w:val="001B44BC"/>
    <w:rsid w:val="001B4603"/>
    <w:rsid w:val="001B4628"/>
    <w:rsid w:val="001B4665"/>
    <w:rsid w:val="001B4669"/>
    <w:rsid w:val="001B4888"/>
    <w:rsid w:val="001B48FF"/>
    <w:rsid w:val="001B490F"/>
    <w:rsid w:val="001B4949"/>
    <w:rsid w:val="001B49C4"/>
    <w:rsid w:val="001B4A13"/>
    <w:rsid w:val="001B4A31"/>
    <w:rsid w:val="001B4A4E"/>
    <w:rsid w:val="001B4AE8"/>
    <w:rsid w:val="001B4C0D"/>
    <w:rsid w:val="001B4CB4"/>
    <w:rsid w:val="001B4D7F"/>
    <w:rsid w:val="001B4D85"/>
    <w:rsid w:val="001B4E4D"/>
    <w:rsid w:val="001B4EF9"/>
    <w:rsid w:val="001B4F07"/>
    <w:rsid w:val="001B4F1B"/>
    <w:rsid w:val="001B4FC4"/>
    <w:rsid w:val="001B506E"/>
    <w:rsid w:val="001B50C5"/>
    <w:rsid w:val="001B510E"/>
    <w:rsid w:val="001B5117"/>
    <w:rsid w:val="001B519A"/>
    <w:rsid w:val="001B51C9"/>
    <w:rsid w:val="001B51E4"/>
    <w:rsid w:val="001B5236"/>
    <w:rsid w:val="001B52D8"/>
    <w:rsid w:val="001B5327"/>
    <w:rsid w:val="001B5390"/>
    <w:rsid w:val="001B539B"/>
    <w:rsid w:val="001B5419"/>
    <w:rsid w:val="001B548E"/>
    <w:rsid w:val="001B5494"/>
    <w:rsid w:val="001B5498"/>
    <w:rsid w:val="001B5534"/>
    <w:rsid w:val="001B5581"/>
    <w:rsid w:val="001B564B"/>
    <w:rsid w:val="001B56DA"/>
    <w:rsid w:val="001B573B"/>
    <w:rsid w:val="001B5745"/>
    <w:rsid w:val="001B574A"/>
    <w:rsid w:val="001B5760"/>
    <w:rsid w:val="001B57B4"/>
    <w:rsid w:val="001B57D0"/>
    <w:rsid w:val="001B5815"/>
    <w:rsid w:val="001B584E"/>
    <w:rsid w:val="001B5934"/>
    <w:rsid w:val="001B5A96"/>
    <w:rsid w:val="001B5C5F"/>
    <w:rsid w:val="001B5C8E"/>
    <w:rsid w:val="001B5C9A"/>
    <w:rsid w:val="001B5CC9"/>
    <w:rsid w:val="001B5D33"/>
    <w:rsid w:val="001B5E1D"/>
    <w:rsid w:val="001B5E44"/>
    <w:rsid w:val="001B5F04"/>
    <w:rsid w:val="001B603A"/>
    <w:rsid w:val="001B605C"/>
    <w:rsid w:val="001B6076"/>
    <w:rsid w:val="001B60C9"/>
    <w:rsid w:val="001B6141"/>
    <w:rsid w:val="001B6172"/>
    <w:rsid w:val="001B6262"/>
    <w:rsid w:val="001B6268"/>
    <w:rsid w:val="001B62C1"/>
    <w:rsid w:val="001B62E8"/>
    <w:rsid w:val="001B6313"/>
    <w:rsid w:val="001B63A1"/>
    <w:rsid w:val="001B63BB"/>
    <w:rsid w:val="001B63FC"/>
    <w:rsid w:val="001B6408"/>
    <w:rsid w:val="001B6424"/>
    <w:rsid w:val="001B6425"/>
    <w:rsid w:val="001B64DE"/>
    <w:rsid w:val="001B64E0"/>
    <w:rsid w:val="001B64F2"/>
    <w:rsid w:val="001B6592"/>
    <w:rsid w:val="001B65B9"/>
    <w:rsid w:val="001B65EF"/>
    <w:rsid w:val="001B6610"/>
    <w:rsid w:val="001B66D0"/>
    <w:rsid w:val="001B6778"/>
    <w:rsid w:val="001B6800"/>
    <w:rsid w:val="001B69A9"/>
    <w:rsid w:val="001B69F9"/>
    <w:rsid w:val="001B6A2F"/>
    <w:rsid w:val="001B6A99"/>
    <w:rsid w:val="001B6BED"/>
    <w:rsid w:val="001B6C07"/>
    <w:rsid w:val="001B6D0B"/>
    <w:rsid w:val="001B6D23"/>
    <w:rsid w:val="001B6DE9"/>
    <w:rsid w:val="001B6EAF"/>
    <w:rsid w:val="001B6ED4"/>
    <w:rsid w:val="001B6F4E"/>
    <w:rsid w:val="001B6F56"/>
    <w:rsid w:val="001B6F64"/>
    <w:rsid w:val="001B7096"/>
    <w:rsid w:val="001B70D0"/>
    <w:rsid w:val="001B7132"/>
    <w:rsid w:val="001B71BD"/>
    <w:rsid w:val="001B726A"/>
    <w:rsid w:val="001B7304"/>
    <w:rsid w:val="001B7365"/>
    <w:rsid w:val="001B73B3"/>
    <w:rsid w:val="001B73FF"/>
    <w:rsid w:val="001B7520"/>
    <w:rsid w:val="001B7542"/>
    <w:rsid w:val="001B7570"/>
    <w:rsid w:val="001B7614"/>
    <w:rsid w:val="001B7632"/>
    <w:rsid w:val="001B763F"/>
    <w:rsid w:val="001B7656"/>
    <w:rsid w:val="001B7670"/>
    <w:rsid w:val="001B7790"/>
    <w:rsid w:val="001B77EE"/>
    <w:rsid w:val="001B77F0"/>
    <w:rsid w:val="001B794F"/>
    <w:rsid w:val="001B7956"/>
    <w:rsid w:val="001B79AA"/>
    <w:rsid w:val="001B79E3"/>
    <w:rsid w:val="001B7A42"/>
    <w:rsid w:val="001B7A8F"/>
    <w:rsid w:val="001B7AC4"/>
    <w:rsid w:val="001B7C07"/>
    <w:rsid w:val="001B7C15"/>
    <w:rsid w:val="001B7C20"/>
    <w:rsid w:val="001B7C8F"/>
    <w:rsid w:val="001B7D9E"/>
    <w:rsid w:val="001B7DAA"/>
    <w:rsid w:val="001B7DC2"/>
    <w:rsid w:val="001B7E5A"/>
    <w:rsid w:val="001B7E90"/>
    <w:rsid w:val="001B7F94"/>
    <w:rsid w:val="001C0019"/>
    <w:rsid w:val="001C0149"/>
    <w:rsid w:val="001C0214"/>
    <w:rsid w:val="001C023A"/>
    <w:rsid w:val="001C0288"/>
    <w:rsid w:val="001C0413"/>
    <w:rsid w:val="001C052C"/>
    <w:rsid w:val="001C054B"/>
    <w:rsid w:val="001C054F"/>
    <w:rsid w:val="001C05D6"/>
    <w:rsid w:val="001C0620"/>
    <w:rsid w:val="001C074A"/>
    <w:rsid w:val="001C074E"/>
    <w:rsid w:val="001C075D"/>
    <w:rsid w:val="001C0802"/>
    <w:rsid w:val="001C080D"/>
    <w:rsid w:val="001C0812"/>
    <w:rsid w:val="001C0896"/>
    <w:rsid w:val="001C0B3B"/>
    <w:rsid w:val="001C0B8E"/>
    <w:rsid w:val="001C0BD2"/>
    <w:rsid w:val="001C0BF0"/>
    <w:rsid w:val="001C0C1B"/>
    <w:rsid w:val="001C0C25"/>
    <w:rsid w:val="001C0C69"/>
    <w:rsid w:val="001C0D07"/>
    <w:rsid w:val="001C0D47"/>
    <w:rsid w:val="001C0DB3"/>
    <w:rsid w:val="001C0F14"/>
    <w:rsid w:val="001C0F92"/>
    <w:rsid w:val="001C0FF9"/>
    <w:rsid w:val="001C1002"/>
    <w:rsid w:val="001C1062"/>
    <w:rsid w:val="001C10C5"/>
    <w:rsid w:val="001C10DF"/>
    <w:rsid w:val="001C10E8"/>
    <w:rsid w:val="001C1191"/>
    <w:rsid w:val="001C11B0"/>
    <w:rsid w:val="001C1249"/>
    <w:rsid w:val="001C12C8"/>
    <w:rsid w:val="001C1338"/>
    <w:rsid w:val="001C134E"/>
    <w:rsid w:val="001C1383"/>
    <w:rsid w:val="001C13C2"/>
    <w:rsid w:val="001C1587"/>
    <w:rsid w:val="001C15CA"/>
    <w:rsid w:val="001C15E9"/>
    <w:rsid w:val="001C16BA"/>
    <w:rsid w:val="001C16CD"/>
    <w:rsid w:val="001C170B"/>
    <w:rsid w:val="001C1741"/>
    <w:rsid w:val="001C17A8"/>
    <w:rsid w:val="001C1830"/>
    <w:rsid w:val="001C198B"/>
    <w:rsid w:val="001C19B5"/>
    <w:rsid w:val="001C1A7C"/>
    <w:rsid w:val="001C1AE1"/>
    <w:rsid w:val="001C1AF8"/>
    <w:rsid w:val="001C1B83"/>
    <w:rsid w:val="001C1BE5"/>
    <w:rsid w:val="001C1C01"/>
    <w:rsid w:val="001C1C52"/>
    <w:rsid w:val="001C1C86"/>
    <w:rsid w:val="001C1CB7"/>
    <w:rsid w:val="001C1CC5"/>
    <w:rsid w:val="001C1D65"/>
    <w:rsid w:val="001C1D66"/>
    <w:rsid w:val="001C1E02"/>
    <w:rsid w:val="001C1E9A"/>
    <w:rsid w:val="001C1EDC"/>
    <w:rsid w:val="001C1EF6"/>
    <w:rsid w:val="001C1F0F"/>
    <w:rsid w:val="001C1F76"/>
    <w:rsid w:val="001C1FB9"/>
    <w:rsid w:val="001C1FBD"/>
    <w:rsid w:val="001C20FC"/>
    <w:rsid w:val="001C2128"/>
    <w:rsid w:val="001C21F1"/>
    <w:rsid w:val="001C2215"/>
    <w:rsid w:val="001C22B7"/>
    <w:rsid w:val="001C22BC"/>
    <w:rsid w:val="001C2375"/>
    <w:rsid w:val="001C2519"/>
    <w:rsid w:val="001C255D"/>
    <w:rsid w:val="001C2574"/>
    <w:rsid w:val="001C265C"/>
    <w:rsid w:val="001C2698"/>
    <w:rsid w:val="001C26ED"/>
    <w:rsid w:val="001C27A3"/>
    <w:rsid w:val="001C27A8"/>
    <w:rsid w:val="001C27F9"/>
    <w:rsid w:val="001C2882"/>
    <w:rsid w:val="001C29DA"/>
    <w:rsid w:val="001C2A41"/>
    <w:rsid w:val="001C2ADB"/>
    <w:rsid w:val="001C2ADF"/>
    <w:rsid w:val="001C2AF7"/>
    <w:rsid w:val="001C2B30"/>
    <w:rsid w:val="001C2B79"/>
    <w:rsid w:val="001C2CA8"/>
    <w:rsid w:val="001C2D3C"/>
    <w:rsid w:val="001C2D6B"/>
    <w:rsid w:val="001C2DAB"/>
    <w:rsid w:val="001C2DD3"/>
    <w:rsid w:val="001C2E1A"/>
    <w:rsid w:val="001C2F1B"/>
    <w:rsid w:val="001C3031"/>
    <w:rsid w:val="001C3068"/>
    <w:rsid w:val="001C3074"/>
    <w:rsid w:val="001C30AD"/>
    <w:rsid w:val="001C3131"/>
    <w:rsid w:val="001C3200"/>
    <w:rsid w:val="001C32F3"/>
    <w:rsid w:val="001C330B"/>
    <w:rsid w:val="001C3310"/>
    <w:rsid w:val="001C33F4"/>
    <w:rsid w:val="001C341F"/>
    <w:rsid w:val="001C3475"/>
    <w:rsid w:val="001C34B1"/>
    <w:rsid w:val="001C3579"/>
    <w:rsid w:val="001C35C5"/>
    <w:rsid w:val="001C35E7"/>
    <w:rsid w:val="001C360D"/>
    <w:rsid w:val="001C3617"/>
    <w:rsid w:val="001C3620"/>
    <w:rsid w:val="001C36FE"/>
    <w:rsid w:val="001C3746"/>
    <w:rsid w:val="001C37C1"/>
    <w:rsid w:val="001C38E9"/>
    <w:rsid w:val="001C39BE"/>
    <w:rsid w:val="001C39F7"/>
    <w:rsid w:val="001C3A4E"/>
    <w:rsid w:val="001C3AA8"/>
    <w:rsid w:val="001C3B0E"/>
    <w:rsid w:val="001C3B10"/>
    <w:rsid w:val="001C3B2F"/>
    <w:rsid w:val="001C3B6C"/>
    <w:rsid w:val="001C3C21"/>
    <w:rsid w:val="001C3C69"/>
    <w:rsid w:val="001C3CFD"/>
    <w:rsid w:val="001C3D47"/>
    <w:rsid w:val="001C3D57"/>
    <w:rsid w:val="001C3D6D"/>
    <w:rsid w:val="001C3ED9"/>
    <w:rsid w:val="001C3EEE"/>
    <w:rsid w:val="001C3F11"/>
    <w:rsid w:val="001C4009"/>
    <w:rsid w:val="001C40B1"/>
    <w:rsid w:val="001C40B6"/>
    <w:rsid w:val="001C4157"/>
    <w:rsid w:val="001C4179"/>
    <w:rsid w:val="001C41DA"/>
    <w:rsid w:val="001C425D"/>
    <w:rsid w:val="001C42AE"/>
    <w:rsid w:val="001C437E"/>
    <w:rsid w:val="001C44C1"/>
    <w:rsid w:val="001C44FB"/>
    <w:rsid w:val="001C4592"/>
    <w:rsid w:val="001C45A8"/>
    <w:rsid w:val="001C45DD"/>
    <w:rsid w:val="001C4651"/>
    <w:rsid w:val="001C46A2"/>
    <w:rsid w:val="001C483B"/>
    <w:rsid w:val="001C48A0"/>
    <w:rsid w:val="001C48C5"/>
    <w:rsid w:val="001C48FF"/>
    <w:rsid w:val="001C4949"/>
    <w:rsid w:val="001C4A8D"/>
    <w:rsid w:val="001C4AFF"/>
    <w:rsid w:val="001C4B6F"/>
    <w:rsid w:val="001C4BF9"/>
    <w:rsid w:val="001C4CDF"/>
    <w:rsid w:val="001C4D6D"/>
    <w:rsid w:val="001C4DE7"/>
    <w:rsid w:val="001C4E5D"/>
    <w:rsid w:val="001C4F0F"/>
    <w:rsid w:val="001C5010"/>
    <w:rsid w:val="001C5096"/>
    <w:rsid w:val="001C50B8"/>
    <w:rsid w:val="001C510A"/>
    <w:rsid w:val="001C525A"/>
    <w:rsid w:val="001C52B8"/>
    <w:rsid w:val="001C537D"/>
    <w:rsid w:val="001C537E"/>
    <w:rsid w:val="001C5630"/>
    <w:rsid w:val="001C5668"/>
    <w:rsid w:val="001C571A"/>
    <w:rsid w:val="001C57A5"/>
    <w:rsid w:val="001C5842"/>
    <w:rsid w:val="001C584A"/>
    <w:rsid w:val="001C589C"/>
    <w:rsid w:val="001C58BA"/>
    <w:rsid w:val="001C592E"/>
    <w:rsid w:val="001C5976"/>
    <w:rsid w:val="001C59DB"/>
    <w:rsid w:val="001C5A20"/>
    <w:rsid w:val="001C5AFB"/>
    <w:rsid w:val="001C5C41"/>
    <w:rsid w:val="001C5DB7"/>
    <w:rsid w:val="001C5EC9"/>
    <w:rsid w:val="001C5F11"/>
    <w:rsid w:val="001C605B"/>
    <w:rsid w:val="001C606B"/>
    <w:rsid w:val="001C6097"/>
    <w:rsid w:val="001C60BA"/>
    <w:rsid w:val="001C60DE"/>
    <w:rsid w:val="001C6102"/>
    <w:rsid w:val="001C615A"/>
    <w:rsid w:val="001C625F"/>
    <w:rsid w:val="001C6290"/>
    <w:rsid w:val="001C629B"/>
    <w:rsid w:val="001C62C2"/>
    <w:rsid w:val="001C62C9"/>
    <w:rsid w:val="001C62D7"/>
    <w:rsid w:val="001C630D"/>
    <w:rsid w:val="001C6352"/>
    <w:rsid w:val="001C6353"/>
    <w:rsid w:val="001C6372"/>
    <w:rsid w:val="001C6373"/>
    <w:rsid w:val="001C639A"/>
    <w:rsid w:val="001C63A7"/>
    <w:rsid w:val="001C6475"/>
    <w:rsid w:val="001C6513"/>
    <w:rsid w:val="001C6524"/>
    <w:rsid w:val="001C6544"/>
    <w:rsid w:val="001C662E"/>
    <w:rsid w:val="001C67C2"/>
    <w:rsid w:val="001C68A4"/>
    <w:rsid w:val="001C68C6"/>
    <w:rsid w:val="001C68D5"/>
    <w:rsid w:val="001C6960"/>
    <w:rsid w:val="001C69A8"/>
    <w:rsid w:val="001C69C9"/>
    <w:rsid w:val="001C6A0A"/>
    <w:rsid w:val="001C6A30"/>
    <w:rsid w:val="001C6AA9"/>
    <w:rsid w:val="001C6B1B"/>
    <w:rsid w:val="001C6B96"/>
    <w:rsid w:val="001C6BC8"/>
    <w:rsid w:val="001C6C5A"/>
    <w:rsid w:val="001C6C80"/>
    <w:rsid w:val="001C6C9B"/>
    <w:rsid w:val="001C6D49"/>
    <w:rsid w:val="001C6D5C"/>
    <w:rsid w:val="001C6D91"/>
    <w:rsid w:val="001C6E7A"/>
    <w:rsid w:val="001C6ED5"/>
    <w:rsid w:val="001C6EE4"/>
    <w:rsid w:val="001C6F1B"/>
    <w:rsid w:val="001C6F2E"/>
    <w:rsid w:val="001C71BA"/>
    <w:rsid w:val="001C71BC"/>
    <w:rsid w:val="001C7207"/>
    <w:rsid w:val="001C729B"/>
    <w:rsid w:val="001C72A9"/>
    <w:rsid w:val="001C738D"/>
    <w:rsid w:val="001C7648"/>
    <w:rsid w:val="001C7675"/>
    <w:rsid w:val="001C770B"/>
    <w:rsid w:val="001C77D1"/>
    <w:rsid w:val="001C77D4"/>
    <w:rsid w:val="001C7832"/>
    <w:rsid w:val="001C78D0"/>
    <w:rsid w:val="001C7AA1"/>
    <w:rsid w:val="001C7BDA"/>
    <w:rsid w:val="001C7C0A"/>
    <w:rsid w:val="001C7D7F"/>
    <w:rsid w:val="001C7DA5"/>
    <w:rsid w:val="001C7DBC"/>
    <w:rsid w:val="001C7E0A"/>
    <w:rsid w:val="001C7E76"/>
    <w:rsid w:val="001C7EDD"/>
    <w:rsid w:val="001C7F70"/>
    <w:rsid w:val="001D0078"/>
    <w:rsid w:val="001D007F"/>
    <w:rsid w:val="001D00A7"/>
    <w:rsid w:val="001D00DA"/>
    <w:rsid w:val="001D01D9"/>
    <w:rsid w:val="001D01FB"/>
    <w:rsid w:val="001D0206"/>
    <w:rsid w:val="001D0304"/>
    <w:rsid w:val="001D03BF"/>
    <w:rsid w:val="001D0453"/>
    <w:rsid w:val="001D0575"/>
    <w:rsid w:val="001D0604"/>
    <w:rsid w:val="001D0623"/>
    <w:rsid w:val="001D0668"/>
    <w:rsid w:val="001D06C5"/>
    <w:rsid w:val="001D078A"/>
    <w:rsid w:val="001D07F6"/>
    <w:rsid w:val="001D086F"/>
    <w:rsid w:val="001D088B"/>
    <w:rsid w:val="001D0A53"/>
    <w:rsid w:val="001D0B37"/>
    <w:rsid w:val="001D0B69"/>
    <w:rsid w:val="001D0B89"/>
    <w:rsid w:val="001D0C59"/>
    <w:rsid w:val="001D0C5D"/>
    <w:rsid w:val="001D0D2D"/>
    <w:rsid w:val="001D0E54"/>
    <w:rsid w:val="001D0E66"/>
    <w:rsid w:val="001D0EE5"/>
    <w:rsid w:val="001D0F6F"/>
    <w:rsid w:val="001D0F9E"/>
    <w:rsid w:val="001D0FB0"/>
    <w:rsid w:val="001D105B"/>
    <w:rsid w:val="001D112A"/>
    <w:rsid w:val="001D11AB"/>
    <w:rsid w:val="001D12CE"/>
    <w:rsid w:val="001D1339"/>
    <w:rsid w:val="001D13AE"/>
    <w:rsid w:val="001D13F8"/>
    <w:rsid w:val="001D1482"/>
    <w:rsid w:val="001D15F5"/>
    <w:rsid w:val="001D174A"/>
    <w:rsid w:val="001D1760"/>
    <w:rsid w:val="001D17D2"/>
    <w:rsid w:val="001D1859"/>
    <w:rsid w:val="001D18EE"/>
    <w:rsid w:val="001D1A2A"/>
    <w:rsid w:val="001D1A59"/>
    <w:rsid w:val="001D1AA9"/>
    <w:rsid w:val="001D1B2B"/>
    <w:rsid w:val="001D1B59"/>
    <w:rsid w:val="001D1BD6"/>
    <w:rsid w:val="001D1BF8"/>
    <w:rsid w:val="001D1C32"/>
    <w:rsid w:val="001D1C4D"/>
    <w:rsid w:val="001D1D5F"/>
    <w:rsid w:val="001D1D66"/>
    <w:rsid w:val="001D1DF9"/>
    <w:rsid w:val="001D1E32"/>
    <w:rsid w:val="001D1E3E"/>
    <w:rsid w:val="001D1F49"/>
    <w:rsid w:val="001D1F70"/>
    <w:rsid w:val="001D202E"/>
    <w:rsid w:val="001D2176"/>
    <w:rsid w:val="001D2185"/>
    <w:rsid w:val="001D2234"/>
    <w:rsid w:val="001D2244"/>
    <w:rsid w:val="001D2267"/>
    <w:rsid w:val="001D2274"/>
    <w:rsid w:val="001D22A2"/>
    <w:rsid w:val="001D22D1"/>
    <w:rsid w:val="001D22EE"/>
    <w:rsid w:val="001D2312"/>
    <w:rsid w:val="001D235F"/>
    <w:rsid w:val="001D236F"/>
    <w:rsid w:val="001D23D7"/>
    <w:rsid w:val="001D2405"/>
    <w:rsid w:val="001D241D"/>
    <w:rsid w:val="001D243A"/>
    <w:rsid w:val="001D2448"/>
    <w:rsid w:val="001D244B"/>
    <w:rsid w:val="001D254F"/>
    <w:rsid w:val="001D25A9"/>
    <w:rsid w:val="001D25B0"/>
    <w:rsid w:val="001D25BE"/>
    <w:rsid w:val="001D25DD"/>
    <w:rsid w:val="001D269B"/>
    <w:rsid w:val="001D269E"/>
    <w:rsid w:val="001D26DF"/>
    <w:rsid w:val="001D288C"/>
    <w:rsid w:val="001D29C9"/>
    <w:rsid w:val="001D2B44"/>
    <w:rsid w:val="001D2BE9"/>
    <w:rsid w:val="001D2CE5"/>
    <w:rsid w:val="001D2DA1"/>
    <w:rsid w:val="001D2DB5"/>
    <w:rsid w:val="001D2DC9"/>
    <w:rsid w:val="001D2E27"/>
    <w:rsid w:val="001D2EB9"/>
    <w:rsid w:val="001D2F20"/>
    <w:rsid w:val="001D2F9B"/>
    <w:rsid w:val="001D2FD1"/>
    <w:rsid w:val="001D3228"/>
    <w:rsid w:val="001D325C"/>
    <w:rsid w:val="001D3291"/>
    <w:rsid w:val="001D32C3"/>
    <w:rsid w:val="001D3393"/>
    <w:rsid w:val="001D3399"/>
    <w:rsid w:val="001D3420"/>
    <w:rsid w:val="001D3421"/>
    <w:rsid w:val="001D3434"/>
    <w:rsid w:val="001D34D2"/>
    <w:rsid w:val="001D34E5"/>
    <w:rsid w:val="001D3569"/>
    <w:rsid w:val="001D35BF"/>
    <w:rsid w:val="001D3636"/>
    <w:rsid w:val="001D363E"/>
    <w:rsid w:val="001D3690"/>
    <w:rsid w:val="001D37FA"/>
    <w:rsid w:val="001D381C"/>
    <w:rsid w:val="001D3857"/>
    <w:rsid w:val="001D38C8"/>
    <w:rsid w:val="001D3920"/>
    <w:rsid w:val="001D3968"/>
    <w:rsid w:val="001D399A"/>
    <w:rsid w:val="001D3A3B"/>
    <w:rsid w:val="001D3ABD"/>
    <w:rsid w:val="001D3AD9"/>
    <w:rsid w:val="001D3BDF"/>
    <w:rsid w:val="001D3C98"/>
    <w:rsid w:val="001D3CA5"/>
    <w:rsid w:val="001D3CC1"/>
    <w:rsid w:val="001D3CFC"/>
    <w:rsid w:val="001D3D7A"/>
    <w:rsid w:val="001D3D84"/>
    <w:rsid w:val="001D3D97"/>
    <w:rsid w:val="001D3DC4"/>
    <w:rsid w:val="001D3DF0"/>
    <w:rsid w:val="001D3E08"/>
    <w:rsid w:val="001D3E31"/>
    <w:rsid w:val="001D3EA2"/>
    <w:rsid w:val="001D3EC1"/>
    <w:rsid w:val="001D3ECA"/>
    <w:rsid w:val="001D3EEA"/>
    <w:rsid w:val="001D3F1A"/>
    <w:rsid w:val="001D3FF8"/>
    <w:rsid w:val="001D40D6"/>
    <w:rsid w:val="001D4125"/>
    <w:rsid w:val="001D412A"/>
    <w:rsid w:val="001D4192"/>
    <w:rsid w:val="001D41B2"/>
    <w:rsid w:val="001D41DD"/>
    <w:rsid w:val="001D41E5"/>
    <w:rsid w:val="001D433E"/>
    <w:rsid w:val="001D43A8"/>
    <w:rsid w:val="001D4587"/>
    <w:rsid w:val="001D4607"/>
    <w:rsid w:val="001D4673"/>
    <w:rsid w:val="001D46BA"/>
    <w:rsid w:val="001D46BE"/>
    <w:rsid w:val="001D46F2"/>
    <w:rsid w:val="001D4728"/>
    <w:rsid w:val="001D473B"/>
    <w:rsid w:val="001D4764"/>
    <w:rsid w:val="001D4787"/>
    <w:rsid w:val="001D47A1"/>
    <w:rsid w:val="001D47A6"/>
    <w:rsid w:val="001D4857"/>
    <w:rsid w:val="001D4894"/>
    <w:rsid w:val="001D48A2"/>
    <w:rsid w:val="001D497F"/>
    <w:rsid w:val="001D49B9"/>
    <w:rsid w:val="001D4A80"/>
    <w:rsid w:val="001D4AEE"/>
    <w:rsid w:val="001D4B3E"/>
    <w:rsid w:val="001D4B6B"/>
    <w:rsid w:val="001D4B72"/>
    <w:rsid w:val="001D4B87"/>
    <w:rsid w:val="001D4BE9"/>
    <w:rsid w:val="001D4C6E"/>
    <w:rsid w:val="001D4CE9"/>
    <w:rsid w:val="001D4DC0"/>
    <w:rsid w:val="001D4DC1"/>
    <w:rsid w:val="001D4E53"/>
    <w:rsid w:val="001D4EAB"/>
    <w:rsid w:val="001D4EAD"/>
    <w:rsid w:val="001D4F21"/>
    <w:rsid w:val="001D4F46"/>
    <w:rsid w:val="001D4F55"/>
    <w:rsid w:val="001D500A"/>
    <w:rsid w:val="001D5038"/>
    <w:rsid w:val="001D50AC"/>
    <w:rsid w:val="001D50CB"/>
    <w:rsid w:val="001D5109"/>
    <w:rsid w:val="001D5114"/>
    <w:rsid w:val="001D516C"/>
    <w:rsid w:val="001D519C"/>
    <w:rsid w:val="001D51A0"/>
    <w:rsid w:val="001D51A1"/>
    <w:rsid w:val="001D51BD"/>
    <w:rsid w:val="001D51EF"/>
    <w:rsid w:val="001D5204"/>
    <w:rsid w:val="001D5327"/>
    <w:rsid w:val="001D5339"/>
    <w:rsid w:val="001D5360"/>
    <w:rsid w:val="001D537C"/>
    <w:rsid w:val="001D53EB"/>
    <w:rsid w:val="001D53FB"/>
    <w:rsid w:val="001D546F"/>
    <w:rsid w:val="001D54FC"/>
    <w:rsid w:val="001D5516"/>
    <w:rsid w:val="001D5520"/>
    <w:rsid w:val="001D55F6"/>
    <w:rsid w:val="001D5608"/>
    <w:rsid w:val="001D5611"/>
    <w:rsid w:val="001D5700"/>
    <w:rsid w:val="001D57E4"/>
    <w:rsid w:val="001D58D6"/>
    <w:rsid w:val="001D590E"/>
    <w:rsid w:val="001D5A0B"/>
    <w:rsid w:val="001D5A48"/>
    <w:rsid w:val="001D5ACE"/>
    <w:rsid w:val="001D5B5F"/>
    <w:rsid w:val="001D5B7A"/>
    <w:rsid w:val="001D5BAD"/>
    <w:rsid w:val="001D5BE4"/>
    <w:rsid w:val="001D5C2A"/>
    <w:rsid w:val="001D5C91"/>
    <w:rsid w:val="001D5CE4"/>
    <w:rsid w:val="001D5CE5"/>
    <w:rsid w:val="001D5D8D"/>
    <w:rsid w:val="001D5DDB"/>
    <w:rsid w:val="001D5ECB"/>
    <w:rsid w:val="001D5F10"/>
    <w:rsid w:val="001D5F3B"/>
    <w:rsid w:val="001D5F64"/>
    <w:rsid w:val="001D5FC2"/>
    <w:rsid w:val="001D5FCD"/>
    <w:rsid w:val="001D6002"/>
    <w:rsid w:val="001D60CA"/>
    <w:rsid w:val="001D60EF"/>
    <w:rsid w:val="001D6173"/>
    <w:rsid w:val="001D6183"/>
    <w:rsid w:val="001D61B1"/>
    <w:rsid w:val="001D61CE"/>
    <w:rsid w:val="001D6223"/>
    <w:rsid w:val="001D625C"/>
    <w:rsid w:val="001D62D2"/>
    <w:rsid w:val="001D6371"/>
    <w:rsid w:val="001D640B"/>
    <w:rsid w:val="001D647C"/>
    <w:rsid w:val="001D64FC"/>
    <w:rsid w:val="001D6569"/>
    <w:rsid w:val="001D65C8"/>
    <w:rsid w:val="001D664A"/>
    <w:rsid w:val="001D666C"/>
    <w:rsid w:val="001D6785"/>
    <w:rsid w:val="001D68B3"/>
    <w:rsid w:val="001D68CF"/>
    <w:rsid w:val="001D69CA"/>
    <w:rsid w:val="001D6ABC"/>
    <w:rsid w:val="001D6AC8"/>
    <w:rsid w:val="001D6AD0"/>
    <w:rsid w:val="001D6ADF"/>
    <w:rsid w:val="001D6AE7"/>
    <w:rsid w:val="001D6B03"/>
    <w:rsid w:val="001D6B22"/>
    <w:rsid w:val="001D6B85"/>
    <w:rsid w:val="001D6B9C"/>
    <w:rsid w:val="001D6C46"/>
    <w:rsid w:val="001D6C4D"/>
    <w:rsid w:val="001D6CC2"/>
    <w:rsid w:val="001D6CE1"/>
    <w:rsid w:val="001D6D15"/>
    <w:rsid w:val="001D6D3B"/>
    <w:rsid w:val="001D6D9F"/>
    <w:rsid w:val="001D6DA9"/>
    <w:rsid w:val="001D6DAE"/>
    <w:rsid w:val="001D6DCC"/>
    <w:rsid w:val="001D6DD4"/>
    <w:rsid w:val="001D6DFB"/>
    <w:rsid w:val="001D6EBA"/>
    <w:rsid w:val="001D6ED1"/>
    <w:rsid w:val="001D6F22"/>
    <w:rsid w:val="001D70D9"/>
    <w:rsid w:val="001D713D"/>
    <w:rsid w:val="001D7164"/>
    <w:rsid w:val="001D716F"/>
    <w:rsid w:val="001D7187"/>
    <w:rsid w:val="001D7215"/>
    <w:rsid w:val="001D721B"/>
    <w:rsid w:val="001D72A7"/>
    <w:rsid w:val="001D7512"/>
    <w:rsid w:val="001D753E"/>
    <w:rsid w:val="001D7575"/>
    <w:rsid w:val="001D75FB"/>
    <w:rsid w:val="001D7674"/>
    <w:rsid w:val="001D77B4"/>
    <w:rsid w:val="001D77C1"/>
    <w:rsid w:val="001D78D6"/>
    <w:rsid w:val="001D7A47"/>
    <w:rsid w:val="001D7A9F"/>
    <w:rsid w:val="001D7AE8"/>
    <w:rsid w:val="001D7B06"/>
    <w:rsid w:val="001D7B27"/>
    <w:rsid w:val="001D7B69"/>
    <w:rsid w:val="001D7B8A"/>
    <w:rsid w:val="001D7C04"/>
    <w:rsid w:val="001D7C1A"/>
    <w:rsid w:val="001D7C72"/>
    <w:rsid w:val="001D7DBA"/>
    <w:rsid w:val="001D7E2E"/>
    <w:rsid w:val="001D7E6B"/>
    <w:rsid w:val="001D7E82"/>
    <w:rsid w:val="001D7EC3"/>
    <w:rsid w:val="001D7EF1"/>
    <w:rsid w:val="001E0024"/>
    <w:rsid w:val="001E016F"/>
    <w:rsid w:val="001E017F"/>
    <w:rsid w:val="001E0201"/>
    <w:rsid w:val="001E0230"/>
    <w:rsid w:val="001E0318"/>
    <w:rsid w:val="001E0369"/>
    <w:rsid w:val="001E03B5"/>
    <w:rsid w:val="001E03CC"/>
    <w:rsid w:val="001E046D"/>
    <w:rsid w:val="001E049A"/>
    <w:rsid w:val="001E0509"/>
    <w:rsid w:val="001E0521"/>
    <w:rsid w:val="001E052D"/>
    <w:rsid w:val="001E0574"/>
    <w:rsid w:val="001E060A"/>
    <w:rsid w:val="001E061B"/>
    <w:rsid w:val="001E0622"/>
    <w:rsid w:val="001E0638"/>
    <w:rsid w:val="001E067D"/>
    <w:rsid w:val="001E06DE"/>
    <w:rsid w:val="001E07CB"/>
    <w:rsid w:val="001E0821"/>
    <w:rsid w:val="001E0896"/>
    <w:rsid w:val="001E0929"/>
    <w:rsid w:val="001E0980"/>
    <w:rsid w:val="001E0982"/>
    <w:rsid w:val="001E0992"/>
    <w:rsid w:val="001E0A0B"/>
    <w:rsid w:val="001E0B06"/>
    <w:rsid w:val="001E0B56"/>
    <w:rsid w:val="001E0CC9"/>
    <w:rsid w:val="001E0CE3"/>
    <w:rsid w:val="001E0D11"/>
    <w:rsid w:val="001E0D30"/>
    <w:rsid w:val="001E0D9C"/>
    <w:rsid w:val="001E0E45"/>
    <w:rsid w:val="001E0F01"/>
    <w:rsid w:val="001E0F5B"/>
    <w:rsid w:val="001E108F"/>
    <w:rsid w:val="001E10A6"/>
    <w:rsid w:val="001E10D7"/>
    <w:rsid w:val="001E11A3"/>
    <w:rsid w:val="001E11C0"/>
    <w:rsid w:val="001E12E4"/>
    <w:rsid w:val="001E12F1"/>
    <w:rsid w:val="001E12FC"/>
    <w:rsid w:val="001E143B"/>
    <w:rsid w:val="001E153A"/>
    <w:rsid w:val="001E154C"/>
    <w:rsid w:val="001E1558"/>
    <w:rsid w:val="001E15ED"/>
    <w:rsid w:val="001E1676"/>
    <w:rsid w:val="001E16E4"/>
    <w:rsid w:val="001E1787"/>
    <w:rsid w:val="001E18B0"/>
    <w:rsid w:val="001E18C1"/>
    <w:rsid w:val="001E19BA"/>
    <w:rsid w:val="001E1A37"/>
    <w:rsid w:val="001E1A40"/>
    <w:rsid w:val="001E1A56"/>
    <w:rsid w:val="001E1AB6"/>
    <w:rsid w:val="001E1AC8"/>
    <w:rsid w:val="001E1AF9"/>
    <w:rsid w:val="001E1B89"/>
    <w:rsid w:val="001E1BB3"/>
    <w:rsid w:val="001E1ED1"/>
    <w:rsid w:val="001E1ED3"/>
    <w:rsid w:val="001E1EE7"/>
    <w:rsid w:val="001E1F44"/>
    <w:rsid w:val="001E1FC2"/>
    <w:rsid w:val="001E1FC6"/>
    <w:rsid w:val="001E2022"/>
    <w:rsid w:val="001E203C"/>
    <w:rsid w:val="001E21EF"/>
    <w:rsid w:val="001E21FC"/>
    <w:rsid w:val="001E22B4"/>
    <w:rsid w:val="001E22CD"/>
    <w:rsid w:val="001E2331"/>
    <w:rsid w:val="001E245A"/>
    <w:rsid w:val="001E2463"/>
    <w:rsid w:val="001E253B"/>
    <w:rsid w:val="001E25C8"/>
    <w:rsid w:val="001E281A"/>
    <w:rsid w:val="001E2895"/>
    <w:rsid w:val="001E28B8"/>
    <w:rsid w:val="001E2948"/>
    <w:rsid w:val="001E295D"/>
    <w:rsid w:val="001E29BC"/>
    <w:rsid w:val="001E2AED"/>
    <w:rsid w:val="001E2B86"/>
    <w:rsid w:val="001E2C34"/>
    <w:rsid w:val="001E2C77"/>
    <w:rsid w:val="001E2CA1"/>
    <w:rsid w:val="001E2D3E"/>
    <w:rsid w:val="001E2D6E"/>
    <w:rsid w:val="001E2DB3"/>
    <w:rsid w:val="001E2DDD"/>
    <w:rsid w:val="001E2DF3"/>
    <w:rsid w:val="001E2E61"/>
    <w:rsid w:val="001E2E6D"/>
    <w:rsid w:val="001E2EB5"/>
    <w:rsid w:val="001E3100"/>
    <w:rsid w:val="001E312D"/>
    <w:rsid w:val="001E31A3"/>
    <w:rsid w:val="001E31EF"/>
    <w:rsid w:val="001E321F"/>
    <w:rsid w:val="001E3237"/>
    <w:rsid w:val="001E3279"/>
    <w:rsid w:val="001E335B"/>
    <w:rsid w:val="001E335C"/>
    <w:rsid w:val="001E33E1"/>
    <w:rsid w:val="001E33ED"/>
    <w:rsid w:val="001E3448"/>
    <w:rsid w:val="001E346E"/>
    <w:rsid w:val="001E34BE"/>
    <w:rsid w:val="001E3621"/>
    <w:rsid w:val="001E36CC"/>
    <w:rsid w:val="001E36D3"/>
    <w:rsid w:val="001E372C"/>
    <w:rsid w:val="001E382A"/>
    <w:rsid w:val="001E3834"/>
    <w:rsid w:val="001E3974"/>
    <w:rsid w:val="001E39B5"/>
    <w:rsid w:val="001E39CF"/>
    <w:rsid w:val="001E3A07"/>
    <w:rsid w:val="001E3A9D"/>
    <w:rsid w:val="001E3B63"/>
    <w:rsid w:val="001E3B7D"/>
    <w:rsid w:val="001E3D28"/>
    <w:rsid w:val="001E3D3F"/>
    <w:rsid w:val="001E3DE3"/>
    <w:rsid w:val="001E3DFB"/>
    <w:rsid w:val="001E3F17"/>
    <w:rsid w:val="001E3F3F"/>
    <w:rsid w:val="001E4014"/>
    <w:rsid w:val="001E4052"/>
    <w:rsid w:val="001E409B"/>
    <w:rsid w:val="001E40DD"/>
    <w:rsid w:val="001E4115"/>
    <w:rsid w:val="001E42CF"/>
    <w:rsid w:val="001E439E"/>
    <w:rsid w:val="001E4532"/>
    <w:rsid w:val="001E4570"/>
    <w:rsid w:val="001E4574"/>
    <w:rsid w:val="001E45BB"/>
    <w:rsid w:val="001E47BB"/>
    <w:rsid w:val="001E47C0"/>
    <w:rsid w:val="001E47F3"/>
    <w:rsid w:val="001E4867"/>
    <w:rsid w:val="001E489A"/>
    <w:rsid w:val="001E48BB"/>
    <w:rsid w:val="001E4978"/>
    <w:rsid w:val="001E49B5"/>
    <w:rsid w:val="001E49B6"/>
    <w:rsid w:val="001E49D6"/>
    <w:rsid w:val="001E4A33"/>
    <w:rsid w:val="001E4A3E"/>
    <w:rsid w:val="001E4A97"/>
    <w:rsid w:val="001E4AD1"/>
    <w:rsid w:val="001E4ADF"/>
    <w:rsid w:val="001E4C1D"/>
    <w:rsid w:val="001E4C1F"/>
    <w:rsid w:val="001E4C8C"/>
    <w:rsid w:val="001E4D81"/>
    <w:rsid w:val="001E4D94"/>
    <w:rsid w:val="001E4E17"/>
    <w:rsid w:val="001E4F02"/>
    <w:rsid w:val="001E4F5E"/>
    <w:rsid w:val="001E5109"/>
    <w:rsid w:val="001E5150"/>
    <w:rsid w:val="001E5172"/>
    <w:rsid w:val="001E517B"/>
    <w:rsid w:val="001E51AC"/>
    <w:rsid w:val="001E520A"/>
    <w:rsid w:val="001E520B"/>
    <w:rsid w:val="001E5376"/>
    <w:rsid w:val="001E544D"/>
    <w:rsid w:val="001E551C"/>
    <w:rsid w:val="001E553B"/>
    <w:rsid w:val="001E5561"/>
    <w:rsid w:val="001E563E"/>
    <w:rsid w:val="001E567E"/>
    <w:rsid w:val="001E572E"/>
    <w:rsid w:val="001E5746"/>
    <w:rsid w:val="001E5781"/>
    <w:rsid w:val="001E5817"/>
    <w:rsid w:val="001E58C1"/>
    <w:rsid w:val="001E599B"/>
    <w:rsid w:val="001E5A58"/>
    <w:rsid w:val="001E5ABA"/>
    <w:rsid w:val="001E5AF3"/>
    <w:rsid w:val="001E5B1E"/>
    <w:rsid w:val="001E5C06"/>
    <w:rsid w:val="001E5D30"/>
    <w:rsid w:val="001E5F0B"/>
    <w:rsid w:val="001E5F19"/>
    <w:rsid w:val="001E5F45"/>
    <w:rsid w:val="001E5F57"/>
    <w:rsid w:val="001E5F8A"/>
    <w:rsid w:val="001E5FB0"/>
    <w:rsid w:val="001E6026"/>
    <w:rsid w:val="001E606C"/>
    <w:rsid w:val="001E60E8"/>
    <w:rsid w:val="001E60F5"/>
    <w:rsid w:val="001E6182"/>
    <w:rsid w:val="001E6262"/>
    <w:rsid w:val="001E62E6"/>
    <w:rsid w:val="001E633D"/>
    <w:rsid w:val="001E64C0"/>
    <w:rsid w:val="001E6539"/>
    <w:rsid w:val="001E6586"/>
    <w:rsid w:val="001E65BD"/>
    <w:rsid w:val="001E65EF"/>
    <w:rsid w:val="001E6601"/>
    <w:rsid w:val="001E66D9"/>
    <w:rsid w:val="001E6749"/>
    <w:rsid w:val="001E67B9"/>
    <w:rsid w:val="001E67F5"/>
    <w:rsid w:val="001E67FF"/>
    <w:rsid w:val="001E6806"/>
    <w:rsid w:val="001E680D"/>
    <w:rsid w:val="001E6859"/>
    <w:rsid w:val="001E6861"/>
    <w:rsid w:val="001E688C"/>
    <w:rsid w:val="001E68CC"/>
    <w:rsid w:val="001E6911"/>
    <w:rsid w:val="001E69D4"/>
    <w:rsid w:val="001E69E0"/>
    <w:rsid w:val="001E6A48"/>
    <w:rsid w:val="001E6AE8"/>
    <w:rsid w:val="001E6BA8"/>
    <w:rsid w:val="001E6BD7"/>
    <w:rsid w:val="001E6CC5"/>
    <w:rsid w:val="001E6D9D"/>
    <w:rsid w:val="001E6DA5"/>
    <w:rsid w:val="001E6E36"/>
    <w:rsid w:val="001E6F36"/>
    <w:rsid w:val="001E6F96"/>
    <w:rsid w:val="001E7010"/>
    <w:rsid w:val="001E706C"/>
    <w:rsid w:val="001E7075"/>
    <w:rsid w:val="001E707C"/>
    <w:rsid w:val="001E7100"/>
    <w:rsid w:val="001E7121"/>
    <w:rsid w:val="001E7338"/>
    <w:rsid w:val="001E74A1"/>
    <w:rsid w:val="001E74D3"/>
    <w:rsid w:val="001E74F9"/>
    <w:rsid w:val="001E751C"/>
    <w:rsid w:val="001E7570"/>
    <w:rsid w:val="001E757F"/>
    <w:rsid w:val="001E764D"/>
    <w:rsid w:val="001E7664"/>
    <w:rsid w:val="001E768E"/>
    <w:rsid w:val="001E76D3"/>
    <w:rsid w:val="001E771C"/>
    <w:rsid w:val="001E777A"/>
    <w:rsid w:val="001E77BE"/>
    <w:rsid w:val="001E784A"/>
    <w:rsid w:val="001E7981"/>
    <w:rsid w:val="001E79BD"/>
    <w:rsid w:val="001E7A1C"/>
    <w:rsid w:val="001E7A39"/>
    <w:rsid w:val="001E7A4C"/>
    <w:rsid w:val="001E7A6C"/>
    <w:rsid w:val="001E7A83"/>
    <w:rsid w:val="001E7A84"/>
    <w:rsid w:val="001E7AE9"/>
    <w:rsid w:val="001E7BE1"/>
    <w:rsid w:val="001E7D45"/>
    <w:rsid w:val="001E7D7F"/>
    <w:rsid w:val="001E7DE6"/>
    <w:rsid w:val="001E7DEB"/>
    <w:rsid w:val="001E7E0D"/>
    <w:rsid w:val="001E7E88"/>
    <w:rsid w:val="001E7EE1"/>
    <w:rsid w:val="001E7F8C"/>
    <w:rsid w:val="001F0091"/>
    <w:rsid w:val="001F009A"/>
    <w:rsid w:val="001F00AC"/>
    <w:rsid w:val="001F00B2"/>
    <w:rsid w:val="001F00D0"/>
    <w:rsid w:val="001F00F6"/>
    <w:rsid w:val="001F01B4"/>
    <w:rsid w:val="001F02EB"/>
    <w:rsid w:val="001F0379"/>
    <w:rsid w:val="001F03AC"/>
    <w:rsid w:val="001F03D6"/>
    <w:rsid w:val="001F03FB"/>
    <w:rsid w:val="001F052B"/>
    <w:rsid w:val="001F052F"/>
    <w:rsid w:val="001F05B4"/>
    <w:rsid w:val="001F05E2"/>
    <w:rsid w:val="001F066C"/>
    <w:rsid w:val="001F070B"/>
    <w:rsid w:val="001F0726"/>
    <w:rsid w:val="001F0730"/>
    <w:rsid w:val="001F093C"/>
    <w:rsid w:val="001F09F8"/>
    <w:rsid w:val="001F0A61"/>
    <w:rsid w:val="001F0A64"/>
    <w:rsid w:val="001F0A85"/>
    <w:rsid w:val="001F0B9E"/>
    <w:rsid w:val="001F0BD1"/>
    <w:rsid w:val="001F0C0D"/>
    <w:rsid w:val="001F0C1E"/>
    <w:rsid w:val="001F0C4B"/>
    <w:rsid w:val="001F0C77"/>
    <w:rsid w:val="001F0CB6"/>
    <w:rsid w:val="001F0D3A"/>
    <w:rsid w:val="001F0D42"/>
    <w:rsid w:val="001F0DE6"/>
    <w:rsid w:val="001F0E16"/>
    <w:rsid w:val="001F0E38"/>
    <w:rsid w:val="001F0EA0"/>
    <w:rsid w:val="001F0EFA"/>
    <w:rsid w:val="001F0FD4"/>
    <w:rsid w:val="001F0FE3"/>
    <w:rsid w:val="001F0FE8"/>
    <w:rsid w:val="001F1016"/>
    <w:rsid w:val="001F1018"/>
    <w:rsid w:val="001F10C5"/>
    <w:rsid w:val="001F10F1"/>
    <w:rsid w:val="001F1187"/>
    <w:rsid w:val="001F1189"/>
    <w:rsid w:val="001F123D"/>
    <w:rsid w:val="001F124E"/>
    <w:rsid w:val="001F1287"/>
    <w:rsid w:val="001F1322"/>
    <w:rsid w:val="001F133D"/>
    <w:rsid w:val="001F1342"/>
    <w:rsid w:val="001F13A7"/>
    <w:rsid w:val="001F13E8"/>
    <w:rsid w:val="001F13FE"/>
    <w:rsid w:val="001F155B"/>
    <w:rsid w:val="001F15FF"/>
    <w:rsid w:val="001F160E"/>
    <w:rsid w:val="001F161D"/>
    <w:rsid w:val="001F1673"/>
    <w:rsid w:val="001F1821"/>
    <w:rsid w:val="001F1832"/>
    <w:rsid w:val="001F18A5"/>
    <w:rsid w:val="001F18E6"/>
    <w:rsid w:val="001F191A"/>
    <w:rsid w:val="001F19B7"/>
    <w:rsid w:val="001F19CE"/>
    <w:rsid w:val="001F1A31"/>
    <w:rsid w:val="001F1A44"/>
    <w:rsid w:val="001F1A84"/>
    <w:rsid w:val="001F1A9E"/>
    <w:rsid w:val="001F1C54"/>
    <w:rsid w:val="001F1C62"/>
    <w:rsid w:val="001F1E61"/>
    <w:rsid w:val="001F1ED4"/>
    <w:rsid w:val="001F1F64"/>
    <w:rsid w:val="001F1FB0"/>
    <w:rsid w:val="001F20F8"/>
    <w:rsid w:val="001F222F"/>
    <w:rsid w:val="001F2361"/>
    <w:rsid w:val="001F2372"/>
    <w:rsid w:val="001F23B6"/>
    <w:rsid w:val="001F241C"/>
    <w:rsid w:val="001F24B3"/>
    <w:rsid w:val="001F2555"/>
    <w:rsid w:val="001F257A"/>
    <w:rsid w:val="001F258C"/>
    <w:rsid w:val="001F2614"/>
    <w:rsid w:val="001F266F"/>
    <w:rsid w:val="001F2796"/>
    <w:rsid w:val="001F2855"/>
    <w:rsid w:val="001F2872"/>
    <w:rsid w:val="001F287F"/>
    <w:rsid w:val="001F28A2"/>
    <w:rsid w:val="001F28A7"/>
    <w:rsid w:val="001F28B2"/>
    <w:rsid w:val="001F291C"/>
    <w:rsid w:val="001F29B0"/>
    <w:rsid w:val="001F29E5"/>
    <w:rsid w:val="001F2A17"/>
    <w:rsid w:val="001F2BF4"/>
    <w:rsid w:val="001F2C45"/>
    <w:rsid w:val="001F2D1A"/>
    <w:rsid w:val="001F2D4D"/>
    <w:rsid w:val="001F2DA6"/>
    <w:rsid w:val="001F2E96"/>
    <w:rsid w:val="001F2F0A"/>
    <w:rsid w:val="001F2F93"/>
    <w:rsid w:val="001F2FA0"/>
    <w:rsid w:val="001F312E"/>
    <w:rsid w:val="001F3159"/>
    <w:rsid w:val="001F31AC"/>
    <w:rsid w:val="001F31AF"/>
    <w:rsid w:val="001F31BF"/>
    <w:rsid w:val="001F31EA"/>
    <w:rsid w:val="001F3284"/>
    <w:rsid w:val="001F32B8"/>
    <w:rsid w:val="001F3308"/>
    <w:rsid w:val="001F339A"/>
    <w:rsid w:val="001F339D"/>
    <w:rsid w:val="001F3457"/>
    <w:rsid w:val="001F349D"/>
    <w:rsid w:val="001F355E"/>
    <w:rsid w:val="001F3660"/>
    <w:rsid w:val="001F375E"/>
    <w:rsid w:val="001F3783"/>
    <w:rsid w:val="001F3791"/>
    <w:rsid w:val="001F3951"/>
    <w:rsid w:val="001F3968"/>
    <w:rsid w:val="001F3A2D"/>
    <w:rsid w:val="001F3A54"/>
    <w:rsid w:val="001F3A5E"/>
    <w:rsid w:val="001F3AAF"/>
    <w:rsid w:val="001F3AF7"/>
    <w:rsid w:val="001F3B15"/>
    <w:rsid w:val="001F3B1D"/>
    <w:rsid w:val="001F3B2E"/>
    <w:rsid w:val="001F3BD4"/>
    <w:rsid w:val="001F3BE7"/>
    <w:rsid w:val="001F3C61"/>
    <w:rsid w:val="001F3CC1"/>
    <w:rsid w:val="001F3D1B"/>
    <w:rsid w:val="001F3D74"/>
    <w:rsid w:val="001F3D99"/>
    <w:rsid w:val="001F3DB9"/>
    <w:rsid w:val="001F3DDD"/>
    <w:rsid w:val="001F3F96"/>
    <w:rsid w:val="001F4103"/>
    <w:rsid w:val="001F410E"/>
    <w:rsid w:val="001F4157"/>
    <w:rsid w:val="001F4199"/>
    <w:rsid w:val="001F41D5"/>
    <w:rsid w:val="001F42DD"/>
    <w:rsid w:val="001F4331"/>
    <w:rsid w:val="001F4375"/>
    <w:rsid w:val="001F43AD"/>
    <w:rsid w:val="001F43C4"/>
    <w:rsid w:val="001F441C"/>
    <w:rsid w:val="001F4574"/>
    <w:rsid w:val="001F45F9"/>
    <w:rsid w:val="001F4697"/>
    <w:rsid w:val="001F46B1"/>
    <w:rsid w:val="001F4794"/>
    <w:rsid w:val="001F4838"/>
    <w:rsid w:val="001F483F"/>
    <w:rsid w:val="001F4878"/>
    <w:rsid w:val="001F49E7"/>
    <w:rsid w:val="001F49E9"/>
    <w:rsid w:val="001F4A38"/>
    <w:rsid w:val="001F4A72"/>
    <w:rsid w:val="001F4AA2"/>
    <w:rsid w:val="001F4B1B"/>
    <w:rsid w:val="001F4B4A"/>
    <w:rsid w:val="001F4B4C"/>
    <w:rsid w:val="001F4B54"/>
    <w:rsid w:val="001F4BD7"/>
    <w:rsid w:val="001F4BFB"/>
    <w:rsid w:val="001F4C27"/>
    <w:rsid w:val="001F4D01"/>
    <w:rsid w:val="001F4D27"/>
    <w:rsid w:val="001F4D4B"/>
    <w:rsid w:val="001F4D98"/>
    <w:rsid w:val="001F4DFC"/>
    <w:rsid w:val="001F4E2B"/>
    <w:rsid w:val="001F4E4F"/>
    <w:rsid w:val="001F4EC2"/>
    <w:rsid w:val="001F4EEC"/>
    <w:rsid w:val="001F4F08"/>
    <w:rsid w:val="001F4FC4"/>
    <w:rsid w:val="001F4FC6"/>
    <w:rsid w:val="001F5012"/>
    <w:rsid w:val="001F507E"/>
    <w:rsid w:val="001F50BE"/>
    <w:rsid w:val="001F520A"/>
    <w:rsid w:val="001F524A"/>
    <w:rsid w:val="001F52D0"/>
    <w:rsid w:val="001F52E5"/>
    <w:rsid w:val="001F536E"/>
    <w:rsid w:val="001F536F"/>
    <w:rsid w:val="001F5429"/>
    <w:rsid w:val="001F5468"/>
    <w:rsid w:val="001F54A5"/>
    <w:rsid w:val="001F551F"/>
    <w:rsid w:val="001F556C"/>
    <w:rsid w:val="001F5631"/>
    <w:rsid w:val="001F56A9"/>
    <w:rsid w:val="001F5712"/>
    <w:rsid w:val="001F5784"/>
    <w:rsid w:val="001F5861"/>
    <w:rsid w:val="001F586E"/>
    <w:rsid w:val="001F5919"/>
    <w:rsid w:val="001F5940"/>
    <w:rsid w:val="001F5947"/>
    <w:rsid w:val="001F59AF"/>
    <w:rsid w:val="001F59EA"/>
    <w:rsid w:val="001F5A4D"/>
    <w:rsid w:val="001F5A62"/>
    <w:rsid w:val="001F5A9E"/>
    <w:rsid w:val="001F5AC5"/>
    <w:rsid w:val="001F5B0E"/>
    <w:rsid w:val="001F5BDE"/>
    <w:rsid w:val="001F5C66"/>
    <w:rsid w:val="001F5CF5"/>
    <w:rsid w:val="001F5D80"/>
    <w:rsid w:val="001F5DE3"/>
    <w:rsid w:val="001F5DF5"/>
    <w:rsid w:val="001F5EDE"/>
    <w:rsid w:val="001F5EF6"/>
    <w:rsid w:val="001F5F2B"/>
    <w:rsid w:val="001F5F81"/>
    <w:rsid w:val="001F5F86"/>
    <w:rsid w:val="001F5F92"/>
    <w:rsid w:val="001F6076"/>
    <w:rsid w:val="001F61B3"/>
    <w:rsid w:val="001F61C1"/>
    <w:rsid w:val="001F62A5"/>
    <w:rsid w:val="001F6378"/>
    <w:rsid w:val="001F63DC"/>
    <w:rsid w:val="001F649B"/>
    <w:rsid w:val="001F64AB"/>
    <w:rsid w:val="001F6516"/>
    <w:rsid w:val="001F6547"/>
    <w:rsid w:val="001F658A"/>
    <w:rsid w:val="001F66DC"/>
    <w:rsid w:val="001F67C3"/>
    <w:rsid w:val="001F67ED"/>
    <w:rsid w:val="001F68E5"/>
    <w:rsid w:val="001F6936"/>
    <w:rsid w:val="001F6A64"/>
    <w:rsid w:val="001F6AAA"/>
    <w:rsid w:val="001F6BB6"/>
    <w:rsid w:val="001F6BDF"/>
    <w:rsid w:val="001F6C08"/>
    <w:rsid w:val="001F6C55"/>
    <w:rsid w:val="001F6CB8"/>
    <w:rsid w:val="001F6CBE"/>
    <w:rsid w:val="001F6D48"/>
    <w:rsid w:val="001F6E13"/>
    <w:rsid w:val="001F6E3A"/>
    <w:rsid w:val="001F6EB1"/>
    <w:rsid w:val="001F6FC0"/>
    <w:rsid w:val="001F6FE5"/>
    <w:rsid w:val="001F7015"/>
    <w:rsid w:val="001F7021"/>
    <w:rsid w:val="001F70F2"/>
    <w:rsid w:val="001F70F9"/>
    <w:rsid w:val="001F7135"/>
    <w:rsid w:val="001F7197"/>
    <w:rsid w:val="001F71CF"/>
    <w:rsid w:val="001F71DF"/>
    <w:rsid w:val="001F7211"/>
    <w:rsid w:val="001F724A"/>
    <w:rsid w:val="001F7259"/>
    <w:rsid w:val="001F726E"/>
    <w:rsid w:val="001F7314"/>
    <w:rsid w:val="001F7366"/>
    <w:rsid w:val="001F7376"/>
    <w:rsid w:val="001F7495"/>
    <w:rsid w:val="001F74A9"/>
    <w:rsid w:val="001F74C3"/>
    <w:rsid w:val="001F75DD"/>
    <w:rsid w:val="001F771E"/>
    <w:rsid w:val="001F774E"/>
    <w:rsid w:val="001F7764"/>
    <w:rsid w:val="001F7802"/>
    <w:rsid w:val="001F7889"/>
    <w:rsid w:val="001F78F1"/>
    <w:rsid w:val="001F7A64"/>
    <w:rsid w:val="001F7A71"/>
    <w:rsid w:val="001F7ABE"/>
    <w:rsid w:val="001F7BA3"/>
    <w:rsid w:val="001F7D79"/>
    <w:rsid w:val="001F7E72"/>
    <w:rsid w:val="001F7E75"/>
    <w:rsid w:val="001F7E7D"/>
    <w:rsid w:val="001F7EC0"/>
    <w:rsid w:val="001F7F80"/>
    <w:rsid w:val="001F7FB2"/>
    <w:rsid w:val="001F7FDF"/>
    <w:rsid w:val="002000F9"/>
    <w:rsid w:val="00200312"/>
    <w:rsid w:val="00200338"/>
    <w:rsid w:val="002003AC"/>
    <w:rsid w:val="002003E5"/>
    <w:rsid w:val="00200490"/>
    <w:rsid w:val="002004A7"/>
    <w:rsid w:val="002004B2"/>
    <w:rsid w:val="002004E5"/>
    <w:rsid w:val="0020050A"/>
    <w:rsid w:val="002005E0"/>
    <w:rsid w:val="00200639"/>
    <w:rsid w:val="00200689"/>
    <w:rsid w:val="002006CE"/>
    <w:rsid w:val="0020071E"/>
    <w:rsid w:val="00200743"/>
    <w:rsid w:val="00200757"/>
    <w:rsid w:val="002007EB"/>
    <w:rsid w:val="002007F0"/>
    <w:rsid w:val="002008A7"/>
    <w:rsid w:val="002008AE"/>
    <w:rsid w:val="00200933"/>
    <w:rsid w:val="00200935"/>
    <w:rsid w:val="00200961"/>
    <w:rsid w:val="00200976"/>
    <w:rsid w:val="00200A79"/>
    <w:rsid w:val="00200BB0"/>
    <w:rsid w:val="00200DAF"/>
    <w:rsid w:val="00200F4A"/>
    <w:rsid w:val="0020101B"/>
    <w:rsid w:val="002010AA"/>
    <w:rsid w:val="00201134"/>
    <w:rsid w:val="0020113F"/>
    <w:rsid w:val="00201192"/>
    <w:rsid w:val="002011AB"/>
    <w:rsid w:val="002011CC"/>
    <w:rsid w:val="002011CE"/>
    <w:rsid w:val="002011F4"/>
    <w:rsid w:val="0020134A"/>
    <w:rsid w:val="002013B0"/>
    <w:rsid w:val="0020146F"/>
    <w:rsid w:val="002014DD"/>
    <w:rsid w:val="00201591"/>
    <w:rsid w:val="002015A2"/>
    <w:rsid w:val="002015CF"/>
    <w:rsid w:val="0020161B"/>
    <w:rsid w:val="00201647"/>
    <w:rsid w:val="0020167A"/>
    <w:rsid w:val="00201693"/>
    <w:rsid w:val="002016AB"/>
    <w:rsid w:val="002016C2"/>
    <w:rsid w:val="002016E6"/>
    <w:rsid w:val="00201702"/>
    <w:rsid w:val="00201778"/>
    <w:rsid w:val="002017FE"/>
    <w:rsid w:val="00201806"/>
    <w:rsid w:val="0020183E"/>
    <w:rsid w:val="002018AE"/>
    <w:rsid w:val="0020197C"/>
    <w:rsid w:val="002019E1"/>
    <w:rsid w:val="00201A09"/>
    <w:rsid w:val="00201A16"/>
    <w:rsid w:val="00201AB6"/>
    <w:rsid w:val="00201BDA"/>
    <w:rsid w:val="00201C34"/>
    <w:rsid w:val="00201CA7"/>
    <w:rsid w:val="00201CFF"/>
    <w:rsid w:val="00201DB2"/>
    <w:rsid w:val="00201DC2"/>
    <w:rsid w:val="00201E45"/>
    <w:rsid w:val="00201EBA"/>
    <w:rsid w:val="00201F85"/>
    <w:rsid w:val="00201FC3"/>
    <w:rsid w:val="00201FC4"/>
    <w:rsid w:val="00201FC8"/>
    <w:rsid w:val="00202044"/>
    <w:rsid w:val="00202067"/>
    <w:rsid w:val="0020207F"/>
    <w:rsid w:val="002020C5"/>
    <w:rsid w:val="002021BE"/>
    <w:rsid w:val="00202227"/>
    <w:rsid w:val="00202242"/>
    <w:rsid w:val="002023DF"/>
    <w:rsid w:val="00202447"/>
    <w:rsid w:val="00202469"/>
    <w:rsid w:val="00202546"/>
    <w:rsid w:val="00202664"/>
    <w:rsid w:val="00202693"/>
    <w:rsid w:val="002026E5"/>
    <w:rsid w:val="0020274B"/>
    <w:rsid w:val="00202753"/>
    <w:rsid w:val="002027EC"/>
    <w:rsid w:val="0020281D"/>
    <w:rsid w:val="00202827"/>
    <w:rsid w:val="002028A7"/>
    <w:rsid w:val="002028C3"/>
    <w:rsid w:val="00202944"/>
    <w:rsid w:val="002029B0"/>
    <w:rsid w:val="002029E5"/>
    <w:rsid w:val="00202A04"/>
    <w:rsid w:val="00202A38"/>
    <w:rsid w:val="00202A4D"/>
    <w:rsid w:val="00202A82"/>
    <w:rsid w:val="00202CAA"/>
    <w:rsid w:val="00202DAC"/>
    <w:rsid w:val="00202E5B"/>
    <w:rsid w:val="00202EC1"/>
    <w:rsid w:val="00202EC7"/>
    <w:rsid w:val="00202F6E"/>
    <w:rsid w:val="00202FCC"/>
    <w:rsid w:val="00202FDA"/>
    <w:rsid w:val="0020305B"/>
    <w:rsid w:val="00203093"/>
    <w:rsid w:val="002030CA"/>
    <w:rsid w:val="002030E8"/>
    <w:rsid w:val="00203101"/>
    <w:rsid w:val="0020310A"/>
    <w:rsid w:val="0020313F"/>
    <w:rsid w:val="0020318A"/>
    <w:rsid w:val="002031B4"/>
    <w:rsid w:val="0020321B"/>
    <w:rsid w:val="00203257"/>
    <w:rsid w:val="002032E0"/>
    <w:rsid w:val="002034AC"/>
    <w:rsid w:val="002034EB"/>
    <w:rsid w:val="00203543"/>
    <w:rsid w:val="002035E6"/>
    <w:rsid w:val="002036E5"/>
    <w:rsid w:val="002036F7"/>
    <w:rsid w:val="0020370E"/>
    <w:rsid w:val="00203828"/>
    <w:rsid w:val="00203869"/>
    <w:rsid w:val="002039F9"/>
    <w:rsid w:val="00203A02"/>
    <w:rsid w:val="00203A9E"/>
    <w:rsid w:val="00203AF0"/>
    <w:rsid w:val="00203B00"/>
    <w:rsid w:val="00203B99"/>
    <w:rsid w:val="00203C16"/>
    <w:rsid w:val="00203C2B"/>
    <w:rsid w:val="00203C5C"/>
    <w:rsid w:val="00203C64"/>
    <w:rsid w:val="00203C78"/>
    <w:rsid w:val="00203CE3"/>
    <w:rsid w:val="00203D38"/>
    <w:rsid w:val="00203DA8"/>
    <w:rsid w:val="00203DCF"/>
    <w:rsid w:val="00203E2E"/>
    <w:rsid w:val="00203EBB"/>
    <w:rsid w:val="00203F79"/>
    <w:rsid w:val="00203FE0"/>
    <w:rsid w:val="0020402F"/>
    <w:rsid w:val="0020406B"/>
    <w:rsid w:val="00204088"/>
    <w:rsid w:val="002040A2"/>
    <w:rsid w:val="0020413F"/>
    <w:rsid w:val="00204157"/>
    <w:rsid w:val="002041A3"/>
    <w:rsid w:val="00204245"/>
    <w:rsid w:val="002042BC"/>
    <w:rsid w:val="0020440B"/>
    <w:rsid w:val="002044E3"/>
    <w:rsid w:val="00204517"/>
    <w:rsid w:val="0020453D"/>
    <w:rsid w:val="0020454D"/>
    <w:rsid w:val="002045D9"/>
    <w:rsid w:val="00204601"/>
    <w:rsid w:val="00204686"/>
    <w:rsid w:val="0020469A"/>
    <w:rsid w:val="0020474B"/>
    <w:rsid w:val="00204753"/>
    <w:rsid w:val="00204764"/>
    <w:rsid w:val="00204785"/>
    <w:rsid w:val="00204870"/>
    <w:rsid w:val="002048D3"/>
    <w:rsid w:val="002048E4"/>
    <w:rsid w:val="0020494E"/>
    <w:rsid w:val="002049EE"/>
    <w:rsid w:val="00204A19"/>
    <w:rsid w:val="00204AAD"/>
    <w:rsid w:val="00204B00"/>
    <w:rsid w:val="00204C09"/>
    <w:rsid w:val="00204C90"/>
    <w:rsid w:val="00204C91"/>
    <w:rsid w:val="00204DC3"/>
    <w:rsid w:val="00204E23"/>
    <w:rsid w:val="00204EAD"/>
    <w:rsid w:val="00204F0F"/>
    <w:rsid w:val="00204F11"/>
    <w:rsid w:val="00204F2C"/>
    <w:rsid w:val="00204F42"/>
    <w:rsid w:val="00204F4F"/>
    <w:rsid w:val="00204F72"/>
    <w:rsid w:val="00204FE6"/>
    <w:rsid w:val="0020502D"/>
    <w:rsid w:val="0020506F"/>
    <w:rsid w:val="00205091"/>
    <w:rsid w:val="00205098"/>
    <w:rsid w:val="0020513A"/>
    <w:rsid w:val="0020514E"/>
    <w:rsid w:val="0020516F"/>
    <w:rsid w:val="00205185"/>
    <w:rsid w:val="00205276"/>
    <w:rsid w:val="00205278"/>
    <w:rsid w:val="0020529E"/>
    <w:rsid w:val="002052C5"/>
    <w:rsid w:val="00205316"/>
    <w:rsid w:val="00205317"/>
    <w:rsid w:val="00205327"/>
    <w:rsid w:val="002053EF"/>
    <w:rsid w:val="0020547F"/>
    <w:rsid w:val="002054DA"/>
    <w:rsid w:val="002055A3"/>
    <w:rsid w:val="002055A7"/>
    <w:rsid w:val="00205674"/>
    <w:rsid w:val="0020574C"/>
    <w:rsid w:val="00205782"/>
    <w:rsid w:val="00205822"/>
    <w:rsid w:val="00205ABD"/>
    <w:rsid w:val="00205BBB"/>
    <w:rsid w:val="00205C10"/>
    <w:rsid w:val="00205C63"/>
    <w:rsid w:val="00205CE6"/>
    <w:rsid w:val="00205D6A"/>
    <w:rsid w:val="00205E91"/>
    <w:rsid w:val="00205ED9"/>
    <w:rsid w:val="00205FCE"/>
    <w:rsid w:val="00206015"/>
    <w:rsid w:val="0020608B"/>
    <w:rsid w:val="002060DC"/>
    <w:rsid w:val="0020610A"/>
    <w:rsid w:val="00206180"/>
    <w:rsid w:val="00206288"/>
    <w:rsid w:val="00206386"/>
    <w:rsid w:val="002063DE"/>
    <w:rsid w:val="002063E4"/>
    <w:rsid w:val="002064AF"/>
    <w:rsid w:val="002064D3"/>
    <w:rsid w:val="00206503"/>
    <w:rsid w:val="0020658F"/>
    <w:rsid w:val="002065FF"/>
    <w:rsid w:val="00206850"/>
    <w:rsid w:val="00206987"/>
    <w:rsid w:val="00206A13"/>
    <w:rsid w:val="00206A80"/>
    <w:rsid w:val="00206B5C"/>
    <w:rsid w:val="00206BC1"/>
    <w:rsid w:val="00206C6F"/>
    <w:rsid w:val="00206C92"/>
    <w:rsid w:val="00206CE4"/>
    <w:rsid w:val="00206D49"/>
    <w:rsid w:val="00206F50"/>
    <w:rsid w:val="00206F91"/>
    <w:rsid w:val="00206F9C"/>
    <w:rsid w:val="00207034"/>
    <w:rsid w:val="00207076"/>
    <w:rsid w:val="002070EB"/>
    <w:rsid w:val="002070EE"/>
    <w:rsid w:val="0020713E"/>
    <w:rsid w:val="00207163"/>
    <w:rsid w:val="0020716F"/>
    <w:rsid w:val="00207176"/>
    <w:rsid w:val="00207203"/>
    <w:rsid w:val="002072D5"/>
    <w:rsid w:val="002072FA"/>
    <w:rsid w:val="00207389"/>
    <w:rsid w:val="0020748E"/>
    <w:rsid w:val="0020751C"/>
    <w:rsid w:val="0020751E"/>
    <w:rsid w:val="00207587"/>
    <w:rsid w:val="00207660"/>
    <w:rsid w:val="002076A8"/>
    <w:rsid w:val="002076E8"/>
    <w:rsid w:val="002076FC"/>
    <w:rsid w:val="0020771E"/>
    <w:rsid w:val="0020777D"/>
    <w:rsid w:val="0020778A"/>
    <w:rsid w:val="002078DE"/>
    <w:rsid w:val="002078EE"/>
    <w:rsid w:val="00207982"/>
    <w:rsid w:val="00207A63"/>
    <w:rsid w:val="00207AA6"/>
    <w:rsid w:val="00207B89"/>
    <w:rsid w:val="00207B8E"/>
    <w:rsid w:val="00207BB0"/>
    <w:rsid w:val="00207C10"/>
    <w:rsid w:val="00207D37"/>
    <w:rsid w:val="00207D51"/>
    <w:rsid w:val="00207D5A"/>
    <w:rsid w:val="00207DA2"/>
    <w:rsid w:val="00207E00"/>
    <w:rsid w:val="00207E22"/>
    <w:rsid w:val="00207E28"/>
    <w:rsid w:val="00207E80"/>
    <w:rsid w:val="00207EA4"/>
    <w:rsid w:val="00207F51"/>
    <w:rsid w:val="00207F79"/>
    <w:rsid w:val="00207FAF"/>
    <w:rsid w:val="00207FB9"/>
    <w:rsid w:val="00207FEE"/>
    <w:rsid w:val="00210074"/>
    <w:rsid w:val="002100BB"/>
    <w:rsid w:val="0021015F"/>
    <w:rsid w:val="00210170"/>
    <w:rsid w:val="00210188"/>
    <w:rsid w:val="002101B7"/>
    <w:rsid w:val="00210261"/>
    <w:rsid w:val="002102BA"/>
    <w:rsid w:val="002102E6"/>
    <w:rsid w:val="002102F5"/>
    <w:rsid w:val="00210346"/>
    <w:rsid w:val="002104F2"/>
    <w:rsid w:val="00210564"/>
    <w:rsid w:val="00210659"/>
    <w:rsid w:val="00210662"/>
    <w:rsid w:val="002106E0"/>
    <w:rsid w:val="002107BA"/>
    <w:rsid w:val="002107F3"/>
    <w:rsid w:val="00210829"/>
    <w:rsid w:val="00210871"/>
    <w:rsid w:val="00210911"/>
    <w:rsid w:val="00210989"/>
    <w:rsid w:val="00210A49"/>
    <w:rsid w:val="00210AD5"/>
    <w:rsid w:val="00210B5E"/>
    <w:rsid w:val="00210C23"/>
    <w:rsid w:val="00210C4B"/>
    <w:rsid w:val="00210CF5"/>
    <w:rsid w:val="00210D34"/>
    <w:rsid w:val="00210D36"/>
    <w:rsid w:val="00210E0D"/>
    <w:rsid w:val="00210E5C"/>
    <w:rsid w:val="00210F8C"/>
    <w:rsid w:val="00211021"/>
    <w:rsid w:val="002110B8"/>
    <w:rsid w:val="002110E8"/>
    <w:rsid w:val="002111C5"/>
    <w:rsid w:val="002111D2"/>
    <w:rsid w:val="00211285"/>
    <w:rsid w:val="00211319"/>
    <w:rsid w:val="00211349"/>
    <w:rsid w:val="00211395"/>
    <w:rsid w:val="002113A4"/>
    <w:rsid w:val="002114E7"/>
    <w:rsid w:val="00211581"/>
    <w:rsid w:val="002115D7"/>
    <w:rsid w:val="002116A4"/>
    <w:rsid w:val="002117DA"/>
    <w:rsid w:val="002117FA"/>
    <w:rsid w:val="002117FF"/>
    <w:rsid w:val="0021182B"/>
    <w:rsid w:val="0021182D"/>
    <w:rsid w:val="00211912"/>
    <w:rsid w:val="00211914"/>
    <w:rsid w:val="00211957"/>
    <w:rsid w:val="00211992"/>
    <w:rsid w:val="00211ADD"/>
    <w:rsid w:val="00211B4A"/>
    <w:rsid w:val="00211B91"/>
    <w:rsid w:val="00211C57"/>
    <w:rsid w:val="00211CE0"/>
    <w:rsid w:val="00211D13"/>
    <w:rsid w:val="00211D41"/>
    <w:rsid w:val="00211DA5"/>
    <w:rsid w:val="00211DBD"/>
    <w:rsid w:val="00211E43"/>
    <w:rsid w:val="00211E6C"/>
    <w:rsid w:val="00211F6D"/>
    <w:rsid w:val="00211FD2"/>
    <w:rsid w:val="002120BE"/>
    <w:rsid w:val="00212103"/>
    <w:rsid w:val="0021219A"/>
    <w:rsid w:val="002121C9"/>
    <w:rsid w:val="00212215"/>
    <w:rsid w:val="00212272"/>
    <w:rsid w:val="0021227E"/>
    <w:rsid w:val="00212281"/>
    <w:rsid w:val="002122E2"/>
    <w:rsid w:val="002122FD"/>
    <w:rsid w:val="00212343"/>
    <w:rsid w:val="00212366"/>
    <w:rsid w:val="00212380"/>
    <w:rsid w:val="002123A1"/>
    <w:rsid w:val="00212495"/>
    <w:rsid w:val="002124A1"/>
    <w:rsid w:val="0021257A"/>
    <w:rsid w:val="002125D9"/>
    <w:rsid w:val="00212675"/>
    <w:rsid w:val="0021274C"/>
    <w:rsid w:val="00212767"/>
    <w:rsid w:val="002127B9"/>
    <w:rsid w:val="002128D4"/>
    <w:rsid w:val="0021292E"/>
    <w:rsid w:val="00212AC9"/>
    <w:rsid w:val="00212AE2"/>
    <w:rsid w:val="00212BEB"/>
    <w:rsid w:val="00212BF0"/>
    <w:rsid w:val="00212C10"/>
    <w:rsid w:val="00212CE6"/>
    <w:rsid w:val="00212D75"/>
    <w:rsid w:val="00212D8B"/>
    <w:rsid w:val="00212EB8"/>
    <w:rsid w:val="00212F80"/>
    <w:rsid w:val="00212FA0"/>
    <w:rsid w:val="00213047"/>
    <w:rsid w:val="002130AA"/>
    <w:rsid w:val="002130B4"/>
    <w:rsid w:val="00213142"/>
    <w:rsid w:val="00213201"/>
    <w:rsid w:val="00213224"/>
    <w:rsid w:val="00213276"/>
    <w:rsid w:val="002132E6"/>
    <w:rsid w:val="0021332A"/>
    <w:rsid w:val="0021334E"/>
    <w:rsid w:val="00213425"/>
    <w:rsid w:val="00213478"/>
    <w:rsid w:val="00213480"/>
    <w:rsid w:val="002134E2"/>
    <w:rsid w:val="00213578"/>
    <w:rsid w:val="0021358F"/>
    <w:rsid w:val="002135AC"/>
    <w:rsid w:val="002135E9"/>
    <w:rsid w:val="002135ED"/>
    <w:rsid w:val="002138B4"/>
    <w:rsid w:val="00213940"/>
    <w:rsid w:val="0021396E"/>
    <w:rsid w:val="0021399C"/>
    <w:rsid w:val="00213A09"/>
    <w:rsid w:val="00213A11"/>
    <w:rsid w:val="00213A55"/>
    <w:rsid w:val="00213A96"/>
    <w:rsid w:val="00213AFC"/>
    <w:rsid w:val="00213C42"/>
    <w:rsid w:val="00213C81"/>
    <w:rsid w:val="00213C90"/>
    <w:rsid w:val="00213D46"/>
    <w:rsid w:val="00213EC3"/>
    <w:rsid w:val="00213F65"/>
    <w:rsid w:val="00213FB3"/>
    <w:rsid w:val="00213FFD"/>
    <w:rsid w:val="0021401A"/>
    <w:rsid w:val="00214071"/>
    <w:rsid w:val="002141E6"/>
    <w:rsid w:val="0021422B"/>
    <w:rsid w:val="00214298"/>
    <w:rsid w:val="00214442"/>
    <w:rsid w:val="0021444C"/>
    <w:rsid w:val="0021444D"/>
    <w:rsid w:val="002144B7"/>
    <w:rsid w:val="002144D8"/>
    <w:rsid w:val="002144E1"/>
    <w:rsid w:val="002144EA"/>
    <w:rsid w:val="002144FC"/>
    <w:rsid w:val="0021459D"/>
    <w:rsid w:val="002145CE"/>
    <w:rsid w:val="002145F8"/>
    <w:rsid w:val="002146A9"/>
    <w:rsid w:val="002146CD"/>
    <w:rsid w:val="00214743"/>
    <w:rsid w:val="00214750"/>
    <w:rsid w:val="00214762"/>
    <w:rsid w:val="002147B3"/>
    <w:rsid w:val="002147DA"/>
    <w:rsid w:val="00214843"/>
    <w:rsid w:val="00214921"/>
    <w:rsid w:val="002149B9"/>
    <w:rsid w:val="002149EC"/>
    <w:rsid w:val="00214A07"/>
    <w:rsid w:val="00214A0E"/>
    <w:rsid w:val="00214B16"/>
    <w:rsid w:val="00214B49"/>
    <w:rsid w:val="00214B7C"/>
    <w:rsid w:val="00214BA5"/>
    <w:rsid w:val="00214C57"/>
    <w:rsid w:val="00214CC3"/>
    <w:rsid w:val="00214DE5"/>
    <w:rsid w:val="00214DF4"/>
    <w:rsid w:val="00214E6E"/>
    <w:rsid w:val="00214E81"/>
    <w:rsid w:val="00214EBD"/>
    <w:rsid w:val="00214F3A"/>
    <w:rsid w:val="00214F56"/>
    <w:rsid w:val="00214F70"/>
    <w:rsid w:val="00214F7E"/>
    <w:rsid w:val="0021531F"/>
    <w:rsid w:val="0021535D"/>
    <w:rsid w:val="0021536C"/>
    <w:rsid w:val="00215392"/>
    <w:rsid w:val="00215464"/>
    <w:rsid w:val="0021549B"/>
    <w:rsid w:val="002154EB"/>
    <w:rsid w:val="002154ED"/>
    <w:rsid w:val="0021554A"/>
    <w:rsid w:val="00215598"/>
    <w:rsid w:val="00215611"/>
    <w:rsid w:val="002156AA"/>
    <w:rsid w:val="00215721"/>
    <w:rsid w:val="0021573C"/>
    <w:rsid w:val="002157F3"/>
    <w:rsid w:val="0021583F"/>
    <w:rsid w:val="002159B9"/>
    <w:rsid w:val="00215B7D"/>
    <w:rsid w:val="00215C1B"/>
    <w:rsid w:val="00215D53"/>
    <w:rsid w:val="00215D5E"/>
    <w:rsid w:val="00215DD2"/>
    <w:rsid w:val="00215E92"/>
    <w:rsid w:val="00215EB2"/>
    <w:rsid w:val="00215F8A"/>
    <w:rsid w:val="00215FB0"/>
    <w:rsid w:val="00215FC4"/>
    <w:rsid w:val="00216027"/>
    <w:rsid w:val="002160D0"/>
    <w:rsid w:val="002160D6"/>
    <w:rsid w:val="0021611F"/>
    <w:rsid w:val="002161B0"/>
    <w:rsid w:val="0021622A"/>
    <w:rsid w:val="00216258"/>
    <w:rsid w:val="00216285"/>
    <w:rsid w:val="002162A9"/>
    <w:rsid w:val="002162E8"/>
    <w:rsid w:val="00216347"/>
    <w:rsid w:val="00216382"/>
    <w:rsid w:val="00216390"/>
    <w:rsid w:val="0021640C"/>
    <w:rsid w:val="002164B0"/>
    <w:rsid w:val="0021651D"/>
    <w:rsid w:val="002165D8"/>
    <w:rsid w:val="002165EC"/>
    <w:rsid w:val="00216633"/>
    <w:rsid w:val="002166F4"/>
    <w:rsid w:val="00216817"/>
    <w:rsid w:val="00216834"/>
    <w:rsid w:val="0021687F"/>
    <w:rsid w:val="00216924"/>
    <w:rsid w:val="00216954"/>
    <w:rsid w:val="0021698C"/>
    <w:rsid w:val="002169E2"/>
    <w:rsid w:val="002169E9"/>
    <w:rsid w:val="00216A01"/>
    <w:rsid w:val="00216A2F"/>
    <w:rsid w:val="00216A52"/>
    <w:rsid w:val="00216A9B"/>
    <w:rsid w:val="00216AD2"/>
    <w:rsid w:val="00216BC5"/>
    <w:rsid w:val="00216C2A"/>
    <w:rsid w:val="00216C33"/>
    <w:rsid w:val="00216C5D"/>
    <w:rsid w:val="00216D2B"/>
    <w:rsid w:val="00216D32"/>
    <w:rsid w:val="00216DA2"/>
    <w:rsid w:val="00216DC7"/>
    <w:rsid w:val="00216E62"/>
    <w:rsid w:val="00216F82"/>
    <w:rsid w:val="00216FB7"/>
    <w:rsid w:val="00216FF4"/>
    <w:rsid w:val="002170DF"/>
    <w:rsid w:val="00217160"/>
    <w:rsid w:val="00217302"/>
    <w:rsid w:val="00217353"/>
    <w:rsid w:val="00217395"/>
    <w:rsid w:val="0021741D"/>
    <w:rsid w:val="00217467"/>
    <w:rsid w:val="002175AA"/>
    <w:rsid w:val="002175EE"/>
    <w:rsid w:val="002177CA"/>
    <w:rsid w:val="00217973"/>
    <w:rsid w:val="00217A91"/>
    <w:rsid w:val="00217ACA"/>
    <w:rsid w:val="00217B4C"/>
    <w:rsid w:val="00217B58"/>
    <w:rsid w:val="00217B8D"/>
    <w:rsid w:val="00217BD0"/>
    <w:rsid w:val="00217C6B"/>
    <w:rsid w:val="00217C75"/>
    <w:rsid w:val="00217D06"/>
    <w:rsid w:val="00217D6D"/>
    <w:rsid w:val="00217DDC"/>
    <w:rsid w:val="00217EA5"/>
    <w:rsid w:val="00217F10"/>
    <w:rsid w:val="00217F2E"/>
    <w:rsid w:val="00217FEC"/>
    <w:rsid w:val="00220040"/>
    <w:rsid w:val="00220059"/>
    <w:rsid w:val="002200C3"/>
    <w:rsid w:val="002201B9"/>
    <w:rsid w:val="00220258"/>
    <w:rsid w:val="00220291"/>
    <w:rsid w:val="00220340"/>
    <w:rsid w:val="0022034F"/>
    <w:rsid w:val="00220544"/>
    <w:rsid w:val="002205C5"/>
    <w:rsid w:val="0022063E"/>
    <w:rsid w:val="00220677"/>
    <w:rsid w:val="002206BA"/>
    <w:rsid w:val="002206D5"/>
    <w:rsid w:val="0022081C"/>
    <w:rsid w:val="0022081D"/>
    <w:rsid w:val="0022084B"/>
    <w:rsid w:val="002208FD"/>
    <w:rsid w:val="00220A92"/>
    <w:rsid w:val="00220AB7"/>
    <w:rsid w:val="00220B1B"/>
    <w:rsid w:val="00220B75"/>
    <w:rsid w:val="00220BFD"/>
    <w:rsid w:val="00220C5D"/>
    <w:rsid w:val="00220CB1"/>
    <w:rsid w:val="00220E2A"/>
    <w:rsid w:val="00220E47"/>
    <w:rsid w:val="00220E86"/>
    <w:rsid w:val="00220ED1"/>
    <w:rsid w:val="00220FEA"/>
    <w:rsid w:val="00221017"/>
    <w:rsid w:val="00221069"/>
    <w:rsid w:val="002210D3"/>
    <w:rsid w:val="002210DD"/>
    <w:rsid w:val="002210ED"/>
    <w:rsid w:val="0022116A"/>
    <w:rsid w:val="00221171"/>
    <w:rsid w:val="002211A3"/>
    <w:rsid w:val="002211F4"/>
    <w:rsid w:val="0022137B"/>
    <w:rsid w:val="002214E8"/>
    <w:rsid w:val="00221538"/>
    <w:rsid w:val="00221617"/>
    <w:rsid w:val="00221712"/>
    <w:rsid w:val="00221735"/>
    <w:rsid w:val="00221751"/>
    <w:rsid w:val="0022183F"/>
    <w:rsid w:val="002218B8"/>
    <w:rsid w:val="002218CD"/>
    <w:rsid w:val="0022194C"/>
    <w:rsid w:val="00221A06"/>
    <w:rsid w:val="00221A56"/>
    <w:rsid w:val="00221AAE"/>
    <w:rsid w:val="00221D3C"/>
    <w:rsid w:val="00221D5F"/>
    <w:rsid w:val="00221E1A"/>
    <w:rsid w:val="0022210C"/>
    <w:rsid w:val="00222275"/>
    <w:rsid w:val="00222340"/>
    <w:rsid w:val="00222343"/>
    <w:rsid w:val="00222387"/>
    <w:rsid w:val="0022240C"/>
    <w:rsid w:val="002224C5"/>
    <w:rsid w:val="002224D5"/>
    <w:rsid w:val="002224EB"/>
    <w:rsid w:val="0022250F"/>
    <w:rsid w:val="00222535"/>
    <w:rsid w:val="00222547"/>
    <w:rsid w:val="0022255C"/>
    <w:rsid w:val="00222600"/>
    <w:rsid w:val="002226A5"/>
    <w:rsid w:val="0022271F"/>
    <w:rsid w:val="002227B6"/>
    <w:rsid w:val="0022282B"/>
    <w:rsid w:val="00222901"/>
    <w:rsid w:val="002229A4"/>
    <w:rsid w:val="00222A30"/>
    <w:rsid w:val="00222A6F"/>
    <w:rsid w:val="00222B02"/>
    <w:rsid w:val="00222B73"/>
    <w:rsid w:val="00222BC1"/>
    <w:rsid w:val="00222BE6"/>
    <w:rsid w:val="00222C50"/>
    <w:rsid w:val="00222C7C"/>
    <w:rsid w:val="00222D2D"/>
    <w:rsid w:val="00222D73"/>
    <w:rsid w:val="00222E73"/>
    <w:rsid w:val="00222EC4"/>
    <w:rsid w:val="00222F35"/>
    <w:rsid w:val="00222F4D"/>
    <w:rsid w:val="00222F57"/>
    <w:rsid w:val="00222F77"/>
    <w:rsid w:val="00223006"/>
    <w:rsid w:val="0022305B"/>
    <w:rsid w:val="00223120"/>
    <w:rsid w:val="0022315C"/>
    <w:rsid w:val="002231A0"/>
    <w:rsid w:val="002231AB"/>
    <w:rsid w:val="0022325C"/>
    <w:rsid w:val="002232D6"/>
    <w:rsid w:val="0022338D"/>
    <w:rsid w:val="00223581"/>
    <w:rsid w:val="00223692"/>
    <w:rsid w:val="0022369C"/>
    <w:rsid w:val="002236A4"/>
    <w:rsid w:val="002236BD"/>
    <w:rsid w:val="002236F7"/>
    <w:rsid w:val="00223715"/>
    <w:rsid w:val="00223719"/>
    <w:rsid w:val="002237B2"/>
    <w:rsid w:val="00223803"/>
    <w:rsid w:val="00223857"/>
    <w:rsid w:val="0022385B"/>
    <w:rsid w:val="002238AC"/>
    <w:rsid w:val="00223905"/>
    <w:rsid w:val="00223948"/>
    <w:rsid w:val="00223984"/>
    <w:rsid w:val="00223A03"/>
    <w:rsid w:val="00223A3D"/>
    <w:rsid w:val="00223A57"/>
    <w:rsid w:val="00223AA9"/>
    <w:rsid w:val="00223AF6"/>
    <w:rsid w:val="00223B48"/>
    <w:rsid w:val="00223C64"/>
    <w:rsid w:val="00223C7B"/>
    <w:rsid w:val="00223CC3"/>
    <w:rsid w:val="00223CE9"/>
    <w:rsid w:val="00223CEF"/>
    <w:rsid w:val="00223D91"/>
    <w:rsid w:val="00223DB9"/>
    <w:rsid w:val="00224046"/>
    <w:rsid w:val="002240AB"/>
    <w:rsid w:val="00224128"/>
    <w:rsid w:val="00224168"/>
    <w:rsid w:val="00224172"/>
    <w:rsid w:val="0022417D"/>
    <w:rsid w:val="002241F6"/>
    <w:rsid w:val="00224216"/>
    <w:rsid w:val="002242FC"/>
    <w:rsid w:val="00224318"/>
    <w:rsid w:val="002244E0"/>
    <w:rsid w:val="00224614"/>
    <w:rsid w:val="00224678"/>
    <w:rsid w:val="00224738"/>
    <w:rsid w:val="00224779"/>
    <w:rsid w:val="00224780"/>
    <w:rsid w:val="002248E6"/>
    <w:rsid w:val="00224906"/>
    <w:rsid w:val="002249AE"/>
    <w:rsid w:val="00224A44"/>
    <w:rsid w:val="00224A6D"/>
    <w:rsid w:val="00224A80"/>
    <w:rsid w:val="00224AA7"/>
    <w:rsid w:val="00224ABF"/>
    <w:rsid w:val="00224B03"/>
    <w:rsid w:val="00224DAE"/>
    <w:rsid w:val="00224E3A"/>
    <w:rsid w:val="00224E47"/>
    <w:rsid w:val="00224E53"/>
    <w:rsid w:val="00224E6F"/>
    <w:rsid w:val="00224F49"/>
    <w:rsid w:val="00224F9E"/>
    <w:rsid w:val="0022504C"/>
    <w:rsid w:val="00225082"/>
    <w:rsid w:val="0022510B"/>
    <w:rsid w:val="00225139"/>
    <w:rsid w:val="00225181"/>
    <w:rsid w:val="0022519F"/>
    <w:rsid w:val="002251A5"/>
    <w:rsid w:val="002251C2"/>
    <w:rsid w:val="0022528F"/>
    <w:rsid w:val="0022529E"/>
    <w:rsid w:val="002252D7"/>
    <w:rsid w:val="002252F7"/>
    <w:rsid w:val="002253D4"/>
    <w:rsid w:val="002254C0"/>
    <w:rsid w:val="0022558D"/>
    <w:rsid w:val="00225692"/>
    <w:rsid w:val="0022570C"/>
    <w:rsid w:val="00225734"/>
    <w:rsid w:val="002257CA"/>
    <w:rsid w:val="00225846"/>
    <w:rsid w:val="00225885"/>
    <w:rsid w:val="002258CD"/>
    <w:rsid w:val="00225A53"/>
    <w:rsid w:val="00225A77"/>
    <w:rsid w:val="00225BD4"/>
    <w:rsid w:val="00225BE9"/>
    <w:rsid w:val="00225BEE"/>
    <w:rsid w:val="00225C87"/>
    <w:rsid w:val="00225D5D"/>
    <w:rsid w:val="00225E11"/>
    <w:rsid w:val="00225F5C"/>
    <w:rsid w:val="00225FEC"/>
    <w:rsid w:val="00225FFA"/>
    <w:rsid w:val="00226006"/>
    <w:rsid w:val="002260D6"/>
    <w:rsid w:val="00226120"/>
    <w:rsid w:val="00226124"/>
    <w:rsid w:val="00226158"/>
    <w:rsid w:val="002261AC"/>
    <w:rsid w:val="002261CB"/>
    <w:rsid w:val="002261D0"/>
    <w:rsid w:val="002261F6"/>
    <w:rsid w:val="002261FA"/>
    <w:rsid w:val="00226257"/>
    <w:rsid w:val="00226273"/>
    <w:rsid w:val="00226277"/>
    <w:rsid w:val="00226347"/>
    <w:rsid w:val="0022634B"/>
    <w:rsid w:val="0022635F"/>
    <w:rsid w:val="00226370"/>
    <w:rsid w:val="0022637F"/>
    <w:rsid w:val="002264D3"/>
    <w:rsid w:val="0022666B"/>
    <w:rsid w:val="00226731"/>
    <w:rsid w:val="00226786"/>
    <w:rsid w:val="002267E5"/>
    <w:rsid w:val="002268E8"/>
    <w:rsid w:val="0022690A"/>
    <w:rsid w:val="00226978"/>
    <w:rsid w:val="002269BB"/>
    <w:rsid w:val="00226A00"/>
    <w:rsid w:val="00226AE4"/>
    <w:rsid w:val="00226B53"/>
    <w:rsid w:val="00226BEF"/>
    <w:rsid w:val="00226BFE"/>
    <w:rsid w:val="00226C10"/>
    <w:rsid w:val="00226D60"/>
    <w:rsid w:val="00226D66"/>
    <w:rsid w:val="00226EA2"/>
    <w:rsid w:val="00226ED9"/>
    <w:rsid w:val="0022712B"/>
    <w:rsid w:val="00227157"/>
    <w:rsid w:val="00227193"/>
    <w:rsid w:val="002271B1"/>
    <w:rsid w:val="002271F9"/>
    <w:rsid w:val="002271FB"/>
    <w:rsid w:val="0022721D"/>
    <w:rsid w:val="002272E6"/>
    <w:rsid w:val="0022738A"/>
    <w:rsid w:val="0022738B"/>
    <w:rsid w:val="0022746F"/>
    <w:rsid w:val="0022749D"/>
    <w:rsid w:val="00227532"/>
    <w:rsid w:val="002275EF"/>
    <w:rsid w:val="002276B7"/>
    <w:rsid w:val="00227787"/>
    <w:rsid w:val="00227888"/>
    <w:rsid w:val="00227990"/>
    <w:rsid w:val="00227A64"/>
    <w:rsid w:val="00227A84"/>
    <w:rsid w:val="00227A9B"/>
    <w:rsid w:val="00227B97"/>
    <w:rsid w:val="00227D0C"/>
    <w:rsid w:val="00227D3F"/>
    <w:rsid w:val="00227EC5"/>
    <w:rsid w:val="00227EE9"/>
    <w:rsid w:val="00227F3A"/>
    <w:rsid w:val="00227F43"/>
    <w:rsid w:val="0023000B"/>
    <w:rsid w:val="00230051"/>
    <w:rsid w:val="002300C6"/>
    <w:rsid w:val="002300E8"/>
    <w:rsid w:val="00230144"/>
    <w:rsid w:val="00230157"/>
    <w:rsid w:val="0023016D"/>
    <w:rsid w:val="0023020D"/>
    <w:rsid w:val="0023021C"/>
    <w:rsid w:val="00230281"/>
    <w:rsid w:val="002302C4"/>
    <w:rsid w:val="00230314"/>
    <w:rsid w:val="0023033F"/>
    <w:rsid w:val="00230354"/>
    <w:rsid w:val="002303F7"/>
    <w:rsid w:val="00230410"/>
    <w:rsid w:val="0023048E"/>
    <w:rsid w:val="00230556"/>
    <w:rsid w:val="00230597"/>
    <w:rsid w:val="002305A4"/>
    <w:rsid w:val="002305D0"/>
    <w:rsid w:val="002305D2"/>
    <w:rsid w:val="002305EE"/>
    <w:rsid w:val="002306B3"/>
    <w:rsid w:val="002306DC"/>
    <w:rsid w:val="002307BD"/>
    <w:rsid w:val="002307D8"/>
    <w:rsid w:val="00230850"/>
    <w:rsid w:val="00230908"/>
    <w:rsid w:val="0023091F"/>
    <w:rsid w:val="00230936"/>
    <w:rsid w:val="002309E1"/>
    <w:rsid w:val="00230AB0"/>
    <w:rsid w:val="00230AC9"/>
    <w:rsid w:val="00230B24"/>
    <w:rsid w:val="00230C2A"/>
    <w:rsid w:val="00230CE7"/>
    <w:rsid w:val="00230DE0"/>
    <w:rsid w:val="00230E25"/>
    <w:rsid w:val="00230F07"/>
    <w:rsid w:val="00230FAF"/>
    <w:rsid w:val="00230FFC"/>
    <w:rsid w:val="0023101C"/>
    <w:rsid w:val="00231287"/>
    <w:rsid w:val="002313A1"/>
    <w:rsid w:val="00231456"/>
    <w:rsid w:val="002314F4"/>
    <w:rsid w:val="00231551"/>
    <w:rsid w:val="0023168A"/>
    <w:rsid w:val="0023175D"/>
    <w:rsid w:val="00231790"/>
    <w:rsid w:val="002317A4"/>
    <w:rsid w:val="002317BC"/>
    <w:rsid w:val="00231875"/>
    <w:rsid w:val="002318B5"/>
    <w:rsid w:val="0023193E"/>
    <w:rsid w:val="00231958"/>
    <w:rsid w:val="00231984"/>
    <w:rsid w:val="002319DC"/>
    <w:rsid w:val="00231A01"/>
    <w:rsid w:val="00231AE7"/>
    <w:rsid w:val="00231B29"/>
    <w:rsid w:val="00231B54"/>
    <w:rsid w:val="00231B6F"/>
    <w:rsid w:val="00231C09"/>
    <w:rsid w:val="00231C18"/>
    <w:rsid w:val="00231C1F"/>
    <w:rsid w:val="00231CB1"/>
    <w:rsid w:val="00231D0C"/>
    <w:rsid w:val="00231D1E"/>
    <w:rsid w:val="00231D47"/>
    <w:rsid w:val="00231D4A"/>
    <w:rsid w:val="00231DEF"/>
    <w:rsid w:val="00231E39"/>
    <w:rsid w:val="00231E57"/>
    <w:rsid w:val="00231F47"/>
    <w:rsid w:val="00231F52"/>
    <w:rsid w:val="00231FC4"/>
    <w:rsid w:val="00231FC7"/>
    <w:rsid w:val="0023200D"/>
    <w:rsid w:val="00232020"/>
    <w:rsid w:val="0023203B"/>
    <w:rsid w:val="002320D9"/>
    <w:rsid w:val="002321FE"/>
    <w:rsid w:val="00232212"/>
    <w:rsid w:val="002322D2"/>
    <w:rsid w:val="0023231C"/>
    <w:rsid w:val="00232331"/>
    <w:rsid w:val="00232399"/>
    <w:rsid w:val="002323CA"/>
    <w:rsid w:val="0023241E"/>
    <w:rsid w:val="0023249F"/>
    <w:rsid w:val="002325AC"/>
    <w:rsid w:val="00232645"/>
    <w:rsid w:val="0023264A"/>
    <w:rsid w:val="00232688"/>
    <w:rsid w:val="002326BC"/>
    <w:rsid w:val="00232738"/>
    <w:rsid w:val="0023273B"/>
    <w:rsid w:val="00232774"/>
    <w:rsid w:val="00232810"/>
    <w:rsid w:val="00232881"/>
    <w:rsid w:val="0023291F"/>
    <w:rsid w:val="002329ED"/>
    <w:rsid w:val="002329F1"/>
    <w:rsid w:val="00232A52"/>
    <w:rsid w:val="00232A73"/>
    <w:rsid w:val="00232A76"/>
    <w:rsid w:val="00232A95"/>
    <w:rsid w:val="00232ABD"/>
    <w:rsid w:val="00232AD6"/>
    <w:rsid w:val="00232AEF"/>
    <w:rsid w:val="00232AFD"/>
    <w:rsid w:val="00232B0F"/>
    <w:rsid w:val="00232B1D"/>
    <w:rsid w:val="00232B24"/>
    <w:rsid w:val="00232BF1"/>
    <w:rsid w:val="00232C22"/>
    <w:rsid w:val="00232C30"/>
    <w:rsid w:val="00232C49"/>
    <w:rsid w:val="00232C92"/>
    <w:rsid w:val="00232CD8"/>
    <w:rsid w:val="00232D2A"/>
    <w:rsid w:val="00232D69"/>
    <w:rsid w:val="00232D87"/>
    <w:rsid w:val="00232D9F"/>
    <w:rsid w:val="00232DC8"/>
    <w:rsid w:val="00232ECD"/>
    <w:rsid w:val="00232ECE"/>
    <w:rsid w:val="00232F33"/>
    <w:rsid w:val="00232FE5"/>
    <w:rsid w:val="00233009"/>
    <w:rsid w:val="00233036"/>
    <w:rsid w:val="0023319D"/>
    <w:rsid w:val="002331EF"/>
    <w:rsid w:val="0023327E"/>
    <w:rsid w:val="00233368"/>
    <w:rsid w:val="0023344E"/>
    <w:rsid w:val="0023349B"/>
    <w:rsid w:val="002334A8"/>
    <w:rsid w:val="002334B4"/>
    <w:rsid w:val="0023350B"/>
    <w:rsid w:val="0023351D"/>
    <w:rsid w:val="00233547"/>
    <w:rsid w:val="002335ED"/>
    <w:rsid w:val="0023363B"/>
    <w:rsid w:val="002336E0"/>
    <w:rsid w:val="002337B1"/>
    <w:rsid w:val="002338DF"/>
    <w:rsid w:val="0023394C"/>
    <w:rsid w:val="00233981"/>
    <w:rsid w:val="002339B7"/>
    <w:rsid w:val="002339D0"/>
    <w:rsid w:val="002339D1"/>
    <w:rsid w:val="00233A47"/>
    <w:rsid w:val="00233AE4"/>
    <w:rsid w:val="00233B13"/>
    <w:rsid w:val="00233B3A"/>
    <w:rsid w:val="00233B92"/>
    <w:rsid w:val="00233BEF"/>
    <w:rsid w:val="00233C25"/>
    <w:rsid w:val="00233CC5"/>
    <w:rsid w:val="00233CCD"/>
    <w:rsid w:val="00233D22"/>
    <w:rsid w:val="00233DEA"/>
    <w:rsid w:val="00233E4E"/>
    <w:rsid w:val="00233E88"/>
    <w:rsid w:val="00233EBF"/>
    <w:rsid w:val="00233F60"/>
    <w:rsid w:val="00233FF4"/>
    <w:rsid w:val="00233FFF"/>
    <w:rsid w:val="002341CF"/>
    <w:rsid w:val="00234300"/>
    <w:rsid w:val="0023435E"/>
    <w:rsid w:val="002343FE"/>
    <w:rsid w:val="00234470"/>
    <w:rsid w:val="0023462E"/>
    <w:rsid w:val="00234681"/>
    <w:rsid w:val="002347A2"/>
    <w:rsid w:val="002347E6"/>
    <w:rsid w:val="002348B4"/>
    <w:rsid w:val="002348DC"/>
    <w:rsid w:val="002348DF"/>
    <w:rsid w:val="002348ED"/>
    <w:rsid w:val="0023498C"/>
    <w:rsid w:val="002349ED"/>
    <w:rsid w:val="00234BA4"/>
    <w:rsid w:val="00234BDB"/>
    <w:rsid w:val="00234CB9"/>
    <w:rsid w:val="00234D1D"/>
    <w:rsid w:val="00234D78"/>
    <w:rsid w:val="00234D7F"/>
    <w:rsid w:val="00234DAC"/>
    <w:rsid w:val="00234DC7"/>
    <w:rsid w:val="00234E5A"/>
    <w:rsid w:val="00234E7D"/>
    <w:rsid w:val="00234EFE"/>
    <w:rsid w:val="00234F0B"/>
    <w:rsid w:val="00234F15"/>
    <w:rsid w:val="00234F3B"/>
    <w:rsid w:val="00234F64"/>
    <w:rsid w:val="00234FDE"/>
    <w:rsid w:val="00235037"/>
    <w:rsid w:val="002350CB"/>
    <w:rsid w:val="002350E3"/>
    <w:rsid w:val="0023510F"/>
    <w:rsid w:val="00235113"/>
    <w:rsid w:val="0023514B"/>
    <w:rsid w:val="00235221"/>
    <w:rsid w:val="00235286"/>
    <w:rsid w:val="002352E3"/>
    <w:rsid w:val="002352F0"/>
    <w:rsid w:val="002353CC"/>
    <w:rsid w:val="002353E2"/>
    <w:rsid w:val="00235792"/>
    <w:rsid w:val="00235795"/>
    <w:rsid w:val="0023588F"/>
    <w:rsid w:val="0023595F"/>
    <w:rsid w:val="00235981"/>
    <w:rsid w:val="00235A12"/>
    <w:rsid w:val="00235AC8"/>
    <w:rsid w:val="00235BE3"/>
    <w:rsid w:val="00235C55"/>
    <w:rsid w:val="00235CB6"/>
    <w:rsid w:val="00235D02"/>
    <w:rsid w:val="00235D1B"/>
    <w:rsid w:val="00235D6D"/>
    <w:rsid w:val="00235D70"/>
    <w:rsid w:val="00235D7C"/>
    <w:rsid w:val="00235E0C"/>
    <w:rsid w:val="00235ED4"/>
    <w:rsid w:val="00235F17"/>
    <w:rsid w:val="00235F42"/>
    <w:rsid w:val="00235F56"/>
    <w:rsid w:val="00235FE7"/>
    <w:rsid w:val="002360DC"/>
    <w:rsid w:val="00236169"/>
    <w:rsid w:val="00236188"/>
    <w:rsid w:val="002361BD"/>
    <w:rsid w:val="002361D1"/>
    <w:rsid w:val="002361E5"/>
    <w:rsid w:val="00236206"/>
    <w:rsid w:val="00236271"/>
    <w:rsid w:val="00236278"/>
    <w:rsid w:val="00236311"/>
    <w:rsid w:val="00236312"/>
    <w:rsid w:val="00236347"/>
    <w:rsid w:val="00236463"/>
    <w:rsid w:val="00236469"/>
    <w:rsid w:val="00236525"/>
    <w:rsid w:val="0023654F"/>
    <w:rsid w:val="002365BD"/>
    <w:rsid w:val="002365D8"/>
    <w:rsid w:val="0023660E"/>
    <w:rsid w:val="00236630"/>
    <w:rsid w:val="0023666E"/>
    <w:rsid w:val="00236727"/>
    <w:rsid w:val="002367B1"/>
    <w:rsid w:val="002367DA"/>
    <w:rsid w:val="00236881"/>
    <w:rsid w:val="00236961"/>
    <w:rsid w:val="0023696B"/>
    <w:rsid w:val="0023698B"/>
    <w:rsid w:val="002369D3"/>
    <w:rsid w:val="002369F2"/>
    <w:rsid w:val="00236B2B"/>
    <w:rsid w:val="00236D61"/>
    <w:rsid w:val="00236DCA"/>
    <w:rsid w:val="00236DED"/>
    <w:rsid w:val="00236E45"/>
    <w:rsid w:val="00236E4B"/>
    <w:rsid w:val="00236E7A"/>
    <w:rsid w:val="00236F22"/>
    <w:rsid w:val="00236F6D"/>
    <w:rsid w:val="00236FBA"/>
    <w:rsid w:val="0023702F"/>
    <w:rsid w:val="002370AA"/>
    <w:rsid w:val="002370D5"/>
    <w:rsid w:val="002370DB"/>
    <w:rsid w:val="00237172"/>
    <w:rsid w:val="0023717F"/>
    <w:rsid w:val="002371AA"/>
    <w:rsid w:val="00237260"/>
    <w:rsid w:val="00237301"/>
    <w:rsid w:val="0023731A"/>
    <w:rsid w:val="0023731E"/>
    <w:rsid w:val="00237348"/>
    <w:rsid w:val="002373DF"/>
    <w:rsid w:val="0023740A"/>
    <w:rsid w:val="0023749E"/>
    <w:rsid w:val="002374B4"/>
    <w:rsid w:val="002374FD"/>
    <w:rsid w:val="0023759E"/>
    <w:rsid w:val="0023759F"/>
    <w:rsid w:val="002375C6"/>
    <w:rsid w:val="002375E4"/>
    <w:rsid w:val="0023768F"/>
    <w:rsid w:val="002376D5"/>
    <w:rsid w:val="00237777"/>
    <w:rsid w:val="002377C5"/>
    <w:rsid w:val="00237951"/>
    <w:rsid w:val="002379D2"/>
    <w:rsid w:val="00237A32"/>
    <w:rsid w:val="00237A78"/>
    <w:rsid w:val="00237B35"/>
    <w:rsid w:val="00237B7C"/>
    <w:rsid w:val="00237B8A"/>
    <w:rsid w:val="00237B8C"/>
    <w:rsid w:val="00237BD2"/>
    <w:rsid w:val="00237C52"/>
    <w:rsid w:val="00237C77"/>
    <w:rsid w:val="00237C9B"/>
    <w:rsid w:val="00237CF2"/>
    <w:rsid w:val="00237D50"/>
    <w:rsid w:val="00237DA9"/>
    <w:rsid w:val="00237DF4"/>
    <w:rsid w:val="00237E2E"/>
    <w:rsid w:val="00237EFB"/>
    <w:rsid w:val="00237F0D"/>
    <w:rsid w:val="00237F6C"/>
    <w:rsid w:val="00237FC3"/>
    <w:rsid w:val="00237FF1"/>
    <w:rsid w:val="00237FFB"/>
    <w:rsid w:val="00237FFD"/>
    <w:rsid w:val="00240005"/>
    <w:rsid w:val="00240029"/>
    <w:rsid w:val="002400E1"/>
    <w:rsid w:val="00240166"/>
    <w:rsid w:val="002402C3"/>
    <w:rsid w:val="0024032D"/>
    <w:rsid w:val="00240332"/>
    <w:rsid w:val="00240339"/>
    <w:rsid w:val="00240616"/>
    <w:rsid w:val="00240647"/>
    <w:rsid w:val="002406BB"/>
    <w:rsid w:val="002406FC"/>
    <w:rsid w:val="0024073F"/>
    <w:rsid w:val="002407AA"/>
    <w:rsid w:val="00240878"/>
    <w:rsid w:val="002408AD"/>
    <w:rsid w:val="002408D9"/>
    <w:rsid w:val="00240913"/>
    <w:rsid w:val="0024098C"/>
    <w:rsid w:val="00240993"/>
    <w:rsid w:val="00240A77"/>
    <w:rsid w:val="00240AAB"/>
    <w:rsid w:val="00240AB0"/>
    <w:rsid w:val="00240BA4"/>
    <w:rsid w:val="00240BCC"/>
    <w:rsid w:val="00240C53"/>
    <w:rsid w:val="00240C8E"/>
    <w:rsid w:val="00240CC1"/>
    <w:rsid w:val="00240CCB"/>
    <w:rsid w:val="00240D04"/>
    <w:rsid w:val="00240D1F"/>
    <w:rsid w:val="00240E0D"/>
    <w:rsid w:val="00240E97"/>
    <w:rsid w:val="00240EA9"/>
    <w:rsid w:val="00240F77"/>
    <w:rsid w:val="00240F8C"/>
    <w:rsid w:val="00240FAF"/>
    <w:rsid w:val="00240FC2"/>
    <w:rsid w:val="0024100F"/>
    <w:rsid w:val="002411AB"/>
    <w:rsid w:val="002411F6"/>
    <w:rsid w:val="0024125C"/>
    <w:rsid w:val="0024136C"/>
    <w:rsid w:val="00241498"/>
    <w:rsid w:val="0024157D"/>
    <w:rsid w:val="002415F2"/>
    <w:rsid w:val="00241634"/>
    <w:rsid w:val="00241671"/>
    <w:rsid w:val="00241680"/>
    <w:rsid w:val="0024171C"/>
    <w:rsid w:val="00241744"/>
    <w:rsid w:val="00241750"/>
    <w:rsid w:val="00241757"/>
    <w:rsid w:val="002417A5"/>
    <w:rsid w:val="00241844"/>
    <w:rsid w:val="002418C6"/>
    <w:rsid w:val="0024193A"/>
    <w:rsid w:val="002419E1"/>
    <w:rsid w:val="00241A48"/>
    <w:rsid w:val="00241A85"/>
    <w:rsid w:val="00241AB0"/>
    <w:rsid w:val="00241D17"/>
    <w:rsid w:val="00241D21"/>
    <w:rsid w:val="00241D59"/>
    <w:rsid w:val="00241D83"/>
    <w:rsid w:val="00241DFF"/>
    <w:rsid w:val="00241E1A"/>
    <w:rsid w:val="00241E41"/>
    <w:rsid w:val="00241EE4"/>
    <w:rsid w:val="00241F43"/>
    <w:rsid w:val="00241F53"/>
    <w:rsid w:val="00241FE2"/>
    <w:rsid w:val="00242000"/>
    <w:rsid w:val="0024201E"/>
    <w:rsid w:val="00242083"/>
    <w:rsid w:val="00242120"/>
    <w:rsid w:val="00242125"/>
    <w:rsid w:val="0024217D"/>
    <w:rsid w:val="002421F0"/>
    <w:rsid w:val="00242366"/>
    <w:rsid w:val="00242433"/>
    <w:rsid w:val="00242565"/>
    <w:rsid w:val="002425BB"/>
    <w:rsid w:val="0024263E"/>
    <w:rsid w:val="002426B9"/>
    <w:rsid w:val="00242707"/>
    <w:rsid w:val="00242A0B"/>
    <w:rsid w:val="00242A2B"/>
    <w:rsid w:val="00242AB0"/>
    <w:rsid w:val="00242C48"/>
    <w:rsid w:val="00242C58"/>
    <w:rsid w:val="00242CC4"/>
    <w:rsid w:val="00242D0C"/>
    <w:rsid w:val="00242D53"/>
    <w:rsid w:val="00242D6F"/>
    <w:rsid w:val="00242DDC"/>
    <w:rsid w:val="00242E01"/>
    <w:rsid w:val="00242E49"/>
    <w:rsid w:val="00242E7B"/>
    <w:rsid w:val="00242E99"/>
    <w:rsid w:val="00242EB1"/>
    <w:rsid w:val="00242F08"/>
    <w:rsid w:val="00242FA0"/>
    <w:rsid w:val="002430F4"/>
    <w:rsid w:val="00243117"/>
    <w:rsid w:val="002431B1"/>
    <w:rsid w:val="002431D3"/>
    <w:rsid w:val="00243389"/>
    <w:rsid w:val="002433B3"/>
    <w:rsid w:val="002436F9"/>
    <w:rsid w:val="00243709"/>
    <w:rsid w:val="00243768"/>
    <w:rsid w:val="002437AE"/>
    <w:rsid w:val="002438AD"/>
    <w:rsid w:val="002438C3"/>
    <w:rsid w:val="0024394E"/>
    <w:rsid w:val="002439DC"/>
    <w:rsid w:val="002439F9"/>
    <w:rsid w:val="00243A22"/>
    <w:rsid w:val="00243AC4"/>
    <w:rsid w:val="00243B97"/>
    <w:rsid w:val="00243BA8"/>
    <w:rsid w:val="00243C74"/>
    <w:rsid w:val="00243DD6"/>
    <w:rsid w:val="00243DFD"/>
    <w:rsid w:val="00243E34"/>
    <w:rsid w:val="00243E39"/>
    <w:rsid w:val="00243E67"/>
    <w:rsid w:val="00243EF2"/>
    <w:rsid w:val="00243FBE"/>
    <w:rsid w:val="0024409A"/>
    <w:rsid w:val="0024410B"/>
    <w:rsid w:val="00244133"/>
    <w:rsid w:val="0024413E"/>
    <w:rsid w:val="002441B7"/>
    <w:rsid w:val="00244333"/>
    <w:rsid w:val="00244544"/>
    <w:rsid w:val="00244589"/>
    <w:rsid w:val="0024458E"/>
    <w:rsid w:val="002446E9"/>
    <w:rsid w:val="00244735"/>
    <w:rsid w:val="0024477E"/>
    <w:rsid w:val="00244900"/>
    <w:rsid w:val="00244988"/>
    <w:rsid w:val="002449B2"/>
    <w:rsid w:val="002449C0"/>
    <w:rsid w:val="002449DE"/>
    <w:rsid w:val="00244A87"/>
    <w:rsid w:val="00244B8F"/>
    <w:rsid w:val="00244BC0"/>
    <w:rsid w:val="00244C5D"/>
    <w:rsid w:val="00244D4C"/>
    <w:rsid w:val="00244D9F"/>
    <w:rsid w:val="00244DAE"/>
    <w:rsid w:val="00244E92"/>
    <w:rsid w:val="00244EFD"/>
    <w:rsid w:val="002450DA"/>
    <w:rsid w:val="00245123"/>
    <w:rsid w:val="00245141"/>
    <w:rsid w:val="00245198"/>
    <w:rsid w:val="002451D7"/>
    <w:rsid w:val="002452C4"/>
    <w:rsid w:val="0024532E"/>
    <w:rsid w:val="00245365"/>
    <w:rsid w:val="002453D8"/>
    <w:rsid w:val="0024550C"/>
    <w:rsid w:val="0024552A"/>
    <w:rsid w:val="0024553D"/>
    <w:rsid w:val="00245552"/>
    <w:rsid w:val="00245583"/>
    <w:rsid w:val="002455DC"/>
    <w:rsid w:val="0024577E"/>
    <w:rsid w:val="00245823"/>
    <w:rsid w:val="002458B0"/>
    <w:rsid w:val="00245910"/>
    <w:rsid w:val="00245914"/>
    <w:rsid w:val="00245999"/>
    <w:rsid w:val="002459C4"/>
    <w:rsid w:val="00245A26"/>
    <w:rsid w:val="00245BAC"/>
    <w:rsid w:val="00245C04"/>
    <w:rsid w:val="00245C3A"/>
    <w:rsid w:val="00245C46"/>
    <w:rsid w:val="00245C78"/>
    <w:rsid w:val="00245CB3"/>
    <w:rsid w:val="00245D0A"/>
    <w:rsid w:val="00245D2B"/>
    <w:rsid w:val="00245D8B"/>
    <w:rsid w:val="00245DA2"/>
    <w:rsid w:val="00245DCD"/>
    <w:rsid w:val="00245E62"/>
    <w:rsid w:val="00245FA0"/>
    <w:rsid w:val="00245FA8"/>
    <w:rsid w:val="00245FC9"/>
    <w:rsid w:val="00246017"/>
    <w:rsid w:val="002460A7"/>
    <w:rsid w:val="002460BB"/>
    <w:rsid w:val="0024618D"/>
    <w:rsid w:val="0024622C"/>
    <w:rsid w:val="002462B3"/>
    <w:rsid w:val="002462E8"/>
    <w:rsid w:val="00246306"/>
    <w:rsid w:val="0024635B"/>
    <w:rsid w:val="002463D1"/>
    <w:rsid w:val="00246484"/>
    <w:rsid w:val="0024648D"/>
    <w:rsid w:val="0024651A"/>
    <w:rsid w:val="00246661"/>
    <w:rsid w:val="00246669"/>
    <w:rsid w:val="002466F3"/>
    <w:rsid w:val="002466F7"/>
    <w:rsid w:val="00246745"/>
    <w:rsid w:val="0024674E"/>
    <w:rsid w:val="002467D6"/>
    <w:rsid w:val="00246958"/>
    <w:rsid w:val="002469E0"/>
    <w:rsid w:val="00246ADE"/>
    <w:rsid w:val="00246B64"/>
    <w:rsid w:val="00246B68"/>
    <w:rsid w:val="00246B75"/>
    <w:rsid w:val="00246B76"/>
    <w:rsid w:val="00246BE4"/>
    <w:rsid w:val="00246C1E"/>
    <w:rsid w:val="00246C44"/>
    <w:rsid w:val="00246C45"/>
    <w:rsid w:val="00246C61"/>
    <w:rsid w:val="00246CA2"/>
    <w:rsid w:val="00246D42"/>
    <w:rsid w:val="00246D62"/>
    <w:rsid w:val="00246D84"/>
    <w:rsid w:val="00246D96"/>
    <w:rsid w:val="00246DB2"/>
    <w:rsid w:val="00246E5D"/>
    <w:rsid w:val="00246EF2"/>
    <w:rsid w:val="00246F20"/>
    <w:rsid w:val="00246F76"/>
    <w:rsid w:val="00246F7F"/>
    <w:rsid w:val="00246FB3"/>
    <w:rsid w:val="002470F2"/>
    <w:rsid w:val="0024718F"/>
    <w:rsid w:val="0024724B"/>
    <w:rsid w:val="002472B9"/>
    <w:rsid w:val="002473E7"/>
    <w:rsid w:val="002474C5"/>
    <w:rsid w:val="002474D2"/>
    <w:rsid w:val="002475D6"/>
    <w:rsid w:val="002475EE"/>
    <w:rsid w:val="002475EF"/>
    <w:rsid w:val="002475FB"/>
    <w:rsid w:val="002475FE"/>
    <w:rsid w:val="0024768B"/>
    <w:rsid w:val="0024776B"/>
    <w:rsid w:val="00247776"/>
    <w:rsid w:val="002477A5"/>
    <w:rsid w:val="002477BB"/>
    <w:rsid w:val="0024780E"/>
    <w:rsid w:val="00247860"/>
    <w:rsid w:val="0024795D"/>
    <w:rsid w:val="00247A98"/>
    <w:rsid w:val="00247BFA"/>
    <w:rsid w:val="00247CED"/>
    <w:rsid w:val="00247D3E"/>
    <w:rsid w:val="00247D63"/>
    <w:rsid w:val="00247DB1"/>
    <w:rsid w:val="0025008E"/>
    <w:rsid w:val="0025011A"/>
    <w:rsid w:val="0025012D"/>
    <w:rsid w:val="00250343"/>
    <w:rsid w:val="002503A5"/>
    <w:rsid w:val="0025051D"/>
    <w:rsid w:val="0025057E"/>
    <w:rsid w:val="0025058F"/>
    <w:rsid w:val="00250597"/>
    <w:rsid w:val="002505D4"/>
    <w:rsid w:val="0025060D"/>
    <w:rsid w:val="0025066D"/>
    <w:rsid w:val="002506E4"/>
    <w:rsid w:val="00250743"/>
    <w:rsid w:val="0025083C"/>
    <w:rsid w:val="0025087A"/>
    <w:rsid w:val="0025087C"/>
    <w:rsid w:val="002508A7"/>
    <w:rsid w:val="00250958"/>
    <w:rsid w:val="00250A18"/>
    <w:rsid w:val="00250A78"/>
    <w:rsid w:val="00250AE7"/>
    <w:rsid w:val="00250B3E"/>
    <w:rsid w:val="00250B99"/>
    <w:rsid w:val="00250C2A"/>
    <w:rsid w:val="00250CD1"/>
    <w:rsid w:val="00250D75"/>
    <w:rsid w:val="00250F9F"/>
    <w:rsid w:val="002510E2"/>
    <w:rsid w:val="00251134"/>
    <w:rsid w:val="002511B1"/>
    <w:rsid w:val="002511CF"/>
    <w:rsid w:val="00251254"/>
    <w:rsid w:val="0025128F"/>
    <w:rsid w:val="002512B6"/>
    <w:rsid w:val="0025131E"/>
    <w:rsid w:val="00251347"/>
    <w:rsid w:val="00251498"/>
    <w:rsid w:val="0025150C"/>
    <w:rsid w:val="00251574"/>
    <w:rsid w:val="002515E9"/>
    <w:rsid w:val="002516BD"/>
    <w:rsid w:val="00251730"/>
    <w:rsid w:val="00251811"/>
    <w:rsid w:val="0025183E"/>
    <w:rsid w:val="00251950"/>
    <w:rsid w:val="00251A69"/>
    <w:rsid w:val="00251B11"/>
    <w:rsid w:val="00251B27"/>
    <w:rsid w:val="00251B28"/>
    <w:rsid w:val="00251BE9"/>
    <w:rsid w:val="00251C0C"/>
    <w:rsid w:val="00251C6D"/>
    <w:rsid w:val="00251CCA"/>
    <w:rsid w:val="00251D27"/>
    <w:rsid w:val="00251D7A"/>
    <w:rsid w:val="00251D8F"/>
    <w:rsid w:val="00251DE8"/>
    <w:rsid w:val="00251E59"/>
    <w:rsid w:val="00251E7F"/>
    <w:rsid w:val="00251F2C"/>
    <w:rsid w:val="00251F5A"/>
    <w:rsid w:val="00251F7F"/>
    <w:rsid w:val="00251F86"/>
    <w:rsid w:val="00251F99"/>
    <w:rsid w:val="00252038"/>
    <w:rsid w:val="00252100"/>
    <w:rsid w:val="0025210B"/>
    <w:rsid w:val="0025229A"/>
    <w:rsid w:val="002523FB"/>
    <w:rsid w:val="0025241B"/>
    <w:rsid w:val="00252445"/>
    <w:rsid w:val="00252486"/>
    <w:rsid w:val="002524D2"/>
    <w:rsid w:val="0025254D"/>
    <w:rsid w:val="00252575"/>
    <w:rsid w:val="00252641"/>
    <w:rsid w:val="0025265D"/>
    <w:rsid w:val="002526BA"/>
    <w:rsid w:val="002526F6"/>
    <w:rsid w:val="0025272E"/>
    <w:rsid w:val="002527D2"/>
    <w:rsid w:val="00252851"/>
    <w:rsid w:val="002528D5"/>
    <w:rsid w:val="002528D8"/>
    <w:rsid w:val="0025290D"/>
    <w:rsid w:val="002529F9"/>
    <w:rsid w:val="00252A2A"/>
    <w:rsid w:val="00252A60"/>
    <w:rsid w:val="00252A76"/>
    <w:rsid w:val="00252AF8"/>
    <w:rsid w:val="00252B18"/>
    <w:rsid w:val="00252B22"/>
    <w:rsid w:val="00252B81"/>
    <w:rsid w:val="00252BE2"/>
    <w:rsid w:val="00252C2F"/>
    <w:rsid w:val="00252C3E"/>
    <w:rsid w:val="00252C6E"/>
    <w:rsid w:val="00252DA0"/>
    <w:rsid w:val="00252DD8"/>
    <w:rsid w:val="00252FF3"/>
    <w:rsid w:val="00253054"/>
    <w:rsid w:val="00253060"/>
    <w:rsid w:val="00253095"/>
    <w:rsid w:val="002530A7"/>
    <w:rsid w:val="002530D5"/>
    <w:rsid w:val="0025310A"/>
    <w:rsid w:val="0025312D"/>
    <w:rsid w:val="002531E1"/>
    <w:rsid w:val="0025321A"/>
    <w:rsid w:val="00253221"/>
    <w:rsid w:val="002532D1"/>
    <w:rsid w:val="002532DE"/>
    <w:rsid w:val="002532F8"/>
    <w:rsid w:val="00253318"/>
    <w:rsid w:val="00253329"/>
    <w:rsid w:val="00253343"/>
    <w:rsid w:val="002533C3"/>
    <w:rsid w:val="002533E9"/>
    <w:rsid w:val="00253470"/>
    <w:rsid w:val="0025348B"/>
    <w:rsid w:val="002535C8"/>
    <w:rsid w:val="002535CC"/>
    <w:rsid w:val="00253632"/>
    <w:rsid w:val="00253665"/>
    <w:rsid w:val="002536CA"/>
    <w:rsid w:val="0025370D"/>
    <w:rsid w:val="00253780"/>
    <w:rsid w:val="0025379A"/>
    <w:rsid w:val="002537E5"/>
    <w:rsid w:val="002537F1"/>
    <w:rsid w:val="00253847"/>
    <w:rsid w:val="00253857"/>
    <w:rsid w:val="0025388E"/>
    <w:rsid w:val="002538E8"/>
    <w:rsid w:val="00253914"/>
    <w:rsid w:val="00253926"/>
    <w:rsid w:val="00253A95"/>
    <w:rsid w:val="00253ACB"/>
    <w:rsid w:val="00253B19"/>
    <w:rsid w:val="00253B7A"/>
    <w:rsid w:val="00253BAE"/>
    <w:rsid w:val="00253BE2"/>
    <w:rsid w:val="00253C22"/>
    <w:rsid w:val="00253C6F"/>
    <w:rsid w:val="00253CA3"/>
    <w:rsid w:val="00253CC9"/>
    <w:rsid w:val="00253D07"/>
    <w:rsid w:val="00253D99"/>
    <w:rsid w:val="00253DA5"/>
    <w:rsid w:val="00253E45"/>
    <w:rsid w:val="00253F29"/>
    <w:rsid w:val="00253F60"/>
    <w:rsid w:val="00253F64"/>
    <w:rsid w:val="00253FB8"/>
    <w:rsid w:val="00253FC6"/>
    <w:rsid w:val="00253FDD"/>
    <w:rsid w:val="0025403E"/>
    <w:rsid w:val="002540A2"/>
    <w:rsid w:val="00254131"/>
    <w:rsid w:val="002541D4"/>
    <w:rsid w:val="0025432E"/>
    <w:rsid w:val="0025432F"/>
    <w:rsid w:val="00254347"/>
    <w:rsid w:val="002543D6"/>
    <w:rsid w:val="00254415"/>
    <w:rsid w:val="00254451"/>
    <w:rsid w:val="00254499"/>
    <w:rsid w:val="0025454D"/>
    <w:rsid w:val="00254582"/>
    <w:rsid w:val="002545E1"/>
    <w:rsid w:val="002546C7"/>
    <w:rsid w:val="00254700"/>
    <w:rsid w:val="00254709"/>
    <w:rsid w:val="00254838"/>
    <w:rsid w:val="00254867"/>
    <w:rsid w:val="002548A5"/>
    <w:rsid w:val="002548D2"/>
    <w:rsid w:val="00254950"/>
    <w:rsid w:val="00254A50"/>
    <w:rsid w:val="00254AA8"/>
    <w:rsid w:val="00254AAC"/>
    <w:rsid w:val="00254B23"/>
    <w:rsid w:val="00254BB7"/>
    <w:rsid w:val="00254CF4"/>
    <w:rsid w:val="00254D8E"/>
    <w:rsid w:val="00254D8F"/>
    <w:rsid w:val="00254E9F"/>
    <w:rsid w:val="00254ED5"/>
    <w:rsid w:val="00254F8C"/>
    <w:rsid w:val="00254F9D"/>
    <w:rsid w:val="00254FFD"/>
    <w:rsid w:val="00255042"/>
    <w:rsid w:val="00255066"/>
    <w:rsid w:val="002550B4"/>
    <w:rsid w:val="002551A2"/>
    <w:rsid w:val="002552DC"/>
    <w:rsid w:val="00255316"/>
    <w:rsid w:val="0025537A"/>
    <w:rsid w:val="002553A5"/>
    <w:rsid w:val="00255474"/>
    <w:rsid w:val="00255481"/>
    <w:rsid w:val="00255613"/>
    <w:rsid w:val="0025563E"/>
    <w:rsid w:val="0025564D"/>
    <w:rsid w:val="0025566D"/>
    <w:rsid w:val="00255672"/>
    <w:rsid w:val="00255720"/>
    <w:rsid w:val="0025575E"/>
    <w:rsid w:val="002557B5"/>
    <w:rsid w:val="002557B9"/>
    <w:rsid w:val="00255820"/>
    <w:rsid w:val="00255840"/>
    <w:rsid w:val="00255978"/>
    <w:rsid w:val="002559AE"/>
    <w:rsid w:val="002559C5"/>
    <w:rsid w:val="00255A4A"/>
    <w:rsid w:val="00255AA2"/>
    <w:rsid w:val="00255AA5"/>
    <w:rsid w:val="00255ABB"/>
    <w:rsid w:val="00255B09"/>
    <w:rsid w:val="00255B1C"/>
    <w:rsid w:val="00255C84"/>
    <w:rsid w:val="00255D67"/>
    <w:rsid w:val="00255D69"/>
    <w:rsid w:val="00255DB9"/>
    <w:rsid w:val="00255DFD"/>
    <w:rsid w:val="00255E45"/>
    <w:rsid w:val="00255E81"/>
    <w:rsid w:val="00255F80"/>
    <w:rsid w:val="00255F82"/>
    <w:rsid w:val="0025602A"/>
    <w:rsid w:val="0025603C"/>
    <w:rsid w:val="0025604D"/>
    <w:rsid w:val="00256076"/>
    <w:rsid w:val="00256092"/>
    <w:rsid w:val="002560EC"/>
    <w:rsid w:val="002561CD"/>
    <w:rsid w:val="00256201"/>
    <w:rsid w:val="0025626F"/>
    <w:rsid w:val="00256280"/>
    <w:rsid w:val="00256295"/>
    <w:rsid w:val="00256301"/>
    <w:rsid w:val="002563A5"/>
    <w:rsid w:val="002563D4"/>
    <w:rsid w:val="002565D2"/>
    <w:rsid w:val="00256665"/>
    <w:rsid w:val="00256672"/>
    <w:rsid w:val="002566C8"/>
    <w:rsid w:val="002566E4"/>
    <w:rsid w:val="0025688A"/>
    <w:rsid w:val="0025694D"/>
    <w:rsid w:val="00256A08"/>
    <w:rsid w:val="00256A5D"/>
    <w:rsid w:val="00256A80"/>
    <w:rsid w:val="00256A84"/>
    <w:rsid w:val="00256AA6"/>
    <w:rsid w:val="00256AD4"/>
    <w:rsid w:val="00256B1E"/>
    <w:rsid w:val="00256B30"/>
    <w:rsid w:val="00256B68"/>
    <w:rsid w:val="00256B92"/>
    <w:rsid w:val="00256BA8"/>
    <w:rsid w:val="00256BAD"/>
    <w:rsid w:val="00256D3D"/>
    <w:rsid w:val="00256D80"/>
    <w:rsid w:val="00256DB6"/>
    <w:rsid w:val="00256E7F"/>
    <w:rsid w:val="00256EB1"/>
    <w:rsid w:val="00256EBF"/>
    <w:rsid w:val="00256EC9"/>
    <w:rsid w:val="00257035"/>
    <w:rsid w:val="00257070"/>
    <w:rsid w:val="00257085"/>
    <w:rsid w:val="0025709A"/>
    <w:rsid w:val="00257125"/>
    <w:rsid w:val="0025727A"/>
    <w:rsid w:val="00257395"/>
    <w:rsid w:val="002573CC"/>
    <w:rsid w:val="002574F0"/>
    <w:rsid w:val="00257558"/>
    <w:rsid w:val="00257628"/>
    <w:rsid w:val="0025762F"/>
    <w:rsid w:val="0025766E"/>
    <w:rsid w:val="00257678"/>
    <w:rsid w:val="00257694"/>
    <w:rsid w:val="002576AA"/>
    <w:rsid w:val="002576C4"/>
    <w:rsid w:val="002576D9"/>
    <w:rsid w:val="00257705"/>
    <w:rsid w:val="00257751"/>
    <w:rsid w:val="00257761"/>
    <w:rsid w:val="00257771"/>
    <w:rsid w:val="002577BA"/>
    <w:rsid w:val="002577BE"/>
    <w:rsid w:val="00257816"/>
    <w:rsid w:val="00257836"/>
    <w:rsid w:val="00257841"/>
    <w:rsid w:val="0025791E"/>
    <w:rsid w:val="0025796C"/>
    <w:rsid w:val="002579A2"/>
    <w:rsid w:val="002579EF"/>
    <w:rsid w:val="00257A32"/>
    <w:rsid w:val="00257AE1"/>
    <w:rsid w:val="00257BBA"/>
    <w:rsid w:val="00257BD6"/>
    <w:rsid w:val="00257C84"/>
    <w:rsid w:val="00257D19"/>
    <w:rsid w:val="00257DAF"/>
    <w:rsid w:val="00257DD7"/>
    <w:rsid w:val="00257DD8"/>
    <w:rsid w:val="00257DE2"/>
    <w:rsid w:val="00257E12"/>
    <w:rsid w:val="00257E1A"/>
    <w:rsid w:val="00257E57"/>
    <w:rsid w:val="00257E91"/>
    <w:rsid w:val="00257EA9"/>
    <w:rsid w:val="00257F77"/>
    <w:rsid w:val="00257FAD"/>
    <w:rsid w:val="002600B6"/>
    <w:rsid w:val="002600C9"/>
    <w:rsid w:val="002600D7"/>
    <w:rsid w:val="002600FF"/>
    <w:rsid w:val="0026012A"/>
    <w:rsid w:val="0026014D"/>
    <w:rsid w:val="002601FF"/>
    <w:rsid w:val="00260268"/>
    <w:rsid w:val="00260298"/>
    <w:rsid w:val="002602C7"/>
    <w:rsid w:val="002602CB"/>
    <w:rsid w:val="0026030A"/>
    <w:rsid w:val="002604D0"/>
    <w:rsid w:val="002604F5"/>
    <w:rsid w:val="00260544"/>
    <w:rsid w:val="00260648"/>
    <w:rsid w:val="0026068E"/>
    <w:rsid w:val="00260692"/>
    <w:rsid w:val="002606EA"/>
    <w:rsid w:val="00260715"/>
    <w:rsid w:val="0026075A"/>
    <w:rsid w:val="002607D9"/>
    <w:rsid w:val="00260802"/>
    <w:rsid w:val="0026080A"/>
    <w:rsid w:val="00260810"/>
    <w:rsid w:val="00260850"/>
    <w:rsid w:val="00260926"/>
    <w:rsid w:val="00260962"/>
    <w:rsid w:val="00260975"/>
    <w:rsid w:val="002609AE"/>
    <w:rsid w:val="002609E3"/>
    <w:rsid w:val="00260A3C"/>
    <w:rsid w:val="00260A66"/>
    <w:rsid w:val="00260A9A"/>
    <w:rsid w:val="00260B70"/>
    <w:rsid w:val="00260B73"/>
    <w:rsid w:val="00260B8E"/>
    <w:rsid w:val="00260BC0"/>
    <w:rsid w:val="00260C2D"/>
    <w:rsid w:val="00260C61"/>
    <w:rsid w:val="00260D64"/>
    <w:rsid w:val="00260E73"/>
    <w:rsid w:val="00260EB0"/>
    <w:rsid w:val="00260F04"/>
    <w:rsid w:val="00260F08"/>
    <w:rsid w:val="00261040"/>
    <w:rsid w:val="00261193"/>
    <w:rsid w:val="002611C1"/>
    <w:rsid w:val="002611EC"/>
    <w:rsid w:val="002611FA"/>
    <w:rsid w:val="00261235"/>
    <w:rsid w:val="00261255"/>
    <w:rsid w:val="00261264"/>
    <w:rsid w:val="00261293"/>
    <w:rsid w:val="0026129F"/>
    <w:rsid w:val="002614C6"/>
    <w:rsid w:val="00261587"/>
    <w:rsid w:val="0026163E"/>
    <w:rsid w:val="00261642"/>
    <w:rsid w:val="002617F4"/>
    <w:rsid w:val="002618D6"/>
    <w:rsid w:val="00261935"/>
    <w:rsid w:val="00261977"/>
    <w:rsid w:val="002619E7"/>
    <w:rsid w:val="002619FD"/>
    <w:rsid w:val="00261A1E"/>
    <w:rsid w:val="00261A20"/>
    <w:rsid w:val="00261A61"/>
    <w:rsid w:val="00261A7B"/>
    <w:rsid w:val="00261AC5"/>
    <w:rsid w:val="00261ADA"/>
    <w:rsid w:val="00261B23"/>
    <w:rsid w:val="00261B24"/>
    <w:rsid w:val="00261B62"/>
    <w:rsid w:val="00261C84"/>
    <w:rsid w:val="00261C9F"/>
    <w:rsid w:val="00261D77"/>
    <w:rsid w:val="00261DE2"/>
    <w:rsid w:val="00261E28"/>
    <w:rsid w:val="00261F1B"/>
    <w:rsid w:val="00261FB8"/>
    <w:rsid w:val="002620C5"/>
    <w:rsid w:val="002620F9"/>
    <w:rsid w:val="0026214D"/>
    <w:rsid w:val="00262187"/>
    <w:rsid w:val="0026219F"/>
    <w:rsid w:val="002621AD"/>
    <w:rsid w:val="0026236B"/>
    <w:rsid w:val="002623FC"/>
    <w:rsid w:val="00262414"/>
    <w:rsid w:val="00262428"/>
    <w:rsid w:val="002624F3"/>
    <w:rsid w:val="00262536"/>
    <w:rsid w:val="00262543"/>
    <w:rsid w:val="002626DD"/>
    <w:rsid w:val="00262793"/>
    <w:rsid w:val="00262797"/>
    <w:rsid w:val="002627FA"/>
    <w:rsid w:val="002628D1"/>
    <w:rsid w:val="0026291D"/>
    <w:rsid w:val="0026293A"/>
    <w:rsid w:val="0026294D"/>
    <w:rsid w:val="00262969"/>
    <w:rsid w:val="0026296D"/>
    <w:rsid w:val="002629CB"/>
    <w:rsid w:val="00262A1A"/>
    <w:rsid w:val="00262A4D"/>
    <w:rsid w:val="00262A86"/>
    <w:rsid w:val="00262A8E"/>
    <w:rsid w:val="00262A92"/>
    <w:rsid w:val="00262AB3"/>
    <w:rsid w:val="00262AD1"/>
    <w:rsid w:val="00262AE4"/>
    <w:rsid w:val="00262AFC"/>
    <w:rsid w:val="00262B7A"/>
    <w:rsid w:val="00262C94"/>
    <w:rsid w:val="00262CC5"/>
    <w:rsid w:val="00262D1C"/>
    <w:rsid w:val="00262DD4"/>
    <w:rsid w:val="00262DED"/>
    <w:rsid w:val="00262E1B"/>
    <w:rsid w:val="00262E3E"/>
    <w:rsid w:val="00262E42"/>
    <w:rsid w:val="00262E49"/>
    <w:rsid w:val="00262E65"/>
    <w:rsid w:val="00262F93"/>
    <w:rsid w:val="00262FFD"/>
    <w:rsid w:val="00263089"/>
    <w:rsid w:val="002630AE"/>
    <w:rsid w:val="00263122"/>
    <w:rsid w:val="00263167"/>
    <w:rsid w:val="00263320"/>
    <w:rsid w:val="0026334C"/>
    <w:rsid w:val="002633DC"/>
    <w:rsid w:val="00263430"/>
    <w:rsid w:val="00263462"/>
    <w:rsid w:val="0026352A"/>
    <w:rsid w:val="0026354C"/>
    <w:rsid w:val="00263588"/>
    <w:rsid w:val="0026364F"/>
    <w:rsid w:val="00263661"/>
    <w:rsid w:val="002638CD"/>
    <w:rsid w:val="002638FC"/>
    <w:rsid w:val="0026395B"/>
    <w:rsid w:val="00263982"/>
    <w:rsid w:val="002639A6"/>
    <w:rsid w:val="002639C3"/>
    <w:rsid w:val="002639C9"/>
    <w:rsid w:val="00263A17"/>
    <w:rsid w:val="00263A67"/>
    <w:rsid w:val="00263AF1"/>
    <w:rsid w:val="00263B35"/>
    <w:rsid w:val="00263B36"/>
    <w:rsid w:val="00263B5E"/>
    <w:rsid w:val="00263BAF"/>
    <w:rsid w:val="00263C76"/>
    <w:rsid w:val="00263CB2"/>
    <w:rsid w:val="00263CF8"/>
    <w:rsid w:val="00263CFA"/>
    <w:rsid w:val="00263CFF"/>
    <w:rsid w:val="00263E40"/>
    <w:rsid w:val="00263E89"/>
    <w:rsid w:val="00263EC8"/>
    <w:rsid w:val="00263F32"/>
    <w:rsid w:val="00263FC5"/>
    <w:rsid w:val="002640FA"/>
    <w:rsid w:val="00264148"/>
    <w:rsid w:val="002641AC"/>
    <w:rsid w:val="002641CA"/>
    <w:rsid w:val="00264248"/>
    <w:rsid w:val="002642D3"/>
    <w:rsid w:val="00264373"/>
    <w:rsid w:val="002643DC"/>
    <w:rsid w:val="002644E9"/>
    <w:rsid w:val="00264535"/>
    <w:rsid w:val="002645A0"/>
    <w:rsid w:val="002645C3"/>
    <w:rsid w:val="00264656"/>
    <w:rsid w:val="00264712"/>
    <w:rsid w:val="00264876"/>
    <w:rsid w:val="00264883"/>
    <w:rsid w:val="002648D6"/>
    <w:rsid w:val="0026491E"/>
    <w:rsid w:val="00264974"/>
    <w:rsid w:val="00264A0F"/>
    <w:rsid w:val="00264A30"/>
    <w:rsid w:val="00264B56"/>
    <w:rsid w:val="00264BAD"/>
    <w:rsid w:val="00264C5D"/>
    <w:rsid w:val="00264CE4"/>
    <w:rsid w:val="00264D4D"/>
    <w:rsid w:val="00264D91"/>
    <w:rsid w:val="00264DA7"/>
    <w:rsid w:val="00264DC0"/>
    <w:rsid w:val="00264F25"/>
    <w:rsid w:val="00264F98"/>
    <w:rsid w:val="00264FDF"/>
    <w:rsid w:val="0026500B"/>
    <w:rsid w:val="002650CB"/>
    <w:rsid w:val="002650D0"/>
    <w:rsid w:val="002650ED"/>
    <w:rsid w:val="0026519A"/>
    <w:rsid w:val="002651EA"/>
    <w:rsid w:val="0026523E"/>
    <w:rsid w:val="002652EA"/>
    <w:rsid w:val="00265337"/>
    <w:rsid w:val="002653F3"/>
    <w:rsid w:val="00265400"/>
    <w:rsid w:val="0026540A"/>
    <w:rsid w:val="00265419"/>
    <w:rsid w:val="00265431"/>
    <w:rsid w:val="00265452"/>
    <w:rsid w:val="0026558B"/>
    <w:rsid w:val="002655EA"/>
    <w:rsid w:val="002656C7"/>
    <w:rsid w:val="0026573B"/>
    <w:rsid w:val="002657EB"/>
    <w:rsid w:val="002659C4"/>
    <w:rsid w:val="00265A46"/>
    <w:rsid w:val="00265AC5"/>
    <w:rsid w:val="00265B6F"/>
    <w:rsid w:val="00265CD9"/>
    <w:rsid w:val="00265D16"/>
    <w:rsid w:val="00265D8F"/>
    <w:rsid w:val="00265DF4"/>
    <w:rsid w:val="00265F0D"/>
    <w:rsid w:val="00265F3A"/>
    <w:rsid w:val="00265F98"/>
    <w:rsid w:val="00265FD6"/>
    <w:rsid w:val="00265FE8"/>
    <w:rsid w:val="0026604F"/>
    <w:rsid w:val="0026608F"/>
    <w:rsid w:val="0026613A"/>
    <w:rsid w:val="002661BD"/>
    <w:rsid w:val="0026629F"/>
    <w:rsid w:val="002662A5"/>
    <w:rsid w:val="002662B7"/>
    <w:rsid w:val="0026630D"/>
    <w:rsid w:val="0026634B"/>
    <w:rsid w:val="002663FB"/>
    <w:rsid w:val="0026641F"/>
    <w:rsid w:val="0026649B"/>
    <w:rsid w:val="0026650F"/>
    <w:rsid w:val="00266525"/>
    <w:rsid w:val="00266556"/>
    <w:rsid w:val="00266590"/>
    <w:rsid w:val="002665A1"/>
    <w:rsid w:val="0026662F"/>
    <w:rsid w:val="00266699"/>
    <w:rsid w:val="002666F6"/>
    <w:rsid w:val="0026675F"/>
    <w:rsid w:val="002667E9"/>
    <w:rsid w:val="00266840"/>
    <w:rsid w:val="002668BE"/>
    <w:rsid w:val="00266974"/>
    <w:rsid w:val="002669E8"/>
    <w:rsid w:val="002669FA"/>
    <w:rsid w:val="00266A56"/>
    <w:rsid w:val="00266B1B"/>
    <w:rsid w:val="00266B1F"/>
    <w:rsid w:val="00266B79"/>
    <w:rsid w:val="00266BC4"/>
    <w:rsid w:val="00266BD4"/>
    <w:rsid w:val="00266CF5"/>
    <w:rsid w:val="00266D49"/>
    <w:rsid w:val="00266D60"/>
    <w:rsid w:val="00266D64"/>
    <w:rsid w:val="00266D8B"/>
    <w:rsid w:val="00266DE9"/>
    <w:rsid w:val="00266E23"/>
    <w:rsid w:val="00266E92"/>
    <w:rsid w:val="00266EC6"/>
    <w:rsid w:val="00267006"/>
    <w:rsid w:val="002671DE"/>
    <w:rsid w:val="00267260"/>
    <w:rsid w:val="002672F9"/>
    <w:rsid w:val="0026734B"/>
    <w:rsid w:val="00267361"/>
    <w:rsid w:val="0026747F"/>
    <w:rsid w:val="002674B7"/>
    <w:rsid w:val="00267514"/>
    <w:rsid w:val="00267576"/>
    <w:rsid w:val="002675CD"/>
    <w:rsid w:val="0026763F"/>
    <w:rsid w:val="002676C5"/>
    <w:rsid w:val="002676DD"/>
    <w:rsid w:val="00267791"/>
    <w:rsid w:val="0026792C"/>
    <w:rsid w:val="0026794C"/>
    <w:rsid w:val="00267971"/>
    <w:rsid w:val="0026798A"/>
    <w:rsid w:val="002679ED"/>
    <w:rsid w:val="00267A57"/>
    <w:rsid w:val="00267A9C"/>
    <w:rsid w:val="00267B07"/>
    <w:rsid w:val="00267B09"/>
    <w:rsid w:val="00267BC0"/>
    <w:rsid w:val="00267BC3"/>
    <w:rsid w:val="00267BC6"/>
    <w:rsid w:val="00267CF4"/>
    <w:rsid w:val="00267D2E"/>
    <w:rsid w:val="00267DD7"/>
    <w:rsid w:val="00267E08"/>
    <w:rsid w:val="00267E12"/>
    <w:rsid w:val="00267EAC"/>
    <w:rsid w:val="00267F6A"/>
    <w:rsid w:val="00267F86"/>
    <w:rsid w:val="00267F95"/>
    <w:rsid w:val="00270048"/>
    <w:rsid w:val="002701D6"/>
    <w:rsid w:val="002701F1"/>
    <w:rsid w:val="00270280"/>
    <w:rsid w:val="002702CA"/>
    <w:rsid w:val="002703DF"/>
    <w:rsid w:val="002703F9"/>
    <w:rsid w:val="002704E3"/>
    <w:rsid w:val="002705B7"/>
    <w:rsid w:val="002705C2"/>
    <w:rsid w:val="00270689"/>
    <w:rsid w:val="0027069E"/>
    <w:rsid w:val="002706FD"/>
    <w:rsid w:val="0027084F"/>
    <w:rsid w:val="00270926"/>
    <w:rsid w:val="00270927"/>
    <w:rsid w:val="0027093A"/>
    <w:rsid w:val="0027095D"/>
    <w:rsid w:val="00270993"/>
    <w:rsid w:val="002709F0"/>
    <w:rsid w:val="00270B45"/>
    <w:rsid w:val="00270B72"/>
    <w:rsid w:val="00270C78"/>
    <w:rsid w:val="00270CD2"/>
    <w:rsid w:val="00270D3F"/>
    <w:rsid w:val="00270DEA"/>
    <w:rsid w:val="00270DED"/>
    <w:rsid w:val="00270DF6"/>
    <w:rsid w:val="00270E5D"/>
    <w:rsid w:val="00270E9B"/>
    <w:rsid w:val="00270ED6"/>
    <w:rsid w:val="00270EE2"/>
    <w:rsid w:val="00270EEB"/>
    <w:rsid w:val="00270F7C"/>
    <w:rsid w:val="00270FAC"/>
    <w:rsid w:val="00271080"/>
    <w:rsid w:val="002710A2"/>
    <w:rsid w:val="002710FC"/>
    <w:rsid w:val="00271116"/>
    <w:rsid w:val="00271196"/>
    <w:rsid w:val="002711F9"/>
    <w:rsid w:val="00271225"/>
    <w:rsid w:val="00271232"/>
    <w:rsid w:val="00271302"/>
    <w:rsid w:val="0027131D"/>
    <w:rsid w:val="0027133D"/>
    <w:rsid w:val="002713B2"/>
    <w:rsid w:val="0027142D"/>
    <w:rsid w:val="00271537"/>
    <w:rsid w:val="0027155D"/>
    <w:rsid w:val="00271605"/>
    <w:rsid w:val="002716BB"/>
    <w:rsid w:val="00271903"/>
    <w:rsid w:val="00271924"/>
    <w:rsid w:val="00271933"/>
    <w:rsid w:val="002719FE"/>
    <w:rsid w:val="00271A46"/>
    <w:rsid w:val="00271A7B"/>
    <w:rsid w:val="00271BFA"/>
    <w:rsid w:val="00271C37"/>
    <w:rsid w:val="00271C85"/>
    <w:rsid w:val="00271E3E"/>
    <w:rsid w:val="00271E5C"/>
    <w:rsid w:val="00271E66"/>
    <w:rsid w:val="00271E97"/>
    <w:rsid w:val="00271F56"/>
    <w:rsid w:val="00271FD5"/>
    <w:rsid w:val="00271FE5"/>
    <w:rsid w:val="00271FF6"/>
    <w:rsid w:val="0027210F"/>
    <w:rsid w:val="00272165"/>
    <w:rsid w:val="002721B2"/>
    <w:rsid w:val="002721BF"/>
    <w:rsid w:val="002721EC"/>
    <w:rsid w:val="0027224C"/>
    <w:rsid w:val="00272262"/>
    <w:rsid w:val="00272291"/>
    <w:rsid w:val="00272301"/>
    <w:rsid w:val="00272472"/>
    <w:rsid w:val="00272588"/>
    <w:rsid w:val="002725BB"/>
    <w:rsid w:val="002725FE"/>
    <w:rsid w:val="002726F9"/>
    <w:rsid w:val="00272782"/>
    <w:rsid w:val="002727DD"/>
    <w:rsid w:val="00272800"/>
    <w:rsid w:val="0027282F"/>
    <w:rsid w:val="002728C1"/>
    <w:rsid w:val="002728EA"/>
    <w:rsid w:val="002728F4"/>
    <w:rsid w:val="0027291A"/>
    <w:rsid w:val="00272920"/>
    <w:rsid w:val="00272997"/>
    <w:rsid w:val="00272A6A"/>
    <w:rsid w:val="00272A86"/>
    <w:rsid w:val="00272B1D"/>
    <w:rsid w:val="00272C40"/>
    <w:rsid w:val="00272CD2"/>
    <w:rsid w:val="00272D27"/>
    <w:rsid w:val="00272D40"/>
    <w:rsid w:val="00272DD9"/>
    <w:rsid w:val="00273002"/>
    <w:rsid w:val="0027302C"/>
    <w:rsid w:val="00273055"/>
    <w:rsid w:val="002730EF"/>
    <w:rsid w:val="00273129"/>
    <w:rsid w:val="002731BA"/>
    <w:rsid w:val="0027320C"/>
    <w:rsid w:val="0027327A"/>
    <w:rsid w:val="00273290"/>
    <w:rsid w:val="002733BF"/>
    <w:rsid w:val="002733D8"/>
    <w:rsid w:val="002734F5"/>
    <w:rsid w:val="00273548"/>
    <w:rsid w:val="00273607"/>
    <w:rsid w:val="00273660"/>
    <w:rsid w:val="002736AC"/>
    <w:rsid w:val="00273857"/>
    <w:rsid w:val="00273964"/>
    <w:rsid w:val="002739E3"/>
    <w:rsid w:val="00273AD7"/>
    <w:rsid w:val="00273B2A"/>
    <w:rsid w:val="00273D20"/>
    <w:rsid w:val="00273DF1"/>
    <w:rsid w:val="00273EDC"/>
    <w:rsid w:val="00274007"/>
    <w:rsid w:val="00274031"/>
    <w:rsid w:val="002741CD"/>
    <w:rsid w:val="0027421F"/>
    <w:rsid w:val="0027422F"/>
    <w:rsid w:val="0027423E"/>
    <w:rsid w:val="002742D1"/>
    <w:rsid w:val="00274347"/>
    <w:rsid w:val="0027435C"/>
    <w:rsid w:val="00274388"/>
    <w:rsid w:val="002743A9"/>
    <w:rsid w:val="002744AA"/>
    <w:rsid w:val="002744AB"/>
    <w:rsid w:val="00274514"/>
    <w:rsid w:val="00274617"/>
    <w:rsid w:val="00274711"/>
    <w:rsid w:val="0027474C"/>
    <w:rsid w:val="00274773"/>
    <w:rsid w:val="002747A5"/>
    <w:rsid w:val="002747F5"/>
    <w:rsid w:val="002747FC"/>
    <w:rsid w:val="00274802"/>
    <w:rsid w:val="00274884"/>
    <w:rsid w:val="00274942"/>
    <w:rsid w:val="00274970"/>
    <w:rsid w:val="002749AD"/>
    <w:rsid w:val="002749DC"/>
    <w:rsid w:val="00274A53"/>
    <w:rsid w:val="00274AC0"/>
    <w:rsid w:val="00274AC8"/>
    <w:rsid w:val="00274ACB"/>
    <w:rsid w:val="00274BDE"/>
    <w:rsid w:val="00274BE1"/>
    <w:rsid w:val="00274C2F"/>
    <w:rsid w:val="00274D11"/>
    <w:rsid w:val="00274D18"/>
    <w:rsid w:val="00274D86"/>
    <w:rsid w:val="00274FFA"/>
    <w:rsid w:val="00275011"/>
    <w:rsid w:val="0027503D"/>
    <w:rsid w:val="0027506B"/>
    <w:rsid w:val="002750DF"/>
    <w:rsid w:val="0027519A"/>
    <w:rsid w:val="002751B1"/>
    <w:rsid w:val="002751CF"/>
    <w:rsid w:val="002752B3"/>
    <w:rsid w:val="002752D8"/>
    <w:rsid w:val="00275313"/>
    <w:rsid w:val="00275354"/>
    <w:rsid w:val="002753F1"/>
    <w:rsid w:val="00275442"/>
    <w:rsid w:val="00275444"/>
    <w:rsid w:val="002754DF"/>
    <w:rsid w:val="00275697"/>
    <w:rsid w:val="002757E6"/>
    <w:rsid w:val="0027584D"/>
    <w:rsid w:val="002758BD"/>
    <w:rsid w:val="002758BE"/>
    <w:rsid w:val="002758C5"/>
    <w:rsid w:val="002758C8"/>
    <w:rsid w:val="00275917"/>
    <w:rsid w:val="00275955"/>
    <w:rsid w:val="00275B04"/>
    <w:rsid w:val="00275B31"/>
    <w:rsid w:val="00275B67"/>
    <w:rsid w:val="00275BA2"/>
    <w:rsid w:val="00275BB0"/>
    <w:rsid w:val="00275CD6"/>
    <w:rsid w:val="00275CE6"/>
    <w:rsid w:val="00275D45"/>
    <w:rsid w:val="00275D46"/>
    <w:rsid w:val="00275D67"/>
    <w:rsid w:val="00275D82"/>
    <w:rsid w:val="00275DFB"/>
    <w:rsid w:val="00275E39"/>
    <w:rsid w:val="00275F57"/>
    <w:rsid w:val="00275FFD"/>
    <w:rsid w:val="00276049"/>
    <w:rsid w:val="0027608C"/>
    <w:rsid w:val="002760D0"/>
    <w:rsid w:val="00276102"/>
    <w:rsid w:val="00276334"/>
    <w:rsid w:val="0027633A"/>
    <w:rsid w:val="00276349"/>
    <w:rsid w:val="00276352"/>
    <w:rsid w:val="002763F3"/>
    <w:rsid w:val="0027642A"/>
    <w:rsid w:val="0027643B"/>
    <w:rsid w:val="0027646E"/>
    <w:rsid w:val="00276498"/>
    <w:rsid w:val="002764E1"/>
    <w:rsid w:val="0027657D"/>
    <w:rsid w:val="002765E3"/>
    <w:rsid w:val="00276608"/>
    <w:rsid w:val="00276686"/>
    <w:rsid w:val="002766B0"/>
    <w:rsid w:val="00276764"/>
    <w:rsid w:val="00276772"/>
    <w:rsid w:val="002768D5"/>
    <w:rsid w:val="002768E8"/>
    <w:rsid w:val="002768EA"/>
    <w:rsid w:val="00276943"/>
    <w:rsid w:val="00276986"/>
    <w:rsid w:val="002769A3"/>
    <w:rsid w:val="002769E3"/>
    <w:rsid w:val="00276A7B"/>
    <w:rsid w:val="00276A7F"/>
    <w:rsid w:val="00276B53"/>
    <w:rsid w:val="00276BA4"/>
    <w:rsid w:val="00276C78"/>
    <w:rsid w:val="00276D1D"/>
    <w:rsid w:val="00276D37"/>
    <w:rsid w:val="00276D43"/>
    <w:rsid w:val="00276DE0"/>
    <w:rsid w:val="00276EB5"/>
    <w:rsid w:val="00276EC2"/>
    <w:rsid w:val="00276EC9"/>
    <w:rsid w:val="00276F2A"/>
    <w:rsid w:val="00276F31"/>
    <w:rsid w:val="00276FA3"/>
    <w:rsid w:val="00277112"/>
    <w:rsid w:val="00277119"/>
    <w:rsid w:val="00277163"/>
    <w:rsid w:val="00277272"/>
    <w:rsid w:val="002772B2"/>
    <w:rsid w:val="002772B8"/>
    <w:rsid w:val="002772C7"/>
    <w:rsid w:val="002772D5"/>
    <w:rsid w:val="0027730F"/>
    <w:rsid w:val="00277346"/>
    <w:rsid w:val="0027737F"/>
    <w:rsid w:val="002773BC"/>
    <w:rsid w:val="0027746D"/>
    <w:rsid w:val="002774AE"/>
    <w:rsid w:val="002775ED"/>
    <w:rsid w:val="0027764A"/>
    <w:rsid w:val="002776CE"/>
    <w:rsid w:val="00277707"/>
    <w:rsid w:val="002777C1"/>
    <w:rsid w:val="002777FF"/>
    <w:rsid w:val="00277855"/>
    <w:rsid w:val="00277A14"/>
    <w:rsid w:val="00277A49"/>
    <w:rsid w:val="00277A7C"/>
    <w:rsid w:val="00277A8E"/>
    <w:rsid w:val="00277CFF"/>
    <w:rsid w:val="00277DD6"/>
    <w:rsid w:val="00277FA2"/>
    <w:rsid w:val="00280085"/>
    <w:rsid w:val="00280094"/>
    <w:rsid w:val="002800AB"/>
    <w:rsid w:val="0028017C"/>
    <w:rsid w:val="00280214"/>
    <w:rsid w:val="0028022C"/>
    <w:rsid w:val="002802AB"/>
    <w:rsid w:val="002802EE"/>
    <w:rsid w:val="00280307"/>
    <w:rsid w:val="002803A6"/>
    <w:rsid w:val="002804BA"/>
    <w:rsid w:val="002804E1"/>
    <w:rsid w:val="00280541"/>
    <w:rsid w:val="002805A3"/>
    <w:rsid w:val="002805E9"/>
    <w:rsid w:val="002805FF"/>
    <w:rsid w:val="002806CE"/>
    <w:rsid w:val="00280723"/>
    <w:rsid w:val="0028074D"/>
    <w:rsid w:val="00280776"/>
    <w:rsid w:val="0028079E"/>
    <w:rsid w:val="00280A14"/>
    <w:rsid w:val="00280AD2"/>
    <w:rsid w:val="00280D50"/>
    <w:rsid w:val="00280DD8"/>
    <w:rsid w:val="00280E5C"/>
    <w:rsid w:val="00280E63"/>
    <w:rsid w:val="00280F31"/>
    <w:rsid w:val="00280F7A"/>
    <w:rsid w:val="00281007"/>
    <w:rsid w:val="002810AC"/>
    <w:rsid w:val="0028112D"/>
    <w:rsid w:val="00281268"/>
    <w:rsid w:val="002812AB"/>
    <w:rsid w:val="00281348"/>
    <w:rsid w:val="002813BE"/>
    <w:rsid w:val="002813F0"/>
    <w:rsid w:val="00281465"/>
    <w:rsid w:val="00281496"/>
    <w:rsid w:val="00281500"/>
    <w:rsid w:val="002815C1"/>
    <w:rsid w:val="00281737"/>
    <w:rsid w:val="00281755"/>
    <w:rsid w:val="002817CA"/>
    <w:rsid w:val="00281883"/>
    <w:rsid w:val="00281899"/>
    <w:rsid w:val="0028193B"/>
    <w:rsid w:val="00281A22"/>
    <w:rsid w:val="00281A73"/>
    <w:rsid w:val="00281AC5"/>
    <w:rsid w:val="00281B49"/>
    <w:rsid w:val="00281BF2"/>
    <w:rsid w:val="00281C0F"/>
    <w:rsid w:val="00281C42"/>
    <w:rsid w:val="00281C79"/>
    <w:rsid w:val="00281C7A"/>
    <w:rsid w:val="00281C91"/>
    <w:rsid w:val="00281CCE"/>
    <w:rsid w:val="00281D03"/>
    <w:rsid w:val="00281D28"/>
    <w:rsid w:val="00281D44"/>
    <w:rsid w:val="00281D5E"/>
    <w:rsid w:val="00281D64"/>
    <w:rsid w:val="00281DC6"/>
    <w:rsid w:val="00281E6B"/>
    <w:rsid w:val="00281ECB"/>
    <w:rsid w:val="00281F30"/>
    <w:rsid w:val="00281FAC"/>
    <w:rsid w:val="00282035"/>
    <w:rsid w:val="0028205A"/>
    <w:rsid w:val="00282093"/>
    <w:rsid w:val="0028209E"/>
    <w:rsid w:val="00282136"/>
    <w:rsid w:val="0028213A"/>
    <w:rsid w:val="002821B4"/>
    <w:rsid w:val="002822D8"/>
    <w:rsid w:val="0028234F"/>
    <w:rsid w:val="00282379"/>
    <w:rsid w:val="00282418"/>
    <w:rsid w:val="0028241D"/>
    <w:rsid w:val="00282592"/>
    <w:rsid w:val="002825B7"/>
    <w:rsid w:val="002825D1"/>
    <w:rsid w:val="002825E9"/>
    <w:rsid w:val="00282653"/>
    <w:rsid w:val="00282656"/>
    <w:rsid w:val="002826D8"/>
    <w:rsid w:val="002826F4"/>
    <w:rsid w:val="0028282A"/>
    <w:rsid w:val="002829EA"/>
    <w:rsid w:val="002829F2"/>
    <w:rsid w:val="00282AAB"/>
    <w:rsid w:val="00282AB8"/>
    <w:rsid w:val="00282BF0"/>
    <w:rsid w:val="00282C32"/>
    <w:rsid w:val="00282C7D"/>
    <w:rsid w:val="00282D1C"/>
    <w:rsid w:val="00282D65"/>
    <w:rsid w:val="00282DCA"/>
    <w:rsid w:val="00282E6D"/>
    <w:rsid w:val="00282F5A"/>
    <w:rsid w:val="00282FB7"/>
    <w:rsid w:val="00282FDE"/>
    <w:rsid w:val="00283013"/>
    <w:rsid w:val="00283029"/>
    <w:rsid w:val="00283174"/>
    <w:rsid w:val="00283196"/>
    <w:rsid w:val="002831DC"/>
    <w:rsid w:val="00283286"/>
    <w:rsid w:val="002832DB"/>
    <w:rsid w:val="00283330"/>
    <w:rsid w:val="00283349"/>
    <w:rsid w:val="0028362C"/>
    <w:rsid w:val="0028366E"/>
    <w:rsid w:val="00283746"/>
    <w:rsid w:val="00283797"/>
    <w:rsid w:val="002837C6"/>
    <w:rsid w:val="0028392F"/>
    <w:rsid w:val="00283931"/>
    <w:rsid w:val="00283A08"/>
    <w:rsid w:val="00283A0E"/>
    <w:rsid w:val="00283AEE"/>
    <w:rsid w:val="00283B17"/>
    <w:rsid w:val="00283B4A"/>
    <w:rsid w:val="00283BCA"/>
    <w:rsid w:val="00283C3F"/>
    <w:rsid w:val="00283D37"/>
    <w:rsid w:val="00283D6A"/>
    <w:rsid w:val="00283DBF"/>
    <w:rsid w:val="00283DD7"/>
    <w:rsid w:val="00283DFE"/>
    <w:rsid w:val="00283E45"/>
    <w:rsid w:val="00283EED"/>
    <w:rsid w:val="00283F2A"/>
    <w:rsid w:val="00283F54"/>
    <w:rsid w:val="00283F84"/>
    <w:rsid w:val="00283FC0"/>
    <w:rsid w:val="002840FC"/>
    <w:rsid w:val="00284264"/>
    <w:rsid w:val="00284335"/>
    <w:rsid w:val="00284338"/>
    <w:rsid w:val="0028437D"/>
    <w:rsid w:val="002843BC"/>
    <w:rsid w:val="002843BD"/>
    <w:rsid w:val="00284418"/>
    <w:rsid w:val="0028445C"/>
    <w:rsid w:val="00284489"/>
    <w:rsid w:val="002844F5"/>
    <w:rsid w:val="002845C2"/>
    <w:rsid w:val="00284638"/>
    <w:rsid w:val="0028480F"/>
    <w:rsid w:val="00284816"/>
    <w:rsid w:val="002848AE"/>
    <w:rsid w:val="00284924"/>
    <w:rsid w:val="0028498E"/>
    <w:rsid w:val="00284A14"/>
    <w:rsid w:val="00284A6B"/>
    <w:rsid w:val="00284A6C"/>
    <w:rsid w:val="00284A81"/>
    <w:rsid w:val="00284C22"/>
    <w:rsid w:val="00284C42"/>
    <w:rsid w:val="00284CFA"/>
    <w:rsid w:val="00284D59"/>
    <w:rsid w:val="00284D66"/>
    <w:rsid w:val="00284DEC"/>
    <w:rsid w:val="00284E22"/>
    <w:rsid w:val="00284E2C"/>
    <w:rsid w:val="00284E5B"/>
    <w:rsid w:val="00284ED8"/>
    <w:rsid w:val="00284F36"/>
    <w:rsid w:val="00284F64"/>
    <w:rsid w:val="00285000"/>
    <w:rsid w:val="0028504C"/>
    <w:rsid w:val="00285144"/>
    <w:rsid w:val="00285147"/>
    <w:rsid w:val="0028523A"/>
    <w:rsid w:val="0028523E"/>
    <w:rsid w:val="00285302"/>
    <w:rsid w:val="0028539F"/>
    <w:rsid w:val="00285452"/>
    <w:rsid w:val="0028551E"/>
    <w:rsid w:val="002855F2"/>
    <w:rsid w:val="0028577F"/>
    <w:rsid w:val="00285781"/>
    <w:rsid w:val="002857FA"/>
    <w:rsid w:val="002858A3"/>
    <w:rsid w:val="002858E0"/>
    <w:rsid w:val="00285901"/>
    <w:rsid w:val="0028594B"/>
    <w:rsid w:val="002859D8"/>
    <w:rsid w:val="002859FE"/>
    <w:rsid w:val="00285A53"/>
    <w:rsid w:val="00285AD2"/>
    <w:rsid w:val="00285C26"/>
    <w:rsid w:val="00285C8A"/>
    <w:rsid w:val="00285D1D"/>
    <w:rsid w:val="00285D2E"/>
    <w:rsid w:val="00285D78"/>
    <w:rsid w:val="00285D7A"/>
    <w:rsid w:val="00285E46"/>
    <w:rsid w:val="00285E7A"/>
    <w:rsid w:val="00285E93"/>
    <w:rsid w:val="00285E94"/>
    <w:rsid w:val="00285ECF"/>
    <w:rsid w:val="00286062"/>
    <w:rsid w:val="00286069"/>
    <w:rsid w:val="002860A9"/>
    <w:rsid w:val="00286107"/>
    <w:rsid w:val="0028616F"/>
    <w:rsid w:val="0028618A"/>
    <w:rsid w:val="002861BA"/>
    <w:rsid w:val="002861D2"/>
    <w:rsid w:val="00286270"/>
    <w:rsid w:val="002862AB"/>
    <w:rsid w:val="0028634A"/>
    <w:rsid w:val="0028636A"/>
    <w:rsid w:val="002863CF"/>
    <w:rsid w:val="0028651F"/>
    <w:rsid w:val="00286531"/>
    <w:rsid w:val="0028654A"/>
    <w:rsid w:val="00286561"/>
    <w:rsid w:val="00286579"/>
    <w:rsid w:val="0028657F"/>
    <w:rsid w:val="0028658E"/>
    <w:rsid w:val="002866FB"/>
    <w:rsid w:val="00286705"/>
    <w:rsid w:val="002867BD"/>
    <w:rsid w:val="00286817"/>
    <w:rsid w:val="00286886"/>
    <w:rsid w:val="0028694E"/>
    <w:rsid w:val="00286979"/>
    <w:rsid w:val="002869A6"/>
    <w:rsid w:val="002869B5"/>
    <w:rsid w:val="00286AB6"/>
    <w:rsid w:val="00286B41"/>
    <w:rsid w:val="00286B67"/>
    <w:rsid w:val="00286B8E"/>
    <w:rsid w:val="00286C20"/>
    <w:rsid w:val="00286C27"/>
    <w:rsid w:val="00286D9D"/>
    <w:rsid w:val="00286DDB"/>
    <w:rsid w:val="00286EAE"/>
    <w:rsid w:val="0028701F"/>
    <w:rsid w:val="00287067"/>
    <w:rsid w:val="0028722C"/>
    <w:rsid w:val="0028723F"/>
    <w:rsid w:val="002872AC"/>
    <w:rsid w:val="002872C7"/>
    <w:rsid w:val="0028730A"/>
    <w:rsid w:val="00287325"/>
    <w:rsid w:val="0028735A"/>
    <w:rsid w:val="0028737B"/>
    <w:rsid w:val="002873A1"/>
    <w:rsid w:val="002873B7"/>
    <w:rsid w:val="002874CE"/>
    <w:rsid w:val="002874F2"/>
    <w:rsid w:val="00287505"/>
    <w:rsid w:val="0028778B"/>
    <w:rsid w:val="002877F8"/>
    <w:rsid w:val="0028789E"/>
    <w:rsid w:val="00287994"/>
    <w:rsid w:val="00287A15"/>
    <w:rsid w:val="00287A7E"/>
    <w:rsid w:val="00287B75"/>
    <w:rsid w:val="00287BAD"/>
    <w:rsid w:val="00287BF5"/>
    <w:rsid w:val="00287D0D"/>
    <w:rsid w:val="00287D7B"/>
    <w:rsid w:val="00287DB0"/>
    <w:rsid w:val="00287EE6"/>
    <w:rsid w:val="00287F47"/>
    <w:rsid w:val="00287F50"/>
    <w:rsid w:val="00287F86"/>
    <w:rsid w:val="00290000"/>
    <w:rsid w:val="00290052"/>
    <w:rsid w:val="002900DE"/>
    <w:rsid w:val="0029013D"/>
    <w:rsid w:val="002901FF"/>
    <w:rsid w:val="0029023D"/>
    <w:rsid w:val="00290358"/>
    <w:rsid w:val="00290372"/>
    <w:rsid w:val="002903D4"/>
    <w:rsid w:val="002903F0"/>
    <w:rsid w:val="00290482"/>
    <w:rsid w:val="0029049D"/>
    <w:rsid w:val="002904B7"/>
    <w:rsid w:val="0029057D"/>
    <w:rsid w:val="00290593"/>
    <w:rsid w:val="0029072B"/>
    <w:rsid w:val="00290789"/>
    <w:rsid w:val="002908BA"/>
    <w:rsid w:val="00290900"/>
    <w:rsid w:val="00290A64"/>
    <w:rsid w:val="00290A8B"/>
    <w:rsid w:val="00290AC2"/>
    <w:rsid w:val="00290AE5"/>
    <w:rsid w:val="00290BA3"/>
    <w:rsid w:val="00290C44"/>
    <w:rsid w:val="00290CAE"/>
    <w:rsid w:val="00290E20"/>
    <w:rsid w:val="00290EA0"/>
    <w:rsid w:val="00290ED2"/>
    <w:rsid w:val="00290EFF"/>
    <w:rsid w:val="00291070"/>
    <w:rsid w:val="002910B1"/>
    <w:rsid w:val="002911A6"/>
    <w:rsid w:val="0029134B"/>
    <w:rsid w:val="00291383"/>
    <w:rsid w:val="0029138C"/>
    <w:rsid w:val="002913EC"/>
    <w:rsid w:val="002913FB"/>
    <w:rsid w:val="00291462"/>
    <w:rsid w:val="00291478"/>
    <w:rsid w:val="00291486"/>
    <w:rsid w:val="002914D9"/>
    <w:rsid w:val="002914F7"/>
    <w:rsid w:val="0029157D"/>
    <w:rsid w:val="002915EA"/>
    <w:rsid w:val="00291615"/>
    <w:rsid w:val="00291657"/>
    <w:rsid w:val="0029165D"/>
    <w:rsid w:val="00291689"/>
    <w:rsid w:val="0029179F"/>
    <w:rsid w:val="002917BC"/>
    <w:rsid w:val="002917C1"/>
    <w:rsid w:val="0029189E"/>
    <w:rsid w:val="00291A1B"/>
    <w:rsid w:val="00291A62"/>
    <w:rsid w:val="00291AB2"/>
    <w:rsid w:val="00291C1C"/>
    <w:rsid w:val="00291CA5"/>
    <w:rsid w:val="00291D43"/>
    <w:rsid w:val="00291EBE"/>
    <w:rsid w:val="002920CB"/>
    <w:rsid w:val="00292144"/>
    <w:rsid w:val="002921CD"/>
    <w:rsid w:val="002921E7"/>
    <w:rsid w:val="0029225E"/>
    <w:rsid w:val="00292263"/>
    <w:rsid w:val="00292395"/>
    <w:rsid w:val="002923BC"/>
    <w:rsid w:val="00292614"/>
    <w:rsid w:val="00292641"/>
    <w:rsid w:val="00292658"/>
    <w:rsid w:val="0029266D"/>
    <w:rsid w:val="0029267B"/>
    <w:rsid w:val="002927EE"/>
    <w:rsid w:val="00292883"/>
    <w:rsid w:val="002929F0"/>
    <w:rsid w:val="00292B45"/>
    <w:rsid w:val="00292BB4"/>
    <w:rsid w:val="00292C1C"/>
    <w:rsid w:val="00292CCB"/>
    <w:rsid w:val="00292DE3"/>
    <w:rsid w:val="00292E2C"/>
    <w:rsid w:val="00292EA5"/>
    <w:rsid w:val="00292EEC"/>
    <w:rsid w:val="00292EF1"/>
    <w:rsid w:val="00292F28"/>
    <w:rsid w:val="00292FA5"/>
    <w:rsid w:val="00292FDE"/>
    <w:rsid w:val="0029301B"/>
    <w:rsid w:val="0029316D"/>
    <w:rsid w:val="0029319B"/>
    <w:rsid w:val="002931E8"/>
    <w:rsid w:val="002931EC"/>
    <w:rsid w:val="00293250"/>
    <w:rsid w:val="00293291"/>
    <w:rsid w:val="002932C6"/>
    <w:rsid w:val="0029332C"/>
    <w:rsid w:val="0029332F"/>
    <w:rsid w:val="00293384"/>
    <w:rsid w:val="002933AF"/>
    <w:rsid w:val="00293444"/>
    <w:rsid w:val="002934A0"/>
    <w:rsid w:val="002934BB"/>
    <w:rsid w:val="00293514"/>
    <w:rsid w:val="00293547"/>
    <w:rsid w:val="00293549"/>
    <w:rsid w:val="002935B0"/>
    <w:rsid w:val="00293603"/>
    <w:rsid w:val="00293655"/>
    <w:rsid w:val="0029369D"/>
    <w:rsid w:val="002936D2"/>
    <w:rsid w:val="002936EC"/>
    <w:rsid w:val="002936F1"/>
    <w:rsid w:val="0029371D"/>
    <w:rsid w:val="0029379C"/>
    <w:rsid w:val="002937E0"/>
    <w:rsid w:val="0029389F"/>
    <w:rsid w:val="0029390B"/>
    <w:rsid w:val="00293933"/>
    <w:rsid w:val="00293946"/>
    <w:rsid w:val="0029396B"/>
    <w:rsid w:val="0029399C"/>
    <w:rsid w:val="00293AB6"/>
    <w:rsid w:val="00293C0F"/>
    <w:rsid w:val="00293C10"/>
    <w:rsid w:val="00293C7C"/>
    <w:rsid w:val="00293CE2"/>
    <w:rsid w:val="00293D37"/>
    <w:rsid w:val="00293D82"/>
    <w:rsid w:val="00293D90"/>
    <w:rsid w:val="00293DD5"/>
    <w:rsid w:val="00293EA6"/>
    <w:rsid w:val="00293ECE"/>
    <w:rsid w:val="00293FB4"/>
    <w:rsid w:val="00294055"/>
    <w:rsid w:val="002940C7"/>
    <w:rsid w:val="00294120"/>
    <w:rsid w:val="00294122"/>
    <w:rsid w:val="00294175"/>
    <w:rsid w:val="00294228"/>
    <w:rsid w:val="0029424F"/>
    <w:rsid w:val="0029433C"/>
    <w:rsid w:val="00294376"/>
    <w:rsid w:val="0029440D"/>
    <w:rsid w:val="00294444"/>
    <w:rsid w:val="0029445D"/>
    <w:rsid w:val="00294494"/>
    <w:rsid w:val="0029451D"/>
    <w:rsid w:val="00294574"/>
    <w:rsid w:val="0029458B"/>
    <w:rsid w:val="002945CE"/>
    <w:rsid w:val="002945D0"/>
    <w:rsid w:val="002946C5"/>
    <w:rsid w:val="002946E1"/>
    <w:rsid w:val="002946E3"/>
    <w:rsid w:val="0029483E"/>
    <w:rsid w:val="00294864"/>
    <w:rsid w:val="002948BE"/>
    <w:rsid w:val="002948CD"/>
    <w:rsid w:val="002948EE"/>
    <w:rsid w:val="002949F1"/>
    <w:rsid w:val="00294A9D"/>
    <w:rsid w:val="00294D93"/>
    <w:rsid w:val="00294DDF"/>
    <w:rsid w:val="00294DE2"/>
    <w:rsid w:val="00294DE3"/>
    <w:rsid w:val="00294DEF"/>
    <w:rsid w:val="00294E1D"/>
    <w:rsid w:val="00294E6D"/>
    <w:rsid w:val="00294F47"/>
    <w:rsid w:val="00294F68"/>
    <w:rsid w:val="00294F75"/>
    <w:rsid w:val="0029506C"/>
    <w:rsid w:val="0029513E"/>
    <w:rsid w:val="002951D8"/>
    <w:rsid w:val="002951F9"/>
    <w:rsid w:val="0029530E"/>
    <w:rsid w:val="0029532E"/>
    <w:rsid w:val="002953C5"/>
    <w:rsid w:val="0029546B"/>
    <w:rsid w:val="0029547C"/>
    <w:rsid w:val="002954B3"/>
    <w:rsid w:val="00295553"/>
    <w:rsid w:val="002955D6"/>
    <w:rsid w:val="00295673"/>
    <w:rsid w:val="00295680"/>
    <w:rsid w:val="00295756"/>
    <w:rsid w:val="00295854"/>
    <w:rsid w:val="00295863"/>
    <w:rsid w:val="002958C5"/>
    <w:rsid w:val="00295926"/>
    <w:rsid w:val="0029595B"/>
    <w:rsid w:val="002959EB"/>
    <w:rsid w:val="00295A80"/>
    <w:rsid w:val="00295B22"/>
    <w:rsid w:val="00295B2B"/>
    <w:rsid w:val="00295D31"/>
    <w:rsid w:val="00295D6D"/>
    <w:rsid w:val="00295D96"/>
    <w:rsid w:val="00295EBB"/>
    <w:rsid w:val="00295F05"/>
    <w:rsid w:val="00295F23"/>
    <w:rsid w:val="00295F2A"/>
    <w:rsid w:val="0029606A"/>
    <w:rsid w:val="00296071"/>
    <w:rsid w:val="0029607D"/>
    <w:rsid w:val="00296083"/>
    <w:rsid w:val="002960F2"/>
    <w:rsid w:val="00296170"/>
    <w:rsid w:val="0029618B"/>
    <w:rsid w:val="0029629B"/>
    <w:rsid w:val="002962AF"/>
    <w:rsid w:val="002962CD"/>
    <w:rsid w:val="002962EC"/>
    <w:rsid w:val="00296309"/>
    <w:rsid w:val="00296378"/>
    <w:rsid w:val="002963B0"/>
    <w:rsid w:val="00296561"/>
    <w:rsid w:val="0029658E"/>
    <w:rsid w:val="00296628"/>
    <w:rsid w:val="002966A5"/>
    <w:rsid w:val="002968C6"/>
    <w:rsid w:val="0029699F"/>
    <w:rsid w:val="002969CD"/>
    <w:rsid w:val="00296A4C"/>
    <w:rsid w:val="00296A50"/>
    <w:rsid w:val="00296C77"/>
    <w:rsid w:val="00296CAD"/>
    <w:rsid w:val="00296D18"/>
    <w:rsid w:val="00296D71"/>
    <w:rsid w:val="00296DC3"/>
    <w:rsid w:val="00296DCD"/>
    <w:rsid w:val="00296DF4"/>
    <w:rsid w:val="00296E70"/>
    <w:rsid w:val="00296E8A"/>
    <w:rsid w:val="00296EC8"/>
    <w:rsid w:val="00296EE3"/>
    <w:rsid w:val="00296FD0"/>
    <w:rsid w:val="0029714D"/>
    <w:rsid w:val="00297228"/>
    <w:rsid w:val="0029723B"/>
    <w:rsid w:val="002972E1"/>
    <w:rsid w:val="0029731E"/>
    <w:rsid w:val="00297353"/>
    <w:rsid w:val="002973A2"/>
    <w:rsid w:val="002973A3"/>
    <w:rsid w:val="00297452"/>
    <w:rsid w:val="0029745C"/>
    <w:rsid w:val="0029751A"/>
    <w:rsid w:val="0029752A"/>
    <w:rsid w:val="00297618"/>
    <w:rsid w:val="00297654"/>
    <w:rsid w:val="002976F0"/>
    <w:rsid w:val="00297725"/>
    <w:rsid w:val="00297783"/>
    <w:rsid w:val="002977E9"/>
    <w:rsid w:val="002977F1"/>
    <w:rsid w:val="00297888"/>
    <w:rsid w:val="0029793A"/>
    <w:rsid w:val="0029798D"/>
    <w:rsid w:val="002979C9"/>
    <w:rsid w:val="00297A42"/>
    <w:rsid w:val="00297A90"/>
    <w:rsid w:val="00297B6D"/>
    <w:rsid w:val="00297B9A"/>
    <w:rsid w:val="00297BE7"/>
    <w:rsid w:val="00297C7D"/>
    <w:rsid w:val="00297C8F"/>
    <w:rsid w:val="00297CB0"/>
    <w:rsid w:val="00297D47"/>
    <w:rsid w:val="00297DBF"/>
    <w:rsid w:val="00297E27"/>
    <w:rsid w:val="00297F1C"/>
    <w:rsid w:val="00297F9D"/>
    <w:rsid w:val="00297FEE"/>
    <w:rsid w:val="002A0038"/>
    <w:rsid w:val="002A0048"/>
    <w:rsid w:val="002A0051"/>
    <w:rsid w:val="002A00C6"/>
    <w:rsid w:val="002A00D2"/>
    <w:rsid w:val="002A00FE"/>
    <w:rsid w:val="002A015A"/>
    <w:rsid w:val="002A0237"/>
    <w:rsid w:val="002A0238"/>
    <w:rsid w:val="002A038C"/>
    <w:rsid w:val="002A0392"/>
    <w:rsid w:val="002A03D5"/>
    <w:rsid w:val="002A04A8"/>
    <w:rsid w:val="002A0543"/>
    <w:rsid w:val="002A0545"/>
    <w:rsid w:val="002A05A0"/>
    <w:rsid w:val="002A0600"/>
    <w:rsid w:val="002A0604"/>
    <w:rsid w:val="002A0711"/>
    <w:rsid w:val="002A0817"/>
    <w:rsid w:val="002A0914"/>
    <w:rsid w:val="002A091F"/>
    <w:rsid w:val="002A09B1"/>
    <w:rsid w:val="002A0A86"/>
    <w:rsid w:val="002A0B28"/>
    <w:rsid w:val="002A0B8F"/>
    <w:rsid w:val="002A0C55"/>
    <w:rsid w:val="002A0D02"/>
    <w:rsid w:val="002A0D0A"/>
    <w:rsid w:val="002A0DC4"/>
    <w:rsid w:val="002A0DCF"/>
    <w:rsid w:val="002A0E5D"/>
    <w:rsid w:val="002A0EA3"/>
    <w:rsid w:val="002A0F0F"/>
    <w:rsid w:val="002A1188"/>
    <w:rsid w:val="002A119F"/>
    <w:rsid w:val="002A1265"/>
    <w:rsid w:val="002A136F"/>
    <w:rsid w:val="002A13AA"/>
    <w:rsid w:val="002A13BF"/>
    <w:rsid w:val="002A1479"/>
    <w:rsid w:val="002A1480"/>
    <w:rsid w:val="002A148B"/>
    <w:rsid w:val="002A14A4"/>
    <w:rsid w:val="002A1519"/>
    <w:rsid w:val="002A1525"/>
    <w:rsid w:val="002A1570"/>
    <w:rsid w:val="002A15B0"/>
    <w:rsid w:val="002A15E1"/>
    <w:rsid w:val="002A17A2"/>
    <w:rsid w:val="002A17F1"/>
    <w:rsid w:val="002A1846"/>
    <w:rsid w:val="002A1859"/>
    <w:rsid w:val="002A1874"/>
    <w:rsid w:val="002A1AA1"/>
    <w:rsid w:val="002A1AB9"/>
    <w:rsid w:val="002A1B63"/>
    <w:rsid w:val="002A1B79"/>
    <w:rsid w:val="002A1B98"/>
    <w:rsid w:val="002A1C5D"/>
    <w:rsid w:val="002A1C87"/>
    <w:rsid w:val="002A1D6D"/>
    <w:rsid w:val="002A1D9D"/>
    <w:rsid w:val="002A1E88"/>
    <w:rsid w:val="002A1F1A"/>
    <w:rsid w:val="002A1F3D"/>
    <w:rsid w:val="002A2007"/>
    <w:rsid w:val="002A2032"/>
    <w:rsid w:val="002A205F"/>
    <w:rsid w:val="002A20DC"/>
    <w:rsid w:val="002A211A"/>
    <w:rsid w:val="002A2146"/>
    <w:rsid w:val="002A21C1"/>
    <w:rsid w:val="002A223B"/>
    <w:rsid w:val="002A22D1"/>
    <w:rsid w:val="002A22ED"/>
    <w:rsid w:val="002A2353"/>
    <w:rsid w:val="002A23DE"/>
    <w:rsid w:val="002A24B2"/>
    <w:rsid w:val="002A252C"/>
    <w:rsid w:val="002A2579"/>
    <w:rsid w:val="002A25E8"/>
    <w:rsid w:val="002A267E"/>
    <w:rsid w:val="002A271D"/>
    <w:rsid w:val="002A27F2"/>
    <w:rsid w:val="002A2874"/>
    <w:rsid w:val="002A28D2"/>
    <w:rsid w:val="002A2985"/>
    <w:rsid w:val="002A2A4F"/>
    <w:rsid w:val="002A2B19"/>
    <w:rsid w:val="002A2BAC"/>
    <w:rsid w:val="002A2BB8"/>
    <w:rsid w:val="002A2C1A"/>
    <w:rsid w:val="002A2CA2"/>
    <w:rsid w:val="002A2D0C"/>
    <w:rsid w:val="002A2D39"/>
    <w:rsid w:val="002A2D75"/>
    <w:rsid w:val="002A2DF4"/>
    <w:rsid w:val="002A2F39"/>
    <w:rsid w:val="002A2FA8"/>
    <w:rsid w:val="002A3020"/>
    <w:rsid w:val="002A3045"/>
    <w:rsid w:val="002A3163"/>
    <w:rsid w:val="002A32A4"/>
    <w:rsid w:val="002A32E4"/>
    <w:rsid w:val="002A32FD"/>
    <w:rsid w:val="002A3350"/>
    <w:rsid w:val="002A33BF"/>
    <w:rsid w:val="002A3410"/>
    <w:rsid w:val="002A3517"/>
    <w:rsid w:val="002A35A4"/>
    <w:rsid w:val="002A36AD"/>
    <w:rsid w:val="002A36CF"/>
    <w:rsid w:val="002A3768"/>
    <w:rsid w:val="002A3805"/>
    <w:rsid w:val="002A392D"/>
    <w:rsid w:val="002A39A5"/>
    <w:rsid w:val="002A3A44"/>
    <w:rsid w:val="002A3B4D"/>
    <w:rsid w:val="002A3B51"/>
    <w:rsid w:val="002A3B9D"/>
    <w:rsid w:val="002A3BB9"/>
    <w:rsid w:val="002A3BC8"/>
    <w:rsid w:val="002A3BFE"/>
    <w:rsid w:val="002A3DA5"/>
    <w:rsid w:val="002A3F30"/>
    <w:rsid w:val="002A3F6D"/>
    <w:rsid w:val="002A3FAE"/>
    <w:rsid w:val="002A3FBB"/>
    <w:rsid w:val="002A3FDF"/>
    <w:rsid w:val="002A4040"/>
    <w:rsid w:val="002A4055"/>
    <w:rsid w:val="002A4138"/>
    <w:rsid w:val="002A417E"/>
    <w:rsid w:val="002A42EA"/>
    <w:rsid w:val="002A4359"/>
    <w:rsid w:val="002A43DA"/>
    <w:rsid w:val="002A440E"/>
    <w:rsid w:val="002A4446"/>
    <w:rsid w:val="002A45AD"/>
    <w:rsid w:val="002A4658"/>
    <w:rsid w:val="002A4673"/>
    <w:rsid w:val="002A46C4"/>
    <w:rsid w:val="002A4774"/>
    <w:rsid w:val="002A47E0"/>
    <w:rsid w:val="002A47FE"/>
    <w:rsid w:val="002A484B"/>
    <w:rsid w:val="002A4889"/>
    <w:rsid w:val="002A4975"/>
    <w:rsid w:val="002A49D3"/>
    <w:rsid w:val="002A4C77"/>
    <w:rsid w:val="002A4D4E"/>
    <w:rsid w:val="002A4E4E"/>
    <w:rsid w:val="002A4E79"/>
    <w:rsid w:val="002A4FCA"/>
    <w:rsid w:val="002A5156"/>
    <w:rsid w:val="002A516A"/>
    <w:rsid w:val="002A527A"/>
    <w:rsid w:val="002A52E8"/>
    <w:rsid w:val="002A5334"/>
    <w:rsid w:val="002A53A2"/>
    <w:rsid w:val="002A53D9"/>
    <w:rsid w:val="002A53EB"/>
    <w:rsid w:val="002A544E"/>
    <w:rsid w:val="002A54FB"/>
    <w:rsid w:val="002A550D"/>
    <w:rsid w:val="002A552D"/>
    <w:rsid w:val="002A5535"/>
    <w:rsid w:val="002A562B"/>
    <w:rsid w:val="002A563B"/>
    <w:rsid w:val="002A564C"/>
    <w:rsid w:val="002A56E7"/>
    <w:rsid w:val="002A575E"/>
    <w:rsid w:val="002A5791"/>
    <w:rsid w:val="002A57EB"/>
    <w:rsid w:val="002A5876"/>
    <w:rsid w:val="002A58C8"/>
    <w:rsid w:val="002A59C2"/>
    <w:rsid w:val="002A5AA2"/>
    <w:rsid w:val="002A5B36"/>
    <w:rsid w:val="002A5BD5"/>
    <w:rsid w:val="002A5CB0"/>
    <w:rsid w:val="002A5CB4"/>
    <w:rsid w:val="002A5D1E"/>
    <w:rsid w:val="002A5D1F"/>
    <w:rsid w:val="002A5D72"/>
    <w:rsid w:val="002A5DB7"/>
    <w:rsid w:val="002A5E3F"/>
    <w:rsid w:val="002A5E54"/>
    <w:rsid w:val="002A5F79"/>
    <w:rsid w:val="002A5FBA"/>
    <w:rsid w:val="002A5FE3"/>
    <w:rsid w:val="002A6180"/>
    <w:rsid w:val="002A619F"/>
    <w:rsid w:val="002A61BD"/>
    <w:rsid w:val="002A61C0"/>
    <w:rsid w:val="002A61C8"/>
    <w:rsid w:val="002A61EA"/>
    <w:rsid w:val="002A620C"/>
    <w:rsid w:val="002A6212"/>
    <w:rsid w:val="002A6213"/>
    <w:rsid w:val="002A6299"/>
    <w:rsid w:val="002A62AC"/>
    <w:rsid w:val="002A633A"/>
    <w:rsid w:val="002A633E"/>
    <w:rsid w:val="002A6502"/>
    <w:rsid w:val="002A652B"/>
    <w:rsid w:val="002A6583"/>
    <w:rsid w:val="002A66FF"/>
    <w:rsid w:val="002A682C"/>
    <w:rsid w:val="002A68D1"/>
    <w:rsid w:val="002A6A0C"/>
    <w:rsid w:val="002A6A61"/>
    <w:rsid w:val="002A6C4A"/>
    <w:rsid w:val="002A6C56"/>
    <w:rsid w:val="002A6C57"/>
    <w:rsid w:val="002A6CA9"/>
    <w:rsid w:val="002A6CC0"/>
    <w:rsid w:val="002A6CFE"/>
    <w:rsid w:val="002A6D07"/>
    <w:rsid w:val="002A6DB1"/>
    <w:rsid w:val="002A6E61"/>
    <w:rsid w:val="002A701B"/>
    <w:rsid w:val="002A706B"/>
    <w:rsid w:val="002A708A"/>
    <w:rsid w:val="002A70C9"/>
    <w:rsid w:val="002A71BB"/>
    <w:rsid w:val="002A72E0"/>
    <w:rsid w:val="002A72E2"/>
    <w:rsid w:val="002A738A"/>
    <w:rsid w:val="002A7500"/>
    <w:rsid w:val="002A7532"/>
    <w:rsid w:val="002A7714"/>
    <w:rsid w:val="002A7749"/>
    <w:rsid w:val="002A77DD"/>
    <w:rsid w:val="002A780D"/>
    <w:rsid w:val="002A78CF"/>
    <w:rsid w:val="002A78DF"/>
    <w:rsid w:val="002A78F5"/>
    <w:rsid w:val="002A797A"/>
    <w:rsid w:val="002A798A"/>
    <w:rsid w:val="002A79B2"/>
    <w:rsid w:val="002A79F0"/>
    <w:rsid w:val="002A7A78"/>
    <w:rsid w:val="002A7AD8"/>
    <w:rsid w:val="002A7AE5"/>
    <w:rsid w:val="002A7B6F"/>
    <w:rsid w:val="002A7C94"/>
    <w:rsid w:val="002A7D6C"/>
    <w:rsid w:val="002A7D97"/>
    <w:rsid w:val="002A7DF5"/>
    <w:rsid w:val="002A7E27"/>
    <w:rsid w:val="002A7EA0"/>
    <w:rsid w:val="002A7EED"/>
    <w:rsid w:val="002A7F65"/>
    <w:rsid w:val="002A7FC4"/>
    <w:rsid w:val="002B0065"/>
    <w:rsid w:val="002B00A3"/>
    <w:rsid w:val="002B00CF"/>
    <w:rsid w:val="002B00E4"/>
    <w:rsid w:val="002B0136"/>
    <w:rsid w:val="002B0154"/>
    <w:rsid w:val="002B017F"/>
    <w:rsid w:val="002B01B8"/>
    <w:rsid w:val="002B0294"/>
    <w:rsid w:val="002B02D3"/>
    <w:rsid w:val="002B03B5"/>
    <w:rsid w:val="002B0518"/>
    <w:rsid w:val="002B055C"/>
    <w:rsid w:val="002B05D6"/>
    <w:rsid w:val="002B062A"/>
    <w:rsid w:val="002B06A3"/>
    <w:rsid w:val="002B06AC"/>
    <w:rsid w:val="002B0716"/>
    <w:rsid w:val="002B0727"/>
    <w:rsid w:val="002B0792"/>
    <w:rsid w:val="002B0857"/>
    <w:rsid w:val="002B094B"/>
    <w:rsid w:val="002B0967"/>
    <w:rsid w:val="002B0A00"/>
    <w:rsid w:val="002B0A19"/>
    <w:rsid w:val="002B0A4D"/>
    <w:rsid w:val="002B0B22"/>
    <w:rsid w:val="002B0B49"/>
    <w:rsid w:val="002B0C26"/>
    <w:rsid w:val="002B0CF3"/>
    <w:rsid w:val="002B0E55"/>
    <w:rsid w:val="002B0E7E"/>
    <w:rsid w:val="002B0ED6"/>
    <w:rsid w:val="002B0F29"/>
    <w:rsid w:val="002B1091"/>
    <w:rsid w:val="002B10CA"/>
    <w:rsid w:val="002B11A4"/>
    <w:rsid w:val="002B11AD"/>
    <w:rsid w:val="002B1249"/>
    <w:rsid w:val="002B12F0"/>
    <w:rsid w:val="002B1356"/>
    <w:rsid w:val="002B1438"/>
    <w:rsid w:val="002B14AD"/>
    <w:rsid w:val="002B1517"/>
    <w:rsid w:val="002B15ED"/>
    <w:rsid w:val="002B1615"/>
    <w:rsid w:val="002B1623"/>
    <w:rsid w:val="002B163F"/>
    <w:rsid w:val="002B16E9"/>
    <w:rsid w:val="002B17E6"/>
    <w:rsid w:val="002B18EF"/>
    <w:rsid w:val="002B1912"/>
    <w:rsid w:val="002B1916"/>
    <w:rsid w:val="002B197A"/>
    <w:rsid w:val="002B1A51"/>
    <w:rsid w:val="002B1A7B"/>
    <w:rsid w:val="002B1AB8"/>
    <w:rsid w:val="002B1ADF"/>
    <w:rsid w:val="002B1B02"/>
    <w:rsid w:val="002B1C2D"/>
    <w:rsid w:val="002B1C50"/>
    <w:rsid w:val="002B1CDE"/>
    <w:rsid w:val="002B1D16"/>
    <w:rsid w:val="002B1D3C"/>
    <w:rsid w:val="002B1D41"/>
    <w:rsid w:val="002B1D74"/>
    <w:rsid w:val="002B1E36"/>
    <w:rsid w:val="002B1E55"/>
    <w:rsid w:val="002B1E6B"/>
    <w:rsid w:val="002B1E93"/>
    <w:rsid w:val="002B1EEF"/>
    <w:rsid w:val="002B1EF8"/>
    <w:rsid w:val="002B1F40"/>
    <w:rsid w:val="002B2020"/>
    <w:rsid w:val="002B2148"/>
    <w:rsid w:val="002B21FD"/>
    <w:rsid w:val="002B228F"/>
    <w:rsid w:val="002B22AD"/>
    <w:rsid w:val="002B22C0"/>
    <w:rsid w:val="002B23E3"/>
    <w:rsid w:val="002B245A"/>
    <w:rsid w:val="002B2496"/>
    <w:rsid w:val="002B24AF"/>
    <w:rsid w:val="002B24D1"/>
    <w:rsid w:val="002B24ED"/>
    <w:rsid w:val="002B2587"/>
    <w:rsid w:val="002B258E"/>
    <w:rsid w:val="002B25B0"/>
    <w:rsid w:val="002B2643"/>
    <w:rsid w:val="002B26B2"/>
    <w:rsid w:val="002B26B7"/>
    <w:rsid w:val="002B2837"/>
    <w:rsid w:val="002B2848"/>
    <w:rsid w:val="002B287B"/>
    <w:rsid w:val="002B293D"/>
    <w:rsid w:val="002B2A03"/>
    <w:rsid w:val="002B2A19"/>
    <w:rsid w:val="002B2A26"/>
    <w:rsid w:val="002B2A2E"/>
    <w:rsid w:val="002B2AC6"/>
    <w:rsid w:val="002B2AF4"/>
    <w:rsid w:val="002B2B49"/>
    <w:rsid w:val="002B2C5E"/>
    <w:rsid w:val="002B2CA4"/>
    <w:rsid w:val="002B2CC8"/>
    <w:rsid w:val="002B2CD4"/>
    <w:rsid w:val="002B2CED"/>
    <w:rsid w:val="002B2D4D"/>
    <w:rsid w:val="002B2DB0"/>
    <w:rsid w:val="002B2DF9"/>
    <w:rsid w:val="002B2FA8"/>
    <w:rsid w:val="002B2FCD"/>
    <w:rsid w:val="002B3006"/>
    <w:rsid w:val="002B3048"/>
    <w:rsid w:val="002B3064"/>
    <w:rsid w:val="002B3111"/>
    <w:rsid w:val="002B320F"/>
    <w:rsid w:val="002B322F"/>
    <w:rsid w:val="002B331D"/>
    <w:rsid w:val="002B33BD"/>
    <w:rsid w:val="002B33EE"/>
    <w:rsid w:val="002B35DF"/>
    <w:rsid w:val="002B372C"/>
    <w:rsid w:val="002B37A4"/>
    <w:rsid w:val="002B37E2"/>
    <w:rsid w:val="002B3966"/>
    <w:rsid w:val="002B3AE5"/>
    <w:rsid w:val="002B3B1D"/>
    <w:rsid w:val="002B3B49"/>
    <w:rsid w:val="002B3BEF"/>
    <w:rsid w:val="002B3BF2"/>
    <w:rsid w:val="002B3C5D"/>
    <w:rsid w:val="002B3CCB"/>
    <w:rsid w:val="002B3CDD"/>
    <w:rsid w:val="002B3CEB"/>
    <w:rsid w:val="002B3DB4"/>
    <w:rsid w:val="002B3DE9"/>
    <w:rsid w:val="002B3EBE"/>
    <w:rsid w:val="002B3FE2"/>
    <w:rsid w:val="002B3FF6"/>
    <w:rsid w:val="002B402A"/>
    <w:rsid w:val="002B4097"/>
    <w:rsid w:val="002B4119"/>
    <w:rsid w:val="002B411A"/>
    <w:rsid w:val="002B413C"/>
    <w:rsid w:val="002B414B"/>
    <w:rsid w:val="002B4248"/>
    <w:rsid w:val="002B428B"/>
    <w:rsid w:val="002B42C0"/>
    <w:rsid w:val="002B42C8"/>
    <w:rsid w:val="002B42D1"/>
    <w:rsid w:val="002B4315"/>
    <w:rsid w:val="002B43AA"/>
    <w:rsid w:val="002B4475"/>
    <w:rsid w:val="002B44AF"/>
    <w:rsid w:val="002B44F9"/>
    <w:rsid w:val="002B454E"/>
    <w:rsid w:val="002B45A0"/>
    <w:rsid w:val="002B45AB"/>
    <w:rsid w:val="002B45C9"/>
    <w:rsid w:val="002B4694"/>
    <w:rsid w:val="002B46B4"/>
    <w:rsid w:val="002B4805"/>
    <w:rsid w:val="002B49E0"/>
    <w:rsid w:val="002B49F2"/>
    <w:rsid w:val="002B4A8A"/>
    <w:rsid w:val="002B4AB3"/>
    <w:rsid w:val="002B4AD1"/>
    <w:rsid w:val="002B4AE1"/>
    <w:rsid w:val="002B4B67"/>
    <w:rsid w:val="002B4C7B"/>
    <w:rsid w:val="002B4CD0"/>
    <w:rsid w:val="002B4D61"/>
    <w:rsid w:val="002B4E08"/>
    <w:rsid w:val="002B4F6E"/>
    <w:rsid w:val="002B4F82"/>
    <w:rsid w:val="002B4FC3"/>
    <w:rsid w:val="002B4FF1"/>
    <w:rsid w:val="002B50AE"/>
    <w:rsid w:val="002B5169"/>
    <w:rsid w:val="002B5273"/>
    <w:rsid w:val="002B52D8"/>
    <w:rsid w:val="002B5358"/>
    <w:rsid w:val="002B53E4"/>
    <w:rsid w:val="002B542E"/>
    <w:rsid w:val="002B5570"/>
    <w:rsid w:val="002B55D8"/>
    <w:rsid w:val="002B5637"/>
    <w:rsid w:val="002B56BF"/>
    <w:rsid w:val="002B57A1"/>
    <w:rsid w:val="002B5872"/>
    <w:rsid w:val="002B587E"/>
    <w:rsid w:val="002B58A5"/>
    <w:rsid w:val="002B59BB"/>
    <w:rsid w:val="002B59FC"/>
    <w:rsid w:val="002B5A52"/>
    <w:rsid w:val="002B5AF9"/>
    <w:rsid w:val="002B5B4D"/>
    <w:rsid w:val="002B5B79"/>
    <w:rsid w:val="002B5BFC"/>
    <w:rsid w:val="002B5C23"/>
    <w:rsid w:val="002B5CDC"/>
    <w:rsid w:val="002B5CDF"/>
    <w:rsid w:val="002B5D51"/>
    <w:rsid w:val="002B5D59"/>
    <w:rsid w:val="002B5E0E"/>
    <w:rsid w:val="002B5EB5"/>
    <w:rsid w:val="002B5F06"/>
    <w:rsid w:val="002B5F72"/>
    <w:rsid w:val="002B608F"/>
    <w:rsid w:val="002B609C"/>
    <w:rsid w:val="002B60B6"/>
    <w:rsid w:val="002B610D"/>
    <w:rsid w:val="002B61C9"/>
    <w:rsid w:val="002B62DC"/>
    <w:rsid w:val="002B6377"/>
    <w:rsid w:val="002B637F"/>
    <w:rsid w:val="002B6384"/>
    <w:rsid w:val="002B63F1"/>
    <w:rsid w:val="002B643C"/>
    <w:rsid w:val="002B667A"/>
    <w:rsid w:val="002B66D6"/>
    <w:rsid w:val="002B6721"/>
    <w:rsid w:val="002B6788"/>
    <w:rsid w:val="002B680D"/>
    <w:rsid w:val="002B6865"/>
    <w:rsid w:val="002B6880"/>
    <w:rsid w:val="002B6997"/>
    <w:rsid w:val="002B69D1"/>
    <w:rsid w:val="002B6A09"/>
    <w:rsid w:val="002B6A24"/>
    <w:rsid w:val="002B6A35"/>
    <w:rsid w:val="002B6AA0"/>
    <w:rsid w:val="002B6B60"/>
    <w:rsid w:val="002B6BC0"/>
    <w:rsid w:val="002B6C0F"/>
    <w:rsid w:val="002B6D72"/>
    <w:rsid w:val="002B6DCC"/>
    <w:rsid w:val="002B6E9C"/>
    <w:rsid w:val="002B6EA5"/>
    <w:rsid w:val="002B6FB5"/>
    <w:rsid w:val="002B7000"/>
    <w:rsid w:val="002B70A7"/>
    <w:rsid w:val="002B7223"/>
    <w:rsid w:val="002B7349"/>
    <w:rsid w:val="002B7486"/>
    <w:rsid w:val="002B7525"/>
    <w:rsid w:val="002B756E"/>
    <w:rsid w:val="002B76D5"/>
    <w:rsid w:val="002B772B"/>
    <w:rsid w:val="002B77B2"/>
    <w:rsid w:val="002B77B7"/>
    <w:rsid w:val="002B782E"/>
    <w:rsid w:val="002B783D"/>
    <w:rsid w:val="002B7896"/>
    <w:rsid w:val="002B7934"/>
    <w:rsid w:val="002B798D"/>
    <w:rsid w:val="002B79A9"/>
    <w:rsid w:val="002B79EE"/>
    <w:rsid w:val="002B79FB"/>
    <w:rsid w:val="002B7A9D"/>
    <w:rsid w:val="002B7B16"/>
    <w:rsid w:val="002B7B72"/>
    <w:rsid w:val="002B7BEF"/>
    <w:rsid w:val="002B7BFE"/>
    <w:rsid w:val="002B7C1F"/>
    <w:rsid w:val="002B7C5B"/>
    <w:rsid w:val="002B7C79"/>
    <w:rsid w:val="002B7C80"/>
    <w:rsid w:val="002B7DA4"/>
    <w:rsid w:val="002B7E72"/>
    <w:rsid w:val="002B7F09"/>
    <w:rsid w:val="002B7F49"/>
    <w:rsid w:val="002B7F77"/>
    <w:rsid w:val="002B7FB7"/>
    <w:rsid w:val="002C00A3"/>
    <w:rsid w:val="002C00D6"/>
    <w:rsid w:val="002C010C"/>
    <w:rsid w:val="002C021F"/>
    <w:rsid w:val="002C024B"/>
    <w:rsid w:val="002C02FF"/>
    <w:rsid w:val="002C0345"/>
    <w:rsid w:val="002C03DF"/>
    <w:rsid w:val="002C0488"/>
    <w:rsid w:val="002C055F"/>
    <w:rsid w:val="002C0617"/>
    <w:rsid w:val="002C069F"/>
    <w:rsid w:val="002C06E9"/>
    <w:rsid w:val="002C0704"/>
    <w:rsid w:val="002C0795"/>
    <w:rsid w:val="002C0847"/>
    <w:rsid w:val="002C0A66"/>
    <w:rsid w:val="002C0AF5"/>
    <w:rsid w:val="002C0B02"/>
    <w:rsid w:val="002C0B70"/>
    <w:rsid w:val="002C0B96"/>
    <w:rsid w:val="002C0C17"/>
    <w:rsid w:val="002C0C3A"/>
    <w:rsid w:val="002C0C50"/>
    <w:rsid w:val="002C0CF9"/>
    <w:rsid w:val="002C0D4B"/>
    <w:rsid w:val="002C0D78"/>
    <w:rsid w:val="002C0E01"/>
    <w:rsid w:val="002C0EBB"/>
    <w:rsid w:val="002C0F9E"/>
    <w:rsid w:val="002C0FB2"/>
    <w:rsid w:val="002C0FE9"/>
    <w:rsid w:val="002C103D"/>
    <w:rsid w:val="002C1057"/>
    <w:rsid w:val="002C1093"/>
    <w:rsid w:val="002C10A5"/>
    <w:rsid w:val="002C112F"/>
    <w:rsid w:val="002C11A8"/>
    <w:rsid w:val="002C11EB"/>
    <w:rsid w:val="002C124D"/>
    <w:rsid w:val="002C1252"/>
    <w:rsid w:val="002C127D"/>
    <w:rsid w:val="002C12F3"/>
    <w:rsid w:val="002C1307"/>
    <w:rsid w:val="002C1338"/>
    <w:rsid w:val="002C1367"/>
    <w:rsid w:val="002C13A4"/>
    <w:rsid w:val="002C13D9"/>
    <w:rsid w:val="002C13E3"/>
    <w:rsid w:val="002C13F3"/>
    <w:rsid w:val="002C1477"/>
    <w:rsid w:val="002C157F"/>
    <w:rsid w:val="002C15B3"/>
    <w:rsid w:val="002C15F2"/>
    <w:rsid w:val="002C16CB"/>
    <w:rsid w:val="002C16E3"/>
    <w:rsid w:val="002C1702"/>
    <w:rsid w:val="002C1710"/>
    <w:rsid w:val="002C1782"/>
    <w:rsid w:val="002C17BE"/>
    <w:rsid w:val="002C182B"/>
    <w:rsid w:val="002C199F"/>
    <w:rsid w:val="002C19DB"/>
    <w:rsid w:val="002C19F1"/>
    <w:rsid w:val="002C1A45"/>
    <w:rsid w:val="002C1B09"/>
    <w:rsid w:val="002C1B94"/>
    <w:rsid w:val="002C1BC0"/>
    <w:rsid w:val="002C1BE6"/>
    <w:rsid w:val="002C1BEF"/>
    <w:rsid w:val="002C1C61"/>
    <w:rsid w:val="002C1C7D"/>
    <w:rsid w:val="002C1D2C"/>
    <w:rsid w:val="002C1D61"/>
    <w:rsid w:val="002C1F27"/>
    <w:rsid w:val="002C1F4E"/>
    <w:rsid w:val="002C208B"/>
    <w:rsid w:val="002C21B8"/>
    <w:rsid w:val="002C21BF"/>
    <w:rsid w:val="002C2253"/>
    <w:rsid w:val="002C2303"/>
    <w:rsid w:val="002C2306"/>
    <w:rsid w:val="002C2312"/>
    <w:rsid w:val="002C2357"/>
    <w:rsid w:val="002C23AC"/>
    <w:rsid w:val="002C246A"/>
    <w:rsid w:val="002C2480"/>
    <w:rsid w:val="002C2573"/>
    <w:rsid w:val="002C25B3"/>
    <w:rsid w:val="002C2662"/>
    <w:rsid w:val="002C26B5"/>
    <w:rsid w:val="002C26CE"/>
    <w:rsid w:val="002C272A"/>
    <w:rsid w:val="002C2753"/>
    <w:rsid w:val="002C27F4"/>
    <w:rsid w:val="002C285F"/>
    <w:rsid w:val="002C28AE"/>
    <w:rsid w:val="002C2A05"/>
    <w:rsid w:val="002C2AA3"/>
    <w:rsid w:val="002C2AAC"/>
    <w:rsid w:val="002C2B19"/>
    <w:rsid w:val="002C2C2A"/>
    <w:rsid w:val="002C2D33"/>
    <w:rsid w:val="002C2E0A"/>
    <w:rsid w:val="002C2F17"/>
    <w:rsid w:val="002C2F66"/>
    <w:rsid w:val="002C2F68"/>
    <w:rsid w:val="002C307A"/>
    <w:rsid w:val="002C30DE"/>
    <w:rsid w:val="002C316E"/>
    <w:rsid w:val="002C317C"/>
    <w:rsid w:val="002C31AC"/>
    <w:rsid w:val="002C31E6"/>
    <w:rsid w:val="002C32B6"/>
    <w:rsid w:val="002C333E"/>
    <w:rsid w:val="002C3509"/>
    <w:rsid w:val="002C3540"/>
    <w:rsid w:val="002C35A1"/>
    <w:rsid w:val="002C35E6"/>
    <w:rsid w:val="002C36BC"/>
    <w:rsid w:val="002C3734"/>
    <w:rsid w:val="002C37CD"/>
    <w:rsid w:val="002C37ED"/>
    <w:rsid w:val="002C384B"/>
    <w:rsid w:val="002C393F"/>
    <w:rsid w:val="002C3951"/>
    <w:rsid w:val="002C3967"/>
    <w:rsid w:val="002C3A23"/>
    <w:rsid w:val="002C3A87"/>
    <w:rsid w:val="002C3AC9"/>
    <w:rsid w:val="002C3B02"/>
    <w:rsid w:val="002C3C4B"/>
    <w:rsid w:val="002C3C59"/>
    <w:rsid w:val="002C3C63"/>
    <w:rsid w:val="002C3C80"/>
    <w:rsid w:val="002C3CA0"/>
    <w:rsid w:val="002C3D34"/>
    <w:rsid w:val="002C3D3B"/>
    <w:rsid w:val="002C3D9D"/>
    <w:rsid w:val="002C3DC7"/>
    <w:rsid w:val="002C3E8A"/>
    <w:rsid w:val="002C3EAB"/>
    <w:rsid w:val="002C3ED4"/>
    <w:rsid w:val="002C3F76"/>
    <w:rsid w:val="002C40E3"/>
    <w:rsid w:val="002C4113"/>
    <w:rsid w:val="002C4146"/>
    <w:rsid w:val="002C41D3"/>
    <w:rsid w:val="002C4203"/>
    <w:rsid w:val="002C421D"/>
    <w:rsid w:val="002C422E"/>
    <w:rsid w:val="002C427C"/>
    <w:rsid w:val="002C4282"/>
    <w:rsid w:val="002C42AD"/>
    <w:rsid w:val="002C442A"/>
    <w:rsid w:val="002C443C"/>
    <w:rsid w:val="002C44C5"/>
    <w:rsid w:val="002C4540"/>
    <w:rsid w:val="002C45B0"/>
    <w:rsid w:val="002C45BE"/>
    <w:rsid w:val="002C45C3"/>
    <w:rsid w:val="002C45F1"/>
    <w:rsid w:val="002C46EC"/>
    <w:rsid w:val="002C4700"/>
    <w:rsid w:val="002C470B"/>
    <w:rsid w:val="002C4797"/>
    <w:rsid w:val="002C47F8"/>
    <w:rsid w:val="002C495C"/>
    <w:rsid w:val="002C49C0"/>
    <w:rsid w:val="002C4A07"/>
    <w:rsid w:val="002C4A7F"/>
    <w:rsid w:val="002C4B1B"/>
    <w:rsid w:val="002C4B35"/>
    <w:rsid w:val="002C4BB1"/>
    <w:rsid w:val="002C4CC2"/>
    <w:rsid w:val="002C4CF1"/>
    <w:rsid w:val="002C4CF7"/>
    <w:rsid w:val="002C4D43"/>
    <w:rsid w:val="002C4EC7"/>
    <w:rsid w:val="002C4FEE"/>
    <w:rsid w:val="002C50DF"/>
    <w:rsid w:val="002C51A8"/>
    <w:rsid w:val="002C51E6"/>
    <w:rsid w:val="002C51FA"/>
    <w:rsid w:val="002C5207"/>
    <w:rsid w:val="002C5219"/>
    <w:rsid w:val="002C52BE"/>
    <w:rsid w:val="002C5348"/>
    <w:rsid w:val="002C5387"/>
    <w:rsid w:val="002C53D3"/>
    <w:rsid w:val="002C5488"/>
    <w:rsid w:val="002C548F"/>
    <w:rsid w:val="002C5490"/>
    <w:rsid w:val="002C54A5"/>
    <w:rsid w:val="002C54B3"/>
    <w:rsid w:val="002C54DB"/>
    <w:rsid w:val="002C555F"/>
    <w:rsid w:val="002C5582"/>
    <w:rsid w:val="002C5585"/>
    <w:rsid w:val="002C55D8"/>
    <w:rsid w:val="002C55F5"/>
    <w:rsid w:val="002C55F7"/>
    <w:rsid w:val="002C564F"/>
    <w:rsid w:val="002C5658"/>
    <w:rsid w:val="002C5758"/>
    <w:rsid w:val="002C579D"/>
    <w:rsid w:val="002C5859"/>
    <w:rsid w:val="002C58A9"/>
    <w:rsid w:val="002C59FF"/>
    <w:rsid w:val="002C5AFC"/>
    <w:rsid w:val="002C5B3D"/>
    <w:rsid w:val="002C5B59"/>
    <w:rsid w:val="002C5B96"/>
    <w:rsid w:val="002C5B98"/>
    <w:rsid w:val="002C5BB9"/>
    <w:rsid w:val="002C5C7E"/>
    <w:rsid w:val="002C5D5D"/>
    <w:rsid w:val="002C5DDF"/>
    <w:rsid w:val="002C5E2F"/>
    <w:rsid w:val="002C5E66"/>
    <w:rsid w:val="002C5F23"/>
    <w:rsid w:val="002C5F8D"/>
    <w:rsid w:val="002C5F95"/>
    <w:rsid w:val="002C5FDA"/>
    <w:rsid w:val="002C605C"/>
    <w:rsid w:val="002C61A6"/>
    <w:rsid w:val="002C622D"/>
    <w:rsid w:val="002C627F"/>
    <w:rsid w:val="002C632D"/>
    <w:rsid w:val="002C6425"/>
    <w:rsid w:val="002C6500"/>
    <w:rsid w:val="002C65AF"/>
    <w:rsid w:val="002C6773"/>
    <w:rsid w:val="002C6796"/>
    <w:rsid w:val="002C67E2"/>
    <w:rsid w:val="002C6814"/>
    <w:rsid w:val="002C682F"/>
    <w:rsid w:val="002C6888"/>
    <w:rsid w:val="002C6908"/>
    <w:rsid w:val="002C6977"/>
    <w:rsid w:val="002C6990"/>
    <w:rsid w:val="002C6A5E"/>
    <w:rsid w:val="002C6A65"/>
    <w:rsid w:val="002C6AC5"/>
    <w:rsid w:val="002C6AF9"/>
    <w:rsid w:val="002C6B52"/>
    <w:rsid w:val="002C6C0B"/>
    <w:rsid w:val="002C6C87"/>
    <w:rsid w:val="002C6CA2"/>
    <w:rsid w:val="002C6DBB"/>
    <w:rsid w:val="002C6E65"/>
    <w:rsid w:val="002C6EAD"/>
    <w:rsid w:val="002C706B"/>
    <w:rsid w:val="002C71D5"/>
    <w:rsid w:val="002C7222"/>
    <w:rsid w:val="002C727E"/>
    <w:rsid w:val="002C72C5"/>
    <w:rsid w:val="002C72D4"/>
    <w:rsid w:val="002C732C"/>
    <w:rsid w:val="002C73C6"/>
    <w:rsid w:val="002C7402"/>
    <w:rsid w:val="002C7467"/>
    <w:rsid w:val="002C747A"/>
    <w:rsid w:val="002C74D5"/>
    <w:rsid w:val="002C74F5"/>
    <w:rsid w:val="002C7514"/>
    <w:rsid w:val="002C75D1"/>
    <w:rsid w:val="002C763A"/>
    <w:rsid w:val="002C7664"/>
    <w:rsid w:val="002C784F"/>
    <w:rsid w:val="002C7864"/>
    <w:rsid w:val="002C78BF"/>
    <w:rsid w:val="002C78E6"/>
    <w:rsid w:val="002C7917"/>
    <w:rsid w:val="002C792C"/>
    <w:rsid w:val="002C79A9"/>
    <w:rsid w:val="002C7A3A"/>
    <w:rsid w:val="002C7BD6"/>
    <w:rsid w:val="002C7D31"/>
    <w:rsid w:val="002C7EC6"/>
    <w:rsid w:val="002C7EE1"/>
    <w:rsid w:val="002D0128"/>
    <w:rsid w:val="002D01D2"/>
    <w:rsid w:val="002D0208"/>
    <w:rsid w:val="002D0225"/>
    <w:rsid w:val="002D028F"/>
    <w:rsid w:val="002D0433"/>
    <w:rsid w:val="002D058A"/>
    <w:rsid w:val="002D05AB"/>
    <w:rsid w:val="002D05DF"/>
    <w:rsid w:val="002D066C"/>
    <w:rsid w:val="002D06A4"/>
    <w:rsid w:val="002D0739"/>
    <w:rsid w:val="002D08E7"/>
    <w:rsid w:val="002D0995"/>
    <w:rsid w:val="002D0A0F"/>
    <w:rsid w:val="002D0A34"/>
    <w:rsid w:val="002D0AE8"/>
    <w:rsid w:val="002D0B58"/>
    <w:rsid w:val="002D0BCA"/>
    <w:rsid w:val="002D0DA1"/>
    <w:rsid w:val="002D0E68"/>
    <w:rsid w:val="002D1060"/>
    <w:rsid w:val="002D10DE"/>
    <w:rsid w:val="002D114F"/>
    <w:rsid w:val="002D11B5"/>
    <w:rsid w:val="002D121A"/>
    <w:rsid w:val="002D12D7"/>
    <w:rsid w:val="002D12F0"/>
    <w:rsid w:val="002D1396"/>
    <w:rsid w:val="002D13D9"/>
    <w:rsid w:val="002D13E1"/>
    <w:rsid w:val="002D148D"/>
    <w:rsid w:val="002D150D"/>
    <w:rsid w:val="002D151A"/>
    <w:rsid w:val="002D1581"/>
    <w:rsid w:val="002D15C5"/>
    <w:rsid w:val="002D15CF"/>
    <w:rsid w:val="002D15D5"/>
    <w:rsid w:val="002D16C9"/>
    <w:rsid w:val="002D16CB"/>
    <w:rsid w:val="002D16F3"/>
    <w:rsid w:val="002D1750"/>
    <w:rsid w:val="002D1754"/>
    <w:rsid w:val="002D17BE"/>
    <w:rsid w:val="002D17C9"/>
    <w:rsid w:val="002D17D2"/>
    <w:rsid w:val="002D17F2"/>
    <w:rsid w:val="002D188C"/>
    <w:rsid w:val="002D1916"/>
    <w:rsid w:val="002D19EE"/>
    <w:rsid w:val="002D1A12"/>
    <w:rsid w:val="002D1A51"/>
    <w:rsid w:val="002D1A97"/>
    <w:rsid w:val="002D1B1F"/>
    <w:rsid w:val="002D1B73"/>
    <w:rsid w:val="002D1C63"/>
    <w:rsid w:val="002D1C94"/>
    <w:rsid w:val="002D1D11"/>
    <w:rsid w:val="002D1D17"/>
    <w:rsid w:val="002D1DEB"/>
    <w:rsid w:val="002D1E0F"/>
    <w:rsid w:val="002D1EDB"/>
    <w:rsid w:val="002D1F33"/>
    <w:rsid w:val="002D20C0"/>
    <w:rsid w:val="002D221B"/>
    <w:rsid w:val="002D22B6"/>
    <w:rsid w:val="002D22E2"/>
    <w:rsid w:val="002D24B9"/>
    <w:rsid w:val="002D24DF"/>
    <w:rsid w:val="002D2522"/>
    <w:rsid w:val="002D25E0"/>
    <w:rsid w:val="002D2688"/>
    <w:rsid w:val="002D2728"/>
    <w:rsid w:val="002D2874"/>
    <w:rsid w:val="002D28E0"/>
    <w:rsid w:val="002D293B"/>
    <w:rsid w:val="002D29D9"/>
    <w:rsid w:val="002D2A23"/>
    <w:rsid w:val="002D2AC3"/>
    <w:rsid w:val="002D2D1F"/>
    <w:rsid w:val="002D2D7E"/>
    <w:rsid w:val="002D2E17"/>
    <w:rsid w:val="002D2E4C"/>
    <w:rsid w:val="002D2EB5"/>
    <w:rsid w:val="002D2F19"/>
    <w:rsid w:val="002D2F47"/>
    <w:rsid w:val="002D2F6C"/>
    <w:rsid w:val="002D2F71"/>
    <w:rsid w:val="002D302B"/>
    <w:rsid w:val="002D30BC"/>
    <w:rsid w:val="002D319C"/>
    <w:rsid w:val="002D3239"/>
    <w:rsid w:val="002D32B7"/>
    <w:rsid w:val="002D32F2"/>
    <w:rsid w:val="002D3367"/>
    <w:rsid w:val="002D3444"/>
    <w:rsid w:val="002D3482"/>
    <w:rsid w:val="002D34E4"/>
    <w:rsid w:val="002D34F7"/>
    <w:rsid w:val="002D3503"/>
    <w:rsid w:val="002D35AA"/>
    <w:rsid w:val="002D3644"/>
    <w:rsid w:val="002D367F"/>
    <w:rsid w:val="002D36BD"/>
    <w:rsid w:val="002D3713"/>
    <w:rsid w:val="002D3765"/>
    <w:rsid w:val="002D377C"/>
    <w:rsid w:val="002D3793"/>
    <w:rsid w:val="002D37FD"/>
    <w:rsid w:val="002D383B"/>
    <w:rsid w:val="002D39A2"/>
    <w:rsid w:val="002D39C1"/>
    <w:rsid w:val="002D3A4A"/>
    <w:rsid w:val="002D3B4A"/>
    <w:rsid w:val="002D3C95"/>
    <w:rsid w:val="002D3CAA"/>
    <w:rsid w:val="002D3CDC"/>
    <w:rsid w:val="002D3CE1"/>
    <w:rsid w:val="002D3D9F"/>
    <w:rsid w:val="002D3E48"/>
    <w:rsid w:val="002D3EC6"/>
    <w:rsid w:val="002D4240"/>
    <w:rsid w:val="002D42F7"/>
    <w:rsid w:val="002D4396"/>
    <w:rsid w:val="002D4411"/>
    <w:rsid w:val="002D4446"/>
    <w:rsid w:val="002D4470"/>
    <w:rsid w:val="002D44A1"/>
    <w:rsid w:val="002D44AF"/>
    <w:rsid w:val="002D450D"/>
    <w:rsid w:val="002D456A"/>
    <w:rsid w:val="002D45C2"/>
    <w:rsid w:val="002D45CB"/>
    <w:rsid w:val="002D4635"/>
    <w:rsid w:val="002D46B3"/>
    <w:rsid w:val="002D4727"/>
    <w:rsid w:val="002D4799"/>
    <w:rsid w:val="002D4863"/>
    <w:rsid w:val="002D486D"/>
    <w:rsid w:val="002D4893"/>
    <w:rsid w:val="002D49AA"/>
    <w:rsid w:val="002D4B2B"/>
    <w:rsid w:val="002D4BB7"/>
    <w:rsid w:val="002D4D38"/>
    <w:rsid w:val="002D4D3B"/>
    <w:rsid w:val="002D4D46"/>
    <w:rsid w:val="002D4DC9"/>
    <w:rsid w:val="002D4EEA"/>
    <w:rsid w:val="002D4F95"/>
    <w:rsid w:val="002D504C"/>
    <w:rsid w:val="002D506A"/>
    <w:rsid w:val="002D50DE"/>
    <w:rsid w:val="002D51B9"/>
    <w:rsid w:val="002D51CC"/>
    <w:rsid w:val="002D522C"/>
    <w:rsid w:val="002D522D"/>
    <w:rsid w:val="002D52B9"/>
    <w:rsid w:val="002D52BE"/>
    <w:rsid w:val="002D52F1"/>
    <w:rsid w:val="002D530E"/>
    <w:rsid w:val="002D5330"/>
    <w:rsid w:val="002D5361"/>
    <w:rsid w:val="002D53FA"/>
    <w:rsid w:val="002D54BB"/>
    <w:rsid w:val="002D54F6"/>
    <w:rsid w:val="002D54FE"/>
    <w:rsid w:val="002D552B"/>
    <w:rsid w:val="002D56D8"/>
    <w:rsid w:val="002D56DF"/>
    <w:rsid w:val="002D5722"/>
    <w:rsid w:val="002D5836"/>
    <w:rsid w:val="002D586E"/>
    <w:rsid w:val="002D59A0"/>
    <w:rsid w:val="002D59D5"/>
    <w:rsid w:val="002D5A0D"/>
    <w:rsid w:val="002D5B39"/>
    <w:rsid w:val="002D5BBC"/>
    <w:rsid w:val="002D5C2E"/>
    <w:rsid w:val="002D5C6E"/>
    <w:rsid w:val="002D5CBD"/>
    <w:rsid w:val="002D5CFD"/>
    <w:rsid w:val="002D5D2D"/>
    <w:rsid w:val="002D5D66"/>
    <w:rsid w:val="002D5DD2"/>
    <w:rsid w:val="002D5E2F"/>
    <w:rsid w:val="002D5E4B"/>
    <w:rsid w:val="002D5EEA"/>
    <w:rsid w:val="002D5EFE"/>
    <w:rsid w:val="002D5F98"/>
    <w:rsid w:val="002D5FB9"/>
    <w:rsid w:val="002D60D0"/>
    <w:rsid w:val="002D616A"/>
    <w:rsid w:val="002D617D"/>
    <w:rsid w:val="002D618F"/>
    <w:rsid w:val="002D62E6"/>
    <w:rsid w:val="002D62FE"/>
    <w:rsid w:val="002D630C"/>
    <w:rsid w:val="002D6340"/>
    <w:rsid w:val="002D635A"/>
    <w:rsid w:val="002D63B7"/>
    <w:rsid w:val="002D63CE"/>
    <w:rsid w:val="002D641D"/>
    <w:rsid w:val="002D6449"/>
    <w:rsid w:val="002D650F"/>
    <w:rsid w:val="002D6642"/>
    <w:rsid w:val="002D66D1"/>
    <w:rsid w:val="002D6714"/>
    <w:rsid w:val="002D6736"/>
    <w:rsid w:val="002D67F4"/>
    <w:rsid w:val="002D67FA"/>
    <w:rsid w:val="002D68B8"/>
    <w:rsid w:val="002D6905"/>
    <w:rsid w:val="002D691F"/>
    <w:rsid w:val="002D69EF"/>
    <w:rsid w:val="002D6A25"/>
    <w:rsid w:val="002D6A71"/>
    <w:rsid w:val="002D6AE4"/>
    <w:rsid w:val="002D6B20"/>
    <w:rsid w:val="002D6B33"/>
    <w:rsid w:val="002D6B35"/>
    <w:rsid w:val="002D6B85"/>
    <w:rsid w:val="002D6BB9"/>
    <w:rsid w:val="002D6D41"/>
    <w:rsid w:val="002D6DC3"/>
    <w:rsid w:val="002D6E2E"/>
    <w:rsid w:val="002D6E4F"/>
    <w:rsid w:val="002D6E5E"/>
    <w:rsid w:val="002D6E80"/>
    <w:rsid w:val="002D6F05"/>
    <w:rsid w:val="002D6F40"/>
    <w:rsid w:val="002D6F8B"/>
    <w:rsid w:val="002D7139"/>
    <w:rsid w:val="002D7182"/>
    <w:rsid w:val="002D724F"/>
    <w:rsid w:val="002D7392"/>
    <w:rsid w:val="002D73FF"/>
    <w:rsid w:val="002D7400"/>
    <w:rsid w:val="002D7482"/>
    <w:rsid w:val="002D74F2"/>
    <w:rsid w:val="002D7520"/>
    <w:rsid w:val="002D7566"/>
    <w:rsid w:val="002D7568"/>
    <w:rsid w:val="002D75A9"/>
    <w:rsid w:val="002D7601"/>
    <w:rsid w:val="002D7618"/>
    <w:rsid w:val="002D769A"/>
    <w:rsid w:val="002D76C2"/>
    <w:rsid w:val="002D7832"/>
    <w:rsid w:val="002D7A51"/>
    <w:rsid w:val="002D7A52"/>
    <w:rsid w:val="002D7A5B"/>
    <w:rsid w:val="002D7B62"/>
    <w:rsid w:val="002D7B83"/>
    <w:rsid w:val="002D7B8E"/>
    <w:rsid w:val="002D7C2D"/>
    <w:rsid w:val="002D7D06"/>
    <w:rsid w:val="002D7D12"/>
    <w:rsid w:val="002D7E09"/>
    <w:rsid w:val="002D7E10"/>
    <w:rsid w:val="002D7E49"/>
    <w:rsid w:val="002D7ED8"/>
    <w:rsid w:val="002D7F75"/>
    <w:rsid w:val="002D7FEC"/>
    <w:rsid w:val="002E006A"/>
    <w:rsid w:val="002E01BA"/>
    <w:rsid w:val="002E01D0"/>
    <w:rsid w:val="002E01E9"/>
    <w:rsid w:val="002E0254"/>
    <w:rsid w:val="002E026B"/>
    <w:rsid w:val="002E03B6"/>
    <w:rsid w:val="002E0468"/>
    <w:rsid w:val="002E048A"/>
    <w:rsid w:val="002E04F7"/>
    <w:rsid w:val="002E05D8"/>
    <w:rsid w:val="002E06C3"/>
    <w:rsid w:val="002E075A"/>
    <w:rsid w:val="002E076A"/>
    <w:rsid w:val="002E07F5"/>
    <w:rsid w:val="002E0858"/>
    <w:rsid w:val="002E0863"/>
    <w:rsid w:val="002E08BE"/>
    <w:rsid w:val="002E094D"/>
    <w:rsid w:val="002E09A4"/>
    <w:rsid w:val="002E09FD"/>
    <w:rsid w:val="002E0A7A"/>
    <w:rsid w:val="002E0AD2"/>
    <w:rsid w:val="002E0C2C"/>
    <w:rsid w:val="002E0D0D"/>
    <w:rsid w:val="002E0DB7"/>
    <w:rsid w:val="002E0FB9"/>
    <w:rsid w:val="002E0FCF"/>
    <w:rsid w:val="002E0FED"/>
    <w:rsid w:val="002E10B2"/>
    <w:rsid w:val="002E10C1"/>
    <w:rsid w:val="002E114A"/>
    <w:rsid w:val="002E11AC"/>
    <w:rsid w:val="002E125C"/>
    <w:rsid w:val="002E1299"/>
    <w:rsid w:val="002E130B"/>
    <w:rsid w:val="002E136A"/>
    <w:rsid w:val="002E14C6"/>
    <w:rsid w:val="002E1501"/>
    <w:rsid w:val="002E1509"/>
    <w:rsid w:val="002E1531"/>
    <w:rsid w:val="002E1535"/>
    <w:rsid w:val="002E168E"/>
    <w:rsid w:val="002E187D"/>
    <w:rsid w:val="002E18AE"/>
    <w:rsid w:val="002E1970"/>
    <w:rsid w:val="002E1988"/>
    <w:rsid w:val="002E19B2"/>
    <w:rsid w:val="002E1A62"/>
    <w:rsid w:val="002E1AD2"/>
    <w:rsid w:val="002E1B47"/>
    <w:rsid w:val="002E1CA7"/>
    <w:rsid w:val="002E1CBC"/>
    <w:rsid w:val="002E1D5C"/>
    <w:rsid w:val="002E1EF6"/>
    <w:rsid w:val="002E1F59"/>
    <w:rsid w:val="002E20F4"/>
    <w:rsid w:val="002E213B"/>
    <w:rsid w:val="002E219F"/>
    <w:rsid w:val="002E221F"/>
    <w:rsid w:val="002E22A6"/>
    <w:rsid w:val="002E22D8"/>
    <w:rsid w:val="002E2321"/>
    <w:rsid w:val="002E2397"/>
    <w:rsid w:val="002E239A"/>
    <w:rsid w:val="002E23C1"/>
    <w:rsid w:val="002E23DA"/>
    <w:rsid w:val="002E242E"/>
    <w:rsid w:val="002E2455"/>
    <w:rsid w:val="002E2538"/>
    <w:rsid w:val="002E2576"/>
    <w:rsid w:val="002E258A"/>
    <w:rsid w:val="002E26D7"/>
    <w:rsid w:val="002E26EE"/>
    <w:rsid w:val="002E276F"/>
    <w:rsid w:val="002E27D4"/>
    <w:rsid w:val="002E2801"/>
    <w:rsid w:val="002E2864"/>
    <w:rsid w:val="002E2935"/>
    <w:rsid w:val="002E294F"/>
    <w:rsid w:val="002E29CC"/>
    <w:rsid w:val="002E29E8"/>
    <w:rsid w:val="002E2A26"/>
    <w:rsid w:val="002E2AFE"/>
    <w:rsid w:val="002E2B37"/>
    <w:rsid w:val="002E2B5A"/>
    <w:rsid w:val="002E2C67"/>
    <w:rsid w:val="002E2D02"/>
    <w:rsid w:val="002E2D89"/>
    <w:rsid w:val="002E2D90"/>
    <w:rsid w:val="002E2E32"/>
    <w:rsid w:val="002E2EC6"/>
    <w:rsid w:val="002E2F6C"/>
    <w:rsid w:val="002E300B"/>
    <w:rsid w:val="002E301F"/>
    <w:rsid w:val="002E3033"/>
    <w:rsid w:val="002E3168"/>
    <w:rsid w:val="002E31F5"/>
    <w:rsid w:val="002E3230"/>
    <w:rsid w:val="002E3379"/>
    <w:rsid w:val="002E3389"/>
    <w:rsid w:val="002E3390"/>
    <w:rsid w:val="002E33C8"/>
    <w:rsid w:val="002E33D1"/>
    <w:rsid w:val="002E33E3"/>
    <w:rsid w:val="002E33E6"/>
    <w:rsid w:val="002E341D"/>
    <w:rsid w:val="002E34A8"/>
    <w:rsid w:val="002E34FF"/>
    <w:rsid w:val="002E3527"/>
    <w:rsid w:val="002E364A"/>
    <w:rsid w:val="002E369B"/>
    <w:rsid w:val="002E3770"/>
    <w:rsid w:val="002E3784"/>
    <w:rsid w:val="002E37D0"/>
    <w:rsid w:val="002E37D2"/>
    <w:rsid w:val="002E37DD"/>
    <w:rsid w:val="002E37E5"/>
    <w:rsid w:val="002E37F2"/>
    <w:rsid w:val="002E3805"/>
    <w:rsid w:val="002E38E7"/>
    <w:rsid w:val="002E3A33"/>
    <w:rsid w:val="002E3B66"/>
    <w:rsid w:val="002E3BAB"/>
    <w:rsid w:val="002E3BBA"/>
    <w:rsid w:val="002E3C6E"/>
    <w:rsid w:val="002E3CA6"/>
    <w:rsid w:val="002E3E11"/>
    <w:rsid w:val="002E3E2C"/>
    <w:rsid w:val="002E3E3B"/>
    <w:rsid w:val="002E3E8E"/>
    <w:rsid w:val="002E4025"/>
    <w:rsid w:val="002E4118"/>
    <w:rsid w:val="002E41D5"/>
    <w:rsid w:val="002E41D8"/>
    <w:rsid w:val="002E4292"/>
    <w:rsid w:val="002E43EC"/>
    <w:rsid w:val="002E4518"/>
    <w:rsid w:val="002E4527"/>
    <w:rsid w:val="002E453F"/>
    <w:rsid w:val="002E45AA"/>
    <w:rsid w:val="002E4680"/>
    <w:rsid w:val="002E469B"/>
    <w:rsid w:val="002E46B2"/>
    <w:rsid w:val="002E472B"/>
    <w:rsid w:val="002E4750"/>
    <w:rsid w:val="002E4775"/>
    <w:rsid w:val="002E4810"/>
    <w:rsid w:val="002E4886"/>
    <w:rsid w:val="002E488E"/>
    <w:rsid w:val="002E4980"/>
    <w:rsid w:val="002E49C5"/>
    <w:rsid w:val="002E49F3"/>
    <w:rsid w:val="002E4A39"/>
    <w:rsid w:val="002E4A7F"/>
    <w:rsid w:val="002E4B3B"/>
    <w:rsid w:val="002E4B72"/>
    <w:rsid w:val="002E4EB6"/>
    <w:rsid w:val="002E4EB9"/>
    <w:rsid w:val="002E4F0F"/>
    <w:rsid w:val="002E4F17"/>
    <w:rsid w:val="002E4FC0"/>
    <w:rsid w:val="002E4FE7"/>
    <w:rsid w:val="002E4FED"/>
    <w:rsid w:val="002E500C"/>
    <w:rsid w:val="002E5036"/>
    <w:rsid w:val="002E508E"/>
    <w:rsid w:val="002E5169"/>
    <w:rsid w:val="002E53F9"/>
    <w:rsid w:val="002E55CE"/>
    <w:rsid w:val="002E56EB"/>
    <w:rsid w:val="002E5859"/>
    <w:rsid w:val="002E58D2"/>
    <w:rsid w:val="002E5A19"/>
    <w:rsid w:val="002E5A53"/>
    <w:rsid w:val="002E5A9F"/>
    <w:rsid w:val="002E5B08"/>
    <w:rsid w:val="002E5BAC"/>
    <w:rsid w:val="002E5C5F"/>
    <w:rsid w:val="002E5CC7"/>
    <w:rsid w:val="002E5CF3"/>
    <w:rsid w:val="002E5D03"/>
    <w:rsid w:val="002E5D2F"/>
    <w:rsid w:val="002E5DD8"/>
    <w:rsid w:val="002E5E1D"/>
    <w:rsid w:val="002E5EA4"/>
    <w:rsid w:val="002E5EF1"/>
    <w:rsid w:val="002E5F08"/>
    <w:rsid w:val="002E5F29"/>
    <w:rsid w:val="002E5FCF"/>
    <w:rsid w:val="002E604E"/>
    <w:rsid w:val="002E60FC"/>
    <w:rsid w:val="002E610B"/>
    <w:rsid w:val="002E6121"/>
    <w:rsid w:val="002E618C"/>
    <w:rsid w:val="002E61F1"/>
    <w:rsid w:val="002E6211"/>
    <w:rsid w:val="002E629E"/>
    <w:rsid w:val="002E6307"/>
    <w:rsid w:val="002E634C"/>
    <w:rsid w:val="002E637C"/>
    <w:rsid w:val="002E63C7"/>
    <w:rsid w:val="002E6449"/>
    <w:rsid w:val="002E64D1"/>
    <w:rsid w:val="002E6515"/>
    <w:rsid w:val="002E6525"/>
    <w:rsid w:val="002E6572"/>
    <w:rsid w:val="002E65ED"/>
    <w:rsid w:val="002E667B"/>
    <w:rsid w:val="002E66F5"/>
    <w:rsid w:val="002E66F6"/>
    <w:rsid w:val="002E6747"/>
    <w:rsid w:val="002E6815"/>
    <w:rsid w:val="002E6862"/>
    <w:rsid w:val="002E68F6"/>
    <w:rsid w:val="002E6965"/>
    <w:rsid w:val="002E69E9"/>
    <w:rsid w:val="002E6B1E"/>
    <w:rsid w:val="002E6B8A"/>
    <w:rsid w:val="002E6B9B"/>
    <w:rsid w:val="002E6BE2"/>
    <w:rsid w:val="002E6C39"/>
    <w:rsid w:val="002E6CB5"/>
    <w:rsid w:val="002E6CD3"/>
    <w:rsid w:val="002E6D01"/>
    <w:rsid w:val="002E6D08"/>
    <w:rsid w:val="002E6D11"/>
    <w:rsid w:val="002E6DE9"/>
    <w:rsid w:val="002E6DF0"/>
    <w:rsid w:val="002E6E63"/>
    <w:rsid w:val="002E6E76"/>
    <w:rsid w:val="002E6EB2"/>
    <w:rsid w:val="002E6EF3"/>
    <w:rsid w:val="002E6FE5"/>
    <w:rsid w:val="002E720D"/>
    <w:rsid w:val="002E7285"/>
    <w:rsid w:val="002E72A6"/>
    <w:rsid w:val="002E72B0"/>
    <w:rsid w:val="002E72CD"/>
    <w:rsid w:val="002E73D6"/>
    <w:rsid w:val="002E7445"/>
    <w:rsid w:val="002E746A"/>
    <w:rsid w:val="002E74BF"/>
    <w:rsid w:val="002E754D"/>
    <w:rsid w:val="002E75E8"/>
    <w:rsid w:val="002E760F"/>
    <w:rsid w:val="002E765F"/>
    <w:rsid w:val="002E76A5"/>
    <w:rsid w:val="002E772B"/>
    <w:rsid w:val="002E7738"/>
    <w:rsid w:val="002E775D"/>
    <w:rsid w:val="002E7789"/>
    <w:rsid w:val="002E77AD"/>
    <w:rsid w:val="002E7801"/>
    <w:rsid w:val="002E781D"/>
    <w:rsid w:val="002E7829"/>
    <w:rsid w:val="002E78DD"/>
    <w:rsid w:val="002E7934"/>
    <w:rsid w:val="002E7A0C"/>
    <w:rsid w:val="002E7A2B"/>
    <w:rsid w:val="002E7A7A"/>
    <w:rsid w:val="002E7AE5"/>
    <w:rsid w:val="002E7B04"/>
    <w:rsid w:val="002E7B1A"/>
    <w:rsid w:val="002E7B29"/>
    <w:rsid w:val="002E7B59"/>
    <w:rsid w:val="002E7D57"/>
    <w:rsid w:val="002E7D61"/>
    <w:rsid w:val="002E7E4F"/>
    <w:rsid w:val="002E7F35"/>
    <w:rsid w:val="002E7F80"/>
    <w:rsid w:val="002F007E"/>
    <w:rsid w:val="002F0210"/>
    <w:rsid w:val="002F03F9"/>
    <w:rsid w:val="002F0645"/>
    <w:rsid w:val="002F0648"/>
    <w:rsid w:val="002F077F"/>
    <w:rsid w:val="002F0899"/>
    <w:rsid w:val="002F08E6"/>
    <w:rsid w:val="002F09AF"/>
    <w:rsid w:val="002F09DB"/>
    <w:rsid w:val="002F09DE"/>
    <w:rsid w:val="002F0A0B"/>
    <w:rsid w:val="002F0ADB"/>
    <w:rsid w:val="002F0BCF"/>
    <w:rsid w:val="002F0C1C"/>
    <w:rsid w:val="002F0CF9"/>
    <w:rsid w:val="002F0CFD"/>
    <w:rsid w:val="002F0D54"/>
    <w:rsid w:val="002F0DA1"/>
    <w:rsid w:val="002F0E64"/>
    <w:rsid w:val="002F0E74"/>
    <w:rsid w:val="002F0F03"/>
    <w:rsid w:val="002F0F15"/>
    <w:rsid w:val="002F0F78"/>
    <w:rsid w:val="002F0F7F"/>
    <w:rsid w:val="002F10A5"/>
    <w:rsid w:val="002F1147"/>
    <w:rsid w:val="002F117D"/>
    <w:rsid w:val="002F118B"/>
    <w:rsid w:val="002F11C5"/>
    <w:rsid w:val="002F1247"/>
    <w:rsid w:val="002F1271"/>
    <w:rsid w:val="002F12FA"/>
    <w:rsid w:val="002F1418"/>
    <w:rsid w:val="002F1427"/>
    <w:rsid w:val="002F14B8"/>
    <w:rsid w:val="002F14CE"/>
    <w:rsid w:val="002F14D0"/>
    <w:rsid w:val="002F14F9"/>
    <w:rsid w:val="002F15AA"/>
    <w:rsid w:val="002F1601"/>
    <w:rsid w:val="002F1697"/>
    <w:rsid w:val="002F16A7"/>
    <w:rsid w:val="002F1743"/>
    <w:rsid w:val="002F1794"/>
    <w:rsid w:val="002F18D1"/>
    <w:rsid w:val="002F18E7"/>
    <w:rsid w:val="002F199B"/>
    <w:rsid w:val="002F19BA"/>
    <w:rsid w:val="002F1A72"/>
    <w:rsid w:val="002F1A73"/>
    <w:rsid w:val="002F1AAC"/>
    <w:rsid w:val="002F1AB2"/>
    <w:rsid w:val="002F1AB8"/>
    <w:rsid w:val="002F1B14"/>
    <w:rsid w:val="002F1BBF"/>
    <w:rsid w:val="002F1BD5"/>
    <w:rsid w:val="002F1C09"/>
    <w:rsid w:val="002F1C71"/>
    <w:rsid w:val="002F1CB8"/>
    <w:rsid w:val="002F1D3C"/>
    <w:rsid w:val="002F1D89"/>
    <w:rsid w:val="002F1DC3"/>
    <w:rsid w:val="002F1E4F"/>
    <w:rsid w:val="002F1EF0"/>
    <w:rsid w:val="002F1F44"/>
    <w:rsid w:val="002F1F4E"/>
    <w:rsid w:val="002F1F82"/>
    <w:rsid w:val="002F1F89"/>
    <w:rsid w:val="002F208C"/>
    <w:rsid w:val="002F2110"/>
    <w:rsid w:val="002F213C"/>
    <w:rsid w:val="002F2162"/>
    <w:rsid w:val="002F216E"/>
    <w:rsid w:val="002F21A0"/>
    <w:rsid w:val="002F2271"/>
    <w:rsid w:val="002F2298"/>
    <w:rsid w:val="002F2316"/>
    <w:rsid w:val="002F23EF"/>
    <w:rsid w:val="002F2532"/>
    <w:rsid w:val="002F2583"/>
    <w:rsid w:val="002F258A"/>
    <w:rsid w:val="002F25AF"/>
    <w:rsid w:val="002F2670"/>
    <w:rsid w:val="002F2686"/>
    <w:rsid w:val="002F26C1"/>
    <w:rsid w:val="002F276B"/>
    <w:rsid w:val="002F27C7"/>
    <w:rsid w:val="002F2812"/>
    <w:rsid w:val="002F28AB"/>
    <w:rsid w:val="002F28AF"/>
    <w:rsid w:val="002F2941"/>
    <w:rsid w:val="002F29A9"/>
    <w:rsid w:val="002F2A1D"/>
    <w:rsid w:val="002F2AA3"/>
    <w:rsid w:val="002F2AEB"/>
    <w:rsid w:val="002F2B2F"/>
    <w:rsid w:val="002F2B4C"/>
    <w:rsid w:val="002F2B7F"/>
    <w:rsid w:val="002F2BB7"/>
    <w:rsid w:val="002F2C65"/>
    <w:rsid w:val="002F2D2A"/>
    <w:rsid w:val="002F2E6B"/>
    <w:rsid w:val="002F2F62"/>
    <w:rsid w:val="002F2FB3"/>
    <w:rsid w:val="002F3192"/>
    <w:rsid w:val="002F326A"/>
    <w:rsid w:val="002F326F"/>
    <w:rsid w:val="002F3307"/>
    <w:rsid w:val="002F338E"/>
    <w:rsid w:val="002F33AC"/>
    <w:rsid w:val="002F3509"/>
    <w:rsid w:val="002F356F"/>
    <w:rsid w:val="002F3686"/>
    <w:rsid w:val="002F373B"/>
    <w:rsid w:val="002F3785"/>
    <w:rsid w:val="002F37F2"/>
    <w:rsid w:val="002F38CD"/>
    <w:rsid w:val="002F38D5"/>
    <w:rsid w:val="002F38D6"/>
    <w:rsid w:val="002F3973"/>
    <w:rsid w:val="002F3993"/>
    <w:rsid w:val="002F3A2E"/>
    <w:rsid w:val="002F3A34"/>
    <w:rsid w:val="002F3AE7"/>
    <w:rsid w:val="002F3B28"/>
    <w:rsid w:val="002F3B75"/>
    <w:rsid w:val="002F3C09"/>
    <w:rsid w:val="002F3CA4"/>
    <w:rsid w:val="002F3CAC"/>
    <w:rsid w:val="002F3CDC"/>
    <w:rsid w:val="002F3CFD"/>
    <w:rsid w:val="002F3D95"/>
    <w:rsid w:val="002F3E26"/>
    <w:rsid w:val="002F3EB8"/>
    <w:rsid w:val="002F3EF4"/>
    <w:rsid w:val="002F3EFA"/>
    <w:rsid w:val="002F3F13"/>
    <w:rsid w:val="002F3FA6"/>
    <w:rsid w:val="002F405D"/>
    <w:rsid w:val="002F40E3"/>
    <w:rsid w:val="002F4176"/>
    <w:rsid w:val="002F41A9"/>
    <w:rsid w:val="002F424C"/>
    <w:rsid w:val="002F4309"/>
    <w:rsid w:val="002F4314"/>
    <w:rsid w:val="002F4343"/>
    <w:rsid w:val="002F43C8"/>
    <w:rsid w:val="002F43CA"/>
    <w:rsid w:val="002F4483"/>
    <w:rsid w:val="002F45C4"/>
    <w:rsid w:val="002F4622"/>
    <w:rsid w:val="002F4652"/>
    <w:rsid w:val="002F474D"/>
    <w:rsid w:val="002F4783"/>
    <w:rsid w:val="002F4825"/>
    <w:rsid w:val="002F49F2"/>
    <w:rsid w:val="002F4AEA"/>
    <w:rsid w:val="002F4B33"/>
    <w:rsid w:val="002F4B46"/>
    <w:rsid w:val="002F4B86"/>
    <w:rsid w:val="002F4C0A"/>
    <w:rsid w:val="002F4C25"/>
    <w:rsid w:val="002F4C53"/>
    <w:rsid w:val="002F4C6A"/>
    <w:rsid w:val="002F4CD2"/>
    <w:rsid w:val="002F4CEE"/>
    <w:rsid w:val="002F4D1C"/>
    <w:rsid w:val="002F4D43"/>
    <w:rsid w:val="002F4D4B"/>
    <w:rsid w:val="002F4DA9"/>
    <w:rsid w:val="002F4DAB"/>
    <w:rsid w:val="002F4E36"/>
    <w:rsid w:val="002F4E8D"/>
    <w:rsid w:val="002F4EAE"/>
    <w:rsid w:val="002F4EB3"/>
    <w:rsid w:val="002F4ED6"/>
    <w:rsid w:val="002F4F2A"/>
    <w:rsid w:val="002F4F41"/>
    <w:rsid w:val="002F5043"/>
    <w:rsid w:val="002F511F"/>
    <w:rsid w:val="002F51A9"/>
    <w:rsid w:val="002F51F5"/>
    <w:rsid w:val="002F5206"/>
    <w:rsid w:val="002F5287"/>
    <w:rsid w:val="002F52E4"/>
    <w:rsid w:val="002F5308"/>
    <w:rsid w:val="002F54CE"/>
    <w:rsid w:val="002F54DA"/>
    <w:rsid w:val="002F54E8"/>
    <w:rsid w:val="002F553C"/>
    <w:rsid w:val="002F5593"/>
    <w:rsid w:val="002F5621"/>
    <w:rsid w:val="002F5987"/>
    <w:rsid w:val="002F59B0"/>
    <w:rsid w:val="002F5A2B"/>
    <w:rsid w:val="002F5A63"/>
    <w:rsid w:val="002F5A7B"/>
    <w:rsid w:val="002F5AA2"/>
    <w:rsid w:val="002F5B99"/>
    <w:rsid w:val="002F5C18"/>
    <w:rsid w:val="002F5C94"/>
    <w:rsid w:val="002F5D01"/>
    <w:rsid w:val="002F5D97"/>
    <w:rsid w:val="002F5DA2"/>
    <w:rsid w:val="002F5E20"/>
    <w:rsid w:val="002F5E3E"/>
    <w:rsid w:val="002F5E74"/>
    <w:rsid w:val="002F5EA2"/>
    <w:rsid w:val="002F5EEF"/>
    <w:rsid w:val="002F5F18"/>
    <w:rsid w:val="002F5F50"/>
    <w:rsid w:val="002F5FF6"/>
    <w:rsid w:val="002F6117"/>
    <w:rsid w:val="002F6119"/>
    <w:rsid w:val="002F611B"/>
    <w:rsid w:val="002F611E"/>
    <w:rsid w:val="002F6149"/>
    <w:rsid w:val="002F6232"/>
    <w:rsid w:val="002F62F8"/>
    <w:rsid w:val="002F63A7"/>
    <w:rsid w:val="002F63CF"/>
    <w:rsid w:val="002F6468"/>
    <w:rsid w:val="002F6498"/>
    <w:rsid w:val="002F6505"/>
    <w:rsid w:val="002F65AE"/>
    <w:rsid w:val="002F6660"/>
    <w:rsid w:val="002F6695"/>
    <w:rsid w:val="002F673A"/>
    <w:rsid w:val="002F684B"/>
    <w:rsid w:val="002F68E6"/>
    <w:rsid w:val="002F68F5"/>
    <w:rsid w:val="002F699B"/>
    <w:rsid w:val="002F6A64"/>
    <w:rsid w:val="002F6A7A"/>
    <w:rsid w:val="002F6ADF"/>
    <w:rsid w:val="002F6B83"/>
    <w:rsid w:val="002F6B84"/>
    <w:rsid w:val="002F6BBE"/>
    <w:rsid w:val="002F6BDB"/>
    <w:rsid w:val="002F6C61"/>
    <w:rsid w:val="002F6CAE"/>
    <w:rsid w:val="002F6CBB"/>
    <w:rsid w:val="002F6E4C"/>
    <w:rsid w:val="002F6E66"/>
    <w:rsid w:val="002F6ED4"/>
    <w:rsid w:val="002F6F1D"/>
    <w:rsid w:val="002F7053"/>
    <w:rsid w:val="002F7064"/>
    <w:rsid w:val="002F7095"/>
    <w:rsid w:val="002F70EC"/>
    <w:rsid w:val="002F711F"/>
    <w:rsid w:val="002F7162"/>
    <w:rsid w:val="002F719F"/>
    <w:rsid w:val="002F7201"/>
    <w:rsid w:val="002F72B3"/>
    <w:rsid w:val="002F739F"/>
    <w:rsid w:val="002F73DF"/>
    <w:rsid w:val="002F73FC"/>
    <w:rsid w:val="002F7444"/>
    <w:rsid w:val="002F74AD"/>
    <w:rsid w:val="002F74E8"/>
    <w:rsid w:val="002F74F9"/>
    <w:rsid w:val="002F75B7"/>
    <w:rsid w:val="002F7633"/>
    <w:rsid w:val="002F76B1"/>
    <w:rsid w:val="002F7700"/>
    <w:rsid w:val="002F7727"/>
    <w:rsid w:val="002F7757"/>
    <w:rsid w:val="002F7800"/>
    <w:rsid w:val="002F7836"/>
    <w:rsid w:val="002F786E"/>
    <w:rsid w:val="002F78AB"/>
    <w:rsid w:val="002F79F4"/>
    <w:rsid w:val="002F7A13"/>
    <w:rsid w:val="002F7A56"/>
    <w:rsid w:val="002F7A65"/>
    <w:rsid w:val="002F7A90"/>
    <w:rsid w:val="002F7B15"/>
    <w:rsid w:val="002F7C3C"/>
    <w:rsid w:val="002F7C5B"/>
    <w:rsid w:val="002F7CD6"/>
    <w:rsid w:val="002F7D29"/>
    <w:rsid w:val="002F7D70"/>
    <w:rsid w:val="002F7DBD"/>
    <w:rsid w:val="002F7DD2"/>
    <w:rsid w:val="002F7E7B"/>
    <w:rsid w:val="002F7EA9"/>
    <w:rsid w:val="002F7ECB"/>
    <w:rsid w:val="002F7ECE"/>
    <w:rsid w:val="002F7EEE"/>
    <w:rsid w:val="002F7F4E"/>
    <w:rsid w:val="0030002A"/>
    <w:rsid w:val="00300153"/>
    <w:rsid w:val="00300156"/>
    <w:rsid w:val="003001AB"/>
    <w:rsid w:val="00300283"/>
    <w:rsid w:val="003002E3"/>
    <w:rsid w:val="00300483"/>
    <w:rsid w:val="003004BE"/>
    <w:rsid w:val="00300539"/>
    <w:rsid w:val="003006FF"/>
    <w:rsid w:val="00300700"/>
    <w:rsid w:val="00300792"/>
    <w:rsid w:val="003007EA"/>
    <w:rsid w:val="00300940"/>
    <w:rsid w:val="003009FF"/>
    <w:rsid w:val="00300A00"/>
    <w:rsid w:val="00300B38"/>
    <w:rsid w:val="00300B53"/>
    <w:rsid w:val="00300C75"/>
    <w:rsid w:val="00300D6A"/>
    <w:rsid w:val="00300D6D"/>
    <w:rsid w:val="00300D9D"/>
    <w:rsid w:val="00300D9E"/>
    <w:rsid w:val="00300DB2"/>
    <w:rsid w:val="00300E8F"/>
    <w:rsid w:val="00300F1F"/>
    <w:rsid w:val="00300F64"/>
    <w:rsid w:val="00300F7D"/>
    <w:rsid w:val="003010CC"/>
    <w:rsid w:val="00301114"/>
    <w:rsid w:val="00301230"/>
    <w:rsid w:val="0030133C"/>
    <w:rsid w:val="003014BF"/>
    <w:rsid w:val="003014CA"/>
    <w:rsid w:val="0030152B"/>
    <w:rsid w:val="003015ED"/>
    <w:rsid w:val="0030160C"/>
    <w:rsid w:val="00301624"/>
    <w:rsid w:val="003016E8"/>
    <w:rsid w:val="003018B9"/>
    <w:rsid w:val="003018F4"/>
    <w:rsid w:val="00301938"/>
    <w:rsid w:val="00301947"/>
    <w:rsid w:val="003019C1"/>
    <w:rsid w:val="00301A3E"/>
    <w:rsid w:val="00301AA7"/>
    <w:rsid w:val="00301C6C"/>
    <w:rsid w:val="00301DA7"/>
    <w:rsid w:val="00301E17"/>
    <w:rsid w:val="00301E64"/>
    <w:rsid w:val="00301EB6"/>
    <w:rsid w:val="00301F86"/>
    <w:rsid w:val="00301FAE"/>
    <w:rsid w:val="00302000"/>
    <w:rsid w:val="0030200E"/>
    <w:rsid w:val="00302031"/>
    <w:rsid w:val="00302085"/>
    <w:rsid w:val="00302112"/>
    <w:rsid w:val="003021B9"/>
    <w:rsid w:val="003022D6"/>
    <w:rsid w:val="003023B4"/>
    <w:rsid w:val="003023C6"/>
    <w:rsid w:val="003024BD"/>
    <w:rsid w:val="003024E8"/>
    <w:rsid w:val="00302534"/>
    <w:rsid w:val="00302628"/>
    <w:rsid w:val="00302658"/>
    <w:rsid w:val="00302682"/>
    <w:rsid w:val="00302688"/>
    <w:rsid w:val="00302691"/>
    <w:rsid w:val="00302837"/>
    <w:rsid w:val="003028B9"/>
    <w:rsid w:val="003028D0"/>
    <w:rsid w:val="00302907"/>
    <w:rsid w:val="003029AA"/>
    <w:rsid w:val="00302AFE"/>
    <w:rsid w:val="00302C05"/>
    <w:rsid w:val="00302C0B"/>
    <w:rsid w:val="00302CF4"/>
    <w:rsid w:val="00302D48"/>
    <w:rsid w:val="00302D86"/>
    <w:rsid w:val="00302DCE"/>
    <w:rsid w:val="00302DE7"/>
    <w:rsid w:val="00302E69"/>
    <w:rsid w:val="00302EAD"/>
    <w:rsid w:val="00302EBD"/>
    <w:rsid w:val="00302F10"/>
    <w:rsid w:val="00302FC2"/>
    <w:rsid w:val="00302FF0"/>
    <w:rsid w:val="00302FFA"/>
    <w:rsid w:val="00303047"/>
    <w:rsid w:val="003030EA"/>
    <w:rsid w:val="0030322A"/>
    <w:rsid w:val="00303231"/>
    <w:rsid w:val="003033BF"/>
    <w:rsid w:val="00303425"/>
    <w:rsid w:val="0030348F"/>
    <w:rsid w:val="0030355D"/>
    <w:rsid w:val="00303591"/>
    <w:rsid w:val="003035E0"/>
    <w:rsid w:val="003035F3"/>
    <w:rsid w:val="0030365E"/>
    <w:rsid w:val="00303662"/>
    <w:rsid w:val="003036AF"/>
    <w:rsid w:val="00303773"/>
    <w:rsid w:val="00303865"/>
    <w:rsid w:val="0030394C"/>
    <w:rsid w:val="00303961"/>
    <w:rsid w:val="00303A59"/>
    <w:rsid w:val="00303AA3"/>
    <w:rsid w:val="00303B1F"/>
    <w:rsid w:val="00303BFA"/>
    <w:rsid w:val="00303C9E"/>
    <w:rsid w:val="00303CEB"/>
    <w:rsid w:val="00303E02"/>
    <w:rsid w:val="00303E7D"/>
    <w:rsid w:val="00303EBC"/>
    <w:rsid w:val="00303F28"/>
    <w:rsid w:val="00303F4E"/>
    <w:rsid w:val="00304032"/>
    <w:rsid w:val="00304041"/>
    <w:rsid w:val="00304089"/>
    <w:rsid w:val="00304151"/>
    <w:rsid w:val="00304168"/>
    <w:rsid w:val="00304188"/>
    <w:rsid w:val="003041A3"/>
    <w:rsid w:val="0030421E"/>
    <w:rsid w:val="00304220"/>
    <w:rsid w:val="0030428A"/>
    <w:rsid w:val="00304291"/>
    <w:rsid w:val="003042E2"/>
    <w:rsid w:val="003043AA"/>
    <w:rsid w:val="003043BF"/>
    <w:rsid w:val="00304420"/>
    <w:rsid w:val="0030447E"/>
    <w:rsid w:val="0030449C"/>
    <w:rsid w:val="00304541"/>
    <w:rsid w:val="0030456B"/>
    <w:rsid w:val="00304591"/>
    <w:rsid w:val="0030461F"/>
    <w:rsid w:val="003047F3"/>
    <w:rsid w:val="00304862"/>
    <w:rsid w:val="0030487D"/>
    <w:rsid w:val="003048CE"/>
    <w:rsid w:val="00304AC8"/>
    <w:rsid w:val="00304AE3"/>
    <w:rsid w:val="00304B16"/>
    <w:rsid w:val="00304B46"/>
    <w:rsid w:val="00304B87"/>
    <w:rsid w:val="00304BA4"/>
    <w:rsid w:val="00304BF9"/>
    <w:rsid w:val="00304C1F"/>
    <w:rsid w:val="00304C44"/>
    <w:rsid w:val="00304C94"/>
    <w:rsid w:val="00304D00"/>
    <w:rsid w:val="00304D81"/>
    <w:rsid w:val="00304D91"/>
    <w:rsid w:val="00304E86"/>
    <w:rsid w:val="00304F90"/>
    <w:rsid w:val="00304FD0"/>
    <w:rsid w:val="00304FE4"/>
    <w:rsid w:val="00305019"/>
    <w:rsid w:val="00305044"/>
    <w:rsid w:val="00305084"/>
    <w:rsid w:val="003050B1"/>
    <w:rsid w:val="003050C0"/>
    <w:rsid w:val="003050CD"/>
    <w:rsid w:val="003050EC"/>
    <w:rsid w:val="0030525F"/>
    <w:rsid w:val="00305355"/>
    <w:rsid w:val="003053D7"/>
    <w:rsid w:val="003053E9"/>
    <w:rsid w:val="00305402"/>
    <w:rsid w:val="0030544E"/>
    <w:rsid w:val="00305452"/>
    <w:rsid w:val="0030559E"/>
    <w:rsid w:val="003055A8"/>
    <w:rsid w:val="003055AB"/>
    <w:rsid w:val="00305632"/>
    <w:rsid w:val="00305644"/>
    <w:rsid w:val="00305673"/>
    <w:rsid w:val="0030568E"/>
    <w:rsid w:val="003056EA"/>
    <w:rsid w:val="003057DA"/>
    <w:rsid w:val="0030584A"/>
    <w:rsid w:val="00305889"/>
    <w:rsid w:val="00305BA0"/>
    <w:rsid w:val="00305BB5"/>
    <w:rsid w:val="00305D18"/>
    <w:rsid w:val="00305D9A"/>
    <w:rsid w:val="00305DCC"/>
    <w:rsid w:val="00305DD9"/>
    <w:rsid w:val="00305DE7"/>
    <w:rsid w:val="00305E10"/>
    <w:rsid w:val="00305E1F"/>
    <w:rsid w:val="00305E2B"/>
    <w:rsid w:val="00305E50"/>
    <w:rsid w:val="00305F1D"/>
    <w:rsid w:val="00306065"/>
    <w:rsid w:val="003060DC"/>
    <w:rsid w:val="00306268"/>
    <w:rsid w:val="003062BD"/>
    <w:rsid w:val="00306308"/>
    <w:rsid w:val="003063F2"/>
    <w:rsid w:val="00306438"/>
    <w:rsid w:val="0030645A"/>
    <w:rsid w:val="00306602"/>
    <w:rsid w:val="0030662F"/>
    <w:rsid w:val="003066A6"/>
    <w:rsid w:val="003066EF"/>
    <w:rsid w:val="0030673C"/>
    <w:rsid w:val="003067AC"/>
    <w:rsid w:val="003067F0"/>
    <w:rsid w:val="00306802"/>
    <w:rsid w:val="003068B8"/>
    <w:rsid w:val="00306A9B"/>
    <w:rsid w:val="00306B28"/>
    <w:rsid w:val="00306B50"/>
    <w:rsid w:val="00306BF0"/>
    <w:rsid w:val="00306D32"/>
    <w:rsid w:val="00306D82"/>
    <w:rsid w:val="00306D8E"/>
    <w:rsid w:val="00306DB0"/>
    <w:rsid w:val="00306DDE"/>
    <w:rsid w:val="00307099"/>
    <w:rsid w:val="00307164"/>
    <w:rsid w:val="00307252"/>
    <w:rsid w:val="003072A3"/>
    <w:rsid w:val="003072BF"/>
    <w:rsid w:val="003072DC"/>
    <w:rsid w:val="003073A1"/>
    <w:rsid w:val="00307436"/>
    <w:rsid w:val="003074F9"/>
    <w:rsid w:val="0030754C"/>
    <w:rsid w:val="003075A3"/>
    <w:rsid w:val="003077D4"/>
    <w:rsid w:val="00307807"/>
    <w:rsid w:val="0030782A"/>
    <w:rsid w:val="003078ED"/>
    <w:rsid w:val="00307A0E"/>
    <w:rsid w:val="00307A43"/>
    <w:rsid w:val="00307AAB"/>
    <w:rsid w:val="00307B18"/>
    <w:rsid w:val="00307B6D"/>
    <w:rsid w:val="00307BD5"/>
    <w:rsid w:val="00307BF9"/>
    <w:rsid w:val="00307CFF"/>
    <w:rsid w:val="00307DF6"/>
    <w:rsid w:val="00307E48"/>
    <w:rsid w:val="00310017"/>
    <w:rsid w:val="00310043"/>
    <w:rsid w:val="00310090"/>
    <w:rsid w:val="00310095"/>
    <w:rsid w:val="003100A4"/>
    <w:rsid w:val="003100EA"/>
    <w:rsid w:val="003100F8"/>
    <w:rsid w:val="0031012D"/>
    <w:rsid w:val="003101E1"/>
    <w:rsid w:val="0031021A"/>
    <w:rsid w:val="0031021D"/>
    <w:rsid w:val="00310259"/>
    <w:rsid w:val="0031033B"/>
    <w:rsid w:val="00310397"/>
    <w:rsid w:val="003103C6"/>
    <w:rsid w:val="003104A3"/>
    <w:rsid w:val="003104AA"/>
    <w:rsid w:val="0031051E"/>
    <w:rsid w:val="00310660"/>
    <w:rsid w:val="003106AA"/>
    <w:rsid w:val="00310787"/>
    <w:rsid w:val="003107A2"/>
    <w:rsid w:val="003107DA"/>
    <w:rsid w:val="00310834"/>
    <w:rsid w:val="00310875"/>
    <w:rsid w:val="003108E4"/>
    <w:rsid w:val="00310906"/>
    <w:rsid w:val="0031092C"/>
    <w:rsid w:val="00310980"/>
    <w:rsid w:val="00310993"/>
    <w:rsid w:val="003109BE"/>
    <w:rsid w:val="003109C9"/>
    <w:rsid w:val="003109CF"/>
    <w:rsid w:val="00310A2F"/>
    <w:rsid w:val="00310ADC"/>
    <w:rsid w:val="00310CFF"/>
    <w:rsid w:val="00310D49"/>
    <w:rsid w:val="00310D57"/>
    <w:rsid w:val="00310E42"/>
    <w:rsid w:val="00310F4B"/>
    <w:rsid w:val="00310FB4"/>
    <w:rsid w:val="00310FBE"/>
    <w:rsid w:val="00311038"/>
    <w:rsid w:val="00311065"/>
    <w:rsid w:val="003110FA"/>
    <w:rsid w:val="00311185"/>
    <w:rsid w:val="003111FC"/>
    <w:rsid w:val="00311251"/>
    <w:rsid w:val="0031125C"/>
    <w:rsid w:val="0031127F"/>
    <w:rsid w:val="003112C2"/>
    <w:rsid w:val="003112E4"/>
    <w:rsid w:val="00311334"/>
    <w:rsid w:val="00311397"/>
    <w:rsid w:val="003113AA"/>
    <w:rsid w:val="00311403"/>
    <w:rsid w:val="00311410"/>
    <w:rsid w:val="00311485"/>
    <w:rsid w:val="00311486"/>
    <w:rsid w:val="00311576"/>
    <w:rsid w:val="003115A5"/>
    <w:rsid w:val="003115E5"/>
    <w:rsid w:val="0031163A"/>
    <w:rsid w:val="0031166D"/>
    <w:rsid w:val="003116A3"/>
    <w:rsid w:val="0031177E"/>
    <w:rsid w:val="003117B8"/>
    <w:rsid w:val="0031182A"/>
    <w:rsid w:val="0031183D"/>
    <w:rsid w:val="0031189A"/>
    <w:rsid w:val="003118A4"/>
    <w:rsid w:val="00311975"/>
    <w:rsid w:val="003119A6"/>
    <w:rsid w:val="003119F7"/>
    <w:rsid w:val="00311AAE"/>
    <w:rsid w:val="00311AE1"/>
    <w:rsid w:val="00311B03"/>
    <w:rsid w:val="00311B36"/>
    <w:rsid w:val="00311BA4"/>
    <w:rsid w:val="00311BAA"/>
    <w:rsid w:val="00311BAF"/>
    <w:rsid w:val="00311BB0"/>
    <w:rsid w:val="00311C62"/>
    <w:rsid w:val="00311C8E"/>
    <w:rsid w:val="00311DAB"/>
    <w:rsid w:val="00311E19"/>
    <w:rsid w:val="00311E2D"/>
    <w:rsid w:val="00311EAF"/>
    <w:rsid w:val="00311EE5"/>
    <w:rsid w:val="00311EFC"/>
    <w:rsid w:val="00311F36"/>
    <w:rsid w:val="00311F57"/>
    <w:rsid w:val="00312016"/>
    <w:rsid w:val="00312025"/>
    <w:rsid w:val="003120E0"/>
    <w:rsid w:val="003120F1"/>
    <w:rsid w:val="0031211A"/>
    <w:rsid w:val="00312126"/>
    <w:rsid w:val="003122B0"/>
    <w:rsid w:val="003122C3"/>
    <w:rsid w:val="003122D6"/>
    <w:rsid w:val="003122F4"/>
    <w:rsid w:val="003124DA"/>
    <w:rsid w:val="00312548"/>
    <w:rsid w:val="00312564"/>
    <w:rsid w:val="0031258E"/>
    <w:rsid w:val="0031261D"/>
    <w:rsid w:val="00312624"/>
    <w:rsid w:val="003126E5"/>
    <w:rsid w:val="00312744"/>
    <w:rsid w:val="0031277F"/>
    <w:rsid w:val="00312850"/>
    <w:rsid w:val="0031297B"/>
    <w:rsid w:val="003129C4"/>
    <w:rsid w:val="003129D1"/>
    <w:rsid w:val="00312B08"/>
    <w:rsid w:val="00312B7E"/>
    <w:rsid w:val="00312BBB"/>
    <w:rsid w:val="00312BF9"/>
    <w:rsid w:val="00312CE8"/>
    <w:rsid w:val="00312D46"/>
    <w:rsid w:val="00312F59"/>
    <w:rsid w:val="00312F66"/>
    <w:rsid w:val="00312F9A"/>
    <w:rsid w:val="00312FAC"/>
    <w:rsid w:val="00312FC3"/>
    <w:rsid w:val="00312FF4"/>
    <w:rsid w:val="0031304C"/>
    <w:rsid w:val="00313052"/>
    <w:rsid w:val="003130A3"/>
    <w:rsid w:val="003130A6"/>
    <w:rsid w:val="003130E4"/>
    <w:rsid w:val="003130E6"/>
    <w:rsid w:val="0031314E"/>
    <w:rsid w:val="00313150"/>
    <w:rsid w:val="003131AA"/>
    <w:rsid w:val="0031329B"/>
    <w:rsid w:val="003132E7"/>
    <w:rsid w:val="00313464"/>
    <w:rsid w:val="003134DB"/>
    <w:rsid w:val="00313535"/>
    <w:rsid w:val="00313545"/>
    <w:rsid w:val="003135DB"/>
    <w:rsid w:val="00313618"/>
    <w:rsid w:val="00313688"/>
    <w:rsid w:val="003136DC"/>
    <w:rsid w:val="003136E5"/>
    <w:rsid w:val="00313734"/>
    <w:rsid w:val="003137F1"/>
    <w:rsid w:val="003139A9"/>
    <w:rsid w:val="00313AA1"/>
    <w:rsid w:val="00313AAA"/>
    <w:rsid w:val="00313ADC"/>
    <w:rsid w:val="00313B23"/>
    <w:rsid w:val="00313B7E"/>
    <w:rsid w:val="00313C26"/>
    <w:rsid w:val="00313CE0"/>
    <w:rsid w:val="00313D18"/>
    <w:rsid w:val="00313EDC"/>
    <w:rsid w:val="00313F0A"/>
    <w:rsid w:val="00313F1A"/>
    <w:rsid w:val="00314021"/>
    <w:rsid w:val="0031408A"/>
    <w:rsid w:val="003140B2"/>
    <w:rsid w:val="00314108"/>
    <w:rsid w:val="00314117"/>
    <w:rsid w:val="0031418B"/>
    <w:rsid w:val="003141A7"/>
    <w:rsid w:val="003141B2"/>
    <w:rsid w:val="003141DD"/>
    <w:rsid w:val="00314238"/>
    <w:rsid w:val="003142F7"/>
    <w:rsid w:val="0031431E"/>
    <w:rsid w:val="0031432A"/>
    <w:rsid w:val="0031434B"/>
    <w:rsid w:val="00314361"/>
    <w:rsid w:val="00314453"/>
    <w:rsid w:val="00314547"/>
    <w:rsid w:val="00314566"/>
    <w:rsid w:val="00314587"/>
    <w:rsid w:val="00314667"/>
    <w:rsid w:val="003146E9"/>
    <w:rsid w:val="003146F0"/>
    <w:rsid w:val="0031480B"/>
    <w:rsid w:val="00314810"/>
    <w:rsid w:val="00314A30"/>
    <w:rsid w:val="00314A40"/>
    <w:rsid w:val="00314A7A"/>
    <w:rsid w:val="00314B2E"/>
    <w:rsid w:val="00314B4A"/>
    <w:rsid w:val="00314C0E"/>
    <w:rsid w:val="00314C7D"/>
    <w:rsid w:val="00314D1A"/>
    <w:rsid w:val="00314D69"/>
    <w:rsid w:val="00314ECB"/>
    <w:rsid w:val="00314EF3"/>
    <w:rsid w:val="00314F26"/>
    <w:rsid w:val="00314FAA"/>
    <w:rsid w:val="00314FCA"/>
    <w:rsid w:val="00315022"/>
    <w:rsid w:val="00315096"/>
    <w:rsid w:val="00315131"/>
    <w:rsid w:val="003151F6"/>
    <w:rsid w:val="00315230"/>
    <w:rsid w:val="00315242"/>
    <w:rsid w:val="00315270"/>
    <w:rsid w:val="00315294"/>
    <w:rsid w:val="003152DF"/>
    <w:rsid w:val="003152FD"/>
    <w:rsid w:val="0031532C"/>
    <w:rsid w:val="0031532E"/>
    <w:rsid w:val="0031533B"/>
    <w:rsid w:val="003153BD"/>
    <w:rsid w:val="003153CF"/>
    <w:rsid w:val="0031543F"/>
    <w:rsid w:val="003154A5"/>
    <w:rsid w:val="003154BE"/>
    <w:rsid w:val="00315530"/>
    <w:rsid w:val="00315547"/>
    <w:rsid w:val="00315570"/>
    <w:rsid w:val="003155E2"/>
    <w:rsid w:val="00315663"/>
    <w:rsid w:val="003156DD"/>
    <w:rsid w:val="003157A7"/>
    <w:rsid w:val="003157C4"/>
    <w:rsid w:val="00315828"/>
    <w:rsid w:val="00315906"/>
    <w:rsid w:val="00315A32"/>
    <w:rsid w:val="00315A58"/>
    <w:rsid w:val="00315ADC"/>
    <w:rsid w:val="00315B91"/>
    <w:rsid w:val="00315C6C"/>
    <w:rsid w:val="00315D3A"/>
    <w:rsid w:val="00315D42"/>
    <w:rsid w:val="00315DDF"/>
    <w:rsid w:val="00315E24"/>
    <w:rsid w:val="00315E2F"/>
    <w:rsid w:val="00315E41"/>
    <w:rsid w:val="00315ECC"/>
    <w:rsid w:val="00315F0F"/>
    <w:rsid w:val="00315F7C"/>
    <w:rsid w:val="00316062"/>
    <w:rsid w:val="0031606E"/>
    <w:rsid w:val="00316273"/>
    <w:rsid w:val="003162B4"/>
    <w:rsid w:val="003162CD"/>
    <w:rsid w:val="00316356"/>
    <w:rsid w:val="00316389"/>
    <w:rsid w:val="003163C4"/>
    <w:rsid w:val="0031646D"/>
    <w:rsid w:val="00316500"/>
    <w:rsid w:val="00316503"/>
    <w:rsid w:val="00316586"/>
    <w:rsid w:val="003165B8"/>
    <w:rsid w:val="003165E2"/>
    <w:rsid w:val="0031661C"/>
    <w:rsid w:val="00316668"/>
    <w:rsid w:val="003166BD"/>
    <w:rsid w:val="00316712"/>
    <w:rsid w:val="003167D2"/>
    <w:rsid w:val="0031682B"/>
    <w:rsid w:val="003168FE"/>
    <w:rsid w:val="0031692A"/>
    <w:rsid w:val="00316996"/>
    <w:rsid w:val="003169FC"/>
    <w:rsid w:val="00316A39"/>
    <w:rsid w:val="00316A76"/>
    <w:rsid w:val="00316AD4"/>
    <w:rsid w:val="00316C9F"/>
    <w:rsid w:val="00316D1B"/>
    <w:rsid w:val="00316D26"/>
    <w:rsid w:val="00316DD9"/>
    <w:rsid w:val="00316E90"/>
    <w:rsid w:val="00316F0E"/>
    <w:rsid w:val="00316F64"/>
    <w:rsid w:val="00316FFC"/>
    <w:rsid w:val="003170EE"/>
    <w:rsid w:val="00317120"/>
    <w:rsid w:val="00317136"/>
    <w:rsid w:val="0031718B"/>
    <w:rsid w:val="003171D4"/>
    <w:rsid w:val="00317299"/>
    <w:rsid w:val="003172CB"/>
    <w:rsid w:val="003172D1"/>
    <w:rsid w:val="003172FD"/>
    <w:rsid w:val="0031731C"/>
    <w:rsid w:val="00317331"/>
    <w:rsid w:val="0031737D"/>
    <w:rsid w:val="003173BD"/>
    <w:rsid w:val="003173F1"/>
    <w:rsid w:val="00317512"/>
    <w:rsid w:val="00317646"/>
    <w:rsid w:val="00317680"/>
    <w:rsid w:val="003176ED"/>
    <w:rsid w:val="00317730"/>
    <w:rsid w:val="00317757"/>
    <w:rsid w:val="00317767"/>
    <w:rsid w:val="0031778F"/>
    <w:rsid w:val="003179AE"/>
    <w:rsid w:val="003179C8"/>
    <w:rsid w:val="00317A10"/>
    <w:rsid w:val="00317A59"/>
    <w:rsid w:val="00317AA4"/>
    <w:rsid w:val="00317AB8"/>
    <w:rsid w:val="00317B35"/>
    <w:rsid w:val="00317C81"/>
    <w:rsid w:val="00317D59"/>
    <w:rsid w:val="00317D89"/>
    <w:rsid w:val="00317E1C"/>
    <w:rsid w:val="00317E25"/>
    <w:rsid w:val="00317E2A"/>
    <w:rsid w:val="00317EB6"/>
    <w:rsid w:val="00317EDC"/>
    <w:rsid w:val="00317F49"/>
    <w:rsid w:val="00320008"/>
    <w:rsid w:val="00320020"/>
    <w:rsid w:val="00320137"/>
    <w:rsid w:val="003201E3"/>
    <w:rsid w:val="003201EF"/>
    <w:rsid w:val="0032020E"/>
    <w:rsid w:val="0032021A"/>
    <w:rsid w:val="00320244"/>
    <w:rsid w:val="00320383"/>
    <w:rsid w:val="003203F4"/>
    <w:rsid w:val="00320413"/>
    <w:rsid w:val="00320448"/>
    <w:rsid w:val="003204A4"/>
    <w:rsid w:val="003205B7"/>
    <w:rsid w:val="003205FE"/>
    <w:rsid w:val="00320609"/>
    <w:rsid w:val="00320626"/>
    <w:rsid w:val="0032063F"/>
    <w:rsid w:val="00320662"/>
    <w:rsid w:val="00320686"/>
    <w:rsid w:val="003206D5"/>
    <w:rsid w:val="00320717"/>
    <w:rsid w:val="00320734"/>
    <w:rsid w:val="003207F9"/>
    <w:rsid w:val="0032094E"/>
    <w:rsid w:val="00320989"/>
    <w:rsid w:val="003209D9"/>
    <w:rsid w:val="00320A2D"/>
    <w:rsid w:val="00320A5C"/>
    <w:rsid w:val="00320AB9"/>
    <w:rsid w:val="00320B3E"/>
    <w:rsid w:val="00320CB0"/>
    <w:rsid w:val="00320D98"/>
    <w:rsid w:val="00320DE7"/>
    <w:rsid w:val="00320E61"/>
    <w:rsid w:val="00320F3B"/>
    <w:rsid w:val="0032104B"/>
    <w:rsid w:val="00321116"/>
    <w:rsid w:val="00321151"/>
    <w:rsid w:val="00321215"/>
    <w:rsid w:val="00321241"/>
    <w:rsid w:val="00321383"/>
    <w:rsid w:val="00321409"/>
    <w:rsid w:val="00321410"/>
    <w:rsid w:val="00321518"/>
    <w:rsid w:val="00321539"/>
    <w:rsid w:val="00321565"/>
    <w:rsid w:val="00321587"/>
    <w:rsid w:val="0032160F"/>
    <w:rsid w:val="00321651"/>
    <w:rsid w:val="00321700"/>
    <w:rsid w:val="003217BD"/>
    <w:rsid w:val="003217C7"/>
    <w:rsid w:val="00321887"/>
    <w:rsid w:val="0032199A"/>
    <w:rsid w:val="003219CD"/>
    <w:rsid w:val="00321A18"/>
    <w:rsid w:val="00321AB4"/>
    <w:rsid w:val="00321B65"/>
    <w:rsid w:val="00321BE0"/>
    <w:rsid w:val="00321BF6"/>
    <w:rsid w:val="00321C8E"/>
    <w:rsid w:val="00321CBA"/>
    <w:rsid w:val="00321D4B"/>
    <w:rsid w:val="00321DF4"/>
    <w:rsid w:val="00321E5A"/>
    <w:rsid w:val="00321EBE"/>
    <w:rsid w:val="00321EC4"/>
    <w:rsid w:val="00321F2A"/>
    <w:rsid w:val="00321F7D"/>
    <w:rsid w:val="00321F83"/>
    <w:rsid w:val="00321FF4"/>
    <w:rsid w:val="00322046"/>
    <w:rsid w:val="003220D1"/>
    <w:rsid w:val="00322119"/>
    <w:rsid w:val="0032217C"/>
    <w:rsid w:val="00322197"/>
    <w:rsid w:val="003221DE"/>
    <w:rsid w:val="0032227C"/>
    <w:rsid w:val="00322312"/>
    <w:rsid w:val="00322339"/>
    <w:rsid w:val="0032234C"/>
    <w:rsid w:val="00322476"/>
    <w:rsid w:val="00322608"/>
    <w:rsid w:val="00322664"/>
    <w:rsid w:val="00322688"/>
    <w:rsid w:val="003226E3"/>
    <w:rsid w:val="0032271C"/>
    <w:rsid w:val="003227F5"/>
    <w:rsid w:val="00322802"/>
    <w:rsid w:val="00322806"/>
    <w:rsid w:val="00322895"/>
    <w:rsid w:val="003228C9"/>
    <w:rsid w:val="003228CF"/>
    <w:rsid w:val="00322935"/>
    <w:rsid w:val="0032293B"/>
    <w:rsid w:val="003229D2"/>
    <w:rsid w:val="00322A7A"/>
    <w:rsid w:val="00322AF5"/>
    <w:rsid w:val="00322B1F"/>
    <w:rsid w:val="00322B9D"/>
    <w:rsid w:val="00322BC7"/>
    <w:rsid w:val="00322BFF"/>
    <w:rsid w:val="00322C7A"/>
    <w:rsid w:val="00322CE5"/>
    <w:rsid w:val="00322D42"/>
    <w:rsid w:val="00322E32"/>
    <w:rsid w:val="00322E9A"/>
    <w:rsid w:val="00322EEB"/>
    <w:rsid w:val="00322F26"/>
    <w:rsid w:val="00322F31"/>
    <w:rsid w:val="00322FD4"/>
    <w:rsid w:val="00322FF0"/>
    <w:rsid w:val="00323075"/>
    <w:rsid w:val="0032310B"/>
    <w:rsid w:val="0032313B"/>
    <w:rsid w:val="0032314A"/>
    <w:rsid w:val="0032319B"/>
    <w:rsid w:val="003231A9"/>
    <w:rsid w:val="003231BB"/>
    <w:rsid w:val="003231FC"/>
    <w:rsid w:val="003232CF"/>
    <w:rsid w:val="0032330B"/>
    <w:rsid w:val="0032330F"/>
    <w:rsid w:val="0032332C"/>
    <w:rsid w:val="003233A7"/>
    <w:rsid w:val="003233C7"/>
    <w:rsid w:val="003233EB"/>
    <w:rsid w:val="003233FA"/>
    <w:rsid w:val="0032340A"/>
    <w:rsid w:val="0032362B"/>
    <w:rsid w:val="0032362E"/>
    <w:rsid w:val="0032364A"/>
    <w:rsid w:val="00323657"/>
    <w:rsid w:val="00323663"/>
    <w:rsid w:val="003236A0"/>
    <w:rsid w:val="003236B7"/>
    <w:rsid w:val="003236C2"/>
    <w:rsid w:val="003237BB"/>
    <w:rsid w:val="003237E0"/>
    <w:rsid w:val="00323941"/>
    <w:rsid w:val="003239D5"/>
    <w:rsid w:val="00323B28"/>
    <w:rsid w:val="00323B65"/>
    <w:rsid w:val="00323BC5"/>
    <w:rsid w:val="00323C06"/>
    <w:rsid w:val="00323C5B"/>
    <w:rsid w:val="00323C71"/>
    <w:rsid w:val="00323D16"/>
    <w:rsid w:val="00323E22"/>
    <w:rsid w:val="00323E67"/>
    <w:rsid w:val="00323F12"/>
    <w:rsid w:val="00323F51"/>
    <w:rsid w:val="00323F5F"/>
    <w:rsid w:val="00323FED"/>
    <w:rsid w:val="003240E3"/>
    <w:rsid w:val="00324116"/>
    <w:rsid w:val="00324298"/>
    <w:rsid w:val="003242B1"/>
    <w:rsid w:val="0032432A"/>
    <w:rsid w:val="00324416"/>
    <w:rsid w:val="00324469"/>
    <w:rsid w:val="003244B4"/>
    <w:rsid w:val="003244D7"/>
    <w:rsid w:val="00324539"/>
    <w:rsid w:val="00324636"/>
    <w:rsid w:val="0032470E"/>
    <w:rsid w:val="0032482A"/>
    <w:rsid w:val="003249B9"/>
    <w:rsid w:val="00324A1A"/>
    <w:rsid w:val="00324A9B"/>
    <w:rsid w:val="00324AAE"/>
    <w:rsid w:val="00324AE7"/>
    <w:rsid w:val="00324B23"/>
    <w:rsid w:val="00324B65"/>
    <w:rsid w:val="00324C28"/>
    <w:rsid w:val="00324CA5"/>
    <w:rsid w:val="00324CB6"/>
    <w:rsid w:val="00324D26"/>
    <w:rsid w:val="00324D27"/>
    <w:rsid w:val="00324D84"/>
    <w:rsid w:val="00324E13"/>
    <w:rsid w:val="00324E27"/>
    <w:rsid w:val="00324E3C"/>
    <w:rsid w:val="00325263"/>
    <w:rsid w:val="003252B0"/>
    <w:rsid w:val="003252D4"/>
    <w:rsid w:val="003253BA"/>
    <w:rsid w:val="003253C0"/>
    <w:rsid w:val="00325471"/>
    <w:rsid w:val="003254D7"/>
    <w:rsid w:val="00325535"/>
    <w:rsid w:val="003255E9"/>
    <w:rsid w:val="00325612"/>
    <w:rsid w:val="00325739"/>
    <w:rsid w:val="003257A9"/>
    <w:rsid w:val="003257EF"/>
    <w:rsid w:val="00325840"/>
    <w:rsid w:val="00325855"/>
    <w:rsid w:val="0032586C"/>
    <w:rsid w:val="0032587A"/>
    <w:rsid w:val="00325927"/>
    <w:rsid w:val="0032594C"/>
    <w:rsid w:val="003259B8"/>
    <w:rsid w:val="003259F3"/>
    <w:rsid w:val="00325AC1"/>
    <w:rsid w:val="00325B6F"/>
    <w:rsid w:val="00325B87"/>
    <w:rsid w:val="00325C30"/>
    <w:rsid w:val="00325C45"/>
    <w:rsid w:val="00325D8D"/>
    <w:rsid w:val="00325DF6"/>
    <w:rsid w:val="00325DF7"/>
    <w:rsid w:val="00325E65"/>
    <w:rsid w:val="00325E66"/>
    <w:rsid w:val="00325FBD"/>
    <w:rsid w:val="00326006"/>
    <w:rsid w:val="00326025"/>
    <w:rsid w:val="00326290"/>
    <w:rsid w:val="00326337"/>
    <w:rsid w:val="003263B3"/>
    <w:rsid w:val="003263B8"/>
    <w:rsid w:val="003264D7"/>
    <w:rsid w:val="003265F3"/>
    <w:rsid w:val="003266A8"/>
    <w:rsid w:val="003266F5"/>
    <w:rsid w:val="003267E5"/>
    <w:rsid w:val="003268A3"/>
    <w:rsid w:val="003268FB"/>
    <w:rsid w:val="00326945"/>
    <w:rsid w:val="003269C0"/>
    <w:rsid w:val="00326A29"/>
    <w:rsid w:val="00326AF6"/>
    <w:rsid w:val="00326AFF"/>
    <w:rsid w:val="00326B61"/>
    <w:rsid w:val="00326B7D"/>
    <w:rsid w:val="00326CEA"/>
    <w:rsid w:val="00326D5E"/>
    <w:rsid w:val="00326DB0"/>
    <w:rsid w:val="00326DD6"/>
    <w:rsid w:val="00326E80"/>
    <w:rsid w:val="00326EA0"/>
    <w:rsid w:val="00326EF0"/>
    <w:rsid w:val="00326F65"/>
    <w:rsid w:val="00326FCC"/>
    <w:rsid w:val="00326FDD"/>
    <w:rsid w:val="0032705B"/>
    <w:rsid w:val="003270A5"/>
    <w:rsid w:val="003270C7"/>
    <w:rsid w:val="003270F9"/>
    <w:rsid w:val="0032712F"/>
    <w:rsid w:val="0032718A"/>
    <w:rsid w:val="003271DF"/>
    <w:rsid w:val="003271F7"/>
    <w:rsid w:val="0032720F"/>
    <w:rsid w:val="0032727E"/>
    <w:rsid w:val="003272A0"/>
    <w:rsid w:val="003272C7"/>
    <w:rsid w:val="00327320"/>
    <w:rsid w:val="0032737D"/>
    <w:rsid w:val="0032743D"/>
    <w:rsid w:val="00327444"/>
    <w:rsid w:val="003275BB"/>
    <w:rsid w:val="0032769F"/>
    <w:rsid w:val="003276DE"/>
    <w:rsid w:val="0032775C"/>
    <w:rsid w:val="00327838"/>
    <w:rsid w:val="00327847"/>
    <w:rsid w:val="003278B6"/>
    <w:rsid w:val="00327983"/>
    <w:rsid w:val="003279AF"/>
    <w:rsid w:val="003279CE"/>
    <w:rsid w:val="00327A5E"/>
    <w:rsid w:val="00327B1B"/>
    <w:rsid w:val="00327BAD"/>
    <w:rsid w:val="00327BD7"/>
    <w:rsid w:val="00327C0F"/>
    <w:rsid w:val="00327C1A"/>
    <w:rsid w:val="00327C22"/>
    <w:rsid w:val="00327C35"/>
    <w:rsid w:val="00327C9B"/>
    <w:rsid w:val="00327CE7"/>
    <w:rsid w:val="00327E32"/>
    <w:rsid w:val="0033003B"/>
    <w:rsid w:val="0033004F"/>
    <w:rsid w:val="00330069"/>
    <w:rsid w:val="003300AD"/>
    <w:rsid w:val="003300DA"/>
    <w:rsid w:val="00330155"/>
    <w:rsid w:val="0033015A"/>
    <w:rsid w:val="0033023C"/>
    <w:rsid w:val="00330246"/>
    <w:rsid w:val="003302D7"/>
    <w:rsid w:val="003302EA"/>
    <w:rsid w:val="003302F9"/>
    <w:rsid w:val="00330349"/>
    <w:rsid w:val="003303BC"/>
    <w:rsid w:val="003303DE"/>
    <w:rsid w:val="003304A8"/>
    <w:rsid w:val="003304E8"/>
    <w:rsid w:val="003304F0"/>
    <w:rsid w:val="00330602"/>
    <w:rsid w:val="00330645"/>
    <w:rsid w:val="0033064B"/>
    <w:rsid w:val="003306CC"/>
    <w:rsid w:val="00330739"/>
    <w:rsid w:val="00330759"/>
    <w:rsid w:val="003307AD"/>
    <w:rsid w:val="003307E2"/>
    <w:rsid w:val="003308CA"/>
    <w:rsid w:val="0033091C"/>
    <w:rsid w:val="0033095C"/>
    <w:rsid w:val="00330989"/>
    <w:rsid w:val="003309F0"/>
    <w:rsid w:val="00330AC0"/>
    <w:rsid w:val="00330ADA"/>
    <w:rsid w:val="00330B28"/>
    <w:rsid w:val="00330B46"/>
    <w:rsid w:val="00330BBC"/>
    <w:rsid w:val="00330C15"/>
    <w:rsid w:val="00330C50"/>
    <w:rsid w:val="00330C6D"/>
    <w:rsid w:val="00330C6E"/>
    <w:rsid w:val="00330CD4"/>
    <w:rsid w:val="00330CFA"/>
    <w:rsid w:val="00330DA9"/>
    <w:rsid w:val="00330DD9"/>
    <w:rsid w:val="00330DE8"/>
    <w:rsid w:val="00330DEE"/>
    <w:rsid w:val="00330E55"/>
    <w:rsid w:val="00330E7A"/>
    <w:rsid w:val="00330F1C"/>
    <w:rsid w:val="00330FCD"/>
    <w:rsid w:val="00331038"/>
    <w:rsid w:val="00331059"/>
    <w:rsid w:val="00331128"/>
    <w:rsid w:val="003311A0"/>
    <w:rsid w:val="0033132F"/>
    <w:rsid w:val="003313A8"/>
    <w:rsid w:val="00331461"/>
    <w:rsid w:val="0033148B"/>
    <w:rsid w:val="003314E4"/>
    <w:rsid w:val="00331527"/>
    <w:rsid w:val="003316A7"/>
    <w:rsid w:val="00331792"/>
    <w:rsid w:val="003317DD"/>
    <w:rsid w:val="003318BD"/>
    <w:rsid w:val="00331964"/>
    <w:rsid w:val="00331A0F"/>
    <w:rsid w:val="00331A91"/>
    <w:rsid w:val="00331C24"/>
    <w:rsid w:val="00331C3D"/>
    <w:rsid w:val="00331C78"/>
    <w:rsid w:val="00331C87"/>
    <w:rsid w:val="00331CF0"/>
    <w:rsid w:val="00331D04"/>
    <w:rsid w:val="00331D2D"/>
    <w:rsid w:val="00331DD4"/>
    <w:rsid w:val="00331E11"/>
    <w:rsid w:val="00331E17"/>
    <w:rsid w:val="00331E2C"/>
    <w:rsid w:val="00331EF0"/>
    <w:rsid w:val="00331F02"/>
    <w:rsid w:val="003320F8"/>
    <w:rsid w:val="00332109"/>
    <w:rsid w:val="00332190"/>
    <w:rsid w:val="003321F1"/>
    <w:rsid w:val="0033224C"/>
    <w:rsid w:val="00332288"/>
    <w:rsid w:val="0033229F"/>
    <w:rsid w:val="003322B6"/>
    <w:rsid w:val="00332325"/>
    <w:rsid w:val="003323AF"/>
    <w:rsid w:val="0033247A"/>
    <w:rsid w:val="0033248B"/>
    <w:rsid w:val="00332512"/>
    <w:rsid w:val="00332555"/>
    <w:rsid w:val="003325A5"/>
    <w:rsid w:val="0033260A"/>
    <w:rsid w:val="003326B8"/>
    <w:rsid w:val="00332777"/>
    <w:rsid w:val="00332798"/>
    <w:rsid w:val="003327F7"/>
    <w:rsid w:val="00332876"/>
    <w:rsid w:val="003328AB"/>
    <w:rsid w:val="003328CF"/>
    <w:rsid w:val="003328FA"/>
    <w:rsid w:val="00332901"/>
    <w:rsid w:val="00332A03"/>
    <w:rsid w:val="00332A44"/>
    <w:rsid w:val="00332AC0"/>
    <w:rsid w:val="00332B1E"/>
    <w:rsid w:val="00332B8F"/>
    <w:rsid w:val="00332BBE"/>
    <w:rsid w:val="00332BEE"/>
    <w:rsid w:val="00332C4A"/>
    <w:rsid w:val="00332CEC"/>
    <w:rsid w:val="00332D64"/>
    <w:rsid w:val="00332D92"/>
    <w:rsid w:val="00332DC3"/>
    <w:rsid w:val="00332E3B"/>
    <w:rsid w:val="00332E56"/>
    <w:rsid w:val="00332E76"/>
    <w:rsid w:val="00332E8D"/>
    <w:rsid w:val="00332EC4"/>
    <w:rsid w:val="00332ECA"/>
    <w:rsid w:val="00332EEE"/>
    <w:rsid w:val="00332F92"/>
    <w:rsid w:val="00332F9D"/>
    <w:rsid w:val="00332FF0"/>
    <w:rsid w:val="0033307F"/>
    <w:rsid w:val="00333099"/>
    <w:rsid w:val="003330DA"/>
    <w:rsid w:val="00333178"/>
    <w:rsid w:val="003331A9"/>
    <w:rsid w:val="003331C9"/>
    <w:rsid w:val="003331F8"/>
    <w:rsid w:val="003333D5"/>
    <w:rsid w:val="0033342E"/>
    <w:rsid w:val="003334E0"/>
    <w:rsid w:val="00333534"/>
    <w:rsid w:val="0033360D"/>
    <w:rsid w:val="00333653"/>
    <w:rsid w:val="0033371D"/>
    <w:rsid w:val="00333746"/>
    <w:rsid w:val="0033374E"/>
    <w:rsid w:val="00333799"/>
    <w:rsid w:val="003337F7"/>
    <w:rsid w:val="0033382F"/>
    <w:rsid w:val="00333890"/>
    <w:rsid w:val="003338EB"/>
    <w:rsid w:val="003338F2"/>
    <w:rsid w:val="0033396F"/>
    <w:rsid w:val="0033398D"/>
    <w:rsid w:val="003339E5"/>
    <w:rsid w:val="00333A76"/>
    <w:rsid w:val="00333A8F"/>
    <w:rsid w:val="00333AA6"/>
    <w:rsid w:val="00333B02"/>
    <w:rsid w:val="00333B8C"/>
    <w:rsid w:val="00333B9F"/>
    <w:rsid w:val="00333BFF"/>
    <w:rsid w:val="00333C42"/>
    <w:rsid w:val="00333C49"/>
    <w:rsid w:val="00333CAD"/>
    <w:rsid w:val="00333CB6"/>
    <w:rsid w:val="00333CD0"/>
    <w:rsid w:val="00333D1B"/>
    <w:rsid w:val="00333D7E"/>
    <w:rsid w:val="00333DC3"/>
    <w:rsid w:val="00333DD4"/>
    <w:rsid w:val="00333F22"/>
    <w:rsid w:val="0033403B"/>
    <w:rsid w:val="00334050"/>
    <w:rsid w:val="0033408D"/>
    <w:rsid w:val="00334107"/>
    <w:rsid w:val="0033415E"/>
    <w:rsid w:val="003341D0"/>
    <w:rsid w:val="00334220"/>
    <w:rsid w:val="00334265"/>
    <w:rsid w:val="00334302"/>
    <w:rsid w:val="00334323"/>
    <w:rsid w:val="00334365"/>
    <w:rsid w:val="003343BC"/>
    <w:rsid w:val="00334456"/>
    <w:rsid w:val="00334488"/>
    <w:rsid w:val="003344FC"/>
    <w:rsid w:val="0033459C"/>
    <w:rsid w:val="00334615"/>
    <w:rsid w:val="003346FF"/>
    <w:rsid w:val="00334759"/>
    <w:rsid w:val="0033475F"/>
    <w:rsid w:val="003348A4"/>
    <w:rsid w:val="003348EE"/>
    <w:rsid w:val="003349AF"/>
    <w:rsid w:val="003349BE"/>
    <w:rsid w:val="003349CF"/>
    <w:rsid w:val="00334A21"/>
    <w:rsid w:val="00334AAD"/>
    <w:rsid w:val="00334AFB"/>
    <w:rsid w:val="00334B0D"/>
    <w:rsid w:val="00334B93"/>
    <w:rsid w:val="00334B98"/>
    <w:rsid w:val="00334C14"/>
    <w:rsid w:val="00334C36"/>
    <w:rsid w:val="00334D47"/>
    <w:rsid w:val="00334DD7"/>
    <w:rsid w:val="00334DF8"/>
    <w:rsid w:val="00334E01"/>
    <w:rsid w:val="00334E88"/>
    <w:rsid w:val="00334E98"/>
    <w:rsid w:val="00334F3B"/>
    <w:rsid w:val="00334F48"/>
    <w:rsid w:val="00334F9E"/>
    <w:rsid w:val="0033504B"/>
    <w:rsid w:val="0033505B"/>
    <w:rsid w:val="00335062"/>
    <w:rsid w:val="0033509C"/>
    <w:rsid w:val="003350B2"/>
    <w:rsid w:val="0033518B"/>
    <w:rsid w:val="00335200"/>
    <w:rsid w:val="0033520F"/>
    <w:rsid w:val="0033529C"/>
    <w:rsid w:val="003352D9"/>
    <w:rsid w:val="00335311"/>
    <w:rsid w:val="00335331"/>
    <w:rsid w:val="00335364"/>
    <w:rsid w:val="003354F3"/>
    <w:rsid w:val="003354F5"/>
    <w:rsid w:val="00335560"/>
    <w:rsid w:val="00335573"/>
    <w:rsid w:val="00335644"/>
    <w:rsid w:val="00335681"/>
    <w:rsid w:val="00335799"/>
    <w:rsid w:val="003357A1"/>
    <w:rsid w:val="003357D9"/>
    <w:rsid w:val="0033591B"/>
    <w:rsid w:val="00335988"/>
    <w:rsid w:val="003359E3"/>
    <w:rsid w:val="00335A7F"/>
    <w:rsid w:val="00335AA1"/>
    <w:rsid w:val="00335B09"/>
    <w:rsid w:val="00335BAD"/>
    <w:rsid w:val="00335BDC"/>
    <w:rsid w:val="00335C01"/>
    <w:rsid w:val="00335C3B"/>
    <w:rsid w:val="00335C4F"/>
    <w:rsid w:val="00335C6C"/>
    <w:rsid w:val="00335D42"/>
    <w:rsid w:val="00335DE2"/>
    <w:rsid w:val="00335E3B"/>
    <w:rsid w:val="00335EA9"/>
    <w:rsid w:val="00335F82"/>
    <w:rsid w:val="00336006"/>
    <w:rsid w:val="00336011"/>
    <w:rsid w:val="0033601C"/>
    <w:rsid w:val="0033602C"/>
    <w:rsid w:val="0033610D"/>
    <w:rsid w:val="003361B9"/>
    <w:rsid w:val="003361E9"/>
    <w:rsid w:val="00336280"/>
    <w:rsid w:val="0033628F"/>
    <w:rsid w:val="00336354"/>
    <w:rsid w:val="003363A5"/>
    <w:rsid w:val="003363B8"/>
    <w:rsid w:val="0033642A"/>
    <w:rsid w:val="00336493"/>
    <w:rsid w:val="00336497"/>
    <w:rsid w:val="003364FE"/>
    <w:rsid w:val="003365C4"/>
    <w:rsid w:val="003365FB"/>
    <w:rsid w:val="00336604"/>
    <w:rsid w:val="00336612"/>
    <w:rsid w:val="003367E6"/>
    <w:rsid w:val="003368A8"/>
    <w:rsid w:val="003368FB"/>
    <w:rsid w:val="00336950"/>
    <w:rsid w:val="00336A84"/>
    <w:rsid w:val="00336B09"/>
    <w:rsid w:val="00336BA4"/>
    <w:rsid w:val="00336BF7"/>
    <w:rsid w:val="00336C21"/>
    <w:rsid w:val="00336C85"/>
    <w:rsid w:val="00336D3E"/>
    <w:rsid w:val="00336E5F"/>
    <w:rsid w:val="00336EE5"/>
    <w:rsid w:val="00336EE8"/>
    <w:rsid w:val="00336F7A"/>
    <w:rsid w:val="00336F8B"/>
    <w:rsid w:val="00337016"/>
    <w:rsid w:val="003370D7"/>
    <w:rsid w:val="0033711E"/>
    <w:rsid w:val="003371A4"/>
    <w:rsid w:val="003372D1"/>
    <w:rsid w:val="0033736E"/>
    <w:rsid w:val="003373A8"/>
    <w:rsid w:val="00337450"/>
    <w:rsid w:val="0033745E"/>
    <w:rsid w:val="00337510"/>
    <w:rsid w:val="003375C2"/>
    <w:rsid w:val="00337604"/>
    <w:rsid w:val="00337663"/>
    <w:rsid w:val="0033766E"/>
    <w:rsid w:val="0033770E"/>
    <w:rsid w:val="00337725"/>
    <w:rsid w:val="0033773F"/>
    <w:rsid w:val="00337816"/>
    <w:rsid w:val="0033782E"/>
    <w:rsid w:val="00337832"/>
    <w:rsid w:val="003378B7"/>
    <w:rsid w:val="003378DB"/>
    <w:rsid w:val="003379BA"/>
    <w:rsid w:val="003379C2"/>
    <w:rsid w:val="003379F6"/>
    <w:rsid w:val="00337A26"/>
    <w:rsid w:val="00337A5F"/>
    <w:rsid w:val="00337B54"/>
    <w:rsid w:val="00337C00"/>
    <w:rsid w:val="00337C06"/>
    <w:rsid w:val="00337C1C"/>
    <w:rsid w:val="00337CB2"/>
    <w:rsid w:val="00337CB8"/>
    <w:rsid w:val="00337D59"/>
    <w:rsid w:val="00337D63"/>
    <w:rsid w:val="00337DED"/>
    <w:rsid w:val="00337E0E"/>
    <w:rsid w:val="00337EBA"/>
    <w:rsid w:val="00337ECC"/>
    <w:rsid w:val="00337F18"/>
    <w:rsid w:val="00337F7B"/>
    <w:rsid w:val="0034011C"/>
    <w:rsid w:val="00340266"/>
    <w:rsid w:val="003402A7"/>
    <w:rsid w:val="003402BE"/>
    <w:rsid w:val="003402CC"/>
    <w:rsid w:val="003402E7"/>
    <w:rsid w:val="0034030D"/>
    <w:rsid w:val="00340328"/>
    <w:rsid w:val="00340343"/>
    <w:rsid w:val="00340400"/>
    <w:rsid w:val="003404A4"/>
    <w:rsid w:val="00340585"/>
    <w:rsid w:val="003405B2"/>
    <w:rsid w:val="003405F4"/>
    <w:rsid w:val="00340631"/>
    <w:rsid w:val="0034064B"/>
    <w:rsid w:val="0034068E"/>
    <w:rsid w:val="00340698"/>
    <w:rsid w:val="003406A1"/>
    <w:rsid w:val="00340727"/>
    <w:rsid w:val="0034073C"/>
    <w:rsid w:val="00340801"/>
    <w:rsid w:val="00340858"/>
    <w:rsid w:val="00340952"/>
    <w:rsid w:val="003409A9"/>
    <w:rsid w:val="00340A43"/>
    <w:rsid w:val="00340A55"/>
    <w:rsid w:val="00340A82"/>
    <w:rsid w:val="00340B49"/>
    <w:rsid w:val="00340C6A"/>
    <w:rsid w:val="00340CE1"/>
    <w:rsid w:val="00340D4C"/>
    <w:rsid w:val="00340D7A"/>
    <w:rsid w:val="00340E09"/>
    <w:rsid w:val="00340EDA"/>
    <w:rsid w:val="00341092"/>
    <w:rsid w:val="003410BE"/>
    <w:rsid w:val="003410C7"/>
    <w:rsid w:val="00341154"/>
    <w:rsid w:val="003412A8"/>
    <w:rsid w:val="00341300"/>
    <w:rsid w:val="003413E6"/>
    <w:rsid w:val="00341401"/>
    <w:rsid w:val="00341523"/>
    <w:rsid w:val="00341662"/>
    <w:rsid w:val="00341686"/>
    <w:rsid w:val="003416B9"/>
    <w:rsid w:val="00341770"/>
    <w:rsid w:val="00341821"/>
    <w:rsid w:val="00341970"/>
    <w:rsid w:val="003419F8"/>
    <w:rsid w:val="00341A05"/>
    <w:rsid w:val="00341A75"/>
    <w:rsid w:val="00341A79"/>
    <w:rsid w:val="00341B1D"/>
    <w:rsid w:val="00341B50"/>
    <w:rsid w:val="00341B85"/>
    <w:rsid w:val="00341BDC"/>
    <w:rsid w:val="00341C53"/>
    <w:rsid w:val="00341C75"/>
    <w:rsid w:val="00341C7C"/>
    <w:rsid w:val="00341CA8"/>
    <w:rsid w:val="00341CD6"/>
    <w:rsid w:val="00341CFD"/>
    <w:rsid w:val="00341DAA"/>
    <w:rsid w:val="00341DE6"/>
    <w:rsid w:val="00341E2E"/>
    <w:rsid w:val="00341E3F"/>
    <w:rsid w:val="00341E40"/>
    <w:rsid w:val="00341E84"/>
    <w:rsid w:val="00341F18"/>
    <w:rsid w:val="00341FBC"/>
    <w:rsid w:val="00341FC7"/>
    <w:rsid w:val="00342027"/>
    <w:rsid w:val="003420A9"/>
    <w:rsid w:val="00342253"/>
    <w:rsid w:val="0034227F"/>
    <w:rsid w:val="00342283"/>
    <w:rsid w:val="00342418"/>
    <w:rsid w:val="003424C7"/>
    <w:rsid w:val="00342524"/>
    <w:rsid w:val="003425D0"/>
    <w:rsid w:val="00342668"/>
    <w:rsid w:val="003426B2"/>
    <w:rsid w:val="003426D0"/>
    <w:rsid w:val="003426EA"/>
    <w:rsid w:val="003426F3"/>
    <w:rsid w:val="0034275B"/>
    <w:rsid w:val="003427F1"/>
    <w:rsid w:val="00342800"/>
    <w:rsid w:val="0034288C"/>
    <w:rsid w:val="00342893"/>
    <w:rsid w:val="0034289F"/>
    <w:rsid w:val="003428BD"/>
    <w:rsid w:val="003428EA"/>
    <w:rsid w:val="00342950"/>
    <w:rsid w:val="003429B8"/>
    <w:rsid w:val="003429CF"/>
    <w:rsid w:val="00342A6B"/>
    <w:rsid w:val="00342AAD"/>
    <w:rsid w:val="00342BD0"/>
    <w:rsid w:val="00342D4C"/>
    <w:rsid w:val="00342DF4"/>
    <w:rsid w:val="00342E02"/>
    <w:rsid w:val="00342E4C"/>
    <w:rsid w:val="00342EAE"/>
    <w:rsid w:val="00342F10"/>
    <w:rsid w:val="00342F60"/>
    <w:rsid w:val="00342F8D"/>
    <w:rsid w:val="00342FE9"/>
    <w:rsid w:val="00342FED"/>
    <w:rsid w:val="00343020"/>
    <w:rsid w:val="00343151"/>
    <w:rsid w:val="0034333D"/>
    <w:rsid w:val="0034336D"/>
    <w:rsid w:val="003433E9"/>
    <w:rsid w:val="003433F2"/>
    <w:rsid w:val="00343480"/>
    <w:rsid w:val="00343565"/>
    <w:rsid w:val="00343577"/>
    <w:rsid w:val="003435DC"/>
    <w:rsid w:val="00343659"/>
    <w:rsid w:val="0034368B"/>
    <w:rsid w:val="003436AB"/>
    <w:rsid w:val="003436FD"/>
    <w:rsid w:val="0034387B"/>
    <w:rsid w:val="0034391A"/>
    <w:rsid w:val="003439E0"/>
    <w:rsid w:val="00343AEA"/>
    <w:rsid w:val="00343B5C"/>
    <w:rsid w:val="00343CC9"/>
    <w:rsid w:val="00343CD1"/>
    <w:rsid w:val="00343D42"/>
    <w:rsid w:val="00343DF5"/>
    <w:rsid w:val="00343E17"/>
    <w:rsid w:val="00344012"/>
    <w:rsid w:val="00344123"/>
    <w:rsid w:val="003443E8"/>
    <w:rsid w:val="00344546"/>
    <w:rsid w:val="0034454C"/>
    <w:rsid w:val="003445F1"/>
    <w:rsid w:val="00344650"/>
    <w:rsid w:val="0034469B"/>
    <w:rsid w:val="00344745"/>
    <w:rsid w:val="003448C3"/>
    <w:rsid w:val="003449F6"/>
    <w:rsid w:val="00344A15"/>
    <w:rsid w:val="00344A5B"/>
    <w:rsid w:val="00344B95"/>
    <w:rsid w:val="00344BD8"/>
    <w:rsid w:val="00344C43"/>
    <w:rsid w:val="00344D00"/>
    <w:rsid w:val="00344DE7"/>
    <w:rsid w:val="00344E19"/>
    <w:rsid w:val="00344E72"/>
    <w:rsid w:val="00344FC5"/>
    <w:rsid w:val="003450FE"/>
    <w:rsid w:val="0034513D"/>
    <w:rsid w:val="003451E0"/>
    <w:rsid w:val="003451F9"/>
    <w:rsid w:val="00345206"/>
    <w:rsid w:val="0034525A"/>
    <w:rsid w:val="0034549F"/>
    <w:rsid w:val="00345546"/>
    <w:rsid w:val="00345557"/>
    <w:rsid w:val="00345657"/>
    <w:rsid w:val="003457BC"/>
    <w:rsid w:val="00345960"/>
    <w:rsid w:val="00345981"/>
    <w:rsid w:val="003459F1"/>
    <w:rsid w:val="00345A26"/>
    <w:rsid w:val="00345AD7"/>
    <w:rsid w:val="00345B88"/>
    <w:rsid w:val="00345C16"/>
    <w:rsid w:val="00345CF6"/>
    <w:rsid w:val="00345CFA"/>
    <w:rsid w:val="00345D43"/>
    <w:rsid w:val="00345E3C"/>
    <w:rsid w:val="00345E67"/>
    <w:rsid w:val="00345E8B"/>
    <w:rsid w:val="00345F26"/>
    <w:rsid w:val="00345F56"/>
    <w:rsid w:val="0034602D"/>
    <w:rsid w:val="003460A0"/>
    <w:rsid w:val="00346131"/>
    <w:rsid w:val="00346140"/>
    <w:rsid w:val="00346200"/>
    <w:rsid w:val="0034636A"/>
    <w:rsid w:val="00346440"/>
    <w:rsid w:val="00346485"/>
    <w:rsid w:val="00346572"/>
    <w:rsid w:val="00346576"/>
    <w:rsid w:val="00346586"/>
    <w:rsid w:val="003465F5"/>
    <w:rsid w:val="0034664F"/>
    <w:rsid w:val="003466E0"/>
    <w:rsid w:val="00346742"/>
    <w:rsid w:val="0034678A"/>
    <w:rsid w:val="0034682C"/>
    <w:rsid w:val="0034687F"/>
    <w:rsid w:val="003468E4"/>
    <w:rsid w:val="0034698E"/>
    <w:rsid w:val="00346A84"/>
    <w:rsid w:val="00346B08"/>
    <w:rsid w:val="00346B2E"/>
    <w:rsid w:val="00346BC3"/>
    <w:rsid w:val="00346BF4"/>
    <w:rsid w:val="00346C65"/>
    <w:rsid w:val="00346CC7"/>
    <w:rsid w:val="00346DB0"/>
    <w:rsid w:val="00346E26"/>
    <w:rsid w:val="00346E58"/>
    <w:rsid w:val="00346EA3"/>
    <w:rsid w:val="00346F1C"/>
    <w:rsid w:val="00346F82"/>
    <w:rsid w:val="00346FB9"/>
    <w:rsid w:val="0034700E"/>
    <w:rsid w:val="00347074"/>
    <w:rsid w:val="003470A2"/>
    <w:rsid w:val="00347180"/>
    <w:rsid w:val="00347283"/>
    <w:rsid w:val="00347327"/>
    <w:rsid w:val="00347397"/>
    <w:rsid w:val="00347459"/>
    <w:rsid w:val="00347497"/>
    <w:rsid w:val="00347594"/>
    <w:rsid w:val="003475FE"/>
    <w:rsid w:val="0034769C"/>
    <w:rsid w:val="003476B8"/>
    <w:rsid w:val="003476ED"/>
    <w:rsid w:val="003476EF"/>
    <w:rsid w:val="003477A4"/>
    <w:rsid w:val="003477CD"/>
    <w:rsid w:val="003478A0"/>
    <w:rsid w:val="00347931"/>
    <w:rsid w:val="00347A31"/>
    <w:rsid w:val="00347ADD"/>
    <w:rsid w:val="00347AFF"/>
    <w:rsid w:val="00347CBD"/>
    <w:rsid w:val="00347CF0"/>
    <w:rsid w:val="00347D40"/>
    <w:rsid w:val="00347E95"/>
    <w:rsid w:val="00347E98"/>
    <w:rsid w:val="00347F17"/>
    <w:rsid w:val="00347F5C"/>
    <w:rsid w:val="00347F8E"/>
    <w:rsid w:val="00347FA5"/>
    <w:rsid w:val="0035002D"/>
    <w:rsid w:val="00350075"/>
    <w:rsid w:val="0035007A"/>
    <w:rsid w:val="0035010E"/>
    <w:rsid w:val="0035019D"/>
    <w:rsid w:val="0035033F"/>
    <w:rsid w:val="00350463"/>
    <w:rsid w:val="0035051B"/>
    <w:rsid w:val="0035052C"/>
    <w:rsid w:val="00350620"/>
    <w:rsid w:val="0035069D"/>
    <w:rsid w:val="003506ED"/>
    <w:rsid w:val="0035078A"/>
    <w:rsid w:val="0035085B"/>
    <w:rsid w:val="00350866"/>
    <w:rsid w:val="00350963"/>
    <w:rsid w:val="003509FB"/>
    <w:rsid w:val="00350A0B"/>
    <w:rsid w:val="00350AE8"/>
    <w:rsid w:val="00350B0C"/>
    <w:rsid w:val="00350B7E"/>
    <w:rsid w:val="00350BA2"/>
    <w:rsid w:val="00350BAB"/>
    <w:rsid w:val="00350BDE"/>
    <w:rsid w:val="00350C01"/>
    <w:rsid w:val="00350CEE"/>
    <w:rsid w:val="00350E24"/>
    <w:rsid w:val="00350FB3"/>
    <w:rsid w:val="00350FDE"/>
    <w:rsid w:val="00351199"/>
    <w:rsid w:val="003511D8"/>
    <w:rsid w:val="003511DE"/>
    <w:rsid w:val="003511DF"/>
    <w:rsid w:val="003512D0"/>
    <w:rsid w:val="00351325"/>
    <w:rsid w:val="003513F6"/>
    <w:rsid w:val="00351408"/>
    <w:rsid w:val="00351455"/>
    <w:rsid w:val="00351491"/>
    <w:rsid w:val="00351523"/>
    <w:rsid w:val="00351528"/>
    <w:rsid w:val="00351532"/>
    <w:rsid w:val="00351593"/>
    <w:rsid w:val="003516B4"/>
    <w:rsid w:val="00351855"/>
    <w:rsid w:val="0035185D"/>
    <w:rsid w:val="00351875"/>
    <w:rsid w:val="003518A5"/>
    <w:rsid w:val="00351933"/>
    <w:rsid w:val="003519E4"/>
    <w:rsid w:val="00351A15"/>
    <w:rsid w:val="00351A33"/>
    <w:rsid w:val="00351A7E"/>
    <w:rsid w:val="00351A8B"/>
    <w:rsid w:val="00351B04"/>
    <w:rsid w:val="00351B16"/>
    <w:rsid w:val="00351B2C"/>
    <w:rsid w:val="00351BDD"/>
    <w:rsid w:val="00351C2E"/>
    <w:rsid w:val="00351C35"/>
    <w:rsid w:val="00351C52"/>
    <w:rsid w:val="00351C59"/>
    <w:rsid w:val="00351CB7"/>
    <w:rsid w:val="00351D45"/>
    <w:rsid w:val="00351D9C"/>
    <w:rsid w:val="00351DD1"/>
    <w:rsid w:val="00351E3F"/>
    <w:rsid w:val="00351ED5"/>
    <w:rsid w:val="00351F46"/>
    <w:rsid w:val="00351F8C"/>
    <w:rsid w:val="00351FA9"/>
    <w:rsid w:val="00352040"/>
    <w:rsid w:val="00352128"/>
    <w:rsid w:val="00352142"/>
    <w:rsid w:val="00352157"/>
    <w:rsid w:val="0035216A"/>
    <w:rsid w:val="003521BA"/>
    <w:rsid w:val="003521C9"/>
    <w:rsid w:val="003521D5"/>
    <w:rsid w:val="003522DE"/>
    <w:rsid w:val="003522E6"/>
    <w:rsid w:val="00352308"/>
    <w:rsid w:val="0035231F"/>
    <w:rsid w:val="003523AB"/>
    <w:rsid w:val="003523AC"/>
    <w:rsid w:val="003523D7"/>
    <w:rsid w:val="003524FD"/>
    <w:rsid w:val="0035255C"/>
    <w:rsid w:val="003525EC"/>
    <w:rsid w:val="003525F1"/>
    <w:rsid w:val="0035261A"/>
    <w:rsid w:val="0035263D"/>
    <w:rsid w:val="003526F0"/>
    <w:rsid w:val="00352737"/>
    <w:rsid w:val="00352752"/>
    <w:rsid w:val="00352761"/>
    <w:rsid w:val="0035279F"/>
    <w:rsid w:val="003527FA"/>
    <w:rsid w:val="0035281B"/>
    <w:rsid w:val="00352870"/>
    <w:rsid w:val="00352947"/>
    <w:rsid w:val="003529BD"/>
    <w:rsid w:val="00352A3F"/>
    <w:rsid w:val="00352ACE"/>
    <w:rsid w:val="00352B48"/>
    <w:rsid w:val="00352C16"/>
    <w:rsid w:val="00352D04"/>
    <w:rsid w:val="00352DCE"/>
    <w:rsid w:val="00352DE9"/>
    <w:rsid w:val="00352E34"/>
    <w:rsid w:val="00352F3D"/>
    <w:rsid w:val="00352FFA"/>
    <w:rsid w:val="00353000"/>
    <w:rsid w:val="00353054"/>
    <w:rsid w:val="0035309C"/>
    <w:rsid w:val="00353114"/>
    <w:rsid w:val="0035316B"/>
    <w:rsid w:val="003531C2"/>
    <w:rsid w:val="003531FD"/>
    <w:rsid w:val="00353213"/>
    <w:rsid w:val="00353218"/>
    <w:rsid w:val="003532FF"/>
    <w:rsid w:val="0035331B"/>
    <w:rsid w:val="00353376"/>
    <w:rsid w:val="00353404"/>
    <w:rsid w:val="00353437"/>
    <w:rsid w:val="003534B6"/>
    <w:rsid w:val="0035354E"/>
    <w:rsid w:val="0035368C"/>
    <w:rsid w:val="003536EF"/>
    <w:rsid w:val="003536FE"/>
    <w:rsid w:val="00353741"/>
    <w:rsid w:val="00353754"/>
    <w:rsid w:val="00353789"/>
    <w:rsid w:val="0035380F"/>
    <w:rsid w:val="00353816"/>
    <w:rsid w:val="003538F9"/>
    <w:rsid w:val="0035390D"/>
    <w:rsid w:val="0035394E"/>
    <w:rsid w:val="00353A9E"/>
    <w:rsid w:val="00353AC2"/>
    <w:rsid w:val="00353AEE"/>
    <w:rsid w:val="00353B86"/>
    <w:rsid w:val="00353B8A"/>
    <w:rsid w:val="00353C42"/>
    <w:rsid w:val="00353CD6"/>
    <w:rsid w:val="00353DA1"/>
    <w:rsid w:val="00353E0D"/>
    <w:rsid w:val="00353E50"/>
    <w:rsid w:val="00353EA1"/>
    <w:rsid w:val="00353F14"/>
    <w:rsid w:val="00353F1D"/>
    <w:rsid w:val="00353F22"/>
    <w:rsid w:val="00354029"/>
    <w:rsid w:val="0035405C"/>
    <w:rsid w:val="003540AE"/>
    <w:rsid w:val="00354108"/>
    <w:rsid w:val="00354152"/>
    <w:rsid w:val="00354273"/>
    <w:rsid w:val="0035427A"/>
    <w:rsid w:val="003542D5"/>
    <w:rsid w:val="00354305"/>
    <w:rsid w:val="00354309"/>
    <w:rsid w:val="00354460"/>
    <w:rsid w:val="00354464"/>
    <w:rsid w:val="00354488"/>
    <w:rsid w:val="00354517"/>
    <w:rsid w:val="0035458F"/>
    <w:rsid w:val="003545AC"/>
    <w:rsid w:val="0035463C"/>
    <w:rsid w:val="003546AF"/>
    <w:rsid w:val="003547F5"/>
    <w:rsid w:val="003548D7"/>
    <w:rsid w:val="0035490E"/>
    <w:rsid w:val="00354996"/>
    <w:rsid w:val="00354A6B"/>
    <w:rsid w:val="00354A83"/>
    <w:rsid w:val="00354B6E"/>
    <w:rsid w:val="00354B72"/>
    <w:rsid w:val="00354B93"/>
    <w:rsid w:val="00354BF4"/>
    <w:rsid w:val="00354C2A"/>
    <w:rsid w:val="00354CDC"/>
    <w:rsid w:val="00354E25"/>
    <w:rsid w:val="00354F19"/>
    <w:rsid w:val="00354FCF"/>
    <w:rsid w:val="00354FDC"/>
    <w:rsid w:val="003550D9"/>
    <w:rsid w:val="003550DC"/>
    <w:rsid w:val="003551C8"/>
    <w:rsid w:val="00355294"/>
    <w:rsid w:val="00355327"/>
    <w:rsid w:val="0035532D"/>
    <w:rsid w:val="00355393"/>
    <w:rsid w:val="003553C5"/>
    <w:rsid w:val="00355506"/>
    <w:rsid w:val="00355508"/>
    <w:rsid w:val="003556B9"/>
    <w:rsid w:val="0035573A"/>
    <w:rsid w:val="0035578C"/>
    <w:rsid w:val="003558D2"/>
    <w:rsid w:val="0035597C"/>
    <w:rsid w:val="003559D0"/>
    <w:rsid w:val="00355A7A"/>
    <w:rsid w:val="00355B09"/>
    <w:rsid w:val="00355B69"/>
    <w:rsid w:val="00355C03"/>
    <w:rsid w:val="00355C8B"/>
    <w:rsid w:val="00355D41"/>
    <w:rsid w:val="00355D4A"/>
    <w:rsid w:val="00355DAC"/>
    <w:rsid w:val="00355DD9"/>
    <w:rsid w:val="00355E26"/>
    <w:rsid w:val="00355F7E"/>
    <w:rsid w:val="00355F96"/>
    <w:rsid w:val="00356004"/>
    <w:rsid w:val="00356017"/>
    <w:rsid w:val="00356074"/>
    <w:rsid w:val="003561F0"/>
    <w:rsid w:val="00356207"/>
    <w:rsid w:val="00356224"/>
    <w:rsid w:val="003562C9"/>
    <w:rsid w:val="0035633C"/>
    <w:rsid w:val="00356384"/>
    <w:rsid w:val="003563B7"/>
    <w:rsid w:val="00356435"/>
    <w:rsid w:val="0035649D"/>
    <w:rsid w:val="003564C7"/>
    <w:rsid w:val="00356500"/>
    <w:rsid w:val="0035653A"/>
    <w:rsid w:val="0035654C"/>
    <w:rsid w:val="003565DF"/>
    <w:rsid w:val="0035663C"/>
    <w:rsid w:val="00356721"/>
    <w:rsid w:val="0035673A"/>
    <w:rsid w:val="0035679B"/>
    <w:rsid w:val="003567E9"/>
    <w:rsid w:val="0035693F"/>
    <w:rsid w:val="00356A05"/>
    <w:rsid w:val="00356B4B"/>
    <w:rsid w:val="00356BB3"/>
    <w:rsid w:val="00356C9D"/>
    <w:rsid w:val="00356CA6"/>
    <w:rsid w:val="00356D62"/>
    <w:rsid w:val="00356DF1"/>
    <w:rsid w:val="00356E98"/>
    <w:rsid w:val="00356EBC"/>
    <w:rsid w:val="00356F40"/>
    <w:rsid w:val="00356FCF"/>
    <w:rsid w:val="003570B4"/>
    <w:rsid w:val="003570C9"/>
    <w:rsid w:val="003570D0"/>
    <w:rsid w:val="003570E2"/>
    <w:rsid w:val="003571C3"/>
    <w:rsid w:val="003571D7"/>
    <w:rsid w:val="003571FA"/>
    <w:rsid w:val="0035725E"/>
    <w:rsid w:val="00357325"/>
    <w:rsid w:val="00357372"/>
    <w:rsid w:val="003573A4"/>
    <w:rsid w:val="00357416"/>
    <w:rsid w:val="003574AF"/>
    <w:rsid w:val="00357538"/>
    <w:rsid w:val="0035753F"/>
    <w:rsid w:val="00357547"/>
    <w:rsid w:val="003575B0"/>
    <w:rsid w:val="003575CB"/>
    <w:rsid w:val="00357620"/>
    <w:rsid w:val="00357634"/>
    <w:rsid w:val="00357684"/>
    <w:rsid w:val="003576D4"/>
    <w:rsid w:val="003576FD"/>
    <w:rsid w:val="00357747"/>
    <w:rsid w:val="00357753"/>
    <w:rsid w:val="0035778E"/>
    <w:rsid w:val="003577F1"/>
    <w:rsid w:val="00357800"/>
    <w:rsid w:val="003578F6"/>
    <w:rsid w:val="00357919"/>
    <w:rsid w:val="00357927"/>
    <w:rsid w:val="00357A54"/>
    <w:rsid w:val="00357AF0"/>
    <w:rsid w:val="00357B36"/>
    <w:rsid w:val="00357B71"/>
    <w:rsid w:val="00357B76"/>
    <w:rsid w:val="00357C9D"/>
    <w:rsid w:val="00357CD0"/>
    <w:rsid w:val="00357CD7"/>
    <w:rsid w:val="00357CFD"/>
    <w:rsid w:val="00357DA6"/>
    <w:rsid w:val="00357DCA"/>
    <w:rsid w:val="00357E88"/>
    <w:rsid w:val="00357EAC"/>
    <w:rsid w:val="00357F19"/>
    <w:rsid w:val="00357F1D"/>
    <w:rsid w:val="00357FBE"/>
    <w:rsid w:val="00360005"/>
    <w:rsid w:val="00360037"/>
    <w:rsid w:val="0036016C"/>
    <w:rsid w:val="003601CD"/>
    <w:rsid w:val="00360238"/>
    <w:rsid w:val="00360273"/>
    <w:rsid w:val="003602C1"/>
    <w:rsid w:val="003602CC"/>
    <w:rsid w:val="003602EA"/>
    <w:rsid w:val="00360365"/>
    <w:rsid w:val="00360386"/>
    <w:rsid w:val="0036044E"/>
    <w:rsid w:val="0036056D"/>
    <w:rsid w:val="00360580"/>
    <w:rsid w:val="003605CF"/>
    <w:rsid w:val="00360691"/>
    <w:rsid w:val="00360751"/>
    <w:rsid w:val="003607EF"/>
    <w:rsid w:val="003609C5"/>
    <w:rsid w:val="00360A04"/>
    <w:rsid w:val="00360A66"/>
    <w:rsid w:val="00360AD8"/>
    <w:rsid w:val="00360B7F"/>
    <w:rsid w:val="00360BC7"/>
    <w:rsid w:val="00360BD2"/>
    <w:rsid w:val="00360BFA"/>
    <w:rsid w:val="00360D2C"/>
    <w:rsid w:val="00360DCB"/>
    <w:rsid w:val="00360DF4"/>
    <w:rsid w:val="00360E19"/>
    <w:rsid w:val="00360E23"/>
    <w:rsid w:val="00360EED"/>
    <w:rsid w:val="00360F0A"/>
    <w:rsid w:val="00360F16"/>
    <w:rsid w:val="00360F2A"/>
    <w:rsid w:val="00360F9E"/>
    <w:rsid w:val="00361066"/>
    <w:rsid w:val="0036108C"/>
    <w:rsid w:val="003610D1"/>
    <w:rsid w:val="003611BA"/>
    <w:rsid w:val="003611F2"/>
    <w:rsid w:val="003611F8"/>
    <w:rsid w:val="0036123C"/>
    <w:rsid w:val="0036129D"/>
    <w:rsid w:val="003612A8"/>
    <w:rsid w:val="00361506"/>
    <w:rsid w:val="0036151F"/>
    <w:rsid w:val="00361521"/>
    <w:rsid w:val="003615F6"/>
    <w:rsid w:val="00361609"/>
    <w:rsid w:val="0036164C"/>
    <w:rsid w:val="00361650"/>
    <w:rsid w:val="0036173B"/>
    <w:rsid w:val="00361786"/>
    <w:rsid w:val="003617AF"/>
    <w:rsid w:val="003617DF"/>
    <w:rsid w:val="00361810"/>
    <w:rsid w:val="00361843"/>
    <w:rsid w:val="00361853"/>
    <w:rsid w:val="00361890"/>
    <w:rsid w:val="003618C4"/>
    <w:rsid w:val="00361929"/>
    <w:rsid w:val="00361A2D"/>
    <w:rsid w:val="00361A57"/>
    <w:rsid w:val="00361AF8"/>
    <w:rsid w:val="00361B2F"/>
    <w:rsid w:val="00361D29"/>
    <w:rsid w:val="00361D6A"/>
    <w:rsid w:val="00361DD1"/>
    <w:rsid w:val="00361F20"/>
    <w:rsid w:val="00361F5D"/>
    <w:rsid w:val="00361F6E"/>
    <w:rsid w:val="0036200E"/>
    <w:rsid w:val="0036201B"/>
    <w:rsid w:val="00362057"/>
    <w:rsid w:val="00362116"/>
    <w:rsid w:val="003621E8"/>
    <w:rsid w:val="0036220C"/>
    <w:rsid w:val="003622BC"/>
    <w:rsid w:val="00362392"/>
    <w:rsid w:val="0036240F"/>
    <w:rsid w:val="0036242A"/>
    <w:rsid w:val="00362467"/>
    <w:rsid w:val="00362507"/>
    <w:rsid w:val="00362532"/>
    <w:rsid w:val="0036253F"/>
    <w:rsid w:val="00362542"/>
    <w:rsid w:val="003625D8"/>
    <w:rsid w:val="003626FD"/>
    <w:rsid w:val="0036277D"/>
    <w:rsid w:val="003627B2"/>
    <w:rsid w:val="003627FF"/>
    <w:rsid w:val="003628B0"/>
    <w:rsid w:val="003629D3"/>
    <w:rsid w:val="00362A1F"/>
    <w:rsid w:val="00362A2A"/>
    <w:rsid w:val="00362AFB"/>
    <w:rsid w:val="00362B02"/>
    <w:rsid w:val="00362B25"/>
    <w:rsid w:val="00362BC2"/>
    <w:rsid w:val="00362C66"/>
    <w:rsid w:val="00362CAE"/>
    <w:rsid w:val="00362CB0"/>
    <w:rsid w:val="00362CDA"/>
    <w:rsid w:val="00362E42"/>
    <w:rsid w:val="00362F57"/>
    <w:rsid w:val="00362FA6"/>
    <w:rsid w:val="003630BE"/>
    <w:rsid w:val="00363131"/>
    <w:rsid w:val="00363161"/>
    <w:rsid w:val="0036319E"/>
    <w:rsid w:val="00363206"/>
    <w:rsid w:val="0036321E"/>
    <w:rsid w:val="0036322A"/>
    <w:rsid w:val="0036324E"/>
    <w:rsid w:val="003632C6"/>
    <w:rsid w:val="003632CC"/>
    <w:rsid w:val="00363356"/>
    <w:rsid w:val="0036341D"/>
    <w:rsid w:val="00363457"/>
    <w:rsid w:val="003634B4"/>
    <w:rsid w:val="00363547"/>
    <w:rsid w:val="003635F1"/>
    <w:rsid w:val="0036365D"/>
    <w:rsid w:val="0036369B"/>
    <w:rsid w:val="003636B3"/>
    <w:rsid w:val="0036377B"/>
    <w:rsid w:val="0036379D"/>
    <w:rsid w:val="0036387D"/>
    <w:rsid w:val="0036389D"/>
    <w:rsid w:val="00363930"/>
    <w:rsid w:val="0036394E"/>
    <w:rsid w:val="00363997"/>
    <w:rsid w:val="00363A4F"/>
    <w:rsid w:val="00363AAD"/>
    <w:rsid w:val="00363AD2"/>
    <w:rsid w:val="00363ADB"/>
    <w:rsid w:val="00363AF2"/>
    <w:rsid w:val="00363B06"/>
    <w:rsid w:val="00363B75"/>
    <w:rsid w:val="00363BEF"/>
    <w:rsid w:val="00363C51"/>
    <w:rsid w:val="00363CB0"/>
    <w:rsid w:val="00363CBB"/>
    <w:rsid w:val="00363D3C"/>
    <w:rsid w:val="00363D62"/>
    <w:rsid w:val="00363DC6"/>
    <w:rsid w:val="00363E5E"/>
    <w:rsid w:val="00363E5F"/>
    <w:rsid w:val="00363EC3"/>
    <w:rsid w:val="00363F4C"/>
    <w:rsid w:val="00363F5C"/>
    <w:rsid w:val="0036401E"/>
    <w:rsid w:val="003640B2"/>
    <w:rsid w:val="00364108"/>
    <w:rsid w:val="00364192"/>
    <w:rsid w:val="00364334"/>
    <w:rsid w:val="003643D5"/>
    <w:rsid w:val="0036440D"/>
    <w:rsid w:val="00364488"/>
    <w:rsid w:val="00364508"/>
    <w:rsid w:val="00364533"/>
    <w:rsid w:val="003645E4"/>
    <w:rsid w:val="00364662"/>
    <w:rsid w:val="00364671"/>
    <w:rsid w:val="00364682"/>
    <w:rsid w:val="0036470D"/>
    <w:rsid w:val="00364808"/>
    <w:rsid w:val="00364836"/>
    <w:rsid w:val="003649CC"/>
    <w:rsid w:val="00364A95"/>
    <w:rsid w:val="00364B74"/>
    <w:rsid w:val="00364CBF"/>
    <w:rsid w:val="00364CCE"/>
    <w:rsid w:val="00364D33"/>
    <w:rsid w:val="00364D34"/>
    <w:rsid w:val="00364EB3"/>
    <w:rsid w:val="00364FA4"/>
    <w:rsid w:val="00365262"/>
    <w:rsid w:val="00365310"/>
    <w:rsid w:val="00365313"/>
    <w:rsid w:val="00365452"/>
    <w:rsid w:val="00365475"/>
    <w:rsid w:val="00365494"/>
    <w:rsid w:val="003654E5"/>
    <w:rsid w:val="00365549"/>
    <w:rsid w:val="0036556E"/>
    <w:rsid w:val="0036559A"/>
    <w:rsid w:val="003655CC"/>
    <w:rsid w:val="00365678"/>
    <w:rsid w:val="003656B8"/>
    <w:rsid w:val="003656D4"/>
    <w:rsid w:val="003657DD"/>
    <w:rsid w:val="003658AA"/>
    <w:rsid w:val="00365925"/>
    <w:rsid w:val="0036599F"/>
    <w:rsid w:val="00365A87"/>
    <w:rsid w:val="00365AFD"/>
    <w:rsid w:val="00365BFC"/>
    <w:rsid w:val="00365DDC"/>
    <w:rsid w:val="00365E01"/>
    <w:rsid w:val="00365E1F"/>
    <w:rsid w:val="00365E98"/>
    <w:rsid w:val="00365EE2"/>
    <w:rsid w:val="00365EE6"/>
    <w:rsid w:val="00365FAA"/>
    <w:rsid w:val="00366066"/>
    <w:rsid w:val="003660B8"/>
    <w:rsid w:val="003660E2"/>
    <w:rsid w:val="00366113"/>
    <w:rsid w:val="0036614C"/>
    <w:rsid w:val="00366198"/>
    <w:rsid w:val="003661EB"/>
    <w:rsid w:val="003661FC"/>
    <w:rsid w:val="00366219"/>
    <w:rsid w:val="00366239"/>
    <w:rsid w:val="003662B5"/>
    <w:rsid w:val="003663B6"/>
    <w:rsid w:val="0036640E"/>
    <w:rsid w:val="003664A3"/>
    <w:rsid w:val="003664B6"/>
    <w:rsid w:val="003664E2"/>
    <w:rsid w:val="00366516"/>
    <w:rsid w:val="00366521"/>
    <w:rsid w:val="0036652A"/>
    <w:rsid w:val="0036656E"/>
    <w:rsid w:val="0036660F"/>
    <w:rsid w:val="00366624"/>
    <w:rsid w:val="003666B3"/>
    <w:rsid w:val="003667CA"/>
    <w:rsid w:val="00366801"/>
    <w:rsid w:val="00366806"/>
    <w:rsid w:val="00366840"/>
    <w:rsid w:val="00366867"/>
    <w:rsid w:val="00366896"/>
    <w:rsid w:val="003668D2"/>
    <w:rsid w:val="003668FF"/>
    <w:rsid w:val="00366964"/>
    <w:rsid w:val="003669A5"/>
    <w:rsid w:val="00366A4F"/>
    <w:rsid w:val="00366A6E"/>
    <w:rsid w:val="00366B41"/>
    <w:rsid w:val="00366C21"/>
    <w:rsid w:val="00366C5E"/>
    <w:rsid w:val="00366D4C"/>
    <w:rsid w:val="00366D85"/>
    <w:rsid w:val="00366DAC"/>
    <w:rsid w:val="00366DB6"/>
    <w:rsid w:val="00366FE9"/>
    <w:rsid w:val="00366FF7"/>
    <w:rsid w:val="00367013"/>
    <w:rsid w:val="00367066"/>
    <w:rsid w:val="0036709E"/>
    <w:rsid w:val="003670AE"/>
    <w:rsid w:val="003670C9"/>
    <w:rsid w:val="003670FA"/>
    <w:rsid w:val="0036713D"/>
    <w:rsid w:val="0036719E"/>
    <w:rsid w:val="003671CD"/>
    <w:rsid w:val="00367262"/>
    <w:rsid w:val="00367269"/>
    <w:rsid w:val="00367276"/>
    <w:rsid w:val="003672BC"/>
    <w:rsid w:val="003672FD"/>
    <w:rsid w:val="003673B6"/>
    <w:rsid w:val="0036740B"/>
    <w:rsid w:val="003674C6"/>
    <w:rsid w:val="00367518"/>
    <w:rsid w:val="0036751F"/>
    <w:rsid w:val="0036752B"/>
    <w:rsid w:val="00367541"/>
    <w:rsid w:val="003675C8"/>
    <w:rsid w:val="003675FF"/>
    <w:rsid w:val="003676CC"/>
    <w:rsid w:val="00367728"/>
    <w:rsid w:val="003677F6"/>
    <w:rsid w:val="00367822"/>
    <w:rsid w:val="00367869"/>
    <w:rsid w:val="00367963"/>
    <w:rsid w:val="0036799A"/>
    <w:rsid w:val="003679EB"/>
    <w:rsid w:val="00367A50"/>
    <w:rsid w:val="00367A6D"/>
    <w:rsid w:val="00367AEC"/>
    <w:rsid w:val="00367B05"/>
    <w:rsid w:val="00367B1D"/>
    <w:rsid w:val="00367B7B"/>
    <w:rsid w:val="00367B8D"/>
    <w:rsid w:val="00367C24"/>
    <w:rsid w:val="00367C2B"/>
    <w:rsid w:val="00367D24"/>
    <w:rsid w:val="00367DD2"/>
    <w:rsid w:val="00367DE5"/>
    <w:rsid w:val="00367E59"/>
    <w:rsid w:val="00367F38"/>
    <w:rsid w:val="00367F6B"/>
    <w:rsid w:val="00367F72"/>
    <w:rsid w:val="00367F77"/>
    <w:rsid w:val="00367FC4"/>
    <w:rsid w:val="00367FF0"/>
    <w:rsid w:val="0037006F"/>
    <w:rsid w:val="0037011B"/>
    <w:rsid w:val="0037014F"/>
    <w:rsid w:val="003701B8"/>
    <w:rsid w:val="003701C9"/>
    <w:rsid w:val="003701CB"/>
    <w:rsid w:val="00370225"/>
    <w:rsid w:val="003702F5"/>
    <w:rsid w:val="003703DD"/>
    <w:rsid w:val="003704F6"/>
    <w:rsid w:val="00370661"/>
    <w:rsid w:val="003706C5"/>
    <w:rsid w:val="003706DF"/>
    <w:rsid w:val="00370710"/>
    <w:rsid w:val="00370711"/>
    <w:rsid w:val="0037073D"/>
    <w:rsid w:val="00370869"/>
    <w:rsid w:val="003708AD"/>
    <w:rsid w:val="0037099C"/>
    <w:rsid w:val="003709BE"/>
    <w:rsid w:val="00370A26"/>
    <w:rsid w:val="00370A27"/>
    <w:rsid w:val="00370BA4"/>
    <w:rsid w:val="00370BAB"/>
    <w:rsid w:val="00370BB9"/>
    <w:rsid w:val="00370C9F"/>
    <w:rsid w:val="00370DAB"/>
    <w:rsid w:val="00370DDF"/>
    <w:rsid w:val="00370E70"/>
    <w:rsid w:val="00370FCB"/>
    <w:rsid w:val="00371061"/>
    <w:rsid w:val="00371128"/>
    <w:rsid w:val="0037116E"/>
    <w:rsid w:val="0037125E"/>
    <w:rsid w:val="0037126A"/>
    <w:rsid w:val="0037134D"/>
    <w:rsid w:val="0037136A"/>
    <w:rsid w:val="00371450"/>
    <w:rsid w:val="003714C6"/>
    <w:rsid w:val="00371582"/>
    <w:rsid w:val="003715A2"/>
    <w:rsid w:val="003715E1"/>
    <w:rsid w:val="00371684"/>
    <w:rsid w:val="003716EA"/>
    <w:rsid w:val="0037179D"/>
    <w:rsid w:val="003717A9"/>
    <w:rsid w:val="00371800"/>
    <w:rsid w:val="00371879"/>
    <w:rsid w:val="003718F7"/>
    <w:rsid w:val="003719B4"/>
    <w:rsid w:val="00371A6B"/>
    <w:rsid w:val="00371A9B"/>
    <w:rsid w:val="00371B10"/>
    <w:rsid w:val="00371B39"/>
    <w:rsid w:val="00371B88"/>
    <w:rsid w:val="00371BA0"/>
    <w:rsid w:val="00371BA7"/>
    <w:rsid w:val="00371BE0"/>
    <w:rsid w:val="00371BE4"/>
    <w:rsid w:val="00371CA1"/>
    <w:rsid w:val="00371CF1"/>
    <w:rsid w:val="00371D8B"/>
    <w:rsid w:val="00371D97"/>
    <w:rsid w:val="00371DCC"/>
    <w:rsid w:val="00371E0E"/>
    <w:rsid w:val="00371E8C"/>
    <w:rsid w:val="00371F75"/>
    <w:rsid w:val="00371F85"/>
    <w:rsid w:val="00371FC4"/>
    <w:rsid w:val="00371FCD"/>
    <w:rsid w:val="00371FED"/>
    <w:rsid w:val="00372011"/>
    <w:rsid w:val="0037209D"/>
    <w:rsid w:val="003720C6"/>
    <w:rsid w:val="00372112"/>
    <w:rsid w:val="003721A2"/>
    <w:rsid w:val="0037224B"/>
    <w:rsid w:val="00372269"/>
    <w:rsid w:val="003722AD"/>
    <w:rsid w:val="0037234C"/>
    <w:rsid w:val="003723A1"/>
    <w:rsid w:val="003723A8"/>
    <w:rsid w:val="003723D2"/>
    <w:rsid w:val="003723DF"/>
    <w:rsid w:val="00372420"/>
    <w:rsid w:val="00372435"/>
    <w:rsid w:val="003724C5"/>
    <w:rsid w:val="003724DB"/>
    <w:rsid w:val="0037253C"/>
    <w:rsid w:val="00372576"/>
    <w:rsid w:val="00372592"/>
    <w:rsid w:val="00372621"/>
    <w:rsid w:val="0037267A"/>
    <w:rsid w:val="0037267E"/>
    <w:rsid w:val="003726C3"/>
    <w:rsid w:val="00372776"/>
    <w:rsid w:val="003727A1"/>
    <w:rsid w:val="003727D3"/>
    <w:rsid w:val="00372838"/>
    <w:rsid w:val="0037285F"/>
    <w:rsid w:val="00372895"/>
    <w:rsid w:val="003729A9"/>
    <w:rsid w:val="00372A59"/>
    <w:rsid w:val="00372A5A"/>
    <w:rsid w:val="00372A99"/>
    <w:rsid w:val="00372ACE"/>
    <w:rsid w:val="00372ACF"/>
    <w:rsid w:val="00372B50"/>
    <w:rsid w:val="00372B83"/>
    <w:rsid w:val="00372C51"/>
    <w:rsid w:val="00372CBA"/>
    <w:rsid w:val="00372D2E"/>
    <w:rsid w:val="00372D64"/>
    <w:rsid w:val="00372D73"/>
    <w:rsid w:val="00372DBD"/>
    <w:rsid w:val="00372E9A"/>
    <w:rsid w:val="00372EAD"/>
    <w:rsid w:val="00372F0C"/>
    <w:rsid w:val="00372F73"/>
    <w:rsid w:val="003730AC"/>
    <w:rsid w:val="003730EA"/>
    <w:rsid w:val="003730F3"/>
    <w:rsid w:val="0037316B"/>
    <w:rsid w:val="00373180"/>
    <w:rsid w:val="0037318D"/>
    <w:rsid w:val="003731BC"/>
    <w:rsid w:val="00373245"/>
    <w:rsid w:val="00373278"/>
    <w:rsid w:val="003732F8"/>
    <w:rsid w:val="00373346"/>
    <w:rsid w:val="00373385"/>
    <w:rsid w:val="003733BD"/>
    <w:rsid w:val="003733E9"/>
    <w:rsid w:val="003733F8"/>
    <w:rsid w:val="00373412"/>
    <w:rsid w:val="00373440"/>
    <w:rsid w:val="003734AC"/>
    <w:rsid w:val="003734ED"/>
    <w:rsid w:val="00373514"/>
    <w:rsid w:val="0037353E"/>
    <w:rsid w:val="00373577"/>
    <w:rsid w:val="00373585"/>
    <w:rsid w:val="0037359B"/>
    <w:rsid w:val="0037361E"/>
    <w:rsid w:val="0037367E"/>
    <w:rsid w:val="003736BB"/>
    <w:rsid w:val="003736F2"/>
    <w:rsid w:val="0037370E"/>
    <w:rsid w:val="00373724"/>
    <w:rsid w:val="00373745"/>
    <w:rsid w:val="00373766"/>
    <w:rsid w:val="003737F3"/>
    <w:rsid w:val="00373835"/>
    <w:rsid w:val="003738E9"/>
    <w:rsid w:val="00373972"/>
    <w:rsid w:val="003739EF"/>
    <w:rsid w:val="00373A37"/>
    <w:rsid w:val="00373A42"/>
    <w:rsid w:val="00373AA0"/>
    <w:rsid w:val="00373AA2"/>
    <w:rsid w:val="00373B09"/>
    <w:rsid w:val="00373B29"/>
    <w:rsid w:val="00373B46"/>
    <w:rsid w:val="00373B73"/>
    <w:rsid w:val="00373B9B"/>
    <w:rsid w:val="00373BD0"/>
    <w:rsid w:val="00373BD2"/>
    <w:rsid w:val="00373C46"/>
    <w:rsid w:val="00373C8F"/>
    <w:rsid w:val="00373CE9"/>
    <w:rsid w:val="00373D82"/>
    <w:rsid w:val="00373E25"/>
    <w:rsid w:val="00373E5E"/>
    <w:rsid w:val="00373E7F"/>
    <w:rsid w:val="00373E96"/>
    <w:rsid w:val="00373EA0"/>
    <w:rsid w:val="00373FD3"/>
    <w:rsid w:val="00373FF8"/>
    <w:rsid w:val="003740A2"/>
    <w:rsid w:val="003740EA"/>
    <w:rsid w:val="00374105"/>
    <w:rsid w:val="0037411C"/>
    <w:rsid w:val="003742D7"/>
    <w:rsid w:val="00374399"/>
    <w:rsid w:val="00374440"/>
    <w:rsid w:val="0037444C"/>
    <w:rsid w:val="00374464"/>
    <w:rsid w:val="003744FA"/>
    <w:rsid w:val="0037451C"/>
    <w:rsid w:val="00374544"/>
    <w:rsid w:val="00374545"/>
    <w:rsid w:val="00374548"/>
    <w:rsid w:val="0037456C"/>
    <w:rsid w:val="0037459A"/>
    <w:rsid w:val="00374711"/>
    <w:rsid w:val="00374729"/>
    <w:rsid w:val="00374790"/>
    <w:rsid w:val="00374827"/>
    <w:rsid w:val="00374838"/>
    <w:rsid w:val="003748FA"/>
    <w:rsid w:val="0037490E"/>
    <w:rsid w:val="0037494D"/>
    <w:rsid w:val="003749AB"/>
    <w:rsid w:val="00374A25"/>
    <w:rsid w:val="00374A60"/>
    <w:rsid w:val="00374B49"/>
    <w:rsid w:val="00374CD4"/>
    <w:rsid w:val="00374CEB"/>
    <w:rsid w:val="00374E27"/>
    <w:rsid w:val="00374FBE"/>
    <w:rsid w:val="00374FCA"/>
    <w:rsid w:val="00375087"/>
    <w:rsid w:val="0037522E"/>
    <w:rsid w:val="00375231"/>
    <w:rsid w:val="00375242"/>
    <w:rsid w:val="00375251"/>
    <w:rsid w:val="00375265"/>
    <w:rsid w:val="003752F4"/>
    <w:rsid w:val="00375318"/>
    <w:rsid w:val="0037532C"/>
    <w:rsid w:val="0037534F"/>
    <w:rsid w:val="003753DF"/>
    <w:rsid w:val="003754B4"/>
    <w:rsid w:val="0037551E"/>
    <w:rsid w:val="0037557C"/>
    <w:rsid w:val="003755A7"/>
    <w:rsid w:val="003755B3"/>
    <w:rsid w:val="003755EC"/>
    <w:rsid w:val="0037561B"/>
    <w:rsid w:val="00375684"/>
    <w:rsid w:val="00375731"/>
    <w:rsid w:val="003757DD"/>
    <w:rsid w:val="00375826"/>
    <w:rsid w:val="003758A4"/>
    <w:rsid w:val="003758E5"/>
    <w:rsid w:val="00375938"/>
    <w:rsid w:val="003759AC"/>
    <w:rsid w:val="00375ADE"/>
    <w:rsid w:val="00375F4C"/>
    <w:rsid w:val="00375F6F"/>
    <w:rsid w:val="00375F87"/>
    <w:rsid w:val="0037611A"/>
    <w:rsid w:val="003762CA"/>
    <w:rsid w:val="003762E5"/>
    <w:rsid w:val="0037637F"/>
    <w:rsid w:val="003763D3"/>
    <w:rsid w:val="00376458"/>
    <w:rsid w:val="003764AC"/>
    <w:rsid w:val="003764C4"/>
    <w:rsid w:val="00376643"/>
    <w:rsid w:val="0037668C"/>
    <w:rsid w:val="00376746"/>
    <w:rsid w:val="00376795"/>
    <w:rsid w:val="00376831"/>
    <w:rsid w:val="00376853"/>
    <w:rsid w:val="00376906"/>
    <w:rsid w:val="0037693F"/>
    <w:rsid w:val="0037698A"/>
    <w:rsid w:val="00376B16"/>
    <w:rsid w:val="00376B46"/>
    <w:rsid w:val="00376B4A"/>
    <w:rsid w:val="00376BD4"/>
    <w:rsid w:val="00376CBA"/>
    <w:rsid w:val="00376DB1"/>
    <w:rsid w:val="00376DB8"/>
    <w:rsid w:val="00376E6F"/>
    <w:rsid w:val="00376E9C"/>
    <w:rsid w:val="00376FA9"/>
    <w:rsid w:val="00376FD7"/>
    <w:rsid w:val="00376FEB"/>
    <w:rsid w:val="0037705D"/>
    <w:rsid w:val="00377068"/>
    <w:rsid w:val="00377090"/>
    <w:rsid w:val="003770D4"/>
    <w:rsid w:val="003770F2"/>
    <w:rsid w:val="003770FC"/>
    <w:rsid w:val="0037711E"/>
    <w:rsid w:val="00377123"/>
    <w:rsid w:val="0037717D"/>
    <w:rsid w:val="00377227"/>
    <w:rsid w:val="00377240"/>
    <w:rsid w:val="00377303"/>
    <w:rsid w:val="0037737F"/>
    <w:rsid w:val="00377396"/>
    <w:rsid w:val="003773A3"/>
    <w:rsid w:val="003773EC"/>
    <w:rsid w:val="003774A1"/>
    <w:rsid w:val="003774A3"/>
    <w:rsid w:val="003774C4"/>
    <w:rsid w:val="00377569"/>
    <w:rsid w:val="0037761F"/>
    <w:rsid w:val="00377628"/>
    <w:rsid w:val="0037763A"/>
    <w:rsid w:val="00377651"/>
    <w:rsid w:val="0037784D"/>
    <w:rsid w:val="0037784E"/>
    <w:rsid w:val="003778DB"/>
    <w:rsid w:val="003778EE"/>
    <w:rsid w:val="003778FB"/>
    <w:rsid w:val="00377904"/>
    <w:rsid w:val="00377907"/>
    <w:rsid w:val="00377937"/>
    <w:rsid w:val="003779A2"/>
    <w:rsid w:val="003779C1"/>
    <w:rsid w:val="003779D3"/>
    <w:rsid w:val="003779F5"/>
    <w:rsid w:val="00377AA3"/>
    <w:rsid w:val="00377ABC"/>
    <w:rsid w:val="00377AE8"/>
    <w:rsid w:val="00377B54"/>
    <w:rsid w:val="00377BE0"/>
    <w:rsid w:val="00377C69"/>
    <w:rsid w:val="00377D16"/>
    <w:rsid w:val="00377E26"/>
    <w:rsid w:val="00377E33"/>
    <w:rsid w:val="00377FB5"/>
    <w:rsid w:val="00380085"/>
    <w:rsid w:val="003800C0"/>
    <w:rsid w:val="003801BA"/>
    <w:rsid w:val="003801BB"/>
    <w:rsid w:val="0038020D"/>
    <w:rsid w:val="0038021E"/>
    <w:rsid w:val="00380241"/>
    <w:rsid w:val="0038024C"/>
    <w:rsid w:val="00380299"/>
    <w:rsid w:val="003802E1"/>
    <w:rsid w:val="003802E3"/>
    <w:rsid w:val="003802F6"/>
    <w:rsid w:val="00380344"/>
    <w:rsid w:val="0038039F"/>
    <w:rsid w:val="00380437"/>
    <w:rsid w:val="00380458"/>
    <w:rsid w:val="00380479"/>
    <w:rsid w:val="00380495"/>
    <w:rsid w:val="003805FB"/>
    <w:rsid w:val="003805FD"/>
    <w:rsid w:val="0038064E"/>
    <w:rsid w:val="003806E8"/>
    <w:rsid w:val="003806EE"/>
    <w:rsid w:val="00380709"/>
    <w:rsid w:val="00380727"/>
    <w:rsid w:val="00380742"/>
    <w:rsid w:val="0038074D"/>
    <w:rsid w:val="003807AB"/>
    <w:rsid w:val="003807D1"/>
    <w:rsid w:val="00380808"/>
    <w:rsid w:val="00380891"/>
    <w:rsid w:val="003808A6"/>
    <w:rsid w:val="00380908"/>
    <w:rsid w:val="00380925"/>
    <w:rsid w:val="0038095C"/>
    <w:rsid w:val="003809DD"/>
    <w:rsid w:val="003809F7"/>
    <w:rsid w:val="00380A5B"/>
    <w:rsid w:val="00380B06"/>
    <w:rsid w:val="00380B48"/>
    <w:rsid w:val="00380B53"/>
    <w:rsid w:val="00380C0D"/>
    <w:rsid w:val="00380CBA"/>
    <w:rsid w:val="00380DAF"/>
    <w:rsid w:val="00380DF0"/>
    <w:rsid w:val="00380EC8"/>
    <w:rsid w:val="00380EF9"/>
    <w:rsid w:val="00380F0A"/>
    <w:rsid w:val="00380F8C"/>
    <w:rsid w:val="0038105D"/>
    <w:rsid w:val="00381087"/>
    <w:rsid w:val="0038109B"/>
    <w:rsid w:val="003811B2"/>
    <w:rsid w:val="003811C9"/>
    <w:rsid w:val="00381261"/>
    <w:rsid w:val="00381297"/>
    <w:rsid w:val="0038137C"/>
    <w:rsid w:val="0038141B"/>
    <w:rsid w:val="00381435"/>
    <w:rsid w:val="0038145E"/>
    <w:rsid w:val="003814B7"/>
    <w:rsid w:val="003814F7"/>
    <w:rsid w:val="00381521"/>
    <w:rsid w:val="00381542"/>
    <w:rsid w:val="0038154A"/>
    <w:rsid w:val="0038155A"/>
    <w:rsid w:val="00381595"/>
    <w:rsid w:val="0038159E"/>
    <w:rsid w:val="003815D7"/>
    <w:rsid w:val="00381650"/>
    <w:rsid w:val="00381683"/>
    <w:rsid w:val="003816DC"/>
    <w:rsid w:val="003816E0"/>
    <w:rsid w:val="00381700"/>
    <w:rsid w:val="00381857"/>
    <w:rsid w:val="0038185E"/>
    <w:rsid w:val="00381901"/>
    <w:rsid w:val="0038190C"/>
    <w:rsid w:val="0038190D"/>
    <w:rsid w:val="00381942"/>
    <w:rsid w:val="00381943"/>
    <w:rsid w:val="003819F2"/>
    <w:rsid w:val="00381A52"/>
    <w:rsid w:val="00381A83"/>
    <w:rsid w:val="00381ABC"/>
    <w:rsid w:val="00381AED"/>
    <w:rsid w:val="00381AFA"/>
    <w:rsid w:val="00381BEC"/>
    <w:rsid w:val="00381C81"/>
    <w:rsid w:val="00381D2D"/>
    <w:rsid w:val="00381D45"/>
    <w:rsid w:val="00381E07"/>
    <w:rsid w:val="00381E78"/>
    <w:rsid w:val="00381E91"/>
    <w:rsid w:val="00381EC9"/>
    <w:rsid w:val="00381F2A"/>
    <w:rsid w:val="00382004"/>
    <w:rsid w:val="00382059"/>
    <w:rsid w:val="0038211E"/>
    <w:rsid w:val="00382143"/>
    <w:rsid w:val="00382162"/>
    <w:rsid w:val="00382171"/>
    <w:rsid w:val="00382174"/>
    <w:rsid w:val="00382213"/>
    <w:rsid w:val="00382284"/>
    <w:rsid w:val="003822B9"/>
    <w:rsid w:val="00382326"/>
    <w:rsid w:val="00382372"/>
    <w:rsid w:val="00382394"/>
    <w:rsid w:val="003823D3"/>
    <w:rsid w:val="003824BC"/>
    <w:rsid w:val="0038252E"/>
    <w:rsid w:val="0038259B"/>
    <w:rsid w:val="00382634"/>
    <w:rsid w:val="00382672"/>
    <w:rsid w:val="003826E6"/>
    <w:rsid w:val="00382743"/>
    <w:rsid w:val="00382805"/>
    <w:rsid w:val="0038282D"/>
    <w:rsid w:val="00382837"/>
    <w:rsid w:val="00382882"/>
    <w:rsid w:val="003828D4"/>
    <w:rsid w:val="00382936"/>
    <w:rsid w:val="00382A40"/>
    <w:rsid w:val="00382A9F"/>
    <w:rsid w:val="00382B66"/>
    <w:rsid w:val="00382BDC"/>
    <w:rsid w:val="00382D89"/>
    <w:rsid w:val="00382DE5"/>
    <w:rsid w:val="00382DFF"/>
    <w:rsid w:val="00382F0F"/>
    <w:rsid w:val="00382F60"/>
    <w:rsid w:val="00383027"/>
    <w:rsid w:val="00383041"/>
    <w:rsid w:val="0038306A"/>
    <w:rsid w:val="0038316F"/>
    <w:rsid w:val="00383181"/>
    <w:rsid w:val="00383214"/>
    <w:rsid w:val="00383239"/>
    <w:rsid w:val="00383277"/>
    <w:rsid w:val="0038333C"/>
    <w:rsid w:val="0038337B"/>
    <w:rsid w:val="003833F5"/>
    <w:rsid w:val="0038340D"/>
    <w:rsid w:val="00383431"/>
    <w:rsid w:val="0038346C"/>
    <w:rsid w:val="003834CC"/>
    <w:rsid w:val="003834F1"/>
    <w:rsid w:val="0038356D"/>
    <w:rsid w:val="003835EC"/>
    <w:rsid w:val="00383614"/>
    <w:rsid w:val="0038366C"/>
    <w:rsid w:val="00383743"/>
    <w:rsid w:val="003837E4"/>
    <w:rsid w:val="003837FB"/>
    <w:rsid w:val="0038381A"/>
    <w:rsid w:val="0038385D"/>
    <w:rsid w:val="00383878"/>
    <w:rsid w:val="00383883"/>
    <w:rsid w:val="0038388B"/>
    <w:rsid w:val="003838F3"/>
    <w:rsid w:val="00383A1C"/>
    <w:rsid w:val="00383A3E"/>
    <w:rsid w:val="00383CB3"/>
    <w:rsid w:val="00383D44"/>
    <w:rsid w:val="00383E2A"/>
    <w:rsid w:val="00383E4F"/>
    <w:rsid w:val="00383EA4"/>
    <w:rsid w:val="00383F09"/>
    <w:rsid w:val="00383F2C"/>
    <w:rsid w:val="00383F3A"/>
    <w:rsid w:val="00383F98"/>
    <w:rsid w:val="00383FDE"/>
    <w:rsid w:val="00383FE1"/>
    <w:rsid w:val="00384012"/>
    <w:rsid w:val="00384058"/>
    <w:rsid w:val="003840C7"/>
    <w:rsid w:val="003840D7"/>
    <w:rsid w:val="0038411D"/>
    <w:rsid w:val="003841B3"/>
    <w:rsid w:val="003841FE"/>
    <w:rsid w:val="00384205"/>
    <w:rsid w:val="0038420F"/>
    <w:rsid w:val="0038425C"/>
    <w:rsid w:val="003842CF"/>
    <w:rsid w:val="003843A7"/>
    <w:rsid w:val="003843CA"/>
    <w:rsid w:val="0038442F"/>
    <w:rsid w:val="0038443B"/>
    <w:rsid w:val="0038447F"/>
    <w:rsid w:val="003844FD"/>
    <w:rsid w:val="003845BD"/>
    <w:rsid w:val="003845C9"/>
    <w:rsid w:val="0038464B"/>
    <w:rsid w:val="0038465E"/>
    <w:rsid w:val="00384689"/>
    <w:rsid w:val="003846B6"/>
    <w:rsid w:val="003846C3"/>
    <w:rsid w:val="00384758"/>
    <w:rsid w:val="0038482A"/>
    <w:rsid w:val="003848D6"/>
    <w:rsid w:val="003849C4"/>
    <w:rsid w:val="003849E4"/>
    <w:rsid w:val="00384B6A"/>
    <w:rsid w:val="00384BEE"/>
    <w:rsid w:val="00384BF7"/>
    <w:rsid w:val="00384C54"/>
    <w:rsid w:val="00384CBC"/>
    <w:rsid w:val="00384D0A"/>
    <w:rsid w:val="00384F86"/>
    <w:rsid w:val="00385083"/>
    <w:rsid w:val="003850BA"/>
    <w:rsid w:val="0038511A"/>
    <w:rsid w:val="00385148"/>
    <w:rsid w:val="003851FD"/>
    <w:rsid w:val="003852E4"/>
    <w:rsid w:val="00385384"/>
    <w:rsid w:val="00385391"/>
    <w:rsid w:val="003853DF"/>
    <w:rsid w:val="00385548"/>
    <w:rsid w:val="00385566"/>
    <w:rsid w:val="003856B0"/>
    <w:rsid w:val="0038571F"/>
    <w:rsid w:val="0038578A"/>
    <w:rsid w:val="003857C8"/>
    <w:rsid w:val="003857D9"/>
    <w:rsid w:val="003857F3"/>
    <w:rsid w:val="00385913"/>
    <w:rsid w:val="00385B8B"/>
    <w:rsid w:val="00385B98"/>
    <w:rsid w:val="00385CBE"/>
    <w:rsid w:val="00385E6B"/>
    <w:rsid w:val="00385F87"/>
    <w:rsid w:val="003860AE"/>
    <w:rsid w:val="0038620C"/>
    <w:rsid w:val="0038620E"/>
    <w:rsid w:val="0038627E"/>
    <w:rsid w:val="00386282"/>
    <w:rsid w:val="003862A5"/>
    <w:rsid w:val="003862F8"/>
    <w:rsid w:val="0038639C"/>
    <w:rsid w:val="003863E2"/>
    <w:rsid w:val="003864A4"/>
    <w:rsid w:val="00386519"/>
    <w:rsid w:val="0038655E"/>
    <w:rsid w:val="003866C3"/>
    <w:rsid w:val="0038672D"/>
    <w:rsid w:val="003867BF"/>
    <w:rsid w:val="00386857"/>
    <w:rsid w:val="003868AF"/>
    <w:rsid w:val="003868C3"/>
    <w:rsid w:val="003868D5"/>
    <w:rsid w:val="003868D7"/>
    <w:rsid w:val="003868EC"/>
    <w:rsid w:val="003868F0"/>
    <w:rsid w:val="0038699E"/>
    <w:rsid w:val="003869AA"/>
    <w:rsid w:val="003869C5"/>
    <w:rsid w:val="00386A01"/>
    <w:rsid w:val="00386B2B"/>
    <w:rsid w:val="00386BC4"/>
    <w:rsid w:val="00386CC1"/>
    <w:rsid w:val="00386D4F"/>
    <w:rsid w:val="00386DE2"/>
    <w:rsid w:val="00386E4F"/>
    <w:rsid w:val="00386F93"/>
    <w:rsid w:val="00386FD1"/>
    <w:rsid w:val="003870A0"/>
    <w:rsid w:val="00387104"/>
    <w:rsid w:val="0038714F"/>
    <w:rsid w:val="00387182"/>
    <w:rsid w:val="003871A4"/>
    <w:rsid w:val="003871A6"/>
    <w:rsid w:val="003871BA"/>
    <w:rsid w:val="003871FA"/>
    <w:rsid w:val="003872A7"/>
    <w:rsid w:val="003872D3"/>
    <w:rsid w:val="003873DA"/>
    <w:rsid w:val="00387422"/>
    <w:rsid w:val="00387447"/>
    <w:rsid w:val="0038744D"/>
    <w:rsid w:val="00387468"/>
    <w:rsid w:val="0038752C"/>
    <w:rsid w:val="003875BB"/>
    <w:rsid w:val="003875D0"/>
    <w:rsid w:val="00387757"/>
    <w:rsid w:val="00387775"/>
    <w:rsid w:val="00387814"/>
    <w:rsid w:val="0038784D"/>
    <w:rsid w:val="0038787C"/>
    <w:rsid w:val="003878B1"/>
    <w:rsid w:val="0038791B"/>
    <w:rsid w:val="00387958"/>
    <w:rsid w:val="003879C1"/>
    <w:rsid w:val="00387A69"/>
    <w:rsid w:val="00387AD5"/>
    <w:rsid w:val="00387AF6"/>
    <w:rsid w:val="00387BB9"/>
    <w:rsid w:val="00387C01"/>
    <w:rsid w:val="00387C10"/>
    <w:rsid w:val="00387C27"/>
    <w:rsid w:val="00387DE6"/>
    <w:rsid w:val="00387E24"/>
    <w:rsid w:val="00387E46"/>
    <w:rsid w:val="00387E60"/>
    <w:rsid w:val="00387F40"/>
    <w:rsid w:val="00390019"/>
    <w:rsid w:val="00390082"/>
    <w:rsid w:val="003900EC"/>
    <w:rsid w:val="00390147"/>
    <w:rsid w:val="00390148"/>
    <w:rsid w:val="0039019A"/>
    <w:rsid w:val="003902F5"/>
    <w:rsid w:val="003902F7"/>
    <w:rsid w:val="00390470"/>
    <w:rsid w:val="00390474"/>
    <w:rsid w:val="003904A7"/>
    <w:rsid w:val="00390544"/>
    <w:rsid w:val="0039059E"/>
    <w:rsid w:val="0039059F"/>
    <w:rsid w:val="003906A5"/>
    <w:rsid w:val="0039072D"/>
    <w:rsid w:val="00390753"/>
    <w:rsid w:val="003907C4"/>
    <w:rsid w:val="0039086D"/>
    <w:rsid w:val="0039087E"/>
    <w:rsid w:val="003908B3"/>
    <w:rsid w:val="00390911"/>
    <w:rsid w:val="0039096D"/>
    <w:rsid w:val="00390A26"/>
    <w:rsid w:val="00390A93"/>
    <w:rsid w:val="00390B32"/>
    <w:rsid w:val="00390B8B"/>
    <w:rsid w:val="00390C2C"/>
    <w:rsid w:val="00390C6C"/>
    <w:rsid w:val="00390CFA"/>
    <w:rsid w:val="00390D49"/>
    <w:rsid w:val="00390D8C"/>
    <w:rsid w:val="00390E58"/>
    <w:rsid w:val="00390E64"/>
    <w:rsid w:val="00390E75"/>
    <w:rsid w:val="00390ED0"/>
    <w:rsid w:val="00390F44"/>
    <w:rsid w:val="00391009"/>
    <w:rsid w:val="00391070"/>
    <w:rsid w:val="00391150"/>
    <w:rsid w:val="00391180"/>
    <w:rsid w:val="003912A8"/>
    <w:rsid w:val="00391409"/>
    <w:rsid w:val="00391421"/>
    <w:rsid w:val="00391451"/>
    <w:rsid w:val="00391485"/>
    <w:rsid w:val="00391499"/>
    <w:rsid w:val="003914A9"/>
    <w:rsid w:val="00391532"/>
    <w:rsid w:val="0039153D"/>
    <w:rsid w:val="00391581"/>
    <w:rsid w:val="003915C9"/>
    <w:rsid w:val="00391624"/>
    <w:rsid w:val="0039165A"/>
    <w:rsid w:val="003916D8"/>
    <w:rsid w:val="00391704"/>
    <w:rsid w:val="00391762"/>
    <w:rsid w:val="00391835"/>
    <w:rsid w:val="00391850"/>
    <w:rsid w:val="003918A7"/>
    <w:rsid w:val="003918B4"/>
    <w:rsid w:val="00391908"/>
    <w:rsid w:val="0039196B"/>
    <w:rsid w:val="00391A06"/>
    <w:rsid w:val="00391B00"/>
    <w:rsid w:val="00391B5C"/>
    <w:rsid w:val="00391C01"/>
    <w:rsid w:val="00391C84"/>
    <w:rsid w:val="00391CA8"/>
    <w:rsid w:val="00391D1C"/>
    <w:rsid w:val="00391D90"/>
    <w:rsid w:val="00391DC3"/>
    <w:rsid w:val="00391E36"/>
    <w:rsid w:val="00391E96"/>
    <w:rsid w:val="00391F26"/>
    <w:rsid w:val="00391F41"/>
    <w:rsid w:val="00391F73"/>
    <w:rsid w:val="0039204E"/>
    <w:rsid w:val="00392134"/>
    <w:rsid w:val="0039215B"/>
    <w:rsid w:val="003921A9"/>
    <w:rsid w:val="003921D7"/>
    <w:rsid w:val="003921F0"/>
    <w:rsid w:val="00392254"/>
    <w:rsid w:val="003922BC"/>
    <w:rsid w:val="00392318"/>
    <w:rsid w:val="003923B5"/>
    <w:rsid w:val="00392414"/>
    <w:rsid w:val="003924A6"/>
    <w:rsid w:val="0039257F"/>
    <w:rsid w:val="00392580"/>
    <w:rsid w:val="0039258B"/>
    <w:rsid w:val="0039262C"/>
    <w:rsid w:val="003926BE"/>
    <w:rsid w:val="00392715"/>
    <w:rsid w:val="00392882"/>
    <w:rsid w:val="00392883"/>
    <w:rsid w:val="003928D3"/>
    <w:rsid w:val="00392912"/>
    <w:rsid w:val="00392917"/>
    <w:rsid w:val="00392955"/>
    <w:rsid w:val="003929C5"/>
    <w:rsid w:val="003929FB"/>
    <w:rsid w:val="00392A04"/>
    <w:rsid w:val="00392A17"/>
    <w:rsid w:val="00392A33"/>
    <w:rsid w:val="00392A5C"/>
    <w:rsid w:val="00392BBA"/>
    <w:rsid w:val="00392C09"/>
    <w:rsid w:val="00392C58"/>
    <w:rsid w:val="00392C63"/>
    <w:rsid w:val="00392D1A"/>
    <w:rsid w:val="00392D2C"/>
    <w:rsid w:val="00392DEB"/>
    <w:rsid w:val="00392DF4"/>
    <w:rsid w:val="00392DFF"/>
    <w:rsid w:val="00392E11"/>
    <w:rsid w:val="00392F37"/>
    <w:rsid w:val="0039311D"/>
    <w:rsid w:val="00393184"/>
    <w:rsid w:val="003931C2"/>
    <w:rsid w:val="003932D8"/>
    <w:rsid w:val="00393302"/>
    <w:rsid w:val="0039338D"/>
    <w:rsid w:val="00393441"/>
    <w:rsid w:val="00393469"/>
    <w:rsid w:val="003934F0"/>
    <w:rsid w:val="00393630"/>
    <w:rsid w:val="00393652"/>
    <w:rsid w:val="0039373D"/>
    <w:rsid w:val="00393828"/>
    <w:rsid w:val="003938C6"/>
    <w:rsid w:val="00393947"/>
    <w:rsid w:val="003939E2"/>
    <w:rsid w:val="003939F9"/>
    <w:rsid w:val="00393A66"/>
    <w:rsid w:val="00393B09"/>
    <w:rsid w:val="00393B76"/>
    <w:rsid w:val="00393BCA"/>
    <w:rsid w:val="00393BD2"/>
    <w:rsid w:val="00393C14"/>
    <w:rsid w:val="00393D16"/>
    <w:rsid w:val="00393D2F"/>
    <w:rsid w:val="00393D46"/>
    <w:rsid w:val="00393D5C"/>
    <w:rsid w:val="00393DE7"/>
    <w:rsid w:val="00393E5D"/>
    <w:rsid w:val="00393EAC"/>
    <w:rsid w:val="00393EDA"/>
    <w:rsid w:val="00393F57"/>
    <w:rsid w:val="00393F7C"/>
    <w:rsid w:val="00393F89"/>
    <w:rsid w:val="00394044"/>
    <w:rsid w:val="003940A8"/>
    <w:rsid w:val="003940C6"/>
    <w:rsid w:val="003940C8"/>
    <w:rsid w:val="003940FC"/>
    <w:rsid w:val="00394100"/>
    <w:rsid w:val="003941AF"/>
    <w:rsid w:val="003941F6"/>
    <w:rsid w:val="0039428B"/>
    <w:rsid w:val="0039428C"/>
    <w:rsid w:val="003943C3"/>
    <w:rsid w:val="003943C5"/>
    <w:rsid w:val="003943E3"/>
    <w:rsid w:val="003944CA"/>
    <w:rsid w:val="00394541"/>
    <w:rsid w:val="00394593"/>
    <w:rsid w:val="003945BC"/>
    <w:rsid w:val="003946EF"/>
    <w:rsid w:val="0039472E"/>
    <w:rsid w:val="0039477E"/>
    <w:rsid w:val="003947F7"/>
    <w:rsid w:val="00394846"/>
    <w:rsid w:val="00394960"/>
    <w:rsid w:val="00394A42"/>
    <w:rsid w:val="00394B0F"/>
    <w:rsid w:val="00394B54"/>
    <w:rsid w:val="00394C44"/>
    <w:rsid w:val="00394C56"/>
    <w:rsid w:val="00394E46"/>
    <w:rsid w:val="00394E57"/>
    <w:rsid w:val="00394E71"/>
    <w:rsid w:val="00394EB8"/>
    <w:rsid w:val="00394EBE"/>
    <w:rsid w:val="00394EEC"/>
    <w:rsid w:val="00394F0C"/>
    <w:rsid w:val="00394FF8"/>
    <w:rsid w:val="003950D4"/>
    <w:rsid w:val="003950EA"/>
    <w:rsid w:val="00395233"/>
    <w:rsid w:val="00395239"/>
    <w:rsid w:val="0039526A"/>
    <w:rsid w:val="00395295"/>
    <w:rsid w:val="003952D4"/>
    <w:rsid w:val="003952EA"/>
    <w:rsid w:val="0039530C"/>
    <w:rsid w:val="00395457"/>
    <w:rsid w:val="003954B3"/>
    <w:rsid w:val="003955F4"/>
    <w:rsid w:val="00395643"/>
    <w:rsid w:val="00395701"/>
    <w:rsid w:val="0039570E"/>
    <w:rsid w:val="00395846"/>
    <w:rsid w:val="00395886"/>
    <w:rsid w:val="00395892"/>
    <w:rsid w:val="003958ED"/>
    <w:rsid w:val="00395924"/>
    <w:rsid w:val="003959B7"/>
    <w:rsid w:val="003959FC"/>
    <w:rsid w:val="00395A53"/>
    <w:rsid w:val="00395A69"/>
    <w:rsid w:val="00395ACC"/>
    <w:rsid w:val="00395BB1"/>
    <w:rsid w:val="00395BD8"/>
    <w:rsid w:val="00395C0A"/>
    <w:rsid w:val="00395C5F"/>
    <w:rsid w:val="00395C6D"/>
    <w:rsid w:val="00395C8A"/>
    <w:rsid w:val="00395D11"/>
    <w:rsid w:val="00395D61"/>
    <w:rsid w:val="00395DB0"/>
    <w:rsid w:val="00395DB1"/>
    <w:rsid w:val="00395E78"/>
    <w:rsid w:val="00395EDF"/>
    <w:rsid w:val="00395F80"/>
    <w:rsid w:val="00395FD1"/>
    <w:rsid w:val="00395FD8"/>
    <w:rsid w:val="00396043"/>
    <w:rsid w:val="00396075"/>
    <w:rsid w:val="00396090"/>
    <w:rsid w:val="00396127"/>
    <w:rsid w:val="00396252"/>
    <w:rsid w:val="0039625A"/>
    <w:rsid w:val="0039631D"/>
    <w:rsid w:val="00396378"/>
    <w:rsid w:val="00396392"/>
    <w:rsid w:val="0039650D"/>
    <w:rsid w:val="00396515"/>
    <w:rsid w:val="00396522"/>
    <w:rsid w:val="0039665E"/>
    <w:rsid w:val="00396667"/>
    <w:rsid w:val="00396687"/>
    <w:rsid w:val="00396705"/>
    <w:rsid w:val="00396788"/>
    <w:rsid w:val="003967CC"/>
    <w:rsid w:val="003967EB"/>
    <w:rsid w:val="0039684D"/>
    <w:rsid w:val="0039688D"/>
    <w:rsid w:val="003968BA"/>
    <w:rsid w:val="003968F1"/>
    <w:rsid w:val="0039694C"/>
    <w:rsid w:val="00396959"/>
    <w:rsid w:val="00396A0D"/>
    <w:rsid w:val="00396A47"/>
    <w:rsid w:val="00396AD8"/>
    <w:rsid w:val="00396B2C"/>
    <w:rsid w:val="00396B60"/>
    <w:rsid w:val="00396B87"/>
    <w:rsid w:val="00396B88"/>
    <w:rsid w:val="00396BBF"/>
    <w:rsid w:val="00396C4B"/>
    <w:rsid w:val="00396CB3"/>
    <w:rsid w:val="00396D24"/>
    <w:rsid w:val="00396DCB"/>
    <w:rsid w:val="00396DD8"/>
    <w:rsid w:val="00396F39"/>
    <w:rsid w:val="0039701A"/>
    <w:rsid w:val="003970CC"/>
    <w:rsid w:val="00397105"/>
    <w:rsid w:val="00397113"/>
    <w:rsid w:val="00397150"/>
    <w:rsid w:val="00397170"/>
    <w:rsid w:val="00397172"/>
    <w:rsid w:val="00397177"/>
    <w:rsid w:val="003971EA"/>
    <w:rsid w:val="00397218"/>
    <w:rsid w:val="00397334"/>
    <w:rsid w:val="0039734E"/>
    <w:rsid w:val="0039739B"/>
    <w:rsid w:val="003973CD"/>
    <w:rsid w:val="003973E2"/>
    <w:rsid w:val="003973EE"/>
    <w:rsid w:val="00397410"/>
    <w:rsid w:val="00397452"/>
    <w:rsid w:val="003974D0"/>
    <w:rsid w:val="0039752D"/>
    <w:rsid w:val="00397534"/>
    <w:rsid w:val="00397575"/>
    <w:rsid w:val="003975ED"/>
    <w:rsid w:val="00397629"/>
    <w:rsid w:val="003976EF"/>
    <w:rsid w:val="003976F0"/>
    <w:rsid w:val="003977D4"/>
    <w:rsid w:val="0039782A"/>
    <w:rsid w:val="00397847"/>
    <w:rsid w:val="0039784B"/>
    <w:rsid w:val="00397893"/>
    <w:rsid w:val="0039792B"/>
    <w:rsid w:val="003979BD"/>
    <w:rsid w:val="003979D1"/>
    <w:rsid w:val="00397A93"/>
    <w:rsid w:val="00397B39"/>
    <w:rsid w:val="00397B3B"/>
    <w:rsid w:val="00397B6F"/>
    <w:rsid w:val="00397C07"/>
    <w:rsid w:val="00397C4C"/>
    <w:rsid w:val="00397CAD"/>
    <w:rsid w:val="00397DC9"/>
    <w:rsid w:val="00397E2F"/>
    <w:rsid w:val="00397E3A"/>
    <w:rsid w:val="00397E51"/>
    <w:rsid w:val="00397E74"/>
    <w:rsid w:val="00397E78"/>
    <w:rsid w:val="00397F3C"/>
    <w:rsid w:val="00397F41"/>
    <w:rsid w:val="00397F7B"/>
    <w:rsid w:val="00397FF7"/>
    <w:rsid w:val="003A0042"/>
    <w:rsid w:val="003A00FA"/>
    <w:rsid w:val="003A0114"/>
    <w:rsid w:val="003A0158"/>
    <w:rsid w:val="003A0186"/>
    <w:rsid w:val="003A0222"/>
    <w:rsid w:val="003A0284"/>
    <w:rsid w:val="003A0308"/>
    <w:rsid w:val="003A036F"/>
    <w:rsid w:val="003A0378"/>
    <w:rsid w:val="003A03E1"/>
    <w:rsid w:val="003A0479"/>
    <w:rsid w:val="003A04AD"/>
    <w:rsid w:val="003A0549"/>
    <w:rsid w:val="003A0597"/>
    <w:rsid w:val="003A059D"/>
    <w:rsid w:val="003A05A5"/>
    <w:rsid w:val="003A05BC"/>
    <w:rsid w:val="003A061D"/>
    <w:rsid w:val="003A0628"/>
    <w:rsid w:val="003A072B"/>
    <w:rsid w:val="003A0731"/>
    <w:rsid w:val="003A0738"/>
    <w:rsid w:val="003A0757"/>
    <w:rsid w:val="003A07B5"/>
    <w:rsid w:val="003A0882"/>
    <w:rsid w:val="003A088E"/>
    <w:rsid w:val="003A08E4"/>
    <w:rsid w:val="003A0930"/>
    <w:rsid w:val="003A0951"/>
    <w:rsid w:val="003A0979"/>
    <w:rsid w:val="003A0A76"/>
    <w:rsid w:val="003A0BDE"/>
    <w:rsid w:val="003A0CD3"/>
    <w:rsid w:val="003A0D44"/>
    <w:rsid w:val="003A0D85"/>
    <w:rsid w:val="003A0E07"/>
    <w:rsid w:val="003A0E19"/>
    <w:rsid w:val="003A0E6C"/>
    <w:rsid w:val="003A0E86"/>
    <w:rsid w:val="003A0ED9"/>
    <w:rsid w:val="003A10A9"/>
    <w:rsid w:val="003A1105"/>
    <w:rsid w:val="003A1138"/>
    <w:rsid w:val="003A1195"/>
    <w:rsid w:val="003A11F7"/>
    <w:rsid w:val="003A1203"/>
    <w:rsid w:val="003A121C"/>
    <w:rsid w:val="003A1232"/>
    <w:rsid w:val="003A125B"/>
    <w:rsid w:val="003A12DC"/>
    <w:rsid w:val="003A12E6"/>
    <w:rsid w:val="003A1340"/>
    <w:rsid w:val="003A14C6"/>
    <w:rsid w:val="003A14D3"/>
    <w:rsid w:val="003A1538"/>
    <w:rsid w:val="003A1592"/>
    <w:rsid w:val="003A15BC"/>
    <w:rsid w:val="003A165C"/>
    <w:rsid w:val="003A16BF"/>
    <w:rsid w:val="003A1753"/>
    <w:rsid w:val="003A17B6"/>
    <w:rsid w:val="003A1819"/>
    <w:rsid w:val="003A1884"/>
    <w:rsid w:val="003A1942"/>
    <w:rsid w:val="003A19C8"/>
    <w:rsid w:val="003A19F4"/>
    <w:rsid w:val="003A1BA8"/>
    <w:rsid w:val="003A1BB7"/>
    <w:rsid w:val="003A1BC4"/>
    <w:rsid w:val="003A1C36"/>
    <w:rsid w:val="003A1C62"/>
    <w:rsid w:val="003A1C93"/>
    <w:rsid w:val="003A1C9E"/>
    <w:rsid w:val="003A1D05"/>
    <w:rsid w:val="003A1D4B"/>
    <w:rsid w:val="003A1D4F"/>
    <w:rsid w:val="003A1D54"/>
    <w:rsid w:val="003A1E5F"/>
    <w:rsid w:val="003A1E81"/>
    <w:rsid w:val="003A1EDE"/>
    <w:rsid w:val="003A1F53"/>
    <w:rsid w:val="003A1F96"/>
    <w:rsid w:val="003A1FC9"/>
    <w:rsid w:val="003A200F"/>
    <w:rsid w:val="003A21F8"/>
    <w:rsid w:val="003A226E"/>
    <w:rsid w:val="003A2281"/>
    <w:rsid w:val="003A22A6"/>
    <w:rsid w:val="003A22C0"/>
    <w:rsid w:val="003A22E8"/>
    <w:rsid w:val="003A22F0"/>
    <w:rsid w:val="003A2446"/>
    <w:rsid w:val="003A2463"/>
    <w:rsid w:val="003A2571"/>
    <w:rsid w:val="003A25E5"/>
    <w:rsid w:val="003A25E7"/>
    <w:rsid w:val="003A2673"/>
    <w:rsid w:val="003A26A9"/>
    <w:rsid w:val="003A26BF"/>
    <w:rsid w:val="003A272E"/>
    <w:rsid w:val="003A278E"/>
    <w:rsid w:val="003A2831"/>
    <w:rsid w:val="003A2972"/>
    <w:rsid w:val="003A29E6"/>
    <w:rsid w:val="003A2A42"/>
    <w:rsid w:val="003A2AB4"/>
    <w:rsid w:val="003A2B0D"/>
    <w:rsid w:val="003A2C1A"/>
    <w:rsid w:val="003A2D3E"/>
    <w:rsid w:val="003A2D40"/>
    <w:rsid w:val="003A2D86"/>
    <w:rsid w:val="003A2E01"/>
    <w:rsid w:val="003A2E0B"/>
    <w:rsid w:val="003A2E40"/>
    <w:rsid w:val="003A2ED9"/>
    <w:rsid w:val="003A2EDE"/>
    <w:rsid w:val="003A2F3F"/>
    <w:rsid w:val="003A313F"/>
    <w:rsid w:val="003A3165"/>
    <w:rsid w:val="003A3167"/>
    <w:rsid w:val="003A316F"/>
    <w:rsid w:val="003A31B0"/>
    <w:rsid w:val="003A3287"/>
    <w:rsid w:val="003A32E4"/>
    <w:rsid w:val="003A3326"/>
    <w:rsid w:val="003A3391"/>
    <w:rsid w:val="003A33CE"/>
    <w:rsid w:val="003A342C"/>
    <w:rsid w:val="003A3440"/>
    <w:rsid w:val="003A3462"/>
    <w:rsid w:val="003A3524"/>
    <w:rsid w:val="003A356E"/>
    <w:rsid w:val="003A36E6"/>
    <w:rsid w:val="003A385E"/>
    <w:rsid w:val="003A38FE"/>
    <w:rsid w:val="003A393B"/>
    <w:rsid w:val="003A39CF"/>
    <w:rsid w:val="003A3A3D"/>
    <w:rsid w:val="003A3ABE"/>
    <w:rsid w:val="003A3B02"/>
    <w:rsid w:val="003A3BE8"/>
    <w:rsid w:val="003A3C1A"/>
    <w:rsid w:val="003A3CCC"/>
    <w:rsid w:val="003A3CDF"/>
    <w:rsid w:val="003A3DB9"/>
    <w:rsid w:val="003A3DBB"/>
    <w:rsid w:val="003A3E01"/>
    <w:rsid w:val="003A3E6B"/>
    <w:rsid w:val="003A3F6C"/>
    <w:rsid w:val="003A3FC2"/>
    <w:rsid w:val="003A404A"/>
    <w:rsid w:val="003A409F"/>
    <w:rsid w:val="003A411D"/>
    <w:rsid w:val="003A41ED"/>
    <w:rsid w:val="003A4213"/>
    <w:rsid w:val="003A4354"/>
    <w:rsid w:val="003A442B"/>
    <w:rsid w:val="003A44E8"/>
    <w:rsid w:val="003A46FB"/>
    <w:rsid w:val="003A47A3"/>
    <w:rsid w:val="003A47E2"/>
    <w:rsid w:val="003A481E"/>
    <w:rsid w:val="003A4864"/>
    <w:rsid w:val="003A4996"/>
    <w:rsid w:val="003A49A9"/>
    <w:rsid w:val="003A4AB8"/>
    <w:rsid w:val="003A4BB3"/>
    <w:rsid w:val="003A4BFB"/>
    <w:rsid w:val="003A4BFE"/>
    <w:rsid w:val="003A4C48"/>
    <w:rsid w:val="003A4C51"/>
    <w:rsid w:val="003A4D86"/>
    <w:rsid w:val="003A4DE4"/>
    <w:rsid w:val="003A4DEF"/>
    <w:rsid w:val="003A4E29"/>
    <w:rsid w:val="003A4F19"/>
    <w:rsid w:val="003A4FA5"/>
    <w:rsid w:val="003A4FD7"/>
    <w:rsid w:val="003A5010"/>
    <w:rsid w:val="003A5042"/>
    <w:rsid w:val="003A5063"/>
    <w:rsid w:val="003A50AB"/>
    <w:rsid w:val="003A50EB"/>
    <w:rsid w:val="003A50F8"/>
    <w:rsid w:val="003A519B"/>
    <w:rsid w:val="003A51D4"/>
    <w:rsid w:val="003A523F"/>
    <w:rsid w:val="003A5264"/>
    <w:rsid w:val="003A52A3"/>
    <w:rsid w:val="003A52C3"/>
    <w:rsid w:val="003A5441"/>
    <w:rsid w:val="003A546F"/>
    <w:rsid w:val="003A54A5"/>
    <w:rsid w:val="003A5518"/>
    <w:rsid w:val="003A55BA"/>
    <w:rsid w:val="003A5620"/>
    <w:rsid w:val="003A5640"/>
    <w:rsid w:val="003A567F"/>
    <w:rsid w:val="003A5688"/>
    <w:rsid w:val="003A56CB"/>
    <w:rsid w:val="003A5714"/>
    <w:rsid w:val="003A5767"/>
    <w:rsid w:val="003A5880"/>
    <w:rsid w:val="003A589F"/>
    <w:rsid w:val="003A5965"/>
    <w:rsid w:val="003A59CA"/>
    <w:rsid w:val="003A59CE"/>
    <w:rsid w:val="003A5A1A"/>
    <w:rsid w:val="003A5A2D"/>
    <w:rsid w:val="003A5A5E"/>
    <w:rsid w:val="003A5A68"/>
    <w:rsid w:val="003A5AB9"/>
    <w:rsid w:val="003A5ABC"/>
    <w:rsid w:val="003A5E8B"/>
    <w:rsid w:val="003A5F16"/>
    <w:rsid w:val="003A5F46"/>
    <w:rsid w:val="003A5FA2"/>
    <w:rsid w:val="003A600D"/>
    <w:rsid w:val="003A604B"/>
    <w:rsid w:val="003A60BC"/>
    <w:rsid w:val="003A60D8"/>
    <w:rsid w:val="003A6207"/>
    <w:rsid w:val="003A6237"/>
    <w:rsid w:val="003A628B"/>
    <w:rsid w:val="003A6292"/>
    <w:rsid w:val="003A62CB"/>
    <w:rsid w:val="003A634C"/>
    <w:rsid w:val="003A636C"/>
    <w:rsid w:val="003A638D"/>
    <w:rsid w:val="003A641F"/>
    <w:rsid w:val="003A6434"/>
    <w:rsid w:val="003A6437"/>
    <w:rsid w:val="003A6458"/>
    <w:rsid w:val="003A645C"/>
    <w:rsid w:val="003A6471"/>
    <w:rsid w:val="003A652C"/>
    <w:rsid w:val="003A6533"/>
    <w:rsid w:val="003A65DF"/>
    <w:rsid w:val="003A6639"/>
    <w:rsid w:val="003A66EB"/>
    <w:rsid w:val="003A6756"/>
    <w:rsid w:val="003A67EF"/>
    <w:rsid w:val="003A6839"/>
    <w:rsid w:val="003A6892"/>
    <w:rsid w:val="003A6918"/>
    <w:rsid w:val="003A692B"/>
    <w:rsid w:val="003A6971"/>
    <w:rsid w:val="003A6A16"/>
    <w:rsid w:val="003A6A72"/>
    <w:rsid w:val="003A6A92"/>
    <w:rsid w:val="003A6C50"/>
    <w:rsid w:val="003A6C7F"/>
    <w:rsid w:val="003A6D15"/>
    <w:rsid w:val="003A6DC9"/>
    <w:rsid w:val="003A6F18"/>
    <w:rsid w:val="003A6F33"/>
    <w:rsid w:val="003A6F9A"/>
    <w:rsid w:val="003A703E"/>
    <w:rsid w:val="003A707C"/>
    <w:rsid w:val="003A70BF"/>
    <w:rsid w:val="003A7124"/>
    <w:rsid w:val="003A714D"/>
    <w:rsid w:val="003A7295"/>
    <w:rsid w:val="003A7298"/>
    <w:rsid w:val="003A7322"/>
    <w:rsid w:val="003A735B"/>
    <w:rsid w:val="003A73AD"/>
    <w:rsid w:val="003A73DA"/>
    <w:rsid w:val="003A742A"/>
    <w:rsid w:val="003A745F"/>
    <w:rsid w:val="003A7659"/>
    <w:rsid w:val="003A76BA"/>
    <w:rsid w:val="003A76CA"/>
    <w:rsid w:val="003A78DB"/>
    <w:rsid w:val="003A7A90"/>
    <w:rsid w:val="003A7A9B"/>
    <w:rsid w:val="003A7B6C"/>
    <w:rsid w:val="003A7B90"/>
    <w:rsid w:val="003A7BC7"/>
    <w:rsid w:val="003A7C30"/>
    <w:rsid w:val="003A7C77"/>
    <w:rsid w:val="003A7CB2"/>
    <w:rsid w:val="003A7D43"/>
    <w:rsid w:val="003A7D70"/>
    <w:rsid w:val="003A7F8C"/>
    <w:rsid w:val="003B0001"/>
    <w:rsid w:val="003B010F"/>
    <w:rsid w:val="003B0206"/>
    <w:rsid w:val="003B023A"/>
    <w:rsid w:val="003B0379"/>
    <w:rsid w:val="003B0398"/>
    <w:rsid w:val="003B03D2"/>
    <w:rsid w:val="003B04B7"/>
    <w:rsid w:val="003B04D0"/>
    <w:rsid w:val="003B058B"/>
    <w:rsid w:val="003B058E"/>
    <w:rsid w:val="003B061D"/>
    <w:rsid w:val="003B065D"/>
    <w:rsid w:val="003B0865"/>
    <w:rsid w:val="003B095B"/>
    <w:rsid w:val="003B0A4D"/>
    <w:rsid w:val="003B0BB3"/>
    <w:rsid w:val="003B0BCA"/>
    <w:rsid w:val="003B0CC4"/>
    <w:rsid w:val="003B0CD2"/>
    <w:rsid w:val="003B0D7F"/>
    <w:rsid w:val="003B0EC5"/>
    <w:rsid w:val="003B0F3A"/>
    <w:rsid w:val="003B1007"/>
    <w:rsid w:val="003B1049"/>
    <w:rsid w:val="003B106E"/>
    <w:rsid w:val="003B1070"/>
    <w:rsid w:val="003B113E"/>
    <w:rsid w:val="003B114B"/>
    <w:rsid w:val="003B11AA"/>
    <w:rsid w:val="003B11B4"/>
    <w:rsid w:val="003B124D"/>
    <w:rsid w:val="003B130C"/>
    <w:rsid w:val="003B130F"/>
    <w:rsid w:val="003B1370"/>
    <w:rsid w:val="003B1372"/>
    <w:rsid w:val="003B13F5"/>
    <w:rsid w:val="003B13FE"/>
    <w:rsid w:val="003B1502"/>
    <w:rsid w:val="003B158D"/>
    <w:rsid w:val="003B1653"/>
    <w:rsid w:val="003B16FF"/>
    <w:rsid w:val="003B1788"/>
    <w:rsid w:val="003B17C3"/>
    <w:rsid w:val="003B183D"/>
    <w:rsid w:val="003B184B"/>
    <w:rsid w:val="003B1876"/>
    <w:rsid w:val="003B18A0"/>
    <w:rsid w:val="003B1904"/>
    <w:rsid w:val="003B191E"/>
    <w:rsid w:val="003B1A95"/>
    <w:rsid w:val="003B1CDC"/>
    <w:rsid w:val="003B1CE6"/>
    <w:rsid w:val="003B1D12"/>
    <w:rsid w:val="003B1D16"/>
    <w:rsid w:val="003B1D53"/>
    <w:rsid w:val="003B1D63"/>
    <w:rsid w:val="003B1DB4"/>
    <w:rsid w:val="003B1DBA"/>
    <w:rsid w:val="003B1E25"/>
    <w:rsid w:val="003B1FA2"/>
    <w:rsid w:val="003B2021"/>
    <w:rsid w:val="003B20FA"/>
    <w:rsid w:val="003B2176"/>
    <w:rsid w:val="003B21A2"/>
    <w:rsid w:val="003B21B5"/>
    <w:rsid w:val="003B21C3"/>
    <w:rsid w:val="003B2221"/>
    <w:rsid w:val="003B228D"/>
    <w:rsid w:val="003B236B"/>
    <w:rsid w:val="003B23A7"/>
    <w:rsid w:val="003B23EA"/>
    <w:rsid w:val="003B248F"/>
    <w:rsid w:val="003B2496"/>
    <w:rsid w:val="003B24CE"/>
    <w:rsid w:val="003B25E6"/>
    <w:rsid w:val="003B26E3"/>
    <w:rsid w:val="003B275E"/>
    <w:rsid w:val="003B2774"/>
    <w:rsid w:val="003B29F2"/>
    <w:rsid w:val="003B2A46"/>
    <w:rsid w:val="003B2A86"/>
    <w:rsid w:val="003B2A91"/>
    <w:rsid w:val="003B2AAC"/>
    <w:rsid w:val="003B2AC8"/>
    <w:rsid w:val="003B2B10"/>
    <w:rsid w:val="003B2B2E"/>
    <w:rsid w:val="003B2BF0"/>
    <w:rsid w:val="003B2BFC"/>
    <w:rsid w:val="003B2C1A"/>
    <w:rsid w:val="003B2C3D"/>
    <w:rsid w:val="003B2CD0"/>
    <w:rsid w:val="003B2CF8"/>
    <w:rsid w:val="003B2D03"/>
    <w:rsid w:val="003B2D5A"/>
    <w:rsid w:val="003B2D99"/>
    <w:rsid w:val="003B2DCC"/>
    <w:rsid w:val="003B2E6A"/>
    <w:rsid w:val="003B2EC2"/>
    <w:rsid w:val="003B2EE7"/>
    <w:rsid w:val="003B2F30"/>
    <w:rsid w:val="003B2F63"/>
    <w:rsid w:val="003B2F88"/>
    <w:rsid w:val="003B305F"/>
    <w:rsid w:val="003B308D"/>
    <w:rsid w:val="003B30A9"/>
    <w:rsid w:val="003B30B0"/>
    <w:rsid w:val="003B30D4"/>
    <w:rsid w:val="003B31EC"/>
    <w:rsid w:val="003B3359"/>
    <w:rsid w:val="003B3498"/>
    <w:rsid w:val="003B34BC"/>
    <w:rsid w:val="003B34DC"/>
    <w:rsid w:val="003B3572"/>
    <w:rsid w:val="003B358E"/>
    <w:rsid w:val="003B36F0"/>
    <w:rsid w:val="003B385C"/>
    <w:rsid w:val="003B3892"/>
    <w:rsid w:val="003B3901"/>
    <w:rsid w:val="003B39CD"/>
    <w:rsid w:val="003B3B7F"/>
    <w:rsid w:val="003B3BAA"/>
    <w:rsid w:val="003B3BBB"/>
    <w:rsid w:val="003B3BCB"/>
    <w:rsid w:val="003B3BED"/>
    <w:rsid w:val="003B3C25"/>
    <w:rsid w:val="003B3C90"/>
    <w:rsid w:val="003B3DC5"/>
    <w:rsid w:val="003B3EA3"/>
    <w:rsid w:val="003B3F28"/>
    <w:rsid w:val="003B3F50"/>
    <w:rsid w:val="003B3F89"/>
    <w:rsid w:val="003B404F"/>
    <w:rsid w:val="003B4064"/>
    <w:rsid w:val="003B40C9"/>
    <w:rsid w:val="003B4182"/>
    <w:rsid w:val="003B41CF"/>
    <w:rsid w:val="003B41F6"/>
    <w:rsid w:val="003B42C5"/>
    <w:rsid w:val="003B42F1"/>
    <w:rsid w:val="003B4343"/>
    <w:rsid w:val="003B436F"/>
    <w:rsid w:val="003B437E"/>
    <w:rsid w:val="003B43B5"/>
    <w:rsid w:val="003B4438"/>
    <w:rsid w:val="003B44FE"/>
    <w:rsid w:val="003B454D"/>
    <w:rsid w:val="003B45AF"/>
    <w:rsid w:val="003B4700"/>
    <w:rsid w:val="003B4718"/>
    <w:rsid w:val="003B4751"/>
    <w:rsid w:val="003B4765"/>
    <w:rsid w:val="003B47E4"/>
    <w:rsid w:val="003B4810"/>
    <w:rsid w:val="003B482F"/>
    <w:rsid w:val="003B485B"/>
    <w:rsid w:val="003B48F6"/>
    <w:rsid w:val="003B48F8"/>
    <w:rsid w:val="003B490A"/>
    <w:rsid w:val="003B4A61"/>
    <w:rsid w:val="003B4AF4"/>
    <w:rsid w:val="003B4AF7"/>
    <w:rsid w:val="003B4C58"/>
    <w:rsid w:val="003B4C74"/>
    <w:rsid w:val="003B4CDA"/>
    <w:rsid w:val="003B4D63"/>
    <w:rsid w:val="003B4DE4"/>
    <w:rsid w:val="003B4E47"/>
    <w:rsid w:val="003B5064"/>
    <w:rsid w:val="003B50B9"/>
    <w:rsid w:val="003B5113"/>
    <w:rsid w:val="003B51DF"/>
    <w:rsid w:val="003B5226"/>
    <w:rsid w:val="003B5260"/>
    <w:rsid w:val="003B536D"/>
    <w:rsid w:val="003B54A7"/>
    <w:rsid w:val="003B5516"/>
    <w:rsid w:val="003B5592"/>
    <w:rsid w:val="003B55AF"/>
    <w:rsid w:val="003B55DE"/>
    <w:rsid w:val="003B55E6"/>
    <w:rsid w:val="003B5611"/>
    <w:rsid w:val="003B5669"/>
    <w:rsid w:val="003B56A5"/>
    <w:rsid w:val="003B56F0"/>
    <w:rsid w:val="003B57E9"/>
    <w:rsid w:val="003B5804"/>
    <w:rsid w:val="003B583E"/>
    <w:rsid w:val="003B5841"/>
    <w:rsid w:val="003B5842"/>
    <w:rsid w:val="003B588E"/>
    <w:rsid w:val="003B58E6"/>
    <w:rsid w:val="003B590D"/>
    <w:rsid w:val="003B593A"/>
    <w:rsid w:val="003B594D"/>
    <w:rsid w:val="003B5958"/>
    <w:rsid w:val="003B5A48"/>
    <w:rsid w:val="003B5C40"/>
    <w:rsid w:val="003B5E5B"/>
    <w:rsid w:val="003B5E63"/>
    <w:rsid w:val="003B5E90"/>
    <w:rsid w:val="003B5EA9"/>
    <w:rsid w:val="003B5F6F"/>
    <w:rsid w:val="003B6030"/>
    <w:rsid w:val="003B6176"/>
    <w:rsid w:val="003B627C"/>
    <w:rsid w:val="003B62A9"/>
    <w:rsid w:val="003B6326"/>
    <w:rsid w:val="003B6362"/>
    <w:rsid w:val="003B63A8"/>
    <w:rsid w:val="003B6425"/>
    <w:rsid w:val="003B644C"/>
    <w:rsid w:val="003B65B9"/>
    <w:rsid w:val="003B663C"/>
    <w:rsid w:val="003B6680"/>
    <w:rsid w:val="003B66EF"/>
    <w:rsid w:val="003B6712"/>
    <w:rsid w:val="003B6720"/>
    <w:rsid w:val="003B6729"/>
    <w:rsid w:val="003B675C"/>
    <w:rsid w:val="003B678D"/>
    <w:rsid w:val="003B679E"/>
    <w:rsid w:val="003B67B8"/>
    <w:rsid w:val="003B6869"/>
    <w:rsid w:val="003B691C"/>
    <w:rsid w:val="003B698D"/>
    <w:rsid w:val="003B69CD"/>
    <w:rsid w:val="003B6A67"/>
    <w:rsid w:val="003B6BB3"/>
    <w:rsid w:val="003B6C7B"/>
    <w:rsid w:val="003B6CA9"/>
    <w:rsid w:val="003B6CB4"/>
    <w:rsid w:val="003B6CD5"/>
    <w:rsid w:val="003B6D95"/>
    <w:rsid w:val="003B6E1F"/>
    <w:rsid w:val="003B6E47"/>
    <w:rsid w:val="003B6E98"/>
    <w:rsid w:val="003B6FD7"/>
    <w:rsid w:val="003B6FFD"/>
    <w:rsid w:val="003B711D"/>
    <w:rsid w:val="003B712B"/>
    <w:rsid w:val="003B7195"/>
    <w:rsid w:val="003B7257"/>
    <w:rsid w:val="003B729D"/>
    <w:rsid w:val="003B7308"/>
    <w:rsid w:val="003B7322"/>
    <w:rsid w:val="003B7327"/>
    <w:rsid w:val="003B73B0"/>
    <w:rsid w:val="003B7414"/>
    <w:rsid w:val="003B7415"/>
    <w:rsid w:val="003B742F"/>
    <w:rsid w:val="003B7443"/>
    <w:rsid w:val="003B749B"/>
    <w:rsid w:val="003B74EE"/>
    <w:rsid w:val="003B7538"/>
    <w:rsid w:val="003B757A"/>
    <w:rsid w:val="003B75D5"/>
    <w:rsid w:val="003B75E7"/>
    <w:rsid w:val="003B760A"/>
    <w:rsid w:val="003B766C"/>
    <w:rsid w:val="003B7768"/>
    <w:rsid w:val="003B7793"/>
    <w:rsid w:val="003B77B7"/>
    <w:rsid w:val="003B7833"/>
    <w:rsid w:val="003B78D2"/>
    <w:rsid w:val="003B7AA4"/>
    <w:rsid w:val="003B7B66"/>
    <w:rsid w:val="003B7B93"/>
    <w:rsid w:val="003B7C07"/>
    <w:rsid w:val="003B7C19"/>
    <w:rsid w:val="003B7C23"/>
    <w:rsid w:val="003B7C5B"/>
    <w:rsid w:val="003B7CD7"/>
    <w:rsid w:val="003B7DF5"/>
    <w:rsid w:val="003B7E4B"/>
    <w:rsid w:val="003B7E6A"/>
    <w:rsid w:val="003B7F9D"/>
    <w:rsid w:val="003C008C"/>
    <w:rsid w:val="003C0092"/>
    <w:rsid w:val="003C00C4"/>
    <w:rsid w:val="003C00D2"/>
    <w:rsid w:val="003C0104"/>
    <w:rsid w:val="003C015C"/>
    <w:rsid w:val="003C0170"/>
    <w:rsid w:val="003C01EC"/>
    <w:rsid w:val="003C022E"/>
    <w:rsid w:val="003C0266"/>
    <w:rsid w:val="003C028E"/>
    <w:rsid w:val="003C034C"/>
    <w:rsid w:val="003C03AA"/>
    <w:rsid w:val="003C04A4"/>
    <w:rsid w:val="003C04C1"/>
    <w:rsid w:val="003C0557"/>
    <w:rsid w:val="003C05CF"/>
    <w:rsid w:val="003C0610"/>
    <w:rsid w:val="003C0677"/>
    <w:rsid w:val="003C067B"/>
    <w:rsid w:val="003C0734"/>
    <w:rsid w:val="003C0798"/>
    <w:rsid w:val="003C07A7"/>
    <w:rsid w:val="003C07B9"/>
    <w:rsid w:val="003C089F"/>
    <w:rsid w:val="003C08BC"/>
    <w:rsid w:val="003C08DB"/>
    <w:rsid w:val="003C08EF"/>
    <w:rsid w:val="003C099F"/>
    <w:rsid w:val="003C0AEB"/>
    <w:rsid w:val="003C0B32"/>
    <w:rsid w:val="003C0B58"/>
    <w:rsid w:val="003C0B69"/>
    <w:rsid w:val="003C0C46"/>
    <w:rsid w:val="003C0C8A"/>
    <w:rsid w:val="003C0CA7"/>
    <w:rsid w:val="003C0D64"/>
    <w:rsid w:val="003C0D82"/>
    <w:rsid w:val="003C0DCF"/>
    <w:rsid w:val="003C0F04"/>
    <w:rsid w:val="003C0F2C"/>
    <w:rsid w:val="003C0F3B"/>
    <w:rsid w:val="003C0F5E"/>
    <w:rsid w:val="003C1028"/>
    <w:rsid w:val="003C1059"/>
    <w:rsid w:val="003C10B8"/>
    <w:rsid w:val="003C1125"/>
    <w:rsid w:val="003C135C"/>
    <w:rsid w:val="003C13F7"/>
    <w:rsid w:val="003C141D"/>
    <w:rsid w:val="003C1464"/>
    <w:rsid w:val="003C149C"/>
    <w:rsid w:val="003C14B4"/>
    <w:rsid w:val="003C1502"/>
    <w:rsid w:val="003C1590"/>
    <w:rsid w:val="003C16A7"/>
    <w:rsid w:val="003C16ED"/>
    <w:rsid w:val="003C1810"/>
    <w:rsid w:val="003C183C"/>
    <w:rsid w:val="003C18A4"/>
    <w:rsid w:val="003C18F9"/>
    <w:rsid w:val="003C1996"/>
    <w:rsid w:val="003C1B7A"/>
    <w:rsid w:val="003C1B9D"/>
    <w:rsid w:val="003C1C70"/>
    <w:rsid w:val="003C1CFB"/>
    <w:rsid w:val="003C2036"/>
    <w:rsid w:val="003C2075"/>
    <w:rsid w:val="003C2076"/>
    <w:rsid w:val="003C20EB"/>
    <w:rsid w:val="003C2102"/>
    <w:rsid w:val="003C2147"/>
    <w:rsid w:val="003C21BC"/>
    <w:rsid w:val="003C2231"/>
    <w:rsid w:val="003C22BA"/>
    <w:rsid w:val="003C2300"/>
    <w:rsid w:val="003C2323"/>
    <w:rsid w:val="003C253D"/>
    <w:rsid w:val="003C2589"/>
    <w:rsid w:val="003C2615"/>
    <w:rsid w:val="003C264B"/>
    <w:rsid w:val="003C2672"/>
    <w:rsid w:val="003C26C2"/>
    <w:rsid w:val="003C26E6"/>
    <w:rsid w:val="003C2702"/>
    <w:rsid w:val="003C2722"/>
    <w:rsid w:val="003C2798"/>
    <w:rsid w:val="003C27BF"/>
    <w:rsid w:val="003C283E"/>
    <w:rsid w:val="003C2863"/>
    <w:rsid w:val="003C2946"/>
    <w:rsid w:val="003C2957"/>
    <w:rsid w:val="003C297C"/>
    <w:rsid w:val="003C29A2"/>
    <w:rsid w:val="003C29A4"/>
    <w:rsid w:val="003C2A4C"/>
    <w:rsid w:val="003C2B42"/>
    <w:rsid w:val="003C2B70"/>
    <w:rsid w:val="003C2B91"/>
    <w:rsid w:val="003C2C29"/>
    <w:rsid w:val="003C2C7E"/>
    <w:rsid w:val="003C2CE0"/>
    <w:rsid w:val="003C2CFC"/>
    <w:rsid w:val="003C2F32"/>
    <w:rsid w:val="003C2F53"/>
    <w:rsid w:val="003C2FFF"/>
    <w:rsid w:val="003C322E"/>
    <w:rsid w:val="003C340D"/>
    <w:rsid w:val="003C3458"/>
    <w:rsid w:val="003C3526"/>
    <w:rsid w:val="003C36C4"/>
    <w:rsid w:val="003C385C"/>
    <w:rsid w:val="003C3876"/>
    <w:rsid w:val="003C39C2"/>
    <w:rsid w:val="003C39DB"/>
    <w:rsid w:val="003C3A27"/>
    <w:rsid w:val="003C3AE9"/>
    <w:rsid w:val="003C3B96"/>
    <w:rsid w:val="003C3C65"/>
    <w:rsid w:val="003C3C71"/>
    <w:rsid w:val="003C3C76"/>
    <w:rsid w:val="003C3CB7"/>
    <w:rsid w:val="003C3DA5"/>
    <w:rsid w:val="003C3E80"/>
    <w:rsid w:val="003C3EB5"/>
    <w:rsid w:val="003C3F8E"/>
    <w:rsid w:val="003C3FDB"/>
    <w:rsid w:val="003C3FDF"/>
    <w:rsid w:val="003C3FE2"/>
    <w:rsid w:val="003C4085"/>
    <w:rsid w:val="003C4091"/>
    <w:rsid w:val="003C40E9"/>
    <w:rsid w:val="003C4107"/>
    <w:rsid w:val="003C411B"/>
    <w:rsid w:val="003C4132"/>
    <w:rsid w:val="003C4314"/>
    <w:rsid w:val="003C434D"/>
    <w:rsid w:val="003C4505"/>
    <w:rsid w:val="003C4556"/>
    <w:rsid w:val="003C45B0"/>
    <w:rsid w:val="003C45CA"/>
    <w:rsid w:val="003C45CD"/>
    <w:rsid w:val="003C4639"/>
    <w:rsid w:val="003C467F"/>
    <w:rsid w:val="003C4685"/>
    <w:rsid w:val="003C4761"/>
    <w:rsid w:val="003C4833"/>
    <w:rsid w:val="003C488A"/>
    <w:rsid w:val="003C48BB"/>
    <w:rsid w:val="003C48EC"/>
    <w:rsid w:val="003C4A47"/>
    <w:rsid w:val="003C4A50"/>
    <w:rsid w:val="003C4A97"/>
    <w:rsid w:val="003C4B4A"/>
    <w:rsid w:val="003C4BBD"/>
    <w:rsid w:val="003C4BCE"/>
    <w:rsid w:val="003C4CDB"/>
    <w:rsid w:val="003C4D9C"/>
    <w:rsid w:val="003C4E11"/>
    <w:rsid w:val="003C4E39"/>
    <w:rsid w:val="003C4E3C"/>
    <w:rsid w:val="003C4EAB"/>
    <w:rsid w:val="003C4ED0"/>
    <w:rsid w:val="003C4EFA"/>
    <w:rsid w:val="003C4FC5"/>
    <w:rsid w:val="003C5077"/>
    <w:rsid w:val="003C509E"/>
    <w:rsid w:val="003C50D6"/>
    <w:rsid w:val="003C5178"/>
    <w:rsid w:val="003C5259"/>
    <w:rsid w:val="003C525E"/>
    <w:rsid w:val="003C5319"/>
    <w:rsid w:val="003C53EE"/>
    <w:rsid w:val="003C546D"/>
    <w:rsid w:val="003C55A1"/>
    <w:rsid w:val="003C55DE"/>
    <w:rsid w:val="003C560E"/>
    <w:rsid w:val="003C5680"/>
    <w:rsid w:val="003C5763"/>
    <w:rsid w:val="003C5766"/>
    <w:rsid w:val="003C57BC"/>
    <w:rsid w:val="003C585E"/>
    <w:rsid w:val="003C588E"/>
    <w:rsid w:val="003C5A13"/>
    <w:rsid w:val="003C5BC5"/>
    <w:rsid w:val="003C5BC6"/>
    <w:rsid w:val="003C5C33"/>
    <w:rsid w:val="003C5C8F"/>
    <w:rsid w:val="003C5D55"/>
    <w:rsid w:val="003C5EC9"/>
    <w:rsid w:val="003C5EE5"/>
    <w:rsid w:val="003C5F30"/>
    <w:rsid w:val="003C6048"/>
    <w:rsid w:val="003C6199"/>
    <w:rsid w:val="003C61D7"/>
    <w:rsid w:val="003C61F6"/>
    <w:rsid w:val="003C6220"/>
    <w:rsid w:val="003C6224"/>
    <w:rsid w:val="003C6375"/>
    <w:rsid w:val="003C63B0"/>
    <w:rsid w:val="003C63F7"/>
    <w:rsid w:val="003C6415"/>
    <w:rsid w:val="003C645E"/>
    <w:rsid w:val="003C6471"/>
    <w:rsid w:val="003C6633"/>
    <w:rsid w:val="003C669F"/>
    <w:rsid w:val="003C66FF"/>
    <w:rsid w:val="003C6839"/>
    <w:rsid w:val="003C683E"/>
    <w:rsid w:val="003C684B"/>
    <w:rsid w:val="003C6870"/>
    <w:rsid w:val="003C6899"/>
    <w:rsid w:val="003C68C9"/>
    <w:rsid w:val="003C6909"/>
    <w:rsid w:val="003C694C"/>
    <w:rsid w:val="003C697B"/>
    <w:rsid w:val="003C6AEA"/>
    <w:rsid w:val="003C6B0D"/>
    <w:rsid w:val="003C6BF1"/>
    <w:rsid w:val="003C6BF5"/>
    <w:rsid w:val="003C6BF8"/>
    <w:rsid w:val="003C6C77"/>
    <w:rsid w:val="003C6CF9"/>
    <w:rsid w:val="003C6D76"/>
    <w:rsid w:val="003C6ED8"/>
    <w:rsid w:val="003C6F96"/>
    <w:rsid w:val="003C707D"/>
    <w:rsid w:val="003C7209"/>
    <w:rsid w:val="003C72AB"/>
    <w:rsid w:val="003C72F6"/>
    <w:rsid w:val="003C733A"/>
    <w:rsid w:val="003C74EB"/>
    <w:rsid w:val="003C758F"/>
    <w:rsid w:val="003C75AA"/>
    <w:rsid w:val="003C76CB"/>
    <w:rsid w:val="003C7753"/>
    <w:rsid w:val="003C787E"/>
    <w:rsid w:val="003C78A0"/>
    <w:rsid w:val="003C78C4"/>
    <w:rsid w:val="003C7917"/>
    <w:rsid w:val="003C7B80"/>
    <w:rsid w:val="003C7BA1"/>
    <w:rsid w:val="003C7CE9"/>
    <w:rsid w:val="003C7CEE"/>
    <w:rsid w:val="003C7D0E"/>
    <w:rsid w:val="003C7D5B"/>
    <w:rsid w:val="003C7E6E"/>
    <w:rsid w:val="003C7F6D"/>
    <w:rsid w:val="003C7FDD"/>
    <w:rsid w:val="003C7FF0"/>
    <w:rsid w:val="003D00AF"/>
    <w:rsid w:val="003D0191"/>
    <w:rsid w:val="003D0204"/>
    <w:rsid w:val="003D02A8"/>
    <w:rsid w:val="003D02CE"/>
    <w:rsid w:val="003D031E"/>
    <w:rsid w:val="003D039D"/>
    <w:rsid w:val="003D03FC"/>
    <w:rsid w:val="003D0415"/>
    <w:rsid w:val="003D0489"/>
    <w:rsid w:val="003D0565"/>
    <w:rsid w:val="003D058F"/>
    <w:rsid w:val="003D06D3"/>
    <w:rsid w:val="003D0772"/>
    <w:rsid w:val="003D0775"/>
    <w:rsid w:val="003D07AC"/>
    <w:rsid w:val="003D07C3"/>
    <w:rsid w:val="003D07D9"/>
    <w:rsid w:val="003D07FC"/>
    <w:rsid w:val="003D07FD"/>
    <w:rsid w:val="003D0835"/>
    <w:rsid w:val="003D0923"/>
    <w:rsid w:val="003D09D9"/>
    <w:rsid w:val="003D0A5E"/>
    <w:rsid w:val="003D0A73"/>
    <w:rsid w:val="003D0A74"/>
    <w:rsid w:val="003D0AB8"/>
    <w:rsid w:val="003D0AF9"/>
    <w:rsid w:val="003D0B90"/>
    <w:rsid w:val="003D0C23"/>
    <w:rsid w:val="003D0C8C"/>
    <w:rsid w:val="003D0CB8"/>
    <w:rsid w:val="003D0D7D"/>
    <w:rsid w:val="003D0D8C"/>
    <w:rsid w:val="003D0E98"/>
    <w:rsid w:val="003D0E9C"/>
    <w:rsid w:val="003D0FD9"/>
    <w:rsid w:val="003D10A5"/>
    <w:rsid w:val="003D116C"/>
    <w:rsid w:val="003D1350"/>
    <w:rsid w:val="003D13A8"/>
    <w:rsid w:val="003D13CD"/>
    <w:rsid w:val="003D147A"/>
    <w:rsid w:val="003D14AA"/>
    <w:rsid w:val="003D14B6"/>
    <w:rsid w:val="003D159C"/>
    <w:rsid w:val="003D15BF"/>
    <w:rsid w:val="003D17BB"/>
    <w:rsid w:val="003D196C"/>
    <w:rsid w:val="003D19BE"/>
    <w:rsid w:val="003D1A82"/>
    <w:rsid w:val="003D1B26"/>
    <w:rsid w:val="003D1B97"/>
    <w:rsid w:val="003D1BB8"/>
    <w:rsid w:val="003D1BFB"/>
    <w:rsid w:val="003D1C2E"/>
    <w:rsid w:val="003D1C81"/>
    <w:rsid w:val="003D1C9B"/>
    <w:rsid w:val="003D1D66"/>
    <w:rsid w:val="003D1E02"/>
    <w:rsid w:val="003D1E7E"/>
    <w:rsid w:val="003D1E9A"/>
    <w:rsid w:val="003D1F8B"/>
    <w:rsid w:val="003D20F2"/>
    <w:rsid w:val="003D214B"/>
    <w:rsid w:val="003D22FD"/>
    <w:rsid w:val="003D2319"/>
    <w:rsid w:val="003D2349"/>
    <w:rsid w:val="003D2350"/>
    <w:rsid w:val="003D2360"/>
    <w:rsid w:val="003D244F"/>
    <w:rsid w:val="003D24C9"/>
    <w:rsid w:val="003D2668"/>
    <w:rsid w:val="003D26A4"/>
    <w:rsid w:val="003D26A8"/>
    <w:rsid w:val="003D26C4"/>
    <w:rsid w:val="003D270A"/>
    <w:rsid w:val="003D274B"/>
    <w:rsid w:val="003D2866"/>
    <w:rsid w:val="003D288E"/>
    <w:rsid w:val="003D28BF"/>
    <w:rsid w:val="003D2917"/>
    <w:rsid w:val="003D2918"/>
    <w:rsid w:val="003D294F"/>
    <w:rsid w:val="003D295B"/>
    <w:rsid w:val="003D299E"/>
    <w:rsid w:val="003D2A50"/>
    <w:rsid w:val="003D2C06"/>
    <w:rsid w:val="003D2CA4"/>
    <w:rsid w:val="003D2CE4"/>
    <w:rsid w:val="003D2D03"/>
    <w:rsid w:val="003D2D46"/>
    <w:rsid w:val="003D2E75"/>
    <w:rsid w:val="003D2E7E"/>
    <w:rsid w:val="003D2E8E"/>
    <w:rsid w:val="003D2E91"/>
    <w:rsid w:val="003D2EA3"/>
    <w:rsid w:val="003D2EAF"/>
    <w:rsid w:val="003D2F75"/>
    <w:rsid w:val="003D2FE0"/>
    <w:rsid w:val="003D30E8"/>
    <w:rsid w:val="003D316F"/>
    <w:rsid w:val="003D321D"/>
    <w:rsid w:val="003D32F1"/>
    <w:rsid w:val="003D3311"/>
    <w:rsid w:val="003D3330"/>
    <w:rsid w:val="003D3396"/>
    <w:rsid w:val="003D33A0"/>
    <w:rsid w:val="003D3543"/>
    <w:rsid w:val="003D3554"/>
    <w:rsid w:val="003D35E1"/>
    <w:rsid w:val="003D3602"/>
    <w:rsid w:val="003D3605"/>
    <w:rsid w:val="003D362D"/>
    <w:rsid w:val="003D3919"/>
    <w:rsid w:val="003D3920"/>
    <w:rsid w:val="003D394F"/>
    <w:rsid w:val="003D3958"/>
    <w:rsid w:val="003D3963"/>
    <w:rsid w:val="003D3995"/>
    <w:rsid w:val="003D3AB7"/>
    <w:rsid w:val="003D3B54"/>
    <w:rsid w:val="003D3B60"/>
    <w:rsid w:val="003D3BBE"/>
    <w:rsid w:val="003D3BC3"/>
    <w:rsid w:val="003D3BE5"/>
    <w:rsid w:val="003D3CD1"/>
    <w:rsid w:val="003D3D30"/>
    <w:rsid w:val="003D3DD3"/>
    <w:rsid w:val="003D3E5C"/>
    <w:rsid w:val="003D3E8E"/>
    <w:rsid w:val="003D3ED4"/>
    <w:rsid w:val="003D40A2"/>
    <w:rsid w:val="003D40C2"/>
    <w:rsid w:val="003D40DC"/>
    <w:rsid w:val="003D4133"/>
    <w:rsid w:val="003D414D"/>
    <w:rsid w:val="003D424D"/>
    <w:rsid w:val="003D425F"/>
    <w:rsid w:val="003D4324"/>
    <w:rsid w:val="003D43BE"/>
    <w:rsid w:val="003D442F"/>
    <w:rsid w:val="003D4484"/>
    <w:rsid w:val="003D44D7"/>
    <w:rsid w:val="003D45CA"/>
    <w:rsid w:val="003D46F7"/>
    <w:rsid w:val="003D4729"/>
    <w:rsid w:val="003D473A"/>
    <w:rsid w:val="003D4751"/>
    <w:rsid w:val="003D47C2"/>
    <w:rsid w:val="003D486F"/>
    <w:rsid w:val="003D48DD"/>
    <w:rsid w:val="003D492B"/>
    <w:rsid w:val="003D49D6"/>
    <w:rsid w:val="003D49EC"/>
    <w:rsid w:val="003D49FC"/>
    <w:rsid w:val="003D4A0D"/>
    <w:rsid w:val="003D4C30"/>
    <w:rsid w:val="003D4D34"/>
    <w:rsid w:val="003D4DAD"/>
    <w:rsid w:val="003D4ED7"/>
    <w:rsid w:val="003D4F1F"/>
    <w:rsid w:val="003D501F"/>
    <w:rsid w:val="003D505D"/>
    <w:rsid w:val="003D507B"/>
    <w:rsid w:val="003D5082"/>
    <w:rsid w:val="003D5097"/>
    <w:rsid w:val="003D50D1"/>
    <w:rsid w:val="003D511E"/>
    <w:rsid w:val="003D51A0"/>
    <w:rsid w:val="003D51DD"/>
    <w:rsid w:val="003D5205"/>
    <w:rsid w:val="003D524C"/>
    <w:rsid w:val="003D5372"/>
    <w:rsid w:val="003D53E2"/>
    <w:rsid w:val="003D55E0"/>
    <w:rsid w:val="003D5656"/>
    <w:rsid w:val="003D5657"/>
    <w:rsid w:val="003D569E"/>
    <w:rsid w:val="003D56A1"/>
    <w:rsid w:val="003D5710"/>
    <w:rsid w:val="003D5733"/>
    <w:rsid w:val="003D57CF"/>
    <w:rsid w:val="003D5831"/>
    <w:rsid w:val="003D5991"/>
    <w:rsid w:val="003D59B9"/>
    <w:rsid w:val="003D5ADC"/>
    <w:rsid w:val="003D5BA3"/>
    <w:rsid w:val="003D5C17"/>
    <w:rsid w:val="003D5C7D"/>
    <w:rsid w:val="003D5D37"/>
    <w:rsid w:val="003D5E02"/>
    <w:rsid w:val="003D5E21"/>
    <w:rsid w:val="003D5E53"/>
    <w:rsid w:val="003D5EE9"/>
    <w:rsid w:val="003D5F77"/>
    <w:rsid w:val="003D5F9A"/>
    <w:rsid w:val="003D5FC4"/>
    <w:rsid w:val="003D6048"/>
    <w:rsid w:val="003D6108"/>
    <w:rsid w:val="003D6156"/>
    <w:rsid w:val="003D61E8"/>
    <w:rsid w:val="003D6218"/>
    <w:rsid w:val="003D6348"/>
    <w:rsid w:val="003D63B7"/>
    <w:rsid w:val="003D6438"/>
    <w:rsid w:val="003D6481"/>
    <w:rsid w:val="003D6490"/>
    <w:rsid w:val="003D64A2"/>
    <w:rsid w:val="003D6633"/>
    <w:rsid w:val="003D66D5"/>
    <w:rsid w:val="003D6725"/>
    <w:rsid w:val="003D6730"/>
    <w:rsid w:val="003D680F"/>
    <w:rsid w:val="003D6818"/>
    <w:rsid w:val="003D685A"/>
    <w:rsid w:val="003D68A4"/>
    <w:rsid w:val="003D69D0"/>
    <w:rsid w:val="003D6A20"/>
    <w:rsid w:val="003D6A2F"/>
    <w:rsid w:val="003D6A38"/>
    <w:rsid w:val="003D6ABE"/>
    <w:rsid w:val="003D6B6E"/>
    <w:rsid w:val="003D6BE8"/>
    <w:rsid w:val="003D6C4B"/>
    <w:rsid w:val="003D6CF4"/>
    <w:rsid w:val="003D6D3F"/>
    <w:rsid w:val="003D6DB0"/>
    <w:rsid w:val="003D6E4B"/>
    <w:rsid w:val="003D6EF6"/>
    <w:rsid w:val="003D6F0D"/>
    <w:rsid w:val="003D6F72"/>
    <w:rsid w:val="003D6F7A"/>
    <w:rsid w:val="003D6FB9"/>
    <w:rsid w:val="003D6FEC"/>
    <w:rsid w:val="003D70B6"/>
    <w:rsid w:val="003D70D7"/>
    <w:rsid w:val="003D717F"/>
    <w:rsid w:val="003D718C"/>
    <w:rsid w:val="003D71D2"/>
    <w:rsid w:val="003D723B"/>
    <w:rsid w:val="003D72D1"/>
    <w:rsid w:val="003D7393"/>
    <w:rsid w:val="003D741D"/>
    <w:rsid w:val="003D7487"/>
    <w:rsid w:val="003D74BA"/>
    <w:rsid w:val="003D7560"/>
    <w:rsid w:val="003D75BF"/>
    <w:rsid w:val="003D75C3"/>
    <w:rsid w:val="003D7625"/>
    <w:rsid w:val="003D76BE"/>
    <w:rsid w:val="003D7766"/>
    <w:rsid w:val="003D7787"/>
    <w:rsid w:val="003D778A"/>
    <w:rsid w:val="003D77BB"/>
    <w:rsid w:val="003D77BC"/>
    <w:rsid w:val="003D79E1"/>
    <w:rsid w:val="003D7A7F"/>
    <w:rsid w:val="003D7AB9"/>
    <w:rsid w:val="003D7BC8"/>
    <w:rsid w:val="003D7C48"/>
    <w:rsid w:val="003D7C65"/>
    <w:rsid w:val="003D7CA5"/>
    <w:rsid w:val="003D7D0D"/>
    <w:rsid w:val="003D7D52"/>
    <w:rsid w:val="003D7E96"/>
    <w:rsid w:val="003D7EC6"/>
    <w:rsid w:val="003D7EDE"/>
    <w:rsid w:val="003D7F0A"/>
    <w:rsid w:val="003D7F36"/>
    <w:rsid w:val="003D7F3E"/>
    <w:rsid w:val="003D7F8D"/>
    <w:rsid w:val="003D7F91"/>
    <w:rsid w:val="003E002D"/>
    <w:rsid w:val="003E0089"/>
    <w:rsid w:val="003E00F7"/>
    <w:rsid w:val="003E010C"/>
    <w:rsid w:val="003E0176"/>
    <w:rsid w:val="003E018E"/>
    <w:rsid w:val="003E020B"/>
    <w:rsid w:val="003E024C"/>
    <w:rsid w:val="003E02C4"/>
    <w:rsid w:val="003E0358"/>
    <w:rsid w:val="003E0392"/>
    <w:rsid w:val="003E03CD"/>
    <w:rsid w:val="003E0534"/>
    <w:rsid w:val="003E060D"/>
    <w:rsid w:val="003E0635"/>
    <w:rsid w:val="003E0636"/>
    <w:rsid w:val="003E063F"/>
    <w:rsid w:val="003E0681"/>
    <w:rsid w:val="003E07BE"/>
    <w:rsid w:val="003E0822"/>
    <w:rsid w:val="003E08C9"/>
    <w:rsid w:val="003E0901"/>
    <w:rsid w:val="003E0925"/>
    <w:rsid w:val="003E09BE"/>
    <w:rsid w:val="003E0A04"/>
    <w:rsid w:val="003E0A42"/>
    <w:rsid w:val="003E0A63"/>
    <w:rsid w:val="003E0A9F"/>
    <w:rsid w:val="003E0B83"/>
    <w:rsid w:val="003E0BE3"/>
    <w:rsid w:val="003E0BFD"/>
    <w:rsid w:val="003E0C22"/>
    <w:rsid w:val="003E0C92"/>
    <w:rsid w:val="003E0D85"/>
    <w:rsid w:val="003E0DCC"/>
    <w:rsid w:val="003E0E41"/>
    <w:rsid w:val="003E0E5F"/>
    <w:rsid w:val="003E100C"/>
    <w:rsid w:val="003E1206"/>
    <w:rsid w:val="003E120C"/>
    <w:rsid w:val="003E1218"/>
    <w:rsid w:val="003E1266"/>
    <w:rsid w:val="003E12AF"/>
    <w:rsid w:val="003E12C8"/>
    <w:rsid w:val="003E1337"/>
    <w:rsid w:val="003E13CE"/>
    <w:rsid w:val="003E1489"/>
    <w:rsid w:val="003E14C6"/>
    <w:rsid w:val="003E1524"/>
    <w:rsid w:val="003E152D"/>
    <w:rsid w:val="003E153F"/>
    <w:rsid w:val="003E1575"/>
    <w:rsid w:val="003E15AC"/>
    <w:rsid w:val="003E166E"/>
    <w:rsid w:val="003E169A"/>
    <w:rsid w:val="003E16B6"/>
    <w:rsid w:val="003E16C6"/>
    <w:rsid w:val="003E16F2"/>
    <w:rsid w:val="003E1746"/>
    <w:rsid w:val="003E17BF"/>
    <w:rsid w:val="003E17C1"/>
    <w:rsid w:val="003E1898"/>
    <w:rsid w:val="003E1915"/>
    <w:rsid w:val="003E1927"/>
    <w:rsid w:val="003E1956"/>
    <w:rsid w:val="003E1963"/>
    <w:rsid w:val="003E1993"/>
    <w:rsid w:val="003E19D5"/>
    <w:rsid w:val="003E1AA4"/>
    <w:rsid w:val="003E1ADA"/>
    <w:rsid w:val="003E1AF0"/>
    <w:rsid w:val="003E1B4C"/>
    <w:rsid w:val="003E1B6D"/>
    <w:rsid w:val="003E1B84"/>
    <w:rsid w:val="003E1B91"/>
    <w:rsid w:val="003E1CA9"/>
    <w:rsid w:val="003E1CE8"/>
    <w:rsid w:val="003E1D29"/>
    <w:rsid w:val="003E1D2B"/>
    <w:rsid w:val="003E1D64"/>
    <w:rsid w:val="003E1DA0"/>
    <w:rsid w:val="003E1DFE"/>
    <w:rsid w:val="003E1E5B"/>
    <w:rsid w:val="003E2089"/>
    <w:rsid w:val="003E20F8"/>
    <w:rsid w:val="003E216A"/>
    <w:rsid w:val="003E21A5"/>
    <w:rsid w:val="003E21C3"/>
    <w:rsid w:val="003E2214"/>
    <w:rsid w:val="003E225B"/>
    <w:rsid w:val="003E230F"/>
    <w:rsid w:val="003E236F"/>
    <w:rsid w:val="003E2419"/>
    <w:rsid w:val="003E2458"/>
    <w:rsid w:val="003E2544"/>
    <w:rsid w:val="003E2582"/>
    <w:rsid w:val="003E25DF"/>
    <w:rsid w:val="003E25F4"/>
    <w:rsid w:val="003E263C"/>
    <w:rsid w:val="003E2726"/>
    <w:rsid w:val="003E276B"/>
    <w:rsid w:val="003E2788"/>
    <w:rsid w:val="003E28C6"/>
    <w:rsid w:val="003E28E5"/>
    <w:rsid w:val="003E290A"/>
    <w:rsid w:val="003E2995"/>
    <w:rsid w:val="003E2A52"/>
    <w:rsid w:val="003E2B85"/>
    <w:rsid w:val="003E2BCE"/>
    <w:rsid w:val="003E2D95"/>
    <w:rsid w:val="003E2E80"/>
    <w:rsid w:val="003E2E92"/>
    <w:rsid w:val="003E2EDE"/>
    <w:rsid w:val="003E2EEC"/>
    <w:rsid w:val="003E2F68"/>
    <w:rsid w:val="003E301D"/>
    <w:rsid w:val="003E3082"/>
    <w:rsid w:val="003E308D"/>
    <w:rsid w:val="003E315C"/>
    <w:rsid w:val="003E3274"/>
    <w:rsid w:val="003E33A0"/>
    <w:rsid w:val="003E33D8"/>
    <w:rsid w:val="003E3401"/>
    <w:rsid w:val="003E340A"/>
    <w:rsid w:val="003E343F"/>
    <w:rsid w:val="003E348F"/>
    <w:rsid w:val="003E34A5"/>
    <w:rsid w:val="003E34F1"/>
    <w:rsid w:val="003E35B5"/>
    <w:rsid w:val="003E35B9"/>
    <w:rsid w:val="003E3620"/>
    <w:rsid w:val="003E3756"/>
    <w:rsid w:val="003E3765"/>
    <w:rsid w:val="003E3875"/>
    <w:rsid w:val="003E3899"/>
    <w:rsid w:val="003E3929"/>
    <w:rsid w:val="003E39AB"/>
    <w:rsid w:val="003E39BD"/>
    <w:rsid w:val="003E39C8"/>
    <w:rsid w:val="003E3A52"/>
    <w:rsid w:val="003E3A93"/>
    <w:rsid w:val="003E3AAD"/>
    <w:rsid w:val="003E3AE2"/>
    <w:rsid w:val="003E3B00"/>
    <w:rsid w:val="003E3B23"/>
    <w:rsid w:val="003E3B3E"/>
    <w:rsid w:val="003E3BBD"/>
    <w:rsid w:val="003E3C08"/>
    <w:rsid w:val="003E3C6E"/>
    <w:rsid w:val="003E3C8C"/>
    <w:rsid w:val="003E3CA8"/>
    <w:rsid w:val="003E3D68"/>
    <w:rsid w:val="003E3D8B"/>
    <w:rsid w:val="003E3DC4"/>
    <w:rsid w:val="003E3DD7"/>
    <w:rsid w:val="003E3E3E"/>
    <w:rsid w:val="003E3EB8"/>
    <w:rsid w:val="003E3EC0"/>
    <w:rsid w:val="003E3EE4"/>
    <w:rsid w:val="003E3EED"/>
    <w:rsid w:val="003E4054"/>
    <w:rsid w:val="003E4114"/>
    <w:rsid w:val="003E4152"/>
    <w:rsid w:val="003E41B6"/>
    <w:rsid w:val="003E4217"/>
    <w:rsid w:val="003E429E"/>
    <w:rsid w:val="003E42F1"/>
    <w:rsid w:val="003E431F"/>
    <w:rsid w:val="003E4413"/>
    <w:rsid w:val="003E4474"/>
    <w:rsid w:val="003E45C1"/>
    <w:rsid w:val="003E4650"/>
    <w:rsid w:val="003E46DE"/>
    <w:rsid w:val="003E47DF"/>
    <w:rsid w:val="003E4830"/>
    <w:rsid w:val="003E487F"/>
    <w:rsid w:val="003E488D"/>
    <w:rsid w:val="003E4925"/>
    <w:rsid w:val="003E49D9"/>
    <w:rsid w:val="003E49F5"/>
    <w:rsid w:val="003E49F6"/>
    <w:rsid w:val="003E4A09"/>
    <w:rsid w:val="003E4A78"/>
    <w:rsid w:val="003E4A7E"/>
    <w:rsid w:val="003E4ACF"/>
    <w:rsid w:val="003E4ADD"/>
    <w:rsid w:val="003E4AEB"/>
    <w:rsid w:val="003E4C1C"/>
    <w:rsid w:val="003E4C5A"/>
    <w:rsid w:val="003E4C60"/>
    <w:rsid w:val="003E4CB3"/>
    <w:rsid w:val="003E4CF6"/>
    <w:rsid w:val="003E4E68"/>
    <w:rsid w:val="003E4EAA"/>
    <w:rsid w:val="003E4F0A"/>
    <w:rsid w:val="003E4F8C"/>
    <w:rsid w:val="003E4F9F"/>
    <w:rsid w:val="003E4FBC"/>
    <w:rsid w:val="003E504C"/>
    <w:rsid w:val="003E50F6"/>
    <w:rsid w:val="003E50FB"/>
    <w:rsid w:val="003E5174"/>
    <w:rsid w:val="003E5175"/>
    <w:rsid w:val="003E51CB"/>
    <w:rsid w:val="003E5255"/>
    <w:rsid w:val="003E525A"/>
    <w:rsid w:val="003E532D"/>
    <w:rsid w:val="003E5345"/>
    <w:rsid w:val="003E53DD"/>
    <w:rsid w:val="003E547B"/>
    <w:rsid w:val="003E54E7"/>
    <w:rsid w:val="003E5617"/>
    <w:rsid w:val="003E5716"/>
    <w:rsid w:val="003E5740"/>
    <w:rsid w:val="003E57CE"/>
    <w:rsid w:val="003E586D"/>
    <w:rsid w:val="003E59D6"/>
    <w:rsid w:val="003E59DE"/>
    <w:rsid w:val="003E59EC"/>
    <w:rsid w:val="003E5A02"/>
    <w:rsid w:val="003E5A1E"/>
    <w:rsid w:val="003E5AA3"/>
    <w:rsid w:val="003E5B5A"/>
    <w:rsid w:val="003E5BD5"/>
    <w:rsid w:val="003E5CB7"/>
    <w:rsid w:val="003E5D24"/>
    <w:rsid w:val="003E5D67"/>
    <w:rsid w:val="003E5D82"/>
    <w:rsid w:val="003E5DC6"/>
    <w:rsid w:val="003E5F75"/>
    <w:rsid w:val="003E609A"/>
    <w:rsid w:val="003E60B3"/>
    <w:rsid w:val="003E6168"/>
    <w:rsid w:val="003E6376"/>
    <w:rsid w:val="003E6388"/>
    <w:rsid w:val="003E6411"/>
    <w:rsid w:val="003E642B"/>
    <w:rsid w:val="003E642D"/>
    <w:rsid w:val="003E644B"/>
    <w:rsid w:val="003E6680"/>
    <w:rsid w:val="003E66CC"/>
    <w:rsid w:val="003E6708"/>
    <w:rsid w:val="003E673E"/>
    <w:rsid w:val="003E6845"/>
    <w:rsid w:val="003E686D"/>
    <w:rsid w:val="003E688B"/>
    <w:rsid w:val="003E6AAE"/>
    <w:rsid w:val="003E6B11"/>
    <w:rsid w:val="003E6B77"/>
    <w:rsid w:val="003E6C0D"/>
    <w:rsid w:val="003E6C27"/>
    <w:rsid w:val="003E6C5B"/>
    <w:rsid w:val="003E6DD9"/>
    <w:rsid w:val="003E6E44"/>
    <w:rsid w:val="003E6E7E"/>
    <w:rsid w:val="003E6E97"/>
    <w:rsid w:val="003E6EBD"/>
    <w:rsid w:val="003E6ED3"/>
    <w:rsid w:val="003E6F23"/>
    <w:rsid w:val="003E703A"/>
    <w:rsid w:val="003E703E"/>
    <w:rsid w:val="003E7052"/>
    <w:rsid w:val="003E7058"/>
    <w:rsid w:val="003E70F9"/>
    <w:rsid w:val="003E714A"/>
    <w:rsid w:val="003E720E"/>
    <w:rsid w:val="003E725A"/>
    <w:rsid w:val="003E7273"/>
    <w:rsid w:val="003E72C2"/>
    <w:rsid w:val="003E72DB"/>
    <w:rsid w:val="003E7385"/>
    <w:rsid w:val="003E73BC"/>
    <w:rsid w:val="003E742B"/>
    <w:rsid w:val="003E7472"/>
    <w:rsid w:val="003E749C"/>
    <w:rsid w:val="003E7551"/>
    <w:rsid w:val="003E757A"/>
    <w:rsid w:val="003E75AF"/>
    <w:rsid w:val="003E76B3"/>
    <w:rsid w:val="003E772E"/>
    <w:rsid w:val="003E7747"/>
    <w:rsid w:val="003E77E2"/>
    <w:rsid w:val="003E781F"/>
    <w:rsid w:val="003E7985"/>
    <w:rsid w:val="003E7A08"/>
    <w:rsid w:val="003E7AD7"/>
    <w:rsid w:val="003E7B5A"/>
    <w:rsid w:val="003E7B7A"/>
    <w:rsid w:val="003E7C1D"/>
    <w:rsid w:val="003E7C4B"/>
    <w:rsid w:val="003E7D26"/>
    <w:rsid w:val="003E7D29"/>
    <w:rsid w:val="003E7D30"/>
    <w:rsid w:val="003E7F1A"/>
    <w:rsid w:val="003E7F56"/>
    <w:rsid w:val="003F0031"/>
    <w:rsid w:val="003F0049"/>
    <w:rsid w:val="003F0069"/>
    <w:rsid w:val="003F0136"/>
    <w:rsid w:val="003F0198"/>
    <w:rsid w:val="003F01D8"/>
    <w:rsid w:val="003F0317"/>
    <w:rsid w:val="003F032F"/>
    <w:rsid w:val="003F0575"/>
    <w:rsid w:val="003F0593"/>
    <w:rsid w:val="003F059C"/>
    <w:rsid w:val="003F05D3"/>
    <w:rsid w:val="003F0645"/>
    <w:rsid w:val="003F06E9"/>
    <w:rsid w:val="003F0742"/>
    <w:rsid w:val="003F07BA"/>
    <w:rsid w:val="003F0822"/>
    <w:rsid w:val="003F0871"/>
    <w:rsid w:val="003F088A"/>
    <w:rsid w:val="003F08DC"/>
    <w:rsid w:val="003F0972"/>
    <w:rsid w:val="003F0979"/>
    <w:rsid w:val="003F0A0A"/>
    <w:rsid w:val="003F0AD7"/>
    <w:rsid w:val="003F0B7C"/>
    <w:rsid w:val="003F0BA0"/>
    <w:rsid w:val="003F0C7A"/>
    <w:rsid w:val="003F0C9A"/>
    <w:rsid w:val="003F0C9B"/>
    <w:rsid w:val="003F0CBE"/>
    <w:rsid w:val="003F0CDD"/>
    <w:rsid w:val="003F0D89"/>
    <w:rsid w:val="003F0DC5"/>
    <w:rsid w:val="003F0DEE"/>
    <w:rsid w:val="003F0E13"/>
    <w:rsid w:val="003F0E32"/>
    <w:rsid w:val="003F0EEF"/>
    <w:rsid w:val="003F0F46"/>
    <w:rsid w:val="003F0FAF"/>
    <w:rsid w:val="003F0FBD"/>
    <w:rsid w:val="003F10DB"/>
    <w:rsid w:val="003F11D1"/>
    <w:rsid w:val="003F11D9"/>
    <w:rsid w:val="003F121B"/>
    <w:rsid w:val="003F123C"/>
    <w:rsid w:val="003F1543"/>
    <w:rsid w:val="003F1559"/>
    <w:rsid w:val="003F161B"/>
    <w:rsid w:val="003F1622"/>
    <w:rsid w:val="003F1627"/>
    <w:rsid w:val="003F164B"/>
    <w:rsid w:val="003F17DB"/>
    <w:rsid w:val="003F1815"/>
    <w:rsid w:val="003F1834"/>
    <w:rsid w:val="003F1854"/>
    <w:rsid w:val="003F19BB"/>
    <w:rsid w:val="003F19C7"/>
    <w:rsid w:val="003F19F8"/>
    <w:rsid w:val="003F1A22"/>
    <w:rsid w:val="003F1A90"/>
    <w:rsid w:val="003F1B0F"/>
    <w:rsid w:val="003F1B97"/>
    <w:rsid w:val="003F1B9C"/>
    <w:rsid w:val="003F1BB9"/>
    <w:rsid w:val="003F1CA3"/>
    <w:rsid w:val="003F1CF2"/>
    <w:rsid w:val="003F1D58"/>
    <w:rsid w:val="003F1DE5"/>
    <w:rsid w:val="003F1E20"/>
    <w:rsid w:val="003F1E37"/>
    <w:rsid w:val="003F1E47"/>
    <w:rsid w:val="003F1E99"/>
    <w:rsid w:val="003F1EC9"/>
    <w:rsid w:val="003F1ECA"/>
    <w:rsid w:val="003F1F15"/>
    <w:rsid w:val="003F1F87"/>
    <w:rsid w:val="003F2006"/>
    <w:rsid w:val="003F203F"/>
    <w:rsid w:val="003F2051"/>
    <w:rsid w:val="003F20F3"/>
    <w:rsid w:val="003F2132"/>
    <w:rsid w:val="003F2159"/>
    <w:rsid w:val="003F216E"/>
    <w:rsid w:val="003F219A"/>
    <w:rsid w:val="003F22D3"/>
    <w:rsid w:val="003F22F3"/>
    <w:rsid w:val="003F2357"/>
    <w:rsid w:val="003F25A3"/>
    <w:rsid w:val="003F262C"/>
    <w:rsid w:val="003F2630"/>
    <w:rsid w:val="003F26A0"/>
    <w:rsid w:val="003F26D3"/>
    <w:rsid w:val="003F26F4"/>
    <w:rsid w:val="003F2737"/>
    <w:rsid w:val="003F2800"/>
    <w:rsid w:val="003F280E"/>
    <w:rsid w:val="003F2953"/>
    <w:rsid w:val="003F2AEB"/>
    <w:rsid w:val="003F2BA9"/>
    <w:rsid w:val="003F2BF1"/>
    <w:rsid w:val="003F2CF1"/>
    <w:rsid w:val="003F2D1A"/>
    <w:rsid w:val="003F2DF9"/>
    <w:rsid w:val="003F2E54"/>
    <w:rsid w:val="003F2E81"/>
    <w:rsid w:val="003F2EF8"/>
    <w:rsid w:val="003F2F02"/>
    <w:rsid w:val="003F2F2E"/>
    <w:rsid w:val="003F2FA7"/>
    <w:rsid w:val="003F3008"/>
    <w:rsid w:val="003F30A3"/>
    <w:rsid w:val="003F30BE"/>
    <w:rsid w:val="003F30D7"/>
    <w:rsid w:val="003F3283"/>
    <w:rsid w:val="003F32A4"/>
    <w:rsid w:val="003F32B2"/>
    <w:rsid w:val="003F32F1"/>
    <w:rsid w:val="003F3300"/>
    <w:rsid w:val="003F333D"/>
    <w:rsid w:val="003F3429"/>
    <w:rsid w:val="003F3482"/>
    <w:rsid w:val="003F34CE"/>
    <w:rsid w:val="003F34EE"/>
    <w:rsid w:val="003F350B"/>
    <w:rsid w:val="003F363E"/>
    <w:rsid w:val="003F36D7"/>
    <w:rsid w:val="003F36E7"/>
    <w:rsid w:val="003F371D"/>
    <w:rsid w:val="003F37C9"/>
    <w:rsid w:val="003F383B"/>
    <w:rsid w:val="003F38AE"/>
    <w:rsid w:val="003F38BF"/>
    <w:rsid w:val="003F39A3"/>
    <w:rsid w:val="003F39D8"/>
    <w:rsid w:val="003F39E8"/>
    <w:rsid w:val="003F3A7C"/>
    <w:rsid w:val="003F3AF5"/>
    <w:rsid w:val="003F3B75"/>
    <w:rsid w:val="003F3BD4"/>
    <w:rsid w:val="003F3BE0"/>
    <w:rsid w:val="003F3C4A"/>
    <w:rsid w:val="003F3C4D"/>
    <w:rsid w:val="003F3CCC"/>
    <w:rsid w:val="003F3D85"/>
    <w:rsid w:val="003F3DBF"/>
    <w:rsid w:val="003F3DCB"/>
    <w:rsid w:val="003F3E14"/>
    <w:rsid w:val="003F3E17"/>
    <w:rsid w:val="003F3F65"/>
    <w:rsid w:val="003F3FD3"/>
    <w:rsid w:val="003F3FFC"/>
    <w:rsid w:val="003F4016"/>
    <w:rsid w:val="003F401E"/>
    <w:rsid w:val="003F40CA"/>
    <w:rsid w:val="003F40DC"/>
    <w:rsid w:val="003F40F8"/>
    <w:rsid w:val="003F42C1"/>
    <w:rsid w:val="003F42D7"/>
    <w:rsid w:val="003F433F"/>
    <w:rsid w:val="003F43C9"/>
    <w:rsid w:val="003F43CF"/>
    <w:rsid w:val="003F4527"/>
    <w:rsid w:val="003F4532"/>
    <w:rsid w:val="003F45BE"/>
    <w:rsid w:val="003F4606"/>
    <w:rsid w:val="003F4708"/>
    <w:rsid w:val="003F4787"/>
    <w:rsid w:val="003F47C9"/>
    <w:rsid w:val="003F48EA"/>
    <w:rsid w:val="003F48F8"/>
    <w:rsid w:val="003F4929"/>
    <w:rsid w:val="003F49E8"/>
    <w:rsid w:val="003F4A55"/>
    <w:rsid w:val="003F4A65"/>
    <w:rsid w:val="003F4AB2"/>
    <w:rsid w:val="003F4B4E"/>
    <w:rsid w:val="003F4C01"/>
    <w:rsid w:val="003F4CFE"/>
    <w:rsid w:val="003F4DB0"/>
    <w:rsid w:val="003F4F89"/>
    <w:rsid w:val="003F4F91"/>
    <w:rsid w:val="003F502B"/>
    <w:rsid w:val="003F503D"/>
    <w:rsid w:val="003F5056"/>
    <w:rsid w:val="003F50E7"/>
    <w:rsid w:val="003F51A1"/>
    <w:rsid w:val="003F52A3"/>
    <w:rsid w:val="003F530F"/>
    <w:rsid w:val="003F53B3"/>
    <w:rsid w:val="003F53EA"/>
    <w:rsid w:val="003F541B"/>
    <w:rsid w:val="003F5458"/>
    <w:rsid w:val="003F5484"/>
    <w:rsid w:val="003F5552"/>
    <w:rsid w:val="003F5596"/>
    <w:rsid w:val="003F5630"/>
    <w:rsid w:val="003F56C4"/>
    <w:rsid w:val="003F56E9"/>
    <w:rsid w:val="003F57B5"/>
    <w:rsid w:val="003F5808"/>
    <w:rsid w:val="003F58C7"/>
    <w:rsid w:val="003F5951"/>
    <w:rsid w:val="003F5960"/>
    <w:rsid w:val="003F5997"/>
    <w:rsid w:val="003F59B3"/>
    <w:rsid w:val="003F5A24"/>
    <w:rsid w:val="003F5A65"/>
    <w:rsid w:val="003F5B2F"/>
    <w:rsid w:val="003F5B61"/>
    <w:rsid w:val="003F5B9F"/>
    <w:rsid w:val="003F5C9B"/>
    <w:rsid w:val="003F5CA1"/>
    <w:rsid w:val="003F5CE8"/>
    <w:rsid w:val="003F5D73"/>
    <w:rsid w:val="003F5D7E"/>
    <w:rsid w:val="003F5D9B"/>
    <w:rsid w:val="003F5E04"/>
    <w:rsid w:val="003F5E58"/>
    <w:rsid w:val="003F5EC7"/>
    <w:rsid w:val="003F5FC8"/>
    <w:rsid w:val="003F601C"/>
    <w:rsid w:val="003F60D0"/>
    <w:rsid w:val="003F60DD"/>
    <w:rsid w:val="003F6125"/>
    <w:rsid w:val="003F61F7"/>
    <w:rsid w:val="003F6288"/>
    <w:rsid w:val="003F62A5"/>
    <w:rsid w:val="003F62D6"/>
    <w:rsid w:val="003F62EF"/>
    <w:rsid w:val="003F63F0"/>
    <w:rsid w:val="003F63F4"/>
    <w:rsid w:val="003F6473"/>
    <w:rsid w:val="003F6499"/>
    <w:rsid w:val="003F64A1"/>
    <w:rsid w:val="003F64C9"/>
    <w:rsid w:val="003F6658"/>
    <w:rsid w:val="003F6679"/>
    <w:rsid w:val="003F6729"/>
    <w:rsid w:val="003F675D"/>
    <w:rsid w:val="003F6801"/>
    <w:rsid w:val="003F68F8"/>
    <w:rsid w:val="003F690D"/>
    <w:rsid w:val="003F693D"/>
    <w:rsid w:val="003F6955"/>
    <w:rsid w:val="003F6A07"/>
    <w:rsid w:val="003F6AFE"/>
    <w:rsid w:val="003F6B7F"/>
    <w:rsid w:val="003F6BF6"/>
    <w:rsid w:val="003F6C3D"/>
    <w:rsid w:val="003F6C7E"/>
    <w:rsid w:val="003F6CBF"/>
    <w:rsid w:val="003F6E1D"/>
    <w:rsid w:val="003F6E4E"/>
    <w:rsid w:val="003F6EF4"/>
    <w:rsid w:val="003F6F4A"/>
    <w:rsid w:val="003F6F55"/>
    <w:rsid w:val="003F700A"/>
    <w:rsid w:val="003F706A"/>
    <w:rsid w:val="003F7095"/>
    <w:rsid w:val="003F70D1"/>
    <w:rsid w:val="003F7104"/>
    <w:rsid w:val="003F7364"/>
    <w:rsid w:val="003F73A2"/>
    <w:rsid w:val="003F73CB"/>
    <w:rsid w:val="003F73D5"/>
    <w:rsid w:val="003F7432"/>
    <w:rsid w:val="003F749B"/>
    <w:rsid w:val="003F7528"/>
    <w:rsid w:val="003F75B9"/>
    <w:rsid w:val="003F768B"/>
    <w:rsid w:val="003F77AC"/>
    <w:rsid w:val="003F78E1"/>
    <w:rsid w:val="003F792C"/>
    <w:rsid w:val="003F793C"/>
    <w:rsid w:val="003F79DD"/>
    <w:rsid w:val="003F7AC0"/>
    <w:rsid w:val="003F7ACD"/>
    <w:rsid w:val="003F7D23"/>
    <w:rsid w:val="003F7DD7"/>
    <w:rsid w:val="003F7DF0"/>
    <w:rsid w:val="003F7EAC"/>
    <w:rsid w:val="003F7FAA"/>
    <w:rsid w:val="00400005"/>
    <w:rsid w:val="004000C6"/>
    <w:rsid w:val="00400181"/>
    <w:rsid w:val="004002D5"/>
    <w:rsid w:val="004002F4"/>
    <w:rsid w:val="00400438"/>
    <w:rsid w:val="00400516"/>
    <w:rsid w:val="004005BC"/>
    <w:rsid w:val="0040061A"/>
    <w:rsid w:val="004006D6"/>
    <w:rsid w:val="004006D9"/>
    <w:rsid w:val="00400766"/>
    <w:rsid w:val="0040076E"/>
    <w:rsid w:val="00400855"/>
    <w:rsid w:val="0040085C"/>
    <w:rsid w:val="00400870"/>
    <w:rsid w:val="0040094C"/>
    <w:rsid w:val="00400A36"/>
    <w:rsid w:val="00400A9A"/>
    <w:rsid w:val="00400BEF"/>
    <w:rsid w:val="00400C73"/>
    <w:rsid w:val="00400D0E"/>
    <w:rsid w:val="00400DC0"/>
    <w:rsid w:val="00400DC8"/>
    <w:rsid w:val="00400DCC"/>
    <w:rsid w:val="00400E13"/>
    <w:rsid w:val="00400E97"/>
    <w:rsid w:val="00400F95"/>
    <w:rsid w:val="0040102D"/>
    <w:rsid w:val="00401032"/>
    <w:rsid w:val="00401037"/>
    <w:rsid w:val="00401126"/>
    <w:rsid w:val="00401147"/>
    <w:rsid w:val="00401158"/>
    <w:rsid w:val="00401210"/>
    <w:rsid w:val="00401232"/>
    <w:rsid w:val="004012AE"/>
    <w:rsid w:val="00401413"/>
    <w:rsid w:val="0040141E"/>
    <w:rsid w:val="004014BC"/>
    <w:rsid w:val="00401518"/>
    <w:rsid w:val="00401596"/>
    <w:rsid w:val="00401773"/>
    <w:rsid w:val="00401782"/>
    <w:rsid w:val="004017F1"/>
    <w:rsid w:val="0040182A"/>
    <w:rsid w:val="0040198C"/>
    <w:rsid w:val="00401990"/>
    <w:rsid w:val="00401ABE"/>
    <w:rsid w:val="00401B2F"/>
    <w:rsid w:val="00401B4B"/>
    <w:rsid w:val="00401B8F"/>
    <w:rsid w:val="00401C21"/>
    <w:rsid w:val="00401CDA"/>
    <w:rsid w:val="00401CEB"/>
    <w:rsid w:val="00401D97"/>
    <w:rsid w:val="00401E2B"/>
    <w:rsid w:val="00401E5D"/>
    <w:rsid w:val="00401E82"/>
    <w:rsid w:val="00401E8F"/>
    <w:rsid w:val="00401EF2"/>
    <w:rsid w:val="00401F37"/>
    <w:rsid w:val="00402051"/>
    <w:rsid w:val="004022A5"/>
    <w:rsid w:val="0040251D"/>
    <w:rsid w:val="004025EA"/>
    <w:rsid w:val="0040272E"/>
    <w:rsid w:val="004027A0"/>
    <w:rsid w:val="00402855"/>
    <w:rsid w:val="0040285B"/>
    <w:rsid w:val="004028CB"/>
    <w:rsid w:val="0040292A"/>
    <w:rsid w:val="0040298A"/>
    <w:rsid w:val="00402994"/>
    <w:rsid w:val="00402A01"/>
    <w:rsid w:val="00402A58"/>
    <w:rsid w:val="00402A98"/>
    <w:rsid w:val="00402B02"/>
    <w:rsid w:val="00402B49"/>
    <w:rsid w:val="00402BDD"/>
    <w:rsid w:val="00402C2D"/>
    <w:rsid w:val="00402C81"/>
    <w:rsid w:val="00402CD1"/>
    <w:rsid w:val="00402D42"/>
    <w:rsid w:val="00402D9D"/>
    <w:rsid w:val="00402E06"/>
    <w:rsid w:val="0040302E"/>
    <w:rsid w:val="00403037"/>
    <w:rsid w:val="00403059"/>
    <w:rsid w:val="00403175"/>
    <w:rsid w:val="00403294"/>
    <w:rsid w:val="0040340F"/>
    <w:rsid w:val="00403431"/>
    <w:rsid w:val="004034AE"/>
    <w:rsid w:val="004034B5"/>
    <w:rsid w:val="00403519"/>
    <w:rsid w:val="0040353F"/>
    <w:rsid w:val="004035BD"/>
    <w:rsid w:val="0040361C"/>
    <w:rsid w:val="004036AD"/>
    <w:rsid w:val="0040370E"/>
    <w:rsid w:val="0040374C"/>
    <w:rsid w:val="00403765"/>
    <w:rsid w:val="00403833"/>
    <w:rsid w:val="004039DA"/>
    <w:rsid w:val="00403A05"/>
    <w:rsid w:val="00403A3F"/>
    <w:rsid w:val="00403A5B"/>
    <w:rsid w:val="00403C95"/>
    <w:rsid w:val="00403D5D"/>
    <w:rsid w:val="00403D6E"/>
    <w:rsid w:val="00403DC5"/>
    <w:rsid w:val="00403DE5"/>
    <w:rsid w:val="00403EB1"/>
    <w:rsid w:val="00403EC4"/>
    <w:rsid w:val="00403EDC"/>
    <w:rsid w:val="00403F34"/>
    <w:rsid w:val="00403F47"/>
    <w:rsid w:val="00404011"/>
    <w:rsid w:val="004040F3"/>
    <w:rsid w:val="0040413C"/>
    <w:rsid w:val="004041C3"/>
    <w:rsid w:val="0040422D"/>
    <w:rsid w:val="00404235"/>
    <w:rsid w:val="004042C2"/>
    <w:rsid w:val="004042CE"/>
    <w:rsid w:val="004042EA"/>
    <w:rsid w:val="00404439"/>
    <w:rsid w:val="00404570"/>
    <w:rsid w:val="004045CD"/>
    <w:rsid w:val="00404683"/>
    <w:rsid w:val="0040476B"/>
    <w:rsid w:val="0040499C"/>
    <w:rsid w:val="004049D1"/>
    <w:rsid w:val="004049F7"/>
    <w:rsid w:val="00404A66"/>
    <w:rsid w:val="00404B77"/>
    <w:rsid w:val="00404B84"/>
    <w:rsid w:val="00404BA0"/>
    <w:rsid w:val="00404C12"/>
    <w:rsid w:val="00404D1D"/>
    <w:rsid w:val="00404D3D"/>
    <w:rsid w:val="00404D87"/>
    <w:rsid w:val="00404D91"/>
    <w:rsid w:val="00404E1F"/>
    <w:rsid w:val="00404E2B"/>
    <w:rsid w:val="00404E5E"/>
    <w:rsid w:val="00404EB3"/>
    <w:rsid w:val="00404F2A"/>
    <w:rsid w:val="00404F4A"/>
    <w:rsid w:val="00404F7B"/>
    <w:rsid w:val="004050C5"/>
    <w:rsid w:val="004050CD"/>
    <w:rsid w:val="0040521E"/>
    <w:rsid w:val="00405231"/>
    <w:rsid w:val="0040525A"/>
    <w:rsid w:val="004052AE"/>
    <w:rsid w:val="004052BB"/>
    <w:rsid w:val="0040533D"/>
    <w:rsid w:val="00405372"/>
    <w:rsid w:val="004053BC"/>
    <w:rsid w:val="00405462"/>
    <w:rsid w:val="0040549A"/>
    <w:rsid w:val="004054AC"/>
    <w:rsid w:val="0040556A"/>
    <w:rsid w:val="0040557F"/>
    <w:rsid w:val="00405592"/>
    <w:rsid w:val="00405594"/>
    <w:rsid w:val="004055EA"/>
    <w:rsid w:val="0040565C"/>
    <w:rsid w:val="00405684"/>
    <w:rsid w:val="00405700"/>
    <w:rsid w:val="0040573B"/>
    <w:rsid w:val="0040576B"/>
    <w:rsid w:val="00405813"/>
    <w:rsid w:val="004058DD"/>
    <w:rsid w:val="0040593A"/>
    <w:rsid w:val="004059A4"/>
    <w:rsid w:val="004059AD"/>
    <w:rsid w:val="00405AB7"/>
    <w:rsid w:val="00405ACF"/>
    <w:rsid w:val="00405AD8"/>
    <w:rsid w:val="00405B27"/>
    <w:rsid w:val="00405B69"/>
    <w:rsid w:val="00405CEE"/>
    <w:rsid w:val="00405D10"/>
    <w:rsid w:val="00405D33"/>
    <w:rsid w:val="00405D5B"/>
    <w:rsid w:val="00405DD7"/>
    <w:rsid w:val="00405EAC"/>
    <w:rsid w:val="00405EE7"/>
    <w:rsid w:val="00405EED"/>
    <w:rsid w:val="004060BF"/>
    <w:rsid w:val="00406134"/>
    <w:rsid w:val="00406158"/>
    <w:rsid w:val="0040617F"/>
    <w:rsid w:val="00406321"/>
    <w:rsid w:val="004064B2"/>
    <w:rsid w:val="004065B6"/>
    <w:rsid w:val="004065C3"/>
    <w:rsid w:val="00406660"/>
    <w:rsid w:val="004068CD"/>
    <w:rsid w:val="004068CE"/>
    <w:rsid w:val="004068D2"/>
    <w:rsid w:val="004068E7"/>
    <w:rsid w:val="0040690F"/>
    <w:rsid w:val="0040696A"/>
    <w:rsid w:val="00406A02"/>
    <w:rsid w:val="00406A1A"/>
    <w:rsid w:val="00406A36"/>
    <w:rsid w:val="00406A7F"/>
    <w:rsid w:val="00406AAA"/>
    <w:rsid w:val="00406AAF"/>
    <w:rsid w:val="00406AB8"/>
    <w:rsid w:val="00406AEE"/>
    <w:rsid w:val="00406B7D"/>
    <w:rsid w:val="00406BDA"/>
    <w:rsid w:val="00406C35"/>
    <w:rsid w:val="00406D58"/>
    <w:rsid w:val="00406DFC"/>
    <w:rsid w:val="00406EAD"/>
    <w:rsid w:val="00406EB4"/>
    <w:rsid w:val="00406F81"/>
    <w:rsid w:val="00407009"/>
    <w:rsid w:val="004070A0"/>
    <w:rsid w:val="004070A4"/>
    <w:rsid w:val="004070B8"/>
    <w:rsid w:val="00407146"/>
    <w:rsid w:val="00407193"/>
    <w:rsid w:val="00407208"/>
    <w:rsid w:val="0040723C"/>
    <w:rsid w:val="00407290"/>
    <w:rsid w:val="004072B9"/>
    <w:rsid w:val="00407327"/>
    <w:rsid w:val="00407443"/>
    <w:rsid w:val="0040750F"/>
    <w:rsid w:val="00407567"/>
    <w:rsid w:val="00407601"/>
    <w:rsid w:val="004076ED"/>
    <w:rsid w:val="00407709"/>
    <w:rsid w:val="0040770E"/>
    <w:rsid w:val="00407719"/>
    <w:rsid w:val="00407772"/>
    <w:rsid w:val="004077F4"/>
    <w:rsid w:val="004077FB"/>
    <w:rsid w:val="0040784D"/>
    <w:rsid w:val="00407985"/>
    <w:rsid w:val="004079FA"/>
    <w:rsid w:val="00407A24"/>
    <w:rsid w:val="00407AFE"/>
    <w:rsid w:val="00407B9B"/>
    <w:rsid w:val="00407BDA"/>
    <w:rsid w:val="00407CA7"/>
    <w:rsid w:val="00407D3B"/>
    <w:rsid w:val="00407D7A"/>
    <w:rsid w:val="00407D7F"/>
    <w:rsid w:val="00407E6B"/>
    <w:rsid w:val="00407EA4"/>
    <w:rsid w:val="00407EDC"/>
    <w:rsid w:val="00407F6D"/>
    <w:rsid w:val="00407F8D"/>
    <w:rsid w:val="00410032"/>
    <w:rsid w:val="0041008A"/>
    <w:rsid w:val="00410153"/>
    <w:rsid w:val="00410154"/>
    <w:rsid w:val="00410171"/>
    <w:rsid w:val="00410234"/>
    <w:rsid w:val="004102C0"/>
    <w:rsid w:val="004102F0"/>
    <w:rsid w:val="00410375"/>
    <w:rsid w:val="0041037E"/>
    <w:rsid w:val="004103CD"/>
    <w:rsid w:val="00410418"/>
    <w:rsid w:val="004104E6"/>
    <w:rsid w:val="00410521"/>
    <w:rsid w:val="00410556"/>
    <w:rsid w:val="004105A3"/>
    <w:rsid w:val="00410715"/>
    <w:rsid w:val="004107D4"/>
    <w:rsid w:val="004107E3"/>
    <w:rsid w:val="004107F9"/>
    <w:rsid w:val="00410825"/>
    <w:rsid w:val="004109B3"/>
    <w:rsid w:val="004109B9"/>
    <w:rsid w:val="004109C4"/>
    <w:rsid w:val="00410B4D"/>
    <w:rsid w:val="00410B9C"/>
    <w:rsid w:val="00410C01"/>
    <w:rsid w:val="00410C66"/>
    <w:rsid w:val="00410C85"/>
    <w:rsid w:val="00410DA2"/>
    <w:rsid w:val="00410E69"/>
    <w:rsid w:val="00410E7F"/>
    <w:rsid w:val="00410EC0"/>
    <w:rsid w:val="00410F67"/>
    <w:rsid w:val="00410F7F"/>
    <w:rsid w:val="00411025"/>
    <w:rsid w:val="0041102B"/>
    <w:rsid w:val="00411083"/>
    <w:rsid w:val="00411095"/>
    <w:rsid w:val="0041109B"/>
    <w:rsid w:val="004110BD"/>
    <w:rsid w:val="004110E6"/>
    <w:rsid w:val="00411276"/>
    <w:rsid w:val="00411288"/>
    <w:rsid w:val="0041128A"/>
    <w:rsid w:val="004113C8"/>
    <w:rsid w:val="0041141F"/>
    <w:rsid w:val="0041151B"/>
    <w:rsid w:val="00411568"/>
    <w:rsid w:val="0041158A"/>
    <w:rsid w:val="004115DE"/>
    <w:rsid w:val="00411606"/>
    <w:rsid w:val="004116ED"/>
    <w:rsid w:val="00411715"/>
    <w:rsid w:val="004117DF"/>
    <w:rsid w:val="00411825"/>
    <w:rsid w:val="00411854"/>
    <w:rsid w:val="004118A6"/>
    <w:rsid w:val="004118BF"/>
    <w:rsid w:val="004119F2"/>
    <w:rsid w:val="00411B9C"/>
    <w:rsid w:val="00411BAF"/>
    <w:rsid w:val="00411CB2"/>
    <w:rsid w:val="00411D60"/>
    <w:rsid w:val="00411E21"/>
    <w:rsid w:val="00411F93"/>
    <w:rsid w:val="00412028"/>
    <w:rsid w:val="0041204E"/>
    <w:rsid w:val="004120C5"/>
    <w:rsid w:val="004120C7"/>
    <w:rsid w:val="00412226"/>
    <w:rsid w:val="00412265"/>
    <w:rsid w:val="0041232D"/>
    <w:rsid w:val="00412416"/>
    <w:rsid w:val="00412446"/>
    <w:rsid w:val="004124B9"/>
    <w:rsid w:val="004124CC"/>
    <w:rsid w:val="004124ED"/>
    <w:rsid w:val="004125AD"/>
    <w:rsid w:val="004125BA"/>
    <w:rsid w:val="00412632"/>
    <w:rsid w:val="00412771"/>
    <w:rsid w:val="004127A1"/>
    <w:rsid w:val="004127A6"/>
    <w:rsid w:val="00412A3D"/>
    <w:rsid w:val="00412A9F"/>
    <w:rsid w:val="00412B4C"/>
    <w:rsid w:val="00412BEC"/>
    <w:rsid w:val="00412CE8"/>
    <w:rsid w:val="00412CED"/>
    <w:rsid w:val="00412D2B"/>
    <w:rsid w:val="00412D69"/>
    <w:rsid w:val="00412D82"/>
    <w:rsid w:val="00412D9D"/>
    <w:rsid w:val="00412DCB"/>
    <w:rsid w:val="00412DE0"/>
    <w:rsid w:val="00412E83"/>
    <w:rsid w:val="00412FB7"/>
    <w:rsid w:val="0041302A"/>
    <w:rsid w:val="00413088"/>
    <w:rsid w:val="00413187"/>
    <w:rsid w:val="00413188"/>
    <w:rsid w:val="0041323E"/>
    <w:rsid w:val="004133A6"/>
    <w:rsid w:val="004133DA"/>
    <w:rsid w:val="004133DC"/>
    <w:rsid w:val="0041347F"/>
    <w:rsid w:val="00413504"/>
    <w:rsid w:val="00413529"/>
    <w:rsid w:val="0041354E"/>
    <w:rsid w:val="00413598"/>
    <w:rsid w:val="004135EB"/>
    <w:rsid w:val="00413631"/>
    <w:rsid w:val="00413670"/>
    <w:rsid w:val="004136AC"/>
    <w:rsid w:val="004136D7"/>
    <w:rsid w:val="00413739"/>
    <w:rsid w:val="0041380B"/>
    <w:rsid w:val="00413855"/>
    <w:rsid w:val="004138EC"/>
    <w:rsid w:val="004138EF"/>
    <w:rsid w:val="00413903"/>
    <w:rsid w:val="00413930"/>
    <w:rsid w:val="00413A9F"/>
    <w:rsid w:val="00413B4D"/>
    <w:rsid w:val="00413BEF"/>
    <w:rsid w:val="00413BFE"/>
    <w:rsid w:val="00413C4C"/>
    <w:rsid w:val="00413C60"/>
    <w:rsid w:val="00413CAE"/>
    <w:rsid w:val="00413CC7"/>
    <w:rsid w:val="00413CEB"/>
    <w:rsid w:val="00413E0D"/>
    <w:rsid w:val="00413E43"/>
    <w:rsid w:val="00413EB3"/>
    <w:rsid w:val="00413F2F"/>
    <w:rsid w:val="00413F7E"/>
    <w:rsid w:val="00414056"/>
    <w:rsid w:val="00414121"/>
    <w:rsid w:val="004142AE"/>
    <w:rsid w:val="0041435D"/>
    <w:rsid w:val="004144B3"/>
    <w:rsid w:val="004144CA"/>
    <w:rsid w:val="004144FA"/>
    <w:rsid w:val="0041450A"/>
    <w:rsid w:val="004145CB"/>
    <w:rsid w:val="004145D8"/>
    <w:rsid w:val="004145F0"/>
    <w:rsid w:val="00414648"/>
    <w:rsid w:val="004146F6"/>
    <w:rsid w:val="00414720"/>
    <w:rsid w:val="004147E8"/>
    <w:rsid w:val="00414830"/>
    <w:rsid w:val="00414831"/>
    <w:rsid w:val="00414885"/>
    <w:rsid w:val="00414891"/>
    <w:rsid w:val="00414912"/>
    <w:rsid w:val="0041494B"/>
    <w:rsid w:val="00414950"/>
    <w:rsid w:val="00414AC8"/>
    <w:rsid w:val="00414AD4"/>
    <w:rsid w:val="00414B2F"/>
    <w:rsid w:val="00414BF2"/>
    <w:rsid w:val="00414C93"/>
    <w:rsid w:val="00414CDE"/>
    <w:rsid w:val="00414CFC"/>
    <w:rsid w:val="00414D96"/>
    <w:rsid w:val="00414E49"/>
    <w:rsid w:val="00414E68"/>
    <w:rsid w:val="00414E8E"/>
    <w:rsid w:val="00414EB4"/>
    <w:rsid w:val="00414EC7"/>
    <w:rsid w:val="00415016"/>
    <w:rsid w:val="00415040"/>
    <w:rsid w:val="004150DB"/>
    <w:rsid w:val="004150DC"/>
    <w:rsid w:val="0041527F"/>
    <w:rsid w:val="004152B0"/>
    <w:rsid w:val="004152DE"/>
    <w:rsid w:val="00415304"/>
    <w:rsid w:val="0041530A"/>
    <w:rsid w:val="00415360"/>
    <w:rsid w:val="00415390"/>
    <w:rsid w:val="0041545C"/>
    <w:rsid w:val="004154F8"/>
    <w:rsid w:val="0041552F"/>
    <w:rsid w:val="0041557F"/>
    <w:rsid w:val="004155F2"/>
    <w:rsid w:val="00415607"/>
    <w:rsid w:val="0041560D"/>
    <w:rsid w:val="0041570F"/>
    <w:rsid w:val="004157D0"/>
    <w:rsid w:val="00415825"/>
    <w:rsid w:val="00415877"/>
    <w:rsid w:val="004158BF"/>
    <w:rsid w:val="004158C2"/>
    <w:rsid w:val="004158F6"/>
    <w:rsid w:val="00415975"/>
    <w:rsid w:val="004159A1"/>
    <w:rsid w:val="004159A9"/>
    <w:rsid w:val="004159D4"/>
    <w:rsid w:val="00415ACE"/>
    <w:rsid w:val="00415AF0"/>
    <w:rsid w:val="00415AFE"/>
    <w:rsid w:val="00415BE0"/>
    <w:rsid w:val="00415C91"/>
    <w:rsid w:val="00415DAD"/>
    <w:rsid w:val="00415E95"/>
    <w:rsid w:val="00415F80"/>
    <w:rsid w:val="00415FDB"/>
    <w:rsid w:val="00416089"/>
    <w:rsid w:val="004160C8"/>
    <w:rsid w:val="0041615C"/>
    <w:rsid w:val="00416304"/>
    <w:rsid w:val="00416359"/>
    <w:rsid w:val="00416447"/>
    <w:rsid w:val="004165B3"/>
    <w:rsid w:val="004165D1"/>
    <w:rsid w:val="004165E8"/>
    <w:rsid w:val="0041663D"/>
    <w:rsid w:val="004166A5"/>
    <w:rsid w:val="004166C9"/>
    <w:rsid w:val="004166CC"/>
    <w:rsid w:val="0041678C"/>
    <w:rsid w:val="00416814"/>
    <w:rsid w:val="0041683D"/>
    <w:rsid w:val="0041685A"/>
    <w:rsid w:val="004168CE"/>
    <w:rsid w:val="0041698E"/>
    <w:rsid w:val="004169B6"/>
    <w:rsid w:val="00416A08"/>
    <w:rsid w:val="00416ADD"/>
    <w:rsid w:val="00416B08"/>
    <w:rsid w:val="00416B6C"/>
    <w:rsid w:val="00416BEC"/>
    <w:rsid w:val="00416C40"/>
    <w:rsid w:val="00416C5D"/>
    <w:rsid w:val="00416CD4"/>
    <w:rsid w:val="00416D4D"/>
    <w:rsid w:val="00416DEA"/>
    <w:rsid w:val="00416DFC"/>
    <w:rsid w:val="00416E25"/>
    <w:rsid w:val="00416E2C"/>
    <w:rsid w:val="00416E8A"/>
    <w:rsid w:val="00416E90"/>
    <w:rsid w:val="00416EA5"/>
    <w:rsid w:val="00416EC2"/>
    <w:rsid w:val="00416ED1"/>
    <w:rsid w:val="00416FEC"/>
    <w:rsid w:val="00417021"/>
    <w:rsid w:val="00417071"/>
    <w:rsid w:val="00417135"/>
    <w:rsid w:val="0041719C"/>
    <w:rsid w:val="00417253"/>
    <w:rsid w:val="004172EF"/>
    <w:rsid w:val="004172FE"/>
    <w:rsid w:val="0041733E"/>
    <w:rsid w:val="004173E1"/>
    <w:rsid w:val="00417437"/>
    <w:rsid w:val="0041743C"/>
    <w:rsid w:val="00417497"/>
    <w:rsid w:val="004174B0"/>
    <w:rsid w:val="004174E0"/>
    <w:rsid w:val="0041751B"/>
    <w:rsid w:val="004175FF"/>
    <w:rsid w:val="00417613"/>
    <w:rsid w:val="00417627"/>
    <w:rsid w:val="0041764F"/>
    <w:rsid w:val="004176A3"/>
    <w:rsid w:val="004176C0"/>
    <w:rsid w:val="00417707"/>
    <w:rsid w:val="004177B8"/>
    <w:rsid w:val="00417833"/>
    <w:rsid w:val="00417863"/>
    <w:rsid w:val="004179DE"/>
    <w:rsid w:val="00417A0F"/>
    <w:rsid w:val="00417A11"/>
    <w:rsid w:val="00417A47"/>
    <w:rsid w:val="00417A65"/>
    <w:rsid w:val="00417C1F"/>
    <w:rsid w:val="00417C31"/>
    <w:rsid w:val="00417C46"/>
    <w:rsid w:val="00417C82"/>
    <w:rsid w:val="00417D08"/>
    <w:rsid w:val="00417E1B"/>
    <w:rsid w:val="00417E40"/>
    <w:rsid w:val="00417E6E"/>
    <w:rsid w:val="00417F06"/>
    <w:rsid w:val="00417F73"/>
    <w:rsid w:val="00417FD8"/>
    <w:rsid w:val="00420083"/>
    <w:rsid w:val="0042008B"/>
    <w:rsid w:val="004200EF"/>
    <w:rsid w:val="00420111"/>
    <w:rsid w:val="00420121"/>
    <w:rsid w:val="0042012D"/>
    <w:rsid w:val="00420170"/>
    <w:rsid w:val="004202F6"/>
    <w:rsid w:val="0042032E"/>
    <w:rsid w:val="004203FA"/>
    <w:rsid w:val="004204B7"/>
    <w:rsid w:val="004204BA"/>
    <w:rsid w:val="004204C4"/>
    <w:rsid w:val="004204EA"/>
    <w:rsid w:val="004205BB"/>
    <w:rsid w:val="004205C0"/>
    <w:rsid w:val="004205CF"/>
    <w:rsid w:val="004206A5"/>
    <w:rsid w:val="0042071D"/>
    <w:rsid w:val="004207BE"/>
    <w:rsid w:val="0042090D"/>
    <w:rsid w:val="0042099E"/>
    <w:rsid w:val="00420ABF"/>
    <w:rsid w:val="00420AE3"/>
    <w:rsid w:val="00420B04"/>
    <w:rsid w:val="00420C20"/>
    <w:rsid w:val="00420C38"/>
    <w:rsid w:val="00420C98"/>
    <w:rsid w:val="00420D57"/>
    <w:rsid w:val="00420E02"/>
    <w:rsid w:val="00420FD8"/>
    <w:rsid w:val="00421069"/>
    <w:rsid w:val="0042106F"/>
    <w:rsid w:val="0042112E"/>
    <w:rsid w:val="00421181"/>
    <w:rsid w:val="0042118E"/>
    <w:rsid w:val="0042138D"/>
    <w:rsid w:val="00421396"/>
    <w:rsid w:val="0042145A"/>
    <w:rsid w:val="00421465"/>
    <w:rsid w:val="0042147C"/>
    <w:rsid w:val="004214BF"/>
    <w:rsid w:val="004214F6"/>
    <w:rsid w:val="00421586"/>
    <w:rsid w:val="004215CD"/>
    <w:rsid w:val="0042164C"/>
    <w:rsid w:val="0042166B"/>
    <w:rsid w:val="004217F0"/>
    <w:rsid w:val="0042186E"/>
    <w:rsid w:val="004218AE"/>
    <w:rsid w:val="00421918"/>
    <w:rsid w:val="0042196B"/>
    <w:rsid w:val="00421993"/>
    <w:rsid w:val="00421B43"/>
    <w:rsid w:val="00421CC4"/>
    <w:rsid w:val="00421D1C"/>
    <w:rsid w:val="00421D7B"/>
    <w:rsid w:val="00421D7E"/>
    <w:rsid w:val="00421DE6"/>
    <w:rsid w:val="00421F57"/>
    <w:rsid w:val="00421FAC"/>
    <w:rsid w:val="00421FE0"/>
    <w:rsid w:val="0042207D"/>
    <w:rsid w:val="004220E6"/>
    <w:rsid w:val="004221B1"/>
    <w:rsid w:val="00422288"/>
    <w:rsid w:val="00422313"/>
    <w:rsid w:val="00422386"/>
    <w:rsid w:val="00422428"/>
    <w:rsid w:val="00422525"/>
    <w:rsid w:val="00422591"/>
    <w:rsid w:val="004225BF"/>
    <w:rsid w:val="00422630"/>
    <w:rsid w:val="00422646"/>
    <w:rsid w:val="00422696"/>
    <w:rsid w:val="0042273E"/>
    <w:rsid w:val="004227F9"/>
    <w:rsid w:val="004228F7"/>
    <w:rsid w:val="004229AA"/>
    <w:rsid w:val="004229D0"/>
    <w:rsid w:val="00422A77"/>
    <w:rsid w:val="00422B44"/>
    <w:rsid w:val="00422BD1"/>
    <w:rsid w:val="00422C9D"/>
    <w:rsid w:val="00422D58"/>
    <w:rsid w:val="00422D9C"/>
    <w:rsid w:val="00422E0A"/>
    <w:rsid w:val="00422E60"/>
    <w:rsid w:val="00422E70"/>
    <w:rsid w:val="00422E92"/>
    <w:rsid w:val="00422E9A"/>
    <w:rsid w:val="00422F4E"/>
    <w:rsid w:val="00422F9E"/>
    <w:rsid w:val="00422FBC"/>
    <w:rsid w:val="0042302E"/>
    <w:rsid w:val="00423032"/>
    <w:rsid w:val="0042306E"/>
    <w:rsid w:val="00423079"/>
    <w:rsid w:val="004230F3"/>
    <w:rsid w:val="00423121"/>
    <w:rsid w:val="00423163"/>
    <w:rsid w:val="00423170"/>
    <w:rsid w:val="00423195"/>
    <w:rsid w:val="004232A0"/>
    <w:rsid w:val="004232B9"/>
    <w:rsid w:val="004232BF"/>
    <w:rsid w:val="004232EA"/>
    <w:rsid w:val="004232EB"/>
    <w:rsid w:val="004233A4"/>
    <w:rsid w:val="004233EF"/>
    <w:rsid w:val="00423410"/>
    <w:rsid w:val="00423459"/>
    <w:rsid w:val="0042347A"/>
    <w:rsid w:val="00423486"/>
    <w:rsid w:val="00423489"/>
    <w:rsid w:val="004234CB"/>
    <w:rsid w:val="0042350F"/>
    <w:rsid w:val="004235E9"/>
    <w:rsid w:val="004236B9"/>
    <w:rsid w:val="004237A6"/>
    <w:rsid w:val="004237DE"/>
    <w:rsid w:val="004237F1"/>
    <w:rsid w:val="00423847"/>
    <w:rsid w:val="00423865"/>
    <w:rsid w:val="004239C1"/>
    <w:rsid w:val="00423A19"/>
    <w:rsid w:val="00423AA2"/>
    <w:rsid w:val="00423B2B"/>
    <w:rsid w:val="00423B37"/>
    <w:rsid w:val="00423C7F"/>
    <w:rsid w:val="00423CBE"/>
    <w:rsid w:val="00423D04"/>
    <w:rsid w:val="00423D2D"/>
    <w:rsid w:val="00423D4D"/>
    <w:rsid w:val="00423D86"/>
    <w:rsid w:val="00423D92"/>
    <w:rsid w:val="00423F18"/>
    <w:rsid w:val="00423F51"/>
    <w:rsid w:val="00423F78"/>
    <w:rsid w:val="00423FBC"/>
    <w:rsid w:val="00423FC8"/>
    <w:rsid w:val="0042401F"/>
    <w:rsid w:val="004240A2"/>
    <w:rsid w:val="0042417A"/>
    <w:rsid w:val="00424190"/>
    <w:rsid w:val="0042419D"/>
    <w:rsid w:val="004241ED"/>
    <w:rsid w:val="004242D8"/>
    <w:rsid w:val="00424360"/>
    <w:rsid w:val="0042437C"/>
    <w:rsid w:val="00424458"/>
    <w:rsid w:val="004244BF"/>
    <w:rsid w:val="00424523"/>
    <w:rsid w:val="00424546"/>
    <w:rsid w:val="0042459F"/>
    <w:rsid w:val="004247E9"/>
    <w:rsid w:val="0042486F"/>
    <w:rsid w:val="00424911"/>
    <w:rsid w:val="00424A39"/>
    <w:rsid w:val="00424A3A"/>
    <w:rsid w:val="00424A83"/>
    <w:rsid w:val="00424AC3"/>
    <w:rsid w:val="00424B71"/>
    <w:rsid w:val="00424BD3"/>
    <w:rsid w:val="00424C3D"/>
    <w:rsid w:val="00424C5F"/>
    <w:rsid w:val="00424D2C"/>
    <w:rsid w:val="00424D91"/>
    <w:rsid w:val="00424DB4"/>
    <w:rsid w:val="00424DD8"/>
    <w:rsid w:val="00424F47"/>
    <w:rsid w:val="00424F85"/>
    <w:rsid w:val="00424FBC"/>
    <w:rsid w:val="0042500B"/>
    <w:rsid w:val="0042500E"/>
    <w:rsid w:val="0042514E"/>
    <w:rsid w:val="004251F8"/>
    <w:rsid w:val="00425201"/>
    <w:rsid w:val="004252D0"/>
    <w:rsid w:val="004252F8"/>
    <w:rsid w:val="004252FD"/>
    <w:rsid w:val="00425359"/>
    <w:rsid w:val="0042538B"/>
    <w:rsid w:val="0042543E"/>
    <w:rsid w:val="00425447"/>
    <w:rsid w:val="00425454"/>
    <w:rsid w:val="00425495"/>
    <w:rsid w:val="004254A1"/>
    <w:rsid w:val="004254AE"/>
    <w:rsid w:val="004254D3"/>
    <w:rsid w:val="00425545"/>
    <w:rsid w:val="004255A5"/>
    <w:rsid w:val="004255D3"/>
    <w:rsid w:val="004255DF"/>
    <w:rsid w:val="00425615"/>
    <w:rsid w:val="00425667"/>
    <w:rsid w:val="0042567A"/>
    <w:rsid w:val="004256C9"/>
    <w:rsid w:val="0042585E"/>
    <w:rsid w:val="00425878"/>
    <w:rsid w:val="00425898"/>
    <w:rsid w:val="00425999"/>
    <w:rsid w:val="004259DE"/>
    <w:rsid w:val="00425A79"/>
    <w:rsid w:val="00425AE7"/>
    <w:rsid w:val="00425B83"/>
    <w:rsid w:val="00425B8F"/>
    <w:rsid w:val="00425BAB"/>
    <w:rsid w:val="00425DA1"/>
    <w:rsid w:val="00426054"/>
    <w:rsid w:val="00426070"/>
    <w:rsid w:val="0042608D"/>
    <w:rsid w:val="004260CB"/>
    <w:rsid w:val="00426160"/>
    <w:rsid w:val="004261AB"/>
    <w:rsid w:val="004261C6"/>
    <w:rsid w:val="00426252"/>
    <w:rsid w:val="004262F7"/>
    <w:rsid w:val="00426312"/>
    <w:rsid w:val="00426348"/>
    <w:rsid w:val="00426371"/>
    <w:rsid w:val="004263B3"/>
    <w:rsid w:val="0042646D"/>
    <w:rsid w:val="004264C5"/>
    <w:rsid w:val="00426504"/>
    <w:rsid w:val="0042653E"/>
    <w:rsid w:val="00426581"/>
    <w:rsid w:val="004265D6"/>
    <w:rsid w:val="004265F5"/>
    <w:rsid w:val="004266E5"/>
    <w:rsid w:val="00426707"/>
    <w:rsid w:val="00426738"/>
    <w:rsid w:val="00426787"/>
    <w:rsid w:val="004267B7"/>
    <w:rsid w:val="0042680E"/>
    <w:rsid w:val="004268A4"/>
    <w:rsid w:val="004268AD"/>
    <w:rsid w:val="00426968"/>
    <w:rsid w:val="00426979"/>
    <w:rsid w:val="0042697F"/>
    <w:rsid w:val="00426986"/>
    <w:rsid w:val="0042698B"/>
    <w:rsid w:val="004269C3"/>
    <w:rsid w:val="00426A4E"/>
    <w:rsid w:val="00426AEC"/>
    <w:rsid w:val="00426B12"/>
    <w:rsid w:val="00426BDD"/>
    <w:rsid w:val="00426C83"/>
    <w:rsid w:val="00426D98"/>
    <w:rsid w:val="00426E12"/>
    <w:rsid w:val="00426E69"/>
    <w:rsid w:val="00426F65"/>
    <w:rsid w:val="00427084"/>
    <w:rsid w:val="0042709A"/>
    <w:rsid w:val="004271AE"/>
    <w:rsid w:val="0042723E"/>
    <w:rsid w:val="00427243"/>
    <w:rsid w:val="0042725A"/>
    <w:rsid w:val="0042726C"/>
    <w:rsid w:val="00427271"/>
    <w:rsid w:val="00427286"/>
    <w:rsid w:val="00427375"/>
    <w:rsid w:val="00427423"/>
    <w:rsid w:val="00427476"/>
    <w:rsid w:val="004274BE"/>
    <w:rsid w:val="004274D0"/>
    <w:rsid w:val="0042757D"/>
    <w:rsid w:val="00427595"/>
    <w:rsid w:val="004275A9"/>
    <w:rsid w:val="004275FF"/>
    <w:rsid w:val="00427632"/>
    <w:rsid w:val="004278F4"/>
    <w:rsid w:val="00427986"/>
    <w:rsid w:val="004279DB"/>
    <w:rsid w:val="00427B3D"/>
    <w:rsid w:val="00427B74"/>
    <w:rsid w:val="00427C13"/>
    <w:rsid w:val="00427C58"/>
    <w:rsid w:val="00427C5B"/>
    <w:rsid w:val="00427C91"/>
    <w:rsid w:val="00427DD6"/>
    <w:rsid w:val="00427E80"/>
    <w:rsid w:val="00427E87"/>
    <w:rsid w:val="00427EA1"/>
    <w:rsid w:val="00427EB3"/>
    <w:rsid w:val="00427EDF"/>
    <w:rsid w:val="00427EE9"/>
    <w:rsid w:val="00427FA6"/>
    <w:rsid w:val="004300A1"/>
    <w:rsid w:val="004300EB"/>
    <w:rsid w:val="004302BE"/>
    <w:rsid w:val="00430328"/>
    <w:rsid w:val="0043032F"/>
    <w:rsid w:val="0043036D"/>
    <w:rsid w:val="00430440"/>
    <w:rsid w:val="00430467"/>
    <w:rsid w:val="00430495"/>
    <w:rsid w:val="004304DA"/>
    <w:rsid w:val="004304DC"/>
    <w:rsid w:val="0043058B"/>
    <w:rsid w:val="0043059E"/>
    <w:rsid w:val="00430720"/>
    <w:rsid w:val="004307ED"/>
    <w:rsid w:val="00430856"/>
    <w:rsid w:val="0043091E"/>
    <w:rsid w:val="0043094A"/>
    <w:rsid w:val="00430A3C"/>
    <w:rsid w:val="00430AD4"/>
    <w:rsid w:val="00430B41"/>
    <w:rsid w:val="00430C0F"/>
    <w:rsid w:val="00430C54"/>
    <w:rsid w:val="00430C5A"/>
    <w:rsid w:val="00430CF1"/>
    <w:rsid w:val="00430D07"/>
    <w:rsid w:val="00430D40"/>
    <w:rsid w:val="00430D45"/>
    <w:rsid w:val="00430DA0"/>
    <w:rsid w:val="00430EE8"/>
    <w:rsid w:val="00430F18"/>
    <w:rsid w:val="00430F44"/>
    <w:rsid w:val="00430F85"/>
    <w:rsid w:val="0043107D"/>
    <w:rsid w:val="004310CE"/>
    <w:rsid w:val="00431106"/>
    <w:rsid w:val="0043113F"/>
    <w:rsid w:val="00431141"/>
    <w:rsid w:val="00431198"/>
    <w:rsid w:val="004311C3"/>
    <w:rsid w:val="004311CB"/>
    <w:rsid w:val="0043129E"/>
    <w:rsid w:val="00431318"/>
    <w:rsid w:val="00431354"/>
    <w:rsid w:val="004313B4"/>
    <w:rsid w:val="0043149F"/>
    <w:rsid w:val="004314A1"/>
    <w:rsid w:val="00431562"/>
    <w:rsid w:val="0043156F"/>
    <w:rsid w:val="00431594"/>
    <w:rsid w:val="004316D8"/>
    <w:rsid w:val="00431703"/>
    <w:rsid w:val="0043172C"/>
    <w:rsid w:val="0043176D"/>
    <w:rsid w:val="00431780"/>
    <w:rsid w:val="004317F8"/>
    <w:rsid w:val="0043185C"/>
    <w:rsid w:val="004318D4"/>
    <w:rsid w:val="004318FD"/>
    <w:rsid w:val="0043190D"/>
    <w:rsid w:val="00431942"/>
    <w:rsid w:val="00431983"/>
    <w:rsid w:val="004319DB"/>
    <w:rsid w:val="004319E0"/>
    <w:rsid w:val="00431A0C"/>
    <w:rsid w:val="00431A49"/>
    <w:rsid w:val="00431B2F"/>
    <w:rsid w:val="00431C67"/>
    <w:rsid w:val="00431CC3"/>
    <w:rsid w:val="00431D82"/>
    <w:rsid w:val="00431E75"/>
    <w:rsid w:val="00431EA6"/>
    <w:rsid w:val="00431F02"/>
    <w:rsid w:val="00431F56"/>
    <w:rsid w:val="00431F81"/>
    <w:rsid w:val="00431FD2"/>
    <w:rsid w:val="00431FED"/>
    <w:rsid w:val="0043207B"/>
    <w:rsid w:val="00432111"/>
    <w:rsid w:val="0043215F"/>
    <w:rsid w:val="00432208"/>
    <w:rsid w:val="00432233"/>
    <w:rsid w:val="004322A5"/>
    <w:rsid w:val="004322AA"/>
    <w:rsid w:val="00432377"/>
    <w:rsid w:val="004323A0"/>
    <w:rsid w:val="00432448"/>
    <w:rsid w:val="00432454"/>
    <w:rsid w:val="00432469"/>
    <w:rsid w:val="0043246C"/>
    <w:rsid w:val="004324C1"/>
    <w:rsid w:val="004324DC"/>
    <w:rsid w:val="0043259C"/>
    <w:rsid w:val="00432708"/>
    <w:rsid w:val="00432780"/>
    <w:rsid w:val="004327B0"/>
    <w:rsid w:val="004327B9"/>
    <w:rsid w:val="004327C9"/>
    <w:rsid w:val="004327DC"/>
    <w:rsid w:val="00432819"/>
    <w:rsid w:val="00432892"/>
    <w:rsid w:val="004328D5"/>
    <w:rsid w:val="004329C1"/>
    <w:rsid w:val="004329E9"/>
    <w:rsid w:val="00432A44"/>
    <w:rsid w:val="00432A51"/>
    <w:rsid w:val="00432C61"/>
    <w:rsid w:val="00432CA4"/>
    <w:rsid w:val="00432CED"/>
    <w:rsid w:val="00432D29"/>
    <w:rsid w:val="00432D5C"/>
    <w:rsid w:val="00432DFF"/>
    <w:rsid w:val="00432E0F"/>
    <w:rsid w:val="00432E34"/>
    <w:rsid w:val="00432E5B"/>
    <w:rsid w:val="00432E9E"/>
    <w:rsid w:val="00432EDB"/>
    <w:rsid w:val="00432F8C"/>
    <w:rsid w:val="00432FF7"/>
    <w:rsid w:val="004330A5"/>
    <w:rsid w:val="004330BB"/>
    <w:rsid w:val="00433154"/>
    <w:rsid w:val="00433268"/>
    <w:rsid w:val="00433331"/>
    <w:rsid w:val="00433407"/>
    <w:rsid w:val="004334AD"/>
    <w:rsid w:val="004334B0"/>
    <w:rsid w:val="004334BE"/>
    <w:rsid w:val="00433535"/>
    <w:rsid w:val="0043359C"/>
    <w:rsid w:val="004335A7"/>
    <w:rsid w:val="004335B0"/>
    <w:rsid w:val="0043368C"/>
    <w:rsid w:val="0043369B"/>
    <w:rsid w:val="0043369F"/>
    <w:rsid w:val="0043373F"/>
    <w:rsid w:val="0043377E"/>
    <w:rsid w:val="004337FC"/>
    <w:rsid w:val="00433818"/>
    <w:rsid w:val="0043383F"/>
    <w:rsid w:val="00433862"/>
    <w:rsid w:val="00433A71"/>
    <w:rsid w:val="00433A8F"/>
    <w:rsid w:val="00433B12"/>
    <w:rsid w:val="00433B27"/>
    <w:rsid w:val="00433B9D"/>
    <w:rsid w:val="00433BE6"/>
    <w:rsid w:val="00433C1B"/>
    <w:rsid w:val="00433C3A"/>
    <w:rsid w:val="00433C7D"/>
    <w:rsid w:val="00433C8F"/>
    <w:rsid w:val="00433CB2"/>
    <w:rsid w:val="00433D0C"/>
    <w:rsid w:val="00433D99"/>
    <w:rsid w:val="00433D9A"/>
    <w:rsid w:val="00433DE0"/>
    <w:rsid w:val="00433E0F"/>
    <w:rsid w:val="00433E52"/>
    <w:rsid w:val="00433F1C"/>
    <w:rsid w:val="00433F48"/>
    <w:rsid w:val="00433FF5"/>
    <w:rsid w:val="00434074"/>
    <w:rsid w:val="004340C7"/>
    <w:rsid w:val="0043425C"/>
    <w:rsid w:val="00434278"/>
    <w:rsid w:val="00434300"/>
    <w:rsid w:val="0043431C"/>
    <w:rsid w:val="004343E0"/>
    <w:rsid w:val="004344C0"/>
    <w:rsid w:val="004344E6"/>
    <w:rsid w:val="004344FD"/>
    <w:rsid w:val="00434530"/>
    <w:rsid w:val="00434661"/>
    <w:rsid w:val="004346C2"/>
    <w:rsid w:val="004346FE"/>
    <w:rsid w:val="0043472B"/>
    <w:rsid w:val="00434747"/>
    <w:rsid w:val="00434805"/>
    <w:rsid w:val="00434888"/>
    <w:rsid w:val="004348C7"/>
    <w:rsid w:val="004348D1"/>
    <w:rsid w:val="004348F8"/>
    <w:rsid w:val="00434924"/>
    <w:rsid w:val="00434940"/>
    <w:rsid w:val="00434953"/>
    <w:rsid w:val="004349D7"/>
    <w:rsid w:val="00434A45"/>
    <w:rsid w:val="00434A5E"/>
    <w:rsid w:val="00434AC4"/>
    <w:rsid w:val="00434B9E"/>
    <w:rsid w:val="00434BB2"/>
    <w:rsid w:val="00434BEF"/>
    <w:rsid w:val="00434C02"/>
    <w:rsid w:val="00434C61"/>
    <w:rsid w:val="00434CD0"/>
    <w:rsid w:val="00434D59"/>
    <w:rsid w:val="00434DAA"/>
    <w:rsid w:val="00434E57"/>
    <w:rsid w:val="00434F0C"/>
    <w:rsid w:val="00434F78"/>
    <w:rsid w:val="00434F91"/>
    <w:rsid w:val="0043504A"/>
    <w:rsid w:val="00435067"/>
    <w:rsid w:val="00435081"/>
    <w:rsid w:val="004350D4"/>
    <w:rsid w:val="0043519B"/>
    <w:rsid w:val="004352A6"/>
    <w:rsid w:val="004352CC"/>
    <w:rsid w:val="004353B9"/>
    <w:rsid w:val="004353CB"/>
    <w:rsid w:val="00435472"/>
    <w:rsid w:val="00435601"/>
    <w:rsid w:val="004356E6"/>
    <w:rsid w:val="004358A6"/>
    <w:rsid w:val="00435AB8"/>
    <w:rsid w:val="00435B04"/>
    <w:rsid w:val="00435C29"/>
    <w:rsid w:val="00435C92"/>
    <w:rsid w:val="00435CEA"/>
    <w:rsid w:val="00435CF0"/>
    <w:rsid w:val="00435D46"/>
    <w:rsid w:val="00435E5F"/>
    <w:rsid w:val="00435EA0"/>
    <w:rsid w:val="00435EAB"/>
    <w:rsid w:val="00435EC6"/>
    <w:rsid w:val="00435F7E"/>
    <w:rsid w:val="00435FC1"/>
    <w:rsid w:val="00435FEA"/>
    <w:rsid w:val="00436025"/>
    <w:rsid w:val="004360DD"/>
    <w:rsid w:val="004360F6"/>
    <w:rsid w:val="00436118"/>
    <w:rsid w:val="004361BF"/>
    <w:rsid w:val="0043632B"/>
    <w:rsid w:val="00436350"/>
    <w:rsid w:val="00436450"/>
    <w:rsid w:val="004364D5"/>
    <w:rsid w:val="0043667E"/>
    <w:rsid w:val="00436742"/>
    <w:rsid w:val="0043676A"/>
    <w:rsid w:val="004367E6"/>
    <w:rsid w:val="00436858"/>
    <w:rsid w:val="00436921"/>
    <w:rsid w:val="004369E7"/>
    <w:rsid w:val="004369F1"/>
    <w:rsid w:val="00436ADC"/>
    <w:rsid w:val="00436B57"/>
    <w:rsid w:val="00436BC7"/>
    <w:rsid w:val="00436C03"/>
    <w:rsid w:val="00436C20"/>
    <w:rsid w:val="00436D20"/>
    <w:rsid w:val="00436D33"/>
    <w:rsid w:val="00436DCB"/>
    <w:rsid w:val="00436E31"/>
    <w:rsid w:val="00436E4B"/>
    <w:rsid w:val="00436E74"/>
    <w:rsid w:val="00436EBD"/>
    <w:rsid w:val="00436ECD"/>
    <w:rsid w:val="00436F0B"/>
    <w:rsid w:val="00436F8B"/>
    <w:rsid w:val="00436F9F"/>
    <w:rsid w:val="00437041"/>
    <w:rsid w:val="00437083"/>
    <w:rsid w:val="004370A2"/>
    <w:rsid w:val="0043711F"/>
    <w:rsid w:val="00437160"/>
    <w:rsid w:val="004371A1"/>
    <w:rsid w:val="004371B8"/>
    <w:rsid w:val="00437314"/>
    <w:rsid w:val="00437363"/>
    <w:rsid w:val="00437387"/>
    <w:rsid w:val="00437391"/>
    <w:rsid w:val="0043739B"/>
    <w:rsid w:val="004373A0"/>
    <w:rsid w:val="004373AD"/>
    <w:rsid w:val="00437428"/>
    <w:rsid w:val="00437514"/>
    <w:rsid w:val="0043751B"/>
    <w:rsid w:val="00437574"/>
    <w:rsid w:val="004375F8"/>
    <w:rsid w:val="004376CE"/>
    <w:rsid w:val="00437733"/>
    <w:rsid w:val="004377D4"/>
    <w:rsid w:val="004378DF"/>
    <w:rsid w:val="00437925"/>
    <w:rsid w:val="0043792F"/>
    <w:rsid w:val="00437B25"/>
    <w:rsid w:val="00437B92"/>
    <w:rsid w:val="00437BF0"/>
    <w:rsid w:val="00437BFE"/>
    <w:rsid w:val="00437C37"/>
    <w:rsid w:val="00437C63"/>
    <w:rsid w:val="00437C72"/>
    <w:rsid w:val="00437CC3"/>
    <w:rsid w:val="00437D5C"/>
    <w:rsid w:val="00437F12"/>
    <w:rsid w:val="00440085"/>
    <w:rsid w:val="0044009A"/>
    <w:rsid w:val="004400D9"/>
    <w:rsid w:val="00440131"/>
    <w:rsid w:val="00440163"/>
    <w:rsid w:val="004402BE"/>
    <w:rsid w:val="00440403"/>
    <w:rsid w:val="0044044A"/>
    <w:rsid w:val="004404A1"/>
    <w:rsid w:val="004404E9"/>
    <w:rsid w:val="0044055C"/>
    <w:rsid w:val="0044058C"/>
    <w:rsid w:val="0044074D"/>
    <w:rsid w:val="0044078D"/>
    <w:rsid w:val="004407CA"/>
    <w:rsid w:val="0044081C"/>
    <w:rsid w:val="00440830"/>
    <w:rsid w:val="004409BC"/>
    <w:rsid w:val="004409EB"/>
    <w:rsid w:val="00440AE9"/>
    <w:rsid w:val="00440C59"/>
    <w:rsid w:val="00440C7C"/>
    <w:rsid w:val="00440D23"/>
    <w:rsid w:val="00440DB6"/>
    <w:rsid w:val="00440DC8"/>
    <w:rsid w:val="00440E34"/>
    <w:rsid w:val="00440E77"/>
    <w:rsid w:val="00441022"/>
    <w:rsid w:val="004410E0"/>
    <w:rsid w:val="0044113B"/>
    <w:rsid w:val="00441194"/>
    <w:rsid w:val="00441266"/>
    <w:rsid w:val="00441267"/>
    <w:rsid w:val="0044132C"/>
    <w:rsid w:val="004413C5"/>
    <w:rsid w:val="0044143B"/>
    <w:rsid w:val="00441441"/>
    <w:rsid w:val="00441488"/>
    <w:rsid w:val="004414E2"/>
    <w:rsid w:val="00441511"/>
    <w:rsid w:val="00441529"/>
    <w:rsid w:val="00441695"/>
    <w:rsid w:val="004416F6"/>
    <w:rsid w:val="004416F8"/>
    <w:rsid w:val="00441766"/>
    <w:rsid w:val="00441791"/>
    <w:rsid w:val="00441797"/>
    <w:rsid w:val="00441807"/>
    <w:rsid w:val="00441863"/>
    <w:rsid w:val="0044187C"/>
    <w:rsid w:val="0044188C"/>
    <w:rsid w:val="00441A81"/>
    <w:rsid w:val="00441ADD"/>
    <w:rsid w:val="00441BFA"/>
    <w:rsid w:val="00441C54"/>
    <w:rsid w:val="00441D5D"/>
    <w:rsid w:val="00441D7F"/>
    <w:rsid w:val="00441DAA"/>
    <w:rsid w:val="00441F52"/>
    <w:rsid w:val="00441FC5"/>
    <w:rsid w:val="00442020"/>
    <w:rsid w:val="004420BA"/>
    <w:rsid w:val="004420E7"/>
    <w:rsid w:val="004420FC"/>
    <w:rsid w:val="00442166"/>
    <w:rsid w:val="00442171"/>
    <w:rsid w:val="004421D5"/>
    <w:rsid w:val="004422A9"/>
    <w:rsid w:val="004422DF"/>
    <w:rsid w:val="00442323"/>
    <w:rsid w:val="0044233F"/>
    <w:rsid w:val="00442349"/>
    <w:rsid w:val="0044239D"/>
    <w:rsid w:val="004423BF"/>
    <w:rsid w:val="00442470"/>
    <w:rsid w:val="00442479"/>
    <w:rsid w:val="00442491"/>
    <w:rsid w:val="004424C0"/>
    <w:rsid w:val="00442516"/>
    <w:rsid w:val="0044251C"/>
    <w:rsid w:val="00442591"/>
    <w:rsid w:val="004425C8"/>
    <w:rsid w:val="0044268E"/>
    <w:rsid w:val="0044273C"/>
    <w:rsid w:val="00442794"/>
    <w:rsid w:val="0044283E"/>
    <w:rsid w:val="004428FC"/>
    <w:rsid w:val="00442952"/>
    <w:rsid w:val="00442956"/>
    <w:rsid w:val="004429D4"/>
    <w:rsid w:val="00442A2C"/>
    <w:rsid w:val="00442B88"/>
    <w:rsid w:val="00442BDF"/>
    <w:rsid w:val="00442C35"/>
    <w:rsid w:val="00442C77"/>
    <w:rsid w:val="00442CBC"/>
    <w:rsid w:val="00442CCF"/>
    <w:rsid w:val="00442CDA"/>
    <w:rsid w:val="00442E17"/>
    <w:rsid w:val="00442E1D"/>
    <w:rsid w:val="00442E3A"/>
    <w:rsid w:val="00442E89"/>
    <w:rsid w:val="00442F42"/>
    <w:rsid w:val="00442F55"/>
    <w:rsid w:val="00443014"/>
    <w:rsid w:val="00443016"/>
    <w:rsid w:val="004430BF"/>
    <w:rsid w:val="00443117"/>
    <w:rsid w:val="00443131"/>
    <w:rsid w:val="00443299"/>
    <w:rsid w:val="004432A1"/>
    <w:rsid w:val="004432AD"/>
    <w:rsid w:val="004432E5"/>
    <w:rsid w:val="00443395"/>
    <w:rsid w:val="004435AB"/>
    <w:rsid w:val="00443699"/>
    <w:rsid w:val="004437D3"/>
    <w:rsid w:val="004438E9"/>
    <w:rsid w:val="004439A2"/>
    <w:rsid w:val="004439B4"/>
    <w:rsid w:val="00443A04"/>
    <w:rsid w:val="00443A2B"/>
    <w:rsid w:val="00443AF1"/>
    <w:rsid w:val="00443B47"/>
    <w:rsid w:val="00443BA6"/>
    <w:rsid w:val="00443CF0"/>
    <w:rsid w:val="00443CF6"/>
    <w:rsid w:val="00443D0F"/>
    <w:rsid w:val="00443D6A"/>
    <w:rsid w:val="00443D8C"/>
    <w:rsid w:val="00443E16"/>
    <w:rsid w:val="00443E3D"/>
    <w:rsid w:val="00443E71"/>
    <w:rsid w:val="00443F44"/>
    <w:rsid w:val="00443FD2"/>
    <w:rsid w:val="00444096"/>
    <w:rsid w:val="00444102"/>
    <w:rsid w:val="00444190"/>
    <w:rsid w:val="00444228"/>
    <w:rsid w:val="00444294"/>
    <w:rsid w:val="00444327"/>
    <w:rsid w:val="00444336"/>
    <w:rsid w:val="00444408"/>
    <w:rsid w:val="0044447D"/>
    <w:rsid w:val="004444B2"/>
    <w:rsid w:val="00444617"/>
    <w:rsid w:val="0044475C"/>
    <w:rsid w:val="00444790"/>
    <w:rsid w:val="004447B2"/>
    <w:rsid w:val="004447C1"/>
    <w:rsid w:val="004447F0"/>
    <w:rsid w:val="004447F7"/>
    <w:rsid w:val="004447FB"/>
    <w:rsid w:val="00444844"/>
    <w:rsid w:val="004448DC"/>
    <w:rsid w:val="004448E4"/>
    <w:rsid w:val="004448E9"/>
    <w:rsid w:val="004448EE"/>
    <w:rsid w:val="00444992"/>
    <w:rsid w:val="00444993"/>
    <w:rsid w:val="00444A1E"/>
    <w:rsid w:val="00444A27"/>
    <w:rsid w:val="00444A38"/>
    <w:rsid w:val="00444A42"/>
    <w:rsid w:val="00444AEE"/>
    <w:rsid w:val="00444C35"/>
    <w:rsid w:val="00444CA4"/>
    <w:rsid w:val="00444CA5"/>
    <w:rsid w:val="00444D3C"/>
    <w:rsid w:val="00444DCE"/>
    <w:rsid w:val="00444DFB"/>
    <w:rsid w:val="00444E0C"/>
    <w:rsid w:val="00444F87"/>
    <w:rsid w:val="00444FD9"/>
    <w:rsid w:val="00444FF5"/>
    <w:rsid w:val="00445063"/>
    <w:rsid w:val="00445068"/>
    <w:rsid w:val="00445113"/>
    <w:rsid w:val="00445260"/>
    <w:rsid w:val="00445296"/>
    <w:rsid w:val="004452A8"/>
    <w:rsid w:val="004452C4"/>
    <w:rsid w:val="0044549E"/>
    <w:rsid w:val="004454B7"/>
    <w:rsid w:val="0044562E"/>
    <w:rsid w:val="00445645"/>
    <w:rsid w:val="00445698"/>
    <w:rsid w:val="0044577B"/>
    <w:rsid w:val="0044579A"/>
    <w:rsid w:val="004457A2"/>
    <w:rsid w:val="004457C6"/>
    <w:rsid w:val="00445875"/>
    <w:rsid w:val="004458C0"/>
    <w:rsid w:val="004458DA"/>
    <w:rsid w:val="00445917"/>
    <w:rsid w:val="0044596A"/>
    <w:rsid w:val="00445A37"/>
    <w:rsid w:val="00445A93"/>
    <w:rsid w:val="00445A9D"/>
    <w:rsid w:val="00445AA3"/>
    <w:rsid w:val="00445ADF"/>
    <w:rsid w:val="00445B00"/>
    <w:rsid w:val="00445B01"/>
    <w:rsid w:val="00445B3A"/>
    <w:rsid w:val="00445B3D"/>
    <w:rsid w:val="00445B45"/>
    <w:rsid w:val="00445BC1"/>
    <w:rsid w:val="00445C41"/>
    <w:rsid w:val="00445CCE"/>
    <w:rsid w:val="00445D38"/>
    <w:rsid w:val="00445D3E"/>
    <w:rsid w:val="00445E48"/>
    <w:rsid w:val="00445EBD"/>
    <w:rsid w:val="00445F3C"/>
    <w:rsid w:val="00446046"/>
    <w:rsid w:val="004460E1"/>
    <w:rsid w:val="0044616B"/>
    <w:rsid w:val="00446196"/>
    <w:rsid w:val="004461D5"/>
    <w:rsid w:val="0044620F"/>
    <w:rsid w:val="00446282"/>
    <w:rsid w:val="004462A0"/>
    <w:rsid w:val="00446361"/>
    <w:rsid w:val="004463F8"/>
    <w:rsid w:val="00446445"/>
    <w:rsid w:val="004464FB"/>
    <w:rsid w:val="00446540"/>
    <w:rsid w:val="00446604"/>
    <w:rsid w:val="00446646"/>
    <w:rsid w:val="004466F7"/>
    <w:rsid w:val="0044673A"/>
    <w:rsid w:val="004467C8"/>
    <w:rsid w:val="004467E8"/>
    <w:rsid w:val="00446925"/>
    <w:rsid w:val="0044694E"/>
    <w:rsid w:val="0044696A"/>
    <w:rsid w:val="00446999"/>
    <w:rsid w:val="00446A3E"/>
    <w:rsid w:val="00446A5D"/>
    <w:rsid w:val="00446A69"/>
    <w:rsid w:val="00446ADA"/>
    <w:rsid w:val="00446AED"/>
    <w:rsid w:val="00446B0A"/>
    <w:rsid w:val="00446B4D"/>
    <w:rsid w:val="00446BAF"/>
    <w:rsid w:val="00446BFF"/>
    <w:rsid w:val="00446C15"/>
    <w:rsid w:val="00446C35"/>
    <w:rsid w:val="00446C3E"/>
    <w:rsid w:val="00446C52"/>
    <w:rsid w:val="00446C59"/>
    <w:rsid w:val="00446CBD"/>
    <w:rsid w:val="00446D83"/>
    <w:rsid w:val="00446DC4"/>
    <w:rsid w:val="00446E77"/>
    <w:rsid w:val="00446F07"/>
    <w:rsid w:val="00446F29"/>
    <w:rsid w:val="00446F76"/>
    <w:rsid w:val="0044709F"/>
    <w:rsid w:val="00447128"/>
    <w:rsid w:val="00447187"/>
    <w:rsid w:val="004471EF"/>
    <w:rsid w:val="00447258"/>
    <w:rsid w:val="0044726D"/>
    <w:rsid w:val="00447298"/>
    <w:rsid w:val="004472F3"/>
    <w:rsid w:val="00447309"/>
    <w:rsid w:val="004473AC"/>
    <w:rsid w:val="00447446"/>
    <w:rsid w:val="00447476"/>
    <w:rsid w:val="004474BE"/>
    <w:rsid w:val="0044753C"/>
    <w:rsid w:val="00447563"/>
    <w:rsid w:val="00447786"/>
    <w:rsid w:val="00447833"/>
    <w:rsid w:val="00447842"/>
    <w:rsid w:val="0044785F"/>
    <w:rsid w:val="0044788D"/>
    <w:rsid w:val="00447905"/>
    <w:rsid w:val="00447919"/>
    <w:rsid w:val="00447921"/>
    <w:rsid w:val="00447961"/>
    <w:rsid w:val="00447A0F"/>
    <w:rsid w:val="00447AF6"/>
    <w:rsid w:val="00447BAE"/>
    <w:rsid w:val="00447C00"/>
    <w:rsid w:val="00447C25"/>
    <w:rsid w:val="00447DFF"/>
    <w:rsid w:val="00447E2F"/>
    <w:rsid w:val="00447ED9"/>
    <w:rsid w:val="00447F57"/>
    <w:rsid w:val="00447F58"/>
    <w:rsid w:val="00447F9C"/>
    <w:rsid w:val="00447FB4"/>
    <w:rsid w:val="00447FDF"/>
    <w:rsid w:val="00450012"/>
    <w:rsid w:val="004500C9"/>
    <w:rsid w:val="004501DD"/>
    <w:rsid w:val="00450362"/>
    <w:rsid w:val="00450366"/>
    <w:rsid w:val="00450369"/>
    <w:rsid w:val="0045039F"/>
    <w:rsid w:val="004503E6"/>
    <w:rsid w:val="004504EF"/>
    <w:rsid w:val="004505CD"/>
    <w:rsid w:val="0045077E"/>
    <w:rsid w:val="0045078B"/>
    <w:rsid w:val="004507E7"/>
    <w:rsid w:val="00450903"/>
    <w:rsid w:val="0045090D"/>
    <w:rsid w:val="004509B1"/>
    <w:rsid w:val="00450AB5"/>
    <w:rsid w:val="00450B4B"/>
    <w:rsid w:val="00450BA9"/>
    <w:rsid w:val="00450BB5"/>
    <w:rsid w:val="00450BDF"/>
    <w:rsid w:val="00450C50"/>
    <w:rsid w:val="00450C60"/>
    <w:rsid w:val="00450E2C"/>
    <w:rsid w:val="00450E36"/>
    <w:rsid w:val="00450E62"/>
    <w:rsid w:val="00450EB5"/>
    <w:rsid w:val="00451017"/>
    <w:rsid w:val="0045102B"/>
    <w:rsid w:val="0045103B"/>
    <w:rsid w:val="00451199"/>
    <w:rsid w:val="0045119B"/>
    <w:rsid w:val="00451258"/>
    <w:rsid w:val="0045126C"/>
    <w:rsid w:val="0045132A"/>
    <w:rsid w:val="00451401"/>
    <w:rsid w:val="00451420"/>
    <w:rsid w:val="0045150F"/>
    <w:rsid w:val="0045153B"/>
    <w:rsid w:val="004515B7"/>
    <w:rsid w:val="00451600"/>
    <w:rsid w:val="00451678"/>
    <w:rsid w:val="004516E9"/>
    <w:rsid w:val="00451736"/>
    <w:rsid w:val="004517A7"/>
    <w:rsid w:val="004517C7"/>
    <w:rsid w:val="00451836"/>
    <w:rsid w:val="004518BE"/>
    <w:rsid w:val="00451A2D"/>
    <w:rsid w:val="00451A33"/>
    <w:rsid w:val="00451A72"/>
    <w:rsid w:val="00451C7C"/>
    <w:rsid w:val="00451D85"/>
    <w:rsid w:val="00451DEA"/>
    <w:rsid w:val="00451E48"/>
    <w:rsid w:val="00451F1E"/>
    <w:rsid w:val="00451F99"/>
    <w:rsid w:val="00451F9C"/>
    <w:rsid w:val="00451FBD"/>
    <w:rsid w:val="00452087"/>
    <w:rsid w:val="004521D6"/>
    <w:rsid w:val="004521F0"/>
    <w:rsid w:val="004521FC"/>
    <w:rsid w:val="00452246"/>
    <w:rsid w:val="004522F5"/>
    <w:rsid w:val="00452366"/>
    <w:rsid w:val="00452381"/>
    <w:rsid w:val="004523CC"/>
    <w:rsid w:val="004523E8"/>
    <w:rsid w:val="00452433"/>
    <w:rsid w:val="00452448"/>
    <w:rsid w:val="00452491"/>
    <w:rsid w:val="00452523"/>
    <w:rsid w:val="004525A8"/>
    <w:rsid w:val="004525F8"/>
    <w:rsid w:val="00452852"/>
    <w:rsid w:val="004528F4"/>
    <w:rsid w:val="0045291F"/>
    <w:rsid w:val="00452A8A"/>
    <w:rsid w:val="00452AE6"/>
    <w:rsid w:val="00452BAD"/>
    <w:rsid w:val="00452C4C"/>
    <w:rsid w:val="00452C67"/>
    <w:rsid w:val="00452C68"/>
    <w:rsid w:val="00452CE5"/>
    <w:rsid w:val="00452E2A"/>
    <w:rsid w:val="00452E2E"/>
    <w:rsid w:val="00452FDA"/>
    <w:rsid w:val="0045304C"/>
    <w:rsid w:val="004530CF"/>
    <w:rsid w:val="004530EA"/>
    <w:rsid w:val="00453139"/>
    <w:rsid w:val="00453265"/>
    <w:rsid w:val="004532A3"/>
    <w:rsid w:val="0045335E"/>
    <w:rsid w:val="00453378"/>
    <w:rsid w:val="004533E8"/>
    <w:rsid w:val="0045346D"/>
    <w:rsid w:val="00453489"/>
    <w:rsid w:val="004534C6"/>
    <w:rsid w:val="0045352B"/>
    <w:rsid w:val="00453538"/>
    <w:rsid w:val="0045353F"/>
    <w:rsid w:val="00453596"/>
    <w:rsid w:val="0045366B"/>
    <w:rsid w:val="004536CB"/>
    <w:rsid w:val="004536FA"/>
    <w:rsid w:val="004537EE"/>
    <w:rsid w:val="004537F8"/>
    <w:rsid w:val="0045380D"/>
    <w:rsid w:val="00453876"/>
    <w:rsid w:val="00453889"/>
    <w:rsid w:val="0045389E"/>
    <w:rsid w:val="004539B0"/>
    <w:rsid w:val="004539C1"/>
    <w:rsid w:val="00453B37"/>
    <w:rsid w:val="00453B54"/>
    <w:rsid w:val="00453B6A"/>
    <w:rsid w:val="00453B82"/>
    <w:rsid w:val="00453B8F"/>
    <w:rsid w:val="00453BC3"/>
    <w:rsid w:val="00453C9D"/>
    <w:rsid w:val="00453CC5"/>
    <w:rsid w:val="00453D34"/>
    <w:rsid w:val="00453D7A"/>
    <w:rsid w:val="00453D7F"/>
    <w:rsid w:val="00453E8D"/>
    <w:rsid w:val="00453F6B"/>
    <w:rsid w:val="00453F8A"/>
    <w:rsid w:val="00453FC3"/>
    <w:rsid w:val="00454010"/>
    <w:rsid w:val="00454030"/>
    <w:rsid w:val="0045405A"/>
    <w:rsid w:val="00454124"/>
    <w:rsid w:val="00454205"/>
    <w:rsid w:val="004542A6"/>
    <w:rsid w:val="00454311"/>
    <w:rsid w:val="004543AA"/>
    <w:rsid w:val="004543B6"/>
    <w:rsid w:val="004543E8"/>
    <w:rsid w:val="0045440E"/>
    <w:rsid w:val="0045445E"/>
    <w:rsid w:val="004544AF"/>
    <w:rsid w:val="004544E1"/>
    <w:rsid w:val="00454535"/>
    <w:rsid w:val="00454555"/>
    <w:rsid w:val="00454573"/>
    <w:rsid w:val="004545D5"/>
    <w:rsid w:val="004545E5"/>
    <w:rsid w:val="0045460B"/>
    <w:rsid w:val="0045460D"/>
    <w:rsid w:val="0045481A"/>
    <w:rsid w:val="004549B9"/>
    <w:rsid w:val="004549DB"/>
    <w:rsid w:val="00454A66"/>
    <w:rsid w:val="00454AA8"/>
    <w:rsid w:val="00454AB9"/>
    <w:rsid w:val="00454AC7"/>
    <w:rsid w:val="00454B00"/>
    <w:rsid w:val="00454BC0"/>
    <w:rsid w:val="00454C50"/>
    <w:rsid w:val="00454C95"/>
    <w:rsid w:val="00454CE3"/>
    <w:rsid w:val="00454CFD"/>
    <w:rsid w:val="00454E4C"/>
    <w:rsid w:val="00454E69"/>
    <w:rsid w:val="00454EAD"/>
    <w:rsid w:val="00454F09"/>
    <w:rsid w:val="00454F7B"/>
    <w:rsid w:val="00454F84"/>
    <w:rsid w:val="00454FEA"/>
    <w:rsid w:val="0045505D"/>
    <w:rsid w:val="004550C1"/>
    <w:rsid w:val="004550C2"/>
    <w:rsid w:val="004550F6"/>
    <w:rsid w:val="00455127"/>
    <w:rsid w:val="004552B4"/>
    <w:rsid w:val="004552F8"/>
    <w:rsid w:val="00455348"/>
    <w:rsid w:val="00455350"/>
    <w:rsid w:val="004553DF"/>
    <w:rsid w:val="004553EB"/>
    <w:rsid w:val="00455421"/>
    <w:rsid w:val="0045545D"/>
    <w:rsid w:val="0045566B"/>
    <w:rsid w:val="004556E6"/>
    <w:rsid w:val="004557A5"/>
    <w:rsid w:val="004557EE"/>
    <w:rsid w:val="004557F7"/>
    <w:rsid w:val="0045584E"/>
    <w:rsid w:val="00455892"/>
    <w:rsid w:val="004558A0"/>
    <w:rsid w:val="004558B1"/>
    <w:rsid w:val="004558E3"/>
    <w:rsid w:val="00455A01"/>
    <w:rsid w:val="00455A7D"/>
    <w:rsid w:val="00455B86"/>
    <w:rsid w:val="00455BE7"/>
    <w:rsid w:val="00455CE6"/>
    <w:rsid w:val="00455D2C"/>
    <w:rsid w:val="00455D7A"/>
    <w:rsid w:val="00455EFB"/>
    <w:rsid w:val="00455F55"/>
    <w:rsid w:val="00455FED"/>
    <w:rsid w:val="00456100"/>
    <w:rsid w:val="00456135"/>
    <w:rsid w:val="00456136"/>
    <w:rsid w:val="004561C7"/>
    <w:rsid w:val="00456310"/>
    <w:rsid w:val="0045657A"/>
    <w:rsid w:val="00456594"/>
    <w:rsid w:val="00456644"/>
    <w:rsid w:val="00456677"/>
    <w:rsid w:val="004566BD"/>
    <w:rsid w:val="004567DC"/>
    <w:rsid w:val="0045688D"/>
    <w:rsid w:val="00456900"/>
    <w:rsid w:val="00456A5E"/>
    <w:rsid w:val="00456BE9"/>
    <w:rsid w:val="00456C69"/>
    <w:rsid w:val="00456C7A"/>
    <w:rsid w:val="00456D91"/>
    <w:rsid w:val="00456DB1"/>
    <w:rsid w:val="00456E59"/>
    <w:rsid w:val="00456F88"/>
    <w:rsid w:val="00456FBE"/>
    <w:rsid w:val="00456FF8"/>
    <w:rsid w:val="00457007"/>
    <w:rsid w:val="0045706C"/>
    <w:rsid w:val="004570BD"/>
    <w:rsid w:val="004571CB"/>
    <w:rsid w:val="0045720A"/>
    <w:rsid w:val="00457232"/>
    <w:rsid w:val="004572D5"/>
    <w:rsid w:val="00457316"/>
    <w:rsid w:val="00457320"/>
    <w:rsid w:val="00457393"/>
    <w:rsid w:val="0045739F"/>
    <w:rsid w:val="004573B9"/>
    <w:rsid w:val="0045746F"/>
    <w:rsid w:val="00457485"/>
    <w:rsid w:val="00457503"/>
    <w:rsid w:val="0045752F"/>
    <w:rsid w:val="004575CC"/>
    <w:rsid w:val="004576EA"/>
    <w:rsid w:val="0045771A"/>
    <w:rsid w:val="0045772E"/>
    <w:rsid w:val="00457768"/>
    <w:rsid w:val="004577AB"/>
    <w:rsid w:val="004577EA"/>
    <w:rsid w:val="004577F6"/>
    <w:rsid w:val="004578B9"/>
    <w:rsid w:val="00457962"/>
    <w:rsid w:val="00457979"/>
    <w:rsid w:val="0045797B"/>
    <w:rsid w:val="004579CC"/>
    <w:rsid w:val="00457A37"/>
    <w:rsid w:val="00457A3F"/>
    <w:rsid w:val="00457A53"/>
    <w:rsid w:val="00457A61"/>
    <w:rsid w:val="00457ADF"/>
    <w:rsid w:val="00457B4B"/>
    <w:rsid w:val="00457B56"/>
    <w:rsid w:val="00457B91"/>
    <w:rsid w:val="00457BAB"/>
    <w:rsid w:val="00457CC3"/>
    <w:rsid w:val="00457CE4"/>
    <w:rsid w:val="00457E03"/>
    <w:rsid w:val="00457E86"/>
    <w:rsid w:val="00457E8F"/>
    <w:rsid w:val="00457EE9"/>
    <w:rsid w:val="00457F19"/>
    <w:rsid w:val="00457F34"/>
    <w:rsid w:val="00457F9A"/>
    <w:rsid w:val="00457FE0"/>
    <w:rsid w:val="004601C9"/>
    <w:rsid w:val="004601DE"/>
    <w:rsid w:val="0046020D"/>
    <w:rsid w:val="004602A3"/>
    <w:rsid w:val="00460333"/>
    <w:rsid w:val="0046035B"/>
    <w:rsid w:val="00460497"/>
    <w:rsid w:val="004604AE"/>
    <w:rsid w:val="004604EE"/>
    <w:rsid w:val="00460513"/>
    <w:rsid w:val="004605D4"/>
    <w:rsid w:val="004605DA"/>
    <w:rsid w:val="004606A3"/>
    <w:rsid w:val="004606B0"/>
    <w:rsid w:val="004606D0"/>
    <w:rsid w:val="004606F8"/>
    <w:rsid w:val="00460705"/>
    <w:rsid w:val="00460732"/>
    <w:rsid w:val="00460751"/>
    <w:rsid w:val="004607AF"/>
    <w:rsid w:val="0046096F"/>
    <w:rsid w:val="00460A3C"/>
    <w:rsid w:val="00460AAE"/>
    <w:rsid w:val="00460B06"/>
    <w:rsid w:val="00460B0B"/>
    <w:rsid w:val="00460B34"/>
    <w:rsid w:val="00460B67"/>
    <w:rsid w:val="00460BA9"/>
    <w:rsid w:val="00460C86"/>
    <w:rsid w:val="00460CBE"/>
    <w:rsid w:val="00460D40"/>
    <w:rsid w:val="00460DC5"/>
    <w:rsid w:val="00460E27"/>
    <w:rsid w:val="00460F4B"/>
    <w:rsid w:val="00460FA2"/>
    <w:rsid w:val="00461156"/>
    <w:rsid w:val="004612A8"/>
    <w:rsid w:val="00461330"/>
    <w:rsid w:val="00461359"/>
    <w:rsid w:val="0046138C"/>
    <w:rsid w:val="004613A2"/>
    <w:rsid w:val="004613CD"/>
    <w:rsid w:val="00461426"/>
    <w:rsid w:val="00461459"/>
    <w:rsid w:val="00461520"/>
    <w:rsid w:val="00461536"/>
    <w:rsid w:val="0046153F"/>
    <w:rsid w:val="00461562"/>
    <w:rsid w:val="0046158E"/>
    <w:rsid w:val="00461599"/>
    <w:rsid w:val="004617CB"/>
    <w:rsid w:val="00461801"/>
    <w:rsid w:val="0046183D"/>
    <w:rsid w:val="00461848"/>
    <w:rsid w:val="00461873"/>
    <w:rsid w:val="0046189C"/>
    <w:rsid w:val="004618B9"/>
    <w:rsid w:val="004618C8"/>
    <w:rsid w:val="0046191B"/>
    <w:rsid w:val="004619B6"/>
    <w:rsid w:val="00461A6B"/>
    <w:rsid w:val="00461B3A"/>
    <w:rsid w:val="00461BAB"/>
    <w:rsid w:val="00461BBF"/>
    <w:rsid w:val="00461BC0"/>
    <w:rsid w:val="00461BEE"/>
    <w:rsid w:val="00461D57"/>
    <w:rsid w:val="00461DBE"/>
    <w:rsid w:val="00461DC0"/>
    <w:rsid w:val="00461DC9"/>
    <w:rsid w:val="004620ED"/>
    <w:rsid w:val="00462106"/>
    <w:rsid w:val="00462217"/>
    <w:rsid w:val="00462222"/>
    <w:rsid w:val="0046226B"/>
    <w:rsid w:val="00462293"/>
    <w:rsid w:val="0046229A"/>
    <w:rsid w:val="004622F2"/>
    <w:rsid w:val="0046248A"/>
    <w:rsid w:val="0046253A"/>
    <w:rsid w:val="004625B2"/>
    <w:rsid w:val="004625FB"/>
    <w:rsid w:val="00462612"/>
    <w:rsid w:val="0046275A"/>
    <w:rsid w:val="00462819"/>
    <w:rsid w:val="00462882"/>
    <w:rsid w:val="004628A5"/>
    <w:rsid w:val="004628BD"/>
    <w:rsid w:val="00462907"/>
    <w:rsid w:val="004629AC"/>
    <w:rsid w:val="00462A77"/>
    <w:rsid w:val="00462AD6"/>
    <w:rsid w:val="00462B40"/>
    <w:rsid w:val="00462B73"/>
    <w:rsid w:val="00462C3F"/>
    <w:rsid w:val="00462D52"/>
    <w:rsid w:val="00462D75"/>
    <w:rsid w:val="00462DC6"/>
    <w:rsid w:val="00462E48"/>
    <w:rsid w:val="00462E72"/>
    <w:rsid w:val="00462E97"/>
    <w:rsid w:val="00462F26"/>
    <w:rsid w:val="00462F82"/>
    <w:rsid w:val="00463002"/>
    <w:rsid w:val="0046302C"/>
    <w:rsid w:val="004630CD"/>
    <w:rsid w:val="0046312B"/>
    <w:rsid w:val="00463212"/>
    <w:rsid w:val="004632CF"/>
    <w:rsid w:val="00463344"/>
    <w:rsid w:val="004633EE"/>
    <w:rsid w:val="004633F1"/>
    <w:rsid w:val="00463404"/>
    <w:rsid w:val="0046343E"/>
    <w:rsid w:val="004634A2"/>
    <w:rsid w:val="004634CA"/>
    <w:rsid w:val="004634D5"/>
    <w:rsid w:val="0046356E"/>
    <w:rsid w:val="0046359A"/>
    <w:rsid w:val="004635ED"/>
    <w:rsid w:val="004635F0"/>
    <w:rsid w:val="00463647"/>
    <w:rsid w:val="004636CD"/>
    <w:rsid w:val="00463750"/>
    <w:rsid w:val="004637AA"/>
    <w:rsid w:val="004639B8"/>
    <w:rsid w:val="00463A05"/>
    <w:rsid w:val="00463AB0"/>
    <w:rsid w:val="00463B03"/>
    <w:rsid w:val="00463B05"/>
    <w:rsid w:val="00463B57"/>
    <w:rsid w:val="00463B8C"/>
    <w:rsid w:val="00463BEC"/>
    <w:rsid w:val="00463C96"/>
    <w:rsid w:val="00463CB8"/>
    <w:rsid w:val="00463D02"/>
    <w:rsid w:val="00463D73"/>
    <w:rsid w:val="00463D91"/>
    <w:rsid w:val="00463E9B"/>
    <w:rsid w:val="00463EC2"/>
    <w:rsid w:val="00463F47"/>
    <w:rsid w:val="00463FE1"/>
    <w:rsid w:val="00464010"/>
    <w:rsid w:val="0046405B"/>
    <w:rsid w:val="004640D3"/>
    <w:rsid w:val="004640F4"/>
    <w:rsid w:val="00464195"/>
    <w:rsid w:val="00464209"/>
    <w:rsid w:val="00464282"/>
    <w:rsid w:val="004643E1"/>
    <w:rsid w:val="00464415"/>
    <w:rsid w:val="0046458C"/>
    <w:rsid w:val="00464650"/>
    <w:rsid w:val="00464685"/>
    <w:rsid w:val="00464696"/>
    <w:rsid w:val="004647A0"/>
    <w:rsid w:val="004647B8"/>
    <w:rsid w:val="004647BF"/>
    <w:rsid w:val="004647CC"/>
    <w:rsid w:val="00464837"/>
    <w:rsid w:val="0046485F"/>
    <w:rsid w:val="0046488E"/>
    <w:rsid w:val="00464982"/>
    <w:rsid w:val="00464A22"/>
    <w:rsid w:val="00464A90"/>
    <w:rsid w:val="00464AE7"/>
    <w:rsid w:val="00464AEA"/>
    <w:rsid w:val="00464B66"/>
    <w:rsid w:val="00464CD5"/>
    <w:rsid w:val="00464D2B"/>
    <w:rsid w:val="00464DBA"/>
    <w:rsid w:val="00464F5A"/>
    <w:rsid w:val="00464F5E"/>
    <w:rsid w:val="00464FA9"/>
    <w:rsid w:val="00464FD1"/>
    <w:rsid w:val="004651B3"/>
    <w:rsid w:val="00465358"/>
    <w:rsid w:val="00465361"/>
    <w:rsid w:val="00465462"/>
    <w:rsid w:val="0046559F"/>
    <w:rsid w:val="004657AC"/>
    <w:rsid w:val="004657DD"/>
    <w:rsid w:val="004657F0"/>
    <w:rsid w:val="004657FB"/>
    <w:rsid w:val="00465853"/>
    <w:rsid w:val="004659C1"/>
    <w:rsid w:val="00465A09"/>
    <w:rsid w:val="00465A69"/>
    <w:rsid w:val="00465A92"/>
    <w:rsid w:val="00465AC7"/>
    <w:rsid w:val="00465B13"/>
    <w:rsid w:val="00465B3D"/>
    <w:rsid w:val="00465C82"/>
    <w:rsid w:val="00465D38"/>
    <w:rsid w:val="00465D73"/>
    <w:rsid w:val="00465D9D"/>
    <w:rsid w:val="00465DB6"/>
    <w:rsid w:val="00465DC5"/>
    <w:rsid w:val="00465E0A"/>
    <w:rsid w:val="00465E1C"/>
    <w:rsid w:val="00465E71"/>
    <w:rsid w:val="00465E9A"/>
    <w:rsid w:val="00465F8D"/>
    <w:rsid w:val="0046611C"/>
    <w:rsid w:val="00466129"/>
    <w:rsid w:val="004662AC"/>
    <w:rsid w:val="0046639C"/>
    <w:rsid w:val="004663CF"/>
    <w:rsid w:val="004663DA"/>
    <w:rsid w:val="0046641B"/>
    <w:rsid w:val="0046649E"/>
    <w:rsid w:val="004664A6"/>
    <w:rsid w:val="004664C2"/>
    <w:rsid w:val="0046651C"/>
    <w:rsid w:val="00466527"/>
    <w:rsid w:val="0046653B"/>
    <w:rsid w:val="0046667B"/>
    <w:rsid w:val="0046667F"/>
    <w:rsid w:val="004666EC"/>
    <w:rsid w:val="0046680C"/>
    <w:rsid w:val="0046685A"/>
    <w:rsid w:val="00466887"/>
    <w:rsid w:val="0046688A"/>
    <w:rsid w:val="004668C2"/>
    <w:rsid w:val="00466968"/>
    <w:rsid w:val="00466A14"/>
    <w:rsid w:val="00466A2A"/>
    <w:rsid w:val="00466A5F"/>
    <w:rsid w:val="00466A94"/>
    <w:rsid w:val="00466AB3"/>
    <w:rsid w:val="00466ADD"/>
    <w:rsid w:val="00466B41"/>
    <w:rsid w:val="00466B9E"/>
    <w:rsid w:val="00466BA1"/>
    <w:rsid w:val="00466C50"/>
    <w:rsid w:val="00466C6B"/>
    <w:rsid w:val="00466CEC"/>
    <w:rsid w:val="00466EE6"/>
    <w:rsid w:val="00466F34"/>
    <w:rsid w:val="00466F7D"/>
    <w:rsid w:val="00466F7E"/>
    <w:rsid w:val="0046702F"/>
    <w:rsid w:val="00467078"/>
    <w:rsid w:val="0046707C"/>
    <w:rsid w:val="0046708F"/>
    <w:rsid w:val="004670B0"/>
    <w:rsid w:val="004670FB"/>
    <w:rsid w:val="0046711F"/>
    <w:rsid w:val="004671E0"/>
    <w:rsid w:val="00467207"/>
    <w:rsid w:val="0046723A"/>
    <w:rsid w:val="00467299"/>
    <w:rsid w:val="004672EB"/>
    <w:rsid w:val="00467371"/>
    <w:rsid w:val="004673BC"/>
    <w:rsid w:val="00467418"/>
    <w:rsid w:val="004674CC"/>
    <w:rsid w:val="00467547"/>
    <w:rsid w:val="0046757E"/>
    <w:rsid w:val="0046758D"/>
    <w:rsid w:val="00467594"/>
    <w:rsid w:val="004675F2"/>
    <w:rsid w:val="00467616"/>
    <w:rsid w:val="0046782B"/>
    <w:rsid w:val="0046799D"/>
    <w:rsid w:val="004679E7"/>
    <w:rsid w:val="004679EF"/>
    <w:rsid w:val="00467A0A"/>
    <w:rsid w:val="00467A74"/>
    <w:rsid w:val="00467ABE"/>
    <w:rsid w:val="00467ACD"/>
    <w:rsid w:val="00467AEE"/>
    <w:rsid w:val="00467B85"/>
    <w:rsid w:val="00467C16"/>
    <w:rsid w:val="00467C79"/>
    <w:rsid w:val="00467D69"/>
    <w:rsid w:val="00467D88"/>
    <w:rsid w:val="00467E04"/>
    <w:rsid w:val="00467E0C"/>
    <w:rsid w:val="00467EEC"/>
    <w:rsid w:val="00467F07"/>
    <w:rsid w:val="00467F09"/>
    <w:rsid w:val="00467F66"/>
    <w:rsid w:val="00467FB8"/>
    <w:rsid w:val="00467FC2"/>
    <w:rsid w:val="004700FD"/>
    <w:rsid w:val="00470114"/>
    <w:rsid w:val="00470144"/>
    <w:rsid w:val="00470369"/>
    <w:rsid w:val="0047036C"/>
    <w:rsid w:val="004703B6"/>
    <w:rsid w:val="00470458"/>
    <w:rsid w:val="00470491"/>
    <w:rsid w:val="004704CD"/>
    <w:rsid w:val="00470527"/>
    <w:rsid w:val="00470529"/>
    <w:rsid w:val="00470549"/>
    <w:rsid w:val="00470595"/>
    <w:rsid w:val="004705E4"/>
    <w:rsid w:val="004705F8"/>
    <w:rsid w:val="004707DD"/>
    <w:rsid w:val="004708FC"/>
    <w:rsid w:val="0047091C"/>
    <w:rsid w:val="004709A6"/>
    <w:rsid w:val="00470ABE"/>
    <w:rsid w:val="00470BEC"/>
    <w:rsid w:val="00470BF0"/>
    <w:rsid w:val="00470C0F"/>
    <w:rsid w:val="00470C1A"/>
    <w:rsid w:val="00470C53"/>
    <w:rsid w:val="00470C89"/>
    <w:rsid w:val="00470CCC"/>
    <w:rsid w:val="00470CD6"/>
    <w:rsid w:val="00470D07"/>
    <w:rsid w:val="00470D11"/>
    <w:rsid w:val="00470D4E"/>
    <w:rsid w:val="00470D5B"/>
    <w:rsid w:val="00470E24"/>
    <w:rsid w:val="00470E2C"/>
    <w:rsid w:val="00470E99"/>
    <w:rsid w:val="00470EE0"/>
    <w:rsid w:val="00470F09"/>
    <w:rsid w:val="00470F6E"/>
    <w:rsid w:val="00471040"/>
    <w:rsid w:val="00471101"/>
    <w:rsid w:val="00471106"/>
    <w:rsid w:val="0047117D"/>
    <w:rsid w:val="00471197"/>
    <w:rsid w:val="00471202"/>
    <w:rsid w:val="00471223"/>
    <w:rsid w:val="004712F3"/>
    <w:rsid w:val="00471361"/>
    <w:rsid w:val="0047139C"/>
    <w:rsid w:val="004713B7"/>
    <w:rsid w:val="00471447"/>
    <w:rsid w:val="0047144F"/>
    <w:rsid w:val="00471527"/>
    <w:rsid w:val="0047156C"/>
    <w:rsid w:val="00471625"/>
    <w:rsid w:val="004716D7"/>
    <w:rsid w:val="004716F7"/>
    <w:rsid w:val="0047173E"/>
    <w:rsid w:val="00471773"/>
    <w:rsid w:val="00471843"/>
    <w:rsid w:val="004718A5"/>
    <w:rsid w:val="0047194F"/>
    <w:rsid w:val="004719D7"/>
    <w:rsid w:val="00471A1E"/>
    <w:rsid w:val="00471AD9"/>
    <w:rsid w:val="00471B21"/>
    <w:rsid w:val="00471BE0"/>
    <w:rsid w:val="00471C15"/>
    <w:rsid w:val="00471C76"/>
    <w:rsid w:val="00471CC7"/>
    <w:rsid w:val="00471CF5"/>
    <w:rsid w:val="00471D86"/>
    <w:rsid w:val="00471D9A"/>
    <w:rsid w:val="00471DB9"/>
    <w:rsid w:val="00471E7F"/>
    <w:rsid w:val="00471F1F"/>
    <w:rsid w:val="00471F43"/>
    <w:rsid w:val="00471F5F"/>
    <w:rsid w:val="00471F73"/>
    <w:rsid w:val="00471FA7"/>
    <w:rsid w:val="0047202C"/>
    <w:rsid w:val="00472041"/>
    <w:rsid w:val="0047207D"/>
    <w:rsid w:val="004720F6"/>
    <w:rsid w:val="004720F7"/>
    <w:rsid w:val="00472137"/>
    <w:rsid w:val="004721D9"/>
    <w:rsid w:val="004721F9"/>
    <w:rsid w:val="004722DD"/>
    <w:rsid w:val="00472306"/>
    <w:rsid w:val="00472417"/>
    <w:rsid w:val="00472532"/>
    <w:rsid w:val="00472548"/>
    <w:rsid w:val="004725D5"/>
    <w:rsid w:val="004725E4"/>
    <w:rsid w:val="0047263C"/>
    <w:rsid w:val="0047267F"/>
    <w:rsid w:val="004726AA"/>
    <w:rsid w:val="00472709"/>
    <w:rsid w:val="0047270B"/>
    <w:rsid w:val="00472769"/>
    <w:rsid w:val="004727CF"/>
    <w:rsid w:val="0047284D"/>
    <w:rsid w:val="00472854"/>
    <w:rsid w:val="0047286E"/>
    <w:rsid w:val="004728EB"/>
    <w:rsid w:val="00472906"/>
    <w:rsid w:val="00472922"/>
    <w:rsid w:val="0047296A"/>
    <w:rsid w:val="00472A15"/>
    <w:rsid w:val="00472A24"/>
    <w:rsid w:val="00472A4D"/>
    <w:rsid w:val="00472A8C"/>
    <w:rsid w:val="00472B01"/>
    <w:rsid w:val="00472B36"/>
    <w:rsid w:val="00472C20"/>
    <w:rsid w:val="00472CA5"/>
    <w:rsid w:val="00472D34"/>
    <w:rsid w:val="00472D6C"/>
    <w:rsid w:val="00472D99"/>
    <w:rsid w:val="00472EBB"/>
    <w:rsid w:val="00472EEE"/>
    <w:rsid w:val="00472F59"/>
    <w:rsid w:val="00472F81"/>
    <w:rsid w:val="00472F97"/>
    <w:rsid w:val="0047306D"/>
    <w:rsid w:val="004730FC"/>
    <w:rsid w:val="00473163"/>
    <w:rsid w:val="004731BA"/>
    <w:rsid w:val="004731FE"/>
    <w:rsid w:val="0047329B"/>
    <w:rsid w:val="00473306"/>
    <w:rsid w:val="00473395"/>
    <w:rsid w:val="00473475"/>
    <w:rsid w:val="00473480"/>
    <w:rsid w:val="004735F7"/>
    <w:rsid w:val="00473611"/>
    <w:rsid w:val="00473627"/>
    <w:rsid w:val="004736C5"/>
    <w:rsid w:val="00473723"/>
    <w:rsid w:val="00473736"/>
    <w:rsid w:val="0047373C"/>
    <w:rsid w:val="0047376C"/>
    <w:rsid w:val="00473782"/>
    <w:rsid w:val="00473872"/>
    <w:rsid w:val="00473893"/>
    <w:rsid w:val="004738F3"/>
    <w:rsid w:val="00473982"/>
    <w:rsid w:val="00473986"/>
    <w:rsid w:val="00473988"/>
    <w:rsid w:val="00473ACF"/>
    <w:rsid w:val="00473BFD"/>
    <w:rsid w:val="00473C8E"/>
    <w:rsid w:val="00473D33"/>
    <w:rsid w:val="00473D4F"/>
    <w:rsid w:val="00473DE6"/>
    <w:rsid w:val="00473DFF"/>
    <w:rsid w:val="00473E60"/>
    <w:rsid w:val="00473F56"/>
    <w:rsid w:val="00473F82"/>
    <w:rsid w:val="00474004"/>
    <w:rsid w:val="0047404E"/>
    <w:rsid w:val="004740B7"/>
    <w:rsid w:val="0047419A"/>
    <w:rsid w:val="00474237"/>
    <w:rsid w:val="0047428E"/>
    <w:rsid w:val="004742D8"/>
    <w:rsid w:val="00474366"/>
    <w:rsid w:val="004743A2"/>
    <w:rsid w:val="004743BA"/>
    <w:rsid w:val="0047446D"/>
    <w:rsid w:val="0047447C"/>
    <w:rsid w:val="004744CC"/>
    <w:rsid w:val="004744F5"/>
    <w:rsid w:val="004744FD"/>
    <w:rsid w:val="0047460C"/>
    <w:rsid w:val="00474644"/>
    <w:rsid w:val="00474654"/>
    <w:rsid w:val="00474657"/>
    <w:rsid w:val="00474681"/>
    <w:rsid w:val="004747B8"/>
    <w:rsid w:val="004747D4"/>
    <w:rsid w:val="0047484F"/>
    <w:rsid w:val="004748E4"/>
    <w:rsid w:val="004749C2"/>
    <w:rsid w:val="00474AF6"/>
    <w:rsid w:val="00474B6C"/>
    <w:rsid w:val="00474B9C"/>
    <w:rsid w:val="00474BB6"/>
    <w:rsid w:val="00474C25"/>
    <w:rsid w:val="00474D13"/>
    <w:rsid w:val="00474D3D"/>
    <w:rsid w:val="00474D3F"/>
    <w:rsid w:val="00474D74"/>
    <w:rsid w:val="00474E10"/>
    <w:rsid w:val="00474E3B"/>
    <w:rsid w:val="00474F16"/>
    <w:rsid w:val="00474F5F"/>
    <w:rsid w:val="004750AE"/>
    <w:rsid w:val="004750F3"/>
    <w:rsid w:val="00475121"/>
    <w:rsid w:val="004751A8"/>
    <w:rsid w:val="004751CA"/>
    <w:rsid w:val="004752C6"/>
    <w:rsid w:val="004753DC"/>
    <w:rsid w:val="004753E0"/>
    <w:rsid w:val="004754B4"/>
    <w:rsid w:val="0047564F"/>
    <w:rsid w:val="00475782"/>
    <w:rsid w:val="004757D3"/>
    <w:rsid w:val="004757FD"/>
    <w:rsid w:val="004759CA"/>
    <w:rsid w:val="00475A79"/>
    <w:rsid w:val="00475A88"/>
    <w:rsid w:val="00475A91"/>
    <w:rsid w:val="00475AC8"/>
    <w:rsid w:val="00475B07"/>
    <w:rsid w:val="00475B9A"/>
    <w:rsid w:val="00475BF4"/>
    <w:rsid w:val="00475C18"/>
    <w:rsid w:val="00475C60"/>
    <w:rsid w:val="00475C67"/>
    <w:rsid w:val="00475CB5"/>
    <w:rsid w:val="00475CD4"/>
    <w:rsid w:val="00475DC5"/>
    <w:rsid w:val="00475DEA"/>
    <w:rsid w:val="00475E6F"/>
    <w:rsid w:val="00475EE9"/>
    <w:rsid w:val="00476000"/>
    <w:rsid w:val="0047600B"/>
    <w:rsid w:val="0047604E"/>
    <w:rsid w:val="00476096"/>
    <w:rsid w:val="004760CA"/>
    <w:rsid w:val="004760FF"/>
    <w:rsid w:val="0047611B"/>
    <w:rsid w:val="00476252"/>
    <w:rsid w:val="0047629C"/>
    <w:rsid w:val="004762AC"/>
    <w:rsid w:val="004762C4"/>
    <w:rsid w:val="004762F5"/>
    <w:rsid w:val="004762FA"/>
    <w:rsid w:val="0047631D"/>
    <w:rsid w:val="0047632A"/>
    <w:rsid w:val="0047634B"/>
    <w:rsid w:val="0047659F"/>
    <w:rsid w:val="004766E0"/>
    <w:rsid w:val="004766E2"/>
    <w:rsid w:val="004767C4"/>
    <w:rsid w:val="00476890"/>
    <w:rsid w:val="0047690A"/>
    <w:rsid w:val="004769E5"/>
    <w:rsid w:val="00476AA1"/>
    <w:rsid w:val="00476AA4"/>
    <w:rsid w:val="00476B33"/>
    <w:rsid w:val="00476B8A"/>
    <w:rsid w:val="00476BEF"/>
    <w:rsid w:val="00476CAD"/>
    <w:rsid w:val="00476CFB"/>
    <w:rsid w:val="00476D20"/>
    <w:rsid w:val="00476D4C"/>
    <w:rsid w:val="00476D54"/>
    <w:rsid w:val="00476D93"/>
    <w:rsid w:val="00476E55"/>
    <w:rsid w:val="00476F07"/>
    <w:rsid w:val="00476F55"/>
    <w:rsid w:val="00477065"/>
    <w:rsid w:val="0047708F"/>
    <w:rsid w:val="004770EF"/>
    <w:rsid w:val="00477246"/>
    <w:rsid w:val="004772DB"/>
    <w:rsid w:val="00477442"/>
    <w:rsid w:val="0047747A"/>
    <w:rsid w:val="004774BF"/>
    <w:rsid w:val="00477630"/>
    <w:rsid w:val="00477694"/>
    <w:rsid w:val="004779CF"/>
    <w:rsid w:val="004779D3"/>
    <w:rsid w:val="00477A82"/>
    <w:rsid w:val="00477AAB"/>
    <w:rsid w:val="00477ADB"/>
    <w:rsid w:val="00477B3A"/>
    <w:rsid w:val="00477B81"/>
    <w:rsid w:val="00477B94"/>
    <w:rsid w:val="00477C1F"/>
    <w:rsid w:val="00477CE8"/>
    <w:rsid w:val="00477D31"/>
    <w:rsid w:val="00477D86"/>
    <w:rsid w:val="00477D8F"/>
    <w:rsid w:val="00477E6A"/>
    <w:rsid w:val="00477F18"/>
    <w:rsid w:val="00480104"/>
    <w:rsid w:val="00480120"/>
    <w:rsid w:val="00480123"/>
    <w:rsid w:val="0048027F"/>
    <w:rsid w:val="00480307"/>
    <w:rsid w:val="00480380"/>
    <w:rsid w:val="004803F1"/>
    <w:rsid w:val="00480401"/>
    <w:rsid w:val="00480413"/>
    <w:rsid w:val="0048042F"/>
    <w:rsid w:val="004804AD"/>
    <w:rsid w:val="00480548"/>
    <w:rsid w:val="004805CD"/>
    <w:rsid w:val="0048065F"/>
    <w:rsid w:val="004806AA"/>
    <w:rsid w:val="004806E2"/>
    <w:rsid w:val="004807F9"/>
    <w:rsid w:val="00480887"/>
    <w:rsid w:val="004808A2"/>
    <w:rsid w:val="004808B5"/>
    <w:rsid w:val="004808C7"/>
    <w:rsid w:val="00480919"/>
    <w:rsid w:val="004809D3"/>
    <w:rsid w:val="00480A05"/>
    <w:rsid w:val="00480A14"/>
    <w:rsid w:val="00480A65"/>
    <w:rsid w:val="00480B9B"/>
    <w:rsid w:val="00480ECF"/>
    <w:rsid w:val="00480FA8"/>
    <w:rsid w:val="00481050"/>
    <w:rsid w:val="004810F1"/>
    <w:rsid w:val="00481239"/>
    <w:rsid w:val="00481372"/>
    <w:rsid w:val="00481410"/>
    <w:rsid w:val="00481467"/>
    <w:rsid w:val="004814E8"/>
    <w:rsid w:val="0048151B"/>
    <w:rsid w:val="0048162B"/>
    <w:rsid w:val="00481675"/>
    <w:rsid w:val="004816BE"/>
    <w:rsid w:val="004817DF"/>
    <w:rsid w:val="004817F4"/>
    <w:rsid w:val="00481827"/>
    <w:rsid w:val="00481863"/>
    <w:rsid w:val="004818A7"/>
    <w:rsid w:val="00481995"/>
    <w:rsid w:val="00481AC4"/>
    <w:rsid w:val="00481AE3"/>
    <w:rsid w:val="00481B8B"/>
    <w:rsid w:val="00481BF7"/>
    <w:rsid w:val="00481C4C"/>
    <w:rsid w:val="00481D19"/>
    <w:rsid w:val="00481D35"/>
    <w:rsid w:val="00481E38"/>
    <w:rsid w:val="00481F70"/>
    <w:rsid w:val="00481FE8"/>
    <w:rsid w:val="00482039"/>
    <w:rsid w:val="0048204D"/>
    <w:rsid w:val="004820AC"/>
    <w:rsid w:val="00482130"/>
    <w:rsid w:val="00482151"/>
    <w:rsid w:val="00482156"/>
    <w:rsid w:val="004821EC"/>
    <w:rsid w:val="00482265"/>
    <w:rsid w:val="004822A0"/>
    <w:rsid w:val="00482306"/>
    <w:rsid w:val="00482374"/>
    <w:rsid w:val="004823C7"/>
    <w:rsid w:val="004823E2"/>
    <w:rsid w:val="004823E9"/>
    <w:rsid w:val="0048245B"/>
    <w:rsid w:val="00482482"/>
    <w:rsid w:val="0048257D"/>
    <w:rsid w:val="00482697"/>
    <w:rsid w:val="004826B8"/>
    <w:rsid w:val="004826E2"/>
    <w:rsid w:val="00482835"/>
    <w:rsid w:val="0048283E"/>
    <w:rsid w:val="0048286E"/>
    <w:rsid w:val="0048287D"/>
    <w:rsid w:val="00482930"/>
    <w:rsid w:val="0048295C"/>
    <w:rsid w:val="004829B9"/>
    <w:rsid w:val="00482A12"/>
    <w:rsid w:val="00482A1A"/>
    <w:rsid w:val="00482B35"/>
    <w:rsid w:val="00482B45"/>
    <w:rsid w:val="00482C59"/>
    <w:rsid w:val="00482D43"/>
    <w:rsid w:val="00482D69"/>
    <w:rsid w:val="00482DB9"/>
    <w:rsid w:val="00482EC2"/>
    <w:rsid w:val="00482F56"/>
    <w:rsid w:val="00482F97"/>
    <w:rsid w:val="004830F5"/>
    <w:rsid w:val="00483193"/>
    <w:rsid w:val="004831D2"/>
    <w:rsid w:val="004831F4"/>
    <w:rsid w:val="004831FA"/>
    <w:rsid w:val="00483211"/>
    <w:rsid w:val="004832FD"/>
    <w:rsid w:val="00483312"/>
    <w:rsid w:val="004833E0"/>
    <w:rsid w:val="00483448"/>
    <w:rsid w:val="004834C1"/>
    <w:rsid w:val="004834C2"/>
    <w:rsid w:val="00483593"/>
    <w:rsid w:val="00483598"/>
    <w:rsid w:val="00483641"/>
    <w:rsid w:val="004836AB"/>
    <w:rsid w:val="004836EB"/>
    <w:rsid w:val="004836ED"/>
    <w:rsid w:val="00483797"/>
    <w:rsid w:val="004837AE"/>
    <w:rsid w:val="004837BB"/>
    <w:rsid w:val="004837E4"/>
    <w:rsid w:val="00483814"/>
    <w:rsid w:val="004838E1"/>
    <w:rsid w:val="00483993"/>
    <w:rsid w:val="0048399D"/>
    <w:rsid w:val="004839CB"/>
    <w:rsid w:val="00483A9F"/>
    <w:rsid w:val="00483AD2"/>
    <w:rsid w:val="00483B19"/>
    <w:rsid w:val="00483B32"/>
    <w:rsid w:val="00483B3E"/>
    <w:rsid w:val="00483BD1"/>
    <w:rsid w:val="00483BD6"/>
    <w:rsid w:val="00483BD8"/>
    <w:rsid w:val="00483C37"/>
    <w:rsid w:val="00483C6B"/>
    <w:rsid w:val="00483E16"/>
    <w:rsid w:val="00483E63"/>
    <w:rsid w:val="00483E77"/>
    <w:rsid w:val="00483EA6"/>
    <w:rsid w:val="00483EDD"/>
    <w:rsid w:val="00483FF4"/>
    <w:rsid w:val="00484029"/>
    <w:rsid w:val="004840B1"/>
    <w:rsid w:val="0048410A"/>
    <w:rsid w:val="0048411C"/>
    <w:rsid w:val="00484146"/>
    <w:rsid w:val="004841D9"/>
    <w:rsid w:val="00484200"/>
    <w:rsid w:val="0048421C"/>
    <w:rsid w:val="00484234"/>
    <w:rsid w:val="00484238"/>
    <w:rsid w:val="00484254"/>
    <w:rsid w:val="0048425D"/>
    <w:rsid w:val="004842DA"/>
    <w:rsid w:val="00484329"/>
    <w:rsid w:val="00484349"/>
    <w:rsid w:val="004843A9"/>
    <w:rsid w:val="004843EA"/>
    <w:rsid w:val="00484401"/>
    <w:rsid w:val="0048451B"/>
    <w:rsid w:val="00484520"/>
    <w:rsid w:val="004846CA"/>
    <w:rsid w:val="0048471C"/>
    <w:rsid w:val="004847A6"/>
    <w:rsid w:val="00484835"/>
    <w:rsid w:val="0048490B"/>
    <w:rsid w:val="0048498D"/>
    <w:rsid w:val="004849FF"/>
    <w:rsid w:val="00484B3F"/>
    <w:rsid w:val="00484B61"/>
    <w:rsid w:val="00484B70"/>
    <w:rsid w:val="00484BB0"/>
    <w:rsid w:val="00484C9A"/>
    <w:rsid w:val="00484D46"/>
    <w:rsid w:val="00484D95"/>
    <w:rsid w:val="00484DB6"/>
    <w:rsid w:val="00484EA1"/>
    <w:rsid w:val="00484EBF"/>
    <w:rsid w:val="00484ECB"/>
    <w:rsid w:val="00484F35"/>
    <w:rsid w:val="00485008"/>
    <w:rsid w:val="0048503A"/>
    <w:rsid w:val="004850F1"/>
    <w:rsid w:val="0048510A"/>
    <w:rsid w:val="00485161"/>
    <w:rsid w:val="0048519C"/>
    <w:rsid w:val="004851A8"/>
    <w:rsid w:val="004851BB"/>
    <w:rsid w:val="004851E7"/>
    <w:rsid w:val="00485241"/>
    <w:rsid w:val="0048524D"/>
    <w:rsid w:val="004852F4"/>
    <w:rsid w:val="0048533D"/>
    <w:rsid w:val="00485340"/>
    <w:rsid w:val="004853A6"/>
    <w:rsid w:val="004853FB"/>
    <w:rsid w:val="00485466"/>
    <w:rsid w:val="0048547D"/>
    <w:rsid w:val="0048548E"/>
    <w:rsid w:val="00485551"/>
    <w:rsid w:val="00485595"/>
    <w:rsid w:val="0048565B"/>
    <w:rsid w:val="00485681"/>
    <w:rsid w:val="00485721"/>
    <w:rsid w:val="0048577B"/>
    <w:rsid w:val="004857A7"/>
    <w:rsid w:val="00485879"/>
    <w:rsid w:val="0048588A"/>
    <w:rsid w:val="0048589D"/>
    <w:rsid w:val="004859E2"/>
    <w:rsid w:val="00485A7D"/>
    <w:rsid w:val="00485AED"/>
    <w:rsid w:val="00485B2B"/>
    <w:rsid w:val="00485B39"/>
    <w:rsid w:val="00485B58"/>
    <w:rsid w:val="00485B59"/>
    <w:rsid w:val="00485C07"/>
    <w:rsid w:val="00485C59"/>
    <w:rsid w:val="00485CB5"/>
    <w:rsid w:val="00485DB1"/>
    <w:rsid w:val="00485F2B"/>
    <w:rsid w:val="00485F5A"/>
    <w:rsid w:val="00486015"/>
    <w:rsid w:val="00486070"/>
    <w:rsid w:val="004860A8"/>
    <w:rsid w:val="0048614D"/>
    <w:rsid w:val="00486177"/>
    <w:rsid w:val="004862AF"/>
    <w:rsid w:val="00486489"/>
    <w:rsid w:val="00486624"/>
    <w:rsid w:val="0048669B"/>
    <w:rsid w:val="004866A0"/>
    <w:rsid w:val="00486800"/>
    <w:rsid w:val="0048682C"/>
    <w:rsid w:val="0048698E"/>
    <w:rsid w:val="004869B5"/>
    <w:rsid w:val="00486A01"/>
    <w:rsid w:val="00486A1F"/>
    <w:rsid w:val="00486A71"/>
    <w:rsid w:val="00486AFE"/>
    <w:rsid w:val="00486B8E"/>
    <w:rsid w:val="00486B93"/>
    <w:rsid w:val="00486BB5"/>
    <w:rsid w:val="00486C8A"/>
    <w:rsid w:val="00486C94"/>
    <w:rsid w:val="00486D54"/>
    <w:rsid w:val="00486DF9"/>
    <w:rsid w:val="00486E17"/>
    <w:rsid w:val="00486E20"/>
    <w:rsid w:val="00486E30"/>
    <w:rsid w:val="00486E53"/>
    <w:rsid w:val="00486E56"/>
    <w:rsid w:val="00486E6A"/>
    <w:rsid w:val="00486E7B"/>
    <w:rsid w:val="00486FA9"/>
    <w:rsid w:val="00487036"/>
    <w:rsid w:val="00487056"/>
    <w:rsid w:val="00487068"/>
    <w:rsid w:val="00487131"/>
    <w:rsid w:val="004871FF"/>
    <w:rsid w:val="0048728A"/>
    <w:rsid w:val="004872AD"/>
    <w:rsid w:val="004872DB"/>
    <w:rsid w:val="00487322"/>
    <w:rsid w:val="00487387"/>
    <w:rsid w:val="004873CE"/>
    <w:rsid w:val="004873DF"/>
    <w:rsid w:val="00487455"/>
    <w:rsid w:val="00487458"/>
    <w:rsid w:val="0048750D"/>
    <w:rsid w:val="0048769B"/>
    <w:rsid w:val="004876B3"/>
    <w:rsid w:val="00487738"/>
    <w:rsid w:val="00487790"/>
    <w:rsid w:val="004878BB"/>
    <w:rsid w:val="004878E9"/>
    <w:rsid w:val="00487907"/>
    <w:rsid w:val="00487918"/>
    <w:rsid w:val="0048798F"/>
    <w:rsid w:val="004879CF"/>
    <w:rsid w:val="004879FC"/>
    <w:rsid w:val="00487A75"/>
    <w:rsid w:val="00487AAF"/>
    <w:rsid w:val="00487AB9"/>
    <w:rsid w:val="00487AD2"/>
    <w:rsid w:val="00487B3F"/>
    <w:rsid w:val="00487B64"/>
    <w:rsid w:val="00487BEB"/>
    <w:rsid w:val="00487D2F"/>
    <w:rsid w:val="00487D49"/>
    <w:rsid w:val="00487EEB"/>
    <w:rsid w:val="00487F28"/>
    <w:rsid w:val="00487FE7"/>
    <w:rsid w:val="00490035"/>
    <w:rsid w:val="0049006D"/>
    <w:rsid w:val="00490147"/>
    <w:rsid w:val="00490207"/>
    <w:rsid w:val="00490225"/>
    <w:rsid w:val="004902A2"/>
    <w:rsid w:val="004902AD"/>
    <w:rsid w:val="004903B5"/>
    <w:rsid w:val="004903C5"/>
    <w:rsid w:val="00490432"/>
    <w:rsid w:val="0049046C"/>
    <w:rsid w:val="00490478"/>
    <w:rsid w:val="00490591"/>
    <w:rsid w:val="00490633"/>
    <w:rsid w:val="00490717"/>
    <w:rsid w:val="0049079D"/>
    <w:rsid w:val="00490813"/>
    <w:rsid w:val="00490839"/>
    <w:rsid w:val="00490848"/>
    <w:rsid w:val="004909E1"/>
    <w:rsid w:val="00490A15"/>
    <w:rsid w:val="00490A5C"/>
    <w:rsid w:val="00490A60"/>
    <w:rsid w:val="00490AA1"/>
    <w:rsid w:val="00490AE1"/>
    <w:rsid w:val="00490B80"/>
    <w:rsid w:val="00490BB1"/>
    <w:rsid w:val="00490C04"/>
    <w:rsid w:val="00490CF9"/>
    <w:rsid w:val="00490D14"/>
    <w:rsid w:val="00490D28"/>
    <w:rsid w:val="00490D43"/>
    <w:rsid w:val="00490E46"/>
    <w:rsid w:val="00490E6B"/>
    <w:rsid w:val="00490F2A"/>
    <w:rsid w:val="00490F62"/>
    <w:rsid w:val="00490F8F"/>
    <w:rsid w:val="00490F96"/>
    <w:rsid w:val="00491003"/>
    <w:rsid w:val="00491012"/>
    <w:rsid w:val="004910A4"/>
    <w:rsid w:val="0049113F"/>
    <w:rsid w:val="0049116F"/>
    <w:rsid w:val="00491310"/>
    <w:rsid w:val="004913B7"/>
    <w:rsid w:val="0049145A"/>
    <w:rsid w:val="004914A4"/>
    <w:rsid w:val="004914B3"/>
    <w:rsid w:val="004914E0"/>
    <w:rsid w:val="00491558"/>
    <w:rsid w:val="0049159E"/>
    <w:rsid w:val="004915BC"/>
    <w:rsid w:val="004915E3"/>
    <w:rsid w:val="0049164F"/>
    <w:rsid w:val="00491734"/>
    <w:rsid w:val="004917A4"/>
    <w:rsid w:val="0049180E"/>
    <w:rsid w:val="0049183E"/>
    <w:rsid w:val="00491886"/>
    <w:rsid w:val="0049189F"/>
    <w:rsid w:val="004918F5"/>
    <w:rsid w:val="0049196B"/>
    <w:rsid w:val="004919C8"/>
    <w:rsid w:val="004919FA"/>
    <w:rsid w:val="00491A4C"/>
    <w:rsid w:val="00491A5B"/>
    <w:rsid w:val="00491A6A"/>
    <w:rsid w:val="00491A98"/>
    <w:rsid w:val="00491AE3"/>
    <w:rsid w:val="00491B19"/>
    <w:rsid w:val="00491BAB"/>
    <w:rsid w:val="00491C08"/>
    <w:rsid w:val="00491C25"/>
    <w:rsid w:val="00491C3E"/>
    <w:rsid w:val="00491CA1"/>
    <w:rsid w:val="00491CBD"/>
    <w:rsid w:val="00491CF6"/>
    <w:rsid w:val="00491CFB"/>
    <w:rsid w:val="00491D00"/>
    <w:rsid w:val="00491D12"/>
    <w:rsid w:val="00491E13"/>
    <w:rsid w:val="00491E1F"/>
    <w:rsid w:val="00491F02"/>
    <w:rsid w:val="00491F2A"/>
    <w:rsid w:val="00491F41"/>
    <w:rsid w:val="00491F60"/>
    <w:rsid w:val="00491F72"/>
    <w:rsid w:val="00491F75"/>
    <w:rsid w:val="00491F83"/>
    <w:rsid w:val="00491FF3"/>
    <w:rsid w:val="0049200A"/>
    <w:rsid w:val="00492028"/>
    <w:rsid w:val="0049209F"/>
    <w:rsid w:val="004920A8"/>
    <w:rsid w:val="004920F9"/>
    <w:rsid w:val="004920FE"/>
    <w:rsid w:val="00492141"/>
    <w:rsid w:val="004921F8"/>
    <w:rsid w:val="00492327"/>
    <w:rsid w:val="0049236D"/>
    <w:rsid w:val="00492435"/>
    <w:rsid w:val="0049246D"/>
    <w:rsid w:val="00492490"/>
    <w:rsid w:val="004926BD"/>
    <w:rsid w:val="0049277D"/>
    <w:rsid w:val="004927D3"/>
    <w:rsid w:val="0049287E"/>
    <w:rsid w:val="004928AC"/>
    <w:rsid w:val="0049293A"/>
    <w:rsid w:val="0049298F"/>
    <w:rsid w:val="00492A4D"/>
    <w:rsid w:val="00492A4F"/>
    <w:rsid w:val="00492C31"/>
    <w:rsid w:val="00492CC6"/>
    <w:rsid w:val="00492DF5"/>
    <w:rsid w:val="00492EE4"/>
    <w:rsid w:val="00492F98"/>
    <w:rsid w:val="00493071"/>
    <w:rsid w:val="0049312D"/>
    <w:rsid w:val="00493192"/>
    <w:rsid w:val="00493282"/>
    <w:rsid w:val="0049328F"/>
    <w:rsid w:val="00493370"/>
    <w:rsid w:val="00493391"/>
    <w:rsid w:val="00493429"/>
    <w:rsid w:val="0049342B"/>
    <w:rsid w:val="00493491"/>
    <w:rsid w:val="00493516"/>
    <w:rsid w:val="00493588"/>
    <w:rsid w:val="00493638"/>
    <w:rsid w:val="0049368F"/>
    <w:rsid w:val="00493736"/>
    <w:rsid w:val="004937E6"/>
    <w:rsid w:val="004938F6"/>
    <w:rsid w:val="00493921"/>
    <w:rsid w:val="00493A7A"/>
    <w:rsid w:val="00493B3D"/>
    <w:rsid w:val="00493C78"/>
    <w:rsid w:val="00493D4E"/>
    <w:rsid w:val="00493D5E"/>
    <w:rsid w:val="00493F01"/>
    <w:rsid w:val="00493F52"/>
    <w:rsid w:val="004940DB"/>
    <w:rsid w:val="00494316"/>
    <w:rsid w:val="004943BE"/>
    <w:rsid w:val="0049441B"/>
    <w:rsid w:val="00494431"/>
    <w:rsid w:val="0049448F"/>
    <w:rsid w:val="0049456B"/>
    <w:rsid w:val="00494586"/>
    <w:rsid w:val="004945B2"/>
    <w:rsid w:val="004946E0"/>
    <w:rsid w:val="00494709"/>
    <w:rsid w:val="00494726"/>
    <w:rsid w:val="004947EB"/>
    <w:rsid w:val="00494823"/>
    <w:rsid w:val="004948C5"/>
    <w:rsid w:val="00494949"/>
    <w:rsid w:val="0049495C"/>
    <w:rsid w:val="004949E9"/>
    <w:rsid w:val="00494ABB"/>
    <w:rsid w:val="00494ABF"/>
    <w:rsid w:val="00494AC3"/>
    <w:rsid w:val="00494BE6"/>
    <w:rsid w:val="00494DF5"/>
    <w:rsid w:val="00494E2F"/>
    <w:rsid w:val="00494E61"/>
    <w:rsid w:val="00494EE1"/>
    <w:rsid w:val="00494F7A"/>
    <w:rsid w:val="0049502C"/>
    <w:rsid w:val="004950DC"/>
    <w:rsid w:val="004951B0"/>
    <w:rsid w:val="00495260"/>
    <w:rsid w:val="00495286"/>
    <w:rsid w:val="0049529E"/>
    <w:rsid w:val="004952AF"/>
    <w:rsid w:val="004952E5"/>
    <w:rsid w:val="00495324"/>
    <w:rsid w:val="004953AE"/>
    <w:rsid w:val="004953B0"/>
    <w:rsid w:val="004955A6"/>
    <w:rsid w:val="0049563B"/>
    <w:rsid w:val="0049566B"/>
    <w:rsid w:val="004956E2"/>
    <w:rsid w:val="00495773"/>
    <w:rsid w:val="0049578C"/>
    <w:rsid w:val="00495791"/>
    <w:rsid w:val="00495795"/>
    <w:rsid w:val="00495806"/>
    <w:rsid w:val="00495817"/>
    <w:rsid w:val="00495856"/>
    <w:rsid w:val="00495890"/>
    <w:rsid w:val="00495899"/>
    <w:rsid w:val="00495908"/>
    <w:rsid w:val="00495A50"/>
    <w:rsid w:val="00495ACE"/>
    <w:rsid w:val="00495B27"/>
    <w:rsid w:val="00495CBC"/>
    <w:rsid w:val="00495CCC"/>
    <w:rsid w:val="00495CFC"/>
    <w:rsid w:val="00495D69"/>
    <w:rsid w:val="00495D6C"/>
    <w:rsid w:val="00495E51"/>
    <w:rsid w:val="00495E54"/>
    <w:rsid w:val="00495E73"/>
    <w:rsid w:val="00495E92"/>
    <w:rsid w:val="00495F1F"/>
    <w:rsid w:val="00495F32"/>
    <w:rsid w:val="00495F6E"/>
    <w:rsid w:val="00496011"/>
    <w:rsid w:val="00496077"/>
    <w:rsid w:val="004960E3"/>
    <w:rsid w:val="004960E5"/>
    <w:rsid w:val="004961CD"/>
    <w:rsid w:val="0049637E"/>
    <w:rsid w:val="004964DF"/>
    <w:rsid w:val="0049650D"/>
    <w:rsid w:val="00496587"/>
    <w:rsid w:val="004965C8"/>
    <w:rsid w:val="00496718"/>
    <w:rsid w:val="0049676D"/>
    <w:rsid w:val="004967C0"/>
    <w:rsid w:val="004967EA"/>
    <w:rsid w:val="004967FB"/>
    <w:rsid w:val="00496856"/>
    <w:rsid w:val="00496900"/>
    <w:rsid w:val="004969D9"/>
    <w:rsid w:val="00496B0E"/>
    <w:rsid w:val="00496B95"/>
    <w:rsid w:val="00496C21"/>
    <w:rsid w:val="00496C7C"/>
    <w:rsid w:val="00496CB3"/>
    <w:rsid w:val="00496E12"/>
    <w:rsid w:val="00496E5F"/>
    <w:rsid w:val="00496E8E"/>
    <w:rsid w:val="00496EFB"/>
    <w:rsid w:val="00496F43"/>
    <w:rsid w:val="00497012"/>
    <w:rsid w:val="00497033"/>
    <w:rsid w:val="004970F6"/>
    <w:rsid w:val="00497125"/>
    <w:rsid w:val="00497171"/>
    <w:rsid w:val="0049724C"/>
    <w:rsid w:val="00497271"/>
    <w:rsid w:val="0049733E"/>
    <w:rsid w:val="00497361"/>
    <w:rsid w:val="00497367"/>
    <w:rsid w:val="00497405"/>
    <w:rsid w:val="004974C5"/>
    <w:rsid w:val="00497513"/>
    <w:rsid w:val="00497621"/>
    <w:rsid w:val="00497690"/>
    <w:rsid w:val="004976B7"/>
    <w:rsid w:val="004977A8"/>
    <w:rsid w:val="0049787B"/>
    <w:rsid w:val="00497888"/>
    <w:rsid w:val="004978A9"/>
    <w:rsid w:val="004978D0"/>
    <w:rsid w:val="004978D1"/>
    <w:rsid w:val="004978E1"/>
    <w:rsid w:val="004978E8"/>
    <w:rsid w:val="00497952"/>
    <w:rsid w:val="00497963"/>
    <w:rsid w:val="00497A08"/>
    <w:rsid w:val="00497A47"/>
    <w:rsid w:val="00497A86"/>
    <w:rsid w:val="00497AFA"/>
    <w:rsid w:val="00497B44"/>
    <w:rsid w:val="00497D07"/>
    <w:rsid w:val="00497D6A"/>
    <w:rsid w:val="00497DFF"/>
    <w:rsid w:val="00497E3B"/>
    <w:rsid w:val="00497E68"/>
    <w:rsid w:val="00497E73"/>
    <w:rsid w:val="00497EE9"/>
    <w:rsid w:val="00497F0A"/>
    <w:rsid w:val="00497F29"/>
    <w:rsid w:val="00497F36"/>
    <w:rsid w:val="00497FD1"/>
    <w:rsid w:val="004A0047"/>
    <w:rsid w:val="004A01CA"/>
    <w:rsid w:val="004A01D8"/>
    <w:rsid w:val="004A0226"/>
    <w:rsid w:val="004A0261"/>
    <w:rsid w:val="004A02AD"/>
    <w:rsid w:val="004A02E4"/>
    <w:rsid w:val="004A0302"/>
    <w:rsid w:val="004A0361"/>
    <w:rsid w:val="004A03D0"/>
    <w:rsid w:val="004A04E2"/>
    <w:rsid w:val="004A04F4"/>
    <w:rsid w:val="004A0581"/>
    <w:rsid w:val="004A05CD"/>
    <w:rsid w:val="004A0600"/>
    <w:rsid w:val="004A0626"/>
    <w:rsid w:val="004A0697"/>
    <w:rsid w:val="004A06FB"/>
    <w:rsid w:val="004A070D"/>
    <w:rsid w:val="004A0717"/>
    <w:rsid w:val="004A07AB"/>
    <w:rsid w:val="004A0816"/>
    <w:rsid w:val="004A092E"/>
    <w:rsid w:val="004A0953"/>
    <w:rsid w:val="004A0A22"/>
    <w:rsid w:val="004A0A27"/>
    <w:rsid w:val="004A0AC3"/>
    <w:rsid w:val="004A0B2D"/>
    <w:rsid w:val="004A0B34"/>
    <w:rsid w:val="004A0B46"/>
    <w:rsid w:val="004A0B74"/>
    <w:rsid w:val="004A0BB8"/>
    <w:rsid w:val="004A0BFC"/>
    <w:rsid w:val="004A0C01"/>
    <w:rsid w:val="004A0C76"/>
    <w:rsid w:val="004A0C77"/>
    <w:rsid w:val="004A0D27"/>
    <w:rsid w:val="004A0EDA"/>
    <w:rsid w:val="004A0FC1"/>
    <w:rsid w:val="004A0FED"/>
    <w:rsid w:val="004A103F"/>
    <w:rsid w:val="004A1199"/>
    <w:rsid w:val="004A11C5"/>
    <w:rsid w:val="004A1209"/>
    <w:rsid w:val="004A123A"/>
    <w:rsid w:val="004A124B"/>
    <w:rsid w:val="004A1251"/>
    <w:rsid w:val="004A1302"/>
    <w:rsid w:val="004A1369"/>
    <w:rsid w:val="004A1387"/>
    <w:rsid w:val="004A1388"/>
    <w:rsid w:val="004A152C"/>
    <w:rsid w:val="004A1576"/>
    <w:rsid w:val="004A157D"/>
    <w:rsid w:val="004A1674"/>
    <w:rsid w:val="004A1744"/>
    <w:rsid w:val="004A174B"/>
    <w:rsid w:val="004A17DC"/>
    <w:rsid w:val="004A17E1"/>
    <w:rsid w:val="004A1819"/>
    <w:rsid w:val="004A184F"/>
    <w:rsid w:val="004A18C4"/>
    <w:rsid w:val="004A194A"/>
    <w:rsid w:val="004A1978"/>
    <w:rsid w:val="004A197C"/>
    <w:rsid w:val="004A19C7"/>
    <w:rsid w:val="004A1A99"/>
    <w:rsid w:val="004A1AB4"/>
    <w:rsid w:val="004A1B32"/>
    <w:rsid w:val="004A1BB2"/>
    <w:rsid w:val="004A1C49"/>
    <w:rsid w:val="004A1C91"/>
    <w:rsid w:val="004A1CA4"/>
    <w:rsid w:val="004A1D45"/>
    <w:rsid w:val="004A1DC1"/>
    <w:rsid w:val="004A1E63"/>
    <w:rsid w:val="004A1EED"/>
    <w:rsid w:val="004A1FD5"/>
    <w:rsid w:val="004A2026"/>
    <w:rsid w:val="004A20BE"/>
    <w:rsid w:val="004A20CB"/>
    <w:rsid w:val="004A211C"/>
    <w:rsid w:val="004A2180"/>
    <w:rsid w:val="004A21BE"/>
    <w:rsid w:val="004A2204"/>
    <w:rsid w:val="004A2232"/>
    <w:rsid w:val="004A224A"/>
    <w:rsid w:val="004A22FD"/>
    <w:rsid w:val="004A2305"/>
    <w:rsid w:val="004A230A"/>
    <w:rsid w:val="004A23B6"/>
    <w:rsid w:val="004A2448"/>
    <w:rsid w:val="004A244B"/>
    <w:rsid w:val="004A24AB"/>
    <w:rsid w:val="004A24BD"/>
    <w:rsid w:val="004A2516"/>
    <w:rsid w:val="004A2532"/>
    <w:rsid w:val="004A25CE"/>
    <w:rsid w:val="004A2620"/>
    <w:rsid w:val="004A2623"/>
    <w:rsid w:val="004A262F"/>
    <w:rsid w:val="004A26AB"/>
    <w:rsid w:val="004A26FF"/>
    <w:rsid w:val="004A273F"/>
    <w:rsid w:val="004A2756"/>
    <w:rsid w:val="004A2932"/>
    <w:rsid w:val="004A29B8"/>
    <w:rsid w:val="004A2B6A"/>
    <w:rsid w:val="004A2BBB"/>
    <w:rsid w:val="004A2BED"/>
    <w:rsid w:val="004A2BF9"/>
    <w:rsid w:val="004A2C03"/>
    <w:rsid w:val="004A2CA0"/>
    <w:rsid w:val="004A2CAA"/>
    <w:rsid w:val="004A2CD2"/>
    <w:rsid w:val="004A2D38"/>
    <w:rsid w:val="004A2D4B"/>
    <w:rsid w:val="004A2E27"/>
    <w:rsid w:val="004A2E2B"/>
    <w:rsid w:val="004A2F43"/>
    <w:rsid w:val="004A304D"/>
    <w:rsid w:val="004A30B6"/>
    <w:rsid w:val="004A30E2"/>
    <w:rsid w:val="004A3142"/>
    <w:rsid w:val="004A315B"/>
    <w:rsid w:val="004A3166"/>
    <w:rsid w:val="004A3172"/>
    <w:rsid w:val="004A3177"/>
    <w:rsid w:val="004A31FE"/>
    <w:rsid w:val="004A325E"/>
    <w:rsid w:val="004A3266"/>
    <w:rsid w:val="004A3318"/>
    <w:rsid w:val="004A3325"/>
    <w:rsid w:val="004A333D"/>
    <w:rsid w:val="004A3394"/>
    <w:rsid w:val="004A33A9"/>
    <w:rsid w:val="004A33FA"/>
    <w:rsid w:val="004A33FC"/>
    <w:rsid w:val="004A3470"/>
    <w:rsid w:val="004A348C"/>
    <w:rsid w:val="004A350C"/>
    <w:rsid w:val="004A3510"/>
    <w:rsid w:val="004A3512"/>
    <w:rsid w:val="004A358A"/>
    <w:rsid w:val="004A35AC"/>
    <w:rsid w:val="004A371B"/>
    <w:rsid w:val="004A3732"/>
    <w:rsid w:val="004A379F"/>
    <w:rsid w:val="004A37D9"/>
    <w:rsid w:val="004A3828"/>
    <w:rsid w:val="004A3839"/>
    <w:rsid w:val="004A3862"/>
    <w:rsid w:val="004A38A7"/>
    <w:rsid w:val="004A38F2"/>
    <w:rsid w:val="004A3912"/>
    <w:rsid w:val="004A3925"/>
    <w:rsid w:val="004A3941"/>
    <w:rsid w:val="004A39FA"/>
    <w:rsid w:val="004A3A2A"/>
    <w:rsid w:val="004A3AEF"/>
    <w:rsid w:val="004A3B1B"/>
    <w:rsid w:val="004A3C10"/>
    <w:rsid w:val="004A3C12"/>
    <w:rsid w:val="004A3C34"/>
    <w:rsid w:val="004A3C8D"/>
    <w:rsid w:val="004A3C96"/>
    <w:rsid w:val="004A3CBC"/>
    <w:rsid w:val="004A3E59"/>
    <w:rsid w:val="004A3FD7"/>
    <w:rsid w:val="004A4006"/>
    <w:rsid w:val="004A4098"/>
    <w:rsid w:val="004A4099"/>
    <w:rsid w:val="004A4151"/>
    <w:rsid w:val="004A423F"/>
    <w:rsid w:val="004A435A"/>
    <w:rsid w:val="004A4360"/>
    <w:rsid w:val="004A439E"/>
    <w:rsid w:val="004A4437"/>
    <w:rsid w:val="004A4465"/>
    <w:rsid w:val="004A44C8"/>
    <w:rsid w:val="004A44CB"/>
    <w:rsid w:val="004A44EA"/>
    <w:rsid w:val="004A47F0"/>
    <w:rsid w:val="004A4825"/>
    <w:rsid w:val="004A4987"/>
    <w:rsid w:val="004A4A28"/>
    <w:rsid w:val="004A4AB8"/>
    <w:rsid w:val="004A4B0B"/>
    <w:rsid w:val="004A4C2D"/>
    <w:rsid w:val="004A4C93"/>
    <w:rsid w:val="004A4CB0"/>
    <w:rsid w:val="004A4CEB"/>
    <w:rsid w:val="004A4D01"/>
    <w:rsid w:val="004A4D15"/>
    <w:rsid w:val="004A4D8C"/>
    <w:rsid w:val="004A4D9A"/>
    <w:rsid w:val="004A4DAC"/>
    <w:rsid w:val="004A4E35"/>
    <w:rsid w:val="004A4E6F"/>
    <w:rsid w:val="004A4F0E"/>
    <w:rsid w:val="004A4FBC"/>
    <w:rsid w:val="004A501C"/>
    <w:rsid w:val="004A503F"/>
    <w:rsid w:val="004A5054"/>
    <w:rsid w:val="004A50D5"/>
    <w:rsid w:val="004A50D9"/>
    <w:rsid w:val="004A50DD"/>
    <w:rsid w:val="004A5119"/>
    <w:rsid w:val="004A51A7"/>
    <w:rsid w:val="004A5218"/>
    <w:rsid w:val="004A525C"/>
    <w:rsid w:val="004A526A"/>
    <w:rsid w:val="004A5285"/>
    <w:rsid w:val="004A52A9"/>
    <w:rsid w:val="004A52B0"/>
    <w:rsid w:val="004A5343"/>
    <w:rsid w:val="004A534E"/>
    <w:rsid w:val="004A539A"/>
    <w:rsid w:val="004A53AF"/>
    <w:rsid w:val="004A53F9"/>
    <w:rsid w:val="004A544B"/>
    <w:rsid w:val="004A548B"/>
    <w:rsid w:val="004A54AD"/>
    <w:rsid w:val="004A55A0"/>
    <w:rsid w:val="004A55E3"/>
    <w:rsid w:val="004A560F"/>
    <w:rsid w:val="004A56B5"/>
    <w:rsid w:val="004A5702"/>
    <w:rsid w:val="004A574B"/>
    <w:rsid w:val="004A5901"/>
    <w:rsid w:val="004A59A0"/>
    <w:rsid w:val="004A5A29"/>
    <w:rsid w:val="004A5A44"/>
    <w:rsid w:val="004A5A6A"/>
    <w:rsid w:val="004A5A9E"/>
    <w:rsid w:val="004A5BD2"/>
    <w:rsid w:val="004A5C59"/>
    <w:rsid w:val="004A5CE6"/>
    <w:rsid w:val="004A5DC8"/>
    <w:rsid w:val="004A5DCD"/>
    <w:rsid w:val="004A5DCF"/>
    <w:rsid w:val="004A5DE4"/>
    <w:rsid w:val="004A5E0E"/>
    <w:rsid w:val="004A5EBF"/>
    <w:rsid w:val="004A5F62"/>
    <w:rsid w:val="004A5F89"/>
    <w:rsid w:val="004A5F8A"/>
    <w:rsid w:val="004A5FE2"/>
    <w:rsid w:val="004A5FFA"/>
    <w:rsid w:val="004A606A"/>
    <w:rsid w:val="004A60D1"/>
    <w:rsid w:val="004A6120"/>
    <w:rsid w:val="004A6183"/>
    <w:rsid w:val="004A61D0"/>
    <w:rsid w:val="004A62AA"/>
    <w:rsid w:val="004A6314"/>
    <w:rsid w:val="004A638B"/>
    <w:rsid w:val="004A640A"/>
    <w:rsid w:val="004A64A7"/>
    <w:rsid w:val="004A652D"/>
    <w:rsid w:val="004A6581"/>
    <w:rsid w:val="004A6619"/>
    <w:rsid w:val="004A680D"/>
    <w:rsid w:val="004A68D7"/>
    <w:rsid w:val="004A6985"/>
    <w:rsid w:val="004A69D5"/>
    <w:rsid w:val="004A6A4F"/>
    <w:rsid w:val="004A6B0A"/>
    <w:rsid w:val="004A6BDE"/>
    <w:rsid w:val="004A6BF0"/>
    <w:rsid w:val="004A6C0D"/>
    <w:rsid w:val="004A6CE8"/>
    <w:rsid w:val="004A6CEA"/>
    <w:rsid w:val="004A6D55"/>
    <w:rsid w:val="004A6DE2"/>
    <w:rsid w:val="004A6E31"/>
    <w:rsid w:val="004A6E53"/>
    <w:rsid w:val="004A6E98"/>
    <w:rsid w:val="004A6F86"/>
    <w:rsid w:val="004A7004"/>
    <w:rsid w:val="004A703D"/>
    <w:rsid w:val="004A7056"/>
    <w:rsid w:val="004A7085"/>
    <w:rsid w:val="004A708B"/>
    <w:rsid w:val="004A7091"/>
    <w:rsid w:val="004A70DC"/>
    <w:rsid w:val="004A70DF"/>
    <w:rsid w:val="004A70F6"/>
    <w:rsid w:val="004A7163"/>
    <w:rsid w:val="004A7188"/>
    <w:rsid w:val="004A71BF"/>
    <w:rsid w:val="004A71F1"/>
    <w:rsid w:val="004A7293"/>
    <w:rsid w:val="004A7353"/>
    <w:rsid w:val="004A737C"/>
    <w:rsid w:val="004A7387"/>
    <w:rsid w:val="004A73F2"/>
    <w:rsid w:val="004A7478"/>
    <w:rsid w:val="004A7604"/>
    <w:rsid w:val="004A7644"/>
    <w:rsid w:val="004A76F3"/>
    <w:rsid w:val="004A7726"/>
    <w:rsid w:val="004A7732"/>
    <w:rsid w:val="004A774B"/>
    <w:rsid w:val="004A77F7"/>
    <w:rsid w:val="004A7813"/>
    <w:rsid w:val="004A7889"/>
    <w:rsid w:val="004A78C3"/>
    <w:rsid w:val="004A7A0B"/>
    <w:rsid w:val="004A7A64"/>
    <w:rsid w:val="004A7A6A"/>
    <w:rsid w:val="004A7A8F"/>
    <w:rsid w:val="004A7AEE"/>
    <w:rsid w:val="004A7B18"/>
    <w:rsid w:val="004A7B20"/>
    <w:rsid w:val="004A7B8B"/>
    <w:rsid w:val="004A7B95"/>
    <w:rsid w:val="004A7BC5"/>
    <w:rsid w:val="004A7C29"/>
    <w:rsid w:val="004A7C7D"/>
    <w:rsid w:val="004A7CCA"/>
    <w:rsid w:val="004A7D2A"/>
    <w:rsid w:val="004A7DC5"/>
    <w:rsid w:val="004A7E74"/>
    <w:rsid w:val="004A7EB6"/>
    <w:rsid w:val="004A7ECA"/>
    <w:rsid w:val="004A7F2D"/>
    <w:rsid w:val="004A7F33"/>
    <w:rsid w:val="004A7F7D"/>
    <w:rsid w:val="004A7FF6"/>
    <w:rsid w:val="004B008C"/>
    <w:rsid w:val="004B0199"/>
    <w:rsid w:val="004B01C0"/>
    <w:rsid w:val="004B025C"/>
    <w:rsid w:val="004B02ED"/>
    <w:rsid w:val="004B036B"/>
    <w:rsid w:val="004B0411"/>
    <w:rsid w:val="004B04BC"/>
    <w:rsid w:val="004B04D0"/>
    <w:rsid w:val="004B04E4"/>
    <w:rsid w:val="004B0511"/>
    <w:rsid w:val="004B053F"/>
    <w:rsid w:val="004B064C"/>
    <w:rsid w:val="004B0665"/>
    <w:rsid w:val="004B068B"/>
    <w:rsid w:val="004B06E8"/>
    <w:rsid w:val="004B0783"/>
    <w:rsid w:val="004B0800"/>
    <w:rsid w:val="004B0853"/>
    <w:rsid w:val="004B0960"/>
    <w:rsid w:val="004B09A8"/>
    <w:rsid w:val="004B0AF6"/>
    <w:rsid w:val="004B0B31"/>
    <w:rsid w:val="004B0B56"/>
    <w:rsid w:val="004B0BD2"/>
    <w:rsid w:val="004B0C6B"/>
    <w:rsid w:val="004B0D11"/>
    <w:rsid w:val="004B0D13"/>
    <w:rsid w:val="004B0D35"/>
    <w:rsid w:val="004B0D5F"/>
    <w:rsid w:val="004B0D62"/>
    <w:rsid w:val="004B0E00"/>
    <w:rsid w:val="004B0F3B"/>
    <w:rsid w:val="004B0F7F"/>
    <w:rsid w:val="004B0FA3"/>
    <w:rsid w:val="004B1061"/>
    <w:rsid w:val="004B1075"/>
    <w:rsid w:val="004B10DB"/>
    <w:rsid w:val="004B1130"/>
    <w:rsid w:val="004B1136"/>
    <w:rsid w:val="004B12FA"/>
    <w:rsid w:val="004B1367"/>
    <w:rsid w:val="004B1414"/>
    <w:rsid w:val="004B1468"/>
    <w:rsid w:val="004B1477"/>
    <w:rsid w:val="004B1542"/>
    <w:rsid w:val="004B15B9"/>
    <w:rsid w:val="004B1653"/>
    <w:rsid w:val="004B1669"/>
    <w:rsid w:val="004B16EC"/>
    <w:rsid w:val="004B1931"/>
    <w:rsid w:val="004B1972"/>
    <w:rsid w:val="004B1A4A"/>
    <w:rsid w:val="004B1A68"/>
    <w:rsid w:val="004B1AF7"/>
    <w:rsid w:val="004B1B93"/>
    <w:rsid w:val="004B1BEF"/>
    <w:rsid w:val="004B1BFB"/>
    <w:rsid w:val="004B1C65"/>
    <w:rsid w:val="004B1CA3"/>
    <w:rsid w:val="004B1CF2"/>
    <w:rsid w:val="004B1D70"/>
    <w:rsid w:val="004B1D77"/>
    <w:rsid w:val="004B1E82"/>
    <w:rsid w:val="004B1F11"/>
    <w:rsid w:val="004B1FD5"/>
    <w:rsid w:val="004B202E"/>
    <w:rsid w:val="004B21D0"/>
    <w:rsid w:val="004B2216"/>
    <w:rsid w:val="004B2226"/>
    <w:rsid w:val="004B2290"/>
    <w:rsid w:val="004B22BB"/>
    <w:rsid w:val="004B22E0"/>
    <w:rsid w:val="004B2365"/>
    <w:rsid w:val="004B2450"/>
    <w:rsid w:val="004B246A"/>
    <w:rsid w:val="004B252E"/>
    <w:rsid w:val="004B258C"/>
    <w:rsid w:val="004B2641"/>
    <w:rsid w:val="004B264D"/>
    <w:rsid w:val="004B2663"/>
    <w:rsid w:val="004B268A"/>
    <w:rsid w:val="004B272B"/>
    <w:rsid w:val="004B272E"/>
    <w:rsid w:val="004B2733"/>
    <w:rsid w:val="004B2803"/>
    <w:rsid w:val="004B283F"/>
    <w:rsid w:val="004B2852"/>
    <w:rsid w:val="004B297B"/>
    <w:rsid w:val="004B29DA"/>
    <w:rsid w:val="004B2A27"/>
    <w:rsid w:val="004B2A2A"/>
    <w:rsid w:val="004B2AB7"/>
    <w:rsid w:val="004B2AF0"/>
    <w:rsid w:val="004B2C57"/>
    <w:rsid w:val="004B2CDB"/>
    <w:rsid w:val="004B2CDD"/>
    <w:rsid w:val="004B2D1A"/>
    <w:rsid w:val="004B2E25"/>
    <w:rsid w:val="004B2ED4"/>
    <w:rsid w:val="004B2F05"/>
    <w:rsid w:val="004B2F28"/>
    <w:rsid w:val="004B3107"/>
    <w:rsid w:val="004B314D"/>
    <w:rsid w:val="004B3178"/>
    <w:rsid w:val="004B3179"/>
    <w:rsid w:val="004B31B6"/>
    <w:rsid w:val="004B3229"/>
    <w:rsid w:val="004B322D"/>
    <w:rsid w:val="004B325E"/>
    <w:rsid w:val="004B32C9"/>
    <w:rsid w:val="004B32E0"/>
    <w:rsid w:val="004B331A"/>
    <w:rsid w:val="004B333E"/>
    <w:rsid w:val="004B3356"/>
    <w:rsid w:val="004B336B"/>
    <w:rsid w:val="004B3377"/>
    <w:rsid w:val="004B33EB"/>
    <w:rsid w:val="004B33F3"/>
    <w:rsid w:val="004B3447"/>
    <w:rsid w:val="004B3473"/>
    <w:rsid w:val="004B35C8"/>
    <w:rsid w:val="004B362D"/>
    <w:rsid w:val="004B3659"/>
    <w:rsid w:val="004B367A"/>
    <w:rsid w:val="004B368F"/>
    <w:rsid w:val="004B36C2"/>
    <w:rsid w:val="004B36D2"/>
    <w:rsid w:val="004B3731"/>
    <w:rsid w:val="004B3733"/>
    <w:rsid w:val="004B3785"/>
    <w:rsid w:val="004B3826"/>
    <w:rsid w:val="004B3831"/>
    <w:rsid w:val="004B388A"/>
    <w:rsid w:val="004B38D6"/>
    <w:rsid w:val="004B38DC"/>
    <w:rsid w:val="004B3A0D"/>
    <w:rsid w:val="004B3A5C"/>
    <w:rsid w:val="004B3AAC"/>
    <w:rsid w:val="004B3B94"/>
    <w:rsid w:val="004B3C03"/>
    <w:rsid w:val="004B3C35"/>
    <w:rsid w:val="004B3C60"/>
    <w:rsid w:val="004B3C80"/>
    <w:rsid w:val="004B3D26"/>
    <w:rsid w:val="004B3D7A"/>
    <w:rsid w:val="004B3DCF"/>
    <w:rsid w:val="004B3E2D"/>
    <w:rsid w:val="004B3E3B"/>
    <w:rsid w:val="004B3E6B"/>
    <w:rsid w:val="004B3EAB"/>
    <w:rsid w:val="004B3ED7"/>
    <w:rsid w:val="004B3F18"/>
    <w:rsid w:val="004B3F6D"/>
    <w:rsid w:val="004B3FBA"/>
    <w:rsid w:val="004B4010"/>
    <w:rsid w:val="004B405B"/>
    <w:rsid w:val="004B4060"/>
    <w:rsid w:val="004B412E"/>
    <w:rsid w:val="004B42B9"/>
    <w:rsid w:val="004B4341"/>
    <w:rsid w:val="004B458D"/>
    <w:rsid w:val="004B45B8"/>
    <w:rsid w:val="004B4653"/>
    <w:rsid w:val="004B46DE"/>
    <w:rsid w:val="004B477A"/>
    <w:rsid w:val="004B487B"/>
    <w:rsid w:val="004B4A42"/>
    <w:rsid w:val="004B4B37"/>
    <w:rsid w:val="004B4C62"/>
    <w:rsid w:val="004B4D52"/>
    <w:rsid w:val="004B4DBC"/>
    <w:rsid w:val="004B4E0C"/>
    <w:rsid w:val="004B4E46"/>
    <w:rsid w:val="004B4EFD"/>
    <w:rsid w:val="004B4EFF"/>
    <w:rsid w:val="004B4F0F"/>
    <w:rsid w:val="004B4F30"/>
    <w:rsid w:val="004B4F92"/>
    <w:rsid w:val="004B5034"/>
    <w:rsid w:val="004B50C9"/>
    <w:rsid w:val="004B50DA"/>
    <w:rsid w:val="004B517B"/>
    <w:rsid w:val="004B51A9"/>
    <w:rsid w:val="004B51AF"/>
    <w:rsid w:val="004B5230"/>
    <w:rsid w:val="004B527D"/>
    <w:rsid w:val="004B52D0"/>
    <w:rsid w:val="004B533B"/>
    <w:rsid w:val="004B53C8"/>
    <w:rsid w:val="004B5435"/>
    <w:rsid w:val="004B54F3"/>
    <w:rsid w:val="004B5502"/>
    <w:rsid w:val="004B5561"/>
    <w:rsid w:val="004B5580"/>
    <w:rsid w:val="004B56D4"/>
    <w:rsid w:val="004B5731"/>
    <w:rsid w:val="004B578E"/>
    <w:rsid w:val="004B57A0"/>
    <w:rsid w:val="004B5858"/>
    <w:rsid w:val="004B5878"/>
    <w:rsid w:val="004B5A5A"/>
    <w:rsid w:val="004B5A62"/>
    <w:rsid w:val="004B5A83"/>
    <w:rsid w:val="004B5B22"/>
    <w:rsid w:val="004B5BF9"/>
    <w:rsid w:val="004B5C17"/>
    <w:rsid w:val="004B5C1B"/>
    <w:rsid w:val="004B5C32"/>
    <w:rsid w:val="004B5D5B"/>
    <w:rsid w:val="004B5D6D"/>
    <w:rsid w:val="004B5EB3"/>
    <w:rsid w:val="004B5ECE"/>
    <w:rsid w:val="004B5ED5"/>
    <w:rsid w:val="004B5F76"/>
    <w:rsid w:val="004B5F92"/>
    <w:rsid w:val="004B6020"/>
    <w:rsid w:val="004B608E"/>
    <w:rsid w:val="004B6110"/>
    <w:rsid w:val="004B6199"/>
    <w:rsid w:val="004B619E"/>
    <w:rsid w:val="004B625A"/>
    <w:rsid w:val="004B625D"/>
    <w:rsid w:val="004B62AA"/>
    <w:rsid w:val="004B62BF"/>
    <w:rsid w:val="004B62C7"/>
    <w:rsid w:val="004B62D4"/>
    <w:rsid w:val="004B62DA"/>
    <w:rsid w:val="004B63FE"/>
    <w:rsid w:val="004B651D"/>
    <w:rsid w:val="004B6562"/>
    <w:rsid w:val="004B657E"/>
    <w:rsid w:val="004B65F7"/>
    <w:rsid w:val="004B6657"/>
    <w:rsid w:val="004B666C"/>
    <w:rsid w:val="004B66EE"/>
    <w:rsid w:val="004B6712"/>
    <w:rsid w:val="004B6789"/>
    <w:rsid w:val="004B6865"/>
    <w:rsid w:val="004B68D4"/>
    <w:rsid w:val="004B6A26"/>
    <w:rsid w:val="004B6B3C"/>
    <w:rsid w:val="004B6B46"/>
    <w:rsid w:val="004B6B89"/>
    <w:rsid w:val="004B6BAA"/>
    <w:rsid w:val="004B6C17"/>
    <w:rsid w:val="004B6C53"/>
    <w:rsid w:val="004B6C94"/>
    <w:rsid w:val="004B6CC9"/>
    <w:rsid w:val="004B6CCA"/>
    <w:rsid w:val="004B6D12"/>
    <w:rsid w:val="004B6D41"/>
    <w:rsid w:val="004B6D73"/>
    <w:rsid w:val="004B6D74"/>
    <w:rsid w:val="004B6DE7"/>
    <w:rsid w:val="004B6E26"/>
    <w:rsid w:val="004B6E34"/>
    <w:rsid w:val="004B6E72"/>
    <w:rsid w:val="004B6E96"/>
    <w:rsid w:val="004B6F0B"/>
    <w:rsid w:val="004B6F68"/>
    <w:rsid w:val="004B7018"/>
    <w:rsid w:val="004B7030"/>
    <w:rsid w:val="004B7036"/>
    <w:rsid w:val="004B705C"/>
    <w:rsid w:val="004B712E"/>
    <w:rsid w:val="004B71C3"/>
    <w:rsid w:val="004B71D7"/>
    <w:rsid w:val="004B73A6"/>
    <w:rsid w:val="004B7455"/>
    <w:rsid w:val="004B748A"/>
    <w:rsid w:val="004B74D3"/>
    <w:rsid w:val="004B74ED"/>
    <w:rsid w:val="004B7563"/>
    <w:rsid w:val="004B7666"/>
    <w:rsid w:val="004B787C"/>
    <w:rsid w:val="004B78D1"/>
    <w:rsid w:val="004B7997"/>
    <w:rsid w:val="004B7A45"/>
    <w:rsid w:val="004B7B13"/>
    <w:rsid w:val="004B7B1D"/>
    <w:rsid w:val="004B7C40"/>
    <w:rsid w:val="004B7D24"/>
    <w:rsid w:val="004B7D48"/>
    <w:rsid w:val="004B7D64"/>
    <w:rsid w:val="004B7DB4"/>
    <w:rsid w:val="004B7E2B"/>
    <w:rsid w:val="004B7E50"/>
    <w:rsid w:val="004B7E53"/>
    <w:rsid w:val="004B7E62"/>
    <w:rsid w:val="004B7EC1"/>
    <w:rsid w:val="004B7ED2"/>
    <w:rsid w:val="004B7EED"/>
    <w:rsid w:val="004B7EFD"/>
    <w:rsid w:val="004B7F56"/>
    <w:rsid w:val="004B7F85"/>
    <w:rsid w:val="004C0049"/>
    <w:rsid w:val="004C0076"/>
    <w:rsid w:val="004C0088"/>
    <w:rsid w:val="004C008E"/>
    <w:rsid w:val="004C00E8"/>
    <w:rsid w:val="004C0123"/>
    <w:rsid w:val="004C014E"/>
    <w:rsid w:val="004C0195"/>
    <w:rsid w:val="004C01B3"/>
    <w:rsid w:val="004C0376"/>
    <w:rsid w:val="004C0379"/>
    <w:rsid w:val="004C03C2"/>
    <w:rsid w:val="004C0437"/>
    <w:rsid w:val="004C054C"/>
    <w:rsid w:val="004C0568"/>
    <w:rsid w:val="004C05C2"/>
    <w:rsid w:val="004C062D"/>
    <w:rsid w:val="004C0722"/>
    <w:rsid w:val="004C074B"/>
    <w:rsid w:val="004C0844"/>
    <w:rsid w:val="004C0845"/>
    <w:rsid w:val="004C087A"/>
    <w:rsid w:val="004C08FC"/>
    <w:rsid w:val="004C094A"/>
    <w:rsid w:val="004C09D1"/>
    <w:rsid w:val="004C0A29"/>
    <w:rsid w:val="004C0A44"/>
    <w:rsid w:val="004C0A86"/>
    <w:rsid w:val="004C0AEF"/>
    <w:rsid w:val="004C0CCB"/>
    <w:rsid w:val="004C0CE0"/>
    <w:rsid w:val="004C0D73"/>
    <w:rsid w:val="004C0E7D"/>
    <w:rsid w:val="004C0E81"/>
    <w:rsid w:val="004C0FD5"/>
    <w:rsid w:val="004C10A0"/>
    <w:rsid w:val="004C11A2"/>
    <w:rsid w:val="004C11D2"/>
    <w:rsid w:val="004C11E5"/>
    <w:rsid w:val="004C1259"/>
    <w:rsid w:val="004C12B9"/>
    <w:rsid w:val="004C12C8"/>
    <w:rsid w:val="004C13CD"/>
    <w:rsid w:val="004C13F0"/>
    <w:rsid w:val="004C14EC"/>
    <w:rsid w:val="004C1512"/>
    <w:rsid w:val="004C1540"/>
    <w:rsid w:val="004C1541"/>
    <w:rsid w:val="004C157C"/>
    <w:rsid w:val="004C158C"/>
    <w:rsid w:val="004C16AF"/>
    <w:rsid w:val="004C178C"/>
    <w:rsid w:val="004C17F3"/>
    <w:rsid w:val="004C1853"/>
    <w:rsid w:val="004C1873"/>
    <w:rsid w:val="004C18A7"/>
    <w:rsid w:val="004C195D"/>
    <w:rsid w:val="004C1993"/>
    <w:rsid w:val="004C1B38"/>
    <w:rsid w:val="004C1C3A"/>
    <w:rsid w:val="004C1C47"/>
    <w:rsid w:val="004C1CB0"/>
    <w:rsid w:val="004C1CBE"/>
    <w:rsid w:val="004C1D07"/>
    <w:rsid w:val="004C1D2F"/>
    <w:rsid w:val="004C1D34"/>
    <w:rsid w:val="004C1D5A"/>
    <w:rsid w:val="004C1DC7"/>
    <w:rsid w:val="004C1DDE"/>
    <w:rsid w:val="004C1DEF"/>
    <w:rsid w:val="004C1E77"/>
    <w:rsid w:val="004C1ED4"/>
    <w:rsid w:val="004C1EFD"/>
    <w:rsid w:val="004C1F08"/>
    <w:rsid w:val="004C1F49"/>
    <w:rsid w:val="004C1FF5"/>
    <w:rsid w:val="004C207C"/>
    <w:rsid w:val="004C2099"/>
    <w:rsid w:val="004C20E1"/>
    <w:rsid w:val="004C2155"/>
    <w:rsid w:val="004C21B4"/>
    <w:rsid w:val="004C21C0"/>
    <w:rsid w:val="004C21E4"/>
    <w:rsid w:val="004C22B2"/>
    <w:rsid w:val="004C22CB"/>
    <w:rsid w:val="004C23BF"/>
    <w:rsid w:val="004C23DD"/>
    <w:rsid w:val="004C23F9"/>
    <w:rsid w:val="004C24C6"/>
    <w:rsid w:val="004C24D1"/>
    <w:rsid w:val="004C24ED"/>
    <w:rsid w:val="004C26AF"/>
    <w:rsid w:val="004C275D"/>
    <w:rsid w:val="004C2783"/>
    <w:rsid w:val="004C2899"/>
    <w:rsid w:val="004C2976"/>
    <w:rsid w:val="004C29AE"/>
    <w:rsid w:val="004C29BD"/>
    <w:rsid w:val="004C2A31"/>
    <w:rsid w:val="004C2BD4"/>
    <w:rsid w:val="004C2C5C"/>
    <w:rsid w:val="004C2D35"/>
    <w:rsid w:val="004C2D99"/>
    <w:rsid w:val="004C2DC4"/>
    <w:rsid w:val="004C2E2A"/>
    <w:rsid w:val="004C2EE5"/>
    <w:rsid w:val="004C2F1C"/>
    <w:rsid w:val="004C2F60"/>
    <w:rsid w:val="004C2FC2"/>
    <w:rsid w:val="004C2FE9"/>
    <w:rsid w:val="004C30E4"/>
    <w:rsid w:val="004C3157"/>
    <w:rsid w:val="004C3188"/>
    <w:rsid w:val="004C31BB"/>
    <w:rsid w:val="004C31E6"/>
    <w:rsid w:val="004C327B"/>
    <w:rsid w:val="004C3292"/>
    <w:rsid w:val="004C32F3"/>
    <w:rsid w:val="004C3422"/>
    <w:rsid w:val="004C3477"/>
    <w:rsid w:val="004C3543"/>
    <w:rsid w:val="004C355D"/>
    <w:rsid w:val="004C357C"/>
    <w:rsid w:val="004C3581"/>
    <w:rsid w:val="004C35A9"/>
    <w:rsid w:val="004C3680"/>
    <w:rsid w:val="004C376B"/>
    <w:rsid w:val="004C3798"/>
    <w:rsid w:val="004C37ED"/>
    <w:rsid w:val="004C3806"/>
    <w:rsid w:val="004C382C"/>
    <w:rsid w:val="004C3873"/>
    <w:rsid w:val="004C3875"/>
    <w:rsid w:val="004C3898"/>
    <w:rsid w:val="004C3945"/>
    <w:rsid w:val="004C394D"/>
    <w:rsid w:val="004C39DE"/>
    <w:rsid w:val="004C3A22"/>
    <w:rsid w:val="004C3AA9"/>
    <w:rsid w:val="004C3BEE"/>
    <w:rsid w:val="004C3C12"/>
    <w:rsid w:val="004C3C1D"/>
    <w:rsid w:val="004C3C33"/>
    <w:rsid w:val="004C3C65"/>
    <w:rsid w:val="004C3CEF"/>
    <w:rsid w:val="004C3D18"/>
    <w:rsid w:val="004C3DA6"/>
    <w:rsid w:val="004C3DAA"/>
    <w:rsid w:val="004C3DEE"/>
    <w:rsid w:val="004C3E00"/>
    <w:rsid w:val="004C3E67"/>
    <w:rsid w:val="004C3E6A"/>
    <w:rsid w:val="004C3E93"/>
    <w:rsid w:val="004C3EDF"/>
    <w:rsid w:val="004C4075"/>
    <w:rsid w:val="004C40D8"/>
    <w:rsid w:val="004C40FA"/>
    <w:rsid w:val="004C4121"/>
    <w:rsid w:val="004C41AC"/>
    <w:rsid w:val="004C41FD"/>
    <w:rsid w:val="004C4275"/>
    <w:rsid w:val="004C4331"/>
    <w:rsid w:val="004C4437"/>
    <w:rsid w:val="004C44CC"/>
    <w:rsid w:val="004C4546"/>
    <w:rsid w:val="004C45C1"/>
    <w:rsid w:val="004C45F3"/>
    <w:rsid w:val="004C4684"/>
    <w:rsid w:val="004C4787"/>
    <w:rsid w:val="004C4896"/>
    <w:rsid w:val="004C48BA"/>
    <w:rsid w:val="004C4904"/>
    <w:rsid w:val="004C49C7"/>
    <w:rsid w:val="004C49DB"/>
    <w:rsid w:val="004C4A25"/>
    <w:rsid w:val="004C4A36"/>
    <w:rsid w:val="004C4C41"/>
    <w:rsid w:val="004C4C96"/>
    <w:rsid w:val="004C4E28"/>
    <w:rsid w:val="004C4FDA"/>
    <w:rsid w:val="004C503D"/>
    <w:rsid w:val="004C503F"/>
    <w:rsid w:val="004C50BF"/>
    <w:rsid w:val="004C5173"/>
    <w:rsid w:val="004C5224"/>
    <w:rsid w:val="004C5257"/>
    <w:rsid w:val="004C52F0"/>
    <w:rsid w:val="004C5306"/>
    <w:rsid w:val="004C5356"/>
    <w:rsid w:val="004C53D1"/>
    <w:rsid w:val="004C5449"/>
    <w:rsid w:val="004C54DE"/>
    <w:rsid w:val="004C54EC"/>
    <w:rsid w:val="004C55EC"/>
    <w:rsid w:val="004C5690"/>
    <w:rsid w:val="004C56A6"/>
    <w:rsid w:val="004C5703"/>
    <w:rsid w:val="004C570A"/>
    <w:rsid w:val="004C5777"/>
    <w:rsid w:val="004C5812"/>
    <w:rsid w:val="004C5844"/>
    <w:rsid w:val="004C5851"/>
    <w:rsid w:val="004C5888"/>
    <w:rsid w:val="004C589C"/>
    <w:rsid w:val="004C58E2"/>
    <w:rsid w:val="004C5999"/>
    <w:rsid w:val="004C5A9B"/>
    <w:rsid w:val="004C5ACF"/>
    <w:rsid w:val="004C5B52"/>
    <w:rsid w:val="004C5B96"/>
    <w:rsid w:val="004C5C01"/>
    <w:rsid w:val="004C5C68"/>
    <w:rsid w:val="004C5C6A"/>
    <w:rsid w:val="004C5CEE"/>
    <w:rsid w:val="004C5D39"/>
    <w:rsid w:val="004C5D6B"/>
    <w:rsid w:val="004C5D6C"/>
    <w:rsid w:val="004C5D7D"/>
    <w:rsid w:val="004C5DA8"/>
    <w:rsid w:val="004C5E11"/>
    <w:rsid w:val="004C5E92"/>
    <w:rsid w:val="004C5ED1"/>
    <w:rsid w:val="004C5F13"/>
    <w:rsid w:val="004C5F8F"/>
    <w:rsid w:val="004C5FBA"/>
    <w:rsid w:val="004C6019"/>
    <w:rsid w:val="004C605A"/>
    <w:rsid w:val="004C610F"/>
    <w:rsid w:val="004C6174"/>
    <w:rsid w:val="004C6175"/>
    <w:rsid w:val="004C6254"/>
    <w:rsid w:val="004C626D"/>
    <w:rsid w:val="004C6361"/>
    <w:rsid w:val="004C63C4"/>
    <w:rsid w:val="004C648E"/>
    <w:rsid w:val="004C6493"/>
    <w:rsid w:val="004C64DF"/>
    <w:rsid w:val="004C64ED"/>
    <w:rsid w:val="004C64FA"/>
    <w:rsid w:val="004C6592"/>
    <w:rsid w:val="004C65F9"/>
    <w:rsid w:val="004C6637"/>
    <w:rsid w:val="004C6704"/>
    <w:rsid w:val="004C679E"/>
    <w:rsid w:val="004C67DA"/>
    <w:rsid w:val="004C6872"/>
    <w:rsid w:val="004C68A4"/>
    <w:rsid w:val="004C693A"/>
    <w:rsid w:val="004C695F"/>
    <w:rsid w:val="004C6A9C"/>
    <w:rsid w:val="004C6AAD"/>
    <w:rsid w:val="004C6AE8"/>
    <w:rsid w:val="004C6B1C"/>
    <w:rsid w:val="004C6BDC"/>
    <w:rsid w:val="004C6C20"/>
    <w:rsid w:val="004C6C44"/>
    <w:rsid w:val="004C6CF5"/>
    <w:rsid w:val="004C6D74"/>
    <w:rsid w:val="004C6D8F"/>
    <w:rsid w:val="004C6DCA"/>
    <w:rsid w:val="004C6E1E"/>
    <w:rsid w:val="004C6E64"/>
    <w:rsid w:val="004C6E99"/>
    <w:rsid w:val="004C6EC7"/>
    <w:rsid w:val="004C6EDB"/>
    <w:rsid w:val="004C6F0D"/>
    <w:rsid w:val="004C6FAC"/>
    <w:rsid w:val="004C70B3"/>
    <w:rsid w:val="004C70E3"/>
    <w:rsid w:val="004C7138"/>
    <w:rsid w:val="004C720A"/>
    <w:rsid w:val="004C7229"/>
    <w:rsid w:val="004C7255"/>
    <w:rsid w:val="004C72BC"/>
    <w:rsid w:val="004C72EA"/>
    <w:rsid w:val="004C738C"/>
    <w:rsid w:val="004C7393"/>
    <w:rsid w:val="004C7452"/>
    <w:rsid w:val="004C7472"/>
    <w:rsid w:val="004C7498"/>
    <w:rsid w:val="004C75BF"/>
    <w:rsid w:val="004C761E"/>
    <w:rsid w:val="004C7787"/>
    <w:rsid w:val="004C7799"/>
    <w:rsid w:val="004C77CE"/>
    <w:rsid w:val="004C7811"/>
    <w:rsid w:val="004C795A"/>
    <w:rsid w:val="004C795E"/>
    <w:rsid w:val="004C79DF"/>
    <w:rsid w:val="004C7A46"/>
    <w:rsid w:val="004C7A4E"/>
    <w:rsid w:val="004C7AAC"/>
    <w:rsid w:val="004C7ABD"/>
    <w:rsid w:val="004C7AFF"/>
    <w:rsid w:val="004C7B72"/>
    <w:rsid w:val="004C7C41"/>
    <w:rsid w:val="004C7C44"/>
    <w:rsid w:val="004C7D10"/>
    <w:rsid w:val="004C7D5E"/>
    <w:rsid w:val="004C7D7C"/>
    <w:rsid w:val="004C7DA9"/>
    <w:rsid w:val="004C7DEC"/>
    <w:rsid w:val="004C7E46"/>
    <w:rsid w:val="004C7E73"/>
    <w:rsid w:val="004C7F12"/>
    <w:rsid w:val="004C7F2A"/>
    <w:rsid w:val="004C7F3B"/>
    <w:rsid w:val="004C7F81"/>
    <w:rsid w:val="004C7F9E"/>
    <w:rsid w:val="004C7FB4"/>
    <w:rsid w:val="004D00F6"/>
    <w:rsid w:val="004D0127"/>
    <w:rsid w:val="004D0157"/>
    <w:rsid w:val="004D0168"/>
    <w:rsid w:val="004D019E"/>
    <w:rsid w:val="004D02A1"/>
    <w:rsid w:val="004D02B5"/>
    <w:rsid w:val="004D02EF"/>
    <w:rsid w:val="004D03CA"/>
    <w:rsid w:val="004D0446"/>
    <w:rsid w:val="004D0447"/>
    <w:rsid w:val="004D0481"/>
    <w:rsid w:val="004D04FB"/>
    <w:rsid w:val="004D050C"/>
    <w:rsid w:val="004D05F5"/>
    <w:rsid w:val="004D0655"/>
    <w:rsid w:val="004D067C"/>
    <w:rsid w:val="004D06B2"/>
    <w:rsid w:val="004D072E"/>
    <w:rsid w:val="004D0775"/>
    <w:rsid w:val="004D099F"/>
    <w:rsid w:val="004D09A0"/>
    <w:rsid w:val="004D0A1C"/>
    <w:rsid w:val="004D0A39"/>
    <w:rsid w:val="004D0AD4"/>
    <w:rsid w:val="004D0B3A"/>
    <w:rsid w:val="004D0C71"/>
    <w:rsid w:val="004D0C87"/>
    <w:rsid w:val="004D0D0E"/>
    <w:rsid w:val="004D0D63"/>
    <w:rsid w:val="004D0DEE"/>
    <w:rsid w:val="004D0EBA"/>
    <w:rsid w:val="004D0F30"/>
    <w:rsid w:val="004D1051"/>
    <w:rsid w:val="004D1061"/>
    <w:rsid w:val="004D110E"/>
    <w:rsid w:val="004D1146"/>
    <w:rsid w:val="004D114D"/>
    <w:rsid w:val="004D1188"/>
    <w:rsid w:val="004D119C"/>
    <w:rsid w:val="004D137C"/>
    <w:rsid w:val="004D13A8"/>
    <w:rsid w:val="004D13B1"/>
    <w:rsid w:val="004D141D"/>
    <w:rsid w:val="004D1421"/>
    <w:rsid w:val="004D1449"/>
    <w:rsid w:val="004D14B6"/>
    <w:rsid w:val="004D1546"/>
    <w:rsid w:val="004D155C"/>
    <w:rsid w:val="004D15CE"/>
    <w:rsid w:val="004D15DE"/>
    <w:rsid w:val="004D15EF"/>
    <w:rsid w:val="004D161A"/>
    <w:rsid w:val="004D1687"/>
    <w:rsid w:val="004D1761"/>
    <w:rsid w:val="004D17D9"/>
    <w:rsid w:val="004D1835"/>
    <w:rsid w:val="004D18D1"/>
    <w:rsid w:val="004D1903"/>
    <w:rsid w:val="004D1941"/>
    <w:rsid w:val="004D1995"/>
    <w:rsid w:val="004D1A64"/>
    <w:rsid w:val="004D1A91"/>
    <w:rsid w:val="004D1B85"/>
    <w:rsid w:val="004D1BCB"/>
    <w:rsid w:val="004D1BFB"/>
    <w:rsid w:val="004D1C09"/>
    <w:rsid w:val="004D1D34"/>
    <w:rsid w:val="004D1D41"/>
    <w:rsid w:val="004D1D67"/>
    <w:rsid w:val="004D1DF5"/>
    <w:rsid w:val="004D1EC2"/>
    <w:rsid w:val="004D1F67"/>
    <w:rsid w:val="004D1F7C"/>
    <w:rsid w:val="004D1FD8"/>
    <w:rsid w:val="004D1FFE"/>
    <w:rsid w:val="004D2029"/>
    <w:rsid w:val="004D206C"/>
    <w:rsid w:val="004D213D"/>
    <w:rsid w:val="004D21E9"/>
    <w:rsid w:val="004D2267"/>
    <w:rsid w:val="004D2276"/>
    <w:rsid w:val="004D2315"/>
    <w:rsid w:val="004D2334"/>
    <w:rsid w:val="004D2350"/>
    <w:rsid w:val="004D23B5"/>
    <w:rsid w:val="004D23B9"/>
    <w:rsid w:val="004D2509"/>
    <w:rsid w:val="004D2528"/>
    <w:rsid w:val="004D2539"/>
    <w:rsid w:val="004D25A5"/>
    <w:rsid w:val="004D2612"/>
    <w:rsid w:val="004D261A"/>
    <w:rsid w:val="004D2636"/>
    <w:rsid w:val="004D2685"/>
    <w:rsid w:val="004D2703"/>
    <w:rsid w:val="004D273B"/>
    <w:rsid w:val="004D2745"/>
    <w:rsid w:val="004D2746"/>
    <w:rsid w:val="004D2786"/>
    <w:rsid w:val="004D2896"/>
    <w:rsid w:val="004D28A3"/>
    <w:rsid w:val="004D28F3"/>
    <w:rsid w:val="004D2927"/>
    <w:rsid w:val="004D2939"/>
    <w:rsid w:val="004D29BE"/>
    <w:rsid w:val="004D29CB"/>
    <w:rsid w:val="004D2A67"/>
    <w:rsid w:val="004D2AE6"/>
    <w:rsid w:val="004D2BC6"/>
    <w:rsid w:val="004D2BCA"/>
    <w:rsid w:val="004D2BD0"/>
    <w:rsid w:val="004D2C0E"/>
    <w:rsid w:val="004D2C4D"/>
    <w:rsid w:val="004D2C83"/>
    <w:rsid w:val="004D2CAF"/>
    <w:rsid w:val="004D2CC5"/>
    <w:rsid w:val="004D2CE8"/>
    <w:rsid w:val="004D2D2B"/>
    <w:rsid w:val="004D2D32"/>
    <w:rsid w:val="004D2D97"/>
    <w:rsid w:val="004D2E63"/>
    <w:rsid w:val="004D2E7F"/>
    <w:rsid w:val="004D2EB8"/>
    <w:rsid w:val="004D2F09"/>
    <w:rsid w:val="004D2F21"/>
    <w:rsid w:val="004D2FD3"/>
    <w:rsid w:val="004D3020"/>
    <w:rsid w:val="004D3147"/>
    <w:rsid w:val="004D3190"/>
    <w:rsid w:val="004D3205"/>
    <w:rsid w:val="004D3218"/>
    <w:rsid w:val="004D3268"/>
    <w:rsid w:val="004D33F1"/>
    <w:rsid w:val="004D343F"/>
    <w:rsid w:val="004D3483"/>
    <w:rsid w:val="004D356B"/>
    <w:rsid w:val="004D3576"/>
    <w:rsid w:val="004D3585"/>
    <w:rsid w:val="004D36AA"/>
    <w:rsid w:val="004D37A6"/>
    <w:rsid w:val="004D385A"/>
    <w:rsid w:val="004D38E9"/>
    <w:rsid w:val="004D391D"/>
    <w:rsid w:val="004D398E"/>
    <w:rsid w:val="004D3991"/>
    <w:rsid w:val="004D39A3"/>
    <w:rsid w:val="004D3B06"/>
    <w:rsid w:val="004D3CA2"/>
    <w:rsid w:val="004D3D19"/>
    <w:rsid w:val="004D3D6C"/>
    <w:rsid w:val="004D3D82"/>
    <w:rsid w:val="004D3DDF"/>
    <w:rsid w:val="004D3EC3"/>
    <w:rsid w:val="004D3EC5"/>
    <w:rsid w:val="004D4039"/>
    <w:rsid w:val="004D4087"/>
    <w:rsid w:val="004D4145"/>
    <w:rsid w:val="004D41EC"/>
    <w:rsid w:val="004D43A3"/>
    <w:rsid w:val="004D43D5"/>
    <w:rsid w:val="004D44BA"/>
    <w:rsid w:val="004D4505"/>
    <w:rsid w:val="004D4584"/>
    <w:rsid w:val="004D45B6"/>
    <w:rsid w:val="004D45E7"/>
    <w:rsid w:val="004D4629"/>
    <w:rsid w:val="004D46B6"/>
    <w:rsid w:val="004D46D3"/>
    <w:rsid w:val="004D46D7"/>
    <w:rsid w:val="004D4708"/>
    <w:rsid w:val="004D47BF"/>
    <w:rsid w:val="004D481C"/>
    <w:rsid w:val="004D484D"/>
    <w:rsid w:val="004D49C5"/>
    <w:rsid w:val="004D4A19"/>
    <w:rsid w:val="004D4A4A"/>
    <w:rsid w:val="004D4A6F"/>
    <w:rsid w:val="004D4A8F"/>
    <w:rsid w:val="004D4B94"/>
    <w:rsid w:val="004D4BBD"/>
    <w:rsid w:val="004D4C15"/>
    <w:rsid w:val="004D4C59"/>
    <w:rsid w:val="004D4D18"/>
    <w:rsid w:val="004D4D94"/>
    <w:rsid w:val="004D4E9E"/>
    <w:rsid w:val="004D4E9F"/>
    <w:rsid w:val="004D5064"/>
    <w:rsid w:val="004D5099"/>
    <w:rsid w:val="004D5134"/>
    <w:rsid w:val="004D513A"/>
    <w:rsid w:val="004D516D"/>
    <w:rsid w:val="004D51F5"/>
    <w:rsid w:val="004D52B5"/>
    <w:rsid w:val="004D52FD"/>
    <w:rsid w:val="004D533D"/>
    <w:rsid w:val="004D5382"/>
    <w:rsid w:val="004D53AF"/>
    <w:rsid w:val="004D55C3"/>
    <w:rsid w:val="004D565A"/>
    <w:rsid w:val="004D5738"/>
    <w:rsid w:val="004D57CE"/>
    <w:rsid w:val="004D57EE"/>
    <w:rsid w:val="004D584A"/>
    <w:rsid w:val="004D5889"/>
    <w:rsid w:val="004D5943"/>
    <w:rsid w:val="004D597B"/>
    <w:rsid w:val="004D59BA"/>
    <w:rsid w:val="004D5A3D"/>
    <w:rsid w:val="004D5A9B"/>
    <w:rsid w:val="004D5AB7"/>
    <w:rsid w:val="004D5BCE"/>
    <w:rsid w:val="004D5C45"/>
    <w:rsid w:val="004D5CA7"/>
    <w:rsid w:val="004D5CC6"/>
    <w:rsid w:val="004D5D21"/>
    <w:rsid w:val="004D5D49"/>
    <w:rsid w:val="004D5D79"/>
    <w:rsid w:val="004D5E6B"/>
    <w:rsid w:val="004D5E70"/>
    <w:rsid w:val="004D5EF2"/>
    <w:rsid w:val="004D5F76"/>
    <w:rsid w:val="004D5FF8"/>
    <w:rsid w:val="004D5FFA"/>
    <w:rsid w:val="004D6090"/>
    <w:rsid w:val="004D60B9"/>
    <w:rsid w:val="004D60F7"/>
    <w:rsid w:val="004D614C"/>
    <w:rsid w:val="004D6195"/>
    <w:rsid w:val="004D61B0"/>
    <w:rsid w:val="004D621E"/>
    <w:rsid w:val="004D6297"/>
    <w:rsid w:val="004D62E1"/>
    <w:rsid w:val="004D6352"/>
    <w:rsid w:val="004D6389"/>
    <w:rsid w:val="004D6397"/>
    <w:rsid w:val="004D64E7"/>
    <w:rsid w:val="004D6640"/>
    <w:rsid w:val="004D665E"/>
    <w:rsid w:val="004D66E6"/>
    <w:rsid w:val="004D6703"/>
    <w:rsid w:val="004D6721"/>
    <w:rsid w:val="004D681E"/>
    <w:rsid w:val="004D69BF"/>
    <w:rsid w:val="004D69CD"/>
    <w:rsid w:val="004D6B1D"/>
    <w:rsid w:val="004D6B73"/>
    <w:rsid w:val="004D6BB6"/>
    <w:rsid w:val="004D6BCB"/>
    <w:rsid w:val="004D6C36"/>
    <w:rsid w:val="004D6D54"/>
    <w:rsid w:val="004D6D78"/>
    <w:rsid w:val="004D6E53"/>
    <w:rsid w:val="004D6F7F"/>
    <w:rsid w:val="004D7013"/>
    <w:rsid w:val="004D706B"/>
    <w:rsid w:val="004D7082"/>
    <w:rsid w:val="004D7129"/>
    <w:rsid w:val="004D716C"/>
    <w:rsid w:val="004D71BE"/>
    <w:rsid w:val="004D71F9"/>
    <w:rsid w:val="004D72A4"/>
    <w:rsid w:val="004D73C8"/>
    <w:rsid w:val="004D73D8"/>
    <w:rsid w:val="004D7421"/>
    <w:rsid w:val="004D7448"/>
    <w:rsid w:val="004D7493"/>
    <w:rsid w:val="004D7496"/>
    <w:rsid w:val="004D74F1"/>
    <w:rsid w:val="004D75AF"/>
    <w:rsid w:val="004D764A"/>
    <w:rsid w:val="004D766F"/>
    <w:rsid w:val="004D76F7"/>
    <w:rsid w:val="004D7742"/>
    <w:rsid w:val="004D7752"/>
    <w:rsid w:val="004D781B"/>
    <w:rsid w:val="004D7868"/>
    <w:rsid w:val="004D78D8"/>
    <w:rsid w:val="004D7945"/>
    <w:rsid w:val="004D798F"/>
    <w:rsid w:val="004D7A0D"/>
    <w:rsid w:val="004D7ACB"/>
    <w:rsid w:val="004D7AE4"/>
    <w:rsid w:val="004D7C9B"/>
    <w:rsid w:val="004D7E96"/>
    <w:rsid w:val="004D7ED7"/>
    <w:rsid w:val="004D7FAA"/>
    <w:rsid w:val="004D7FB6"/>
    <w:rsid w:val="004E0040"/>
    <w:rsid w:val="004E004C"/>
    <w:rsid w:val="004E008D"/>
    <w:rsid w:val="004E00D3"/>
    <w:rsid w:val="004E0122"/>
    <w:rsid w:val="004E0124"/>
    <w:rsid w:val="004E0141"/>
    <w:rsid w:val="004E015B"/>
    <w:rsid w:val="004E0208"/>
    <w:rsid w:val="004E0280"/>
    <w:rsid w:val="004E03A9"/>
    <w:rsid w:val="004E03C4"/>
    <w:rsid w:val="004E03CD"/>
    <w:rsid w:val="004E03D6"/>
    <w:rsid w:val="004E04A5"/>
    <w:rsid w:val="004E0523"/>
    <w:rsid w:val="004E0538"/>
    <w:rsid w:val="004E0664"/>
    <w:rsid w:val="004E06EC"/>
    <w:rsid w:val="004E075F"/>
    <w:rsid w:val="004E07BD"/>
    <w:rsid w:val="004E07FA"/>
    <w:rsid w:val="004E086A"/>
    <w:rsid w:val="004E08E8"/>
    <w:rsid w:val="004E0904"/>
    <w:rsid w:val="004E0941"/>
    <w:rsid w:val="004E098C"/>
    <w:rsid w:val="004E0A01"/>
    <w:rsid w:val="004E0AB3"/>
    <w:rsid w:val="004E0B11"/>
    <w:rsid w:val="004E0BA2"/>
    <w:rsid w:val="004E0BDE"/>
    <w:rsid w:val="004E0C4E"/>
    <w:rsid w:val="004E0C58"/>
    <w:rsid w:val="004E0D9A"/>
    <w:rsid w:val="004E0EAB"/>
    <w:rsid w:val="004E0F68"/>
    <w:rsid w:val="004E0F71"/>
    <w:rsid w:val="004E0F8E"/>
    <w:rsid w:val="004E106B"/>
    <w:rsid w:val="004E10A5"/>
    <w:rsid w:val="004E10C4"/>
    <w:rsid w:val="004E10D4"/>
    <w:rsid w:val="004E1173"/>
    <w:rsid w:val="004E121C"/>
    <w:rsid w:val="004E124E"/>
    <w:rsid w:val="004E12F6"/>
    <w:rsid w:val="004E1378"/>
    <w:rsid w:val="004E138A"/>
    <w:rsid w:val="004E13C2"/>
    <w:rsid w:val="004E1415"/>
    <w:rsid w:val="004E149A"/>
    <w:rsid w:val="004E1540"/>
    <w:rsid w:val="004E15DE"/>
    <w:rsid w:val="004E1610"/>
    <w:rsid w:val="004E1637"/>
    <w:rsid w:val="004E16A8"/>
    <w:rsid w:val="004E1787"/>
    <w:rsid w:val="004E1806"/>
    <w:rsid w:val="004E1883"/>
    <w:rsid w:val="004E18DE"/>
    <w:rsid w:val="004E1A06"/>
    <w:rsid w:val="004E1A71"/>
    <w:rsid w:val="004E1C4B"/>
    <w:rsid w:val="004E1D89"/>
    <w:rsid w:val="004E1E7C"/>
    <w:rsid w:val="004E1EAF"/>
    <w:rsid w:val="004E1FB1"/>
    <w:rsid w:val="004E1FCB"/>
    <w:rsid w:val="004E2002"/>
    <w:rsid w:val="004E20A4"/>
    <w:rsid w:val="004E20C4"/>
    <w:rsid w:val="004E2127"/>
    <w:rsid w:val="004E218B"/>
    <w:rsid w:val="004E21D9"/>
    <w:rsid w:val="004E224E"/>
    <w:rsid w:val="004E2265"/>
    <w:rsid w:val="004E2555"/>
    <w:rsid w:val="004E25DA"/>
    <w:rsid w:val="004E25FF"/>
    <w:rsid w:val="004E2603"/>
    <w:rsid w:val="004E2622"/>
    <w:rsid w:val="004E2692"/>
    <w:rsid w:val="004E26AA"/>
    <w:rsid w:val="004E26B2"/>
    <w:rsid w:val="004E275B"/>
    <w:rsid w:val="004E2874"/>
    <w:rsid w:val="004E28C3"/>
    <w:rsid w:val="004E290C"/>
    <w:rsid w:val="004E2919"/>
    <w:rsid w:val="004E2983"/>
    <w:rsid w:val="004E2A0F"/>
    <w:rsid w:val="004E2A14"/>
    <w:rsid w:val="004E2B62"/>
    <w:rsid w:val="004E2BC7"/>
    <w:rsid w:val="004E2D4D"/>
    <w:rsid w:val="004E2D52"/>
    <w:rsid w:val="004E2D60"/>
    <w:rsid w:val="004E2DC0"/>
    <w:rsid w:val="004E2E47"/>
    <w:rsid w:val="004E2E73"/>
    <w:rsid w:val="004E2E76"/>
    <w:rsid w:val="004E2EB1"/>
    <w:rsid w:val="004E2EF7"/>
    <w:rsid w:val="004E2F12"/>
    <w:rsid w:val="004E2F28"/>
    <w:rsid w:val="004E2F7D"/>
    <w:rsid w:val="004E2FC7"/>
    <w:rsid w:val="004E3003"/>
    <w:rsid w:val="004E31C7"/>
    <w:rsid w:val="004E31D0"/>
    <w:rsid w:val="004E31E7"/>
    <w:rsid w:val="004E3214"/>
    <w:rsid w:val="004E3284"/>
    <w:rsid w:val="004E3413"/>
    <w:rsid w:val="004E3459"/>
    <w:rsid w:val="004E35AC"/>
    <w:rsid w:val="004E35CE"/>
    <w:rsid w:val="004E35F7"/>
    <w:rsid w:val="004E3633"/>
    <w:rsid w:val="004E36F8"/>
    <w:rsid w:val="004E376C"/>
    <w:rsid w:val="004E3791"/>
    <w:rsid w:val="004E37CB"/>
    <w:rsid w:val="004E37E0"/>
    <w:rsid w:val="004E388D"/>
    <w:rsid w:val="004E3894"/>
    <w:rsid w:val="004E38C4"/>
    <w:rsid w:val="004E38CF"/>
    <w:rsid w:val="004E397F"/>
    <w:rsid w:val="004E39AD"/>
    <w:rsid w:val="004E3A08"/>
    <w:rsid w:val="004E3B08"/>
    <w:rsid w:val="004E3B0D"/>
    <w:rsid w:val="004E3B26"/>
    <w:rsid w:val="004E3B46"/>
    <w:rsid w:val="004E3B60"/>
    <w:rsid w:val="004E3C29"/>
    <w:rsid w:val="004E3C52"/>
    <w:rsid w:val="004E3CC2"/>
    <w:rsid w:val="004E3CF8"/>
    <w:rsid w:val="004E3D0E"/>
    <w:rsid w:val="004E3D2B"/>
    <w:rsid w:val="004E3DD3"/>
    <w:rsid w:val="004E3E1B"/>
    <w:rsid w:val="004E3E69"/>
    <w:rsid w:val="004E4065"/>
    <w:rsid w:val="004E429E"/>
    <w:rsid w:val="004E43A4"/>
    <w:rsid w:val="004E4438"/>
    <w:rsid w:val="004E443F"/>
    <w:rsid w:val="004E4453"/>
    <w:rsid w:val="004E45F8"/>
    <w:rsid w:val="004E4637"/>
    <w:rsid w:val="004E4640"/>
    <w:rsid w:val="004E466D"/>
    <w:rsid w:val="004E478E"/>
    <w:rsid w:val="004E47C8"/>
    <w:rsid w:val="004E4843"/>
    <w:rsid w:val="004E4890"/>
    <w:rsid w:val="004E4954"/>
    <w:rsid w:val="004E495B"/>
    <w:rsid w:val="004E4973"/>
    <w:rsid w:val="004E4997"/>
    <w:rsid w:val="004E49BE"/>
    <w:rsid w:val="004E49DF"/>
    <w:rsid w:val="004E4AF0"/>
    <w:rsid w:val="004E4B25"/>
    <w:rsid w:val="004E4B70"/>
    <w:rsid w:val="004E4C85"/>
    <w:rsid w:val="004E4C86"/>
    <w:rsid w:val="004E4CBE"/>
    <w:rsid w:val="004E4CDC"/>
    <w:rsid w:val="004E4D55"/>
    <w:rsid w:val="004E4E56"/>
    <w:rsid w:val="004E4E57"/>
    <w:rsid w:val="004E4EAA"/>
    <w:rsid w:val="004E4F3D"/>
    <w:rsid w:val="004E4F4E"/>
    <w:rsid w:val="004E4F83"/>
    <w:rsid w:val="004E4FE1"/>
    <w:rsid w:val="004E5041"/>
    <w:rsid w:val="004E50F4"/>
    <w:rsid w:val="004E5187"/>
    <w:rsid w:val="004E51C8"/>
    <w:rsid w:val="004E51E3"/>
    <w:rsid w:val="004E5217"/>
    <w:rsid w:val="004E5226"/>
    <w:rsid w:val="004E52DA"/>
    <w:rsid w:val="004E52FD"/>
    <w:rsid w:val="004E53B0"/>
    <w:rsid w:val="004E5517"/>
    <w:rsid w:val="004E5523"/>
    <w:rsid w:val="004E5587"/>
    <w:rsid w:val="004E5732"/>
    <w:rsid w:val="004E57A7"/>
    <w:rsid w:val="004E57A9"/>
    <w:rsid w:val="004E58BC"/>
    <w:rsid w:val="004E5953"/>
    <w:rsid w:val="004E5987"/>
    <w:rsid w:val="004E5A1F"/>
    <w:rsid w:val="004E5B81"/>
    <w:rsid w:val="004E5BE7"/>
    <w:rsid w:val="004E5BFA"/>
    <w:rsid w:val="004E5C6C"/>
    <w:rsid w:val="004E5D77"/>
    <w:rsid w:val="004E5E05"/>
    <w:rsid w:val="004E5E13"/>
    <w:rsid w:val="004E5E51"/>
    <w:rsid w:val="004E5E70"/>
    <w:rsid w:val="004E5F0F"/>
    <w:rsid w:val="004E5FA2"/>
    <w:rsid w:val="004E5FB5"/>
    <w:rsid w:val="004E6009"/>
    <w:rsid w:val="004E60F9"/>
    <w:rsid w:val="004E61A5"/>
    <w:rsid w:val="004E61B3"/>
    <w:rsid w:val="004E626B"/>
    <w:rsid w:val="004E62E0"/>
    <w:rsid w:val="004E62FE"/>
    <w:rsid w:val="004E6315"/>
    <w:rsid w:val="004E637B"/>
    <w:rsid w:val="004E6397"/>
    <w:rsid w:val="004E64B4"/>
    <w:rsid w:val="004E65AA"/>
    <w:rsid w:val="004E65AF"/>
    <w:rsid w:val="004E65CE"/>
    <w:rsid w:val="004E661D"/>
    <w:rsid w:val="004E669E"/>
    <w:rsid w:val="004E66DE"/>
    <w:rsid w:val="004E672B"/>
    <w:rsid w:val="004E681B"/>
    <w:rsid w:val="004E681E"/>
    <w:rsid w:val="004E685A"/>
    <w:rsid w:val="004E68CD"/>
    <w:rsid w:val="004E69C2"/>
    <w:rsid w:val="004E69D0"/>
    <w:rsid w:val="004E69E0"/>
    <w:rsid w:val="004E69F7"/>
    <w:rsid w:val="004E6A05"/>
    <w:rsid w:val="004E6B07"/>
    <w:rsid w:val="004E6BB5"/>
    <w:rsid w:val="004E6BD1"/>
    <w:rsid w:val="004E6BFF"/>
    <w:rsid w:val="004E6C09"/>
    <w:rsid w:val="004E6C7A"/>
    <w:rsid w:val="004E6CB2"/>
    <w:rsid w:val="004E6D54"/>
    <w:rsid w:val="004E6D61"/>
    <w:rsid w:val="004E6D9D"/>
    <w:rsid w:val="004E6E2C"/>
    <w:rsid w:val="004E6F02"/>
    <w:rsid w:val="004E6FCF"/>
    <w:rsid w:val="004E700A"/>
    <w:rsid w:val="004E706E"/>
    <w:rsid w:val="004E70B6"/>
    <w:rsid w:val="004E70D7"/>
    <w:rsid w:val="004E7149"/>
    <w:rsid w:val="004E7156"/>
    <w:rsid w:val="004E7169"/>
    <w:rsid w:val="004E716F"/>
    <w:rsid w:val="004E71AB"/>
    <w:rsid w:val="004E71F6"/>
    <w:rsid w:val="004E72F2"/>
    <w:rsid w:val="004E7342"/>
    <w:rsid w:val="004E7367"/>
    <w:rsid w:val="004E751A"/>
    <w:rsid w:val="004E7571"/>
    <w:rsid w:val="004E75EC"/>
    <w:rsid w:val="004E7715"/>
    <w:rsid w:val="004E772D"/>
    <w:rsid w:val="004E7743"/>
    <w:rsid w:val="004E7777"/>
    <w:rsid w:val="004E7804"/>
    <w:rsid w:val="004E780F"/>
    <w:rsid w:val="004E7815"/>
    <w:rsid w:val="004E7863"/>
    <w:rsid w:val="004E78A1"/>
    <w:rsid w:val="004E7927"/>
    <w:rsid w:val="004E7931"/>
    <w:rsid w:val="004E7937"/>
    <w:rsid w:val="004E7B55"/>
    <w:rsid w:val="004E7B88"/>
    <w:rsid w:val="004E7BA3"/>
    <w:rsid w:val="004E7BBC"/>
    <w:rsid w:val="004E7BCA"/>
    <w:rsid w:val="004E7C67"/>
    <w:rsid w:val="004E7CB9"/>
    <w:rsid w:val="004E7CEB"/>
    <w:rsid w:val="004E7CFF"/>
    <w:rsid w:val="004E7D6B"/>
    <w:rsid w:val="004E7DF3"/>
    <w:rsid w:val="004E7E73"/>
    <w:rsid w:val="004E7F30"/>
    <w:rsid w:val="004F0003"/>
    <w:rsid w:val="004F00EB"/>
    <w:rsid w:val="004F0158"/>
    <w:rsid w:val="004F01CB"/>
    <w:rsid w:val="004F0424"/>
    <w:rsid w:val="004F05CB"/>
    <w:rsid w:val="004F0622"/>
    <w:rsid w:val="004F0977"/>
    <w:rsid w:val="004F0982"/>
    <w:rsid w:val="004F09BB"/>
    <w:rsid w:val="004F0A95"/>
    <w:rsid w:val="004F0B8C"/>
    <w:rsid w:val="004F0BCC"/>
    <w:rsid w:val="004F0C9B"/>
    <w:rsid w:val="004F0CC4"/>
    <w:rsid w:val="004F0E1B"/>
    <w:rsid w:val="004F0E43"/>
    <w:rsid w:val="004F0FE7"/>
    <w:rsid w:val="004F0FFC"/>
    <w:rsid w:val="004F1007"/>
    <w:rsid w:val="004F1008"/>
    <w:rsid w:val="004F11ED"/>
    <w:rsid w:val="004F128E"/>
    <w:rsid w:val="004F1377"/>
    <w:rsid w:val="004F139D"/>
    <w:rsid w:val="004F13A1"/>
    <w:rsid w:val="004F152D"/>
    <w:rsid w:val="004F1669"/>
    <w:rsid w:val="004F16D0"/>
    <w:rsid w:val="004F1862"/>
    <w:rsid w:val="004F1867"/>
    <w:rsid w:val="004F189A"/>
    <w:rsid w:val="004F18EF"/>
    <w:rsid w:val="004F1933"/>
    <w:rsid w:val="004F1940"/>
    <w:rsid w:val="004F19AE"/>
    <w:rsid w:val="004F19E4"/>
    <w:rsid w:val="004F1B16"/>
    <w:rsid w:val="004F1B6A"/>
    <w:rsid w:val="004F1B92"/>
    <w:rsid w:val="004F1BB5"/>
    <w:rsid w:val="004F1BBA"/>
    <w:rsid w:val="004F1BD9"/>
    <w:rsid w:val="004F1BDA"/>
    <w:rsid w:val="004F1C20"/>
    <w:rsid w:val="004F1CA2"/>
    <w:rsid w:val="004F1DCB"/>
    <w:rsid w:val="004F1ED5"/>
    <w:rsid w:val="004F1ED8"/>
    <w:rsid w:val="004F1F9A"/>
    <w:rsid w:val="004F208B"/>
    <w:rsid w:val="004F2098"/>
    <w:rsid w:val="004F20DE"/>
    <w:rsid w:val="004F2144"/>
    <w:rsid w:val="004F2162"/>
    <w:rsid w:val="004F22CB"/>
    <w:rsid w:val="004F231B"/>
    <w:rsid w:val="004F2375"/>
    <w:rsid w:val="004F23E1"/>
    <w:rsid w:val="004F2459"/>
    <w:rsid w:val="004F245F"/>
    <w:rsid w:val="004F247D"/>
    <w:rsid w:val="004F24A8"/>
    <w:rsid w:val="004F2588"/>
    <w:rsid w:val="004F25AF"/>
    <w:rsid w:val="004F2604"/>
    <w:rsid w:val="004F2638"/>
    <w:rsid w:val="004F276A"/>
    <w:rsid w:val="004F2795"/>
    <w:rsid w:val="004F28C1"/>
    <w:rsid w:val="004F28C8"/>
    <w:rsid w:val="004F2904"/>
    <w:rsid w:val="004F2976"/>
    <w:rsid w:val="004F29A1"/>
    <w:rsid w:val="004F29DF"/>
    <w:rsid w:val="004F2A62"/>
    <w:rsid w:val="004F2A81"/>
    <w:rsid w:val="004F2AAB"/>
    <w:rsid w:val="004F2BB9"/>
    <w:rsid w:val="004F2D06"/>
    <w:rsid w:val="004F2DB6"/>
    <w:rsid w:val="004F2E01"/>
    <w:rsid w:val="004F2E23"/>
    <w:rsid w:val="004F2E86"/>
    <w:rsid w:val="004F2E8B"/>
    <w:rsid w:val="004F2ED4"/>
    <w:rsid w:val="004F2EEF"/>
    <w:rsid w:val="004F2F5E"/>
    <w:rsid w:val="004F2FE1"/>
    <w:rsid w:val="004F30A3"/>
    <w:rsid w:val="004F3178"/>
    <w:rsid w:val="004F35BE"/>
    <w:rsid w:val="004F360F"/>
    <w:rsid w:val="004F363D"/>
    <w:rsid w:val="004F3647"/>
    <w:rsid w:val="004F365E"/>
    <w:rsid w:val="004F368A"/>
    <w:rsid w:val="004F36B5"/>
    <w:rsid w:val="004F3707"/>
    <w:rsid w:val="004F382B"/>
    <w:rsid w:val="004F387F"/>
    <w:rsid w:val="004F3880"/>
    <w:rsid w:val="004F39C8"/>
    <w:rsid w:val="004F3A32"/>
    <w:rsid w:val="004F3B5C"/>
    <w:rsid w:val="004F3B75"/>
    <w:rsid w:val="004F3C06"/>
    <w:rsid w:val="004F3C22"/>
    <w:rsid w:val="004F3D69"/>
    <w:rsid w:val="004F3DCE"/>
    <w:rsid w:val="004F3DDD"/>
    <w:rsid w:val="004F3F15"/>
    <w:rsid w:val="004F3F1D"/>
    <w:rsid w:val="004F4020"/>
    <w:rsid w:val="004F40BF"/>
    <w:rsid w:val="004F40F0"/>
    <w:rsid w:val="004F40F9"/>
    <w:rsid w:val="004F411E"/>
    <w:rsid w:val="004F415F"/>
    <w:rsid w:val="004F4182"/>
    <w:rsid w:val="004F42C5"/>
    <w:rsid w:val="004F42C7"/>
    <w:rsid w:val="004F4347"/>
    <w:rsid w:val="004F4376"/>
    <w:rsid w:val="004F437A"/>
    <w:rsid w:val="004F4385"/>
    <w:rsid w:val="004F4392"/>
    <w:rsid w:val="004F44E5"/>
    <w:rsid w:val="004F4533"/>
    <w:rsid w:val="004F487B"/>
    <w:rsid w:val="004F493C"/>
    <w:rsid w:val="004F4952"/>
    <w:rsid w:val="004F4976"/>
    <w:rsid w:val="004F4980"/>
    <w:rsid w:val="004F49AA"/>
    <w:rsid w:val="004F4A81"/>
    <w:rsid w:val="004F4B19"/>
    <w:rsid w:val="004F4B33"/>
    <w:rsid w:val="004F4B80"/>
    <w:rsid w:val="004F4C3C"/>
    <w:rsid w:val="004F4C41"/>
    <w:rsid w:val="004F4C7B"/>
    <w:rsid w:val="004F4D24"/>
    <w:rsid w:val="004F4D40"/>
    <w:rsid w:val="004F4D4D"/>
    <w:rsid w:val="004F4DA7"/>
    <w:rsid w:val="004F4F35"/>
    <w:rsid w:val="004F4F63"/>
    <w:rsid w:val="004F4F70"/>
    <w:rsid w:val="004F4F8A"/>
    <w:rsid w:val="004F4F9B"/>
    <w:rsid w:val="004F5033"/>
    <w:rsid w:val="004F5056"/>
    <w:rsid w:val="004F5070"/>
    <w:rsid w:val="004F51B6"/>
    <w:rsid w:val="004F51D9"/>
    <w:rsid w:val="004F5214"/>
    <w:rsid w:val="004F525F"/>
    <w:rsid w:val="004F5329"/>
    <w:rsid w:val="004F5351"/>
    <w:rsid w:val="004F5438"/>
    <w:rsid w:val="004F5455"/>
    <w:rsid w:val="004F551B"/>
    <w:rsid w:val="004F5582"/>
    <w:rsid w:val="004F55C9"/>
    <w:rsid w:val="004F55E7"/>
    <w:rsid w:val="004F5638"/>
    <w:rsid w:val="004F566C"/>
    <w:rsid w:val="004F5741"/>
    <w:rsid w:val="004F5753"/>
    <w:rsid w:val="004F5826"/>
    <w:rsid w:val="004F58E6"/>
    <w:rsid w:val="004F5959"/>
    <w:rsid w:val="004F599B"/>
    <w:rsid w:val="004F59F6"/>
    <w:rsid w:val="004F5A53"/>
    <w:rsid w:val="004F5A6E"/>
    <w:rsid w:val="004F5BEB"/>
    <w:rsid w:val="004F5C34"/>
    <w:rsid w:val="004F5C99"/>
    <w:rsid w:val="004F5CAE"/>
    <w:rsid w:val="004F5DC5"/>
    <w:rsid w:val="004F5E09"/>
    <w:rsid w:val="004F5E29"/>
    <w:rsid w:val="004F5E88"/>
    <w:rsid w:val="004F5EED"/>
    <w:rsid w:val="004F5F10"/>
    <w:rsid w:val="004F5F11"/>
    <w:rsid w:val="004F5F37"/>
    <w:rsid w:val="004F5FF2"/>
    <w:rsid w:val="004F6062"/>
    <w:rsid w:val="004F60E5"/>
    <w:rsid w:val="004F616C"/>
    <w:rsid w:val="004F6179"/>
    <w:rsid w:val="004F618C"/>
    <w:rsid w:val="004F61BB"/>
    <w:rsid w:val="004F6241"/>
    <w:rsid w:val="004F6278"/>
    <w:rsid w:val="004F6297"/>
    <w:rsid w:val="004F633E"/>
    <w:rsid w:val="004F641F"/>
    <w:rsid w:val="004F6452"/>
    <w:rsid w:val="004F6495"/>
    <w:rsid w:val="004F64E5"/>
    <w:rsid w:val="004F656E"/>
    <w:rsid w:val="004F65AB"/>
    <w:rsid w:val="004F65B1"/>
    <w:rsid w:val="004F65D5"/>
    <w:rsid w:val="004F673A"/>
    <w:rsid w:val="004F6808"/>
    <w:rsid w:val="004F6875"/>
    <w:rsid w:val="004F688E"/>
    <w:rsid w:val="004F6911"/>
    <w:rsid w:val="004F694A"/>
    <w:rsid w:val="004F695E"/>
    <w:rsid w:val="004F6A5C"/>
    <w:rsid w:val="004F6A71"/>
    <w:rsid w:val="004F6AAD"/>
    <w:rsid w:val="004F6B58"/>
    <w:rsid w:val="004F6B72"/>
    <w:rsid w:val="004F6C3B"/>
    <w:rsid w:val="004F6CF0"/>
    <w:rsid w:val="004F6D93"/>
    <w:rsid w:val="004F6DCD"/>
    <w:rsid w:val="004F6E36"/>
    <w:rsid w:val="004F6E50"/>
    <w:rsid w:val="004F6E63"/>
    <w:rsid w:val="004F6E66"/>
    <w:rsid w:val="004F6EA6"/>
    <w:rsid w:val="004F6EF6"/>
    <w:rsid w:val="004F6F30"/>
    <w:rsid w:val="004F70BB"/>
    <w:rsid w:val="004F7186"/>
    <w:rsid w:val="004F7221"/>
    <w:rsid w:val="004F72CD"/>
    <w:rsid w:val="004F72F1"/>
    <w:rsid w:val="004F733C"/>
    <w:rsid w:val="004F7349"/>
    <w:rsid w:val="004F743D"/>
    <w:rsid w:val="004F7447"/>
    <w:rsid w:val="004F745F"/>
    <w:rsid w:val="004F7513"/>
    <w:rsid w:val="004F751D"/>
    <w:rsid w:val="004F7627"/>
    <w:rsid w:val="004F7640"/>
    <w:rsid w:val="004F7720"/>
    <w:rsid w:val="004F7739"/>
    <w:rsid w:val="004F77D9"/>
    <w:rsid w:val="004F77F5"/>
    <w:rsid w:val="004F780A"/>
    <w:rsid w:val="004F7892"/>
    <w:rsid w:val="004F789C"/>
    <w:rsid w:val="004F789D"/>
    <w:rsid w:val="004F78D7"/>
    <w:rsid w:val="004F7909"/>
    <w:rsid w:val="004F7976"/>
    <w:rsid w:val="004F7A2A"/>
    <w:rsid w:val="004F7A5B"/>
    <w:rsid w:val="004F7CE5"/>
    <w:rsid w:val="004F7D5C"/>
    <w:rsid w:val="004F7D73"/>
    <w:rsid w:val="004F7DAC"/>
    <w:rsid w:val="004F7E9F"/>
    <w:rsid w:val="004F7EAF"/>
    <w:rsid w:val="004F7F00"/>
    <w:rsid w:val="004F7F1D"/>
    <w:rsid w:val="004F7F44"/>
    <w:rsid w:val="004F7F5A"/>
    <w:rsid w:val="00500021"/>
    <w:rsid w:val="00500037"/>
    <w:rsid w:val="00500068"/>
    <w:rsid w:val="005000DA"/>
    <w:rsid w:val="00500136"/>
    <w:rsid w:val="00500155"/>
    <w:rsid w:val="00500163"/>
    <w:rsid w:val="0050016F"/>
    <w:rsid w:val="005001C1"/>
    <w:rsid w:val="00500224"/>
    <w:rsid w:val="00500274"/>
    <w:rsid w:val="00500278"/>
    <w:rsid w:val="00500284"/>
    <w:rsid w:val="005002E2"/>
    <w:rsid w:val="0050030F"/>
    <w:rsid w:val="0050049F"/>
    <w:rsid w:val="005005CC"/>
    <w:rsid w:val="0050060E"/>
    <w:rsid w:val="0050063E"/>
    <w:rsid w:val="0050066A"/>
    <w:rsid w:val="005006CF"/>
    <w:rsid w:val="0050075D"/>
    <w:rsid w:val="00500787"/>
    <w:rsid w:val="005007BC"/>
    <w:rsid w:val="005007EE"/>
    <w:rsid w:val="0050084C"/>
    <w:rsid w:val="005008C5"/>
    <w:rsid w:val="00500915"/>
    <w:rsid w:val="0050096C"/>
    <w:rsid w:val="00500B07"/>
    <w:rsid w:val="00500BA8"/>
    <w:rsid w:val="00500C01"/>
    <w:rsid w:val="00500C37"/>
    <w:rsid w:val="00500C4F"/>
    <w:rsid w:val="00500C6C"/>
    <w:rsid w:val="00500C78"/>
    <w:rsid w:val="00500C92"/>
    <w:rsid w:val="00500CCA"/>
    <w:rsid w:val="00500D94"/>
    <w:rsid w:val="00500DDC"/>
    <w:rsid w:val="00500DF0"/>
    <w:rsid w:val="00500E13"/>
    <w:rsid w:val="00500E2B"/>
    <w:rsid w:val="00500E50"/>
    <w:rsid w:val="00500E71"/>
    <w:rsid w:val="00501036"/>
    <w:rsid w:val="005010DE"/>
    <w:rsid w:val="0050117F"/>
    <w:rsid w:val="0050118E"/>
    <w:rsid w:val="005011D8"/>
    <w:rsid w:val="0050122C"/>
    <w:rsid w:val="00501239"/>
    <w:rsid w:val="0050124A"/>
    <w:rsid w:val="00501311"/>
    <w:rsid w:val="0050134E"/>
    <w:rsid w:val="00501434"/>
    <w:rsid w:val="00501521"/>
    <w:rsid w:val="00501544"/>
    <w:rsid w:val="00501621"/>
    <w:rsid w:val="00501686"/>
    <w:rsid w:val="005016B5"/>
    <w:rsid w:val="0050170B"/>
    <w:rsid w:val="005017AE"/>
    <w:rsid w:val="00501809"/>
    <w:rsid w:val="0050182E"/>
    <w:rsid w:val="005018EB"/>
    <w:rsid w:val="00501946"/>
    <w:rsid w:val="0050198A"/>
    <w:rsid w:val="00501A29"/>
    <w:rsid w:val="00501AA6"/>
    <w:rsid w:val="00501B33"/>
    <w:rsid w:val="00501B57"/>
    <w:rsid w:val="00501BCD"/>
    <w:rsid w:val="00501BFE"/>
    <w:rsid w:val="00501CCD"/>
    <w:rsid w:val="00501E52"/>
    <w:rsid w:val="00501EB1"/>
    <w:rsid w:val="00502125"/>
    <w:rsid w:val="0050215B"/>
    <w:rsid w:val="00502160"/>
    <w:rsid w:val="00502194"/>
    <w:rsid w:val="005022B3"/>
    <w:rsid w:val="00502300"/>
    <w:rsid w:val="005023BB"/>
    <w:rsid w:val="00502459"/>
    <w:rsid w:val="0050249F"/>
    <w:rsid w:val="00502538"/>
    <w:rsid w:val="005025AA"/>
    <w:rsid w:val="005025D4"/>
    <w:rsid w:val="005026AC"/>
    <w:rsid w:val="0050270E"/>
    <w:rsid w:val="00502754"/>
    <w:rsid w:val="005027B4"/>
    <w:rsid w:val="005027DB"/>
    <w:rsid w:val="00502829"/>
    <w:rsid w:val="00502847"/>
    <w:rsid w:val="00502866"/>
    <w:rsid w:val="00502878"/>
    <w:rsid w:val="00502908"/>
    <w:rsid w:val="0050292F"/>
    <w:rsid w:val="00502973"/>
    <w:rsid w:val="005029F3"/>
    <w:rsid w:val="00502A4C"/>
    <w:rsid w:val="00502B15"/>
    <w:rsid w:val="00502B4B"/>
    <w:rsid w:val="00502C05"/>
    <w:rsid w:val="00502C12"/>
    <w:rsid w:val="00502C69"/>
    <w:rsid w:val="00502C8B"/>
    <w:rsid w:val="00502CB2"/>
    <w:rsid w:val="00502CC1"/>
    <w:rsid w:val="00502D32"/>
    <w:rsid w:val="00502E26"/>
    <w:rsid w:val="00502EB9"/>
    <w:rsid w:val="00502EDD"/>
    <w:rsid w:val="00502EF3"/>
    <w:rsid w:val="00502F16"/>
    <w:rsid w:val="00503018"/>
    <w:rsid w:val="00503052"/>
    <w:rsid w:val="005030F1"/>
    <w:rsid w:val="0050318D"/>
    <w:rsid w:val="00503195"/>
    <w:rsid w:val="00503219"/>
    <w:rsid w:val="00503281"/>
    <w:rsid w:val="005032D9"/>
    <w:rsid w:val="00503468"/>
    <w:rsid w:val="005034B3"/>
    <w:rsid w:val="005034BA"/>
    <w:rsid w:val="005034DF"/>
    <w:rsid w:val="00503585"/>
    <w:rsid w:val="005035D1"/>
    <w:rsid w:val="00503743"/>
    <w:rsid w:val="00503765"/>
    <w:rsid w:val="005037DE"/>
    <w:rsid w:val="005037FA"/>
    <w:rsid w:val="005038A7"/>
    <w:rsid w:val="00503945"/>
    <w:rsid w:val="0050396C"/>
    <w:rsid w:val="00503995"/>
    <w:rsid w:val="005039D6"/>
    <w:rsid w:val="00503A18"/>
    <w:rsid w:val="00503A49"/>
    <w:rsid w:val="00503A4B"/>
    <w:rsid w:val="00503A5A"/>
    <w:rsid w:val="00503AB5"/>
    <w:rsid w:val="00503ABC"/>
    <w:rsid w:val="00503AC6"/>
    <w:rsid w:val="00503BA6"/>
    <w:rsid w:val="00503C6E"/>
    <w:rsid w:val="00503C71"/>
    <w:rsid w:val="00503C76"/>
    <w:rsid w:val="00503CC4"/>
    <w:rsid w:val="00503D09"/>
    <w:rsid w:val="00503D45"/>
    <w:rsid w:val="00503D8D"/>
    <w:rsid w:val="00503DB2"/>
    <w:rsid w:val="00503F5A"/>
    <w:rsid w:val="00503FAA"/>
    <w:rsid w:val="00503FB1"/>
    <w:rsid w:val="00503FBD"/>
    <w:rsid w:val="005040A4"/>
    <w:rsid w:val="0050410F"/>
    <w:rsid w:val="005042B3"/>
    <w:rsid w:val="00504365"/>
    <w:rsid w:val="0050438D"/>
    <w:rsid w:val="005044CB"/>
    <w:rsid w:val="005044D5"/>
    <w:rsid w:val="00504533"/>
    <w:rsid w:val="00504544"/>
    <w:rsid w:val="005045A0"/>
    <w:rsid w:val="005045A8"/>
    <w:rsid w:val="005045A9"/>
    <w:rsid w:val="00504752"/>
    <w:rsid w:val="005047C0"/>
    <w:rsid w:val="00504844"/>
    <w:rsid w:val="00504848"/>
    <w:rsid w:val="00504952"/>
    <w:rsid w:val="00504A34"/>
    <w:rsid w:val="00504A64"/>
    <w:rsid w:val="00504AC3"/>
    <w:rsid w:val="00504AD5"/>
    <w:rsid w:val="00504B0B"/>
    <w:rsid w:val="00504B28"/>
    <w:rsid w:val="00504B4B"/>
    <w:rsid w:val="00504B67"/>
    <w:rsid w:val="00504BD8"/>
    <w:rsid w:val="00504C05"/>
    <w:rsid w:val="00504CE3"/>
    <w:rsid w:val="00504D70"/>
    <w:rsid w:val="00504E17"/>
    <w:rsid w:val="00504E41"/>
    <w:rsid w:val="00504E65"/>
    <w:rsid w:val="00504EA7"/>
    <w:rsid w:val="00504ED6"/>
    <w:rsid w:val="00504EE1"/>
    <w:rsid w:val="00504F4E"/>
    <w:rsid w:val="0050502D"/>
    <w:rsid w:val="00505095"/>
    <w:rsid w:val="00505110"/>
    <w:rsid w:val="00505150"/>
    <w:rsid w:val="00505231"/>
    <w:rsid w:val="005052EF"/>
    <w:rsid w:val="0050537F"/>
    <w:rsid w:val="0050541D"/>
    <w:rsid w:val="00505422"/>
    <w:rsid w:val="0050547E"/>
    <w:rsid w:val="00505491"/>
    <w:rsid w:val="00505579"/>
    <w:rsid w:val="005055FF"/>
    <w:rsid w:val="00505676"/>
    <w:rsid w:val="005056BA"/>
    <w:rsid w:val="005056D3"/>
    <w:rsid w:val="00505716"/>
    <w:rsid w:val="00505769"/>
    <w:rsid w:val="00505827"/>
    <w:rsid w:val="0050587A"/>
    <w:rsid w:val="00505883"/>
    <w:rsid w:val="00505AA7"/>
    <w:rsid w:val="00505ADC"/>
    <w:rsid w:val="00505B68"/>
    <w:rsid w:val="00505BF6"/>
    <w:rsid w:val="00505C60"/>
    <w:rsid w:val="00505CA2"/>
    <w:rsid w:val="00505CAE"/>
    <w:rsid w:val="00505FD7"/>
    <w:rsid w:val="00505FDE"/>
    <w:rsid w:val="0050601A"/>
    <w:rsid w:val="00506041"/>
    <w:rsid w:val="0050609F"/>
    <w:rsid w:val="005060AD"/>
    <w:rsid w:val="005060E4"/>
    <w:rsid w:val="005060FE"/>
    <w:rsid w:val="00506141"/>
    <w:rsid w:val="00506151"/>
    <w:rsid w:val="005061AE"/>
    <w:rsid w:val="005061DD"/>
    <w:rsid w:val="005062F8"/>
    <w:rsid w:val="00506401"/>
    <w:rsid w:val="00506408"/>
    <w:rsid w:val="00506487"/>
    <w:rsid w:val="0050648F"/>
    <w:rsid w:val="00506603"/>
    <w:rsid w:val="00506643"/>
    <w:rsid w:val="005066F3"/>
    <w:rsid w:val="0050672B"/>
    <w:rsid w:val="00506759"/>
    <w:rsid w:val="00506764"/>
    <w:rsid w:val="00506853"/>
    <w:rsid w:val="00506896"/>
    <w:rsid w:val="005068AF"/>
    <w:rsid w:val="005068E2"/>
    <w:rsid w:val="005068F3"/>
    <w:rsid w:val="005069BC"/>
    <w:rsid w:val="00506B14"/>
    <w:rsid w:val="00506C07"/>
    <w:rsid w:val="00506C33"/>
    <w:rsid w:val="00506D14"/>
    <w:rsid w:val="00506D64"/>
    <w:rsid w:val="00506D8D"/>
    <w:rsid w:val="00506DD7"/>
    <w:rsid w:val="00506FB6"/>
    <w:rsid w:val="005070AB"/>
    <w:rsid w:val="00507129"/>
    <w:rsid w:val="0050712A"/>
    <w:rsid w:val="005072CA"/>
    <w:rsid w:val="0050732D"/>
    <w:rsid w:val="0050738B"/>
    <w:rsid w:val="005073B0"/>
    <w:rsid w:val="005073C0"/>
    <w:rsid w:val="00507516"/>
    <w:rsid w:val="00507575"/>
    <w:rsid w:val="00507599"/>
    <w:rsid w:val="005075B8"/>
    <w:rsid w:val="00507636"/>
    <w:rsid w:val="0050765F"/>
    <w:rsid w:val="005076B5"/>
    <w:rsid w:val="005076D6"/>
    <w:rsid w:val="00507735"/>
    <w:rsid w:val="00507746"/>
    <w:rsid w:val="00507785"/>
    <w:rsid w:val="00507871"/>
    <w:rsid w:val="00507875"/>
    <w:rsid w:val="005078A1"/>
    <w:rsid w:val="005078D1"/>
    <w:rsid w:val="00507940"/>
    <w:rsid w:val="00507947"/>
    <w:rsid w:val="00507A02"/>
    <w:rsid w:val="00507C3B"/>
    <w:rsid w:val="00507CB6"/>
    <w:rsid w:val="00507CD0"/>
    <w:rsid w:val="00507D4D"/>
    <w:rsid w:val="00507D72"/>
    <w:rsid w:val="00507DE8"/>
    <w:rsid w:val="00507E38"/>
    <w:rsid w:val="00507E4B"/>
    <w:rsid w:val="00507E6F"/>
    <w:rsid w:val="00507EFF"/>
    <w:rsid w:val="00507F02"/>
    <w:rsid w:val="00507F0D"/>
    <w:rsid w:val="00507F29"/>
    <w:rsid w:val="00507F8E"/>
    <w:rsid w:val="00507FDB"/>
    <w:rsid w:val="005100C1"/>
    <w:rsid w:val="005100ED"/>
    <w:rsid w:val="00510139"/>
    <w:rsid w:val="00510140"/>
    <w:rsid w:val="00510172"/>
    <w:rsid w:val="00510183"/>
    <w:rsid w:val="005101A8"/>
    <w:rsid w:val="005101FB"/>
    <w:rsid w:val="005102B0"/>
    <w:rsid w:val="005102FF"/>
    <w:rsid w:val="005103C4"/>
    <w:rsid w:val="005104B6"/>
    <w:rsid w:val="0051054E"/>
    <w:rsid w:val="0051056B"/>
    <w:rsid w:val="0051057E"/>
    <w:rsid w:val="005105DF"/>
    <w:rsid w:val="0051060B"/>
    <w:rsid w:val="00510634"/>
    <w:rsid w:val="00510681"/>
    <w:rsid w:val="0051076A"/>
    <w:rsid w:val="0051077D"/>
    <w:rsid w:val="005107A5"/>
    <w:rsid w:val="0051089C"/>
    <w:rsid w:val="005108AA"/>
    <w:rsid w:val="005108AC"/>
    <w:rsid w:val="005108B5"/>
    <w:rsid w:val="005108CB"/>
    <w:rsid w:val="005108DE"/>
    <w:rsid w:val="005108E6"/>
    <w:rsid w:val="00510919"/>
    <w:rsid w:val="00510A69"/>
    <w:rsid w:val="00510AA0"/>
    <w:rsid w:val="00510AB9"/>
    <w:rsid w:val="00510AF2"/>
    <w:rsid w:val="00510B48"/>
    <w:rsid w:val="00510B64"/>
    <w:rsid w:val="00510BC0"/>
    <w:rsid w:val="00510BFE"/>
    <w:rsid w:val="00510CB3"/>
    <w:rsid w:val="00510CCC"/>
    <w:rsid w:val="00510CE5"/>
    <w:rsid w:val="00510D1C"/>
    <w:rsid w:val="00510D40"/>
    <w:rsid w:val="00510D5C"/>
    <w:rsid w:val="00510E8A"/>
    <w:rsid w:val="00510EFE"/>
    <w:rsid w:val="00510F6C"/>
    <w:rsid w:val="00510F7E"/>
    <w:rsid w:val="00510FB0"/>
    <w:rsid w:val="00511098"/>
    <w:rsid w:val="005110CF"/>
    <w:rsid w:val="00511295"/>
    <w:rsid w:val="0051135F"/>
    <w:rsid w:val="005113EB"/>
    <w:rsid w:val="0051141B"/>
    <w:rsid w:val="00511460"/>
    <w:rsid w:val="00511465"/>
    <w:rsid w:val="00511514"/>
    <w:rsid w:val="005115A7"/>
    <w:rsid w:val="005115AE"/>
    <w:rsid w:val="0051164C"/>
    <w:rsid w:val="00511677"/>
    <w:rsid w:val="005116BB"/>
    <w:rsid w:val="005117F3"/>
    <w:rsid w:val="00511898"/>
    <w:rsid w:val="005118F6"/>
    <w:rsid w:val="00511922"/>
    <w:rsid w:val="0051195F"/>
    <w:rsid w:val="00511A10"/>
    <w:rsid w:val="00511B4C"/>
    <w:rsid w:val="00511B6A"/>
    <w:rsid w:val="00511BB2"/>
    <w:rsid w:val="00511BFC"/>
    <w:rsid w:val="00511C88"/>
    <w:rsid w:val="00511CB8"/>
    <w:rsid w:val="00511D56"/>
    <w:rsid w:val="00511D6E"/>
    <w:rsid w:val="00511D84"/>
    <w:rsid w:val="00511F02"/>
    <w:rsid w:val="00511F23"/>
    <w:rsid w:val="00511F25"/>
    <w:rsid w:val="00511F3E"/>
    <w:rsid w:val="00511FB5"/>
    <w:rsid w:val="00512056"/>
    <w:rsid w:val="00512187"/>
    <w:rsid w:val="005121ED"/>
    <w:rsid w:val="00512299"/>
    <w:rsid w:val="0051233D"/>
    <w:rsid w:val="0051237C"/>
    <w:rsid w:val="005123C5"/>
    <w:rsid w:val="005123C6"/>
    <w:rsid w:val="005124DC"/>
    <w:rsid w:val="005124EE"/>
    <w:rsid w:val="00512511"/>
    <w:rsid w:val="00512590"/>
    <w:rsid w:val="0051270A"/>
    <w:rsid w:val="00512721"/>
    <w:rsid w:val="00512755"/>
    <w:rsid w:val="00512763"/>
    <w:rsid w:val="005127DC"/>
    <w:rsid w:val="0051282F"/>
    <w:rsid w:val="005128D8"/>
    <w:rsid w:val="005128DE"/>
    <w:rsid w:val="00512908"/>
    <w:rsid w:val="00512A3C"/>
    <w:rsid w:val="00512AFA"/>
    <w:rsid w:val="00512B96"/>
    <w:rsid w:val="00512BC9"/>
    <w:rsid w:val="00512BF5"/>
    <w:rsid w:val="00512C41"/>
    <w:rsid w:val="00512D2F"/>
    <w:rsid w:val="00512D33"/>
    <w:rsid w:val="00512D8C"/>
    <w:rsid w:val="00512DFC"/>
    <w:rsid w:val="00512E1D"/>
    <w:rsid w:val="0051306E"/>
    <w:rsid w:val="00513089"/>
    <w:rsid w:val="00513112"/>
    <w:rsid w:val="005131F0"/>
    <w:rsid w:val="00513441"/>
    <w:rsid w:val="0051344C"/>
    <w:rsid w:val="005134E4"/>
    <w:rsid w:val="00513510"/>
    <w:rsid w:val="0051356C"/>
    <w:rsid w:val="00513574"/>
    <w:rsid w:val="0051357B"/>
    <w:rsid w:val="00513599"/>
    <w:rsid w:val="005135AE"/>
    <w:rsid w:val="005135ED"/>
    <w:rsid w:val="0051370C"/>
    <w:rsid w:val="0051371F"/>
    <w:rsid w:val="0051375C"/>
    <w:rsid w:val="00513809"/>
    <w:rsid w:val="00513964"/>
    <w:rsid w:val="005139CA"/>
    <w:rsid w:val="00513A36"/>
    <w:rsid w:val="00513A81"/>
    <w:rsid w:val="00513B15"/>
    <w:rsid w:val="00513BEF"/>
    <w:rsid w:val="00513CC9"/>
    <w:rsid w:val="00513CD6"/>
    <w:rsid w:val="00513EED"/>
    <w:rsid w:val="00513F23"/>
    <w:rsid w:val="00513F87"/>
    <w:rsid w:val="00513FDC"/>
    <w:rsid w:val="00513FEC"/>
    <w:rsid w:val="00514009"/>
    <w:rsid w:val="00514037"/>
    <w:rsid w:val="00514052"/>
    <w:rsid w:val="005140A0"/>
    <w:rsid w:val="005141A5"/>
    <w:rsid w:val="00514222"/>
    <w:rsid w:val="00514246"/>
    <w:rsid w:val="005142FD"/>
    <w:rsid w:val="0051442D"/>
    <w:rsid w:val="0051449B"/>
    <w:rsid w:val="005144E9"/>
    <w:rsid w:val="0051455A"/>
    <w:rsid w:val="005145C5"/>
    <w:rsid w:val="005145CC"/>
    <w:rsid w:val="005145F4"/>
    <w:rsid w:val="005146A9"/>
    <w:rsid w:val="005146FF"/>
    <w:rsid w:val="00514795"/>
    <w:rsid w:val="005147DF"/>
    <w:rsid w:val="005149B5"/>
    <w:rsid w:val="00514B4C"/>
    <w:rsid w:val="00514BBA"/>
    <w:rsid w:val="00514BBB"/>
    <w:rsid w:val="00514C92"/>
    <w:rsid w:val="00514D1E"/>
    <w:rsid w:val="00514D39"/>
    <w:rsid w:val="00514DDB"/>
    <w:rsid w:val="00514E04"/>
    <w:rsid w:val="00514E4F"/>
    <w:rsid w:val="00514F13"/>
    <w:rsid w:val="00514F88"/>
    <w:rsid w:val="00514F8E"/>
    <w:rsid w:val="00514FA1"/>
    <w:rsid w:val="00514FAC"/>
    <w:rsid w:val="00515049"/>
    <w:rsid w:val="005151AA"/>
    <w:rsid w:val="00515260"/>
    <w:rsid w:val="00515294"/>
    <w:rsid w:val="005152B5"/>
    <w:rsid w:val="005152DD"/>
    <w:rsid w:val="00515305"/>
    <w:rsid w:val="0051539E"/>
    <w:rsid w:val="005153D5"/>
    <w:rsid w:val="00515414"/>
    <w:rsid w:val="00515455"/>
    <w:rsid w:val="005154D4"/>
    <w:rsid w:val="0051550A"/>
    <w:rsid w:val="0051551E"/>
    <w:rsid w:val="005155D2"/>
    <w:rsid w:val="005155D7"/>
    <w:rsid w:val="005155E0"/>
    <w:rsid w:val="005156B2"/>
    <w:rsid w:val="005156FB"/>
    <w:rsid w:val="00515727"/>
    <w:rsid w:val="00515765"/>
    <w:rsid w:val="00515784"/>
    <w:rsid w:val="00515793"/>
    <w:rsid w:val="00515794"/>
    <w:rsid w:val="00515886"/>
    <w:rsid w:val="005158C4"/>
    <w:rsid w:val="005158D3"/>
    <w:rsid w:val="0051590F"/>
    <w:rsid w:val="0051595C"/>
    <w:rsid w:val="0051597A"/>
    <w:rsid w:val="005159A0"/>
    <w:rsid w:val="005159E8"/>
    <w:rsid w:val="00515A81"/>
    <w:rsid w:val="00515A9F"/>
    <w:rsid w:val="00515AC8"/>
    <w:rsid w:val="00515C47"/>
    <w:rsid w:val="00515D4C"/>
    <w:rsid w:val="00515D90"/>
    <w:rsid w:val="00515DB2"/>
    <w:rsid w:val="00515E66"/>
    <w:rsid w:val="00515E6E"/>
    <w:rsid w:val="00515EC5"/>
    <w:rsid w:val="00515EC7"/>
    <w:rsid w:val="00515EE2"/>
    <w:rsid w:val="00515F2E"/>
    <w:rsid w:val="00515F46"/>
    <w:rsid w:val="00515FB7"/>
    <w:rsid w:val="0051601B"/>
    <w:rsid w:val="0051602F"/>
    <w:rsid w:val="0051609B"/>
    <w:rsid w:val="005160A3"/>
    <w:rsid w:val="005160BB"/>
    <w:rsid w:val="005161D7"/>
    <w:rsid w:val="0051626F"/>
    <w:rsid w:val="00516318"/>
    <w:rsid w:val="005163D0"/>
    <w:rsid w:val="00516415"/>
    <w:rsid w:val="0051646F"/>
    <w:rsid w:val="005164A3"/>
    <w:rsid w:val="00516513"/>
    <w:rsid w:val="0051655C"/>
    <w:rsid w:val="005165B2"/>
    <w:rsid w:val="00516623"/>
    <w:rsid w:val="00516631"/>
    <w:rsid w:val="00516644"/>
    <w:rsid w:val="00516662"/>
    <w:rsid w:val="00516708"/>
    <w:rsid w:val="0051670A"/>
    <w:rsid w:val="0051678E"/>
    <w:rsid w:val="00516796"/>
    <w:rsid w:val="00516870"/>
    <w:rsid w:val="005168BB"/>
    <w:rsid w:val="00516967"/>
    <w:rsid w:val="0051698E"/>
    <w:rsid w:val="005169D8"/>
    <w:rsid w:val="00516A01"/>
    <w:rsid w:val="00516A0D"/>
    <w:rsid w:val="00516A3C"/>
    <w:rsid w:val="00516A83"/>
    <w:rsid w:val="00516B06"/>
    <w:rsid w:val="00516B34"/>
    <w:rsid w:val="00516B68"/>
    <w:rsid w:val="00516B9C"/>
    <w:rsid w:val="00516C46"/>
    <w:rsid w:val="00516CFB"/>
    <w:rsid w:val="00516D07"/>
    <w:rsid w:val="00516D36"/>
    <w:rsid w:val="00516E11"/>
    <w:rsid w:val="00516E7C"/>
    <w:rsid w:val="00516EE2"/>
    <w:rsid w:val="00516FBB"/>
    <w:rsid w:val="00516FEA"/>
    <w:rsid w:val="00517034"/>
    <w:rsid w:val="00517044"/>
    <w:rsid w:val="00517067"/>
    <w:rsid w:val="005170E5"/>
    <w:rsid w:val="005170EB"/>
    <w:rsid w:val="005171BD"/>
    <w:rsid w:val="00517205"/>
    <w:rsid w:val="00517299"/>
    <w:rsid w:val="005172E8"/>
    <w:rsid w:val="00517321"/>
    <w:rsid w:val="00517424"/>
    <w:rsid w:val="00517450"/>
    <w:rsid w:val="005174FD"/>
    <w:rsid w:val="00517647"/>
    <w:rsid w:val="00517661"/>
    <w:rsid w:val="005177AA"/>
    <w:rsid w:val="005177AC"/>
    <w:rsid w:val="005177BF"/>
    <w:rsid w:val="00517810"/>
    <w:rsid w:val="0051783C"/>
    <w:rsid w:val="00517956"/>
    <w:rsid w:val="00517963"/>
    <w:rsid w:val="005179FA"/>
    <w:rsid w:val="00517A0D"/>
    <w:rsid w:val="00517AAF"/>
    <w:rsid w:val="00517ACA"/>
    <w:rsid w:val="00517B4B"/>
    <w:rsid w:val="00517B53"/>
    <w:rsid w:val="00517B9B"/>
    <w:rsid w:val="00517BDB"/>
    <w:rsid w:val="00517BEC"/>
    <w:rsid w:val="00517C36"/>
    <w:rsid w:val="00517C37"/>
    <w:rsid w:val="00517C40"/>
    <w:rsid w:val="00517CA4"/>
    <w:rsid w:val="00517D55"/>
    <w:rsid w:val="00517D9C"/>
    <w:rsid w:val="00517DA3"/>
    <w:rsid w:val="00517E67"/>
    <w:rsid w:val="00517F4D"/>
    <w:rsid w:val="00517FDE"/>
    <w:rsid w:val="00520009"/>
    <w:rsid w:val="005200DA"/>
    <w:rsid w:val="00520166"/>
    <w:rsid w:val="005201B0"/>
    <w:rsid w:val="00520211"/>
    <w:rsid w:val="005202A9"/>
    <w:rsid w:val="005202BE"/>
    <w:rsid w:val="005202CD"/>
    <w:rsid w:val="005203EE"/>
    <w:rsid w:val="005204E6"/>
    <w:rsid w:val="005204FF"/>
    <w:rsid w:val="00520528"/>
    <w:rsid w:val="0052055F"/>
    <w:rsid w:val="0052056B"/>
    <w:rsid w:val="0052058D"/>
    <w:rsid w:val="005206C5"/>
    <w:rsid w:val="005206D9"/>
    <w:rsid w:val="00520755"/>
    <w:rsid w:val="00520756"/>
    <w:rsid w:val="00520769"/>
    <w:rsid w:val="005207CC"/>
    <w:rsid w:val="00520822"/>
    <w:rsid w:val="00520832"/>
    <w:rsid w:val="00520844"/>
    <w:rsid w:val="0052091A"/>
    <w:rsid w:val="00520A0A"/>
    <w:rsid w:val="00520AE7"/>
    <w:rsid w:val="00520B03"/>
    <w:rsid w:val="00520B2A"/>
    <w:rsid w:val="00520B39"/>
    <w:rsid w:val="00520B96"/>
    <w:rsid w:val="00520BAF"/>
    <w:rsid w:val="00520BB7"/>
    <w:rsid w:val="00520BE2"/>
    <w:rsid w:val="00520C03"/>
    <w:rsid w:val="00520D7C"/>
    <w:rsid w:val="00520DE1"/>
    <w:rsid w:val="00520DF8"/>
    <w:rsid w:val="00520E08"/>
    <w:rsid w:val="00520F1D"/>
    <w:rsid w:val="00520F46"/>
    <w:rsid w:val="00521044"/>
    <w:rsid w:val="005210BC"/>
    <w:rsid w:val="005210CB"/>
    <w:rsid w:val="005210E6"/>
    <w:rsid w:val="005210F2"/>
    <w:rsid w:val="00521134"/>
    <w:rsid w:val="00521136"/>
    <w:rsid w:val="005211CE"/>
    <w:rsid w:val="005212A3"/>
    <w:rsid w:val="0052135D"/>
    <w:rsid w:val="005213A6"/>
    <w:rsid w:val="005213B9"/>
    <w:rsid w:val="0052155C"/>
    <w:rsid w:val="00521586"/>
    <w:rsid w:val="005215FA"/>
    <w:rsid w:val="0052177E"/>
    <w:rsid w:val="005217B2"/>
    <w:rsid w:val="0052182A"/>
    <w:rsid w:val="00521868"/>
    <w:rsid w:val="005218B6"/>
    <w:rsid w:val="005218BB"/>
    <w:rsid w:val="005218F5"/>
    <w:rsid w:val="00521981"/>
    <w:rsid w:val="0052198E"/>
    <w:rsid w:val="00521AB3"/>
    <w:rsid w:val="00521ABB"/>
    <w:rsid w:val="00521B7B"/>
    <w:rsid w:val="00521B9C"/>
    <w:rsid w:val="00521BAB"/>
    <w:rsid w:val="00521CB1"/>
    <w:rsid w:val="00521CB8"/>
    <w:rsid w:val="00521DF8"/>
    <w:rsid w:val="00521F43"/>
    <w:rsid w:val="00521F52"/>
    <w:rsid w:val="00521F5A"/>
    <w:rsid w:val="00521F66"/>
    <w:rsid w:val="00521FE0"/>
    <w:rsid w:val="00521FF6"/>
    <w:rsid w:val="0052206A"/>
    <w:rsid w:val="005220B4"/>
    <w:rsid w:val="0052211E"/>
    <w:rsid w:val="005221E4"/>
    <w:rsid w:val="005222A2"/>
    <w:rsid w:val="00522303"/>
    <w:rsid w:val="0052241B"/>
    <w:rsid w:val="005224F8"/>
    <w:rsid w:val="0052253A"/>
    <w:rsid w:val="0052257D"/>
    <w:rsid w:val="00522596"/>
    <w:rsid w:val="00522610"/>
    <w:rsid w:val="0052262B"/>
    <w:rsid w:val="00522693"/>
    <w:rsid w:val="005226EE"/>
    <w:rsid w:val="0052276A"/>
    <w:rsid w:val="005227CA"/>
    <w:rsid w:val="005227E3"/>
    <w:rsid w:val="00522806"/>
    <w:rsid w:val="0052285D"/>
    <w:rsid w:val="005228FB"/>
    <w:rsid w:val="005229EE"/>
    <w:rsid w:val="00522ABC"/>
    <w:rsid w:val="00522AD3"/>
    <w:rsid w:val="00522AF7"/>
    <w:rsid w:val="00522B04"/>
    <w:rsid w:val="00522BEF"/>
    <w:rsid w:val="00522C7E"/>
    <w:rsid w:val="00522DC8"/>
    <w:rsid w:val="00522DF4"/>
    <w:rsid w:val="00522E20"/>
    <w:rsid w:val="00522EF9"/>
    <w:rsid w:val="00522F08"/>
    <w:rsid w:val="00522F60"/>
    <w:rsid w:val="00522F67"/>
    <w:rsid w:val="00522F92"/>
    <w:rsid w:val="00523046"/>
    <w:rsid w:val="00523172"/>
    <w:rsid w:val="00523175"/>
    <w:rsid w:val="00523192"/>
    <w:rsid w:val="0052328A"/>
    <w:rsid w:val="005232DB"/>
    <w:rsid w:val="0052333E"/>
    <w:rsid w:val="00523366"/>
    <w:rsid w:val="005233FC"/>
    <w:rsid w:val="0052345D"/>
    <w:rsid w:val="005234FA"/>
    <w:rsid w:val="00523542"/>
    <w:rsid w:val="0052359E"/>
    <w:rsid w:val="005235FF"/>
    <w:rsid w:val="00523622"/>
    <w:rsid w:val="005236D8"/>
    <w:rsid w:val="005236FE"/>
    <w:rsid w:val="00523769"/>
    <w:rsid w:val="0052381A"/>
    <w:rsid w:val="00523865"/>
    <w:rsid w:val="0052386C"/>
    <w:rsid w:val="00523880"/>
    <w:rsid w:val="00523922"/>
    <w:rsid w:val="005239A0"/>
    <w:rsid w:val="00523AF7"/>
    <w:rsid w:val="00523B44"/>
    <w:rsid w:val="00523B8B"/>
    <w:rsid w:val="00523D03"/>
    <w:rsid w:val="00523E8B"/>
    <w:rsid w:val="00523F88"/>
    <w:rsid w:val="00523FDD"/>
    <w:rsid w:val="00524003"/>
    <w:rsid w:val="00524033"/>
    <w:rsid w:val="005240CB"/>
    <w:rsid w:val="0052418C"/>
    <w:rsid w:val="0052422A"/>
    <w:rsid w:val="005242B7"/>
    <w:rsid w:val="005242E7"/>
    <w:rsid w:val="0052432F"/>
    <w:rsid w:val="005243EE"/>
    <w:rsid w:val="00524425"/>
    <w:rsid w:val="005244CF"/>
    <w:rsid w:val="0052454C"/>
    <w:rsid w:val="005245E9"/>
    <w:rsid w:val="0052476D"/>
    <w:rsid w:val="005247C1"/>
    <w:rsid w:val="00524859"/>
    <w:rsid w:val="00524866"/>
    <w:rsid w:val="00524869"/>
    <w:rsid w:val="005248EC"/>
    <w:rsid w:val="00524951"/>
    <w:rsid w:val="00524975"/>
    <w:rsid w:val="005249DE"/>
    <w:rsid w:val="005249F8"/>
    <w:rsid w:val="005249FA"/>
    <w:rsid w:val="00524B40"/>
    <w:rsid w:val="00524B4E"/>
    <w:rsid w:val="00524B6B"/>
    <w:rsid w:val="00524B86"/>
    <w:rsid w:val="00524C3E"/>
    <w:rsid w:val="00524D1B"/>
    <w:rsid w:val="00524D40"/>
    <w:rsid w:val="00524DAE"/>
    <w:rsid w:val="00524EDD"/>
    <w:rsid w:val="00524F7A"/>
    <w:rsid w:val="00524FC7"/>
    <w:rsid w:val="00525020"/>
    <w:rsid w:val="00525178"/>
    <w:rsid w:val="005251F6"/>
    <w:rsid w:val="005252FF"/>
    <w:rsid w:val="00525305"/>
    <w:rsid w:val="00525398"/>
    <w:rsid w:val="005253B3"/>
    <w:rsid w:val="00525406"/>
    <w:rsid w:val="00525439"/>
    <w:rsid w:val="00525497"/>
    <w:rsid w:val="00525582"/>
    <w:rsid w:val="0052566F"/>
    <w:rsid w:val="00525673"/>
    <w:rsid w:val="005256DA"/>
    <w:rsid w:val="005257B8"/>
    <w:rsid w:val="005257CD"/>
    <w:rsid w:val="0052583A"/>
    <w:rsid w:val="00525A50"/>
    <w:rsid w:val="00525AC7"/>
    <w:rsid w:val="00525B08"/>
    <w:rsid w:val="00525B63"/>
    <w:rsid w:val="00525C06"/>
    <w:rsid w:val="00525C1B"/>
    <w:rsid w:val="00525C99"/>
    <w:rsid w:val="00525CD0"/>
    <w:rsid w:val="00525CF6"/>
    <w:rsid w:val="00525D3D"/>
    <w:rsid w:val="00525DA5"/>
    <w:rsid w:val="00525DF8"/>
    <w:rsid w:val="00525E18"/>
    <w:rsid w:val="00525E87"/>
    <w:rsid w:val="00525EA8"/>
    <w:rsid w:val="00525EFA"/>
    <w:rsid w:val="00525F2E"/>
    <w:rsid w:val="00525F44"/>
    <w:rsid w:val="00525FED"/>
    <w:rsid w:val="0052604F"/>
    <w:rsid w:val="005260DC"/>
    <w:rsid w:val="00526101"/>
    <w:rsid w:val="00526115"/>
    <w:rsid w:val="0052612C"/>
    <w:rsid w:val="00526227"/>
    <w:rsid w:val="0052624A"/>
    <w:rsid w:val="0052625F"/>
    <w:rsid w:val="00526270"/>
    <w:rsid w:val="005262BD"/>
    <w:rsid w:val="00526326"/>
    <w:rsid w:val="0052659A"/>
    <w:rsid w:val="005265C2"/>
    <w:rsid w:val="005265F6"/>
    <w:rsid w:val="00526604"/>
    <w:rsid w:val="00526654"/>
    <w:rsid w:val="0052685A"/>
    <w:rsid w:val="00526895"/>
    <w:rsid w:val="005269CC"/>
    <w:rsid w:val="005269E0"/>
    <w:rsid w:val="00526A7F"/>
    <w:rsid w:val="00526A85"/>
    <w:rsid w:val="00526AC3"/>
    <w:rsid w:val="00526AE0"/>
    <w:rsid w:val="00526B20"/>
    <w:rsid w:val="00526B41"/>
    <w:rsid w:val="00526CB2"/>
    <w:rsid w:val="00526CDD"/>
    <w:rsid w:val="00526D2B"/>
    <w:rsid w:val="00526D93"/>
    <w:rsid w:val="00526DA7"/>
    <w:rsid w:val="00526DC2"/>
    <w:rsid w:val="00526DF5"/>
    <w:rsid w:val="00526E2C"/>
    <w:rsid w:val="00526E89"/>
    <w:rsid w:val="00526EDF"/>
    <w:rsid w:val="00526F13"/>
    <w:rsid w:val="00526F5A"/>
    <w:rsid w:val="005270DD"/>
    <w:rsid w:val="005270FE"/>
    <w:rsid w:val="005271B6"/>
    <w:rsid w:val="00527200"/>
    <w:rsid w:val="0052738B"/>
    <w:rsid w:val="0052738F"/>
    <w:rsid w:val="005273B6"/>
    <w:rsid w:val="005273BD"/>
    <w:rsid w:val="005273DD"/>
    <w:rsid w:val="00527576"/>
    <w:rsid w:val="005275C2"/>
    <w:rsid w:val="0052763F"/>
    <w:rsid w:val="005276AB"/>
    <w:rsid w:val="005276BC"/>
    <w:rsid w:val="005276F4"/>
    <w:rsid w:val="0052773B"/>
    <w:rsid w:val="00527760"/>
    <w:rsid w:val="0052776E"/>
    <w:rsid w:val="005277EB"/>
    <w:rsid w:val="00527867"/>
    <w:rsid w:val="005278B7"/>
    <w:rsid w:val="00527965"/>
    <w:rsid w:val="005279AF"/>
    <w:rsid w:val="00527A73"/>
    <w:rsid w:val="00527A80"/>
    <w:rsid w:val="00527BB6"/>
    <w:rsid w:val="00527C2F"/>
    <w:rsid w:val="00527D51"/>
    <w:rsid w:val="00527E04"/>
    <w:rsid w:val="00527EDC"/>
    <w:rsid w:val="00527EEE"/>
    <w:rsid w:val="00527F3F"/>
    <w:rsid w:val="00527FC5"/>
    <w:rsid w:val="0053003F"/>
    <w:rsid w:val="00530061"/>
    <w:rsid w:val="00530080"/>
    <w:rsid w:val="005300AB"/>
    <w:rsid w:val="005300C0"/>
    <w:rsid w:val="005300D1"/>
    <w:rsid w:val="00530150"/>
    <w:rsid w:val="005301C4"/>
    <w:rsid w:val="005301E1"/>
    <w:rsid w:val="005301F7"/>
    <w:rsid w:val="00530232"/>
    <w:rsid w:val="0053025F"/>
    <w:rsid w:val="00530417"/>
    <w:rsid w:val="0053047A"/>
    <w:rsid w:val="00530492"/>
    <w:rsid w:val="005304EC"/>
    <w:rsid w:val="00530521"/>
    <w:rsid w:val="0053053C"/>
    <w:rsid w:val="005305A0"/>
    <w:rsid w:val="005305CE"/>
    <w:rsid w:val="005305F2"/>
    <w:rsid w:val="00530698"/>
    <w:rsid w:val="0053079B"/>
    <w:rsid w:val="005307D0"/>
    <w:rsid w:val="00530817"/>
    <w:rsid w:val="00530884"/>
    <w:rsid w:val="00530962"/>
    <w:rsid w:val="00530982"/>
    <w:rsid w:val="005309F3"/>
    <w:rsid w:val="00530A67"/>
    <w:rsid w:val="00530B9E"/>
    <w:rsid w:val="00530BAB"/>
    <w:rsid w:val="00530C45"/>
    <w:rsid w:val="00530D24"/>
    <w:rsid w:val="00530E46"/>
    <w:rsid w:val="00530E58"/>
    <w:rsid w:val="00530E5B"/>
    <w:rsid w:val="00530E7D"/>
    <w:rsid w:val="00530EAD"/>
    <w:rsid w:val="00530ECD"/>
    <w:rsid w:val="005311EA"/>
    <w:rsid w:val="0053121F"/>
    <w:rsid w:val="005312E5"/>
    <w:rsid w:val="0053130A"/>
    <w:rsid w:val="0053131A"/>
    <w:rsid w:val="005313BD"/>
    <w:rsid w:val="005313EE"/>
    <w:rsid w:val="00531527"/>
    <w:rsid w:val="005315E2"/>
    <w:rsid w:val="00531631"/>
    <w:rsid w:val="0053168A"/>
    <w:rsid w:val="00531767"/>
    <w:rsid w:val="00531785"/>
    <w:rsid w:val="005317B9"/>
    <w:rsid w:val="005319D5"/>
    <w:rsid w:val="00531A10"/>
    <w:rsid w:val="00531AF3"/>
    <w:rsid w:val="00531B0A"/>
    <w:rsid w:val="00531B84"/>
    <w:rsid w:val="00531BFB"/>
    <w:rsid w:val="00531C20"/>
    <w:rsid w:val="00531C9D"/>
    <w:rsid w:val="00531CD1"/>
    <w:rsid w:val="00531D28"/>
    <w:rsid w:val="00531D2B"/>
    <w:rsid w:val="00531DFB"/>
    <w:rsid w:val="00531F4D"/>
    <w:rsid w:val="00532087"/>
    <w:rsid w:val="005321F1"/>
    <w:rsid w:val="0053224D"/>
    <w:rsid w:val="005322A4"/>
    <w:rsid w:val="00532374"/>
    <w:rsid w:val="00532464"/>
    <w:rsid w:val="0053251B"/>
    <w:rsid w:val="00532554"/>
    <w:rsid w:val="00532574"/>
    <w:rsid w:val="005325A6"/>
    <w:rsid w:val="0053267C"/>
    <w:rsid w:val="005326D2"/>
    <w:rsid w:val="00532785"/>
    <w:rsid w:val="0053283B"/>
    <w:rsid w:val="00532874"/>
    <w:rsid w:val="005328AC"/>
    <w:rsid w:val="0053294D"/>
    <w:rsid w:val="00532A0D"/>
    <w:rsid w:val="00532A68"/>
    <w:rsid w:val="00532B92"/>
    <w:rsid w:val="00532BA6"/>
    <w:rsid w:val="00532C3F"/>
    <w:rsid w:val="00532CE8"/>
    <w:rsid w:val="00532DF9"/>
    <w:rsid w:val="00532E0E"/>
    <w:rsid w:val="00532E43"/>
    <w:rsid w:val="00532E72"/>
    <w:rsid w:val="00532F00"/>
    <w:rsid w:val="0053311F"/>
    <w:rsid w:val="005331CF"/>
    <w:rsid w:val="0053325A"/>
    <w:rsid w:val="00533383"/>
    <w:rsid w:val="005333C5"/>
    <w:rsid w:val="0053340C"/>
    <w:rsid w:val="005334BC"/>
    <w:rsid w:val="005334DC"/>
    <w:rsid w:val="005334E9"/>
    <w:rsid w:val="0053352A"/>
    <w:rsid w:val="00533616"/>
    <w:rsid w:val="00533635"/>
    <w:rsid w:val="00533655"/>
    <w:rsid w:val="00533671"/>
    <w:rsid w:val="005336BE"/>
    <w:rsid w:val="005336C9"/>
    <w:rsid w:val="005336E6"/>
    <w:rsid w:val="005336EE"/>
    <w:rsid w:val="00533729"/>
    <w:rsid w:val="005337A0"/>
    <w:rsid w:val="005337A2"/>
    <w:rsid w:val="00533807"/>
    <w:rsid w:val="0053388F"/>
    <w:rsid w:val="00533943"/>
    <w:rsid w:val="00533A0D"/>
    <w:rsid w:val="00533ABA"/>
    <w:rsid w:val="00533AD9"/>
    <w:rsid w:val="00533BA5"/>
    <w:rsid w:val="00533BCB"/>
    <w:rsid w:val="00533C7F"/>
    <w:rsid w:val="00533C80"/>
    <w:rsid w:val="00533D1B"/>
    <w:rsid w:val="00533D41"/>
    <w:rsid w:val="00533D9E"/>
    <w:rsid w:val="00533E4D"/>
    <w:rsid w:val="00533EAB"/>
    <w:rsid w:val="00533F02"/>
    <w:rsid w:val="00533F49"/>
    <w:rsid w:val="00533FFB"/>
    <w:rsid w:val="0053414F"/>
    <w:rsid w:val="005341DF"/>
    <w:rsid w:val="005341F0"/>
    <w:rsid w:val="00534285"/>
    <w:rsid w:val="00534291"/>
    <w:rsid w:val="005342B7"/>
    <w:rsid w:val="005342BA"/>
    <w:rsid w:val="005342DF"/>
    <w:rsid w:val="00534344"/>
    <w:rsid w:val="00534413"/>
    <w:rsid w:val="0053449D"/>
    <w:rsid w:val="00534554"/>
    <w:rsid w:val="00534572"/>
    <w:rsid w:val="005345AA"/>
    <w:rsid w:val="005345AB"/>
    <w:rsid w:val="00534627"/>
    <w:rsid w:val="00534766"/>
    <w:rsid w:val="00534796"/>
    <w:rsid w:val="005347AA"/>
    <w:rsid w:val="005347AD"/>
    <w:rsid w:val="00534802"/>
    <w:rsid w:val="00534868"/>
    <w:rsid w:val="00534891"/>
    <w:rsid w:val="005348B0"/>
    <w:rsid w:val="005348B9"/>
    <w:rsid w:val="00534933"/>
    <w:rsid w:val="00534A65"/>
    <w:rsid w:val="00534AFF"/>
    <w:rsid w:val="00534B5D"/>
    <w:rsid w:val="00534CFE"/>
    <w:rsid w:val="00534EFD"/>
    <w:rsid w:val="0053501A"/>
    <w:rsid w:val="00535022"/>
    <w:rsid w:val="0053508C"/>
    <w:rsid w:val="0053509D"/>
    <w:rsid w:val="0053513E"/>
    <w:rsid w:val="00535141"/>
    <w:rsid w:val="00535160"/>
    <w:rsid w:val="00535186"/>
    <w:rsid w:val="005351D0"/>
    <w:rsid w:val="00535300"/>
    <w:rsid w:val="00535349"/>
    <w:rsid w:val="0053545E"/>
    <w:rsid w:val="0053546F"/>
    <w:rsid w:val="00535495"/>
    <w:rsid w:val="00535563"/>
    <w:rsid w:val="00535568"/>
    <w:rsid w:val="00535688"/>
    <w:rsid w:val="00535758"/>
    <w:rsid w:val="005357AF"/>
    <w:rsid w:val="00535897"/>
    <w:rsid w:val="005358A7"/>
    <w:rsid w:val="005358D8"/>
    <w:rsid w:val="0053591C"/>
    <w:rsid w:val="005359DE"/>
    <w:rsid w:val="00535A3A"/>
    <w:rsid w:val="00535A3E"/>
    <w:rsid w:val="00535B5D"/>
    <w:rsid w:val="00535B6F"/>
    <w:rsid w:val="00535B75"/>
    <w:rsid w:val="00535BEF"/>
    <w:rsid w:val="00535C4A"/>
    <w:rsid w:val="00535C78"/>
    <w:rsid w:val="00535C7B"/>
    <w:rsid w:val="00535D83"/>
    <w:rsid w:val="00535E17"/>
    <w:rsid w:val="00535E4B"/>
    <w:rsid w:val="00535E5A"/>
    <w:rsid w:val="00535ED0"/>
    <w:rsid w:val="00535EF6"/>
    <w:rsid w:val="00535FB7"/>
    <w:rsid w:val="0053600E"/>
    <w:rsid w:val="005360FA"/>
    <w:rsid w:val="00536108"/>
    <w:rsid w:val="00536144"/>
    <w:rsid w:val="0053618F"/>
    <w:rsid w:val="005361F3"/>
    <w:rsid w:val="00536225"/>
    <w:rsid w:val="005362C0"/>
    <w:rsid w:val="0053639A"/>
    <w:rsid w:val="0053651B"/>
    <w:rsid w:val="0053652B"/>
    <w:rsid w:val="0053654E"/>
    <w:rsid w:val="0053655D"/>
    <w:rsid w:val="005365A2"/>
    <w:rsid w:val="0053668D"/>
    <w:rsid w:val="005366FA"/>
    <w:rsid w:val="00536797"/>
    <w:rsid w:val="005367B0"/>
    <w:rsid w:val="005367D6"/>
    <w:rsid w:val="00536948"/>
    <w:rsid w:val="005369E2"/>
    <w:rsid w:val="00536B0E"/>
    <w:rsid w:val="00536BDF"/>
    <w:rsid w:val="00536D45"/>
    <w:rsid w:val="00536D7C"/>
    <w:rsid w:val="00536DCE"/>
    <w:rsid w:val="00536DD9"/>
    <w:rsid w:val="00536DE9"/>
    <w:rsid w:val="00536EEE"/>
    <w:rsid w:val="00536EFA"/>
    <w:rsid w:val="00536FFE"/>
    <w:rsid w:val="00537008"/>
    <w:rsid w:val="005370B7"/>
    <w:rsid w:val="005370C5"/>
    <w:rsid w:val="0053718E"/>
    <w:rsid w:val="0053743A"/>
    <w:rsid w:val="0053745D"/>
    <w:rsid w:val="00537466"/>
    <w:rsid w:val="00537598"/>
    <w:rsid w:val="005375C7"/>
    <w:rsid w:val="00537636"/>
    <w:rsid w:val="005376C2"/>
    <w:rsid w:val="005376E9"/>
    <w:rsid w:val="00537770"/>
    <w:rsid w:val="005377D4"/>
    <w:rsid w:val="00537843"/>
    <w:rsid w:val="005378B8"/>
    <w:rsid w:val="005378F0"/>
    <w:rsid w:val="005378FA"/>
    <w:rsid w:val="005379AE"/>
    <w:rsid w:val="00537A4F"/>
    <w:rsid w:val="00537A6A"/>
    <w:rsid w:val="00537B96"/>
    <w:rsid w:val="00537C5B"/>
    <w:rsid w:val="00537C71"/>
    <w:rsid w:val="00537CED"/>
    <w:rsid w:val="00537D0E"/>
    <w:rsid w:val="00537D52"/>
    <w:rsid w:val="00537DA4"/>
    <w:rsid w:val="00537DFF"/>
    <w:rsid w:val="00537E06"/>
    <w:rsid w:val="00537E16"/>
    <w:rsid w:val="00537E28"/>
    <w:rsid w:val="00537E62"/>
    <w:rsid w:val="00537F01"/>
    <w:rsid w:val="00537F2D"/>
    <w:rsid w:val="00537F78"/>
    <w:rsid w:val="00540159"/>
    <w:rsid w:val="005401E0"/>
    <w:rsid w:val="0054022F"/>
    <w:rsid w:val="005402D6"/>
    <w:rsid w:val="0054030D"/>
    <w:rsid w:val="00540326"/>
    <w:rsid w:val="00540358"/>
    <w:rsid w:val="0054038A"/>
    <w:rsid w:val="005403E8"/>
    <w:rsid w:val="00540415"/>
    <w:rsid w:val="0054048B"/>
    <w:rsid w:val="005404B5"/>
    <w:rsid w:val="00540593"/>
    <w:rsid w:val="005405DF"/>
    <w:rsid w:val="0054060B"/>
    <w:rsid w:val="0054072E"/>
    <w:rsid w:val="005407CF"/>
    <w:rsid w:val="00540857"/>
    <w:rsid w:val="0054095A"/>
    <w:rsid w:val="00540998"/>
    <w:rsid w:val="00540A2A"/>
    <w:rsid w:val="00540A4A"/>
    <w:rsid w:val="00540A9D"/>
    <w:rsid w:val="00540AAE"/>
    <w:rsid w:val="00540BE4"/>
    <w:rsid w:val="00540C2A"/>
    <w:rsid w:val="00540CDD"/>
    <w:rsid w:val="00540CEA"/>
    <w:rsid w:val="00540D97"/>
    <w:rsid w:val="00540DFC"/>
    <w:rsid w:val="00540E2F"/>
    <w:rsid w:val="00540E65"/>
    <w:rsid w:val="00540EB9"/>
    <w:rsid w:val="00540F4E"/>
    <w:rsid w:val="00540F84"/>
    <w:rsid w:val="00541074"/>
    <w:rsid w:val="00541131"/>
    <w:rsid w:val="00541198"/>
    <w:rsid w:val="00541274"/>
    <w:rsid w:val="005412C0"/>
    <w:rsid w:val="005413C7"/>
    <w:rsid w:val="0054151F"/>
    <w:rsid w:val="00541577"/>
    <w:rsid w:val="00541680"/>
    <w:rsid w:val="0054168C"/>
    <w:rsid w:val="0054176C"/>
    <w:rsid w:val="005417E8"/>
    <w:rsid w:val="00541801"/>
    <w:rsid w:val="00541888"/>
    <w:rsid w:val="00541923"/>
    <w:rsid w:val="0054195B"/>
    <w:rsid w:val="0054198C"/>
    <w:rsid w:val="00541AB6"/>
    <w:rsid w:val="00541B30"/>
    <w:rsid w:val="00541B55"/>
    <w:rsid w:val="00541B75"/>
    <w:rsid w:val="00541BC3"/>
    <w:rsid w:val="00541BE3"/>
    <w:rsid w:val="00541C1E"/>
    <w:rsid w:val="00541D5F"/>
    <w:rsid w:val="00541D61"/>
    <w:rsid w:val="00541DE0"/>
    <w:rsid w:val="00541F25"/>
    <w:rsid w:val="005421F0"/>
    <w:rsid w:val="00542289"/>
    <w:rsid w:val="00542323"/>
    <w:rsid w:val="005423F7"/>
    <w:rsid w:val="0054242A"/>
    <w:rsid w:val="005424BA"/>
    <w:rsid w:val="005424F2"/>
    <w:rsid w:val="00542560"/>
    <w:rsid w:val="005425D4"/>
    <w:rsid w:val="00542607"/>
    <w:rsid w:val="0054262E"/>
    <w:rsid w:val="00542643"/>
    <w:rsid w:val="00542651"/>
    <w:rsid w:val="00542694"/>
    <w:rsid w:val="0054274C"/>
    <w:rsid w:val="00542920"/>
    <w:rsid w:val="005429D6"/>
    <w:rsid w:val="00542A0B"/>
    <w:rsid w:val="00542A48"/>
    <w:rsid w:val="00542A4A"/>
    <w:rsid w:val="00542AF8"/>
    <w:rsid w:val="00542D09"/>
    <w:rsid w:val="00542E3F"/>
    <w:rsid w:val="00542ED8"/>
    <w:rsid w:val="00542FE3"/>
    <w:rsid w:val="005430C6"/>
    <w:rsid w:val="005430D0"/>
    <w:rsid w:val="0054312B"/>
    <w:rsid w:val="0054322F"/>
    <w:rsid w:val="00543360"/>
    <w:rsid w:val="00543378"/>
    <w:rsid w:val="005433BE"/>
    <w:rsid w:val="0054355C"/>
    <w:rsid w:val="005435D2"/>
    <w:rsid w:val="005435F8"/>
    <w:rsid w:val="00543607"/>
    <w:rsid w:val="005436E0"/>
    <w:rsid w:val="00543701"/>
    <w:rsid w:val="0054379C"/>
    <w:rsid w:val="005437D5"/>
    <w:rsid w:val="005437DE"/>
    <w:rsid w:val="00543800"/>
    <w:rsid w:val="00543807"/>
    <w:rsid w:val="005438F4"/>
    <w:rsid w:val="00543917"/>
    <w:rsid w:val="005439B0"/>
    <w:rsid w:val="00543CE3"/>
    <w:rsid w:val="00543CE7"/>
    <w:rsid w:val="00543DAE"/>
    <w:rsid w:val="00543DC4"/>
    <w:rsid w:val="00543E13"/>
    <w:rsid w:val="00543E80"/>
    <w:rsid w:val="00543EB0"/>
    <w:rsid w:val="00543EC4"/>
    <w:rsid w:val="00543EF4"/>
    <w:rsid w:val="00543F5B"/>
    <w:rsid w:val="00543F77"/>
    <w:rsid w:val="00543FB8"/>
    <w:rsid w:val="00544055"/>
    <w:rsid w:val="00544076"/>
    <w:rsid w:val="0054418D"/>
    <w:rsid w:val="005441C6"/>
    <w:rsid w:val="0054425A"/>
    <w:rsid w:val="0054429E"/>
    <w:rsid w:val="005442E1"/>
    <w:rsid w:val="00544311"/>
    <w:rsid w:val="00544314"/>
    <w:rsid w:val="00544360"/>
    <w:rsid w:val="00544491"/>
    <w:rsid w:val="00544550"/>
    <w:rsid w:val="00544554"/>
    <w:rsid w:val="0054456B"/>
    <w:rsid w:val="0054459A"/>
    <w:rsid w:val="00544666"/>
    <w:rsid w:val="005446BE"/>
    <w:rsid w:val="0054487A"/>
    <w:rsid w:val="00544916"/>
    <w:rsid w:val="0054498B"/>
    <w:rsid w:val="00544A57"/>
    <w:rsid w:val="00544AC6"/>
    <w:rsid w:val="00544AF2"/>
    <w:rsid w:val="00544B00"/>
    <w:rsid w:val="00544B23"/>
    <w:rsid w:val="00544B5A"/>
    <w:rsid w:val="00544B7B"/>
    <w:rsid w:val="00544BC8"/>
    <w:rsid w:val="00544BCE"/>
    <w:rsid w:val="00544C9D"/>
    <w:rsid w:val="00544CB6"/>
    <w:rsid w:val="00544D3B"/>
    <w:rsid w:val="00544F16"/>
    <w:rsid w:val="00544F30"/>
    <w:rsid w:val="00544F95"/>
    <w:rsid w:val="0054502C"/>
    <w:rsid w:val="0054502E"/>
    <w:rsid w:val="00545050"/>
    <w:rsid w:val="005450A1"/>
    <w:rsid w:val="005450BD"/>
    <w:rsid w:val="005450ED"/>
    <w:rsid w:val="00545106"/>
    <w:rsid w:val="00545128"/>
    <w:rsid w:val="005452B1"/>
    <w:rsid w:val="005452E1"/>
    <w:rsid w:val="005452E8"/>
    <w:rsid w:val="00545374"/>
    <w:rsid w:val="005453F3"/>
    <w:rsid w:val="0054543F"/>
    <w:rsid w:val="005454BC"/>
    <w:rsid w:val="005454F6"/>
    <w:rsid w:val="0054550D"/>
    <w:rsid w:val="00545616"/>
    <w:rsid w:val="0054564E"/>
    <w:rsid w:val="0054566E"/>
    <w:rsid w:val="005456D7"/>
    <w:rsid w:val="005456F6"/>
    <w:rsid w:val="0054570C"/>
    <w:rsid w:val="00545715"/>
    <w:rsid w:val="00545755"/>
    <w:rsid w:val="0054578A"/>
    <w:rsid w:val="005457FD"/>
    <w:rsid w:val="00545943"/>
    <w:rsid w:val="0054597C"/>
    <w:rsid w:val="00545AED"/>
    <w:rsid w:val="00545B19"/>
    <w:rsid w:val="00545B20"/>
    <w:rsid w:val="00545B84"/>
    <w:rsid w:val="00545C07"/>
    <w:rsid w:val="00545C12"/>
    <w:rsid w:val="00545C4F"/>
    <w:rsid w:val="00545D9E"/>
    <w:rsid w:val="00545DDB"/>
    <w:rsid w:val="00545DDE"/>
    <w:rsid w:val="00545EB4"/>
    <w:rsid w:val="00545EBB"/>
    <w:rsid w:val="00545F48"/>
    <w:rsid w:val="00545F68"/>
    <w:rsid w:val="00545FA9"/>
    <w:rsid w:val="00545FD3"/>
    <w:rsid w:val="005460B1"/>
    <w:rsid w:val="00546126"/>
    <w:rsid w:val="0054613F"/>
    <w:rsid w:val="005461C7"/>
    <w:rsid w:val="005461DB"/>
    <w:rsid w:val="005462D7"/>
    <w:rsid w:val="0054631C"/>
    <w:rsid w:val="0054652F"/>
    <w:rsid w:val="00546544"/>
    <w:rsid w:val="005465AF"/>
    <w:rsid w:val="005465BB"/>
    <w:rsid w:val="005465D5"/>
    <w:rsid w:val="005465DF"/>
    <w:rsid w:val="005467F8"/>
    <w:rsid w:val="00546845"/>
    <w:rsid w:val="005468BA"/>
    <w:rsid w:val="005469CD"/>
    <w:rsid w:val="00546B5B"/>
    <w:rsid w:val="00546C2B"/>
    <w:rsid w:val="00546D57"/>
    <w:rsid w:val="00546DC8"/>
    <w:rsid w:val="00546DCC"/>
    <w:rsid w:val="00546E27"/>
    <w:rsid w:val="00546E67"/>
    <w:rsid w:val="00547046"/>
    <w:rsid w:val="00547082"/>
    <w:rsid w:val="0054721F"/>
    <w:rsid w:val="0054725A"/>
    <w:rsid w:val="005472BE"/>
    <w:rsid w:val="0054731E"/>
    <w:rsid w:val="005473DB"/>
    <w:rsid w:val="005474DE"/>
    <w:rsid w:val="005474E8"/>
    <w:rsid w:val="0054751E"/>
    <w:rsid w:val="00547613"/>
    <w:rsid w:val="00547659"/>
    <w:rsid w:val="00547672"/>
    <w:rsid w:val="005476CD"/>
    <w:rsid w:val="00547766"/>
    <w:rsid w:val="0054777B"/>
    <w:rsid w:val="005477C2"/>
    <w:rsid w:val="005477FC"/>
    <w:rsid w:val="00547857"/>
    <w:rsid w:val="005478D8"/>
    <w:rsid w:val="005479CE"/>
    <w:rsid w:val="00547A50"/>
    <w:rsid w:val="00547AC0"/>
    <w:rsid w:val="00547AC3"/>
    <w:rsid w:val="00547B95"/>
    <w:rsid w:val="00547BA8"/>
    <w:rsid w:val="00547CBE"/>
    <w:rsid w:val="00547CE2"/>
    <w:rsid w:val="00547DB0"/>
    <w:rsid w:val="00547E08"/>
    <w:rsid w:val="00547E83"/>
    <w:rsid w:val="00547EA7"/>
    <w:rsid w:val="00547FF4"/>
    <w:rsid w:val="00550087"/>
    <w:rsid w:val="0055009B"/>
    <w:rsid w:val="0055013F"/>
    <w:rsid w:val="0055018A"/>
    <w:rsid w:val="005501FC"/>
    <w:rsid w:val="00550229"/>
    <w:rsid w:val="00550233"/>
    <w:rsid w:val="00550244"/>
    <w:rsid w:val="00550314"/>
    <w:rsid w:val="0055033C"/>
    <w:rsid w:val="0055041F"/>
    <w:rsid w:val="00550504"/>
    <w:rsid w:val="0055054C"/>
    <w:rsid w:val="005505F4"/>
    <w:rsid w:val="00550669"/>
    <w:rsid w:val="005506D3"/>
    <w:rsid w:val="00550824"/>
    <w:rsid w:val="00550901"/>
    <w:rsid w:val="0055097C"/>
    <w:rsid w:val="0055098B"/>
    <w:rsid w:val="00550A02"/>
    <w:rsid w:val="00550B0A"/>
    <w:rsid w:val="00550B24"/>
    <w:rsid w:val="00550B45"/>
    <w:rsid w:val="00550BE4"/>
    <w:rsid w:val="00550C11"/>
    <w:rsid w:val="00550C7C"/>
    <w:rsid w:val="00550CAB"/>
    <w:rsid w:val="00550D2B"/>
    <w:rsid w:val="00550E2E"/>
    <w:rsid w:val="00550E38"/>
    <w:rsid w:val="00550FB1"/>
    <w:rsid w:val="00551069"/>
    <w:rsid w:val="0055107B"/>
    <w:rsid w:val="00551189"/>
    <w:rsid w:val="005511B3"/>
    <w:rsid w:val="005511B5"/>
    <w:rsid w:val="0055120E"/>
    <w:rsid w:val="005512DF"/>
    <w:rsid w:val="0055130A"/>
    <w:rsid w:val="00551355"/>
    <w:rsid w:val="00551357"/>
    <w:rsid w:val="005513BD"/>
    <w:rsid w:val="00551440"/>
    <w:rsid w:val="005514FF"/>
    <w:rsid w:val="0055151C"/>
    <w:rsid w:val="0055155B"/>
    <w:rsid w:val="00551589"/>
    <w:rsid w:val="005515E1"/>
    <w:rsid w:val="00551706"/>
    <w:rsid w:val="00551729"/>
    <w:rsid w:val="0055177C"/>
    <w:rsid w:val="005518CA"/>
    <w:rsid w:val="00551910"/>
    <w:rsid w:val="0055192C"/>
    <w:rsid w:val="00551A3E"/>
    <w:rsid w:val="00551A7F"/>
    <w:rsid w:val="00551ABC"/>
    <w:rsid w:val="00551AF6"/>
    <w:rsid w:val="00551B2C"/>
    <w:rsid w:val="00551B4B"/>
    <w:rsid w:val="00551B4C"/>
    <w:rsid w:val="00551B5A"/>
    <w:rsid w:val="00551B9D"/>
    <w:rsid w:val="00551BC2"/>
    <w:rsid w:val="00551C10"/>
    <w:rsid w:val="00551C4C"/>
    <w:rsid w:val="00551CE5"/>
    <w:rsid w:val="00551D70"/>
    <w:rsid w:val="00551EAA"/>
    <w:rsid w:val="00551EC0"/>
    <w:rsid w:val="0055206F"/>
    <w:rsid w:val="0055213F"/>
    <w:rsid w:val="00552141"/>
    <w:rsid w:val="005521E6"/>
    <w:rsid w:val="0055226B"/>
    <w:rsid w:val="005522E4"/>
    <w:rsid w:val="0055233E"/>
    <w:rsid w:val="005523EB"/>
    <w:rsid w:val="0055240F"/>
    <w:rsid w:val="005524CA"/>
    <w:rsid w:val="00552577"/>
    <w:rsid w:val="005525D3"/>
    <w:rsid w:val="00552642"/>
    <w:rsid w:val="005526D1"/>
    <w:rsid w:val="00552852"/>
    <w:rsid w:val="0055290D"/>
    <w:rsid w:val="00552984"/>
    <w:rsid w:val="00552A83"/>
    <w:rsid w:val="00552AA4"/>
    <w:rsid w:val="00552B1D"/>
    <w:rsid w:val="00552BE0"/>
    <w:rsid w:val="00552BE3"/>
    <w:rsid w:val="00552C0B"/>
    <w:rsid w:val="00552C3E"/>
    <w:rsid w:val="00552C73"/>
    <w:rsid w:val="00552CC6"/>
    <w:rsid w:val="00552CC8"/>
    <w:rsid w:val="00552CD9"/>
    <w:rsid w:val="00552CEF"/>
    <w:rsid w:val="00552D28"/>
    <w:rsid w:val="00552D44"/>
    <w:rsid w:val="00552DA9"/>
    <w:rsid w:val="00552DD2"/>
    <w:rsid w:val="00552DF7"/>
    <w:rsid w:val="00552E38"/>
    <w:rsid w:val="00552E68"/>
    <w:rsid w:val="00552EC9"/>
    <w:rsid w:val="00552F0A"/>
    <w:rsid w:val="00552FC4"/>
    <w:rsid w:val="00553010"/>
    <w:rsid w:val="005530C8"/>
    <w:rsid w:val="005530E1"/>
    <w:rsid w:val="0055313E"/>
    <w:rsid w:val="00553196"/>
    <w:rsid w:val="005531A6"/>
    <w:rsid w:val="005531D0"/>
    <w:rsid w:val="005531E0"/>
    <w:rsid w:val="00553247"/>
    <w:rsid w:val="005532EC"/>
    <w:rsid w:val="00553303"/>
    <w:rsid w:val="0055333E"/>
    <w:rsid w:val="0055334E"/>
    <w:rsid w:val="00553396"/>
    <w:rsid w:val="005533A9"/>
    <w:rsid w:val="00553402"/>
    <w:rsid w:val="00553456"/>
    <w:rsid w:val="00553465"/>
    <w:rsid w:val="0055347F"/>
    <w:rsid w:val="005534BF"/>
    <w:rsid w:val="005534C7"/>
    <w:rsid w:val="005534CB"/>
    <w:rsid w:val="00553606"/>
    <w:rsid w:val="00553630"/>
    <w:rsid w:val="00553787"/>
    <w:rsid w:val="005537C4"/>
    <w:rsid w:val="005537CA"/>
    <w:rsid w:val="005537DB"/>
    <w:rsid w:val="005537EC"/>
    <w:rsid w:val="00553817"/>
    <w:rsid w:val="00553823"/>
    <w:rsid w:val="00553824"/>
    <w:rsid w:val="0055382F"/>
    <w:rsid w:val="0055391B"/>
    <w:rsid w:val="0055391F"/>
    <w:rsid w:val="0055394D"/>
    <w:rsid w:val="00553980"/>
    <w:rsid w:val="005539AF"/>
    <w:rsid w:val="00553A8A"/>
    <w:rsid w:val="00553AB9"/>
    <w:rsid w:val="00553B57"/>
    <w:rsid w:val="00553B5F"/>
    <w:rsid w:val="00553BF6"/>
    <w:rsid w:val="00553C8B"/>
    <w:rsid w:val="00553CA5"/>
    <w:rsid w:val="00553CB4"/>
    <w:rsid w:val="00553D1C"/>
    <w:rsid w:val="00553D56"/>
    <w:rsid w:val="00553DB3"/>
    <w:rsid w:val="00553E85"/>
    <w:rsid w:val="00553F36"/>
    <w:rsid w:val="00553F65"/>
    <w:rsid w:val="00554013"/>
    <w:rsid w:val="00554066"/>
    <w:rsid w:val="00554085"/>
    <w:rsid w:val="005540DA"/>
    <w:rsid w:val="00554114"/>
    <w:rsid w:val="00554156"/>
    <w:rsid w:val="005541E8"/>
    <w:rsid w:val="0055421D"/>
    <w:rsid w:val="00554222"/>
    <w:rsid w:val="005542ED"/>
    <w:rsid w:val="00554305"/>
    <w:rsid w:val="00554320"/>
    <w:rsid w:val="005543A0"/>
    <w:rsid w:val="005543C7"/>
    <w:rsid w:val="005543EA"/>
    <w:rsid w:val="0055445B"/>
    <w:rsid w:val="005544BA"/>
    <w:rsid w:val="0055450A"/>
    <w:rsid w:val="00554534"/>
    <w:rsid w:val="00554574"/>
    <w:rsid w:val="005545CA"/>
    <w:rsid w:val="00554632"/>
    <w:rsid w:val="005547BC"/>
    <w:rsid w:val="00554847"/>
    <w:rsid w:val="0055489E"/>
    <w:rsid w:val="005548A6"/>
    <w:rsid w:val="005548A7"/>
    <w:rsid w:val="005548B3"/>
    <w:rsid w:val="005548C2"/>
    <w:rsid w:val="005548FF"/>
    <w:rsid w:val="00554918"/>
    <w:rsid w:val="00554967"/>
    <w:rsid w:val="005549C0"/>
    <w:rsid w:val="00554A0E"/>
    <w:rsid w:val="00554B85"/>
    <w:rsid w:val="00554BBD"/>
    <w:rsid w:val="00554C7F"/>
    <w:rsid w:val="00554C81"/>
    <w:rsid w:val="00554CBF"/>
    <w:rsid w:val="00554CCB"/>
    <w:rsid w:val="00554DA5"/>
    <w:rsid w:val="00554E3B"/>
    <w:rsid w:val="00554F09"/>
    <w:rsid w:val="00554F1E"/>
    <w:rsid w:val="00554F99"/>
    <w:rsid w:val="0055501C"/>
    <w:rsid w:val="00555043"/>
    <w:rsid w:val="00555097"/>
    <w:rsid w:val="00555148"/>
    <w:rsid w:val="005551AA"/>
    <w:rsid w:val="005551E6"/>
    <w:rsid w:val="005552D2"/>
    <w:rsid w:val="005552E2"/>
    <w:rsid w:val="00555308"/>
    <w:rsid w:val="00555551"/>
    <w:rsid w:val="00555560"/>
    <w:rsid w:val="00555611"/>
    <w:rsid w:val="00555619"/>
    <w:rsid w:val="0055561E"/>
    <w:rsid w:val="00555685"/>
    <w:rsid w:val="005556E1"/>
    <w:rsid w:val="0055573A"/>
    <w:rsid w:val="005557EC"/>
    <w:rsid w:val="00555891"/>
    <w:rsid w:val="0055589B"/>
    <w:rsid w:val="0055591C"/>
    <w:rsid w:val="00555953"/>
    <w:rsid w:val="00555A07"/>
    <w:rsid w:val="00555A4A"/>
    <w:rsid w:val="00555A92"/>
    <w:rsid w:val="00555B9C"/>
    <w:rsid w:val="00555BCF"/>
    <w:rsid w:val="00555BEB"/>
    <w:rsid w:val="00555C06"/>
    <w:rsid w:val="00555C53"/>
    <w:rsid w:val="00555C6E"/>
    <w:rsid w:val="00555CC7"/>
    <w:rsid w:val="00555D23"/>
    <w:rsid w:val="00555D28"/>
    <w:rsid w:val="00555DA0"/>
    <w:rsid w:val="00555E1B"/>
    <w:rsid w:val="00555E39"/>
    <w:rsid w:val="00555E66"/>
    <w:rsid w:val="00555E72"/>
    <w:rsid w:val="00555EB1"/>
    <w:rsid w:val="00555EB4"/>
    <w:rsid w:val="00555EFD"/>
    <w:rsid w:val="00555F26"/>
    <w:rsid w:val="00555F63"/>
    <w:rsid w:val="00555F7B"/>
    <w:rsid w:val="00555F8B"/>
    <w:rsid w:val="00555FC2"/>
    <w:rsid w:val="00555FE8"/>
    <w:rsid w:val="00556043"/>
    <w:rsid w:val="00556095"/>
    <w:rsid w:val="005560C0"/>
    <w:rsid w:val="00556154"/>
    <w:rsid w:val="0055616D"/>
    <w:rsid w:val="00556263"/>
    <w:rsid w:val="005562DC"/>
    <w:rsid w:val="0055633A"/>
    <w:rsid w:val="00556378"/>
    <w:rsid w:val="005563EB"/>
    <w:rsid w:val="00556459"/>
    <w:rsid w:val="00556641"/>
    <w:rsid w:val="005566E8"/>
    <w:rsid w:val="005567D4"/>
    <w:rsid w:val="005568AF"/>
    <w:rsid w:val="00556910"/>
    <w:rsid w:val="005569E6"/>
    <w:rsid w:val="00556A0A"/>
    <w:rsid w:val="00556A16"/>
    <w:rsid w:val="00556A24"/>
    <w:rsid w:val="00556A8A"/>
    <w:rsid w:val="00556AA5"/>
    <w:rsid w:val="00556AA9"/>
    <w:rsid w:val="00556AC8"/>
    <w:rsid w:val="00556AFC"/>
    <w:rsid w:val="00556BAE"/>
    <w:rsid w:val="00556BB0"/>
    <w:rsid w:val="00556BF2"/>
    <w:rsid w:val="00556C47"/>
    <w:rsid w:val="00556D1F"/>
    <w:rsid w:val="00556D70"/>
    <w:rsid w:val="00556DA5"/>
    <w:rsid w:val="00556DF8"/>
    <w:rsid w:val="00556E2E"/>
    <w:rsid w:val="00556E3B"/>
    <w:rsid w:val="00556EE0"/>
    <w:rsid w:val="00556F23"/>
    <w:rsid w:val="00556FEF"/>
    <w:rsid w:val="00557041"/>
    <w:rsid w:val="00557053"/>
    <w:rsid w:val="00557067"/>
    <w:rsid w:val="00557084"/>
    <w:rsid w:val="00557112"/>
    <w:rsid w:val="00557183"/>
    <w:rsid w:val="0055718B"/>
    <w:rsid w:val="0055718E"/>
    <w:rsid w:val="0055719D"/>
    <w:rsid w:val="005571A8"/>
    <w:rsid w:val="005571DA"/>
    <w:rsid w:val="005571DC"/>
    <w:rsid w:val="00557208"/>
    <w:rsid w:val="0055724C"/>
    <w:rsid w:val="00557262"/>
    <w:rsid w:val="0055727B"/>
    <w:rsid w:val="005572F6"/>
    <w:rsid w:val="005572F9"/>
    <w:rsid w:val="005573B9"/>
    <w:rsid w:val="00557408"/>
    <w:rsid w:val="00557419"/>
    <w:rsid w:val="00557540"/>
    <w:rsid w:val="0055756A"/>
    <w:rsid w:val="0055759B"/>
    <w:rsid w:val="005575D2"/>
    <w:rsid w:val="005575DB"/>
    <w:rsid w:val="00557671"/>
    <w:rsid w:val="005577AB"/>
    <w:rsid w:val="0055784B"/>
    <w:rsid w:val="005578CF"/>
    <w:rsid w:val="0055797C"/>
    <w:rsid w:val="00557995"/>
    <w:rsid w:val="005579BD"/>
    <w:rsid w:val="00557A63"/>
    <w:rsid w:val="00557AD3"/>
    <w:rsid w:val="00557AE1"/>
    <w:rsid w:val="00557AF9"/>
    <w:rsid w:val="00557CBF"/>
    <w:rsid w:val="00557D71"/>
    <w:rsid w:val="00557E48"/>
    <w:rsid w:val="00557E7B"/>
    <w:rsid w:val="00557EC4"/>
    <w:rsid w:val="00557EC8"/>
    <w:rsid w:val="00557F8B"/>
    <w:rsid w:val="00557FDC"/>
    <w:rsid w:val="00560060"/>
    <w:rsid w:val="00560115"/>
    <w:rsid w:val="00560255"/>
    <w:rsid w:val="00560279"/>
    <w:rsid w:val="0056028D"/>
    <w:rsid w:val="00560311"/>
    <w:rsid w:val="00560343"/>
    <w:rsid w:val="00560407"/>
    <w:rsid w:val="0056043A"/>
    <w:rsid w:val="00560487"/>
    <w:rsid w:val="005604A7"/>
    <w:rsid w:val="005604BC"/>
    <w:rsid w:val="005604C7"/>
    <w:rsid w:val="0056051C"/>
    <w:rsid w:val="00560532"/>
    <w:rsid w:val="00560546"/>
    <w:rsid w:val="00560561"/>
    <w:rsid w:val="00560589"/>
    <w:rsid w:val="005605DC"/>
    <w:rsid w:val="00560608"/>
    <w:rsid w:val="0056062D"/>
    <w:rsid w:val="00560685"/>
    <w:rsid w:val="0056068A"/>
    <w:rsid w:val="00560727"/>
    <w:rsid w:val="00560752"/>
    <w:rsid w:val="00560801"/>
    <w:rsid w:val="005608F4"/>
    <w:rsid w:val="00560934"/>
    <w:rsid w:val="00560950"/>
    <w:rsid w:val="00560975"/>
    <w:rsid w:val="00560A52"/>
    <w:rsid w:val="00560A66"/>
    <w:rsid w:val="00560ACE"/>
    <w:rsid w:val="00560AE8"/>
    <w:rsid w:val="00560AE9"/>
    <w:rsid w:val="00560B30"/>
    <w:rsid w:val="00560B6D"/>
    <w:rsid w:val="00560BB8"/>
    <w:rsid w:val="00560C7B"/>
    <w:rsid w:val="00560D3E"/>
    <w:rsid w:val="00560D7E"/>
    <w:rsid w:val="00560E17"/>
    <w:rsid w:val="00560E72"/>
    <w:rsid w:val="00560EFB"/>
    <w:rsid w:val="00560EFE"/>
    <w:rsid w:val="00560F30"/>
    <w:rsid w:val="00560F86"/>
    <w:rsid w:val="00560FF2"/>
    <w:rsid w:val="005610F7"/>
    <w:rsid w:val="005611D0"/>
    <w:rsid w:val="00561230"/>
    <w:rsid w:val="0056131A"/>
    <w:rsid w:val="00561406"/>
    <w:rsid w:val="005614A7"/>
    <w:rsid w:val="005614ED"/>
    <w:rsid w:val="00561640"/>
    <w:rsid w:val="005616B0"/>
    <w:rsid w:val="00561717"/>
    <w:rsid w:val="00561730"/>
    <w:rsid w:val="0056178E"/>
    <w:rsid w:val="005618A8"/>
    <w:rsid w:val="005618CE"/>
    <w:rsid w:val="005618F6"/>
    <w:rsid w:val="0056199F"/>
    <w:rsid w:val="005619EE"/>
    <w:rsid w:val="00561A23"/>
    <w:rsid w:val="00561A65"/>
    <w:rsid w:val="00561A6E"/>
    <w:rsid w:val="00561BE2"/>
    <w:rsid w:val="00561C2E"/>
    <w:rsid w:val="00561C5A"/>
    <w:rsid w:val="00561C80"/>
    <w:rsid w:val="00561C83"/>
    <w:rsid w:val="00561D34"/>
    <w:rsid w:val="00561D5C"/>
    <w:rsid w:val="00561DD3"/>
    <w:rsid w:val="00561F25"/>
    <w:rsid w:val="00561F2D"/>
    <w:rsid w:val="00561F96"/>
    <w:rsid w:val="005620A5"/>
    <w:rsid w:val="005620C1"/>
    <w:rsid w:val="005620F0"/>
    <w:rsid w:val="00562176"/>
    <w:rsid w:val="005621B0"/>
    <w:rsid w:val="005621C7"/>
    <w:rsid w:val="005621C9"/>
    <w:rsid w:val="00562252"/>
    <w:rsid w:val="005622BC"/>
    <w:rsid w:val="005622E2"/>
    <w:rsid w:val="005622EC"/>
    <w:rsid w:val="00562414"/>
    <w:rsid w:val="0056244D"/>
    <w:rsid w:val="00562489"/>
    <w:rsid w:val="005624DD"/>
    <w:rsid w:val="0056250B"/>
    <w:rsid w:val="0056250C"/>
    <w:rsid w:val="005625B4"/>
    <w:rsid w:val="005625FA"/>
    <w:rsid w:val="00562663"/>
    <w:rsid w:val="005626A7"/>
    <w:rsid w:val="005626CD"/>
    <w:rsid w:val="00562786"/>
    <w:rsid w:val="00562810"/>
    <w:rsid w:val="0056281D"/>
    <w:rsid w:val="0056286E"/>
    <w:rsid w:val="00562996"/>
    <w:rsid w:val="00562A28"/>
    <w:rsid w:val="00562A5E"/>
    <w:rsid w:val="00562A66"/>
    <w:rsid w:val="00562A95"/>
    <w:rsid w:val="00562A9E"/>
    <w:rsid w:val="00562C09"/>
    <w:rsid w:val="00562CDD"/>
    <w:rsid w:val="00562D8A"/>
    <w:rsid w:val="00562E00"/>
    <w:rsid w:val="00562E92"/>
    <w:rsid w:val="00562F35"/>
    <w:rsid w:val="00562F3E"/>
    <w:rsid w:val="00562F51"/>
    <w:rsid w:val="00562F95"/>
    <w:rsid w:val="00563020"/>
    <w:rsid w:val="0056302E"/>
    <w:rsid w:val="005630AD"/>
    <w:rsid w:val="005631C0"/>
    <w:rsid w:val="00563200"/>
    <w:rsid w:val="00563237"/>
    <w:rsid w:val="005632B3"/>
    <w:rsid w:val="005632B4"/>
    <w:rsid w:val="005632D7"/>
    <w:rsid w:val="005633E3"/>
    <w:rsid w:val="005633FE"/>
    <w:rsid w:val="00563416"/>
    <w:rsid w:val="0056347A"/>
    <w:rsid w:val="0056354F"/>
    <w:rsid w:val="00563639"/>
    <w:rsid w:val="0056366C"/>
    <w:rsid w:val="005636BF"/>
    <w:rsid w:val="005636C8"/>
    <w:rsid w:val="005636D1"/>
    <w:rsid w:val="00563775"/>
    <w:rsid w:val="005637D5"/>
    <w:rsid w:val="005638F1"/>
    <w:rsid w:val="00563902"/>
    <w:rsid w:val="0056392B"/>
    <w:rsid w:val="00563965"/>
    <w:rsid w:val="0056398D"/>
    <w:rsid w:val="005639AC"/>
    <w:rsid w:val="005639D8"/>
    <w:rsid w:val="005639E7"/>
    <w:rsid w:val="00563AF4"/>
    <w:rsid w:val="00563AF8"/>
    <w:rsid w:val="00563B63"/>
    <w:rsid w:val="00563B66"/>
    <w:rsid w:val="00563B80"/>
    <w:rsid w:val="00563C26"/>
    <w:rsid w:val="00563CD4"/>
    <w:rsid w:val="00563D43"/>
    <w:rsid w:val="00563F76"/>
    <w:rsid w:val="00563FA6"/>
    <w:rsid w:val="00563FAF"/>
    <w:rsid w:val="00564051"/>
    <w:rsid w:val="0056406F"/>
    <w:rsid w:val="00564090"/>
    <w:rsid w:val="00564295"/>
    <w:rsid w:val="0056429E"/>
    <w:rsid w:val="00564363"/>
    <w:rsid w:val="00564375"/>
    <w:rsid w:val="005643D5"/>
    <w:rsid w:val="00564446"/>
    <w:rsid w:val="005644C0"/>
    <w:rsid w:val="005646B7"/>
    <w:rsid w:val="0056470B"/>
    <w:rsid w:val="00564848"/>
    <w:rsid w:val="00564856"/>
    <w:rsid w:val="00564863"/>
    <w:rsid w:val="005648AD"/>
    <w:rsid w:val="005649D1"/>
    <w:rsid w:val="005649D7"/>
    <w:rsid w:val="00564A3B"/>
    <w:rsid w:val="00564A80"/>
    <w:rsid w:val="00564B9C"/>
    <w:rsid w:val="00564BC0"/>
    <w:rsid w:val="00564C2B"/>
    <w:rsid w:val="00564C71"/>
    <w:rsid w:val="00564D3D"/>
    <w:rsid w:val="00564DCB"/>
    <w:rsid w:val="00564DCD"/>
    <w:rsid w:val="00564DDA"/>
    <w:rsid w:val="00564DE0"/>
    <w:rsid w:val="00564DF6"/>
    <w:rsid w:val="00564E5C"/>
    <w:rsid w:val="0056509F"/>
    <w:rsid w:val="005650DB"/>
    <w:rsid w:val="00565133"/>
    <w:rsid w:val="00565183"/>
    <w:rsid w:val="0056519B"/>
    <w:rsid w:val="0056519E"/>
    <w:rsid w:val="005651A9"/>
    <w:rsid w:val="00565218"/>
    <w:rsid w:val="00565250"/>
    <w:rsid w:val="00565259"/>
    <w:rsid w:val="00565262"/>
    <w:rsid w:val="0056529D"/>
    <w:rsid w:val="005653C5"/>
    <w:rsid w:val="005653E2"/>
    <w:rsid w:val="00565417"/>
    <w:rsid w:val="005654BA"/>
    <w:rsid w:val="005654CC"/>
    <w:rsid w:val="0056552F"/>
    <w:rsid w:val="0056556B"/>
    <w:rsid w:val="00565662"/>
    <w:rsid w:val="0056569C"/>
    <w:rsid w:val="00565728"/>
    <w:rsid w:val="005657A0"/>
    <w:rsid w:val="005658D4"/>
    <w:rsid w:val="005658E8"/>
    <w:rsid w:val="0056599D"/>
    <w:rsid w:val="005659C4"/>
    <w:rsid w:val="005659ED"/>
    <w:rsid w:val="00565A6C"/>
    <w:rsid w:val="00565AAD"/>
    <w:rsid w:val="00565AD0"/>
    <w:rsid w:val="00565AED"/>
    <w:rsid w:val="00565B75"/>
    <w:rsid w:val="00565BD2"/>
    <w:rsid w:val="00565C0C"/>
    <w:rsid w:val="00565C75"/>
    <w:rsid w:val="00565D1C"/>
    <w:rsid w:val="00565D36"/>
    <w:rsid w:val="00565D77"/>
    <w:rsid w:val="00565D88"/>
    <w:rsid w:val="00565DFF"/>
    <w:rsid w:val="00565E52"/>
    <w:rsid w:val="00565EA1"/>
    <w:rsid w:val="00565F24"/>
    <w:rsid w:val="00565F27"/>
    <w:rsid w:val="00565F3B"/>
    <w:rsid w:val="00565F40"/>
    <w:rsid w:val="00565F9D"/>
    <w:rsid w:val="00565FA7"/>
    <w:rsid w:val="005660D4"/>
    <w:rsid w:val="00566104"/>
    <w:rsid w:val="00566121"/>
    <w:rsid w:val="0056612E"/>
    <w:rsid w:val="00566252"/>
    <w:rsid w:val="00566272"/>
    <w:rsid w:val="0056627A"/>
    <w:rsid w:val="00566313"/>
    <w:rsid w:val="005663CF"/>
    <w:rsid w:val="00566499"/>
    <w:rsid w:val="005664AD"/>
    <w:rsid w:val="005664F9"/>
    <w:rsid w:val="005665A9"/>
    <w:rsid w:val="00566626"/>
    <w:rsid w:val="0056675A"/>
    <w:rsid w:val="005667D7"/>
    <w:rsid w:val="00566880"/>
    <w:rsid w:val="005668F1"/>
    <w:rsid w:val="00566944"/>
    <w:rsid w:val="00566988"/>
    <w:rsid w:val="0056699C"/>
    <w:rsid w:val="00566A0E"/>
    <w:rsid w:val="00566A8F"/>
    <w:rsid w:val="00566B34"/>
    <w:rsid w:val="00566B4B"/>
    <w:rsid w:val="00566B6C"/>
    <w:rsid w:val="00566B87"/>
    <w:rsid w:val="00566C29"/>
    <w:rsid w:val="00566C2A"/>
    <w:rsid w:val="00566CF1"/>
    <w:rsid w:val="00566CF4"/>
    <w:rsid w:val="00566D22"/>
    <w:rsid w:val="00566D9F"/>
    <w:rsid w:val="00566E62"/>
    <w:rsid w:val="00566E9A"/>
    <w:rsid w:val="00566EBF"/>
    <w:rsid w:val="00566ED3"/>
    <w:rsid w:val="00566F83"/>
    <w:rsid w:val="00566FAD"/>
    <w:rsid w:val="00566FE9"/>
    <w:rsid w:val="00567053"/>
    <w:rsid w:val="00567107"/>
    <w:rsid w:val="005671EB"/>
    <w:rsid w:val="0056720E"/>
    <w:rsid w:val="005672AA"/>
    <w:rsid w:val="005672AC"/>
    <w:rsid w:val="005672B9"/>
    <w:rsid w:val="005672DC"/>
    <w:rsid w:val="00567324"/>
    <w:rsid w:val="005673C6"/>
    <w:rsid w:val="00567489"/>
    <w:rsid w:val="005674D8"/>
    <w:rsid w:val="005674F7"/>
    <w:rsid w:val="005674F9"/>
    <w:rsid w:val="0056764C"/>
    <w:rsid w:val="00567663"/>
    <w:rsid w:val="0056767E"/>
    <w:rsid w:val="0056769F"/>
    <w:rsid w:val="005676E5"/>
    <w:rsid w:val="0056770F"/>
    <w:rsid w:val="005677CD"/>
    <w:rsid w:val="005677E6"/>
    <w:rsid w:val="005677F4"/>
    <w:rsid w:val="0056781A"/>
    <w:rsid w:val="00567838"/>
    <w:rsid w:val="00567846"/>
    <w:rsid w:val="0056787A"/>
    <w:rsid w:val="0056792B"/>
    <w:rsid w:val="00567974"/>
    <w:rsid w:val="00567BA5"/>
    <w:rsid w:val="00567BB3"/>
    <w:rsid w:val="00567BDE"/>
    <w:rsid w:val="00567BE7"/>
    <w:rsid w:val="00567BFE"/>
    <w:rsid w:val="00567C7D"/>
    <w:rsid w:val="00567CBE"/>
    <w:rsid w:val="00567CF5"/>
    <w:rsid w:val="00567D30"/>
    <w:rsid w:val="00567DAD"/>
    <w:rsid w:val="00567DC2"/>
    <w:rsid w:val="00567E2B"/>
    <w:rsid w:val="00567E51"/>
    <w:rsid w:val="00567E5E"/>
    <w:rsid w:val="00567E7F"/>
    <w:rsid w:val="00567F02"/>
    <w:rsid w:val="00567F07"/>
    <w:rsid w:val="00567F16"/>
    <w:rsid w:val="00567FA2"/>
    <w:rsid w:val="00567FAC"/>
    <w:rsid w:val="0057003C"/>
    <w:rsid w:val="00570043"/>
    <w:rsid w:val="00570055"/>
    <w:rsid w:val="00570097"/>
    <w:rsid w:val="00570243"/>
    <w:rsid w:val="005702F8"/>
    <w:rsid w:val="00570388"/>
    <w:rsid w:val="005703E2"/>
    <w:rsid w:val="00570413"/>
    <w:rsid w:val="00570490"/>
    <w:rsid w:val="0057049F"/>
    <w:rsid w:val="005704F5"/>
    <w:rsid w:val="00570586"/>
    <w:rsid w:val="00570595"/>
    <w:rsid w:val="00570597"/>
    <w:rsid w:val="005705A0"/>
    <w:rsid w:val="00570641"/>
    <w:rsid w:val="00570652"/>
    <w:rsid w:val="0057066A"/>
    <w:rsid w:val="00570868"/>
    <w:rsid w:val="005709C2"/>
    <w:rsid w:val="00570A28"/>
    <w:rsid w:val="00570A2A"/>
    <w:rsid w:val="00570A37"/>
    <w:rsid w:val="00570ABE"/>
    <w:rsid w:val="00570B30"/>
    <w:rsid w:val="00570CB8"/>
    <w:rsid w:val="00570CBC"/>
    <w:rsid w:val="00570CDE"/>
    <w:rsid w:val="00570D1D"/>
    <w:rsid w:val="00570D45"/>
    <w:rsid w:val="00570D4A"/>
    <w:rsid w:val="00570DA7"/>
    <w:rsid w:val="00570DAC"/>
    <w:rsid w:val="00570DB6"/>
    <w:rsid w:val="00570E2D"/>
    <w:rsid w:val="00570E59"/>
    <w:rsid w:val="00570E60"/>
    <w:rsid w:val="00570E6D"/>
    <w:rsid w:val="00570E73"/>
    <w:rsid w:val="00570EC0"/>
    <w:rsid w:val="00570EEC"/>
    <w:rsid w:val="0057107D"/>
    <w:rsid w:val="00571114"/>
    <w:rsid w:val="00571165"/>
    <w:rsid w:val="005711AB"/>
    <w:rsid w:val="0057126D"/>
    <w:rsid w:val="005712FF"/>
    <w:rsid w:val="0057136C"/>
    <w:rsid w:val="00571399"/>
    <w:rsid w:val="0057156C"/>
    <w:rsid w:val="005716CB"/>
    <w:rsid w:val="0057184A"/>
    <w:rsid w:val="00571940"/>
    <w:rsid w:val="005719F2"/>
    <w:rsid w:val="00571AC3"/>
    <w:rsid w:val="00571B07"/>
    <w:rsid w:val="00571B4B"/>
    <w:rsid w:val="00571D47"/>
    <w:rsid w:val="00572038"/>
    <w:rsid w:val="00572125"/>
    <w:rsid w:val="00572139"/>
    <w:rsid w:val="0057213E"/>
    <w:rsid w:val="00572156"/>
    <w:rsid w:val="0057217C"/>
    <w:rsid w:val="005722CE"/>
    <w:rsid w:val="00572331"/>
    <w:rsid w:val="00572365"/>
    <w:rsid w:val="005723E1"/>
    <w:rsid w:val="00572409"/>
    <w:rsid w:val="0057243D"/>
    <w:rsid w:val="00572445"/>
    <w:rsid w:val="00572450"/>
    <w:rsid w:val="0057278D"/>
    <w:rsid w:val="00572891"/>
    <w:rsid w:val="0057289F"/>
    <w:rsid w:val="005728E0"/>
    <w:rsid w:val="005729D0"/>
    <w:rsid w:val="00572A95"/>
    <w:rsid w:val="00572B97"/>
    <w:rsid w:val="00572C75"/>
    <w:rsid w:val="00572C98"/>
    <w:rsid w:val="00572CE7"/>
    <w:rsid w:val="00572CF3"/>
    <w:rsid w:val="00572D5B"/>
    <w:rsid w:val="00572E39"/>
    <w:rsid w:val="00572EE6"/>
    <w:rsid w:val="00572F28"/>
    <w:rsid w:val="0057304E"/>
    <w:rsid w:val="005730D2"/>
    <w:rsid w:val="00573110"/>
    <w:rsid w:val="005731E6"/>
    <w:rsid w:val="005731F5"/>
    <w:rsid w:val="00573218"/>
    <w:rsid w:val="005732AD"/>
    <w:rsid w:val="005732DC"/>
    <w:rsid w:val="0057335B"/>
    <w:rsid w:val="00573492"/>
    <w:rsid w:val="00573577"/>
    <w:rsid w:val="005735A4"/>
    <w:rsid w:val="005735B1"/>
    <w:rsid w:val="0057366D"/>
    <w:rsid w:val="005736A7"/>
    <w:rsid w:val="005736C6"/>
    <w:rsid w:val="00573711"/>
    <w:rsid w:val="00573793"/>
    <w:rsid w:val="0057388F"/>
    <w:rsid w:val="005738D6"/>
    <w:rsid w:val="00573A03"/>
    <w:rsid w:val="00573A49"/>
    <w:rsid w:val="00573AB0"/>
    <w:rsid w:val="00573B23"/>
    <w:rsid w:val="00573B58"/>
    <w:rsid w:val="00573C16"/>
    <w:rsid w:val="00573DC8"/>
    <w:rsid w:val="00573E12"/>
    <w:rsid w:val="00573E48"/>
    <w:rsid w:val="00573EA0"/>
    <w:rsid w:val="00573FEB"/>
    <w:rsid w:val="00574132"/>
    <w:rsid w:val="005741DE"/>
    <w:rsid w:val="005742E0"/>
    <w:rsid w:val="005743E5"/>
    <w:rsid w:val="005744DA"/>
    <w:rsid w:val="00574520"/>
    <w:rsid w:val="00574540"/>
    <w:rsid w:val="00574637"/>
    <w:rsid w:val="0057464D"/>
    <w:rsid w:val="00574657"/>
    <w:rsid w:val="00574789"/>
    <w:rsid w:val="005747A8"/>
    <w:rsid w:val="005747B2"/>
    <w:rsid w:val="005747BB"/>
    <w:rsid w:val="00574937"/>
    <w:rsid w:val="00574A39"/>
    <w:rsid w:val="00574A66"/>
    <w:rsid w:val="00574A88"/>
    <w:rsid w:val="00574AD7"/>
    <w:rsid w:val="00574B14"/>
    <w:rsid w:val="00574B5F"/>
    <w:rsid w:val="00574BAB"/>
    <w:rsid w:val="00574C3C"/>
    <w:rsid w:val="00574C89"/>
    <w:rsid w:val="00574C93"/>
    <w:rsid w:val="00574C96"/>
    <w:rsid w:val="00574CC3"/>
    <w:rsid w:val="00574D25"/>
    <w:rsid w:val="00574E95"/>
    <w:rsid w:val="00574F43"/>
    <w:rsid w:val="00574F4C"/>
    <w:rsid w:val="005750BD"/>
    <w:rsid w:val="005750F9"/>
    <w:rsid w:val="00575192"/>
    <w:rsid w:val="005751CB"/>
    <w:rsid w:val="005751D4"/>
    <w:rsid w:val="005751D7"/>
    <w:rsid w:val="0057526E"/>
    <w:rsid w:val="005753EE"/>
    <w:rsid w:val="005753FB"/>
    <w:rsid w:val="005754A0"/>
    <w:rsid w:val="005755AA"/>
    <w:rsid w:val="00575663"/>
    <w:rsid w:val="00575678"/>
    <w:rsid w:val="005756C4"/>
    <w:rsid w:val="005756FF"/>
    <w:rsid w:val="00575745"/>
    <w:rsid w:val="0057574F"/>
    <w:rsid w:val="0057582D"/>
    <w:rsid w:val="005758E4"/>
    <w:rsid w:val="00575956"/>
    <w:rsid w:val="005759A4"/>
    <w:rsid w:val="005759DB"/>
    <w:rsid w:val="00575A08"/>
    <w:rsid w:val="00575ACF"/>
    <w:rsid w:val="00575B93"/>
    <w:rsid w:val="00575BAA"/>
    <w:rsid w:val="00575C12"/>
    <w:rsid w:val="00575C18"/>
    <w:rsid w:val="00575CBF"/>
    <w:rsid w:val="00575D49"/>
    <w:rsid w:val="00575DA2"/>
    <w:rsid w:val="00575DA5"/>
    <w:rsid w:val="00575E19"/>
    <w:rsid w:val="00575ED6"/>
    <w:rsid w:val="00575F0B"/>
    <w:rsid w:val="0057602C"/>
    <w:rsid w:val="005760BC"/>
    <w:rsid w:val="005760E1"/>
    <w:rsid w:val="00576153"/>
    <w:rsid w:val="00576157"/>
    <w:rsid w:val="00576167"/>
    <w:rsid w:val="00576168"/>
    <w:rsid w:val="00576174"/>
    <w:rsid w:val="005761C4"/>
    <w:rsid w:val="00576221"/>
    <w:rsid w:val="005762FC"/>
    <w:rsid w:val="0057632B"/>
    <w:rsid w:val="0057641F"/>
    <w:rsid w:val="005764FC"/>
    <w:rsid w:val="00576596"/>
    <w:rsid w:val="0057660D"/>
    <w:rsid w:val="00576659"/>
    <w:rsid w:val="00576695"/>
    <w:rsid w:val="005766E6"/>
    <w:rsid w:val="00576795"/>
    <w:rsid w:val="00576879"/>
    <w:rsid w:val="0057690A"/>
    <w:rsid w:val="00576911"/>
    <w:rsid w:val="005769A2"/>
    <w:rsid w:val="00576A23"/>
    <w:rsid w:val="00576BD3"/>
    <w:rsid w:val="00576BE9"/>
    <w:rsid w:val="00576CBA"/>
    <w:rsid w:val="00576D14"/>
    <w:rsid w:val="00576DFC"/>
    <w:rsid w:val="00576E24"/>
    <w:rsid w:val="00576EA5"/>
    <w:rsid w:val="00576EE5"/>
    <w:rsid w:val="00576F46"/>
    <w:rsid w:val="00576F5F"/>
    <w:rsid w:val="00576FAA"/>
    <w:rsid w:val="0057700F"/>
    <w:rsid w:val="00577037"/>
    <w:rsid w:val="00577042"/>
    <w:rsid w:val="005770F2"/>
    <w:rsid w:val="005771D7"/>
    <w:rsid w:val="00577225"/>
    <w:rsid w:val="00577252"/>
    <w:rsid w:val="00577361"/>
    <w:rsid w:val="0057740D"/>
    <w:rsid w:val="00577485"/>
    <w:rsid w:val="005774A1"/>
    <w:rsid w:val="005774B8"/>
    <w:rsid w:val="00577556"/>
    <w:rsid w:val="0057755F"/>
    <w:rsid w:val="0057756A"/>
    <w:rsid w:val="0057757F"/>
    <w:rsid w:val="005775E6"/>
    <w:rsid w:val="00577623"/>
    <w:rsid w:val="00577680"/>
    <w:rsid w:val="005776A9"/>
    <w:rsid w:val="00577804"/>
    <w:rsid w:val="00577829"/>
    <w:rsid w:val="00577915"/>
    <w:rsid w:val="00577A2D"/>
    <w:rsid w:val="00577ACC"/>
    <w:rsid w:val="00577B09"/>
    <w:rsid w:val="00577BF4"/>
    <w:rsid w:val="00577C19"/>
    <w:rsid w:val="00577C29"/>
    <w:rsid w:val="00577C4B"/>
    <w:rsid w:val="00577CFB"/>
    <w:rsid w:val="00577D15"/>
    <w:rsid w:val="00577EED"/>
    <w:rsid w:val="005800CC"/>
    <w:rsid w:val="005800F2"/>
    <w:rsid w:val="00580117"/>
    <w:rsid w:val="0058015F"/>
    <w:rsid w:val="00580160"/>
    <w:rsid w:val="0058024F"/>
    <w:rsid w:val="005802DB"/>
    <w:rsid w:val="00580317"/>
    <w:rsid w:val="00580386"/>
    <w:rsid w:val="00580479"/>
    <w:rsid w:val="00580483"/>
    <w:rsid w:val="00580509"/>
    <w:rsid w:val="00580589"/>
    <w:rsid w:val="00580626"/>
    <w:rsid w:val="005806AF"/>
    <w:rsid w:val="005806C1"/>
    <w:rsid w:val="00580728"/>
    <w:rsid w:val="005807BE"/>
    <w:rsid w:val="005807C6"/>
    <w:rsid w:val="005808BF"/>
    <w:rsid w:val="005808C6"/>
    <w:rsid w:val="00580981"/>
    <w:rsid w:val="0058098E"/>
    <w:rsid w:val="0058099F"/>
    <w:rsid w:val="00580A90"/>
    <w:rsid w:val="00580C02"/>
    <w:rsid w:val="00580C52"/>
    <w:rsid w:val="00580C83"/>
    <w:rsid w:val="00580D59"/>
    <w:rsid w:val="00580D9B"/>
    <w:rsid w:val="00580DAE"/>
    <w:rsid w:val="00580E02"/>
    <w:rsid w:val="00580E5A"/>
    <w:rsid w:val="00580FED"/>
    <w:rsid w:val="00581091"/>
    <w:rsid w:val="005810C2"/>
    <w:rsid w:val="00581223"/>
    <w:rsid w:val="0058123A"/>
    <w:rsid w:val="00581343"/>
    <w:rsid w:val="0058134B"/>
    <w:rsid w:val="0058137D"/>
    <w:rsid w:val="0058139A"/>
    <w:rsid w:val="005813B8"/>
    <w:rsid w:val="005813BD"/>
    <w:rsid w:val="005813DA"/>
    <w:rsid w:val="005814D8"/>
    <w:rsid w:val="00581709"/>
    <w:rsid w:val="00581780"/>
    <w:rsid w:val="005817D5"/>
    <w:rsid w:val="00581816"/>
    <w:rsid w:val="005819E4"/>
    <w:rsid w:val="00581A68"/>
    <w:rsid w:val="00581AF6"/>
    <w:rsid w:val="00581B36"/>
    <w:rsid w:val="00581B82"/>
    <w:rsid w:val="00581C8A"/>
    <w:rsid w:val="00581CF1"/>
    <w:rsid w:val="00581CF9"/>
    <w:rsid w:val="00581D6F"/>
    <w:rsid w:val="00581D75"/>
    <w:rsid w:val="00581E03"/>
    <w:rsid w:val="00581E7B"/>
    <w:rsid w:val="00581E93"/>
    <w:rsid w:val="00581EAD"/>
    <w:rsid w:val="00581FA2"/>
    <w:rsid w:val="00581FFC"/>
    <w:rsid w:val="00582031"/>
    <w:rsid w:val="00582170"/>
    <w:rsid w:val="00582175"/>
    <w:rsid w:val="005821B5"/>
    <w:rsid w:val="00582238"/>
    <w:rsid w:val="00582260"/>
    <w:rsid w:val="00582277"/>
    <w:rsid w:val="00582299"/>
    <w:rsid w:val="00582344"/>
    <w:rsid w:val="0058234D"/>
    <w:rsid w:val="0058235F"/>
    <w:rsid w:val="0058238C"/>
    <w:rsid w:val="00582602"/>
    <w:rsid w:val="0058263E"/>
    <w:rsid w:val="00582667"/>
    <w:rsid w:val="00582672"/>
    <w:rsid w:val="00582780"/>
    <w:rsid w:val="00582982"/>
    <w:rsid w:val="005829E0"/>
    <w:rsid w:val="00582A72"/>
    <w:rsid w:val="00582AE1"/>
    <w:rsid w:val="00582B16"/>
    <w:rsid w:val="00582B3E"/>
    <w:rsid w:val="00582B9F"/>
    <w:rsid w:val="00582BCB"/>
    <w:rsid w:val="00582C7D"/>
    <w:rsid w:val="00582D26"/>
    <w:rsid w:val="00582DF0"/>
    <w:rsid w:val="00582E1B"/>
    <w:rsid w:val="00582EAA"/>
    <w:rsid w:val="00582EC5"/>
    <w:rsid w:val="00582F04"/>
    <w:rsid w:val="00582F99"/>
    <w:rsid w:val="00583022"/>
    <w:rsid w:val="0058308D"/>
    <w:rsid w:val="005830E1"/>
    <w:rsid w:val="00583102"/>
    <w:rsid w:val="0058314B"/>
    <w:rsid w:val="0058315E"/>
    <w:rsid w:val="005831C9"/>
    <w:rsid w:val="0058328F"/>
    <w:rsid w:val="00583296"/>
    <w:rsid w:val="005832FF"/>
    <w:rsid w:val="00583376"/>
    <w:rsid w:val="00583379"/>
    <w:rsid w:val="00583396"/>
    <w:rsid w:val="005833AE"/>
    <w:rsid w:val="005833BC"/>
    <w:rsid w:val="00583402"/>
    <w:rsid w:val="005834D0"/>
    <w:rsid w:val="005834F9"/>
    <w:rsid w:val="0058358D"/>
    <w:rsid w:val="00583648"/>
    <w:rsid w:val="0058367C"/>
    <w:rsid w:val="005836F0"/>
    <w:rsid w:val="00583840"/>
    <w:rsid w:val="0058384F"/>
    <w:rsid w:val="00583954"/>
    <w:rsid w:val="0058398C"/>
    <w:rsid w:val="005839DD"/>
    <w:rsid w:val="00583A3E"/>
    <w:rsid w:val="00583B9B"/>
    <w:rsid w:val="00583C31"/>
    <w:rsid w:val="00583C7D"/>
    <w:rsid w:val="00583CE4"/>
    <w:rsid w:val="00583D3E"/>
    <w:rsid w:val="00583E22"/>
    <w:rsid w:val="00583E85"/>
    <w:rsid w:val="00583ED2"/>
    <w:rsid w:val="00583EF5"/>
    <w:rsid w:val="00583F01"/>
    <w:rsid w:val="0058417B"/>
    <w:rsid w:val="005841B6"/>
    <w:rsid w:val="00584237"/>
    <w:rsid w:val="005842AA"/>
    <w:rsid w:val="00584394"/>
    <w:rsid w:val="005843DB"/>
    <w:rsid w:val="00584583"/>
    <w:rsid w:val="00584603"/>
    <w:rsid w:val="00584609"/>
    <w:rsid w:val="00584688"/>
    <w:rsid w:val="00584795"/>
    <w:rsid w:val="005847C1"/>
    <w:rsid w:val="005847F8"/>
    <w:rsid w:val="00584A87"/>
    <w:rsid w:val="00584ABE"/>
    <w:rsid w:val="00584AFA"/>
    <w:rsid w:val="00584BF7"/>
    <w:rsid w:val="00584C04"/>
    <w:rsid w:val="00584C41"/>
    <w:rsid w:val="00584C43"/>
    <w:rsid w:val="00584C49"/>
    <w:rsid w:val="00584CBD"/>
    <w:rsid w:val="00584D9C"/>
    <w:rsid w:val="00584ED0"/>
    <w:rsid w:val="00584F19"/>
    <w:rsid w:val="00584F54"/>
    <w:rsid w:val="00584F8E"/>
    <w:rsid w:val="00584FAA"/>
    <w:rsid w:val="0058501E"/>
    <w:rsid w:val="00585064"/>
    <w:rsid w:val="00585066"/>
    <w:rsid w:val="005850EF"/>
    <w:rsid w:val="0058510C"/>
    <w:rsid w:val="0058514D"/>
    <w:rsid w:val="0058514E"/>
    <w:rsid w:val="0058525B"/>
    <w:rsid w:val="005852F7"/>
    <w:rsid w:val="005853F1"/>
    <w:rsid w:val="00585433"/>
    <w:rsid w:val="005854DB"/>
    <w:rsid w:val="0058557B"/>
    <w:rsid w:val="005855BA"/>
    <w:rsid w:val="0058560E"/>
    <w:rsid w:val="00585648"/>
    <w:rsid w:val="00585674"/>
    <w:rsid w:val="0058567F"/>
    <w:rsid w:val="00585794"/>
    <w:rsid w:val="00585798"/>
    <w:rsid w:val="005857BF"/>
    <w:rsid w:val="005857F2"/>
    <w:rsid w:val="005857FE"/>
    <w:rsid w:val="00585845"/>
    <w:rsid w:val="0058596D"/>
    <w:rsid w:val="00585999"/>
    <w:rsid w:val="005859B4"/>
    <w:rsid w:val="005859B8"/>
    <w:rsid w:val="005859BC"/>
    <w:rsid w:val="005859CD"/>
    <w:rsid w:val="005859F5"/>
    <w:rsid w:val="00585B41"/>
    <w:rsid w:val="00585BF8"/>
    <w:rsid w:val="00585C08"/>
    <w:rsid w:val="00585C15"/>
    <w:rsid w:val="00585CC7"/>
    <w:rsid w:val="00585CD9"/>
    <w:rsid w:val="00585D18"/>
    <w:rsid w:val="00585DC3"/>
    <w:rsid w:val="00585DE0"/>
    <w:rsid w:val="00585EA8"/>
    <w:rsid w:val="00585ED8"/>
    <w:rsid w:val="00585F0F"/>
    <w:rsid w:val="00585F22"/>
    <w:rsid w:val="00585FCF"/>
    <w:rsid w:val="0058604B"/>
    <w:rsid w:val="00586100"/>
    <w:rsid w:val="0058614A"/>
    <w:rsid w:val="00586175"/>
    <w:rsid w:val="0058619B"/>
    <w:rsid w:val="00586284"/>
    <w:rsid w:val="005862BF"/>
    <w:rsid w:val="005862D6"/>
    <w:rsid w:val="0058637D"/>
    <w:rsid w:val="0058643E"/>
    <w:rsid w:val="00586477"/>
    <w:rsid w:val="0058647D"/>
    <w:rsid w:val="0058653D"/>
    <w:rsid w:val="00586612"/>
    <w:rsid w:val="00586613"/>
    <w:rsid w:val="00586665"/>
    <w:rsid w:val="00586666"/>
    <w:rsid w:val="0058666F"/>
    <w:rsid w:val="00586682"/>
    <w:rsid w:val="00586704"/>
    <w:rsid w:val="0058671A"/>
    <w:rsid w:val="00586750"/>
    <w:rsid w:val="00586788"/>
    <w:rsid w:val="0058678F"/>
    <w:rsid w:val="005867A2"/>
    <w:rsid w:val="005867C8"/>
    <w:rsid w:val="005868A1"/>
    <w:rsid w:val="0058692D"/>
    <w:rsid w:val="005869F2"/>
    <w:rsid w:val="00586A26"/>
    <w:rsid w:val="00586ACA"/>
    <w:rsid w:val="00586B7A"/>
    <w:rsid w:val="00586CBD"/>
    <w:rsid w:val="00586CBE"/>
    <w:rsid w:val="00586CCC"/>
    <w:rsid w:val="00586D69"/>
    <w:rsid w:val="00586D6E"/>
    <w:rsid w:val="00586E05"/>
    <w:rsid w:val="00586F13"/>
    <w:rsid w:val="00586F2A"/>
    <w:rsid w:val="00586F93"/>
    <w:rsid w:val="00586FC1"/>
    <w:rsid w:val="00587056"/>
    <w:rsid w:val="00587075"/>
    <w:rsid w:val="005870F5"/>
    <w:rsid w:val="00587168"/>
    <w:rsid w:val="0058719B"/>
    <w:rsid w:val="005871C4"/>
    <w:rsid w:val="005871C6"/>
    <w:rsid w:val="00587207"/>
    <w:rsid w:val="0058739F"/>
    <w:rsid w:val="005873B0"/>
    <w:rsid w:val="005873DD"/>
    <w:rsid w:val="00587403"/>
    <w:rsid w:val="0058745D"/>
    <w:rsid w:val="0058750E"/>
    <w:rsid w:val="0058755F"/>
    <w:rsid w:val="0058757C"/>
    <w:rsid w:val="00587592"/>
    <w:rsid w:val="0058765D"/>
    <w:rsid w:val="005876EB"/>
    <w:rsid w:val="00587725"/>
    <w:rsid w:val="00587750"/>
    <w:rsid w:val="0058789B"/>
    <w:rsid w:val="005878EA"/>
    <w:rsid w:val="005878F0"/>
    <w:rsid w:val="005879B8"/>
    <w:rsid w:val="00587A05"/>
    <w:rsid w:val="00587ABD"/>
    <w:rsid w:val="00587B23"/>
    <w:rsid w:val="00587B2B"/>
    <w:rsid w:val="00587B34"/>
    <w:rsid w:val="00587B80"/>
    <w:rsid w:val="00587BFA"/>
    <w:rsid w:val="00587C56"/>
    <w:rsid w:val="00587D52"/>
    <w:rsid w:val="00587E88"/>
    <w:rsid w:val="00587FAC"/>
    <w:rsid w:val="00587FDE"/>
    <w:rsid w:val="0059007D"/>
    <w:rsid w:val="00590103"/>
    <w:rsid w:val="005901F5"/>
    <w:rsid w:val="00590227"/>
    <w:rsid w:val="0059022C"/>
    <w:rsid w:val="005902D4"/>
    <w:rsid w:val="0059032E"/>
    <w:rsid w:val="00590354"/>
    <w:rsid w:val="0059042C"/>
    <w:rsid w:val="00590447"/>
    <w:rsid w:val="005904A7"/>
    <w:rsid w:val="005904C3"/>
    <w:rsid w:val="00590504"/>
    <w:rsid w:val="0059056C"/>
    <w:rsid w:val="00590608"/>
    <w:rsid w:val="00590625"/>
    <w:rsid w:val="005906BB"/>
    <w:rsid w:val="005906C3"/>
    <w:rsid w:val="005906F5"/>
    <w:rsid w:val="00590730"/>
    <w:rsid w:val="00590770"/>
    <w:rsid w:val="0059087C"/>
    <w:rsid w:val="005908EA"/>
    <w:rsid w:val="0059095C"/>
    <w:rsid w:val="00590981"/>
    <w:rsid w:val="005909A3"/>
    <w:rsid w:val="005909C2"/>
    <w:rsid w:val="00590A0E"/>
    <w:rsid w:val="00590A1D"/>
    <w:rsid w:val="00590A36"/>
    <w:rsid w:val="00590AF2"/>
    <w:rsid w:val="00590B2E"/>
    <w:rsid w:val="00590C11"/>
    <w:rsid w:val="00590DB1"/>
    <w:rsid w:val="00590E0F"/>
    <w:rsid w:val="00590EA5"/>
    <w:rsid w:val="00590ED1"/>
    <w:rsid w:val="00590F4F"/>
    <w:rsid w:val="00591060"/>
    <w:rsid w:val="0059118A"/>
    <w:rsid w:val="00591200"/>
    <w:rsid w:val="00591226"/>
    <w:rsid w:val="0059132D"/>
    <w:rsid w:val="0059135F"/>
    <w:rsid w:val="005913F1"/>
    <w:rsid w:val="005914AC"/>
    <w:rsid w:val="005914B6"/>
    <w:rsid w:val="005914E7"/>
    <w:rsid w:val="00591631"/>
    <w:rsid w:val="00591632"/>
    <w:rsid w:val="00591767"/>
    <w:rsid w:val="0059178B"/>
    <w:rsid w:val="005917BE"/>
    <w:rsid w:val="005917FB"/>
    <w:rsid w:val="0059180B"/>
    <w:rsid w:val="00591810"/>
    <w:rsid w:val="00591886"/>
    <w:rsid w:val="005918DD"/>
    <w:rsid w:val="00591903"/>
    <w:rsid w:val="00591A80"/>
    <w:rsid w:val="00591B68"/>
    <w:rsid w:val="00591C50"/>
    <w:rsid w:val="00591CD7"/>
    <w:rsid w:val="00591D78"/>
    <w:rsid w:val="00591DA2"/>
    <w:rsid w:val="00591E01"/>
    <w:rsid w:val="00591E86"/>
    <w:rsid w:val="00591E8A"/>
    <w:rsid w:val="00591FB1"/>
    <w:rsid w:val="005920FA"/>
    <w:rsid w:val="00592108"/>
    <w:rsid w:val="005922A1"/>
    <w:rsid w:val="005922FD"/>
    <w:rsid w:val="00592304"/>
    <w:rsid w:val="0059239C"/>
    <w:rsid w:val="0059240D"/>
    <w:rsid w:val="005924FC"/>
    <w:rsid w:val="00592564"/>
    <w:rsid w:val="005925B5"/>
    <w:rsid w:val="005925F3"/>
    <w:rsid w:val="0059264F"/>
    <w:rsid w:val="005926D1"/>
    <w:rsid w:val="005926F9"/>
    <w:rsid w:val="00592727"/>
    <w:rsid w:val="0059275B"/>
    <w:rsid w:val="0059278E"/>
    <w:rsid w:val="005927EC"/>
    <w:rsid w:val="0059282E"/>
    <w:rsid w:val="0059286D"/>
    <w:rsid w:val="0059290E"/>
    <w:rsid w:val="00592915"/>
    <w:rsid w:val="00592923"/>
    <w:rsid w:val="0059297F"/>
    <w:rsid w:val="00592A88"/>
    <w:rsid w:val="00592C65"/>
    <w:rsid w:val="00592D12"/>
    <w:rsid w:val="00592DD2"/>
    <w:rsid w:val="00592E2C"/>
    <w:rsid w:val="00592EAD"/>
    <w:rsid w:val="00592F28"/>
    <w:rsid w:val="00592F54"/>
    <w:rsid w:val="00592F59"/>
    <w:rsid w:val="00592F88"/>
    <w:rsid w:val="00592F9A"/>
    <w:rsid w:val="00592FC4"/>
    <w:rsid w:val="00592FF5"/>
    <w:rsid w:val="00593052"/>
    <w:rsid w:val="005930DF"/>
    <w:rsid w:val="00593123"/>
    <w:rsid w:val="00593130"/>
    <w:rsid w:val="0059318C"/>
    <w:rsid w:val="005931C8"/>
    <w:rsid w:val="005931FB"/>
    <w:rsid w:val="00593202"/>
    <w:rsid w:val="00593278"/>
    <w:rsid w:val="005932E0"/>
    <w:rsid w:val="00593328"/>
    <w:rsid w:val="00593350"/>
    <w:rsid w:val="0059335C"/>
    <w:rsid w:val="0059336A"/>
    <w:rsid w:val="0059349A"/>
    <w:rsid w:val="005934D5"/>
    <w:rsid w:val="0059351E"/>
    <w:rsid w:val="00593537"/>
    <w:rsid w:val="005935DA"/>
    <w:rsid w:val="005935E4"/>
    <w:rsid w:val="005935E9"/>
    <w:rsid w:val="00593610"/>
    <w:rsid w:val="0059365A"/>
    <w:rsid w:val="005936A9"/>
    <w:rsid w:val="005936C3"/>
    <w:rsid w:val="0059370A"/>
    <w:rsid w:val="005937A0"/>
    <w:rsid w:val="005937BE"/>
    <w:rsid w:val="005937D4"/>
    <w:rsid w:val="00593851"/>
    <w:rsid w:val="0059389D"/>
    <w:rsid w:val="00593ABC"/>
    <w:rsid w:val="00593B31"/>
    <w:rsid w:val="00593B36"/>
    <w:rsid w:val="00593B70"/>
    <w:rsid w:val="00593BB1"/>
    <w:rsid w:val="00593BE8"/>
    <w:rsid w:val="00593BFB"/>
    <w:rsid w:val="00593D48"/>
    <w:rsid w:val="00593D83"/>
    <w:rsid w:val="00593E3B"/>
    <w:rsid w:val="00593EE5"/>
    <w:rsid w:val="00593F9C"/>
    <w:rsid w:val="00593FCB"/>
    <w:rsid w:val="00593FDC"/>
    <w:rsid w:val="00594029"/>
    <w:rsid w:val="0059402C"/>
    <w:rsid w:val="00594192"/>
    <w:rsid w:val="005941A7"/>
    <w:rsid w:val="00594291"/>
    <w:rsid w:val="005943A1"/>
    <w:rsid w:val="005943C4"/>
    <w:rsid w:val="005943C8"/>
    <w:rsid w:val="005944AC"/>
    <w:rsid w:val="005944BD"/>
    <w:rsid w:val="00594515"/>
    <w:rsid w:val="00594554"/>
    <w:rsid w:val="00594586"/>
    <w:rsid w:val="00594593"/>
    <w:rsid w:val="0059460E"/>
    <w:rsid w:val="00594676"/>
    <w:rsid w:val="0059471C"/>
    <w:rsid w:val="00594759"/>
    <w:rsid w:val="00594773"/>
    <w:rsid w:val="0059486F"/>
    <w:rsid w:val="00594875"/>
    <w:rsid w:val="0059487E"/>
    <w:rsid w:val="00594941"/>
    <w:rsid w:val="005949B1"/>
    <w:rsid w:val="00594A72"/>
    <w:rsid w:val="00594A76"/>
    <w:rsid w:val="00594AEE"/>
    <w:rsid w:val="00594BB9"/>
    <w:rsid w:val="00594BD7"/>
    <w:rsid w:val="00594CD5"/>
    <w:rsid w:val="00594D41"/>
    <w:rsid w:val="00594DA7"/>
    <w:rsid w:val="00594DBC"/>
    <w:rsid w:val="00594E03"/>
    <w:rsid w:val="00594E11"/>
    <w:rsid w:val="00594EDB"/>
    <w:rsid w:val="00594EF0"/>
    <w:rsid w:val="00594F3C"/>
    <w:rsid w:val="00594FB6"/>
    <w:rsid w:val="005950AD"/>
    <w:rsid w:val="005951DF"/>
    <w:rsid w:val="0059526B"/>
    <w:rsid w:val="00595292"/>
    <w:rsid w:val="005952D0"/>
    <w:rsid w:val="005952FD"/>
    <w:rsid w:val="00595306"/>
    <w:rsid w:val="00595337"/>
    <w:rsid w:val="00595467"/>
    <w:rsid w:val="0059548A"/>
    <w:rsid w:val="005955A3"/>
    <w:rsid w:val="005956C2"/>
    <w:rsid w:val="0059570E"/>
    <w:rsid w:val="00595730"/>
    <w:rsid w:val="0059578F"/>
    <w:rsid w:val="005957D7"/>
    <w:rsid w:val="00595863"/>
    <w:rsid w:val="0059588C"/>
    <w:rsid w:val="005958DE"/>
    <w:rsid w:val="0059592F"/>
    <w:rsid w:val="0059599B"/>
    <w:rsid w:val="005959A1"/>
    <w:rsid w:val="00595A4C"/>
    <w:rsid w:val="00595A98"/>
    <w:rsid w:val="00595B9E"/>
    <w:rsid w:val="00595BB6"/>
    <w:rsid w:val="00595BBC"/>
    <w:rsid w:val="00595C50"/>
    <w:rsid w:val="00595C6F"/>
    <w:rsid w:val="00595C77"/>
    <w:rsid w:val="00595CB9"/>
    <w:rsid w:val="00595CF7"/>
    <w:rsid w:val="00595D54"/>
    <w:rsid w:val="00595DF5"/>
    <w:rsid w:val="00595E58"/>
    <w:rsid w:val="00595E5B"/>
    <w:rsid w:val="00595E76"/>
    <w:rsid w:val="00595EBC"/>
    <w:rsid w:val="00595EC8"/>
    <w:rsid w:val="00595F5F"/>
    <w:rsid w:val="00595F96"/>
    <w:rsid w:val="00596011"/>
    <w:rsid w:val="00596081"/>
    <w:rsid w:val="00596085"/>
    <w:rsid w:val="005960C9"/>
    <w:rsid w:val="00596208"/>
    <w:rsid w:val="0059626D"/>
    <w:rsid w:val="00596279"/>
    <w:rsid w:val="005962BB"/>
    <w:rsid w:val="005963C1"/>
    <w:rsid w:val="005963D9"/>
    <w:rsid w:val="005963F0"/>
    <w:rsid w:val="00596405"/>
    <w:rsid w:val="00596424"/>
    <w:rsid w:val="005964C2"/>
    <w:rsid w:val="00596512"/>
    <w:rsid w:val="005965F2"/>
    <w:rsid w:val="005965F3"/>
    <w:rsid w:val="00596637"/>
    <w:rsid w:val="005966B0"/>
    <w:rsid w:val="005966EE"/>
    <w:rsid w:val="005967B1"/>
    <w:rsid w:val="00596878"/>
    <w:rsid w:val="005968B1"/>
    <w:rsid w:val="00596925"/>
    <w:rsid w:val="0059695C"/>
    <w:rsid w:val="00596A05"/>
    <w:rsid w:val="00596A3B"/>
    <w:rsid w:val="00596A60"/>
    <w:rsid w:val="00596A70"/>
    <w:rsid w:val="00596A90"/>
    <w:rsid w:val="00596AFD"/>
    <w:rsid w:val="00596B2A"/>
    <w:rsid w:val="00596B87"/>
    <w:rsid w:val="00596BD3"/>
    <w:rsid w:val="00596BE2"/>
    <w:rsid w:val="00596BE4"/>
    <w:rsid w:val="00596C47"/>
    <w:rsid w:val="00596D1C"/>
    <w:rsid w:val="00596DC5"/>
    <w:rsid w:val="00596E12"/>
    <w:rsid w:val="00596E6F"/>
    <w:rsid w:val="00596E85"/>
    <w:rsid w:val="00596E86"/>
    <w:rsid w:val="00596F1A"/>
    <w:rsid w:val="00596FC4"/>
    <w:rsid w:val="00597005"/>
    <w:rsid w:val="00597010"/>
    <w:rsid w:val="0059710D"/>
    <w:rsid w:val="00597133"/>
    <w:rsid w:val="00597181"/>
    <w:rsid w:val="00597187"/>
    <w:rsid w:val="0059723F"/>
    <w:rsid w:val="0059736C"/>
    <w:rsid w:val="00597434"/>
    <w:rsid w:val="0059744E"/>
    <w:rsid w:val="00597456"/>
    <w:rsid w:val="0059747B"/>
    <w:rsid w:val="0059747D"/>
    <w:rsid w:val="00597493"/>
    <w:rsid w:val="00597528"/>
    <w:rsid w:val="005975A7"/>
    <w:rsid w:val="005975DB"/>
    <w:rsid w:val="00597642"/>
    <w:rsid w:val="00597653"/>
    <w:rsid w:val="005976FB"/>
    <w:rsid w:val="00597706"/>
    <w:rsid w:val="005977D8"/>
    <w:rsid w:val="0059787A"/>
    <w:rsid w:val="005978B7"/>
    <w:rsid w:val="005978BB"/>
    <w:rsid w:val="0059791A"/>
    <w:rsid w:val="0059792E"/>
    <w:rsid w:val="0059797F"/>
    <w:rsid w:val="005979AB"/>
    <w:rsid w:val="00597A78"/>
    <w:rsid w:val="00597AF5"/>
    <w:rsid w:val="00597B24"/>
    <w:rsid w:val="00597BA7"/>
    <w:rsid w:val="00597D24"/>
    <w:rsid w:val="00597D44"/>
    <w:rsid w:val="00597E23"/>
    <w:rsid w:val="00597E58"/>
    <w:rsid w:val="00597E77"/>
    <w:rsid w:val="005A0015"/>
    <w:rsid w:val="005A007E"/>
    <w:rsid w:val="005A0119"/>
    <w:rsid w:val="005A01A5"/>
    <w:rsid w:val="005A01B6"/>
    <w:rsid w:val="005A020C"/>
    <w:rsid w:val="005A0221"/>
    <w:rsid w:val="005A0234"/>
    <w:rsid w:val="005A0251"/>
    <w:rsid w:val="005A0254"/>
    <w:rsid w:val="005A02F7"/>
    <w:rsid w:val="005A032B"/>
    <w:rsid w:val="005A0422"/>
    <w:rsid w:val="005A0429"/>
    <w:rsid w:val="005A0437"/>
    <w:rsid w:val="005A048B"/>
    <w:rsid w:val="005A0490"/>
    <w:rsid w:val="005A04F2"/>
    <w:rsid w:val="005A054C"/>
    <w:rsid w:val="005A058C"/>
    <w:rsid w:val="005A060E"/>
    <w:rsid w:val="005A0641"/>
    <w:rsid w:val="005A0645"/>
    <w:rsid w:val="005A06C6"/>
    <w:rsid w:val="005A0892"/>
    <w:rsid w:val="005A08A6"/>
    <w:rsid w:val="005A090A"/>
    <w:rsid w:val="005A099D"/>
    <w:rsid w:val="005A0AF1"/>
    <w:rsid w:val="005A0B44"/>
    <w:rsid w:val="005A0B64"/>
    <w:rsid w:val="005A0B67"/>
    <w:rsid w:val="005A0BAF"/>
    <w:rsid w:val="005A0C04"/>
    <w:rsid w:val="005A0C8B"/>
    <w:rsid w:val="005A0CA6"/>
    <w:rsid w:val="005A0E3E"/>
    <w:rsid w:val="005A0E5D"/>
    <w:rsid w:val="005A0F62"/>
    <w:rsid w:val="005A0F90"/>
    <w:rsid w:val="005A0FAA"/>
    <w:rsid w:val="005A0FCA"/>
    <w:rsid w:val="005A1006"/>
    <w:rsid w:val="005A100C"/>
    <w:rsid w:val="005A101E"/>
    <w:rsid w:val="005A10B4"/>
    <w:rsid w:val="005A11CF"/>
    <w:rsid w:val="005A1252"/>
    <w:rsid w:val="005A12C4"/>
    <w:rsid w:val="005A12D1"/>
    <w:rsid w:val="005A1335"/>
    <w:rsid w:val="005A1338"/>
    <w:rsid w:val="005A1399"/>
    <w:rsid w:val="005A13AE"/>
    <w:rsid w:val="005A13F5"/>
    <w:rsid w:val="005A1451"/>
    <w:rsid w:val="005A14BD"/>
    <w:rsid w:val="005A14F0"/>
    <w:rsid w:val="005A14F3"/>
    <w:rsid w:val="005A15FD"/>
    <w:rsid w:val="005A1619"/>
    <w:rsid w:val="005A162E"/>
    <w:rsid w:val="005A16B9"/>
    <w:rsid w:val="005A16F5"/>
    <w:rsid w:val="005A1713"/>
    <w:rsid w:val="005A1763"/>
    <w:rsid w:val="005A187A"/>
    <w:rsid w:val="005A18D4"/>
    <w:rsid w:val="005A195D"/>
    <w:rsid w:val="005A19F3"/>
    <w:rsid w:val="005A19F4"/>
    <w:rsid w:val="005A1A15"/>
    <w:rsid w:val="005A1A7F"/>
    <w:rsid w:val="005A1AB4"/>
    <w:rsid w:val="005A1AF4"/>
    <w:rsid w:val="005A1C1B"/>
    <w:rsid w:val="005A1C2B"/>
    <w:rsid w:val="005A1C37"/>
    <w:rsid w:val="005A1C56"/>
    <w:rsid w:val="005A1C82"/>
    <w:rsid w:val="005A1CC3"/>
    <w:rsid w:val="005A1CEE"/>
    <w:rsid w:val="005A1DC3"/>
    <w:rsid w:val="005A1E8E"/>
    <w:rsid w:val="005A1EF5"/>
    <w:rsid w:val="005A1F31"/>
    <w:rsid w:val="005A1F41"/>
    <w:rsid w:val="005A20F5"/>
    <w:rsid w:val="005A2189"/>
    <w:rsid w:val="005A21B8"/>
    <w:rsid w:val="005A240F"/>
    <w:rsid w:val="005A242E"/>
    <w:rsid w:val="005A243F"/>
    <w:rsid w:val="005A248C"/>
    <w:rsid w:val="005A252E"/>
    <w:rsid w:val="005A25F6"/>
    <w:rsid w:val="005A2774"/>
    <w:rsid w:val="005A27E7"/>
    <w:rsid w:val="005A2838"/>
    <w:rsid w:val="005A2925"/>
    <w:rsid w:val="005A2AA0"/>
    <w:rsid w:val="005A2C36"/>
    <w:rsid w:val="005A2C81"/>
    <w:rsid w:val="005A2CAE"/>
    <w:rsid w:val="005A2CF9"/>
    <w:rsid w:val="005A2D08"/>
    <w:rsid w:val="005A2D2D"/>
    <w:rsid w:val="005A2D54"/>
    <w:rsid w:val="005A2D8A"/>
    <w:rsid w:val="005A2DB1"/>
    <w:rsid w:val="005A2F0D"/>
    <w:rsid w:val="005A2F18"/>
    <w:rsid w:val="005A2F20"/>
    <w:rsid w:val="005A2F32"/>
    <w:rsid w:val="005A2F70"/>
    <w:rsid w:val="005A2FAA"/>
    <w:rsid w:val="005A3041"/>
    <w:rsid w:val="005A309C"/>
    <w:rsid w:val="005A30A3"/>
    <w:rsid w:val="005A3117"/>
    <w:rsid w:val="005A31AB"/>
    <w:rsid w:val="005A31BC"/>
    <w:rsid w:val="005A31F0"/>
    <w:rsid w:val="005A3268"/>
    <w:rsid w:val="005A328F"/>
    <w:rsid w:val="005A32BB"/>
    <w:rsid w:val="005A32C6"/>
    <w:rsid w:val="005A32EC"/>
    <w:rsid w:val="005A336D"/>
    <w:rsid w:val="005A3382"/>
    <w:rsid w:val="005A33C8"/>
    <w:rsid w:val="005A3488"/>
    <w:rsid w:val="005A34AF"/>
    <w:rsid w:val="005A34CD"/>
    <w:rsid w:val="005A367B"/>
    <w:rsid w:val="005A3774"/>
    <w:rsid w:val="005A388A"/>
    <w:rsid w:val="005A38BA"/>
    <w:rsid w:val="005A38C7"/>
    <w:rsid w:val="005A38F5"/>
    <w:rsid w:val="005A3902"/>
    <w:rsid w:val="005A3962"/>
    <w:rsid w:val="005A398F"/>
    <w:rsid w:val="005A3A3D"/>
    <w:rsid w:val="005A3AA9"/>
    <w:rsid w:val="005A3B83"/>
    <w:rsid w:val="005A3B84"/>
    <w:rsid w:val="005A3BA6"/>
    <w:rsid w:val="005A3BFB"/>
    <w:rsid w:val="005A3C44"/>
    <w:rsid w:val="005A3CF3"/>
    <w:rsid w:val="005A3D00"/>
    <w:rsid w:val="005A3D2E"/>
    <w:rsid w:val="005A3D74"/>
    <w:rsid w:val="005A3DC1"/>
    <w:rsid w:val="005A3DCA"/>
    <w:rsid w:val="005A3DFA"/>
    <w:rsid w:val="005A3E8C"/>
    <w:rsid w:val="005A3EA4"/>
    <w:rsid w:val="005A3EEB"/>
    <w:rsid w:val="005A3F04"/>
    <w:rsid w:val="005A3F43"/>
    <w:rsid w:val="005A3F93"/>
    <w:rsid w:val="005A3FB4"/>
    <w:rsid w:val="005A3FD0"/>
    <w:rsid w:val="005A3FE7"/>
    <w:rsid w:val="005A4054"/>
    <w:rsid w:val="005A40A8"/>
    <w:rsid w:val="005A4179"/>
    <w:rsid w:val="005A42A8"/>
    <w:rsid w:val="005A42BB"/>
    <w:rsid w:val="005A42D2"/>
    <w:rsid w:val="005A4311"/>
    <w:rsid w:val="005A4314"/>
    <w:rsid w:val="005A431F"/>
    <w:rsid w:val="005A433C"/>
    <w:rsid w:val="005A445F"/>
    <w:rsid w:val="005A44C4"/>
    <w:rsid w:val="005A4573"/>
    <w:rsid w:val="005A4604"/>
    <w:rsid w:val="005A465A"/>
    <w:rsid w:val="005A4676"/>
    <w:rsid w:val="005A46E5"/>
    <w:rsid w:val="005A4723"/>
    <w:rsid w:val="005A4741"/>
    <w:rsid w:val="005A4806"/>
    <w:rsid w:val="005A48B3"/>
    <w:rsid w:val="005A48B4"/>
    <w:rsid w:val="005A48D6"/>
    <w:rsid w:val="005A48D7"/>
    <w:rsid w:val="005A4931"/>
    <w:rsid w:val="005A4A4B"/>
    <w:rsid w:val="005A4A5E"/>
    <w:rsid w:val="005A4AB0"/>
    <w:rsid w:val="005A4BB8"/>
    <w:rsid w:val="005A4CB7"/>
    <w:rsid w:val="005A4CD2"/>
    <w:rsid w:val="005A4CE2"/>
    <w:rsid w:val="005A4CF1"/>
    <w:rsid w:val="005A4E76"/>
    <w:rsid w:val="005A4EE4"/>
    <w:rsid w:val="005A4F0C"/>
    <w:rsid w:val="005A4F4F"/>
    <w:rsid w:val="005A509F"/>
    <w:rsid w:val="005A50B4"/>
    <w:rsid w:val="005A513F"/>
    <w:rsid w:val="005A5150"/>
    <w:rsid w:val="005A51C0"/>
    <w:rsid w:val="005A51FF"/>
    <w:rsid w:val="005A526B"/>
    <w:rsid w:val="005A5344"/>
    <w:rsid w:val="005A534A"/>
    <w:rsid w:val="005A53B3"/>
    <w:rsid w:val="005A55E6"/>
    <w:rsid w:val="005A568B"/>
    <w:rsid w:val="005A5696"/>
    <w:rsid w:val="005A577C"/>
    <w:rsid w:val="005A59A5"/>
    <w:rsid w:val="005A59C0"/>
    <w:rsid w:val="005A5A6B"/>
    <w:rsid w:val="005A5AA5"/>
    <w:rsid w:val="005A5AE9"/>
    <w:rsid w:val="005A5B1A"/>
    <w:rsid w:val="005A5B69"/>
    <w:rsid w:val="005A5BCF"/>
    <w:rsid w:val="005A5C33"/>
    <w:rsid w:val="005A5E42"/>
    <w:rsid w:val="005A5F53"/>
    <w:rsid w:val="005A5FBB"/>
    <w:rsid w:val="005A6086"/>
    <w:rsid w:val="005A610A"/>
    <w:rsid w:val="005A6268"/>
    <w:rsid w:val="005A62B5"/>
    <w:rsid w:val="005A62C1"/>
    <w:rsid w:val="005A6369"/>
    <w:rsid w:val="005A6399"/>
    <w:rsid w:val="005A6432"/>
    <w:rsid w:val="005A6451"/>
    <w:rsid w:val="005A6477"/>
    <w:rsid w:val="005A65F8"/>
    <w:rsid w:val="005A663C"/>
    <w:rsid w:val="005A6678"/>
    <w:rsid w:val="005A66E3"/>
    <w:rsid w:val="005A66E6"/>
    <w:rsid w:val="005A67AD"/>
    <w:rsid w:val="005A68C2"/>
    <w:rsid w:val="005A68CF"/>
    <w:rsid w:val="005A68DC"/>
    <w:rsid w:val="005A6971"/>
    <w:rsid w:val="005A6A81"/>
    <w:rsid w:val="005A6A89"/>
    <w:rsid w:val="005A6BA7"/>
    <w:rsid w:val="005A6C78"/>
    <w:rsid w:val="005A6CDF"/>
    <w:rsid w:val="005A6D56"/>
    <w:rsid w:val="005A6D93"/>
    <w:rsid w:val="005A6D99"/>
    <w:rsid w:val="005A6E7A"/>
    <w:rsid w:val="005A6EE2"/>
    <w:rsid w:val="005A6F36"/>
    <w:rsid w:val="005A6F3B"/>
    <w:rsid w:val="005A6F7D"/>
    <w:rsid w:val="005A6FDB"/>
    <w:rsid w:val="005A70A2"/>
    <w:rsid w:val="005A70C5"/>
    <w:rsid w:val="005A7199"/>
    <w:rsid w:val="005A725C"/>
    <w:rsid w:val="005A72A9"/>
    <w:rsid w:val="005A733A"/>
    <w:rsid w:val="005A7361"/>
    <w:rsid w:val="005A7374"/>
    <w:rsid w:val="005A7375"/>
    <w:rsid w:val="005A73C8"/>
    <w:rsid w:val="005A7459"/>
    <w:rsid w:val="005A7489"/>
    <w:rsid w:val="005A758D"/>
    <w:rsid w:val="005A7660"/>
    <w:rsid w:val="005A76E2"/>
    <w:rsid w:val="005A76F8"/>
    <w:rsid w:val="005A776F"/>
    <w:rsid w:val="005A7777"/>
    <w:rsid w:val="005A777F"/>
    <w:rsid w:val="005A77BB"/>
    <w:rsid w:val="005A77FA"/>
    <w:rsid w:val="005A7862"/>
    <w:rsid w:val="005A7869"/>
    <w:rsid w:val="005A79DD"/>
    <w:rsid w:val="005A7A58"/>
    <w:rsid w:val="005A7C38"/>
    <w:rsid w:val="005A7C4A"/>
    <w:rsid w:val="005A7CBD"/>
    <w:rsid w:val="005A7E09"/>
    <w:rsid w:val="005A7EAF"/>
    <w:rsid w:val="005A7EFB"/>
    <w:rsid w:val="005A7FDD"/>
    <w:rsid w:val="005B00FB"/>
    <w:rsid w:val="005B014E"/>
    <w:rsid w:val="005B0174"/>
    <w:rsid w:val="005B017B"/>
    <w:rsid w:val="005B0237"/>
    <w:rsid w:val="005B023B"/>
    <w:rsid w:val="005B024F"/>
    <w:rsid w:val="005B0272"/>
    <w:rsid w:val="005B0349"/>
    <w:rsid w:val="005B034B"/>
    <w:rsid w:val="005B035E"/>
    <w:rsid w:val="005B052B"/>
    <w:rsid w:val="005B052D"/>
    <w:rsid w:val="005B0612"/>
    <w:rsid w:val="005B0615"/>
    <w:rsid w:val="005B0634"/>
    <w:rsid w:val="005B06A5"/>
    <w:rsid w:val="005B06C5"/>
    <w:rsid w:val="005B06CE"/>
    <w:rsid w:val="005B070E"/>
    <w:rsid w:val="005B076B"/>
    <w:rsid w:val="005B07F8"/>
    <w:rsid w:val="005B081B"/>
    <w:rsid w:val="005B087B"/>
    <w:rsid w:val="005B0946"/>
    <w:rsid w:val="005B094B"/>
    <w:rsid w:val="005B09B2"/>
    <w:rsid w:val="005B09CA"/>
    <w:rsid w:val="005B0A1C"/>
    <w:rsid w:val="005B0B5F"/>
    <w:rsid w:val="005B0B7E"/>
    <w:rsid w:val="005B0BC3"/>
    <w:rsid w:val="005B0C2F"/>
    <w:rsid w:val="005B0C5D"/>
    <w:rsid w:val="005B0CBA"/>
    <w:rsid w:val="005B0D0D"/>
    <w:rsid w:val="005B101E"/>
    <w:rsid w:val="005B1140"/>
    <w:rsid w:val="005B116C"/>
    <w:rsid w:val="005B11C2"/>
    <w:rsid w:val="005B1300"/>
    <w:rsid w:val="005B139B"/>
    <w:rsid w:val="005B14D5"/>
    <w:rsid w:val="005B1683"/>
    <w:rsid w:val="005B180F"/>
    <w:rsid w:val="005B183B"/>
    <w:rsid w:val="005B1899"/>
    <w:rsid w:val="005B18C8"/>
    <w:rsid w:val="005B190C"/>
    <w:rsid w:val="005B1A9B"/>
    <w:rsid w:val="005B1ABF"/>
    <w:rsid w:val="005B1BD2"/>
    <w:rsid w:val="005B1C0F"/>
    <w:rsid w:val="005B1CC1"/>
    <w:rsid w:val="005B1D2D"/>
    <w:rsid w:val="005B1D9B"/>
    <w:rsid w:val="005B1DE4"/>
    <w:rsid w:val="005B1DF7"/>
    <w:rsid w:val="005B1E5A"/>
    <w:rsid w:val="005B1EFD"/>
    <w:rsid w:val="005B1F19"/>
    <w:rsid w:val="005B1F47"/>
    <w:rsid w:val="005B1F7B"/>
    <w:rsid w:val="005B1FCB"/>
    <w:rsid w:val="005B1FFE"/>
    <w:rsid w:val="005B20A5"/>
    <w:rsid w:val="005B2124"/>
    <w:rsid w:val="005B218B"/>
    <w:rsid w:val="005B21ED"/>
    <w:rsid w:val="005B2211"/>
    <w:rsid w:val="005B2221"/>
    <w:rsid w:val="005B23A3"/>
    <w:rsid w:val="005B23A6"/>
    <w:rsid w:val="005B23C6"/>
    <w:rsid w:val="005B24DB"/>
    <w:rsid w:val="005B2620"/>
    <w:rsid w:val="005B26C6"/>
    <w:rsid w:val="005B276C"/>
    <w:rsid w:val="005B27A0"/>
    <w:rsid w:val="005B27CA"/>
    <w:rsid w:val="005B2805"/>
    <w:rsid w:val="005B2815"/>
    <w:rsid w:val="005B282F"/>
    <w:rsid w:val="005B283F"/>
    <w:rsid w:val="005B2A04"/>
    <w:rsid w:val="005B2A36"/>
    <w:rsid w:val="005B2ACB"/>
    <w:rsid w:val="005B2AD2"/>
    <w:rsid w:val="005B2B34"/>
    <w:rsid w:val="005B2C93"/>
    <w:rsid w:val="005B2CD4"/>
    <w:rsid w:val="005B2F11"/>
    <w:rsid w:val="005B2FDA"/>
    <w:rsid w:val="005B2FF8"/>
    <w:rsid w:val="005B3062"/>
    <w:rsid w:val="005B3115"/>
    <w:rsid w:val="005B3165"/>
    <w:rsid w:val="005B31B2"/>
    <w:rsid w:val="005B31CC"/>
    <w:rsid w:val="005B334B"/>
    <w:rsid w:val="005B33D2"/>
    <w:rsid w:val="005B3459"/>
    <w:rsid w:val="005B3499"/>
    <w:rsid w:val="005B35C4"/>
    <w:rsid w:val="005B35C5"/>
    <w:rsid w:val="005B36E0"/>
    <w:rsid w:val="005B3701"/>
    <w:rsid w:val="005B3758"/>
    <w:rsid w:val="005B3796"/>
    <w:rsid w:val="005B384F"/>
    <w:rsid w:val="005B38DF"/>
    <w:rsid w:val="005B3956"/>
    <w:rsid w:val="005B3995"/>
    <w:rsid w:val="005B3C23"/>
    <w:rsid w:val="005B3C4F"/>
    <w:rsid w:val="005B3D30"/>
    <w:rsid w:val="005B3D56"/>
    <w:rsid w:val="005B3DC9"/>
    <w:rsid w:val="005B3DE6"/>
    <w:rsid w:val="005B3F33"/>
    <w:rsid w:val="005B3F52"/>
    <w:rsid w:val="005B3FF4"/>
    <w:rsid w:val="005B4067"/>
    <w:rsid w:val="005B4210"/>
    <w:rsid w:val="005B4275"/>
    <w:rsid w:val="005B4280"/>
    <w:rsid w:val="005B42DF"/>
    <w:rsid w:val="005B42F1"/>
    <w:rsid w:val="005B42FA"/>
    <w:rsid w:val="005B432E"/>
    <w:rsid w:val="005B43CD"/>
    <w:rsid w:val="005B4436"/>
    <w:rsid w:val="005B4496"/>
    <w:rsid w:val="005B44D6"/>
    <w:rsid w:val="005B44F1"/>
    <w:rsid w:val="005B4535"/>
    <w:rsid w:val="005B4616"/>
    <w:rsid w:val="005B4660"/>
    <w:rsid w:val="005B4662"/>
    <w:rsid w:val="005B46E0"/>
    <w:rsid w:val="005B4721"/>
    <w:rsid w:val="005B47F2"/>
    <w:rsid w:val="005B490E"/>
    <w:rsid w:val="005B493A"/>
    <w:rsid w:val="005B49D2"/>
    <w:rsid w:val="005B49F7"/>
    <w:rsid w:val="005B4A12"/>
    <w:rsid w:val="005B4A4E"/>
    <w:rsid w:val="005B4B13"/>
    <w:rsid w:val="005B4BA1"/>
    <w:rsid w:val="005B4BD7"/>
    <w:rsid w:val="005B4C0C"/>
    <w:rsid w:val="005B4CDE"/>
    <w:rsid w:val="005B4D0B"/>
    <w:rsid w:val="005B4D5F"/>
    <w:rsid w:val="005B4EC7"/>
    <w:rsid w:val="005B4F55"/>
    <w:rsid w:val="005B500A"/>
    <w:rsid w:val="005B50AA"/>
    <w:rsid w:val="005B50E6"/>
    <w:rsid w:val="005B510E"/>
    <w:rsid w:val="005B5284"/>
    <w:rsid w:val="005B52A4"/>
    <w:rsid w:val="005B52C9"/>
    <w:rsid w:val="005B52E4"/>
    <w:rsid w:val="005B538B"/>
    <w:rsid w:val="005B546F"/>
    <w:rsid w:val="005B555C"/>
    <w:rsid w:val="005B55B1"/>
    <w:rsid w:val="005B5606"/>
    <w:rsid w:val="005B569C"/>
    <w:rsid w:val="005B5792"/>
    <w:rsid w:val="005B5893"/>
    <w:rsid w:val="005B58B8"/>
    <w:rsid w:val="005B5936"/>
    <w:rsid w:val="005B5AD9"/>
    <w:rsid w:val="005B5B55"/>
    <w:rsid w:val="005B5B96"/>
    <w:rsid w:val="005B5BA5"/>
    <w:rsid w:val="005B5C2B"/>
    <w:rsid w:val="005B5DDC"/>
    <w:rsid w:val="005B5E28"/>
    <w:rsid w:val="005B5E65"/>
    <w:rsid w:val="005B5ECA"/>
    <w:rsid w:val="005B5F1A"/>
    <w:rsid w:val="005B5F4E"/>
    <w:rsid w:val="005B5F77"/>
    <w:rsid w:val="005B5F82"/>
    <w:rsid w:val="005B5FB7"/>
    <w:rsid w:val="005B601C"/>
    <w:rsid w:val="005B604D"/>
    <w:rsid w:val="005B605E"/>
    <w:rsid w:val="005B60F7"/>
    <w:rsid w:val="005B60F8"/>
    <w:rsid w:val="005B613B"/>
    <w:rsid w:val="005B61EB"/>
    <w:rsid w:val="005B61F8"/>
    <w:rsid w:val="005B6208"/>
    <w:rsid w:val="005B6211"/>
    <w:rsid w:val="005B6229"/>
    <w:rsid w:val="005B62BA"/>
    <w:rsid w:val="005B6328"/>
    <w:rsid w:val="005B632F"/>
    <w:rsid w:val="005B6369"/>
    <w:rsid w:val="005B63BF"/>
    <w:rsid w:val="005B63D8"/>
    <w:rsid w:val="005B6436"/>
    <w:rsid w:val="005B6448"/>
    <w:rsid w:val="005B6464"/>
    <w:rsid w:val="005B646F"/>
    <w:rsid w:val="005B64D5"/>
    <w:rsid w:val="005B65AB"/>
    <w:rsid w:val="005B660D"/>
    <w:rsid w:val="005B6713"/>
    <w:rsid w:val="005B6727"/>
    <w:rsid w:val="005B6813"/>
    <w:rsid w:val="005B6838"/>
    <w:rsid w:val="005B6861"/>
    <w:rsid w:val="005B687F"/>
    <w:rsid w:val="005B68BA"/>
    <w:rsid w:val="005B693F"/>
    <w:rsid w:val="005B69AB"/>
    <w:rsid w:val="005B69CF"/>
    <w:rsid w:val="005B6A0E"/>
    <w:rsid w:val="005B6A3D"/>
    <w:rsid w:val="005B6A4D"/>
    <w:rsid w:val="005B6AAE"/>
    <w:rsid w:val="005B6AC2"/>
    <w:rsid w:val="005B6B12"/>
    <w:rsid w:val="005B6B1F"/>
    <w:rsid w:val="005B6BC5"/>
    <w:rsid w:val="005B6BD8"/>
    <w:rsid w:val="005B6DD1"/>
    <w:rsid w:val="005B6DF4"/>
    <w:rsid w:val="005B6E61"/>
    <w:rsid w:val="005B6EAF"/>
    <w:rsid w:val="005B6F18"/>
    <w:rsid w:val="005B6F37"/>
    <w:rsid w:val="005B6F73"/>
    <w:rsid w:val="005B6FBF"/>
    <w:rsid w:val="005B7044"/>
    <w:rsid w:val="005B704D"/>
    <w:rsid w:val="005B70AC"/>
    <w:rsid w:val="005B70CB"/>
    <w:rsid w:val="005B70DF"/>
    <w:rsid w:val="005B7167"/>
    <w:rsid w:val="005B71A3"/>
    <w:rsid w:val="005B7216"/>
    <w:rsid w:val="005B7224"/>
    <w:rsid w:val="005B72B4"/>
    <w:rsid w:val="005B738C"/>
    <w:rsid w:val="005B73D4"/>
    <w:rsid w:val="005B746F"/>
    <w:rsid w:val="005B7478"/>
    <w:rsid w:val="005B7595"/>
    <w:rsid w:val="005B75B7"/>
    <w:rsid w:val="005B7629"/>
    <w:rsid w:val="005B7642"/>
    <w:rsid w:val="005B76D5"/>
    <w:rsid w:val="005B76E7"/>
    <w:rsid w:val="005B7718"/>
    <w:rsid w:val="005B7737"/>
    <w:rsid w:val="005B7794"/>
    <w:rsid w:val="005B7797"/>
    <w:rsid w:val="005B77F8"/>
    <w:rsid w:val="005B789C"/>
    <w:rsid w:val="005B78D9"/>
    <w:rsid w:val="005B7A12"/>
    <w:rsid w:val="005B7A34"/>
    <w:rsid w:val="005B7A73"/>
    <w:rsid w:val="005B7AD4"/>
    <w:rsid w:val="005B7AD8"/>
    <w:rsid w:val="005B7B01"/>
    <w:rsid w:val="005B7B92"/>
    <w:rsid w:val="005B7BF3"/>
    <w:rsid w:val="005B7C0F"/>
    <w:rsid w:val="005B7C6E"/>
    <w:rsid w:val="005B7C91"/>
    <w:rsid w:val="005B7CAA"/>
    <w:rsid w:val="005B7D38"/>
    <w:rsid w:val="005B7EE2"/>
    <w:rsid w:val="005B7EE5"/>
    <w:rsid w:val="005B7F6C"/>
    <w:rsid w:val="005B7F8F"/>
    <w:rsid w:val="005B7FEC"/>
    <w:rsid w:val="005C00B4"/>
    <w:rsid w:val="005C0169"/>
    <w:rsid w:val="005C0182"/>
    <w:rsid w:val="005C01C6"/>
    <w:rsid w:val="005C0224"/>
    <w:rsid w:val="005C02F3"/>
    <w:rsid w:val="005C0321"/>
    <w:rsid w:val="005C0340"/>
    <w:rsid w:val="005C0370"/>
    <w:rsid w:val="005C0461"/>
    <w:rsid w:val="005C048C"/>
    <w:rsid w:val="005C0517"/>
    <w:rsid w:val="005C051B"/>
    <w:rsid w:val="005C0524"/>
    <w:rsid w:val="005C0576"/>
    <w:rsid w:val="005C0595"/>
    <w:rsid w:val="005C05DF"/>
    <w:rsid w:val="005C061A"/>
    <w:rsid w:val="005C062B"/>
    <w:rsid w:val="005C0648"/>
    <w:rsid w:val="005C071A"/>
    <w:rsid w:val="005C07CE"/>
    <w:rsid w:val="005C082A"/>
    <w:rsid w:val="005C089A"/>
    <w:rsid w:val="005C097F"/>
    <w:rsid w:val="005C09B3"/>
    <w:rsid w:val="005C09CB"/>
    <w:rsid w:val="005C09DE"/>
    <w:rsid w:val="005C0B11"/>
    <w:rsid w:val="005C0B23"/>
    <w:rsid w:val="005C0B27"/>
    <w:rsid w:val="005C0B69"/>
    <w:rsid w:val="005C0C6B"/>
    <w:rsid w:val="005C0CC6"/>
    <w:rsid w:val="005C0D5F"/>
    <w:rsid w:val="005C0D8E"/>
    <w:rsid w:val="005C0D91"/>
    <w:rsid w:val="005C0DAD"/>
    <w:rsid w:val="005C0DAF"/>
    <w:rsid w:val="005C0EF7"/>
    <w:rsid w:val="005C0F6F"/>
    <w:rsid w:val="005C0F9A"/>
    <w:rsid w:val="005C102B"/>
    <w:rsid w:val="005C10C3"/>
    <w:rsid w:val="005C1162"/>
    <w:rsid w:val="005C11E1"/>
    <w:rsid w:val="005C11FE"/>
    <w:rsid w:val="005C1214"/>
    <w:rsid w:val="005C1240"/>
    <w:rsid w:val="005C125F"/>
    <w:rsid w:val="005C12A8"/>
    <w:rsid w:val="005C132E"/>
    <w:rsid w:val="005C1506"/>
    <w:rsid w:val="005C155A"/>
    <w:rsid w:val="005C15B2"/>
    <w:rsid w:val="005C15FD"/>
    <w:rsid w:val="005C165E"/>
    <w:rsid w:val="005C16D3"/>
    <w:rsid w:val="005C16F2"/>
    <w:rsid w:val="005C171C"/>
    <w:rsid w:val="005C1729"/>
    <w:rsid w:val="005C17B4"/>
    <w:rsid w:val="005C1843"/>
    <w:rsid w:val="005C1881"/>
    <w:rsid w:val="005C18A5"/>
    <w:rsid w:val="005C1904"/>
    <w:rsid w:val="005C194F"/>
    <w:rsid w:val="005C1997"/>
    <w:rsid w:val="005C19EA"/>
    <w:rsid w:val="005C1A16"/>
    <w:rsid w:val="005C1A9D"/>
    <w:rsid w:val="005C1ADD"/>
    <w:rsid w:val="005C1B14"/>
    <w:rsid w:val="005C1C3C"/>
    <w:rsid w:val="005C1C7E"/>
    <w:rsid w:val="005C1D08"/>
    <w:rsid w:val="005C1D38"/>
    <w:rsid w:val="005C1D44"/>
    <w:rsid w:val="005C1D45"/>
    <w:rsid w:val="005C1DD4"/>
    <w:rsid w:val="005C1DE6"/>
    <w:rsid w:val="005C1E02"/>
    <w:rsid w:val="005C1E1D"/>
    <w:rsid w:val="005C1E9C"/>
    <w:rsid w:val="005C1F4B"/>
    <w:rsid w:val="005C1F7B"/>
    <w:rsid w:val="005C1FDE"/>
    <w:rsid w:val="005C2046"/>
    <w:rsid w:val="005C20C9"/>
    <w:rsid w:val="005C20DE"/>
    <w:rsid w:val="005C2188"/>
    <w:rsid w:val="005C21B0"/>
    <w:rsid w:val="005C21F8"/>
    <w:rsid w:val="005C2285"/>
    <w:rsid w:val="005C22D9"/>
    <w:rsid w:val="005C232F"/>
    <w:rsid w:val="005C235F"/>
    <w:rsid w:val="005C2425"/>
    <w:rsid w:val="005C242A"/>
    <w:rsid w:val="005C2448"/>
    <w:rsid w:val="005C2462"/>
    <w:rsid w:val="005C2501"/>
    <w:rsid w:val="005C250B"/>
    <w:rsid w:val="005C2532"/>
    <w:rsid w:val="005C259B"/>
    <w:rsid w:val="005C25AA"/>
    <w:rsid w:val="005C25F8"/>
    <w:rsid w:val="005C264A"/>
    <w:rsid w:val="005C2674"/>
    <w:rsid w:val="005C2734"/>
    <w:rsid w:val="005C274B"/>
    <w:rsid w:val="005C2831"/>
    <w:rsid w:val="005C2873"/>
    <w:rsid w:val="005C28C3"/>
    <w:rsid w:val="005C2945"/>
    <w:rsid w:val="005C29BC"/>
    <w:rsid w:val="005C2A7E"/>
    <w:rsid w:val="005C2AB8"/>
    <w:rsid w:val="005C2AD8"/>
    <w:rsid w:val="005C2B0C"/>
    <w:rsid w:val="005C2B81"/>
    <w:rsid w:val="005C2C5E"/>
    <w:rsid w:val="005C2CF8"/>
    <w:rsid w:val="005C2D03"/>
    <w:rsid w:val="005C2D76"/>
    <w:rsid w:val="005C2D83"/>
    <w:rsid w:val="005C2D90"/>
    <w:rsid w:val="005C2D9F"/>
    <w:rsid w:val="005C2DA2"/>
    <w:rsid w:val="005C2EA3"/>
    <w:rsid w:val="005C2F58"/>
    <w:rsid w:val="005C2F96"/>
    <w:rsid w:val="005C30DF"/>
    <w:rsid w:val="005C314C"/>
    <w:rsid w:val="005C3196"/>
    <w:rsid w:val="005C31EB"/>
    <w:rsid w:val="005C3222"/>
    <w:rsid w:val="005C3259"/>
    <w:rsid w:val="005C3290"/>
    <w:rsid w:val="005C337D"/>
    <w:rsid w:val="005C33D6"/>
    <w:rsid w:val="005C33EC"/>
    <w:rsid w:val="005C3430"/>
    <w:rsid w:val="005C34D3"/>
    <w:rsid w:val="005C356C"/>
    <w:rsid w:val="005C35C5"/>
    <w:rsid w:val="005C35F1"/>
    <w:rsid w:val="005C366F"/>
    <w:rsid w:val="005C3845"/>
    <w:rsid w:val="005C3854"/>
    <w:rsid w:val="005C3892"/>
    <w:rsid w:val="005C3895"/>
    <w:rsid w:val="005C38A5"/>
    <w:rsid w:val="005C38E2"/>
    <w:rsid w:val="005C3928"/>
    <w:rsid w:val="005C3931"/>
    <w:rsid w:val="005C3984"/>
    <w:rsid w:val="005C3995"/>
    <w:rsid w:val="005C39C0"/>
    <w:rsid w:val="005C3A0E"/>
    <w:rsid w:val="005C3B41"/>
    <w:rsid w:val="005C3B4E"/>
    <w:rsid w:val="005C3CDA"/>
    <w:rsid w:val="005C3D05"/>
    <w:rsid w:val="005C3E00"/>
    <w:rsid w:val="005C3E64"/>
    <w:rsid w:val="005C3E7F"/>
    <w:rsid w:val="005C3EE9"/>
    <w:rsid w:val="005C3F13"/>
    <w:rsid w:val="005C3F41"/>
    <w:rsid w:val="005C3FEC"/>
    <w:rsid w:val="005C4058"/>
    <w:rsid w:val="005C416B"/>
    <w:rsid w:val="005C41BB"/>
    <w:rsid w:val="005C41E4"/>
    <w:rsid w:val="005C4233"/>
    <w:rsid w:val="005C4294"/>
    <w:rsid w:val="005C42A8"/>
    <w:rsid w:val="005C42DB"/>
    <w:rsid w:val="005C438C"/>
    <w:rsid w:val="005C43FC"/>
    <w:rsid w:val="005C44F0"/>
    <w:rsid w:val="005C4592"/>
    <w:rsid w:val="005C468C"/>
    <w:rsid w:val="005C46DA"/>
    <w:rsid w:val="005C46ED"/>
    <w:rsid w:val="005C472E"/>
    <w:rsid w:val="005C473C"/>
    <w:rsid w:val="005C4740"/>
    <w:rsid w:val="005C4799"/>
    <w:rsid w:val="005C47ED"/>
    <w:rsid w:val="005C481E"/>
    <w:rsid w:val="005C497F"/>
    <w:rsid w:val="005C49E9"/>
    <w:rsid w:val="005C4A66"/>
    <w:rsid w:val="005C4AB4"/>
    <w:rsid w:val="005C4B2D"/>
    <w:rsid w:val="005C4BCD"/>
    <w:rsid w:val="005C4BD9"/>
    <w:rsid w:val="005C4C09"/>
    <w:rsid w:val="005C4C27"/>
    <w:rsid w:val="005C4C28"/>
    <w:rsid w:val="005C4C4B"/>
    <w:rsid w:val="005C4D08"/>
    <w:rsid w:val="005C4D19"/>
    <w:rsid w:val="005C4D52"/>
    <w:rsid w:val="005C4D58"/>
    <w:rsid w:val="005C4E19"/>
    <w:rsid w:val="005C4E3F"/>
    <w:rsid w:val="005C4E76"/>
    <w:rsid w:val="005C4EFB"/>
    <w:rsid w:val="005C4F56"/>
    <w:rsid w:val="005C4FD0"/>
    <w:rsid w:val="005C5088"/>
    <w:rsid w:val="005C50A8"/>
    <w:rsid w:val="005C50F8"/>
    <w:rsid w:val="005C5190"/>
    <w:rsid w:val="005C51A8"/>
    <w:rsid w:val="005C51FF"/>
    <w:rsid w:val="005C531B"/>
    <w:rsid w:val="005C5358"/>
    <w:rsid w:val="005C5365"/>
    <w:rsid w:val="005C53B1"/>
    <w:rsid w:val="005C542F"/>
    <w:rsid w:val="005C5550"/>
    <w:rsid w:val="005C5554"/>
    <w:rsid w:val="005C5586"/>
    <w:rsid w:val="005C5634"/>
    <w:rsid w:val="005C56AA"/>
    <w:rsid w:val="005C5760"/>
    <w:rsid w:val="005C5793"/>
    <w:rsid w:val="005C58A8"/>
    <w:rsid w:val="005C5926"/>
    <w:rsid w:val="005C5970"/>
    <w:rsid w:val="005C5A68"/>
    <w:rsid w:val="005C5AEA"/>
    <w:rsid w:val="005C5AFC"/>
    <w:rsid w:val="005C5B21"/>
    <w:rsid w:val="005C5B2C"/>
    <w:rsid w:val="005C5B43"/>
    <w:rsid w:val="005C5B89"/>
    <w:rsid w:val="005C5BF6"/>
    <w:rsid w:val="005C5C4F"/>
    <w:rsid w:val="005C5CA3"/>
    <w:rsid w:val="005C5CDD"/>
    <w:rsid w:val="005C5E44"/>
    <w:rsid w:val="005C5EDD"/>
    <w:rsid w:val="005C5F55"/>
    <w:rsid w:val="005C607E"/>
    <w:rsid w:val="005C60EE"/>
    <w:rsid w:val="005C6102"/>
    <w:rsid w:val="005C6113"/>
    <w:rsid w:val="005C6145"/>
    <w:rsid w:val="005C61C8"/>
    <w:rsid w:val="005C6244"/>
    <w:rsid w:val="005C625D"/>
    <w:rsid w:val="005C6307"/>
    <w:rsid w:val="005C637A"/>
    <w:rsid w:val="005C6473"/>
    <w:rsid w:val="005C647F"/>
    <w:rsid w:val="005C6568"/>
    <w:rsid w:val="005C6592"/>
    <w:rsid w:val="005C659C"/>
    <w:rsid w:val="005C6613"/>
    <w:rsid w:val="005C6684"/>
    <w:rsid w:val="005C66F6"/>
    <w:rsid w:val="005C6723"/>
    <w:rsid w:val="005C673B"/>
    <w:rsid w:val="005C67F3"/>
    <w:rsid w:val="005C682B"/>
    <w:rsid w:val="005C68C0"/>
    <w:rsid w:val="005C68CF"/>
    <w:rsid w:val="005C68D1"/>
    <w:rsid w:val="005C694E"/>
    <w:rsid w:val="005C6975"/>
    <w:rsid w:val="005C69DD"/>
    <w:rsid w:val="005C69F0"/>
    <w:rsid w:val="005C6A1B"/>
    <w:rsid w:val="005C6A93"/>
    <w:rsid w:val="005C6AC6"/>
    <w:rsid w:val="005C6AF7"/>
    <w:rsid w:val="005C6B2E"/>
    <w:rsid w:val="005C6B55"/>
    <w:rsid w:val="005C6BDC"/>
    <w:rsid w:val="005C6C5C"/>
    <w:rsid w:val="005C6C75"/>
    <w:rsid w:val="005C6CB6"/>
    <w:rsid w:val="005C6DBE"/>
    <w:rsid w:val="005C6E8C"/>
    <w:rsid w:val="005C6E9A"/>
    <w:rsid w:val="005C6EC4"/>
    <w:rsid w:val="005C6EFF"/>
    <w:rsid w:val="005C6F46"/>
    <w:rsid w:val="005C6F72"/>
    <w:rsid w:val="005C6F91"/>
    <w:rsid w:val="005C6FB8"/>
    <w:rsid w:val="005C6FBE"/>
    <w:rsid w:val="005C7021"/>
    <w:rsid w:val="005C7036"/>
    <w:rsid w:val="005C7073"/>
    <w:rsid w:val="005C7152"/>
    <w:rsid w:val="005C71D3"/>
    <w:rsid w:val="005C71DC"/>
    <w:rsid w:val="005C71EF"/>
    <w:rsid w:val="005C7213"/>
    <w:rsid w:val="005C72BB"/>
    <w:rsid w:val="005C72D0"/>
    <w:rsid w:val="005C72DE"/>
    <w:rsid w:val="005C72ED"/>
    <w:rsid w:val="005C7327"/>
    <w:rsid w:val="005C7377"/>
    <w:rsid w:val="005C7493"/>
    <w:rsid w:val="005C7592"/>
    <w:rsid w:val="005C75A6"/>
    <w:rsid w:val="005C75DC"/>
    <w:rsid w:val="005C7610"/>
    <w:rsid w:val="005C7628"/>
    <w:rsid w:val="005C762A"/>
    <w:rsid w:val="005C7673"/>
    <w:rsid w:val="005C769B"/>
    <w:rsid w:val="005C76CC"/>
    <w:rsid w:val="005C76CD"/>
    <w:rsid w:val="005C77FA"/>
    <w:rsid w:val="005C780D"/>
    <w:rsid w:val="005C7855"/>
    <w:rsid w:val="005C7914"/>
    <w:rsid w:val="005C79BB"/>
    <w:rsid w:val="005C79F4"/>
    <w:rsid w:val="005C7A00"/>
    <w:rsid w:val="005C7A05"/>
    <w:rsid w:val="005C7A1D"/>
    <w:rsid w:val="005C7A7F"/>
    <w:rsid w:val="005C7AA4"/>
    <w:rsid w:val="005C7B1C"/>
    <w:rsid w:val="005C7B59"/>
    <w:rsid w:val="005C7B7F"/>
    <w:rsid w:val="005C7BFD"/>
    <w:rsid w:val="005C7C68"/>
    <w:rsid w:val="005C7CAD"/>
    <w:rsid w:val="005C7CE4"/>
    <w:rsid w:val="005C7D09"/>
    <w:rsid w:val="005C7DAF"/>
    <w:rsid w:val="005C7E35"/>
    <w:rsid w:val="005C7F52"/>
    <w:rsid w:val="005D008E"/>
    <w:rsid w:val="005D0165"/>
    <w:rsid w:val="005D01C4"/>
    <w:rsid w:val="005D01F9"/>
    <w:rsid w:val="005D032F"/>
    <w:rsid w:val="005D034C"/>
    <w:rsid w:val="005D038C"/>
    <w:rsid w:val="005D03E2"/>
    <w:rsid w:val="005D045D"/>
    <w:rsid w:val="005D04FE"/>
    <w:rsid w:val="005D051C"/>
    <w:rsid w:val="005D05ED"/>
    <w:rsid w:val="005D06AA"/>
    <w:rsid w:val="005D070B"/>
    <w:rsid w:val="005D0786"/>
    <w:rsid w:val="005D08DD"/>
    <w:rsid w:val="005D099E"/>
    <w:rsid w:val="005D09AD"/>
    <w:rsid w:val="005D09C1"/>
    <w:rsid w:val="005D0A1C"/>
    <w:rsid w:val="005D0A28"/>
    <w:rsid w:val="005D0AAF"/>
    <w:rsid w:val="005D0AC0"/>
    <w:rsid w:val="005D0B73"/>
    <w:rsid w:val="005D0C2F"/>
    <w:rsid w:val="005D0C87"/>
    <w:rsid w:val="005D0D47"/>
    <w:rsid w:val="005D0DA2"/>
    <w:rsid w:val="005D0DA6"/>
    <w:rsid w:val="005D0DFB"/>
    <w:rsid w:val="005D0ECD"/>
    <w:rsid w:val="005D0EDE"/>
    <w:rsid w:val="005D0FA2"/>
    <w:rsid w:val="005D0FBB"/>
    <w:rsid w:val="005D10DD"/>
    <w:rsid w:val="005D111C"/>
    <w:rsid w:val="005D11BE"/>
    <w:rsid w:val="005D127E"/>
    <w:rsid w:val="005D129C"/>
    <w:rsid w:val="005D12D2"/>
    <w:rsid w:val="005D14FF"/>
    <w:rsid w:val="005D160B"/>
    <w:rsid w:val="005D1653"/>
    <w:rsid w:val="005D16B8"/>
    <w:rsid w:val="005D17AA"/>
    <w:rsid w:val="005D1848"/>
    <w:rsid w:val="005D1880"/>
    <w:rsid w:val="005D191E"/>
    <w:rsid w:val="005D195A"/>
    <w:rsid w:val="005D196F"/>
    <w:rsid w:val="005D197A"/>
    <w:rsid w:val="005D19B2"/>
    <w:rsid w:val="005D1A0A"/>
    <w:rsid w:val="005D1AC1"/>
    <w:rsid w:val="005D1AE9"/>
    <w:rsid w:val="005D1B08"/>
    <w:rsid w:val="005D1B48"/>
    <w:rsid w:val="005D1C45"/>
    <w:rsid w:val="005D1C6D"/>
    <w:rsid w:val="005D1C9F"/>
    <w:rsid w:val="005D1D6B"/>
    <w:rsid w:val="005D1D85"/>
    <w:rsid w:val="005D1E0B"/>
    <w:rsid w:val="005D1E20"/>
    <w:rsid w:val="005D1EBA"/>
    <w:rsid w:val="005D1F19"/>
    <w:rsid w:val="005D2057"/>
    <w:rsid w:val="005D219C"/>
    <w:rsid w:val="005D2268"/>
    <w:rsid w:val="005D226C"/>
    <w:rsid w:val="005D228A"/>
    <w:rsid w:val="005D22F5"/>
    <w:rsid w:val="005D2476"/>
    <w:rsid w:val="005D24F2"/>
    <w:rsid w:val="005D2502"/>
    <w:rsid w:val="005D257F"/>
    <w:rsid w:val="005D259F"/>
    <w:rsid w:val="005D2867"/>
    <w:rsid w:val="005D2910"/>
    <w:rsid w:val="005D29B2"/>
    <w:rsid w:val="005D2A4A"/>
    <w:rsid w:val="005D2B00"/>
    <w:rsid w:val="005D2BB6"/>
    <w:rsid w:val="005D2CAE"/>
    <w:rsid w:val="005D2CCC"/>
    <w:rsid w:val="005D2D8D"/>
    <w:rsid w:val="005D2F12"/>
    <w:rsid w:val="005D2F48"/>
    <w:rsid w:val="005D2F4E"/>
    <w:rsid w:val="005D2F9F"/>
    <w:rsid w:val="005D2FCA"/>
    <w:rsid w:val="005D2FF3"/>
    <w:rsid w:val="005D3010"/>
    <w:rsid w:val="005D3033"/>
    <w:rsid w:val="005D30BE"/>
    <w:rsid w:val="005D311D"/>
    <w:rsid w:val="005D313E"/>
    <w:rsid w:val="005D3183"/>
    <w:rsid w:val="005D3220"/>
    <w:rsid w:val="005D3278"/>
    <w:rsid w:val="005D32AC"/>
    <w:rsid w:val="005D346B"/>
    <w:rsid w:val="005D346F"/>
    <w:rsid w:val="005D34EE"/>
    <w:rsid w:val="005D3537"/>
    <w:rsid w:val="005D357A"/>
    <w:rsid w:val="005D3594"/>
    <w:rsid w:val="005D3613"/>
    <w:rsid w:val="005D3650"/>
    <w:rsid w:val="005D3666"/>
    <w:rsid w:val="005D3750"/>
    <w:rsid w:val="005D37AB"/>
    <w:rsid w:val="005D37F9"/>
    <w:rsid w:val="005D38A3"/>
    <w:rsid w:val="005D38F1"/>
    <w:rsid w:val="005D3B20"/>
    <w:rsid w:val="005D3BC2"/>
    <w:rsid w:val="005D3C9D"/>
    <w:rsid w:val="005D3D4A"/>
    <w:rsid w:val="005D3D6A"/>
    <w:rsid w:val="005D3D79"/>
    <w:rsid w:val="005D3E04"/>
    <w:rsid w:val="005D3E39"/>
    <w:rsid w:val="005D3E80"/>
    <w:rsid w:val="005D3EC1"/>
    <w:rsid w:val="005D3FAB"/>
    <w:rsid w:val="005D4156"/>
    <w:rsid w:val="005D4178"/>
    <w:rsid w:val="005D41CD"/>
    <w:rsid w:val="005D41CE"/>
    <w:rsid w:val="005D42DA"/>
    <w:rsid w:val="005D4367"/>
    <w:rsid w:val="005D4371"/>
    <w:rsid w:val="005D4383"/>
    <w:rsid w:val="005D4385"/>
    <w:rsid w:val="005D4436"/>
    <w:rsid w:val="005D443F"/>
    <w:rsid w:val="005D446B"/>
    <w:rsid w:val="005D4555"/>
    <w:rsid w:val="005D45B4"/>
    <w:rsid w:val="005D45B5"/>
    <w:rsid w:val="005D4625"/>
    <w:rsid w:val="005D468F"/>
    <w:rsid w:val="005D46C3"/>
    <w:rsid w:val="005D46E1"/>
    <w:rsid w:val="005D46EB"/>
    <w:rsid w:val="005D4747"/>
    <w:rsid w:val="005D47DC"/>
    <w:rsid w:val="005D481E"/>
    <w:rsid w:val="005D4836"/>
    <w:rsid w:val="005D49B4"/>
    <w:rsid w:val="005D4B24"/>
    <w:rsid w:val="005D4B31"/>
    <w:rsid w:val="005D4B61"/>
    <w:rsid w:val="005D4C22"/>
    <w:rsid w:val="005D4D34"/>
    <w:rsid w:val="005D4DDF"/>
    <w:rsid w:val="005D4F2E"/>
    <w:rsid w:val="005D4FA1"/>
    <w:rsid w:val="005D505D"/>
    <w:rsid w:val="005D50C1"/>
    <w:rsid w:val="005D5293"/>
    <w:rsid w:val="005D52BA"/>
    <w:rsid w:val="005D5349"/>
    <w:rsid w:val="005D53AE"/>
    <w:rsid w:val="005D53B6"/>
    <w:rsid w:val="005D53FF"/>
    <w:rsid w:val="005D5409"/>
    <w:rsid w:val="005D5418"/>
    <w:rsid w:val="005D542D"/>
    <w:rsid w:val="005D5438"/>
    <w:rsid w:val="005D549A"/>
    <w:rsid w:val="005D54CD"/>
    <w:rsid w:val="005D5763"/>
    <w:rsid w:val="005D5823"/>
    <w:rsid w:val="005D587D"/>
    <w:rsid w:val="005D5894"/>
    <w:rsid w:val="005D58B9"/>
    <w:rsid w:val="005D5A10"/>
    <w:rsid w:val="005D5A4D"/>
    <w:rsid w:val="005D5B6B"/>
    <w:rsid w:val="005D5C9B"/>
    <w:rsid w:val="005D5CB3"/>
    <w:rsid w:val="005D5DEE"/>
    <w:rsid w:val="005D5E6D"/>
    <w:rsid w:val="005D5EA2"/>
    <w:rsid w:val="005D5EB4"/>
    <w:rsid w:val="005D5F49"/>
    <w:rsid w:val="005D6007"/>
    <w:rsid w:val="005D6057"/>
    <w:rsid w:val="005D60A0"/>
    <w:rsid w:val="005D60AB"/>
    <w:rsid w:val="005D6125"/>
    <w:rsid w:val="005D636F"/>
    <w:rsid w:val="005D6403"/>
    <w:rsid w:val="005D64FD"/>
    <w:rsid w:val="005D6515"/>
    <w:rsid w:val="005D6538"/>
    <w:rsid w:val="005D656F"/>
    <w:rsid w:val="005D6586"/>
    <w:rsid w:val="005D6610"/>
    <w:rsid w:val="005D66F1"/>
    <w:rsid w:val="005D6813"/>
    <w:rsid w:val="005D68F9"/>
    <w:rsid w:val="005D68FC"/>
    <w:rsid w:val="005D69CC"/>
    <w:rsid w:val="005D69D1"/>
    <w:rsid w:val="005D69D5"/>
    <w:rsid w:val="005D6A90"/>
    <w:rsid w:val="005D6B58"/>
    <w:rsid w:val="005D6C06"/>
    <w:rsid w:val="005D6C08"/>
    <w:rsid w:val="005D6C2B"/>
    <w:rsid w:val="005D6C72"/>
    <w:rsid w:val="005D6C7A"/>
    <w:rsid w:val="005D6C80"/>
    <w:rsid w:val="005D6D21"/>
    <w:rsid w:val="005D6D53"/>
    <w:rsid w:val="005D6D9B"/>
    <w:rsid w:val="005D6DB7"/>
    <w:rsid w:val="005D6E52"/>
    <w:rsid w:val="005D6E92"/>
    <w:rsid w:val="005D6E9E"/>
    <w:rsid w:val="005D6F16"/>
    <w:rsid w:val="005D6F67"/>
    <w:rsid w:val="005D7015"/>
    <w:rsid w:val="005D7034"/>
    <w:rsid w:val="005D7095"/>
    <w:rsid w:val="005D70B3"/>
    <w:rsid w:val="005D7118"/>
    <w:rsid w:val="005D711A"/>
    <w:rsid w:val="005D7123"/>
    <w:rsid w:val="005D7178"/>
    <w:rsid w:val="005D71FB"/>
    <w:rsid w:val="005D721D"/>
    <w:rsid w:val="005D721F"/>
    <w:rsid w:val="005D7292"/>
    <w:rsid w:val="005D72B6"/>
    <w:rsid w:val="005D72E5"/>
    <w:rsid w:val="005D73C4"/>
    <w:rsid w:val="005D749C"/>
    <w:rsid w:val="005D74FE"/>
    <w:rsid w:val="005D7643"/>
    <w:rsid w:val="005D7677"/>
    <w:rsid w:val="005D7681"/>
    <w:rsid w:val="005D76B3"/>
    <w:rsid w:val="005D76BC"/>
    <w:rsid w:val="005D77AD"/>
    <w:rsid w:val="005D78B3"/>
    <w:rsid w:val="005D7914"/>
    <w:rsid w:val="005D7932"/>
    <w:rsid w:val="005D796E"/>
    <w:rsid w:val="005D79BB"/>
    <w:rsid w:val="005D7A30"/>
    <w:rsid w:val="005D7C0A"/>
    <w:rsid w:val="005D7C47"/>
    <w:rsid w:val="005D7C76"/>
    <w:rsid w:val="005D7D3D"/>
    <w:rsid w:val="005D7E1C"/>
    <w:rsid w:val="005D7E6C"/>
    <w:rsid w:val="005D7EBD"/>
    <w:rsid w:val="005D7F43"/>
    <w:rsid w:val="005E0015"/>
    <w:rsid w:val="005E0072"/>
    <w:rsid w:val="005E00CB"/>
    <w:rsid w:val="005E00EF"/>
    <w:rsid w:val="005E0213"/>
    <w:rsid w:val="005E029B"/>
    <w:rsid w:val="005E02BC"/>
    <w:rsid w:val="005E0317"/>
    <w:rsid w:val="005E031F"/>
    <w:rsid w:val="005E0558"/>
    <w:rsid w:val="005E0580"/>
    <w:rsid w:val="005E05BF"/>
    <w:rsid w:val="005E0614"/>
    <w:rsid w:val="005E0621"/>
    <w:rsid w:val="005E0665"/>
    <w:rsid w:val="005E06AD"/>
    <w:rsid w:val="005E06B0"/>
    <w:rsid w:val="005E06DB"/>
    <w:rsid w:val="005E070A"/>
    <w:rsid w:val="005E07B7"/>
    <w:rsid w:val="005E07B9"/>
    <w:rsid w:val="005E08D0"/>
    <w:rsid w:val="005E08E2"/>
    <w:rsid w:val="005E0929"/>
    <w:rsid w:val="005E0968"/>
    <w:rsid w:val="005E09A7"/>
    <w:rsid w:val="005E09B5"/>
    <w:rsid w:val="005E09E9"/>
    <w:rsid w:val="005E0A62"/>
    <w:rsid w:val="005E0B2E"/>
    <w:rsid w:val="005E0B30"/>
    <w:rsid w:val="005E0B71"/>
    <w:rsid w:val="005E0B79"/>
    <w:rsid w:val="005E0BCE"/>
    <w:rsid w:val="005E0BFF"/>
    <w:rsid w:val="005E0D7F"/>
    <w:rsid w:val="005E0E0A"/>
    <w:rsid w:val="005E0E56"/>
    <w:rsid w:val="005E0F13"/>
    <w:rsid w:val="005E0F1C"/>
    <w:rsid w:val="005E0F95"/>
    <w:rsid w:val="005E0F98"/>
    <w:rsid w:val="005E1080"/>
    <w:rsid w:val="005E10F7"/>
    <w:rsid w:val="005E1154"/>
    <w:rsid w:val="005E11D6"/>
    <w:rsid w:val="005E1249"/>
    <w:rsid w:val="005E12DA"/>
    <w:rsid w:val="005E135F"/>
    <w:rsid w:val="005E1376"/>
    <w:rsid w:val="005E13AA"/>
    <w:rsid w:val="005E13B4"/>
    <w:rsid w:val="005E1438"/>
    <w:rsid w:val="005E1531"/>
    <w:rsid w:val="005E153D"/>
    <w:rsid w:val="005E155D"/>
    <w:rsid w:val="005E1591"/>
    <w:rsid w:val="005E1637"/>
    <w:rsid w:val="005E165C"/>
    <w:rsid w:val="005E16FE"/>
    <w:rsid w:val="005E171D"/>
    <w:rsid w:val="005E1827"/>
    <w:rsid w:val="005E184D"/>
    <w:rsid w:val="005E188C"/>
    <w:rsid w:val="005E193F"/>
    <w:rsid w:val="005E19E0"/>
    <w:rsid w:val="005E1A6E"/>
    <w:rsid w:val="005E1AA7"/>
    <w:rsid w:val="005E1B21"/>
    <w:rsid w:val="005E1B4C"/>
    <w:rsid w:val="005E1BB5"/>
    <w:rsid w:val="005E1BC5"/>
    <w:rsid w:val="005E1BDD"/>
    <w:rsid w:val="005E1D7D"/>
    <w:rsid w:val="005E1DEA"/>
    <w:rsid w:val="005E1E44"/>
    <w:rsid w:val="005E1E95"/>
    <w:rsid w:val="005E1F37"/>
    <w:rsid w:val="005E1F5E"/>
    <w:rsid w:val="005E1FB8"/>
    <w:rsid w:val="005E1FE2"/>
    <w:rsid w:val="005E2014"/>
    <w:rsid w:val="005E203C"/>
    <w:rsid w:val="005E2080"/>
    <w:rsid w:val="005E2083"/>
    <w:rsid w:val="005E209F"/>
    <w:rsid w:val="005E2177"/>
    <w:rsid w:val="005E2295"/>
    <w:rsid w:val="005E22B2"/>
    <w:rsid w:val="005E2361"/>
    <w:rsid w:val="005E236E"/>
    <w:rsid w:val="005E2370"/>
    <w:rsid w:val="005E238B"/>
    <w:rsid w:val="005E23C7"/>
    <w:rsid w:val="005E2445"/>
    <w:rsid w:val="005E24CC"/>
    <w:rsid w:val="005E25AF"/>
    <w:rsid w:val="005E2643"/>
    <w:rsid w:val="005E264F"/>
    <w:rsid w:val="005E26B2"/>
    <w:rsid w:val="005E2735"/>
    <w:rsid w:val="005E2756"/>
    <w:rsid w:val="005E28B5"/>
    <w:rsid w:val="005E2977"/>
    <w:rsid w:val="005E2994"/>
    <w:rsid w:val="005E29BE"/>
    <w:rsid w:val="005E29C1"/>
    <w:rsid w:val="005E2A55"/>
    <w:rsid w:val="005E2A6C"/>
    <w:rsid w:val="005E2ACA"/>
    <w:rsid w:val="005E2BD8"/>
    <w:rsid w:val="005E2C28"/>
    <w:rsid w:val="005E2C9E"/>
    <w:rsid w:val="005E2D08"/>
    <w:rsid w:val="005E2D58"/>
    <w:rsid w:val="005E2DB6"/>
    <w:rsid w:val="005E2DF6"/>
    <w:rsid w:val="005E2E2D"/>
    <w:rsid w:val="005E2E5E"/>
    <w:rsid w:val="005E2ED3"/>
    <w:rsid w:val="005E2FFB"/>
    <w:rsid w:val="005E3034"/>
    <w:rsid w:val="005E303D"/>
    <w:rsid w:val="005E30C5"/>
    <w:rsid w:val="005E30F4"/>
    <w:rsid w:val="005E31C9"/>
    <w:rsid w:val="005E337A"/>
    <w:rsid w:val="005E338F"/>
    <w:rsid w:val="005E3397"/>
    <w:rsid w:val="005E33BE"/>
    <w:rsid w:val="005E33CA"/>
    <w:rsid w:val="005E33E2"/>
    <w:rsid w:val="005E348C"/>
    <w:rsid w:val="005E34F0"/>
    <w:rsid w:val="005E3634"/>
    <w:rsid w:val="005E3656"/>
    <w:rsid w:val="005E368B"/>
    <w:rsid w:val="005E36BD"/>
    <w:rsid w:val="005E3776"/>
    <w:rsid w:val="005E37ED"/>
    <w:rsid w:val="005E37EE"/>
    <w:rsid w:val="005E387B"/>
    <w:rsid w:val="005E3930"/>
    <w:rsid w:val="005E39E6"/>
    <w:rsid w:val="005E3A44"/>
    <w:rsid w:val="005E3A4B"/>
    <w:rsid w:val="005E3A9B"/>
    <w:rsid w:val="005E3ACD"/>
    <w:rsid w:val="005E3B44"/>
    <w:rsid w:val="005E3BFC"/>
    <w:rsid w:val="005E3CBE"/>
    <w:rsid w:val="005E3DFF"/>
    <w:rsid w:val="005E3E46"/>
    <w:rsid w:val="005E3E9F"/>
    <w:rsid w:val="005E3ED0"/>
    <w:rsid w:val="005E3F3B"/>
    <w:rsid w:val="005E3F6E"/>
    <w:rsid w:val="005E3FDF"/>
    <w:rsid w:val="005E4026"/>
    <w:rsid w:val="005E4043"/>
    <w:rsid w:val="005E40B9"/>
    <w:rsid w:val="005E40E4"/>
    <w:rsid w:val="005E413E"/>
    <w:rsid w:val="005E4144"/>
    <w:rsid w:val="005E4155"/>
    <w:rsid w:val="005E41AC"/>
    <w:rsid w:val="005E424C"/>
    <w:rsid w:val="005E42B2"/>
    <w:rsid w:val="005E42CC"/>
    <w:rsid w:val="005E42FF"/>
    <w:rsid w:val="005E4321"/>
    <w:rsid w:val="005E43CE"/>
    <w:rsid w:val="005E43E1"/>
    <w:rsid w:val="005E444B"/>
    <w:rsid w:val="005E44CD"/>
    <w:rsid w:val="005E4529"/>
    <w:rsid w:val="005E4587"/>
    <w:rsid w:val="005E4632"/>
    <w:rsid w:val="005E4657"/>
    <w:rsid w:val="005E4686"/>
    <w:rsid w:val="005E46BF"/>
    <w:rsid w:val="005E46CB"/>
    <w:rsid w:val="005E4707"/>
    <w:rsid w:val="005E4735"/>
    <w:rsid w:val="005E4743"/>
    <w:rsid w:val="005E4794"/>
    <w:rsid w:val="005E47D8"/>
    <w:rsid w:val="005E481B"/>
    <w:rsid w:val="005E4909"/>
    <w:rsid w:val="005E490F"/>
    <w:rsid w:val="005E499C"/>
    <w:rsid w:val="005E4A93"/>
    <w:rsid w:val="005E4B1A"/>
    <w:rsid w:val="005E4B5B"/>
    <w:rsid w:val="005E4B99"/>
    <w:rsid w:val="005E4BD9"/>
    <w:rsid w:val="005E4C30"/>
    <w:rsid w:val="005E4D43"/>
    <w:rsid w:val="005E4D67"/>
    <w:rsid w:val="005E4EBD"/>
    <w:rsid w:val="005E4EE9"/>
    <w:rsid w:val="005E4F14"/>
    <w:rsid w:val="005E4F16"/>
    <w:rsid w:val="005E4F1C"/>
    <w:rsid w:val="005E4FBE"/>
    <w:rsid w:val="005E5017"/>
    <w:rsid w:val="005E50C4"/>
    <w:rsid w:val="005E5111"/>
    <w:rsid w:val="005E511B"/>
    <w:rsid w:val="005E522F"/>
    <w:rsid w:val="005E5241"/>
    <w:rsid w:val="005E5288"/>
    <w:rsid w:val="005E52F0"/>
    <w:rsid w:val="005E5312"/>
    <w:rsid w:val="005E5397"/>
    <w:rsid w:val="005E53A9"/>
    <w:rsid w:val="005E541C"/>
    <w:rsid w:val="005E543A"/>
    <w:rsid w:val="005E559C"/>
    <w:rsid w:val="005E5625"/>
    <w:rsid w:val="005E568D"/>
    <w:rsid w:val="005E56DA"/>
    <w:rsid w:val="005E5734"/>
    <w:rsid w:val="005E579E"/>
    <w:rsid w:val="005E57C0"/>
    <w:rsid w:val="005E582B"/>
    <w:rsid w:val="005E583A"/>
    <w:rsid w:val="005E5882"/>
    <w:rsid w:val="005E5937"/>
    <w:rsid w:val="005E5B0C"/>
    <w:rsid w:val="005E5B25"/>
    <w:rsid w:val="005E5B80"/>
    <w:rsid w:val="005E5BB4"/>
    <w:rsid w:val="005E5BB6"/>
    <w:rsid w:val="005E5BC6"/>
    <w:rsid w:val="005E5C0D"/>
    <w:rsid w:val="005E5C72"/>
    <w:rsid w:val="005E5C88"/>
    <w:rsid w:val="005E5CA9"/>
    <w:rsid w:val="005E5CB7"/>
    <w:rsid w:val="005E5CD8"/>
    <w:rsid w:val="005E5D4A"/>
    <w:rsid w:val="005E5DB6"/>
    <w:rsid w:val="005E5DF9"/>
    <w:rsid w:val="005E5E92"/>
    <w:rsid w:val="005E5F84"/>
    <w:rsid w:val="005E5F98"/>
    <w:rsid w:val="005E6005"/>
    <w:rsid w:val="005E6036"/>
    <w:rsid w:val="005E60CD"/>
    <w:rsid w:val="005E60EF"/>
    <w:rsid w:val="005E6168"/>
    <w:rsid w:val="005E625E"/>
    <w:rsid w:val="005E626D"/>
    <w:rsid w:val="005E62BC"/>
    <w:rsid w:val="005E630A"/>
    <w:rsid w:val="005E6351"/>
    <w:rsid w:val="005E63B1"/>
    <w:rsid w:val="005E63C0"/>
    <w:rsid w:val="005E63D3"/>
    <w:rsid w:val="005E6429"/>
    <w:rsid w:val="005E6436"/>
    <w:rsid w:val="005E6461"/>
    <w:rsid w:val="005E648B"/>
    <w:rsid w:val="005E6524"/>
    <w:rsid w:val="005E65AF"/>
    <w:rsid w:val="005E65BA"/>
    <w:rsid w:val="005E665B"/>
    <w:rsid w:val="005E667C"/>
    <w:rsid w:val="005E66B3"/>
    <w:rsid w:val="005E6796"/>
    <w:rsid w:val="005E67C7"/>
    <w:rsid w:val="005E67DF"/>
    <w:rsid w:val="005E6928"/>
    <w:rsid w:val="005E6959"/>
    <w:rsid w:val="005E69A0"/>
    <w:rsid w:val="005E6B95"/>
    <w:rsid w:val="005E6BC1"/>
    <w:rsid w:val="005E6C04"/>
    <w:rsid w:val="005E6C51"/>
    <w:rsid w:val="005E6C97"/>
    <w:rsid w:val="005E6CBA"/>
    <w:rsid w:val="005E6CD7"/>
    <w:rsid w:val="005E6E70"/>
    <w:rsid w:val="005E6F05"/>
    <w:rsid w:val="005E701B"/>
    <w:rsid w:val="005E7088"/>
    <w:rsid w:val="005E70D6"/>
    <w:rsid w:val="005E713E"/>
    <w:rsid w:val="005E722D"/>
    <w:rsid w:val="005E725D"/>
    <w:rsid w:val="005E7290"/>
    <w:rsid w:val="005E729E"/>
    <w:rsid w:val="005E7303"/>
    <w:rsid w:val="005E7308"/>
    <w:rsid w:val="005E7355"/>
    <w:rsid w:val="005E738B"/>
    <w:rsid w:val="005E7511"/>
    <w:rsid w:val="005E7598"/>
    <w:rsid w:val="005E7675"/>
    <w:rsid w:val="005E76C1"/>
    <w:rsid w:val="005E76E5"/>
    <w:rsid w:val="005E7779"/>
    <w:rsid w:val="005E77C8"/>
    <w:rsid w:val="005E7864"/>
    <w:rsid w:val="005E78EA"/>
    <w:rsid w:val="005E79A4"/>
    <w:rsid w:val="005E79AC"/>
    <w:rsid w:val="005E7A0A"/>
    <w:rsid w:val="005E7A27"/>
    <w:rsid w:val="005E7A68"/>
    <w:rsid w:val="005E7C97"/>
    <w:rsid w:val="005E7CD6"/>
    <w:rsid w:val="005E7DA9"/>
    <w:rsid w:val="005E7E1B"/>
    <w:rsid w:val="005E7E38"/>
    <w:rsid w:val="005E7F30"/>
    <w:rsid w:val="005F003D"/>
    <w:rsid w:val="005F003E"/>
    <w:rsid w:val="005F005C"/>
    <w:rsid w:val="005F00CD"/>
    <w:rsid w:val="005F00EA"/>
    <w:rsid w:val="005F0124"/>
    <w:rsid w:val="005F01E4"/>
    <w:rsid w:val="005F01FC"/>
    <w:rsid w:val="005F02D1"/>
    <w:rsid w:val="005F02D8"/>
    <w:rsid w:val="005F042C"/>
    <w:rsid w:val="005F04DD"/>
    <w:rsid w:val="005F04E7"/>
    <w:rsid w:val="005F05C4"/>
    <w:rsid w:val="005F0601"/>
    <w:rsid w:val="005F06C4"/>
    <w:rsid w:val="005F0752"/>
    <w:rsid w:val="005F07AB"/>
    <w:rsid w:val="005F0885"/>
    <w:rsid w:val="005F0889"/>
    <w:rsid w:val="005F0904"/>
    <w:rsid w:val="005F09A3"/>
    <w:rsid w:val="005F0AFD"/>
    <w:rsid w:val="005F0BE1"/>
    <w:rsid w:val="005F0D34"/>
    <w:rsid w:val="005F0D46"/>
    <w:rsid w:val="005F0D88"/>
    <w:rsid w:val="005F0DCD"/>
    <w:rsid w:val="005F0E90"/>
    <w:rsid w:val="005F0E91"/>
    <w:rsid w:val="005F0EAC"/>
    <w:rsid w:val="005F0ED8"/>
    <w:rsid w:val="005F0EEF"/>
    <w:rsid w:val="005F0F2C"/>
    <w:rsid w:val="005F0F9A"/>
    <w:rsid w:val="005F0FC5"/>
    <w:rsid w:val="005F0FE6"/>
    <w:rsid w:val="005F1020"/>
    <w:rsid w:val="005F1048"/>
    <w:rsid w:val="005F1068"/>
    <w:rsid w:val="005F1082"/>
    <w:rsid w:val="005F109F"/>
    <w:rsid w:val="005F10DA"/>
    <w:rsid w:val="005F1173"/>
    <w:rsid w:val="005F1238"/>
    <w:rsid w:val="005F133F"/>
    <w:rsid w:val="005F13C2"/>
    <w:rsid w:val="005F149B"/>
    <w:rsid w:val="005F1508"/>
    <w:rsid w:val="005F1597"/>
    <w:rsid w:val="005F15C2"/>
    <w:rsid w:val="005F1625"/>
    <w:rsid w:val="005F1688"/>
    <w:rsid w:val="005F16C8"/>
    <w:rsid w:val="005F16DD"/>
    <w:rsid w:val="005F16F5"/>
    <w:rsid w:val="005F175C"/>
    <w:rsid w:val="005F17BC"/>
    <w:rsid w:val="005F17F1"/>
    <w:rsid w:val="005F1908"/>
    <w:rsid w:val="005F1983"/>
    <w:rsid w:val="005F19BB"/>
    <w:rsid w:val="005F19BF"/>
    <w:rsid w:val="005F19C5"/>
    <w:rsid w:val="005F1A21"/>
    <w:rsid w:val="005F1ADA"/>
    <w:rsid w:val="005F1AF0"/>
    <w:rsid w:val="005F1C1A"/>
    <w:rsid w:val="005F1D0A"/>
    <w:rsid w:val="005F1D87"/>
    <w:rsid w:val="005F1DC8"/>
    <w:rsid w:val="005F1DDC"/>
    <w:rsid w:val="005F1E84"/>
    <w:rsid w:val="005F1F47"/>
    <w:rsid w:val="005F1FD5"/>
    <w:rsid w:val="005F1FF4"/>
    <w:rsid w:val="005F2004"/>
    <w:rsid w:val="005F2007"/>
    <w:rsid w:val="005F201E"/>
    <w:rsid w:val="005F20B6"/>
    <w:rsid w:val="005F20C2"/>
    <w:rsid w:val="005F20D2"/>
    <w:rsid w:val="005F2131"/>
    <w:rsid w:val="005F21BA"/>
    <w:rsid w:val="005F21BF"/>
    <w:rsid w:val="005F21F0"/>
    <w:rsid w:val="005F2287"/>
    <w:rsid w:val="005F231C"/>
    <w:rsid w:val="005F2327"/>
    <w:rsid w:val="005F2361"/>
    <w:rsid w:val="005F2459"/>
    <w:rsid w:val="005F26C2"/>
    <w:rsid w:val="005F26D7"/>
    <w:rsid w:val="005F279D"/>
    <w:rsid w:val="005F27B6"/>
    <w:rsid w:val="005F27D1"/>
    <w:rsid w:val="005F2857"/>
    <w:rsid w:val="005F285B"/>
    <w:rsid w:val="005F28A6"/>
    <w:rsid w:val="005F28BB"/>
    <w:rsid w:val="005F2944"/>
    <w:rsid w:val="005F2966"/>
    <w:rsid w:val="005F29D1"/>
    <w:rsid w:val="005F2A99"/>
    <w:rsid w:val="005F2B43"/>
    <w:rsid w:val="005F2B61"/>
    <w:rsid w:val="005F2C0A"/>
    <w:rsid w:val="005F2C57"/>
    <w:rsid w:val="005F2CF6"/>
    <w:rsid w:val="005F2D77"/>
    <w:rsid w:val="005F2E7D"/>
    <w:rsid w:val="005F2EB9"/>
    <w:rsid w:val="005F2EFC"/>
    <w:rsid w:val="005F2F53"/>
    <w:rsid w:val="005F2FF7"/>
    <w:rsid w:val="005F305F"/>
    <w:rsid w:val="005F30A5"/>
    <w:rsid w:val="005F30E1"/>
    <w:rsid w:val="005F3113"/>
    <w:rsid w:val="005F311A"/>
    <w:rsid w:val="005F31A3"/>
    <w:rsid w:val="005F3286"/>
    <w:rsid w:val="005F3297"/>
    <w:rsid w:val="005F3302"/>
    <w:rsid w:val="005F3323"/>
    <w:rsid w:val="005F3377"/>
    <w:rsid w:val="005F33B8"/>
    <w:rsid w:val="005F3414"/>
    <w:rsid w:val="005F3438"/>
    <w:rsid w:val="005F3489"/>
    <w:rsid w:val="005F34CE"/>
    <w:rsid w:val="005F3537"/>
    <w:rsid w:val="005F362F"/>
    <w:rsid w:val="005F368F"/>
    <w:rsid w:val="005F36DF"/>
    <w:rsid w:val="005F37D4"/>
    <w:rsid w:val="005F37D8"/>
    <w:rsid w:val="005F3860"/>
    <w:rsid w:val="005F38D0"/>
    <w:rsid w:val="005F38D1"/>
    <w:rsid w:val="005F39AA"/>
    <w:rsid w:val="005F3A78"/>
    <w:rsid w:val="005F3A9D"/>
    <w:rsid w:val="005F3AF0"/>
    <w:rsid w:val="005F3C07"/>
    <w:rsid w:val="005F3C18"/>
    <w:rsid w:val="005F3C8E"/>
    <w:rsid w:val="005F3CDB"/>
    <w:rsid w:val="005F3D0A"/>
    <w:rsid w:val="005F3D38"/>
    <w:rsid w:val="005F3DC6"/>
    <w:rsid w:val="005F3E15"/>
    <w:rsid w:val="005F3F2C"/>
    <w:rsid w:val="005F3F30"/>
    <w:rsid w:val="005F3F62"/>
    <w:rsid w:val="005F3F76"/>
    <w:rsid w:val="005F3F94"/>
    <w:rsid w:val="005F42BF"/>
    <w:rsid w:val="005F4300"/>
    <w:rsid w:val="005F4319"/>
    <w:rsid w:val="005F432D"/>
    <w:rsid w:val="005F43BE"/>
    <w:rsid w:val="005F441B"/>
    <w:rsid w:val="005F44C4"/>
    <w:rsid w:val="005F4503"/>
    <w:rsid w:val="005F450F"/>
    <w:rsid w:val="005F454E"/>
    <w:rsid w:val="005F456C"/>
    <w:rsid w:val="005F45C1"/>
    <w:rsid w:val="005F45FF"/>
    <w:rsid w:val="005F4632"/>
    <w:rsid w:val="005F4647"/>
    <w:rsid w:val="005F4698"/>
    <w:rsid w:val="005F46F1"/>
    <w:rsid w:val="005F4916"/>
    <w:rsid w:val="005F4A0A"/>
    <w:rsid w:val="005F4A2B"/>
    <w:rsid w:val="005F4B1F"/>
    <w:rsid w:val="005F4B96"/>
    <w:rsid w:val="005F4BC5"/>
    <w:rsid w:val="005F4BD7"/>
    <w:rsid w:val="005F4C7A"/>
    <w:rsid w:val="005F4DF9"/>
    <w:rsid w:val="005F4E68"/>
    <w:rsid w:val="005F4F1C"/>
    <w:rsid w:val="005F4F9B"/>
    <w:rsid w:val="005F5020"/>
    <w:rsid w:val="005F50EF"/>
    <w:rsid w:val="005F5166"/>
    <w:rsid w:val="005F517C"/>
    <w:rsid w:val="005F51BC"/>
    <w:rsid w:val="005F51E9"/>
    <w:rsid w:val="005F5273"/>
    <w:rsid w:val="005F5360"/>
    <w:rsid w:val="005F537C"/>
    <w:rsid w:val="005F53FB"/>
    <w:rsid w:val="005F542D"/>
    <w:rsid w:val="005F54DC"/>
    <w:rsid w:val="005F5507"/>
    <w:rsid w:val="005F55CA"/>
    <w:rsid w:val="005F55D5"/>
    <w:rsid w:val="005F5732"/>
    <w:rsid w:val="005F575F"/>
    <w:rsid w:val="005F58D0"/>
    <w:rsid w:val="005F5937"/>
    <w:rsid w:val="005F597D"/>
    <w:rsid w:val="005F59DA"/>
    <w:rsid w:val="005F5A54"/>
    <w:rsid w:val="005F5A63"/>
    <w:rsid w:val="005F5AE5"/>
    <w:rsid w:val="005F5BA8"/>
    <w:rsid w:val="005F5BFA"/>
    <w:rsid w:val="005F5C4E"/>
    <w:rsid w:val="005F5CF7"/>
    <w:rsid w:val="005F5D60"/>
    <w:rsid w:val="005F5D66"/>
    <w:rsid w:val="005F5DF7"/>
    <w:rsid w:val="005F5F40"/>
    <w:rsid w:val="005F5F60"/>
    <w:rsid w:val="005F5F68"/>
    <w:rsid w:val="005F6032"/>
    <w:rsid w:val="005F6079"/>
    <w:rsid w:val="005F60DE"/>
    <w:rsid w:val="005F6145"/>
    <w:rsid w:val="005F619B"/>
    <w:rsid w:val="005F61B1"/>
    <w:rsid w:val="005F61D5"/>
    <w:rsid w:val="005F61E2"/>
    <w:rsid w:val="005F6235"/>
    <w:rsid w:val="005F6389"/>
    <w:rsid w:val="005F6486"/>
    <w:rsid w:val="005F6503"/>
    <w:rsid w:val="005F6515"/>
    <w:rsid w:val="005F6531"/>
    <w:rsid w:val="005F653C"/>
    <w:rsid w:val="005F65D2"/>
    <w:rsid w:val="005F6602"/>
    <w:rsid w:val="005F667D"/>
    <w:rsid w:val="005F6683"/>
    <w:rsid w:val="005F6735"/>
    <w:rsid w:val="005F675C"/>
    <w:rsid w:val="005F67BA"/>
    <w:rsid w:val="005F6856"/>
    <w:rsid w:val="005F6880"/>
    <w:rsid w:val="005F692F"/>
    <w:rsid w:val="005F6A56"/>
    <w:rsid w:val="005F6A97"/>
    <w:rsid w:val="005F6AD7"/>
    <w:rsid w:val="005F6CD1"/>
    <w:rsid w:val="005F6CD5"/>
    <w:rsid w:val="005F6D1B"/>
    <w:rsid w:val="005F6D29"/>
    <w:rsid w:val="005F6D66"/>
    <w:rsid w:val="005F6DB5"/>
    <w:rsid w:val="005F6F6E"/>
    <w:rsid w:val="005F6F85"/>
    <w:rsid w:val="005F7063"/>
    <w:rsid w:val="005F70C0"/>
    <w:rsid w:val="005F7147"/>
    <w:rsid w:val="005F71B4"/>
    <w:rsid w:val="005F71CC"/>
    <w:rsid w:val="005F722C"/>
    <w:rsid w:val="005F7246"/>
    <w:rsid w:val="005F72CC"/>
    <w:rsid w:val="005F72F4"/>
    <w:rsid w:val="005F7355"/>
    <w:rsid w:val="005F7372"/>
    <w:rsid w:val="005F750B"/>
    <w:rsid w:val="005F7585"/>
    <w:rsid w:val="005F758F"/>
    <w:rsid w:val="005F7597"/>
    <w:rsid w:val="005F76B2"/>
    <w:rsid w:val="005F76F0"/>
    <w:rsid w:val="005F76F6"/>
    <w:rsid w:val="005F7742"/>
    <w:rsid w:val="005F77B6"/>
    <w:rsid w:val="005F7819"/>
    <w:rsid w:val="005F7829"/>
    <w:rsid w:val="005F7891"/>
    <w:rsid w:val="005F78C5"/>
    <w:rsid w:val="005F79B2"/>
    <w:rsid w:val="005F79F0"/>
    <w:rsid w:val="005F7A1F"/>
    <w:rsid w:val="005F7BDA"/>
    <w:rsid w:val="005F7C05"/>
    <w:rsid w:val="005F7C22"/>
    <w:rsid w:val="005F7C6D"/>
    <w:rsid w:val="005F7C79"/>
    <w:rsid w:val="005F7CB0"/>
    <w:rsid w:val="005F7CF7"/>
    <w:rsid w:val="005F7D72"/>
    <w:rsid w:val="005F7D81"/>
    <w:rsid w:val="005F7D99"/>
    <w:rsid w:val="005F7E34"/>
    <w:rsid w:val="005F7E70"/>
    <w:rsid w:val="005F7F65"/>
    <w:rsid w:val="005F7FEE"/>
    <w:rsid w:val="00600004"/>
    <w:rsid w:val="00600014"/>
    <w:rsid w:val="006000C8"/>
    <w:rsid w:val="006000E7"/>
    <w:rsid w:val="0060019F"/>
    <w:rsid w:val="006001BF"/>
    <w:rsid w:val="006001E7"/>
    <w:rsid w:val="0060026B"/>
    <w:rsid w:val="006002E7"/>
    <w:rsid w:val="00600385"/>
    <w:rsid w:val="006003EC"/>
    <w:rsid w:val="00600412"/>
    <w:rsid w:val="0060043E"/>
    <w:rsid w:val="00600583"/>
    <w:rsid w:val="00600629"/>
    <w:rsid w:val="006007BC"/>
    <w:rsid w:val="006007CB"/>
    <w:rsid w:val="0060081E"/>
    <w:rsid w:val="006008C7"/>
    <w:rsid w:val="006008E9"/>
    <w:rsid w:val="00600965"/>
    <w:rsid w:val="00600A4A"/>
    <w:rsid w:val="00600AAC"/>
    <w:rsid w:val="00600B9B"/>
    <w:rsid w:val="00600BA4"/>
    <w:rsid w:val="00600C18"/>
    <w:rsid w:val="00600C2F"/>
    <w:rsid w:val="00600C52"/>
    <w:rsid w:val="00600C5B"/>
    <w:rsid w:val="00600C8E"/>
    <w:rsid w:val="00600D70"/>
    <w:rsid w:val="00600DA5"/>
    <w:rsid w:val="00600DC8"/>
    <w:rsid w:val="00600E16"/>
    <w:rsid w:val="00600E87"/>
    <w:rsid w:val="00600ECB"/>
    <w:rsid w:val="00600F86"/>
    <w:rsid w:val="0060102A"/>
    <w:rsid w:val="0060105A"/>
    <w:rsid w:val="00601072"/>
    <w:rsid w:val="006011EE"/>
    <w:rsid w:val="00601242"/>
    <w:rsid w:val="00601259"/>
    <w:rsid w:val="006012F3"/>
    <w:rsid w:val="00601351"/>
    <w:rsid w:val="006013A4"/>
    <w:rsid w:val="00601402"/>
    <w:rsid w:val="00601413"/>
    <w:rsid w:val="00601453"/>
    <w:rsid w:val="006014C3"/>
    <w:rsid w:val="006015AF"/>
    <w:rsid w:val="00601626"/>
    <w:rsid w:val="006016A9"/>
    <w:rsid w:val="00601721"/>
    <w:rsid w:val="00601747"/>
    <w:rsid w:val="0060175E"/>
    <w:rsid w:val="00601801"/>
    <w:rsid w:val="00601A09"/>
    <w:rsid w:val="00601AD2"/>
    <w:rsid w:val="00601B32"/>
    <w:rsid w:val="00601B45"/>
    <w:rsid w:val="00601B82"/>
    <w:rsid w:val="00601B95"/>
    <w:rsid w:val="00601BDD"/>
    <w:rsid w:val="00601C27"/>
    <w:rsid w:val="00601CA5"/>
    <w:rsid w:val="00601D0D"/>
    <w:rsid w:val="00601D30"/>
    <w:rsid w:val="00601E1F"/>
    <w:rsid w:val="00601E4E"/>
    <w:rsid w:val="00601F1A"/>
    <w:rsid w:val="00601F62"/>
    <w:rsid w:val="00601FC5"/>
    <w:rsid w:val="00602057"/>
    <w:rsid w:val="00602078"/>
    <w:rsid w:val="00602084"/>
    <w:rsid w:val="00602097"/>
    <w:rsid w:val="006020B4"/>
    <w:rsid w:val="00602119"/>
    <w:rsid w:val="00602135"/>
    <w:rsid w:val="006021DA"/>
    <w:rsid w:val="006021F4"/>
    <w:rsid w:val="00602237"/>
    <w:rsid w:val="00602241"/>
    <w:rsid w:val="00602247"/>
    <w:rsid w:val="00602270"/>
    <w:rsid w:val="00602349"/>
    <w:rsid w:val="0060237E"/>
    <w:rsid w:val="00602388"/>
    <w:rsid w:val="006023A5"/>
    <w:rsid w:val="00602427"/>
    <w:rsid w:val="0060247A"/>
    <w:rsid w:val="006024BA"/>
    <w:rsid w:val="0060258D"/>
    <w:rsid w:val="006025A3"/>
    <w:rsid w:val="00602630"/>
    <w:rsid w:val="00602689"/>
    <w:rsid w:val="006026E5"/>
    <w:rsid w:val="006027E7"/>
    <w:rsid w:val="006028AC"/>
    <w:rsid w:val="0060291D"/>
    <w:rsid w:val="00602939"/>
    <w:rsid w:val="006029A4"/>
    <w:rsid w:val="00602AAD"/>
    <w:rsid w:val="00602B2C"/>
    <w:rsid w:val="00602BC2"/>
    <w:rsid w:val="00602C4F"/>
    <w:rsid w:val="00602C58"/>
    <w:rsid w:val="00602C91"/>
    <w:rsid w:val="00602CC2"/>
    <w:rsid w:val="00602D6C"/>
    <w:rsid w:val="00602D72"/>
    <w:rsid w:val="00602DA7"/>
    <w:rsid w:val="00602DDF"/>
    <w:rsid w:val="00602E47"/>
    <w:rsid w:val="00602E8D"/>
    <w:rsid w:val="00602EFC"/>
    <w:rsid w:val="00602F86"/>
    <w:rsid w:val="00603016"/>
    <w:rsid w:val="0060303B"/>
    <w:rsid w:val="00603206"/>
    <w:rsid w:val="0060321A"/>
    <w:rsid w:val="00603280"/>
    <w:rsid w:val="0060331A"/>
    <w:rsid w:val="00603400"/>
    <w:rsid w:val="00603537"/>
    <w:rsid w:val="0060356C"/>
    <w:rsid w:val="00603617"/>
    <w:rsid w:val="00603691"/>
    <w:rsid w:val="006036C4"/>
    <w:rsid w:val="00603714"/>
    <w:rsid w:val="00603746"/>
    <w:rsid w:val="00603781"/>
    <w:rsid w:val="006037C7"/>
    <w:rsid w:val="006037E5"/>
    <w:rsid w:val="00603848"/>
    <w:rsid w:val="0060385C"/>
    <w:rsid w:val="0060397A"/>
    <w:rsid w:val="00603B02"/>
    <w:rsid w:val="00603B12"/>
    <w:rsid w:val="00603B2C"/>
    <w:rsid w:val="00603BA0"/>
    <w:rsid w:val="00603C2F"/>
    <w:rsid w:val="00603CC2"/>
    <w:rsid w:val="00603D05"/>
    <w:rsid w:val="00603E80"/>
    <w:rsid w:val="00603EB3"/>
    <w:rsid w:val="00603ED4"/>
    <w:rsid w:val="00603EF8"/>
    <w:rsid w:val="00603FAE"/>
    <w:rsid w:val="00603FE3"/>
    <w:rsid w:val="0060410A"/>
    <w:rsid w:val="00604126"/>
    <w:rsid w:val="00604168"/>
    <w:rsid w:val="00604254"/>
    <w:rsid w:val="0060426E"/>
    <w:rsid w:val="0060428B"/>
    <w:rsid w:val="00604412"/>
    <w:rsid w:val="00604472"/>
    <w:rsid w:val="006044CB"/>
    <w:rsid w:val="006045EB"/>
    <w:rsid w:val="00604619"/>
    <w:rsid w:val="006046D0"/>
    <w:rsid w:val="006046FA"/>
    <w:rsid w:val="00604710"/>
    <w:rsid w:val="0060471F"/>
    <w:rsid w:val="00604767"/>
    <w:rsid w:val="00604782"/>
    <w:rsid w:val="006047AF"/>
    <w:rsid w:val="0060480B"/>
    <w:rsid w:val="006048BD"/>
    <w:rsid w:val="006048D7"/>
    <w:rsid w:val="0060492B"/>
    <w:rsid w:val="00604951"/>
    <w:rsid w:val="00604960"/>
    <w:rsid w:val="00604A6D"/>
    <w:rsid w:val="00604A8A"/>
    <w:rsid w:val="00604B23"/>
    <w:rsid w:val="00604B79"/>
    <w:rsid w:val="00604B8F"/>
    <w:rsid w:val="00604BCC"/>
    <w:rsid w:val="00604C19"/>
    <w:rsid w:val="00604C3C"/>
    <w:rsid w:val="00604C63"/>
    <w:rsid w:val="00604C6C"/>
    <w:rsid w:val="00604CE4"/>
    <w:rsid w:val="00604D42"/>
    <w:rsid w:val="00604F95"/>
    <w:rsid w:val="00604FB7"/>
    <w:rsid w:val="0060505F"/>
    <w:rsid w:val="006050C0"/>
    <w:rsid w:val="006050DD"/>
    <w:rsid w:val="006050EB"/>
    <w:rsid w:val="00605110"/>
    <w:rsid w:val="006051FE"/>
    <w:rsid w:val="0060527E"/>
    <w:rsid w:val="006052AF"/>
    <w:rsid w:val="006052C6"/>
    <w:rsid w:val="00605370"/>
    <w:rsid w:val="006053F5"/>
    <w:rsid w:val="00605572"/>
    <w:rsid w:val="0060557D"/>
    <w:rsid w:val="00605642"/>
    <w:rsid w:val="00605653"/>
    <w:rsid w:val="00605667"/>
    <w:rsid w:val="006056A0"/>
    <w:rsid w:val="006057F7"/>
    <w:rsid w:val="0060580B"/>
    <w:rsid w:val="00605888"/>
    <w:rsid w:val="0060590E"/>
    <w:rsid w:val="006059D7"/>
    <w:rsid w:val="00605ADC"/>
    <w:rsid w:val="00605AFB"/>
    <w:rsid w:val="00605C78"/>
    <w:rsid w:val="00605C82"/>
    <w:rsid w:val="00605E55"/>
    <w:rsid w:val="00605EAF"/>
    <w:rsid w:val="00605FED"/>
    <w:rsid w:val="00605FEF"/>
    <w:rsid w:val="00605FF3"/>
    <w:rsid w:val="006060C2"/>
    <w:rsid w:val="00606127"/>
    <w:rsid w:val="00606197"/>
    <w:rsid w:val="006061ED"/>
    <w:rsid w:val="0060629C"/>
    <w:rsid w:val="0060631F"/>
    <w:rsid w:val="00606365"/>
    <w:rsid w:val="00606598"/>
    <w:rsid w:val="006065B6"/>
    <w:rsid w:val="00606641"/>
    <w:rsid w:val="00606684"/>
    <w:rsid w:val="00606741"/>
    <w:rsid w:val="00606807"/>
    <w:rsid w:val="006069AF"/>
    <w:rsid w:val="006069E3"/>
    <w:rsid w:val="00606A5F"/>
    <w:rsid w:val="00606AB5"/>
    <w:rsid w:val="00606AEA"/>
    <w:rsid w:val="00606AF0"/>
    <w:rsid w:val="00606BE0"/>
    <w:rsid w:val="00606CCC"/>
    <w:rsid w:val="00606CDD"/>
    <w:rsid w:val="00606D01"/>
    <w:rsid w:val="00606E4C"/>
    <w:rsid w:val="00606EBD"/>
    <w:rsid w:val="00606ECC"/>
    <w:rsid w:val="00606EE1"/>
    <w:rsid w:val="00606EF4"/>
    <w:rsid w:val="00606EFD"/>
    <w:rsid w:val="00606F58"/>
    <w:rsid w:val="00606F64"/>
    <w:rsid w:val="00606F75"/>
    <w:rsid w:val="00606FBE"/>
    <w:rsid w:val="00607064"/>
    <w:rsid w:val="00607084"/>
    <w:rsid w:val="006070A4"/>
    <w:rsid w:val="00607172"/>
    <w:rsid w:val="0060719A"/>
    <w:rsid w:val="006071DE"/>
    <w:rsid w:val="00607397"/>
    <w:rsid w:val="00607466"/>
    <w:rsid w:val="006074A0"/>
    <w:rsid w:val="006075A0"/>
    <w:rsid w:val="00607634"/>
    <w:rsid w:val="00607694"/>
    <w:rsid w:val="006076AF"/>
    <w:rsid w:val="00607706"/>
    <w:rsid w:val="0060770D"/>
    <w:rsid w:val="006077BF"/>
    <w:rsid w:val="00607811"/>
    <w:rsid w:val="006078DA"/>
    <w:rsid w:val="006078DC"/>
    <w:rsid w:val="0060790E"/>
    <w:rsid w:val="0060794D"/>
    <w:rsid w:val="0060798A"/>
    <w:rsid w:val="0060799C"/>
    <w:rsid w:val="006079A8"/>
    <w:rsid w:val="006079AA"/>
    <w:rsid w:val="006079F1"/>
    <w:rsid w:val="00607AB2"/>
    <w:rsid w:val="00607C1C"/>
    <w:rsid w:val="00607C1F"/>
    <w:rsid w:val="00607D25"/>
    <w:rsid w:val="00607DC8"/>
    <w:rsid w:val="00607F14"/>
    <w:rsid w:val="00607F81"/>
    <w:rsid w:val="00607FA4"/>
    <w:rsid w:val="0061009D"/>
    <w:rsid w:val="006100A8"/>
    <w:rsid w:val="006100AC"/>
    <w:rsid w:val="006100C1"/>
    <w:rsid w:val="006100D0"/>
    <w:rsid w:val="00610108"/>
    <w:rsid w:val="00610178"/>
    <w:rsid w:val="00610219"/>
    <w:rsid w:val="00610262"/>
    <w:rsid w:val="00610280"/>
    <w:rsid w:val="006102EA"/>
    <w:rsid w:val="0061030B"/>
    <w:rsid w:val="00610312"/>
    <w:rsid w:val="00610349"/>
    <w:rsid w:val="006103AC"/>
    <w:rsid w:val="00610479"/>
    <w:rsid w:val="006104A9"/>
    <w:rsid w:val="00610510"/>
    <w:rsid w:val="00610521"/>
    <w:rsid w:val="006105C0"/>
    <w:rsid w:val="00610785"/>
    <w:rsid w:val="006107E8"/>
    <w:rsid w:val="00610860"/>
    <w:rsid w:val="00610886"/>
    <w:rsid w:val="0061088A"/>
    <w:rsid w:val="006108DC"/>
    <w:rsid w:val="00610972"/>
    <w:rsid w:val="006109C4"/>
    <w:rsid w:val="00610AC2"/>
    <w:rsid w:val="00610AF4"/>
    <w:rsid w:val="00610B50"/>
    <w:rsid w:val="00610B77"/>
    <w:rsid w:val="00610BF2"/>
    <w:rsid w:val="00610C12"/>
    <w:rsid w:val="00610D19"/>
    <w:rsid w:val="00610DFE"/>
    <w:rsid w:val="00610E65"/>
    <w:rsid w:val="00610E76"/>
    <w:rsid w:val="00610E79"/>
    <w:rsid w:val="00610FBE"/>
    <w:rsid w:val="00611010"/>
    <w:rsid w:val="00611048"/>
    <w:rsid w:val="00611079"/>
    <w:rsid w:val="0061107D"/>
    <w:rsid w:val="0061108E"/>
    <w:rsid w:val="006110A3"/>
    <w:rsid w:val="006110A5"/>
    <w:rsid w:val="006110C5"/>
    <w:rsid w:val="00611111"/>
    <w:rsid w:val="006111AD"/>
    <w:rsid w:val="00611222"/>
    <w:rsid w:val="00611328"/>
    <w:rsid w:val="00611381"/>
    <w:rsid w:val="006113AE"/>
    <w:rsid w:val="006113DB"/>
    <w:rsid w:val="00611404"/>
    <w:rsid w:val="0061145D"/>
    <w:rsid w:val="00611498"/>
    <w:rsid w:val="0061153D"/>
    <w:rsid w:val="0061155C"/>
    <w:rsid w:val="00611561"/>
    <w:rsid w:val="00611590"/>
    <w:rsid w:val="006116BE"/>
    <w:rsid w:val="0061174F"/>
    <w:rsid w:val="00611798"/>
    <w:rsid w:val="00611808"/>
    <w:rsid w:val="00611887"/>
    <w:rsid w:val="0061192E"/>
    <w:rsid w:val="006119CA"/>
    <w:rsid w:val="006119DF"/>
    <w:rsid w:val="00611A9D"/>
    <w:rsid w:val="00611B09"/>
    <w:rsid w:val="00611B1F"/>
    <w:rsid w:val="00611C51"/>
    <w:rsid w:val="00611D74"/>
    <w:rsid w:val="00611EBD"/>
    <w:rsid w:val="00611ED3"/>
    <w:rsid w:val="00611EEE"/>
    <w:rsid w:val="00611F6D"/>
    <w:rsid w:val="00612036"/>
    <w:rsid w:val="0061204E"/>
    <w:rsid w:val="00612120"/>
    <w:rsid w:val="00612152"/>
    <w:rsid w:val="00612258"/>
    <w:rsid w:val="006122DF"/>
    <w:rsid w:val="00612356"/>
    <w:rsid w:val="00612379"/>
    <w:rsid w:val="006123A8"/>
    <w:rsid w:val="00612435"/>
    <w:rsid w:val="00612567"/>
    <w:rsid w:val="006125DE"/>
    <w:rsid w:val="00612639"/>
    <w:rsid w:val="0061270E"/>
    <w:rsid w:val="0061279F"/>
    <w:rsid w:val="006127BC"/>
    <w:rsid w:val="006127E9"/>
    <w:rsid w:val="00612A2A"/>
    <w:rsid w:val="00612AAD"/>
    <w:rsid w:val="00612ABD"/>
    <w:rsid w:val="00612B5F"/>
    <w:rsid w:val="00612B60"/>
    <w:rsid w:val="00612B88"/>
    <w:rsid w:val="00612C22"/>
    <w:rsid w:val="00612C91"/>
    <w:rsid w:val="00612D4F"/>
    <w:rsid w:val="00612D59"/>
    <w:rsid w:val="00612D79"/>
    <w:rsid w:val="00612D96"/>
    <w:rsid w:val="00612EED"/>
    <w:rsid w:val="00612F6A"/>
    <w:rsid w:val="00612FE2"/>
    <w:rsid w:val="00612FEA"/>
    <w:rsid w:val="00613012"/>
    <w:rsid w:val="006130F7"/>
    <w:rsid w:val="00613102"/>
    <w:rsid w:val="00613111"/>
    <w:rsid w:val="0061313D"/>
    <w:rsid w:val="00613290"/>
    <w:rsid w:val="00613293"/>
    <w:rsid w:val="006132DF"/>
    <w:rsid w:val="006132FB"/>
    <w:rsid w:val="0061331F"/>
    <w:rsid w:val="0061334A"/>
    <w:rsid w:val="00613354"/>
    <w:rsid w:val="0061344A"/>
    <w:rsid w:val="00613480"/>
    <w:rsid w:val="006134C5"/>
    <w:rsid w:val="00613597"/>
    <w:rsid w:val="0061364D"/>
    <w:rsid w:val="006136D0"/>
    <w:rsid w:val="006137C4"/>
    <w:rsid w:val="00613930"/>
    <w:rsid w:val="00613947"/>
    <w:rsid w:val="00613982"/>
    <w:rsid w:val="00613994"/>
    <w:rsid w:val="00613A74"/>
    <w:rsid w:val="00613A85"/>
    <w:rsid w:val="00613A8C"/>
    <w:rsid w:val="00613AAA"/>
    <w:rsid w:val="00613B20"/>
    <w:rsid w:val="00613BCB"/>
    <w:rsid w:val="00613BE5"/>
    <w:rsid w:val="00613CBC"/>
    <w:rsid w:val="00613D57"/>
    <w:rsid w:val="00613E10"/>
    <w:rsid w:val="00613E4C"/>
    <w:rsid w:val="00613EAC"/>
    <w:rsid w:val="00613F57"/>
    <w:rsid w:val="00613F61"/>
    <w:rsid w:val="00613FB2"/>
    <w:rsid w:val="00613FDB"/>
    <w:rsid w:val="0061403F"/>
    <w:rsid w:val="00614071"/>
    <w:rsid w:val="006141ED"/>
    <w:rsid w:val="00614220"/>
    <w:rsid w:val="00614261"/>
    <w:rsid w:val="006145DD"/>
    <w:rsid w:val="006146BC"/>
    <w:rsid w:val="006146D8"/>
    <w:rsid w:val="006146E0"/>
    <w:rsid w:val="0061471E"/>
    <w:rsid w:val="0061490A"/>
    <w:rsid w:val="00614911"/>
    <w:rsid w:val="00614999"/>
    <w:rsid w:val="006149D2"/>
    <w:rsid w:val="00614A23"/>
    <w:rsid w:val="00614A31"/>
    <w:rsid w:val="00614A98"/>
    <w:rsid w:val="00614B74"/>
    <w:rsid w:val="00614B89"/>
    <w:rsid w:val="00614C2D"/>
    <w:rsid w:val="00614C40"/>
    <w:rsid w:val="00614C4F"/>
    <w:rsid w:val="00614C8C"/>
    <w:rsid w:val="00614CA9"/>
    <w:rsid w:val="00614CB0"/>
    <w:rsid w:val="00614D17"/>
    <w:rsid w:val="00614D2A"/>
    <w:rsid w:val="00614D93"/>
    <w:rsid w:val="00614E30"/>
    <w:rsid w:val="00614E7C"/>
    <w:rsid w:val="00614EDC"/>
    <w:rsid w:val="00614F0D"/>
    <w:rsid w:val="00614F66"/>
    <w:rsid w:val="00614FE7"/>
    <w:rsid w:val="006150AE"/>
    <w:rsid w:val="006150DF"/>
    <w:rsid w:val="006151CB"/>
    <w:rsid w:val="006152F3"/>
    <w:rsid w:val="0061534F"/>
    <w:rsid w:val="0061541E"/>
    <w:rsid w:val="0061572D"/>
    <w:rsid w:val="00615782"/>
    <w:rsid w:val="006157F5"/>
    <w:rsid w:val="00615803"/>
    <w:rsid w:val="00615841"/>
    <w:rsid w:val="006158B0"/>
    <w:rsid w:val="006158C8"/>
    <w:rsid w:val="006159CA"/>
    <w:rsid w:val="006159F6"/>
    <w:rsid w:val="00615B14"/>
    <w:rsid w:val="00615B3C"/>
    <w:rsid w:val="00615B64"/>
    <w:rsid w:val="00615C11"/>
    <w:rsid w:val="00615C2B"/>
    <w:rsid w:val="00615C47"/>
    <w:rsid w:val="00615CCF"/>
    <w:rsid w:val="00615E52"/>
    <w:rsid w:val="00615EC7"/>
    <w:rsid w:val="00615ED2"/>
    <w:rsid w:val="00615EF8"/>
    <w:rsid w:val="00615F1D"/>
    <w:rsid w:val="00615F22"/>
    <w:rsid w:val="00616029"/>
    <w:rsid w:val="00616098"/>
    <w:rsid w:val="006160CB"/>
    <w:rsid w:val="006160F7"/>
    <w:rsid w:val="00616116"/>
    <w:rsid w:val="00616362"/>
    <w:rsid w:val="00616370"/>
    <w:rsid w:val="0061637C"/>
    <w:rsid w:val="0061641F"/>
    <w:rsid w:val="0061642C"/>
    <w:rsid w:val="006164E4"/>
    <w:rsid w:val="00616546"/>
    <w:rsid w:val="0061659F"/>
    <w:rsid w:val="006165F6"/>
    <w:rsid w:val="006166B5"/>
    <w:rsid w:val="006166B7"/>
    <w:rsid w:val="006166C6"/>
    <w:rsid w:val="006166C9"/>
    <w:rsid w:val="006167A7"/>
    <w:rsid w:val="006167C5"/>
    <w:rsid w:val="006167DE"/>
    <w:rsid w:val="00616805"/>
    <w:rsid w:val="00616840"/>
    <w:rsid w:val="0061689D"/>
    <w:rsid w:val="006168B9"/>
    <w:rsid w:val="006168C6"/>
    <w:rsid w:val="00616923"/>
    <w:rsid w:val="00616984"/>
    <w:rsid w:val="006169CD"/>
    <w:rsid w:val="00616AC8"/>
    <w:rsid w:val="00616B38"/>
    <w:rsid w:val="00616B6D"/>
    <w:rsid w:val="00616C79"/>
    <w:rsid w:val="00616E47"/>
    <w:rsid w:val="00616E6B"/>
    <w:rsid w:val="00616EB9"/>
    <w:rsid w:val="00616EDF"/>
    <w:rsid w:val="00616F3D"/>
    <w:rsid w:val="00617014"/>
    <w:rsid w:val="00617104"/>
    <w:rsid w:val="0061714C"/>
    <w:rsid w:val="006171D1"/>
    <w:rsid w:val="006171FE"/>
    <w:rsid w:val="00617231"/>
    <w:rsid w:val="0061729A"/>
    <w:rsid w:val="00617364"/>
    <w:rsid w:val="0061736F"/>
    <w:rsid w:val="00617437"/>
    <w:rsid w:val="0061749B"/>
    <w:rsid w:val="006174A8"/>
    <w:rsid w:val="00617505"/>
    <w:rsid w:val="0061760B"/>
    <w:rsid w:val="00617644"/>
    <w:rsid w:val="00617649"/>
    <w:rsid w:val="00617683"/>
    <w:rsid w:val="00617765"/>
    <w:rsid w:val="00617785"/>
    <w:rsid w:val="00617885"/>
    <w:rsid w:val="006178F3"/>
    <w:rsid w:val="00617929"/>
    <w:rsid w:val="00617940"/>
    <w:rsid w:val="006179C1"/>
    <w:rsid w:val="006179D2"/>
    <w:rsid w:val="00617A10"/>
    <w:rsid w:val="00617A64"/>
    <w:rsid w:val="00617B30"/>
    <w:rsid w:val="00617B35"/>
    <w:rsid w:val="00617B97"/>
    <w:rsid w:val="00617BA8"/>
    <w:rsid w:val="00617BC8"/>
    <w:rsid w:val="00617BE8"/>
    <w:rsid w:val="00617BF5"/>
    <w:rsid w:val="00617C86"/>
    <w:rsid w:val="00617CAC"/>
    <w:rsid w:val="00617CD1"/>
    <w:rsid w:val="00617DDE"/>
    <w:rsid w:val="00617DF9"/>
    <w:rsid w:val="00617E1E"/>
    <w:rsid w:val="00617E47"/>
    <w:rsid w:val="00617ECF"/>
    <w:rsid w:val="00617ED8"/>
    <w:rsid w:val="00617F2E"/>
    <w:rsid w:val="00617F38"/>
    <w:rsid w:val="00617F8C"/>
    <w:rsid w:val="00617F92"/>
    <w:rsid w:val="00617FF4"/>
    <w:rsid w:val="00620098"/>
    <w:rsid w:val="006200DD"/>
    <w:rsid w:val="006200E7"/>
    <w:rsid w:val="006201D5"/>
    <w:rsid w:val="006202C0"/>
    <w:rsid w:val="006202FA"/>
    <w:rsid w:val="006202FB"/>
    <w:rsid w:val="0062030E"/>
    <w:rsid w:val="0062034C"/>
    <w:rsid w:val="0062038D"/>
    <w:rsid w:val="00620422"/>
    <w:rsid w:val="0062042D"/>
    <w:rsid w:val="0062047B"/>
    <w:rsid w:val="006204BA"/>
    <w:rsid w:val="00620500"/>
    <w:rsid w:val="00620632"/>
    <w:rsid w:val="00620658"/>
    <w:rsid w:val="006206DC"/>
    <w:rsid w:val="006206E4"/>
    <w:rsid w:val="0062092C"/>
    <w:rsid w:val="00620946"/>
    <w:rsid w:val="00620978"/>
    <w:rsid w:val="00620A35"/>
    <w:rsid w:val="00620AFD"/>
    <w:rsid w:val="00620B1D"/>
    <w:rsid w:val="00620C6E"/>
    <w:rsid w:val="00620C92"/>
    <w:rsid w:val="00620CC2"/>
    <w:rsid w:val="00620D27"/>
    <w:rsid w:val="00620E06"/>
    <w:rsid w:val="00620E3B"/>
    <w:rsid w:val="00620E70"/>
    <w:rsid w:val="00620F3C"/>
    <w:rsid w:val="00620FAE"/>
    <w:rsid w:val="00621039"/>
    <w:rsid w:val="0062108E"/>
    <w:rsid w:val="006210D5"/>
    <w:rsid w:val="0062110F"/>
    <w:rsid w:val="006211A4"/>
    <w:rsid w:val="006212B5"/>
    <w:rsid w:val="006214BF"/>
    <w:rsid w:val="006214EB"/>
    <w:rsid w:val="006215A4"/>
    <w:rsid w:val="006215D4"/>
    <w:rsid w:val="0062168D"/>
    <w:rsid w:val="00621707"/>
    <w:rsid w:val="0062176B"/>
    <w:rsid w:val="006217B9"/>
    <w:rsid w:val="00621805"/>
    <w:rsid w:val="00621843"/>
    <w:rsid w:val="0062189B"/>
    <w:rsid w:val="006218BB"/>
    <w:rsid w:val="006218FE"/>
    <w:rsid w:val="00621901"/>
    <w:rsid w:val="00621907"/>
    <w:rsid w:val="006219C9"/>
    <w:rsid w:val="00621A5A"/>
    <w:rsid w:val="00621B3D"/>
    <w:rsid w:val="00621BC2"/>
    <w:rsid w:val="00621D08"/>
    <w:rsid w:val="00621D10"/>
    <w:rsid w:val="00621D90"/>
    <w:rsid w:val="00621DA2"/>
    <w:rsid w:val="00621E30"/>
    <w:rsid w:val="00621EDF"/>
    <w:rsid w:val="00621FC4"/>
    <w:rsid w:val="0062202E"/>
    <w:rsid w:val="0062204D"/>
    <w:rsid w:val="00622067"/>
    <w:rsid w:val="00622129"/>
    <w:rsid w:val="0062217B"/>
    <w:rsid w:val="00622219"/>
    <w:rsid w:val="00622243"/>
    <w:rsid w:val="006222AF"/>
    <w:rsid w:val="00622363"/>
    <w:rsid w:val="00622586"/>
    <w:rsid w:val="006225A8"/>
    <w:rsid w:val="00622655"/>
    <w:rsid w:val="00622684"/>
    <w:rsid w:val="006226E2"/>
    <w:rsid w:val="006226F1"/>
    <w:rsid w:val="00622716"/>
    <w:rsid w:val="00622764"/>
    <w:rsid w:val="006227BE"/>
    <w:rsid w:val="006227FB"/>
    <w:rsid w:val="0062281C"/>
    <w:rsid w:val="006228FB"/>
    <w:rsid w:val="00622970"/>
    <w:rsid w:val="006229A4"/>
    <w:rsid w:val="006229C7"/>
    <w:rsid w:val="006229CC"/>
    <w:rsid w:val="006229DB"/>
    <w:rsid w:val="00622A69"/>
    <w:rsid w:val="00622B0A"/>
    <w:rsid w:val="00622B67"/>
    <w:rsid w:val="00622B87"/>
    <w:rsid w:val="00622B97"/>
    <w:rsid w:val="00622BC1"/>
    <w:rsid w:val="00622C45"/>
    <w:rsid w:val="00622C5C"/>
    <w:rsid w:val="00622F43"/>
    <w:rsid w:val="00622F60"/>
    <w:rsid w:val="00622F76"/>
    <w:rsid w:val="00622F7E"/>
    <w:rsid w:val="00623059"/>
    <w:rsid w:val="00623088"/>
    <w:rsid w:val="00623107"/>
    <w:rsid w:val="0062311B"/>
    <w:rsid w:val="00623163"/>
    <w:rsid w:val="00623220"/>
    <w:rsid w:val="006232D9"/>
    <w:rsid w:val="00623309"/>
    <w:rsid w:val="0062330F"/>
    <w:rsid w:val="00623414"/>
    <w:rsid w:val="00623416"/>
    <w:rsid w:val="00623417"/>
    <w:rsid w:val="0062348E"/>
    <w:rsid w:val="006234B1"/>
    <w:rsid w:val="00623531"/>
    <w:rsid w:val="00623537"/>
    <w:rsid w:val="0062355F"/>
    <w:rsid w:val="006235E4"/>
    <w:rsid w:val="0062363E"/>
    <w:rsid w:val="00623752"/>
    <w:rsid w:val="0062376E"/>
    <w:rsid w:val="00623798"/>
    <w:rsid w:val="006237AF"/>
    <w:rsid w:val="006237E5"/>
    <w:rsid w:val="006238A4"/>
    <w:rsid w:val="006238CF"/>
    <w:rsid w:val="0062390D"/>
    <w:rsid w:val="00623A0F"/>
    <w:rsid w:val="00623A67"/>
    <w:rsid w:val="00623AA7"/>
    <w:rsid w:val="00623AF5"/>
    <w:rsid w:val="00623B40"/>
    <w:rsid w:val="00623BBA"/>
    <w:rsid w:val="00623C04"/>
    <w:rsid w:val="00623C3F"/>
    <w:rsid w:val="00623C66"/>
    <w:rsid w:val="00623CC9"/>
    <w:rsid w:val="00623CF1"/>
    <w:rsid w:val="00623DBD"/>
    <w:rsid w:val="00623E73"/>
    <w:rsid w:val="00623EC1"/>
    <w:rsid w:val="00623FB3"/>
    <w:rsid w:val="00624010"/>
    <w:rsid w:val="00624030"/>
    <w:rsid w:val="006240A7"/>
    <w:rsid w:val="006240AC"/>
    <w:rsid w:val="006240AD"/>
    <w:rsid w:val="00624155"/>
    <w:rsid w:val="00624196"/>
    <w:rsid w:val="006241C6"/>
    <w:rsid w:val="00624253"/>
    <w:rsid w:val="006242B9"/>
    <w:rsid w:val="006242E9"/>
    <w:rsid w:val="006242F6"/>
    <w:rsid w:val="0062431C"/>
    <w:rsid w:val="0062440A"/>
    <w:rsid w:val="0062442F"/>
    <w:rsid w:val="006244E8"/>
    <w:rsid w:val="00624616"/>
    <w:rsid w:val="0062462B"/>
    <w:rsid w:val="00624643"/>
    <w:rsid w:val="0062465A"/>
    <w:rsid w:val="006246C5"/>
    <w:rsid w:val="0062472C"/>
    <w:rsid w:val="0062474D"/>
    <w:rsid w:val="006247C0"/>
    <w:rsid w:val="006247D7"/>
    <w:rsid w:val="006247E0"/>
    <w:rsid w:val="0062484C"/>
    <w:rsid w:val="00624902"/>
    <w:rsid w:val="00624987"/>
    <w:rsid w:val="00624A45"/>
    <w:rsid w:val="00624B7B"/>
    <w:rsid w:val="00624C26"/>
    <w:rsid w:val="00624C54"/>
    <w:rsid w:val="00624CA5"/>
    <w:rsid w:val="00624EF3"/>
    <w:rsid w:val="00624FBC"/>
    <w:rsid w:val="00624FC0"/>
    <w:rsid w:val="00625027"/>
    <w:rsid w:val="00625051"/>
    <w:rsid w:val="00625064"/>
    <w:rsid w:val="006250F3"/>
    <w:rsid w:val="00625170"/>
    <w:rsid w:val="00625189"/>
    <w:rsid w:val="006251DD"/>
    <w:rsid w:val="006252C7"/>
    <w:rsid w:val="0062536F"/>
    <w:rsid w:val="00625385"/>
    <w:rsid w:val="006253CC"/>
    <w:rsid w:val="006253CE"/>
    <w:rsid w:val="00625435"/>
    <w:rsid w:val="0062544B"/>
    <w:rsid w:val="00625454"/>
    <w:rsid w:val="006254AA"/>
    <w:rsid w:val="00625521"/>
    <w:rsid w:val="00625561"/>
    <w:rsid w:val="006255D3"/>
    <w:rsid w:val="00625735"/>
    <w:rsid w:val="006257D2"/>
    <w:rsid w:val="006258BA"/>
    <w:rsid w:val="006258D7"/>
    <w:rsid w:val="006258E1"/>
    <w:rsid w:val="006258FF"/>
    <w:rsid w:val="00625907"/>
    <w:rsid w:val="0062591E"/>
    <w:rsid w:val="006259E1"/>
    <w:rsid w:val="00625AAC"/>
    <w:rsid w:val="00625AAD"/>
    <w:rsid w:val="00625AE9"/>
    <w:rsid w:val="00625B64"/>
    <w:rsid w:val="00625C60"/>
    <w:rsid w:val="00625C8B"/>
    <w:rsid w:val="00625CAD"/>
    <w:rsid w:val="00625D05"/>
    <w:rsid w:val="00625E2E"/>
    <w:rsid w:val="00625E6C"/>
    <w:rsid w:val="00625E8E"/>
    <w:rsid w:val="00625EF3"/>
    <w:rsid w:val="00625F70"/>
    <w:rsid w:val="00625FE3"/>
    <w:rsid w:val="0062601E"/>
    <w:rsid w:val="00626025"/>
    <w:rsid w:val="00626041"/>
    <w:rsid w:val="00626075"/>
    <w:rsid w:val="006260D0"/>
    <w:rsid w:val="0062610D"/>
    <w:rsid w:val="0062611C"/>
    <w:rsid w:val="006261BC"/>
    <w:rsid w:val="006261C7"/>
    <w:rsid w:val="006262B6"/>
    <w:rsid w:val="00626307"/>
    <w:rsid w:val="0062630B"/>
    <w:rsid w:val="00626323"/>
    <w:rsid w:val="00626425"/>
    <w:rsid w:val="006264CA"/>
    <w:rsid w:val="0062653C"/>
    <w:rsid w:val="0062656E"/>
    <w:rsid w:val="006265EA"/>
    <w:rsid w:val="0062667D"/>
    <w:rsid w:val="006266AE"/>
    <w:rsid w:val="006266D4"/>
    <w:rsid w:val="006266F1"/>
    <w:rsid w:val="006266FA"/>
    <w:rsid w:val="006266FD"/>
    <w:rsid w:val="0062673F"/>
    <w:rsid w:val="0062677A"/>
    <w:rsid w:val="006267C1"/>
    <w:rsid w:val="00626835"/>
    <w:rsid w:val="00626861"/>
    <w:rsid w:val="006268B7"/>
    <w:rsid w:val="0062693D"/>
    <w:rsid w:val="006269A0"/>
    <w:rsid w:val="00626A1E"/>
    <w:rsid w:val="00626A3D"/>
    <w:rsid w:val="00626B68"/>
    <w:rsid w:val="00626C42"/>
    <w:rsid w:val="00626C8C"/>
    <w:rsid w:val="00626D72"/>
    <w:rsid w:val="00626D8C"/>
    <w:rsid w:val="00626DCA"/>
    <w:rsid w:val="00626E28"/>
    <w:rsid w:val="00626E3D"/>
    <w:rsid w:val="00626E70"/>
    <w:rsid w:val="00627059"/>
    <w:rsid w:val="0062705F"/>
    <w:rsid w:val="006270E0"/>
    <w:rsid w:val="0062713F"/>
    <w:rsid w:val="0062721D"/>
    <w:rsid w:val="00627228"/>
    <w:rsid w:val="00627280"/>
    <w:rsid w:val="006272C9"/>
    <w:rsid w:val="006272D6"/>
    <w:rsid w:val="00627338"/>
    <w:rsid w:val="006273A3"/>
    <w:rsid w:val="006273CE"/>
    <w:rsid w:val="006273EB"/>
    <w:rsid w:val="0062740D"/>
    <w:rsid w:val="0062763D"/>
    <w:rsid w:val="006276B3"/>
    <w:rsid w:val="00627723"/>
    <w:rsid w:val="0062775C"/>
    <w:rsid w:val="00627859"/>
    <w:rsid w:val="006279CB"/>
    <w:rsid w:val="00627A65"/>
    <w:rsid w:val="00627AAC"/>
    <w:rsid w:val="00627ADB"/>
    <w:rsid w:val="00627B7B"/>
    <w:rsid w:val="00627BDA"/>
    <w:rsid w:val="00627C06"/>
    <w:rsid w:val="00627CFD"/>
    <w:rsid w:val="00627D3A"/>
    <w:rsid w:val="00627D79"/>
    <w:rsid w:val="00627E69"/>
    <w:rsid w:val="00627EF3"/>
    <w:rsid w:val="00627F3C"/>
    <w:rsid w:val="00627F5B"/>
    <w:rsid w:val="00627FCD"/>
    <w:rsid w:val="00627FD9"/>
    <w:rsid w:val="00630008"/>
    <w:rsid w:val="00630162"/>
    <w:rsid w:val="006301E0"/>
    <w:rsid w:val="0063026A"/>
    <w:rsid w:val="00630282"/>
    <w:rsid w:val="006302B5"/>
    <w:rsid w:val="006302BC"/>
    <w:rsid w:val="00630350"/>
    <w:rsid w:val="006303AA"/>
    <w:rsid w:val="006303F4"/>
    <w:rsid w:val="00630597"/>
    <w:rsid w:val="00630602"/>
    <w:rsid w:val="006306C6"/>
    <w:rsid w:val="00630718"/>
    <w:rsid w:val="00630735"/>
    <w:rsid w:val="00630881"/>
    <w:rsid w:val="0063088F"/>
    <w:rsid w:val="00630989"/>
    <w:rsid w:val="006309B4"/>
    <w:rsid w:val="00630A18"/>
    <w:rsid w:val="00630BAA"/>
    <w:rsid w:val="00630BFE"/>
    <w:rsid w:val="00630C8A"/>
    <w:rsid w:val="00630DA2"/>
    <w:rsid w:val="00630DC7"/>
    <w:rsid w:val="00630E1E"/>
    <w:rsid w:val="00630E8C"/>
    <w:rsid w:val="00630EC0"/>
    <w:rsid w:val="00630EE3"/>
    <w:rsid w:val="00631072"/>
    <w:rsid w:val="00631074"/>
    <w:rsid w:val="006311AD"/>
    <w:rsid w:val="006311CB"/>
    <w:rsid w:val="00631260"/>
    <w:rsid w:val="00631265"/>
    <w:rsid w:val="006312F3"/>
    <w:rsid w:val="00631323"/>
    <w:rsid w:val="0063136F"/>
    <w:rsid w:val="00631389"/>
    <w:rsid w:val="006313A7"/>
    <w:rsid w:val="006313D6"/>
    <w:rsid w:val="006314C0"/>
    <w:rsid w:val="006315B3"/>
    <w:rsid w:val="00631651"/>
    <w:rsid w:val="00631683"/>
    <w:rsid w:val="0063169A"/>
    <w:rsid w:val="0063169B"/>
    <w:rsid w:val="006316A1"/>
    <w:rsid w:val="0063172F"/>
    <w:rsid w:val="006317BE"/>
    <w:rsid w:val="006317D6"/>
    <w:rsid w:val="00631852"/>
    <w:rsid w:val="006318F1"/>
    <w:rsid w:val="00631998"/>
    <w:rsid w:val="006319A6"/>
    <w:rsid w:val="006319CC"/>
    <w:rsid w:val="006319DF"/>
    <w:rsid w:val="00631A18"/>
    <w:rsid w:val="00631A94"/>
    <w:rsid w:val="00631AAA"/>
    <w:rsid w:val="00631AC3"/>
    <w:rsid w:val="00631B68"/>
    <w:rsid w:val="00631BA4"/>
    <w:rsid w:val="00631D52"/>
    <w:rsid w:val="00631D6A"/>
    <w:rsid w:val="00631E07"/>
    <w:rsid w:val="00631E0A"/>
    <w:rsid w:val="00631E38"/>
    <w:rsid w:val="00631E8F"/>
    <w:rsid w:val="00631EF3"/>
    <w:rsid w:val="00631F76"/>
    <w:rsid w:val="00631F9A"/>
    <w:rsid w:val="00631FA2"/>
    <w:rsid w:val="00632045"/>
    <w:rsid w:val="00632053"/>
    <w:rsid w:val="0063206C"/>
    <w:rsid w:val="00632093"/>
    <w:rsid w:val="006320DE"/>
    <w:rsid w:val="006320E8"/>
    <w:rsid w:val="006321F1"/>
    <w:rsid w:val="006321F4"/>
    <w:rsid w:val="006321FE"/>
    <w:rsid w:val="00632201"/>
    <w:rsid w:val="00632256"/>
    <w:rsid w:val="00632273"/>
    <w:rsid w:val="006322B0"/>
    <w:rsid w:val="00632320"/>
    <w:rsid w:val="00632449"/>
    <w:rsid w:val="006324F6"/>
    <w:rsid w:val="00632562"/>
    <w:rsid w:val="006325BC"/>
    <w:rsid w:val="006325DC"/>
    <w:rsid w:val="0063262A"/>
    <w:rsid w:val="00632638"/>
    <w:rsid w:val="00632747"/>
    <w:rsid w:val="00632854"/>
    <w:rsid w:val="0063296E"/>
    <w:rsid w:val="0063297D"/>
    <w:rsid w:val="006329F2"/>
    <w:rsid w:val="00632A2C"/>
    <w:rsid w:val="00632AAC"/>
    <w:rsid w:val="00632AC1"/>
    <w:rsid w:val="00632B81"/>
    <w:rsid w:val="00632CA1"/>
    <w:rsid w:val="00632D0F"/>
    <w:rsid w:val="00632E21"/>
    <w:rsid w:val="00632EB0"/>
    <w:rsid w:val="00632F28"/>
    <w:rsid w:val="00632F71"/>
    <w:rsid w:val="00632F81"/>
    <w:rsid w:val="00632FDE"/>
    <w:rsid w:val="00633083"/>
    <w:rsid w:val="0063311C"/>
    <w:rsid w:val="006331E9"/>
    <w:rsid w:val="00633213"/>
    <w:rsid w:val="0063336C"/>
    <w:rsid w:val="006333AB"/>
    <w:rsid w:val="00633435"/>
    <w:rsid w:val="00633449"/>
    <w:rsid w:val="006334FE"/>
    <w:rsid w:val="006335BE"/>
    <w:rsid w:val="0063364A"/>
    <w:rsid w:val="0063365C"/>
    <w:rsid w:val="0063368C"/>
    <w:rsid w:val="006336A7"/>
    <w:rsid w:val="006336AC"/>
    <w:rsid w:val="006336CC"/>
    <w:rsid w:val="00633733"/>
    <w:rsid w:val="006337A1"/>
    <w:rsid w:val="006337AB"/>
    <w:rsid w:val="006337DA"/>
    <w:rsid w:val="00633872"/>
    <w:rsid w:val="006339D1"/>
    <w:rsid w:val="00633A13"/>
    <w:rsid w:val="00633A7D"/>
    <w:rsid w:val="00633A83"/>
    <w:rsid w:val="00633AB2"/>
    <w:rsid w:val="00633B14"/>
    <w:rsid w:val="00633B2F"/>
    <w:rsid w:val="00633B32"/>
    <w:rsid w:val="00633B9B"/>
    <w:rsid w:val="00633BD1"/>
    <w:rsid w:val="00633C1A"/>
    <w:rsid w:val="00633C48"/>
    <w:rsid w:val="00633C6C"/>
    <w:rsid w:val="00633CB0"/>
    <w:rsid w:val="00633CD9"/>
    <w:rsid w:val="00633CDE"/>
    <w:rsid w:val="00633D11"/>
    <w:rsid w:val="00633E31"/>
    <w:rsid w:val="00633E96"/>
    <w:rsid w:val="00633F52"/>
    <w:rsid w:val="00633F87"/>
    <w:rsid w:val="00633FCE"/>
    <w:rsid w:val="0063404F"/>
    <w:rsid w:val="0063409B"/>
    <w:rsid w:val="006340AF"/>
    <w:rsid w:val="00634140"/>
    <w:rsid w:val="00634217"/>
    <w:rsid w:val="00634219"/>
    <w:rsid w:val="006342AB"/>
    <w:rsid w:val="006342D1"/>
    <w:rsid w:val="0063430D"/>
    <w:rsid w:val="00634361"/>
    <w:rsid w:val="006343F2"/>
    <w:rsid w:val="00634423"/>
    <w:rsid w:val="00634443"/>
    <w:rsid w:val="006344A2"/>
    <w:rsid w:val="006344CF"/>
    <w:rsid w:val="006344E8"/>
    <w:rsid w:val="0063450E"/>
    <w:rsid w:val="0063453C"/>
    <w:rsid w:val="00634569"/>
    <w:rsid w:val="0063462A"/>
    <w:rsid w:val="0063462C"/>
    <w:rsid w:val="00634631"/>
    <w:rsid w:val="006346F7"/>
    <w:rsid w:val="00634756"/>
    <w:rsid w:val="00634885"/>
    <w:rsid w:val="00634920"/>
    <w:rsid w:val="00634958"/>
    <w:rsid w:val="00634A2D"/>
    <w:rsid w:val="00634C90"/>
    <w:rsid w:val="00634C93"/>
    <w:rsid w:val="00634CD5"/>
    <w:rsid w:val="00634D96"/>
    <w:rsid w:val="00634E56"/>
    <w:rsid w:val="00634E92"/>
    <w:rsid w:val="00634ED9"/>
    <w:rsid w:val="00634F6D"/>
    <w:rsid w:val="00634FA2"/>
    <w:rsid w:val="00634FD6"/>
    <w:rsid w:val="0063501A"/>
    <w:rsid w:val="00635024"/>
    <w:rsid w:val="0063502C"/>
    <w:rsid w:val="0063505D"/>
    <w:rsid w:val="00635061"/>
    <w:rsid w:val="006350D7"/>
    <w:rsid w:val="0063511A"/>
    <w:rsid w:val="006351C9"/>
    <w:rsid w:val="006351D3"/>
    <w:rsid w:val="00635226"/>
    <w:rsid w:val="0063525C"/>
    <w:rsid w:val="00635279"/>
    <w:rsid w:val="006352C2"/>
    <w:rsid w:val="00635325"/>
    <w:rsid w:val="006354E6"/>
    <w:rsid w:val="00635529"/>
    <w:rsid w:val="006355D3"/>
    <w:rsid w:val="006355FF"/>
    <w:rsid w:val="00635612"/>
    <w:rsid w:val="00635620"/>
    <w:rsid w:val="00635643"/>
    <w:rsid w:val="00635683"/>
    <w:rsid w:val="006356C3"/>
    <w:rsid w:val="00635745"/>
    <w:rsid w:val="00635775"/>
    <w:rsid w:val="00635798"/>
    <w:rsid w:val="006357E1"/>
    <w:rsid w:val="006358C2"/>
    <w:rsid w:val="00635999"/>
    <w:rsid w:val="00635A39"/>
    <w:rsid w:val="00635B16"/>
    <w:rsid w:val="00635B22"/>
    <w:rsid w:val="00635BAC"/>
    <w:rsid w:val="00635C1B"/>
    <w:rsid w:val="00635C43"/>
    <w:rsid w:val="00635C55"/>
    <w:rsid w:val="00635C67"/>
    <w:rsid w:val="00635D21"/>
    <w:rsid w:val="00635DE6"/>
    <w:rsid w:val="00635E0A"/>
    <w:rsid w:val="00635E0E"/>
    <w:rsid w:val="00635E1E"/>
    <w:rsid w:val="00635E7A"/>
    <w:rsid w:val="00635EA2"/>
    <w:rsid w:val="00635ED1"/>
    <w:rsid w:val="00635F5E"/>
    <w:rsid w:val="00635FCD"/>
    <w:rsid w:val="00636044"/>
    <w:rsid w:val="0063614D"/>
    <w:rsid w:val="00636175"/>
    <w:rsid w:val="006361A5"/>
    <w:rsid w:val="006361AC"/>
    <w:rsid w:val="006361BF"/>
    <w:rsid w:val="006361E1"/>
    <w:rsid w:val="0063620D"/>
    <w:rsid w:val="0063621C"/>
    <w:rsid w:val="00636295"/>
    <w:rsid w:val="006362D1"/>
    <w:rsid w:val="006362D5"/>
    <w:rsid w:val="006362FB"/>
    <w:rsid w:val="0063635A"/>
    <w:rsid w:val="006363C0"/>
    <w:rsid w:val="0063648C"/>
    <w:rsid w:val="006364C2"/>
    <w:rsid w:val="0063655F"/>
    <w:rsid w:val="0063676E"/>
    <w:rsid w:val="0063680D"/>
    <w:rsid w:val="006368A6"/>
    <w:rsid w:val="006368E6"/>
    <w:rsid w:val="00636934"/>
    <w:rsid w:val="00636950"/>
    <w:rsid w:val="006369E8"/>
    <w:rsid w:val="00636A0E"/>
    <w:rsid w:val="00636A2A"/>
    <w:rsid w:val="00636A36"/>
    <w:rsid w:val="00636AD2"/>
    <w:rsid w:val="00636ADA"/>
    <w:rsid w:val="00636AE7"/>
    <w:rsid w:val="00636BB1"/>
    <w:rsid w:val="00636CDD"/>
    <w:rsid w:val="00636CE6"/>
    <w:rsid w:val="00636E15"/>
    <w:rsid w:val="00636F37"/>
    <w:rsid w:val="00636F59"/>
    <w:rsid w:val="00636F9A"/>
    <w:rsid w:val="0063704B"/>
    <w:rsid w:val="0063705F"/>
    <w:rsid w:val="00637067"/>
    <w:rsid w:val="0063711C"/>
    <w:rsid w:val="00637148"/>
    <w:rsid w:val="0063727B"/>
    <w:rsid w:val="006372AA"/>
    <w:rsid w:val="006372EF"/>
    <w:rsid w:val="006372F9"/>
    <w:rsid w:val="006373BC"/>
    <w:rsid w:val="006373E0"/>
    <w:rsid w:val="00637426"/>
    <w:rsid w:val="00637490"/>
    <w:rsid w:val="006374E5"/>
    <w:rsid w:val="00637685"/>
    <w:rsid w:val="00637712"/>
    <w:rsid w:val="00637742"/>
    <w:rsid w:val="00637783"/>
    <w:rsid w:val="00637818"/>
    <w:rsid w:val="0063781A"/>
    <w:rsid w:val="0063781B"/>
    <w:rsid w:val="00637820"/>
    <w:rsid w:val="0063787F"/>
    <w:rsid w:val="006378B9"/>
    <w:rsid w:val="00637936"/>
    <w:rsid w:val="006379C0"/>
    <w:rsid w:val="00637BC3"/>
    <w:rsid w:val="00637C78"/>
    <w:rsid w:val="00637D9A"/>
    <w:rsid w:val="00637EBB"/>
    <w:rsid w:val="00640022"/>
    <w:rsid w:val="00640049"/>
    <w:rsid w:val="006400C8"/>
    <w:rsid w:val="00640131"/>
    <w:rsid w:val="00640134"/>
    <w:rsid w:val="00640152"/>
    <w:rsid w:val="006401CB"/>
    <w:rsid w:val="00640206"/>
    <w:rsid w:val="006402A4"/>
    <w:rsid w:val="006402DB"/>
    <w:rsid w:val="006402E6"/>
    <w:rsid w:val="0064034F"/>
    <w:rsid w:val="006403BA"/>
    <w:rsid w:val="00640523"/>
    <w:rsid w:val="0064058D"/>
    <w:rsid w:val="00640620"/>
    <w:rsid w:val="00640662"/>
    <w:rsid w:val="0064072E"/>
    <w:rsid w:val="006407D5"/>
    <w:rsid w:val="006408C7"/>
    <w:rsid w:val="0064093A"/>
    <w:rsid w:val="0064096A"/>
    <w:rsid w:val="00640981"/>
    <w:rsid w:val="006409BC"/>
    <w:rsid w:val="00640A5A"/>
    <w:rsid w:val="00640A65"/>
    <w:rsid w:val="00640ABB"/>
    <w:rsid w:val="00640ABF"/>
    <w:rsid w:val="00640B24"/>
    <w:rsid w:val="00640B62"/>
    <w:rsid w:val="00640C18"/>
    <w:rsid w:val="00640C41"/>
    <w:rsid w:val="00640C61"/>
    <w:rsid w:val="00640E17"/>
    <w:rsid w:val="00640E30"/>
    <w:rsid w:val="00640E49"/>
    <w:rsid w:val="00640E71"/>
    <w:rsid w:val="00640F2A"/>
    <w:rsid w:val="00640F49"/>
    <w:rsid w:val="00640F94"/>
    <w:rsid w:val="0064104E"/>
    <w:rsid w:val="00641107"/>
    <w:rsid w:val="0064114C"/>
    <w:rsid w:val="006411A3"/>
    <w:rsid w:val="006411A5"/>
    <w:rsid w:val="006411C7"/>
    <w:rsid w:val="006411D1"/>
    <w:rsid w:val="0064128E"/>
    <w:rsid w:val="006412F6"/>
    <w:rsid w:val="00641390"/>
    <w:rsid w:val="0064139B"/>
    <w:rsid w:val="0064148C"/>
    <w:rsid w:val="006414CC"/>
    <w:rsid w:val="006414D5"/>
    <w:rsid w:val="006415C7"/>
    <w:rsid w:val="00641604"/>
    <w:rsid w:val="00641712"/>
    <w:rsid w:val="006417D1"/>
    <w:rsid w:val="00641817"/>
    <w:rsid w:val="00641854"/>
    <w:rsid w:val="0064189F"/>
    <w:rsid w:val="00641950"/>
    <w:rsid w:val="00641968"/>
    <w:rsid w:val="006419B8"/>
    <w:rsid w:val="00641A69"/>
    <w:rsid w:val="00641A76"/>
    <w:rsid w:val="00641AD4"/>
    <w:rsid w:val="00641B15"/>
    <w:rsid w:val="00641B3B"/>
    <w:rsid w:val="00641B87"/>
    <w:rsid w:val="00641BF5"/>
    <w:rsid w:val="00641C92"/>
    <w:rsid w:val="00641CDA"/>
    <w:rsid w:val="00641D69"/>
    <w:rsid w:val="00641D93"/>
    <w:rsid w:val="00641D9C"/>
    <w:rsid w:val="00641DA6"/>
    <w:rsid w:val="00641DB6"/>
    <w:rsid w:val="00641DBE"/>
    <w:rsid w:val="00641DC1"/>
    <w:rsid w:val="00641DE2"/>
    <w:rsid w:val="00641E1A"/>
    <w:rsid w:val="00641E2C"/>
    <w:rsid w:val="00641E65"/>
    <w:rsid w:val="00641F55"/>
    <w:rsid w:val="00641F7F"/>
    <w:rsid w:val="00641FD7"/>
    <w:rsid w:val="0064202C"/>
    <w:rsid w:val="00642079"/>
    <w:rsid w:val="006420BC"/>
    <w:rsid w:val="00642253"/>
    <w:rsid w:val="00642298"/>
    <w:rsid w:val="00642368"/>
    <w:rsid w:val="006423E6"/>
    <w:rsid w:val="00642438"/>
    <w:rsid w:val="0064247F"/>
    <w:rsid w:val="00642537"/>
    <w:rsid w:val="0064253E"/>
    <w:rsid w:val="006425B1"/>
    <w:rsid w:val="006425C5"/>
    <w:rsid w:val="0064261A"/>
    <w:rsid w:val="0064264F"/>
    <w:rsid w:val="00642677"/>
    <w:rsid w:val="006426A7"/>
    <w:rsid w:val="00642761"/>
    <w:rsid w:val="00642763"/>
    <w:rsid w:val="006427C0"/>
    <w:rsid w:val="006427D0"/>
    <w:rsid w:val="00642838"/>
    <w:rsid w:val="00642845"/>
    <w:rsid w:val="00642895"/>
    <w:rsid w:val="0064294F"/>
    <w:rsid w:val="00642A18"/>
    <w:rsid w:val="00642B4C"/>
    <w:rsid w:val="00642B8B"/>
    <w:rsid w:val="00642B9E"/>
    <w:rsid w:val="00642C20"/>
    <w:rsid w:val="00642C6C"/>
    <w:rsid w:val="00642C76"/>
    <w:rsid w:val="00642C9C"/>
    <w:rsid w:val="00642CBD"/>
    <w:rsid w:val="00642D08"/>
    <w:rsid w:val="00642D28"/>
    <w:rsid w:val="00642D70"/>
    <w:rsid w:val="00642DBB"/>
    <w:rsid w:val="00642E4D"/>
    <w:rsid w:val="00642F72"/>
    <w:rsid w:val="00642FE7"/>
    <w:rsid w:val="00642FF1"/>
    <w:rsid w:val="00642FF5"/>
    <w:rsid w:val="0064302F"/>
    <w:rsid w:val="006430BD"/>
    <w:rsid w:val="006430E8"/>
    <w:rsid w:val="0064316E"/>
    <w:rsid w:val="006431C8"/>
    <w:rsid w:val="00643325"/>
    <w:rsid w:val="006433A7"/>
    <w:rsid w:val="006433BF"/>
    <w:rsid w:val="006434BA"/>
    <w:rsid w:val="006434CA"/>
    <w:rsid w:val="006434D1"/>
    <w:rsid w:val="006434D7"/>
    <w:rsid w:val="0064353B"/>
    <w:rsid w:val="00643568"/>
    <w:rsid w:val="006435F4"/>
    <w:rsid w:val="00643604"/>
    <w:rsid w:val="00643608"/>
    <w:rsid w:val="00643612"/>
    <w:rsid w:val="00643630"/>
    <w:rsid w:val="00643642"/>
    <w:rsid w:val="00643667"/>
    <w:rsid w:val="00643679"/>
    <w:rsid w:val="00643686"/>
    <w:rsid w:val="006436E7"/>
    <w:rsid w:val="0064371F"/>
    <w:rsid w:val="0064373A"/>
    <w:rsid w:val="006437A9"/>
    <w:rsid w:val="006437CA"/>
    <w:rsid w:val="00643856"/>
    <w:rsid w:val="0064388E"/>
    <w:rsid w:val="0064394E"/>
    <w:rsid w:val="00643988"/>
    <w:rsid w:val="006439AB"/>
    <w:rsid w:val="006439C5"/>
    <w:rsid w:val="006439D1"/>
    <w:rsid w:val="00643AC6"/>
    <w:rsid w:val="00643B81"/>
    <w:rsid w:val="00643B8C"/>
    <w:rsid w:val="00643BA7"/>
    <w:rsid w:val="00643C93"/>
    <w:rsid w:val="00643CC1"/>
    <w:rsid w:val="00643D3C"/>
    <w:rsid w:val="00643D4E"/>
    <w:rsid w:val="00643D69"/>
    <w:rsid w:val="00643D86"/>
    <w:rsid w:val="00643F2B"/>
    <w:rsid w:val="00643F59"/>
    <w:rsid w:val="00643F67"/>
    <w:rsid w:val="0064406F"/>
    <w:rsid w:val="00644071"/>
    <w:rsid w:val="006440C6"/>
    <w:rsid w:val="006440DD"/>
    <w:rsid w:val="00644180"/>
    <w:rsid w:val="00644215"/>
    <w:rsid w:val="0064423E"/>
    <w:rsid w:val="00644277"/>
    <w:rsid w:val="006442FE"/>
    <w:rsid w:val="0064432C"/>
    <w:rsid w:val="00644464"/>
    <w:rsid w:val="00644551"/>
    <w:rsid w:val="0064468D"/>
    <w:rsid w:val="006446BC"/>
    <w:rsid w:val="00644703"/>
    <w:rsid w:val="006447AC"/>
    <w:rsid w:val="006447FD"/>
    <w:rsid w:val="00644840"/>
    <w:rsid w:val="006448CA"/>
    <w:rsid w:val="0064490F"/>
    <w:rsid w:val="00644924"/>
    <w:rsid w:val="00644957"/>
    <w:rsid w:val="00644964"/>
    <w:rsid w:val="006449E1"/>
    <w:rsid w:val="00644A1F"/>
    <w:rsid w:val="00644A23"/>
    <w:rsid w:val="00644A93"/>
    <w:rsid w:val="00644C22"/>
    <w:rsid w:val="00644D55"/>
    <w:rsid w:val="00644E0D"/>
    <w:rsid w:val="00644E77"/>
    <w:rsid w:val="0064503C"/>
    <w:rsid w:val="00645074"/>
    <w:rsid w:val="00645091"/>
    <w:rsid w:val="006450A4"/>
    <w:rsid w:val="006450C2"/>
    <w:rsid w:val="006451A8"/>
    <w:rsid w:val="0064524E"/>
    <w:rsid w:val="00645312"/>
    <w:rsid w:val="0064536C"/>
    <w:rsid w:val="00645378"/>
    <w:rsid w:val="0064544B"/>
    <w:rsid w:val="006454F4"/>
    <w:rsid w:val="0064551E"/>
    <w:rsid w:val="00645548"/>
    <w:rsid w:val="006455FA"/>
    <w:rsid w:val="00645618"/>
    <w:rsid w:val="006457E4"/>
    <w:rsid w:val="00645839"/>
    <w:rsid w:val="00645898"/>
    <w:rsid w:val="006458B2"/>
    <w:rsid w:val="00645946"/>
    <w:rsid w:val="0064596C"/>
    <w:rsid w:val="00645980"/>
    <w:rsid w:val="00645A00"/>
    <w:rsid w:val="00645A44"/>
    <w:rsid w:val="00645A68"/>
    <w:rsid w:val="00645A82"/>
    <w:rsid w:val="00645AB9"/>
    <w:rsid w:val="00645B54"/>
    <w:rsid w:val="00645BA2"/>
    <w:rsid w:val="00645BDC"/>
    <w:rsid w:val="00645C1B"/>
    <w:rsid w:val="00645C31"/>
    <w:rsid w:val="00645C64"/>
    <w:rsid w:val="00645CF2"/>
    <w:rsid w:val="00645D3E"/>
    <w:rsid w:val="00645E11"/>
    <w:rsid w:val="00645EB1"/>
    <w:rsid w:val="00645F2B"/>
    <w:rsid w:val="00645F48"/>
    <w:rsid w:val="00645F78"/>
    <w:rsid w:val="00645F85"/>
    <w:rsid w:val="00645F9F"/>
    <w:rsid w:val="00645FEF"/>
    <w:rsid w:val="0064600F"/>
    <w:rsid w:val="00646011"/>
    <w:rsid w:val="00646043"/>
    <w:rsid w:val="00646141"/>
    <w:rsid w:val="00646142"/>
    <w:rsid w:val="006462B5"/>
    <w:rsid w:val="0064634B"/>
    <w:rsid w:val="0064640E"/>
    <w:rsid w:val="0064641C"/>
    <w:rsid w:val="00646434"/>
    <w:rsid w:val="006464DB"/>
    <w:rsid w:val="0064667B"/>
    <w:rsid w:val="00646701"/>
    <w:rsid w:val="00646777"/>
    <w:rsid w:val="0064679B"/>
    <w:rsid w:val="00646819"/>
    <w:rsid w:val="0064686B"/>
    <w:rsid w:val="006468AB"/>
    <w:rsid w:val="006468DB"/>
    <w:rsid w:val="006468F8"/>
    <w:rsid w:val="00646940"/>
    <w:rsid w:val="00646B45"/>
    <w:rsid w:val="00646B49"/>
    <w:rsid w:val="00646B79"/>
    <w:rsid w:val="00646BD4"/>
    <w:rsid w:val="00646BEB"/>
    <w:rsid w:val="00646C90"/>
    <w:rsid w:val="00646CBA"/>
    <w:rsid w:val="00646D7E"/>
    <w:rsid w:val="00646E78"/>
    <w:rsid w:val="00646EA6"/>
    <w:rsid w:val="00646EAC"/>
    <w:rsid w:val="00647051"/>
    <w:rsid w:val="00647068"/>
    <w:rsid w:val="00647101"/>
    <w:rsid w:val="00647141"/>
    <w:rsid w:val="006472FB"/>
    <w:rsid w:val="00647315"/>
    <w:rsid w:val="00647515"/>
    <w:rsid w:val="0064759D"/>
    <w:rsid w:val="006475AB"/>
    <w:rsid w:val="0064761A"/>
    <w:rsid w:val="00647647"/>
    <w:rsid w:val="0064764B"/>
    <w:rsid w:val="006478B0"/>
    <w:rsid w:val="00647926"/>
    <w:rsid w:val="0064799F"/>
    <w:rsid w:val="006479A0"/>
    <w:rsid w:val="006479D3"/>
    <w:rsid w:val="00647A2B"/>
    <w:rsid w:val="00647B78"/>
    <w:rsid w:val="00647C1D"/>
    <w:rsid w:val="00647C7E"/>
    <w:rsid w:val="00647CFB"/>
    <w:rsid w:val="00647D7E"/>
    <w:rsid w:val="00647D99"/>
    <w:rsid w:val="00647DC4"/>
    <w:rsid w:val="00647DCF"/>
    <w:rsid w:val="00647E7D"/>
    <w:rsid w:val="00647EE1"/>
    <w:rsid w:val="00647F25"/>
    <w:rsid w:val="00647FE5"/>
    <w:rsid w:val="00650172"/>
    <w:rsid w:val="00650194"/>
    <w:rsid w:val="0065037C"/>
    <w:rsid w:val="006503D7"/>
    <w:rsid w:val="00650444"/>
    <w:rsid w:val="00650455"/>
    <w:rsid w:val="00650542"/>
    <w:rsid w:val="00650573"/>
    <w:rsid w:val="00650585"/>
    <w:rsid w:val="00650643"/>
    <w:rsid w:val="006506D0"/>
    <w:rsid w:val="0065075A"/>
    <w:rsid w:val="00650819"/>
    <w:rsid w:val="006508AE"/>
    <w:rsid w:val="006508DC"/>
    <w:rsid w:val="006508FB"/>
    <w:rsid w:val="0065098E"/>
    <w:rsid w:val="00650A9B"/>
    <w:rsid w:val="00650B1B"/>
    <w:rsid w:val="00650B6C"/>
    <w:rsid w:val="00650BAD"/>
    <w:rsid w:val="00650C44"/>
    <w:rsid w:val="00650CD3"/>
    <w:rsid w:val="00650DF9"/>
    <w:rsid w:val="00650E3E"/>
    <w:rsid w:val="00650F3D"/>
    <w:rsid w:val="00650F8C"/>
    <w:rsid w:val="00650FF2"/>
    <w:rsid w:val="006510C8"/>
    <w:rsid w:val="00651146"/>
    <w:rsid w:val="006511A4"/>
    <w:rsid w:val="006511BB"/>
    <w:rsid w:val="00651297"/>
    <w:rsid w:val="0065134D"/>
    <w:rsid w:val="00651357"/>
    <w:rsid w:val="00651465"/>
    <w:rsid w:val="006514F6"/>
    <w:rsid w:val="006514FB"/>
    <w:rsid w:val="00651525"/>
    <w:rsid w:val="006515D1"/>
    <w:rsid w:val="006516CC"/>
    <w:rsid w:val="006516DA"/>
    <w:rsid w:val="0065182E"/>
    <w:rsid w:val="00651930"/>
    <w:rsid w:val="0065195D"/>
    <w:rsid w:val="00651996"/>
    <w:rsid w:val="00651A0F"/>
    <w:rsid w:val="00651A7D"/>
    <w:rsid w:val="00651C3F"/>
    <w:rsid w:val="00651C44"/>
    <w:rsid w:val="00651D49"/>
    <w:rsid w:val="00651D84"/>
    <w:rsid w:val="00651D97"/>
    <w:rsid w:val="00651DE2"/>
    <w:rsid w:val="00651FE7"/>
    <w:rsid w:val="00652011"/>
    <w:rsid w:val="00652161"/>
    <w:rsid w:val="0065218A"/>
    <w:rsid w:val="00652191"/>
    <w:rsid w:val="00652207"/>
    <w:rsid w:val="00652227"/>
    <w:rsid w:val="00652273"/>
    <w:rsid w:val="00652324"/>
    <w:rsid w:val="00652441"/>
    <w:rsid w:val="00652490"/>
    <w:rsid w:val="006524C9"/>
    <w:rsid w:val="006524CC"/>
    <w:rsid w:val="00652513"/>
    <w:rsid w:val="00652533"/>
    <w:rsid w:val="006525A9"/>
    <w:rsid w:val="006526FE"/>
    <w:rsid w:val="00652702"/>
    <w:rsid w:val="006527F3"/>
    <w:rsid w:val="0065286F"/>
    <w:rsid w:val="00652892"/>
    <w:rsid w:val="006528EF"/>
    <w:rsid w:val="00652939"/>
    <w:rsid w:val="006529DA"/>
    <w:rsid w:val="00652A01"/>
    <w:rsid w:val="00652A35"/>
    <w:rsid w:val="00652A4E"/>
    <w:rsid w:val="00652AE8"/>
    <w:rsid w:val="00652B13"/>
    <w:rsid w:val="00652BA5"/>
    <w:rsid w:val="00652BE7"/>
    <w:rsid w:val="00652CA2"/>
    <w:rsid w:val="00652D1C"/>
    <w:rsid w:val="00652D29"/>
    <w:rsid w:val="00652D44"/>
    <w:rsid w:val="00652D5E"/>
    <w:rsid w:val="00652D6B"/>
    <w:rsid w:val="00652D8F"/>
    <w:rsid w:val="00652DB9"/>
    <w:rsid w:val="00652E4C"/>
    <w:rsid w:val="00652FD6"/>
    <w:rsid w:val="006530F0"/>
    <w:rsid w:val="00653250"/>
    <w:rsid w:val="00653277"/>
    <w:rsid w:val="00653453"/>
    <w:rsid w:val="00653593"/>
    <w:rsid w:val="006535A2"/>
    <w:rsid w:val="006535CC"/>
    <w:rsid w:val="0065373C"/>
    <w:rsid w:val="00653817"/>
    <w:rsid w:val="00653890"/>
    <w:rsid w:val="0065394E"/>
    <w:rsid w:val="00653961"/>
    <w:rsid w:val="0065399F"/>
    <w:rsid w:val="006539A0"/>
    <w:rsid w:val="00653A16"/>
    <w:rsid w:val="00653AFA"/>
    <w:rsid w:val="00653B66"/>
    <w:rsid w:val="00653CC6"/>
    <w:rsid w:val="00653D35"/>
    <w:rsid w:val="00653D90"/>
    <w:rsid w:val="00653DAB"/>
    <w:rsid w:val="00653DB2"/>
    <w:rsid w:val="00653E9C"/>
    <w:rsid w:val="00653ECB"/>
    <w:rsid w:val="00653F6D"/>
    <w:rsid w:val="00653F8F"/>
    <w:rsid w:val="00653FAC"/>
    <w:rsid w:val="00653FB1"/>
    <w:rsid w:val="00654057"/>
    <w:rsid w:val="006540C4"/>
    <w:rsid w:val="00654111"/>
    <w:rsid w:val="00654203"/>
    <w:rsid w:val="00654259"/>
    <w:rsid w:val="00654281"/>
    <w:rsid w:val="006542A1"/>
    <w:rsid w:val="00654313"/>
    <w:rsid w:val="0065436F"/>
    <w:rsid w:val="0065445C"/>
    <w:rsid w:val="006544D7"/>
    <w:rsid w:val="0065459D"/>
    <w:rsid w:val="00654619"/>
    <w:rsid w:val="00654640"/>
    <w:rsid w:val="00654718"/>
    <w:rsid w:val="00654813"/>
    <w:rsid w:val="00654833"/>
    <w:rsid w:val="00654891"/>
    <w:rsid w:val="006548BE"/>
    <w:rsid w:val="006548C4"/>
    <w:rsid w:val="00654BB0"/>
    <w:rsid w:val="00654C80"/>
    <w:rsid w:val="00654D1E"/>
    <w:rsid w:val="00654D21"/>
    <w:rsid w:val="00654D75"/>
    <w:rsid w:val="00654D95"/>
    <w:rsid w:val="00654DEE"/>
    <w:rsid w:val="00654E0F"/>
    <w:rsid w:val="00654EB1"/>
    <w:rsid w:val="00654F49"/>
    <w:rsid w:val="00654FE8"/>
    <w:rsid w:val="00655016"/>
    <w:rsid w:val="0065501E"/>
    <w:rsid w:val="006550EB"/>
    <w:rsid w:val="006551C7"/>
    <w:rsid w:val="0065520A"/>
    <w:rsid w:val="006552DC"/>
    <w:rsid w:val="0065547F"/>
    <w:rsid w:val="00655573"/>
    <w:rsid w:val="006556C8"/>
    <w:rsid w:val="006557E8"/>
    <w:rsid w:val="0065581C"/>
    <w:rsid w:val="006558A4"/>
    <w:rsid w:val="006559B1"/>
    <w:rsid w:val="00655A3F"/>
    <w:rsid w:val="00655A69"/>
    <w:rsid w:val="00655AF1"/>
    <w:rsid w:val="00655AF7"/>
    <w:rsid w:val="00655B1E"/>
    <w:rsid w:val="00655B40"/>
    <w:rsid w:val="00655B90"/>
    <w:rsid w:val="00655CFF"/>
    <w:rsid w:val="00655D1E"/>
    <w:rsid w:val="00655DC4"/>
    <w:rsid w:val="00655E3E"/>
    <w:rsid w:val="00655EC9"/>
    <w:rsid w:val="00655F6B"/>
    <w:rsid w:val="00655FB4"/>
    <w:rsid w:val="00655FD6"/>
    <w:rsid w:val="00655FFC"/>
    <w:rsid w:val="00656028"/>
    <w:rsid w:val="006560F6"/>
    <w:rsid w:val="0065612A"/>
    <w:rsid w:val="00656152"/>
    <w:rsid w:val="0065616A"/>
    <w:rsid w:val="0065618A"/>
    <w:rsid w:val="006561B7"/>
    <w:rsid w:val="006561D6"/>
    <w:rsid w:val="006561D9"/>
    <w:rsid w:val="00656225"/>
    <w:rsid w:val="00656237"/>
    <w:rsid w:val="006562D9"/>
    <w:rsid w:val="006562FF"/>
    <w:rsid w:val="00656383"/>
    <w:rsid w:val="006563F3"/>
    <w:rsid w:val="00656449"/>
    <w:rsid w:val="00656589"/>
    <w:rsid w:val="0065659E"/>
    <w:rsid w:val="006565B4"/>
    <w:rsid w:val="0065668D"/>
    <w:rsid w:val="006566C2"/>
    <w:rsid w:val="0065686E"/>
    <w:rsid w:val="006568F0"/>
    <w:rsid w:val="006568F1"/>
    <w:rsid w:val="00656959"/>
    <w:rsid w:val="0065696F"/>
    <w:rsid w:val="0065699F"/>
    <w:rsid w:val="006569CC"/>
    <w:rsid w:val="006569D4"/>
    <w:rsid w:val="00656B7D"/>
    <w:rsid w:val="00656BE1"/>
    <w:rsid w:val="00656BE6"/>
    <w:rsid w:val="00656CA9"/>
    <w:rsid w:val="00656CB5"/>
    <w:rsid w:val="00656CE2"/>
    <w:rsid w:val="00656D7B"/>
    <w:rsid w:val="00656DBF"/>
    <w:rsid w:val="00656E72"/>
    <w:rsid w:val="0065710D"/>
    <w:rsid w:val="0065711A"/>
    <w:rsid w:val="00657164"/>
    <w:rsid w:val="0065716E"/>
    <w:rsid w:val="006572B5"/>
    <w:rsid w:val="00657304"/>
    <w:rsid w:val="00657324"/>
    <w:rsid w:val="00657331"/>
    <w:rsid w:val="00657332"/>
    <w:rsid w:val="00657372"/>
    <w:rsid w:val="00657478"/>
    <w:rsid w:val="006574A0"/>
    <w:rsid w:val="006574BB"/>
    <w:rsid w:val="006574C4"/>
    <w:rsid w:val="0065757D"/>
    <w:rsid w:val="0065770D"/>
    <w:rsid w:val="006578E2"/>
    <w:rsid w:val="00657952"/>
    <w:rsid w:val="00657A29"/>
    <w:rsid w:val="00657B12"/>
    <w:rsid w:val="00657BF6"/>
    <w:rsid w:val="00657C44"/>
    <w:rsid w:val="00657CBC"/>
    <w:rsid w:val="00657CE6"/>
    <w:rsid w:val="00657D04"/>
    <w:rsid w:val="00657D08"/>
    <w:rsid w:val="00657D8D"/>
    <w:rsid w:val="00657DB1"/>
    <w:rsid w:val="00657E12"/>
    <w:rsid w:val="00657EB1"/>
    <w:rsid w:val="00657FB5"/>
    <w:rsid w:val="00660012"/>
    <w:rsid w:val="00660069"/>
    <w:rsid w:val="00660084"/>
    <w:rsid w:val="006600A0"/>
    <w:rsid w:val="006600B1"/>
    <w:rsid w:val="006600F3"/>
    <w:rsid w:val="00660122"/>
    <w:rsid w:val="00660165"/>
    <w:rsid w:val="0066017C"/>
    <w:rsid w:val="00660285"/>
    <w:rsid w:val="006602C0"/>
    <w:rsid w:val="00660307"/>
    <w:rsid w:val="00660344"/>
    <w:rsid w:val="00660364"/>
    <w:rsid w:val="006604A0"/>
    <w:rsid w:val="00660579"/>
    <w:rsid w:val="00660653"/>
    <w:rsid w:val="006606E0"/>
    <w:rsid w:val="006607EF"/>
    <w:rsid w:val="006607F6"/>
    <w:rsid w:val="006607FD"/>
    <w:rsid w:val="00660894"/>
    <w:rsid w:val="006609A1"/>
    <w:rsid w:val="00660A6B"/>
    <w:rsid w:val="00660AA7"/>
    <w:rsid w:val="00660ACC"/>
    <w:rsid w:val="00660AD7"/>
    <w:rsid w:val="00660B7A"/>
    <w:rsid w:val="00660B94"/>
    <w:rsid w:val="00660C34"/>
    <w:rsid w:val="00660D54"/>
    <w:rsid w:val="00660D99"/>
    <w:rsid w:val="00660DCF"/>
    <w:rsid w:val="00660DE0"/>
    <w:rsid w:val="00660E18"/>
    <w:rsid w:val="00660E64"/>
    <w:rsid w:val="00660F14"/>
    <w:rsid w:val="00660F18"/>
    <w:rsid w:val="00660F5B"/>
    <w:rsid w:val="00660F6D"/>
    <w:rsid w:val="00660F91"/>
    <w:rsid w:val="006610C0"/>
    <w:rsid w:val="006610F1"/>
    <w:rsid w:val="0066121F"/>
    <w:rsid w:val="00661231"/>
    <w:rsid w:val="006612DC"/>
    <w:rsid w:val="00661320"/>
    <w:rsid w:val="00661338"/>
    <w:rsid w:val="0066136D"/>
    <w:rsid w:val="006613AE"/>
    <w:rsid w:val="0066147E"/>
    <w:rsid w:val="0066148D"/>
    <w:rsid w:val="006614B4"/>
    <w:rsid w:val="0066154A"/>
    <w:rsid w:val="0066157C"/>
    <w:rsid w:val="006615F2"/>
    <w:rsid w:val="00661623"/>
    <w:rsid w:val="0066165A"/>
    <w:rsid w:val="0066172B"/>
    <w:rsid w:val="006617B4"/>
    <w:rsid w:val="006617CA"/>
    <w:rsid w:val="0066193E"/>
    <w:rsid w:val="00661941"/>
    <w:rsid w:val="0066195A"/>
    <w:rsid w:val="00661972"/>
    <w:rsid w:val="0066197F"/>
    <w:rsid w:val="00661996"/>
    <w:rsid w:val="00661B01"/>
    <w:rsid w:val="00661B65"/>
    <w:rsid w:val="00661B82"/>
    <w:rsid w:val="00661B9F"/>
    <w:rsid w:val="00661C60"/>
    <w:rsid w:val="00661D6E"/>
    <w:rsid w:val="00661DA4"/>
    <w:rsid w:val="00661E03"/>
    <w:rsid w:val="00661E75"/>
    <w:rsid w:val="00661EC7"/>
    <w:rsid w:val="00661F61"/>
    <w:rsid w:val="00661F6B"/>
    <w:rsid w:val="00661F7F"/>
    <w:rsid w:val="00661FB6"/>
    <w:rsid w:val="00661FE2"/>
    <w:rsid w:val="0066200F"/>
    <w:rsid w:val="0066208D"/>
    <w:rsid w:val="00662233"/>
    <w:rsid w:val="006622B4"/>
    <w:rsid w:val="00662370"/>
    <w:rsid w:val="006624BD"/>
    <w:rsid w:val="006625BD"/>
    <w:rsid w:val="0066269C"/>
    <w:rsid w:val="006626ED"/>
    <w:rsid w:val="0066288A"/>
    <w:rsid w:val="006628A7"/>
    <w:rsid w:val="006628D9"/>
    <w:rsid w:val="00662A58"/>
    <w:rsid w:val="00662AC9"/>
    <w:rsid w:val="00662B0B"/>
    <w:rsid w:val="00662D01"/>
    <w:rsid w:val="00662D18"/>
    <w:rsid w:val="00662EAB"/>
    <w:rsid w:val="00663086"/>
    <w:rsid w:val="006630AA"/>
    <w:rsid w:val="006630C2"/>
    <w:rsid w:val="006630CD"/>
    <w:rsid w:val="006632CB"/>
    <w:rsid w:val="006634AD"/>
    <w:rsid w:val="006634B7"/>
    <w:rsid w:val="006635C6"/>
    <w:rsid w:val="00663631"/>
    <w:rsid w:val="006636D0"/>
    <w:rsid w:val="0066370D"/>
    <w:rsid w:val="00663715"/>
    <w:rsid w:val="00663759"/>
    <w:rsid w:val="00663789"/>
    <w:rsid w:val="006637D0"/>
    <w:rsid w:val="006638B7"/>
    <w:rsid w:val="00663921"/>
    <w:rsid w:val="00663975"/>
    <w:rsid w:val="006639A2"/>
    <w:rsid w:val="006639E5"/>
    <w:rsid w:val="006639F4"/>
    <w:rsid w:val="00663AC6"/>
    <w:rsid w:val="00663C82"/>
    <w:rsid w:val="00663C83"/>
    <w:rsid w:val="00663CED"/>
    <w:rsid w:val="00663D48"/>
    <w:rsid w:val="00663E1F"/>
    <w:rsid w:val="00663EFC"/>
    <w:rsid w:val="00663F21"/>
    <w:rsid w:val="00663F62"/>
    <w:rsid w:val="00663F9D"/>
    <w:rsid w:val="006640AA"/>
    <w:rsid w:val="0066418A"/>
    <w:rsid w:val="00664282"/>
    <w:rsid w:val="006642A5"/>
    <w:rsid w:val="006642EE"/>
    <w:rsid w:val="00664394"/>
    <w:rsid w:val="0066439E"/>
    <w:rsid w:val="00664434"/>
    <w:rsid w:val="00664567"/>
    <w:rsid w:val="0066461D"/>
    <w:rsid w:val="00664629"/>
    <w:rsid w:val="00664691"/>
    <w:rsid w:val="00664767"/>
    <w:rsid w:val="006647D1"/>
    <w:rsid w:val="0066487B"/>
    <w:rsid w:val="006648ED"/>
    <w:rsid w:val="00664E88"/>
    <w:rsid w:val="00664EBD"/>
    <w:rsid w:val="00664ECA"/>
    <w:rsid w:val="00665015"/>
    <w:rsid w:val="006650BE"/>
    <w:rsid w:val="00665116"/>
    <w:rsid w:val="00665192"/>
    <w:rsid w:val="006651AD"/>
    <w:rsid w:val="006651FE"/>
    <w:rsid w:val="00665235"/>
    <w:rsid w:val="006652DE"/>
    <w:rsid w:val="00665335"/>
    <w:rsid w:val="00665400"/>
    <w:rsid w:val="00665478"/>
    <w:rsid w:val="00665484"/>
    <w:rsid w:val="006654B8"/>
    <w:rsid w:val="0066567E"/>
    <w:rsid w:val="00665697"/>
    <w:rsid w:val="006656A7"/>
    <w:rsid w:val="006656AD"/>
    <w:rsid w:val="006656CB"/>
    <w:rsid w:val="00665766"/>
    <w:rsid w:val="006657C4"/>
    <w:rsid w:val="00665878"/>
    <w:rsid w:val="00665892"/>
    <w:rsid w:val="006658E8"/>
    <w:rsid w:val="00665958"/>
    <w:rsid w:val="00665A64"/>
    <w:rsid w:val="00665AA2"/>
    <w:rsid w:val="00665AA9"/>
    <w:rsid w:val="00665AD3"/>
    <w:rsid w:val="00665AF8"/>
    <w:rsid w:val="00665C00"/>
    <w:rsid w:val="00665D01"/>
    <w:rsid w:val="00665E92"/>
    <w:rsid w:val="00665EDB"/>
    <w:rsid w:val="00665F18"/>
    <w:rsid w:val="00665F6E"/>
    <w:rsid w:val="00666093"/>
    <w:rsid w:val="006660A8"/>
    <w:rsid w:val="006660D0"/>
    <w:rsid w:val="0066614B"/>
    <w:rsid w:val="006661AC"/>
    <w:rsid w:val="006661B6"/>
    <w:rsid w:val="006661C2"/>
    <w:rsid w:val="00666222"/>
    <w:rsid w:val="0066623D"/>
    <w:rsid w:val="006662C2"/>
    <w:rsid w:val="006662C4"/>
    <w:rsid w:val="006663EA"/>
    <w:rsid w:val="00666498"/>
    <w:rsid w:val="0066650C"/>
    <w:rsid w:val="00666565"/>
    <w:rsid w:val="006665A2"/>
    <w:rsid w:val="006665EC"/>
    <w:rsid w:val="00666652"/>
    <w:rsid w:val="00666771"/>
    <w:rsid w:val="00666787"/>
    <w:rsid w:val="0066678F"/>
    <w:rsid w:val="006667A2"/>
    <w:rsid w:val="006667C0"/>
    <w:rsid w:val="006668E8"/>
    <w:rsid w:val="00666927"/>
    <w:rsid w:val="0066696D"/>
    <w:rsid w:val="00666982"/>
    <w:rsid w:val="006669FC"/>
    <w:rsid w:val="00666A61"/>
    <w:rsid w:val="00666ADC"/>
    <w:rsid w:val="00666AFC"/>
    <w:rsid w:val="00666BCC"/>
    <w:rsid w:val="00666D9C"/>
    <w:rsid w:val="00666E4B"/>
    <w:rsid w:val="00666E51"/>
    <w:rsid w:val="00666E90"/>
    <w:rsid w:val="00666FBC"/>
    <w:rsid w:val="00667059"/>
    <w:rsid w:val="0066709E"/>
    <w:rsid w:val="006670A8"/>
    <w:rsid w:val="00667153"/>
    <w:rsid w:val="00667172"/>
    <w:rsid w:val="00667288"/>
    <w:rsid w:val="006672E7"/>
    <w:rsid w:val="00667349"/>
    <w:rsid w:val="0066735A"/>
    <w:rsid w:val="00667447"/>
    <w:rsid w:val="00667456"/>
    <w:rsid w:val="00667555"/>
    <w:rsid w:val="00667587"/>
    <w:rsid w:val="0066761F"/>
    <w:rsid w:val="006676CE"/>
    <w:rsid w:val="00667918"/>
    <w:rsid w:val="006679C6"/>
    <w:rsid w:val="006679D2"/>
    <w:rsid w:val="00667A67"/>
    <w:rsid w:val="00667C37"/>
    <w:rsid w:val="00667C5A"/>
    <w:rsid w:val="00667D35"/>
    <w:rsid w:val="00667DAC"/>
    <w:rsid w:val="00667EA4"/>
    <w:rsid w:val="00667ECB"/>
    <w:rsid w:val="00670056"/>
    <w:rsid w:val="00670065"/>
    <w:rsid w:val="00670125"/>
    <w:rsid w:val="00670153"/>
    <w:rsid w:val="006701F6"/>
    <w:rsid w:val="00670282"/>
    <w:rsid w:val="006702CC"/>
    <w:rsid w:val="006702D2"/>
    <w:rsid w:val="00670482"/>
    <w:rsid w:val="006704AD"/>
    <w:rsid w:val="006704AF"/>
    <w:rsid w:val="006704B2"/>
    <w:rsid w:val="00670502"/>
    <w:rsid w:val="0067057E"/>
    <w:rsid w:val="0067058B"/>
    <w:rsid w:val="006705D8"/>
    <w:rsid w:val="00670646"/>
    <w:rsid w:val="00670667"/>
    <w:rsid w:val="00670683"/>
    <w:rsid w:val="006707B1"/>
    <w:rsid w:val="006707CA"/>
    <w:rsid w:val="006707D8"/>
    <w:rsid w:val="00670837"/>
    <w:rsid w:val="0067090C"/>
    <w:rsid w:val="0067092C"/>
    <w:rsid w:val="00670985"/>
    <w:rsid w:val="006709BD"/>
    <w:rsid w:val="00670A57"/>
    <w:rsid w:val="00670AEF"/>
    <w:rsid w:val="00670B12"/>
    <w:rsid w:val="00670B51"/>
    <w:rsid w:val="00670B90"/>
    <w:rsid w:val="00670BB3"/>
    <w:rsid w:val="00670BF8"/>
    <w:rsid w:val="00670C01"/>
    <w:rsid w:val="00670C26"/>
    <w:rsid w:val="00670C2B"/>
    <w:rsid w:val="00670CAC"/>
    <w:rsid w:val="00670CC1"/>
    <w:rsid w:val="00670D9A"/>
    <w:rsid w:val="00670E06"/>
    <w:rsid w:val="00670E58"/>
    <w:rsid w:val="00670FE3"/>
    <w:rsid w:val="00671184"/>
    <w:rsid w:val="0067119A"/>
    <w:rsid w:val="00671209"/>
    <w:rsid w:val="0067131A"/>
    <w:rsid w:val="0067132C"/>
    <w:rsid w:val="006714BA"/>
    <w:rsid w:val="0067157E"/>
    <w:rsid w:val="006715F5"/>
    <w:rsid w:val="00671733"/>
    <w:rsid w:val="006717FC"/>
    <w:rsid w:val="0067180B"/>
    <w:rsid w:val="00671812"/>
    <w:rsid w:val="00671848"/>
    <w:rsid w:val="00671900"/>
    <w:rsid w:val="00671923"/>
    <w:rsid w:val="00671980"/>
    <w:rsid w:val="0067199C"/>
    <w:rsid w:val="006719A2"/>
    <w:rsid w:val="006719EE"/>
    <w:rsid w:val="00671A94"/>
    <w:rsid w:val="00671AC6"/>
    <w:rsid w:val="00671B0A"/>
    <w:rsid w:val="00671C1E"/>
    <w:rsid w:val="00671CEE"/>
    <w:rsid w:val="00671CF8"/>
    <w:rsid w:val="00671D0A"/>
    <w:rsid w:val="00671D95"/>
    <w:rsid w:val="00671D9C"/>
    <w:rsid w:val="00671DCF"/>
    <w:rsid w:val="00671E12"/>
    <w:rsid w:val="00671EB9"/>
    <w:rsid w:val="00671EFC"/>
    <w:rsid w:val="00671FA9"/>
    <w:rsid w:val="00672023"/>
    <w:rsid w:val="00672024"/>
    <w:rsid w:val="0067206E"/>
    <w:rsid w:val="00672109"/>
    <w:rsid w:val="0067212A"/>
    <w:rsid w:val="0067212E"/>
    <w:rsid w:val="0067213F"/>
    <w:rsid w:val="00672186"/>
    <w:rsid w:val="0067229B"/>
    <w:rsid w:val="006723C7"/>
    <w:rsid w:val="00672439"/>
    <w:rsid w:val="00672467"/>
    <w:rsid w:val="006724C3"/>
    <w:rsid w:val="006725A1"/>
    <w:rsid w:val="0067266E"/>
    <w:rsid w:val="0067272F"/>
    <w:rsid w:val="00672880"/>
    <w:rsid w:val="0067289E"/>
    <w:rsid w:val="006728E0"/>
    <w:rsid w:val="006729B5"/>
    <w:rsid w:val="006729D5"/>
    <w:rsid w:val="006729E0"/>
    <w:rsid w:val="006729F2"/>
    <w:rsid w:val="00672A13"/>
    <w:rsid w:val="00672A4F"/>
    <w:rsid w:val="00672BA3"/>
    <w:rsid w:val="00672BF6"/>
    <w:rsid w:val="00672CF3"/>
    <w:rsid w:val="00672D1B"/>
    <w:rsid w:val="00672D77"/>
    <w:rsid w:val="00672D89"/>
    <w:rsid w:val="00672DC4"/>
    <w:rsid w:val="00672EB2"/>
    <w:rsid w:val="00672EF3"/>
    <w:rsid w:val="00672F45"/>
    <w:rsid w:val="00672FCC"/>
    <w:rsid w:val="00672FE4"/>
    <w:rsid w:val="00673121"/>
    <w:rsid w:val="00673209"/>
    <w:rsid w:val="00673302"/>
    <w:rsid w:val="006733A4"/>
    <w:rsid w:val="006733B5"/>
    <w:rsid w:val="006733E9"/>
    <w:rsid w:val="006733EF"/>
    <w:rsid w:val="006733F3"/>
    <w:rsid w:val="00673538"/>
    <w:rsid w:val="0067353C"/>
    <w:rsid w:val="00673551"/>
    <w:rsid w:val="006735A3"/>
    <w:rsid w:val="00673642"/>
    <w:rsid w:val="006736ED"/>
    <w:rsid w:val="00673708"/>
    <w:rsid w:val="0067372C"/>
    <w:rsid w:val="00673829"/>
    <w:rsid w:val="0067389B"/>
    <w:rsid w:val="006738DF"/>
    <w:rsid w:val="006738E8"/>
    <w:rsid w:val="0067394D"/>
    <w:rsid w:val="0067395A"/>
    <w:rsid w:val="00673A00"/>
    <w:rsid w:val="00673A9A"/>
    <w:rsid w:val="00673ADF"/>
    <w:rsid w:val="00673B31"/>
    <w:rsid w:val="00673C0B"/>
    <w:rsid w:val="00673C2D"/>
    <w:rsid w:val="00673C81"/>
    <w:rsid w:val="00673C86"/>
    <w:rsid w:val="00673E63"/>
    <w:rsid w:val="00673E8A"/>
    <w:rsid w:val="00673EF0"/>
    <w:rsid w:val="00673FE3"/>
    <w:rsid w:val="00674019"/>
    <w:rsid w:val="00674052"/>
    <w:rsid w:val="00674072"/>
    <w:rsid w:val="0067409C"/>
    <w:rsid w:val="006740DB"/>
    <w:rsid w:val="00674124"/>
    <w:rsid w:val="00674125"/>
    <w:rsid w:val="006741D7"/>
    <w:rsid w:val="00674235"/>
    <w:rsid w:val="00674262"/>
    <w:rsid w:val="006744CB"/>
    <w:rsid w:val="00674576"/>
    <w:rsid w:val="0067459F"/>
    <w:rsid w:val="006745A7"/>
    <w:rsid w:val="0067460A"/>
    <w:rsid w:val="00674677"/>
    <w:rsid w:val="00674737"/>
    <w:rsid w:val="0067476E"/>
    <w:rsid w:val="00674853"/>
    <w:rsid w:val="00674896"/>
    <w:rsid w:val="006748DA"/>
    <w:rsid w:val="0067492A"/>
    <w:rsid w:val="006749B0"/>
    <w:rsid w:val="00674A17"/>
    <w:rsid w:val="00674AEA"/>
    <w:rsid w:val="00674B0A"/>
    <w:rsid w:val="00674B17"/>
    <w:rsid w:val="00674B30"/>
    <w:rsid w:val="00674B9C"/>
    <w:rsid w:val="00674BB8"/>
    <w:rsid w:val="00674C56"/>
    <w:rsid w:val="00674C5D"/>
    <w:rsid w:val="00674C61"/>
    <w:rsid w:val="00674C67"/>
    <w:rsid w:val="00674CD2"/>
    <w:rsid w:val="00674D66"/>
    <w:rsid w:val="00674E62"/>
    <w:rsid w:val="00674EA8"/>
    <w:rsid w:val="00674F8C"/>
    <w:rsid w:val="00674F91"/>
    <w:rsid w:val="00675003"/>
    <w:rsid w:val="00675037"/>
    <w:rsid w:val="0067509C"/>
    <w:rsid w:val="006750A2"/>
    <w:rsid w:val="006750B9"/>
    <w:rsid w:val="00675117"/>
    <w:rsid w:val="00675220"/>
    <w:rsid w:val="00675239"/>
    <w:rsid w:val="00675252"/>
    <w:rsid w:val="00675301"/>
    <w:rsid w:val="00675303"/>
    <w:rsid w:val="006753A9"/>
    <w:rsid w:val="00675468"/>
    <w:rsid w:val="00675508"/>
    <w:rsid w:val="00675532"/>
    <w:rsid w:val="006755A1"/>
    <w:rsid w:val="00675625"/>
    <w:rsid w:val="006756F7"/>
    <w:rsid w:val="006757D3"/>
    <w:rsid w:val="00675900"/>
    <w:rsid w:val="0067596A"/>
    <w:rsid w:val="006759A0"/>
    <w:rsid w:val="006759F8"/>
    <w:rsid w:val="00675AF3"/>
    <w:rsid w:val="00675B24"/>
    <w:rsid w:val="00675BE4"/>
    <w:rsid w:val="00675DCD"/>
    <w:rsid w:val="00675DD1"/>
    <w:rsid w:val="00675EA8"/>
    <w:rsid w:val="00675FB1"/>
    <w:rsid w:val="00675FFD"/>
    <w:rsid w:val="0067603F"/>
    <w:rsid w:val="0067609A"/>
    <w:rsid w:val="006760C7"/>
    <w:rsid w:val="0067623A"/>
    <w:rsid w:val="0067624A"/>
    <w:rsid w:val="006762D3"/>
    <w:rsid w:val="00676318"/>
    <w:rsid w:val="0067635F"/>
    <w:rsid w:val="00676388"/>
    <w:rsid w:val="00676479"/>
    <w:rsid w:val="0067647F"/>
    <w:rsid w:val="0067670C"/>
    <w:rsid w:val="0067679E"/>
    <w:rsid w:val="006767BE"/>
    <w:rsid w:val="006768B3"/>
    <w:rsid w:val="00676938"/>
    <w:rsid w:val="00676994"/>
    <w:rsid w:val="00676A54"/>
    <w:rsid w:val="00676AF8"/>
    <w:rsid w:val="00676C33"/>
    <w:rsid w:val="00676C68"/>
    <w:rsid w:val="00676DCB"/>
    <w:rsid w:val="00676E13"/>
    <w:rsid w:val="00676EDC"/>
    <w:rsid w:val="00676F2B"/>
    <w:rsid w:val="00676F3E"/>
    <w:rsid w:val="00676F4A"/>
    <w:rsid w:val="00676F8D"/>
    <w:rsid w:val="00676FE2"/>
    <w:rsid w:val="00677065"/>
    <w:rsid w:val="006770CB"/>
    <w:rsid w:val="00677143"/>
    <w:rsid w:val="0067714A"/>
    <w:rsid w:val="006771FA"/>
    <w:rsid w:val="00677202"/>
    <w:rsid w:val="0067724D"/>
    <w:rsid w:val="006772CE"/>
    <w:rsid w:val="006772DE"/>
    <w:rsid w:val="0067739C"/>
    <w:rsid w:val="00677447"/>
    <w:rsid w:val="00677497"/>
    <w:rsid w:val="0067759C"/>
    <w:rsid w:val="0067759F"/>
    <w:rsid w:val="00677641"/>
    <w:rsid w:val="006776A1"/>
    <w:rsid w:val="006777D3"/>
    <w:rsid w:val="0067787F"/>
    <w:rsid w:val="006778C7"/>
    <w:rsid w:val="00677919"/>
    <w:rsid w:val="00677AFB"/>
    <w:rsid w:val="00677BEC"/>
    <w:rsid w:val="00677C75"/>
    <w:rsid w:val="00677D41"/>
    <w:rsid w:val="00677DAA"/>
    <w:rsid w:val="00677DEB"/>
    <w:rsid w:val="00677DF5"/>
    <w:rsid w:val="00677E15"/>
    <w:rsid w:val="00677EB2"/>
    <w:rsid w:val="00677ECE"/>
    <w:rsid w:val="00677F0F"/>
    <w:rsid w:val="00677F1E"/>
    <w:rsid w:val="00677FA0"/>
    <w:rsid w:val="00680051"/>
    <w:rsid w:val="0068010A"/>
    <w:rsid w:val="0068010E"/>
    <w:rsid w:val="00680135"/>
    <w:rsid w:val="0068015E"/>
    <w:rsid w:val="0068020C"/>
    <w:rsid w:val="006802CF"/>
    <w:rsid w:val="00680342"/>
    <w:rsid w:val="00680395"/>
    <w:rsid w:val="00680396"/>
    <w:rsid w:val="006803C0"/>
    <w:rsid w:val="00680441"/>
    <w:rsid w:val="00680468"/>
    <w:rsid w:val="00680484"/>
    <w:rsid w:val="0068049E"/>
    <w:rsid w:val="006804B8"/>
    <w:rsid w:val="006804C6"/>
    <w:rsid w:val="00680519"/>
    <w:rsid w:val="006805D2"/>
    <w:rsid w:val="006806A6"/>
    <w:rsid w:val="006806D0"/>
    <w:rsid w:val="006806DD"/>
    <w:rsid w:val="0068074F"/>
    <w:rsid w:val="00680781"/>
    <w:rsid w:val="006807B3"/>
    <w:rsid w:val="0068081C"/>
    <w:rsid w:val="006808E3"/>
    <w:rsid w:val="00680922"/>
    <w:rsid w:val="00680AB5"/>
    <w:rsid w:val="00680B22"/>
    <w:rsid w:val="00680B3E"/>
    <w:rsid w:val="00680B4A"/>
    <w:rsid w:val="00680B4C"/>
    <w:rsid w:val="00680CBA"/>
    <w:rsid w:val="00680DF2"/>
    <w:rsid w:val="00680E2E"/>
    <w:rsid w:val="00680E3D"/>
    <w:rsid w:val="00680ECA"/>
    <w:rsid w:val="00680EF5"/>
    <w:rsid w:val="00680F4F"/>
    <w:rsid w:val="00680F88"/>
    <w:rsid w:val="00681014"/>
    <w:rsid w:val="0068103A"/>
    <w:rsid w:val="006810FA"/>
    <w:rsid w:val="00681123"/>
    <w:rsid w:val="00681134"/>
    <w:rsid w:val="00681182"/>
    <w:rsid w:val="00681187"/>
    <w:rsid w:val="00681189"/>
    <w:rsid w:val="006811F0"/>
    <w:rsid w:val="00681285"/>
    <w:rsid w:val="00681309"/>
    <w:rsid w:val="00681338"/>
    <w:rsid w:val="00681346"/>
    <w:rsid w:val="00681461"/>
    <w:rsid w:val="00681521"/>
    <w:rsid w:val="006815B1"/>
    <w:rsid w:val="006816AC"/>
    <w:rsid w:val="00681844"/>
    <w:rsid w:val="00681869"/>
    <w:rsid w:val="006818FA"/>
    <w:rsid w:val="0068190B"/>
    <w:rsid w:val="00681A2B"/>
    <w:rsid w:val="00681A2F"/>
    <w:rsid w:val="00681A94"/>
    <w:rsid w:val="00681A9C"/>
    <w:rsid w:val="00681B09"/>
    <w:rsid w:val="00681B25"/>
    <w:rsid w:val="00681BCD"/>
    <w:rsid w:val="00681BD3"/>
    <w:rsid w:val="00681C3E"/>
    <w:rsid w:val="00681C7A"/>
    <w:rsid w:val="00681DC4"/>
    <w:rsid w:val="00681E5F"/>
    <w:rsid w:val="00681EA2"/>
    <w:rsid w:val="00681EA5"/>
    <w:rsid w:val="00681FE8"/>
    <w:rsid w:val="00682002"/>
    <w:rsid w:val="00682013"/>
    <w:rsid w:val="0068203D"/>
    <w:rsid w:val="00682056"/>
    <w:rsid w:val="00682072"/>
    <w:rsid w:val="0068207C"/>
    <w:rsid w:val="00682118"/>
    <w:rsid w:val="006821C4"/>
    <w:rsid w:val="006821F8"/>
    <w:rsid w:val="00682286"/>
    <w:rsid w:val="00682294"/>
    <w:rsid w:val="0068229E"/>
    <w:rsid w:val="006822A4"/>
    <w:rsid w:val="006822F2"/>
    <w:rsid w:val="00682304"/>
    <w:rsid w:val="00682324"/>
    <w:rsid w:val="0068241A"/>
    <w:rsid w:val="00682453"/>
    <w:rsid w:val="0068248C"/>
    <w:rsid w:val="0068248D"/>
    <w:rsid w:val="0068249B"/>
    <w:rsid w:val="006824CF"/>
    <w:rsid w:val="006824FF"/>
    <w:rsid w:val="0068250A"/>
    <w:rsid w:val="00682537"/>
    <w:rsid w:val="0068253A"/>
    <w:rsid w:val="0068256A"/>
    <w:rsid w:val="006825A6"/>
    <w:rsid w:val="00682630"/>
    <w:rsid w:val="00682684"/>
    <w:rsid w:val="006826D8"/>
    <w:rsid w:val="006826F9"/>
    <w:rsid w:val="006827CD"/>
    <w:rsid w:val="00682950"/>
    <w:rsid w:val="00682956"/>
    <w:rsid w:val="006829A6"/>
    <w:rsid w:val="00682B37"/>
    <w:rsid w:val="00682B83"/>
    <w:rsid w:val="00682C3E"/>
    <w:rsid w:val="00682CE3"/>
    <w:rsid w:val="00682D13"/>
    <w:rsid w:val="00682D1D"/>
    <w:rsid w:val="00682D48"/>
    <w:rsid w:val="00682DB4"/>
    <w:rsid w:val="00682E68"/>
    <w:rsid w:val="00682E97"/>
    <w:rsid w:val="00682F3E"/>
    <w:rsid w:val="00682F8C"/>
    <w:rsid w:val="00683094"/>
    <w:rsid w:val="006830D4"/>
    <w:rsid w:val="006831FF"/>
    <w:rsid w:val="006832DA"/>
    <w:rsid w:val="006833C9"/>
    <w:rsid w:val="006833D5"/>
    <w:rsid w:val="00683404"/>
    <w:rsid w:val="0068345B"/>
    <w:rsid w:val="0068349F"/>
    <w:rsid w:val="006834FB"/>
    <w:rsid w:val="00683515"/>
    <w:rsid w:val="0068356B"/>
    <w:rsid w:val="00683614"/>
    <w:rsid w:val="0068362D"/>
    <w:rsid w:val="0068369A"/>
    <w:rsid w:val="0068369B"/>
    <w:rsid w:val="00683775"/>
    <w:rsid w:val="006837C0"/>
    <w:rsid w:val="006837F1"/>
    <w:rsid w:val="0068389D"/>
    <w:rsid w:val="006839A5"/>
    <w:rsid w:val="00683B10"/>
    <w:rsid w:val="00683B87"/>
    <w:rsid w:val="00683BFC"/>
    <w:rsid w:val="00683C89"/>
    <w:rsid w:val="00683C9B"/>
    <w:rsid w:val="00683CF1"/>
    <w:rsid w:val="00683D2A"/>
    <w:rsid w:val="00683D46"/>
    <w:rsid w:val="00683DF0"/>
    <w:rsid w:val="00683E30"/>
    <w:rsid w:val="00683E3A"/>
    <w:rsid w:val="00683FC3"/>
    <w:rsid w:val="00684053"/>
    <w:rsid w:val="0068413A"/>
    <w:rsid w:val="00684231"/>
    <w:rsid w:val="00684238"/>
    <w:rsid w:val="00684341"/>
    <w:rsid w:val="006843AB"/>
    <w:rsid w:val="006845D3"/>
    <w:rsid w:val="006846AF"/>
    <w:rsid w:val="006846E0"/>
    <w:rsid w:val="006846FF"/>
    <w:rsid w:val="0068471F"/>
    <w:rsid w:val="006847E3"/>
    <w:rsid w:val="00684847"/>
    <w:rsid w:val="0068485A"/>
    <w:rsid w:val="00684892"/>
    <w:rsid w:val="006848C6"/>
    <w:rsid w:val="00684909"/>
    <w:rsid w:val="00684935"/>
    <w:rsid w:val="0068493C"/>
    <w:rsid w:val="0068497D"/>
    <w:rsid w:val="00684B30"/>
    <w:rsid w:val="00684B46"/>
    <w:rsid w:val="00684B66"/>
    <w:rsid w:val="00684C0E"/>
    <w:rsid w:val="00684C92"/>
    <w:rsid w:val="00684CCB"/>
    <w:rsid w:val="00684D69"/>
    <w:rsid w:val="00684EEC"/>
    <w:rsid w:val="00684F84"/>
    <w:rsid w:val="00684F90"/>
    <w:rsid w:val="00685011"/>
    <w:rsid w:val="00685026"/>
    <w:rsid w:val="006850C1"/>
    <w:rsid w:val="0068511E"/>
    <w:rsid w:val="00685126"/>
    <w:rsid w:val="00685213"/>
    <w:rsid w:val="0068531F"/>
    <w:rsid w:val="006853C0"/>
    <w:rsid w:val="006853D9"/>
    <w:rsid w:val="00685464"/>
    <w:rsid w:val="00685483"/>
    <w:rsid w:val="0068555C"/>
    <w:rsid w:val="00685571"/>
    <w:rsid w:val="006855F1"/>
    <w:rsid w:val="0068560D"/>
    <w:rsid w:val="00685627"/>
    <w:rsid w:val="006856C4"/>
    <w:rsid w:val="006856E5"/>
    <w:rsid w:val="0068574D"/>
    <w:rsid w:val="006857E3"/>
    <w:rsid w:val="00685826"/>
    <w:rsid w:val="006858F6"/>
    <w:rsid w:val="006858FF"/>
    <w:rsid w:val="00685942"/>
    <w:rsid w:val="00685946"/>
    <w:rsid w:val="00685949"/>
    <w:rsid w:val="0068595C"/>
    <w:rsid w:val="00685A9C"/>
    <w:rsid w:val="00685AB8"/>
    <w:rsid w:val="00685AFC"/>
    <w:rsid w:val="00685BB1"/>
    <w:rsid w:val="00685C10"/>
    <w:rsid w:val="00685CD6"/>
    <w:rsid w:val="00685D35"/>
    <w:rsid w:val="00685DFC"/>
    <w:rsid w:val="00685E37"/>
    <w:rsid w:val="00685E56"/>
    <w:rsid w:val="00685EFC"/>
    <w:rsid w:val="00685F63"/>
    <w:rsid w:val="00685F69"/>
    <w:rsid w:val="00685F76"/>
    <w:rsid w:val="0068608F"/>
    <w:rsid w:val="006860A1"/>
    <w:rsid w:val="00686137"/>
    <w:rsid w:val="0068622E"/>
    <w:rsid w:val="0068626B"/>
    <w:rsid w:val="00686373"/>
    <w:rsid w:val="00686395"/>
    <w:rsid w:val="0068640C"/>
    <w:rsid w:val="006864BD"/>
    <w:rsid w:val="0068657E"/>
    <w:rsid w:val="00686584"/>
    <w:rsid w:val="0068666E"/>
    <w:rsid w:val="00686719"/>
    <w:rsid w:val="00686785"/>
    <w:rsid w:val="006867D1"/>
    <w:rsid w:val="006868C4"/>
    <w:rsid w:val="006868F6"/>
    <w:rsid w:val="00686915"/>
    <w:rsid w:val="006869EB"/>
    <w:rsid w:val="00686A42"/>
    <w:rsid w:val="00686A45"/>
    <w:rsid w:val="00686A9B"/>
    <w:rsid w:val="00686ADB"/>
    <w:rsid w:val="00686B54"/>
    <w:rsid w:val="00686B65"/>
    <w:rsid w:val="00686B76"/>
    <w:rsid w:val="00686C63"/>
    <w:rsid w:val="00686C84"/>
    <w:rsid w:val="00686CBA"/>
    <w:rsid w:val="00686CE8"/>
    <w:rsid w:val="00686CFA"/>
    <w:rsid w:val="00686D20"/>
    <w:rsid w:val="00686D48"/>
    <w:rsid w:val="00686DB1"/>
    <w:rsid w:val="00686DD5"/>
    <w:rsid w:val="00686E57"/>
    <w:rsid w:val="00686ECA"/>
    <w:rsid w:val="00686F7D"/>
    <w:rsid w:val="006870F0"/>
    <w:rsid w:val="0068713E"/>
    <w:rsid w:val="0068715A"/>
    <w:rsid w:val="00687165"/>
    <w:rsid w:val="00687195"/>
    <w:rsid w:val="00687262"/>
    <w:rsid w:val="00687271"/>
    <w:rsid w:val="0068728D"/>
    <w:rsid w:val="00687297"/>
    <w:rsid w:val="006872C2"/>
    <w:rsid w:val="00687383"/>
    <w:rsid w:val="006873D8"/>
    <w:rsid w:val="00687431"/>
    <w:rsid w:val="00687540"/>
    <w:rsid w:val="006875C8"/>
    <w:rsid w:val="006875E2"/>
    <w:rsid w:val="00687619"/>
    <w:rsid w:val="00687708"/>
    <w:rsid w:val="0068780B"/>
    <w:rsid w:val="006878D2"/>
    <w:rsid w:val="006878D8"/>
    <w:rsid w:val="00687931"/>
    <w:rsid w:val="00687932"/>
    <w:rsid w:val="00687950"/>
    <w:rsid w:val="00687982"/>
    <w:rsid w:val="00687AB8"/>
    <w:rsid w:val="00687B1D"/>
    <w:rsid w:val="00687B55"/>
    <w:rsid w:val="00687B9B"/>
    <w:rsid w:val="00687C03"/>
    <w:rsid w:val="00687E1F"/>
    <w:rsid w:val="00687E2C"/>
    <w:rsid w:val="00687E52"/>
    <w:rsid w:val="00687EC7"/>
    <w:rsid w:val="00687EDF"/>
    <w:rsid w:val="00687F10"/>
    <w:rsid w:val="00687F24"/>
    <w:rsid w:val="0069008E"/>
    <w:rsid w:val="00690141"/>
    <w:rsid w:val="00690175"/>
    <w:rsid w:val="00690187"/>
    <w:rsid w:val="0069022D"/>
    <w:rsid w:val="00690266"/>
    <w:rsid w:val="0069028A"/>
    <w:rsid w:val="006902A2"/>
    <w:rsid w:val="006902B3"/>
    <w:rsid w:val="00690362"/>
    <w:rsid w:val="006903FA"/>
    <w:rsid w:val="00690539"/>
    <w:rsid w:val="006905B5"/>
    <w:rsid w:val="00690702"/>
    <w:rsid w:val="00690718"/>
    <w:rsid w:val="006907C2"/>
    <w:rsid w:val="006907F4"/>
    <w:rsid w:val="0069084A"/>
    <w:rsid w:val="00690907"/>
    <w:rsid w:val="00690A37"/>
    <w:rsid w:val="00690A51"/>
    <w:rsid w:val="00690B19"/>
    <w:rsid w:val="00690B55"/>
    <w:rsid w:val="00690B6C"/>
    <w:rsid w:val="00690B77"/>
    <w:rsid w:val="00690B8D"/>
    <w:rsid w:val="00690BCB"/>
    <w:rsid w:val="00690D64"/>
    <w:rsid w:val="00690DA2"/>
    <w:rsid w:val="00690E31"/>
    <w:rsid w:val="00690E68"/>
    <w:rsid w:val="00690E6E"/>
    <w:rsid w:val="00690E9E"/>
    <w:rsid w:val="00690EC3"/>
    <w:rsid w:val="006910D8"/>
    <w:rsid w:val="006910F7"/>
    <w:rsid w:val="006910F9"/>
    <w:rsid w:val="006911B6"/>
    <w:rsid w:val="006911D7"/>
    <w:rsid w:val="0069121E"/>
    <w:rsid w:val="00691223"/>
    <w:rsid w:val="00691228"/>
    <w:rsid w:val="00691237"/>
    <w:rsid w:val="00691242"/>
    <w:rsid w:val="00691270"/>
    <w:rsid w:val="00691296"/>
    <w:rsid w:val="006912B2"/>
    <w:rsid w:val="006912EB"/>
    <w:rsid w:val="0069141D"/>
    <w:rsid w:val="00691488"/>
    <w:rsid w:val="0069151B"/>
    <w:rsid w:val="00691560"/>
    <w:rsid w:val="0069157E"/>
    <w:rsid w:val="00691624"/>
    <w:rsid w:val="0069168F"/>
    <w:rsid w:val="00691724"/>
    <w:rsid w:val="0069176A"/>
    <w:rsid w:val="00691820"/>
    <w:rsid w:val="006918DB"/>
    <w:rsid w:val="00691A8D"/>
    <w:rsid w:val="00691AEE"/>
    <w:rsid w:val="00691AF5"/>
    <w:rsid w:val="00691B64"/>
    <w:rsid w:val="00691BD4"/>
    <w:rsid w:val="00691BE8"/>
    <w:rsid w:val="00691C9A"/>
    <w:rsid w:val="00691CD2"/>
    <w:rsid w:val="00691DBF"/>
    <w:rsid w:val="00691DFD"/>
    <w:rsid w:val="00691E1D"/>
    <w:rsid w:val="00691E8A"/>
    <w:rsid w:val="00691EDE"/>
    <w:rsid w:val="00691EE9"/>
    <w:rsid w:val="00691F9F"/>
    <w:rsid w:val="00692004"/>
    <w:rsid w:val="00692029"/>
    <w:rsid w:val="0069206E"/>
    <w:rsid w:val="006920F0"/>
    <w:rsid w:val="00692169"/>
    <w:rsid w:val="00692372"/>
    <w:rsid w:val="00692388"/>
    <w:rsid w:val="0069240E"/>
    <w:rsid w:val="0069259B"/>
    <w:rsid w:val="0069259D"/>
    <w:rsid w:val="00692613"/>
    <w:rsid w:val="0069262B"/>
    <w:rsid w:val="0069262C"/>
    <w:rsid w:val="00692634"/>
    <w:rsid w:val="006927ED"/>
    <w:rsid w:val="00692917"/>
    <w:rsid w:val="0069296C"/>
    <w:rsid w:val="006929AE"/>
    <w:rsid w:val="00692AB1"/>
    <w:rsid w:val="00692D5C"/>
    <w:rsid w:val="00692D98"/>
    <w:rsid w:val="00692DDF"/>
    <w:rsid w:val="00692E0B"/>
    <w:rsid w:val="00692E10"/>
    <w:rsid w:val="00692E1F"/>
    <w:rsid w:val="00692E94"/>
    <w:rsid w:val="00692EFD"/>
    <w:rsid w:val="00692EFE"/>
    <w:rsid w:val="0069304B"/>
    <w:rsid w:val="00693072"/>
    <w:rsid w:val="00693073"/>
    <w:rsid w:val="00693095"/>
    <w:rsid w:val="006930B2"/>
    <w:rsid w:val="00693105"/>
    <w:rsid w:val="00693164"/>
    <w:rsid w:val="00693178"/>
    <w:rsid w:val="0069317C"/>
    <w:rsid w:val="006931F7"/>
    <w:rsid w:val="0069330C"/>
    <w:rsid w:val="006933F6"/>
    <w:rsid w:val="0069343B"/>
    <w:rsid w:val="006934D4"/>
    <w:rsid w:val="006934DE"/>
    <w:rsid w:val="006935A7"/>
    <w:rsid w:val="00693623"/>
    <w:rsid w:val="00693634"/>
    <w:rsid w:val="00693656"/>
    <w:rsid w:val="0069367A"/>
    <w:rsid w:val="006936DF"/>
    <w:rsid w:val="006936E5"/>
    <w:rsid w:val="006936EF"/>
    <w:rsid w:val="00693726"/>
    <w:rsid w:val="0069377B"/>
    <w:rsid w:val="006937E3"/>
    <w:rsid w:val="00693868"/>
    <w:rsid w:val="00693998"/>
    <w:rsid w:val="006939F1"/>
    <w:rsid w:val="00693A97"/>
    <w:rsid w:val="00693AE1"/>
    <w:rsid w:val="00693AF1"/>
    <w:rsid w:val="00693BB3"/>
    <w:rsid w:val="00693C5F"/>
    <w:rsid w:val="00693D0D"/>
    <w:rsid w:val="00693D0F"/>
    <w:rsid w:val="00693D67"/>
    <w:rsid w:val="00693D97"/>
    <w:rsid w:val="00693E2E"/>
    <w:rsid w:val="00693E3B"/>
    <w:rsid w:val="00693E8C"/>
    <w:rsid w:val="00693E98"/>
    <w:rsid w:val="00693F68"/>
    <w:rsid w:val="006940B3"/>
    <w:rsid w:val="0069410E"/>
    <w:rsid w:val="00694232"/>
    <w:rsid w:val="00694318"/>
    <w:rsid w:val="00694363"/>
    <w:rsid w:val="006943AA"/>
    <w:rsid w:val="0069440C"/>
    <w:rsid w:val="00694495"/>
    <w:rsid w:val="006944AA"/>
    <w:rsid w:val="00694518"/>
    <w:rsid w:val="00694522"/>
    <w:rsid w:val="00694573"/>
    <w:rsid w:val="00694595"/>
    <w:rsid w:val="00694598"/>
    <w:rsid w:val="006945E1"/>
    <w:rsid w:val="00694674"/>
    <w:rsid w:val="006946BE"/>
    <w:rsid w:val="00694716"/>
    <w:rsid w:val="0069475C"/>
    <w:rsid w:val="0069475D"/>
    <w:rsid w:val="00694843"/>
    <w:rsid w:val="00694845"/>
    <w:rsid w:val="006948A8"/>
    <w:rsid w:val="006948F1"/>
    <w:rsid w:val="0069493E"/>
    <w:rsid w:val="0069496B"/>
    <w:rsid w:val="00694A2B"/>
    <w:rsid w:val="00694A32"/>
    <w:rsid w:val="00694A67"/>
    <w:rsid w:val="00694A8C"/>
    <w:rsid w:val="00694A9C"/>
    <w:rsid w:val="00694AD1"/>
    <w:rsid w:val="00694AEF"/>
    <w:rsid w:val="00694BEC"/>
    <w:rsid w:val="00694C7B"/>
    <w:rsid w:val="00694CB6"/>
    <w:rsid w:val="00694D1B"/>
    <w:rsid w:val="00694D24"/>
    <w:rsid w:val="00694DE6"/>
    <w:rsid w:val="00694E22"/>
    <w:rsid w:val="00694FEF"/>
    <w:rsid w:val="00695030"/>
    <w:rsid w:val="00695074"/>
    <w:rsid w:val="0069507A"/>
    <w:rsid w:val="00695102"/>
    <w:rsid w:val="0069512F"/>
    <w:rsid w:val="00695165"/>
    <w:rsid w:val="0069516B"/>
    <w:rsid w:val="006951C8"/>
    <w:rsid w:val="006952DB"/>
    <w:rsid w:val="00695349"/>
    <w:rsid w:val="00695366"/>
    <w:rsid w:val="006953D3"/>
    <w:rsid w:val="006954BF"/>
    <w:rsid w:val="0069553D"/>
    <w:rsid w:val="00695595"/>
    <w:rsid w:val="006955ED"/>
    <w:rsid w:val="00695617"/>
    <w:rsid w:val="006956B5"/>
    <w:rsid w:val="006956F0"/>
    <w:rsid w:val="00695719"/>
    <w:rsid w:val="00695768"/>
    <w:rsid w:val="00695774"/>
    <w:rsid w:val="006957BD"/>
    <w:rsid w:val="00695806"/>
    <w:rsid w:val="006958B1"/>
    <w:rsid w:val="006959C5"/>
    <w:rsid w:val="00695A07"/>
    <w:rsid w:val="00695AC4"/>
    <w:rsid w:val="00695C9F"/>
    <w:rsid w:val="00695CE5"/>
    <w:rsid w:val="00695D31"/>
    <w:rsid w:val="00695D6F"/>
    <w:rsid w:val="00695E39"/>
    <w:rsid w:val="00695EF8"/>
    <w:rsid w:val="00695F05"/>
    <w:rsid w:val="00695F72"/>
    <w:rsid w:val="00695F8C"/>
    <w:rsid w:val="00695FED"/>
    <w:rsid w:val="00696014"/>
    <w:rsid w:val="0069602C"/>
    <w:rsid w:val="006960AF"/>
    <w:rsid w:val="00696173"/>
    <w:rsid w:val="006961BA"/>
    <w:rsid w:val="006961FE"/>
    <w:rsid w:val="00696200"/>
    <w:rsid w:val="00696208"/>
    <w:rsid w:val="0069638D"/>
    <w:rsid w:val="00696500"/>
    <w:rsid w:val="0069658B"/>
    <w:rsid w:val="006965E4"/>
    <w:rsid w:val="00696668"/>
    <w:rsid w:val="0069669B"/>
    <w:rsid w:val="006966E8"/>
    <w:rsid w:val="00696770"/>
    <w:rsid w:val="0069684A"/>
    <w:rsid w:val="0069685F"/>
    <w:rsid w:val="006968EA"/>
    <w:rsid w:val="00696A45"/>
    <w:rsid w:val="00696AA4"/>
    <w:rsid w:val="00696B10"/>
    <w:rsid w:val="00696D37"/>
    <w:rsid w:val="00696D9B"/>
    <w:rsid w:val="00696DA3"/>
    <w:rsid w:val="00696E36"/>
    <w:rsid w:val="00696E51"/>
    <w:rsid w:val="00696E63"/>
    <w:rsid w:val="00696EAF"/>
    <w:rsid w:val="00696ECC"/>
    <w:rsid w:val="00696F68"/>
    <w:rsid w:val="0069700A"/>
    <w:rsid w:val="00697114"/>
    <w:rsid w:val="00697251"/>
    <w:rsid w:val="0069728A"/>
    <w:rsid w:val="006972C1"/>
    <w:rsid w:val="006972E1"/>
    <w:rsid w:val="0069730F"/>
    <w:rsid w:val="006973A0"/>
    <w:rsid w:val="006973D9"/>
    <w:rsid w:val="00697404"/>
    <w:rsid w:val="0069747D"/>
    <w:rsid w:val="00697583"/>
    <w:rsid w:val="0069761C"/>
    <w:rsid w:val="00697697"/>
    <w:rsid w:val="006976F3"/>
    <w:rsid w:val="00697848"/>
    <w:rsid w:val="006978C9"/>
    <w:rsid w:val="00697900"/>
    <w:rsid w:val="00697934"/>
    <w:rsid w:val="00697939"/>
    <w:rsid w:val="00697981"/>
    <w:rsid w:val="006979E8"/>
    <w:rsid w:val="00697A34"/>
    <w:rsid w:val="00697C4D"/>
    <w:rsid w:val="00697C6B"/>
    <w:rsid w:val="00697C75"/>
    <w:rsid w:val="00697D51"/>
    <w:rsid w:val="00697F71"/>
    <w:rsid w:val="00697F9A"/>
    <w:rsid w:val="00697FB0"/>
    <w:rsid w:val="00697FF8"/>
    <w:rsid w:val="006A000D"/>
    <w:rsid w:val="006A0015"/>
    <w:rsid w:val="006A0059"/>
    <w:rsid w:val="006A0192"/>
    <w:rsid w:val="006A01FC"/>
    <w:rsid w:val="006A021E"/>
    <w:rsid w:val="006A0251"/>
    <w:rsid w:val="006A0256"/>
    <w:rsid w:val="006A0279"/>
    <w:rsid w:val="006A0307"/>
    <w:rsid w:val="006A0363"/>
    <w:rsid w:val="006A03C1"/>
    <w:rsid w:val="006A0431"/>
    <w:rsid w:val="006A0469"/>
    <w:rsid w:val="006A0594"/>
    <w:rsid w:val="006A0599"/>
    <w:rsid w:val="006A05EE"/>
    <w:rsid w:val="006A0619"/>
    <w:rsid w:val="006A0632"/>
    <w:rsid w:val="006A06CE"/>
    <w:rsid w:val="006A06D2"/>
    <w:rsid w:val="006A0713"/>
    <w:rsid w:val="006A0724"/>
    <w:rsid w:val="006A07CA"/>
    <w:rsid w:val="006A0800"/>
    <w:rsid w:val="006A085C"/>
    <w:rsid w:val="006A08C1"/>
    <w:rsid w:val="006A08F1"/>
    <w:rsid w:val="006A08FF"/>
    <w:rsid w:val="006A093F"/>
    <w:rsid w:val="006A0973"/>
    <w:rsid w:val="006A09B0"/>
    <w:rsid w:val="006A0A73"/>
    <w:rsid w:val="006A0B3D"/>
    <w:rsid w:val="006A0B68"/>
    <w:rsid w:val="006A0B86"/>
    <w:rsid w:val="006A0BB0"/>
    <w:rsid w:val="006A0C1A"/>
    <w:rsid w:val="006A0C95"/>
    <w:rsid w:val="006A0D12"/>
    <w:rsid w:val="006A0D5F"/>
    <w:rsid w:val="006A0D65"/>
    <w:rsid w:val="006A0D9E"/>
    <w:rsid w:val="006A0DCF"/>
    <w:rsid w:val="006A0E0C"/>
    <w:rsid w:val="006A0E23"/>
    <w:rsid w:val="006A0E40"/>
    <w:rsid w:val="006A0E49"/>
    <w:rsid w:val="006A0E98"/>
    <w:rsid w:val="006A0F0A"/>
    <w:rsid w:val="006A0F8A"/>
    <w:rsid w:val="006A0F93"/>
    <w:rsid w:val="006A1037"/>
    <w:rsid w:val="006A10A9"/>
    <w:rsid w:val="006A10B2"/>
    <w:rsid w:val="006A10CC"/>
    <w:rsid w:val="006A11B4"/>
    <w:rsid w:val="006A12AB"/>
    <w:rsid w:val="006A12FD"/>
    <w:rsid w:val="006A1349"/>
    <w:rsid w:val="006A1437"/>
    <w:rsid w:val="006A1468"/>
    <w:rsid w:val="006A14A0"/>
    <w:rsid w:val="006A1532"/>
    <w:rsid w:val="006A1580"/>
    <w:rsid w:val="006A176C"/>
    <w:rsid w:val="006A17DC"/>
    <w:rsid w:val="006A1865"/>
    <w:rsid w:val="006A1904"/>
    <w:rsid w:val="006A1A60"/>
    <w:rsid w:val="006A1BB7"/>
    <w:rsid w:val="006A1C69"/>
    <w:rsid w:val="006A1DBD"/>
    <w:rsid w:val="006A1E0A"/>
    <w:rsid w:val="006A1E28"/>
    <w:rsid w:val="006A1E63"/>
    <w:rsid w:val="006A1EA7"/>
    <w:rsid w:val="006A1F0C"/>
    <w:rsid w:val="006A205D"/>
    <w:rsid w:val="006A20D2"/>
    <w:rsid w:val="006A20DF"/>
    <w:rsid w:val="006A217D"/>
    <w:rsid w:val="006A21C3"/>
    <w:rsid w:val="006A22AE"/>
    <w:rsid w:val="006A22C2"/>
    <w:rsid w:val="006A23E7"/>
    <w:rsid w:val="006A2498"/>
    <w:rsid w:val="006A25E4"/>
    <w:rsid w:val="006A2642"/>
    <w:rsid w:val="006A26A8"/>
    <w:rsid w:val="006A26D7"/>
    <w:rsid w:val="006A2727"/>
    <w:rsid w:val="006A277F"/>
    <w:rsid w:val="006A2781"/>
    <w:rsid w:val="006A27BC"/>
    <w:rsid w:val="006A2899"/>
    <w:rsid w:val="006A293F"/>
    <w:rsid w:val="006A294A"/>
    <w:rsid w:val="006A2967"/>
    <w:rsid w:val="006A29C0"/>
    <w:rsid w:val="006A29D4"/>
    <w:rsid w:val="006A2AB0"/>
    <w:rsid w:val="006A2B05"/>
    <w:rsid w:val="006A2B87"/>
    <w:rsid w:val="006A2C7B"/>
    <w:rsid w:val="006A2E42"/>
    <w:rsid w:val="006A2EF3"/>
    <w:rsid w:val="006A2F48"/>
    <w:rsid w:val="006A2F97"/>
    <w:rsid w:val="006A3003"/>
    <w:rsid w:val="006A3042"/>
    <w:rsid w:val="006A30EF"/>
    <w:rsid w:val="006A3115"/>
    <w:rsid w:val="006A31E1"/>
    <w:rsid w:val="006A31ED"/>
    <w:rsid w:val="006A3267"/>
    <w:rsid w:val="006A33B2"/>
    <w:rsid w:val="006A34C5"/>
    <w:rsid w:val="006A34E2"/>
    <w:rsid w:val="006A34F0"/>
    <w:rsid w:val="006A3514"/>
    <w:rsid w:val="006A35C9"/>
    <w:rsid w:val="006A368C"/>
    <w:rsid w:val="006A36CD"/>
    <w:rsid w:val="006A37D9"/>
    <w:rsid w:val="006A37DF"/>
    <w:rsid w:val="006A3807"/>
    <w:rsid w:val="006A3824"/>
    <w:rsid w:val="006A38CE"/>
    <w:rsid w:val="006A38F4"/>
    <w:rsid w:val="006A396D"/>
    <w:rsid w:val="006A39C7"/>
    <w:rsid w:val="006A39DB"/>
    <w:rsid w:val="006A3BC3"/>
    <w:rsid w:val="006A3C7F"/>
    <w:rsid w:val="006A3CF9"/>
    <w:rsid w:val="006A3D6D"/>
    <w:rsid w:val="006A3DAE"/>
    <w:rsid w:val="006A3DDA"/>
    <w:rsid w:val="006A3DF0"/>
    <w:rsid w:val="006A3E5E"/>
    <w:rsid w:val="006A3F51"/>
    <w:rsid w:val="006A407C"/>
    <w:rsid w:val="006A4124"/>
    <w:rsid w:val="006A413A"/>
    <w:rsid w:val="006A4149"/>
    <w:rsid w:val="006A4189"/>
    <w:rsid w:val="006A420A"/>
    <w:rsid w:val="006A422D"/>
    <w:rsid w:val="006A4384"/>
    <w:rsid w:val="006A4405"/>
    <w:rsid w:val="006A4435"/>
    <w:rsid w:val="006A44ED"/>
    <w:rsid w:val="006A45DE"/>
    <w:rsid w:val="006A4642"/>
    <w:rsid w:val="006A464B"/>
    <w:rsid w:val="006A4652"/>
    <w:rsid w:val="006A46C8"/>
    <w:rsid w:val="006A46DF"/>
    <w:rsid w:val="006A46F7"/>
    <w:rsid w:val="006A4700"/>
    <w:rsid w:val="006A4722"/>
    <w:rsid w:val="006A4795"/>
    <w:rsid w:val="006A4799"/>
    <w:rsid w:val="006A47E5"/>
    <w:rsid w:val="006A4835"/>
    <w:rsid w:val="006A4883"/>
    <w:rsid w:val="006A48ED"/>
    <w:rsid w:val="006A4904"/>
    <w:rsid w:val="006A4987"/>
    <w:rsid w:val="006A49AA"/>
    <w:rsid w:val="006A49D8"/>
    <w:rsid w:val="006A49DC"/>
    <w:rsid w:val="006A4A14"/>
    <w:rsid w:val="006A4A3C"/>
    <w:rsid w:val="006A4ADE"/>
    <w:rsid w:val="006A4B27"/>
    <w:rsid w:val="006A4B3C"/>
    <w:rsid w:val="006A4C72"/>
    <w:rsid w:val="006A4CA1"/>
    <w:rsid w:val="006A4D19"/>
    <w:rsid w:val="006A4D20"/>
    <w:rsid w:val="006A4E32"/>
    <w:rsid w:val="006A4EE4"/>
    <w:rsid w:val="006A50C5"/>
    <w:rsid w:val="006A521B"/>
    <w:rsid w:val="006A5265"/>
    <w:rsid w:val="006A527B"/>
    <w:rsid w:val="006A5280"/>
    <w:rsid w:val="006A52A3"/>
    <w:rsid w:val="006A539C"/>
    <w:rsid w:val="006A53A8"/>
    <w:rsid w:val="006A53B3"/>
    <w:rsid w:val="006A541D"/>
    <w:rsid w:val="006A551A"/>
    <w:rsid w:val="006A55AB"/>
    <w:rsid w:val="006A55E1"/>
    <w:rsid w:val="006A55E3"/>
    <w:rsid w:val="006A567F"/>
    <w:rsid w:val="006A5707"/>
    <w:rsid w:val="006A5738"/>
    <w:rsid w:val="006A575D"/>
    <w:rsid w:val="006A584E"/>
    <w:rsid w:val="006A5862"/>
    <w:rsid w:val="006A588A"/>
    <w:rsid w:val="006A58BA"/>
    <w:rsid w:val="006A58FD"/>
    <w:rsid w:val="006A591B"/>
    <w:rsid w:val="006A592A"/>
    <w:rsid w:val="006A592D"/>
    <w:rsid w:val="006A5A34"/>
    <w:rsid w:val="006A5A5A"/>
    <w:rsid w:val="006A5A6D"/>
    <w:rsid w:val="006A5A86"/>
    <w:rsid w:val="006A5AAD"/>
    <w:rsid w:val="006A5ABA"/>
    <w:rsid w:val="006A5BB5"/>
    <w:rsid w:val="006A5BDC"/>
    <w:rsid w:val="006A5C3D"/>
    <w:rsid w:val="006A5CC5"/>
    <w:rsid w:val="006A5CE6"/>
    <w:rsid w:val="006A5CFC"/>
    <w:rsid w:val="006A5D6D"/>
    <w:rsid w:val="006A5E02"/>
    <w:rsid w:val="006A5E2F"/>
    <w:rsid w:val="006A5E3B"/>
    <w:rsid w:val="006A5E57"/>
    <w:rsid w:val="006A5E62"/>
    <w:rsid w:val="006A5EAD"/>
    <w:rsid w:val="006A5EB1"/>
    <w:rsid w:val="006A5FDF"/>
    <w:rsid w:val="006A6114"/>
    <w:rsid w:val="006A61B7"/>
    <w:rsid w:val="006A61FB"/>
    <w:rsid w:val="006A626B"/>
    <w:rsid w:val="006A62B5"/>
    <w:rsid w:val="006A64F8"/>
    <w:rsid w:val="006A6542"/>
    <w:rsid w:val="006A6613"/>
    <w:rsid w:val="006A668B"/>
    <w:rsid w:val="006A688C"/>
    <w:rsid w:val="006A69CF"/>
    <w:rsid w:val="006A6A3D"/>
    <w:rsid w:val="006A6AAC"/>
    <w:rsid w:val="006A6BD8"/>
    <w:rsid w:val="006A6BFB"/>
    <w:rsid w:val="006A6C74"/>
    <w:rsid w:val="006A6C97"/>
    <w:rsid w:val="006A6CA7"/>
    <w:rsid w:val="006A6D54"/>
    <w:rsid w:val="006A6E8D"/>
    <w:rsid w:val="006A6E94"/>
    <w:rsid w:val="006A6F19"/>
    <w:rsid w:val="006A6F51"/>
    <w:rsid w:val="006A6FD4"/>
    <w:rsid w:val="006A6FD9"/>
    <w:rsid w:val="006A6FF7"/>
    <w:rsid w:val="006A705C"/>
    <w:rsid w:val="006A70A6"/>
    <w:rsid w:val="006A70E5"/>
    <w:rsid w:val="006A70EB"/>
    <w:rsid w:val="006A70F7"/>
    <w:rsid w:val="006A72A8"/>
    <w:rsid w:val="006A7440"/>
    <w:rsid w:val="006A74D0"/>
    <w:rsid w:val="006A7528"/>
    <w:rsid w:val="006A75FC"/>
    <w:rsid w:val="006A7697"/>
    <w:rsid w:val="006A7791"/>
    <w:rsid w:val="006A77DC"/>
    <w:rsid w:val="006A79FB"/>
    <w:rsid w:val="006A7B40"/>
    <w:rsid w:val="006A7B57"/>
    <w:rsid w:val="006A7B65"/>
    <w:rsid w:val="006A7C09"/>
    <w:rsid w:val="006A7D08"/>
    <w:rsid w:val="006A7D6E"/>
    <w:rsid w:val="006A7E61"/>
    <w:rsid w:val="006A7E79"/>
    <w:rsid w:val="006A7EBD"/>
    <w:rsid w:val="006A7EC3"/>
    <w:rsid w:val="006A7F18"/>
    <w:rsid w:val="006A7F35"/>
    <w:rsid w:val="006A7F7C"/>
    <w:rsid w:val="006A7FFB"/>
    <w:rsid w:val="006B0028"/>
    <w:rsid w:val="006B0081"/>
    <w:rsid w:val="006B00AF"/>
    <w:rsid w:val="006B0123"/>
    <w:rsid w:val="006B0131"/>
    <w:rsid w:val="006B01C2"/>
    <w:rsid w:val="006B020D"/>
    <w:rsid w:val="006B0217"/>
    <w:rsid w:val="006B0246"/>
    <w:rsid w:val="006B02AB"/>
    <w:rsid w:val="006B0321"/>
    <w:rsid w:val="006B0336"/>
    <w:rsid w:val="006B0355"/>
    <w:rsid w:val="006B036D"/>
    <w:rsid w:val="006B04B1"/>
    <w:rsid w:val="006B04C6"/>
    <w:rsid w:val="006B0617"/>
    <w:rsid w:val="006B06D2"/>
    <w:rsid w:val="006B0772"/>
    <w:rsid w:val="006B0806"/>
    <w:rsid w:val="006B080A"/>
    <w:rsid w:val="006B08B4"/>
    <w:rsid w:val="006B0971"/>
    <w:rsid w:val="006B0AF3"/>
    <w:rsid w:val="006B0B04"/>
    <w:rsid w:val="006B0BCD"/>
    <w:rsid w:val="006B0C8B"/>
    <w:rsid w:val="006B0CB3"/>
    <w:rsid w:val="006B0D9D"/>
    <w:rsid w:val="006B0E2C"/>
    <w:rsid w:val="006B0F15"/>
    <w:rsid w:val="006B0F61"/>
    <w:rsid w:val="006B1000"/>
    <w:rsid w:val="006B101E"/>
    <w:rsid w:val="006B1087"/>
    <w:rsid w:val="006B108C"/>
    <w:rsid w:val="006B10EF"/>
    <w:rsid w:val="006B1281"/>
    <w:rsid w:val="006B12B5"/>
    <w:rsid w:val="006B12BB"/>
    <w:rsid w:val="006B13EF"/>
    <w:rsid w:val="006B147B"/>
    <w:rsid w:val="006B14BE"/>
    <w:rsid w:val="006B151C"/>
    <w:rsid w:val="006B1554"/>
    <w:rsid w:val="006B169C"/>
    <w:rsid w:val="006B16ED"/>
    <w:rsid w:val="006B178D"/>
    <w:rsid w:val="006B1831"/>
    <w:rsid w:val="006B184D"/>
    <w:rsid w:val="006B18AE"/>
    <w:rsid w:val="006B1A09"/>
    <w:rsid w:val="006B1B17"/>
    <w:rsid w:val="006B1B9D"/>
    <w:rsid w:val="006B1C25"/>
    <w:rsid w:val="006B1CC0"/>
    <w:rsid w:val="006B1CDC"/>
    <w:rsid w:val="006B1CE0"/>
    <w:rsid w:val="006B1D5B"/>
    <w:rsid w:val="006B1DB4"/>
    <w:rsid w:val="006B1E08"/>
    <w:rsid w:val="006B1E1D"/>
    <w:rsid w:val="006B1E78"/>
    <w:rsid w:val="006B1EB7"/>
    <w:rsid w:val="006B1FC5"/>
    <w:rsid w:val="006B1FCF"/>
    <w:rsid w:val="006B20D6"/>
    <w:rsid w:val="006B212B"/>
    <w:rsid w:val="006B215E"/>
    <w:rsid w:val="006B221A"/>
    <w:rsid w:val="006B2288"/>
    <w:rsid w:val="006B22D6"/>
    <w:rsid w:val="006B2368"/>
    <w:rsid w:val="006B2375"/>
    <w:rsid w:val="006B2398"/>
    <w:rsid w:val="006B240F"/>
    <w:rsid w:val="006B24BE"/>
    <w:rsid w:val="006B24C9"/>
    <w:rsid w:val="006B2514"/>
    <w:rsid w:val="006B25E3"/>
    <w:rsid w:val="006B26B8"/>
    <w:rsid w:val="006B27F0"/>
    <w:rsid w:val="006B280F"/>
    <w:rsid w:val="006B287B"/>
    <w:rsid w:val="006B287D"/>
    <w:rsid w:val="006B2886"/>
    <w:rsid w:val="006B2A86"/>
    <w:rsid w:val="006B2AF9"/>
    <w:rsid w:val="006B2B4B"/>
    <w:rsid w:val="006B2D97"/>
    <w:rsid w:val="006B2DD0"/>
    <w:rsid w:val="006B2DE6"/>
    <w:rsid w:val="006B2E25"/>
    <w:rsid w:val="006B2EA8"/>
    <w:rsid w:val="006B2EC0"/>
    <w:rsid w:val="006B2ED2"/>
    <w:rsid w:val="006B2F7A"/>
    <w:rsid w:val="006B2FF8"/>
    <w:rsid w:val="006B3046"/>
    <w:rsid w:val="006B312D"/>
    <w:rsid w:val="006B316A"/>
    <w:rsid w:val="006B31F8"/>
    <w:rsid w:val="006B32B0"/>
    <w:rsid w:val="006B331C"/>
    <w:rsid w:val="006B338E"/>
    <w:rsid w:val="006B33C2"/>
    <w:rsid w:val="006B33D4"/>
    <w:rsid w:val="006B3404"/>
    <w:rsid w:val="006B34D9"/>
    <w:rsid w:val="006B34F7"/>
    <w:rsid w:val="006B350C"/>
    <w:rsid w:val="006B3580"/>
    <w:rsid w:val="006B3588"/>
    <w:rsid w:val="006B35B7"/>
    <w:rsid w:val="006B35F2"/>
    <w:rsid w:val="006B3684"/>
    <w:rsid w:val="006B36B6"/>
    <w:rsid w:val="006B36F5"/>
    <w:rsid w:val="006B374F"/>
    <w:rsid w:val="006B3775"/>
    <w:rsid w:val="006B37D1"/>
    <w:rsid w:val="006B37FF"/>
    <w:rsid w:val="006B384B"/>
    <w:rsid w:val="006B385F"/>
    <w:rsid w:val="006B3884"/>
    <w:rsid w:val="006B38D7"/>
    <w:rsid w:val="006B391A"/>
    <w:rsid w:val="006B3984"/>
    <w:rsid w:val="006B3A6C"/>
    <w:rsid w:val="006B3AA6"/>
    <w:rsid w:val="006B3B36"/>
    <w:rsid w:val="006B3B84"/>
    <w:rsid w:val="006B3BC2"/>
    <w:rsid w:val="006B3BE2"/>
    <w:rsid w:val="006B3C8C"/>
    <w:rsid w:val="006B3CB0"/>
    <w:rsid w:val="006B3D13"/>
    <w:rsid w:val="006B3D2F"/>
    <w:rsid w:val="006B3D43"/>
    <w:rsid w:val="006B3D54"/>
    <w:rsid w:val="006B3E3F"/>
    <w:rsid w:val="006B3EB1"/>
    <w:rsid w:val="006B3ED7"/>
    <w:rsid w:val="006B3F8A"/>
    <w:rsid w:val="006B419D"/>
    <w:rsid w:val="006B4205"/>
    <w:rsid w:val="006B4226"/>
    <w:rsid w:val="006B4234"/>
    <w:rsid w:val="006B43E3"/>
    <w:rsid w:val="006B4485"/>
    <w:rsid w:val="006B46C3"/>
    <w:rsid w:val="006B46F9"/>
    <w:rsid w:val="006B47A6"/>
    <w:rsid w:val="006B47D3"/>
    <w:rsid w:val="006B47E6"/>
    <w:rsid w:val="006B498C"/>
    <w:rsid w:val="006B4A5C"/>
    <w:rsid w:val="006B4A7F"/>
    <w:rsid w:val="006B4B17"/>
    <w:rsid w:val="006B4B1E"/>
    <w:rsid w:val="006B4BB9"/>
    <w:rsid w:val="006B4C60"/>
    <w:rsid w:val="006B4D06"/>
    <w:rsid w:val="006B4D55"/>
    <w:rsid w:val="006B4DFA"/>
    <w:rsid w:val="006B4E16"/>
    <w:rsid w:val="006B4EAE"/>
    <w:rsid w:val="006B4EC0"/>
    <w:rsid w:val="006B503B"/>
    <w:rsid w:val="006B5070"/>
    <w:rsid w:val="006B50E6"/>
    <w:rsid w:val="006B514F"/>
    <w:rsid w:val="006B5266"/>
    <w:rsid w:val="006B52E7"/>
    <w:rsid w:val="006B5385"/>
    <w:rsid w:val="006B5393"/>
    <w:rsid w:val="006B53B4"/>
    <w:rsid w:val="006B53BA"/>
    <w:rsid w:val="006B540D"/>
    <w:rsid w:val="006B546B"/>
    <w:rsid w:val="006B549C"/>
    <w:rsid w:val="006B54FC"/>
    <w:rsid w:val="006B550C"/>
    <w:rsid w:val="006B551E"/>
    <w:rsid w:val="006B56B0"/>
    <w:rsid w:val="006B56CD"/>
    <w:rsid w:val="006B5752"/>
    <w:rsid w:val="006B5755"/>
    <w:rsid w:val="006B582B"/>
    <w:rsid w:val="006B589F"/>
    <w:rsid w:val="006B58D5"/>
    <w:rsid w:val="006B5981"/>
    <w:rsid w:val="006B5A19"/>
    <w:rsid w:val="006B5A32"/>
    <w:rsid w:val="006B5B6A"/>
    <w:rsid w:val="006B5C54"/>
    <w:rsid w:val="006B5CC6"/>
    <w:rsid w:val="006B5CEC"/>
    <w:rsid w:val="006B5D3D"/>
    <w:rsid w:val="006B5DA7"/>
    <w:rsid w:val="006B5DB1"/>
    <w:rsid w:val="006B5DCF"/>
    <w:rsid w:val="006B5DE1"/>
    <w:rsid w:val="006B5EA8"/>
    <w:rsid w:val="006B5EE3"/>
    <w:rsid w:val="006B5F85"/>
    <w:rsid w:val="006B5FFC"/>
    <w:rsid w:val="006B611D"/>
    <w:rsid w:val="006B6132"/>
    <w:rsid w:val="006B628B"/>
    <w:rsid w:val="006B6297"/>
    <w:rsid w:val="006B62A4"/>
    <w:rsid w:val="006B6395"/>
    <w:rsid w:val="006B63DB"/>
    <w:rsid w:val="006B64A7"/>
    <w:rsid w:val="006B6607"/>
    <w:rsid w:val="006B66F3"/>
    <w:rsid w:val="006B6882"/>
    <w:rsid w:val="006B68A5"/>
    <w:rsid w:val="006B6998"/>
    <w:rsid w:val="006B6999"/>
    <w:rsid w:val="006B6A76"/>
    <w:rsid w:val="006B6AD8"/>
    <w:rsid w:val="006B6AEE"/>
    <w:rsid w:val="006B6C1E"/>
    <w:rsid w:val="006B6D1F"/>
    <w:rsid w:val="006B6D90"/>
    <w:rsid w:val="006B6DCC"/>
    <w:rsid w:val="006B6E08"/>
    <w:rsid w:val="006B6EBA"/>
    <w:rsid w:val="006B6EF1"/>
    <w:rsid w:val="006B6F2F"/>
    <w:rsid w:val="006B6F42"/>
    <w:rsid w:val="006B6FAC"/>
    <w:rsid w:val="006B702C"/>
    <w:rsid w:val="006B7084"/>
    <w:rsid w:val="006B7111"/>
    <w:rsid w:val="006B7130"/>
    <w:rsid w:val="006B717F"/>
    <w:rsid w:val="006B7217"/>
    <w:rsid w:val="006B72A5"/>
    <w:rsid w:val="006B72BA"/>
    <w:rsid w:val="006B72DD"/>
    <w:rsid w:val="006B7355"/>
    <w:rsid w:val="006B73E5"/>
    <w:rsid w:val="006B73E6"/>
    <w:rsid w:val="006B74E0"/>
    <w:rsid w:val="006B74FA"/>
    <w:rsid w:val="006B751C"/>
    <w:rsid w:val="006B7544"/>
    <w:rsid w:val="006B75BE"/>
    <w:rsid w:val="006B75CE"/>
    <w:rsid w:val="006B7601"/>
    <w:rsid w:val="006B76B8"/>
    <w:rsid w:val="006B7741"/>
    <w:rsid w:val="006B774D"/>
    <w:rsid w:val="006B7804"/>
    <w:rsid w:val="006B783F"/>
    <w:rsid w:val="006B786B"/>
    <w:rsid w:val="006B7895"/>
    <w:rsid w:val="006B78DC"/>
    <w:rsid w:val="006B78E5"/>
    <w:rsid w:val="006B78F8"/>
    <w:rsid w:val="006B7A9D"/>
    <w:rsid w:val="006B7AED"/>
    <w:rsid w:val="006B7B3A"/>
    <w:rsid w:val="006B7BC1"/>
    <w:rsid w:val="006B7BF8"/>
    <w:rsid w:val="006B7CF8"/>
    <w:rsid w:val="006B7DDE"/>
    <w:rsid w:val="006B7E98"/>
    <w:rsid w:val="006B7EC8"/>
    <w:rsid w:val="006B7ECF"/>
    <w:rsid w:val="006B7FB1"/>
    <w:rsid w:val="006B7FBD"/>
    <w:rsid w:val="006C0043"/>
    <w:rsid w:val="006C00D0"/>
    <w:rsid w:val="006C01BF"/>
    <w:rsid w:val="006C02B0"/>
    <w:rsid w:val="006C02F6"/>
    <w:rsid w:val="006C0375"/>
    <w:rsid w:val="006C04D4"/>
    <w:rsid w:val="006C04E9"/>
    <w:rsid w:val="006C0563"/>
    <w:rsid w:val="006C0612"/>
    <w:rsid w:val="006C0627"/>
    <w:rsid w:val="006C07BA"/>
    <w:rsid w:val="006C080B"/>
    <w:rsid w:val="006C0834"/>
    <w:rsid w:val="006C08AA"/>
    <w:rsid w:val="006C0938"/>
    <w:rsid w:val="006C099D"/>
    <w:rsid w:val="006C09D4"/>
    <w:rsid w:val="006C09EE"/>
    <w:rsid w:val="006C09FE"/>
    <w:rsid w:val="006C0A55"/>
    <w:rsid w:val="006C0A6F"/>
    <w:rsid w:val="006C0B9C"/>
    <w:rsid w:val="006C0BDD"/>
    <w:rsid w:val="006C0BE6"/>
    <w:rsid w:val="006C0CB9"/>
    <w:rsid w:val="006C0D75"/>
    <w:rsid w:val="006C0F3B"/>
    <w:rsid w:val="006C102A"/>
    <w:rsid w:val="006C109C"/>
    <w:rsid w:val="006C10C0"/>
    <w:rsid w:val="006C1177"/>
    <w:rsid w:val="006C131D"/>
    <w:rsid w:val="006C1335"/>
    <w:rsid w:val="006C13CF"/>
    <w:rsid w:val="006C1400"/>
    <w:rsid w:val="006C1460"/>
    <w:rsid w:val="006C146A"/>
    <w:rsid w:val="006C14A1"/>
    <w:rsid w:val="006C14F9"/>
    <w:rsid w:val="006C1595"/>
    <w:rsid w:val="006C15F5"/>
    <w:rsid w:val="006C166E"/>
    <w:rsid w:val="006C171C"/>
    <w:rsid w:val="006C176E"/>
    <w:rsid w:val="006C1772"/>
    <w:rsid w:val="006C180A"/>
    <w:rsid w:val="006C185E"/>
    <w:rsid w:val="006C18DC"/>
    <w:rsid w:val="006C19E4"/>
    <w:rsid w:val="006C1A19"/>
    <w:rsid w:val="006C1A6E"/>
    <w:rsid w:val="006C1BD8"/>
    <w:rsid w:val="006C1C25"/>
    <w:rsid w:val="006C1E7F"/>
    <w:rsid w:val="006C1EE4"/>
    <w:rsid w:val="006C1F4B"/>
    <w:rsid w:val="006C1F5E"/>
    <w:rsid w:val="006C1FE1"/>
    <w:rsid w:val="006C203E"/>
    <w:rsid w:val="006C2056"/>
    <w:rsid w:val="006C20BC"/>
    <w:rsid w:val="006C21E5"/>
    <w:rsid w:val="006C221E"/>
    <w:rsid w:val="006C2261"/>
    <w:rsid w:val="006C22B0"/>
    <w:rsid w:val="006C22B3"/>
    <w:rsid w:val="006C22D0"/>
    <w:rsid w:val="006C231A"/>
    <w:rsid w:val="006C235A"/>
    <w:rsid w:val="006C23FB"/>
    <w:rsid w:val="006C240B"/>
    <w:rsid w:val="006C241C"/>
    <w:rsid w:val="006C2433"/>
    <w:rsid w:val="006C2451"/>
    <w:rsid w:val="006C245E"/>
    <w:rsid w:val="006C2539"/>
    <w:rsid w:val="006C2556"/>
    <w:rsid w:val="006C2599"/>
    <w:rsid w:val="006C25B8"/>
    <w:rsid w:val="006C25E6"/>
    <w:rsid w:val="006C263F"/>
    <w:rsid w:val="006C2651"/>
    <w:rsid w:val="006C26A6"/>
    <w:rsid w:val="006C26B1"/>
    <w:rsid w:val="006C2783"/>
    <w:rsid w:val="006C27B0"/>
    <w:rsid w:val="006C27E4"/>
    <w:rsid w:val="006C27FF"/>
    <w:rsid w:val="006C28E9"/>
    <w:rsid w:val="006C2B47"/>
    <w:rsid w:val="006C2BD3"/>
    <w:rsid w:val="006C2C2C"/>
    <w:rsid w:val="006C2C82"/>
    <w:rsid w:val="006C2CCC"/>
    <w:rsid w:val="006C2D45"/>
    <w:rsid w:val="006C2D53"/>
    <w:rsid w:val="006C2DC8"/>
    <w:rsid w:val="006C2DD5"/>
    <w:rsid w:val="006C2F0D"/>
    <w:rsid w:val="006C2F26"/>
    <w:rsid w:val="006C2F77"/>
    <w:rsid w:val="006C2F98"/>
    <w:rsid w:val="006C2FAD"/>
    <w:rsid w:val="006C302E"/>
    <w:rsid w:val="006C3138"/>
    <w:rsid w:val="006C32B2"/>
    <w:rsid w:val="006C32B5"/>
    <w:rsid w:val="006C342B"/>
    <w:rsid w:val="006C3498"/>
    <w:rsid w:val="006C34D5"/>
    <w:rsid w:val="006C34F6"/>
    <w:rsid w:val="006C35AB"/>
    <w:rsid w:val="006C35D2"/>
    <w:rsid w:val="006C3603"/>
    <w:rsid w:val="006C370A"/>
    <w:rsid w:val="006C389A"/>
    <w:rsid w:val="006C38C4"/>
    <w:rsid w:val="006C38D6"/>
    <w:rsid w:val="006C3925"/>
    <w:rsid w:val="006C396B"/>
    <w:rsid w:val="006C39A6"/>
    <w:rsid w:val="006C3AC3"/>
    <w:rsid w:val="006C3BD6"/>
    <w:rsid w:val="006C3BE8"/>
    <w:rsid w:val="006C3BF4"/>
    <w:rsid w:val="006C3C0B"/>
    <w:rsid w:val="006C3C4C"/>
    <w:rsid w:val="006C3CEE"/>
    <w:rsid w:val="006C3E83"/>
    <w:rsid w:val="006C3FCC"/>
    <w:rsid w:val="006C3FE2"/>
    <w:rsid w:val="006C4093"/>
    <w:rsid w:val="006C40F5"/>
    <w:rsid w:val="006C4115"/>
    <w:rsid w:val="006C4134"/>
    <w:rsid w:val="006C41B9"/>
    <w:rsid w:val="006C42CD"/>
    <w:rsid w:val="006C4320"/>
    <w:rsid w:val="006C4382"/>
    <w:rsid w:val="006C43A2"/>
    <w:rsid w:val="006C43AF"/>
    <w:rsid w:val="006C43D2"/>
    <w:rsid w:val="006C445B"/>
    <w:rsid w:val="006C4510"/>
    <w:rsid w:val="006C454C"/>
    <w:rsid w:val="006C458F"/>
    <w:rsid w:val="006C45AC"/>
    <w:rsid w:val="006C45BD"/>
    <w:rsid w:val="006C45D8"/>
    <w:rsid w:val="006C463A"/>
    <w:rsid w:val="006C4731"/>
    <w:rsid w:val="006C481F"/>
    <w:rsid w:val="006C4821"/>
    <w:rsid w:val="006C4889"/>
    <w:rsid w:val="006C4933"/>
    <w:rsid w:val="006C497B"/>
    <w:rsid w:val="006C4995"/>
    <w:rsid w:val="006C49FC"/>
    <w:rsid w:val="006C4A00"/>
    <w:rsid w:val="006C4A43"/>
    <w:rsid w:val="006C4A4F"/>
    <w:rsid w:val="006C4A64"/>
    <w:rsid w:val="006C4AC8"/>
    <w:rsid w:val="006C4AEA"/>
    <w:rsid w:val="006C4AF1"/>
    <w:rsid w:val="006C4B95"/>
    <w:rsid w:val="006C4BFC"/>
    <w:rsid w:val="006C4C25"/>
    <w:rsid w:val="006C4CC4"/>
    <w:rsid w:val="006C4DD7"/>
    <w:rsid w:val="006C4E58"/>
    <w:rsid w:val="006C4EF0"/>
    <w:rsid w:val="006C4F82"/>
    <w:rsid w:val="006C5039"/>
    <w:rsid w:val="006C5153"/>
    <w:rsid w:val="006C517C"/>
    <w:rsid w:val="006C5242"/>
    <w:rsid w:val="006C5329"/>
    <w:rsid w:val="006C5355"/>
    <w:rsid w:val="006C53E7"/>
    <w:rsid w:val="006C53F8"/>
    <w:rsid w:val="006C574B"/>
    <w:rsid w:val="006C5791"/>
    <w:rsid w:val="006C581D"/>
    <w:rsid w:val="006C5893"/>
    <w:rsid w:val="006C58D7"/>
    <w:rsid w:val="006C58E1"/>
    <w:rsid w:val="006C591E"/>
    <w:rsid w:val="006C5928"/>
    <w:rsid w:val="006C5973"/>
    <w:rsid w:val="006C59E4"/>
    <w:rsid w:val="006C5AC3"/>
    <w:rsid w:val="006C5ACE"/>
    <w:rsid w:val="006C5B4C"/>
    <w:rsid w:val="006C5B5F"/>
    <w:rsid w:val="006C5B91"/>
    <w:rsid w:val="006C5D2E"/>
    <w:rsid w:val="006C5D63"/>
    <w:rsid w:val="006C5E5B"/>
    <w:rsid w:val="006C5E79"/>
    <w:rsid w:val="006C5ED0"/>
    <w:rsid w:val="006C5EE0"/>
    <w:rsid w:val="006C5F14"/>
    <w:rsid w:val="006C5F38"/>
    <w:rsid w:val="006C5FC1"/>
    <w:rsid w:val="006C5FFF"/>
    <w:rsid w:val="006C614C"/>
    <w:rsid w:val="006C6173"/>
    <w:rsid w:val="006C61AE"/>
    <w:rsid w:val="006C6218"/>
    <w:rsid w:val="006C627A"/>
    <w:rsid w:val="006C6291"/>
    <w:rsid w:val="006C633C"/>
    <w:rsid w:val="006C6405"/>
    <w:rsid w:val="006C6419"/>
    <w:rsid w:val="006C6503"/>
    <w:rsid w:val="006C6504"/>
    <w:rsid w:val="006C6531"/>
    <w:rsid w:val="006C659F"/>
    <w:rsid w:val="006C6618"/>
    <w:rsid w:val="006C66A6"/>
    <w:rsid w:val="006C66B6"/>
    <w:rsid w:val="006C67CC"/>
    <w:rsid w:val="006C6923"/>
    <w:rsid w:val="006C69CC"/>
    <w:rsid w:val="006C6A8B"/>
    <w:rsid w:val="006C6A99"/>
    <w:rsid w:val="006C6B67"/>
    <w:rsid w:val="006C6B81"/>
    <w:rsid w:val="006C6BE1"/>
    <w:rsid w:val="006C6C41"/>
    <w:rsid w:val="006C6E3E"/>
    <w:rsid w:val="006C6E43"/>
    <w:rsid w:val="006C6E6C"/>
    <w:rsid w:val="006C6E78"/>
    <w:rsid w:val="006C6E9A"/>
    <w:rsid w:val="006C6FF0"/>
    <w:rsid w:val="006C704F"/>
    <w:rsid w:val="006C70B4"/>
    <w:rsid w:val="006C7135"/>
    <w:rsid w:val="006C731D"/>
    <w:rsid w:val="006C7377"/>
    <w:rsid w:val="006C7399"/>
    <w:rsid w:val="006C73AF"/>
    <w:rsid w:val="006C73DE"/>
    <w:rsid w:val="006C7499"/>
    <w:rsid w:val="006C74BF"/>
    <w:rsid w:val="006C7509"/>
    <w:rsid w:val="006C751E"/>
    <w:rsid w:val="006C75DE"/>
    <w:rsid w:val="006C771C"/>
    <w:rsid w:val="006C7724"/>
    <w:rsid w:val="006C7748"/>
    <w:rsid w:val="006C77DE"/>
    <w:rsid w:val="006C78AC"/>
    <w:rsid w:val="006C79D2"/>
    <w:rsid w:val="006C7A21"/>
    <w:rsid w:val="006C7B65"/>
    <w:rsid w:val="006C7BE0"/>
    <w:rsid w:val="006C7C84"/>
    <w:rsid w:val="006C7CA5"/>
    <w:rsid w:val="006C7CE6"/>
    <w:rsid w:val="006C7D44"/>
    <w:rsid w:val="006C7E74"/>
    <w:rsid w:val="006C7FF7"/>
    <w:rsid w:val="006D0040"/>
    <w:rsid w:val="006D0081"/>
    <w:rsid w:val="006D026F"/>
    <w:rsid w:val="006D029C"/>
    <w:rsid w:val="006D02C1"/>
    <w:rsid w:val="006D0333"/>
    <w:rsid w:val="006D03C1"/>
    <w:rsid w:val="006D03CE"/>
    <w:rsid w:val="006D049F"/>
    <w:rsid w:val="006D056B"/>
    <w:rsid w:val="006D05CE"/>
    <w:rsid w:val="006D0630"/>
    <w:rsid w:val="006D0654"/>
    <w:rsid w:val="006D0659"/>
    <w:rsid w:val="006D0668"/>
    <w:rsid w:val="006D06E8"/>
    <w:rsid w:val="006D075D"/>
    <w:rsid w:val="006D0894"/>
    <w:rsid w:val="006D08F9"/>
    <w:rsid w:val="006D0971"/>
    <w:rsid w:val="006D0988"/>
    <w:rsid w:val="006D0A1E"/>
    <w:rsid w:val="006D0A7D"/>
    <w:rsid w:val="006D0AC4"/>
    <w:rsid w:val="006D0AD3"/>
    <w:rsid w:val="006D0B0E"/>
    <w:rsid w:val="006D0C66"/>
    <w:rsid w:val="006D0D00"/>
    <w:rsid w:val="006D0D7A"/>
    <w:rsid w:val="006D0D8C"/>
    <w:rsid w:val="006D0E30"/>
    <w:rsid w:val="006D0EA6"/>
    <w:rsid w:val="006D0EC0"/>
    <w:rsid w:val="006D0F04"/>
    <w:rsid w:val="006D0F6E"/>
    <w:rsid w:val="006D1078"/>
    <w:rsid w:val="006D1178"/>
    <w:rsid w:val="006D1198"/>
    <w:rsid w:val="006D11A6"/>
    <w:rsid w:val="006D11CF"/>
    <w:rsid w:val="006D11F3"/>
    <w:rsid w:val="006D1253"/>
    <w:rsid w:val="006D13DD"/>
    <w:rsid w:val="006D140B"/>
    <w:rsid w:val="006D14B6"/>
    <w:rsid w:val="006D14BD"/>
    <w:rsid w:val="006D1531"/>
    <w:rsid w:val="006D15FE"/>
    <w:rsid w:val="006D1606"/>
    <w:rsid w:val="006D16AF"/>
    <w:rsid w:val="006D1786"/>
    <w:rsid w:val="006D17B9"/>
    <w:rsid w:val="006D17EE"/>
    <w:rsid w:val="006D18A2"/>
    <w:rsid w:val="006D19AA"/>
    <w:rsid w:val="006D1A9F"/>
    <w:rsid w:val="006D1AA8"/>
    <w:rsid w:val="006D1BAC"/>
    <w:rsid w:val="006D1C35"/>
    <w:rsid w:val="006D1D79"/>
    <w:rsid w:val="006D1DFA"/>
    <w:rsid w:val="006D1E1C"/>
    <w:rsid w:val="006D1F10"/>
    <w:rsid w:val="006D1F6C"/>
    <w:rsid w:val="006D1F74"/>
    <w:rsid w:val="006D1F75"/>
    <w:rsid w:val="006D1FC7"/>
    <w:rsid w:val="006D200C"/>
    <w:rsid w:val="006D20CB"/>
    <w:rsid w:val="006D2133"/>
    <w:rsid w:val="006D2143"/>
    <w:rsid w:val="006D2183"/>
    <w:rsid w:val="006D2192"/>
    <w:rsid w:val="006D225F"/>
    <w:rsid w:val="006D231C"/>
    <w:rsid w:val="006D2330"/>
    <w:rsid w:val="006D247F"/>
    <w:rsid w:val="006D24B3"/>
    <w:rsid w:val="006D2639"/>
    <w:rsid w:val="006D264C"/>
    <w:rsid w:val="006D2662"/>
    <w:rsid w:val="006D267A"/>
    <w:rsid w:val="006D26A8"/>
    <w:rsid w:val="006D270B"/>
    <w:rsid w:val="006D2780"/>
    <w:rsid w:val="006D27B7"/>
    <w:rsid w:val="006D27E2"/>
    <w:rsid w:val="006D2853"/>
    <w:rsid w:val="006D28D5"/>
    <w:rsid w:val="006D2A21"/>
    <w:rsid w:val="006D2B44"/>
    <w:rsid w:val="006D2BDF"/>
    <w:rsid w:val="006D2D5F"/>
    <w:rsid w:val="006D2D99"/>
    <w:rsid w:val="006D2DE0"/>
    <w:rsid w:val="006D2E2B"/>
    <w:rsid w:val="006D2EA3"/>
    <w:rsid w:val="006D2F91"/>
    <w:rsid w:val="006D2FA9"/>
    <w:rsid w:val="006D304E"/>
    <w:rsid w:val="006D3053"/>
    <w:rsid w:val="006D308A"/>
    <w:rsid w:val="006D3251"/>
    <w:rsid w:val="006D326B"/>
    <w:rsid w:val="006D3292"/>
    <w:rsid w:val="006D32C0"/>
    <w:rsid w:val="006D32C4"/>
    <w:rsid w:val="006D32C6"/>
    <w:rsid w:val="006D3317"/>
    <w:rsid w:val="006D333B"/>
    <w:rsid w:val="006D33F2"/>
    <w:rsid w:val="006D3485"/>
    <w:rsid w:val="006D3619"/>
    <w:rsid w:val="006D3767"/>
    <w:rsid w:val="006D3888"/>
    <w:rsid w:val="006D3930"/>
    <w:rsid w:val="006D3A32"/>
    <w:rsid w:val="006D3A57"/>
    <w:rsid w:val="006D3A5E"/>
    <w:rsid w:val="006D3B08"/>
    <w:rsid w:val="006D3B12"/>
    <w:rsid w:val="006D3B2C"/>
    <w:rsid w:val="006D3B47"/>
    <w:rsid w:val="006D3BAE"/>
    <w:rsid w:val="006D3BFD"/>
    <w:rsid w:val="006D3C0E"/>
    <w:rsid w:val="006D3C0F"/>
    <w:rsid w:val="006D3C16"/>
    <w:rsid w:val="006D3CCE"/>
    <w:rsid w:val="006D3CD7"/>
    <w:rsid w:val="006D3CEF"/>
    <w:rsid w:val="006D3D39"/>
    <w:rsid w:val="006D3DE0"/>
    <w:rsid w:val="006D3DFB"/>
    <w:rsid w:val="006D3E9A"/>
    <w:rsid w:val="006D3EAE"/>
    <w:rsid w:val="006D3ECA"/>
    <w:rsid w:val="006D3ED7"/>
    <w:rsid w:val="006D3F27"/>
    <w:rsid w:val="006D400F"/>
    <w:rsid w:val="006D403A"/>
    <w:rsid w:val="006D406F"/>
    <w:rsid w:val="006D41E6"/>
    <w:rsid w:val="006D43E4"/>
    <w:rsid w:val="006D4430"/>
    <w:rsid w:val="006D443E"/>
    <w:rsid w:val="006D4644"/>
    <w:rsid w:val="006D464A"/>
    <w:rsid w:val="006D469E"/>
    <w:rsid w:val="006D46CC"/>
    <w:rsid w:val="006D46F2"/>
    <w:rsid w:val="006D4708"/>
    <w:rsid w:val="006D470C"/>
    <w:rsid w:val="006D4B99"/>
    <w:rsid w:val="006D4C57"/>
    <w:rsid w:val="006D4CBB"/>
    <w:rsid w:val="006D4D84"/>
    <w:rsid w:val="006D4D8D"/>
    <w:rsid w:val="006D4E1C"/>
    <w:rsid w:val="006D4E61"/>
    <w:rsid w:val="006D4EAA"/>
    <w:rsid w:val="006D4F5B"/>
    <w:rsid w:val="006D4F8D"/>
    <w:rsid w:val="006D5024"/>
    <w:rsid w:val="006D5026"/>
    <w:rsid w:val="006D5047"/>
    <w:rsid w:val="006D507B"/>
    <w:rsid w:val="006D510E"/>
    <w:rsid w:val="006D5227"/>
    <w:rsid w:val="006D5259"/>
    <w:rsid w:val="006D537B"/>
    <w:rsid w:val="006D53A0"/>
    <w:rsid w:val="006D53A4"/>
    <w:rsid w:val="006D53A9"/>
    <w:rsid w:val="006D53D9"/>
    <w:rsid w:val="006D53DC"/>
    <w:rsid w:val="006D53FC"/>
    <w:rsid w:val="006D5424"/>
    <w:rsid w:val="006D54D7"/>
    <w:rsid w:val="006D54E5"/>
    <w:rsid w:val="006D54F3"/>
    <w:rsid w:val="006D5549"/>
    <w:rsid w:val="006D555D"/>
    <w:rsid w:val="006D5586"/>
    <w:rsid w:val="006D55C6"/>
    <w:rsid w:val="006D55E5"/>
    <w:rsid w:val="006D56D2"/>
    <w:rsid w:val="006D56E4"/>
    <w:rsid w:val="006D5757"/>
    <w:rsid w:val="006D57C7"/>
    <w:rsid w:val="006D57EC"/>
    <w:rsid w:val="006D5876"/>
    <w:rsid w:val="006D58E0"/>
    <w:rsid w:val="006D58F7"/>
    <w:rsid w:val="006D59E4"/>
    <w:rsid w:val="006D5A63"/>
    <w:rsid w:val="006D5A84"/>
    <w:rsid w:val="006D5AC3"/>
    <w:rsid w:val="006D5AD2"/>
    <w:rsid w:val="006D5BE1"/>
    <w:rsid w:val="006D5CB1"/>
    <w:rsid w:val="006D5CD3"/>
    <w:rsid w:val="006D5D49"/>
    <w:rsid w:val="006D5D86"/>
    <w:rsid w:val="006D5DF1"/>
    <w:rsid w:val="006D5E5B"/>
    <w:rsid w:val="006D5E77"/>
    <w:rsid w:val="006D5EFD"/>
    <w:rsid w:val="006D5EFF"/>
    <w:rsid w:val="006D5F25"/>
    <w:rsid w:val="006D5FD3"/>
    <w:rsid w:val="006D60EA"/>
    <w:rsid w:val="006D6170"/>
    <w:rsid w:val="006D621F"/>
    <w:rsid w:val="006D63C7"/>
    <w:rsid w:val="006D63D2"/>
    <w:rsid w:val="006D6434"/>
    <w:rsid w:val="006D6452"/>
    <w:rsid w:val="006D6466"/>
    <w:rsid w:val="006D64F7"/>
    <w:rsid w:val="006D64FC"/>
    <w:rsid w:val="006D66DF"/>
    <w:rsid w:val="006D6715"/>
    <w:rsid w:val="006D67EB"/>
    <w:rsid w:val="006D6816"/>
    <w:rsid w:val="006D68C0"/>
    <w:rsid w:val="006D69F4"/>
    <w:rsid w:val="006D6A36"/>
    <w:rsid w:val="006D6B4B"/>
    <w:rsid w:val="006D6D06"/>
    <w:rsid w:val="006D6D76"/>
    <w:rsid w:val="006D6D97"/>
    <w:rsid w:val="006D6DFF"/>
    <w:rsid w:val="006D703B"/>
    <w:rsid w:val="006D7044"/>
    <w:rsid w:val="006D714C"/>
    <w:rsid w:val="006D7169"/>
    <w:rsid w:val="006D71F6"/>
    <w:rsid w:val="006D7211"/>
    <w:rsid w:val="006D721D"/>
    <w:rsid w:val="006D724E"/>
    <w:rsid w:val="006D729F"/>
    <w:rsid w:val="006D72F2"/>
    <w:rsid w:val="006D72F8"/>
    <w:rsid w:val="006D735C"/>
    <w:rsid w:val="006D7440"/>
    <w:rsid w:val="006D7471"/>
    <w:rsid w:val="006D74B8"/>
    <w:rsid w:val="006D74F5"/>
    <w:rsid w:val="006D7563"/>
    <w:rsid w:val="006D7577"/>
    <w:rsid w:val="006D75D8"/>
    <w:rsid w:val="006D763A"/>
    <w:rsid w:val="006D7665"/>
    <w:rsid w:val="006D773C"/>
    <w:rsid w:val="006D77C9"/>
    <w:rsid w:val="006D7816"/>
    <w:rsid w:val="006D786A"/>
    <w:rsid w:val="006D7954"/>
    <w:rsid w:val="006D7A7F"/>
    <w:rsid w:val="006D7AB7"/>
    <w:rsid w:val="006D7AE4"/>
    <w:rsid w:val="006D7AF7"/>
    <w:rsid w:val="006D7B47"/>
    <w:rsid w:val="006D7BAE"/>
    <w:rsid w:val="006D7C59"/>
    <w:rsid w:val="006D7C62"/>
    <w:rsid w:val="006D7CF6"/>
    <w:rsid w:val="006D7D6C"/>
    <w:rsid w:val="006D7D76"/>
    <w:rsid w:val="006D7D95"/>
    <w:rsid w:val="006D7E28"/>
    <w:rsid w:val="006D7E40"/>
    <w:rsid w:val="006D7EFC"/>
    <w:rsid w:val="006D7F46"/>
    <w:rsid w:val="006D7F6B"/>
    <w:rsid w:val="006D7F7D"/>
    <w:rsid w:val="006D7FA2"/>
    <w:rsid w:val="006D7FC2"/>
    <w:rsid w:val="006E00BA"/>
    <w:rsid w:val="006E0103"/>
    <w:rsid w:val="006E0104"/>
    <w:rsid w:val="006E01C2"/>
    <w:rsid w:val="006E0265"/>
    <w:rsid w:val="006E027A"/>
    <w:rsid w:val="006E02A6"/>
    <w:rsid w:val="006E02B0"/>
    <w:rsid w:val="006E02EA"/>
    <w:rsid w:val="006E030B"/>
    <w:rsid w:val="006E035A"/>
    <w:rsid w:val="006E03FD"/>
    <w:rsid w:val="006E049B"/>
    <w:rsid w:val="006E04C1"/>
    <w:rsid w:val="006E055B"/>
    <w:rsid w:val="006E05C1"/>
    <w:rsid w:val="006E0614"/>
    <w:rsid w:val="006E072F"/>
    <w:rsid w:val="006E0799"/>
    <w:rsid w:val="006E084C"/>
    <w:rsid w:val="006E087A"/>
    <w:rsid w:val="006E0918"/>
    <w:rsid w:val="006E093B"/>
    <w:rsid w:val="006E0B2B"/>
    <w:rsid w:val="006E0D17"/>
    <w:rsid w:val="006E0D51"/>
    <w:rsid w:val="006E0D82"/>
    <w:rsid w:val="006E0D84"/>
    <w:rsid w:val="006E0E0C"/>
    <w:rsid w:val="006E0E95"/>
    <w:rsid w:val="006E0EAC"/>
    <w:rsid w:val="006E1064"/>
    <w:rsid w:val="006E11B5"/>
    <w:rsid w:val="006E12A9"/>
    <w:rsid w:val="006E12BE"/>
    <w:rsid w:val="006E1470"/>
    <w:rsid w:val="006E14B5"/>
    <w:rsid w:val="006E1551"/>
    <w:rsid w:val="006E1593"/>
    <w:rsid w:val="006E15A4"/>
    <w:rsid w:val="006E1622"/>
    <w:rsid w:val="006E1714"/>
    <w:rsid w:val="006E1715"/>
    <w:rsid w:val="006E173A"/>
    <w:rsid w:val="006E1869"/>
    <w:rsid w:val="006E196D"/>
    <w:rsid w:val="006E1984"/>
    <w:rsid w:val="006E19E9"/>
    <w:rsid w:val="006E19EB"/>
    <w:rsid w:val="006E1A55"/>
    <w:rsid w:val="006E1AA6"/>
    <w:rsid w:val="006E1AC8"/>
    <w:rsid w:val="006E1B1D"/>
    <w:rsid w:val="006E1BB2"/>
    <w:rsid w:val="006E1BEC"/>
    <w:rsid w:val="006E1C61"/>
    <w:rsid w:val="006E1CB3"/>
    <w:rsid w:val="006E1D14"/>
    <w:rsid w:val="006E1D3F"/>
    <w:rsid w:val="006E1DAE"/>
    <w:rsid w:val="006E1E40"/>
    <w:rsid w:val="006E1E4C"/>
    <w:rsid w:val="006E1EBB"/>
    <w:rsid w:val="006E1FAF"/>
    <w:rsid w:val="006E2065"/>
    <w:rsid w:val="006E2085"/>
    <w:rsid w:val="006E20BA"/>
    <w:rsid w:val="006E20C4"/>
    <w:rsid w:val="006E2111"/>
    <w:rsid w:val="006E216A"/>
    <w:rsid w:val="006E216F"/>
    <w:rsid w:val="006E217F"/>
    <w:rsid w:val="006E2182"/>
    <w:rsid w:val="006E2392"/>
    <w:rsid w:val="006E23A6"/>
    <w:rsid w:val="006E251A"/>
    <w:rsid w:val="006E2619"/>
    <w:rsid w:val="006E26D1"/>
    <w:rsid w:val="006E26E0"/>
    <w:rsid w:val="006E271B"/>
    <w:rsid w:val="006E27B3"/>
    <w:rsid w:val="006E2824"/>
    <w:rsid w:val="006E282D"/>
    <w:rsid w:val="006E2858"/>
    <w:rsid w:val="006E2871"/>
    <w:rsid w:val="006E2873"/>
    <w:rsid w:val="006E28F5"/>
    <w:rsid w:val="006E29C5"/>
    <w:rsid w:val="006E2AB2"/>
    <w:rsid w:val="006E2B13"/>
    <w:rsid w:val="006E2B87"/>
    <w:rsid w:val="006E2C56"/>
    <w:rsid w:val="006E2CAD"/>
    <w:rsid w:val="006E2CC4"/>
    <w:rsid w:val="006E2CE7"/>
    <w:rsid w:val="006E2CED"/>
    <w:rsid w:val="006E2DB4"/>
    <w:rsid w:val="006E2E05"/>
    <w:rsid w:val="006E2EDB"/>
    <w:rsid w:val="006E2EF1"/>
    <w:rsid w:val="006E30A6"/>
    <w:rsid w:val="006E31E4"/>
    <w:rsid w:val="006E32E7"/>
    <w:rsid w:val="006E332D"/>
    <w:rsid w:val="006E3360"/>
    <w:rsid w:val="006E3408"/>
    <w:rsid w:val="006E3705"/>
    <w:rsid w:val="006E3785"/>
    <w:rsid w:val="006E37E2"/>
    <w:rsid w:val="006E3906"/>
    <w:rsid w:val="006E392F"/>
    <w:rsid w:val="006E3942"/>
    <w:rsid w:val="006E3962"/>
    <w:rsid w:val="006E397C"/>
    <w:rsid w:val="006E39BE"/>
    <w:rsid w:val="006E39FA"/>
    <w:rsid w:val="006E3A33"/>
    <w:rsid w:val="006E3A72"/>
    <w:rsid w:val="006E3A80"/>
    <w:rsid w:val="006E3AFD"/>
    <w:rsid w:val="006E3B4A"/>
    <w:rsid w:val="006E3BCD"/>
    <w:rsid w:val="006E3BDF"/>
    <w:rsid w:val="006E3C2C"/>
    <w:rsid w:val="006E3CD8"/>
    <w:rsid w:val="006E3D0C"/>
    <w:rsid w:val="006E3D14"/>
    <w:rsid w:val="006E3D56"/>
    <w:rsid w:val="006E3DAC"/>
    <w:rsid w:val="006E3DBF"/>
    <w:rsid w:val="006E3E8E"/>
    <w:rsid w:val="006E3EA1"/>
    <w:rsid w:val="006E3F58"/>
    <w:rsid w:val="006E40DE"/>
    <w:rsid w:val="006E4194"/>
    <w:rsid w:val="006E41EA"/>
    <w:rsid w:val="006E4228"/>
    <w:rsid w:val="006E4393"/>
    <w:rsid w:val="006E43D8"/>
    <w:rsid w:val="006E44FE"/>
    <w:rsid w:val="006E4533"/>
    <w:rsid w:val="006E4644"/>
    <w:rsid w:val="006E4724"/>
    <w:rsid w:val="006E4737"/>
    <w:rsid w:val="006E475D"/>
    <w:rsid w:val="006E481F"/>
    <w:rsid w:val="006E48B2"/>
    <w:rsid w:val="006E48D9"/>
    <w:rsid w:val="006E4933"/>
    <w:rsid w:val="006E49D1"/>
    <w:rsid w:val="006E49D2"/>
    <w:rsid w:val="006E49FB"/>
    <w:rsid w:val="006E4A96"/>
    <w:rsid w:val="006E4AD0"/>
    <w:rsid w:val="006E4C7C"/>
    <w:rsid w:val="006E4CB0"/>
    <w:rsid w:val="006E4CBB"/>
    <w:rsid w:val="006E4CEA"/>
    <w:rsid w:val="006E4D01"/>
    <w:rsid w:val="006E4D44"/>
    <w:rsid w:val="006E4D6A"/>
    <w:rsid w:val="006E4DF7"/>
    <w:rsid w:val="006E4E0D"/>
    <w:rsid w:val="006E4EF6"/>
    <w:rsid w:val="006E4F57"/>
    <w:rsid w:val="006E4F6C"/>
    <w:rsid w:val="006E5076"/>
    <w:rsid w:val="006E50AD"/>
    <w:rsid w:val="006E517E"/>
    <w:rsid w:val="006E51D9"/>
    <w:rsid w:val="006E5291"/>
    <w:rsid w:val="006E52B2"/>
    <w:rsid w:val="006E534E"/>
    <w:rsid w:val="006E53F1"/>
    <w:rsid w:val="006E54B6"/>
    <w:rsid w:val="006E5676"/>
    <w:rsid w:val="006E573E"/>
    <w:rsid w:val="006E576B"/>
    <w:rsid w:val="006E5811"/>
    <w:rsid w:val="006E589A"/>
    <w:rsid w:val="006E58B0"/>
    <w:rsid w:val="006E593B"/>
    <w:rsid w:val="006E59E2"/>
    <w:rsid w:val="006E5A4D"/>
    <w:rsid w:val="006E5B6B"/>
    <w:rsid w:val="006E5BFD"/>
    <w:rsid w:val="006E5D49"/>
    <w:rsid w:val="006E5DFC"/>
    <w:rsid w:val="006E5F1B"/>
    <w:rsid w:val="006E5F75"/>
    <w:rsid w:val="006E6012"/>
    <w:rsid w:val="006E60D0"/>
    <w:rsid w:val="006E61CE"/>
    <w:rsid w:val="006E621A"/>
    <w:rsid w:val="006E6245"/>
    <w:rsid w:val="006E62D6"/>
    <w:rsid w:val="006E62D8"/>
    <w:rsid w:val="006E634A"/>
    <w:rsid w:val="006E644A"/>
    <w:rsid w:val="006E6587"/>
    <w:rsid w:val="006E65F1"/>
    <w:rsid w:val="006E6612"/>
    <w:rsid w:val="006E6683"/>
    <w:rsid w:val="006E67C5"/>
    <w:rsid w:val="006E67EB"/>
    <w:rsid w:val="006E681B"/>
    <w:rsid w:val="006E68B8"/>
    <w:rsid w:val="006E69DC"/>
    <w:rsid w:val="006E69DF"/>
    <w:rsid w:val="006E6AAE"/>
    <w:rsid w:val="006E6AC6"/>
    <w:rsid w:val="006E6BF2"/>
    <w:rsid w:val="006E6CF4"/>
    <w:rsid w:val="006E6D31"/>
    <w:rsid w:val="006E6DB9"/>
    <w:rsid w:val="006E6DD6"/>
    <w:rsid w:val="006E6DE6"/>
    <w:rsid w:val="006E6E58"/>
    <w:rsid w:val="006E6EFE"/>
    <w:rsid w:val="006E6EFF"/>
    <w:rsid w:val="006E6F2A"/>
    <w:rsid w:val="006E6F55"/>
    <w:rsid w:val="006E6FC7"/>
    <w:rsid w:val="006E6FE3"/>
    <w:rsid w:val="006E70AA"/>
    <w:rsid w:val="006E70DA"/>
    <w:rsid w:val="006E7142"/>
    <w:rsid w:val="006E719C"/>
    <w:rsid w:val="006E71C1"/>
    <w:rsid w:val="006E725E"/>
    <w:rsid w:val="006E74AA"/>
    <w:rsid w:val="006E74B9"/>
    <w:rsid w:val="006E7502"/>
    <w:rsid w:val="006E7718"/>
    <w:rsid w:val="006E7785"/>
    <w:rsid w:val="006E77D8"/>
    <w:rsid w:val="006E7940"/>
    <w:rsid w:val="006E798D"/>
    <w:rsid w:val="006E79A2"/>
    <w:rsid w:val="006E7A3A"/>
    <w:rsid w:val="006E7A66"/>
    <w:rsid w:val="006E7AB8"/>
    <w:rsid w:val="006E7ADA"/>
    <w:rsid w:val="006E7AE0"/>
    <w:rsid w:val="006E7B99"/>
    <w:rsid w:val="006E7C61"/>
    <w:rsid w:val="006E7C9E"/>
    <w:rsid w:val="006E7DC3"/>
    <w:rsid w:val="006E7E75"/>
    <w:rsid w:val="006E7EE6"/>
    <w:rsid w:val="006E7EFA"/>
    <w:rsid w:val="006E7F16"/>
    <w:rsid w:val="006F0053"/>
    <w:rsid w:val="006F01B5"/>
    <w:rsid w:val="006F01C2"/>
    <w:rsid w:val="006F0290"/>
    <w:rsid w:val="006F02BC"/>
    <w:rsid w:val="006F0384"/>
    <w:rsid w:val="006F04B9"/>
    <w:rsid w:val="006F0550"/>
    <w:rsid w:val="006F0659"/>
    <w:rsid w:val="006F06E1"/>
    <w:rsid w:val="006F0727"/>
    <w:rsid w:val="006F08FE"/>
    <w:rsid w:val="006F090F"/>
    <w:rsid w:val="006F0938"/>
    <w:rsid w:val="006F098D"/>
    <w:rsid w:val="006F0AAE"/>
    <w:rsid w:val="006F0B87"/>
    <w:rsid w:val="006F0B88"/>
    <w:rsid w:val="006F0C7D"/>
    <w:rsid w:val="006F0EBF"/>
    <w:rsid w:val="006F0EC5"/>
    <w:rsid w:val="006F0EEF"/>
    <w:rsid w:val="006F0EFB"/>
    <w:rsid w:val="006F1090"/>
    <w:rsid w:val="006F10BB"/>
    <w:rsid w:val="006F10BF"/>
    <w:rsid w:val="006F10F7"/>
    <w:rsid w:val="006F11C2"/>
    <w:rsid w:val="006F11F4"/>
    <w:rsid w:val="006F120F"/>
    <w:rsid w:val="006F1223"/>
    <w:rsid w:val="006F12C3"/>
    <w:rsid w:val="006F1314"/>
    <w:rsid w:val="006F1383"/>
    <w:rsid w:val="006F157B"/>
    <w:rsid w:val="006F1593"/>
    <w:rsid w:val="006F162C"/>
    <w:rsid w:val="006F162E"/>
    <w:rsid w:val="006F1701"/>
    <w:rsid w:val="006F1728"/>
    <w:rsid w:val="006F1830"/>
    <w:rsid w:val="006F184C"/>
    <w:rsid w:val="006F18E5"/>
    <w:rsid w:val="006F1917"/>
    <w:rsid w:val="006F1A15"/>
    <w:rsid w:val="006F1AAB"/>
    <w:rsid w:val="006F1AD0"/>
    <w:rsid w:val="006F1ADF"/>
    <w:rsid w:val="006F1BC8"/>
    <w:rsid w:val="006F1C9A"/>
    <w:rsid w:val="006F1D03"/>
    <w:rsid w:val="006F1DCC"/>
    <w:rsid w:val="006F1DED"/>
    <w:rsid w:val="006F1E6A"/>
    <w:rsid w:val="006F1EA9"/>
    <w:rsid w:val="006F1EBF"/>
    <w:rsid w:val="006F1EF1"/>
    <w:rsid w:val="006F1F28"/>
    <w:rsid w:val="006F1F38"/>
    <w:rsid w:val="006F1FBF"/>
    <w:rsid w:val="006F1FC6"/>
    <w:rsid w:val="006F2011"/>
    <w:rsid w:val="006F2031"/>
    <w:rsid w:val="006F208B"/>
    <w:rsid w:val="006F2131"/>
    <w:rsid w:val="006F218A"/>
    <w:rsid w:val="006F2232"/>
    <w:rsid w:val="006F22BA"/>
    <w:rsid w:val="006F2360"/>
    <w:rsid w:val="006F23E7"/>
    <w:rsid w:val="006F250B"/>
    <w:rsid w:val="006F25B3"/>
    <w:rsid w:val="006F25BD"/>
    <w:rsid w:val="006F25E6"/>
    <w:rsid w:val="006F25EA"/>
    <w:rsid w:val="006F2680"/>
    <w:rsid w:val="006F268F"/>
    <w:rsid w:val="006F271D"/>
    <w:rsid w:val="006F2782"/>
    <w:rsid w:val="006F28DE"/>
    <w:rsid w:val="006F2912"/>
    <w:rsid w:val="006F29A6"/>
    <w:rsid w:val="006F2AD3"/>
    <w:rsid w:val="006F2BED"/>
    <w:rsid w:val="006F2C22"/>
    <w:rsid w:val="006F2CBE"/>
    <w:rsid w:val="006F2CE2"/>
    <w:rsid w:val="006F2CE6"/>
    <w:rsid w:val="006F2D58"/>
    <w:rsid w:val="006F2DC2"/>
    <w:rsid w:val="006F2DFA"/>
    <w:rsid w:val="006F2E5C"/>
    <w:rsid w:val="006F2E70"/>
    <w:rsid w:val="006F2EFF"/>
    <w:rsid w:val="006F2F9B"/>
    <w:rsid w:val="006F2FC7"/>
    <w:rsid w:val="006F3004"/>
    <w:rsid w:val="006F3028"/>
    <w:rsid w:val="006F305D"/>
    <w:rsid w:val="006F3197"/>
    <w:rsid w:val="006F31D5"/>
    <w:rsid w:val="006F328B"/>
    <w:rsid w:val="006F32B5"/>
    <w:rsid w:val="006F332E"/>
    <w:rsid w:val="006F335C"/>
    <w:rsid w:val="006F3388"/>
    <w:rsid w:val="006F33B6"/>
    <w:rsid w:val="006F33FC"/>
    <w:rsid w:val="006F3447"/>
    <w:rsid w:val="006F3467"/>
    <w:rsid w:val="006F34A0"/>
    <w:rsid w:val="006F34C0"/>
    <w:rsid w:val="006F34C4"/>
    <w:rsid w:val="006F3551"/>
    <w:rsid w:val="006F35CA"/>
    <w:rsid w:val="006F3633"/>
    <w:rsid w:val="006F3679"/>
    <w:rsid w:val="006F36C3"/>
    <w:rsid w:val="006F37CF"/>
    <w:rsid w:val="006F38DD"/>
    <w:rsid w:val="006F38E9"/>
    <w:rsid w:val="006F394E"/>
    <w:rsid w:val="006F398F"/>
    <w:rsid w:val="006F39C3"/>
    <w:rsid w:val="006F3BC5"/>
    <w:rsid w:val="006F3BD0"/>
    <w:rsid w:val="006F3BE5"/>
    <w:rsid w:val="006F3C25"/>
    <w:rsid w:val="006F3CD2"/>
    <w:rsid w:val="006F3DAB"/>
    <w:rsid w:val="006F3E8B"/>
    <w:rsid w:val="006F3E8D"/>
    <w:rsid w:val="006F3EC4"/>
    <w:rsid w:val="006F3F27"/>
    <w:rsid w:val="006F3F84"/>
    <w:rsid w:val="006F3FFA"/>
    <w:rsid w:val="006F40A5"/>
    <w:rsid w:val="006F41A4"/>
    <w:rsid w:val="006F41DA"/>
    <w:rsid w:val="006F4244"/>
    <w:rsid w:val="006F42A9"/>
    <w:rsid w:val="006F42C8"/>
    <w:rsid w:val="006F430E"/>
    <w:rsid w:val="006F4311"/>
    <w:rsid w:val="006F4370"/>
    <w:rsid w:val="006F437A"/>
    <w:rsid w:val="006F43D2"/>
    <w:rsid w:val="006F449C"/>
    <w:rsid w:val="006F449F"/>
    <w:rsid w:val="006F4537"/>
    <w:rsid w:val="006F4659"/>
    <w:rsid w:val="006F475A"/>
    <w:rsid w:val="006F47C7"/>
    <w:rsid w:val="006F4814"/>
    <w:rsid w:val="006F48E9"/>
    <w:rsid w:val="006F4901"/>
    <w:rsid w:val="006F49CE"/>
    <w:rsid w:val="006F49D2"/>
    <w:rsid w:val="006F4A30"/>
    <w:rsid w:val="006F4A91"/>
    <w:rsid w:val="006F4B44"/>
    <w:rsid w:val="006F4B81"/>
    <w:rsid w:val="006F4C9B"/>
    <w:rsid w:val="006F4CA0"/>
    <w:rsid w:val="006F4CC7"/>
    <w:rsid w:val="006F4D2C"/>
    <w:rsid w:val="006F4DC7"/>
    <w:rsid w:val="006F4F58"/>
    <w:rsid w:val="006F500E"/>
    <w:rsid w:val="006F50E2"/>
    <w:rsid w:val="006F5174"/>
    <w:rsid w:val="006F522F"/>
    <w:rsid w:val="006F5239"/>
    <w:rsid w:val="006F5253"/>
    <w:rsid w:val="006F526F"/>
    <w:rsid w:val="006F52B2"/>
    <w:rsid w:val="006F52EA"/>
    <w:rsid w:val="006F5340"/>
    <w:rsid w:val="006F534F"/>
    <w:rsid w:val="006F53E1"/>
    <w:rsid w:val="006F54A6"/>
    <w:rsid w:val="006F54EB"/>
    <w:rsid w:val="006F561E"/>
    <w:rsid w:val="006F56AD"/>
    <w:rsid w:val="006F573A"/>
    <w:rsid w:val="006F57EB"/>
    <w:rsid w:val="006F586B"/>
    <w:rsid w:val="006F5888"/>
    <w:rsid w:val="006F58AF"/>
    <w:rsid w:val="006F591E"/>
    <w:rsid w:val="006F59A7"/>
    <w:rsid w:val="006F59C0"/>
    <w:rsid w:val="006F5A2A"/>
    <w:rsid w:val="006F5B31"/>
    <w:rsid w:val="006F5B4A"/>
    <w:rsid w:val="006F5C1F"/>
    <w:rsid w:val="006F5C82"/>
    <w:rsid w:val="006F5DF2"/>
    <w:rsid w:val="006F6040"/>
    <w:rsid w:val="006F607E"/>
    <w:rsid w:val="006F6113"/>
    <w:rsid w:val="006F6163"/>
    <w:rsid w:val="006F618B"/>
    <w:rsid w:val="006F6214"/>
    <w:rsid w:val="006F6298"/>
    <w:rsid w:val="006F6360"/>
    <w:rsid w:val="006F63CA"/>
    <w:rsid w:val="006F64C0"/>
    <w:rsid w:val="006F667E"/>
    <w:rsid w:val="006F6680"/>
    <w:rsid w:val="006F66AC"/>
    <w:rsid w:val="006F66CD"/>
    <w:rsid w:val="006F66D1"/>
    <w:rsid w:val="006F670B"/>
    <w:rsid w:val="006F679E"/>
    <w:rsid w:val="006F6852"/>
    <w:rsid w:val="006F68D9"/>
    <w:rsid w:val="006F68F7"/>
    <w:rsid w:val="006F6920"/>
    <w:rsid w:val="006F6937"/>
    <w:rsid w:val="006F69A3"/>
    <w:rsid w:val="006F6A0D"/>
    <w:rsid w:val="006F6A50"/>
    <w:rsid w:val="006F6A6C"/>
    <w:rsid w:val="006F6B3E"/>
    <w:rsid w:val="006F6B9B"/>
    <w:rsid w:val="006F6BC6"/>
    <w:rsid w:val="006F6C18"/>
    <w:rsid w:val="006F6C72"/>
    <w:rsid w:val="006F6C7B"/>
    <w:rsid w:val="006F6CB0"/>
    <w:rsid w:val="006F6DBF"/>
    <w:rsid w:val="006F6E1B"/>
    <w:rsid w:val="006F6E73"/>
    <w:rsid w:val="006F6EAA"/>
    <w:rsid w:val="006F6F31"/>
    <w:rsid w:val="006F7002"/>
    <w:rsid w:val="006F7005"/>
    <w:rsid w:val="006F7006"/>
    <w:rsid w:val="006F7061"/>
    <w:rsid w:val="006F7140"/>
    <w:rsid w:val="006F7145"/>
    <w:rsid w:val="006F714C"/>
    <w:rsid w:val="006F71C7"/>
    <w:rsid w:val="006F71F8"/>
    <w:rsid w:val="006F7241"/>
    <w:rsid w:val="006F73A0"/>
    <w:rsid w:val="006F745D"/>
    <w:rsid w:val="006F753C"/>
    <w:rsid w:val="006F7606"/>
    <w:rsid w:val="006F7692"/>
    <w:rsid w:val="006F76C4"/>
    <w:rsid w:val="006F7729"/>
    <w:rsid w:val="006F77C6"/>
    <w:rsid w:val="006F77D3"/>
    <w:rsid w:val="006F7807"/>
    <w:rsid w:val="006F783B"/>
    <w:rsid w:val="006F7842"/>
    <w:rsid w:val="006F7976"/>
    <w:rsid w:val="006F79C3"/>
    <w:rsid w:val="006F7A24"/>
    <w:rsid w:val="006F7B29"/>
    <w:rsid w:val="006F7B60"/>
    <w:rsid w:val="006F7B9B"/>
    <w:rsid w:val="006F7C0F"/>
    <w:rsid w:val="006F7CB1"/>
    <w:rsid w:val="006F7CC2"/>
    <w:rsid w:val="006F7D28"/>
    <w:rsid w:val="006F7D5A"/>
    <w:rsid w:val="006F7D8A"/>
    <w:rsid w:val="006F7DA6"/>
    <w:rsid w:val="006F7DC7"/>
    <w:rsid w:val="006F7DE1"/>
    <w:rsid w:val="006F7F19"/>
    <w:rsid w:val="006F7F1D"/>
    <w:rsid w:val="006F7F88"/>
    <w:rsid w:val="00700106"/>
    <w:rsid w:val="00700115"/>
    <w:rsid w:val="00700135"/>
    <w:rsid w:val="0070013E"/>
    <w:rsid w:val="00700242"/>
    <w:rsid w:val="007002E3"/>
    <w:rsid w:val="0070030D"/>
    <w:rsid w:val="00700314"/>
    <w:rsid w:val="007003C6"/>
    <w:rsid w:val="0070048C"/>
    <w:rsid w:val="007004AD"/>
    <w:rsid w:val="0070053A"/>
    <w:rsid w:val="0070054C"/>
    <w:rsid w:val="00700578"/>
    <w:rsid w:val="007005D1"/>
    <w:rsid w:val="007006EF"/>
    <w:rsid w:val="00700731"/>
    <w:rsid w:val="0070074D"/>
    <w:rsid w:val="0070079F"/>
    <w:rsid w:val="007007CB"/>
    <w:rsid w:val="00700969"/>
    <w:rsid w:val="00700A57"/>
    <w:rsid w:val="00700B48"/>
    <w:rsid w:val="00700C7B"/>
    <w:rsid w:val="00700CEA"/>
    <w:rsid w:val="00700D36"/>
    <w:rsid w:val="00700E0B"/>
    <w:rsid w:val="00700E15"/>
    <w:rsid w:val="00700E88"/>
    <w:rsid w:val="00700FD3"/>
    <w:rsid w:val="007010E7"/>
    <w:rsid w:val="00701176"/>
    <w:rsid w:val="007011E9"/>
    <w:rsid w:val="007012BB"/>
    <w:rsid w:val="00701300"/>
    <w:rsid w:val="007013F4"/>
    <w:rsid w:val="00701430"/>
    <w:rsid w:val="00701470"/>
    <w:rsid w:val="007014C4"/>
    <w:rsid w:val="007014F6"/>
    <w:rsid w:val="00701517"/>
    <w:rsid w:val="0070153F"/>
    <w:rsid w:val="00701548"/>
    <w:rsid w:val="0070157C"/>
    <w:rsid w:val="0070159D"/>
    <w:rsid w:val="007016A7"/>
    <w:rsid w:val="007016CD"/>
    <w:rsid w:val="007016CE"/>
    <w:rsid w:val="00701714"/>
    <w:rsid w:val="007017A2"/>
    <w:rsid w:val="007017AA"/>
    <w:rsid w:val="007017AF"/>
    <w:rsid w:val="0070186A"/>
    <w:rsid w:val="00701897"/>
    <w:rsid w:val="007018B4"/>
    <w:rsid w:val="007018D1"/>
    <w:rsid w:val="0070190F"/>
    <w:rsid w:val="00701923"/>
    <w:rsid w:val="00701ABC"/>
    <w:rsid w:val="00701AD8"/>
    <w:rsid w:val="00701B5A"/>
    <w:rsid w:val="00701BDC"/>
    <w:rsid w:val="00701C31"/>
    <w:rsid w:val="00701C32"/>
    <w:rsid w:val="00701C56"/>
    <w:rsid w:val="00701C9C"/>
    <w:rsid w:val="00701CF3"/>
    <w:rsid w:val="00701D7F"/>
    <w:rsid w:val="00701DD6"/>
    <w:rsid w:val="00701EE2"/>
    <w:rsid w:val="00701EE7"/>
    <w:rsid w:val="00701EF1"/>
    <w:rsid w:val="00701F97"/>
    <w:rsid w:val="00701FFB"/>
    <w:rsid w:val="00702044"/>
    <w:rsid w:val="0070209F"/>
    <w:rsid w:val="007020DA"/>
    <w:rsid w:val="007020F5"/>
    <w:rsid w:val="00702110"/>
    <w:rsid w:val="007022B9"/>
    <w:rsid w:val="0070235C"/>
    <w:rsid w:val="0070239C"/>
    <w:rsid w:val="00702582"/>
    <w:rsid w:val="007025DC"/>
    <w:rsid w:val="007025E0"/>
    <w:rsid w:val="00702659"/>
    <w:rsid w:val="00702695"/>
    <w:rsid w:val="007026B1"/>
    <w:rsid w:val="007027BB"/>
    <w:rsid w:val="007028BD"/>
    <w:rsid w:val="007028CD"/>
    <w:rsid w:val="007028E0"/>
    <w:rsid w:val="0070292F"/>
    <w:rsid w:val="00702941"/>
    <w:rsid w:val="007029C5"/>
    <w:rsid w:val="00702A05"/>
    <w:rsid w:val="00702A1A"/>
    <w:rsid w:val="00702A2C"/>
    <w:rsid w:val="00702ADC"/>
    <w:rsid w:val="00702B76"/>
    <w:rsid w:val="00702B85"/>
    <w:rsid w:val="00702BF2"/>
    <w:rsid w:val="00702C56"/>
    <w:rsid w:val="00702C8A"/>
    <w:rsid w:val="00702D5F"/>
    <w:rsid w:val="00702DA7"/>
    <w:rsid w:val="00702E5E"/>
    <w:rsid w:val="00702EBA"/>
    <w:rsid w:val="00702EF2"/>
    <w:rsid w:val="00703005"/>
    <w:rsid w:val="00703085"/>
    <w:rsid w:val="0070310A"/>
    <w:rsid w:val="0070314B"/>
    <w:rsid w:val="0070318E"/>
    <w:rsid w:val="007031E1"/>
    <w:rsid w:val="007031F5"/>
    <w:rsid w:val="00703290"/>
    <w:rsid w:val="007032C2"/>
    <w:rsid w:val="00703341"/>
    <w:rsid w:val="007033D5"/>
    <w:rsid w:val="007034DF"/>
    <w:rsid w:val="00703549"/>
    <w:rsid w:val="007035ED"/>
    <w:rsid w:val="00703610"/>
    <w:rsid w:val="0070381B"/>
    <w:rsid w:val="0070397C"/>
    <w:rsid w:val="007039EA"/>
    <w:rsid w:val="00703AB6"/>
    <w:rsid w:val="00703B21"/>
    <w:rsid w:val="00703B44"/>
    <w:rsid w:val="00703C3C"/>
    <w:rsid w:val="00703C43"/>
    <w:rsid w:val="00703C4E"/>
    <w:rsid w:val="00703C6E"/>
    <w:rsid w:val="00703C93"/>
    <w:rsid w:val="00703CC7"/>
    <w:rsid w:val="00703F74"/>
    <w:rsid w:val="00704088"/>
    <w:rsid w:val="007041E4"/>
    <w:rsid w:val="00704232"/>
    <w:rsid w:val="00704274"/>
    <w:rsid w:val="00704294"/>
    <w:rsid w:val="0070440C"/>
    <w:rsid w:val="007044DF"/>
    <w:rsid w:val="0070469F"/>
    <w:rsid w:val="007046F3"/>
    <w:rsid w:val="00704819"/>
    <w:rsid w:val="00704820"/>
    <w:rsid w:val="0070488E"/>
    <w:rsid w:val="007048CF"/>
    <w:rsid w:val="0070490A"/>
    <w:rsid w:val="0070491E"/>
    <w:rsid w:val="00704947"/>
    <w:rsid w:val="007049B9"/>
    <w:rsid w:val="007049D6"/>
    <w:rsid w:val="00704ABE"/>
    <w:rsid w:val="00704AC2"/>
    <w:rsid w:val="00704B5C"/>
    <w:rsid w:val="00704B73"/>
    <w:rsid w:val="00704B95"/>
    <w:rsid w:val="00704BA5"/>
    <w:rsid w:val="00704CDA"/>
    <w:rsid w:val="00704D02"/>
    <w:rsid w:val="00704D2F"/>
    <w:rsid w:val="00704D50"/>
    <w:rsid w:val="00704E1D"/>
    <w:rsid w:val="00704F1C"/>
    <w:rsid w:val="00704F68"/>
    <w:rsid w:val="00705290"/>
    <w:rsid w:val="00705296"/>
    <w:rsid w:val="007052AE"/>
    <w:rsid w:val="007052CD"/>
    <w:rsid w:val="007052D5"/>
    <w:rsid w:val="00705345"/>
    <w:rsid w:val="007054DA"/>
    <w:rsid w:val="007055E5"/>
    <w:rsid w:val="007055ED"/>
    <w:rsid w:val="0070566A"/>
    <w:rsid w:val="007057B7"/>
    <w:rsid w:val="0070580B"/>
    <w:rsid w:val="0070581F"/>
    <w:rsid w:val="00705823"/>
    <w:rsid w:val="00705827"/>
    <w:rsid w:val="007058BF"/>
    <w:rsid w:val="007058F9"/>
    <w:rsid w:val="0070595A"/>
    <w:rsid w:val="007059BC"/>
    <w:rsid w:val="00705A30"/>
    <w:rsid w:val="00705A39"/>
    <w:rsid w:val="00705A58"/>
    <w:rsid w:val="00705A67"/>
    <w:rsid w:val="00705AC1"/>
    <w:rsid w:val="00705AD6"/>
    <w:rsid w:val="00705B9C"/>
    <w:rsid w:val="00705C0D"/>
    <w:rsid w:val="00705C43"/>
    <w:rsid w:val="00705C57"/>
    <w:rsid w:val="00705CA8"/>
    <w:rsid w:val="00705CDC"/>
    <w:rsid w:val="00705D98"/>
    <w:rsid w:val="00705D9F"/>
    <w:rsid w:val="00705DFC"/>
    <w:rsid w:val="00705E0B"/>
    <w:rsid w:val="00705E0E"/>
    <w:rsid w:val="00705E20"/>
    <w:rsid w:val="00705E81"/>
    <w:rsid w:val="00705EDA"/>
    <w:rsid w:val="00705EEB"/>
    <w:rsid w:val="00705F0E"/>
    <w:rsid w:val="00705F73"/>
    <w:rsid w:val="007060E7"/>
    <w:rsid w:val="007060F9"/>
    <w:rsid w:val="00706206"/>
    <w:rsid w:val="007062DC"/>
    <w:rsid w:val="0070632B"/>
    <w:rsid w:val="0070634B"/>
    <w:rsid w:val="00706353"/>
    <w:rsid w:val="00706376"/>
    <w:rsid w:val="00706479"/>
    <w:rsid w:val="0070647B"/>
    <w:rsid w:val="00706564"/>
    <w:rsid w:val="007065DF"/>
    <w:rsid w:val="007066C5"/>
    <w:rsid w:val="007066F5"/>
    <w:rsid w:val="0070672A"/>
    <w:rsid w:val="0070683F"/>
    <w:rsid w:val="007068ED"/>
    <w:rsid w:val="00706993"/>
    <w:rsid w:val="00706A36"/>
    <w:rsid w:val="00706AF0"/>
    <w:rsid w:val="00706B65"/>
    <w:rsid w:val="00706CD2"/>
    <w:rsid w:val="00706D37"/>
    <w:rsid w:val="00706DB6"/>
    <w:rsid w:val="00706DC5"/>
    <w:rsid w:val="00706ED9"/>
    <w:rsid w:val="00706FC5"/>
    <w:rsid w:val="00707058"/>
    <w:rsid w:val="00707064"/>
    <w:rsid w:val="00707066"/>
    <w:rsid w:val="007070AD"/>
    <w:rsid w:val="007070FC"/>
    <w:rsid w:val="00707298"/>
    <w:rsid w:val="007072C4"/>
    <w:rsid w:val="0070734E"/>
    <w:rsid w:val="0070735E"/>
    <w:rsid w:val="00707396"/>
    <w:rsid w:val="007073B1"/>
    <w:rsid w:val="007073D2"/>
    <w:rsid w:val="007073D9"/>
    <w:rsid w:val="00707407"/>
    <w:rsid w:val="00707485"/>
    <w:rsid w:val="007074A5"/>
    <w:rsid w:val="007074CE"/>
    <w:rsid w:val="0070760B"/>
    <w:rsid w:val="007076ED"/>
    <w:rsid w:val="00707715"/>
    <w:rsid w:val="0070771A"/>
    <w:rsid w:val="00707740"/>
    <w:rsid w:val="00707749"/>
    <w:rsid w:val="00707772"/>
    <w:rsid w:val="007077B7"/>
    <w:rsid w:val="007077CF"/>
    <w:rsid w:val="007077F7"/>
    <w:rsid w:val="00707842"/>
    <w:rsid w:val="007078C8"/>
    <w:rsid w:val="00707997"/>
    <w:rsid w:val="007079CF"/>
    <w:rsid w:val="00707ADA"/>
    <w:rsid w:val="00707ADB"/>
    <w:rsid w:val="00707B0C"/>
    <w:rsid w:val="00707B2F"/>
    <w:rsid w:val="00707B31"/>
    <w:rsid w:val="00707B82"/>
    <w:rsid w:val="00707C1F"/>
    <w:rsid w:val="00707C2C"/>
    <w:rsid w:val="00707CAF"/>
    <w:rsid w:val="00707DCD"/>
    <w:rsid w:val="00707EB4"/>
    <w:rsid w:val="00707EF6"/>
    <w:rsid w:val="00707F44"/>
    <w:rsid w:val="00707F9A"/>
    <w:rsid w:val="00707FC9"/>
    <w:rsid w:val="00707FDC"/>
    <w:rsid w:val="00707FEB"/>
    <w:rsid w:val="007100AD"/>
    <w:rsid w:val="00710103"/>
    <w:rsid w:val="0071010F"/>
    <w:rsid w:val="0071012F"/>
    <w:rsid w:val="007101FB"/>
    <w:rsid w:val="00710210"/>
    <w:rsid w:val="00710342"/>
    <w:rsid w:val="0071035B"/>
    <w:rsid w:val="007103E7"/>
    <w:rsid w:val="00710434"/>
    <w:rsid w:val="00710559"/>
    <w:rsid w:val="00710576"/>
    <w:rsid w:val="00710578"/>
    <w:rsid w:val="007105A6"/>
    <w:rsid w:val="007105BD"/>
    <w:rsid w:val="007105E9"/>
    <w:rsid w:val="007105F7"/>
    <w:rsid w:val="00710620"/>
    <w:rsid w:val="00710684"/>
    <w:rsid w:val="00710706"/>
    <w:rsid w:val="00710775"/>
    <w:rsid w:val="00710791"/>
    <w:rsid w:val="007107A8"/>
    <w:rsid w:val="007107FF"/>
    <w:rsid w:val="0071081C"/>
    <w:rsid w:val="007108B7"/>
    <w:rsid w:val="007108C4"/>
    <w:rsid w:val="00710978"/>
    <w:rsid w:val="0071098A"/>
    <w:rsid w:val="00710A85"/>
    <w:rsid w:val="00710A9B"/>
    <w:rsid w:val="00710B4B"/>
    <w:rsid w:val="00710B9B"/>
    <w:rsid w:val="00710BDC"/>
    <w:rsid w:val="00710BFE"/>
    <w:rsid w:val="00710C00"/>
    <w:rsid w:val="00710C1C"/>
    <w:rsid w:val="00710D91"/>
    <w:rsid w:val="00710DB4"/>
    <w:rsid w:val="00710DC8"/>
    <w:rsid w:val="00710DED"/>
    <w:rsid w:val="00710E24"/>
    <w:rsid w:val="00710E59"/>
    <w:rsid w:val="00710E7D"/>
    <w:rsid w:val="00710EED"/>
    <w:rsid w:val="00710F25"/>
    <w:rsid w:val="00710F31"/>
    <w:rsid w:val="00710FD5"/>
    <w:rsid w:val="00710FF3"/>
    <w:rsid w:val="0071100D"/>
    <w:rsid w:val="00711052"/>
    <w:rsid w:val="0071106A"/>
    <w:rsid w:val="007110A2"/>
    <w:rsid w:val="00711153"/>
    <w:rsid w:val="00711170"/>
    <w:rsid w:val="00711184"/>
    <w:rsid w:val="007111A0"/>
    <w:rsid w:val="007111AA"/>
    <w:rsid w:val="007111FD"/>
    <w:rsid w:val="007111FE"/>
    <w:rsid w:val="00711248"/>
    <w:rsid w:val="00711480"/>
    <w:rsid w:val="007114BD"/>
    <w:rsid w:val="00711632"/>
    <w:rsid w:val="00711729"/>
    <w:rsid w:val="007117F2"/>
    <w:rsid w:val="00711897"/>
    <w:rsid w:val="00711902"/>
    <w:rsid w:val="00711A0C"/>
    <w:rsid w:val="00711AA0"/>
    <w:rsid w:val="00711B1A"/>
    <w:rsid w:val="00711B53"/>
    <w:rsid w:val="00711BDC"/>
    <w:rsid w:val="00711C5D"/>
    <w:rsid w:val="00711C8B"/>
    <w:rsid w:val="00711C97"/>
    <w:rsid w:val="00711CD9"/>
    <w:rsid w:val="00711D46"/>
    <w:rsid w:val="00711D89"/>
    <w:rsid w:val="00711DB9"/>
    <w:rsid w:val="00711DFA"/>
    <w:rsid w:val="00711DFE"/>
    <w:rsid w:val="00711EF2"/>
    <w:rsid w:val="00711F11"/>
    <w:rsid w:val="00711F5E"/>
    <w:rsid w:val="00711F6C"/>
    <w:rsid w:val="00711F7E"/>
    <w:rsid w:val="00711F85"/>
    <w:rsid w:val="007120B7"/>
    <w:rsid w:val="007120DD"/>
    <w:rsid w:val="007120E4"/>
    <w:rsid w:val="007121F4"/>
    <w:rsid w:val="00712231"/>
    <w:rsid w:val="0071225D"/>
    <w:rsid w:val="00712265"/>
    <w:rsid w:val="0071230F"/>
    <w:rsid w:val="00712319"/>
    <w:rsid w:val="007123EA"/>
    <w:rsid w:val="0071243D"/>
    <w:rsid w:val="007124D6"/>
    <w:rsid w:val="00712509"/>
    <w:rsid w:val="0071258E"/>
    <w:rsid w:val="007125D1"/>
    <w:rsid w:val="007125DE"/>
    <w:rsid w:val="00712607"/>
    <w:rsid w:val="00712721"/>
    <w:rsid w:val="00712784"/>
    <w:rsid w:val="0071278A"/>
    <w:rsid w:val="0071278B"/>
    <w:rsid w:val="0071278F"/>
    <w:rsid w:val="007127C0"/>
    <w:rsid w:val="007127E4"/>
    <w:rsid w:val="00712863"/>
    <w:rsid w:val="007128BB"/>
    <w:rsid w:val="007129AE"/>
    <w:rsid w:val="007129B0"/>
    <w:rsid w:val="007129D1"/>
    <w:rsid w:val="00712A65"/>
    <w:rsid w:val="00712AAE"/>
    <w:rsid w:val="00712B55"/>
    <w:rsid w:val="00712B8B"/>
    <w:rsid w:val="00712D13"/>
    <w:rsid w:val="00712E97"/>
    <w:rsid w:val="00712FBE"/>
    <w:rsid w:val="0071307A"/>
    <w:rsid w:val="00713099"/>
    <w:rsid w:val="007130C2"/>
    <w:rsid w:val="00713118"/>
    <w:rsid w:val="0071314F"/>
    <w:rsid w:val="007131C2"/>
    <w:rsid w:val="0071326D"/>
    <w:rsid w:val="0071328A"/>
    <w:rsid w:val="007132D6"/>
    <w:rsid w:val="00713332"/>
    <w:rsid w:val="00713340"/>
    <w:rsid w:val="007133D0"/>
    <w:rsid w:val="007133FB"/>
    <w:rsid w:val="00713413"/>
    <w:rsid w:val="0071345A"/>
    <w:rsid w:val="00713470"/>
    <w:rsid w:val="00713474"/>
    <w:rsid w:val="007134DA"/>
    <w:rsid w:val="0071367A"/>
    <w:rsid w:val="0071369C"/>
    <w:rsid w:val="007136D5"/>
    <w:rsid w:val="007139A7"/>
    <w:rsid w:val="007139AA"/>
    <w:rsid w:val="007139CF"/>
    <w:rsid w:val="00713AF9"/>
    <w:rsid w:val="00713B36"/>
    <w:rsid w:val="00713B91"/>
    <w:rsid w:val="00713BDD"/>
    <w:rsid w:val="00713C40"/>
    <w:rsid w:val="00713D41"/>
    <w:rsid w:val="00713D93"/>
    <w:rsid w:val="00713DDD"/>
    <w:rsid w:val="00713E8A"/>
    <w:rsid w:val="00713EAD"/>
    <w:rsid w:val="00713EDD"/>
    <w:rsid w:val="00713FAF"/>
    <w:rsid w:val="00713FCC"/>
    <w:rsid w:val="00713FDC"/>
    <w:rsid w:val="0071401E"/>
    <w:rsid w:val="007140AF"/>
    <w:rsid w:val="007140D4"/>
    <w:rsid w:val="0071419E"/>
    <w:rsid w:val="00714218"/>
    <w:rsid w:val="00714301"/>
    <w:rsid w:val="00714354"/>
    <w:rsid w:val="007143A2"/>
    <w:rsid w:val="0071450F"/>
    <w:rsid w:val="00714543"/>
    <w:rsid w:val="007145B3"/>
    <w:rsid w:val="007145D4"/>
    <w:rsid w:val="00714680"/>
    <w:rsid w:val="0071475B"/>
    <w:rsid w:val="007147D6"/>
    <w:rsid w:val="00714810"/>
    <w:rsid w:val="00714885"/>
    <w:rsid w:val="0071496E"/>
    <w:rsid w:val="007149A5"/>
    <w:rsid w:val="00714A11"/>
    <w:rsid w:val="00714A26"/>
    <w:rsid w:val="00714ACB"/>
    <w:rsid w:val="00714AF2"/>
    <w:rsid w:val="00714C01"/>
    <w:rsid w:val="00714C02"/>
    <w:rsid w:val="00714C1B"/>
    <w:rsid w:val="00714C52"/>
    <w:rsid w:val="00714D1C"/>
    <w:rsid w:val="00714D8C"/>
    <w:rsid w:val="00714DDD"/>
    <w:rsid w:val="00714E1A"/>
    <w:rsid w:val="00714EB9"/>
    <w:rsid w:val="00715074"/>
    <w:rsid w:val="0071507B"/>
    <w:rsid w:val="00715092"/>
    <w:rsid w:val="007150B8"/>
    <w:rsid w:val="007150E1"/>
    <w:rsid w:val="00715100"/>
    <w:rsid w:val="0071511A"/>
    <w:rsid w:val="007151C3"/>
    <w:rsid w:val="007151EF"/>
    <w:rsid w:val="007152FB"/>
    <w:rsid w:val="00715382"/>
    <w:rsid w:val="0071555D"/>
    <w:rsid w:val="0071561B"/>
    <w:rsid w:val="00715662"/>
    <w:rsid w:val="007156A1"/>
    <w:rsid w:val="007156C3"/>
    <w:rsid w:val="007156E3"/>
    <w:rsid w:val="007157B7"/>
    <w:rsid w:val="007157D4"/>
    <w:rsid w:val="007157F8"/>
    <w:rsid w:val="00715816"/>
    <w:rsid w:val="00715898"/>
    <w:rsid w:val="00715942"/>
    <w:rsid w:val="00715992"/>
    <w:rsid w:val="007159C2"/>
    <w:rsid w:val="007159D1"/>
    <w:rsid w:val="007159FA"/>
    <w:rsid w:val="00715A06"/>
    <w:rsid w:val="00715A47"/>
    <w:rsid w:val="00715ADE"/>
    <w:rsid w:val="00715B8F"/>
    <w:rsid w:val="00715C20"/>
    <w:rsid w:val="00715C3E"/>
    <w:rsid w:val="00715CFF"/>
    <w:rsid w:val="00715D1C"/>
    <w:rsid w:val="00715EC6"/>
    <w:rsid w:val="00715ECD"/>
    <w:rsid w:val="00715F15"/>
    <w:rsid w:val="00715F87"/>
    <w:rsid w:val="00715FBE"/>
    <w:rsid w:val="007160DF"/>
    <w:rsid w:val="007161FD"/>
    <w:rsid w:val="00716321"/>
    <w:rsid w:val="00716397"/>
    <w:rsid w:val="00716427"/>
    <w:rsid w:val="0071642F"/>
    <w:rsid w:val="007164C1"/>
    <w:rsid w:val="007164E1"/>
    <w:rsid w:val="0071653C"/>
    <w:rsid w:val="007165E3"/>
    <w:rsid w:val="0071662E"/>
    <w:rsid w:val="0071664A"/>
    <w:rsid w:val="0071666E"/>
    <w:rsid w:val="007166ED"/>
    <w:rsid w:val="007167FF"/>
    <w:rsid w:val="00716894"/>
    <w:rsid w:val="007168AE"/>
    <w:rsid w:val="007168F9"/>
    <w:rsid w:val="0071693A"/>
    <w:rsid w:val="0071695A"/>
    <w:rsid w:val="00716975"/>
    <w:rsid w:val="00716A94"/>
    <w:rsid w:val="00716B21"/>
    <w:rsid w:val="00716B3C"/>
    <w:rsid w:val="00716B92"/>
    <w:rsid w:val="00716C11"/>
    <w:rsid w:val="00716C3A"/>
    <w:rsid w:val="00716C64"/>
    <w:rsid w:val="00716CA7"/>
    <w:rsid w:val="00716CB7"/>
    <w:rsid w:val="00716EDC"/>
    <w:rsid w:val="00716F25"/>
    <w:rsid w:val="00716F26"/>
    <w:rsid w:val="00716FC3"/>
    <w:rsid w:val="00717076"/>
    <w:rsid w:val="007170CA"/>
    <w:rsid w:val="007170F7"/>
    <w:rsid w:val="00717117"/>
    <w:rsid w:val="00717119"/>
    <w:rsid w:val="007171AC"/>
    <w:rsid w:val="007172ED"/>
    <w:rsid w:val="00717338"/>
    <w:rsid w:val="00717339"/>
    <w:rsid w:val="007173EE"/>
    <w:rsid w:val="00717448"/>
    <w:rsid w:val="007174A6"/>
    <w:rsid w:val="007175D1"/>
    <w:rsid w:val="0071777A"/>
    <w:rsid w:val="007177F7"/>
    <w:rsid w:val="0071782D"/>
    <w:rsid w:val="0071788E"/>
    <w:rsid w:val="007178A9"/>
    <w:rsid w:val="007178B4"/>
    <w:rsid w:val="0071791A"/>
    <w:rsid w:val="0071791F"/>
    <w:rsid w:val="0071797C"/>
    <w:rsid w:val="007179E7"/>
    <w:rsid w:val="007179EF"/>
    <w:rsid w:val="00717A1F"/>
    <w:rsid w:val="00717B43"/>
    <w:rsid w:val="00717B7C"/>
    <w:rsid w:val="00717B8A"/>
    <w:rsid w:val="00717BCC"/>
    <w:rsid w:val="00717BD6"/>
    <w:rsid w:val="00717BE4"/>
    <w:rsid w:val="00717C2B"/>
    <w:rsid w:val="00717C61"/>
    <w:rsid w:val="00717E9D"/>
    <w:rsid w:val="00717F18"/>
    <w:rsid w:val="00717F3E"/>
    <w:rsid w:val="00717F68"/>
    <w:rsid w:val="00717F7B"/>
    <w:rsid w:val="00717FC7"/>
    <w:rsid w:val="00720040"/>
    <w:rsid w:val="007200C3"/>
    <w:rsid w:val="007200C8"/>
    <w:rsid w:val="0072012F"/>
    <w:rsid w:val="007201B4"/>
    <w:rsid w:val="007202A9"/>
    <w:rsid w:val="007202FD"/>
    <w:rsid w:val="0072036E"/>
    <w:rsid w:val="007203A1"/>
    <w:rsid w:val="007203E5"/>
    <w:rsid w:val="0072042C"/>
    <w:rsid w:val="0072044A"/>
    <w:rsid w:val="007204DC"/>
    <w:rsid w:val="00720545"/>
    <w:rsid w:val="0072054B"/>
    <w:rsid w:val="00720588"/>
    <w:rsid w:val="00720590"/>
    <w:rsid w:val="0072059C"/>
    <w:rsid w:val="007205BD"/>
    <w:rsid w:val="007205BF"/>
    <w:rsid w:val="0072062D"/>
    <w:rsid w:val="00720646"/>
    <w:rsid w:val="007206B7"/>
    <w:rsid w:val="0072070C"/>
    <w:rsid w:val="007207A8"/>
    <w:rsid w:val="007207B8"/>
    <w:rsid w:val="007207B9"/>
    <w:rsid w:val="00720802"/>
    <w:rsid w:val="00720830"/>
    <w:rsid w:val="007208B3"/>
    <w:rsid w:val="007208FA"/>
    <w:rsid w:val="00720907"/>
    <w:rsid w:val="0072095A"/>
    <w:rsid w:val="0072096A"/>
    <w:rsid w:val="00720A90"/>
    <w:rsid w:val="00720AAA"/>
    <w:rsid w:val="00720AF3"/>
    <w:rsid w:val="00720B0A"/>
    <w:rsid w:val="00720B0F"/>
    <w:rsid w:val="00720B32"/>
    <w:rsid w:val="00720BEC"/>
    <w:rsid w:val="00720CE9"/>
    <w:rsid w:val="00720D92"/>
    <w:rsid w:val="00720DD9"/>
    <w:rsid w:val="00720E23"/>
    <w:rsid w:val="00720E34"/>
    <w:rsid w:val="00720EC6"/>
    <w:rsid w:val="00720FA2"/>
    <w:rsid w:val="00720FAC"/>
    <w:rsid w:val="00721229"/>
    <w:rsid w:val="007212FF"/>
    <w:rsid w:val="00721305"/>
    <w:rsid w:val="00721342"/>
    <w:rsid w:val="0072134C"/>
    <w:rsid w:val="0072136D"/>
    <w:rsid w:val="00721448"/>
    <w:rsid w:val="007214D2"/>
    <w:rsid w:val="00721517"/>
    <w:rsid w:val="00721522"/>
    <w:rsid w:val="00721569"/>
    <w:rsid w:val="007215AC"/>
    <w:rsid w:val="007215B0"/>
    <w:rsid w:val="007215D5"/>
    <w:rsid w:val="0072167B"/>
    <w:rsid w:val="007216F2"/>
    <w:rsid w:val="0072175F"/>
    <w:rsid w:val="00721797"/>
    <w:rsid w:val="007217EB"/>
    <w:rsid w:val="007217FB"/>
    <w:rsid w:val="007217FE"/>
    <w:rsid w:val="00721830"/>
    <w:rsid w:val="00721837"/>
    <w:rsid w:val="00721869"/>
    <w:rsid w:val="0072188B"/>
    <w:rsid w:val="007218DA"/>
    <w:rsid w:val="007218F6"/>
    <w:rsid w:val="00721909"/>
    <w:rsid w:val="00721984"/>
    <w:rsid w:val="007219F8"/>
    <w:rsid w:val="00721A30"/>
    <w:rsid w:val="00721A8B"/>
    <w:rsid w:val="00721B79"/>
    <w:rsid w:val="00721BFB"/>
    <w:rsid w:val="00721DB1"/>
    <w:rsid w:val="00721FA4"/>
    <w:rsid w:val="00721FAB"/>
    <w:rsid w:val="0072202B"/>
    <w:rsid w:val="0072203E"/>
    <w:rsid w:val="007220CD"/>
    <w:rsid w:val="0072216A"/>
    <w:rsid w:val="00722292"/>
    <w:rsid w:val="0072230C"/>
    <w:rsid w:val="007223CF"/>
    <w:rsid w:val="007223D4"/>
    <w:rsid w:val="00722405"/>
    <w:rsid w:val="00722439"/>
    <w:rsid w:val="0072245B"/>
    <w:rsid w:val="00722470"/>
    <w:rsid w:val="0072252B"/>
    <w:rsid w:val="007225FB"/>
    <w:rsid w:val="0072273C"/>
    <w:rsid w:val="007227EA"/>
    <w:rsid w:val="007227F5"/>
    <w:rsid w:val="0072291D"/>
    <w:rsid w:val="00722926"/>
    <w:rsid w:val="00722932"/>
    <w:rsid w:val="00722943"/>
    <w:rsid w:val="00722A0E"/>
    <w:rsid w:val="00722B4D"/>
    <w:rsid w:val="00722B96"/>
    <w:rsid w:val="00722C76"/>
    <w:rsid w:val="00722C86"/>
    <w:rsid w:val="00722E5E"/>
    <w:rsid w:val="00722E66"/>
    <w:rsid w:val="00722F56"/>
    <w:rsid w:val="00723001"/>
    <w:rsid w:val="007230E6"/>
    <w:rsid w:val="0072316A"/>
    <w:rsid w:val="007231D2"/>
    <w:rsid w:val="00723204"/>
    <w:rsid w:val="00723268"/>
    <w:rsid w:val="00723295"/>
    <w:rsid w:val="007232C7"/>
    <w:rsid w:val="007232FF"/>
    <w:rsid w:val="00723300"/>
    <w:rsid w:val="00723368"/>
    <w:rsid w:val="00723378"/>
    <w:rsid w:val="0072338B"/>
    <w:rsid w:val="007233D7"/>
    <w:rsid w:val="00723401"/>
    <w:rsid w:val="0072356A"/>
    <w:rsid w:val="007235A5"/>
    <w:rsid w:val="007235C6"/>
    <w:rsid w:val="00723613"/>
    <w:rsid w:val="00723625"/>
    <w:rsid w:val="007236B7"/>
    <w:rsid w:val="007236C3"/>
    <w:rsid w:val="0072373A"/>
    <w:rsid w:val="0072374B"/>
    <w:rsid w:val="007237AB"/>
    <w:rsid w:val="007237BF"/>
    <w:rsid w:val="00723847"/>
    <w:rsid w:val="0072390A"/>
    <w:rsid w:val="007239D1"/>
    <w:rsid w:val="00723B8E"/>
    <w:rsid w:val="00723C35"/>
    <w:rsid w:val="00723C55"/>
    <w:rsid w:val="00723D6F"/>
    <w:rsid w:val="00723E32"/>
    <w:rsid w:val="00723E35"/>
    <w:rsid w:val="00723E82"/>
    <w:rsid w:val="00723F55"/>
    <w:rsid w:val="00723F8A"/>
    <w:rsid w:val="00724018"/>
    <w:rsid w:val="0072411D"/>
    <w:rsid w:val="00724163"/>
    <w:rsid w:val="007241E7"/>
    <w:rsid w:val="00724240"/>
    <w:rsid w:val="00724242"/>
    <w:rsid w:val="00724246"/>
    <w:rsid w:val="00724250"/>
    <w:rsid w:val="00724270"/>
    <w:rsid w:val="007242AF"/>
    <w:rsid w:val="00724319"/>
    <w:rsid w:val="00724323"/>
    <w:rsid w:val="0072439B"/>
    <w:rsid w:val="00724423"/>
    <w:rsid w:val="00724447"/>
    <w:rsid w:val="007244BB"/>
    <w:rsid w:val="00724627"/>
    <w:rsid w:val="00724648"/>
    <w:rsid w:val="00724684"/>
    <w:rsid w:val="00724704"/>
    <w:rsid w:val="0072477F"/>
    <w:rsid w:val="007248D2"/>
    <w:rsid w:val="00724944"/>
    <w:rsid w:val="0072497D"/>
    <w:rsid w:val="007249C8"/>
    <w:rsid w:val="00724A35"/>
    <w:rsid w:val="00724AC8"/>
    <w:rsid w:val="00724B34"/>
    <w:rsid w:val="00724B42"/>
    <w:rsid w:val="00724B5C"/>
    <w:rsid w:val="00724B84"/>
    <w:rsid w:val="00724C07"/>
    <w:rsid w:val="00724C5A"/>
    <w:rsid w:val="00724CE5"/>
    <w:rsid w:val="00724D81"/>
    <w:rsid w:val="00724D90"/>
    <w:rsid w:val="00724E0A"/>
    <w:rsid w:val="00724E33"/>
    <w:rsid w:val="00724FCA"/>
    <w:rsid w:val="007250A3"/>
    <w:rsid w:val="0072515A"/>
    <w:rsid w:val="007251F0"/>
    <w:rsid w:val="00725240"/>
    <w:rsid w:val="007252EE"/>
    <w:rsid w:val="00725389"/>
    <w:rsid w:val="007253A6"/>
    <w:rsid w:val="007253AB"/>
    <w:rsid w:val="007253CA"/>
    <w:rsid w:val="00725483"/>
    <w:rsid w:val="0072553B"/>
    <w:rsid w:val="0072554A"/>
    <w:rsid w:val="00725563"/>
    <w:rsid w:val="00725578"/>
    <w:rsid w:val="0072561F"/>
    <w:rsid w:val="007256BF"/>
    <w:rsid w:val="0072589B"/>
    <w:rsid w:val="0072594F"/>
    <w:rsid w:val="00725A06"/>
    <w:rsid w:val="00725A11"/>
    <w:rsid w:val="00725A4B"/>
    <w:rsid w:val="00725A51"/>
    <w:rsid w:val="00725AC9"/>
    <w:rsid w:val="00725B22"/>
    <w:rsid w:val="00725B8A"/>
    <w:rsid w:val="00725C62"/>
    <w:rsid w:val="00725C75"/>
    <w:rsid w:val="00725EC8"/>
    <w:rsid w:val="00725F3C"/>
    <w:rsid w:val="00725F72"/>
    <w:rsid w:val="00726030"/>
    <w:rsid w:val="007260B5"/>
    <w:rsid w:val="007260D6"/>
    <w:rsid w:val="00726140"/>
    <w:rsid w:val="00726177"/>
    <w:rsid w:val="007261C2"/>
    <w:rsid w:val="007261F8"/>
    <w:rsid w:val="00726264"/>
    <w:rsid w:val="00726308"/>
    <w:rsid w:val="0072634C"/>
    <w:rsid w:val="007263A2"/>
    <w:rsid w:val="007263E5"/>
    <w:rsid w:val="00726408"/>
    <w:rsid w:val="007264D1"/>
    <w:rsid w:val="0072653E"/>
    <w:rsid w:val="0072658B"/>
    <w:rsid w:val="007265E0"/>
    <w:rsid w:val="007266ED"/>
    <w:rsid w:val="0072674F"/>
    <w:rsid w:val="007267B3"/>
    <w:rsid w:val="007267FE"/>
    <w:rsid w:val="0072688E"/>
    <w:rsid w:val="0072696D"/>
    <w:rsid w:val="007269CB"/>
    <w:rsid w:val="00726AB2"/>
    <w:rsid w:val="00726AF8"/>
    <w:rsid w:val="00726B0B"/>
    <w:rsid w:val="00726B4A"/>
    <w:rsid w:val="00726C34"/>
    <w:rsid w:val="00726C35"/>
    <w:rsid w:val="00726CBA"/>
    <w:rsid w:val="00726D7D"/>
    <w:rsid w:val="00726DE9"/>
    <w:rsid w:val="00726E1B"/>
    <w:rsid w:val="00726E96"/>
    <w:rsid w:val="00726F2C"/>
    <w:rsid w:val="00726FC0"/>
    <w:rsid w:val="007270A4"/>
    <w:rsid w:val="00727110"/>
    <w:rsid w:val="00727210"/>
    <w:rsid w:val="00727252"/>
    <w:rsid w:val="0072730C"/>
    <w:rsid w:val="0072734D"/>
    <w:rsid w:val="00727414"/>
    <w:rsid w:val="007274E6"/>
    <w:rsid w:val="00727582"/>
    <w:rsid w:val="007275B1"/>
    <w:rsid w:val="00727613"/>
    <w:rsid w:val="007276CC"/>
    <w:rsid w:val="007276D3"/>
    <w:rsid w:val="0072773A"/>
    <w:rsid w:val="0072774C"/>
    <w:rsid w:val="0072787F"/>
    <w:rsid w:val="00727895"/>
    <w:rsid w:val="00727908"/>
    <w:rsid w:val="00727946"/>
    <w:rsid w:val="00727947"/>
    <w:rsid w:val="0072797F"/>
    <w:rsid w:val="00727A05"/>
    <w:rsid w:val="00727A86"/>
    <w:rsid w:val="00727C6F"/>
    <w:rsid w:val="00727CF7"/>
    <w:rsid w:val="00727CF8"/>
    <w:rsid w:val="00727D9A"/>
    <w:rsid w:val="00727E21"/>
    <w:rsid w:val="00727E85"/>
    <w:rsid w:val="00727F50"/>
    <w:rsid w:val="00727FA2"/>
    <w:rsid w:val="00727FC1"/>
    <w:rsid w:val="00727FE4"/>
    <w:rsid w:val="00730051"/>
    <w:rsid w:val="0073006C"/>
    <w:rsid w:val="007300D7"/>
    <w:rsid w:val="007300F3"/>
    <w:rsid w:val="0073022B"/>
    <w:rsid w:val="007302B2"/>
    <w:rsid w:val="007302BD"/>
    <w:rsid w:val="00730348"/>
    <w:rsid w:val="007303F7"/>
    <w:rsid w:val="0073045F"/>
    <w:rsid w:val="00730502"/>
    <w:rsid w:val="00730503"/>
    <w:rsid w:val="007305D2"/>
    <w:rsid w:val="007306AA"/>
    <w:rsid w:val="007306C7"/>
    <w:rsid w:val="00730733"/>
    <w:rsid w:val="007307AD"/>
    <w:rsid w:val="007307CF"/>
    <w:rsid w:val="00730819"/>
    <w:rsid w:val="0073091D"/>
    <w:rsid w:val="0073092C"/>
    <w:rsid w:val="007309A0"/>
    <w:rsid w:val="00730A1B"/>
    <w:rsid w:val="00730A23"/>
    <w:rsid w:val="00730A4F"/>
    <w:rsid w:val="00730B0F"/>
    <w:rsid w:val="00730B10"/>
    <w:rsid w:val="00730B18"/>
    <w:rsid w:val="00730B4B"/>
    <w:rsid w:val="00730B90"/>
    <w:rsid w:val="00730BEC"/>
    <w:rsid w:val="00730C69"/>
    <w:rsid w:val="00730CBD"/>
    <w:rsid w:val="00730CD1"/>
    <w:rsid w:val="00730D0A"/>
    <w:rsid w:val="00730D7C"/>
    <w:rsid w:val="00730EAA"/>
    <w:rsid w:val="00730EB9"/>
    <w:rsid w:val="00730F62"/>
    <w:rsid w:val="00730FDE"/>
    <w:rsid w:val="00731040"/>
    <w:rsid w:val="007310E8"/>
    <w:rsid w:val="00731128"/>
    <w:rsid w:val="00731195"/>
    <w:rsid w:val="00731197"/>
    <w:rsid w:val="007311BD"/>
    <w:rsid w:val="007312F2"/>
    <w:rsid w:val="00731336"/>
    <w:rsid w:val="00731391"/>
    <w:rsid w:val="007313EB"/>
    <w:rsid w:val="00731412"/>
    <w:rsid w:val="0073142E"/>
    <w:rsid w:val="0073146D"/>
    <w:rsid w:val="00731491"/>
    <w:rsid w:val="00731506"/>
    <w:rsid w:val="0073166D"/>
    <w:rsid w:val="007316A0"/>
    <w:rsid w:val="007316F7"/>
    <w:rsid w:val="0073186D"/>
    <w:rsid w:val="00731912"/>
    <w:rsid w:val="00731986"/>
    <w:rsid w:val="007319C4"/>
    <w:rsid w:val="007319F5"/>
    <w:rsid w:val="00731A3C"/>
    <w:rsid w:val="00731A96"/>
    <w:rsid w:val="00731A9E"/>
    <w:rsid w:val="00731B35"/>
    <w:rsid w:val="00731BCB"/>
    <w:rsid w:val="00731C3B"/>
    <w:rsid w:val="00731C58"/>
    <w:rsid w:val="00731D31"/>
    <w:rsid w:val="00731DB2"/>
    <w:rsid w:val="00731DF0"/>
    <w:rsid w:val="00731EF2"/>
    <w:rsid w:val="00731F30"/>
    <w:rsid w:val="00731FA0"/>
    <w:rsid w:val="00731FBF"/>
    <w:rsid w:val="00731FD1"/>
    <w:rsid w:val="00732078"/>
    <w:rsid w:val="007320A1"/>
    <w:rsid w:val="007320BD"/>
    <w:rsid w:val="0073219B"/>
    <w:rsid w:val="007321BA"/>
    <w:rsid w:val="007321D5"/>
    <w:rsid w:val="007321FD"/>
    <w:rsid w:val="0073220F"/>
    <w:rsid w:val="0073223D"/>
    <w:rsid w:val="0073240D"/>
    <w:rsid w:val="00732453"/>
    <w:rsid w:val="0073247E"/>
    <w:rsid w:val="007324BF"/>
    <w:rsid w:val="00732550"/>
    <w:rsid w:val="007326A2"/>
    <w:rsid w:val="007326D8"/>
    <w:rsid w:val="007326EA"/>
    <w:rsid w:val="0073278D"/>
    <w:rsid w:val="007327C0"/>
    <w:rsid w:val="007329BF"/>
    <w:rsid w:val="00732A1C"/>
    <w:rsid w:val="00732A57"/>
    <w:rsid w:val="00732A6D"/>
    <w:rsid w:val="00732AF6"/>
    <w:rsid w:val="00732B60"/>
    <w:rsid w:val="00732BAD"/>
    <w:rsid w:val="00732C45"/>
    <w:rsid w:val="00732C7A"/>
    <w:rsid w:val="00732CB2"/>
    <w:rsid w:val="00732CD2"/>
    <w:rsid w:val="00732E1A"/>
    <w:rsid w:val="00732EFF"/>
    <w:rsid w:val="00732F3E"/>
    <w:rsid w:val="00732FD7"/>
    <w:rsid w:val="00732FF4"/>
    <w:rsid w:val="00732FFE"/>
    <w:rsid w:val="00733028"/>
    <w:rsid w:val="00733179"/>
    <w:rsid w:val="00733254"/>
    <w:rsid w:val="0073334F"/>
    <w:rsid w:val="00733352"/>
    <w:rsid w:val="00733386"/>
    <w:rsid w:val="007333AC"/>
    <w:rsid w:val="007334A5"/>
    <w:rsid w:val="007334A8"/>
    <w:rsid w:val="007334B1"/>
    <w:rsid w:val="007334E8"/>
    <w:rsid w:val="007334FD"/>
    <w:rsid w:val="00733529"/>
    <w:rsid w:val="007336BD"/>
    <w:rsid w:val="0073374B"/>
    <w:rsid w:val="0073375B"/>
    <w:rsid w:val="00733775"/>
    <w:rsid w:val="00733842"/>
    <w:rsid w:val="007339A9"/>
    <w:rsid w:val="00733A06"/>
    <w:rsid w:val="00733A9B"/>
    <w:rsid w:val="00733B20"/>
    <w:rsid w:val="00733C11"/>
    <w:rsid w:val="00733CCB"/>
    <w:rsid w:val="00733D5D"/>
    <w:rsid w:val="00733D7D"/>
    <w:rsid w:val="00733F00"/>
    <w:rsid w:val="00733FF9"/>
    <w:rsid w:val="0073406B"/>
    <w:rsid w:val="007340B3"/>
    <w:rsid w:val="007340BA"/>
    <w:rsid w:val="0073410D"/>
    <w:rsid w:val="007341DA"/>
    <w:rsid w:val="0073429D"/>
    <w:rsid w:val="00734306"/>
    <w:rsid w:val="00734411"/>
    <w:rsid w:val="00734487"/>
    <w:rsid w:val="007344B8"/>
    <w:rsid w:val="007345B8"/>
    <w:rsid w:val="00734679"/>
    <w:rsid w:val="00734707"/>
    <w:rsid w:val="00734784"/>
    <w:rsid w:val="00734797"/>
    <w:rsid w:val="0073482F"/>
    <w:rsid w:val="00734870"/>
    <w:rsid w:val="0073489B"/>
    <w:rsid w:val="0073490E"/>
    <w:rsid w:val="00734922"/>
    <w:rsid w:val="00734957"/>
    <w:rsid w:val="00734971"/>
    <w:rsid w:val="00734A20"/>
    <w:rsid w:val="00734B32"/>
    <w:rsid w:val="00734BEB"/>
    <w:rsid w:val="00734D05"/>
    <w:rsid w:val="00734D31"/>
    <w:rsid w:val="00734DC1"/>
    <w:rsid w:val="00734DE7"/>
    <w:rsid w:val="00734E0C"/>
    <w:rsid w:val="00734EF8"/>
    <w:rsid w:val="00734F11"/>
    <w:rsid w:val="00734F54"/>
    <w:rsid w:val="00735033"/>
    <w:rsid w:val="00735176"/>
    <w:rsid w:val="007351EE"/>
    <w:rsid w:val="0073525D"/>
    <w:rsid w:val="007352B7"/>
    <w:rsid w:val="007353A2"/>
    <w:rsid w:val="007353C5"/>
    <w:rsid w:val="007354E0"/>
    <w:rsid w:val="0073550D"/>
    <w:rsid w:val="007355CF"/>
    <w:rsid w:val="007355E8"/>
    <w:rsid w:val="0073562E"/>
    <w:rsid w:val="007356B9"/>
    <w:rsid w:val="007356D5"/>
    <w:rsid w:val="007356D9"/>
    <w:rsid w:val="007356DD"/>
    <w:rsid w:val="007357A9"/>
    <w:rsid w:val="00735806"/>
    <w:rsid w:val="0073584D"/>
    <w:rsid w:val="007358CC"/>
    <w:rsid w:val="00735A15"/>
    <w:rsid w:val="00735BAE"/>
    <w:rsid w:val="00735D1F"/>
    <w:rsid w:val="00735D26"/>
    <w:rsid w:val="00735DA6"/>
    <w:rsid w:val="00735E4C"/>
    <w:rsid w:val="00735E54"/>
    <w:rsid w:val="00735EBA"/>
    <w:rsid w:val="00735F0B"/>
    <w:rsid w:val="00735F9F"/>
    <w:rsid w:val="00735FDA"/>
    <w:rsid w:val="00735FE5"/>
    <w:rsid w:val="00736010"/>
    <w:rsid w:val="007360AB"/>
    <w:rsid w:val="007360FD"/>
    <w:rsid w:val="00736172"/>
    <w:rsid w:val="007361BF"/>
    <w:rsid w:val="0073625D"/>
    <w:rsid w:val="007362DE"/>
    <w:rsid w:val="00736440"/>
    <w:rsid w:val="007364A1"/>
    <w:rsid w:val="007364EA"/>
    <w:rsid w:val="007364FC"/>
    <w:rsid w:val="0073659A"/>
    <w:rsid w:val="007366D0"/>
    <w:rsid w:val="007366D8"/>
    <w:rsid w:val="007366E1"/>
    <w:rsid w:val="0073679C"/>
    <w:rsid w:val="00736802"/>
    <w:rsid w:val="0073688E"/>
    <w:rsid w:val="00736894"/>
    <w:rsid w:val="007368C3"/>
    <w:rsid w:val="007368E9"/>
    <w:rsid w:val="0073692F"/>
    <w:rsid w:val="00736943"/>
    <w:rsid w:val="007369D3"/>
    <w:rsid w:val="00736A89"/>
    <w:rsid w:val="00736A9C"/>
    <w:rsid w:val="00736AEF"/>
    <w:rsid w:val="00736B30"/>
    <w:rsid w:val="00736B8E"/>
    <w:rsid w:val="00736BCE"/>
    <w:rsid w:val="00736C07"/>
    <w:rsid w:val="00736C3E"/>
    <w:rsid w:val="00736C74"/>
    <w:rsid w:val="00736CBC"/>
    <w:rsid w:val="00736DA0"/>
    <w:rsid w:val="00736E6B"/>
    <w:rsid w:val="00736F2B"/>
    <w:rsid w:val="0073702A"/>
    <w:rsid w:val="0073706D"/>
    <w:rsid w:val="007370A1"/>
    <w:rsid w:val="007370B1"/>
    <w:rsid w:val="00737244"/>
    <w:rsid w:val="00737460"/>
    <w:rsid w:val="00737497"/>
    <w:rsid w:val="0073749D"/>
    <w:rsid w:val="00737511"/>
    <w:rsid w:val="0073755D"/>
    <w:rsid w:val="00737566"/>
    <w:rsid w:val="0073759D"/>
    <w:rsid w:val="007375AA"/>
    <w:rsid w:val="00737652"/>
    <w:rsid w:val="00737694"/>
    <w:rsid w:val="00737728"/>
    <w:rsid w:val="00737766"/>
    <w:rsid w:val="00737888"/>
    <w:rsid w:val="0073788F"/>
    <w:rsid w:val="007378F9"/>
    <w:rsid w:val="0073791E"/>
    <w:rsid w:val="00737925"/>
    <w:rsid w:val="007379C0"/>
    <w:rsid w:val="007379FC"/>
    <w:rsid w:val="00737ABE"/>
    <w:rsid w:val="00737AC3"/>
    <w:rsid w:val="00737ACE"/>
    <w:rsid w:val="00737ADC"/>
    <w:rsid w:val="00737B79"/>
    <w:rsid w:val="00737B98"/>
    <w:rsid w:val="00737D1C"/>
    <w:rsid w:val="00737DAB"/>
    <w:rsid w:val="00737DFE"/>
    <w:rsid w:val="00737E55"/>
    <w:rsid w:val="00737E98"/>
    <w:rsid w:val="00737EAD"/>
    <w:rsid w:val="00737F3B"/>
    <w:rsid w:val="00737F81"/>
    <w:rsid w:val="00737F90"/>
    <w:rsid w:val="00737FF0"/>
    <w:rsid w:val="00740026"/>
    <w:rsid w:val="0074002C"/>
    <w:rsid w:val="00740049"/>
    <w:rsid w:val="007400A8"/>
    <w:rsid w:val="007400CD"/>
    <w:rsid w:val="007400E6"/>
    <w:rsid w:val="007400F0"/>
    <w:rsid w:val="00740104"/>
    <w:rsid w:val="00740390"/>
    <w:rsid w:val="007403B1"/>
    <w:rsid w:val="007403F0"/>
    <w:rsid w:val="00740411"/>
    <w:rsid w:val="00740456"/>
    <w:rsid w:val="007404DF"/>
    <w:rsid w:val="007405CA"/>
    <w:rsid w:val="007406A6"/>
    <w:rsid w:val="007406F3"/>
    <w:rsid w:val="0074071C"/>
    <w:rsid w:val="00740728"/>
    <w:rsid w:val="0074087A"/>
    <w:rsid w:val="007408DC"/>
    <w:rsid w:val="00740A2E"/>
    <w:rsid w:val="00740AC5"/>
    <w:rsid w:val="00740ADA"/>
    <w:rsid w:val="00740BAE"/>
    <w:rsid w:val="00740BCB"/>
    <w:rsid w:val="00740C18"/>
    <w:rsid w:val="00740C9B"/>
    <w:rsid w:val="00740CC1"/>
    <w:rsid w:val="00740D1C"/>
    <w:rsid w:val="00740D49"/>
    <w:rsid w:val="00740DE8"/>
    <w:rsid w:val="00740DE9"/>
    <w:rsid w:val="00740E40"/>
    <w:rsid w:val="00740EC6"/>
    <w:rsid w:val="00740EDD"/>
    <w:rsid w:val="00740F23"/>
    <w:rsid w:val="00740FAE"/>
    <w:rsid w:val="0074100E"/>
    <w:rsid w:val="00741041"/>
    <w:rsid w:val="007410D4"/>
    <w:rsid w:val="0074114B"/>
    <w:rsid w:val="0074117A"/>
    <w:rsid w:val="0074124A"/>
    <w:rsid w:val="00741273"/>
    <w:rsid w:val="00741282"/>
    <w:rsid w:val="00741311"/>
    <w:rsid w:val="0074132D"/>
    <w:rsid w:val="00741347"/>
    <w:rsid w:val="00741382"/>
    <w:rsid w:val="007415AB"/>
    <w:rsid w:val="007415C2"/>
    <w:rsid w:val="00741606"/>
    <w:rsid w:val="0074171B"/>
    <w:rsid w:val="0074182C"/>
    <w:rsid w:val="0074190D"/>
    <w:rsid w:val="00741933"/>
    <w:rsid w:val="00741952"/>
    <w:rsid w:val="00741A63"/>
    <w:rsid w:val="00741A7E"/>
    <w:rsid w:val="00741BCF"/>
    <w:rsid w:val="00741C54"/>
    <w:rsid w:val="00741C64"/>
    <w:rsid w:val="00741CE7"/>
    <w:rsid w:val="00741D34"/>
    <w:rsid w:val="00741D53"/>
    <w:rsid w:val="00741E50"/>
    <w:rsid w:val="00741EEE"/>
    <w:rsid w:val="00741F29"/>
    <w:rsid w:val="00741F45"/>
    <w:rsid w:val="00741F4A"/>
    <w:rsid w:val="00741FFD"/>
    <w:rsid w:val="00742028"/>
    <w:rsid w:val="00742050"/>
    <w:rsid w:val="0074206A"/>
    <w:rsid w:val="00742214"/>
    <w:rsid w:val="0074225D"/>
    <w:rsid w:val="00742261"/>
    <w:rsid w:val="00742296"/>
    <w:rsid w:val="007422E7"/>
    <w:rsid w:val="007423B7"/>
    <w:rsid w:val="00742426"/>
    <w:rsid w:val="0074247C"/>
    <w:rsid w:val="007424E8"/>
    <w:rsid w:val="00742532"/>
    <w:rsid w:val="00742589"/>
    <w:rsid w:val="0074258A"/>
    <w:rsid w:val="00742627"/>
    <w:rsid w:val="007426AB"/>
    <w:rsid w:val="007426EC"/>
    <w:rsid w:val="00742733"/>
    <w:rsid w:val="0074278B"/>
    <w:rsid w:val="00742799"/>
    <w:rsid w:val="007427FE"/>
    <w:rsid w:val="00742839"/>
    <w:rsid w:val="0074286B"/>
    <w:rsid w:val="0074289B"/>
    <w:rsid w:val="00742B1B"/>
    <w:rsid w:val="00742B72"/>
    <w:rsid w:val="00742B7D"/>
    <w:rsid w:val="00742BFC"/>
    <w:rsid w:val="00742D61"/>
    <w:rsid w:val="00742E54"/>
    <w:rsid w:val="00742EDE"/>
    <w:rsid w:val="00742F18"/>
    <w:rsid w:val="00742F56"/>
    <w:rsid w:val="00742F77"/>
    <w:rsid w:val="0074300C"/>
    <w:rsid w:val="00743052"/>
    <w:rsid w:val="007430F0"/>
    <w:rsid w:val="00743123"/>
    <w:rsid w:val="00743142"/>
    <w:rsid w:val="00743168"/>
    <w:rsid w:val="00743174"/>
    <w:rsid w:val="007431BB"/>
    <w:rsid w:val="00743202"/>
    <w:rsid w:val="00743234"/>
    <w:rsid w:val="007432A7"/>
    <w:rsid w:val="007432B5"/>
    <w:rsid w:val="0074330A"/>
    <w:rsid w:val="00743487"/>
    <w:rsid w:val="007436A9"/>
    <w:rsid w:val="007436E8"/>
    <w:rsid w:val="0074372D"/>
    <w:rsid w:val="0074376C"/>
    <w:rsid w:val="007437A2"/>
    <w:rsid w:val="007437F3"/>
    <w:rsid w:val="00743810"/>
    <w:rsid w:val="00743904"/>
    <w:rsid w:val="00743936"/>
    <w:rsid w:val="007439AF"/>
    <w:rsid w:val="007439B6"/>
    <w:rsid w:val="00743A6A"/>
    <w:rsid w:val="00743A81"/>
    <w:rsid w:val="00743AF5"/>
    <w:rsid w:val="00743B0C"/>
    <w:rsid w:val="00743C1B"/>
    <w:rsid w:val="00743C58"/>
    <w:rsid w:val="00743CD7"/>
    <w:rsid w:val="00743CF5"/>
    <w:rsid w:val="00743E12"/>
    <w:rsid w:val="00743E23"/>
    <w:rsid w:val="00744039"/>
    <w:rsid w:val="00744163"/>
    <w:rsid w:val="0074417A"/>
    <w:rsid w:val="0074423E"/>
    <w:rsid w:val="007442FA"/>
    <w:rsid w:val="0074431F"/>
    <w:rsid w:val="0074437B"/>
    <w:rsid w:val="0074440E"/>
    <w:rsid w:val="007444A2"/>
    <w:rsid w:val="007444E6"/>
    <w:rsid w:val="00744549"/>
    <w:rsid w:val="00744579"/>
    <w:rsid w:val="007445AF"/>
    <w:rsid w:val="007445EE"/>
    <w:rsid w:val="0074461A"/>
    <w:rsid w:val="0074463D"/>
    <w:rsid w:val="00744715"/>
    <w:rsid w:val="00744824"/>
    <w:rsid w:val="00744957"/>
    <w:rsid w:val="0074499B"/>
    <w:rsid w:val="00744A0C"/>
    <w:rsid w:val="00744A10"/>
    <w:rsid w:val="00744A1A"/>
    <w:rsid w:val="00744A23"/>
    <w:rsid w:val="00744AD3"/>
    <w:rsid w:val="00744ADB"/>
    <w:rsid w:val="00744B7A"/>
    <w:rsid w:val="00744BB7"/>
    <w:rsid w:val="00744BBC"/>
    <w:rsid w:val="00744C59"/>
    <w:rsid w:val="00744C5A"/>
    <w:rsid w:val="00744CF8"/>
    <w:rsid w:val="00744D0C"/>
    <w:rsid w:val="00744F43"/>
    <w:rsid w:val="0074506D"/>
    <w:rsid w:val="00745072"/>
    <w:rsid w:val="00745173"/>
    <w:rsid w:val="007451AC"/>
    <w:rsid w:val="0074527B"/>
    <w:rsid w:val="00745349"/>
    <w:rsid w:val="00745360"/>
    <w:rsid w:val="007453FB"/>
    <w:rsid w:val="007453FF"/>
    <w:rsid w:val="00745502"/>
    <w:rsid w:val="00745513"/>
    <w:rsid w:val="0074556C"/>
    <w:rsid w:val="007456C5"/>
    <w:rsid w:val="007456EB"/>
    <w:rsid w:val="0074581E"/>
    <w:rsid w:val="0074582F"/>
    <w:rsid w:val="00745883"/>
    <w:rsid w:val="00745893"/>
    <w:rsid w:val="00745935"/>
    <w:rsid w:val="007459C7"/>
    <w:rsid w:val="00745A34"/>
    <w:rsid w:val="00745AC4"/>
    <w:rsid w:val="00745AD2"/>
    <w:rsid w:val="00745AD6"/>
    <w:rsid w:val="00745BD6"/>
    <w:rsid w:val="00745BE9"/>
    <w:rsid w:val="00745C24"/>
    <w:rsid w:val="00745CA3"/>
    <w:rsid w:val="00745D36"/>
    <w:rsid w:val="00745D3A"/>
    <w:rsid w:val="00745DA1"/>
    <w:rsid w:val="00745DB1"/>
    <w:rsid w:val="00745DCC"/>
    <w:rsid w:val="00745DFD"/>
    <w:rsid w:val="00745E28"/>
    <w:rsid w:val="00745E69"/>
    <w:rsid w:val="00745E97"/>
    <w:rsid w:val="00745F91"/>
    <w:rsid w:val="00745FB9"/>
    <w:rsid w:val="00746008"/>
    <w:rsid w:val="0074603B"/>
    <w:rsid w:val="007460B3"/>
    <w:rsid w:val="007460BC"/>
    <w:rsid w:val="00746154"/>
    <w:rsid w:val="00746164"/>
    <w:rsid w:val="007461CC"/>
    <w:rsid w:val="00746228"/>
    <w:rsid w:val="007462F2"/>
    <w:rsid w:val="00746329"/>
    <w:rsid w:val="00746351"/>
    <w:rsid w:val="00746360"/>
    <w:rsid w:val="0074639E"/>
    <w:rsid w:val="00746442"/>
    <w:rsid w:val="0074653C"/>
    <w:rsid w:val="00746548"/>
    <w:rsid w:val="00746553"/>
    <w:rsid w:val="0074656F"/>
    <w:rsid w:val="007465B4"/>
    <w:rsid w:val="00746634"/>
    <w:rsid w:val="007466EA"/>
    <w:rsid w:val="00746725"/>
    <w:rsid w:val="00746796"/>
    <w:rsid w:val="007467BE"/>
    <w:rsid w:val="00746874"/>
    <w:rsid w:val="0074689D"/>
    <w:rsid w:val="0074697A"/>
    <w:rsid w:val="007469C8"/>
    <w:rsid w:val="00746BCF"/>
    <w:rsid w:val="00746BF1"/>
    <w:rsid w:val="00746C11"/>
    <w:rsid w:val="00746C52"/>
    <w:rsid w:val="00746C74"/>
    <w:rsid w:val="00746CBE"/>
    <w:rsid w:val="00746CDB"/>
    <w:rsid w:val="00746D59"/>
    <w:rsid w:val="00746E5C"/>
    <w:rsid w:val="00746E9E"/>
    <w:rsid w:val="0074710E"/>
    <w:rsid w:val="0074711B"/>
    <w:rsid w:val="0074715D"/>
    <w:rsid w:val="00747257"/>
    <w:rsid w:val="00747291"/>
    <w:rsid w:val="007472B8"/>
    <w:rsid w:val="00747310"/>
    <w:rsid w:val="0074731E"/>
    <w:rsid w:val="00747342"/>
    <w:rsid w:val="0074734B"/>
    <w:rsid w:val="00747357"/>
    <w:rsid w:val="007473C3"/>
    <w:rsid w:val="0074742E"/>
    <w:rsid w:val="0074744F"/>
    <w:rsid w:val="00747491"/>
    <w:rsid w:val="007474FE"/>
    <w:rsid w:val="00747596"/>
    <w:rsid w:val="007476BE"/>
    <w:rsid w:val="0074773C"/>
    <w:rsid w:val="00747744"/>
    <w:rsid w:val="00747760"/>
    <w:rsid w:val="00747794"/>
    <w:rsid w:val="007477C2"/>
    <w:rsid w:val="007477DF"/>
    <w:rsid w:val="007478A4"/>
    <w:rsid w:val="00747AF8"/>
    <w:rsid w:val="00747BDE"/>
    <w:rsid w:val="00747BEB"/>
    <w:rsid w:val="00747CA3"/>
    <w:rsid w:val="00747CC4"/>
    <w:rsid w:val="00747CE7"/>
    <w:rsid w:val="00747DA9"/>
    <w:rsid w:val="00747DF4"/>
    <w:rsid w:val="00747E24"/>
    <w:rsid w:val="00747F4D"/>
    <w:rsid w:val="00747F53"/>
    <w:rsid w:val="00747F7C"/>
    <w:rsid w:val="00747FE3"/>
    <w:rsid w:val="00747FEC"/>
    <w:rsid w:val="007500B4"/>
    <w:rsid w:val="00750145"/>
    <w:rsid w:val="0075020C"/>
    <w:rsid w:val="007502F6"/>
    <w:rsid w:val="007503C4"/>
    <w:rsid w:val="007503D6"/>
    <w:rsid w:val="00750403"/>
    <w:rsid w:val="0075045E"/>
    <w:rsid w:val="007504A9"/>
    <w:rsid w:val="007504E6"/>
    <w:rsid w:val="00750545"/>
    <w:rsid w:val="0075054E"/>
    <w:rsid w:val="007505E8"/>
    <w:rsid w:val="00750640"/>
    <w:rsid w:val="00750706"/>
    <w:rsid w:val="007509C6"/>
    <w:rsid w:val="00750AB8"/>
    <w:rsid w:val="00750AF5"/>
    <w:rsid w:val="00750B51"/>
    <w:rsid w:val="00750B6C"/>
    <w:rsid w:val="00750BB3"/>
    <w:rsid w:val="00750BF9"/>
    <w:rsid w:val="00750C11"/>
    <w:rsid w:val="00750C87"/>
    <w:rsid w:val="00750C96"/>
    <w:rsid w:val="00750CCD"/>
    <w:rsid w:val="00750CF2"/>
    <w:rsid w:val="00750D36"/>
    <w:rsid w:val="00750D79"/>
    <w:rsid w:val="00750DDE"/>
    <w:rsid w:val="00750E3C"/>
    <w:rsid w:val="00750E4A"/>
    <w:rsid w:val="00750E81"/>
    <w:rsid w:val="00751027"/>
    <w:rsid w:val="007510D5"/>
    <w:rsid w:val="007510EE"/>
    <w:rsid w:val="007510F9"/>
    <w:rsid w:val="00751118"/>
    <w:rsid w:val="007511EB"/>
    <w:rsid w:val="00751213"/>
    <w:rsid w:val="0075121A"/>
    <w:rsid w:val="00751287"/>
    <w:rsid w:val="007512B2"/>
    <w:rsid w:val="00751371"/>
    <w:rsid w:val="00751378"/>
    <w:rsid w:val="00751599"/>
    <w:rsid w:val="007515A1"/>
    <w:rsid w:val="00751641"/>
    <w:rsid w:val="00751689"/>
    <w:rsid w:val="00751699"/>
    <w:rsid w:val="007516BC"/>
    <w:rsid w:val="00751707"/>
    <w:rsid w:val="00751781"/>
    <w:rsid w:val="0075189C"/>
    <w:rsid w:val="0075194F"/>
    <w:rsid w:val="007519CA"/>
    <w:rsid w:val="007519FF"/>
    <w:rsid w:val="00751A14"/>
    <w:rsid w:val="00751A61"/>
    <w:rsid w:val="00751B4F"/>
    <w:rsid w:val="00751B66"/>
    <w:rsid w:val="00751BE3"/>
    <w:rsid w:val="00751C05"/>
    <w:rsid w:val="00751C48"/>
    <w:rsid w:val="00751D0E"/>
    <w:rsid w:val="00751D1D"/>
    <w:rsid w:val="00751E68"/>
    <w:rsid w:val="00751F52"/>
    <w:rsid w:val="00751F62"/>
    <w:rsid w:val="007520E2"/>
    <w:rsid w:val="00752164"/>
    <w:rsid w:val="007522BF"/>
    <w:rsid w:val="0075232C"/>
    <w:rsid w:val="00752339"/>
    <w:rsid w:val="00752449"/>
    <w:rsid w:val="0075247B"/>
    <w:rsid w:val="0075247F"/>
    <w:rsid w:val="007524CB"/>
    <w:rsid w:val="007524F1"/>
    <w:rsid w:val="0075254A"/>
    <w:rsid w:val="00752564"/>
    <w:rsid w:val="00752580"/>
    <w:rsid w:val="0075258F"/>
    <w:rsid w:val="007525A4"/>
    <w:rsid w:val="00752618"/>
    <w:rsid w:val="0075261A"/>
    <w:rsid w:val="0075261E"/>
    <w:rsid w:val="007526FB"/>
    <w:rsid w:val="0075275C"/>
    <w:rsid w:val="007527FF"/>
    <w:rsid w:val="00752817"/>
    <w:rsid w:val="00752842"/>
    <w:rsid w:val="00752895"/>
    <w:rsid w:val="00752905"/>
    <w:rsid w:val="00752A2F"/>
    <w:rsid w:val="00752AA5"/>
    <w:rsid w:val="00752AC0"/>
    <w:rsid w:val="00752AF5"/>
    <w:rsid w:val="00752B2E"/>
    <w:rsid w:val="00752B6A"/>
    <w:rsid w:val="00752BBD"/>
    <w:rsid w:val="00752C5C"/>
    <w:rsid w:val="00752C68"/>
    <w:rsid w:val="00752F0B"/>
    <w:rsid w:val="00753150"/>
    <w:rsid w:val="007531A4"/>
    <w:rsid w:val="007531D4"/>
    <w:rsid w:val="007532A1"/>
    <w:rsid w:val="007532F1"/>
    <w:rsid w:val="007533EE"/>
    <w:rsid w:val="00753400"/>
    <w:rsid w:val="00753450"/>
    <w:rsid w:val="00753465"/>
    <w:rsid w:val="007534F4"/>
    <w:rsid w:val="0075350E"/>
    <w:rsid w:val="0075351E"/>
    <w:rsid w:val="0075354D"/>
    <w:rsid w:val="0075357F"/>
    <w:rsid w:val="007535A9"/>
    <w:rsid w:val="007535EF"/>
    <w:rsid w:val="007536E8"/>
    <w:rsid w:val="00753710"/>
    <w:rsid w:val="00753839"/>
    <w:rsid w:val="00753962"/>
    <w:rsid w:val="00753A52"/>
    <w:rsid w:val="00753B1D"/>
    <w:rsid w:val="00753B64"/>
    <w:rsid w:val="00753B66"/>
    <w:rsid w:val="00753BEF"/>
    <w:rsid w:val="00753C89"/>
    <w:rsid w:val="00753CE6"/>
    <w:rsid w:val="00753CE9"/>
    <w:rsid w:val="00753D38"/>
    <w:rsid w:val="00753DBA"/>
    <w:rsid w:val="00753DD7"/>
    <w:rsid w:val="00753E93"/>
    <w:rsid w:val="00753F57"/>
    <w:rsid w:val="007540A7"/>
    <w:rsid w:val="007540EE"/>
    <w:rsid w:val="007541DC"/>
    <w:rsid w:val="007542F1"/>
    <w:rsid w:val="00754313"/>
    <w:rsid w:val="007543C9"/>
    <w:rsid w:val="00754411"/>
    <w:rsid w:val="0075447B"/>
    <w:rsid w:val="007544C1"/>
    <w:rsid w:val="007544DE"/>
    <w:rsid w:val="007545C8"/>
    <w:rsid w:val="00754754"/>
    <w:rsid w:val="007547A9"/>
    <w:rsid w:val="00754868"/>
    <w:rsid w:val="007548AA"/>
    <w:rsid w:val="007548EA"/>
    <w:rsid w:val="007549CD"/>
    <w:rsid w:val="00754A36"/>
    <w:rsid w:val="00754A52"/>
    <w:rsid w:val="00754A6E"/>
    <w:rsid w:val="00754ACB"/>
    <w:rsid w:val="00754B09"/>
    <w:rsid w:val="00754B73"/>
    <w:rsid w:val="00754BD5"/>
    <w:rsid w:val="00754CBF"/>
    <w:rsid w:val="00754CE7"/>
    <w:rsid w:val="00754DAB"/>
    <w:rsid w:val="00754DCD"/>
    <w:rsid w:val="00754E16"/>
    <w:rsid w:val="00754E6D"/>
    <w:rsid w:val="00754EE7"/>
    <w:rsid w:val="00754F86"/>
    <w:rsid w:val="0075504D"/>
    <w:rsid w:val="007551A5"/>
    <w:rsid w:val="0075525A"/>
    <w:rsid w:val="007553A9"/>
    <w:rsid w:val="0075542C"/>
    <w:rsid w:val="00755441"/>
    <w:rsid w:val="007554B1"/>
    <w:rsid w:val="007554FA"/>
    <w:rsid w:val="007555C0"/>
    <w:rsid w:val="007555E5"/>
    <w:rsid w:val="00755602"/>
    <w:rsid w:val="007556D9"/>
    <w:rsid w:val="007556E2"/>
    <w:rsid w:val="007557D1"/>
    <w:rsid w:val="00755803"/>
    <w:rsid w:val="0075584B"/>
    <w:rsid w:val="00755853"/>
    <w:rsid w:val="00755894"/>
    <w:rsid w:val="007558CE"/>
    <w:rsid w:val="007558CF"/>
    <w:rsid w:val="00755906"/>
    <w:rsid w:val="0075592D"/>
    <w:rsid w:val="007559BF"/>
    <w:rsid w:val="00755B55"/>
    <w:rsid w:val="00755B9E"/>
    <w:rsid w:val="00755BA6"/>
    <w:rsid w:val="00755C5B"/>
    <w:rsid w:val="00755CC8"/>
    <w:rsid w:val="00755CCA"/>
    <w:rsid w:val="00755CDD"/>
    <w:rsid w:val="00755CEA"/>
    <w:rsid w:val="00755D17"/>
    <w:rsid w:val="00755D80"/>
    <w:rsid w:val="00755DC2"/>
    <w:rsid w:val="00755EDA"/>
    <w:rsid w:val="00755EFE"/>
    <w:rsid w:val="00755FC3"/>
    <w:rsid w:val="00756076"/>
    <w:rsid w:val="00756083"/>
    <w:rsid w:val="007560DA"/>
    <w:rsid w:val="0075611F"/>
    <w:rsid w:val="00756126"/>
    <w:rsid w:val="007561F3"/>
    <w:rsid w:val="00756235"/>
    <w:rsid w:val="007562E3"/>
    <w:rsid w:val="0075632B"/>
    <w:rsid w:val="007564E6"/>
    <w:rsid w:val="007564F5"/>
    <w:rsid w:val="0075653F"/>
    <w:rsid w:val="007565EC"/>
    <w:rsid w:val="00756675"/>
    <w:rsid w:val="00756799"/>
    <w:rsid w:val="007567AA"/>
    <w:rsid w:val="0075680A"/>
    <w:rsid w:val="0075684E"/>
    <w:rsid w:val="00756966"/>
    <w:rsid w:val="00756976"/>
    <w:rsid w:val="007569E1"/>
    <w:rsid w:val="00756A0F"/>
    <w:rsid w:val="00756A17"/>
    <w:rsid w:val="00756B01"/>
    <w:rsid w:val="00756BA8"/>
    <w:rsid w:val="00756C23"/>
    <w:rsid w:val="00756DAC"/>
    <w:rsid w:val="00756ED3"/>
    <w:rsid w:val="00756FF6"/>
    <w:rsid w:val="00757006"/>
    <w:rsid w:val="007570AF"/>
    <w:rsid w:val="007570C2"/>
    <w:rsid w:val="007570EE"/>
    <w:rsid w:val="007570F3"/>
    <w:rsid w:val="007571E0"/>
    <w:rsid w:val="007572B5"/>
    <w:rsid w:val="007572E1"/>
    <w:rsid w:val="00757351"/>
    <w:rsid w:val="00757366"/>
    <w:rsid w:val="00757416"/>
    <w:rsid w:val="0075741F"/>
    <w:rsid w:val="00757438"/>
    <w:rsid w:val="00757442"/>
    <w:rsid w:val="007574B2"/>
    <w:rsid w:val="007574F5"/>
    <w:rsid w:val="0075754A"/>
    <w:rsid w:val="007575CE"/>
    <w:rsid w:val="007575D8"/>
    <w:rsid w:val="007575DF"/>
    <w:rsid w:val="00757610"/>
    <w:rsid w:val="00757612"/>
    <w:rsid w:val="00757781"/>
    <w:rsid w:val="007578AF"/>
    <w:rsid w:val="00757A3A"/>
    <w:rsid w:val="00757A3C"/>
    <w:rsid w:val="00757BE4"/>
    <w:rsid w:val="00757C5C"/>
    <w:rsid w:val="00757CA0"/>
    <w:rsid w:val="00757CEC"/>
    <w:rsid w:val="00757D61"/>
    <w:rsid w:val="00757D71"/>
    <w:rsid w:val="00757E7A"/>
    <w:rsid w:val="00757EB6"/>
    <w:rsid w:val="00757F77"/>
    <w:rsid w:val="00757F91"/>
    <w:rsid w:val="00757FA6"/>
    <w:rsid w:val="0076009F"/>
    <w:rsid w:val="007600E4"/>
    <w:rsid w:val="007600E7"/>
    <w:rsid w:val="00760135"/>
    <w:rsid w:val="0076016A"/>
    <w:rsid w:val="0076018A"/>
    <w:rsid w:val="0076029B"/>
    <w:rsid w:val="007602E1"/>
    <w:rsid w:val="007602FD"/>
    <w:rsid w:val="00760360"/>
    <w:rsid w:val="00760407"/>
    <w:rsid w:val="0076055C"/>
    <w:rsid w:val="007605B9"/>
    <w:rsid w:val="00760618"/>
    <w:rsid w:val="0076066E"/>
    <w:rsid w:val="00760696"/>
    <w:rsid w:val="007606D6"/>
    <w:rsid w:val="007606F2"/>
    <w:rsid w:val="00760789"/>
    <w:rsid w:val="007607A7"/>
    <w:rsid w:val="00760840"/>
    <w:rsid w:val="007608EE"/>
    <w:rsid w:val="00760A31"/>
    <w:rsid w:val="00760AB8"/>
    <w:rsid w:val="00760BE3"/>
    <w:rsid w:val="00760C40"/>
    <w:rsid w:val="00760CB9"/>
    <w:rsid w:val="00760CF6"/>
    <w:rsid w:val="00760D54"/>
    <w:rsid w:val="00760D67"/>
    <w:rsid w:val="00760DA7"/>
    <w:rsid w:val="00760E00"/>
    <w:rsid w:val="00760E5B"/>
    <w:rsid w:val="00760EB4"/>
    <w:rsid w:val="00760F26"/>
    <w:rsid w:val="00760F2F"/>
    <w:rsid w:val="00760F9C"/>
    <w:rsid w:val="00760FC1"/>
    <w:rsid w:val="00760FF6"/>
    <w:rsid w:val="00761017"/>
    <w:rsid w:val="00761046"/>
    <w:rsid w:val="0076106E"/>
    <w:rsid w:val="007610C6"/>
    <w:rsid w:val="007610D1"/>
    <w:rsid w:val="007610E0"/>
    <w:rsid w:val="00761126"/>
    <w:rsid w:val="00761179"/>
    <w:rsid w:val="007611D5"/>
    <w:rsid w:val="00761315"/>
    <w:rsid w:val="007613D0"/>
    <w:rsid w:val="007613E5"/>
    <w:rsid w:val="0076157B"/>
    <w:rsid w:val="0076162F"/>
    <w:rsid w:val="007616CE"/>
    <w:rsid w:val="0076170B"/>
    <w:rsid w:val="00761731"/>
    <w:rsid w:val="00761743"/>
    <w:rsid w:val="007617C6"/>
    <w:rsid w:val="00761806"/>
    <w:rsid w:val="007618DF"/>
    <w:rsid w:val="0076195E"/>
    <w:rsid w:val="007619B0"/>
    <w:rsid w:val="00761B44"/>
    <w:rsid w:val="00761B6D"/>
    <w:rsid w:val="00761B84"/>
    <w:rsid w:val="00761D05"/>
    <w:rsid w:val="00761D2D"/>
    <w:rsid w:val="00761D71"/>
    <w:rsid w:val="00761DF8"/>
    <w:rsid w:val="00761E0C"/>
    <w:rsid w:val="00761EAE"/>
    <w:rsid w:val="00761EB9"/>
    <w:rsid w:val="0076200C"/>
    <w:rsid w:val="00762091"/>
    <w:rsid w:val="007620B2"/>
    <w:rsid w:val="00762178"/>
    <w:rsid w:val="007621F7"/>
    <w:rsid w:val="0076220C"/>
    <w:rsid w:val="00762271"/>
    <w:rsid w:val="007622B5"/>
    <w:rsid w:val="007622F2"/>
    <w:rsid w:val="0076235F"/>
    <w:rsid w:val="0076252D"/>
    <w:rsid w:val="0076253A"/>
    <w:rsid w:val="007625DF"/>
    <w:rsid w:val="0076266A"/>
    <w:rsid w:val="0076267B"/>
    <w:rsid w:val="007626F5"/>
    <w:rsid w:val="0076274E"/>
    <w:rsid w:val="007627F5"/>
    <w:rsid w:val="00762922"/>
    <w:rsid w:val="00762A63"/>
    <w:rsid w:val="00762A9F"/>
    <w:rsid w:val="00762AE7"/>
    <w:rsid w:val="00762B08"/>
    <w:rsid w:val="00762B19"/>
    <w:rsid w:val="00762B35"/>
    <w:rsid w:val="00762BB9"/>
    <w:rsid w:val="00762C05"/>
    <w:rsid w:val="00762C79"/>
    <w:rsid w:val="00762CEB"/>
    <w:rsid w:val="00762CF7"/>
    <w:rsid w:val="00762D55"/>
    <w:rsid w:val="00762DEC"/>
    <w:rsid w:val="00762E90"/>
    <w:rsid w:val="00762F5F"/>
    <w:rsid w:val="00763098"/>
    <w:rsid w:val="007630BB"/>
    <w:rsid w:val="007630DF"/>
    <w:rsid w:val="007631FB"/>
    <w:rsid w:val="007633D2"/>
    <w:rsid w:val="007633DA"/>
    <w:rsid w:val="0076347E"/>
    <w:rsid w:val="00763491"/>
    <w:rsid w:val="007634FD"/>
    <w:rsid w:val="007636E3"/>
    <w:rsid w:val="00763700"/>
    <w:rsid w:val="00763777"/>
    <w:rsid w:val="00763779"/>
    <w:rsid w:val="007637D5"/>
    <w:rsid w:val="007637F7"/>
    <w:rsid w:val="0076383A"/>
    <w:rsid w:val="007638A1"/>
    <w:rsid w:val="0076393B"/>
    <w:rsid w:val="007639E1"/>
    <w:rsid w:val="00763A01"/>
    <w:rsid w:val="00763A31"/>
    <w:rsid w:val="00763A72"/>
    <w:rsid w:val="00763A98"/>
    <w:rsid w:val="00763AB1"/>
    <w:rsid w:val="00763ACA"/>
    <w:rsid w:val="00763AE2"/>
    <w:rsid w:val="00763AE7"/>
    <w:rsid w:val="00763C9B"/>
    <w:rsid w:val="00763CC6"/>
    <w:rsid w:val="00763D63"/>
    <w:rsid w:val="00763DFD"/>
    <w:rsid w:val="00763E30"/>
    <w:rsid w:val="00763F27"/>
    <w:rsid w:val="007640F0"/>
    <w:rsid w:val="007640F2"/>
    <w:rsid w:val="007640FB"/>
    <w:rsid w:val="007641C8"/>
    <w:rsid w:val="007641E3"/>
    <w:rsid w:val="007641F0"/>
    <w:rsid w:val="00764352"/>
    <w:rsid w:val="0076437D"/>
    <w:rsid w:val="007643D2"/>
    <w:rsid w:val="0076446C"/>
    <w:rsid w:val="0076447A"/>
    <w:rsid w:val="0076447F"/>
    <w:rsid w:val="007644DA"/>
    <w:rsid w:val="00764509"/>
    <w:rsid w:val="00764517"/>
    <w:rsid w:val="00764589"/>
    <w:rsid w:val="00764625"/>
    <w:rsid w:val="00764684"/>
    <w:rsid w:val="007646AB"/>
    <w:rsid w:val="0076470D"/>
    <w:rsid w:val="007647FA"/>
    <w:rsid w:val="00764813"/>
    <w:rsid w:val="00764941"/>
    <w:rsid w:val="00764984"/>
    <w:rsid w:val="00764A07"/>
    <w:rsid w:val="00764A25"/>
    <w:rsid w:val="00764A4A"/>
    <w:rsid w:val="00764AE1"/>
    <w:rsid w:val="00764BAA"/>
    <w:rsid w:val="00764CC7"/>
    <w:rsid w:val="00764DB8"/>
    <w:rsid w:val="00764DCF"/>
    <w:rsid w:val="00764F99"/>
    <w:rsid w:val="00765077"/>
    <w:rsid w:val="007650CC"/>
    <w:rsid w:val="00765165"/>
    <w:rsid w:val="0076516C"/>
    <w:rsid w:val="00765191"/>
    <w:rsid w:val="0076526F"/>
    <w:rsid w:val="007652A4"/>
    <w:rsid w:val="007652BC"/>
    <w:rsid w:val="0076530F"/>
    <w:rsid w:val="00765321"/>
    <w:rsid w:val="00765422"/>
    <w:rsid w:val="00765462"/>
    <w:rsid w:val="007654E4"/>
    <w:rsid w:val="00765508"/>
    <w:rsid w:val="007655E7"/>
    <w:rsid w:val="007656CA"/>
    <w:rsid w:val="007656ED"/>
    <w:rsid w:val="007656FA"/>
    <w:rsid w:val="00765716"/>
    <w:rsid w:val="007657A0"/>
    <w:rsid w:val="007657A8"/>
    <w:rsid w:val="00765816"/>
    <w:rsid w:val="00765886"/>
    <w:rsid w:val="00765915"/>
    <w:rsid w:val="00765989"/>
    <w:rsid w:val="007659C1"/>
    <w:rsid w:val="00765A6F"/>
    <w:rsid w:val="00765BB3"/>
    <w:rsid w:val="00765C52"/>
    <w:rsid w:val="00765C55"/>
    <w:rsid w:val="00765D28"/>
    <w:rsid w:val="00765D3F"/>
    <w:rsid w:val="00765D43"/>
    <w:rsid w:val="00765E16"/>
    <w:rsid w:val="00765F88"/>
    <w:rsid w:val="00765FAC"/>
    <w:rsid w:val="007660B4"/>
    <w:rsid w:val="007660C8"/>
    <w:rsid w:val="007660E7"/>
    <w:rsid w:val="00766144"/>
    <w:rsid w:val="00766155"/>
    <w:rsid w:val="007661DA"/>
    <w:rsid w:val="0076620C"/>
    <w:rsid w:val="0076621D"/>
    <w:rsid w:val="0076632D"/>
    <w:rsid w:val="00766444"/>
    <w:rsid w:val="007664E3"/>
    <w:rsid w:val="00766503"/>
    <w:rsid w:val="0076653B"/>
    <w:rsid w:val="0076669D"/>
    <w:rsid w:val="00766742"/>
    <w:rsid w:val="00766781"/>
    <w:rsid w:val="00766806"/>
    <w:rsid w:val="00766847"/>
    <w:rsid w:val="00766863"/>
    <w:rsid w:val="00766906"/>
    <w:rsid w:val="0076693D"/>
    <w:rsid w:val="00766A6D"/>
    <w:rsid w:val="00766ADA"/>
    <w:rsid w:val="00766B5C"/>
    <w:rsid w:val="00766B75"/>
    <w:rsid w:val="00766B84"/>
    <w:rsid w:val="00766C8B"/>
    <w:rsid w:val="00766CAC"/>
    <w:rsid w:val="00766DAB"/>
    <w:rsid w:val="00766DEC"/>
    <w:rsid w:val="00766E18"/>
    <w:rsid w:val="00766FFE"/>
    <w:rsid w:val="00766FFF"/>
    <w:rsid w:val="0076706C"/>
    <w:rsid w:val="0076708E"/>
    <w:rsid w:val="007670D0"/>
    <w:rsid w:val="00767183"/>
    <w:rsid w:val="007671EA"/>
    <w:rsid w:val="007671FB"/>
    <w:rsid w:val="0076724D"/>
    <w:rsid w:val="007672F8"/>
    <w:rsid w:val="0076731E"/>
    <w:rsid w:val="007673BC"/>
    <w:rsid w:val="007673C3"/>
    <w:rsid w:val="007675B8"/>
    <w:rsid w:val="00767645"/>
    <w:rsid w:val="00767817"/>
    <w:rsid w:val="00767850"/>
    <w:rsid w:val="007678A1"/>
    <w:rsid w:val="00767920"/>
    <w:rsid w:val="007679BD"/>
    <w:rsid w:val="007679D6"/>
    <w:rsid w:val="00767AB8"/>
    <w:rsid w:val="00767ADA"/>
    <w:rsid w:val="00767B14"/>
    <w:rsid w:val="00767B33"/>
    <w:rsid w:val="00767BB4"/>
    <w:rsid w:val="00767BCE"/>
    <w:rsid w:val="00767C52"/>
    <w:rsid w:val="00767C95"/>
    <w:rsid w:val="00767CF4"/>
    <w:rsid w:val="00767D06"/>
    <w:rsid w:val="00767E7A"/>
    <w:rsid w:val="00767FB3"/>
    <w:rsid w:val="0077001F"/>
    <w:rsid w:val="00770095"/>
    <w:rsid w:val="007700EA"/>
    <w:rsid w:val="007700FF"/>
    <w:rsid w:val="00770117"/>
    <w:rsid w:val="00770138"/>
    <w:rsid w:val="00770156"/>
    <w:rsid w:val="0077025B"/>
    <w:rsid w:val="007702AF"/>
    <w:rsid w:val="007703ED"/>
    <w:rsid w:val="00770417"/>
    <w:rsid w:val="00770479"/>
    <w:rsid w:val="007704A0"/>
    <w:rsid w:val="00770506"/>
    <w:rsid w:val="00770592"/>
    <w:rsid w:val="007705B7"/>
    <w:rsid w:val="007706C1"/>
    <w:rsid w:val="0077076F"/>
    <w:rsid w:val="007708DA"/>
    <w:rsid w:val="007708DF"/>
    <w:rsid w:val="00770A42"/>
    <w:rsid w:val="00770AB8"/>
    <w:rsid w:val="00770BED"/>
    <w:rsid w:val="00770C16"/>
    <w:rsid w:val="00770C20"/>
    <w:rsid w:val="00770C49"/>
    <w:rsid w:val="00770CDC"/>
    <w:rsid w:val="00770D75"/>
    <w:rsid w:val="00770DC6"/>
    <w:rsid w:val="00770F25"/>
    <w:rsid w:val="00771032"/>
    <w:rsid w:val="00771075"/>
    <w:rsid w:val="00771128"/>
    <w:rsid w:val="007711AB"/>
    <w:rsid w:val="007711EF"/>
    <w:rsid w:val="00771288"/>
    <w:rsid w:val="00771434"/>
    <w:rsid w:val="007714EF"/>
    <w:rsid w:val="00771529"/>
    <w:rsid w:val="00771635"/>
    <w:rsid w:val="0077163E"/>
    <w:rsid w:val="00771652"/>
    <w:rsid w:val="00771668"/>
    <w:rsid w:val="0077173F"/>
    <w:rsid w:val="00771763"/>
    <w:rsid w:val="007717DA"/>
    <w:rsid w:val="0077181C"/>
    <w:rsid w:val="0077184F"/>
    <w:rsid w:val="00771864"/>
    <w:rsid w:val="00771932"/>
    <w:rsid w:val="00771950"/>
    <w:rsid w:val="00771A93"/>
    <w:rsid w:val="00771AE5"/>
    <w:rsid w:val="00771B7D"/>
    <w:rsid w:val="00771BA7"/>
    <w:rsid w:val="00771C92"/>
    <w:rsid w:val="00771CD1"/>
    <w:rsid w:val="00771CE9"/>
    <w:rsid w:val="00771D2E"/>
    <w:rsid w:val="00771E80"/>
    <w:rsid w:val="00771E85"/>
    <w:rsid w:val="00771EA7"/>
    <w:rsid w:val="00771EAD"/>
    <w:rsid w:val="00771EC6"/>
    <w:rsid w:val="00771F94"/>
    <w:rsid w:val="0077200A"/>
    <w:rsid w:val="0077200E"/>
    <w:rsid w:val="0077201A"/>
    <w:rsid w:val="007720DF"/>
    <w:rsid w:val="007720E6"/>
    <w:rsid w:val="007720EC"/>
    <w:rsid w:val="007721A1"/>
    <w:rsid w:val="00772265"/>
    <w:rsid w:val="0077226B"/>
    <w:rsid w:val="00772275"/>
    <w:rsid w:val="00772360"/>
    <w:rsid w:val="007723D6"/>
    <w:rsid w:val="007723E6"/>
    <w:rsid w:val="007723E8"/>
    <w:rsid w:val="00772411"/>
    <w:rsid w:val="00772433"/>
    <w:rsid w:val="00772458"/>
    <w:rsid w:val="0077248B"/>
    <w:rsid w:val="007724BF"/>
    <w:rsid w:val="0077256E"/>
    <w:rsid w:val="007725AA"/>
    <w:rsid w:val="0077260F"/>
    <w:rsid w:val="007726B7"/>
    <w:rsid w:val="0077270A"/>
    <w:rsid w:val="0077277F"/>
    <w:rsid w:val="0077288A"/>
    <w:rsid w:val="00772B3C"/>
    <w:rsid w:val="00772BB6"/>
    <w:rsid w:val="00772BEA"/>
    <w:rsid w:val="00772BEE"/>
    <w:rsid w:val="00772C25"/>
    <w:rsid w:val="00772DB7"/>
    <w:rsid w:val="00772E05"/>
    <w:rsid w:val="00772F4C"/>
    <w:rsid w:val="00772FCF"/>
    <w:rsid w:val="00773042"/>
    <w:rsid w:val="00773174"/>
    <w:rsid w:val="007731CE"/>
    <w:rsid w:val="007732EC"/>
    <w:rsid w:val="0077337D"/>
    <w:rsid w:val="007733EF"/>
    <w:rsid w:val="0077353E"/>
    <w:rsid w:val="0077358A"/>
    <w:rsid w:val="007735C4"/>
    <w:rsid w:val="0077368C"/>
    <w:rsid w:val="00773746"/>
    <w:rsid w:val="0077376E"/>
    <w:rsid w:val="007737D5"/>
    <w:rsid w:val="0077384C"/>
    <w:rsid w:val="00773923"/>
    <w:rsid w:val="00773BED"/>
    <w:rsid w:val="00773C0A"/>
    <w:rsid w:val="00773C94"/>
    <w:rsid w:val="00773CF9"/>
    <w:rsid w:val="00773E32"/>
    <w:rsid w:val="00773E77"/>
    <w:rsid w:val="00773EB6"/>
    <w:rsid w:val="00773F3E"/>
    <w:rsid w:val="00774011"/>
    <w:rsid w:val="007741A7"/>
    <w:rsid w:val="007741C1"/>
    <w:rsid w:val="00774291"/>
    <w:rsid w:val="0077430C"/>
    <w:rsid w:val="00774361"/>
    <w:rsid w:val="007744E9"/>
    <w:rsid w:val="007745E3"/>
    <w:rsid w:val="007745EF"/>
    <w:rsid w:val="007746D5"/>
    <w:rsid w:val="007746DE"/>
    <w:rsid w:val="00774780"/>
    <w:rsid w:val="00774790"/>
    <w:rsid w:val="00774895"/>
    <w:rsid w:val="0077496E"/>
    <w:rsid w:val="00774990"/>
    <w:rsid w:val="00774A33"/>
    <w:rsid w:val="00774A3C"/>
    <w:rsid w:val="00774AA5"/>
    <w:rsid w:val="00774B42"/>
    <w:rsid w:val="00774C38"/>
    <w:rsid w:val="00774C80"/>
    <w:rsid w:val="00774D20"/>
    <w:rsid w:val="00774D5D"/>
    <w:rsid w:val="00774D9D"/>
    <w:rsid w:val="00774DB4"/>
    <w:rsid w:val="00774DC2"/>
    <w:rsid w:val="00774EDF"/>
    <w:rsid w:val="00774EFC"/>
    <w:rsid w:val="00774F7E"/>
    <w:rsid w:val="00774F97"/>
    <w:rsid w:val="00774FC7"/>
    <w:rsid w:val="00775112"/>
    <w:rsid w:val="0077512E"/>
    <w:rsid w:val="00775183"/>
    <w:rsid w:val="0077529C"/>
    <w:rsid w:val="00775366"/>
    <w:rsid w:val="0077549A"/>
    <w:rsid w:val="00775540"/>
    <w:rsid w:val="007755BE"/>
    <w:rsid w:val="00775670"/>
    <w:rsid w:val="00775697"/>
    <w:rsid w:val="0077581B"/>
    <w:rsid w:val="00775838"/>
    <w:rsid w:val="0077585D"/>
    <w:rsid w:val="00775878"/>
    <w:rsid w:val="00775950"/>
    <w:rsid w:val="00775968"/>
    <w:rsid w:val="00775A53"/>
    <w:rsid w:val="00775A67"/>
    <w:rsid w:val="00775ACF"/>
    <w:rsid w:val="00775AF8"/>
    <w:rsid w:val="00775B02"/>
    <w:rsid w:val="00775B0E"/>
    <w:rsid w:val="00775B54"/>
    <w:rsid w:val="00775B93"/>
    <w:rsid w:val="00775CF9"/>
    <w:rsid w:val="00775E1A"/>
    <w:rsid w:val="00775ECA"/>
    <w:rsid w:val="00775ED7"/>
    <w:rsid w:val="00775F05"/>
    <w:rsid w:val="00775F45"/>
    <w:rsid w:val="00775F50"/>
    <w:rsid w:val="00775FC3"/>
    <w:rsid w:val="00775FE5"/>
    <w:rsid w:val="0077605C"/>
    <w:rsid w:val="0077608B"/>
    <w:rsid w:val="007760F5"/>
    <w:rsid w:val="00776118"/>
    <w:rsid w:val="0077619D"/>
    <w:rsid w:val="007761DE"/>
    <w:rsid w:val="00776451"/>
    <w:rsid w:val="00776533"/>
    <w:rsid w:val="007765A4"/>
    <w:rsid w:val="00776623"/>
    <w:rsid w:val="00776655"/>
    <w:rsid w:val="00776699"/>
    <w:rsid w:val="00776725"/>
    <w:rsid w:val="007768FD"/>
    <w:rsid w:val="00776941"/>
    <w:rsid w:val="0077695B"/>
    <w:rsid w:val="00776A66"/>
    <w:rsid w:val="00776A78"/>
    <w:rsid w:val="00776B50"/>
    <w:rsid w:val="00776B72"/>
    <w:rsid w:val="00776B75"/>
    <w:rsid w:val="00776CFF"/>
    <w:rsid w:val="00776D66"/>
    <w:rsid w:val="00776E0F"/>
    <w:rsid w:val="00776E11"/>
    <w:rsid w:val="00776E27"/>
    <w:rsid w:val="00776EE8"/>
    <w:rsid w:val="00776F2A"/>
    <w:rsid w:val="00776F87"/>
    <w:rsid w:val="00776FB5"/>
    <w:rsid w:val="00776FD3"/>
    <w:rsid w:val="00777004"/>
    <w:rsid w:val="0077703B"/>
    <w:rsid w:val="0077703C"/>
    <w:rsid w:val="007772D2"/>
    <w:rsid w:val="007772EE"/>
    <w:rsid w:val="0077732F"/>
    <w:rsid w:val="00777368"/>
    <w:rsid w:val="0077752D"/>
    <w:rsid w:val="00777558"/>
    <w:rsid w:val="0077755C"/>
    <w:rsid w:val="00777773"/>
    <w:rsid w:val="00777851"/>
    <w:rsid w:val="007779B9"/>
    <w:rsid w:val="00777A9A"/>
    <w:rsid w:val="00777AEB"/>
    <w:rsid w:val="00777BA5"/>
    <w:rsid w:val="00777C00"/>
    <w:rsid w:val="00777D70"/>
    <w:rsid w:val="00777D72"/>
    <w:rsid w:val="00777DCB"/>
    <w:rsid w:val="00777DEE"/>
    <w:rsid w:val="00777E36"/>
    <w:rsid w:val="00777E96"/>
    <w:rsid w:val="00777EB1"/>
    <w:rsid w:val="00777F45"/>
    <w:rsid w:val="00777FFE"/>
    <w:rsid w:val="00780017"/>
    <w:rsid w:val="00780086"/>
    <w:rsid w:val="007800A1"/>
    <w:rsid w:val="007801C3"/>
    <w:rsid w:val="0078025C"/>
    <w:rsid w:val="007802FA"/>
    <w:rsid w:val="00780318"/>
    <w:rsid w:val="00780383"/>
    <w:rsid w:val="007803B4"/>
    <w:rsid w:val="0078041A"/>
    <w:rsid w:val="0078043A"/>
    <w:rsid w:val="00780457"/>
    <w:rsid w:val="00780554"/>
    <w:rsid w:val="00780710"/>
    <w:rsid w:val="00780757"/>
    <w:rsid w:val="00780804"/>
    <w:rsid w:val="007809A2"/>
    <w:rsid w:val="00780A40"/>
    <w:rsid w:val="00780AC6"/>
    <w:rsid w:val="00780ACF"/>
    <w:rsid w:val="00780AD4"/>
    <w:rsid w:val="00780AF2"/>
    <w:rsid w:val="00780B67"/>
    <w:rsid w:val="00780BBF"/>
    <w:rsid w:val="00780CB5"/>
    <w:rsid w:val="00780E8D"/>
    <w:rsid w:val="00781056"/>
    <w:rsid w:val="0078106A"/>
    <w:rsid w:val="007810D3"/>
    <w:rsid w:val="00781135"/>
    <w:rsid w:val="00781139"/>
    <w:rsid w:val="0078116C"/>
    <w:rsid w:val="00781215"/>
    <w:rsid w:val="007812E1"/>
    <w:rsid w:val="007812E8"/>
    <w:rsid w:val="007812F6"/>
    <w:rsid w:val="0078135D"/>
    <w:rsid w:val="007813FC"/>
    <w:rsid w:val="00781487"/>
    <w:rsid w:val="007815C0"/>
    <w:rsid w:val="007815C3"/>
    <w:rsid w:val="00781664"/>
    <w:rsid w:val="007818A9"/>
    <w:rsid w:val="007818B5"/>
    <w:rsid w:val="00781B73"/>
    <w:rsid w:val="00781C53"/>
    <w:rsid w:val="00781C7F"/>
    <w:rsid w:val="00781C8C"/>
    <w:rsid w:val="00781CE0"/>
    <w:rsid w:val="00781D33"/>
    <w:rsid w:val="00781D90"/>
    <w:rsid w:val="00781DC8"/>
    <w:rsid w:val="00781EB9"/>
    <w:rsid w:val="00781ED9"/>
    <w:rsid w:val="00781F97"/>
    <w:rsid w:val="00781FA0"/>
    <w:rsid w:val="00782169"/>
    <w:rsid w:val="007822FC"/>
    <w:rsid w:val="0078240A"/>
    <w:rsid w:val="00782484"/>
    <w:rsid w:val="007824F3"/>
    <w:rsid w:val="00782506"/>
    <w:rsid w:val="00782535"/>
    <w:rsid w:val="0078254B"/>
    <w:rsid w:val="0078259E"/>
    <w:rsid w:val="007826C1"/>
    <w:rsid w:val="007826F0"/>
    <w:rsid w:val="007826F4"/>
    <w:rsid w:val="0078278D"/>
    <w:rsid w:val="0078281E"/>
    <w:rsid w:val="007828C4"/>
    <w:rsid w:val="007828CF"/>
    <w:rsid w:val="00782989"/>
    <w:rsid w:val="00782B08"/>
    <w:rsid w:val="00782B72"/>
    <w:rsid w:val="00782C89"/>
    <w:rsid w:val="00782CBE"/>
    <w:rsid w:val="00782D48"/>
    <w:rsid w:val="00782DC1"/>
    <w:rsid w:val="00782DFE"/>
    <w:rsid w:val="00782E20"/>
    <w:rsid w:val="00782E4D"/>
    <w:rsid w:val="00782EA4"/>
    <w:rsid w:val="00782EE0"/>
    <w:rsid w:val="00782FB5"/>
    <w:rsid w:val="00782FB9"/>
    <w:rsid w:val="00782FD0"/>
    <w:rsid w:val="00782FE8"/>
    <w:rsid w:val="00782FE9"/>
    <w:rsid w:val="00782FEB"/>
    <w:rsid w:val="0078300C"/>
    <w:rsid w:val="007830AC"/>
    <w:rsid w:val="00783140"/>
    <w:rsid w:val="007831AE"/>
    <w:rsid w:val="007831DD"/>
    <w:rsid w:val="00783225"/>
    <w:rsid w:val="0078326E"/>
    <w:rsid w:val="0078327F"/>
    <w:rsid w:val="007832B0"/>
    <w:rsid w:val="007833F1"/>
    <w:rsid w:val="0078344C"/>
    <w:rsid w:val="00783573"/>
    <w:rsid w:val="007835A0"/>
    <w:rsid w:val="0078361A"/>
    <w:rsid w:val="00783662"/>
    <w:rsid w:val="0078366D"/>
    <w:rsid w:val="00783679"/>
    <w:rsid w:val="00783752"/>
    <w:rsid w:val="007837E2"/>
    <w:rsid w:val="00783853"/>
    <w:rsid w:val="00783936"/>
    <w:rsid w:val="00783999"/>
    <w:rsid w:val="007839DE"/>
    <w:rsid w:val="00783A70"/>
    <w:rsid w:val="00783CBD"/>
    <w:rsid w:val="00783CC4"/>
    <w:rsid w:val="00783D15"/>
    <w:rsid w:val="00783D17"/>
    <w:rsid w:val="00783D22"/>
    <w:rsid w:val="00783D2F"/>
    <w:rsid w:val="00783D5B"/>
    <w:rsid w:val="00783DBB"/>
    <w:rsid w:val="00783DD0"/>
    <w:rsid w:val="00783E6B"/>
    <w:rsid w:val="00783FEE"/>
    <w:rsid w:val="0078401F"/>
    <w:rsid w:val="00784053"/>
    <w:rsid w:val="00784229"/>
    <w:rsid w:val="0078438C"/>
    <w:rsid w:val="007843C9"/>
    <w:rsid w:val="007844D3"/>
    <w:rsid w:val="0078451E"/>
    <w:rsid w:val="0078452B"/>
    <w:rsid w:val="00784535"/>
    <w:rsid w:val="0078457B"/>
    <w:rsid w:val="00784611"/>
    <w:rsid w:val="0078470C"/>
    <w:rsid w:val="0078484B"/>
    <w:rsid w:val="00784874"/>
    <w:rsid w:val="007848C9"/>
    <w:rsid w:val="0078491B"/>
    <w:rsid w:val="007849C1"/>
    <w:rsid w:val="007849D9"/>
    <w:rsid w:val="00784A5C"/>
    <w:rsid w:val="00784A89"/>
    <w:rsid w:val="00784A95"/>
    <w:rsid w:val="00784AE2"/>
    <w:rsid w:val="00784B07"/>
    <w:rsid w:val="00784B99"/>
    <w:rsid w:val="00784C22"/>
    <w:rsid w:val="00784C6C"/>
    <w:rsid w:val="00784D6D"/>
    <w:rsid w:val="00784DE8"/>
    <w:rsid w:val="00784E35"/>
    <w:rsid w:val="00784F1F"/>
    <w:rsid w:val="00784F9A"/>
    <w:rsid w:val="0078502F"/>
    <w:rsid w:val="00785088"/>
    <w:rsid w:val="007850EE"/>
    <w:rsid w:val="007852E4"/>
    <w:rsid w:val="0078533A"/>
    <w:rsid w:val="0078545D"/>
    <w:rsid w:val="0078563D"/>
    <w:rsid w:val="0078567C"/>
    <w:rsid w:val="00785695"/>
    <w:rsid w:val="0078569D"/>
    <w:rsid w:val="0078570E"/>
    <w:rsid w:val="0078575F"/>
    <w:rsid w:val="007857A7"/>
    <w:rsid w:val="007857C0"/>
    <w:rsid w:val="007858C8"/>
    <w:rsid w:val="007858FC"/>
    <w:rsid w:val="00785948"/>
    <w:rsid w:val="00785950"/>
    <w:rsid w:val="00785A32"/>
    <w:rsid w:val="00785AA2"/>
    <w:rsid w:val="00785AA9"/>
    <w:rsid w:val="00785ADE"/>
    <w:rsid w:val="00785B3B"/>
    <w:rsid w:val="00785CA0"/>
    <w:rsid w:val="00785D5A"/>
    <w:rsid w:val="00785DB5"/>
    <w:rsid w:val="00785DFD"/>
    <w:rsid w:val="00785F1D"/>
    <w:rsid w:val="0078602C"/>
    <w:rsid w:val="0078606C"/>
    <w:rsid w:val="00786078"/>
    <w:rsid w:val="0078610B"/>
    <w:rsid w:val="00786123"/>
    <w:rsid w:val="00786199"/>
    <w:rsid w:val="007861F5"/>
    <w:rsid w:val="00786222"/>
    <w:rsid w:val="00786258"/>
    <w:rsid w:val="007862BC"/>
    <w:rsid w:val="007862E1"/>
    <w:rsid w:val="007862F7"/>
    <w:rsid w:val="00786449"/>
    <w:rsid w:val="00786467"/>
    <w:rsid w:val="0078647A"/>
    <w:rsid w:val="0078648F"/>
    <w:rsid w:val="00786520"/>
    <w:rsid w:val="00786569"/>
    <w:rsid w:val="007865B5"/>
    <w:rsid w:val="0078662E"/>
    <w:rsid w:val="00786679"/>
    <w:rsid w:val="007866F6"/>
    <w:rsid w:val="0078675E"/>
    <w:rsid w:val="007867C8"/>
    <w:rsid w:val="0078685F"/>
    <w:rsid w:val="00786953"/>
    <w:rsid w:val="00786A13"/>
    <w:rsid w:val="00786A8D"/>
    <w:rsid w:val="00786AFF"/>
    <w:rsid w:val="00786B98"/>
    <w:rsid w:val="00786BBC"/>
    <w:rsid w:val="00786C60"/>
    <w:rsid w:val="00786C71"/>
    <w:rsid w:val="00786C95"/>
    <w:rsid w:val="00786CBA"/>
    <w:rsid w:val="00786CEC"/>
    <w:rsid w:val="00786CF3"/>
    <w:rsid w:val="00786E0F"/>
    <w:rsid w:val="00786E2C"/>
    <w:rsid w:val="00786EAA"/>
    <w:rsid w:val="00786F70"/>
    <w:rsid w:val="00786F72"/>
    <w:rsid w:val="00786FC6"/>
    <w:rsid w:val="00787069"/>
    <w:rsid w:val="00787103"/>
    <w:rsid w:val="0078717D"/>
    <w:rsid w:val="00787219"/>
    <w:rsid w:val="00787247"/>
    <w:rsid w:val="007872E8"/>
    <w:rsid w:val="00787385"/>
    <w:rsid w:val="007873A1"/>
    <w:rsid w:val="007873A9"/>
    <w:rsid w:val="007873AA"/>
    <w:rsid w:val="007873B7"/>
    <w:rsid w:val="007873DF"/>
    <w:rsid w:val="0078742D"/>
    <w:rsid w:val="00787479"/>
    <w:rsid w:val="007874C8"/>
    <w:rsid w:val="0078753F"/>
    <w:rsid w:val="007875F6"/>
    <w:rsid w:val="00787613"/>
    <w:rsid w:val="00787636"/>
    <w:rsid w:val="0078773A"/>
    <w:rsid w:val="00787832"/>
    <w:rsid w:val="0078783A"/>
    <w:rsid w:val="00787848"/>
    <w:rsid w:val="0078791B"/>
    <w:rsid w:val="00787988"/>
    <w:rsid w:val="007879B1"/>
    <w:rsid w:val="00787A37"/>
    <w:rsid w:val="00787A43"/>
    <w:rsid w:val="00787A53"/>
    <w:rsid w:val="00787BC6"/>
    <w:rsid w:val="00787BE0"/>
    <w:rsid w:val="00787C03"/>
    <w:rsid w:val="00787C05"/>
    <w:rsid w:val="00787C98"/>
    <w:rsid w:val="00787CA8"/>
    <w:rsid w:val="00787E83"/>
    <w:rsid w:val="00787FF1"/>
    <w:rsid w:val="00790065"/>
    <w:rsid w:val="007900E9"/>
    <w:rsid w:val="00790124"/>
    <w:rsid w:val="0079023E"/>
    <w:rsid w:val="007902D0"/>
    <w:rsid w:val="00790339"/>
    <w:rsid w:val="00790373"/>
    <w:rsid w:val="00790383"/>
    <w:rsid w:val="007904E2"/>
    <w:rsid w:val="00790564"/>
    <w:rsid w:val="00790572"/>
    <w:rsid w:val="007906A1"/>
    <w:rsid w:val="007906A3"/>
    <w:rsid w:val="007906A8"/>
    <w:rsid w:val="00790749"/>
    <w:rsid w:val="00790857"/>
    <w:rsid w:val="0079089F"/>
    <w:rsid w:val="007908E3"/>
    <w:rsid w:val="007908E5"/>
    <w:rsid w:val="00790B8E"/>
    <w:rsid w:val="00790D1F"/>
    <w:rsid w:val="00790DB3"/>
    <w:rsid w:val="00790DFD"/>
    <w:rsid w:val="00790E63"/>
    <w:rsid w:val="00790F28"/>
    <w:rsid w:val="00790F2E"/>
    <w:rsid w:val="00790F73"/>
    <w:rsid w:val="00790FFD"/>
    <w:rsid w:val="00791062"/>
    <w:rsid w:val="007910FD"/>
    <w:rsid w:val="00791133"/>
    <w:rsid w:val="0079115C"/>
    <w:rsid w:val="007911C7"/>
    <w:rsid w:val="0079125F"/>
    <w:rsid w:val="0079131E"/>
    <w:rsid w:val="00791395"/>
    <w:rsid w:val="007913CA"/>
    <w:rsid w:val="0079140E"/>
    <w:rsid w:val="0079152D"/>
    <w:rsid w:val="007915FD"/>
    <w:rsid w:val="007915FF"/>
    <w:rsid w:val="0079162F"/>
    <w:rsid w:val="00791632"/>
    <w:rsid w:val="007916AB"/>
    <w:rsid w:val="007916B2"/>
    <w:rsid w:val="007916DF"/>
    <w:rsid w:val="007917C9"/>
    <w:rsid w:val="00791815"/>
    <w:rsid w:val="00791836"/>
    <w:rsid w:val="0079183B"/>
    <w:rsid w:val="0079188F"/>
    <w:rsid w:val="00791902"/>
    <w:rsid w:val="007919A1"/>
    <w:rsid w:val="007919BF"/>
    <w:rsid w:val="007919D8"/>
    <w:rsid w:val="00791B76"/>
    <w:rsid w:val="00791BE0"/>
    <w:rsid w:val="00791C7F"/>
    <w:rsid w:val="00791CA0"/>
    <w:rsid w:val="00791CEB"/>
    <w:rsid w:val="00791D05"/>
    <w:rsid w:val="00791D45"/>
    <w:rsid w:val="00791D5D"/>
    <w:rsid w:val="00791D88"/>
    <w:rsid w:val="00791D8F"/>
    <w:rsid w:val="00791E1C"/>
    <w:rsid w:val="00791E76"/>
    <w:rsid w:val="00791ECB"/>
    <w:rsid w:val="00791EF8"/>
    <w:rsid w:val="00792049"/>
    <w:rsid w:val="0079205B"/>
    <w:rsid w:val="00792082"/>
    <w:rsid w:val="0079208E"/>
    <w:rsid w:val="007920AB"/>
    <w:rsid w:val="0079220F"/>
    <w:rsid w:val="0079221C"/>
    <w:rsid w:val="0079229A"/>
    <w:rsid w:val="00792325"/>
    <w:rsid w:val="00792332"/>
    <w:rsid w:val="00792334"/>
    <w:rsid w:val="0079236F"/>
    <w:rsid w:val="0079238A"/>
    <w:rsid w:val="0079243D"/>
    <w:rsid w:val="00792497"/>
    <w:rsid w:val="0079258E"/>
    <w:rsid w:val="007925DE"/>
    <w:rsid w:val="00792633"/>
    <w:rsid w:val="007926E6"/>
    <w:rsid w:val="00792849"/>
    <w:rsid w:val="007928CF"/>
    <w:rsid w:val="007928FC"/>
    <w:rsid w:val="007929D0"/>
    <w:rsid w:val="00792A38"/>
    <w:rsid w:val="00792A70"/>
    <w:rsid w:val="00792A83"/>
    <w:rsid w:val="00792C99"/>
    <w:rsid w:val="00792D75"/>
    <w:rsid w:val="00792F91"/>
    <w:rsid w:val="00792FB6"/>
    <w:rsid w:val="00792FD0"/>
    <w:rsid w:val="0079300D"/>
    <w:rsid w:val="007930D2"/>
    <w:rsid w:val="0079316A"/>
    <w:rsid w:val="00793241"/>
    <w:rsid w:val="00793245"/>
    <w:rsid w:val="007934F3"/>
    <w:rsid w:val="0079351C"/>
    <w:rsid w:val="0079354F"/>
    <w:rsid w:val="00793561"/>
    <w:rsid w:val="007935CA"/>
    <w:rsid w:val="00793698"/>
    <w:rsid w:val="0079371A"/>
    <w:rsid w:val="0079387B"/>
    <w:rsid w:val="00793996"/>
    <w:rsid w:val="00793A14"/>
    <w:rsid w:val="00793A50"/>
    <w:rsid w:val="00793ABF"/>
    <w:rsid w:val="00793B10"/>
    <w:rsid w:val="00793B73"/>
    <w:rsid w:val="00793C8C"/>
    <w:rsid w:val="00793D6B"/>
    <w:rsid w:val="00793DA7"/>
    <w:rsid w:val="00793E15"/>
    <w:rsid w:val="00793E17"/>
    <w:rsid w:val="00793E1A"/>
    <w:rsid w:val="00793E2B"/>
    <w:rsid w:val="00793E30"/>
    <w:rsid w:val="00793E5C"/>
    <w:rsid w:val="00793E6C"/>
    <w:rsid w:val="00793F1F"/>
    <w:rsid w:val="00793FF6"/>
    <w:rsid w:val="00794012"/>
    <w:rsid w:val="00794088"/>
    <w:rsid w:val="0079412D"/>
    <w:rsid w:val="0079418E"/>
    <w:rsid w:val="00794223"/>
    <w:rsid w:val="007942E0"/>
    <w:rsid w:val="0079443D"/>
    <w:rsid w:val="0079444F"/>
    <w:rsid w:val="007944B1"/>
    <w:rsid w:val="0079455F"/>
    <w:rsid w:val="00794693"/>
    <w:rsid w:val="00794712"/>
    <w:rsid w:val="0079474D"/>
    <w:rsid w:val="007947C5"/>
    <w:rsid w:val="007947E9"/>
    <w:rsid w:val="0079480A"/>
    <w:rsid w:val="00794823"/>
    <w:rsid w:val="00794824"/>
    <w:rsid w:val="0079485E"/>
    <w:rsid w:val="00794889"/>
    <w:rsid w:val="007948DA"/>
    <w:rsid w:val="007948F9"/>
    <w:rsid w:val="00794995"/>
    <w:rsid w:val="007949A9"/>
    <w:rsid w:val="007949DA"/>
    <w:rsid w:val="007949F9"/>
    <w:rsid w:val="00794A56"/>
    <w:rsid w:val="00794A8A"/>
    <w:rsid w:val="00794B12"/>
    <w:rsid w:val="00794B31"/>
    <w:rsid w:val="00794BAC"/>
    <w:rsid w:val="00794BC5"/>
    <w:rsid w:val="00794C32"/>
    <w:rsid w:val="00794C51"/>
    <w:rsid w:val="00794C66"/>
    <w:rsid w:val="00794CE0"/>
    <w:rsid w:val="00794D99"/>
    <w:rsid w:val="00794DD7"/>
    <w:rsid w:val="00794E20"/>
    <w:rsid w:val="00794F64"/>
    <w:rsid w:val="00794FBF"/>
    <w:rsid w:val="00794FF0"/>
    <w:rsid w:val="00795013"/>
    <w:rsid w:val="0079508A"/>
    <w:rsid w:val="007950A0"/>
    <w:rsid w:val="007950F8"/>
    <w:rsid w:val="0079516E"/>
    <w:rsid w:val="007952C7"/>
    <w:rsid w:val="00795312"/>
    <w:rsid w:val="00795363"/>
    <w:rsid w:val="00795377"/>
    <w:rsid w:val="007953F8"/>
    <w:rsid w:val="0079541F"/>
    <w:rsid w:val="007954A0"/>
    <w:rsid w:val="007954A5"/>
    <w:rsid w:val="007954D6"/>
    <w:rsid w:val="007954E7"/>
    <w:rsid w:val="0079554E"/>
    <w:rsid w:val="007955CE"/>
    <w:rsid w:val="007955FA"/>
    <w:rsid w:val="0079560B"/>
    <w:rsid w:val="00795624"/>
    <w:rsid w:val="00795686"/>
    <w:rsid w:val="00795699"/>
    <w:rsid w:val="007956DB"/>
    <w:rsid w:val="007956F4"/>
    <w:rsid w:val="00795740"/>
    <w:rsid w:val="007957B2"/>
    <w:rsid w:val="00795808"/>
    <w:rsid w:val="00795851"/>
    <w:rsid w:val="00795853"/>
    <w:rsid w:val="0079587A"/>
    <w:rsid w:val="007958E5"/>
    <w:rsid w:val="00795950"/>
    <w:rsid w:val="007959EC"/>
    <w:rsid w:val="007959F4"/>
    <w:rsid w:val="007959FC"/>
    <w:rsid w:val="00795A0A"/>
    <w:rsid w:val="00795A5E"/>
    <w:rsid w:val="00795AC7"/>
    <w:rsid w:val="00795B55"/>
    <w:rsid w:val="00795B90"/>
    <w:rsid w:val="00795C0D"/>
    <w:rsid w:val="00795C58"/>
    <w:rsid w:val="00795CB2"/>
    <w:rsid w:val="00795CBE"/>
    <w:rsid w:val="00795D59"/>
    <w:rsid w:val="00795E87"/>
    <w:rsid w:val="00795ED4"/>
    <w:rsid w:val="00795F30"/>
    <w:rsid w:val="00795F3A"/>
    <w:rsid w:val="00795FCC"/>
    <w:rsid w:val="0079601A"/>
    <w:rsid w:val="00796137"/>
    <w:rsid w:val="00796167"/>
    <w:rsid w:val="00796192"/>
    <w:rsid w:val="007961A8"/>
    <w:rsid w:val="0079627C"/>
    <w:rsid w:val="0079629F"/>
    <w:rsid w:val="00796301"/>
    <w:rsid w:val="00796305"/>
    <w:rsid w:val="0079633F"/>
    <w:rsid w:val="00796341"/>
    <w:rsid w:val="00796605"/>
    <w:rsid w:val="0079664F"/>
    <w:rsid w:val="007966C1"/>
    <w:rsid w:val="007966DD"/>
    <w:rsid w:val="007966FD"/>
    <w:rsid w:val="007967A6"/>
    <w:rsid w:val="007967DD"/>
    <w:rsid w:val="00796A4E"/>
    <w:rsid w:val="00796B1E"/>
    <w:rsid w:val="00796B43"/>
    <w:rsid w:val="00796BB3"/>
    <w:rsid w:val="00796BB8"/>
    <w:rsid w:val="00796C82"/>
    <w:rsid w:val="00796CC7"/>
    <w:rsid w:val="00796CD2"/>
    <w:rsid w:val="00796D0E"/>
    <w:rsid w:val="00796EB2"/>
    <w:rsid w:val="00796F08"/>
    <w:rsid w:val="00796FAE"/>
    <w:rsid w:val="0079705C"/>
    <w:rsid w:val="00797069"/>
    <w:rsid w:val="0079706F"/>
    <w:rsid w:val="00797178"/>
    <w:rsid w:val="0079726B"/>
    <w:rsid w:val="00797330"/>
    <w:rsid w:val="007973C7"/>
    <w:rsid w:val="007973D5"/>
    <w:rsid w:val="0079741A"/>
    <w:rsid w:val="0079744E"/>
    <w:rsid w:val="007974DE"/>
    <w:rsid w:val="007974E5"/>
    <w:rsid w:val="00797581"/>
    <w:rsid w:val="007976D1"/>
    <w:rsid w:val="00797746"/>
    <w:rsid w:val="007977B3"/>
    <w:rsid w:val="00797807"/>
    <w:rsid w:val="007979FB"/>
    <w:rsid w:val="00797A31"/>
    <w:rsid w:val="00797AA5"/>
    <w:rsid w:val="00797ABE"/>
    <w:rsid w:val="00797B7C"/>
    <w:rsid w:val="00797BE9"/>
    <w:rsid w:val="00797C99"/>
    <w:rsid w:val="00797E89"/>
    <w:rsid w:val="00797EC7"/>
    <w:rsid w:val="00797F3E"/>
    <w:rsid w:val="00797F5E"/>
    <w:rsid w:val="00797FF0"/>
    <w:rsid w:val="007A0024"/>
    <w:rsid w:val="007A008A"/>
    <w:rsid w:val="007A00A7"/>
    <w:rsid w:val="007A00B1"/>
    <w:rsid w:val="007A0179"/>
    <w:rsid w:val="007A0387"/>
    <w:rsid w:val="007A04AC"/>
    <w:rsid w:val="007A0506"/>
    <w:rsid w:val="007A054E"/>
    <w:rsid w:val="007A0649"/>
    <w:rsid w:val="007A06F5"/>
    <w:rsid w:val="007A072C"/>
    <w:rsid w:val="007A0830"/>
    <w:rsid w:val="007A0892"/>
    <w:rsid w:val="007A08B1"/>
    <w:rsid w:val="007A08C0"/>
    <w:rsid w:val="007A08D6"/>
    <w:rsid w:val="007A097D"/>
    <w:rsid w:val="007A0997"/>
    <w:rsid w:val="007A09CC"/>
    <w:rsid w:val="007A0A7A"/>
    <w:rsid w:val="007A0AA3"/>
    <w:rsid w:val="007A0B7A"/>
    <w:rsid w:val="007A0C37"/>
    <w:rsid w:val="007A0C98"/>
    <w:rsid w:val="007A0CBC"/>
    <w:rsid w:val="007A0CCA"/>
    <w:rsid w:val="007A0D6F"/>
    <w:rsid w:val="007A0D8A"/>
    <w:rsid w:val="007A0DE3"/>
    <w:rsid w:val="007A0DF2"/>
    <w:rsid w:val="007A0E14"/>
    <w:rsid w:val="007A0E77"/>
    <w:rsid w:val="007A0EEB"/>
    <w:rsid w:val="007A0F35"/>
    <w:rsid w:val="007A0FBA"/>
    <w:rsid w:val="007A11DE"/>
    <w:rsid w:val="007A11E4"/>
    <w:rsid w:val="007A1274"/>
    <w:rsid w:val="007A1414"/>
    <w:rsid w:val="007A1454"/>
    <w:rsid w:val="007A1524"/>
    <w:rsid w:val="007A15A6"/>
    <w:rsid w:val="007A15B0"/>
    <w:rsid w:val="007A15DE"/>
    <w:rsid w:val="007A1686"/>
    <w:rsid w:val="007A1707"/>
    <w:rsid w:val="007A1730"/>
    <w:rsid w:val="007A1785"/>
    <w:rsid w:val="007A178B"/>
    <w:rsid w:val="007A1806"/>
    <w:rsid w:val="007A1828"/>
    <w:rsid w:val="007A1860"/>
    <w:rsid w:val="007A18E4"/>
    <w:rsid w:val="007A1908"/>
    <w:rsid w:val="007A19E8"/>
    <w:rsid w:val="007A1A1C"/>
    <w:rsid w:val="007A1A57"/>
    <w:rsid w:val="007A1A7E"/>
    <w:rsid w:val="007A1A8D"/>
    <w:rsid w:val="007A1AC9"/>
    <w:rsid w:val="007A1B09"/>
    <w:rsid w:val="007A1D88"/>
    <w:rsid w:val="007A1DE9"/>
    <w:rsid w:val="007A1DF6"/>
    <w:rsid w:val="007A1EBC"/>
    <w:rsid w:val="007A1F35"/>
    <w:rsid w:val="007A1F50"/>
    <w:rsid w:val="007A1F60"/>
    <w:rsid w:val="007A20A2"/>
    <w:rsid w:val="007A2133"/>
    <w:rsid w:val="007A2235"/>
    <w:rsid w:val="007A225E"/>
    <w:rsid w:val="007A22EC"/>
    <w:rsid w:val="007A23DA"/>
    <w:rsid w:val="007A23E0"/>
    <w:rsid w:val="007A24BE"/>
    <w:rsid w:val="007A250B"/>
    <w:rsid w:val="007A2596"/>
    <w:rsid w:val="007A25C5"/>
    <w:rsid w:val="007A2675"/>
    <w:rsid w:val="007A268D"/>
    <w:rsid w:val="007A2785"/>
    <w:rsid w:val="007A27E9"/>
    <w:rsid w:val="007A297E"/>
    <w:rsid w:val="007A29A4"/>
    <w:rsid w:val="007A2A2F"/>
    <w:rsid w:val="007A2A95"/>
    <w:rsid w:val="007A2B4E"/>
    <w:rsid w:val="007A2CBC"/>
    <w:rsid w:val="007A2CCA"/>
    <w:rsid w:val="007A2CD2"/>
    <w:rsid w:val="007A2D14"/>
    <w:rsid w:val="007A2F46"/>
    <w:rsid w:val="007A3187"/>
    <w:rsid w:val="007A31AE"/>
    <w:rsid w:val="007A31C8"/>
    <w:rsid w:val="007A3329"/>
    <w:rsid w:val="007A338C"/>
    <w:rsid w:val="007A3511"/>
    <w:rsid w:val="007A352C"/>
    <w:rsid w:val="007A3607"/>
    <w:rsid w:val="007A3611"/>
    <w:rsid w:val="007A3627"/>
    <w:rsid w:val="007A362E"/>
    <w:rsid w:val="007A3650"/>
    <w:rsid w:val="007A3697"/>
    <w:rsid w:val="007A36D0"/>
    <w:rsid w:val="007A3788"/>
    <w:rsid w:val="007A379A"/>
    <w:rsid w:val="007A37D2"/>
    <w:rsid w:val="007A38A1"/>
    <w:rsid w:val="007A38A9"/>
    <w:rsid w:val="007A393A"/>
    <w:rsid w:val="007A39C4"/>
    <w:rsid w:val="007A3B1E"/>
    <w:rsid w:val="007A3C03"/>
    <w:rsid w:val="007A3CF4"/>
    <w:rsid w:val="007A3D1F"/>
    <w:rsid w:val="007A3D37"/>
    <w:rsid w:val="007A3D61"/>
    <w:rsid w:val="007A3DB7"/>
    <w:rsid w:val="007A3DF2"/>
    <w:rsid w:val="007A3E20"/>
    <w:rsid w:val="007A3E61"/>
    <w:rsid w:val="007A3F06"/>
    <w:rsid w:val="007A3F30"/>
    <w:rsid w:val="007A3F7B"/>
    <w:rsid w:val="007A4068"/>
    <w:rsid w:val="007A406E"/>
    <w:rsid w:val="007A40A7"/>
    <w:rsid w:val="007A40CF"/>
    <w:rsid w:val="007A4123"/>
    <w:rsid w:val="007A4216"/>
    <w:rsid w:val="007A44A6"/>
    <w:rsid w:val="007A4518"/>
    <w:rsid w:val="007A457B"/>
    <w:rsid w:val="007A45A8"/>
    <w:rsid w:val="007A45E3"/>
    <w:rsid w:val="007A4609"/>
    <w:rsid w:val="007A46D8"/>
    <w:rsid w:val="007A4793"/>
    <w:rsid w:val="007A47D0"/>
    <w:rsid w:val="007A4811"/>
    <w:rsid w:val="007A4824"/>
    <w:rsid w:val="007A486B"/>
    <w:rsid w:val="007A48F0"/>
    <w:rsid w:val="007A4A8F"/>
    <w:rsid w:val="007A4BD9"/>
    <w:rsid w:val="007A4BF5"/>
    <w:rsid w:val="007A4D75"/>
    <w:rsid w:val="007A4DCB"/>
    <w:rsid w:val="007A4E2A"/>
    <w:rsid w:val="007A4EA5"/>
    <w:rsid w:val="007A4FD2"/>
    <w:rsid w:val="007A4FE2"/>
    <w:rsid w:val="007A4FFD"/>
    <w:rsid w:val="007A502D"/>
    <w:rsid w:val="007A5047"/>
    <w:rsid w:val="007A5076"/>
    <w:rsid w:val="007A50DF"/>
    <w:rsid w:val="007A50F5"/>
    <w:rsid w:val="007A50FE"/>
    <w:rsid w:val="007A5108"/>
    <w:rsid w:val="007A5179"/>
    <w:rsid w:val="007A531E"/>
    <w:rsid w:val="007A536D"/>
    <w:rsid w:val="007A5376"/>
    <w:rsid w:val="007A538F"/>
    <w:rsid w:val="007A544B"/>
    <w:rsid w:val="007A54B7"/>
    <w:rsid w:val="007A5574"/>
    <w:rsid w:val="007A5596"/>
    <w:rsid w:val="007A561D"/>
    <w:rsid w:val="007A5620"/>
    <w:rsid w:val="007A5626"/>
    <w:rsid w:val="007A5648"/>
    <w:rsid w:val="007A5675"/>
    <w:rsid w:val="007A568E"/>
    <w:rsid w:val="007A56E1"/>
    <w:rsid w:val="007A5734"/>
    <w:rsid w:val="007A5753"/>
    <w:rsid w:val="007A5824"/>
    <w:rsid w:val="007A58E9"/>
    <w:rsid w:val="007A5988"/>
    <w:rsid w:val="007A59BB"/>
    <w:rsid w:val="007A59BC"/>
    <w:rsid w:val="007A59CB"/>
    <w:rsid w:val="007A5A46"/>
    <w:rsid w:val="007A5A56"/>
    <w:rsid w:val="007A5ABD"/>
    <w:rsid w:val="007A5AC0"/>
    <w:rsid w:val="007A5B43"/>
    <w:rsid w:val="007A5B65"/>
    <w:rsid w:val="007A5B8C"/>
    <w:rsid w:val="007A5C6B"/>
    <w:rsid w:val="007A5C75"/>
    <w:rsid w:val="007A5D7E"/>
    <w:rsid w:val="007A5D92"/>
    <w:rsid w:val="007A5E10"/>
    <w:rsid w:val="007A5E1D"/>
    <w:rsid w:val="007A5E2B"/>
    <w:rsid w:val="007A5E9C"/>
    <w:rsid w:val="007A5F38"/>
    <w:rsid w:val="007A5F42"/>
    <w:rsid w:val="007A5F45"/>
    <w:rsid w:val="007A5FA7"/>
    <w:rsid w:val="007A5FB1"/>
    <w:rsid w:val="007A603D"/>
    <w:rsid w:val="007A6080"/>
    <w:rsid w:val="007A6130"/>
    <w:rsid w:val="007A6191"/>
    <w:rsid w:val="007A61CB"/>
    <w:rsid w:val="007A6270"/>
    <w:rsid w:val="007A633B"/>
    <w:rsid w:val="007A63BD"/>
    <w:rsid w:val="007A6497"/>
    <w:rsid w:val="007A64D6"/>
    <w:rsid w:val="007A6510"/>
    <w:rsid w:val="007A6533"/>
    <w:rsid w:val="007A6546"/>
    <w:rsid w:val="007A656A"/>
    <w:rsid w:val="007A6734"/>
    <w:rsid w:val="007A673F"/>
    <w:rsid w:val="007A674F"/>
    <w:rsid w:val="007A6778"/>
    <w:rsid w:val="007A67C7"/>
    <w:rsid w:val="007A67F7"/>
    <w:rsid w:val="007A681A"/>
    <w:rsid w:val="007A6885"/>
    <w:rsid w:val="007A6899"/>
    <w:rsid w:val="007A68B2"/>
    <w:rsid w:val="007A68B8"/>
    <w:rsid w:val="007A68CE"/>
    <w:rsid w:val="007A6956"/>
    <w:rsid w:val="007A698D"/>
    <w:rsid w:val="007A6A4C"/>
    <w:rsid w:val="007A6B3D"/>
    <w:rsid w:val="007A6B9C"/>
    <w:rsid w:val="007A6C4C"/>
    <w:rsid w:val="007A6C6D"/>
    <w:rsid w:val="007A6D1C"/>
    <w:rsid w:val="007A6DCC"/>
    <w:rsid w:val="007A6E04"/>
    <w:rsid w:val="007A6E3A"/>
    <w:rsid w:val="007A6E6F"/>
    <w:rsid w:val="007A6E81"/>
    <w:rsid w:val="007A6E85"/>
    <w:rsid w:val="007A6F01"/>
    <w:rsid w:val="007A6F23"/>
    <w:rsid w:val="007A6FE7"/>
    <w:rsid w:val="007A7038"/>
    <w:rsid w:val="007A7090"/>
    <w:rsid w:val="007A71AE"/>
    <w:rsid w:val="007A720F"/>
    <w:rsid w:val="007A7212"/>
    <w:rsid w:val="007A7270"/>
    <w:rsid w:val="007A72E6"/>
    <w:rsid w:val="007A7316"/>
    <w:rsid w:val="007A73A6"/>
    <w:rsid w:val="007A73FA"/>
    <w:rsid w:val="007A751B"/>
    <w:rsid w:val="007A7657"/>
    <w:rsid w:val="007A76E2"/>
    <w:rsid w:val="007A76E3"/>
    <w:rsid w:val="007A7715"/>
    <w:rsid w:val="007A776C"/>
    <w:rsid w:val="007A7779"/>
    <w:rsid w:val="007A77C3"/>
    <w:rsid w:val="007A77F7"/>
    <w:rsid w:val="007A7823"/>
    <w:rsid w:val="007A7839"/>
    <w:rsid w:val="007A785E"/>
    <w:rsid w:val="007A7943"/>
    <w:rsid w:val="007A7984"/>
    <w:rsid w:val="007A79AA"/>
    <w:rsid w:val="007A7A0A"/>
    <w:rsid w:val="007A7A5B"/>
    <w:rsid w:val="007A7A83"/>
    <w:rsid w:val="007A7AA9"/>
    <w:rsid w:val="007A7AAD"/>
    <w:rsid w:val="007A7BC4"/>
    <w:rsid w:val="007A7C6E"/>
    <w:rsid w:val="007A7C75"/>
    <w:rsid w:val="007A7C76"/>
    <w:rsid w:val="007A7C83"/>
    <w:rsid w:val="007A7DB0"/>
    <w:rsid w:val="007A7E02"/>
    <w:rsid w:val="007A7E0F"/>
    <w:rsid w:val="007A7E67"/>
    <w:rsid w:val="007A7E73"/>
    <w:rsid w:val="007A7EA8"/>
    <w:rsid w:val="007A7EAA"/>
    <w:rsid w:val="007A7F0F"/>
    <w:rsid w:val="007A7F5E"/>
    <w:rsid w:val="007A7F72"/>
    <w:rsid w:val="007B0019"/>
    <w:rsid w:val="007B0187"/>
    <w:rsid w:val="007B01CF"/>
    <w:rsid w:val="007B0299"/>
    <w:rsid w:val="007B02FA"/>
    <w:rsid w:val="007B034B"/>
    <w:rsid w:val="007B039B"/>
    <w:rsid w:val="007B03A1"/>
    <w:rsid w:val="007B03B8"/>
    <w:rsid w:val="007B03EB"/>
    <w:rsid w:val="007B041E"/>
    <w:rsid w:val="007B047D"/>
    <w:rsid w:val="007B04EE"/>
    <w:rsid w:val="007B050A"/>
    <w:rsid w:val="007B053C"/>
    <w:rsid w:val="007B0577"/>
    <w:rsid w:val="007B0667"/>
    <w:rsid w:val="007B067D"/>
    <w:rsid w:val="007B06B9"/>
    <w:rsid w:val="007B06BA"/>
    <w:rsid w:val="007B086E"/>
    <w:rsid w:val="007B08C0"/>
    <w:rsid w:val="007B098A"/>
    <w:rsid w:val="007B0AA0"/>
    <w:rsid w:val="007B0AC8"/>
    <w:rsid w:val="007B0C19"/>
    <w:rsid w:val="007B0DA3"/>
    <w:rsid w:val="007B0E56"/>
    <w:rsid w:val="007B0F3B"/>
    <w:rsid w:val="007B103A"/>
    <w:rsid w:val="007B1093"/>
    <w:rsid w:val="007B10F8"/>
    <w:rsid w:val="007B1130"/>
    <w:rsid w:val="007B1141"/>
    <w:rsid w:val="007B114B"/>
    <w:rsid w:val="007B115D"/>
    <w:rsid w:val="007B124B"/>
    <w:rsid w:val="007B1267"/>
    <w:rsid w:val="007B132A"/>
    <w:rsid w:val="007B13C3"/>
    <w:rsid w:val="007B13E6"/>
    <w:rsid w:val="007B1423"/>
    <w:rsid w:val="007B148B"/>
    <w:rsid w:val="007B156F"/>
    <w:rsid w:val="007B163A"/>
    <w:rsid w:val="007B1775"/>
    <w:rsid w:val="007B181E"/>
    <w:rsid w:val="007B1845"/>
    <w:rsid w:val="007B1882"/>
    <w:rsid w:val="007B1903"/>
    <w:rsid w:val="007B19A2"/>
    <w:rsid w:val="007B19A6"/>
    <w:rsid w:val="007B19F6"/>
    <w:rsid w:val="007B1A4D"/>
    <w:rsid w:val="007B1A7D"/>
    <w:rsid w:val="007B1B23"/>
    <w:rsid w:val="007B1BAC"/>
    <w:rsid w:val="007B1BAD"/>
    <w:rsid w:val="007B1C6F"/>
    <w:rsid w:val="007B1CC7"/>
    <w:rsid w:val="007B1D33"/>
    <w:rsid w:val="007B1D7E"/>
    <w:rsid w:val="007B1E85"/>
    <w:rsid w:val="007B1F4E"/>
    <w:rsid w:val="007B1F9C"/>
    <w:rsid w:val="007B202A"/>
    <w:rsid w:val="007B20F8"/>
    <w:rsid w:val="007B21A1"/>
    <w:rsid w:val="007B220C"/>
    <w:rsid w:val="007B2242"/>
    <w:rsid w:val="007B2295"/>
    <w:rsid w:val="007B22FC"/>
    <w:rsid w:val="007B231F"/>
    <w:rsid w:val="007B233F"/>
    <w:rsid w:val="007B239F"/>
    <w:rsid w:val="007B2402"/>
    <w:rsid w:val="007B2430"/>
    <w:rsid w:val="007B244D"/>
    <w:rsid w:val="007B2460"/>
    <w:rsid w:val="007B24D2"/>
    <w:rsid w:val="007B2609"/>
    <w:rsid w:val="007B2641"/>
    <w:rsid w:val="007B26A9"/>
    <w:rsid w:val="007B26B0"/>
    <w:rsid w:val="007B2701"/>
    <w:rsid w:val="007B2786"/>
    <w:rsid w:val="007B278C"/>
    <w:rsid w:val="007B2792"/>
    <w:rsid w:val="007B27D4"/>
    <w:rsid w:val="007B2843"/>
    <w:rsid w:val="007B2908"/>
    <w:rsid w:val="007B290F"/>
    <w:rsid w:val="007B2980"/>
    <w:rsid w:val="007B2A1C"/>
    <w:rsid w:val="007B2A41"/>
    <w:rsid w:val="007B2A69"/>
    <w:rsid w:val="007B2AC5"/>
    <w:rsid w:val="007B2AE4"/>
    <w:rsid w:val="007B2B67"/>
    <w:rsid w:val="007B2BB9"/>
    <w:rsid w:val="007B2BFB"/>
    <w:rsid w:val="007B2C71"/>
    <w:rsid w:val="007B2DAC"/>
    <w:rsid w:val="007B2E13"/>
    <w:rsid w:val="007B2E85"/>
    <w:rsid w:val="007B2F26"/>
    <w:rsid w:val="007B2F2A"/>
    <w:rsid w:val="007B2F56"/>
    <w:rsid w:val="007B2F6F"/>
    <w:rsid w:val="007B2FEE"/>
    <w:rsid w:val="007B301A"/>
    <w:rsid w:val="007B3025"/>
    <w:rsid w:val="007B308F"/>
    <w:rsid w:val="007B30AA"/>
    <w:rsid w:val="007B3128"/>
    <w:rsid w:val="007B3139"/>
    <w:rsid w:val="007B316A"/>
    <w:rsid w:val="007B31E7"/>
    <w:rsid w:val="007B336C"/>
    <w:rsid w:val="007B33C4"/>
    <w:rsid w:val="007B34A9"/>
    <w:rsid w:val="007B3586"/>
    <w:rsid w:val="007B358C"/>
    <w:rsid w:val="007B3625"/>
    <w:rsid w:val="007B36CB"/>
    <w:rsid w:val="007B3708"/>
    <w:rsid w:val="007B372B"/>
    <w:rsid w:val="007B372E"/>
    <w:rsid w:val="007B376E"/>
    <w:rsid w:val="007B37F3"/>
    <w:rsid w:val="007B3860"/>
    <w:rsid w:val="007B38D9"/>
    <w:rsid w:val="007B3916"/>
    <w:rsid w:val="007B3920"/>
    <w:rsid w:val="007B395D"/>
    <w:rsid w:val="007B39A3"/>
    <w:rsid w:val="007B39B4"/>
    <w:rsid w:val="007B39E1"/>
    <w:rsid w:val="007B3A11"/>
    <w:rsid w:val="007B3A87"/>
    <w:rsid w:val="007B3B13"/>
    <w:rsid w:val="007B3B17"/>
    <w:rsid w:val="007B3B60"/>
    <w:rsid w:val="007B3BD0"/>
    <w:rsid w:val="007B3BE9"/>
    <w:rsid w:val="007B3C7A"/>
    <w:rsid w:val="007B3CB0"/>
    <w:rsid w:val="007B3CD9"/>
    <w:rsid w:val="007B3CF4"/>
    <w:rsid w:val="007B3D6C"/>
    <w:rsid w:val="007B3D7C"/>
    <w:rsid w:val="007B3D83"/>
    <w:rsid w:val="007B3E2B"/>
    <w:rsid w:val="007B3E8F"/>
    <w:rsid w:val="007B3EF6"/>
    <w:rsid w:val="007B3F6E"/>
    <w:rsid w:val="007B3FD1"/>
    <w:rsid w:val="007B3FFE"/>
    <w:rsid w:val="007B403D"/>
    <w:rsid w:val="007B405D"/>
    <w:rsid w:val="007B40F3"/>
    <w:rsid w:val="007B41C3"/>
    <w:rsid w:val="007B41EA"/>
    <w:rsid w:val="007B4278"/>
    <w:rsid w:val="007B42C9"/>
    <w:rsid w:val="007B439E"/>
    <w:rsid w:val="007B43CA"/>
    <w:rsid w:val="007B43DE"/>
    <w:rsid w:val="007B43EA"/>
    <w:rsid w:val="007B443A"/>
    <w:rsid w:val="007B44BD"/>
    <w:rsid w:val="007B468F"/>
    <w:rsid w:val="007B48CC"/>
    <w:rsid w:val="007B4928"/>
    <w:rsid w:val="007B4976"/>
    <w:rsid w:val="007B4A24"/>
    <w:rsid w:val="007B4AD4"/>
    <w:rsid w:val="007B4B26"/>
    <w:rsid w:val="007B4B8A"/>
    <w:rsid w:val="007B4BC4"/>
    <w:rsid w:val="007B4BDD"/>
    <w:rsid w:val="007B4BEE"/>
    <w:rsid w:val="007B4C01"/>
    <w:rsid w:val="007B4C2F"/>
    <w:rsid w:val="007B4C7D"/>
    <w:rsid w:val="007B4CB9"/>
    <w:rsid w:val="007B4CEC"/>
    <w:rsid w:val="007B4DE6"/>
    <w:rsid w:val="007B4DF5"/>
    <w:rsid w:val="007B4DFD"/>
    <w:rsid w:val="007B4E56"/>
    <w:rsid w:val="007B4E6D"/>
    <w:rsid w:val="007B4E87"/>
    <w:rsid w:val="007B4F13"/>
    <w:rsid w:val="007B4F73"/>
    <w:rsid w:val="007B4FCC"/>
    <w:rsid w:val="007B507C"/>
    <w:rsid w:val="007B50F1"/>
    <w:rsid w:val="007B5136"/>
    <w:rsid w:val="007B515C"/>
    <w:rsid w:val="007B516D"/>
    <w:rsid w:val="007B5185"/>
    <w:rsid w:val="007B5238"/>
    <w:rsid w:val="007B5257"/>
    <w:rsid w:val="007B5294"/>
    <w:rsid w:val="007B52BD"/>
    <w:rsid w:val="007B5312"/>
    <w:rsid w:val="007B5386"/>
    <w:rsid w:val="007B5458"/>
    <w:rsid w:val="007B548E"/>
    <w:rsid w:val="007B5493"/>
    <w:rsid w:val="007B54D2"/>
    <w:rsid w:val="007B56F0"/>
    <w:rsid w:val="007B56FD"/>
    <w:rsid w:val="007B5726"/>
    <w:rsid w:val="007B5750"/>
    <w:rsid w:val="007B576F"/>
    <w:rsid w:val="007B5770"/>
    <w:rsid w:val="007B5780"/>
    <w:rsid w:val="007B57D8"/>
    <w:rsid w:val="007B57ED"/>
    <w:rsid w:val="007B5908"/>
    <w:rsid w:val="007B59C9"/>
    <w:rsid w:val="007B5A8C"/>
    <w:rsid w:val="007B5A8D"/>
    <w:rsid w:val="007B5B26"/>
    <w:rsid w:val="007B5B2B"/>
    <w:rsid w:val="007B5B5B"/>
    <w:rsid w:val="007B5C2A"/>
    <w:rsid w:val="007B5C2C"/>
    <w:rsid w:val="007B5C47"/>
    <w:rsid w:val="007B5C6E"/>
    <w:rsid w:val="007B5CB0"/>
    <w:rsid w:val="007B5CEA"/>
    <w:rsid w:val="007B5D5A"/>
    <w:rsid w:val="007B5E4B"/>
    <w:rsid w:val="007B5E52"/>
    <w:rsid w:val="007B5EE6"/>
    <w:rsid w:val="007B5F2F"/>
    <w:rsid w:val="007B6001"/>
    <w:rsid w:val="007B600D"/>
    <w:rsid w:val="007B60D8"/>
    <w:rsid w:val="007B6157"/>
    <w:rsid w:val="007B61B5"/>
    <w:rsid w:val="007B6231"/>
    <w:rsid w:val="007B6278"/>
    <w:rsid w:val="007B631E"/>
    <w:rsid w:val="007B63FB"/>
    <w:rsid w:val="007B6445"/>
    <w:rsid w:val="007B644D"/>
    <w:rsid w:val="007B64AB"/>
    <w:rsid w:val="007B64FC"/>
    <w:rsid w:val="007B65B9"/>
    <w:rsid w:val="007B665E"/>
    <w:rsid w:val="007B689B"/>
    <w:rsid w:val="007B68F1"/>
    <w:rsid w:val="007B6928"/>
    <w:rsid w:val="007B6950"/>
    <w:rsid w:val="007B69AE"/>
    <w:rsid w:val="007B6A4D"/>
    <w:rsid w:val="007B6BE7"/>
    <w:rsid w:val="007B6C75"/>
    <w:rsid w:val="007B6D80"/>
    <w:rsid w:val="007B6E11"/>
    <w:rsid w:val="007B6E46"/>
    <w:rsid w:val="007B6E4A"/>
    <w:rsid w:val="007B6F9F"/>
    <w:rsid w:val="007B6FBF"/>
    <w:rsid w:val="007B707E"/>
    <w:rsid w:val="007B70BA"/>
    <w:rsid w:val="007B7122"/>
    <w:rsid w:val="007B712C"/>
    <w:rsid w:val="007B712F"/>
    <w:rsid w:val="007B717E"/>
    <w:rsid w:val="007B7224"/>
    <w:rsid w:val="007B72D4"/>
    <w:rsid w:val="007B72D6"/>
    <w:rsid w:val="007B7473"/>
    <w:rsid w:val="007B74B2"/>
    <w:rsid w:val="007B74BC"/>
    <w:rsid w:val="007B74FC"/>
    <w:rsid w:val="007B752F"/>
    <w:rsid w:val="007B753B"/>
    <w:rsid w:val="007B759D"/>
    <w:rsid w:val="007B7678"/>
    <w:rsid w:val="007B7686"/>
    <w:rsid w:val="007B76CB"/>
    <w:rsid w:val="007B7710"/>
    <w:rsid w:val="007B7775"/>
    <w:rsid w:val="007B7941"/>
    <w:rsid w:val="007B794C"/>
    <w:rsid w:val="007B7A6B"/>
    <w:rsid w:val="007B7A84"/>
    <w:rsid w:val="007B7B00"/>
    <w:rsid w:val="007B7B19"/>
    <w:rsid w:val="007B7BB5"/>
    <w:rsid w:val="007B7BF7"/>
    <w:rsid w:val="007B7C6A"/>
    <w:rsid w:val="007B7C85"/>
    <w:rsid w:val="007B7CD4"/>
    <w:rsid w:val="007B7D91"/>
    <w:rsid w:val="007B7DB5"/>
    <w:rsid w:val="007B7DCC"/>
    <w:rsid w:val="007B7DE7"/>
    <w:rsid w:val="007B7E0D"/>
    <w:rsid w:val="007B7E8E"/>
    <w:rsid w:val="007B7EF2"/>
    <w:rsid w:val="007B7FD9"/>
    <w:rsid w:val="007C00B7"/>
    <w:rsid w:val="007C01DF"/>
    <w:rsid w:val="007C02A3"/>
    <w:rsid w:val="007C02C3"/>
    <w:rsid w:val="007C0336"/>
    <w:rsid w:val="007C0407"/>
    <w:rsid w:val="007C043A"/>
    <w:rsid w:val="007C0496"/>
    <w:rsid w:val="007C04C5"/>
    <w:rsid w:val="007C051B"/>
    <w:rsid w:val="007C0553"/>
    <w:rsid w:val="007C0683"/>
    <w:rsid w:val="007C0743"/>
    <w:rsid w:val="007C0783"/>
    <w:rsid w:val="007C085B"/>
    <w:rsid w:val="007C08D1"/>
    <w:rsid w:val="007C08FC"/>
    <w:rsid w:val="007C092A"/>
    <w:rsid w:val="007C0931"/>
    <w:rsid w:val="007C0A2F"/>
    <w:rsid w:val="007C0A30"/>
    <w:rsid w:val="007C0AC2"/>
    <w:rsid w:val="007C0B24"/>
    <w:rsid w:val="007C0B36"/>
    <w:rsid w:val="007C0BE2"/>
    <w:rsid w:val="007C0CD5"/>
    <w:rsid w:val="007C0DD5"/>
    <w:rsid w:val="007C0E87"/>
    <w:rsid w:val="007C0E92"/>
    <w:rsid w:val="007C0EB9"/>
    <w:rsid w:val="007C0EC9"/>
    <w:rsid w:val="007C0F35"/>
    <w:rsid w:val="007C0FDD"/>
    <w:rsid w:val="007C1013"/>
    <w:rsid w:val="007C1019"/>
    <w:rsid w:val="007C106F"/>
    <w:rsid w:val="007C1117"/>
    <w:rsid w:val="007C1142"/>
    <w:rsid w:val="007C119F"/>
    <w:rsid w:val="007C126E"/>
    <w:rsid w:val="007C12A1"/>
    <w:rsid w:val="007C12A6"/>
    <w:rsid w:val="007C12E7"/>
    <w:rsid w:val="007C12F4"/>
    <w:rsid w:val="007C13F0"/>
    <w:rsid w:val="007C150C"/>
    <w:rsid w:val="007C15D7"/>
    <w:rsid w:val="007C15EC"/>
    <w:rsid w:val="007C160B"/>
    <w:rsid w:val="007C163E"/>
    <w:rsid w:val="007C1656"/>
    <w:rsid w:val="007C167B"/>
    <w:rsid w:val="007C16EF"/>
    <w:rsid w:val="007C17C8"/>
    <w:rsid w:val="007C17DD"/>
    <w:rsid w:val="007C17F4"/>
    <w:rsid w:val="007C1875"/>
    <w:rsid w:val="007C18A3"/>
    <w:rsid w:val="007C18FE"/>
    <w:rsid w:val="007C1927"/>
    <w:rsid w:val="007C1A74"/>
    <w:rsid w:val="007C1AB9"/>
    <w:rsid w:val="007C1B4D"/>
    <w:rsid w:val="007C1BFB"/>
    <w:rsid w:val="007C1C04"/>
    <w:rsid w:val="007C1C34"/>
    <w:rsid w:val="007C1C78"/>
    <w:rsid w:val="007C1C9E"/>
    <w:rsid w:val="007C1D10"/>
    <w:rsid w:val="007C1D8A"/>
    <w:rsid w:val="007C1E9F"/>
    <w:rsid w:val="007C1EA7"/>
    <w:rsid w:val="007C1FDD"/>
    <w:rsid w:val="007C210D"/>
    <w:rsid w:val="007C2211"/>
    <w:rsid w:val="007C2223"/>
    <w:rsid w:val="007C2234"/>
    <w:rsid w:val="007C2427"/>
    <w:rsid w:val="007C243C"/>
    <w:rsid w:val="007C2576"/>
    <w:rsid w:val="007C25CC"/>
    <w:rsid w:val="007C2685"/>
    <w:rsid w:val="007C270B"/>
    <w:rsid w:val="007C27D5"/>
    <w:rsid w:val="007C28B6"/>
    <w:rsid w:val="007C290E"/>
    <w:rsid w:val="007C2988"/>
    <w:rsid w:val="007C2B55"/>
    <w:rsid w:val="007C2C4F"/>
    <w:rsid w:val="007C2CE4"/>
    <w:rsid w:val="007C2DF4"/>
    <w:rsid w:val="007C2E0E"/>
    <w:rsid w:val="007C2F27"/>
    <w:rsid w:val="007C2FAA"/>
    <w:rsid w:val="007C2FD5"/>
    <w:rsid w:val="007C2FE2"/>
    <w:rsid w:val="007C306A"/>
    <w:rsid w:val="007C3100"/>
    <w:rsid w:val="007C3132"/>
    <w:rsid w:val="007C3156"/>
    <w:rsid w:val="007C3171"/>
    <w:rsid w:val="007C31FD"/>
    <w:rsid w:val="007C324D"/>
    <w:rsid w:val="007C324E"/>
    <w:rsid w:val="007C324F"/>
    <w:rsid w:val="007C3342"/>
    <w:rsid w:val="007C33D7"/>
    <w:rsid w:val="007C3449"/>
    <w:rsid w:val="007C3487"/>
    <w:rsid w:val="007C34AD"/>
    <w:rsid w:val="007C34D7"/>
    <w:rsid w:val="007C3589"/>
    <w:rsid w:val="007C3611"/>
    <w:rsid w:val="007C373F"/>
    <w:rsid w:val="007C3790"/>
    <w:rsid w:val="007C38C1"/>
    <w:rsid w:val="007C38D0"/>
    <w:rsid w:val="007C398D"/>
    <w:rsid w:val="007C3AB6"/>
    <w:rsid w:val="007C3ACB"/>
    <w:rsid w:val="007C3AEB"/>
    <w:rsid w:val="007C3B03"/>
    <w:rsid w:val="007C3B18"/>
    <w:rsid w:val="007C3CCC"/>
    <w:rsid w:val="007C3D13"/>
    <w:rsid w:val="007C3DF8"/>
    <w:rsid w:val="007C3ECA"/>
    <w:rsid w:val="007C3F69"/>
    <w:rsid w:val="007C3F70"/>
    <w:rsid w:val="007C3FF2"/>
    <w:rsid w:val="007C401F"/>
    <w:rsid w:val="007C418E"/>
    <w:rsid w:val="007C41AE"/>
    <w:rsid w:val="007C4267"/>
    <w:rsid w:val="007C426B"/>
    <w:rsid w:val="007C426C"/>
    <w:rsid w:val="007C4304"/>
    <w:rsid w:val="007C438C"/>
    <w:rsid w:val="007C43B7"/>
    <w:rsid w:val="007C43ED"/>
    <w:rsid w:val="007C4505"/>
    <w:rsid w:val="007C45A5"/>
    <w:rsid w:val="007C4696"/>
    <w:rsid w:val="007C469D"/>
    <w:rsid w:val="007C4738"/>
    <w:rsid w:val="007C47D7"/>
    <w:rsid w:val="007C47DC"/>
    <w:rsid w:val="007C4816"/>
    <w:rsid w:val="007C482D"/>
    <w:rsid w:val="007C4833"/>
    <w:rsid w:val="007C48B8"/>
    <w:rsid w:val="007C48D2"/>
    <w:rsid w:val="007C48EF"/>
    <w:rsid w:val="007C4A21"/>
    <w:rsid w:val="007C4AD4"/>
    <w:rsid w:val="007C4AFD"/>
    <w:rsid w:val="007C4B53"/>
    <w:rsid w:val="007C4C23"/>
    <w:rsid w:val="007C4C3D"/>
    <w:rsid w:val="007C4C75"/>
    <w:rsid w:val="007C4CE5"/>
    <w:rsid w:val="007C4D48"/>
    <w:rsid w:val="007C4D67"/>
    <w:rsid w:val="007C4D80"/>
    <w:rsid w:val="007C4E5A"/>
    <w:rsid w:val="007C4EA1"/>
    <w:rsid w:val="007C4F61"/>
    <w:rsid w:val="007C5086"/>
    <w:rsid w:val="007C50F3"/>
    <w:rsid w:val="007C5172"/>
    <w:rsid w:val="007C5225"/>
    <w:rsid w:val="007C5244"/>
    <w:rsid w:val="007C5295"/>
    <w:rsid w:val="007C5399"/>
    <w:rsid w:val="007C558A"/>
    <w:rsid w:val="007C567D"/>
    <w:rsid w:val="007C5776"/>
    <w:rsid w:val="007C57A5"/>
    <w:rsid w:val="007C5824"/>
    <w:rsid w:val="007C5854"/>
    <w:rsid w:val="007C58A8"/>
    <w:rsid w:val="007C58F6"/>
    <w:rsid w:val="007C59E1"/>
    <w:rsid w:val="007C5A56"/>
    <w:rsid w:val="007C5A60"/>
    <w:rsid w:val="007C5BAA"/>
    <w:rsid w:val="007C5C07"/>
    <w:rsid w:val="007C5C21"/>
    <w:rsid w:val="007C5C5A"/>
    <w:rsid w:val="007C5C89"/>
    <w:rsid w:val="007C5D23"/>
    <w:rsid w:val="007C5DD5"/>
    <w:rsid w:val="007C5E00"/>
    <w:rsid w:val="007C5E5C"/>
    <w:rsid w:val="007C5F9A"/>
    <w:rsid w:val="007C5FB1"/>
    <w:rsid w:val="007C5FC0"/>
    <w:rsid w:val="007C604D"/>
    <w:rsid w:val="007C604F"/>
    <w:rsid w:val="007C6108"/>
    <w:rsid w:val="007C6144"/>
    <w:rsid w:val="007C61E9"/>
    <w:rsid w:val="007C63FA"/>
    <w:rsid w:val="007C652D"/>
    <w:rsid w:val="007C657D"/>
    <w:rsid w:val="007C6646"/>
    <w:rsid w:val="007C6652"/>
    <w:rsid w:val="007C692F"/>
    <w:rsid w:val="007C69F8"/>
    <w:rsid w:val="007C6A27"/>
    <w:rsid w:val="007C6D44"/>
    <w:rsid w:val="007C6DEA"/>
    <w:rsid w:val="007C6E5B"/>
    <w:rsid w:val="007C6E5D"/>
    <w:rsid w:val="007C6E6A"/>
    <w:rsid w:val="007C6ED3"/>
    <w:rsid w:val="007C6EEA"/>
    <w:rsid w:val="007C6F40"/>
    <w:rsid w:val="007C6FA5"/>
    <w:rsid w:val="007C702D"/>
    <w:rsid w:val="007C7050"/>
    <w:rsid w:val="007C718E"/>
    <w:rsid w:val="007C71A0"/>
    <w:rsid w:val="007C71FB"/>
    <w:rsid w:val="007C7268"/>
    <w:rsid w:val="007C72CB"/>
    <w:rsid w:val="007C72E3"/>
    <w:rsid w:val="007C7365"/>
    <w:rsid w:val="007C741E"/>
    <w:rsid w:val="007C74C8"/>
    <w:rsid w:val="007C74EE"/>
    <w:rsid w:val="007C7557"/>
    <w:rsid w:val="007C77A1"/>
    <w:rsid w:val="007C77B8"/>
    <w:rsid w:val="007C77E9"/>
    <w:rsid w:val="007C77F4"/>
    <w:rsid w:val="007C7837"/>
    <w:rsid w:val="007C7854"/>
    <w:rsid w:val="007C786B"/>
    <w:rsid w:val="007C7915"/>
    <w:rsid w:val="007C7918"/>
    <w:rsid w:val="007C7977"/>
    <w:rsid w:val="007C79C8"/>
    <w:rsid w:val="007C7A2F"/>
    <w:rsid w:val="007C7AD3"/>
    <w:rsid w:val="007C7C1F"/>
    <w:rsid w:val="007C7C3B"/>
    <w:rsid w:val="007C7D2E"/>
    <w:rsid w:val="007C7D62"/>
    <w:rsid w:val="007C7D8F"/>
    <w:rsid w:val="007C7DCD"/>
    <w:rsid w:val="007C7FA5"/>
    <w:rsid w:val="007C7FBC"/>
    <w:rsid w:val="007C7FD2"/>
    <w:rsid w:val="007D0007"/>
    <w:rsid w:val="007D0042"/>
    <w:rsid w:val="007D00B2"/>
    <w:rsid w:val="007D015B"/>
    <w:rsid w:val="007D01AE"/>
    <w:rsid w:val="007D0231"/>
    <w:rsid w:val="007D02BD"/>
    <w:rsid w:val="007D036F"/>
    <w:rsid w:val="007D03C7"/>
    <w:rsid w:val="007D0453"/>
    <w:rsid w:val="007D0588"/>
    <w:rsid w:val="007D0676"/>
    <w:rsid w:val="007D06C7"/>
    <w:rsid w:val="007D0751"/>
    <w:rsid w:val="007D07C7"/>
    <w:rsid w:val="007D080B"/>
    <w:rsid w:val="007D08F3"/>
    <w:rsid w:val="007D091E"/>
    <w:rsid w:val="007D098A"/>
    <w:rsid w:val="007D0999"/>
    <w:rsid w:val="007D0A01"/>
    <w:rsid w:val="007D0A2B"/>
    <w:rsid w:val="007D0A2F"/>
    <w:rsid w:val="007D0A44"/>
    <w:rsid w:val="007D0AEB"/>
    <w:rsid w:val="007D0AF6"/>
    <w:rsid w:val="007D0B96"/>
    <w:rsid w:val="007D0C39"/>
    <w:rsid w:val="007D0C42"/>
    <w:rsid w:val="007D0C46"/>
    <w:rsid w:val="007D0C9C"/>
    <w:rsid w:val="007D0D45"/>
    <w:rsid w:val="007D0DAE"/>
    <w:rsid w:val="007D0DC7"/>
    <w:rsid w:val="007D0DD4"/>
    <w:rsid w:val="007D0E2B"/>
    <w:rsid w:val="007D0EA8"/>
    <w:rsid w:val="007D0F0A"/>
    <w:rsid w:val="007D0F5A"/>
    <w:rsid w:val="007D0F8A"/>
    <w:rsid w:val="007D0F8E"/>
    <w:rsid w:val="007D1018"/>
    <w:rsid w:val="007D10FA"/>
    <w:rsid w:val="007D1103"/>
    <w:rsid w:val="007D1184"/>
    <w:rsid w:val="007D11B7"/>
    <w:rsid w:val="007D125F"/>
    <w:rsid w:val="007D12D0"/>
    <w:rsid w:val="007D133A"/>
    <w:rsid w:val="007D1368"/>
    <w:rsid w:val="007D136C"/>
    <w:rsid w:val="007D1394"/>
    <w:rsid w:val="007D1446"/>
    <w:rsid w:val="007D149E"/>
    <w:rsid w:val="007D15A5"/>
    <w:rsid w:val="007D16CF"/>
    <w:rsid w:val="007D1723"/>
    <w:rsid w:val="007D1853"/>
    <w:rsid w:val="007D1878"/>
    <w:rsid w:val="007D18AA"/>
    <w:rsid w:val="007D18E6"/>
    <w:rsid w:val="007D1914"/>
    <w:rsid w:val="007D195D"/>
    <w:rsid w:val="007D1A07"/>
    <w:rsid w:val="007D1AAC"/>
    <w:rsid w:val="007D1AAD"/>
    <w:rsid w:val="007D1ABB"/>
    <w:rsid w:val="007D1B15"/>
    <w:rsid w:val="007D1B35"/>
    <w:rsid w:val="007D1B5F"/>
    <w:rsid w:val="007D1C50"/>
    <w:rsid w:val="007D1CC2"/>
    <w:rsid w:val="007D1CDF"/>
    <w:rsid w:val="007D1DAF"/>
    <w:rsid w:val="007D1E42"/>
    <w:rsid w:val="007D1E5C"/>
    <w:rsid w:val="007D1E9F"/>
    <w:rsid w:val="007D1F1D"/>
    <w:rsid w:val="007D208F"/>
    <w:rsid w:val="007D2126"/>
    <w:rsid w:val="007D21C0"/>
    <w:rsid w:val="007D21D4"/>
    <w:rsid w:val="007D2232"/>
    <w:rsid w:val="007D2327"/>
    <w:rsid w:val="007D2345"/>
    <w:rsid w:val="007D237F"/>
    <w:rsid w:val="007D24FA"/>
    <w:rsid w:val="007D2545"/>
    <w:rsid w:val="007D2670"/>
    <w:rsid w:val="007D2694"/>
    <w:rsid w:val="007D26A6"/>
    <w:rsid w:val="007D26D7"/>
    <w:rsid w:val="007D275E"/>
    <w:rsid w:val="007D2772"/>
    <w:rsid w:val="007D2773"/>
    <w:rsid w:val="007D2796"/>
    <w:rsid w:val="007D27E0"/>
    <w:rsid w:val="007D2873"/>
    <w:rsid w:val="007D29AA"/>
    <w:rsid w:val="007D29ED"/>
    <w:rsid w:val="007D29FF"/>
    <w:rsid w:val="007D2A5D"/>
    <w:rsid w:val="007D2A7A"/>
    <w:rsid w:val="007D2AD4"/>
    <w:rsid w:val="007D2ADC"/>
    <w:rsid w:val="007D2BC4"/>
    <w:rsid w:val="007D2BD4"/>
    <w:rsid w:val="007D2C0D"/>
    <w:rsid w:val="007D2C31"/>
    <w:rsid w:val="007D2C32"/>
    <w:rsid w:val="007D2CCC"/>
    <w:rsid w:val="007D2E60"/>
    <w:rsid w:val="007D2EF9"/>
    <w:rsid w:val="007D2F47"/>
    <w:rsid w:val="007D2F66"/>
    <w:rsid w:val="007D311F"/>
    <w:rsid w:val="007D3123"/>
    <w:rsid w:val="007D316A"/>
    <w:rsid w:val="007D32C4"/>
    <w:rsid w:val="007D32CC"/>
    <w:rsid w:val="007D3303"/>
    <w:rsid w:val="007D340A"/>
    <w:rsid w:val="007D3549"/>
    <w:rsid w:val="007D359B"/>
    <w:rsid w:val="007D35C8"/>
    <w:rsid w:val="007D35FA"/>
    <w:rsid w:val="007D361E"/>
    <w:rsid w:val="007D3630"/>
    <w:rsid w:val="007D36B7"/>
    <w:rsid w:val="007D3723"/>
    <w:rsid w:val="007D3797"/>
    <w:rsid w:val="007D37D9"/>
    <w:rsid w:val="007D3822"/>
    <w:rsid w:val="007D38B9"/>
    <w:rsid w:val="007D38D3"/>
    <w:rsid w:val="007D38F0"/>
    <w:rsid w:val="007D3943"/>
    <w:rsid w:val="007D395F"/>
    <w:rsid w:val="007D3990"/>
    <w:rsid w:val="007D3A46"/>
    <w:rsid w:val="007D3A97"/>
    <w:rsid w:val="007D3B70"/>
    <w:rsid w:val="007D3BA4"/>
    <w:rsid w:val="007D3D66"/>
    <w:rsid w:val="007D3E2D"/>
    <w:rsid w:val="007D3E86"/>
    <w:rsid w:val="007D3EAF"/>
    <w:rsid w:val="007D3FD0"/>
    <w:rsid w:val="007D3FFC"/>
    <w:rsid w:val="007D403B"/>
    <w:rsid w:val="007D4158"/>
    <w:rsid w:val="007D4186"/>
    <w:rsid w:val="007D419F"/>
    <w:rsid w:val="007D41A6"/>
    <w:rsid w:val="007D4309"/>
    <w:rsid w:val="007D4375"/>
    <w:rsid w:val="007D4410"/>
    <w:rsid w:val="007D4432"/>
    <w:rsid w:val="007D447D"/>
    <w:rsid w:val="007D4548"/>
    <w:rsid w:val="007D456A"/>
    <w:rsid w:val="007D45E5"/>
    <w:rsid w:val="007D45EE"/>
    <w:rsid w:val="007D4668"/>
    <w:rsid w:val="007D4674"/>
    <w:rsid w:val="007D46D2"/>
    <w:rsid w:val="007D479D"/>
    <w:rsid w:val="007D4972"/>
    <w:rsid w:val="007D4A1E"/>
    <w:rsid w:val="007D4A77"/>
    <w:rsid w:val="007D4C64"/>
    <w:rsid w:val="007D4C74"/>
    <w:rsid w:val="007D4CD3"/>
    <w:rsid w:val="007D4CD8"/>
    <w:rsid w:val="007D4D14"/>
    <w:rsid w:val="007D4D43"/>
    <w:rsid w:val="007D4D72"/>
    <w:rsid w:val="007D4DB1"/>
    <w:rsid w:val="007D4E44"/>
    <w:rsid w:val="007D4E67"/>
    <w:rsid w:val="007D4E87"/>
    <w:rsid w:val="007D4EB8"/>
    <w:rsid w:val="007D4F77"/>
    <w:rsid w:val="007D4FEC"/>
    <w:rsid w:val="007D519F"/>
    <w:rsid w:val="007D53FF"/>
    <w:rsid w:val="007D5452"/>
    <w:rsid w:val="007D54E6"/>
    <w:rsid w:val="007D5502"/>
    <w:rsid w:val="007D5511"/>
    <w:rsid w:val="007D5518"/>
    <w:rsid w:val="007D554D"/>
    <w:rsid w:val="007D55C1"/>
    <w:rsid w:val="007D5800"/>
    <w:rsid w:val="007D5804"/>
    <w:rsid w:val="007D584A"/>
    <w:rsid w:val="007D5853"/>
    <w:rsid w:val="007D58BF"/>
    <w:rsid w:val="007D58FE"/>
    <w:rsid w:val="007D5940"/>
    <w:rsid w:val="007D597E"/>
    <w:rsid w:val="007D59AD"/>
    <w:rsid w:val="007D5A2D"/>
    <w:rsid w:val="007D5C61"/>
    <w:rsid w:val="007D5C9E"/>
    <w:rsid w:val="007D5CE3"/>
    <w:rsid w:val="007D5D4E"/>
    <w:rsid w:val="007D5DCB"/>
    <w:rsid w:val="007D5DE6"/>
    <w:rsid w:val="007D5DEA"/>
    <w:rsid w:val="007D5DF6"/>
    <w:rsid w:val="007D5E82"/>
    <w:rsid w:val="007D5EB8"/>
    <w:rsid w:val="007D5F19"/>
    <w:rsid w:val="007D5F2C"/>
    <w:rsid w:val="007D5F6A"/>
    <w:rsid w:val="007D6025"/>
    <w:rsid w:val="007D6136"/>
    <w:rsid w:val="007D6172"/>
    <w:rsid w:val="007D61BB"/>
    <w:rsid w:val="007D6228"/>
    <w:rsid w:val="007D622F"/>
    <w:rsid w:val="007D627F"/>
    <w:rsid w:val="007D6292"/>
    <w:rsid w:val="007D6337"/>
    <w:rsid w:val="007D6350"/>
    <w:rsid w:val="007D6353"/>
    <w:rsid w:val="007D63CD"/>
    <w:rsid w:val="007D6430"/>
    <w:rsid w:val="007D6441"/>
    <w:rsid w:val="007D645E"/>
    <w:rsid w:val="007D6477"/>
    <w:rsid w:val="007D6510"/>
    <w:rsid w:val="007D6514"/>
    <w:rsid w:val="007D6580"/>
    <w:rsid w:val="007D6605"/>
    <w:rsid w:val="007D665E"/>
    <w:rsid w:val="007D6671"/>
    <w:rsid w:val="007D66B0"/>
    <w:rsid w:val="007D66F2"/>
    <w:rsid w:val="007D670A"/>
    <w:rsid w:val="007D670B"/>
    <w:rsid w:val="007D67B7"/>
    <w:rsid w:val="007D67FE"/>
    <w:rsid w:val="007D6825"/>
    <w:rsid w:val="007D6855"/>
    <w:rsid w:val="007D6910"/>
    <w:rsid w:val="007D6963"/>
    <w:rsid w:val="007D698A"/>
    <w:rsid w:val="007D6A97"/>
    <w:rsid w:val="007D6CE2"/>
    <w:rsid w:val="007D6D2F"/>
    <w:rsid w:val="007D6D6C"/>
    <w:rsid w:val="007D6E09"/>
    <w:rsid w:val="007D6E71"/>
    <w:rsid w:val="007D6E78"/>
    <w:rsid w:val="007D6E99"/>
    <w:rsid w:val="007D6EA3"/>
    <w:rsid w:val="007D6EEE"/>
    <w:rsid w:val="007D6FFC"/>
    <w:rsid w:val="007D7004"/>
    <w:rsid w:val="007D700D"/>
    <w:rsid w:val="007D7053"/>
    <w:rsid w:val="007D71D3"/>
    <w:rsid w:val="007D724F"/>
    <w:rsid w:val="007D726F"/>
    <w:rsid w:val="007D7326"/>
    <w:rsid w:val="007D7338"/>
    <w:rsid w:val="007D7379"/>
    <w:rsid w:val="007D73B2"/>
    <w:rsid w:val="007D7423"/>
    <w:rsid w:val="007D74A3"/>
    <w:rsid w:val="007D74AB"/>
    <w:rsid w:val="007D74FD"/>
    <w:rsid w:val="007D75D8"/>
    <w:rsid w:val="007D76AA"/>
    <w:rsid w:val="007D77BF"/>
    <w:rsid w:val="007D77E6"/>
    <w:rsid w:val="007D77F5"/>
    <w:rsid w:val="007D7921"/>
    <w:rsid w:val="007D7A0F"/>
    <w:rsid w:val="007D7A3C"/>
    <w:rsid w:val="007D7A78"/>
    <w:rsid w:val="007D7ADB"/>
    <w:rsid w:val="007D7B4E"/>
    <w:rsid w:val="007D7B5B"/>
    <w:rsid w:val="007D7BBE"/>
    <w:rsid w:val="007D7C4F"/>
    <w:rsid w:val="007D7C60"/>
    <w:rsid w:val="007D7C80"/>
    <w:rsid w:val="007D7C90"/>
    <w:rsid w:val="007D7D00"/>
    <w:rsid w:val="007D7D76"/>
    <w:rsid w:val="007D7DB3"/>
    <w:rsid w:val="007D7DFD"/>
    <w:rsid w:val="007D7F25"/>
    <w:rsid w:val="007D7F50"/>
    <w:rsid w:val="007D7FBB"/>
    <w:rsid w:val="007D7FDE"/>
    <w:rsid w:val="007D7FEE"/>
    <w:rsid w:val="007E0069"/>
    <w:rsid w:val="007E00D8"/>
    <w:rsid w:val="007E0206"/>
    <w:rsid w:val="007E02C7"/>
    <w:rsid w:val="007E0320"/>
    <w:rsid w:val="007E0331"/>
    <w:rsid w:val="007E0399"/>
    <w:rsid w:val="007E03B0"/>
    <w:rsid w:val="007E057F"/>
    <w:rsid w:val="007E05F0"/>
    <w:rsid w:val="007E0651"/>
    <w:rsid w:val="007E06E2"/>
    <w:rsid w:val="007E07B1"/>
    <w:rsid w:val="007E07BD"/>
    <w:rsid w:val="007E083A"/>
    <w:rsid w:val="007E0898"/>
    <w:rsid w:val="007E08B3"/>
    <w:rsid w:val="007E0982"/>
    <w:rsid w:val="007E098B"/>
    <w:rsid w:val="007E0993"/>
    <w:rsid w:val="007E09EE"/>
    <w:rsid w:val="007E0AD8"/>
    <w:rsid w:val="007E0BDB"/>
    <w:rsid w:val="007E0D32"/>
    <w:rsid w:val="007E0DB9"/>
    <w:rsid w:val="007E0DEB"/>
    <w:rsid w:val="007E0E0C"/>
    <w:rsid w:val="007E0E84"/>
    <w:rsid w:val="007E0E9E"/>
    <w:rsid w:val="007E0EA4"/>
    <w:rsid w:val="007E0EC6"/>
    <w:rsid w:val="007E0EDA"/>
    <w:rsid w:val="007E0F1D"/>
    <w:rsid w:val="007E0F48"/>
    <w:rsid w:val="007E0F8C"/>
    <w:rsid w:val="007E0FAF"/>
    <w:rsid w:val="007E0FC4"/>
    <w:rsid w:val="007E10C8"/>
    <w:rsid w:val="007E1190"/>
    <w:rsid w:val="007E1210"/>
    <w:rsid w:val="007E12F8"/>
    <w:rsid w:val="007E131D"/>
    <w:rsid w:val="007E132E"/>
    <w:rsid w:val="007E147E"/>
    <w:rsid w:val="007E14A9"/>
    <w:rsid w:val="007E14EC"/>
    <w:rsid w:val="007E1545"/>
    <w:rsid w:val="007E1548"/>
    <w:rsid w:val="007E156E"/>
    <w:rsid w:val="007E1590"/>
    <w:rsid w:val="007E1596"/>
    <w:rsid w:val="007E15BF"/>
    <w:rsid w:val="007E166A"/>
    <w:rsid w:val="007E1714"/>
    <w:rsid w:val="007E173C"/>
    <w:rsid w:val="007E175C"/>
    <w:rsid w:val="007E1769"/>
    <w:rsid w:val="007E17B4"/>
    <w:rsid w:val="007E17CB"/>
    <w:rsid w:val="007E17FA"/>
    <w:rsid w:val="007E1882"/>
    <w:rsid w:val="007E18D3"/>
    <w:rsid w:val="007E18DB"/>
    <w:rsid w:val="007E192E"/>
    <w:rsid w:val="007E19B6"/>
    <w:rsid w:val="007E1A70"/>
    <w:rsid w:val="007E1AAD"/>
    <w:rsid w:val="007E1C20"/>
    <w:rsid w:val="007E1D24"/>
    <w:rsid w:val="007E1D8C"/>
    <w:rsid w:val="007E1D8F"/>
    <w:rsid w:val="007E1E23"/>
    <w:rsid w:val="007E1EE0"/>
    <w:rsid w:val="007E1F5F"/>
    <w:rsid w:val="007E1F86"/>
    <w:rsid w:val="007E1FCE"/>
    <w:rsid w:val="007E205C"/>
    <w:rsid w:val="007E2085"/>
    <w:rsid w:val="007E2094"/>
    <w:rsid w:val="007E20A7"/>
    <w:rsid w:val="007E216C"/>
    <w:rsid w:val="007E228B"/>
    <w:rsid w:val="007E22EB"/>
    <w:rsid w:val="007E2302"/>
    <w:rsid w:val="007E2390"/>
    <w:rsid w:val="007E23ED"/>
    <w:rsid w:val="007E240A"/>
    <w:rsid w:val="007E245E"/>
    <w:rsid w:val="007E24DB"/>
    <w:rsid w:val="007E2527"/>
    <w:rsid w:val="007E2559"/>
    <w:rsid w:val="007E25D2"/>
    <w:rsid w:val="007E2631"/>
    <w:rsid w:val="007E2673"/>
    <w:rsid w:val="007E2701"/>
    <w:rsid w:val="007E2716"/>
    <w:rsid w:val="007E271F"/>
    <w:rsid w:val="007E284E"/>
    <w:rsid w:val="007E2894"/>
    <w:rsid w:val="007E2A0B"/>
    <w:rsid w:val="007E2A5D"/>
    <w:rsid w:val="007E2AAD"/>
    <w:rsid w:val="007E2AF4"/>
    <w:rsid w:val="007E2B7B"/>
    <w:rsid w:val="007E2B87"/>
    <w:rsid w:val="007E2BD0"/>
    <w:rsid w:val="007E2BD6"/>
    <w:rsid w:val="007E2BE4"/>
    <w:rsid w:val="007E2CB6"/>
    <w:rsid w:val="007E2CFA"/>
    <w:rsid w:val="007E2D17"/>
    <w:rsid w:val="007E2D83"/>
    <w:rsid w:val="007E2E24"/>
    <w:rsid w:val="007E2E2B"/>
    <w:rsid w:val="007E2E46"/>
    <w:rsid w:val="007E2E56"/>
    <w:rsid w:val="007E2EE1"/>
    <w:rsid w:val="007E2EE9"/>
    <w:rsid w:val="007E2F80"/>
    <w:rsid w:val="007E2FCA"/>
    <w:rsid w:val="007E3050"/>
    <w:rsid w:val="007E30A8"/>
    <w:rsid w:val="007E30F1"/>
    <w:rsid w:val="007E3110"/>
    <w:rsid w:val="007E3120"/>
    <w:rsid w:val="007E32C8"/>
    <w:rsid w:val="007E3346"/>
    <w:rsid w:val="007E33D1"/>
    <w:rsid w:val="007E3468"/>
    <w:rsid w:val="007E3512"/>
    <w:rsid w:val="007E353E"/>
    <w:rsid w:val="007E3576"/>
    <w:rsid w:val="007E3583"/>
    <w:rsid w:val="007E35C1"/>
    <w:rsid w:val="007E35E1"/>
    <w:rsid w:val="007E35ED"/>
    <w:rsid w:val="007E36B8"/>
    <w:rsid w:val="007E36F6"/>
    <w:rsid w:val="007E3767"/>
    <w:rsid w:val="007E3793"/>
    <w:rsid w:val="007E382F"/>
    <w:rsid w:val="007E3855"/>
    <w:rsid w:val="007E39BB"/>
    <w:rsid w:val="007E3A28"/>
    <w:rsid w:val="007E3BF8"/>
    <w:rsid w:val="007E3C35"/>
    <w:rsid w:val="007E3C7F"/>
    <w:rsid w:val="007E3D49"/>
    <w:rsid w:val="007E3D6F"/>
    <w:rsid w:val="007E4070"/>
    <w:rsid w:val="007E4105"/>
    <w:rsid w:val="007E4163"/>
    <w:rsid w:val="007E41B6"/>
    <w:rsid w:val="007E41C6"/>
    <w:rsid w:val="007E420D"/>
    <w:rsid w:val="007E42A8"/>
    <w:rsid w:val="007E4350"/>
    <w:rsid w:val="007E43A2"/>
    <w:rsid w:val="007E43A3"/>
    <w:rsid w:val="007E43BC"/>
    <w:rsid w:val="007E44AE"/>
    <w:rsid w:val="007E44F4"/>
    <w:rsid w:val="007E4543"/>
    <w:rsid w:val="007E4766"/>
    <w:rsid w:val="007E4770"/>
    <w:rsid w:val="007E477E"/>
    <w:rsid w:val="007E47DC"/>
    <w:rsid w:val="007E4848"/>
    <w:rsid w:val="007E48F7"/>
    <w:rsid w:val="007E492B"/>
    <w:rsid w:val="007E4965"/>
    <w:rsid w:val="007E4979"/>
    <w:rsid w:val="007E49BC"/>
    <w:rsid w:val="007E4A99"/>
    <w:rsid w:val="007E4AD1"/>
    <w:rsid w:val="007E4AFF"/>
    <w:rsid w:val="007E4B42"/>
    <w:rsid w:val="007E4C58"/>
    <w:rsid w:val="007E4C7B"/>
    <w:rsid w:val="007E4C94"/>
    <w:rsid w:val="007E4D16"/>
    <w:rsid w:val="007E4D33"/>
    <w:rsid w:val="007E4DDA"/>
    <w:rsid w:val="007E4E78"/>
    <w:rsid w:val="007E4E98"/>
    <w:rsid w:val="007E4EEE"/>
    <w:rsid w:val="007E4F30"/>
    <w:rsid w:val="007E4F5E"/>
    <w:rsid w:val="007E4F6F"/>
    <w:rsid w:val="007E5002"/>
    <w:rsid w:val="007E5021"/>
    <w:rsid w:val="007E503E"/>
    <w:rsid w:val="007E50CC"/>
    <w:rsid w:val="007E5190"/>
    <w:rsid w:val="007E51FF"/>
    <w:rsid w:val="007E5251"/>
    <w:rsid w:val="007E528F"/>
    <w:rsid w:val="007E52DF"/>
    <w:rsid w:val="007E5349"/>
    <w:rsid w:val="007E535C"/>
    <w:rsid w:val="007E536F"/>
    <w:rsid w:val="007E537A"/>
    <w:rsid w:val="007E538D"/>
    <w:rsid w:val="007E5399"/>
    <w:rsid w:val="007E5457"/>
    <w:rsid w:val="007E54B8"/>
    <w:rsid w:val="007E5508"/>
    <w:rsid w:val="007E5578"/>
    <w:rsid w:val="007E5595"/>
    <w:rsid w:val="007E55A2"/>
    <w:rsid w:val="007E55C7"/>
    <w:rsid w:val="007E55FD"/>
    <w:rsid w:val="007E56EF"/>
    <w:rsid w:val="007E574B"/>
    <w:rsid w:val="007E577E"/>
    <w:rsid w:val="007E5791"/>
    <w:rsid w:val="007E579D"/>
    <w:rsid w:val="007E5834"/>
    <w:rsid w:val="007E58B2"/>
    <w:rsid w:val="007E5924"/>
    <w:rsid w:val="007E5942"/>
    <w:rsid w:val="007E5955"/>
    <w:rsid w:val="007E5971"/>
    <w:rsid w:val="007E5B30"/>
    <w:rsid w:val="007E5B3F"/>
    <w:rsid w:val="007E5D6F"/>
    <w:rsid w:val="007E5DF9"/>
    <w:rsid w:val="007E5F4B"/>
    <w:rsid w:val="007E5F74"/>
    <w:rsid w:val="007E5FC2"/>
    <w:rsid w:val="007E6001"/>
    <w:rsid w:val="007E618A"/>
    <w:rsid w:val="007E61BD"/>
    <w:rsid w:val="007E61DF"/>
    <w:rsid w:val="007E6249"/>
    <w:rsid w:val="007E62DD"/>
    <w:rsid w:val="007E633D"/>
    <w:rsid w:val="007E63D4"/>
    <w:rsid w:val="007E64CC"/>
    <w:rsid w:val="007E6541"/>
    <w:rsid w:val="007E659E"/>
    <w:rsid w:val="007E65AD"/>
    <w:rsid w:val="007E65CD"/>
    <w:rsid w:val="007E6639"/>
    <w:rsid w:val="007E6651"/>
    <w:rsid w:val="007E66A2"/>
    <w:rsid w:val="007E66E2"/>
    <w:rsid w:val="007E66E6"/>
    <w:rsid w:val="007E66F6"/>
    <w:rsid w:val="007E6785"/>
    <w:rsid w:val="007E6868"/>
    <w:rsid w:val="007E68FB"/>
    <w:rsid w:val="007E6935"/>
    <w:rsid w:val="007E6945"/>
    <w:rsid w:val="007E69E7"/>
    <w:rsid w:val="007E69F6"/>
    <w:rsid w:val="007E6A56"/>
    <w:rsid w:val="007E6A77"/>
    <w:rsid w:val="007E6A7C"/>
    <w:rsid w:val="007E6AB6"/>
    <w:rsid w:val="007E6BB2"/>
    <w:rsid w:val="007E6BB8"/>
    <w:rsid w:val="007E6DC3"/>
    <w:rsid w:val="007E6DE5"/>
    <w:rsid w:val="007E6E7E"/>
    <w:rsid w:val="007E6F52"/>
    <w:rsid w:val="007E6F7F"/>
    <w:rsid w:val="007E7056"/>
    <w:rsid w:val="007E70E5"/>
    <w:rsid w:val="007E71AE"/>
    <w:rsid w:val="007E7233"/>
    <w:rsid w:val="007E7268"/>
    <w:rsid w:val="007E735B"/>
    <w:rsid w:val="007E7429"/>
    <w:rsid w:val="007E7498"/>
    <w:rsid w:val="007E7554"/>
    <w:rsid w:val="007E76AB"/>
    <w:rsid w:val="007E76FB"/>
    <w:rsid w:val="007E7756"/>
    <w:rsid w:val="007E77A7"/>
    <w:rsid w:val="007E77B7"/>
    <w:rsid w:val="007E77F7"/>
    <w:rsid w:val="007E789C"/>
    <w:rsid w:val="007E7981"/>
    <w:rsid w:val="007E7A98"/>
    <w:rsid w:val="007E7B98"/>
    <w:rsid w:val="007E7C25"/>
    <w:rsid w:val="007E7C58"/>
    <w:rsid w:val="007E7C9E"/>
    <w:rsid w:val="007E7CF2"/>
    <w:rsid w:val="007E7D56"/>
    <w:rsid w:val="007E7D9A"/>
    <w:rsid w:val="007E7E66"/>
    <w:rsid w:val="007E7EC9"/>
    <w:rsid w:val="007E7F88"/>
    <w:rsid w:val="007E7FB0"/>
    <w:rsid w:val="007E7FDB"/>
    <w:rsid w:val="007E7FE8"/>
    <w:rsid w:val="007E7FF4"/>
    <w:rsid w:val="007F0019"/>
    <w:rsid w:val="007F0123"/>
    <w:rsid w:val="007F012A"/>
    <w:rsid w:val="007F015D"/>
    <w:rsid w:val="007F0275"/>
    <w:rsid w:val="007F0374"/>
    <w:rsid w:val="007F04B2"/>
    <w:rsid w:val="007F05BD"/>
    <w:rsid w:val="007F05D9"/>
    <w:rsid w:val="007F05E1"/>
    <w:rsid w:val="007F0747"/>
    <w:rsid w:val="007F07C0"/>
    <w:rsid w:val="007F07E6"/>
    <w:rsid w:val="007F0842"/>
    <w:rsid w:val="007F08B5"/>
    <w:rsid w:val="007F08F3"/>
    <w:rsid w:val="007F0921"/>
    <w:rsid w:val="007F0938"/>
    <w:rsid w:val="007F0C88"/>
    <w:rsid w:val="007F0C90"/>
    <w:rsid w:val="007F0D16"/>
    <w:rsid w:val="007F0D1C"/>
    <w:rsid w:val="007F0D98"/>
    <w:rsid w:val="007F0DE1"/>
    <w:rsid w:val="007F0DE8"/>
    <w:rsid w:val="007F0E33"/>
    <w:rsid w:val="007F0ECF"/>
    <w:rsid w:val="007F0F1F"/>
    <w:rsid w:val="007F0FE5"/>
    <w:rsid w:val="007F1085"/>
    <w:rsid w:val="007F10C9"/>
    <w:rsid w:val="007F10DE"/>
    <w:rsid w:val="007F1123"/>
    <w:rsid w:val="007F1156"/>
    <w:rsid w:val="007F1233"/>
    <w:rsid w:val="007F1242"/>
    <w:rsid w:val="007F12FC"/>
    <w:rsid w:val="007F13C4"/>
    <w:rsid w:val="007F1456"/>
    <w:rsid w:val="007F1493"/>
    <w:rsid w:val="007F14AF"/>
    <w:rsid w:val="007F164D"/>
    <w:rsid w:val="007F16FE"/>
    <w:rsid w:val="007F17C9"/>
    <w:rsid w:val="007F17CA"/>
    <w:rsid w:val="007F1840"/>
    <w:rsid w:val="007F1859"/>
    <w:rsid w:val="007F185A"/>
    <w:rsid w:val="007F187B"/>
    <w:rsid w:val="007F1891"/>
    <w:rsid w:val="007F18D0"/>
    <w:rsid w:val="007F18D6"/>
    <w:rsid w:val="007F191E"/>
    <w:rsid w:val="007F1935"/>
    <w:rsid w:val="007F1A03"/>
    <w:rsid w:val="007F1A30"/>
    <w:rsid w:val="007F1A79"/>
    <w:rsid w:val="007F1B42"/>
    <w:rsid w:val="007F1BDE"/>
    <w:rsid w:val="007F1DB0"/>
    <w:rsid w:val="007F1DB4"/>
    <w:rsid w:val="007F1E71"/>
    <w:rsid w:val="007F1F20"/>
    <w:rsid w:val="007F1F80"/>
    <w:rsid w:val="007F2043"/>
    <w:rsid w:val="007F2096"/>
    <w:rsid w:val="007F20B6"/>
    <w:rsid w:val="007F20DC"/>
    <w:rsid w:val="007F2108"/>
    <w:rsid w:val="007F2173"/>
    <w:rsid w:val="007F2276"/>
    <w:rsid w:val="007F2287"/>
    <w:rsid w:val="007F229D"/>
    <w:rsid w:val="007F22E4"/>
    <w:rsid w:val="007F2327"/>
    <w:rsid w:val="007F2375"/>
    <w:rsid w:val="007F238E"/>
    <w:rsid w:val="007F242B"/>
    <w:rsid w:val="007F24B0"/>
    <w:rsid w:val="007F24EA"/>
    <w:rsid w:val="007F25A3"/>
    <w:rsid w:val="007F2610"/>
    <w:rsid w:val="007F26E7"/>
    <w:rsid w:val="007F2729"/>
    <w:rsid w:val="007F273D"/>
    <w:rsid w:val="007F27BB"/>
    <w:rsid w:val="007F2A5B"/>
    <w:rsid w:val="007F2A7D"/>
    <w:rsid w:val="007F2A86"/>
    <w:rsid w:val="007F2AD9"/>
    <w:rsid w:val="007F2B72"/>
    <w:rsid w:val="007F2C06"/>
    <w:rsid w:val="007F2DB8"/>
    <w:rsid w:val="007F2DCA"/>
    <w:rsid w:val="007F2E7B"/>
    <w:rsid w:val="007F2F31"/>
    <w:rsid w:val="007F2F50"/>
    <w:rsid w:val="007F2F68"/>
    <w:rsid w:val="007F2F7F"/>
    <w:rsid w:val="007F302C"/>
    <w:rsid w:val="007F303B"/>
    <w:rsid w:val="007F305C"/>
    <w:rsid w:val="007F30B3"/>
    <w:rsid w:val="007F30ED"/>
    <w:rsid w:val="007F3116"/>
    <w:rsid w:val="007F3178"/>
    <w:rsid w:val="007F3215"/>
    <w:rsid w:val="007F3244"/>
    <w:rsid w:val="007F3266"/>
    <w:rsid w:val="007F32B5"/>
    <w:rsid w:val="007F3342"/>
    <w:rsid w:val="007F338E"/>
    <w:rsid w:val="007F340C"/>
    <w:rsid w:val="007F342C"/>
    <w:rsid w:val="007F34F3"/>
    <w:rsid w:val="007F3533"/>
    <w:rsid w:val="007F362D"/>
    <w:rsid w:val="007F3635"/>
    <w:rsid w:val="007F370E"/>
    <w:rsid w:val="007F3739"/>
    <w:rsid w:val="007F3759"/>
    <w:rsid w:val="007F37C6"/>
    <w:rsid w:val="007F37E9"/>
    <w:rsid w:val="007F382F"/>
    <w:rsid w:val="007F3838"/>
    <w:rsid w:val="007F388A"/>
    <w:rsid w:val="007F38C9"/>
    <w:rsid w:val="007F394D"/>
    <w:rsid w:val="007F3957"/>
    <w:rsid w:val="007F395B"/>
    <w:rsid w:val="007F3994"/>
    <w:rsid w:val="007F39A4"/>
    <w:rsid w:val="007F39D4"/>
    <w:rsid w:val="007F39ED"/>
    <w:rsid w:val="007F3A09"/>
    <w:rsid w:val="007F3A7F"/>
    <w:rsid w:val="007F3AF6"/>
    <w:rsid w:val="007F3B03"/>
    <w:rsid w:val="007F3B44"/>
    <w:rsid w:val="007F3B67"/>
    <w:rsid w:val="007F3B97"/>
    <w:rsid w:val="007F3BFA"/>
    <w:rsid w:val="007F3D64"/>
    <w:rsid w:val="007F3E0B"/>
    <w:rsid w:val="007F3E3B"/>
    <w:rsid w:val="007F3EC4"/>
    <w:rsid w:val="007F3FF7"/>
    <w:rsid w:val="007F3FFC"/>
    <w:rsid w:val="007F4095"/>
    <w:rsid w:val="007F40C0"/>
    <w:rsid w:val="007F40F5"/>
    <w:rsid w:val="007F4139"/>
    <w:rsid w:val="007F4195"/>
    <w:rsid w:val="007F419B"/>
    <w:rsid w:val="007F41EF"/>
    <w:rsid w:val="007F424D"/>
    <w:rsid w:val="007F42AD"/>
    <w:rsid w:val="007F432F"/>
    <w:rsid w:val="007F4345"/>
    <w:rsid w:val="007F43F4"/>
    <w:rsid w:val="007F4403"/>
    <w:rsid w:val="007F445D"/>
    <w:rsid w:val="007F44D0"/>
    <w:rsid w:val="007F4560"/>
    <w:rsid w:val="007F457B"/>
    <w:rsid w:val="007F459D"/>
    <w:rsid w:val="007F45A0"/>
    <w:rsid w:val="007F45E8"/>
    <w:rsid w:val="007F4600"/>
    <w:rsid w:val="007F461D"/>
    <w:rsid w:val="007F4631"/>
    <w:rsid w:val="007F463D"/>
    <w:rsid w:val="007F46BC"/>
    <w:rsid w:val="007F4757"/>
    <w:rsid w:val="007F4791"/>
    <w:rsid w:val="007F47A4"/>
    <w:rsid w:val="007F47AD"/>
    <w:rsid w:val="007F47BD"/>
    <w:rsid w:val="007F47CA"/>
    <w:rsid w:val="007F4888"/>
    <w:rsid w:val="007F48B4"/>
    <w:rsid w:val="007F4952"/>
    <w:rsid w:val="007F49B9"/>
    <w:rsid w:val="007F49F9"/>
    <w:rsid w:val="007F4A2F"/>
    <w:rsid w:val="007F4B27"/>
    <w:rsid w:val="007F4B3B"/>
    <w:rsid w:val="007F4B55"/>
    <w:rsid w:val="007F4B8B"/>
    <w:rsid w:val="007F4BD0"/>
    <w:rsid w:val="007F4C21"/>
    <w:rsid w:val="007F4C4A"/>
    <w:rsid w:val="007F4C7F"/>
    <w:rsid w:val="007F4CCE"/>
    <w:rsid w:val="007F4CD2"/>
    <w:rsid w:val="007F4CED"/>
    <w:rsid w:val="007F4D0D"/>
    <w:rsid w:val="007F4E29"/>
    <w:rsid w:val="007F4E2D"/>
    <w:rsid w:val="007F4E42"/>
    <w:rsid w:val="007F4EA7"/>
    <w:rsid w:val="007F4F33"/>
    <w:rsid w:val="007F4F50"/>
    <w:rsid w:val="007F4F7C"/>
    <w:rsid w:val="007F4F9C"/>
    <w:rsid w:val="007F506C"/>
    <w:rsid w:val="007F515D"/>
    <w:rsid w:val="007F51DA"/>
    <w:rsid w:val="007F5325"/>
    <w:rsid w:val="007F53CD"/>
    <w:rsid w:val="007F5475"/>
    <w:rsid w:val="007F54D8"/>
    <w:rsid w:val="007F551F"/>
    <w:rsid w:val="007F554A"/>
    <w:rsid w:val="007F5555"/>
    <w:rsid w:val="007F55D9"/>
    <w:rsid w:val="007F55ED"/>
    <w:rsid w:val="007F5655"/>
    <w:rsid w:val="007F567A"/>
    <w:rsid w:val="007F5681"/>
    <w:rsid w:val="007F57DC"/>
    <w:rsid w:val="007F5824"/>
    <w:rsid w:val="007F5841"/>
    <w:rsid w:val="007F5857"/>
    <w:rsid w:val="007F592E"/>
    <w:rsid w:val="007F5982"/>
    <w:rsid w:val="007F598D"/>
    <w:rsid w:val="007F59F1"/>
    <w:rsid w:val="007F59FD"/>
    <w:rsid w:val="007F5B03"/>
    <w:rsid w:val="007F5BD5"/>
    <w:rsid w:val="007F5BE2"/>
    <w:rsid w:val="007F5C35"/>
    <w:rsid w:val="007F5C78"/>
    <w:rsid w:val="007F5CB9"/>
    <w:rsid w:val="007F5D10"/>
    <w:rsid w:val="007F5D33"/>
    <w:rsid w:val="007F5DB8"/>
    <w:rsid w:val="007F5DBC"/>
    <w:rsid w:val="007F5E62"/>
    <w:rsid w:val="007F5E68"/>
    <w:rsid w:val="007F5E70"/>
    <w:rsid w:val="007F5EB1"/>
    <w:rsid w:val="007F5F29"/>
    <w:rsid w:val="007F5F82"/>
    <w:rsid w:val="007F5FB0"/>
    <w:rsid w:val="007F6009"/>
    <w:rsid w:val="007F60A2"/>
    <w:rsid w:val="007F60FC"/>
    <w:rsid w:val="007F6215"/>
    <w:rsid w:val="007F6309"/>
    <w:rsid w:val="007F635C"/>
    <w:rsid w:val="007F63C4"/>
    <w:rsid w:val="007F6467"/>
    <w:rsid w:val="007F650B"/>
    <w:rsid w:val="007F65C1"/>
    <w:rsid w:val="007F65E9"/>
    <w:rsid w:val="007F67BB"/>
    <w:rsid w:val="007F6863"/>
    <w:rsid w:val="007F6924"/>
    <w:rsid w:val="007F6956"/>
    <w:rsid w:val="007F69DF"/>
    <w:rsid w:val="007F69EF"/>
    <w:rsid w:val="007F6A1A"/>
    <w:rsid w:val="007F6A1C"/>
    <w:rsid w:val="007F6A45"/>
    <w:rsid w:val="007F6A58"/>
    <w:rsid w:val="007F6A65"/>
    <w:rsid w:val="007F6B79"/>
    <w:rsid w:val="007F6BEE"/>
    <w:rsid w:val="007F6C48"/>
    <w:rsid w:val="007F6D0B"/>
    <w:rsid w:val="007F6D21"/>
    <w:rsid w:val="007F6DAB"/>
    <w:rsid w:val="007F6DC8"/>
    <w:rsid w:val="007F6DE9"/>
    <w:rsid w:val="007F6DF7"/>
    <w:rsid w:val="007F6E9B"/>
    <w:rsid w:val="007F6ED6"/>
    <w:rsid w:val="007F6F00"/>
    <w:rsid w:val="007F6FFF"/>
    <w:rsid w:val="007F7036"/>
    <w:rsid w:val="007F72AD"/>
    <w:rsid w:val="007F7328"/>
    <w:rsid w:val="007F73C9"/>
    <w:rsid w:val="007F7462"/>
    <w:rsid w:val="007F7574"/>
    <w:rsid w:val="007F76C9"/>
    <w:rsid w:val="007F76F2"/>
    <w:rsid w:val="007F7734"/>
    <w:rsid w:val="007F7751"/>
    <w:rsid w:val="007F7783"/>
    <w:rsid w:val="007F77D4"/>
    <w:rsid w:val="007F77FB"/>
    <w:rsid w:val="007F7817"/>
    <w:rsid w:val="007F7924"/>
    <w:rsid w:val="007F79CD"/>
    <w:rsid w:val="007F7A9D"/>
    <w:rsid w:val="007F7AC1"/>
    <w:rsid w:val="007F7ADE"/>
    <w:rsid w:val="007F7B03"/>
    <w:rsid w:val="007F7B27"/>
    <w:rsid w:val="007F7B69"/>
    <w:rsid w:val="007F7B8B"/>
    <w:rsid w:val="007F7C14"/>
    <w:rsid w:val="007F7CA5"/>
    <w:rsid w:val="007F7CDE"/>
    <w:rsid w:val="007F7D0D"/>
    <w:rsid w:val="007F7DF4"/>
    <w:rsid w:val="007F7E3A"/>
    <w:rsid w:val="007F7E8E"/>
    <w:rsid w:val="007F7E95"/>
    <w:rsid w:val="007F7EB5"/>
    <w:rsid w:val="007F7EB8"/>
    <w:rsid w:val="007F7ED7"/>
    <w:rsid w:val="007F7FC1"/>
    <w:rsid w:val="00800003"/>
    <w:rsid w:val="00800070"/>
    <w:rsid w:val="0080014E"/>
    <w:rsid w:val="0080016A"/>
    <w:rsid w:val="00800232"/>
    <w:rsid w:val="00800446"/>
    <w:rsid w:val="0080045F"/>
    <w:rsid w:val="00800589"/>
    <w:rsid w:val="008005E8"/>
    <w:rsid w:val="00800606"/>
    <w:rsid w:val="00800615"/>
    <w:rsid w:val="00800616"/>
    <w:rsid w:val="00800662"/>
    <w:rsid w:val="00800665"/>
    <w:rsid w:val="0080077C"/>
    <w:rsid w:val="008007A6"/>
    <w:rsid w:val="00800857"/>
    <w:rsid w:val="008008A4"/>
    <w:rsid w:val="008008AD"/>
    <w:rsid w:val="0080090B"/>
    <w:rsid w:val="0080096E"/>
    <w:rsid w:val="0080096F"/>
    <w:rsid w:val="0080097D"/>
    <w:rsid w:val="008009F0"/>
    <w:rsid w:val="00800C5D"/>
    <w:rsid w:val="00800C77"/>
    <w:rsid w:val="00800D34"/>
    <w:rsid w:val="00800D42"/>
    <w:rsid w:val="00800D83"/>
    <w:rsid w:val="00800F48"/>
    <w:rsid w:val="00800FEB"/>
    <w:rsid w:val="0080104A"/>
    <w:rsid w:val="008010DB"/>
    <w:rsid w:val="00801125"/>
    <w:rsid w:val="00801156"/>
    <w:rsid w:val="0080116C"/>
    <w:rsid w:val="0080123B"/>
    <w:rsid w:val="008012A8"/>
    <w:rsid w:val="008012EE"/>
    <w:rsid w:val="008013A2"/>
    <w:rsid w:val="008013AA"/>
    <w:rsid w:val="00801421"/>
    <w:rsid w:val="0080146F"/>
    <w:rsid w:val="008016DC"/>
    <w:rsid w:val="0080173C"/>
    <w:rsid w:val="008017C0"/>
    <w:rsid w:val="008017FC"/>
    <w:rsid w:val="00801820"/>
    <w:rsid w:val="0080187D"/>
    <w:rsid w:val="00801899"/>
    <w:rsid w:val="008018B7"/>
    <w:rsid w:val="008018FA"/>
    <w:rsid w:val="00801907"/>
    <w:rsid w:val="00801910"/>
    <w:rsid w:val="00801957"/>
    <w:rsid w:val="00801958"/>
    <w:rsid w:val="0080198A"/>
    <w:rsid w:val="00801A54"/>
    <w:rsid w:val="00801AB2"/>
    <w:rsid w:val="00801AD6"/>
    <w:rsid w:val="00801B2B"/>
    <w:rsid w:val="00801CEC"/>
    <w:rsid w:val="00801CFD"/>
    <w:rsid w:val="00801D2D"/>
    <w:rsid w:val="00801E34"/>
    <w:rsid w:val="00801EC6"/>
    <w:rsid w:val="00801EFA"/>
    <w:rsid w:val="00801F47"/>
    <w:rsid w:val="00801F74"/>
    <w:rsid w:val="00801FF5"/>
    <w:rsid w:val="00802011"/>
    <w:rsid w:val="00802107"/>
    <w:rsid w:val="0080212C"/>
    <w:rsid w:val="0080218B"/>
    <w:rsid w:val="008021E2"/>
    <w:rsid w:val="008021E3"/>
    <w:rsid w:val="008021EB"/>
    <w:rsid w:val="00802251"/>
    <w:rsid w:val="008022AE"/>
    <w:rsid w:val="008022B0"/>
    <w:rsid w:val="00802308"/>
    <w:rsid w:val="0080232E"/>
    <w:rsid w:val="00802385"/>
    <w:rsid w:val="00802408"/>
    <w:rsid w:val="00802420"/>
    <w:rsid w:val="00802526"/>
    <w:rsid w:val="0080257D"/>
    <w:rsid w:val="008025DD"/>
    <w:rsid w:val="00802674"/>
    <w:rsid w:val="008026A0"/>
    <w:rsid w:val="00802706"/>
    <w:rsid w:val="00802772"/>
    <w:rsid w:val="00802798"/>
    <w:rsid w:val="008027DB"/>
    <w:rsid w:val="008027FA"/>
    <w:rsid w:val="00802815"/>
    <w:rsid w:val="00802849"/>
    <w:rsid w:val="00802869"/>
    <w:rsid w:val="008028B1"/>
    <w:rsid w:val="008028C3"/>
    <w:rsid w:val="0080290A"/>
    <w:rsid w:val="0080296D"/>
    <w:rsid w:val="00802971"/>
    <w:rsid w:val="008029D4"/>
    <w:rsid w:val="00802A2F"/>
    <w:rsid w:val="00802A33"/>
    <w:rsid w:val="00802A42"/>
    <w:rsid w:val="00802ACD"/>
    <w:rsid w:val="00802AD4"/>
    <w:rsid w:val="00802B83"/>
    <w:rsid w:val="00802BC5"/>
    <w:rsid w:val="00802C67"/>
    <w:rsid w:val="00802CE0"/>
    <w:rsid w:val="00802D60"/>
    <w:rsid w:val="00802DB5"/>
    <w:rsid w:val="00802DDB"/>
    <w:rsid w:val="00802FB4"/>
    <w:rsid w:val="00802FFA"/>
    <w:rsid w:val="0080305A"/>
    <w:rsid w:val="008030BD"/>
    <w:rsid w:val="00803150"/>
    <w:rsid w:val="008031D9"/>
    <w:rsid w:val="00803311"/>
    <w:rsid w:val="00803365"/>
    <w:rsid w:val="0080336A"/>
    <w:rsid w:val="0080358E"/>
    <w:rsid w:val="008035B8"/>
    <w:rsid w:val="0080363F"/>
    <w:rsid w:val="00803677"/>
    <w:rsid w:val="00803688"/>
    <w:rsid w:val="008036A4"/>
    <w:rsid w:val="008036B1"/>
    <w:rsid w:val="00803705"/>
    <w:rsid w:val="008037A8"/>
    <w:rsid w:val="00803811"/>
    <w:rsid w:val="00803834"/>
    <w:rsid w:val="0080383A"/>
    <w:rsid w:val="008038F6"/>
    <w:rsid w:val="00803925"/>
    <w:rsid w:val="008039FC"/>
    <w:rsid w:val="00803A24"/>
    <w:rsid w:val="00803A89"/>
    <w:rsid w:val="00803B23"/>
    <w:rsid w:val="00803C5B"/>
    <w:rsid w:val="00803C62"/>
    <w:rsid w:val="00803CD2"/>
    <w:rsid w:val="00803D60"/>
    <w:rsid w:val="00803D98"/>
    <w:rsid w:val="00803DA2"/>
    <w:rsid w:val="00803DA3"/>
    <w:rsid w:val="00803DF9"/>
    <w:rsid w:val="00803E71"/>
    <w:rsid w:val="00803F07"/>
    <w:rsid w:val="00803F0B"/>
    <w:rsid w:val="00803F6D"/>
    <w:rsid w:val="00803FE9"/>
    <w:rsid w:val="0080401A"/>
    <w:rsid w:val="008040C4"/>
    <w:rsid w:val="00804156"/>
    <w:rsid w:val="00804163"/>
    <w:rsid w:val="008041F4"/>
    <w:rsid w:val="008042DD"/>
    <w:rsid w:val="008043A2"/>
    <w:rsid w:val="008043B3"/>
    <w:rsid w:val="008043C4"/>
    <w:rsid w:val="008043F1"/>
    <w:rsid w:val="00804411"/>
    <w:rsid w:val="00804448"/>
    <w:rsid w:val="00804543"/>
    <w:rsid w:val="00804687"/>
    <w:rsid w:val="008046E4"/>
    <w:rsid w:val="0080476A"/>
    <w:rsid w:val="008047C7"/>
    <w:rsid w:val="008047CD"/>
    <w:rsid w:val="008047EF"/>
    <w:rsid w:val="00804832"/>
    <w:rsid w:val="00804833"/>
    <w:rsid w:val="00804849"/>
    <w:rsid w:val="00804872"/>
    <w:rsid w:val="008048E0"/>
    <w:rsid w:val="00804938"/>
    <w:rsid w:val="00804979"/>
    <w:rsid w:val="0080498A"/>
    <w:rsid w:val="00804B2A"/>
    <w:rsid w:val="00804BDC"/>
    <w:rsid w:val="00804C31"/>
    <w:rsid w:val="00804CCE"/>
    <w:rsid w:val="00804CF7"/>
    <w:rsid w:val="00804DC2"/>
    <w:rsid w:val="00804E66"/>
    <w:rsid w:val="00804E91"/>
    <w:rsid w:val="00804EB5"/>
    <w:rsid w:val="00804EE4"/>
    <w:rsid w:val="00804FF6"/>
    <w:rsid w:val="00804FFA"/>
    <w:rsid w:val="0080503E"/>
    <w:rsid w:val="008050A2"/>
    <w:rsid w:val="0080519E"/>
    <w:rsid w:val="008052B4"/>
    <w:rsid w:val="008052F0"/>
    <w:rsid w:val="0080530C"/>
    <w:rsid w:val="00805333"/>
    <w:rsid w:val="00805371"/>
    <w:rsid w:val="0080537D"/>
    <w:rsid w:val="008053C1"/>
    <w:rsid w:val="00805473"/>
    <w:rsid w:val="00805525"/>
    <w:rsid w:val="008055E8"/>
    <w:rsid w:val="00805644"/>
    <w:rsid w:val="0080564B"/>
    <w:rsid w:val="00805668"/>
    <w:rsid w:val="00805693"/>
    <w:rsid w:val="00805716"/>
    <w:rsid w:val="00805761"/>
    <w:rsid w:val="008057CA"/>
    <w:rsid w:val="00805805"/>
    <w:rsid w:val="0080584F"/>
    <w:rsid w:val="008059DB"/>
    <w:rsid w:val="00805A54"/>
    <w:rsid w:val="00805B72"/>
    <w:rsid w:val="00805C13"/>
    <w:rsid w:val="00805C78"/>
    <w:rsid w:val="00805D22"/>
    <w:rsid w:val="00805D47"/>
    <w:rsid w:val="00805DE4"/>
    <w:rsid w:val="00805E52"/>
    <w:rsid w:val="00805ECB"/>
    <w:rsid w:val="00805EF1"/>
    <w:rsid w:val="00805FB6"/>
    <w:rsid w:val="00806003"/>
    <w:rsid w:val="0080602E"/>
    <w:rsid w:val="0080615D"/>
    <w:rsid w:val="008061BD"/>
    <w:rsid w:val="008061CC"/>
    <w:rsid w:val="008061F0"/>
    <w:rsid w:val="00806391"/>
    <w:rsid w:val="0080639F"/>
    <w:rsid w:val="008063BC"/>
    <w:rsid w:val="008063CF"/>
    <w:rsid w:val="00806412"/>
    <w:rsid w:val="00806587"/>
    <w:rsid w:val="0080663C"/>
    <w:rsid w:val="00806643"/>
    <w:rsid w:val="008066F2"/>
    <w:rsid w:val="00806746"/>
    <w:rsid w:val="0080687B"/>
    <w:rsid w:val="0080687E"/>
    <w:rsid w:val="0080695A"/>
    <w:rsid w:val="00806965"/>
    <w:rsid w:val="00806A52"/>
    <w:rsid w:val="00806C60"/>
    <w:rsid w:val="00806CFC"/>
    <w:rsid w:val="00806EEC"/>
    <w:rsid w:val="00806F6E"/>
    <w:rsid w:val="00806F7E"/>
    <w:rsid w:val="00806F91"/>
    <w:rsid w:val="008071CA"/>
    <w:rsid w:val="008071CC"/>
    <w:rsid w:val="008071DA"/>
    <w:rsid w:val="0080721F"/>
    <w:rsid w:val="0080730B"/>
    <w:rsid w:val="00807336"/>
    <w:rsid w:val="008073C0"/>
    <w:rsid w:val="0080745B"/>
    <w:rsid w:val="00807581"/>
    <w:rsid w:val="008075A9"/>
    <w:rsid w:val="008075FA"/>
    <w:rsid w:val="008076AB"/>
    <w:rsid w:val="00807705"/>
    <w:rsid w:val="008077D8"/>
    <w:rsid w:val="00807827"/>
    <w:rsid w:val="00807837"/>
    <w:rsid w:val="008078BD"/>
    <w:rsid w:val="00807ADE"/>
    <w:rsid w:val="00807B01"/>
    <w:rsid w:val="00807B12"/>
    <w:rsid w:val="00807B4D"/>
    <w:rsid w:val="00807B70"/>
    <w:rsid w:val="00807BB7"/>
    <w:rsid w:val="00807BBA"/>
    <w:rsid w:val="00807BCB"/>
    <w:rsid w:val="00807C39"/>
    <w:rsid w:val="00807D0D"/>
    <w:rsid w:val="00807D1F"/>
    <w:rsid w:val="00807D26"/>
    <w:rsid w:val="00807D2F"/>
    <w:rsid w:val="00807E45"/>
    <w:rsid w:val="00807EE1"/>
    <w:rsid w:val="00807F89"/>
    <w:rsid w:val="00807FB2"/>
    <w:rsid w:val="00807FEB"/>
    <w:rsid w:val="00810044"/>
    <w:rsid w:val="00810077"/>
    <w:rsid w:val="00810099"/>
    <w:rsid w:val="008100D3"/>
    <w:rsid w:val="00810183"/>
    <w:rsid w:val="008101D1"/>
    <w:rsid w:val="00810233"/>
    <w:rsid w:val="008102E2"/>
    <w:rsid w:val="0081031E"/>
    <w:rsid w:val="008103BC"/>
    <w:rsid w:val="00810464"/>
    <w:rsid w:val="008104CC"/>
    <w:rsid w:val="008104E4"/>
    <w:rsid w:val="0081051F"/>
    <w:rsid w:val="0081066B"/>
    <w:rsid w:val="0081066E"/>
    <w:rsid w:val="0081076C"/>
    <w:rsid w:val="0081080D"/>
    <w:rsid w:val="0081091E"/>
    <w:rsid w:val="008109C4"/>
    <w:rsid w:val="008109FB"/>
    <w:rsid w:val="00810A26"/>
    <w:rsid w:val="00810B00"/>
    <w:rsid w:val="00810B37"/>
    <w:rsid w:val="00810B9B"/>
    <w:rsid w:val="00810BB9"/>
    <w:rsid w:val="00810C02"/>
    <w:rsid w:val="00810C75"/>
    <w:rsid w:val="00810CC2"/>
    <w:rsid w:val="00810D80"/>
    <w:rsid w:val="00810DA6"/>
    <w:rsid w:val="00810E01"/>
    <w:rsid w:val="00810E12"/>
    <w:rsid w:val="00810E39"/>
    <w:rsid w:val="00810E4F"/>
    <w:rsid w:val="00810E5C"/>
    <w:rsid w:val="00810EA8"/>
    <w:rsid w:val="00810F8D"/>
    <w:rsid w:val="00810FAD"/>
    <w:rsid w:val="00811001"/>
    <w:rsid w:val="00811007"/>
    <w:rsid w:val="0081100C"/>
    <w:rsid w:val="00811036"/>
    <w:rsid w:val="00811065"/>
    <w:rsid w:val="0081106D"/>
    <w:rsid w:val="008110D5"/>
    <w:rsid w:val="00811196"/>
    <w:rsid w:val="00811280"/>
    <w:rsid w:val="008112B1"/>
    <w:rsid w:val="008112F1"/>
    <w:rsid w:val="0081132E"/>
    <w:rsid w:val="00811336"/>
    <w:rsid w:val="00811424"/>
    <w:rsid w:val="0081147F"/>
    <w:rsid w:val="008114EF"/>
    <w:rsid w:val="0081150D"/>
    <w:rsid w:val="00811538"/>
    <w:rsid w:val="00811571"/>
    <w:rsid w:val="008115BE"/>
    <w:rsid w:val="0081166F"/>
    <w:rsid w:val="008116C8"/>
    <w:rsid w:val="00811884"/>
    <w:rsid w:val="00811887"/>
    <w:rsid w:val="008118AC"/>
    <w:rsid w:val="008118AE"/>
    <w:rsid w:val="008118E3"/>
    <w:rsid w:val="0081192B"/>
    <w:rsid w:val="0081194B"/>
    <w:rsid w:val="00811987"/>
    <w:rsid w:val="00811A58"/>
    <w:rsid w:val="00811A6C"/>
    <w:rsid w:val="00811AA4"/>
    <w:rsid w:val="00811AB0"/>
    <w:rsid w:val="00811AF4"/>
    <w:rsid w:val="00811B1D"/>
    <w:rsid w:val="00811BBC"/>
    <w:rsid w:val="00811BCB"/>
    <w:rsid w:val="00811C52"/>
    <w:rsid w:val="00811C95"/>
    <w:rsid w:val="00811D10"/>
    <w:rsid w:val="00811D22"/>
    <w:rsid w:val="00811D95"/>
    <w:rsid w:val="00811E2D"/>
    <w:rsid w:val="00811EBA"/>
    <w:rsid w:val="00811EE2"/>
    <w:rsid w:val="00811FD6"/>
    <w:rsid w:val="00812157"/>
    <w:rsid w:val="008121EF"/>
    <w:rsid w:val="0081220B"/>
    <w:rsid w:val="00812312"/>
    <w:rsid w:val="00812332"/>
    <w:rsid w:val="00812351"/>
    <w:rsid w:val="008123F5"/>
    <w:rsid w:val="0081247F"/>
    <w:rsid w:val="00812483"/>
    <w:rsid w:val="00812494"/>
    <w:rsid w:val="008124F4"/>
    <w:rsid w:val="00812591"/>
    <w:rsid w:val="00812599"/>
    <w:rsid w:val="008125CD"/>
    <w:rsid w:val="008125DE"/>
    <w:rsid w:val="008127D4"/>
    <w:rsid w:val="008127F6"/>
    <w:rsid w:val="0081281B"/>
    <w:rsid w:val="0081289D"/>
    <w:rsid w:val="00812999"/>
    <w:rsid w:val="00812AA2"/>
    <w:rsid w:val="00812ACA"/>
    <w:rsid w:val="00812B84"/>
    <w:rsid w:val="00812BA3"/>
    <w:rsid w:val="00812BDB"/>
    <w:rsid w:val="00812C75"/>
    <w:rsid w:val="00812DDF"/>
    <w:rsid w:val="00812DF5"/>
    <w:rsid w:val="00812F54"/>
    <w:rsid w:val="00812F80"/>
    <w:rsid w:val="00812F99"/>
    <w:rsid w:val="00813056"/>
    <w:rsid w:val="008131F5"/>
    <w:rsid w:val="008132BE"/>
    <w:rsid w:val="008132EB"/>
    <w:rsid w:val="00813335"/>
    <w:rsid w:val="0081338A"/>
    <w:rsid w:val="00813409"/>
    <w:rsid w:val="00813464"/>
    <w:rsid w:val="00813510"/>
    <w:rsid w:val="0081351C"/>
    <w:rsid w:val="00813613"/>
    <w:rsid w:val="00813647"/>
    <w:rsid w:val="0081364F"/>
    <w:rsid w:val="00813658"/>
    <w:rsid w:val="00813705"/>
    <w:rsid w:val="0081376B"/>
    <w:rsid w:val="008137B2"/>
    <w:rsid w:val="0081391A"/>
    <w:rsid w:val="00813948"/>
    <w:rsid w:val="00813996"/>
    <w:rsid w:val="008139F7"/>
    <w:rsid w:val="00813A17"/>
    <w:rsid w:val="00813A1C"/>
    <w:rsid w:val="00813A7E"/>
    <w:rsid w:val="00813B1A"/>
    <w:rsid w:val="00813B1D"/>
    <w:rsid w:val="00813B35"/>
    <w:rsid w:val="00813B57"/>
    <w:rsid w:val="00813B80"/>
    <w:rsid w:val="00813BE4"/>
    <w:rsid w:val="00813C86"/>
    <w:rsid w:val="00813D3F"/>
    <w:rsid w:val="00813D44"/>
    <w:rsid w:val="00813D9B"/>
    <w:rsid w:val="00813F85"/>
    <w:rsid w:val="00814041"/>
    <w:rsid w:val="0081404F"/>
    <w:rsid w:val="00814056"/>
    <w:rsid w:val="00814084"/>
    <w:rsid w:val="0081408E"/>
    <w:rsid w:val="00814094"/>
    <w:rsid w:val="0081409C"/>
    <w:rsid w:val="0081413C"/>
    <w:rsid w:val="00814159"/>
    <w:rsid w:val="0081420F"/>
    <w:rsid w:val="0081435F"/>
    <w:rsid w:val="00814369"/>
    <w:rsid w:val="00814387"/>
    <w:rsid w:val="008143A0"/>
    <w:rsid w:val="008143D4"/>
    <w:rsid w:val="0081446B"/>
    <w:rsid w:val="00814493"/>
    <w:rsid w:val="008144EE"/>
    <w:rsid w:val="00814562"/>
    <w:rsid w:val="0081463B"/>
    <w:rsid w:val="00814771"/>
    <w:rsid w:val="0081477B"/>
    <w:rsid w:val="008149AD"/>
    <w:rsid w:val="00814AAA"/>
    <w:rsid w:val="00814AFB"/>
    <w:rsid w:val="00814B6F"/>
    <w:rsid w:val="00814B70"/>
    <w:rsid w:val="00814B76"/>
    <w:rsid w:val="00814CA1"/>
    <w:rsid w:val="00814D20"/>
    <w:rsid w:val="00814D4C"/>
    <w:rsid w:val="00814D6C"/>
    <w:rsid w:val="00814D7C"/>
    <w:rsid w:val="00814E10"/>
    <w:rsid w:val="00814E53"/>
    <w:rsid w:val="00814EA7"/>
    <w:rsid w:val="00814F00"/>
    <w:rsid w:val="00814F23"/>
    <w:rsid w:val="008150AC"/>
    <w:rsid w:val="008150D1"/>
    <w:rsid w:val="008151BB"/>
    <w:rsid w:val="00815222"/>
    <w:rsid w:val="00815248"/>
    <w:rsid w:val="00815286"/>
    <w:rsid w:val="008152C0"/>
    <w:rsid w:val="008152CB"/>
    <w:rsid w:val="00815305"/>
    <w:rsid w:val="00815322"/>
    <w:rsid w:val="00815380"/>
    <w:rsid w:val="008153F5"/>
    <w:rsid w:val="00815443"/>
    <w:rsid w:val="00815457"/>
    <w:rsid w:val="00815516"/>
    <w:rsid w:val="00815568"/>
    <w:rsid w:val="008155C4"/>
    <w:rsid w:val="008155F4"/>
    <w:rsid w:val="00815666"/>
    <w:rsid w:val="008156BE"/>
    <w:rsid w:val="0081573B"/>
    <w:rsid w:val="00815771"/>
    <w:rsid w:val="0081577D"/>
    <w:rsid w:val="00815825"/>
    <w:rsid w:val="0081584B"/>
    <w:rsid w:val="008158DB"/>
    <w:rsid w:val="00815956"/>
    <w:rsid w:val="0081598A"/>
    <w:rsid w:val="008159DF"/>
    <w:rsid w:val="00815A30"/>
    <w:rsid w:val="00815AAB"/>
    <w:rsid w:val="00815AEF"/>
    <w:rsid w:val="00815B87"/>
    <w:rsid w:val="00815BAF"/>
    <w:rsid w:val="00815BB3"/>
    <w:rsid w:val="00815BEA"/>
    <w:rsid w:val="00815C23"/>
    <w:rsid w:val="00815C4E"/>
    <w:rsid w:val="00815D4E"/>
    <w:rsid w:val="00815D9E"/>
    <w:rsid w:val="00815DA1"/>
    <w:rsid w:val="00815F35"/>
    <w:rsid w:val="00815F9D"/>
    <w:rsid w:val="0081601C"/>
    <w:rsid w:val="00816091"/>
    <w:rsid w:val="00816099"/>
    <w:rsid w:val="00816135"/>
    <w:rsid w:val="00816174"/>
    <w:rsid w:val="00816189"/>
    <w:rsid w:val="008161B3"/>
    <w:rsid w:val="008162E4"/>
    <w:rsid w:val="0081636E"/>
    <w:rsid w:val="008163BF"/>
    <w:rsid w:val="00816422"/>
    <w:rsid w:val="00816502"/>
    <w:rsid w:val="00816526"/>
    <w:rsid w:val="008165BD"/>
    <w:rsid w:val="008166E7"/>
    <w:rsid w:val="00816729"/>
    <w:rsid w:val="0081672C"/>
    <w:rsid w:val="0081676C"/>
    <w:rsid w:val="00816790"/>
    <w:rsid w:val="0081679A"/>
    <w:rsid w:val="008167B4"/>
    <w:rsid w:val="008167C6"/>
    <w:rsid w:val="00816806"/>
    <w:rsid w:val="00816839"/>
    <w:rsid w:val="0081685C"/>
    <w:rsid w:val="008168B9"/>
    <w:rsid w:val="008168BC"/>
    <w:rsid w:val="00816A7A"/>
    <w:rsid w:val="00816A8D"/>
    <w:rsid w:val="00816A8F"/>
    <w:rsid w:val="00816AE9"/>
    <w:rsid w:val="00816B3D"/>
    <w:rsid w:val="00816BF5"/>
    <w:rsid w:val="00816C5B"/>
    <w:rsid w:val="00816C74"/>
    <w:rsid w:val="00816C8C"/>
    <w:rsid w:val="00816CE0"/>
    <w:rsid w:val="00816E20"/>
    <w:rsid w:val="00816E71"/>
    <w:rsid w:val="00816E98"/>
    <w:rsid w:val="00816F9A"/>
    <w:rsid w:val="0081700B"/>
    <w:rsid w:val="0081714A"/>
    <w:rsid w:val="00817189"/>
    <w:rsid w:val="0081718A"/>
    <w:rsid w:val="00817300"/>
    <w:rsid w:val="008173FA"/>
    <w:rsid w:val="008174A7"/>
    <w:rsid w:val="008174E0"/>
    <w:rsid w:val="008174E8"/>
    <w:rsid w:val="00817500"/>
    <w:rsid w:val="00817553"/>
    <w:rsid w:val="008175CA"/>
    <w:rsid w:val="00817628"/>
    <w:rsid w:val="0081764D"/>
    <w:rsid w:val="0081775F"/>
    <w:rsid w:val="008178BA"/>
    <w:rsid w:val="008178BF"/>
    <w:rsid w:val="00817923"/>
    <w:rsid w:val="00817AD1"/>
    <w:rsid w:val="00817B15"/>
    <w:rsid w:val="00817BC8"/>
    <w:rsid w:val="00817BD5"/>
    <w:rsid w:val="00817BE0"/>
    <w:rsid w:val="00817D38"/>
    <w:rsid w:val="00817E10"/>
    <w:rsid w:val="00817EF7"/>
    <w:rsid w:val="00817FB8"/>
    <w:rsid w:val="00817FC5"/>
    <w:rsid w:val="00820023"/>
    <w:rsid w:val="008200B1"/>
    <w:rsid w:val="008202AC"/>
    <w:rsid w:val="008202C3"/>
    <w:rsid w:val="008202D1"/>
    <w:rsid w:val="0082037B"/>
    <w:rsid w:val="00820382"/>
    <w:rsid w:val="008203A3"/>
    <w:rsid w:val="00820412"/>
    <w:rsid w:val="0082047D"/>
    <w:rsid w:val="00820490"/>
    <w:rsid w:val="008204B0"/>
    <w:rsid w:val="008204E8"/>
    <w:rsid w:val="008205DA"/>
    <w:rsid w:val="00820686"/>
    <w:rsid w:val="008206B6"/>
    <w:rsid w:val="00820732"/>
    <w:rsid w:val="008207C7"/>
    <w:rsid w:val="008207F1"/>
    <w:rsid w:val="00820896"/>
    <w:rsid w:val="00820909"/>
    <w:rsid w:val="0082096A"/>
    <w:rsid w:val="0082099C"/>
    <w:rsid w:val="00820A11"/>
    <w:rsid w:val="00820B16"/>
    <w:rsid w:val="00820B2D"/>
    <w:rsid w:val="00820BF9"/>
    <w:rsid w:val="00820C35"/>
    <w:rsid w:val="00820C6C"/>
    <w:rsid w:val="00820D7D"/>
    <w:rsid w:val="00820DCA"/>
    <w:rsid w:val="00820DDB"/>
    <w:rsid w:val="00820E5C"/>
    <w:rsid w:val="00820E5E"/>
    <w:rsid w:val="00820E65"/>
    <w:rsid w:val="00820FAC"/>
    <w:rsid w:val="008210F2"/>
    <w:rsid w:val="00821129"/>
    <w:rsid w:val="0082114C"/>
    <w:rsid w:val="00821187"/>
    <w:rsid w:val="00821240"/>
    <w:rsid w:val="008213B4"/>
    <w:rsid w:val="008213F0"/>
    <w:rsid w:val="00821490"/>
    <w:rsid w:val="008214DE"/>
    <w:rsid w:val="008214E2"/>
    <w:rsid w:val="008215E3"/>
    <w:rsid w:val="008215ED"/>
    <w:rsid w:val="008216FB"/>
    <w:rsid w:val="00821715"/>
    <w:rsid w:val="0082175E"/>
    <w:rsid w:val="00821763"/>
    <w:rsid w:val="00821768"/>
    <w:rsid w:val="00821807"/>
    <w:rsid w:val="00821868"/>
    <w:rsid w:val="008218AC"/>
    <w:rsid w:val="008218F4"/>
    <w:rsid w:val="00821916"/>
    <w:rsid w:val="00821963"/>
    <w:rsid w:val="0082198C"/>
    <w:rsid w:val="008219D6"/>
    <w:rsid w:val="00821A3F"/>
    <w:rsid w:val="00821B39"/>
    <w:rsid w:val="00821BD7"/>
    <w:rsid w:val="00821C4A"/>
    <w:rsid w:val="00821C59"/>
    <w:rsid w:val="00821C5F"/>
    <w:rsid w:val="00821E77"/>
    <w:rsid w:val="00821E8E"/>
    <w:rsid w:val="00821F73"/>
    <w:rsid w:val="00821FB7"/>
    <w:rsid w:val="0082200F"/>
    <w:rsid w:val="0082206B"/>
    <w:rsid w:val="008220BC"/>
    <w:rsid w:val="008220DD"/>
    <w:rsid w:val="0082214F"/>
    <w:rsid w:val="008221E4"/>
    <w:rsid w:val="008221FE"/>
    <w:rsid w:val="00822247"/>
    <w:rsid w:val="008222C8"/>
    <w:rsid w:val="00822347"/>
    <w:rsid w:val="00822430"/>
    <w:rsid w:val="0082243D"/>
    <w:rsid w:val="008224EF"/>
    <w:rsid w:val="008224FF"/>
    <w:rsid w:val="00822509"/>
    <w:rsid w:val="0082250F"/>
    <w:rsid w:val="00822540"/>
    <w:rsid w:val="0082259A"/>
    <w:rsid w:val="00822670"/>
    <w:rsid w:val="008226BE"/>
    <w:rsid w:val="008226C9"/>
    <w:rsid w:val="008226F8"/>
    <w:rsid w:val="00822759"/>
    <w:rsid w:val="008227A3"/>
    <w:rsid w:val="00822873"/>
    <w:rsid w:val="008228C1"/>
    <w:rsid w:val="00822920"/>
    <w:rsid w:val="00822ACB"/>
    <w:rsid w:val="00822B42"/>
    <w:rsid w:val="00822BED"/>
    <w:rsid w:val="00822CE8"/>
    <w:rsid w:val="00822D0D"/>
    <w:rsid w:val="00822D21"/>
    <w:rsid w:val="00822D40"/>
    <w:rsid w:val="00822DD1"/>
    <w:rsid w:val="00822E83"/>
    <w:rsid w:val="00822E91"/>
    <w:rsid w:val="00822F10"/>
    <w:rsid w:val="00822F17"/>
    <w:rsid w:val="0082304E"/>
    <w:rsid w:val="0082309A"/>
    <w:rsid w:val="0082313D"/>
    <w:rsid w:val="008231BC"/>
    <w:rsid w:val="0082335F"/>
    <w:rsid w:val="00823364"/>
    <w:rsid w:val="008233DD"/>
    <w:rsid w:val="00823431"/>
    <w:rsid w:val="00823448"/>
    <w:rsid w:val="0082348C"/>
    <w:rsid w:val="0082353A"/>
    <w:rsid w:val="00823601"/>
    <w:rsid w:val="0082363F"/>
    <w:rsid w:val="00823693"/>
    <w:rsid w:val="008237EC"/>
    <w:rsid w:val="00823888"/>
    <w:rsid w:val="008238A2"/>
    <w:rsid w:val="0082391D"/>
    <w:rsid w:val="00823954"/>
    <w:rsid w:val="008239A1"/>
    <w:rsid w:val="00823AD1"/>
    <w:rsid w:val="00823B29"/>
    <w:rsid w:val="00823C56"/>
    <w:rsid w:val="00823CC8"/>
    <w:rsid w:val="00823D6E"/>
    <w:rsid w:val="00823D79"/>
    <w:rsid w:val="00823E27"/>
    <w:rsid w:val="00823F0F"/>
    <w:rsid w:val="00823F2C"/>
    <w:rsid w:val="00823F70"/>
    <w:rsid w:val="00824070"/>
    <w:rsid w:val="008240A8"/>
    <w:rsid w:val="008241FA"/>
    <w:rsid w:val="00824304"/>
    <w:rsid w:val="008243D6"/>
    <w:rsid w:val="008243F1"/>
    <w:rsid w:val="008243F2"/>
    <w:rsid w:val="00824579"/>
    <w:rsid w:val="0082461F"/>
    <w:rsid w:val="008246B7"/>
    <w:rsid w:val="008246B9"/>
    <w:rsid w:val="00824735"/>
    <w:rsid w:val="00824752"/>
    <w:rsid w:val="00824757"/>
    <w:rsid w:val="00824806"/>
    <w:rsid w:val="008248B2"/>
    <w:rsid w:val="008248CB"/>
    <w:rsid w:val="00824910"/>
    <w:rsid w:val="00824931"/>
    <w:rsid w:val="00824938"/>
    <w:rsid w:val="00824A92"/>
    <w:rsid w:val="00824ADF"/>
    <w:rsid w:val="00824B2F"/>
    <w:rsid w:val="00824B4A"/>
    <w:rsid w:val="00824B9D"/>
    <w:rsid w:val="00824C86"/>
    <w:rsid w:val="00824CB1"/>
    <w:rsid w:val="00824DCB"/>
    <w:rsid w:val="00824DD3"/>
    <w:rsid w:val="00824E22"/>
    <w:rsid w:val="00824ECC"/>
    <w:rsid w:val="00824F8C"/>
    <w:rsid w:val="00824FAC"/>
    <w:rsid w:val="00824FFD"/>
    <w:rsid w:val="00825033"/>
    <w:rsid w:val="00825036"/>
    <w:rsid w:val="008251B7"/>
    <w:rsid w:val="008251CA"/>
    <w:rsid w:val="0082523D"/>
    <w:rsid w:val="008252A2"/>
    <w:rsid w:val="008252F5"/>
    <w:rsid w:val="008253DA"/>
    <w:rsid w:val="00825434"/>
    <w:rsid w:val="008254EA"/>
    <w:rsid w:val="0082557A"/>
    <w:rsid w:val="008255A4"/>
    <w:rsid w:val="008255BB"/>
    <w:rsid w:val="00825643"/>
    <w:rsid w:val="00825676"/>
    <w:rsid w:val="008256D7"/>
    <w:rsid w:val="008256ED"/>
    <w:rsid w:val="00825701"/>
    <w:rsid w:val="00825710"/>
    <w:rsid w:val="0082571B"/>
    <w:rsid w:val="0082576C"/>
    <w:rsid w:val="008257CF"/>
    <w:rsid w:val="008258C4"/>
    <w:rsid w:val="008258C7"/>
    <w:rsid w:val="008258F6"/>
    <w:rsid w:val="00825929"/>
    <w:rsid w:val="0082599D"/>
    <w:rsid w:val="008259A6"/>
    <w:rsid w:val="00825A41"/>
    <w:rsid w:val="00825B6D"/>
    <w:rsid w:val="00825BFD"/>
    <w:rsid w:val="00825C11"/>
    <w:rsid w:val="00825C63"/>
    <w:rsid w:val="00825C67"/>
    <w:rsid w:val="00825C76"/>
    <w:rsid w:val="00825C79"/>
    <w:rsid w:val="00825CA4"/>
    <w:rsid w:val="00825CA7"/>
    <w:rsid w:val="00825CC1"/>
    <w:rsid w:val="00825E9B"/>
    <w:rsid w:val="00825EC3"/>
    <w:rsid w:val="00825ECA"/>
    <w:rsid w:val="00825EFC"/>
    <w:rsid w:val="00825F02"/>
    <w:rsid w:val="00825F69"/>
    <w:rsid w:val="00825F9C"/>
    <w:rsid w:val="00825FC2"/>
    <w:rsid w:val="00826006"/>
    <w:rsid w:val="008260D3"/>
    <w:rsid w:val="0082613F"/>
    <w:rsid w:val="008261E0"/>
    <w:rsid w:val="00826204"/>
    <w:rsid w:val="00826224"/>
    <w:rsid w:val="008262C3"/>
    <w:rsid w:val="008262FA"/>
    <w:rsid w:val="00826309"/>
    <w:rsid w:val="00826432"/>
    <w:rsid w:val="00826480"/>
    <w:rsid w:val="00826502"/>
    <w:rsid w:val="008265B6"/>
    <w:rsid w:val="00826644"/>
    <w:rsid w:val="0082665B"/>
    <w:rsid w:val="008266ED"/>
    <w:rsid w:val="00826745"/>
    <w:rsid w:val="00826791"/>
    <w:rsid w:val="008267A9"/>
    <w:rsid w:val="008267C7"/>
    <w:rsid w:val="008267D3"/>
    <w:rsid w:val="00826960"/>
    <w:rsid w:val="00826962"/>
    <w:rsid w:val="00826A87"/>
    <w:rsid w:val="00826A9E"/>
    <w:rsid w:val="00826AE2"/>
    <w:rsid w:val="00826C81"/>
    <w:rsid w:val="00826C91"/>
    <w:rsid w:val="00826D03"/>
    <w:rsid w:val="00826D48"/>
    <w:rsid w:val="00826EBC"/>
    <w:rsid w:val="00826F62"/>
    <w:rsid w:val="00826FCE"/>
    <w:rsid w:val="00827061"/>
    <w:rsid w:val="008270F2"/>
    <w:rsid w:val="00827131"/>
    <w:rsid w:val="008271A2"/>
    <w:rsid w:val="008271EF"/>
    <w:rsid w:val="0082725D"/>
    <w:rsid w:val="00827324"/>
    <w:rsid w:val="00827369"/>
    <w:rsid w:val="0082738A"/>
    <w:rsid w:val="00827435"/>
    <w:rsid w:val="008274AF"/>
    <w:rsid w:val="008274B0"/>
    <w:rsid w:val="008275FC"/>
    <w:rsid w:val="0082766D"/>
    <w:rsid w:val="00827696"/>
    <w:rsid w:val="00827697"/>
    <w:rsid w:val="00827761"/>
    <w:rsid w:val="008277C1"/>
    <w:rsid w:val="00827858"/>
    <w:rsid w:val="0082786B"/>
    <w:rsid w:val="008278C2"/>
    <w:rsid w:val="00827973"/>
    <w:rsid w:val="0082799B"/>
    <w:rsid w:val="008279B8"/>
    <w:rsid w:val="008279EB"/>
    <w:rsid w:val="00827A0A"/>
    <w:rsid w:val="00827A42"/>
    <w:rsid w:val="00827A52"/>
    <w:rsid w:val="00827A7F"/>
    <w:rsid w:val="00827B83"/>
    <w:rsid w:val="00827BAE"/>
    <w:rsid w:val="00827BBA"/>
    <w:rsid w:val="00827BBC"/>
    <w:rsid w:val="00827C93"/>
    <w:rsid w:val="00827CDE"/>
    <w:rsid w:val="00827CFF"/>
    <w:rsid w:val="00827D12"/>
    <w:rsid w:val="00827D2E"/>
    <w:rsid w:val="00827D31"/>
    <w:rsid w:val="00827D4C"/>
    <w:rsid w:val="00827D53"/>
    <w:rsid w:val="00827DBA"/>
    <w:rsid w:val="00827E13"/>
    <w:rsid w:val="00827EBD"/>
    <w:rsid w:val="00827EC1"/>
    <w:rsid w:val="00827F04"/>
    <w:rsid w:val="00827FBC"/>
    <w:rsid w:val="00827FFB"/>
    <w:rsid w:val="0083006A"/>
    <w:rsid w:val="00830071"/>
    <w:rsid w:val="008300D7"/>
    <w:rsid w:val="008300F2"/>
    <w:rsid w:val="008301A1"/>
    <w:rsid w:val="008301A4"/>
    <w:rsid w:val="008301E7"/>
    <w:rsid w:val="0083034A"/>
    <w:rsid w:val="0083036B"/>
    <w:rsid w:val="00830444"/>
    <w:rsid w:val="008304F7"/>
    <w:rsid w:val="00830507"/>
    <w:rsid w:val="00830622"/>
    <w:rsid w:val="00830638"/>
    <w:rsid w:val="008306C2"/>
    <w:rsid w:val="008306E9"/>
    <w:rsid w:val="0083079D"/>
    <w:rsid w:val="00830833"/>
    <w:rsid w:val="00830871"/>
    <w:rsid w:val="008308D1"/>
    <w:rsid w:val="00830972"/>
    <w:rsid w:val="00830A38"/>
    <w:rsid w:val="00830A84"/>
    <w:rsid w:val="00830A8F"/>
    <w:rsid w:val="00830ABF"/>
    <w:rsid w:val="00830B78"/>
    <w:rsid w:val="00830C00"/>
    <w:rsid w:val="00830D40"/>
    <w:rsid w:val="00830E48"/>
    <w:rsid w:val="00830E52"/>
    <w:rsid w:val="00830E56"/>
    <w:rsid w:val="00830E61"/>
    <w:rsid w:val="00830E7C"/>
    <w:rsid w:val="00830FAC"/>
    <w:rsid w:val="00831014"/>
    <w:rsid w:val="00831031"/>
    <w:rsid w:val="0083106A"/>
    <w:rsid w:val="008310CB"/>
    <w:rsid w:val="0083115B"/>
    <w:rsid w:val="0083116D"/>
    <w:rsid w:val="008311C8"/>
    <w:rsid w:val="008311D9"/>
    <w:rsid w:val="00831287"/>
    <w:rsid w:val="008312C1"/>
    <w:rsid w:val="00831335"/>
    <w:rsid w:val="008314AB"/>
    <w:rsid w:val="008315D1"/>
    <w:rsid w:val="008315DE"/>
    <w:rsid w:val="0083164D"/>
    <w:rsid w:val="008316CD"/>
    <w:rsid w:val="00831748"/>
    <w:rsid w:val="008317B2"/>
    <w:rsid w:val="008317C8"/>
    <w:rsid w:val="008317F0"/>
    <w:rsid w:val="0083182D"/>
    <w:rsid w:val="008319D9"/>
    <w:rsid w:val="00831A10"/>
    <w:rsid w:val="00831A8D"/>
    <w:rsid w:val="00831B0C"/>
    <w:rsid w:val="00831C33"/>
    <w:rsid w:val="00831C9E"/>
    <w:rsid w:val="00831D02"/>
    <w:rsid w:val="00831D3E"/>
    <w:rsid w:val="00831D70"/>
    <w:rsid w:val="00831DA6"/>
    <w:rsid w:val="00831EF6"/>
    <w:rsid w:val="00831F72"/>
    <w:rsid w:val="00831FDF"/>
    <w:rsid w:val="0083201D"/>
    <w:rsid w:val="0083204A"/>
    <w:rsid w:val="00832083"/>
    <w:rsid w:val="00832093"/>
    <w:rsid w:val="0083212A"/>
    <w:rsid w:val="0083213A"/>
    <w:rsid w:val="00832147"/>
    <w:rsid w:val="00832153"/>
    <w:rsid w:val="0083219A"/>
    <w:rsid w:val="00832205"/>
    <w:rsid w:val="00832297"/>
    <w:rsid w:val="008322F2"/>
    <w:rsid w:val="0083230C"/>
    <w:rsid w:val="00832344"/>
    <w:rsid w:val="00832419"/>
    <w:rsid w:val="00832459"/>
    <w:rsid w:val="00832460"/>
    <w:rsid w:val="00832530"/>
    <w:rsid w:val="00832547"/>
    <w:rsid w:val="00832645"/>
    <w:rsid w:val="008326AF"/>
    <w:rsid w:val="00832767"/>
    <w:rsid w:val="00832786"/>
    <w:rsid w:val="008328D7"/>
    <w:rsid w:val="00832937"/>
    <w:rsid w:val="00832984"/>
    <w:rsid w:val="008329DF"/>
    <w:rsid w:val="00832B4A"/>
    <w:rsid w:val="00832B81"/>
    <w:rsid w:val="00832C02"/>
    <w:rsid w:val="00832C5E"/>
    <w:rsid w:val="00832C8F"/>
    <w:rsid w:val="00832D19"/>
    <w:rsid w:val="00832DCA"/>
    <w:rsid w:val="00832DD7"/>
    <w:rsid w:val="00832E31"/>
    <w:rsid w:val="00832E58"/>
    <w:rsid w:val="00832EC2"/>
    <w:rsid w:val="00832F56"/>
    <w:rsid w:val="00832F66"/>
    <w:rsid w:val="00832FE6"/>
    <w:rsid w:val="00833001"/>
    <w:rsid w:val="008330B8"/>
    <w:rsid w:val="008331B0"/>
    <w:rsid w:val="008331B8"/>
    <w:rsid w:val="008331C4"/>
    <w:rsid w:val="008332E4"/>
    <w:rsid w:val="00833334"/>
    <w:rsid w:val="00833356"/>
    <w:rsid w:val="00833372"/>
    <w:rsid w:val="00833392"/>
    <w:rsid w:val="008333F2"/>
    <w:rsid w:val="00833406"/>
    <w:rsid w:val="008334C1"/>
    <w:rsid w:val="00833534"/>
    <w:rsid w:val="008335C7"/>
    <w:rsid w:val="00833670"/>
    <w:rsid w:val="008336A4"/>
    <w:rsid w:val="008336D0"/>
    <w:rsid w:val="0083374E"/>
    <w:rsid w:val="00833A75"/>
    <w:rsid w:val="00833AAD"/>
    <w:rsid w:val="00833B42"/>
    <w:rsid w:val="00833BBC"/>
    <w:rsid w:val="00833BD0"/>
    <w:rsid w:val="00833BE4"/>
    <w:rsid w:val="00833C36"/>
    <w:rsid w:val="00833C5D"/>
    <w:rsid w:val="00833C8F"/>
    <w:rsid w:val="00833CA9"/>
    <w:rsid w:val="00833D9D"/>
    <w:rsid w:val="00833DD1"/>
    <w:rsid w:val="00833E3A"/>
    <w:rsid w:val="00833F5B"/>
    <w:rsid w:val="00833F74"/>
    <w:rsid w:val="00833FBB"/>
    <w:rsid w:val="0083405E"/>
    <w:rsid w:val="00834179"/>
    <w:rsid w:val="00834188"/>
    <w:rsid w:val="00834198"/>
    <w:rsid w:val="0083421F"/>
    <w:rsid w:val="0083424F"/>
    <w:rsid w:val="00834259"/>
    <w:rsid w:val="00834325"/>
    <w:rsid w:val="008343FE"/>
    <w:rsid w:val="0083444E"/>
    <w:rsid w:val="00834485"/>
    <w:rsid w:val="008344BC"/>
    <w:rsid w:val="008345B4"/>
    <w:rsid w:val="00834683"/>
    <w:rsid w:val="0083468E"/>
    <w:rsid w:val="008346D0"/>
    <w:rsid w:val="0083472D"/>
    <w:rsid w:val="008347A0"/>
    <w:rsid w:val="00834811"/>
    <w:rsid w:val="0083481E"/>
    <w:rsid w:val="00834839"/>
    <w:rsid w:val="0083485D"/>
    <w:rsid w:val="00834884"/>
    <w:rsid w:val="008348AE"/>
    <w:rsid w:val="0083493A"/>
    <w:rsid w:val="008349F8"/>
    <w:rsid w:val="008349FB"/>
    <w:rsid w:val="00834B3C"/>
    <w:rsid w:val="00834C2C"/>
    <w:rsid w:val="00834C89"/>
    <w:rsid w:val="00834D52"/>
    <w:rsid w:val="00834DD8"/>
    <w:rsid w:val="00834F5E"/>
    <w:rsid w:val="00834FFF"/>
    <w:rsid w:val="0083500D"/>
    <w:rsid w:val="00835117"/>
    <w:rsid w:val="00835169"/>
    <w:rsid w:val="008352D0"/>
    <w:rsid w:val="0083533F"/>
    <w:rsid w:val="00835362"/>
    <w:rsid w:val="00835422"/>
    <w:rsid w:val="00835511"/>
    <w:rsid w:val="0083558C"/>
    <w:rsid w:val="0083558F"/>
    <w:rsid w:val="00835654"/>
    <w:rsid w:val="008356FC"/>
    <w:rsid w:val="00835710"/>
    <w:rsid w:val="00835742"/>
    <w:rsid w:val="0083576D"/>
    <w:rsid w:val="008357F3"/>
    <w:rsid w:val="0083584D"/>
    <w:rsid w:val="00835907"/>
    <w:rsid w:val="00835933"/>
    <w:rsid w:val="0083597E"/>
    <w:rsid w:val="00835987"/>
    <w:rsid w:val="00835993"/>
    <w:rsid w:val="00835A6B"/>
    <w:rsid w:val="00835A8B"/>
    <w:rsid w:val="00835A93"/>
    <w:rsid w:val="00835B2D"/>
    <w:rsid w:val="00835B35"/>
    <w:rsid w:val="00835BBC"/>
    <w:rsid w:val="00835C6D"/>
    <w:rsid w:val="00835C73"/>
    <w:rsid w:val="00835D14"/>
    <w:rsid w:val="00835DD2"/>
    <w:rsid w:val="00835E86"/>
    <w:rsid w:val="00835EDC"/>
    <w:rsid w:val="00835F19"/>
    <w:rsid w:val="00835F3C"/>
    <w:rsid w:val="00835F3F"/>
    <w:rsid w:val="00835FE2"/>
    <w:rsid w:val="00836010"/>
    <w:rsid w:val="00836019"/>
    <w:rsid w:val="00836052"/>
    <w:rsid w:val="0083609C"/>
    <w:rsid w:val="0083615D"/>
    <w:rsid w:val="008361A0"/>
    <w:rsid w:val="008361D8"/>
    <w:rsid w:val="008361E9"/>
    <w:rsid w:val="00836220"/>
    <w:rsid w:val="0083623D"/>
    <w:rsid w:val="00836384"/>
    <w:rsid w:val="00836396"/>
    <w:rsid w:val="00836429"/>
    <w:rsid w:val="00836454"/>
    <w:rsid w:val="0083652F"/>
    <w:rsid w:val="0083656D"/>
    <w:rsid w:val="008365CA"/>
    <w:rsid w:val="0083664B"/>
    <w:rsid w:val="0083667F"/>
    <w:rsid w:val="00836689"/>
    <w:rsid w:val="00836703"/>
    <w:rsid w:val="00836798"/>
    <w:rsid w:val="0083679B"/>
    <w:rsid w:val="00836826"/>
    <w:rsid w:val="008368E9"/>
    <w:rsid w:val="00836918"/>
    <w:rsid w:val="00836978"/>
    <w:rsid w:val="00836A1F"/>
    <w:rsid w:val="00836A4F"/>
    <w:rsid w:val="00836B3E"/>
    <w:rsid w:val="00836B5E"/>
    <w:rsid w:val="00836B98"/>
    <w:rsid w:val="00836BAB"/>
    <w:rsid w:val="00836C76"/>
    <w:rsid w:val="00836C8C"/>
    <w:rsid w:val="00836D8A"/>
    <w:rsid w:val="00836E0E"/>
    <w:rsid w:val="00836E13"/>
    <w:rsid w:val="00836E5B"/>
    <w:rsid w:val="00836E82"/>
    <w:rsid w:val="00836EB6"/>
    <w:rsid w:val="00836ED0"/>
    <w:rsid w:val="00836FB7"/>
    <w:rsid w:val="00837087"/>
    <w:rsid w:val="0083711A"/>
    <w:rsid w:val="0083713A"/>
    <w:rsid w:val="008371DC"/>
    <w:rsid w:val="00837231"/>
    <w:rsid w:val="00837381"/>
    <w:rsid w:val="008373A2"/>
    <w:rsid w:val="008373C0"/>
    <w:rsid w:val="008373D7"/>
    <w:rsid w:val="008373EB"/>
    <w:rsid w:val="0083740C"/>
    <w:rsid w:val="0083741D"/>
    <w:rsid w:val="00837515"/>
    <w:rsid w:val="00837605"/>
    <w:rsid w:val="00837669"/>
    <w:rsid w:val="00837732"/>
    <w:rsid w:val="00837753"/>
    <w:rsid w:val="008377CE"/>
    <w:rsid w:val="00837807"/>
    <w:rsid w:val="008378BA"/>
    <w:rsid w:val="0083790A"/>
    <w:rsid w:val="00837939"/>
    <w:rsid w:val="00837945"/>
    <w:rsid w:val="008379BD"/>
    <w:rsid w:val="008379CD"/>
    <w:rsid w:val="00837A4C"/>
    <w:rsid w:val="00837A7A"/>
    <w:rsid w:val="00837AF8"/>
    <w:rsid w:val="00837B79"/>
    <w:rsid w:val="00837B83"/>
    <w:rsid w:val="00837C71"/>
    <w:rsid w:val="00837CB5"/>
    <w:rsid w:val="00837D9F"/>
    <w:rsid w:val="00837DDC"/>
    <w:rsid w:val="00837E2E"/>
    <w:rsid w:val="00837E6D"/>
    <w:rsid w:val="00837E80"/>
    <w:rsid w:val="00837F4E"/>
    <w:rsid w:val="00840003"/>
    <w:rsid w:val="00840023"/>
    <w:rsid w:val="0084005B"/>
    <w:rsid w:val="00840069"/>
    <w:rsid w:val="008400E6"/>
    <w:rsid w:val="0084016D"/>
    <w:rsid w:val="00840183"/>
    <w:rsid w:val="00840243"/>
    <w:rsid w:val="00840367"/>
    <w:rsid w:val="00840394"/>
    <w:rsid w:val="008403F5"/>
    <w:rsid w:val="00840408"/>
    <w:rsid w:val="0084043D"/>
    <w:rsid w:val="00840488"/>
    <w:rsid w:val="008404AE"/>
    <w:rsid w:val="008404DD"/>
    <w:rsid w:val="008404E6"/>
    <w:rsid w:val="00840523"/>
    <w:rsid w:val="00840585"/>
    <w:rsid w:val="00840693"/>
    <w:rsid w:val="008406AF"/>
    <w:rsid w:val="00840730"/>
    <w:rsid w:val="00840740"/>
    <w:rsid w:val="008407B1"/>
    <w:rsid w:val="008407B6"/>
    <w:rsid w:val="008407ED"/>
    <w:rsid w:val="008407F5"/>
    <w:rsid w:val="008408C1"/>
    <w:rsid w:val="008408CE"/>
    <w:rsid w:val="00840907"/>
    <w:rsid w:val="00840980"/>
    <w:rsid w:val="00840989"/>
    <w:rsid w:val="008409BD"/>
    <w:rsid w:val="00840A52"/>
    <w:rsid w:val="00840C34"/>
    <w:rsid w:val="00840CCE"/>
    <w:rsid w:val="00840CE8"/>
    <w:rsid w:val="00840D07"/>
    <w:rsid w:val="00840D5A"/>
    <w:rsid w:val="00840DA0"/>
    <w:rsid w:val="00840E3C"/>
    <w:rsid w:val="00840F08"/>
    <w:rsid w:val="00840FA1"/>
    <w:rsid w:val="00841032"/>
    <w:rsid w:val="008410C8"/>
    <w:rsid w:val="0084115C"/>
    <w:rsid w:val="0084119B"/>
    <w:rsid w:val="00841208"/>
    <w:rsid w:val="00841217"/>
    <w:rsid w:val="0084121D"/>
    <w:rsid w:val="008412AE"/>
    <w:rsid w:val="00841380"/>
    <w:rsid w:val="00841424"/>
    <w:rsid w:val="00841474"/>
    <w:rsid w:val="008414B0"/>
    <w:rsid w:val="0084155D"/>
    <w:rsid w:val="00841561"/>
    <w:rsid w:val="00841598"/>
    <w:rsid w:val="008415FC"/>
    <w:rsid w:val="0084160A"/>
    <w:rsid w:val="00841625"/>
    <w:rsid w:val="00841642"/>
    <w:rsid w:val="00841716"/>
    <w:rsid w:val="0084174D"/>
    <w:rsid w:val="008418B8"/>
    <w:rsid w:val="0084199F"/>
    <w:rsid w:val="008419AB"/>
    <w:rsid w:val="00841A7D"/>
    <w:rsid w:val="00841B0C"/>
    <w:rsid w:val="00841B60"/>
    <w:rsid w:val="00841B6C"/>
    <w:rsid w:val="00841BED"/>
    <w:rsid w:val="00841CAE"/>
    <w:rsid w:val="00841CF2"/>
    <w:rsid w:val="00841D24"/>
    <w:rsid w:val="00841D85"/>
    <w:rsid w:val="00841DFE"/>
    <w:rsid w:val="00841E69"/>
    <w:rsid w:val="00841E94"/>
    <w:rsid w:val="00841EDF"/>
    <w:rsid w:val="00841F3B"/>
    <w:rsid w:val="00841F4F"/>
    <w:rsid w:val="00841F98"/>
    <w:rsid w:val="00841FB1"/>
    <w:rsid w:val="00842033"/>
    <w:rsid w:val="00842035"/>
    <w:rsid w:val="00842100"/>
    <w:rsid w:val="00842145"/>
    <w:rsid w:val="00842193"/>
    <w:rsid w:val="008422E8"/>
    <w:rsid w:val="0084234A"/>
    <w:rsid w:val="00842361"/>
    <w:rsid w:val="008423C2"/>
    <w:rsid w:val="00842438"/>
    <w:rsid w:val="00842631"/>
    <w:rsid w:val="008426AC"/>
    <w:rsid w:val="008426C3"/>
    <w:rsid w:val="00842755"/>
    <w:rsid w:val="0084276C"/>
    <w:rsid w:val="00842794"/>
    <w:rsid w:val="00842818"/>
    <w:rsid w:val="008429FE"/>
    <w:rsid w:val="00842A48"/>
    <w:rsid w:val="00842A6D"/>
    <w:rsid w:val="00842A9B"/>
    <w:rsid w:val="00842AFD"/>
    <w:rsid w:val="00842B14"/>
    <w:rsid w:val="00842B7D"/>
    <w:rsid w:val="00842B7F"/>
    <w:rsid w:val="00842CF2"/>
    <w:rsid w:val="00842D0C"/>
    <w:rsid w:val="00842D8F"/>
    <w:rsid w:val="00842DD6"/>
    <w:rsid w:val="00842DD9"/>
    <w:rsid w:val="00842FF9"/>
    <w:rsid w:val="00843041"/>
    <w:rsid w:val="008430AD"/>
    <w:rsid w:val="00843117"/>
    <w:rsid w:val="008431BF"/>
    <w:rsid w:val="008431FA"/>
    <w:rsid w:val="0084331A"/>
    <w:rsid w:val="0084333B"/>
    <w:rsid w:val="0084333C"/>
    <w:rsid w:val="00843395"/>
    <w:rsid w:val="008433A2"/>
    <w:rsid w:val="008434F4"/>
    <w:rsid w:val="008435D5"/>
    <w:rsid w:val="0084367E"/>
    <w:rsid w:val="008436F6"/>
    <w:rsid w:val="00843732"/>
    <w:rsid w:val="008437EE"/>
    <w:rsid w:val="00843896"/>
    <w:rsid w:val="00843949"/>
    <w:rsid w:val="00843989"/>
    <w:rsid w:val="008439C7"/>
    <w:rsid w:val="00843ACA"/>
    <w:rsid w:val="00843AF9"/>
    <w:rsid w:val="00843B34"/>
    <w:rsid w:val="00843B41"/>
    <w:rsid w:val="00843C67"/>
    <w:rsid w:val="00843C74"/>
    <w:rsid w:val="00843D53"/>
    <w:rsid w:val="00843E68"/>
    <w:rsid w:val="00844003"/>
    <w:rsid w:val="0084406A"/>
    <w:rsid w:val="00844081"/>
    <w:rsid w:val="00844136"/>
    <w:rsid w:val="008441A2"/>
    <w:rsid w:val="008441FF"/>
    <w:rsid w:val="00844302"/>
    <w:rsid w:val="0084437B"/>
    <w:rsid w:val="00844387"/>
    <w:rsid w:val="0084440E"/>
    <w:rsid w:val="0084447E"/>
    <w:rsid w:val="00844498"/>
    <w:rsid w:val="008444D6"/>
    <w:rsid w:val="008445C6"/>
    <w:rsid w:val="008445D8"/>
    <w:rsid w:val="008445F7"/>
    <w:rsid w:val="00844779"/>
    <w:rsid w:val="008447A7"/>
    <w:rsid w:val="008447ED"/>
    <w:rsid w:val="00844899"/>
    <w:rsid w:val="008449A5"/>
    <w:rsid w:val="008449B2"/>
    <w:rsid w:val="008449F2"/>
    <w:rsid w:val="00844A1B"/>
    <w:rsid w:val="00844A23"/>
    <w:rsid w:val="00844AB9"/>
    <w:rsid w:val="00844AEC"/>
    <w:rsid w:val="00844B01"/>
    <w:rsid w:val="00844B41"/>
    <w:rsid w:val="00844B8A"/>
    <w:rsid w:val="00844B9E"/>
    <w:rsid w:val="00844BE1"/>
    <w:rsid w:val="00844C45"/>
    <w:rsid w:val="00844C50"/>
    <w:rsid w:val="00844C5E"/>
    <w:rsid w:val="00844C66"/>
    <w:rsid w:val="00844CCC"/>
    <w:rsid w:val="00844D72"/>
    <w:rsid w:val="00844D97"/>
    <w:rsid w:val="00844E0A"/>
    <w:rsid w:val="00844E15"/>
    <w:rsid w:val="00844E54"/>
    <w:rsid w:val="00844F55"/>
    <w:rsid w:val="00844F68"/>
    <w:rsid w:val="00844F9F"/>
    <w:rsid w:val="00844FFD"/>
    <w:rsid w:val="00845139"/>
    <w:rsid w:val="008451F5"/>
    <w:rsid w:val="00845388"/>
    <w:rsid w:val="0084542E"/>
    <w:rsid w:val="008454E5"/>
    <w:rsid w:val="008455A2"/>
    <w:rsid w:val="0084571A"/>
    <w:rsid w:val="00845747"/>
    <w:rsid w:val="00845782"/>
    <w:rsid w:val="0084579C"/>
    <w:rsid w:val="008457DC"/>
    <w:rsid w:val="008457E6"/>
    <w:rsid w:val="0084581D"/>
    <w:rsid w:val="0084596C"/>
    <w:rsid w:val="00845979"/>
    <w:rsid w:val="008459E0"/>
    <w:rsid w:val="00845AD3"/>
    <w:rsid w:val="00845AFE"/>
    <w:rsid w:val="00845B30"/>
    <w:rsid w:val="00845C77"/>
    <w:rsid w:val="00845CA7"/>
    <w:rsid w:val="00845D5B"/>
    <w:rsid w:val="00845DF6"/>
    <w:rsid w:val="00845DFE"/>
    <w:rsid w:val="00845E83"/>
    <w:rsid w:val="00845EB8"/>
    <w:rsid w:val="00845EEC"/>
    <w:rsid w:val="00845EF6"/>
    <w:rsid w:val="00845F76"/>
    <w:rsid w:val="00845FEE"/>
    <w:rsid w:val="0084603C"/>
    <w:rsid w:val="008460C2"/>
    <w:rsid w:val="008460D3"/>
    <w:rsid w:val="008460E5"/>
    <w:rsid w:val="008460EB"/>
    <w:rsid w:val="008460F3"/>
    <w:rsid w:val="00846141"/>
    <w:rsid w:val="00846190"/>
    <w:rsid w:val="008461EF"/>
    <w:rsid w:val="00846309"/>
    <w:rsid w:val="0084632F"/>
    <w:rsid w:val="0084634E"/>
    <w:rsid w:val="00846368"/>
    <w:rsid w:val="0084637F"/>
    <w:rsid w:val="008463B9"/>
    <w:rsid w:val="008463DE"/>
    <w:rsid w:val="008464E9"/>
    <w:rsid w:val="00846512"/>
    <w:rsid w:val="0084658B"/>
    <w:rsid w:val="0084659B"/>
    <w:rsid w:val="00846643"/>
    <w:rsid w:val="00846834"/>
    <w:rsid w:val="0084683E"/>
    <w:rsid w:val="0084685A"/>
    <w:rsid w:val="0084688F"/>
    <w:rsid w:val="00846950"/>
    <w:rsid w:val="00846A0B"/>
    <w:rsid w:val="00846AB7"/>
    <w:rsid w:val="00846B97"/>
    <w:rsid w:val="00846C65"/>
    <w:rsid w:val="00846D19"/>
    <w:rsid w:val="00846DCA"/>
    <w:rsid w:val="00846DE5"/>
    <w:rsid w:val="00846E62"/>
    <w:rsid w:val="00846F11"/>
    <w:rsid w:val="00846F5D"/>
    <w:rsid w:val="00846F7E"/>
    <w:rsid w:val="00846FE4"/>
    <w:rsid w:val="0084706E"/>
    <w:rsid w:val="008470A8"/>
    <w:rsid w:val="008470C9"/>
    <w:rsid w:val="0084712D"/>
    <w:rsid w:val="008471B6"/>
    <w:rsid w:val="0084721F"/>
    <w:rsid w:val="00847277"/>
    <w:rsid w:val="008473BF"/>
    <w:rsid w:val="008473E2"/>
    <w:rsid w:val="008473F0"/>
    <w:rsid w:val="00847447"/>
    <w:rsid w:val="0084764E"/>
    <w:rsid w:val="008476B6"/>
    <w:rsid w:val="0084777F"/>
    <w:rsid w:val="00847821"/>
    <w:rsid w:val="00847879"/>
    <w:rsid w:val="008478A4"/>
    <w:rsid w:val="008479FF"/>
    <w:rsid w:val="00847A4E"/>
    <w:rsid w:val="00847A65"/>
    <w:rsid w:val="00847A82"/>
    <w:rsid w:val="00847B36"/>
    <w:rsid w:val="00847C83"/>
    <w:rsid w:val="00847D64"/>
    <w:rsid w:val="00847DB1"/>
    <w:rsid w:val="00847E1F"/>
    <w:rsid w:val="00847F69"/>
    <w:rsid w:val="00847F94"/>
    <w:rsid w:val="00847FB7"/>
    <w:rsid w:val="00847FE2"/>
    <w:rsid w:val="00847FEB"/>
    <w:rsid w:val="00847FF9"/>
    <w:rsid w:val="00850026"/>
    <w:rsid w:val="00850043"/>
    <w:rsid w:val="00850050"/>
    <w:rsid w:val="0085005D"/>
    <w:rsid w:val="00850078"/>
    <w:rsid w:val="008500EE"/>
    <w:rsid w:val="0085017A"/>
    <w:rsid w:val="00850284"/>
    <w:rsid w:val="0085036C"/>
    <w:rsid w:val="0085044B"/>
    <w:rsid w:val="00850453"/>
    <w:rsid w:val="00850490"/>
    <w:rsid w:val="008504F7"/>
    <w:rsid w:val="008504F8"/>
    <w:rsid w:val="00850585"/>
    <w:rsid w:val="008505A0"/>
    <w:rsid w:val="008505B5"/>
    <w:rsid w:val="008505F9"/>
    <w:rsid w:val="0085061F"/>
    <w:rsid w:val="00850653"/>
    <w:rsid w:val="00850683"/>
    <w:rsid w:val="00850689"/>
    <w:rsid w:val="008506E0"/>
    <w:rsid w:val="008506F8"/>
    <w:rsid w:val="008507F6"/>
    <w:rsid w:val="00850880"/>
    <w:rsid w:val="008508AC"/>
    <w:rsid w:val="00850B02"/>
    <w:rsid w:val="00850B25"/>
    <w:rsid w:val="00850B45"/>
    <w:rsid w:val="00850BA8"/>
    <w:rsid w:val="00850C2A"/>
    <w:rsid w:val="00850C71"/>
    <w:rsid w:val="00850D32"/>
    <w:rsid w:val="00850DC8"/>
    <w:rsid w:val="00850DEA"/>
    <w:rsid w:val="00850E95"/>
    <w:rsid w:val="00850EFA"/>
    <w:rsid w:val="00850F09"/>
    <w:rsid w:val="00850F76"/>
    <w:rsid w:val="0085101D"/>
    <w:rsid w:val="00851041"/>
    <w:rsid w:val="00851050"/>
    <w:rsid w:val="00851068"/>
    <w:rsid w:val="0085108F"/>
    <w:rsid w:val="00851110"/>
    <w:rsid w:val="008511D0"/>
    <w:rsid w:val="008511FD"/>
    <w:rsid w:val="0085120B"/>
    <w:rsid w:val="00851273"/>
    <w:rsid w:val="0085137C"/>
    <w:rsid w:val="0085144D"/>
    <w:rsid w:val="0085145E"/>
    <w:rsid w:val="0085146A"/>
    <w:rsid w:val="008514C3"/>
    <w:rsid w:val="008514DF"/>
    <w:rsid w:val="008514F0"/>
    <w:rsid w:val="0085150E"/>
    <w:rsid w:val="00851513"/>
    <w:rsid w:val="008516D6"/>
    <w:rsid w:val="00851797"/>
    <w:rsid w:val="008517BC"/>
    <w:rsid w:val="00851813"/>
    <w:rsid w:val="00851895"/>
    <w:rsid w:val="008518EE"/>
    <w:rsid w:val="00851949"/>
    <w:rsid w:val="0085195F"/>
    <w:rsid w:val="00851A19"/>
    <w:rsid w:val="00851ABD"/>
    <w:rsid w:val="00851B07"/>
    <w:rsid w:val="00851B37"/>
    <w:rsid w:val="00851B3C"/>
    <w:rsid w:val="00851B77"/>
    <w:rsid w:val="00851C18"/>
    <w:rsid w:val="00851CBB"/>
    <w:rsid w:val="00851D35"/>
    <w:rsid w:val="00851DA5"/>
    <w:rsid w:val="00851DB5"/>
    <w:rsid w:val="00851E26"/>
    <w:rsid w:val="00851ECA"/>
    <w:rsid w:val="00851FE3"/>
    <w:rsid w:val="00851FF0"/>
    <w:rsid w:val="0085207B"/>
    <w:rsid w:val="008520B3"/>
    <w:rsid w:val="008520C4"/>
    <w:rsid w:val="008521B3"/>
    <w:rsid w:val="008521C2"/>
    <w:rsid w:val="00852237"/>
    <w:rsid w:val="00852360"/>
    <w:rsid w:val="00852385"/>
    <w:rsid w:val="00852466"/>
    <w:rsid w:val="008524A2"/>
    <w:rsid w:val="008524B6"/>
    <w:rsid w:val="0085252C"/>
    <w:rsid w:val="00852540"/>
    <w:rsid w:val="0085255B"/>
    <w:rsid w:val="00852566"/>
    <w:rsid w:val="008525A7"/>
    <w:rsid w:val="008525CB"/>
    <w:rsid w:val="00852601"/>
    <w:rsid w:val="00852781"/>
    <w:rsid w:val="00852813"/>
    <w:rsid w:val="00852995"/>
    <w:rsid w:val="00852AD6"/>
    <w:rsid w:val="00852B11"/>
    <w:rsid w:val="00852BAC"/>
    <w:rsid w:val="00852C71"/>
    <w:rsid w:val="00852CAC"/>
    <w:rsid w:val="00852D2D"/>
    <w:rsid w:val="00852D79"/>
    <w:rsid w:val="00852D98"/>
    <w:rsid w:val="00852D9C"/>
    <w:rsid w:val="00852DDE"/>
    <w:rsid w:val="00852E13"/>
    <w:rsid w:val="00852E31"/>
    <w:rsid w:val="00852E4A"/>
    <w:rsid w:val="00852E52"/>
    <w:rsid w:val="00852E74"/>
    <w:rsid w:val="00852E8E"/>
    <w:rsid w:val="00852E91"/>
    <w:rsid w:val="00852FCD"/>
    <w:rsid w:val="0085304F"/>
    <w:rsid w:val="008530D6"/>
    <w:rsid w:val="0085316D"/>
    <w:rsid w:val="008531A6"/>
    <w:rsid w:val="008531DB"/>
    <w:rsid w:val="00853242"/>
    <w:rsid w:val="00853493"/>
    <w:rsid w:val="008534D8"/>
    <w:rsid w:val="00853578"/>
    <w:rsid w:val="00853736"/>
    <w:rsid w:val="00853790"/>
    <w:rsid w:val="00853845"/>
    <w:rsid w:val="00853868"/>
    <w:rsid w:val="008538C0"/>
    <w:rsid w:val="008538FD"/>
    <w:rsid w:val="00853909"/>
    <w:rsid w:val="00853925"/>
    <w:rsid w:val="00853941"/>
    <w:rsid w:val="00853957"/>
    <w:rsid w:val="008539B9"/>
    <w:rsid w:val="00853AD8"/>
    <w:rsid w:val="00853B3D"/>
    <w:rsid w:val="00853C01"/>
    <w:rsid w:val="00853C79"/>
    <w:rsid w:val="00853C88"/>
    <w:rsid w:val="00853CB0"/>
    <w:rsid w:val="00853CDF"/>
    <w:rsid w:val="00853D0E"/>
    <w:rsid w:val="00853DB2"/>
    <w:rsid w:val="00853DF9"/>
    <w:rsid w:val="00853E47"/>
    <w:rsid w:val="00853F6A"/>
    <w:rsid w:val="00853F7E"/>
    <w:rsid w:val="00853FA5"/>
    <w:rsid w:val="00853FC8"/>
    <w:rsid w:val="00854086"/>
    <w:rsid w:val="008540A5"/>
    <w:rsid w:val="00854155"/>
    <w:rsid w:val="008541A5"/>
    <w:rsid w:val="008541C9"/>
    <w:rsid w:val="008541D1"/>
    <w:rsid w:val="0085422E"/>
    <w:rsid w:val="008542C1"/>
    <w:rsid w:val="008542F1"/>
    <w:rsid w:val="00854331"/>
    <w:rsid w:val="00854387"/>
    <w:rsid w:val="008543D2"/>
    <w:rsid w:val="00854401"/>
    <w:rsid w:val="00854417"/>
    <w:rsid w:val="008544B8"/>
    <w:rsid w:val="00854608"/>
    <w:rsid w:val="00854662"/>
    <w:rsid w:val="00854749"/>
    <w:rsid w:val="008547D4"/>
    <w:rsid w:val="008547FC"/>
    <w:rsid w:val="00854901"/>
    <w:rsid w:val="0085491A"/>
    <w:rsid w:val="0085496B"/>
    <w:rsid w:val="008549A8"/>
    <w:rsid w:val="00854B12"/>
    <w:rsid w:val="00854B97"/>
    <w:rsid w:val="00854C1B"/>
    <w:rsid w:val="00854C94"/>
    <w:rsid w:val="00854CC4"/>
    <w:rsid w:val="00854D34"/>
    <w:rsid w:val="00854D66"/>
    <w:rsid w:val="00854D89"/>
    <w:rsid w:val="00854DAB"/>
    <w:rsid w:val="00854DC4"/>
    <w:rsid w:val="00854DEA"/>
    <w:rsid w:val="00854E00"/>
    <w:rsid w:val="00854E26"/>
    <w:rsid w:val="00854F5D"/>
    <w:rsid w:val="00854F9A"/>
    <w:rsid w:val="00855012"/>
    <w:rsid w:val="008550B2"/>
    <w:rsid w:val="008550E4"/>
    <w:rsid w:val="0085515F"/>
    <w:rsid w:val="008551D2"/>
    <w:rsid w:val="008551DE"/>
    <w:rsid w:val="00855212"/>
    <w:rsid w:val="00855219"/>
    <w:rsid w:val="00855361"/>
    <w:rsid w:val="0085542D"/>
    <w:rsid w:val="00855478"/>
    <w:rsid w:val="008554B2"/>
    <w:rsid w:val="008554C5"/>
    <w:rsid w:val="00855561"/>
    <w:rsid w:val="0085556D"/>
    <w:rsid w:val="0085562C"/>
    <w:rsid w:val="008556DC"/>
    <w:rsid w:val="008557C7"/>
    <w:rsid w:val="008557EA"/>
    <w:rsid w:val="00855850"/>
    <w:rsid w:val="0085585C"/>
    <w:rsid w:val="0085589D"/>
    <w:rsid w:val="008558CD"/>
    <w:rsid w:val="0085592F"/>
    <w:rsid w:val="0085599C"/>
    <w:rsid w:val="008559AE"/>
    <w:rsid w:val="00855A17"/>
    <w:rsid w:val="00855C43"/>
    <w:rsid w:val="00855CBD"/>
    <w:rsid w:val="00855D11"/>
    <w:rsid w:val="00855D62"/>
    <w:rsid w:val="00855D9E"/>
    <w:rsid w:val="00855E0E"/>
    <w:rsid w:val="00855F38"/>
    <w:rsid w:val="00855FA2"/>
    <w:rsid w:val="00856014"/>
    <w:rsid w:val="008562B7"/>
    <w:rsid w:val="00856316"/>
    <w:rsid w:val="008563C4"/>
    <w:rsid w:val="0085640F"/>
    <w:rsid w:val="00856465"/>
    <w:rsid w:val="0085649C"/>
    <w:rsid w:val="00856511"/>
    <w:rsid w:val="00856562"/>
    <w:rsid w:val="00856600"/>
    <w:rsid w:val="0085680A"/>
    <w:rsid w:val="00856814"/>
    <w:rsid w:val="0085693B"/>
    <w:rsid w:val="00856959"/>
    <w:rsid w:val="00856973"/>
    <w:rsid w:val="008569BD"/>
    <w:rsid w:val="008569E5"/>
    <w:rsid w:val="008569F3"/>
    <w:rsid w:val="00856B1C"/>
    <w:rsid w:val="00856BC0"/>
    <w:rsid w:val="00856C38"/>
    <w:rsid w:val="00856CAE"/>
    <w:rsid w:val="00856CDB"/>
    <w:rsid w:val="00856D04"/>
    <w:rsid w:val="00856D1A"/>
    <w:rsid w:val="00856D3E"/>
    <w:rsid w:val="00856D50"/>
    <w:rsid w:val="00856DCE"/>
    <w:rsid w:val="00856E0D"/>
    <w:rsid w:val="00856F0D"/>
    <w:rsid w:val="00856F12"/>
    <w:rsid w:val="00857025"/>
    <w:rsid w:val="008570C2"/>
    <w:rsid w:val="00857138"/>
    <w:rsid w:val="00857214"/>
    <w:rsid w:val="00857215"/>
    <w:rsid w:val="0085723D"/>
    <w:rsid w:val="0085726D"/>
    <w:rsid w:val="00857309"/>
    <w:rsid w:val="00857398"/>
    <w:rsid w:val="008573B0"/>
    <w:rsid w:val="00857465"/>
    <w:rsid w:val="00857570"/>
    <w:rsid w:val="008575A9"/>
    <w:rsid w:val="008575F7"/>
    <w:rsid w:val="00857634"/>
    <w:rsid w:val="0085764E"/>
    <w:rsid w:val="00857723"/>
    <w:rsid w:val="008577B7"/>
    <w:rsid w:val="008577E5"/>
    <w:rsid w:val="0085798A"/>
    <w:rsid w:val="008579DC"/>
    <w:rsid w:val="00857A1F"/>
    <w:rsid w:val="00857A4B"/>
    <w:rsid w:val="00857A50"/>
    <w:rsid w:val="00857A59"/>
    <w:rsid w:val="00857A72"/>
    <w:rsid w:val="00857AF4"/>
    <w:rsid w:val="00857B9D"/>
    <w:rsid w:val="00857C61"/>
    <w:rsid w:val="00857CAE"/>
    <w:rsid w:val="00857D25"/>
    <w:rsid w:val="00857DB2"/>
    <w:rsid w:val="00857E2E"/>
    <w:rsid w:val="00857E43"/>
    <w:rsid w:val="00857E5E"/>
    <w:rsid w:val="00857E7D"/>
    <w:rsid w:val="00857F99"/>
    <w:rsid w:val="0086005B"/>
    <w:rsid w:val="0086012A"/>
    <w:rsid w:val="00860135"/>
    <w:rsid w:val="0086013E"/>
    <w:rsid w:val="008601AE"/>
    <w:rsid w:val="00860294"/>
    <w:rsid w:val="008602CF"/>
    <w:rsid w:val="008602D2"/>
    <w:rsid w:val="00860358"/>
    <w:rsid w:val="0086046D"/>
    <w:rsid w:val="0086055C"/>
    <w:rsid w:val="008605BD"/>
    <w:rsid w:val="008605FD"/>
    <w:rsid w:val="00860634"/>
    <w:rsid w:val="00860713"/>
    <w:rsid w:val="008607E0"/>
    <w:rsid w:val="00860830"/>
    <w:rsid w:val="0086083A"/>
    <w:rsid w:val="008608B3"/>
    <w:rsid w:val="0086092D"/>
    <w:rsid w:val="0086093E"/>
    <w:rsid w:val="00860A28"/>
    <w:rsid w:val="00860A49"/>
    <w:rsid w:val="00860B5D"/>
    <w:rsid w:val="00860BB3"/>
    <w:rsid w:val="00860BEA"/>
    <w:rsid w:val="00860C18"/>
    <w:rsid w:val="00860CBF"/>
    <w:rsid w:val="00860D1D"/>
    <w:rsid w:val="00860D55"/>
    <w:rsid w:val="00860DED"/>
    <w:rsid w:val="00860F9C"/>
    <w:rsid w:val="00860FEA"/>
    <w:rsid w:val="008610E8"/>
    <w:rsid w:val="008610F1"/>
    <w:rsid w:val="00861150"/>
    <w:rsid w:val="0086127B"/>
    <w:rsid w:val="0086127C"/>
    <w:rsid w:val="00861396"/>
    <w:rsid w:val="008613CD"/>
    <w:rsid w:val="008613FD"/>
    <w:rsid w:val="0086150C"/>
    <w:rsid w:val="00861604"/>
    <w:rsid w:val="00861620"/>
    <w:rsid w:val="008616B5"/>
    <w:rsid w:val="00861747"/>
    <w:rsid w:val="00861796"/>
    <w:rsid w:val="00861861"/>
    <w:rsid w:val="0086188D"/>
    <w:rsid w:val="008618B8"/>
    <w:rsid w:val="008618FD"/>
    <w:rsid w:val="0086191F"/>
    <w:rsid w:val="0086194A"/>
    <w:rsid w:val="00861991"/>
    <w:rsid w:val="00861A1C"/>
    <w:rsid w:val="00861A24"/>
    <w:rsid w:val="00861A81"/>
    <w:rsid w:val="00861A8A"/>
    <w:rsid w:val="00861AF9"/>
    <w:rsid w:val="00861B4D"/>
    <w:rsid w:val="00861BEA"/>
    <w:rsid w:val="00861C0E"/>
    <w:rsid w:val="00861C11"/>
    <w:rsid w:val="00861C60"/>
    <w:rsid w:val="00861CD0"/>
    <w:rsid w:val="00861D29"/>
    <w:rsid w:val="00861D40"/>
    <w:rsid w:val="00861D5C"/>
    <w:rsid w:val="00861D6C"/>
    <w:rsid w:val="00861E11"/>
    <w:rsid w:val="00861E3C"/>
    <w:rsid w:val="00861E56"/>
    <w:rsid w:val="00861E5F"/>
    <w:rsid w:val="00861FF0"/>
    <w:rsid w:val="008620FF"/>
    <w:rsid w:val="0086211F"/>
    <w:rsid w:val="00862181"/>
    <w:rsid w:val="00862192"/>
    <w:rsid w:val="008621F9"/>
    <w:rsid w:val="00862250"/>
    <w:rsid w:val="0086226C"/>
    <w:rsid w:val="0086233A"/>
    <w:rsid w:val="0086236B"/>
    <w:rsid w:val="008623A6"/>
    <w:rsid w:val="00862454"/>
    <w:rsid w:val="0086247E"/>
    <w:rsid w:val="008624FF"/>
    <w:rsid w:val="00862589"/>
    <w:rsid w:val="008626F8"/>
    <w:rsid w:val="0086274F"/>
    <w:rsid w:val="008627DC"/>
    <w:rsid w:val="008627F5"/>
    <w:rsid w:val="0086281D"/>
    <w:rsid w:val="0086283A"/>
    <w:rsid w:val="00862881"/>
    <w:rsid w:val="008628BD"/>
    <w:rsid w:val="008628E1"/>
    <w:rsid w:val="0086291D"/>
    <w:rsid w:val="008629FB"/>
    <w:rsid w:val="00862A47"/>
    <w:rsid w:val="00862B0A"/>
    <w:rsid w:val="00862B7A"/>
    <w:rsid w:val="00862B88"/>
    <w:rsid w:val="00862BC5"/>
    <w:rsid w:val="00862BEA"/>
    <w:rsid w:val="00862C70"/>
    <w:rsid w:val="00862D01"/>
    <w:rsid w:val="00862D5C"/>
    <w:rsid w:val="00862EFA"/>
    <w:rsid w:val="00862F17"/>
    <w:rsid w:val="00863017"/>
    <w:rsid w:val="0086303F"/>
    <w:rsid w:val="00863084"/>
    <w:rsid w:val="008630CF"/>
    <w:rsid w:val="00863172"/>
    <w:rsid w:val="008631A7"/>
    <w:rsid w:val="008631B5"/>
    <w:rsid w:val="008631FE"/>
    <w:rsid w:val="0086326C"/>
    <w:rsid w:val="008632CA"/>
    <w:rsid w:val="0086337C"/>
    <w:rsid w:val="008633E0"/>
    <w:rsid w:val="008634D1"/>
    <w:rsid w:val="00863500"/>
    <w:rsid w:val="00863596"/>
    <w:rsid w:val="0086359B"/>
    <w:rsid w:val="008635C0"/>
    <w:rsid w:val="00863613"/>
    <w:rsid w:val="00863625"/>
    <w:rsid w:val="008636DF"/>
    <w:rsid w:val="008637A2"/>
    <w:rsid w:val="00863846"/>
    <w:rsid w:val="008638BF"/>
    <w:rsid w:val="00863A35"/>
    <w:rsid w:val="00863C31"/>
    <w:rsid w:val="00863C67"/>
    <w:rsid w:val="00863C89"/>
    <w:rsid w:val="00863D05"/>
    <w:rsid w:val="00863DE7"/>
    <w:rsid w:val="00863DE9"/>
    <w:rsid w:val="00863E30"/>
    <w:rsid w:val="00863E4F"/>
    <w:rsid w:val="00863E99"/>
    <w:rsid w:val="00863EB3"/>
    <w:rsid w:val="00863F8A"/>
    <w:rsid w:val="00863FF2"/>
    <w:rsid w:val="00864062"/>
    <w:rsid w:val="00864085"/>
    <w:rsid w:val="00864100"/>
    <w:rsid w:val="008641FC"/>
    <w:rsid w:val="008642AE"/>
    <w:rsid w:val="008642C0"/>
    <w:rsid w:val="00864368"/>
    <w:rsid w:val="00864399"/>
    <w:rsid w:val="008643F2"/>
    <w:rsid w:val="008646D3"/>
    <w:rsid w:val="00864785"/>
    <w:rsid w:val="008647E9"/>
    <w:rsid w:val="00864812"/>
    <w:rsid w:val="00864818"/>
    <w:rsid w:val="0086484C"/>
    <w:rsid w:val="00864880"/>
    <w:rsid w:val="008648F5"/>
    <w:rsid w:val="00864A7A"/>
    <w:rsid w:val="00864AD9"/>
    <w:rsid w:val="00864B2E"/>
    <w:rsid w:val="00864B54"/>
    <w:rsid w:val="00864B83"/>
    <w:rsid w:val="00864B8E"/>
    <w:rsid w:val="00864BEF"/>
    <w:rsid w:val="00864CE1"/>
    <w:rsid w:val="00864D39"/>
    <w:rsid w:val="00864F73"/>
    <w:rsid w:val="00864FCD"/>
    <w:rsid w:val="0086512F"/>
    <w:rsid w:val="0086515B"/>
    <w:rsid w:val="0086516F"/>
    <w:rsid w:val="008651D4"/>
    <w:rsid w:val="00865208"/>
    <w:rsid w:val="00865289"/>
    <w:rsid w:val="0086530A"/>
    <w:rsid w:val="0086535E"/>
    <w:rsid w:val="00865384"/>
    <w:rsid w:val="0086541C"/>
    <w:rsid w:val="0086542F"/>
    <w:rsid w:val="00865490"/>
    <w:rsid w:val="0086549F"/>
    <w:rsid w:val="008654F7"/>
    <w:rsid w:val="00865519"/>
    <w:rsid w:val="008655CF"/>
    <w:rsid w:val="0086561F"/>
    <w:rsid w:val="008657B2"/>
    <w:rsid w:val="00865824"/>
    <w:rsid w:val="0086582F"/>
    <w:rsid w:val="008659B6"/>
    <w:rsid w:val="00865AA5"/>
    <w:rsid w:val="00865B91"/>
    <w:rsid w:val="00865C8E"/>
    <w:rsid w:val="00865CCA"/>
    <w:rsid w:val="00865D10"/>
    <w:rsid w:val="00865D30"/>
    <w:rsid w:val="00865DD9"/>
    <w:rsid w:val="00865E3B"/>
    <w:rsid w:val="00865E62"/>
    <w:rsid w:val="00865E7D"/>
    <w:rsid w:val="00865EE7"/>
    <w:rsid w:val="00865F32"/>
    <w:rsid w:val="0086602A"/>
    <w:rsid w:val="0086606C"/>
    <w:rsid w:val="0086607E"/>
    <w:rsid w:val="008660F5"/>
    <w:rsid w:val="00866149"/>
    <w:rsid w:val="008661BB"/>
    <w:rsid w:val="00866226"/>
    <w:rsid w:val="00866274"/>
    <w:rsid w:val="008662DB"/>
    <w:rsid w:val="0086632B"/>
    <w:rsid w:val="00866339"/>
    <w:rsid w:val="0086633A"/>
    <w:rsid w:val="0086636D"/>
    <w:rsid w:val="0086640B"/>
    <w:rsid w:val="00866478"/>
    <w:rsid w:val="00866488"/>
    <w:rsid w:val="008665C4"/>
    <w:rsid w:val="008666E5"/>
    <w:rsid w:val="00866774"/>
    <w:rsid w:val="00866776"/>
    <w:rsid w:val="008667AF"/>
    <w:rsid w:val="0086684C"/>
    <w:rsid w:val="008668AA"/>
    <w:rsid w:val="008668AC"/>
    <w:rsid w:val="008668C5"/>
    <w:rsid w:val="008668DC"/>
    <w:rsid w:val="00866913"/>
    <w:rsid w:val="0086693B"/>
    <w:rsid w:val="0086696C"/>
    <w:rsid w:val="008669A6"/>
    <w:rsid w:val="00866A07"/>
    <w:rsid w:val="00866A61"/>
    <w:rsid w:val="00866AB4"/>
    <w:rsid w:val="00866ADE"/>
    <w:rsid w:val="00866AE1"/>
    <w:rsid w:val="00866AF1"/>
    <w:rsid w:val="00866B0A"/>
    <w:rsid w:val="00866B11"/>
    <w:rsid w:val="00866BF8"/>
    <w:rsid w:val="00866DB7"/>
    <w:rsid w:val="00866E26"/>
    <w:rsid w:val="00866EA3"/>
    <w:rsid w:val="00866EF3"/>
    <w:rsid w:val="00866FA1"/>
    <w:rsid w:val="00866FFA"/>
    <w:rsid w:val="0086709F"/>
    <w:rsid w:val="008670D0"/>
    <w:rsid w:val="008670D1"/>
    <w:rsid w:val="008670D3"/>
    <w:rsid w:val="0086714C"/>
    <w:rsid w:val="008671AE"/>
    <w:rsid w:val="008671FA"/>
    <w:rsid w:val="00867261"/>
    <w:rsid w:val="008672CE"/>
    <w:rsid w:val="008672E3"/>
    <w:rsid w:val="00867302"/>
    <w:rsid w:val="00867320"/>
    <w:rsid w:val="008673BF"/>
    <w:rsid w:val="0086741B"/>
    <w:rsid w:val="0086741D"/>
    <w:rsid w:val="00867468"/>
    <w:rsid w:val="0086749D"/>
    <w:rsid w:val="0086754A"/>
    <w:rsid w:val="0086758A"/>
    <w:rsid w:val="008675DF"/>
    <w:rsid w:val="008675EF"/>
    <w:rsid w:val="00867630"/>
    <w:rsid w:val="00867723"/>
    <w:rsid w:val="0086773D"/>
    <w:rsid w:val="008677C5"/>
    <w:rsid w:val="00867864"/>
    <w:rsid w:val="008678D8"/>
    <w:rsid w:val="00867903"/>
    <w:rsid w:val="00867A3F"/>
    <w:rsid w:val="00867ABE"/>
    <w:rsid w:val="00867B15"/>
    <w:rsid w:val="00867B6F"/>
    <w:rsid w:val="00867B7D"/>
    <w:rsid w:val="00867C0A"/>
    <w:rsid w:val="00867C41"/>
    <w:rsid w:val="00867C99"/>
    <w:rsid w:val="00867D6F"/>
    <w:rsid w:val="00867D87"/>
    <w:rsid w:val="00867DF8"/>
    <w:rsid w:val="00867E8C"/>
    <w:rsid w:val="00867F56"/>
    <w:rsid w:val="00867F86"/>
    <w:rsid w:val="00867F91"/>
    <w:rsid w:val="00867FCA"/>
    <w:rsid w:val="008700E6"/>
    <w:rsid w:val="0087011C"/>
    <w:rsid w:val="0087012A"/>
    <w:rsid w:val="0087023B"/>
    <w:rsid w:val="0087027D"/>
    <w:rsid w:val="008702A1"/>
    <w:rsid w:val="008702C5"/>
    <w:rsid w:val="0087033B"/>
    <w:rsid w:val="00870371"/>
    <w:rsid w:val="008703F8"/>
    <w:rsid w:val="008704AB"/>
    <w:rsid w:val="008704DF"/>
    <w:rsid w:val="00870501"/>
    <w:rsid w:val="00870618"/>
    <w:rsid w:val="00870651"/>
    <w:rsid w:val="00870687"/>
    <w:rsid w:val="008706FB"/>
    <w:rsid w:val="00870727"/>
    <w:rsid w:val="0087076F"/>
    <w:rsid w:val="0087079A"/>
    <w:rsid w:val="0087082B"/>
    <w:rsid w:val="00870869"/>
    <w:rsid w:val="0087092D"/>
    <w:rsid w:val="008709D4"/>
    <w:rsid w:val="00870A54"/>
    <w:rsid w:val="00870A79"/>
    <w:rsid w:val="00870AB6"/>
    <w:rsid w:val="00870C7B"/>
    <w:rsid w:val="00870C83"/>
    <w:rsid w:val="00870CA3"/>
    <w:rsid w:val="00870DA6"/>
    <w:rsid w:val="00870E6A"/>
    <w:rsid w:val="00870E95"/>
    <w:rsid w:val="00870EA1"/>
    <w:rsid w:val="00870ED9"/>
    <w:rsid w:val="00870F43"/>
    <w:rsid w:val="00870F87"/>
    <w:rsid w:val="00870FAD"/>
    <w:rsid w:val="0087102B"/>
    <w:rsid w:val="0087118A"/>
    <w:rsid w:val="00871213"/>
    <w:rsid w:val="0087121F"/>
    <w:rsid w:val="00871276"/>
    <w:rsid w:val="008712F5"/>
    <w:rsid w:val="00871357"/>
    <w:rsid w:val="008713A5"/>
    <w:rsid w:val="0087145F"/>
    <w:rsid w:val="008714AF"/>
    <w:rsid w:val="008714B4"/>
    <w:rsid w:val="008714BF"/>
    <w:rsid w:val="008714FF"/>
    <w:rsid w:val="0087155B"/>
    <w:rsid w:val="0087158B"/>
    <w:rsid w:val="0087159D"/>
    <w:rsid w:val="008715D3"/>
    <w:rsid w:val="008716BD"/>
    <w:rsid w:val="008716C8"/>
    <w:rsid w:val="00871706"/>
    <w:rsid w:val="00871711"/>
    <w:rsid w:val="00871719"/>
    <w:rsid w:val="0087171F"/>
    <w:rsid w:val="00871758"/>
    <w:rsid w:val="00871784"/>
    <w:rsid w:val="008717D6"/>
    <w:rsid w:val="00871814"/>
    <w:rsid w:val="00871875"/>
    <w:rsid w:val="0087192F"/>
    <w:rsid w:val="008719D1"/>
    <w:rsid w:val="00871B38"/>
    <w:rsid w:val="00871BA6"/>
    <w:rsid w:val="00871C1C"/>
    <w:rsid w:val="00871CF2"/>
    <w:rsid w:val="00871D1A"/>
    <w:rsid w:val="00871D6A"/>
    <w:rsid w:val="00871D99"/>
    <w:rsid w:val="00871EAC"/>
    <w:rsid w:val="00871EB8"/>
    <w:rsid w:val="00871EF3"/>
    <w:rsid w:val="00871EFF"/>
    <w:rsid w:val="00871F35"/>
    <w:rsid w:val="00872008"/>
    <w:rsid w:val="00872098"/>
    <w:rsid w:val="0087209C"/>
    <w:rsid w:val="0087212D"/>
    <w:rsid w:val="00872134"/>
    <w:rsid w:val="00872138"/>
    <w:rsid w:val="008721E0"/>
    <w:rsid w:val="008722F5"/>
    <w:rsid w:val="00872368"/>
    <w:rsid w:val="0087236A"/>
    <w:rsid w:val="008723A6"/>
    <w:rsid w:val="008723B6"/>
    <w:rsid w:val="008723BE"/>
    <w:rsid w:val="0087241B"/>
    <w:rsid w:val="00872429"/>
    <w:rsid w:val="00872454"/>
    <w:rsid w:val="00872476"/>
    <w:rsid w:val="0087248D"/>
    <w:rsid w:val="0087248E"/>
    <w:rsid w:val="008724B4"/>
    <w:rsid w:val="0087256B"/>
    <w:rsid w:val="0087263D"/>
    <w:rsid w:val="008726C7"/>
    <w:rsid w:val="00872770"/>
    <w:rsid w:val="00872776"/>
    <w:rsid w:val="008727E7"/>
    <w:rsid w:val="008728B7"/>
    <w:rsid w:val="008728BF"/>
    <w:rsid w:val="008728C5"/>
    <w:rsid w:val="0087294A"/>
    <w:rsid w:val="00872969"/>
    <w:rsid w:val="008729AF"/>
    <w:rsid w:val="008729CA"/>
    <w:rsid w:val="008729FD"/>
    <w:rsid w:val="00872A03"/>
    <w:rsid w:val="00872A22"/>
    <w:rsid w:val="00872A30"/>
    <w:rsid w:val="00872A99"/>
    <w:rsid w:val="00872ACC"/>
    <w:rsid w:val="00872ADD"/>
    <w:rsid w:val="00872BF9"/>
    <w:rsid w:val="00872CD2"/>
    <w:rsid w:val="00872D59"/>
    <w:rsid w:val="00872E21"/>
    <w:rsid w:val="00872E2B"/>
    <w:rsid w:val="00872E4E"/>
    <w:rsid w:val="00872E62"/>
    <w:rsid w:val="00872E7F"/>
    <w:rsid w:val="00872EAC"/>
    <w:rsid w:val="00872F06"/>
    <w:rsid w:val="00872F18"/>
    <w:rsid w:val="00872F9E"/>
    <w:rsid w:val="00873047"/>
    <w:rsid w:val="0087309D"/>
    <w:rsid w:val="00873118"/>
    <w:rsid w:val="0087325C"/>
    <w:rsid w:val="00873298"/>
    <w:rsid w:val="008732CC"/>
    <w:rsid w:val="008732D9"/>
    <w:rsid w:val="0087344D"/>
    <w:rsid w:val="00873499"/>
    <w:rsid w:val="008734E7"/>
    <w:rsid w:val="008735C0"/>
    <w:rsid w:val="008735F6"/>
    <w:rsid w:val="00873692"/>
    <w:rsid w:val="0087374F"/>
    <w:rsid w:val="00873767"/>
    <w:rsid w:val="00873783"/>
    <w:rsid w:val="00873814"/>
    <w:rsid w:val="00873844"/>
    <w:rsid w:val="00873883"/>
    <w:rsid w:val="008738A5"/>
    <w:rsid w:val="008738D9"/>
    <w:rsid w:val="0087392E"/>
    <w:rsid w:val="00873984"/>
    <w:rsid w:val="00873A63"/>
    <w:rsid w:val="00873A88"/>
    <w:rsid w:val="00873AAD"/>
    <w:rsid w:val="00873AF3"/>
    <w:rsid w:val="00873B28"/>
    <w:rsid w:val="00873CB3"/>
    <w:rsid w:val="00873DB7"/>
    <w:rsid w:val="00873DB8"/>
    <w:rsid w:val="00873DFB"/>
    <w:rsid w:val="00873E63"/>
    <w:rsid w:val="00873ECE"/>
    <w:rsid w:val="00873FDE"/>
    <w:rsid w:val="00874025"/>
    <w:rsid w:val="00874129"/>
    <w:rsid w:val="008741AA"/>
    <w:rsid w:val="008741F4"/>
    <w:rsid w:val="008741FB"/>
    <w:rsid w:val="00874292"/>
    <w:rsid w:val="00874377"/>
    <w:rsid w:val="008743AD"/>
    <w:rsid w:val="008743CC"/>
    <w:rsid w:val="008743F7"/>
    <w:rsid w:val="00874569"/>
    <w:rsid w:val="0087457C"/>
    <w:rsid w:val="00874653"/>
    <w:rsid w:val="008746A6"/>
    <w:rsid w:val="008746FF"/>
    <w:rsid w:val="008747B2"/>
    <w:rsid w:val="008747C0"/>
    <w:rsid w:val="00874861"/>
    <w:rsid w:val="00874885"/>
    <w:rsid w:val="00874960"/>
    <w:rsid w:val="00874961"/>
    <w:rsid w:val="008749BD"/>
    <w:rsid w:val="00874A49"/>
    <w:rsid w:val="00874A8E"/>
    <w:rsid w:val="00874B2D"/>
    <w:rsid w:val="00874B9E"/>
    <w:rsid w:val="00874CE3"/>
    <w:rsid w:val="00874CE5"/>
    <w:rsid w:val="00874D03"/>
    <w:rsid w:val="00874E2D"/>
    <w:rsid w:val="00874E3A"/>
    <w:rsid w:val="00874F2B"/>
    <w:rsid w:val="00875003"/>
    <w:rsid w:val="00875055"/>
    <w:rsid w:val="0087505A"/>
    <w:rsid w:val="00875074"/>
    <w:rsid w:val="00875087"/>
    <w:rsid w:val="0087512D"/>
    <w:rsid w:val="0087519C"/>
    <w:rsid w:val="008751C7"/>
    <w:rsid w:val="008752A9"/>
    <w:rsid w:val="0087534E"/>
    <w:rsid w:val="00875369"/>
    <w:rsid w:val="00875398"/>
    <w:rsid w:val="008753BC"/>
    <w:rsid w:val="00875472"/>
    <w:rsid w:val="008754F0"/>
    <w:rsid w:val="008754FD"/>
    <w:rsid w:val="0087552A"/>
    <w:rsid w:val="00875569"/>
    <w:rsid w:val="00875614"/>
    <w:rsid w:val="0087563C"/>
    <w:rsid w:val="008756BE"/>
    <w:rsid w:val="008756D6"/>
    <w:rsid w:val="008756DF"/>
    <w:rsid w:val="0087571B"/>
    <w:rsid w:val="00875978"/>
    <w:rsid w:val="0087597C"/>
    <w:rsid w:val="00875A5E"/>
    <w:rsid w:val="00875A8C"/>
    <w:rsid w:val="00875AC6"/>
    <w:rsid w:val="00875BC4"/>
    <w:rsid w:val="00875BD1"/>
    <w:rsid w:val="00875C29"/>
    <w:rsid w:val="00875C2D"/>
    <w:rsid w:val="00875C31"/>
    <w:rsid w:val="00875C84"/>
    <w:rsid w:val="00875E22"/>
    <w:rsid w:val="00875E3C"/>
    <w:rsid w:val="00875EBE"/>
    <w:rsid w:val="00875F4B"/>
    <w:rsid w:val="00875F6E"/>
    <w:rsid w:val="00875FB0"/>
    <w:rsid w:val="00875FFD"/>
    <w:rsid w:val="00876065"/>
    <w:rsid w:val="008760B4"/>
    <w:rsid w:val="008760E5"/>
    <w:rsid w:val="008760EB"/>
    <w:rsid w:val="00876101"/>
    <w:rsid w:val="00876238"/>
    <w:rsid w:val="008762AF"/>
    <w:rsid w:val="008762BF"/>
    <w:rsid w:val="00876355"/>
    <w:rsid w:val="0087638B"/>
    <w:rsid w:val="008763FF"/>
    <w:rsid w:val="00876431"/>
    <w:rsid w:val="00876445"/>
    <w:rsid w:val="008764A8"/>
    <w:rsid w:val="0087651A"/>
    <w:rsid w:val="0087652A"/>
    <w:rsid w:val="00876535"/>
    <w:rsid w:val="008765EA"/>
    <w:rsid w:val="0087663B"/>
    <w:rsid w:val="0087666F"/>
    <w:rsid w:val="008766E6"/>
    <w:rsid w:val="0087678E"/>
    <w:rsid w:val="008767C4"/>
    <w:rsid w:val="008767F0"/>
    <w:rsid w:val="00876931"/>
    <w:rsid w:val="00876933"/>
    <w:rsid w:val="0087694B"/>
    <w:rsid w:val="008769B5"/>
    <w:rsid w:val="00876ADE"/>
    <w:rsid w:val="00876BFB"/>
    <w:rsid w:val="00876BFD"/>
    <w:rsid w:val="00876C80"/>
    <w:rsid w:val="00876D42"/>
    <w:rsid w:val="00876F2B"/>
    <w:rsid w:val="00876F8F"/>
    <w:rsid w:val="00876FB9"/>
    <w:rsid w:val="00877014"/>
    <w:rsid w:val="008770AC"/>
    <w:rsid w:val="008770DE"/>
    <w:rsid w:val="008770E2"/>
    <w:rsid w:val="0087712E"/>
    <w:rsid w:val="00877163"/>
    <w:rsid w:val="008771FE"/>
    <w:rsid w:val="0087729B"/>
    <w:rsid w:val="00877433"/>
    <w:rsid w:val="00877480"/>
    <w:rsid w:val="00877490"/>
    <w:rsid w:val="008774B4"/>
    <w:rsid w:val="00877623"/>
    <w:rsid w:val="00877642"/>
    <w:rsid w:val="00877650"/>
    <w:rsid w:val="0087775B"/>
    <w:rsid w:val="0087777D"/>
    <w:rsid w:val="00877791"/>
    <w:rsid w:val="00877799"/>
    <w:rsid w:val="00877885"/>
    <w:rsid w:val="0087788C"/>
    <w:rsid w:val="0087790C"/>
    <w:rsid w:val="008779B0"/>
    <w:rsid w:val="008779D4"/>
    <w:rsid w:val="00877A82"/>
    <w:rsid w:val="00877B8E"/>
    <w:rsid w:val="00877CA7"/>
    <w:rsid w:val="00877CE4"/>
    <w:rsid w:val="00877D04"/>
    <w:rsid w:val="00877D9C"/>
    <w:rsid w:val="00877DA3"/>
    <w:rsid w:val="00877E37"/>
    <w:rsid w:val="00877ECF"/>
    <w:rsid w:val="00877F07"/>
    <w:rsid w:val="00877F46"/>
    <w:rsid w:val="00877FBD"/>
    <w:rsid w:val="0088008B"/>
    <w:rsid w:val="008800D4"/>
    <w:rsid w:val="008800DC"/>
    <w:rsid w:val="0088010E"/>
    <w:rsid w:val="0088013B"/>
    <w:rsid w:val="008801FA"/>
    <w:rsid w:val="00880236"/>
    <w:rsid w:val="0088038B"/>
    <w:rsid w:val="00880399"/>
    <w:rsid w:val="008803C6"/>
    <w:rsid w:val="00880412"/>
    <w:rsid w:val="00880514"/>
    <w:rsid w:val="0088067B"/>
    <w:rsid w:val="008806E5"/>
    <w:rsid w:val="008806F2"/>
    <w:rsid w:val="0088075D"/>
    <w:rsid w:val="00880761"/>
    <w:rsid w:val="00880790"/>
    <w:rsid w:val="008807A5"/>
    <w:rsid w:val="008807D4"/>
    <w:rsid w:val="00880831"/>
    <w:rsid w:val="00880836"/>
    <w:rsid w:val="008808D8"/>
    <w:rsid w:val="008808EC"/>
    <w:rsid w:val="0088095D"/>
    <w:rsid w:val="00880A3E"/>
    <w:rsid w:val="00880B0F"/>
    <w:rsid w:val="00880C3D"/>
    <w:rsid w:val="00880C96"/>
    <w:rsid w:val="00880D37"/>
    <w:rsid w:val="00880E20"/>
    <w:rsid w:val="00880E72"/>
    <w:rsid w:val="00880E7E"/>
    <w:rsid w:val="00880F93"/>
    <w:rsid w:val="00881071"/>
    <w:rsid w:val="00881115"/>
    <w:rsid w:val="0088116B"/>
    <w:rsid w:val="00881190"/>
    <w:rsid w:val="008811AE"/>
    <w:rsid w:val="00881256"/>
    <w:rsid w:val="008812DF"/>
    <w:rsid w:val="00881327"/>
    <w:rsid w:val="00881415"/>
    <w:rsid w:val="008814F1"/>
    <w:rsid w:val="00881512"/>
    <w:rsid w:val="0088152E"/>
    <w:rsid w:val="00881571"/>
    <w:rsid w:val="008815C8"/>
    <w:rsid w:val="008815CA"/>
    <w:rsid w:val="00881629"/>
    <w:rsid w:val="0088169F"/>
    <w:rsid w:val="008816B1"/>
    <w:rsid w:val="0088175B"/>
    <w:rsid w:val="0088175F"/>
    <w:rsid w:val="008817B9"/>
    <w:rsid w:val="008817BB"/>
    <w:rsid w:val="008817F8"/>
    <w:rsid w:val="0088185D"/>
    <w:rsid w:val="0088189C"/>
    <w:rsid w:val="0088194B"/>
    <w:rsid w:val="0088195C"/>
    <w:rsid w:val="00881A1E"/>
    <w:rsid w:val="00881BE2"/>
    <w:rsid w:val="00881BE8"/>
    <w:rsid w:val="00881BED"/>
    <w:rsid w:val="00881C08"/>
    <w:rsid w:val="00881C5E"/>
    <w:rsid w:val="00881C7F"/>
    <w:rsid w:val="00881CD8"/>
    <w:rsid w:val="00881CFF"/>
    <w:rsid w:val="00881D34"/>
    <w:rsid w:val="00881D39"/>
    <w:rsid w:val="00881DA1"/>
    <w:rsid w:val="00881DB0"/>
    <w:rsid w:val="00881DC8"/>
    <w:rsid w:val="00881DCF"/>
    <w:rsid w:val="00881E02"/>
    <w:rsid w:val="00881E7E"/>
    <w:rsid w:val="00881F6D"/>
    <w:rsid w:val="00881F84"/>
    <w:rsid w:val="00881F8B"/>
    <w:rsid w:val="00881FE8"/>
    <w:rsid w:val="00881FEF"/>
    <w:rsid w:val="008820B1"/>
    <w:rsid w:val="008820BD"/>
    <w:rsid w:val="00882145"/>
    <w:rsid w:val="00882176"/>
    <w:rsid w:val="0088226A"/>
    <w:rsid w:val="008823E4"/>
    <w:rsid w:val="008824C1"/>
    <w:rsid w:val="008824D8"/>
    <w:rsid w:val="0088252E"/>
    <w:rsid w:val="008825A4"/>
    <w:rsid w:val="008825C2"/>
    <w:rsid w:val="008825ED"/>
    <w:rsid w:val="008825F1"/>
    <w:rsid w:val="00882676"/>
    <w:rsid w:val="00882691"/>
    <w:rsid w:val="00882706"/>
    <w:rsid w:val="00882773"/>
    <w:rsid w:val="00882828"/>
    <w:rsid w:val="00882869"/>
    <w:rsid w:val="0088289A"/>
    <w:rsid w:val="008828C2"/>
    <w:rsid w:val="00882906"/>
    <w:rsid w:val="00882964"/>
    <w:rsid w:val="008829FA"/>
    <w:rsid w:val="00882A89"/>
    <w:rsid w:val="00882B47"/>
    <w:rsid w:val="00882B49"/>
    <w:rsid w:val="00882C3B"/>
    <w:rsid w:val="00882C95"/>
    <w:rsid w:val="00882E85"/>
    <w:rsid w:val="00882E9F"/>
    <w:rsid w:val="00882FE4"/>
    <w:rsid w:val="00882FFE"/>
    <w:rsid w:val="00883028"/>
    <w:rsid w:val="00883039"/>
    <w:rsid w:val="00883099"/>
    <w:rsid w:val="008830CB"/>
    <w:rsid w:val="00883199"/>
    <w:rsid w:val="0088320B"/>
    <w:rsid w:val="00883271"/>
    <w:rsid w:val="008832CC"/>
    <w:rsid w:val="008832E2"/>
    <w:rsid w:val="008833A2"/>
    <w:rsid w:val="008833A8"/>
    <w:rsid w:val="008833CE"/>
    <w:rsid w:val="00883408"/>
    <w:rsid w:val="0088340C"/>
    <w:rsid w:val="00883429"/>
    <w:rsid w:val="008834F9"/>
    <w:rsid w:val="0088357C"/>
    <w:rsid w:val="008835CE"/>
    <w:rsid w:val="00883689"/>
    <w:rsid w:val="00883697"/>
    <w:rsid w:val="008836E7"/>
    <w:rsid w:val="00883701"/>
    <w:rsid w:val="00883729"/>
    <w:rsid w:val="0088373A"/>
    <w:rsid w:val="00883848"/>
    <w:rsid w:val="008838DB"/>
    <w:rsid w:val="0088390B"/>
    <w:rsid w:val="00883927"/>
    <w:rsid w:val="00883998"/>
    <w:rsid w:val="008839A1"/>
    <w:rsid w:val="008839C3"/>
    <w:rsid w:val="00883A4F"/>
    <w:rsid w:val="00883B5A"/>
    <w:rsid w:val="00883B7B"/>
    <w:rsid w:val="00883BE3"/>
    <w:rsid w:val="00883D1E"/>
    <w:rsid w:val="00883D80"/>
    <w:rsid w:val="00883EA8"/>
    <w:rsid w:val="00883F11"/>
    <w:rsid w:val="00883F23"/>
    <w:rsid w:val="00883F7B"/>
    <w:rsid w:val="00884018"/>
    <w:rsid w:val="00884033"/>
    <w:rsid w:val="0088404D"/>
    <w:rsid w:val="00884102"/>
    <w:rsid w:val="0088424F"/>
    <w:rsid w:val="00884337"/>
    <w:rsid w:val="00884372"/>
    <w:rsid w:val="00884499"/>
    <w:rsid w:val="0088451B"/>
    <w:rsid w:val="0088456D"/>
    <w:rsid w:val="00884599"/>
    <w:rsid w:val="00884634"/>
    <w:rsid w:val="00884674"/>
    <w:rsid w:val="0088468F"/>
    <w:rsid w:val="008846EB"/>
    <w:rsid w:val="00884724"/>
    <w:rsid w:val="00884753"/>
    <w:rsid w:val="00884826"/>
    <w:rsid w:val="008848C0"/>
    <w:rsid w:val="008848FC"/>
    <w:rsid w:val="00884930"/>
    <w:rsid w:val="00884A19"/>
    <w:rsid w:val="00884A33"/>
    <w:rsid w:val="00884A77"/>
    <w:rsid w:val="00884B08"/>
    <w:rsid w:val="00884C48"/>
    <w:rsid w:val="00884C4A"/>
    <w:rsid w:val="00884CCA"/>
    <w:rsid w:val="00884CE9"/>
    <w:rsid w:val="00884DD0"/>
    <w:rsid w:val="00884DEC"/>
    <w:rsid w:val="00884E7C"/>
    <w:rsid w:val="00884ED3"/>
    <w:rsid w:val="00884FB1"/>
    <w:rsid w:val="00885094"/>
    <w:rsid w:val="00885095"/>
    <w:rsid w:val="0088515B"/>
    <w:rsid w:val="0088516E"/>
    <w:rsid w:val="00885234"/>
    <w:rsid w:val="008852FB"/>
    <w:rsid w:val="008852FE"/>
    <w:rsid w:val="008853AA"/>
    <w:rsid w:val="008853B9"/>
    <w:rsid w:val="008853EC"/>
    <w:rsid w:val="00885421"/>
    <w:rsid w:val="0088545B"/>
    <w:rsid w:val="00885462"/>
    <w:rsid w:val="0088546B"/>
    <w:rsid w:val="008855B2"/>
    <w:rsid w:val="008856B2"/>
    <w:rsid w:val="0088572E"/>
    <w:rsid w:val="0088577B"/>
    <w:rsid w:val="008857B5"/>
    <w:rsid w:val="008857C5"/>
    <w:rsid w:val="00885862"/>
    <w:rsid w:val="008858E2"/>
    <w:rsid w:val="008858FE"/>
    <w:rsid w:val="0088593D"/>
    <w:rsid w:val="00885947"/>
    <w:rsid w:val="008859BF"/>
    <w:rsid w:val="008859C2"/>
    <w:rsid w:val="00885B94"/>
    <w:rsid w:val="00885B97"/>
    <w:rsid w:val="00885B9F"/>
    <w:rsid w:val="00885BA2"/>
    <w:rsid w:val="00885C78"/>
    <w:rsid w:val="00885E75"/>
    <w:rsid w:val="00885EA7"/>
    <w:rsid w:val="00885F66"/>
    <w:rsid w:val="00885F80"/>
    <w:rsid w:val="00885FAF"/>
    <w:rsid w:val="00885FB6"/>
    <w:rsid w:val="0088601E"/>
    <w:rsid w:val="00886047"/>
    <w:rsid w:val="00886074"/>
    <w:rsid w:val="0088610E"/>
    <w:rsid w:val="00886135"/>
    <w:rsid w:val="008861D3"/>
    <w:rsid w:val="0088620B"/>
    <w:rsid w:val="00886253"/>
    <w:rsid w:val="00886257"/>
    <w:rsid w:val="008862F8"/>
    <w:rsid w:val="00886366"/>
    <w:rsid w:val="0088636D"/>
    <w:rsid w:val="0088638B"/>
    <w:rsid w:val="008863F4"/>
    <w:rsid w:val="00886407"/>
    <w:rsid w:val="00886420"/>
    <w:rsid w:val="00886434"/>
    <w:rsid w:val="00886456"/>
    <w:rsid w:val="008864BB"/>
    <w:rsid w:val="008864E6"/>
    <w:rsid w:val="00886513"/>
    <w:rsid w:val="0088655E"/>
    <w:rsid w:val="008865C1"/>
    <w:rsid w:val="00886624"/>
    <w:rsid w:val="0088667E"/>
    <w:rsid w:val="008866B2"/>
    <w:rsid w:val="008866D5"/>
    <w:rsid w:val="00886806"/>
    <w:rsid w:val="0088680E"/>
    <w:rsid w:val="0088684A"/>
    <w:rsid w:val="0088686F"/>
    <w:rsid w:val="008868CF"/>
    <w:rsid w:val="008868F1"/>
    <w:rsid w:val="00886A44"/>
    <w:rsid w:val="00886A8C"/>
    <w:rsid w:val="00886BBF"/>
    <w:rsid w:val="00886BD1"/>
    <w:rsid w:val="00886BEC"/>
    <w:rsid w:val="00886CA3"/>
    <w:rsid w:val="00886D92"/>
    <w:rsid w:val="00886F2E"/>
    <w:rsid w:val="00886FE5"/>
    <w:rsid w:val="00887048"/>
    <w:rsid w:val="0088713D"/>
    <w:rsid w:val="0088718C"/>
    <w:rsid w:val="00887197"/>
    <w:rsid w:val="0088728E"/>
    <w:rsid w:val="008872ED"/>
    <w:rsid w:val="008872F0"/>
    <w:rsid w:val="00887341"/>
    <w:rsid w:val="0088738E"/>
    <w:rsid w:val="00887451"/>
    <w:rsid w:val="00887476"/>
    <w:rsid w:val="00887514"/>
    <w:rsid w:val="0088754B"/>
    <w:rsid w:val="0088755D"/>
    <w:rsid w:val="0088756E"/>
    <w:rsid w:val="00887587"/>
    <w:rsid w:val="008875B1"/>
    <w:rsid w:val="00887665"/>
    <w:rsid w:val="008876C0"/>
    <w:rsid w:val="00887730"/>
    <w:rsid w:val="008877EE"/>
    <w:rsid w:val="00887805"/>
    <w:rsid w:val="008879A7"/>
    <w:rsid w:val="008879AE"/>
    <w:rsid w:val="00887A34"/>
    <w:rsid w:val="00887A47"/>
    <w:rsid w:val="00887A4A"/>
    <w:rsid w:val="00887AC1"/>
    <w:rsid w:val="00887ACB"/>
    <w:rsid w:val="00887B00"/>
    <w:rsid w:val="00887CA1"/>
    <w:rsid w:val="00887CF3"/>
    <w:rsid w:val="00887D15"/>
    <w:rsid w:val="00887D64"/>
    <w:rsid w:val="00887F5A"/>
    <w:rsid w:val="00887F5C"/>
    <w:rsid w:val="00887FB7"/>
    <w:rsid w:val="00887FFB"/>
    <w:rsid w:val="00890020"/>
    <w:rsid w:val="00890041"/>
    <w:rsid w:val="008900AD"/>
    <w:rsid w:val="008900BB"/>
    <w:rsid w:val="0089014A"/>
    <w:rsid w:val="00890155"/>
    <w:rsid w:val="0089022A"/>
    <w:rsid w:val="0089035E"/>
    <w:rsid w:val="00890395"/>
    <w:rsid w:val="00890414"/>
    <w:rsid w:val="0089068B"/>
    <w:rsid w:val="0089069E"/>
    <w:rsid w:val="00890704"/>
    <w:rsid w:val="008907C0"/>
    <w:rsid w:val="008909E0"/>
    <w:rsid w:val="008909E1"/>
    <w:rsid w:val="00890B7B"/>
    <w:rsid w:val="00890BE2"/>
    <w:rsid w:val="00890C1E"/>
    <w:rsid w:val="00890C6A"/>
    <w:rsid w:val="00890DF8"/>
    <w:rsid w:val="00890E91"/>
    <w:rsid w:val="00890ED2"/>
    <w:rsid w:val="00890F90"/>
    <w:rsid w:val="00891027"/>
    <w:rsid w:val="00891031"/>
    <w:rsid w:val="0089116F"/>
    <w:rsid w:val="0089121E"/>
    <w:rsid w:val="008912AF"/>
    <w:rsid w:val="008912CB"/>
    <w:rsid w:val="0089132E"/>
    <w:rsid w:val="0089136F"/>
    <w:rsid w:val="0089137E"/>
    <w:rsid w:val="008913C6"/>
    <w:rsid w:val="0089142D"/>
    <w:rsid w:val="008914AF"/>
    <w:rsid w:val="008917A3"/>
    <w:rsid w:val="008917B4"/>
    <w:rsid w:val="008917FC"/>
    <w:rsid w:val="00891863"/>
    <w:rsid w:val="00891871"/>
    <w:rsid w:val="0089188C"/>
    <w:rsid w:val="008918D2"/>
    <w:rsid w:val="00891992"/>
    <w:rsid w:val="008919B1"/>
    <w:rsid w:val="008919C9"/>
    <w:rsid w:val="00891A52"/>
    <w:rsid w:val="00891A9F"/>
    <w:rsid w:val="00891B15"/>
    <w:rsid w:val="00891B54"/>
    <w:rsid w:val="00891BD5"/>
    <w:rsid w:val="00891C01"/>
    <w:rsid w:val="00891C93"/>
    <w:rsid w:val="00891CED"/>
    <w:rsid w:val="00891DC8"/>
    <w:rsid w:val="00891EF6"/>
    <w:rsid w:val="00891F67"/>
    <w:rsid w:val="00891FB1"/>
    <w:rsid w:val="00891FBC"/>
    <w:rsid w:val="00892003"/>
    <w:rsid w:val="008920AE"/>
    <w:rsid w:val="008920CF"/>
    <w:rsid w:val="008920E5"/>
    <w:rsid w:val="00892142"/>
    <w:rsid w:val="00892157"/>
    <w:rsid w:val="0089219B"/>
    <w:rsid w:val="00892217"/>
    <w:rsid w:val="008922F7"/>
    <w:rsid w:val="00892353"/>
    <w:rsid w:val="00892506"/>
    <w:rsid w:val="00892508"/>
    <w:rsid w:val="00892514"/>
    <w:rsid w:val="00892581"/>
    <w:rsid w:val="008926BA"/>
    <w:rsid w:val="008926C4"/>
    <w:rsid w:val="0089275C"/>
    <w:rsid w:val="00892763"/>
    <w:rsid w:val="00892825"/>
    <w:rsid w:val="008928EE"/>
    <w:rsid w:val="00892AAA"/>
    <w:rsid w:val="00892B21"/>
    <w:rsid w:val="00892B42"/>
    <w:rsid w:val="00892B95"/>
    <w:rsid w:val="00892BA8"/>
    <w:rsid w:val="00892BE5"/>
    <w:rsid w:val="00892C01"/>
    <w:rsid w:val="00892CB7"/>
    <w:rsid w:val="00892CD5"/>
    <w:rsid w:val="00892D7D"/>
    <w:rsid w:val="00892E34"/>
    <w:rsid w:val="00892EB5"/>
    <w:rsid w:val="00892EDA"/>
    <w:rsid w:val="00892F6B"/>
    <w:rsid w:val="00892F9B"/>
    <w:rsid w:val="00892FB6"/>
    <w:rsid w:val="00892FC3"/>
    <w:rsid w:val="00893039"/>
    <w:rsid w:val="0089307C"/>
    <w:rsid w:val="008930F7"/>
    <w:rsid w:val="0089311E"/>
    <w:rsid w:val="008931FC"/>
    <w:rsid w:val="0089349D"/>
    <w:rsid w:val="008934FA"/>
    <w:rsid w:val="008935C8"/>
    <w:rsid w:val="008935E5"/>
    <w:rsid w:val="008936B7"/>
    <w:rsid w:val="00893794"/>
    <w:rsid w:val="00893797"/>
    <w:rsid w:val="00893818"/>
    <w:rsid w:val="00893889"/>
    <w:rsid w:val="008938A3"/>
    <w:rsid w:val="008938D9"/>
    <w:rsid w:val="00893907"/>
    <w:rsid w:val="00893974"/>
    <w:rsid w:val="00893A1A"/>
    <w:rsid w:val="00893B4A"/>
    <w:rsid w:val="00893B7F"/>
    <w:rsid w:val="00893B95"/>
    <w:rsid w:val="00893BAD"/>
    <w:rsid w:val="00893BF2"/>
    <w:rsid w:val="00893CB7"/>
    <w:rsid w:val="00893D6C"/>
    <w:rsid w:val="00893DB9"/>
    <w:rsid w:val="00893E03"/>
    <w:rsid w:val="00893E22"/>
    <w:rsid w:val="00893E59"/>
    <w:rsid w:val="00893EE4"/>
    <w:rsid w:val="00893EF4"/>
    <w:rsid w:val="00893F28"/>
    <w:rsid w:val="00893F70"/>
    <w:rsid w:val="00893FCF"/>
    <w:rsid w:val="00894079"/>
    <w:rsid w:val="00894087"/>
    <w:rsid w:val="0089408B"/>
    <w:rsid w:val="008940E6"/>
    <w:rsid w:val="0089411C"/>
    <w:rsid w:val="00894122"/>
    <w:rsid w:val="00894144"/>
    <w:rsid w:val="008941EC"/>
    <w:rsid w:val="0089421B"/>
    <w:rsid w:val="008942AC"/>
    <w:rsid w:val="0089431E"/>
    <w:rsid w:val="008943EB"/>
    <w:rsid w:val="008944B5"/>
    <w:rsid w:val="008944D6"/>
    <w:rsid w:val="008945DA"/>
    <w:rsid w:val="0089467E"/>
    <w:rsid w:val="00894771"/>
    <w:rsid w:val="008947E4"/>
    <w:rsid w:val="0089480C"/>
    <w:rsid w:val="00894921"/>
    <w:rsid w:val="00894953"/>
    <w:rsid w:val="00894A14"/>
    <w:rsid w:val="00894BD3"/>
    <w:rsid w:val="00894BDC"/>
    <w:rsid w:val="00894C15"/>
    <w:rsid w:val="00894CBD"/>
    <w:rsid w:val="00894CDB"/>
    <w:rsid w:val="00894D45"/>
    <w:rsid w:val="00894D7A"/>
    <w:rsid w:val="00894D9B"/>
    <w:rsid w:val="00894E2E"/>
    <w:rsid w:val="00895088"/>
    <w:rsid w:val="008950A8"/>
    <w:rsid w:val="00895151"/>
    <w:rsid w:val="008951BC"/>
    <w:rsid w:val="008952E0"/>
    <w:rsid w:val="0089542E"/>
    <w:rsid w:val="008954AD"/>
    <w:rsid w:val="008954C1"/>
    <w:rsid w:val="008954F4"/>
    <w:rsid w:val="00895574"/>
    <w:rsid w:val="00895584"/>
    <w:rsid w:val="00895585"/>
    <w:rsid w:val="00895595"/>
    <w:rsid w:val="0089562B"/>
    <w:rsid w:val="008956A9"/>
    <w:rsid w:val="008957EB"/>
    <w:rsid w:val="008957F0"/>
    <w:rsid w:val="00895894"/>
    <w:rsid w:val="008958C3"/>
    <w:rsid w:val="0089593E"/>
    <w:rsid w:val="008959FD"/>
    <w:rsid w:val="00895A26"/>
    <w:rsid w:val="00895A2B"/>
    <w:rsid w:val="00895A98"/>
    <w:rsid w:val="00895ACE"/>
    <w:rsid w:val="00895AFB"/>
    <w:rsid w:val="00895B1F"/>
    <w:rsid w:val="00895BA2"/>
    <w:rsid w:val="00895C9D"/>
    <w:rsid w:val="00895D00"/>
    <w:rsid w:val="00895DC8"/>
    <w:rsid w:val="00895E73"/>
    <w:rsid w:val="00895E91"/>
    <w:rsid w:val="00895F2D"/>
    <w:rsid w:val="00895F90"/>
    <w:rsid w:val="00895FDC"/>
    <w:rsid w:val="0089604A"/>
    <w:rsid w:val="00896094"/>
    <w:rsid w:val="0089609F"/>
    <w:rsid w:val="0089610F"/>
    <w:rsid w:val="00896142"/>
    <w:rsid w:val="008961EA"/>
    <w:rsid w:val="008961FA"/>
    <w:rsid w:val="00896206"/>
    <w:rsid w:val="0089627C"/>
    <w:rsid w:val="008962FF"/>
    <w:rsid w:val="00896313"/>
    <w:rsid w:val="0089635E"/>
    <w:rsid w:val="0089640E"/>
    <w:rsid w:val="0089644E"/>
    <w:rsid w:val="008964C4"/>
    <w:rsid w:val="008964C7"/>
    <w:rsid w:val="0089656C"/>
    <w:rsid w:val="00896591"/>
    <w:rsid w:val="008965E9"/>
    <w:rsid w:val="0089668E"/>
    <w:rsid w:val="00896787"/>
    <w:rsid w:val="00896891"/>
    <w:rsid w:val="008968AD"/>
    <w:rsid w:val="0089698D"/>
    <w:rsid w:val="00896991"/>
    <w:rsid w:val="008969A1"/>
    <w:rsid w:val="008969AA"/>
    <w:rsid w:val="00896A22"/>
    <w:rsid w:val="00896C35"/>
    <w:rsid w:val="00896C9C"/>
    <w:rsid w:val="00896D17"/>
    <w:rsid w:val="00896D49"/>
    <w:rsid w:val="00896D6C"/>
    <w:rsid w:val="00896DAD"/>
    <w:rsid w:val="00896E0B"/>
    <w:rsid w:val="00896E3C"/>
    <w:rsid w:val="00896E5B"/>
    <w:rsid w:val="00897006"/>
    <w:rsid w:val="00897040"/>
    <w:rsid w:val="00897048"/>
    <w:rsid w:val="00897182"/>
    <w:rsid w:val="0089719F"/>
    <w:rsid w:val="008972D0"/>
    <w:rsid w:val="008972E4"/>
    <w:rsid w:val="00897320"/>
    <w:rsid w:val="0089737D"/>
    <w:rsid w:val="008973BE"/>
    <w:rsid w:val="008973CD"/>
    <w:rsid w:val="008974CF"/>
    <w:rsid w:val="00897532"/>
    <w:rsid w:val="0089758A"/>
    <w:rsid w:val="008975C2"/>
    <w:rsid w:val="008976BA"/>
    <w:rsid w:val="0089770C"/>
    <w:rsid w:val="00897748"/>
    <w:rsid w:val="0089774D"/>
    <w:rsid w:val="00897963"/>
    <w:rsid w:val="0089798A"/>
    <w:rsid w:val="00897A2D"/>
    <w:rsid w:val="00897A7A"/>
    <w:rsid w:val="00897B9F"/>
    <w:rsid w:val="00897C7B"/>
    <w:rsid w:val="00897D88"/>
    <w:rsid w:val="00897D8C"/>
    <w:rsid w:val="00897D96"/>
    <w:rsid w:val="00897DA6"/>
    <w:rsid w:val="00897DBF"/>
    <w:rsid w:val="008A0023"/>
    <w:rsid w:val="008A0122"/>
    <w:rsid w:val="008A01B8"/>
    <w:rsid w:val="008A01BD"/>
    <w:rsid w:val="008A01E0"/>
    <w:rsid w:val="008A02AF"/>
    <w:rsid w:val="008A0418"/>
    <w:rsid w:val="008A0503"/>
    <w:rsid w:val="008A059D"/>
    <w:rsid w:val="008A05C1"/>
    <w:rsid w:val="008A05EA"/>
    <w:rsid w:val="008A05FE"/>
    <w:rsid w:val="008A0638"/>
    <w:rsid w:val="008A0693"/>
    <w:rsid w:val="008A06D7"/>
    <w:rsid w:val="008A073D"/>
    <w:rsid w:val="008A07C0"/>
    <w:rsid w:val="008A0830"/>
    <w:rsid w:val="008A0863"/>
    <w:rsid w:val="008A089C"/>
    <w:rsid w:val="008A0946"/>
    <w:rsid w:val="008A09DC"/>
    <w:rsid w:val="008A0A17"/>
    <w:rsid w:val="008A0B29"/>
    <w:rsid w:val="008A0B30"/>
    <w:rsid w:val="008A0B6C"/>
    <w:rsid w:val="008A0B97"/>
    <w:rsid w:val="008A0CC0"/>
    <w:rsid w:val="008A0D02"/>
    <w:rsid w:val="008A0DC9"/>
    <w:rsid w:val="008A0DE2"/>
    <w:rsid w:val="008A0E11"/>
    <w:rsid w:val="008A0E27"/>
    <w:rsid w:val="008A0F69"/>
    <w:rsid w:val="008A106B"/>
    <w:rsid w:val="008A107B"/>
    <w:rsid w:val="008A11A3"/>
    <w:rsid w:val="008A1215"/>
    <w:rsid w:val="008A123B"/>
    <w:rsid w:val="008A1350"/>
    <w:rsid w:val="008A142B"/>
    <w:rsid w:val="008A1480"/>
    <w:rsid w:val="008A14E6"/>
    <w:rsid w:val="008A1518"/>
    <w:rsid w:val="008A1521"/>
    <w:rsid w:val="008A158B"/>
    <w:rsid w:val="008A15BC"/>
    <w:rsid w:val="008A17BB"/>
    <w:rsid w:val="008A17DF"/>
    <w:rsid w:val="008A189C"/>
    <w:rsid w:val="008A1949"/>
    <w:rsid w:val="008A1A52"/>
    <w:rsid w:val="008A1D14"/>
    <w:rsid w:val="008A1D1C"/>
    <w:rsid w:val="008A1DBA"/>
    <w:rsid w:val="008A1DD5"/>
    <w:rsid w:val="008A1DE3"/>
    <w:rsid w:val="008A1E25"/>
    <w:rsid w:val="008A1E6B"/>
    <w:rsid w:val="008A1FB9"/>
    <w:rsid w:val="008A1FD1"/>
    <w:rsid w:val="008A202A"/>
    <w:rsid w:val="008A2034"/>
    <w:rsid w:val="008A203C"/>
    <w:rsid w:val="008A2072"/>
    <w:rsid w:val="008A213C"/>
    <w:rsid w:val="008A2154"/>
    <w:rsid w:val="008A21BC"/>
    <w:rsid w:val="008A21E6"/>
    <w:rsid w:val="008A22DE"/>
    <w:rsid w:val="008A2344"/>
    <w:rsid w:val="008A2351"/>
    <w:rsid w:val="008A2397"/>
    <w:rsid w:val="008A239C"/>
    <w:rsid w:val="008A2553"/>
    <w:rsid w:val="008A25B3"/>
    <w:rsid w:val="008A2616"/>
    <w:rsid w:val="008A2625"/>
    <w:rsid w:val="008A26E3"/>
    <w:rsid w:val="008A26F8"/>
    <w:rsid w:val="008A2734"/>
    <w:rsid w:val="008A280A"/>
    <w:rsid w:val="008A2862"/>
    <w:rsid w:val="008A2890"/>
    <w:rsid w:val="008A28C0"/>
    <w:rsid w:val="008A28E2"/>
    <w:rsid w:val="008A290A"/>
    <w:rsid w:val="008A2942"/>
    <w:rsid w:val="008A295A"/>
    <w:rsid w:val="008A2980"/>
    <w:rsid w:val="008A299F"/>
    <w:rsid w:val="008A2A1A"/>
    <w:rsid w:val="008A2A24"/>
    <w:rsid w:val="008A2AB2"/>
    <w:rsid w:val="008A2BC3"/>
    <w:rsid w:val="008A2BCF"/>
    <w:rsid w:val="008A2C46"/>
    <w:rsid w:val="008A2C6E"/>
    <w:rsid w:val="008A2C7C"/>
    <w:rsid w:val="008A2CC3"/>
    <w:rsid w:val="008A2DB2"/>
    <w:rsid w:val="008A2EAB"/>
    <w:rsid w:val="008A2FA4"/>
    <w:rsid w:val="008A2FAB"/>
    <w:rsid w:val="008A30D1"/>
    <w:rsid w:val="008A31C4"/>
    <w:rsid w:val="008A328F"/>
    <w:rsid w:val="008A32BB"/>
    <w:rsid w:val="008A33AD"/>
    <w:rsid w:val="008A341D"/>
    <w:rsid w:val="008A347F"/>
    <w:rsid w:val="008A3489"/>
    <w:rsid w:val="008A34B1"/>
    <w:rsid w:val="008A34F0"/>
    <w:rsid w:val="008A35BA"/>
    <w:rsid w:val="008A364A"/>
    <w:rsid w:val="008A36AE"/>
    <w:rsid w:val="008A371D"/>
    <w:rsid w:val="008A37D0"/>
    <w:rsid w:val="008A3858"/>
    <w:rsid w:val="008A3915"/>
    <w:rsid w:val="008A396F"/>
    <w:rsid w:val="008A3A64"/>
    <w:rsid w:val="008A3B03"/>
    <w:rsid w:val="008A3B1D"/>
    <w:rsid w:val="008A3B45"/>
    <w:rsid w:val="008A3B70"/>
    <w:rsid w:val="008A3BC8"/>
    <w:rsid w:val="008A3BF2"/>
    <w:rsid w:val="008A3C3B"/>
    <w:rsid w:val="008A3C5B"/>
    <w:rsid w:val="008A3D57"/>
    <w:rsid w:val="008A3D7D"/>
    <w:rsid w:val="008A3DCF"/>
    <w:rsid w:val="008A3E7A"/>
    <w:rsid w:val="008A3EA7"/>
    <w:rsid w:val="008A3EBE"/>
    <w:rsid w:val="008A3ECB"/>
    <w:rsid w:val="008A3EFB"/>
    <w:rsid w:val="008A3F41"/>
    <w:rsid w:val="008A400A"/>
    <w:rsid w:val="008A4076"/>
    <w:rsid w:val="008A410F"/>
    <w:rsid w:val="008A419F"/>
    <w:rsid w:val="008A41B6"/>
    <w:rsid w:val="008A41C0"/>
    <w:rsid w:val="008A41E6"/>
    <w:rsid w:val="008A4246"/>
    <w:rsid w:val="008A4296"/>
    <w:rsid w:val="008A4338"/>
    <w:rsid w:val="008A433A"/>
    <w:rsid w:val="008A433B"/>
    <w:rsid w:val="008A43A4"/>
    <w:rsid w:val="008A4446"/>
    <w:rsid w:val="008A448B"/>
    <w:rsid w:val="008A4564"/>
    <w:rsid w:val="008A46B3"/>
    <w:rsid w:val="008A46C2"/>
    <w:rsid w:val="008A4733"/>
    <w:rsid w:val="008A47C8"/>
    <w:rsid w:val="008A47D3"/>
    <w:rsid w:val="008A4852"/>
    <w:rsid w:val="008A4859"/>
    <w:rsid w:val="008A48B3"/>
    <w:rsid w:val="008A48FE"/>
    <w:rsid w:val="008A490E"/>
    <w:rsid w:val="008A493A"/>
    <w:rsid w:val="008A4947"/>
    <w:rsid w:val="008A4959"/>
    <w:rsid w:val="008A4990"/>
    <w:rsid w:val="008A49D0"/>
    <w:rsid w:val="008A4A1B"/>
    <w:rsid w:val="008A4A2C"/>
    <w:rsid w:val="008A4A90"/>
    <w:rsid w:val="008A4B39"/>
    <w:rsid w:val="008A4B75"/>
    <w:rsid w:val="008A4BD6"/>
    <w:rsid w:val="008A4CED"/>
    <w:rsid w:val="008A4DD4"/>
    <w:rsid w:val="008A4DEA"/>
    <w:rsid w:val="008A4E05"/>
    <w:rsid w:val="008A4E28"/>
    <w:rsid w:val="008A4ED4"/>
    <w:rsid w:val="008A4F26"/>
    <w:rsid w:val="008A4F61"/>
    <w:rsid w:val="008A4F79"/>
    <w:rsid w:val="008A4FFB"/>
    <w:rsid w:val="008A5044"/>
    <w:rsid w:val="008A5064"/>
    <w:rsid w:val="008A50B6"/>
    <w:rsid w:val="008A50FF"/>
    <w:rsid w:val="008A517A"/>
    <w:rsid w:val="008A5288"/>
    <w:rsid w:val="008A531F"/>
    <w:rsid w:val="008A5378"/>
    <w:rsid w:val="008A53A8"/>
    <w:rsid w:val="008A5595"/>
    <w:rsid w:val="008A561D"/>
    <w:rsid w:val="008A561E"/>
    <w:rsid w:val="008A5677"/>
    <w:rsid w:val="008A57A3"/>
    <w:rsid w:val="008A588B"/>
    <w:rsid w:val="008A5895"/>
    <w:rsid w:val="008A58F7"/>
    <w:rsid w:val="008A5985"/>
    <w:rsid w:val="008A5A70"/>
    <w:rsid w:val="008A5A85"/>
    <w:rsid w:val="008A5AB8"/>
    <w:rsid w:val="008A5B30"/>
    <w:rsid w:val="008A5B38"/>
    <w:rsid w:val="008A5BBC"/>
    <w:rsid w:val="008A5C18"/>
    <w:rsid w:val="008A5C19"/>
    <w:rsid w:val="008A5D03"/>
    <w:rsid w:val="008A5D35"/>
    <w:rsid w:val="008A5EEF"/>
    <w:rsid w:val="008A5F52"/>
    <w:rsid w:val="008A5FF8"/>
    <w:rsid w:val="008A6044"/>
    <w:rsid w:val="008A60EB"/>
    <w:rsid w:val="008A6105"/>
    <w:rsid w:val="008A6112"/>
    <w:rsid w:val="008A615F"/>
    <w:rsid w:val="008A61C6"/>
    <w:rsid w:val="008A61EF"/>
    <w:rsid w:val="008A6256"/>
    <w:rsid w:val="008A628D"/>
    <w:rsid w:val="008A6298"/>
    <w:rsid w:val="008A629F"/>
    <w:rsid w:val="008A64BD"/>
    <w:rsid w:val="008A65AA"/>
    <w:rsid w:val="008A6644"/>
    <w:rsid w:val="008A66DD"/>
    <w:rsid w:val="008A672A"/>
    <w:rsid w:val="008A67AA"/>
    <w:rsid w:val="008A6857"/>
    <w:rsid w:val="008A68CD"/>
    <w:rsid w:val="008A699E"/>
    <w:rsid w:val="008A6AEF"/>
    <w:rsid w:val="008A6BA1"/>
    <w:rsid w:val="008A6BB6"/>
    <w:rsid w:val="008A6BF0"/>
    <w:rsid w:val="008A6C0B"/>
    <w:rsid w:val="008A6C8E"/>
    <w:rsid w:val="008A6CB4"/>
    <w:rsid w:val="008A6D22"/>
    <w:rsid w:val="008A6E1A"/>
    <w:rsid w:val="008A6E7F"/>
    <w:rsid w:val="008A6EAC"/>
    <w:rsid w:val="008A6F1C"/>
    <w:rsid w:val="008A7013"/>
    <w:rsid w:val="008A7049"/>
    <w:rsid w:val="008A70B5"/>
    <w:rsid w:val="008A70DB"/>
    <w:rsid w:val="008A70F4"/>
    <w:rsid w:val="008A7103"/>
    <w:rsid w:val="008A7216"/>
    <w:rsid w:val="008A7249"/>
    <w:rsid w:val="008A725D"/>
    <w:rsid w:val="008A7377"/>
    <w:rsid w:val="008A73BE"/>
    <w:rsid w:val="008A73CA"/>
    <w:rsid w:val="008A742D"/>
    <w:rsid w:val="008A745F"/>
    <w:rsid w:val="008A7467"/>
    <w:rsid w:val="008A74F5"/>
    <w:rsid w:val="008A753D"/>
    <w:rsid w:val="008A75CB"/>
    <w:rsid w:val="008A7662"/>
    <w:rsid w:val="008A76C8"/>
    <w:rsid w:val="008A787A"/>
    <w:rsid w:val="008A7885"/>
    <w:rsid w:val="008A789D"/>
    <w:rsid w:val="008A78AE"/>
    <w:rsid w:val="008A79C7"/>
    <w:rsid w:val="008A79FF"/>
    <w:rsid w:val="008A7A24"/>
    <w:rsid w:val="008A7A34"/>
    <w:rsid w:val="008A7A7F"/>
    <w:rsid w:val="008A7A83"/>
    <w:rsid w:val="008A7A87"/>
    <w:rsid w:val="008A7B5C"/>
    <w:rsid w:val="008A7D91"/>
    <w:rsid w:val="008A7DD0"/>
    <w:rsid w:val="008A7E39"/>
    <w:rsid w:val="008A7EC4"/>
    <w:rsid w:val="008A7F47"/>
    <w:rsid w:val="008A7F67"/>
    <w:rsid w:val="008A7F69"/>
    <w:rsid w:val="008A7FB1"/>
    <w:rsid w:val="008B00B4"/>
    <w:rsid w:val="008B00E8"/>
    <w:rsid w:val="008B016E"/>
    <w:rsid w:val="008B01BA"/>
    <w:rsid w:val="008B01F6"/>
    <w:rsid w:val="008B01FA"/>
    <w:rsid w:val="008B0270"/>
    <w:rsid w:val="008B02B5"/>
    <w:rsid w:val="008B0302"/>
    <w:rsid w:val="008B0359"/>
    <w:rsid w:val="008B03CF"/>
    <w:rsid w:val="008B040F"/>
    <w:rsid w:val="008B049A"/>
    <w:rsid w:val="008B0654"/>
    <w:rsid w:val="008B079E"/>
    <w:rsid w:val="008B07E8"/>
    <w:rsid w:val="008B0848"/>
    <w:rsid w:val="008B086B"/>
    <w:rsid w:val="008B0896"/>
    <w:rsid w:val="008B08AF"/>
    <w:rsid w:val="008B0913"/>
    <w:rsid w:val="008B0917"/>
    <w:rsid w:val="008B0930"/>
    <w:rsid w:val="008B09B5"/>
    <w:rsid w:val="008B09DF"/>
    <w:rsid w:val="008B0A39"/>
    <w:rsid w:val="008B0B99"/>
    <w:rsid w:val="008B0C7E"/>
    <w:rsid w:val="008B0D2A"/>
    <w:rsid w:val="008B0E0B"/>
    <w:rsid w:val="008B0F72"/>
    <w:rsid w:val="008B0FB8"/>
    <w:rsid w:val="008B10D0"/>
    <w:rsid w:val="008B1133"/>
    <w:rsid w:val="008B1136"/>
    <w:rsid w:val="008B11DF"/>
    <w:rsid w:val="008B12BA"/>
    <w:rsid w:val="008B13C9"/>
    <w:rsid w:val="008B142D"/>
    <w:rsid w:val="008B14B0"/>
    <w:rsid w:val="008B14D8"/>
    <w:rsid w:val="008B14F4"/>
    <w:rsid w:val="008B15D5"/>
    <w:rsid w:val="008B164A"/>
    <w:rsid w:val="008B18CB"/>
    <w:rsid w:val="008B18CD"/>
    <w:rsid w:val="008B18DF"/>
    <w:rsid w:val="008B18E6"/>
    <w:rsid w:val="008B191B"/>
    <w:rsid w:val="008B191D"/>
    <w:rsid w:val="008B1996"/>
    <w:rsid w:val="008B19D9"/>
    <w:rsid w:val="008B1A44"/>
    <w:rsid w:val="008B1A47"/>
    <w:rsid w:val="008B1A79"/>
    <w:rsid w:val="008B1B53"/>
    <w:rsid w:val="008B1B69"/>
    <w:rsid w:val="008B1B79"/>
    <w:rsid w:val="008B1BC2"/>
    <w:rsid w:val="008B1BC7"/>
    <w:rsid w:val="008B1C21"/>
    <w:rsid w:val="008B1C31"/>
    <w:rsid w:val="008B1C35"/>
    <w:rsid w:val="008B1C56"/>
    <w:rsid w:val="008B1C61"/>
    <w:rsid w:val="008B1C77"/>
    <w:rsid w:val="008B1CB6"/>
    <w:rsid w:val="008B1D4F"/>
    <w:rsid w:val="008B1E0F"/>
    <w:rsid w:val="008B1E4C"/>
    <w:rsid w:val="008B1EDC"/>
    <w:rsid w:val="008B1EE1"/>
    <w:rsid w:val="008B1FB1"/>
    <w:rsid w:val="008B211D"/>
    <w:rsid w:val="008B211F"/>
    <w:rsid w:val="008B2158"/>
    <w:rsid w:val="008B217D"/>
    <w:rsid w:val="008B21FA"/>
    <w:rsid w:val="008B220B"/>
    <w:rsid w:val="008B2261"/>
    <w:rsid w:val="008B229B"/>
    <w:rsid w:val="008B2327"/>
    <w:rsid w:val="008B2381"/>
    <w:rsid w:val="008B23A8"/>
    <w:rsid w:val="008B23C9"/>
    <w:rsid w:val="008B2508"/>
    <w:rsid w:val="008B253F"/>
    <w:rsid w:val="008B2555"/>
    <w:rsid w:val="008B26F9"/>
    <w:rsid w:val="008B2727"/>
    <w:rsid w:val="008B276E"/>
    <w:rsid w:val="008B27B5"/>
    <w:rsid w:val="008B288A"/>
    <w:rsid w:val="008B2897"/>
    <w:rsid w:val="008B296C"/>
    <w:rsid w:val="008B29D9"/>
    <w:rsid w:val="008B2A79"/>
    <w:rsid w:val="008B2A7D"/>
    <w:rsid w:val="008B2B1F"/>
    <w:rsid w:val="008B2B24"/>
    <w:rsid w:val="008B2B54"/>
    <w:rsid w:val="008B2B6A"/>
    <w:rsid w:val="008B2C2A"/>
    <w:rsid w:val="008B2C5E"/>
    <w:rsid w:val="008B2CF0"/>
    <w:rsid w:val="008B2D92"/>
    <w:rsid w:val="008B2DC5"/>
    <w:rsid w:val="008B2E74"/>
    <w:rsid w:val="008B2FD0"/>
    <w:rsid w:val="008B2FE3"/>
    <w:rsid w:val="008B3032"/>
    <w:rsid w:val="008B30BE"/>
    <w:rsid w:val="008B30C4"/>
    <w:rsid w:val="008B30EC"/>
    <w:rsid w:val="008B3105"/>
    <w:rsid w:val="008B31DC"/>
    <w:rsid w:val="008B32C3"/>
    <w:rsid w:val="008B3346"/>
    <w:rsid w:val="008B3352"/>
    <w:rsid w:val="008B33E5"/>
    <w:rsid w:val="008B3416"/>
    <w:rsid w:val="008B3469"/>
    <w:rsid w:val="008B34A7"/>
    <w:rsid w:val="008B34BF"/>
    <w:rsid w:val="008B354F"/>
    <w:rsid w:val="008B355C"/>
    <w:rsid w:val="008B35F5"/>
    <w:rsid w:val="008B36D1"/>
    <w:rsid w:val="008B3755"/>
    <w:rsid w:val="008B3778"/>
    <w:rsid w:val="008B3847"/>
    <w:rsid w:val="008B38E6"/>
    <w:rsid w:val="008B392C"/>
    <w:rsid w:val="008B3932"/>
    <w:rsid w:val="008B396A"/>
    <w:rsid w:val="008B39D6"/>
    <w:rsid w:val="008B3A01"/>
    <w:rsid w:val="008B3A21"/>
    <w:rsid w:val="008B3B38"/>
    <w:rsid w:val="008B3BB6"/>
    <w:rsid w:val="008B3C4D"/>
    <w:rsid w:val="008B3DF1"/>
    <w:rsid w:val="008B3E5D"/>
    <w:rsid w:val="008B3E75"/>
    <w:rsid w:val="008B3FF3"/>
    <w:rsid w:val="008B4011"/>
    <w:rsid w:val="008B408F"/>
    <w:rsid w:val="008B40C1"/>
    <w:rsid w:val="008B411E"/>
    <w:rsid w:val="008B4169"/>
    <w:rsid w:val="008B4172"/>
    <w:rsid w:val="008B41D1"/>
    <w:rsid w:val="008B427F"/>
    <w:rsid w:val="008B4355"/>
    <w:rsid w:val="008B4390"/>
    <w:rsid w:val="008B43ED"/>
    <w:rsid w:val="008B4486"/>
    <w:rsid w:val="008B44FE"/>
    <w:rsid w:val="008B457B"/>
    <w:rsid w:val="008B4581"/>
    <w:rsid w:val="008B45E9"/>
    <w:rsid w:val="008B46A2"/>
    <w:rsid w:val="008B4736"/>
    <w:rsid w:val="008B48C0"/>
    <w:rsid w:val="008B4A17"/>
    <w:rsid w:val="008B4B0F"/>
    <w:rsid w:val="008B4B7A"/>
    <w:rsid w:val="008B4BDF"/>
    <w:rsid w:val="008B4C84"/>
    <w:rsid w:val="008B4D8A"/>
    <w:rsid w:val="008B4E33"/>
    <w:rsid w:val="008B4E46"/>
    <w:rsid w:val="008B4EAA"/>
    <w:rsid w:val="008B4EEE"/>
    <w:rsid w:val="008B4F73"/>
    <w:rsid w:val="008B4FF2"/>
    <w:rsid w:val="008B5015"/>
    <w:rsid w:val="008B50DE"/>
    <w:rsid w:val="008B5168"/>
    <w:rsid w:val="008B519A"/>
    <w:rsid w:val="008B5219"/>
    <w:rsid w:val="008B528D"/>
    <w:rsid w:val="008B52B1"/>
    <w:rsid w:val="008B5342"/>
    <w:rsid w:val="008B537A"/>
    <w:rsid w:val="008B5414"/>
    <w:rsid w:val="008B5485"/>
    <w:rsid w:val="008B54A9"/>
    <w:rsid w:val="008B54E1"/>
    <w:rsid w:val="008B5532"/>
    <w:rsid w:val="008B5713"/>
    <w:rsid w:val="008B5767"/>
    <w:rsid w:val="008B57E0"/>
    <w:rsid w:val="008B5815"/>
    <w:rsid w:val="008B5823"/>
    <w:rsid w:val="008B5863"/>
    <w:rsid w:val="008B58B1"/>
    <w:rsid w:val="008B58FE"/>
    <w:rsid w:val="008B591D"/>
    <w:rsid w:val="008B5923"/>
    <w:rsid w:val="008B59AD"/>
    <w:rsid w:val="008B59E1"/>
    <w:rsid w:val="008B5A31"/>
    <w:rsid w:val="008B5AAB"/>
    <w:rsid w:val="008B5ACA"/>
    <w:rsid w:val="008B5BD0"/>
    <w:rsid w:val="008B5BD5"/>
    <w:rsid w:val="008B5BF0"/>
    <w:rsid w:val="008B5BFC"/>
    <w:rsid w:val="008B5C20"/>
    <w:rsid w:val="008B5C8F"/>
    <w:rsid w:val="008B5DC0"/>
    <w:rsid w:val="008B5F24"/>
    <w:rsid w:val="008B5F36"/>
    <w:rsid w:val="008B5F4C"/>
    <w:rsid w:val="008B5FB0"/>
    <w:rsid w:val="008B5FCE"/>
    <w:rsid w:val="008B6024"/>
    <w:rsid w:val="008B6035"/>
    <w:rsid w:val="008B609E"/>
    <w:rsid w:val="008B6129"/>
    <w:rsid w:val="008B612D"/>
    <w:rsid w:val="008B625D"/>
    <w:rsid w:val="008B6377"/>
    <w:rsid w:val="008B6391"/>
    <w:rsid w:val="008B6496"/>
    <w:rsid w:val="008B64F6"/>
    <w:rsid w:val="008B65A4"/>
    <w:rsid w:val="008B6622"/>
    <w:rsid w:val="008B66A6"/>
    <w:rsid w:val="008B66D4"/>
    <w:rsid w:val="008B6709"/>
    <w:rsid w:val="008B67CD"/>
    <w:rsid w:val="008B6868"/>
    <w:rsid w:val="008B6883"/>
    <w:rsid w:val="008B6A7A"/>
    <w:rsid w:val="008B6A9D"/>
    <w:rsid w:val="008B6AC4"/>
    <w:rsid w:val="008B6AC6"/>
    <w:rsid w:val="008B6ACE"/>
    <w:rsid w:val="008B6BCE"/>
    <w:rsid w:val="008B6BE4"/>
    <w:rsid w:val="008B6C20"/>
    <w:rsid w:val="008B6C2D"/>
    <w:rsid w:val="008B6C41"/>
    <w:rsid w:val="008B6C4A"/>
    <w:rsid w:val="008B6D7F"/>
    <w:rsid w:val="008B6DF7"/>
    <w:rsid w:val="008B6DFF"/>
    <w:rsid w:val="008B6EB5"/>
    <w:rsid w:val="008B6F2C"/>
    <w:rsid w:val="008B6FA2"/>
    <w:rsid w:val="008B6FC4"/>
    <w:rsid w:val="008B7100"/>
    <w:rsid w:val="008B71EA"/>
    <w:rsid w:val="008B7229"/>
    <w:rsid w:val="008B734D"/>
    <w:rsid w:val="008B7450"/>
    <w:rsid w:val="008B7499"/>
    <w:rsid w:val="008B7544"/>
    <w:rsid w:val="008B75A3"/>
    <w:rsid w:val="008B768E"/>
    <w:rsid w:val="008B76A6"/>
    <w:rsid w:val="008B76E1"/>
    <w:rsid w:val="008B771B"/>
    <w:rsid w:val="008B7728"/>
    <w:rsid w:val="008B774E"/>
    <w:rsid w:val="008B778F"/>
    <w:rsid w:val="008B77A9"/>
    <w:rsid w:val="008B78F1"/>
    <w:rsid w:val="008B791E"/>
    <w:rsid w:val="008B7BF3"/>
    <w:rsid w:val="008B7CF4"/>
    <w:rsid w:val="008B7D04"/>
    <w:rsid w:val="008B7D8E"/>
    <w:rsid w:val="008B7DA8"/>
    <w:rsid w:val="008B7DDD"/>
    <w:rsid w:val="008B7DEF"/>
    <w:rsid w:val="008B7DF0"/>
    <w:rsid w:val="008B7E08"/>
    <w:rsid w:val="008B7E86"/>
    <w:rsid w:val="008C01EF"/>
    <w:rsid w:val="008C02D8"/>
    <w:rsid w:val="008C03D8"/>
    <w:rsid w:val="008C03F5"/>
    <w:rsid w:val="008C0491"/>
    <w:rsid w:val="008C04DC"/>
    <w:rsid w:val="008C04E2"/>
    <w:rsid w:val="008C051D"/>
    <w:rsid w:val="008C0530"/>
    <w:rsid w:val="008C0556"/>
    <w:rsid w:val="008C05A7"/>
    <w:rsid w:val="008C05B4"/>
    <w:rsid w:val="008C05EA"/>
    <w:rsid w:val="008C0615"/>
    <w:rsid w:val="008C06EF"/>
    <w:rsid w:val="008C0710"/>
    <w:rsid w:val="008C076C"/>
    <w:rsid w:val="008C0780"/>
    <w:rsid w:val="008C088E"/>
    <w:rsid w:val="008C08E1"/>
    <w:rsid w:val="008C0950"/>
    <w:rsid w:val="008C0954"/>
    <w:rsid w:val="008C09C8"/>
    <w:rsid w:val="008C0A25"/>
    <w:rsid w:val="008C0A2B"/>
    <w:rsid w:val="008C0AF8"/>
    <w:rsid w:val="008C0B19"/>
    <w:rsid w:val="008C0B2B"/>
    <w:rsid w:val="008C0C7C"/>
    <w:rsid w:val="008C0D30"/>
    <w:rsid w:val="008C0D35"/>
    <w:rsid w:val="008C0E99"/>
    <w:rsid w:val="008C0FF5"/>
    <w:rsid w:val="008C1076"/>
    <w:rsid w:val="008C10B1"/>
    <w:rsid w:val="008C1161"/>
    <w:rsid w:val="008C1235"/>
    <w:rsid w:val="008C1351"/>
    <w:rsid w:val="008C1387"/>
    <w:rsid w:val="008C13D3"/>
    <w:rsid w:val="008C1497"/>
    <w:rsid w:val="008C14C7"/>
    <w:rsid w:val="008C14D1"/>
    <w:rsid w:val="008C150C"/>
    <w:rsid w:val="008C156A"/>
    <w:rsid w:val="008C15A5"/>
    <w:rsid w:val="008C15E4"/>
    <w:rsid w:val="008C161C"/>
    <w:rsid w:val="008C1816"/>
    <w:rsid w:val="008C1835"/>
    <w:rsid w:val="008C196A"/>
    <w:rsid w:val="008C199A"/>
    <w:rsid w:val="008C1A0E"/>
    <w:rsid w:val="008C1AC5"/>
    <w:rsid w:val="008C1B21"/>
    <w:rsid w:val="008C1BC1"/>
    <w:rsid w:val="008C1C1E"/>
    <w:rsid w:val="008C1C7B"/>
    <w:rsid w:val="008C1C8F"/>
    <w:rsid w:val="008C1DA9"/>
    <w:rsid w:val="008C1DB9"/>
    <w:rsid w:val="008C1DEA"/>
    <w:rsid w:val="008C1E39"/>
    <w:rsid w:val="008C1E98"/>
    <w:rsid w:val="008C200D"/>
    <w:rsid w:val="008C20DC"/>
    <w:rsid w:val="008C213B"/>
    <w:rsid w:val="008C2151"/>
    <w:rsid w:val="008C217A"/>
    <w:rsid w:val="008C21AF"/>
    <w:rsid w:val="008C223A"/>
    <w:rsid w:val="008C2244"/>
    <w:rsid w:val="008C22EE"/>
    <w:rsid w:val="008C2344"/>
    <w:rsid w:val="008C2382"/>
    <w:rsid w:val="008C238F"/>
    <w:rsid w:val="008C248B"/>
    <w:rsid w:val="008C24AD"/>
    <w:rsid w:val="008C24D9"/>
    <w:rsid w:val="008C24EE"/>
    <w:rsid w:val="008C2502"/>
    <w:rsid w:val="008C2549"/>
    <w:rsid w:val="008C25AF"/>
    <w:rsid w:val="008C266D"/>
    <w:rsid w:val="008C2688"/>
    <w:rsid w:val="008C26D9"/>
    <w:rsid w:val="008C277A"/>
    <w:rsid w:val="008C2790"/>
    <w:rsid w:val="008C2843"/>
    <w:rsid w:val="008C287B"/>
    <w:rsid w:val="008C28B3"/>
    <w:rsid w:val="008C28C0"/>
    <w:rsid w:val="008C28D1"/>
    <w:rsid w:val="008C2972"/>
    <w:rsid w:val="008C29F6"/>
    <w:rsid w:val="008C2A0B"/>
    <w:rsid w:val="008C2A44"/>
    <w:rsid w:val="008C2A58"/>
    <w:rsid w:val="008C2AFB"/>
    <w:rsid w:val="008C2B06"/>
    <w:rsid w:val="008C2B0C"/>
    <w:rsid w:val="008C2B79"/>
    <w:rsid w:val="008C2BBE"/>
    <w:rsid w:val="008C2BD3"/>
    <w:rsid w:val="008C2C25"/>
    <w:rsid w:val="008C2CEC"/>
    <w:rsid w:val="008C2D1A"/>
    <w:rsid w:val="008C2DF0"/>
    <w:rsid w:val="008C2E44"/>
    <w:rsid w:val="008C2E8C"/>
    <w:rsid w:val="008C2F37"/>
    <w:rsid w:val="008C2F5A"/>
    <w:rsid w:val="008C2F84"/>
    <w:rsid w:val="008C3013"/>
    <w:rsid w:val="008C30C7"/>
    <w:rsid w:val="008C31A0"/>
    <w:rsid w:val="008C31A5"/>
    <w:rsid w:val="008C33B5"/>
    <w:rsid w:val="008C33E4"/>
    <w:rsid w:val="008C3411"/>
    <w:rsid w:val="008C34BA"/>
    <w:rsid w:val="008C351A"/>
    <w:rsid w:val="008C3558"/>
    <w:rsid w:val="008C357A"/>
    <w:rsid w:val="008C368E"/>
    <w:rsid w:val="008C369C"/>
    <w:rsid w:val="008C36AA"/>
    <w:rsid w:val="008C36B1"/>
    <w:rsid w:val="008C374E"/>
    <w:rsid w:val="008C37C3"/>
    <w:rsid w:val="008C37C4"/>
    <w:rsid w:val="008C3801"/>
    <w:rsid w:val="008C3871"/>
    <w:rsid w:val="008C38DF"/>
    <w:rsid w:val="008C3920"/>
    <w:rsid w:val="008C3955"/>
    <w:rsid w:val="008C39A4"/>
    <w:rsid w:val="008C3A85"/>
    <w:rsid w:val="008C3B8C"/>
    <w:rsid w:val="008C3B9D"/>
    <w:rsid w:val="008C3C0A"/>
    <w:rsid w:val="008C3C55"/>
    <w:rsid w:val="008C3CAD"/>
    <w:rsid w:val="008C3D3C"/>
    <w:rsid w:val="008C3D47"/>
    <w:rsid w:val="008C3D50"/>
    <w:rsid w:val="008C3D6A"/>
    <w:rsid w:val="008C3D6C"/>
    <w:rsid w:val="008C3EB6"/>
    <w:rsid w:val="008C3F21"/>
    <w:rsid w:val="008C3F39"/>
    <w:rsid w:val="008C3F83"/>
    <w:rsid w:val="008C4028"/>
    <w:rsid w:val="008C404D"/>
    <w:rsid w:val="008C411F"/>
    <w:rsid w:val="008C4203"/>
    <w:rsid w:val="008C4210"/>
    <w:rsid w:val="008C421F"/>
    <w:rsid w:val="008C422A"/>
    <w:rsid w:val="008C425E"/>
    <w:rsid w:val="008C42AF"/>
    <w:rsid w:val="008C4377"/>
    <w:rsid w:val="008C440C"/>
    <w:rsid w:val="008C446F"/>
    <w:rsid w:val="008C453A"/>
    <w:rsid w:val="008C467D"/>
    <w:rsid w:val="008C46F1"/>
    <w:rsid w:val="008C4738"/>
    <w:rsid w:val="008C47C0"/>
    <w:rsid w:val="008C47D9"/>
    <w:rsid w:val="008C4820"/>
    <w:rsid w:val="008C4925"/>
    <w:rsid w:val="008C496D"/>
    <w:rsid w:val="008C499B"/>
    <w:rsid w:val="008C49C3"/>
    <w:rsid w:val="008C4A23"/>
    <w:rsid w:val="008C4A5A"/>
    <w:rsid w:val="008C4AB9"/>
    <w:rsid w:val="008C4B26"/>
    <w:rsid w:val="008C4B3E"/>
    <w:rsid w:val="008C4B63"/>
    <w:rsid w:val="008C4B75"/>
    <w:rsid w:val="008C4BA5"/>
    <w:rsid w:val="008C4C69"/>
    <w:rsid w:val="008C4CE4"/>
    <w:rsid w:val="008C4EAE"/>
    <w:rsid w:val="008C4EBB"/>
    <w:rsid w:val="008C4F0F"/>
    <w:rsid w:val="008C4F58"/>
    <w:rsid w:val="008C4F65"/>
    <w:rsid w:val="008C4FC0"/>
    <w:rsid w:val="008C5054"/>
    <w:rsid w:val="008C50AF"/>
    <w:rsid w:val="008C50B2"/>
    <w:rsid w:val="008C50F6"/>
    <w:rsid w:val="008C540E"/>
    <w:rsid w:val="008C54D6"/>
    <w:rsid w:val="008C559A"/>
    <w:rsid w:val="008C5631"/>
    <w:rsid w:val="008C5645"/>
    <w:rsid w:val="008C56A3"/>
    <w:rsid w:val="008C57FE"/>
    <w:rsid w:val="008C5822"/>
    <w:rsid w:val="008C597B"/>
    <w:rsid w:val="008C597C"/>
    <w:rsid w:val="008C59B1"/>
    <w:rsid w:val="008C5A14"/>
    <w:rsid w:val="008C5A30"/>
    <w:rsid w:val="008C5A7F"/>
    <w:rsid w:val="008C5AFF"/>
    <w:rsid w:val="008C5B70"/>
    <w:rsid w:val="008C5CCD"/>
    <w:rsid w:val="008C5CFA"/>
    <w:rsid w:val="008C5E1B"/>
    <w:rsid w:val="008C5E3C"/>
    <w:rsid w:val="008C5EFA"/>
    <w:rsid w:val="008C5F4F"/>
    <w:rsid w:val="008C5FDA"/>
    <w:rsid w:val="008C608C"/>
    <w:rsid w:val="008C611B"/>
    <w:rsid w:val="008C61A4"/>
    <w:rsid w:val="008C61BC"/>
    <w:rsid w:val="008C62D7"/>
    <w:rsid w:val="008C6390"/>
    <w:rsid w:val="008C6450"/>
    <w:rsid w:val="008C6452"/>
    <w:rsid w:val="008C646C"/>
    <w:rsid w:val="008C652B"/>
    <w:rsid w:val="008C65B1"/>
    <w:rsid w:val="008C65F6"/>
    <w:rsid w:val="008C66AC"/>
    <w:rsid w:val="008C66BE"/>
    <w:rsid w:val="008C66E6"/>
    <w:rsid w:val="008C6763"/>
    <w:rsid w:val="008C67E6"/>
    <w:rsid w:val="008C67EB"/>
    <w:rsid w:val="008C6854"/>
    <w:rsid w:val="008C6898"/>
    <w:rsid w:val="008C69D2"/>
    <w:rsid w:val="008C6A21"/>
    <w:rsid w:val="008C6C03"/>
    <w:rsid w:val="008C6C63"/>
    <w:rsid w:val="008C6CA3"/>
    <w:rsid w:val="008C6D89"/>
    <w:rsid w:val="008C6DBA"/>
    <w:rsid w:val="008C6E3A"/>
    <w:rsid w:val="008C6E60"/>
    <w:rsid w:val="008C6E6D"/>
    <w:rsid w:val="008C6F90"/>
    <w:rsid w:val="008C6F93"/>
    <w:rsid w:val="008C6FD3"/>
    <w:rsid w:val="008C70B2"/>
    <w:rsid w:val="008C70E2"/>
    <w:rsid w:val="008C719B"/>
    <w:rsid w:val="008C71FB"/>
    <w:rsid w:val="008C729B"/>
    <w:rsid w:val="008C730F"/>
    <w:rsid w:val="008C731E"/>
    <w:rsid w:val="008C7320"/>
    <w:rsid w:val="008C7331"/>
    <w:rsid w:val="008C7366"/>
    <w:rsid w:val="008C73C0"/>
    <w:rsid w:val="008C73D7"/>
    <w:rsid w:val="008C744F"/>
    <w:rsid w:val="008C762B"/>
    <w:rsid w:val="008C7653"/>
    <w:rsid w:val="008C7697"/>
    <w:rsid w:val="008C76A4"/>
    <w:rsid w:val="008C77CE"/>
    <w:rsid w:val="008C7843"/>
    <w:rsid w:val="008C7850"/>
    <w:rsid w:val="008C78AE"/>
    <w:rsid w:val="008C78D9"/>
    <w:rsid w:val="008C7951"/>
    <w:rsid w:val="008C79B5"/>
    <w:rsid w:val="008C7A45"/>
    <w:rsid w:val="008C7AB6"/>
    <w:rsid w:val="008C7AFB"/>
    <w:rsid w:val="008C7B79"/>
    <w:rsid w:val="008C7BA9"/>
    <w:rsid w:val="008C7BCE"/>
    <w:rsid w:val="008C7BE4"/>
    <w:rsid w:val="008C7BF1"/>
    <w:rsid w:val="008C7C91"/>
    <w:rsid w:val="008C7CCF"/>
    <w:rsid w:val="008C7D75"/>
    <w:rsid w:val="008C7E11"/>
    <w:rsid w:val="008C7E15"/>
    <w:rsid w:val="008C7F16"/>
    <w:rsid w:val="008C7F2E"/>
    <w:rsid w:val="008C7F69"/>
    <w:rsid w:val="008D0055"/>
    <w:rsid w:val="008D0081"/>
    <w:rsid w:val="008D00B0"/>
    <w:rsid w:val="008D00C2"/>
    <w:rsid w:val="008D0107"/>
    <w:rsid w:val="008D011F"/>
    <w:rsid w:val="008D02A8"/>
    <w:rsid w:val="008D02AB"/>
    <w:rsid w:val="008D02F9"/>
    <w:rsid w:val="008D03A3"/>
    <w:rsid w:val="008D03BE"/>
    <w:rsid w:val="008D0415"/>
    <w:rsid w:val="008D0492"/>
    <w:rsid w:val="008D0519"/>
    <w:rsid w:val="008D0547"/>
    <w:rsid w:val="008D0582"/>
    <w:rsid w:val="008D0584"/>
    <w:rsid w:val="008D0615"/>
    <w:rsid w:val="008D06A3"/>
    <w:rsid w:val="008D0702"/>
    <w:rsid w:val="008D0760"/>
    <w:rsid w:val="008D077B"/>
    <w:rsid w:val="008D07A7"/>
    <w:rsid w:val="008D07C8"/>
    <w:rsid w:val="008D0829"/>
    <w:rsid w:val="008D082E"/>
    <w:rsid w:val="008D09E7"/>
    <w:rsid w:val="008D0A6B"/>
    <w:rsid w:val="008D0A98"/>
    <w:rsid w:val="008D0B39"/>
    <w:rsid w:val="008D0BAB"/>
    <w:rsid w:val="008D0BE6"/>
    <w:rsid w:val="008D0CA0"/>
    <w:rsid w:val="008D0D62"/>
    <w:rsid w:val="008D0DB9"/>
    <w:rsid w:val="008D0DC6"/>
    <w:rsid w:val="008D0E68"/>
    <w:rsid w:val="008D0E7E"/>
    <w:rsid w:val="008D0F26"/>
    <w:rsid w:val="008D0F52"/>
    <w:rsid w:val="008D1087"/>
    <w:rsid w:val="008D10F7"/>
    <w:rsid w:val="008D1133"/>
    <w:rsid w:val="008D1247"/>
    <w:rsid w:val="008D1280"/>
    <w:rsid w:val="008D12CD"/>
    <w:rsid w:val="008D1338"/>
    <w:rsid w:val="008D1366"/>
    <w:rsid w:val="008D13A6"/>
    <w:rsid w:val="008D13B9"/>
    <w:rsid w:val="008D13CC"/>
    <w:rsid w:val="008D13EF"/>
    <w:rsid w:val="008D143C"/>
    <w:rsid w:val="008D145F"/>
    <w:rsid w:val="008D1607"/>
    <w:rsid w:val="008D16E4"/>
    <w:rsid w:val="008D16F8"/>
    <w:rsid w:val="008D1811"/>
    <w:rsid w:val="008D183C"/>
    <w:rsid w:val="008D184B"/>
    <w:rsid w:val="008D18E6"/>
    <w:rsid w:val="008D1955"/>
    <w:rsid w:val="008D196D"/>
    <w:rsid w:val="008D19E2"/>
    <w:rsid w:val="008D1AE0"/>
    <w:rsid w:val="008D1AF9"/>
    <w:rsid w:val="008D1B39"/>
    <w:rsid w:val="008D1BB0"/>
    <w:rsid w:val="008D1BFB"/>
    <w:rsid w:val="008D1C43"/>
    <w:rsid w:val="008D1C6B"/>
    <w:rsid w:val="008D1CA9"/>
    <w:rsid w:val="008D1CBE"/>
    <w:rsid w:val="008D1D47"/>
    <w:rsid w:val="008D1D8F"/>
    <w:rsid w:val="008D1D9A"/>
    <w:rsid w:val="008D1DBB"/>
    <w:rsid w:val="008D1E30"/>
    <w:rsid w:val="008D1E78"/>
    <w:rsid w:val="008D1EAF"/>
    <w:rsid w:val="008D1F2B"/>
    <w:rsid w:val="008D1F4E"/>
    <w:rsid w:val="008D1F54"/>
    <w:rsid w:val="008D2001"/>
    <w:rsid w:val="008D2139"/>
    <w:rsid w:val="008D21B0"/>
    <w:rsid w:val="008D2267"/>
    <w:rsid w:val="008D226B"/>
    <w:rsid w:val="008D2271"/>
    <w:rsid w:val="008D2278"/>
    <w:rsid w:val="008D22AF"/>
    <w:rsid w:val="008D23BA"/>
    <w:rsid w:val="008D23C8"/>
    <w:rsid w:val="008D24B6"/>
    <w:rsid w:val="008D24C3"/>
    <w:rsid w:val="008D25A6"/>
    <w:rsid w:val="008D25EC"/>
    <w:rsid w:val="008D26A9"/>
    <w:rsid w:val="008D26D2"/>
    <w:rsid w:val="008D26D9"/>
    <w:rsid w:val="008D2729"/>
    <w:rsid w:val="008D277E"/>
    <w:rsid w:val="008D29C8"/>
    <w:rsid w:val="008D2AB3"/>
    <w:rsid w:val="008D2C69"/>
    <w:rsid w:val="008D2C9C"/>
    <w:rsid w:val="008D2CE2"/>
    <w:rsid w:val="008D2D29"/>
    <w:rsid w:val="008D2D69"/>
    <w:rsid w:val="008D2D7F"/>
    <w:rsid w:val="008D2DA4"/>
    <w:rsid w:val="008D2DDC"/>
    <w:rsid w:val="008D2DED"/>
    <w:rsid w:val="008D2E2E"/>
    <w:rsid w:val="008D2E94"/>
    <w:rsid w:val="008D2F35"/>
    <w:rsid w:val="008D2F4B"/>
    <w:rsid w:val="008D3135"/>
    <w:rsid w:val="008D3136"/>
    <w:rsid w:val="008D3188"/>
    <w:rsid w:val="008D3277"/>
    <w:rsid w:val="008D327B"/>
    <w:rsid w:val="008D3338"/>
    <w:rsid w:val="008D338A"/>
    <w:rsid w:val="008D33F0"/>
    <w:rsid w:val="008D353E"/>
    <w:rsid w:val="008D356C"/>
    <w:rsid w:val="008D3597"/>
    <w:rsid w:val="008D35B8"/>
    <w:rsid w:val="008D3631"/>
    <w:rsid w:val="008D3648"/>
    <w:rsid w:val="008D364A"/>
    <w:rsid w:val="008D36C9"/>
    <w:rsid w:val="008D3A78"/>
    <w:rsid w:val="008D3A87"/>
    <w:rsid w:val="008D3B59"/>
    <w:rsid w:val="008D3C3C"/>
    <w:rsid w:val="008D3CA2"/>
    <w:rsid w:val="008D3EBF"/>
    <w:rsid w:val="008D3F3B"/>
    <w:rsid w:val="008D3F56"/>
    <w:rsid w:val="008D3F95"/>
    <w:rsid w:val="008D4170"/>
    <w:rsid w:val="008D4211"/>
    <w:rsid w:val="008D42DB"/>
    <w:rsid w:val="008D445A"/>
    <w:rsid w:val="008D458C"/>
    <w:rsid w:val="008D4614"/>
    <w:rsid w:val="008D46C6"/>
    <w:rsid w:val="008D472B"/>
    <w:rsid w:val="008D477E"/>
    <w:rsid w:val="008D4783"/>
    <w:rsid w:val="008D47B5"/>
    <w:rsid w:val="008D47FC"/>
    <w:rsid w:val="008D47FE"/>
    <w:rsid w:val="008D48BA"/>
    <w:rsid w:val="008D48C1"/>
    <w:rsid w:val="008D4A15"/>
    <w:rsid w:val="008D4A22"/>
    <w:rsid w:val="008D4ACA"/>
    <w:rsid w:val="008D4B91"/>
    <w:rsid w:val="008D4BB0"/>
    <w:rsid w:val="008D4BE3"/>
    <w:rsid w:val="008D4D76"/>
    <w:rsid w:val="008D4E2D"/>
    <w:rsid w:val="008D4EC9"/>
    <w:rsid w:val="008D4F69"/>
    <w:rsid w:val="008D4FF5"/>
    <w:rsid w:val="008D513C"/>
    <w:rsid w:val="008D5160"/>
    <w:rsid w:val="008D51B5"/>
    <w:rsid w:val="008D51F0"/>
    <w:rsid w:val="008D51FD"/>
    <w:rsid w:val="008D525F"/>
    <w:rsid w:val="008D5277"/>
    <w:rsid w:val="008D5294"/>
    <w:rsid w:val="008D529E"/>
    <w:rsid w:val="008D52CF"/>
    <w:rsid w:val="008D535F"/>
    <w:rsid w:val="008D53D6"/>
    <w:rsid w:val="008D550B"/>
    <w:rsid w:val="008D559C"/>
    <w:rsid w:val="008D5625"/>
    <w:rsid w:val="008D5684"/>
    <w:rsid w:val="008D5701"/>
    <w:rsid w:val="008D5736"/>
    <w:rsid w:val="008D577D"/>
    <w:rsid w:val="008D5796"/>
    <w:rsid w:val="008D57D1"/>
    <w:rsid w:val="008D586F"/>
    <w:rsid w:val="008D58A1"/>
    <w:rsid w:val="008D58D2"/>
    <w:rsid w:val="008D5948"/>
    <w:rsid w:val="008D5AD4"/>
    <w:rsid w:val="008D5B29"/>
    <w:rsid w:val="008D5B77"/>
    <w:rsid w:val="008D5C32"/>
    <w:rsid w:val="008D5D06"/>
    <w:rsid w:val="008D5D92"/>
    <w:rsid w:val="008D5E16"/>
    <w:rsid w:val="008D5E82"/>
    <w:rsid w:val="008D5F28"/>
    <w:rsid w:val="008D6009"/>
    <w:rsid w:val="008D60E7"/>
    <w:rsid w:val="008D61B7"/>
    <w:rsid w:val="008D621E"/>
    <w:rsid w:val="008D6229"/>
    <w:rsid w:val="008D629B"/>
    <w:rsid w:val="008D62E9"/>
    <w:rsid w:val="008D632E"/>
    <w:rsid w:val="008D6363"/>
    <w:rsid w:val="008D63F1"/>
    <w:rsid w:val="008D6476"/>
    <w:rsid w:val="008D649B"/>
    <w:rsid w:val="008D64EA"/>
    <w:rsid w:val="008D650D"/>
    <w:rsid w:val="008D65AC"/>
    <w:rsid w:val="008D6650"/>
    <w:rsid w:val="008D6677"/>
    <w:rsid w:val="008D67DC"/>
    <w:rsid w:val="008D67FB"/>
    <w:rsid w:val="008D68A9"/>
    <w:rsid w:val="008D68B6"/>
    <w:rsid w:val="008D68C5"/>
    <w:rsid w:val="008D6937"/>
    <w:rsid w:val="008D695F"/>
    <w:rsid w:val="008D696F"/>
    <w:rsid w:val="008D69F4"/>
    <w:rsid w:val="008D6AA8"/>
    <w:rsid w:val="008D6BD3"/>
    <w:rsid w:val="008D6C1F"/>
    <w:rsid w:val="008D6DDD"/>
    <w:rsid w:val="008D6E8F"/>
    <w:rsid w:val="008D6FB4"/>
    <w:rsid w:val="008D70F4"/>
    <w:rsid w:val="008D7129"/>
    <w:rsid w:val="008D71D3"/>
    <w:rsid w:val="008D7321"/>
    <w:rsid w:val="008D747F"/>
    <w:rsid w:val="008D7575"/>
    <w:rsid w:val="008D760D"/>
    <w:rsid w:val="008D763B"/>
    <w:rsid w:val="008D7642"/>
    <w:rsid w:val="008D7736"/>
    <w:rsid w:val="008D77C7"/>
    <w:rsid w:val="008D77F3"/>
    <w:rsid w:val="008D786F"/>
    <w:rsid w:val="008D78A2"/>
    <w:rsid w:val="008D796A"/>
    <w:rsid w:val="008D79D3"/>
    <w:rsid w:val="008D7B10"/>
    <w:rsid w:val="008D7B28"/>
    <w:rsid w:val="008D7C54"/>
    <w:rsid w:val="008D7C56"/>
    <w:rsid w:val="008D7CE4"/>
    <w:rsid w:val="008D7E9E"/>
    <w:rsid w:val="008D7F91"/>
    <w:rsid w:val="008E00AE"/>
    <w:rsid w:val="008E0348"/>
    <w:rsid w:val="008E03CF"/>
    <w:rsid w:val="008E042A"/>
    <w:rsid w:val="008E053C"/>
    <w:rsid w:val="008E055D"/>
    <w:rsid w:val="008E0595"/>
    <w:rsid w:val="008E0599"/>
    <w:rsid w:val="008E067D"/>
    <w:rsid w:val="008E0796"/>
    <w:rsid w:val="008E0816"/>
    <w:rsid w:val="008E0886"/>
    <w:rsid w:val="008E08A6"/>
    <w:rsid w:val="008E08C1"/>
    <w:rsid w:val="008E08EB"/>
    <w:rsid w:val="008E0942"/>
    <w:rsid w:val="008E0A4B"/>
    <w:rsid w:val="008E0A86"/>
    <w:rsid w:val="008E0AB4"/>
    <w:rsid w:val="008E0ABF"/>
    <w:rsid w:val="008E0B31"/>
    <w:rsid w:val="008E0B88"/>
    <w:rsid w:val="008E0C38"/>
    <w:rsid w:val="008E0C66"/>
    <w:rsid w:val="008E0D11"/>
    <w:rsid w:val="008E0D1F"/>
    <w:rsid w:val="008E0D33"/>
    <w:rsid w:val="008E0D40"/>
    <w:rsid w:val="008E0D8E"/>
    <w:rsid w:val="008E0ECC"/>
    <w:rsid w:val="008E0F34"/>
    <w:rsid w:val="008E101D"/>
    <w:rsid w:val="008E108F"/>
    <w:rsid w:val="008E109A"/>
    <w:rsid w:val="008E1180"/>
    <w:rsid w:val="008E11AD"/>
    <w:rsid w:val="008E12BC"/>
    <w:rsid w:val="008E12C1"/>
    <w:rsid w:val="008E12FD"/>
    <w:rsid w:val="008E12FE"/>
    <w:rsid w:val="008E142B"/>
    <w:rsid w:val="008E14A0"/>
    <w:rsid w:val="008E14F9"/>
    <w:rsid w:val="008E16DD"/>
    <w:rsid w:val="008E1764"/>
    <w:rsid w:val="008E1865"/>
    <w:rsid w:val="008E1901"/>
    <w:rsid w:val="008E192C"/>
    <w:rsid w:val="008E19F5"/>
    <w:rsid w:val="008E1A00"/>
    <w:rsid w:val="008E1A54"/>
    <w:rsid w:val="008E1B35"/>
    <w:rsid w:val="008E1C78"/>
    <w:rsid w:val="008E1DAB"/>
    <w:rsid w:val="008E1DD3"/>
    <w:rsid w:val="008E1DE8"/>
    <w:rsid w:val="008E1E48"/>
    <w:rsid w:val="008E1F7E"/>
    <w:rsid w:val="008E1FA6"/>
    <w:rsid w:val="008E200A"/>
    <w:rsid w:val="008E2019"/>
    <w:rsid w:val="008E20AD"/>
    <w:rsid w:val="008E213C"/>
    <w:rsid w:val="008E218B"/>
    <w:rsid w:val="008E22A3"/>
    <w:rsid w:val="008E230D"/>
    <w:rsid w:val="008E231C"/>
    <w:rsid w:val="008E232C"/>
    <w:rsid w:val="008E23E7"/>
    <w:rsid w:val="008E2475"/>
    <w:rsid w:val="008E249D"/>
    <w:rsid w:val="008E2539"/>
    <w:rsid w:val="008E25C4"/>
    <w:rsid w:val="008E2663"/>
    <w:rsid w:val="008E2690"/>
    <w:rsid w:val="008E26CE"/>
    <w:rsid w:val="008E2700"/>
    <w:rsid w:val="008E2729"/>
    <w:rsid w:val="008E27DB"/>
    <w:rsid w:val="008E2800"/>
    <w:rsid w:val="008E288D"/>
    <w:rsid w:val="008E28D9"/>
    <w:rsid w:val="008E28F3"/>
    <w:rsid w:val="008E291B"/>
    <w:rsid w:val="008E2927"/>
    <w:rsid w:val="008E2929"/>
    <w:rsid w:val="008E29D7"/>
    <w:rsid w:val="008E2A22"/>
    <w:rsid w:val="008E2AEE"/>
    <w:rsid w:val="008E2B59"/>
    <w:rsid w:val="008E2C6E"/>
    <w:rsid w:val="008E2CBB"/>
    <w:rsid w:val="008E2CD1"/>
    <w:rsid w:val="008E2E66"/>
    <w:rsid w:val="008E303C"/>
    <w:rsid w:val="008E3044"/>
    <w:rsid w:val="008E3050"/>
    <w:rsid w:val="008E307F"/>
    <w:rsid w:val="008E30AE"/>
    <w:rsid w:val="008E3460"/>
    <w:rsid w:val="008E3490"/>
    <w:rsid w:val="008E34D4"/>
    <w:rsid w:val="008E34D5"/>
    <w:rsid w:val="008E352F"/>
    <w:rsid w:val="008E3595"/>
    <w:rsid w:val="008E35A4"/>
    <w:rsid w:val="008E35AA"/>
    <w:rsid w:val="008E36A8"/>
    <w:rsid w:val="008E3732"/>
    <w:rsid w:val="008E3753"/>
    <w:rsid w:val="008E3756"/>
    <w:rsid w:val="008E37C9"/>
    <w:rsid w:val="008E38C0"/>
    <w:rsid w:val="008E38D7"/>
    <w:rsid w:val="008E38DC"/>
    <w:rsid w:val="008E390C"/>
    <w:rsid w:val="008E391C"/>
    <w:rsid w:val="008E3956"/>
    <w:rsid w:val="008E395F"/>
    <w:rsid w:val="008E39EF"/>
    <w:rsid w:val="008E3A12"/>
    <w:rsid w:val="008E3A40"/>
    <w:rsid w:val="008E3AF3"/>
    <w:rsid w:val="008E3B58"/>
    <w:rsid w:val="008E3B9C"/>
    <w:rsid w:val="008E3BB3"/>
    <w:rsid w:val="008E3C69"/>
    <w:rsid w:val="008E3DB8"/>
    <w:rsid w:val="008E3DF5"/>
    <w:rsid w:val="008E3E83"/>
    <w:rsid w:val="008E3EFE"/>
    <w:rsid w:val="008E3FD6"/>
    <w:rsid w:val="008E3FE9"/>
    <w:rsid w:val="008E4088"/>
    <w:rsid w:val="008E40B6"/>
    <w:rsid w:val="008E4100"/>
    <w:rsid w:val="008E4121"/>
    <w:rsid w:val="008E42D5"/>
    <w:rsid w:val="008E42EE"/>
    <w:rsid w:val="008E447B"/>
    <w:rsid w:val="008E44C2"/>
    <w:rsid w:val="008E44C7"/>
    <w:rsid w:val="008E451F"/>
    <w:rsid w:val="008E4554"/>
    <w:rsid w:val="008E4597"/>
    <w:rsid w:val="008E45B0"/>
    <w:rsid w:val="008E45DF"/>
    <w:rsid w:val="008E4687"/>
    <w:rsid w:val="008E4709"/>
    <w:rsid w:val="008E4838"/>
    <w:rsid w:val="008E4862"/>
    <w:rsid w:val="008E49ED"/>
    <w:rsid w:val="008E4AE5"/>
    <w:rsid w:val="008E4C1A"/>
    <w:rsid w:val="008E4CBA"/>
    <w:rsid w:val="008E4CD8"/>
    <w:rsid w:val="008E501D"/>
    <w:rsid w:val="008E5081"/>
    <w:rsid w:val="008E50C4"/>
    <w:rsid w:val="008E50F0"/>
    <w:rsid w:val="008E5197"/>
    <w:rsid w:val="008E51E3"/>
    <w:rsid w:val="008E5226"/>
    <w:rsid w:val="008E52F1"/>
    <w:rsid w:val="008E53F4"/>
    <w:rsid w:val="008E54B6"/>
    <w:rsid w:val="008E54BA"/>
    <w:rsid w:val="008E558A"/>
    <w:rsid w:val="008E5600"/>
    <w:rsid w:val="008E5612"/>
    <w:rsid w:val="008E5712"/>
    <w:rsid w:val="008E5737"/>
    <w:rsid w:val="008E573F"/>
    <w:rsid w:val="008E57B7"/>
    <w:rsid w:val="008E57D7"/>
    <w:rsid w:val="008E5844"/>
    <w:rsid w:val="008E587C"/>
    <w:rsid w:val="008E58AD"/>
    <w:rsid w:val="008E58C6"/>
    <w:rsid w:val="008E594A"/>
    <w:rsid w:val="008E5985"/>
    <w:rsid w:val="008E5A22"/>
    <w:rsid w:val="008E5A62"/>
    <w:rsid w:val="008E5AB6"/>
    <w:rsid w:val="008E5ADC"/>
    <w:rsid w:val="008E5B14"/>
    <w:rsid w:val="008E5C9E"/>
    <w:rsid w:val="008E5D03"/>
    <w:rsid w:val="008E5DB8"/>
    <w:rsid w:val="008E5DF7"/>
    <w:rsid w:val="008E5E38"/>
    <w:rsid w:val="008E5E41"/>
    <w:rsid w:val="008E5E9C"/>
    <w:rsid w:val="008E5EAE"/>
    <w:rsid w:val="008E5FDB"/>
    <w:rsid w:val="008E6009"/>
    <w:rsid w:val="008E62B6"/>
    <w:rsid w:val="008E62EE"/>
    <w:rsid w:val="008E64AB"/>
    <w:rsid w:val="008E64C6"/>
    <w:rsid w:val="008E65C6"/>
    <w:rsid w:val="008E666B"/>
    <w:rsid w:val="008E6707"/>
    <w:rsid w:val="008E670B"/>
    <w:rsid w:val="008E67BB"/>
    <w:rsid w:val="008E6813"/>
    <w:rsid w:val="008E6878"/>
    <w:rsid w:val="008E6889"/>
    <w:rsid w:val="008E68A9"/>
    <w:rsid w:val="008E68C9"/>
    <w:rsid w:val="008E68E7"/>
    <w:rsid w:val="008E695F"/>
    <w:rsid w:val="008E69C7"/>
    <w:rsid w:val="008E69F9"/>
    <w:rsid w:val="008E6A91"/>
    <w:rsid w:val="008E6AA4"/>
    <w:rsid w:val="008E6AD1"/>
    <w:rsid w:val="008E6B90"/>
    <w:rsid w:val="008E6BF5"/>
    <w:rsid w:val="008E6C4F"/>
    <w:rsid w:val="008E6C55"/>
    <w:rsid w:val="008E6C77"/>
    <w:rsid w:val="008E6D15"/>
    <w:rsid w:val="008E6D35"/>
    <w:rsid w:val="008E6DB9"/>
    <w:rsid w:val="008E6E5E"/>
    <w:rsid w:val="008E6E76"/>
    <w:rsid w:val="008E6E82"/>
    <w:rsid w:val="008E6EB4"/>
    <w:rsid w:val="008E6F22"/>
    <w:rsid w:val="008E6F93"/>
    <w:rsid w:val="008E7063"/>
    <w:rsid w:val="008E7083"/>
    <w:rsid w:val="008E70CD"/>
    <w:rsid w:val="008E71E3"/>
    <w:rsid w:val="008E7209"/>
    <w:rsid w:val="008E722C"/>
    <w:rsid w:val="008E724D"/>
    <w:rsid w:val="008E72E1"/>
    <w:rsid w:val="008E7335"/>
    <w:rsid w:val="008E73D5"/>
    <w:rsid w:val="008E748F"/>
    <w:rsid w:val="008E7500"/>
    <w:rsid w:val="008E7537"/>
    <w:rsid w:val="008E7671"/>
    <w:rsid w:val="008E76E7"/>
    <w:rsid w:val="008E7710"/>
    <w:rsid w:val="008E77B9"/>
    <w:rsid w:val="008E7800"/>
    <w:rsid w:val="008E784D"/>
    <w:rsid w:val="008E7877"/>
    <w:rsid w:val="008E7923"/>
    <w:rsid w:val="008E797F"/>
    <w:rsid w:val="008E79EC"/>
    <w:rsid w:val="008E7A23"/>
    <w:rsid w:val="008E7A7D"/>
    <w:rsid w:val="008E7ABE"/>
    <w:rsid w:val="008E7AF4"/>
    <w:rsid w:val="008E7B33"/>
    <w:rsid w:val="008E7B35"/>
    <w:rsid w:val="008E7C08"/>
    <w:rsid w:val="008E7C2E"/>
    <w:rsid w:val="008E7C40"/>
    <w:rsid w:val="008E7C98"/>
    <w:rsid w:val="008E7CA9"/>
    <w:rsid w:val="008E7CE4"/>
    <w:rsid w:val="008E7DE3"/>
    <w:rsid w:val="008E7E53"/>
    <w:rsid w:val="008E7EA9"/>
    <w:rsid w:val="008E7EFE"/>
    <w:rsid w:val="008F0062"/>
    <w:rsid w:val="008F0192"/>
    <w:rsid w:val="008F031A"/>
    <w:rsid w:val="008F036B"/>
    <w:rsid w:val="008F037B"/>
    <w:rsid w:val="008F03CB"/>
    <w:rsid w:val="008F042F"/>
    <w:rsid w:val="008F048E"/>
    <w:rsid w:val="008F0523"/>
    <w:rsid w:val="008F0524"/>
    <w:rsid w:val="008F05AD"/>
    <w:rsid w:val="008F0621"/>
    <w:rsid w:val="008F06AE"/>
    <w:rsid w:val="008F06C4"/>
    <w:rsid w:val="008F0795"/>
    <w:rsid w:val="008F07BB"/>
    <w:rsid w:val="008F0840"/>
    <w:rsid w:val="008F08F2"/>
    <w:rsid w:val="008F0A1E"/>
    <w:rsid w:val="008F0B23"/>
    <w:rsid w:val="008F0B32"/>
    <w:rsid w:val="008F0B91"/>
    <w:rsid w:val="008F0BA5"/>
    <w:rsid w:val="008F0BB7"/>
    <w:rsid w:val="008F0C24"/>
    <w:rsid w:val="008F0CF3"/>
    <w:rsid w:val="008F0E90"/>
    <w:rsid w:val="008F0F30"/>
    <w:rsid w:val="008F1035"/>
    <w:rsid w:val="008F1055"/>
    <w:rsid w:val="008F109B"/>
    <w:rsid w:val="008F11E1"/>
    <w:rsid w:val="008F1244"/>
    <w:rsid w:val="008F1272"/>
    <w:rsid w:val="008F131B"/>
    <w:rsid w:val="008F1324"/>
    <w:rsid w:val="008F13BB"/>
    <w:rsid w:val="008F1413"/>
    <w:rsid w:val="008F149F"/>
    <w:rsid w:val="008F14B3"/>
    <w:rsid w:val="008F14BF"/>
    <w:rsid w:val="008F1590"/>
    <w:rsid w:val="008F15D6"/>
    <w:rsid w:val="008F1637"/>
    <w:rsid w:val="008F1639"/>
    <w:rsid w:val="008F16D3"/>
    <w:rsid w:val="008F16D5"/>
    <w:rsid w:val="008F179A"/>
    <w:rsid w:val="008F17A9"/>
    <w:rsid w:val="008F17EC"/>
    <w:rsid w:val="008F17F6"/>
    <w:rsid w:val="008F1854"/>
    <w:rsid w:val="008F185A"/>
    <w:rsid w:val="008F18B4"/>
    <w:rsid w:val="008F1A1E"/>
    <w:rsid w:val="008F1BE2"/>
    <w:rsid w:val="008F1E2D"/>
    <w:rsid w:val="008F1EA1"/>
    <w:rsid w:val="008F1ECD"/>
    <w:rsid w:val="008F1F92"/>
    <w:rsid w:val="008F2026"/>
    <w:rsid w:val="008F2041"/>
    <w:rsid w:val="008F20BB"/>
    <w:rsid w:val="008F2141"/>
    <w:rsid w:val="008F214A"/>
    <w:rsid w:val="008F21DC"/>
    <w:rsid w:val="008F234F"/>
    <w:rsid w:val="008F236D"/>
    <w:rsid w:val="008F239B"/>
    <w:rsid w:val="008F246A"/>
    <w:rsid w:val="008F2488"/>
    <w:rsid w:val="008F24A1"/>
    <w:rsid w:val="008F24DB"/>
    <w:rsid w:val="008F252D"/>
    <w:rsid w:val="008F258F"/>
    <w:rsid w:val="008F25A1"/>
    <w:rsid w:val="008F2705"/>
    <w:rsid w:val="008F2709"/>
    <w:rsid w:val="008F2726"/>
    <w:rsid w:val="008F272C"/>
    <w:rsid w:val="008F2766"/>
    <w:rsid w:val="008F28CB"/>
    <w:rsid w:val="008F29BE"/>
    <w:rsid w:val="008F2B2A"/>
    <w:rsid w:val="008F2BB1"/>
    <w:rsid w:val="008F2BC3"/>
    <w:rsid w:val="008F2C8E"/>
    <w:rsid w:val="008F2CA1"/>
    <w:rsid w:val="008F2D23"/>
    <w:rsid w:val="008F2D2D"/>
    <w:rsid w:val="008F2D3B"/>
    <w:rsid w:val="008F2D58"/>
    <w:rsid w:val="008F2DC9"/>
    <w:rsid w:val="008F2E15"/>
    <w:rsid w:val="008F2E25"/>
    <w:rsid w:val="008F2E61"/>
    <w:rsid w:val="008F2EA3"/>
    <w:rsid w:val="008F2ED8"/>
    <w:rsid w:val="008F2F22"/>
    <w:rsid w:val="008F2F23"/>
    <w:rsid w:val="008F2FB7"/>
    <w:rsid w:val="008F3040"/>
    <w:rsid w:val="008F30DE"/>
    <w:rsid w:val="008F3176"/>
    <w:rsid w:val="008F3251"/>
    <w:rsid w:val="008F3342"/>
    <w:rsid w:val="008F3416"/>
    <w:rsid w:val="008F357D"/>
    <w:rsid w:val="008F35C0"/>
    <w:rsid w:val="008F3610"/>
    <w:rsid w:val="008F3657"/>
    <w:rsid w:val="008F368F"/>
    <w:rsid w:val="008F36EA"/>
    <w:rsid w:val="008F36FD"/>
    <w:rsid w:val="008F3716"/>
    <w:rsid w:val="008F371A"/>
    <w:rsid w:val="008F3742"/>
    <w:rsid w:val="008F3752"/>
    <w:rsid w:val="008F37DF"/>
    <w:rsid w:val="008F38B7"/>
    <w:rsid w:val="008F38E4"/>
    <w:rsid w:val="008F38F8"/>
    <w:rsid w:val="008F3923"/>
    <w:rsid w:val="008F3AA1"/>
    <w:rsid w:val="008F3B79"/>
    <w:rsid w:val="008F3BF1"/>
    <w:rsid w:val="008F3CA3"/>
    <w:rsid w:val="008F3CB2"/>
    <w:rsid w:val="008F3CBB"/>
    <w:rsid w:val="008F3CD0"/>
    <w:rsid w:val="008F3D64"/>
    <w:rsid w:val="008F3D6D"/>
    <w:rsid w:val="008F3DAF"/>
    <w:rsid w:val="008F3DE8"/>
    <w:rsid w:val="008F3F72"/>
    <w:rsid w:val="008F3F79"/>
    <w:rsid w:val="008F3F7E"/>
    <w:rsid w:val="008F3F9A"/>
    <w:rsid w:val="008F414C"/>
    <w:rsid w:val="008F41B6"/>
    <w:rsid w:val="008F4209"/>
    <w:rsid w:val="008F428D"/>
    <w:rsid w:val="008F42B7"/>
    <w:rsid w:val="008F4556"/>
    <w:rsid w:val="008F4573"/>
    <w:rsid w:val="008F4613"/>
    <w:rsid w:val="008F4622"/>
    <w:rsid w:val="008F4631"/>
    <w:rsid w:val="008F465E"/>
    <w:rsid w:val="008F4676"/>
    <w:rsid w:val="008F4685"/>
    <w:rsid w:val="008F46E0"/>
    <w:rsid w:val="008F4739"/>
    <w:rsid w:val="008F482C"/>
    <w:rsid w:val="008F4931"/>
    <w:rsid w:val="008F493C"/>
    <w:rsid w:val="008F4967"/>
    <w:rsid w:val="008F4A2B"/>
    <w:rsid w:val="008F4A71"/>
    <w:rsid w:val="008F4AA9"/>
    <w:rsid w:val="008F4AC9"/>
    <w:rsid w:val="008F4B76"/>
    <w:rsid w:val="008F4BD0"/>
    <w:rsid w:val="008F4BEA"/>
    <w:rsid w:val="008F4CA7"/>
    <w:rsid w:val="008F4DDD"/>
    <w:rsid w:val="008F4E55"/>
    <w:rsid w:val="008F4F82"/>
    <w:rsid w:val="008F4FA0"/>
    <w:rsid w:val="008F50B8"/>
    <w:rsid w:val="008F513F"/>
    <w:rsid w:val="008F51F8"/>
    <w:rsid w:val="008F525F"/>
    <w:rsid w:val="008F52A5"/>
    <w:rsid w:val="008F52BC"/>
    <w:rsid w:val="008F532A"/>
    <w:rsid w:val="008F53D8"/>
    <w:rsid w:val="008F545D"/>
    <w:rsid w:val="008F54C7"/>
    <w:rsid w:val="008F5592"/>
    <w:rsid w:val="008F55A7"/>
    <w:rsid w:val="008F564F"/>
    <w:rsid w:val="008F56DE"/>
    <w:rsid w:val="008F5736"/>
    <w:rsid w:val="008F5797"/>
    <w:rsid w:val="008F57F9"/>
    <w:rsid w:val="008F5908"/>
    <w:rsid w:val="008F5973"/>
    <w:rsid w:val="008F59A6"/>
    <w:rsid w:val="008F5A15"/>
    <w:rsid w:val="008F5AD9"/>
    <w:rsid w:val="008F5C99"/>
    <w:rsid w:val="008F5CB6"/>
    <w:rsid w:val="008F5CE3"/>
    <w:rsid w:val="008F5CF6"/>
    <w:rsid w:val="008F5DFC"/>
    <w:rsid w:val="008F5E1D"/>
    <w:rsid w:val="008F5E46"/>
    <w:rsid w:val="008F5FDE"/>
    <w:rsid w:val="008F5FFA"/>
    <w:rsid w:val="008F603E"/>
    <w:rsid w:val="008F604F"/>
    <w:rsid w:val="008F617E"/>
    <w:rsid w:val="008F6189"/>
    <w:rsid w:val="008F6264"/>
    <w:rsid w:val="008F6266"/>
    <w:rsid w:val="008F6271"/>
    <w:rsid w:val="008F6286"/>
    <w:rsid w:val="008F6293"/>
    <w:rsid w:val="008F630D"/>
    <w:rsid w:val="008F6394"/>
    <w:rsid w:val="008F63E0"/>
    <w:rsid w:val="008F6449"/>
    <w:rsid w:val="008F648B"/>
    <w:rsid w:val="008F6568"/>
    <w:rsid w:val="008F65CA"/>
    <w:rsid w:val="008F6603"/>
    <w:rsid w:val="008F6681"/>
    <w:rsid w:val="008F669B"/>
    <w:rsid w:val="008F66AF"/>
    <w:rsid w:val="008F66F6"/>
    <w:rsid w:val="008F67D7"/>
    <w:rsid w:val="008F685F"/>
    <w:rsid w:val="008F686F"/>
    <w:rsid w:val="008F6918"/>
    <w:rsid w:val="008F6979"/>
    <w:rsid w:val="008F69AB"/>
    <w:rsid w:val="008F69E9"/>
    <w:rsid w:val="008F69EE"/>
    <w:rsid w:val="008F6ABF"/>
    <w:rsid w:val="008F6ACE"/>
    <w:rsid w:val="008F6AD4"/>
    <w:rsid w:val="008F6B31"/>
    <w:rsid w:val="008F6B9B"/>
    <w:rsid w:val="008F6C22"/>
    <w:rsid w:val="008F6D2A"/>
    <w:rsid w:val="008F6D8E"/>
    <w:rsid w:val="008F6E56"/>
    <w:rsid w:val="008F6E60"/>
    <w:rsid w:val="008F6EAF"/>
    <w:rsid w:val="008F6F37"/>
    <w:rsid w:val="008F6F74"/>
    <w:rsid w:val="008F6F7C"/>
    <w:rsid w:val="008F6FF0"/>
    <w:rsid w:val="008F70F9"/>
    <w:rsid w:val="008F7108"/>
    <w:rsid w:val="008F7157"/>
    <w:rsid w:val="008F715E"/>
    <w:rsid w:val="008F71B0"/>
    <w:rsid w:val="008F71C3"/>
    <w:rsid w:val="008F71E3"/>
    <w:rsid w:val="008F7241"/>
    <w:rsid w:val="008F72F3"/>
    <w:rsid w:val="008F7346"/>
    <w:rsid w:val="008F7359"/>
    <w:rsid w:val="008F73EE"/>
    <w:rsid w:val="008F73F9"/>
    <w:rsid w:val="008F7446"/>
    <w:rsid w:val="008F757D"/>
    <w:rsid w:val="008F7593"/>
    <w:rsid w:val="008F75E6"/>
    <w:rsid w:val="008F7629"/>
    <w:rsid w:val="008F7667"/>
    <w:rsid w:val="008F76A3"/>
    <w:rsid w:val="008F76CD"/>
    <w:rsid w:val="008F7715"/>
    <w:rsid w:val="008F771C"/>
    <w:rsid w:val="008F782A"/>
    <w:rsid w:val="008F78FE"/>
    <w:rsid w:val="008F7927"/>
    <w:rsid w:val="008F796E"/>
    <w:rsid w:val="008F7A42"/>
    <w:rsid w:val="008F7A7E"/>
    <w:rsid w:val="008F7A96"/>
    <w:rsid w:val="008F7AAA"/>
    <w:rsid w:val="008F7AB9"/>
    <w:rsid w:val="008F7BBB"/>
    <w:rsid w:val="008F7C53"/>
    <w:rsid w:val="008F7D0B"/>
    <w:rsid w:val="008F7D4F"/>
    <w:rsid w:val="008F7DE4"/>
    <w:rsid w:val="008F7E89"/>
    <w:rsid w:val="008F7E93"/>
    <w:rsid w:val="008F7EAF"/>
    <w:rsid w:val="008F7EC7"/>
    <w:rsid w:val="008F7F2B"/>
    <w:rsid w:val="008F7FBF"/>
    <w:rsid w:val="008F7FEA"/>
    <w:rsid w:val="00900082"/>
    <w:rsid w:val="009001C7"/>
    <w:rsid w:val="00900218"/>
    <w:rsid w:val="0090021E"/>
    <w:rsid w:val="00900332"/>
    <w:rsid w:val="009004DF"/>
    <w:rsid w:val="009004E5"/>
    <w:rsid w:val="00900538"/>
    <w:rsid w:val="00900567"/>
    <w:rsid w:val="009005D7"/>
    <w:rsid w:val="00900660"/>
    <w:rsid w:val="009006AF"/>
    <w:rsid w:val="009006C7"/>
    <w:rsid w:val="009006F2"/>
    <w:rsid w:val="009007DC"/>
    <w:rsid w:val="00900879"/>
    <w:rsid w:val="00900910"/>
    <w:rsid w:val="00900A0D"/>
    <w:rsid w:val="00900A85"/>
    <w:rsid w:val="00900AE4"/>
    <w:rsid w:val="00900AF2"/>
    <w:rsid w:val="00900B31"/>
    <w:rsid w:val="00900D1B"/>
    <w:rsid w:val="00900D47"/>
    <w:rsid w:val="00900D4E"/>
    <w:rsid w:val="00900E00"/>
    <w:rsid w:val="00900E3C"/>
    <w:rsid w:val="00900EA6"/>
    <w:rsid w:val="00900EFC"/>
    <w:rsid w:val="00900F2F"/>
    <w:rsid w:val="00900FB7"/>
    <w:rsid w:val="00900FB8"/>
    <w:rsid w:val="00900FE0"/>
    <w:rsid w:val="009010BD"/>
    <w:rsid w:val="009010E1"/>
    <w:rsid w:val="00901110"/>
    <w:rsid w:val="00901122"/>
    <w:rsid w:val="00901198"/>
    <w:rsid w:val="009011B2"/>
    <w:rsid w:val="009012CB"/>
    <w:rsid w:val="009012DB"/>
    <w:rsid w:val="0090133F"/>
    <w:rsid w:val="00901355"/>
    <w:rsid w:val="009013C3"/>
    <w:rsid w:val="0090141F"/>
    <w:rsid w:val="00901424"/>
    <w:rsid w:val="0090149E"/>
    <w:rsid w:val="009014B6"/>
    <w:rsid w:val="009014D4"/>
    <w:rsid w:val="009015A6"/>
    <w:rsid w:val="00901684"/>
    <w:rsid w:val="009016B0"/>
    <w:rsid w:val="00901724"/>
    <w:rsid w:val="00901798"/>
    <w:rsid w:val="009017CC"/>
    <w:rsid w:val="00901837"/>
    <w:rsid w:val="009018FA"/>
    <w:rsid w:val="00901909"/>
    <w:rsid w:val="00901A55"/>
    <w:rsid w:val="00901AE7"/>
    <w:rsid w:val="00901B06"/>
    <w:rsid w:val="00901B34"/>
    <w:rsid w:val="00901B45"/>
    <w:rsid w:val="00901B81"/>
    <w:rsid w:val="00901B83"/>
    <w:rsid w:val="00901D12"/>
    <w:rsid w:val="00901D40"/>
    <w:rsid w:val="00901D46"/>
    <w:rsid w:val="00901DE6"/>
    <w:rsid w:val="00901E25"/>
    <w:rsid w:val="00901E3A"/>
    <w:rsid w:val="00901E56"/>
    <w:rsid w:val="00901F01"/>
    <w:rsid w:val="00901F49"/>
    <w:rsid w:val="00901F4F"/>
    <w:rsid w:val="00901F6C"/>
    <w:rsid w:val="00901F97"/>
    <w:rsid w:val="00901FE7"/>
    <w:rsid w:val="00902077"/>
    <w:rsid w:val="0090209A"/>
    <w:rsid w:val="0090209B"/>
    <w:rsid w:val="009020A2"/>
    <w:rsid w:val="009020AE"/>
    <w:rsid w:val="009020B4"/>
    <w:rsid w:val="009020EC"/>
    <w:rsid w:val="0090216B"/>
    <w:rsid w:val="00902215"/>
    <w:rsid w:val="009022F9"/>
    <w:rsid w:val="00902343"/>
    <w:rsid w:val="00902375"/>
    <w:rsid w:val="009023DB"/>
    <w:rsid w:val="0090240A"/>
    <w:rsid w:val="00902515"/>
    <w:rsid w:val="009025A2"/>
    <w:rsid w:val="009025CF"/>
    <w:rsid w:val="009025FE"/>
    <w:rsid w:val="009026D8"/>
    <w:rsid w:val="009027D4"/>
    <w:rsid w:val="009027E5"/>
    <w:rsid w:val="009027F8"/>
    <w:rsid w:val="0090282E"/>
    <w:rsid w:val="00902851"/>
    <w:rsid w:val="0090285C"/>
    <w:rsid w:val="009028A8"/>
    <w:rsid w:val="009029CF"/>
    <w:rsid w:val="00902B09"/>
    <w:rsid w:val="00902B0A"/>
    <w:rsid w:val="00902B36"/>
    <w:rsid w:val="00902B45"/>
    <w:rsid w:val="00902CDE"/>
    <w:rsid w:val="00902CED"/>
    <w:rsid w:val="00902D3B"/>
    <w:rsid w:val="00902D79"/>
    <w:rsid w:val="00902E00"/>
    <w:rsid w:val="00902E18"/>
    <w:rsid w:val="00902E6D"/>
    <w:rsid w:val="00902EA6"/>
    <w:rsid w:val="00902ECB"/>
    <w:rsid w:val="00902F62"/>
    <w:rsid w:val="00902FDF"/>
    <w:rsid w:val="00903012"/>
    <w:rsid w:val="00903048"/>
    <w:rsid w:val="009030A0"/>
    <w:rsid w:val="009030A8"/>
    <w:rsid w:val="009030E1"/>
    <w:rsid w:val="00903111"/>
    <w:rsid w:val="00903247"/>
    <w:rsid w:val="009033D2"/>
    <w:rsid w:val="00903474"/>
    <w:rsid w:val="009034A5"/>
    <w:rsid w:val="0090353B"/>
    <w:rsid w:val="00903553"/>
    <w:rsid w:val="0090358B"/>
    <w:rsid w:val="009035E9"/>
    <w:rsid w:val="00903651"/>
    <w:rsid w:val="00903715"/>
    <w:rsid w:val="00903760"/>
    <w:rsid w:val="00903840"/>
    <w:rsid w:val="00903842"/>
    <w:rsid w:val="00903955"/>
    <w:rsid w:val="009039DC"/>
    <w:rsid w:val="00903ABC"/>
    <w:rsid w:val="00903AFE"/>
    <w:rsid w:val="00903B44"/>
    <w:rsid w:val="00903C20"/>
    <w:rsid w:val="00903CB0"/>
    <w:rsid w:val="00903E12"/>
    <w:rsid w:val="00903E63"/>
    <w:rsid w:val="00903E8B"/>
    <w:rsid w:val="00903EF2"/>
    <w:rsid w:val="00903F12"/>
    <w:rsid w:val="00903F56"/>
    <w:rsid w:val="00903F8C"/>
    <w:rsid w:val="00903FB1"/>
    <w:rsid w:val="00903FE0"/>
    <w:rsid w:val="00903FF9"/>
    <w:rsid w:val="00904012"/>
    <w:rsid w:val="0090408D"/>
    <w:rsid w:val="009040C8"/>
    <w:rsid w:val="0090411E"/>
    <w:rsid w:val="009041D8"/>
    <w:rsid w:val="00904518"/>
    <w:rsid w:val="00904537"/>
    <w:rsid w:val="0090455D"/>
    <w:rsid w:val="00904591"/>
    <w:rsid w:val="00904625"/>
    <w:rsid w:val="00904691"/>
    <w:rsid w:val="009046BA"/>
    <w:rsid w:val="009046CD"/>
    <w:rsid w:val="00904736"/>
    <w:rsid w:val="00904750"/>
    <w:rsid w:val="00904792"/>
    <w:rsid w:val="009047EB"/>
    <w:rsid w:val="009047F0"/>
    <w:rsid w:val="00904871"/>
    <w:rsid w:val="009048C1"/>
    <w:rsid w:val="0090493E"/>
    <w:rsid w:val="00904A26"/>
    <w:rsid w:val="00904AEE"/>
    <w:rsid w:val="00904BD3"/>
    <w:rsid w:val="00904BE9"/>
    <w:rsid w:val="00904C0E"/>
    <w:rsid w:val="00904C9E"/>
    <w:rsid w:val="00904CE5"/>
    <w:rsid w:val="00904D6A"/>
    <w:rsid w:val="00904D7C"/>
    <w:rsid w:val="00904E3F"/>
    <w:rsid w:val="00904E54"/>
    <w:rsid w:val="00904E8A"/>
    <w:rsid w:val="00904EA7"/>
    <w:rsid w:val="00904EEB"/>
    <w:rsid w:val="00904F86"/>
    <w:rsid w:val="00904FDB"/>
    <w:rsid w:val="0090511B"/>
    <w:rsid w:val="00905132"/>
    <w:rsid w:val="00905184"/>
    <w:rsid w:val="00905187"/>
    <w:rsid w:val="00905191"/>
    <w:rsid w:val="009051CA"/>
    <w:rsid w:val="009052DB"/>
    <w:rsid w:val="009052F3"/>
    <w:rsid w:val="0090551E"/>
    <w:rsid w:val="00905567"/>
    <w:rsid w:val="009055D5"/>
    <w:rsid w:val="00905673"/>
    <w:rsid w:val="0090567F"/>
    <w:rsid w:val="00905690"/>
    <w:rsid w:val="0090578E"/>
    <w:rsid w:val="009057CA"/>
    <w:rsid w:val="009057D7"/>
    <w:rsid w:val="00905816"/>
    <w:rsid w:val="009058CA"/>
    <w:rsid w:val="00905972"/>
    <w:rsid w:val="00905995"/>
    <w:rsid w:val="009059CC"/>
    <w:rsid w:val="00905D1C"/>
    <w:rsid w:val="00905D85"/>
    <w:rsid w:val="00905DF5"/>
    <w:rsid w:val="00905E3C"/>
    <w:rsid w:val="00905E62"/>
    <w:rsid w:val="00905F13"/>
    <w:rsid w:val="00905FDB"/>
    <w:rsid w:val="0090601B"/>
    <w:rsid w:val="009060BB"/>
    <w:rsid w:val="00906162"/>
    <w:rsid w:val="00906189"/>
    <w:rsid w:val="00906259"/>
    <w:rsid w:val="009062E3"/>
    <w:rsid w:val="009062F5"/>
    <w:rsid w:val="009063A1"/>
    <w:rsid w:val="009063E0"/>
    <w:rsid w:val="0090640D"/>
    <w:rsid w:val="00906463"/>
    <w:rsid w:val="00906467"/>
    <w:rsid w:val="00906579"/>
    <w:rsid w:val="009065DB"/>
    <w:rsid w:val="0090665A"/>
    <w:rsid w:val="009066EA"/>
    <w:rsid w:val="00906700"/>
    <w:rsid w:val="0090671B"/>
    <w:rsid w:val="00906738"/>
    <w:rsid w:val="0090674D"/>
    <w:rsid w:val="00906844"/>
    <w:rsid w:val="009068EA"/>
    <w:rsid w:val="009069BB"/>
    <w:rsid w:val="00906A31"/>
    <w:rsid w:val="00906A4F"/>
    <w:rsid w:val="00906B16"/>
    <w:rsid w:val="00906B23"/>
    <w:rsid w:val="00906B68"/>
    <w:rsid w:val="00906BE2"/>
    <w:rsid w:val="00906C87"/>
    <w:rsid w:val="00906E27"/>
    <w:rsid w:val="00906E56"/>
    <w:rsid w:val="00906E69"/>
    <w:rsid w:val="00906F2E"/>
    <w:rsid w:val="00906F51"/>
    <w:rsid w:val="00906FCA"/>
    <w:rsid w:val="00907072"/>
    <w:rsid w:val="00907088"/>
    <w:rsid w:val="009071A7"/>
    <w:rsid w:val="009071E9"/>
    <w:rsid w:val="00907306"/>
    <w:rsid w:val="00907344"/>
    <w:rsid w:val="00907396"/>
    <w:rsid w:val="009073BC"/>
    <w:rsid w:val="009073CB"/>
    <w:rsid w:val="009073D1"/>
    <w:rsid w:val="0090743A"/>
    <w:rsid w:val="00907446"/>
    <w:rsid w:val="009074F5"/>
    <w:rsid w:val="0090758E"/>
    <w:rsid w:val="00907592"/>
    <w:rsid w:val="009075CA"/>
    <w:rsid w:val="009075CE"/>
    <w:rsid w:val="009076F2"/>
    <w:rsid w:val="0090772D"/>
    <w:rsid w:val="0090788A"/>
    <w:rsid w:val="009078B6"/>
    <w:rsid w:val="00907AAA"/>
    <w:rsid w:val="00907AE7"/>
    <w:rsid w:val="00907B80"/>
    <w:rsid w:val="00907B90"/>
    <w:rsid w:val="00907BA0"/>
    <w:rsid w:val="00907BCD"/>
    <w:rsid w:val="00907BCE"/>
    <w:rsid w:val="00907C11"/>
    <w:rsid w:val="00907C26"/>
    <w:rsid w:val="00907D44"/>
    <w:rsid w:val="00907DEE"/>
    <w:rsid w:val="00907EB9"/>
    <w:rsid w:val="00907ED2"/>
    <w:rsid w:val="00907F08"/>
    <w:rsid w:val="0091001A"/>
    <w:rsid w:val="0091001C"/>
    <w:rsid w:val="00910043"/>
    <w:rsid w:val="00910086"/>
    <w:rsid w:val="009100E7"/>
    <w:rsid w:val="00910103"/>
    <w:rsid w:val="0091026D"/>
    <w:rsid w:val="00910367"/>
    <w:rsid w:val="009103AA"/>
    <w:rsid w:val="00910441"/>
    <w:rsid w:val="00910532"/>
    <w:rsid w:val="00910609"/>
    <w:rsid w:val="0091062C"/>
    <w:rsid w:val="00910709"/>
    <w:rsid w:val="00910718"/>
    <w:rsid w:val="00910753"/>
    <w:rsid w:val="0091084E"/>
    <w:rsid w:val="009108C5"/>
    <w:rsid w:val="00910959"/>
    <w:rsid w:val="00910977"/>
    <w:rsid w:val="0091097D"/>
    <w:rsid w:val="009109FC"/>
    <w:rsid w:val="00910A0A"/>
    <w:rsid w:val="00910A9C"/>
    <w:rsid w:val="00910B25"/>
    <w:rsid w:val="00910B58"/>
    <w:rsid w:val="00910BA0"/>
    <w:rsid w:val="00910BBA"/>
    <w:rsid w:val="00910BF3"/>
    <w:rsid w:val="00910C2D"/>
    <w:rsid w:val="00910C44"/>
    <w:rsid w:val="00910C9B"/>
    <w:rsid w:val="00910CF2"/>
    <w:rsid w:val="00910D17"/>
    <w:rsid w:val="00910D1F"/>
    <w:rsid w:val="00910D6F"/>
    <w:rsid w:val="00910D74"/>
    <w:rsid w:val="00910DCF"/>
    <w:rsid w:val="00910DF3"/>
    <w:rsid w:val="00910E7A"/>
    <w:rsid w:val="00910EB8"/>
    <w:rsid w:val="00910ED5"/>
    <w:rsid w:val="00910F0B"/>
    <w:rsid w:val="00910F22"/>
    <w:rsid w:val="00910F41"/>
    <w:rsid w:val="00910F7B"/>
    <w:rsid w:val="00910FCB"/>
    <w:rsid w:val="00911156"/>
    <w:rsid w:val="00911166"/>
    <w:rsid w:val="009111B9"/>
    <w:rsid w:val="009111C8"/>
    <w:rsid w:val="00911222"/>
    <w:rsid w:val="00911292"/>
    <w:rsid w:val="0091142E"/>
    <w:rsid w:val="00911495"/>
    <w:rsid w:val="009114FF"/>
    <w:rsid w:val="00911600"/>
    <w:rsid w:val="009116B3"/>
    <w:rsid w:val="009116D7"/>
    <w:rsid w:val="0091170D"/>
    <w:rsid w:val="0091176A"/>
    <w:rsid w:val="0091178C"/>
    <w:rsid w:val="009117BD"/>
    <w:rsid w:val="00911855"/>
    <w:rsid w:val="00911880"/>
    <w:rsid w:val="009118B4"/>
    <w:rsid w:val="00911AB0"/>
    <w:rsid w:val="00911AB9"/>
    <w:rsid w:val="00911AFD"/>
    <w:rsid w:val="00911BA7"/>
    <w:rsid w:val="00911CF2"/>
    <w:rsid w:val="00911DB8"/>
    <w:rsid w:val="00911EB9"/>
    <w:rsid w:val="00911F01"/>
    <w:rsid w:val="00911F42"/>
    <w:rsid w:val="00911F59"/>
    <w:rsid w:val="00911FBE"/>
    <w:rsid w:val="0091203F"/>
    <w:rsid w:val="00912069"/>
    <w:rsid w:val="00912094"/>
    <w:rsid w:val="009120B4"/>
    <w:rsid w:val="0091212B"/>
    <w:rsid w:val="00912201"/>
    <w:rsid w:val="0091231E"/>
    <w:rsid w:val="009123D0"/>
    <w:rsid w:val="009123DF"/>
    <w:rsid w:val="00912458"/>
    <w:rsid w:val="009124C4"/>
    <w:rsid w:val="009124EB"/>
    <w:rsid w:val="009125DC"/>
    <w:rsid w:val="00912645"/>
    <w:rsid w:val="009127D8"/>
    <w:rsid w:val="00912801"/>
    <w:rsid w:val="009128D8"/>
    <w:rsid w:val="009128FA"/>
    <w:rsid w:val="00912937"/>
    <w:rsid w:val="00912956"/>
    <w:rsid w:val="009129F6"/>
    <w:rsid w:val="00912ABC"/>
    <w:rsid w:val="00912ADD"/>
    <w:rsid w:val="00912B2B"/>
    <w:rsid w:val="00912B8C"/>
    <w:rsid w:val="00912C53"/>
    <w:rsid w:val="00912C91"/>
    <w:rsid w:val="00912CEE"/>
    <w:rsid w:val="00912DBB"/>
    <w:rsid w:val="00912DE1"/>
    <w:rsid w:val="00912E24"/>
    <w:rsid w:val="00912E70"/>
    <w:rsid w:val="00912E74"/>
    <w:rsid w:val="00912EC8"/>
    <w:rsid w:val="00912EE6"/>
    <w:rsid w:val="00912F16"/>
    <w:rsid w:val="00913107"/>
    <w:rsid w:val="0091313F"/>
    <w:rsid w:val="00913334"/>
    <w:rsid w:val="00913353"/>
    <w:rsid w:val="00913398"/>
    <w:rsid w:val="009133FB"/>
    <w:rsid w:val="009133FC"/>
    <w:rsid w:val="009136CB"/>
    <w:rsid w:val="00913701"/>
    <w:rsid w:val="0091372B"/>
    <w:rsid w:val="009137B5"/>
    <w:rsid w:val="00913818"/>
    <w:rsid w:val="0091384A"/>
    <w:rsid w:val="0091385F"/>
    <w:rsid w:val="009138AB"/>
    <w:rsid w:val="009138BF"/>
    <w:rsid w:val="00913945"/>
    <w:rsid w:val="0091396C"/>
    <w:rsid w:val="0091398E"/>
    <w:rsid w:val="009139BD"/>
    <w:rsid w:val="009139C4"/>
    <w:rsid w:val="009139D6"/>
    <w:rsid w:val="00913A69"/>
    <w:rsid w:val="00913AB8"/>
    <w:rsid w:val="00913AC0"/>
    <w:rsid w:val="00913BB6"/>
    <w:rsid w:val="00913C14"/>
    <w:rsid w:val="00913C54"/>
    <w:rsid w:val="00913C5F"/>
    <w:rsid w:val="00913CF8"/>
    <w:rsid w:val="00913DB6"/>
    <w:rsid w:val="00913F2F"/>
    <w:rsid w:val="00914047"/>
    <w:rsid w:val="00914050"/>
    <w:rsid w:val="00914051"/>
    <w:rsid w:val="009140AE"/>
    <w:rsid w:val="009140DC"/>
    <w:rsid w:val="0091410A"/>
    <w:rsid w:val="00914185"/>
    <w:rsid w:val="009141E4"/>
    <w:rsid w:val="00914205"/>
    <w:rsid w:val="00914230"/>
    <w:rsid w:val="00914324"/>
    <w:rsid w:val="0091435B"/>
    <w:rsid w:val="009143CE"/>
    <w:rsid w:val="009143F0"/>
    <w:rsid w:val="0091444B"/>
    <w:rsid w:val="00914504"/>
    <w:rsid w:val="00914516"/>
    <w:rsid w:val="00914544"/>
    <w:rsid w:val="0091455F"/>
    <w:rsid w:val="009145F1"/>
    <w:rsid w:val="009147EE"/>
    <w:rsid w:val="00914928"/>
    <w:rsid w:val="00914934"/>
    <w:rsid w:val="0091493B"/>
    <w:rsid w:val="00914A59"/>
    <w:rsid w:val="00914A6C"/>
    <w:rsid w:val="00914A84"/>
    <w:rsid w:val="00914B78"/>
    <w:rsid w:val="00914C63"/>
    <w:rsid w:val="00914D45"/>
    <w:rsid w:val="00914DA7"/>
    <w:rsid w:val="00914DC2"/>
    <w:rsid w:val="00914DEA"/>
    <w:rsid w:val="00914E04"/>
    <w:rsid w:val="00914E07"/>
    <w:rsid w:val="00914E17"/>
    <w:rsid w:val="00914F63"/>
    <w:rsid w:val="00914FA5"/>
    <w:rsid w:val="00914FE9"/>
    <w:rsid w:val="00914FF6"/>
    <w:rsid w:val="009150AA"/>
    <w:rsid w:val="009150AC"/>
    <w:rsid w:val="00915107"/>
    <w:rsid w:val="009151F0"/>
    <w:rsid w:val="009152BF"/>
    <w:rsid w:val="00915339"/>
    <w:rsid w:val="00915367"/>
    <w:rsid w:val="009153DE"/>
    <w:rsid w:val="009153ED"/>
    <w:rsid w:val="0091553A"/>
    <w:rsid w:val="00915630"/>
    <w:rsid w:val="0091580B"/>
    <w:rsid w:val="00915852"/>
    <w:rsid w:val="0091587C"/>
    <w:rsid w:val="00915913"/>
    <w:rsid w:val="0091596C"/>
    <w:rsid w:val="009159A7"/>
    <w:rsid w:val="009159ED"/>
    <w:rsid w:val="00915ACB"/>
    <w:rsid w:val="00915AF4"/>
    <w:rsid w:val="00915C41"/>
    <w:rsid w:val="00915C5B"/>
    <w:rsid w:val="00915C73"/>
    <w:rsid w:val="00915CD5"/>
    <w:rsid w:val="00915D8B"/>
    <w:rsid w:val="00915FCA"/>
    <w:rsid w:val="00915FD7"/>
    <w:rsid w:val="00915FE0"/>
    <w:rsid w:val="0091601C"/>
    <w:rsid w:val="009160EE"/>
    <w:rsid w:val="00916111"/>
    <w:rsid w:val="0091611A"/>
    <w:rsid w:val="009161EB"/>
    <w:rsid w:val="009161F2"/>
    <w:rsid w:val="00916227"/>
    <w:rsid w:val="00916262"/>
    <w:rsid w:val="009162DE"/>
    <w:rsid w:val="009162FB"/>
    <w:rsid w:val="00916301"/>
    <w:rsid w:val="0091652F"/>
    <w:rsid w:val="00916577"/>
    <w:rsid w:val="0091661F"/>
    <w:rsid w:val="00916748"/>
    <w:rsid w:val="00916795"/>
    <w:rsid w:val="009167A4"/>
    <w:rsid w:val="009167F1"/>
    <w:rsid w:val="009167F3"/>
    <w:rsid w:val="0091682E"/>
    <w:rsid w:val="00916855"/>
    <w:rsid w:val="00916892"/>
    <w:rsid w:val="009168C7"/>
    <w:rsid w:val="00916A91"/>
    <w:rsid w:val="00916AE7"/>
    <w:rsid w:val="00916B57"/>
    <w:rsid w:val="00916BEC"/>
    <w:rsid w:val="00916C07"/>
    <w:rsid w:val="00916C41"/>
    <w:rsid w:val="00916C70"/>
    <w:rsid w:val="00916D8F"/>
    <w:rsid w:val="00916DE3"/>
    <w:rsid w:val="00916E02"/>
    <w:rsid w:val="00916E27"/>
    <w:rsid w:val="00916E58"/>
    <w:rsid w:val="00916EE0"/>
    <w:rsid w:val="00916F40"/>
    <w:rsid w:val="00916F97"/>
    <w:rsid w:val="00916FEF"/>
    <w:rsid w:val="0091701B"/>
    <w:rsid w:val="0091704E"/>
    <w:rsid w:val="00917158"/>
    <w:rsid w:val="00917170"/>
    <w:rsid w:val="00917178"/>
    <w:rsid w:val="00917303"/>
    <w:rsid w:val="009173CF"/>
    <w:rsid w:val="0091742A"/>
    <w:rsid w:val="00917471"/>
    <w:rsid w:val="00917593"/>
    <w:rsid w:val="009175E7"/>
    <w:rsid w:val="0091767E"/>
    <w:rsid w:val="00917716"/>
    <w:rsid w:val="00917717"/>
    <w:rsid w:val="00917768"/>
    <w:rsid w:val="00917953"/>
    <w:rsid w:val="00917A68"/>
    <w:rsid w:val="00917A9A"/>
    <w:rsid w:val="00917C34"/>
    <w:rsid w:val="00917D98"/>
    <w:rsid w:val="00917E2F"/>
    <w:rsid w:val="00917F42"/>
    <w:rsid w:val="00917FE7"/>
    <w:rsid w:val="009200D1"/>
    <w:rsid w:val="009201F4"/>
    <w:rsid w:val="00920220"/>
    <w:rsid w:val="00920226"/>
    <w:rsid w:val="00920398"/>
    <w:rsid w:val="00920443"/>
    <w:rsid w:val="00920477"/>
    <w:rsid w:val="009204B9"/>
    <w:rsid w:val="00920503"/>
    <w:rsid w:val="00920519"/>
    <w:rsid w:val="00920550"/>
    <w:rsid w:val="0092059D"/>
    <w:rsid w:val="009205B5"/>
    <w:rsid w:val="00920720"/>
    <w:rsid w:val="00920787"/>
    <w:rsid w:val="009207AE"/>
    <w:rsid w:val="0092081A"/>
    <w:rsid w:val="009209C6"/>
    <w:rsid w:val="009209CC"/>
    <w:rsid w:val="00920A24"/>
    <w:rsid w:val="00920A75"/>
    <w:rsid w:val="00920A89"/>
    <w:rsid w:val="00920B2C"/>
    <w:rsid w:val="00920B69"/>
    <w:rsid w:val="00920B8D"/>
    <w:rsid w:val="00920D07"/>
    <w:rsid w:val="00920D7C"/>
    <w:rsid w:val="00920DDB"/>
    <w:rsid w:val="00920DE2"/>
    <w:rsid w:val="00920E4D"/>
    <w:rsid w:val="00920E7C"/>
    <w:rsid w:val="00920F27"/>
    <w:rsid w:val="00920F6C"/>
    <w:rsid w:val="00920FB3"/>
    <w:rsid w:val="00921085"/>
    <w:rsid w:val="009210DC"/>
    <w:rsid w:val="0092116D"/>
    <w:rsid w:val="00921183"/>
    <w:rsid w:val="00921227"/>
    <w:rsid w:val="0092125A"/>
    <w:rsid w:val="009213C5"/>
    <w:rsid w:val="00921420"/>
    <w:rsid w:val="0092148C"/>
    <w:rsid w:val="00921498"/>
    <w:rsid w:val="009214A9"/>
    <w:rsid w:val="009214E1"/>
    <w:rsid w:val="00921515"/>
    <w:rsid w:val="0092152B"/>
    <w:rsid w:val="00921556"/>
    <w:rsid w:val="00921592"/>
    <w:rsid w:val="009215EB"/>
    <w:rsid w:val="0092168E"/>
    <w:rsid w:val="00921771"/>
    <w:rsid w:val="00921816"/>
    <w:rsid w:val="00921831"/>
    <w:rsid w:val="00921875"/>
    <w:rsid w:val="00921887"/>
    <w:rsid w:val="00921897"/>
    <w:rsid w:val="0092191E"/>
    <w:rsid w:val="00921990"/>
    <w:rsid w:val="00921B9E"/>
    <w:rsid w:val="00921BFB"/>
    <w:rsid w:val="00921C8B"/>
    <w:rsid w:val="00921C92"/>
    <w:rsid w:val="00921CC6"/>
    <w:rsid w:val="00921D12"/>
    <w:rsid w:val="00921D5D"/>
    <w:rsid w:val="00921DC9"/>
    <w:rsid w:val="00921E01"/>
    <w:rsid w:val="00921E85"/>
    <w:rsid w:val="00921EE7"/>
    <w:rsid w:val="00921F0E"/>
    <w:rsid w:val="00921F74"/>
    <w:rsid w:val="00921F75"/>
    <w:rsid w:val="009220A7"/>
    <w:rsid w:val="0092216B"/>
    <w:rsid w:val="0092218E"/>
    <w:rsid w:val="0092219E"/>
    <w:rsid w:val="009221F5"/>
    <w:rsid w:val="00922278"/>
    <w:rsid w:val="00922352"/>
    <w:rsid w:val="009225C1"/>
    <w:rsid w:val="009225CD"/>
    <w:rsid w:val="00922611"/>
    <w:rsid w:val="00922673"/>
    <w:rsid w:val="0092271A"/>
    <w:rsid w:val="00922781"/>
    <w:rsid w:val="009227DD"/>
    <w:rsid w:val="009227EA"/>
    <w:rsid w:val="009228AA"/>
    <w:rsid w:val="009228F3"/>
    <w:rsid w:val="00922A1C"/>
    <w:rsid w:val="00922BBE"/>
    <w:rsid w:val="00922CBE"/>
    <w:rsid w:val="00922D5E"/>
    <w:rsid w:val="00922DA1"/>
    <w:rsid w:val="00922DA6"/>
    <w:rsid w:val="00922E5E"/>
    <w:rsid w:val="00922E80"/>
    <w:rsid w:val="00922EF7"/>
    <w:rsid w:val="0092305C"/>
    <w:rsid w:val="00923092"/>
    <w:rsid w:val="009230FC"/>
    <w:rsid w:val="0092311A"/>
    <w:rsid w:val="00923176"/>
    <w:rsid w:val="00923209"/>
    <w:rsid w:val="00923238"/>
    <w:rsid w:val="009232AD"/>
    <w:rsid w:val="0092337F"/>
    <w:rsid w:val="0092341D"/>
    <w:rsid w:val="0092349E"/>
    <w:rsid w:val="009235BE"/>
    <w:rsid w:val="00923611"/>
    <w:rsid w:val="00923793"/>
    <w:rsid w:val="0092379C"/>
    <w:rsid w:val="009237BF"/>
    <w:rsid w:val="00923801"/>
    <w:rsid w:val="0092385B"/>
    <w:rsid w:val="00923893"/>
    <w:rsid w:val="009238C8"/>
    <w:rsid w:val="009239A0"/>
    <w:rsid w:val="009239AB"/>
    <w:rsid w:val="009239AC"/>
    <w:rsid w:val="009239D5"/>
    <w:rsid w:val="009239FE"/>
    <w:rsid w:val="00923A05"/>
    <w:rsid w:val="00923A48"/>
    <w:rsid w:val="00923A5D"/>
    <w:rsid w:val="00923A8F"/>
    <w:rsid w:val="00923A91"/>
    <w:rsid w:val="00923BF2"/>
    <w:rsid w:val="00923C87"/>
    <w:rsid w:val="00923CE7"/>
    <w:rsid w:val="00923D3C"/>
    <w:rsid w:val="00923DA5"/>
    <w:rsid w:val="00923E24"/>
    <w:rsid w:val="00923EAB"/>
    <w:rsid w:val="00923EF0"/>
    <w:rsid w:val="00923F3F"/>
    <w:rsid w:val="00924044"/>
    <w:rsid w:val="00924049"/>
    <w:rsid w:val="0092405A"/>
    <w:rsid w:val="009240F4"/>
    <w:rsid w:val="00924245"/>
    <w:rsid w:val="009242D5"/>
    <w:rsid w:val="009242E2"/>
    <w:rsid w:val="0092430C"/>
    <w:rsid w:val="0092432E"/>
    <w:rsid w:val="0092432F"/>
    <w:rsid w:val="00924340"/>
    <w:rsid w:val="00924341"/>
    <w:rsid w:val="00924424"/>
    <w:rsid w:val="0092458A"/>
    <w:rsid w:val="009245E3"/>
    <w:rsid w:val="009246C6"/>
    <w:rsid w:val="009246E7"/>
    <w:rsid w:val="009247E0"/>
    <w:rsid w:val="009248E2"/>
    <w:rsid w:val="0092491B"/>
    <w:rsid w:val="0092494F"/>
    <w:rsid w:val="00924988"/>
    <w:rsid w:val="009249A1"/>
    <w:rsid w:val="009249AF"/>
    <w:rsid w:val="00924A35"/>
    <w:rsid w:val="00924A41"/>
    <w:rsid w:val="00924A6B"/>
    <w:rsid w:val="00924AB3"/>
    <w:rsid w:val="00924AE0"/>
    <w:rsid w:val="00924B6D"/>
    <w:rsid w:val="00924B71"/>
    <w:rsid w:val="00924C39"/>
    <w:rsid w:val="00924CD5"/>
    <w:rsid w:val="00924D27"/>
    <w:rsid w:val="00924D53"/>
    <w:rsid w:val="00924F3E"/>
    <w:rsid w:val="00924FB4"/>
    <w:rsid w:val="00924FED"/>
    <w:rsid w:val="00925013"/>
    <w:rsid w:val="00925045"/>
    <w:rsid w:val="0092507D"/>
    <w:rsid w:val="009250BD"/>
    <w:rsid w:val="009250C0"/>
    <w:rsid w:val="009250DA"/>
    <w:rsid w:val="00925181"/>
    <w:rsid w:val="009251C6"/>
    <w:rsid w:val="009251E0"/>
    <w:rsid w:val="00925249"/>
    <w:rsid w:val="00925298"/>
    <w:rsid w:val="009252AC"/>
    <w:rsid w:val="00925300"/>
    <w:rsid w:val="0092533A"/>
    <w:rsid w:val="0092534D"/>
    <w:rsid w:val="009253B2"/>
    <w:rsid w:val="0092541C"/>
    <w:rsid w:val="009254B0"/>
    <w:rsid w:val="0092556D"/>
    <w:rsid w:val="009255AD"/>
    <w:rsid w:val="00925639"/>
    <w:rsid w:val="0092564C"/>
    <w:rsid w:val="00925697"/>
    <w:rsid w:val="009256ED"/>
    <w:rsid w:val="0092578D"/>
    <w:rsid w:val="00925798"/>
    <w:rsid w:val="009257D9"/>
    <w:rsid w:val="00925819"/>
    <w:rsid w:val="0092583F"/>
    <w:rsid w:val="00925853"/>
    <w:rsid w:val="00925952"/>
    <w:rsid w:val="00925969"/>
    <w:rsid w:val="009259BF"/>
    <w:rsid w:val="009259D8"/>
    <w:rsid w:val="009259EC"/>
    <w:rsid w:val="00925A32"/>
    <w:rsid w:val="00925A8B"/>
    <w:rsid w:val="00925A95"/>
    <w:rsid w:val="00925AE6"/>
    <w:rsid w:val="00925B0E"/>
    <w:rsid w:val="00925BB7"/>
    <w:rsid w:val="00925BF6"/>
    <w:rsid w:val="00925C98"/>
    <w:rsid w:val="00925D77"/>
    <w:rsid w:val="00925D88"/>
    <w:rsid w:val="00925D90"/>
    <w:rsid w:val="00925DDB"/>
    <w:rsid w:val="00925E0E"/>
    <w:rsid w:val="00925E2C"/>
    <w:rsid w:val="00925E46"/>
    <w:rsid w:val="00925F59"/>
    <w:rsid w:val="00925F89"/>
    <w:rsid w:val="00925F93"/>
    <w:rsid w:val="00925F99"/>
    <w:rsid w:val="00925F9F"/>
    <w:rsid w:val="00926051"/>
    <w:rsid w:val="0092606D"/>
    <w:rsid w:val="009260EA"/>
    <w:rsid w:val="009260FB"/>
    <w:rsid w:val="009261BE"/>
    <w:rsid w:val="009261DC"/>
    <w:rsid w:val="009261F1"/>
    <w:rsid w:val="0092622E"/>
    <w:rsid w:val="00926246"/>
    <w:rsid w:val="00926252"/>
    <w:rsid w:val="0092626D"/>
    <w:rsid w:val="009263E1"/>
    <w:rsid w:val="0092640A"/>
    <w:rsid w:val="00926487"/>
    <w:rsid w:val="00926489"/>
    <w:rsid w:val="0092649E"/>
    <w:rsid w:val="009265A7"/>
    <w:rsid w:val="00926740"/>
    <w:rsid w:val="0092675A"/>
    <w:rsid w:val="00926760"/>
    <w:rsid w:val="0092683C"/>
    <w:rsid w:val="0092686F"/>
    <w:rsid w:val="009268FD"/>
    <w:rsid w:val="00926915"/>
    <w:rsid w:val="00926940"/>
    <w:rsid w:val="00926A5A"/>
    <w:rsid w:val="00926C4D"/>
    <w:rsid w:val="00926C4E"/>
    <w:rsid w:val="00926D1F"/>
    <w:rsid w:val="00926D95"/>
    <w:rsid w:val="00926E63"/>
    <w:rsid w:val="00926E65"/>
    <w:rsid w:val="00926EB2"/>
    <w:rsid w:val="00926EFD"/>
    <w:rsid w:val="00926F37"/>
    <w:rsid w:val="00926F3C"/>
    <w:rsid w:val="00926F50"/>
    <w:rsid w:val="00926F61"/>
    <w:rsid w:val="00926F8D"/>
    <w:rsid w:val="00926FEA"/>
    <w:rsid w:val="0092709D"/>
    <w:rsid w:val="009270C9"/>
    <w:rsid w:val="00927197"/>
    <w:rsid w:val="00927209"/>
    <w:rsid w:val="00927211"/>
    <w:rsid w:val="009272F5"/>
    <w:rsid w:val="00927305"/>
    <w:rsid w:val="00927370"/>
    <w:rsid w:val="00927385"/>
    <w:rsid w:val="009273AC"/>
    <w:rsid w:val="009273D5"/>
    <w:rsid w:val="0092749F"/>
    <w:rsid w:val="009274E2"/>
    <w:rsid w:val="00927526"/>
    <w:rsid w:val="0092757F"/>
    <w:rsid w:val="00927598"/>
    <w:rsid w:val="0092759C"/>
    <w:rsid w:val="009275BE"/>
    <w:rsid w:val="00927747"/>
    <w:rsid w:val="0092779D"/>
    <w:rsid w:val="009277C6"/>
    <w:rsid w:val="00927807"/>
    <w:rsid w:val="0092791C"/>
    <w:rsid w:val="009279BC"/>
    <w:rsid w:val="009279D3"/>
    <w:rsid w:val="00927A5C"/>
    <w:rsid w:val="00927B94"/>
    <w:rsid w:val="00927BE0"/>
    <w:rsid w:val="00927BE2"/>
    <w:rsid w:val="00927BFC"/>
    <w:rsid w:val="00927CCF"/>
    <w:rsid w:val="00927CF5"/>
    <w:rsid w:val="00927D1C"/>
    <w:rsid w:val="00927D79"/>
    <w:rsid w:val="00927D99"/>
    <w:rsid w:val="00927E7D"/>
    <w:rsid w:val="00927F9D"/>
    <w:rsid w:val="0093006C"/>
    <w:rsid w:val="00930105"/>
    <w:rsid w:val="0093014D"/>
    <w:rsid w:val="009301B7"/>
    <w:rsid w:val="009301D1"/>
    <w:rsid w:val="009301F1"/>
    <w:rsid w:val="009302A0"/>
    <w:rsid w:val="009302E0"/>
    <w:rsid w:val="00930471"/>
    <w:rsid w:val="009304E2"/>
    <w:rsid w:val="009305AB"/>
    <w:rsid w:val="009305B2"/>
    <w:rsid w:val="0093061F"/>
    <w:rsid w:val="00930672"/>
    <w:rsid w:val="009306DA"/>
    <w:rsid w:val="009306E0"/>
    <w:rsid w:val="009306E5"/>
    <w:rsid w:val="0093072C"/>
    <w:rsid w:val="00930789"/>
    <w:rsid w:val="00930792"/>
    <w:rsid w:val="0093079A"/>
    <w:rsid w:val="009307C2"/>
    <w:rsid w:val="00930847"/>
    <w:rsid w:val="00930852"/>
    <w:rsid w:val="0093087D"/>
    <w:rsid w:val="00930883"/>
    <w:rsid w:val="0093088B"/>
    <w:rsid w:val="0093092B"/>
    <w:rsid w:val="00930932"/>
    <w:rsid w:val="009309B1"/>
    <w:rsid w:val="009309FF"/>
    <w:rsid w:val="00930A8B"/>
    <w:rsid w:val="00930AF1"/>
    <w:rsid w:val="00930BB7"/>
    <w:rsid w:val="00930C4F"/>
    <w:rsid w:val="00930C61"/>
    <w:rsid w:val="00930C69"/>
    <w:rsid w:val="00930C7C"/>
    <w:rsid w:val="00930D1A"/>
    <w:rsid w:val="00930D49"/>
    <w:rsid w:val="00930DD9"/>
    <w:rsid w:val="00930EC5"/>
    <w:rsid w:val="00930F64"/>
    <w:rsid w:val="00930FF4"/>
    <w:rsid w:val="0093100B"/>
    <w:rsid w:val="00931057"/>
    <w:rsid w:val="0093109F"/>
    <w:rsid w:val="0093116A"/>
    <w:rsid w:val="00931198"/>
    <w:rsid w:val="009311CF"/>
    <w:rsid w:val="00931234"/>
    <w:rsid w:val="00931299"/>
    <w:rsid w:val="009312E8"/>
    <w:rsid w:val="00931366"/>
    <w:rsid w:val="0093138D"/>
    <w:rsid w:val="009313AD"/>
    <w:rsid w:val="009313DD"/>
    <w:rsid w:val="009314D8"/>
    <w:rsid w:val="009314E8"/>
    <w:rsid w:val="009314FC"/>
    <w:rsid w:val="0093158A"/>
    <w:rsid w:val="009316FC"/>
    <w:rsid w:val="00931729"/>
    <w:rsid w:val="009317CE"/>
    <w:rsid w:val="009317E6"/>
    <w:rsid w:val="0093188D"/>
    <w:rsid w:val="00931969"/>
    <w:rsid w:val="009319E0"/>
    <w:rsid w:val="00931A17"/>
    <w:rsid w:val="00931A76"/>
    <w:rsid w:val="00931BB8"/>
    <w:rsid w:val="00931BFC"/>
    <w:rsid w:val="00931C09"/>
    <w:rsid w:val="00931C43"/>
    <w:rsid w:val="00931C74"/>
    <w:rsid w:val="00931C82"/>
    <w:rsid w:val="00931CAA"/>
    <w:rsid w:val="00931D0E"/>
    <w:rsid w:val="00931D51"/>
    <w:rsid w:val="00931DA4"/>
    <w:rsid w:val="00931DE4"/>
    <w:rsid w:val="0093203D"/>
    <w:rsid w:val="0093219E"/>
    <w:rsid w:val="0093226D"/>
    <w:rsid w:val="0093232C"/>
    <w:rsid w:val="009323EE"/>
    <w:rsid w:val="00932425"/>
    <w:rsid w:val="0093247C"/>
    <w:rsid w:val="009325BD"/>
    <w:rsid w:val="00932616"/>
    <w:rsid w:val="00932656"/>
    <w:rsid w:val="0093265B"/>
    <w:rsid w:val="009326A3"/>
    <w:rsid w:val="009326B3"/>
    <w:rsid w:val="00932702"/>
    <w:rsid w:val="0093275B"/>
    <w:rsid w:val="00932769"/>
    <w:rsid w:val="009327E6"/>
    <w:rsid w:val="009327ED"/>
    <w:rsid w:val="0093285F"/>
    <w:rsid w:val="00932A3F"/>
    <w:rsid w:val="00932AB3"/>
    <w:rsid w:val="00932C3A"/>
    <w:rsid w:val="00932CEE"/>
    <w:rsid w:val="00932EB2"/>
    <w:rsid w:val="00932F74"/>
    <w:rsid w:val="00932FB5"/>
    <w:rsid w:val="00933003"/>
    <w:rsid w:val="0093305E"/>
    <w:rsid w:val="009331E2"/>
    <w:rsid w:val="00933298"/>
    <w:rsid w:val="009332ED"/>
    <w:rsid w:val="009332F8"/>
    <w:rsid w:val="009333DF"/>
    <w:rsid w:val="009333EB"/>
    <w:rsid w:val="009334AA"/>
    <w:rsid w:val="009334D2"/>
    <w:rsid w:val="0093350E"/>
    <w:rsid w:val="00933555"/>
    <w:rsid w:val="00933569"/>
    <w:rsid w:val="0093365B"/>
    <w:rsid w:val="0093366A"/>
    <w:rsid w:val="009336A8"/>
    <w:rsid w:val="0093382A"/>
    <w:rsid w:val="009338AC"/>
    <w:rsid w:val="009338B8"/>
    <w:rsid w:val="009338BD"/>
    <w:rsid w:val="0093393B"/>
    <w:rsid w:val="00933941"/>
    <w:rsid w:val="00933950"/>
    <w:rsid w:val="00933966"/>
    <w:rsid w:val="009339A4"/>
    <w:rsid w:val="009339A5"/>
    <w:rsid w:val="009339F5"/>
    <w:rsid w:val="00933B70"/>
    <w:rsid w:val="00933B7D"/>
    <w:rsid w:val="00933C10"/>
    <w:rsid w:val="00933C86"/>
    <w:rsid w:val="00933CFF"/>
    <w:rsid w:val="00933D0D"/>
    <w:rsid w:val="00933DA8"/>
    <w:rsid w:val="00933DF0"/>
    <w:rsid w:val="00933E11"/>
    <w:rsid w:val="00933E3E"/>
    <w:rsid w:val="00933E71"/>
    <w:rsid w:val="00933ED5"/>
    <w:rsid w:val="00933EEE"/>
    <w:rsid w:val="00933EF5"/>
    <w:rsid w:val="00933F85"/>
    <w:rsid w:val="0093402C"/>
    <w:rsid w:val="00934039"/>
    <w:rsid w:val="00934076"/>
    <w:rsid w:val="0093418D"/>
    <w:rsid w:val="009341A2"/>
    <w:rsid w:val="009341F8"/>
    <w:rsid w:val="00934273"/>
    <w:rsid w:val="009342CC"/>
    <w:rsid w:val="009343F3"/>
    <w:rsid w:val="00934434"/>
    <w:rsid w:val="009344EC"/>
    <w:rsid w:val="00934501"/>
    <w:rsid w:val="0093463B"/>
    <w:rsid w:val="0093469F"/>
    <w:rsid w:val="009346CB"/>
    <w:rsid w:val="00934721"/>
    <w:rsid w:val="0093472B"/>
    <w:rsid w:val="009347C3"/>
    <w:rsid w:val="009347C9"/>
    <w:rsid w:val="009348F6"/>
    <w:rsid w:val="00934A13"/>
    <w:rsid w:val="00934A17"/>
    <w:rsid w:val="00934AB5"/>
    <w:rsid w:val="00934B34"/>
    <w:rsid w:val="00934C28"/>
    <w:rsid w:val="00934C8A"/>
    <w:rsid w:val="00934CC4"/>
    <w:rsid w:val="00934CD6"/>
    <w:rsid w:val="00934D34"/>
    <w:rsid w:val="00934DA7"/>
    <w:rsid w:val="00934DC8"/>
    <w:rsid w:val="00934EEB"/>
    <w:rsid w:val="00934F30"/>
    <w:rsid w:val="00934FD4"/>
    <w:rsid w:val="00934FDB"/>
    <w:rsid w:val="00934FFD"/>
    <w:rsid w:val="00935047"/>
    <w:rsid w:val="00935124"/>
    <w:rsid w:val="00935175"/>
    <w:rsid w:val="009351B8"/>
    <w:rsid w:val="00935212"/>
    <w:rsid w:val="0093523A"/>
    <w:rsid w:val="009352B8"/>
    <w:rsid w:val="00935330"/>
    <w:rsid w:val="0093536A"/>
    <w:rsid w:val="00935485"/>
    <w:rsid w:val="0093548D"/>
    <w:rsid w:val="009354AC"/>
    <w:rsid w:val="009354BD"/>
    <w:rsid w:val="009354CD"/>
    <w:rsid w:val="0093558F"/>
    <w:rsid w:val="00935759"/>
    <w:rsid w:val="009359B4"/>
    <w:rsid w:val="00935A7C"/>
    <w:rsid w:val="00935AAC"/>
    <w:rsid w:val="00935C00"/>
    <w:rsid w:val="00935C3B"/>
    <w:rsid w:val="00935C9B"/>
    <w:rsid w:val="00935CA5"/>
    <w:rsid w:val="00935D01"/>
    <w:rsid w:val="00935DB7"/>
    <w:rsid w:val="00935E2F"/>
    <w:rsid w:val="00935E42"/>
    <w:rsid w:val="00935EBF"/>
    <w:rsid w:val="00935F8B"/>
    <w:rsid w:val="00935FCA"/>
    <w:rsid w:val="00936050"/>
    <w:rsid w:val="009360A0"/>
    <w:rsid w:val="009360AA"/>
    <w:rsid w:val="00936115"/>
    <w:rsid w:val="0093617A"/>
    <w:rsid w:val="00936188"/>
    <w:rsid w:val="009361A4"/>
    <w:rsid w:val="009361B2"/>
    <w:rsid w:val="009361CC"/>
    <w:rsid w:val="00936270"/>
    <w:rsid w:val="00936368"/>
    <w:rsid w:val="0093636E"/>
    <w:rsid w:val="0093636F"/>
    <w:rsid w:val="0093637E"/>
    <w:rsid w:val="00936401"/>
    <w:rsid w:val="0093652B"/>
    <w:rsid w:val="0093659B"/>
    <w:rsid w:val="009365E0"/>
    <w:rsid w:val="009365E6"/>
    <w:rsid w:val="009366BB"/>
    <w:rsid w:val="00936738"/>
    <w:rsid w:val="0093673D"/>
    <w:rsid w:val="00936764"/>
    <w:rsid w:val="009367DE"/>
    <w:rsid w:val="0093691E"/>
    <w:rsid w:val="00936A3A"/>
    <w:rsid w:val="00936A3B"/>
    <w:rsid w:val="00936AA6"/>
    <w:rsid w:val="00936ACF"/>
    <w:rsid w:val="00936AED"/>
    <w:rsid w:val="00936B01"/>
    <w:rsid w:val="00936B27"/>
    <w:rsid w:val="00936C5B"/>
    <w:rsid w:val="00936E75"/>
    <w:rsid w:val="00936E79"/>
    <w:rsid w:val="00936F06"/>
    <w:rsid w:val="00936F5C"/>
    <w:rsid w:val="00936F99"/>
    <w:rsid w:val="00936FA6"/>
    <w:rsid w:val="00937029"/>
    <w:rsid w:val="0093702F"/>
    <w:rsid w:val="0093703F"/>
    <w:rsid w:val="009370F6"/>
    <w:rsid w:val="00937123"/>
    <w:rsid w:val="0093718A"/>
    <w:rsid w:val="0093720A"/>
    <w:rsid w:val="00937256"/>
    <w:rsid w:val="00937274"/>
    <w:rsid w:val="0093729A"/>
    <w:rsid w:val="0093740D"/>
    <w:rsid w:val="00937468"/>
    <w:rsid w:val="0093746C"/>
    <w:rsid w:val="009375CB"/>
    <w:rsid w:val="00937649"/>
    <w:rsid w:val="0093767E"/>
    <w:rsid w:val="00937781"/>
    <w:rsid w:val="009377DC"/>
    <w:rsid w:val="00937828"/>
    <w:rsid w:val="0093788B"/>
    <w:rsid w:val="00937924"/>
    <w:rsid w:val="00937925"/>
    <w:rsid w:val="009379CD"/>
    <w:rsid w:val="00937A6C"/>
    <w:rsid w:val="00937A91"/>
    <w:rsid w:val="00937ACD"/>
    <w:rsid w:val="00937BB0"/>
    <w:rsid w:val="00937BDB"/>
    <w:rsid w:val="00937BF2"/>
    <w:rsid w:val="00937C72"/>
    <w:rsid w:val="00937E29"/>
    <w:rsid w:val="00937F2E"/>
    <w:rsid w:val="00937F5C"/>
    <w:rsid w:val="00937FA1"/>
    <w:rsid w:val="00937FBF"/>
    <w:rsid w:val="00940030"/>
    <w:rsid w:val="0094004E"/>
    <w:rsid w:val="009401A2"/>
    <w:rsid w:val="0094021A"/>
    <w:rsid w:val="00940235"/>
    <w:rsid w:val="0094023C"/>
    <w:rsid w:val="009402B0"/>
    <w:rsid w:val="0094033E"/>
    <w:rsid w:val="00940381"/>
    <w:rsid w:val="009403AB"/>
    <w:rsid w:val="009403B4"/>
    <w:rsid w:val="00940430"/>
    <w:rsid w:val="009404B7"/>
    <w:rsid w:val="009404D5"/>
    <w:rsid w:val="009404F3"/>
    <w:rsid w:val="0094059C"/>
    <w:rsid w:val="0094063B"/>
    <w:rsid w:val="00940659"/>
    <w:rsid w:val="00940680"/>
    <w:rsid w:val="0094068F"/>
    <w:rsid w:val="009406F6"/>
    <w:rsid w:val="0094071B"/>
    <w:rsid w:val="0094086B"/>
    <w:rsid w:val="0094088C"/>
    <w:rsid w:val="00940901"/>
    <w:rsid w:val="00940955"/>
    <w:rsid w:val="009409F9"/>
    <w:rsid w:val="00940B2E"/>
    <w:rsid w:val="00940CD8"/>
    <w:rsid w:val="00940CE5"/>
    <w:rsid w:val="00940DA9"/>
    <w:rsid w:val="00940E1D"/>
    <w:rsid w:val="00940F3E"/>
    <w:rsid w:val="00940F85"/>
    <w:rsid w:val="00940F93"/>
    <w:rsid w:val="00940FCD"/>
    <w:rsid w:val="0094104B"/>
    <w:rsid w:val="00941066"/>
    <w:rsid w:val="00941091"/>
    <w:rsid w:val="009410F9"/>
    <w:rsid w:val="009410FB"/>
    <w:rsid w:val="009411A4"/>
    <w:rsid w:val="009411A8"/>
    <w:rsid w:val="009411D4"/>
    <w:rsid w:val="009412BD"/>
    <w:rsid w:val="009412D6"/>
    <w:rsid w:val="0094134E"/>
    <w:rsid w:val="00941394"/>
    <w:rsid w:val="00941419"/>
    <w:rsid w:val="0094141A"/>
    <w:rsid w:val="00941424"/>
    <w:rsid w:val="00941441"/>
    <w:rsid w:val="00941454"/>
    <w:rsid w:val="0094145E"/>
    <w:rsid w:val="0094149C"/>
    <w:rsid w:val="009414A6"/>
    <w:rsid w:val="009414C8"/>
    <w:rsid w:val="0094151D"/>
    <w:rsid w:val="009415AB"/>
    <w:rsid w:val="0094161B"/>
    <w:rsid w:val="00941647"/>
    <w:rsid w:val="00941694"/>
    <w:rsid w:val="00941753"/>
    <w:rsid w:val="00941769"/>
    <w:rsid w:val="00941817"/>
    <w:rsid w:val="0094181E"/>
    <w:rsid w:val="00941829"/>
    <w:rsid w:val="0094186A"/>
    <w:rsid w:val="009418E1"/>
    <w:rsid w:val="0094194B"/>
    <w:rsid w:val="009419C4"/>
    <w:rsid w:val="009419C5"/>
    <w:rsid w:val="00941A50"/>
    <w:rsid w:val="00941A77"/>
    <w:rsid w:val="00941A96"/>
    <w:rsid w:val="00941B9F"/>
    <w:rsid w:val="00941C33"/>
    <w:rsid w:val="00941C6E"/>
    <w:rsid w:val="00941CFA"/>
    <w:rsid w:val="00941D4B"/>
    <w:rsid w:val="00941EEC"/>
    <w:rsid w:val="00941FDF"/>
    <w:rsid w:val="00941FE0"/>
    <w:rsid w:val="0094201F"/>
    <w:rsid w:val="009420BC"/>
    <w:rsid w:val="0094210F"/>
    <w:rsid w:val="00942112"/>
    <w:rsid w:val="00942130"/>
    <w:rsid w:val="009421C7"/>
    <w:rsid w:val="0094226E"/>
    <w:rsid w:val="00942271"/>
    <w:rsid w:val="00942297"/>
    <w:rsid w:val="009422C3"/>
    <w:rsid w:val="009423A1"/>
    <w:rsid w:val="0094251F"/>
    <w:rsid w:val="009425D9"/>
    <w:rsid w:val="00942631"/>
    <w:rsid w:val="00942675"/>
    <w:rsid w:val="009427EF"/>
    <w:rsid w:val="009427F0"/>
    <w:rsid w:val="00942800"/>
    <w:rsid w:val="00942873"/>
    <w:rsid w:val="009428DA"/>
    <w:rsid w:val="0094290D"/>
    <w:rsid w:val="00942A17"/>
    <w:rsid w:val="00942A7A"/>
    <w:rsid w:val="00942AD7"/>
    <w:rsid w:val="00942BBC"/>
    <w:rsid w:val="00942CAF"/>
    <w:rsid w:val="00942CE4"/>
    <w:rsid w:val="00942CF0"/>
    <w:rsid w:val="00942D4A"/>
    <w:rsid w:val="00942D4F"/>
    <w:rsid w:val="00942D6B"/>
    <w:rsid w:val="00942E05"/>
    <w:rsid w:val="00942E36"/>
    <w:rsid w:val="00942E59"/>
    <w:rsid w:val="00942EF9"/>
    <w:rsid w:val="00942F51"/>
    <w:rsid w:val="00942F8C"/>
    <w:rsid w:val="0094314B"/>
    <w:rsid w:val="0094316E"/>
    <w:rsid w:val="009431FC"/>
    <w:rsid w:val="0094323A"/>
    <w:rsid w:val="00943292"/>
    <w:rsid w:val="009432CE"/>
    <w:rsid w:val="009432E6"/>
    <w:rsid w:val="00943301"/>
    <w:rsid w:val="0094330C"/>
    <w:rsid w:val="009433C1"/>
    <w:rsid w:val="009433D4"/>
    <w:rsid w:val="00943470"/>
    <w:rsid w:val="009434F2"/>
    <w:rsid w:val="0094350F"/>
    <w:rsid w:val="00943537"/>
    <w:rsid w:val="0094354B"/>
    <w:rsid w:val="0094357A"/>
    <w:rsid w:val="009435D2"/>
    <w:rsid w:val="009436B0"/>
    <w:rsid w:val="009436ED"/>
    <w:rsid w:val="00943721"/>
    <w:rsid w:val="009437E5"/>
    <w:rsid w:val="00943816"/>
    <w:rsid w:val="009438D5"/>
    <w:rsid w:val="00943912"/>
    <w:rsid w:val="0094394C"/>
    <w:rsid w:val="00943ACB"/>
    <w:rsid w:val="00943B3E"/>
    <w:rsid w:val="00943B47"/>
    <w:rsid w:val="00943BB0"/>
    <w:rsid w:val="00943C8C"/>
    <w:rsid w:val="00943C9E"/>
    <w:rsid w:val="00943D9C"/>
    <w:rsid w:val="00943ED8"/>
    <w:rsid w:val="00943F1D"/>
    <w:rsid w:val="00943F69"/>
    <w:rsid w:val="00943F6B"/>
    <w:rsid w:val="00943FAE"/>
    <w:rsid w:val="00943FCD"/>
    <w:rsid w:val="00944037"/>
    <w:rsid w:val="009440A3"/>
    <w:rsid w:val="009440DE"/>
    <w:rsid w:val="0094429D"/>
    <w:rsid w:val="009442D9"/>
    <w:rsid w:val="00944395"/>
    <w:rsid w:val="009443C5"/>
    <w:rsid w:val="009443DD"/>
    <w:rsid w:val="0094442C"/>
    <w:rsid w:val="0094449B"/>
    <w:rsid w:val="009445E7"/>
    <w:rsid w:val="0094464F"/>
    <w:rsid w:val="009446B0"/>
    <w:rsid w:val="009446EA"/>
    <w:rsid w:val="00944844"/>
    <w:rsid w:val="0094498A"/>
    <w:rsid w:val="009449C0"/>
    <w:rsid w:val="00944A30"/>
    <w:rsid w:val="00944A91"/>
    <w:rsid w:val="00944AA5"/>
    <w:rsid w:val="00944AB6"/>
    <w:rsid w:val="00944B4F"/>
    <w:rsid w:val="00944B6D"/>
    <w:rsid w:val="00944C30"/>
    <w:rsid w:val="00944C60"/>
    <w:rsid w:val="00944C75"/>
    <w:rsid w:val="00944CDC"/>
    <w:rsid w:val="00944D18"/>
    <w:rsid w:val="00944DCA"/>
    <w:rsid w:val="00944DCD"/>
    <w:rsid w:val="00944DE0"/>
    <w:rsid w:val="00944E5D"/>
    <w:rsid w:val="00944E60"/>
    <w:rsid w:val="00944F1B"/>
    <w:rsid w:val="00944F5C"/>
    <w:rsid w:val="0094507D"/>
    <w:rsid w:val="009450B1"/>
    <w:rsid w:val="009450DA"/>
    <w:rsid w:val="0094514D"/>
    <w:rsid w:val="009451BA"/>
    <w:rsid w:val="00945245"/>
    <w:rsid w:val="00945263"/>
    <w:rsid w:val="00945360"/>
    <w:rsid w:val="009453AD"/>
    <w:rsid w:val="00945451"/>
    <w:rsid w:val="00945459"/>
    <w:rsid w:val="0094556D"/>
    <w:rsid w:val="009455B0"/>
    <w:rsid w:val="009455BF"/>
    <w:rsid w:val="009455F4"/>
    <w:rsid w:val="00945609"/>
    <w:rsid w:val="00945653"/>
    <w:rsid w:val="00945654"/>
    <w:rsid w:val="00945682"/>
    <w:rsid w:val="00945784"/>
    <w:rsid w:val="0094586A"/>
    <w:rsid w:val="009458DC"/>
    <w:rsid w:val="00945909"/>
    <w:rsid w:val="00945973"/>
    <w:rsid w:val="00945ABE"/>
    <w:rsid w:val="00945AEA"/>
    <w:rsid w:val="00945AEE"/>
    <w:rsid w:val="00945BDF"/>
    <w:rsid w:val="00945BE0"/>
    <w:rsid w:val="00945BED"/>
    <w:rsid w:val="00945C1C"/>
    <w:rsid w:val="00945DDF"/>
    <w:rsid w:val="00945DF2"/>
    <w:rsid w:val="00945E3A"/>
    <w:rsid w:val="00945E94"/>
    <w:rsid w:val="00945EC0"/>
    <w:rsid w:val="00945F23"/>
    <w:rsid w:val="00945FCA"/>
    <w:rsid w:val="00946058"/>
    <w:rsid w:val="00946095"/>
    <w:rsid w:val="00946097"/>
    <w:rsid w:val="00946126"/>
    <w:rsid w:val="00946229"/>
    <w:rsid w:val="00946296"/>
    <w:rsid w:val="00946329"/>
    <w:rsid w:val="00946469"/>
    <w:rsid w:val="009464AF"/>
    <w:rsid w:val="009464E1"/>
    <w:rsid w:val="0094656F"/>
    <w:rsid w:val="009465D0"/>
    <w:rsid w:val="009466C3"/>
    <w:rsid w:val="0094678A"/>
    <w:rsid w:val="009467A9"/>
    <w:rsid w:val="009467AD"/>
    <w:rsid w:val="009468A4"/>
    <w:rsid w:val="009468DF"/>
    <w:rsid w:val="0094694E"/>
    <w:rsid w:val="009469C1"/>
    <w:rsid w:val="009469DC"/>
    <w:rsid w:val="00946A79"/>
    <w:rsid w:val="00946A95"/>
    <w:rsid w:val="00946B67"/>
    <w:rsid w:val="00946BEE"/>
    <w:rsid w:val="00946BF3"/>
    <w:rsid w:val="00946C11"/>
    <w:rsid w:val="00946C14"/>
    <w:rsid w:val="00946C31"/>
    <w:rsid w:val="00946C5D"/>
    <w:rsid w:val="00946CA1"/>
    <w:rsid w:val="00946E1F"/>
    <w:rsid w:val="00946EB6"/>
    <w:rsid w:val="00946F21"/>
    <w:rsid w:val="00946F85"/>
    <w:rsid w:val="00946F9B"/>
    <w:rsid w:val="00946FB5"/>
    <w:rsid w:val="009470AA"/>
    <w:rsid w:val="009470DB"/>
    <w:rsid w:val="0094719B"/>
    <w:rsid w:val="00947247"/>
    <w:rsid w:val="0094724E"/>
    <w:rsid w:val="00947365"/>
    <w:rsid w:val="0094739B"/>
    <w:rsid w:val="0094742C"/>
    <w:rsid w:val="0094755E"/>
    <w:rsid w:val="009475A1"/>
    <w:rsid w:val="009475F9"/>
    <w:rsid w:val="00947622"/>
    <w:rsid w:val="0094762E"/>
    <w:rsid w:val="0094763C"/>
    <w:rsid w:val="0094765F"/>
    <w:rsid w:val="009476D7"/>
    <w:rsid w:val="0094771D"/>
    <w:rsid w:val="00947724"/>
    <w:rsid w:val="00947785"/>
    <w:rsid w:val="0094792C"/>
    <w:rsid w:val="00947C63"/>
    <w:rsid w:val="00947D7E"/>
    <w:rsid w:val="00947E54"/>
    <w:rsid w:val="00947E7B"/>
    <w:rsid w:val="00947EA1"/>
    <w:rsid w:val="00947EBB"/>
    <w:rsid w:val="00950049"/>
    <w:rsid w:val="009500D4"/>
    <w:rsid w:val="00950110"/>
    <w:rsid w:val="00950194"/>
    <w:rsid w:val="0095019D"/>
    <w:rsid w:val="009501B5"/>
    <w:rsid w:val="00950248"/>
    <w:rsid w:val="00950307"/>
    <w:rsid w:val="009503EA"/>
    <w:rsid w:val="009504FE"/>
    <w:rsid w:val="00950535"/>
    <w:rsid w:val="00950685"/>
    <w:rsid w:val="009506EC"/>
    <w:rsid w:val="0095089E"/>
    <w:rsid w:val="009508B0"/>
    <w:rsid w:val="009508BD"/>
    <w:rsid w:val="00950953"/>
    <w:rsid w:val="009509B2"/>
    <w:rsid w:val="009509CA"/>
    <w:rsid w:val="009509D1"/>
    <w:rsid w:val="00950B30"/>
    <w:rsid w:val="00950BC9"/>
    <w:rsid w:val="00950CD7"/>
    <w:rsid w:val="00950CE7"/>
    <w:rsid w:val="00950CFB"/>
    <w:rsid w:val="00950D83"/>
    <w:rsid w:val="00950DC2"/>
    <w:rsid w:val="00950E76"/>
    <w:rsid w:val="00950F2D"/>
    <w:rsid w:val="00950F2F"/>
    <w:rsid w:val="00950F62"/>
    <w:rsid w:val="00950F7C"/>
    <w:rsid w:val="0095105D"/>
    <w:rsid w:val="00951061"/>
    <w:rsid w:val="0095107F"/>
    <w:rsid w:val="009510DC"/>
    <w:rsid w:val="00951144"/>
    <w:rsid w:val="0095115C"/>
    <w:rsid w:val="0095118D"/>
    <w:rsid w:val="009511B9"/>
    <w:rsid w:val="00951206"/>
    <w:rsid w:val="00951292"/>
    <w:rsid w:val="009512A3"/>
    <w:rsid w:val="0095133B"/>
    <w:rsid w:val="00951347"/>
    <w:rsid w:val="00951377"/>
    <w:rsid w:val="00951385"/>
    <w:rsid w:val="0095138E"/>
    <w:rsid w:val="009513F9"/>
    <w:rsid w:val="00951460"/>
    <w:rsid w:val="00951474"/>
    <w:rsid w:val="00951590"/>
    <w:rsid w:val="00951594"/>
    <w:rsid w:val="0095168D"/>
    <w:rsid w:val="0095174F"/>
    <w:rsid w:val="009517F3"/>
    <w:rsid w:val="009518F7"/>
    <w:rsid w:val="0095192D"/>
    <w:rsid w:val="009519F2"/>
    <w:rsid w:val="00951AD3"/>
    <w:rsid w:val="00951B90"/>
    <w:rsid w:val="00951C37"/>
    <w:rsid w:val="00951C7A"/>
    <w:rsid w:val="00951CAB"/>
    <w:rsid w:val="00951CD4"/>
    <w:rsid w:val="00951CD8"/>
    <w:rsid w:val="00951D1D"/>
    <w:rsid w:val="00951D33"/>
    <w:rsid w:val="00951D7C"/>
    <w:rsid w:val="00951DDD"/>
    <w:rsid w:val="00951E03"/>
    <w:rsid w:val="00951E44"/>
    <w:rsid w:val="00951EDF"/>
    <w:rsid w:val="00951F42"/>
    <w:rsid w:val="0095219F"/>
    <w:rsid w:val="009521AD"/>
    <w:rsid w:val="009521B2"/>
    <w:rsid w:val="0095220F"/>
    <w:rsid w:val="0095232A"/>
    <w:rsid w:val="00952368"/>
    <w:rsid w:val="009523CE"/>
    <w:rsid w:val="00952408"/>
    <w:rsid w:val="009524A6"/>
    <w:rsid w:val="009524D3"/>
    <w:rsid w:val="00952556"/>
    <w:rsid w:val="00952585"/>
    <w:rsid w:val="00952607"/>
    <w:rsid w:val="00952642"/>
    <w:rsid w:val="009526FC"/>
    <w:rsid w:val="009527A2"/>
    <w:rsid w:val="00952865"/>
    <w:rsid w:val="00952872"/>
    <w:rsid w:val="009528C9"/>
    <w:rsid w:val="00952A03"/>
    <w:rsid w:val="00952A0F"/>
    <w:rsid w:val="00952A1B"/>
    <w:rsid w:val="00952AA5"/>
    <w:rsid w:val="00952B1D"/>
    <w:rsid w:val="00952B9E"/>
    <w:rsid w:val="00952CD7"/>
    <w:rsid w:val="00952DA9"/>
    <w:rsid w:val="00952E52"/>
    <w:rsid w:val="00952E5B"/>
    <w:rsid w:val="00952E7A"/>
    <w:rsid w:val="00952E99"/>
    <w:rsid w:val="00952F88"/>
    <w:rsid w:val="00952FC4"/>
    <w:rsid w:val="0095301E"/>
    <w:rsid w:val="009530A5"/>
    <w:rsid w:val="0095313A"/>
    <w:rsid w:val="0095313E"/>
    <w:rsid w:val="00953290"/>
    <w:rsid w:val="009532DC"/>
    <w:rsid w:val="009532DE"/>
    <w:rsid w:val="009532E4"/>
    <w:rsid w:val="0095338B"/>
    <w:rsid w:val="00953400"/>
    <w:rsid w:val="009534E7"/>
    <w:rsid w:val="00953511"/>
    <w:rsid w:val="00953554"/>
    <w:rsid w:val="00953611"/>
    <w:rsid w:val="009536B5"/>
    <w:rsid w:val="00953714"/>
    <w:rsid w:val="009537A6"/>
    <w:rsid w:val="009537E5"/>
    <w:rsid w:val="009537FC"/>
    <w:rsid w:val="00953923"/>
    <w:rsid w:val="00953942"/>
    <w:rsid w:val="00953A75"/>
    <w:rsid w:val="00953AB9"/>
    <w:rsid w:val="00953AEC"/>
    <w:rsid w:val="00953B15"/>
    <w:rsid w:val="00953DA2"/>
    <w:rsid w:val="00953DC4"/>
    <w:rsid w:val="00953E09"/>
    <w:rsid w:val="00953E3A"/>
    <w:rsid w:val="00953E5B"/>
    <w:rsid w:val="00953EFA"/>
    <w:rsid w:val="00953F30"/>
    <w:rsid w:val="00953F70"/>
    <w:rsid w:val="00953FC5"/>
    <w:rsid w:val="00954017"/>
    <w:rsid w:val="00954082"/>
    <w:rsid w:val="009540D3"/>
    <w:rsid w:val="00954117"/>
    <w:rsid w:val="0095413D"/>
    <w:rsid w:val="009541DF"/>
    <w:rsid w:val="00954315"/>
    <w:rsid w:val="00954376"/>
    <w:rsid w:val="009544C9"/>
    <w:rsid w:val="00954665"/>
    <w:rsid w:val="0095479B"/>
    <w:rsid w:val="0095484E"/>
    <w:rsid w:val="009548FC"/>
    <w:rsid w:val="009549A0"/>
    <w:rsid w:val="00954A69"/>
    <w:rsid w:val="00954A9A"/>
    <w:rsid w:val="00954AAF"/>
    <w:rsid w:val="00954B4F"/>
    <w:rsid w:val="00954BD6"/>
    <w:rsid w:val="00954C48"/>
    <w:rsid w:val="00954C5A"/>
    <w:rsid w:val="00954CEC"/>
    <w:rsid w:val="00954DC9"/>
    <w:rsid w:val="00954F04"/>
    <w:rsid w:val="00954F87"/>
    <w:rsid w:val="00954F9C"/>
    <w:rsid w:val="00954FAD"/>
    <w:rsid w:val="00954FE9"/>
    <w:rsid w:val="00955006"/>
    <w:rsid w:val="00955010"/>
    <w:rsid w:val="00955026"/>
    <w:rsid w:val="00955047"/>
    <w:rsid w:val="0095508F"/>
    <w:rsid w:val="009550BD"/>
    <w:rsid w:val="0095511C"/>
    <w:rsid w:val="00955127"/>
    <w:rsid w:val="009551B0"/>
    <w:rsid w:val="00955229"/>
    <w:rsid w:val="0095524D"/>
    <w:rsid w:val="00955292"/>
    <w:rsid w:val="00955408"/>
    <w:rsid w:val="009554B9"/>
    <w:rsid w:val="00955526"/>
    <w:rsid w:val="00955554"/>
    <w:rsid w:val="00955598"/>
    <w:rsid w:val="009555F7"/>
    <w:rsid w:val="009557AE"/>
    <w:rsid w:val="0095583B"/>
    <w:rsid w:val="0095585A"/>
    <w:rsid w:val="009558D7"/>
    <w:rsid w:val="00955954"/>
    <w:rsid w:val="009559EB"/>
    <w:rsid w:val="00955A27"/>
    <w:rsid w:val="00955A4E"/>
    <w:rsid w:val="00955BAB"/>
    <w:rsid w:val="00955C38"/>
    <w:rsid w:val="00955C3D"/>
    <w:rsid w:val="00955CA0"/>
    <w:rsid w:val="00955CCF"/>
    <w:rsid w:val="00955D0E"/>
    <w:rsid w:val="00955DE6"/>
    <w:rsid w:val="00955DFE"/>
    <w:rsid w:val="00955E42"/>
    <w:rsid w:val="00955E45"/>
    <w:rsid w:val="00955E90"/>
    <w:rsid w:val="00955FCC"/>
    <w:rsid w:val="00956022"/>
    <w:rsid w:val="009560E9"/>
    <w:rsid w:val="00956115"/>
    <w:rsid w:val="00956126"/>
    <w:rsid w:val="009562E1"/>
    <w:rsid w:val="00956386"/>
    <w:rsid w:val="0095658D"/>
    <w:rsid w:val="00956633"/>
    <w:rsid w:val="00956740"/>
    <w:rsid w:val="009567FC"/>
    <w:rsid w:val="00956848"/>
    <w:rsid w:val="0095686D"/>
    <w:rsid w:val="009568A8"/>
    <w:rsid w:val="009568D3"/>
    <w:rsid w:val="00956A80"/>
    <w:rsid w:val="00956AA1"/>
    <w:rsid w:val="00956B3B"/>
    <w:rsid w:val="00956B79"/>
    <w:rsid w:val="00956BC8"/>
    <w:rsid w:val="00956BE7"/>
    <w:rsid w:val="00956C6D"/>
    <w:rsid w:val="00956CA0"/>
    <w:rsid w:val="00956D73"/>
    <w:rsid w:val="00956DCB"/>
    <w:rsid w:val="00956DDD"/>
    <w:rsid w:val="00956E61"/>
    <w:rsid w:val="00956F07"/>
    <w:rsid w:val="0095703F"/>
    <w:rsid w:val="009570E5"/>
    <w:rsid w:val="0095715F"/>
    <w:rsid w:val="009571C8"/>
    <w:rsid w:val="00957219"/>
    <w:rsid w:val="00957263"/>
    <w:rsid w:val="009573E0"/>
    <w:rsid w:val="009573F4"/>
    <w:rsid w:val="00957433"/>
    <w:rsid w:val="00957598"/>
    <w:rsid w:val="009575B1"/>
    <w:rsid w:val="00957620"/>
    <w:rsid w:val="0095762F"/>
    <w:rsid w:val="009576BE"/>
    <w:rsid w:val="009576DB"/>
    <w:rsid w:val="0095771B"/>
    <w:rsid w:val="00957729"/>
    <w:rsid w:val="0095773D"/>
    <w:rsid w:val="00957774"/>
    <w:rsid w:val="00957837"/>
    <w:rsid w:val="00957880"/>
    <w:rsid w:val="00957892"/>
    <w:rsid w:val="00957981"/>
    <w:rsid w:val="009579EB"/>
    <w:rsid w:val="00957A19"/>
    <w:rsid w:val="00957B88"/>
    <w:rsid w:val="00957BF6"/>
    <w:rsid w:val="00957C11"/>
    <w:rsid w:val="00957C1C"/>
    <w:rsid w:val="00957C8E"/>
    <w:rsid w:val="00957CA5"/>
    <w:rsid w:val="00957D2F"/>
    <w:rsid w:val="00957D37"/>
    <w:rsid w:val="00957E0D"/>
    <w:rsid w:val="00957EB2"/>
    <w:rsid w:val="00957EE3"/>
    <w:rsid w:val="00957F7D"/>
    <w:rsid w:val="00957FC6"/>
    <w:rsid w:val="009600B5"/>
    <w:rsid w:val="009600C3"/>
    <w:rsid w:val="00960105"/>
    <w:rsid w:val="0096013D"/>
    <w:rsid w:val="0096017B"/>
    <w:rsid w:val="009601A2"/>
    <w:rsid w:val="00960320"/>
    <w:rsid w:val="009603E2"/>
    <w:rsid w:val="0096043F"/>
    <w:rsid w:val="009604BB"/>
    <w:rsid w:val="009605BF"/>
    <w:rsid w:val="009605C2"/>
    <w:rsid w:val="009605C8"/>
    <w:rsid w:val="009605CF"/>
    <w:rsid w:val="00960603"/>
    <w:rsid w:val="00960667"/>
    <w:rsid w:val="0096066D"/>
    <w:rsid w:val="009607D6"/>
    <w:rsid w:val="009607DE"/>
    <w:rsid w:val="009607F7"/>
    <w:rsid w:val="009608EA"/>
    <w:rsid w:val="00960905"/>
    <w:rsid w:val="00960952"/>
    <w:rsid w:val="009609CB"/>
    <w:rsid w:val="00960A02"/>
    <w:rsid w:val="00960A08"/>
    <w:rsid w:val="00960AA5"/>
    <w:rsid w:val="00960B39"/>
    <w:rsid w:val="00960B6D"/>
    <w:rsid w:val="00960B7D"/>
    <w:rsid w:val="00960B89"/>
    <w:rsid w:val="00960BDE"/>
    <w:rsid w:val="00960C14"/>
    <w:rsid w:val="00960D34"/>
    <w:rsid w:val="00960D5E"/>
    <w:rsid w:val="00960D7A"/>
    <w:rsid w:val="00960DFA"/>
    <w:rsid w:val="00960E25"/>
    <w:rsid w:val="00960E9D"/>
    <w:rsid w:val="00960F00"/>
    <w:rsid w:val="00960FB5"/>
    <w:rsid w:val="00960FFA"/>
    <w:rsid w:val="00961115"/>
    <w:rsid w:val="00961127"/>
    <w:rsid w:val="0096119E"/>
    <w:rsid w:val="00961243"/>
    <w:rsid w:val="0096128C"/>
    <w:rsid w:val="00961333"/>
    <w:rsid w:val="00961467"/>
    <w:rsid w:val="00961505"/>
    <w:rsid w:val="0096167B"/>
    <w:rsid w:val="00961699"/>
    <w:rsid w:val="009616EA"/>
    <w:rsid w:val="009616F8"/>
    <w:rsid w:val="00961793"/>
    <w:rsid w:val="009617F3"/>
    <w:rsid w:val="00961801"/>
    <w:rsid w:val="009618DC"/>
    <w:rsid w:val="009618E8"/>
    <w:rsid w:val="00961962"/>
    <w:rsid w:val="0096198A"/>
    <w:rsid w:val="009619D9"/>
    <w:rsid w:val="00961ABD"/>
    <w:rsid w:val="00961B3C"/>
    <w:rsid w:val="00961CCC"/>
    <w:rsid w:val="00961D4B"/>
    <w:rsid w:val="00961D5E"/>
    <w:rsid w:val="00961D73"/>
    <w:rsid w:val="00961D95"/>
    <w:rsid w:val="00961DE2"/>
    <w:rsid w:val="00961E17"/>
    <w:rsid w:val="00961E39"/>
    <w:rsid w:val="00961E76"/>
    <w:rsid w:val="00961EB5"/>
    <w:rsid w:val="00961EF1"/>
    <w:rsid w:val="00961F2C"/>
    <w:rsid w:val="00961F5B"/>
    <w:rsid w:val="00962085"/>
    <w:rsid w:val="009622EA"/>
    <w:rsid w:val="00962310"/>
    <w:rsid w:val="009623D8"/>
    <w:rsid w:val="009623DB"/>
    <w:rsid w:val="0096242E"/>
    <w:rsid w:val="00962443"/>
    <w:rsid w:val="009625E9"/>
    <w:rsid w:val="009626C9"/>
    <w:rsid w:val="00962720"/>
    <w:rsid w:val="0096275E"/>
    <w:rsid w:val="00962790"/>
    <w:rsid w:val="009627E2"/>
    <w:rsid w:val="00962828"/>
    <w:rsid w:val="0096289A"/>
    <w:rsid w:val="00962909"/>
    <w:rsid w:val="00962A0F"/>
    <w:rsid w:val="00962A3F"/>
    <w:rsid w:val="00962B2A"/>
    <w:rsid w:val="00962B36"/>
    <w:rsid w:val="00962BBF"/>
    <w:rsid w:val="00962BE4"/>
    <w:rsid w:val="00962BE8"/>
    <w:rsid w:val="00962C79"/>
    <w:rsid w:val="00962CC2"/>
    <w:rsid w:val="00962DBE"/>
    <w:rsid w:val="00962DD2"/>
    <w:rsid w:val="00962F0B"/>
    <w:rsid w:val="00962FB7"/>
    <w:rsid w:val="00962FEF"/>
    <w:rsid w:val="0096301D"/>
    <w:rsid w:val="0096307C"/>
    <w:rsid w:val="00963099"/>
    <w:rsid w:val="00963133"/>
    <w:rsid w:val="0096313C"/>
    <w:rsid w:val="0096314E"/>
    <w:rsid w:val="0096315C"/>
    <w:rsid w:val="00963231"/>
    <w:rsid w:val="00963269"/>
    <w:rsid w:val="00963292"/>
    <w:rsid w:val="009632A3"/>
    <w:rsid w:val="009632EF"/>
    <w:rsid w:val="009634DC"/>
    <w:rsid w:val="00963561"/>
    <w:rsid w:val="00963578"/>
    <w:rsid w:val="00963607"/>
    <w:rsid w:val="00963629"/>
    <w:rsid w:val="0096362D"/>
    <w:rsid w:val="009636E3"/>
    <w:rsid w:val="0096375C"/>
    <w:rsid w:val="00963884"/>
    <w:rsid w:val="00963897"/>
    <w:rsid w:val="009638C3"/>
    <w:rsid w:val="0096392B"/>
    <w:rsid w:val="0096397E"/>
    <w:rsid w:val="00963AA1"/>
    <w:rsid w:val="00963B42"/>
    <w:rsid w:val="00963C45"/>
    <w:rsid w:val="00963C59"/>
    <w:rsid w:val="00963C74"/>
    <w:rsid w:val="00963E02"/>
    <w:rsid w:val="00963E04"/>
    <w:rsid w:val="00963E1D"/>
    <w:rsid w:val="00963E72"/>
    <w:rsid w:val="00963EC7"/>
    <w:rsid w:val="00963F02"/>
    <w:rsid w:val="00963F25"/>
    <w:rsid w:val="00963F93"/>
    <w:rsid w:val="00963FFF"/>
    <w:rsid w:val="00964023"/>
    <w:rsid w:val="0096402B"/>
    <w:rsid w:val="009640DB"/>
    <w:rsid w:val="0096414B"/>
    <w:rsid w:val="009641A0"/>
    <w:rsid w:val="00964207"/>
    <w:rsid w:val="00964233"/>
    <w:rsid w:val="009642A7"/>
    <w:rsid w:val="009643E5"/>
    <w:rsid w:val="00964468"/>
    <w:rsid w:val="00964619"/>
    <w:rsid w:val="00964677"/>
    <w:rsid w:val="009646A2"/>
    <w:rsid w:val="00964744"/>
    <w:rsid w:val="0096488E"/>
    <w:rsid w:val="009648A9"/>
    <w:rsid w:val="00964910"/>
    <w:rsid w:val="00964915"/>
    <w:rsid w:val="00964996"/>
    <w:rsid w:val="009649B2"/>
    <w:rsid w:val="009649D5"/>
    <w:rsid w:val="00964AB3"/>
    <w:rsid w:val="00964AC5"/>
    <w:rsid w:val="00964ACC"/>
    <w:rsid w:val="00964B01"/>
    <w:rsid w:val="00964B0C"/>
    <w:rsid w:val="00964B0D"/>
    <w:rsid w:val="00964BF1"/>
    <w:rsid w:val="00964C0C"/>
    <w:rsid w:val="00964CFC"/>
    <w:rsid w:val="00964DC8"/>
    <w:rsid w:val="00964EA8"/>
    <w:rsid w:val="00964F55"/>
    <w:rsid w:val="00964F58"/>
    <w:rsid w:val="009650A7"/>
    <w:rsid w:val="00965129"/>
    <w:rsid w:val="009651BE"/>
    <w:rsid w:val="00965239"/>
    <w:rsid w:val="00965259"/>
    <w:rsid w:val="0096525B"/>
    <w:rsid w:val="009652E2"/>
    <w:rsid w:val="0096530C"/>
    <w:rsid w:val="009653B0"/>
    <w:rsid w:val="009653C6"/>
    <w:rsid w:val="00965401"/>
    <w:rsid w:val="0096542D"/>
    <w:rsid w:val="00965477"/>
    <w:rsid w:val="009654BE"/>
    <w:rsid w:val="00965656"/>
    <w:rsid w:val="00965662"/>
    <w:rsid w:val="00965664"/>
    <w:rsid w:val="0096583A"/>
    <w:rsid w:val="00965869"/>
    <w:rsid w:val="00965873"/>
    <w:rsid w:val="00965A26"/>
    <w:rsid w:val="00965B66"/>
    <w:rsid w:val="00965BC1"/>
    <w:rsid w:val="00965CCF"/>
    <w:rsid w:val="00965DEE"/>
    <w:rsid w:val="00965E25"/>
    <w:rsid w:val="00965E68"/>
    <w:rsid w:val="00965E9B"/>
    <w:rsid w:val="00965EEA"/>
    <w:rsid w:val="00965F78"/>
    <w:rsid w:val="00965F7E"/>
    <w:rsid w:val="00965FDA"/>
    <w:rsid w:val="00965FEF"/>
    <w:rsid w:val="00966089"/>
    <w:rsid w:val="009660B0"/>
    <w:rsid w:val="00966103"/>
    <w:rsid w:val="0096616A"/>
    <w:rsid w:val="0096619E"/>
    <w:rsid w:val="009661F0"/>
    <w:rsid w:val="00966354"/>
    <w:rsid w:val="00966380"/>
    <w:rsid w:val="00966438"/>
    <w:rsid w:val="00966483"/>
    <w:rsid w:val="009664FE"/>
    <w:rsid w:val="00966509"/>
    <w:rsid w:val="0096655F"/>
    <w:rsid w:val="00966599"/>
    <w:rsid w:val="009665DA"/>
    <w:rsid w:val="00966643"/>
    <w:rsid w:val="00966659"/>
    <w:rsid w:val="009666C1"/>
    <w:rsid w:val="009668CD"/>
    <w:rsid w:val="009668E7"/>
    <w:rsid w:val="009668FD"/>
    <w:rsid w:val="00966949"/>
    <w:rsid w:val="0096695E"/>
    <w:rsid w:val="009669F3"/>
    <w:rsid w:val="00966A0B"/>
    <w:rsid w:val="00966A1C"/>
    <w:rsid w:val="00966B49"/>
    <w:rsid w:val="00966B53"/>
    <w:rsid w:val="00966B65"/>
    <w:rsid w:val="00966B9E"/>
    <w:rsid w:val="00966C85"/>
    <w:rsid w:val="00966C92"/>
    <w:rsid w:val="00966D0A"/>
    <w:rsid w:val="00966D77"/>
    <w:rsid w:val="00966D94"/>
    <w:rsid w:val="00966DAE"/>
    <w:rsid w:val="00967117"/>
    <w:rsid w:val="00967195"/>
    <w:rsid w:val="009671BF"/>
    <w:rsid w:val="00967246"/>
    <w:rsid w:val="009672A5"/>
    <w:rsid w:val="009673AE"/>
    <w:rsid w:val="009673E5"/>
    <w:rsid w:val="00967438"/>
    <w:rsid w:val="00967439"/>
    <w:rsid w:val="00967515"/>
    <w:rsid w:val="00967584"/>
    <w:rsid w:val="0096759A"/>
    <w:rsid w:val="00967687"/>
    <w:rsid w:val="0096768E"/>
    <w:rsid w:val="009676B9"/>
    <w:rsid w:val="009676C1"/>
    <w:rsid w:val="00967734"/>
    <w:rsid w:val="00967784"/>
    <w:rsid w:val="00967794"/>
    <w:rsid w:val="009677AB"/>
    <w:rsid w:val="009677C9"/>
    <w:rsid w:val="0096781F"/>
    <w:rsid w:val="009678B5"/>
    <w:rsid w:val="009678E6"/>
    <w:rsid w:val="0096798F"/>
    <w:rsid w:val="009679E1"/>
    <w:rsid w:val="00967A75"/>
    <w:rsid w:val="00967C56"/>
    <w:rsid w:val="00967CAD"/>
    <w:rsid w:val="00967D97"/>
    <w:rsid w:val="00967E2F"/>
    <w:rsid w:val="00967E45"/>
    <w:rsid w:val="00967E58"/>
    <w:rsid w:val="00967E90"/>
    <w:rsid w:val="00967EAE"/>
    <w:rsid w:val="00967F5D"/>
    <w:rsid w:val="00967F5F"/>
    <w:rsid w:val="00967FBB"/>
    <w:rsid w:val="009700A1"/>
    <w:rsid w:val="00970130"/>
    <w:rsid w:val="0097017B"/>
    <w:rsid w:val="00970197"/>
    <w:rsid w:val="00970243"/>
    <w:rsid w:val="0097035F"/>
    <w:rsid w:val="0097038E"/>
    <w:rsid w:val="00970432"/>
    <w:rsid w:val="00970502"/>
    <w:rsid w:val="00970603"/>
    <w:rsid w:val="009706B5"/>
    <w:rsid w:val="009706DB"/>
    <w:rsid w:val="009706F2"/>
    <w:rsid w:val="00970708"/>
    <w:rsid w:val="009707B5"/>
    <w:rsid w:val="009707EC"/>
    <w:rsid w:val="009707F1"/>
    <w:rsid w:val="009708F6"/>
    <w:rsid w:val="009708F8"/>
    <w:rsid w:val="00970954"/>
    <w:rsid w:val="00970961"/>
    <w:rsid w:val="00970989"/>
    <w:rsid w:val="00970A0B"/>
    <w:rsid w:val="00970B21"/>
    <w:rsid w:val="00970B4C"/>
    <w:rsid w:val="00970BCD"/>
    <w:rsid w:val="00970CA9"/>
    <w:rsid w:val="00970CDD"/>
    <w:rsid w:val="00970DF8"/>
    <w:rsid w:val="00970F66"/>
    <w:rsid w:val="00970F9C"/>
    <w:rsid w:val="009710B1"/>
    <w:rsid w:val="00971176"/>
    <w:rsid w:val="009712A8"/>
    <w:rsid w:val="009712D1"/>
    <w:rsid w:val="0097135F"/>
    <w:rsid w:val="00971469"/>
    <w:rsid w:val="00971586"/>
    <w:rsid w:val="009715D4"/>
    <w:rsid w:val="0097161B"/>
    <w:rsid w:val="0097161C"/>
    <w:rsid w:val="0097164F"/>
    <w:rsid w:val="00971653"/>
    <w:rsid w:val="00971698"/>
    <w:rsid w:val="0097170A"/>
    <w:rsid w:val="009717D0"/>
    <w:rsid w:val="009717D1"/>
    <w:rsid w:val="0097198F"/>
    <w:rsid w:val="0097199B"/>
    <w:rsid w:val="009719A3"/>
    <w:rsid w:val="00971A4A"/>
    <w:rsid w:val="00971A59"/>
    <w:rsid w:val="00971A72"/>
    <w:rsid w:val="00971A95"/>
    <w:rsid w:val="00971AA0"/>
    <w:rsid w:val="00971AA4"/>
    <w:rsid w:val="00971AA5"/>
    <w:rsid w:val="00971AAB"/>
    <w:rsid w:val="00971AB9"/>
    <w:rsid w:val="00971AF7"/>
    <w:rsid w:val="00971B8F"/>
    <w:rsid w:val="00971B95"/>
    <w:rsid w:val="00971BFC"/>
    <w:rsid w:val="00971C1F"/>
    <w:rsid w:val="00971C2F"/>
    <w:rsid w:val="00971C34"/>
    <w:rsid w:val="00971CB0"/>
    <w:rsid w:val="00971CDB"/>
    <w:rsid w:val="00971CEC"/>
    <w:rsid w:val="00971D8D"/>
    <w:rsid w:val="00971DE6"/>
    <w:rsid w:val="00971E13"/>
    <w:rsid w:val="00971E61"/>
    <w:rsid w:val="00971EB4"/>
    <w:rsid w:val="00971EF4"/>
    <w:rsid w:val="00971EFD"/>
    <w:rsid w:val="00971F55"/>
    <w:rsid w:val="00972000"/>
    <w:rsid w:val="00972020"/>
    <w:rsid w:val="00972059"/>
    <w:rsid w:val="00972072"/>
    <w:rsid w:val="0097212F"/>
    <w:rsid w:val="009721B5"/>
    <w:rsid w:val="009722A1"/>
    <w:rsid w:val="0097232B"/>
    <w:rsid w:val="00972341"/>
    <w:rsid w:val="0097234B"/>
    <w:rsid w:val="0097235B"/>
    <w:rsid w:val="009723DA"/>
    <w:rsid w:val="0097241D"/>
    <w:rsid w:val="0097242E"/>
    <w:rsid w:val="0097245C"/>
    <w:rsid w:val="0097249B"/>
    <w:rsid w:val="0097250E"/>
    <w:rsid w:val="009725A9"/>
    <w:rsid w:val="0097261F"/>
    <w:rsid w:val="009726F6"/>
    <w:rsid w:val="00972734"/>
    <w:rsid w:val="009727F6"/>
    <w:rsid w:val="00972812"/>
    <w:rsid w:val="00972894"/>
    <w:rsid w:val="00972947"/>
    <w:rsid w:val="009729EC"/>
    <w:rsid w:val="009729FD"/>
    <w:rsid w:val="00972A8F"/>
    <w:rsid w:val="00972AD9"/>
    <w:rsid w:val="00972B34"/>
    <w:rsid w:val="00972BBC"/>
    <w:rsid w:val="00972CA9"/>
    <w:rsid w:val="00972CAF"/>
    <w:rsid w:val="00972D58"/>
    <w:rsid w:val="00972DA3"/>
    <w:rsid w:val="00972DA5"/>
    <w:rsid w:val="00972DBA"/>
    <w:rsid w:val="00972DE4"/>
    <w:rsid w:val="00972E15"/>
    <w:rsid w:val="00972E47"/>
    <w:rsid w:val="00973014"/>
    <w:rsid w:val="009731B4"/>
    <w:rsid w:val="009731F7"/>
    <w:rsid w:val="009732A1"/>
    <w:rsid w:val="009732D2"/>
    <w:rsid w:val="00973342"/>
    <w:rsid w:val="0097334E"/>
    <w:rsid w:val="00973358"/>
    <w:rsid w:val="0097335D"/>
    <w:rsid w:val="00973535"/>
    <w:rsid w:val="0097364F"/>
    <w:rsid w:val="009736D1"/>
    <w:rsid w:val="009736FA"/>
    <w:rsid w:val="009737F5"/>
    <w:rsid w:val="00973831"/>
    <w:rsid w:val="009738AD"/>
    <w:rsid w:val="009738C4"/>
    <w:rsid w:val="009738E7"/>
    <w:rsid w:val="009738EC"/>
    <w:rsid w:val="00973982"/>
    <w:rsid w:val="009739BF"/>
    <w:rsid w:val="00973A58"/>
    <w:rsid w:val="00973AF5"/>
    <w:rsid w:val="00973B34"/>
    <w:rsid w:val="00973B98"/>
    <w:rsid w:val="00973BA0"/>
    <w:rsid w:val="00973BEA"/>
    <w:rsid w:val="00973C92"/>
    <w:rsid w:val="00973C9A"/>
    <w:rsid w:val="00973CE7"/>
    <w:rsid w:val="00973DA1"/>
    <w:rsid w:val="00973DAA"/>
    <w:rsid w:val="00973F6B"/>
    <w:rsid w:val="00973FF8"/>
    <w:rsid w:val="0097400B"/>
    <w:rsid w:val="0097409B"/>
    <w:rsid w:val="00974156"/>
    <w:rsid w:val="009741A6"/>
    <w:rsid w:val="009741A7"/>
    <w:rsid w:val="009741F1"/>
    <w:rsid w:val="00974269"/>
    <w:rsid w:val="00974275"/>
    <w:rsid w:val="00974453"/>
    <w:rsid w:val="00974473"/>
    <w:rsid w:val="00974482"/>
    <w:rsid w:val="0097457C"/>
    <w:rsid w:val="009745F2"/>
    <w:rsid w:val="009745F3"/>
    <w:rsid w:val="009746A8"/>
    <w:rsid w:val="009746C3"/>
    <w:rsid w:val="009746F7"/>
    <w:rsid w:val="00974743"/>
    <w:rsid w:val="00974827"/>
    <w:rsid w:val="009748D0"/>
    <w:rsid w:val="009748FD"/>
    <w:rsid w:val="00974901"/>
    <w:rsid w:val="00974908"/>
    <w:rsid w:val="0097498C"/>
    <w:rsid w:val="009749FD"/>
    <w:rsid w:val="00974A28"/>
    <w:rsid w:val="00974AB6"/>
    <w:rsid w:val="00974AF4"/>
    <w:rsid w:val="00974AF7"/>
    <w:rsid w:val="00974B06"/>
    <w:rsid w:val="00974B2A"/>
    <w:rsid w:val="00974CC4"/>
    <w:rsid w:val="00974DF6"/>
    <w:rsid w:val="00974E21"/>
    <w:rsid w:val="00974ED2"/>
    <w:rsid w:val="009750A0"/>
    <w:rsid w:val="009751A3"/>
    <w:rsid w:val="009751CA"/>
    <w:rsid w:val="00975239"/>
    <w:rsid w:val="00975292"/>
    <w:rsid w:val="009752BE"/>
    <w:rsid w:val="0097531C"/>
    <w:rsid w:val="00975320"/>
    <w:rsid w:val="0097536D"/>
    <w:rsid w:val="009753FE"/>
    <w:rsid w:val="00975465"/>
    <w:rsid w:val="00975518"/>
    <w:rsid w:val="009755DE"/>
    <w:rsid w:val="009755F8"/>
    <w:rsid w:val="00975614"/>
    <w:rsid w:val="0097575F"/>
    <w:rsid w:val="009757C6"/>
    <w:rsid w:val="009757CF"/>
    <w:rsid w:val="0097587B"/>
    <w:rsid w:val="00975892"/>
    <w:rsid w:val="009759C3"/>
    <w:rsid w:val="009759D6"/>
    <w:rsid w:val="00975A13"/>
    <w:rsid w:val="00975A3B"/>
    <w:rsid w:val="00975A4A"/>
    <w:rsid w:val="00975A91"/>
    <w:rsid w:val="00975A97"/>
    <w:rsid w:val="00975A99"/>
    <w:rsid w:val="00975ABB"/>
    <w:rsid w:val="00975B5E"/>
    <w:rsid w:val="00975B89"/>
    <w:rsid w:val="00975BE5"/>
    <w:rsid w:val="00975C2E"/>
    <w:rsid w:val="00975C31"/>
    <w:rsid w:val="00975C85"/>
    <w:rsid w:val="00975C9C"/>
    <w:rsid w:val="00975CCF"/>
    <w:rsid w:val="00975CD6"/>
    <w:rsid w:val="00975CE3"/>
    <w:rsid w:val="00975D54"/>
    <w:rsid w:val="00975E5C"/>
    <w:rsid w:val="00975E71"/>
    <w:rsid w:val="009760F1"/>
    <w:rsid w:val="00976106"/>
    <w:rsid w:val="00976168"/>
    <w:rsid w:val="0097620A"/>
    <w:rsid w:val="0097623D"/>
    <w:rsid w:val="0097623E"/>
    <w:rsid w:val="0097625B"/>
    <w:rsid w:val="00976310"/>
    <w:rsid w:val="009763FD"/>
    <w:rsid w:val="00976443"/>
    <w:rsid w:val="00976481"/>
    <w:rsid w:val="00976504"/>
    <w:rsid w:val="00976537"/>
    <w:rsid w:val="009766E4"/>
    <w:rsid w:val="009767AB"/>
    <w:rsid w:val="0097684D"/>
    <w:rsid w:val="00976A6E"/>
    <w:rsid w:val="00976B37"/>
    <w:rsid w:val="00976B5D"/>
    <w:rsid w:val="00976B89"/>
    <w:rsid w:val="00976D20"/>
    <w:rsid w:val="00976DD1"/>
    <w:rsid w:val="00976DF1"/>
    <w:rsid w:val="00976E9E"/>
    <w:rsid w:val="00976EEE"/>
    <w:rsid w:val="00976FAE"/>
    <w:rsid w:val="0097701A"/>
    <w:rsid w:val="00977027"/>
    <w:rsid w:val="0097708B"/>
    <w:rsid w:val="0097713E"/>
    <w:rsid w:val="009771BC"/>
    <w:rsid w:val="0097720B"/>
    <w:rsid w:val="00977255"/>
    <w:rsid w:val="0097737A"/>
    <w:rsid w:val="009773C6"/>
    <w:rsid w:val="00977425"/>
    <w:rsid w:val="009774A7"/>
    <w:rsid w:val="0097757A"/>
    <w:rsid w:val="009775D9"/>
    <w:rsid w:val="009777A8"/>
    <w:rsid w:val="009777D9"/>
    <w:rsid w:val="009777E4"/>
    <w:rsid w:val="00977976"/>
    <w:rsid w:val="00977977"/>
    <w:rsid w:val="0097798B"/>
    <w:rsid w:val="009779CF"/>
    <w:rsid w:val="00977A6D"/>
    <w:rsid w:val="00977A98"/>
    <w:rsid w:val="00977AB6"/>
    <w:rsid w:val="00977B6A"/>
    <w:rsid w:val="00977BE0"/>
    <w:rsid w:val="00977EB0"/>
    <w:rsid w:val="00977EB5"/>
    <w:rsid w:val="00977EFE"/>
    <w:rsid w:val="00977F13"/>
    <w:rsid w:val="00977F3F"/>
    <w:rsid w:val="00977F95"/>
    <w:rsid w:val="00977FA1"/>
    <w:rsid w:val="00980040"/>
    <w:rsid w:val="00980094"/>
    <w:rsid w:val="009801F0"/>
    <w:rsid w:val="00980232"/>
    <w:rsid w:val="00980262"/>
    <w:rsid w:val="009802D7"/>
    <w:rsid w:val="009802FD"/>
    <w:rsid w:val="00980393"/>
    <w:rsid w:val="009803C3"/>
    <w:rsid w:val="009804FF"/>
    <w:rsid w:val="00980539"/>
    <w:rsid w:val="009805E7"/>
    <w:rsid w:val="009806E9"/>
    <w:rsid w:val="00980725"/>
    <w:rsid w:val="0098072F"/>
    <w:rsid w:val="00980794"/>
    <w:rsid w:val="0098079D"/>
    <w:rsid w:val="009807D4"/>
    <w:rsid w:val="009808D1"/>
    <w:rsid w:val="009808FE"/>
    <w:rsid w:val="0098096C"/>
    <w:rsid w:val="009809BE"/>
    <w:rsid w:val="00980A33"/>
    <w:rsid w:val="00980A37"/>
    <w:rsid w:val="00980B43"/>
    <w:rsid w:val="00980B4C"/>
    <w:rsid w:val="00980B73"/>
    <w:rsid w:val="00980BA3"/>
    <w:rsid w:val="00980CC4"/>
    <w:rsid w:val="00980CD5"/>
    <w:rsid w:val="00980CF1"/>
    <w:rsid w:val="00980D09"/>
    <w:rsid w:val="00980D55"/>
    <w:rsid w:val="00980ECD"/>
    <w:rsid w:val="00980ED4"/>
    <w:rsid w:val="0098104A"/>
    <w:rsid w:val="00981096"/>
    <w:rsid w:val="009810D6"/>
    <w:rsid w:val="009811DE"/>
    <w:rsid w:val="009811F6"/>
    <w:rsid w:val="0098127A"/>
    <w:rsid w:val="009812C4"/>
    <w:rsid w:val="0098133C"/>
    <w:rsid w:val="00981340"/>
    <w:rsid w:val="00981357"/>
    <w:rsid w:val="00981394"/>
    <w:rsid w:val="009813DA"/>
    <w:rsid w:val="009813E0"/>
    <w:rsid w:val="0098160A"/>
    <w:rsid w:val="009816ED"/>
    <w:rsid w:val="00981791"/>
    <w:rsid w:val="009817F2"/>
    <w:rsid w:val="00981854"/>
    <w:rsid w:val="00981916"/>
    <w:rsid w:val="00981A03"/>
    <w:rsid w:val="00981A3C"/>
    <w:rsid w:val="00981A84"/>
    <w:rsid w:val="00981CB8"/>
    <w:rsid w:val="00981D3D"/>
    <w:rsid w:val="00981D3F"/>
    <w:rsid w:val="00981D57"/>
    <w:rsid w:val="00981DBF"/>
    <w:rsid w:val="00981DCF"/>
    <w:rsid w:val="00981E1D"/>
    <w:rsid w:val="00981E2E"/>
    <w:rsid w:val="00981E41"/>
    <w:rsid w:val="00981E4F"/>
    <w:rsid w:val="00981F21"/>
    <w:rsid w:val="00981FA6"/>
    <w:rsid w:val="00981FDB"/>
    <w:rsid w:val="00981FED"/>
    <w:rsid w:val="00982041"/>
    <w:rsid w:val="0098205E"/>
    <w:rsid w:val="0098206C"/>
    <w:rsid w:val="009820AD"/>
    <w:rsid w:val="009821F4"/>
    <w:rsid w:val="009821FC"/>
    <w:rsid w:val="009822DF"/>
    <w:rsid w:val="0098230E"/>
    <w:rsid w:val="0098233A"/>
    <w:rsid w:val="009826A5"/>
    <w:rsid w:val="009826A9"/>
    <w:rsid w:val="0098279E"/>
    <w:rsid w:val="00982946"/>
    <w:rsid w:val="00982A24"/>
    <w:rsid w:val="00982A2C"/>
    <w:rsid w:val="00982A4F"/>
    <w:rsid w:val="00982A7F"/>
    <w:rsid w:val="00982A92"/>
    <w:rsid w:val="00982AD5"/>
    <w:rsid w:val="00982B24"/>
    <w:rsid w:val="00982B26"/>
    <w:rsid w:val="00982B36"/>
    <w:rsid w:val="00982B64"/>
    <w:rsid w:val="00982BA7"/>
    <w:rsid w:val="00982BF3"/>
    <w:rsid w:val="00982BFE"/>
    <w:rsid w:val="00982C6F"/>
    <w:rsid w:val="00982CB2"/>
    <w:rsid w:val="00982D51"/>
    <w:rsid w:val="00982D57"/>
    <w:rsid w:val="00982D7F"/>
    <w:rsid w:val="00982D80"/>
    <w:rsid w:val="00982E30"/>
    <w:rsid w:val="00982F7B"/>
    <w:rsid w:val="00982FE2"/>
    <w:rsid w:val="0098311B"/>
    <w:rsid w:val="00983196"/>
    <w:rsid w:val="0098342A"/>
    <w:rsid w:val="00983432"/>
    <w:rsid w:val="00983465"/>
    <w:rsid w:val="00983549"/>
    <w:rsid w:val="009835CB"/>
    <w:rsid w:val="009835DA"/>
    <w:rsid w:val="0098362C"/>
    <w:rsid w:val="00983694"/>
    <w:rsid w:val="00983703"/>
    <w:rsid w:val="00983766"/>
    <w:rsid w:val="0098387A"/>
    <w:rsid w:val="009838CC"/>
    <w:rsid w:val="009838F7"/>
    <w:rsid w:val="009839BA"/>
    <w:rsid w:val="009839F7"/>
    <w:rsid w:val="009839F9"/>
    <w:rsid w:val="00983A24"/>
    <w:rsid w:val="00983A5F"/>
    <w:rsid w:val="00983A6C"/>
    <w:rsid w:val="00983A71"/>
    <w:rsid w:val="00983AFA"/>
    <w:rsid w:val="00983BFF"/>
    <w:rsid w:val="00983D36"/>
    <w:rsid w:val="00983DAB"/>
    <w:rsid w:val="00983E9A"/>
    <w:rsid w:val="00983FD6"/>
    <w:rsid w:val="00984013"/>
    <w:rsid w:val="0098402F"/>
    <w:rsid w:val="0098403E"/>
    <w:rsid w:val="00984084"/>
    <w:rsid w:val="00984097"/>
    <w:rsid w:val="009840C6"/>
    <w:rsid w:val="009840DE"/>
    <w:rsid w:val="00984137"/>
    <w:rsid w:val="0098416B"/>
    <w:rsid w:val="009842C3"/>
    <w:rsid w:val="00984422"/>
    <w:rsid w:val="00984471"/>
    <w:rsid w:val="00984489"/>
    <w:rsid w:val="00984552"/>
    <w:rsid w:val="00984560"/>
    <w:rsid w:val="0098461D"/>
    <w:rsid w:val="0098469B"/>
    <w:rsid w:val="009846F1"/>
    <w:rsid w:val="00984750"/>
    <w:rsid w:val="009847CF"/>
    <w:rsid w:val="009847F6"/>
    <w:rsid w:val="009848BC"/>
    <w:rsid w:val="009849E8"/>
    <w:rsid w:val="00984A15"/>
    <w:rsid w:val="00984A1D"/>
    <w:rsid w:val="00984A47"/>
    <w:rsid w:val="00984A64"/>
    <w:rsid w:val="00984AD1"/>
    <w:rsid w:val="00984B49"/>
    <w:rsid w:val="00984B7D"/>
    <w:rsid w:val="00984C67"/>
    <w:rsid w:val="00984CF3"/>
    <w:rsid w:val="00984DC4"/>
    <w:rsid w:val="00984DEE"/>
    <w:rsid w:val="00984DEF"/>
    <w:rsid w:val="00984E8F"/>
    <w:rsid w:val="00984EB3"/>
    <w:rsid w:val="00984ED4"/>
    <w:rsid w:val="00984EDE"/>
    <w:rsid w:val="00984EFA"/>
    <w:rsid w:val="0098504C"/>
    <w:rsid w:val="00985077"/>
    <w:rsid w:val="009850A1"/>
    <w:rsid w:val="0098513F"/>
    <w:rsid w:val="00985237"/>
    <w:rsid w:val="009852E2"/>
    <w:rsid w:val="0098531E"/>
    <w:rsid w:val="00985328"/>
    <w:rsid w:val="00985380"/>
    <w:rsid w:val="00985414"/>
    <w:rsid w:val="0098541E"/>
    <w:rsid w:val="0098543A"/>
    <w:rsid w:val="009854C0"/>
    <w:rsid w:val="0098551F"/>
    <w:rsid w:val="00985612"/>
    <w:rsid w:val="009856A5"/>
    <w:rsid w:val="009856B8"/>
    <w:rsid w:val="009857EF"/>
    <w:rsid w:val="009858CF"/>
    <w:rsid w:val="0098593F"/>
    <w:rsid w:val="009859C9"/>
    <w:rsid w:val="009859CA"/>
    <w:rsid w:val="00985AA9"/>
    <w:rsid w:val="00985B26"/>
    <w:rsid w:val="00985B4E"/>
    <w:rsid w:val="00985B64"/>
    <w:rsid w:val="00985C24"/>
    <w:rsid w:val="00985C61"/>
    <w:rsid w:val="00985C63"/>
    <w:rsid w:val="00985DA7"/>
    <w:rsid w:val="00985F62"/>
    <w:rsid w:val="00985FD8"/>
    <w:rsid w:val="0098604C"/>
    <w:rsid w:val="009860FB"/>
    <w:rsid w:val="0098612A"/>
    <w:rsid w:val="0098622D"/>
    <w:rsid w:val="00986326"/>
    <w:rsid w:val="009863C6"/>
    <w:rsid w:val="00986408"/>
    <w:rsid w:val="0098642C"/>
    <w:rsid w:val="009864AA"/>
    <w:rsid w:val="009864CD"/>
    <w:rsid w:val="0098657F"/>
    <w:rsid w:val="00986739"/>
    <w:rsid w:val="0098678F"/>
    <w:rsid w:val="00986836"/>
    <w:rsid w:val="00986894"/>
    <w:rsid w:val="009868E1"/>
    <w:rsid w:val="00986947"/>
    <w:rsid w:val="00986A46"/>
    <w:rsid w:val="00986A50"/>
    <w:rsid w:val="00986AB6"/>
    <w:rsid w:val="00986B9A"/>
    <w:rsid w:val="00986BC2"/>
    <w:rsid w:val="00986BCB"/>
    <w:rsid w:val="00986C7B"/>
    <w:rsid w:val="00986C93"/>
    <w:rsid w:val="00986D63"/>
    <w:rsid w:val="00986F31"/>
    <w:rsid w:val="00986FB8"/>
    <w:rsid w:val="00986FD0"/>
    <w:rsid w:val="0098703F"/>
    <w:rsid w:val="009870AD"/>
    <w:rsid w:val="009870F2"/>
    <w:rsid w:val="009871A4"/>
    <w:rsid w:val="00987210"/>
    <w:rsid w:val="0098724A"/>
    <w:rsid w:val="009872D9"/>
    <w:rsid w:val="00987386"/>
    <w:rsid w:val="009873A1"/>
    <w:rsid w:val="009874A1"/>
    <w:rsid w:val="009874A5"/>
    <w:rsid w:val="0098752F"/>
    <w:rsid w:val="00987663"/>
    <w:rsid w:val="00987714"/>
    <w:rsid w:val="0098779A"/>
    <w:rsid w:val="00987807"/>
    <w:rsid w:val="0098782B"/>
    <w:rsid w:val="00987856"/>
    <w:rsid w:val="0098785F"/>
    <w:rsid w:val="0098786D"/>
    <w:rsid w:val="009879A5"/>
    <w:rsid w:val="00987A06"/>
    <w:rsid w:val="00987AD7"/>
    <w:rsid w:val="00987B9E"/>
    <w:rsid w:val="00987C07"/>
    <w:rsid w:val="00987C14"/>
    <w:rsid w:val="00987C4E"/>
    <w:rsid w:val="00987C72"/>
    <w:rsid w:val="00987D2A"/>
    <w:rsid w:val="00987D54"/>
    <w:rsid w:val="00987D69"/>
    <w:rsid w:val="00987DDB"/>
    <w:rsid w:val="00987E6B"/>
    <w:rsid w:val="00987EA9"/>
    <w:rsid w:val="00987EB1"/>
    <w:rsid w:val="00987F04"/>
    <w:rsid w:val="00990067"/>
    <w:rsid w:val="00990082"/>
    <w:rsid w:val="00990085"/>
    <w:rsid w:val="0099008A"/>
    <w:rsid w:val="009900C8"/>
    <w:rsid w:val="00990132"/>
    <w:rsid w:val="0099013C"/>
    <w:rsid w:val="00990150"/>
    <w:rsid w:val="0099017C"/>
    <w:rsid w:val="00990198"/>
    <w:rsid w:val="009901A2"/>
    <w:rsid w:val="009902A6"/>
    <w:rsid w:val="009902D6"/>
    <w:rsid w:val="00990320"/>
    <w:rsid w:val="009903CF"/>
    <w:rsid w:val="009903DD"/>
    <w:rsid w:val="00990477"/>
    <w:rsid w:val="00990499"/>
    <w:rsid w:val="0099053C"/>
    <w:rsid w:val="00990575"/>
    <w:rsid w:val="009906D9"/>
    <w:rsid w:val="00990781"/>
    <w:rsid w:val="0099091D"/>
    <w:rsid w:val="0099093B"/>
    <w:rsid w:val="009909CD"/>
    <w:rsid w:val="00990A9A"/>
    <w:rsid w:val="00990AB5"/>
    <w:rsid w:val="00990B61"/>
    <w:rsid w:val="00990BE5"/>
    <w:rsid w:val="00990C57"/>
    <w:rsid w:val="00990DFA"/>
    <w:rsid w:val="00990F5C"/>
    <w:rsid w:val="00990FF6"/>
    <w:rsid w:val="00991027"/>
    <w:rsid w:val="00991030"/>
    <w:rsid w:val="009910A6"/>
    <w:rsid w:val="00991100"/>
    <w:rsid w:val="009911CB"/>
    <w:rsid w:val="0099121D"/>
    <w:rsid w:val="0099133D"/>
    <w:rsid w:val="009913AA"/>
    <w:rsid w:val="00991557"/>
    <w:rsid w:val="009915E9"/>
    <w:rsid w:val="009915FB"/>
    <w:rsid w:val="00991604"/>
    <w:rsid w:val="00991708"/>
    <w:rsid w:val="009917BD"/>
    <w:rsid w:val="009917E7"/>
    <w:rsid w:val="0099187A"/>
    <w:rsid w:val="009918BC"/>
    <w:rsid w:val="0099195E"/>
    <w:rsid w:val="009919AD"/>
    <w:rsid w:val="00991A2F"/>
    <w:rsid w:val="00991A3E"/>
    <w:rsid w:val="00991B39"/>
    <w:rsid w:val="00991BD8"/>
    <w:rsid w:val="00991BF1"/>
    <w:rsid w:val="00991CC7"/>
    <w:rsid w:val="00991D4B"/>
    <w:rsid w:val="00991E22"/>
    <w:rsid w:val="00991EEB"/>
    <w:rsid w:val="00991EF0"/>
    <w:rsid w:val="00991EF7"/>
    <w:rsid w:val="00991F0E"/>
    <w:rsid w:val="00991F82"/>
    <w:rsid w:val="00991F9B"/>
    <w:rsid w:val="00991FE2"/>
    <w:rsid w:val="00991FF5"/>
    <w:rsid w:val="00992027"/>
    <w:rsid w:val="00992071"/>
    <w:rsid w:val="009921DC"/>
    <w:rsid w:val="009921F5"/>
    <w:rsid w:val="00992292"/>
    <w:rsid w:val="00992356"/>
    <w:rsid w:val="00992364"/>
    <w:rsid w:val="009923E3"/>
    <w:rsid w:val="00992404"/>
    <w:rsid w:val="0099245E"/>
    <w:rsid w:val="0099247F"/>
    <w:rsid w:val="00992591"/>
    <w:rsid w:val="009925AF"/>
    <w:rsid w:val="009925BD"/>
    <w:rsid w:val="0099264F"/>
    <w:rsid w:val="00992689"/>
    <w:rsid w:val="0099268A"/>
    <w:rsid w:val="009926A4"/>
    <w:rsid w:val="009926DB"/>
    <w:rsid w:val="00992763"/>
    <w:rsid w:val="009927F3"/>
    <w:rsid w:val="00992880"/>
    <w:rsid w:val="009928BB"/>
    <w:rsid w:val="009928CA"/>
    <w:rsid w:val="00992A1E"/>
    <w:rsid w:val="00992AA8"/>
    <w:rsid w:val="00992B0F"/>
    <w:rsid w:val="00992B6D"/>
    <w:rsid w:val="00992D47"/>
    <w:rsid w:val="00992DBB"/>
    <w:rsid w:val="00992DD1"/>
    <w:rsid w:val="00992E26"/>
    <w:rsid w:val="00992E32"/>
    <w:rsid w:val="00992F07"/>
    <w:rsid w:val="00992F56"/>
    <w:rsid w:val="00992F57"/>
    <w:rsid w:val="00992F84"/>
    <w:rsid w:val="00992F8D"/>
    <w:rsid w:val="00993006"/>
    <w:rsid w:val="0099301A"/>
    <w:rsid w:val="0099304F"/>
    <w:rsid w:val="009931A7"/>
    <w:rsid w:val="0099328B"/>
    <w:rsid w:val="009932B5"/>
    <w:rsid w:val="009933BF"/>
    <w:rsid w:val="00993440"/>
    <w:rsid w:val="009934D6"/>
    <w:rsid w:val="0099351E"/>
    <w:rsid w:val="0099369F"/>
    <w:rsid w:val="00993797"/>
    <w:rsid w:val="009938C5"/>
    <w:rsid w:val="009938FB"/>
    <w:rsid w:val="0099394A"/>
    <w:rsid w:val="00993960"/>
    <w:rsid w:val="0099398A"/>
    <w:rsid w:val="00993A43"/>
    <w:rsid w:val="00993B4E"/>
    <w:rsid w:val="00993B52"/>
    <w:rsid w:val="00993C4D"/>
    <w:rsid w:val="00993C94"/>
    <w:rsid w:val="00993D1D"/>
    <w:rsid w:val="00993D24"/>
    <w:rsid w:val="00993D8C"/>
    <w:rsid w:val="00994093"/>
    <w:rsid w:val="009940B9"/>
    <w:rsid w:val="009940CC"/>
    <w:rsid w:val="00994199"/>
    <w:rsid w:val="009941DE"/>
    <w:rsid w:val="00994207"/>
    <w:rsid w:val="0099425A"/>
    <w:rsid w:val="0099435F"/>
    <w:rsid w:val="00994441"/>
    <w:rsid w:val="009944D8"/>
    <w:rsid w:val="00994560"/>
    <w:rsid w:val="009946F6"/>
    <w:rsid w:val="00994753"/>
    <w:rsid w:val="0099482D"/>
    <w:rsid w:val="0099485A"/>
    <w:rsid w:val="009948A4"/>
    <w:rsid w:val="009948DC"/>
    <w:rsid w:val="0099490E"/>
    <w:rsid w:val="00994A6D"/>
    <w:rsid w:val="00994A81"/>
    <w:rsid w:val="00994B0A"/>
    <w:rsid w:val="00994BE7"/>
    <w:rsid w:val="00994D2C"/>
    <w:rsid w:val="00994D42"/>
    <w:rsid w:val="00994EE3"/>
    <w:rsid w:val="00994F86"/>
    <w:rsid w:val="00994FDD"/>
    <w:rsid w:val="00995119"/>
    <w:rsid w:val="0099512A"/>
    <w:rsid w:val="0099513E"/>
    <w:rsid w:val="00995274"/>
    <w:rsid w:val="00995366"/>
    <w:rsid w:val="009953D6"/>
    <w:rsid w:val="009953E1"/>
    <w:rsid w:val="009954B8"/>
    <w:rsid w:val="0099553C"/>
    <w:rsid w:val="009955F6"/>
    <w:rsid w:val="00995634"/>
    <w:rsid w:val="009956D2"/>
    <w:rsid w:val="009956F8"/>
    <w:rsid w:val="00995703"/>
    <w:rsid w:val="009957B3"/>
    <w:rsid w:val="0099580C"/>
    <w:rsid w:val="009958AA"/>
    <w:rsid w:val="009958EF"/>
    <w:rsid w:val="0099598E"/>
    <w:rsid w:val="00995A29"/>
    <w:rsid w:val="00995A45"/>
    <w:rsid w:val="00995BF0"/>
    <w:rsid w:val="00995C23"/>
    <w:rsid w:val="00995C64"/>
    <w:rsid w:val="00995C87"/>
    <w:rsid w:val="00995C91"/>
    <w:rsid w:val="00995C9F"/>
    <w:rsid w:val="00995D19"/>
    <w:rsid w:val="00995E18"/>
    <w:rsid w:val="00995E50"/>
    <w:rsid w:val="00995E6E"/>
    <w:rsid w:val="00995EF0"/>
    <w:rsid w:val="00995EFB"/>
    <w:rsid w:val="00995F36"/>
    <w:rsid w:val="00995F3F"/>
    <w:rsid w:val="00996022"/>
    <w:rsid w:val="0099607C"/>
    <w:rsid w:val="00996273"/>
    <w:rsid w:val="009962C8"/>
    <w:rsid w:val="009962E4"/>
    <w:rsid w:val="00996361"/>
    <w:rsid w:val="00996390"/>
    <w:rsid w:val="009963B8"/>
    <w:rsid w:val="009963C5"/>
    <w:rsid w:val="009963FF"/>
    <w:rsid w:val="0099650F"/>
    <w:rsid w:val="0099653A"/>
    <w:rsid w:val="009965D9"/>
    <w:rsid w:val="009965E1"/>
    <w:rsid w:val="0099661F"/>
    <w:rsid w:val="0099666E"/>
    <w:rsid w:val="0099686B"/>
    <w:rsid w:val="0099688A"/>
    <w:rsid w:val="009968C0"/>
    <w:rsid w:val="00996924"/>
    <w:rsid w:val="0099696E"/>
    <w:rsid w:val="009969B1"/>
    <w:rsid w:val="00996A2F"/>
    <w:rsid w:val="00996A73"/>
    <w:rsid w:val="00996B33"/>
    <w:rsid w:val="00996BC1"/>
    <w:rsid w:val="00996CD3"/>
    <w:rsid w:val="00996D32"/>
    <w:rsid w:val="00996DDB"/>
    <w:rsid w:val="00996EE6"/>
    <w:rsid w:val="00996EE9"/>
    <w:rsid w:val="00996F76"/>
    <w:rsid w:val="00997004"/>
    <w:rsid w:val="00997014"/>
    <w:rsid w:val="0099702B"/>
    <w:rsid w:val="00997063"/>
    <w:rsid w:val="00997155"/>
    <w:rsid w:val="009971B5"/>
    <w:rsid w:val="00997214"/>
    <w:rsid w:val="00997227"/>
    <w:rsid w:val="009972AA"/>
    <w:rsid w:val="009972AF"/>
    <w:rsid w:val="00997316"/>
    <w:rsid w:val="0099737A"/>
    <w:rsid w:val="009973EC"/>
    <w:rsid w:val="009973EE"/>
    <w:rsid w:val="00997440"/>
    <w:rsid w:val="00997501"/>
    <w:rsid w:val="009975CB"/>
    <w:rsid w:val="009976A0"/>
    <w:rsid w:val="009976A9"/>
    <w:rsid w:val="009976EC"/>
    <w:rsid w:val="00997847"/>
    <w:rsid w:val="0099788D"/>
    <w:rsid w:val="009978C3"/>
    <w:rsid w:val="0099799A"/>
    <w:rsid w:val="00997A52"/>
    <w:rsid w:val="00997A6F"/>
    <w:rsid w:val="00997A8F"/>
    <w:rsid w:val="00997B82"/>
    <w:rsid w:val="00997C17"/>
    <w:rsid w:val="00997D1A"/>
    <w:rsid w:val="00997E1E"/>
    <w:rsid w:val="00997E33"/>
    <w:rsid w:val="00997E89"/>
    <w:rsid w:val="00997E8B"/>
    <w:rsid w:val="00997F20"/>
    <w:rsid w:val="00997F34"/>
    <w:rsid w:val="00997F6A"/>
    <w:rsid w:val="009A0015"/>
    <w:rsid w:val="009A00C6"/>
    <w:rsid w:val="009A011C"/>
    <w:rsid w:val="009A029B"/>
    <w:rsid w:val="009A04C7"/>
    <w:rsid w:val="009A04E0"/>
    <w:rsid w:val="009A050C"/>
    <w:rsid w:val="009A0570"/>
    <w:rsid w:val="009A05AA"/>
    <w:rsid w:val="009A05B8"/>
    <w:rsid w:val="009A06B7"/>
    <w:rsid w:val="009A0701"/>
    <w:rsid w:val="009A075C"/>
    <w:rsid w:val="009A078A"/>
    <w:rsid w:val="009A0790"/>
    <w:rsid w:val="009A07B6"/>
    <w:rsid w:val="009A07BE"/>
    <w:rsid w:val="009A0843"/>
    <w:rsid w:val="009A085B"/>
    <w:rsid w:val="009A0874"/>
    <w:rsid w:val="009A08BB"/>
    <w:rsid w:val="009A08D5"/>
    <w:rsid w:val="009A0A08"/>
    <w:rsid w:val="009A0A10"/>
    <w:rsid w:val="009A0B1A"/>
    <w:rsid w:val="009A0B57"/>
    <w:rsid w:val="009A0BCD"/>
    <w:rsid w:val="009A0CAF"/>
    <w:rsid w:val="009A0D3E"/>
    <w:rsid w:val="009A0DC9"/>
    <w:rsid w:val="009A0DD0"/>
    <w:rsid w:val="009A0E0C"/>
    <w:rsid w:val="009A0E4C"/>
    <w:rsid w:val="009A0E79"/>
    <w:rsid w:val="009A0F15"/>
    <w:rsid w:val="009A0F5D"/>
    <w:rsid w:val="009A0F9B"/>
    <w:rsid w:val="009A107B"/>
    <w:rsid w:val="009A1085"/>
    <w:rsid w:val="009A10BC"/>
    <w:rsid w:val="009A118A"/>
    <w:rsid w:val="009A119C"/>
    <w:rsid w:val="009A11BF"/>
    <w:rsid w:val="009A11FD"/>
    <w:rsid w:val="009A12CD"/>
    <w:rsid w:val="009A1373"/>
    <w:rsid w:val="009A13AF"/>
    <w:rsid w:val="009A143B"/>
    <w:rsid w:val="009A145B"/>
    <w:rsid w:val="009A14FA"/>
    <w:rsid w:val="009A1509"/>
    <w:rsid w:val="009A1515"/>
    <w:rsid w:val="009A1737"/>
    <w:rsid w:val="009A1762"/>
    <w:rsid w:val="009A176D"/>
    <w:rsid w:val="009A17B3"/>
    <w:rsid w:val="009A17F0"/>
    <w:rsid w:val="009A1922"/>
    <w:rsid w:val="009A1948"/>
    <w:rsid w:val="009A1991"/>
    <w:rsid w:val="009A199A"/>
    <w:rsid w:val="009A19CA"/>
    <w:rsid w:val="009A1A01"/>
    <w:rsid w:val="009A1A0B"/>
    <w:rsid w:val="009A1C97"/>
    <w:rsid w:val="009A1CA8"/>
    <w:rsid w:val="009A1CCD"/>
    <w:rsid w:val="009A1CDA"/>
    <w:rsid w:val="009A1CE5"/>
    <w:rsid w:val="009A1D76"/>
    <w:rsid w:val="009A1DA3"/>
    <w:rsid w:val="009A1E19"/>
    <w:rsid w:val="009A1EDB"/>
    <w:rsid w:val="009A1EF8"/>
    <w:rsid w:val="009A1FDA"/>
    <w:rsid w:val="009A2008"/>
    <w:rsid w:val="009A20B6"/>
    <w:rsid w:val="009A20C3"/>
    <w:rsid w:val="009A20CD"/>
    <w:rsid w:val="009A21DF"/>
    <w:rsid w:val="009A21FA"/>
    <w:rsid w:val="009A231F"/>
    <w:rsid w:val="009A2354"/>
    <w:rsid w:val="009A2360"/>
    <w:rsid w:val="009A2370"/>
    <w:rsid w:val="009A23F7"/>
    <w:rsid w:val="009A2421"/>
    <w:rsid w:val="009A24C4"/>
    <w:rsid w:val="009A25E9"/>
    <w:rsid w:val="009A26FB"/>
    <w:rsid w:val="009A2785"/>
    <w:rsid w:val="009A2801"/>
    <w:rsid w:val="009A2832"/>
    <w:rsid w:val="009A28C0"/>
    <w:rsid w:val="009A28E6"/>
    <w:rsid w:val="009A2A0F"/>
    <w:rsid w:val="009A2AC7"/>
    <w:rsid w:val="009A2B15"/>
    <w:rsid w:val="009A2B80"/>
    <w:rsid w:val="009A2BCB"/>
    <w:rsid w:val="009A2BD2"/>
    <w:rsid w:val="009A2C2D"/>
    <w:rsid w:val="009A2C32"/>
    <w:rsid w:val="009A2CF1"/>
    <w:rsid w:val="009A2D03"/>
    <w:rsid w:val="009A2E17"/>
    <w:rsid w:val="009A2ED8"/>
    <w:rsid w:val="009A2F46"/>
    <w:rsid w:val="009A2F7B"/>
    <w:rsid w:val="009A2FF5"/>
    <w:rsid w:val="009A2FF9"/>
    <w:rsid w:val="009A3012"/>
    <w:rsid w:val="009A3077"/>
    <w:rsid w:val="009A3080"/>
    <w:rsid w:val="009A3139"/>
    <w:rsid w:val="009A316C"/>
    <w:rsid w:val="009A318F"/>
    <w:rsid w:val="009A328A"/>
    <w:rsid w:val="009A32D8"/>
    <w:rsid w:val="009A3328"/>
    <w:rsid w:val="009A3378"/>
    <w:rsid w:val="009A33A8"/>
    <w:rsid w:val="009A33BB"/>
    <w:rsid w:val="009A3433"/>
    <w:rsid w:val="009A3482"/>
    <w:rsid w:val="009A3512"/>
    <w:rsid w:val="009A3515"/>
    <w:rsid w:val="009A355E"/>
    <w:rsid w:val="009A3590"/>
    <w:rsid w:val="009A3653"/>
    <w:rsid w:val="009A373A"/>
    <w:rsid w:val="009A3750"/>
    <w:rsid w:val="009A37A5"/>
    <w:rsid w:val="009A37B6"/>
    <w:rsid w:val="009A37BC"/>
    <w:rsid w:val="009A3860"/>
    <w:rsid w:val="009A3871"/>
    <w:rsid w:val="009A3893"/>
    <w:rsid w:val="009A38C2"/>
    <w:rsid w:val="009A38D1"/>
    <w:rsid w:val="009A3906"/>
    <w:rsid w:val="009A3974"/>
    <w:rsid w:val="009A398D"/>
    <w:rsid w:val="009A39B7"/>
    <w:rsid w:val="009A3A0A"/>
    <w:rsid w:val="009A3A4A"/>
    <w:rsid w:val="009A3AC5"/>
    <w:rsid w:val="009A3B05"/>
    <w:rsid w:val="009A3BA6"/>
    <w:rsid w:val="009A3BBC"/>
    <w:rsid w:val="009A3BC3"/>
    <w:rsid w:val="009A3C1C"/>
    <w:rsid w:val="009A3E4A"/>
    <w:rsid w:val="009A3E8B"/>
    <w:rsid w:val="009A3F43"/>
    <w:rsid w:val="009A3FB9"/>
    <w:rsid w:val="009A4014"/>
    <w:rsid w:val="009A4022"/>
    <w:rsid w:val="009A4074"/>
    <w:rsid w:val="009A409B"/>
    <w:rsid w:val="009A40F3"/>
    <w:rsid w:val="009A414E"/>
    <w:rsid w:val="009A41A8"/>
    <w:rsid w:val="009A4249"/>
    <w:rsid w:val="009A42EA"/>
    <w:rsid w:val="009A435A"/>
    <w:rsid w:val="009A4406"/>
    <w:rsid w:val="009A4428"/>
    <w:rsid w:val="009A4493"/>
    <w:rsid w:val="009A44EC"/>
    <w:rsid w:val="009A4510"/>
    <w:rsid w:val="009A4543"/>
    <w:rsid w:val="009A45BA"/>
    <w:rsid w:val="009A45C5"/>
    <w:rsid w:val="009A45D1"/>
    <w:rsid w:val="009A45E3"/>
    <w:rsid w:val="009A45F9"/>
    <w:rsid w:val="009A4772"/>
    <w:rsid w:val="009A478E"/>
    <w:rsid w:val="009A47D4"/>
    <w:rsid w:val="009A47FC"/>
    <w:rsid w:val="009A48BF"/>
    <w:rsid w:val="009A4908"/>
    <w:rsid w:val="009A4928"/>
    <w:rsid w:val="009A4960"/>
    <w:rsid w:val="009A4BCD"/>
    <w:rsid w:val="009A4C42"/>
    <w:rsid w:val="009A4D65"/>
    <w:rsid w:val="009A4DFC"/>
    <w:rsid w:val="009A4E0E"/>
    <w:rsid w:val="009A4E5C"/>
    <w:rsid w:val="009A4E5F"/>
    <w:rsid w:val="009A4E82"/>
    <w:rsid w:val="009A4F27"/>
    <w:rsid w:val="009A4FC9"/>
    <w:rsid w:val="009A50B6"/>
    <w:rsid w:val="009A5180"/>
    <w:rsid w:val="009A51E2"/>
    <w:rsid w:val="009A526D"/>
    <w:rsid w:val="009A526E"/>
    <w:rsid w:val="009A528B"/>
    <w:rsid w:val="009A52B5"/>
    <w:rsid w:val="009A539F"/>
    <w:rsid w:val="009A5448"/>
    <w:rsid w:val="009A54E2"/>
    <w:rsid w:val="009A54F0"/>
    <w:rsid w:val="009A554F"/>
    <w:rsid w:val="009A5718"/>
    <w:rsid w:val="009A58C2"/>
    <w:rsid w:val="009A596B"/>
    <w:rsid w:val="009A59DB"/>
    <w:rsid w:val="009A5A07"/>
    <w:rsid w:val="009A5A6A"/>
    <w:rsid w:val="009A5B51"/>
    <w:rsid w:val="009A5B7F"/>
    <w:rsid w:val="009A5C80"/>
    <w:rsid w:val="009A5CCF"/>
    <w:rsid w:val="009A5CE9"/>
    <w:rsid w:val="009A5DA4"/>
    <w:rsid w:val="009A5DF3"/>
    <w:rsid w:val="009A5E38"/>
    <w:rsid w:val="009A5E7A"/>
    <w:rsid w:val="009A5E96"/>
    <w:rsid w:val="009A5F19"/>
    <w:rsid w:val="009A5F80"/>
    <w:rsid w:val="009A5FCD"/>
    <w:rsid w:val="009A602F"/>
    <w:rsid w:val="009A6039"/>
    <w:rsid w:val="009A6051"/>
    <w:rsid w:val="009A6065"/>
    <w:rsid w:val="009A607D"/>
    <w:rsid w:val="009A60BB"/>
    <w:rsid w:val="009A615C"/>
    <w:rsid w:val="009A619E"/>
    <w:rsid w:val="009A6224"/>
    <w:rsid w:val="009A625B"/>
    <w:rsid w:val="009A6270"/>
    <w:rsid w:val="009A62F2"/>
    <w:rsid w:val="009A6305"/>
    <w:rsid w:val="009A639B"/>
    <w:rsid w:val="009A63A7"/>
    <w:rsid w:val="009A63BF"/>
    <w:rsid w:val="009A63DF"/>
    <w:rsid w:val="009A642B"/>
    <w:rsid w:val="009A643C"/>
    <w:rsid w:val="009A6455"/>
    <w:rsid w:val="009A64AD"/>
    <w:rsid w:val="009A66C5"/>
    <w:rsid w:val="009A6751"/>
    <w:rsid w:val="009A6752"/>
    <w:rsid w:val="009A68D5"/>
    <w:rsid w:val="009A68E5"/>
    <w:rsid w:val="009A697C"/>
    <w:rsid w:val="009A6991"/>
    <w:rsid w:val="009A69E4"/>
    <w:rsid w:val="009A6A77"/>
    <w:rsid w:val="009A6AE1"/>
    <w:rsid w:val="009A6BA5"/>
    <w:rsid w:val="009A6BE0"/>
    <w:rsid w:val="009A6BE8"/>
    <w:rsid w:val="009A6C15"/>
    <w:rsid w:val="009A6C36"/>
    <w:rsid w:val="009A6C4D"/>
    <w:rsid w:val="009A6D49"/>
    <w:rsid w:val="009A6D56"/>
    <w:rsid w:val="009A6D70"/>
    <w:rsid w:val="009A6EEA"/>
    <w:rsid w:val="009A6F7B"/>
    <w:rsid w:val="009A6FDA"/>
    <w:rsid w:val="009A6FEE"/>
    <w:rsid w:val="009A7067"/>
    <w:rsid w:val="009A706E"/>
    <w:rsid w:val="009A706F"/>
    <w:rsid w:val="009A7168"/>
    <w:rsid w:val="009A717B"/>
    <w:rsid w:val="009A71B7"/>
    <w:rsid w:val="009A7225"/>
    <w:rsid w:val="009A7300"/>
    <w:rsid w:val="009A7315"/>
    <w:rsid w:val="009A745C"/>
    <w:rsid w:val="009A75CE"/>
    <w:rsid w:val="009A75F8"/>
    <w:rsid w:val="009A7752"/>
    <w:rsid w:val="009A7792"/>
    <w:rsid w:val="009A784D"/>
    <w:rsid w:val="009A7890"/>
    <w:rsid w:val="009A78EE"/>
    <w:rsid w:val="009A79FE"/>
    <w:rsid w:val="009A7A25"/>
    <w:rsid w:val="009A7A38"/>
    <w:rsid w:val="009A7A4D"/>
    <w:rsid w:val="009A7AD7"/>
    <w:rsid w:val="009A7AEF"/>
    <w:rsid w:val="009A7B23"/>
    <w:rsid w:val="009A7BC3"/>
    <w:rsid w:val="009A7BCE"/>
    <w:rsid w:val="009A7BDE"/>
    <w:rsid w:val="009A7C8A"/>
    <w:rsid w:val="009A7D19"/>
    <w:rsid w:val="009A7D7B"/>
    <w:rsid w:val="009A7E19"/>
    <w:rsid w:val="009A7E99"/>
    <w:rsid w:val="009A7F23"/>
    <w:rsid w:val="009A7F87"/>
    <w:rsid w:val="009A7FF0"/>
    <w:rsid w:val="009B0022"/>
    <w:rsid w:val="009B007A"/>
    <w:rsid w:val="009B00F5"/>
    <w:rsid w:val="009B0193"/>
    <w:rsid w:val="009B01DF"/>
    <w:rsid w:val="009B0201"/>
    <w:rsid w:val="009B0308"/>
    <w:rsid w:val="009B0395"/>
    <w:rsid w:val="009B03AD"/>
    <w:rsid w:val="009B041E"/>
    <w:rsid w:val="009B0472"/>
    <w:rsid w:val="009B047D"/>
    <w:rsid w:val="009B05A6"/>
    <w:rsid w:val="009B067E"/>
    <w:rsid w:val="009B06DC"/>
    <w:rsid w:val="009B0720"/>
    <w:rsid w:val="009B0728"/>
    <w:rsid w:val="009B0791"/>
    <w:rsid w:val="009B07B9"/>
    <w:rsid w:val="009B083E"/>
    <w:rsid w:val="009B089F"/>
    <w:rsid w:val="009B0904"/>
    <w:rsid w:val="009B090C"/>
    <w:rsid w:val="009B099C"/>
    <w:rsid w:val="009B0A2E"/>
    <w:rsid w:val="009B0A99"/>
    <w:rsid w:val="009B0B38"/>
    <w:rsid w:val="009B0C4F"/>
    <w:rsid w:val="009B0CDA"/>
    <w:rsid w:val="009B0D6B"/>
    <w:rsid w:val="009B0D76"/>
    <w:rsid w:val="009B0DFD"/>
    <w:rsid w:val="009B0E02"/>
    <w:rsid w:val="009B0E08"/>
    <w:rsid w:val="009B0E66"/>
    <w:rsid w:val="009B1071"/>
    <w:rsid w:val="009B1090"/>
    <w:rsid w:val="009B1100"/>
    <w:rsid w:val="009B114D"/>
    <w:rsid w:val="009B123E"/>
    <w:rsid w:val="009B1344"/>
    <w:rsid w:val="009B135D"/>
    <w:rsid w:val="009B13A9"/>
    <w:rsid w:val="009B1478"/>
    <w:rsid w:val="009B1486"/>
    <w:rsid w:val="009B1503"/>
    <w:rsid w:val="009B1520"/>
    <w:rsid w:val="009B1574"/>
    <w:rsid w:val="009B15A4"/>
    <w:rsid w:val="009B15A7"/>
    <w:rsid w:val="009B15D0"/>
    <w:rsid w:val="009B15E7"/>
    <w:rsid w:val="009B160C"/>
    <w:rsid w:val="009B16E3"/>
    <w:rsid w:val="009B170A"/>
    <w:rsid w:val="009B17A7"/>
    <w:rsid w:val="009B17AE"/>
    <w:rsid w:val="009B1872"/>
    <w:rsid w:val="009B18D1"/>
    <w:rsid w:val="009B1913"/>
    <w:rsid w:val="009B1944"/>
    <w:rsid w:val="009B1BD7"/>
    <w:rsid w:val="009B1CC0"/>
    <w:rsid w:val="009B1DA6"/>
    <w:rsid w:val="009B1E2F"/>
    <w:rsid w:val="009B1E6E"/>
    <w:rsid w:val="009B1E98"/>
    <w:rsid w:val="009B1F64"/>
    <w:rsid w:val="009B1F7D"/>
    <w:rsid w:val="009B1F82"/>
    <w:rsid w:val="009B1FA6"/>
    <w:rsid w:val="009B1FBE"/>
    <w:rsid w:val="009B1FC5"/>
    <w:rsid w:val="009B1FD7"/>
    <w:rsid w:val="009B2117"/>
    <w:rsid w:val="009B2123"/>
    <w:rsid w:val="009B220E"/>
    <w:rsid w:val="009B224E"/>
    <w:rsid w:val="009B228A"/>
    <w:rsid w:val="009B22F6"/>
    <w:rsid w:val="009B2305"/>
    <w:rsid w:val="009B239E"/>
    <w:rsid w:val="009B23A9"/>
    <w:rsid w:val="009B23B3"/>
    <w:rsid w:val="009B23BE"/>
    <w:rsid w:val="009B23D9"/>
    <w:rsid w:val="009B247F"/>
    <w:rsid w:val="009B2501"/>
    <w:rsid w:val="009B2505"/>
    <w:rsid w:val="009B2548"/>
    <w:rsid w:val="009B25A4"/>
    <w:rsid w:val="009B25B4"/>
    <w:rsid w:val="009B2640"/>
    <w:rsid w:val="009B26BA"/>
    <w:rsid w:val="009B26FC"/>
    <w:rsid w:val="009B27A3"/>
    <w:rsid w:val="009B27DB"/>
    <w:rsid w:val="009B288F"/>
    <w:rsid w:val="009B2963"/>
    <w:rsid w:val="009B2971"/>
    <w:rsid w:val="009B29D6"/>
    <w:rsid w:val="009B2A6A"/>
    <w:rsid w:val="009B2ADB"/>
    <w:rsid w:val="009B2AE8"/>
    <w:rsid w:val="009B2BAF"/>
    <w:rsid w:val="009B2C02"/>
    <w:rsid w:val="009B2C55"/>
    <w:rsid w:val="009B2C6A"/>
    <w:rsid w:val="009B2D6B"/>
    <w:rsid w:val="009B2D9C"/>
    <w:rsid w:val="009B2DD9"/>
    <w:rsid w:val="009B2EB4"/>
    <w:rsid w:val="009B2F28"/>
    <w:rsid w:val="009B30E7"/>
    <w:rsid w:val="009B30EC"/>
    <w:rsid w:val="009B317D"/>
    <w:rsid w:val="009B31D1"/>
    <w:rsid w:val="009B3238"/>
    <w:rsid w:val="009B32E2"/>
    <w:rsid w:val="009B335C"/>
    <w:rsid w:val="009B33F0"/>
    <w:rsid w:val="009B34D3"/>
    <w:rsid w:val="009B35E3"/>
    <w:rsid w:val="009B35ED"/>
    <w:rsid w:val="009B35F9"/>
    <w:rsid w:val="009B366F"/>
    <w:rsid w:val="009B371C"/>
    <w:rsid w:val="009B371E"/>
    <w:rsid w:val="009B38A6"/>
    <w:rsid w:val="009B38B0"/>
    <w:rsid w:val="009B38B8"/>
    <w:rsid w:val="009B3900"/>
    <w:rsid w:val="009B3910"/>
    <w:rsid w:val="009B3951"/>
    <w:rsid w:val="009B3988"/>
    <w:rsid w:val="009B39EB"/>
    <w:rsid w:val="009B39F7"/>
    <w:rsid w:val="009B3B1C"/>
    <w:rsid w:val="009B3B34"/>
    <w:rsid w:val="009B3C11"/>
    <w:rsid w:val="009B3DD0"/>
    <w:rsid w:val="009B3F67"/>
    <w:rsid w:val="009B3FB5"/>
    <w:rsid w:val="009B41C2"/>
    <w:rsid w:val="009B4268"/>
    <w:rsid w:val="009B42A5"/>
    <w:rsid w:val="009B432B"/>
    <w:rsid w:val="009B4334"/>
    <w:rsid w:val="009B443C"/>
    <w:rsid w:val="009B4510"/>
    <w:rsid w:val="009B4552"/>
    <w:rsid w:val="009B45A9"/>
    <w:rsid w:val="009B45BC"/>
    <w:rsid w:val="009B4678"/>
    <w:rsid w:val="009B468C"/>
    <w:rsid w:val="009B46D2"/>
    <w:rsid w:val="009B4740"/>
    <w:rsid w:val="009B47A8"/>
    <w:rsid w:val="009B4831"/>
    <w:rsid w:val="009B4858"/>
    <w:rsid w:val="009B4877"/>
    <w:rsid w:val="009B488B"/>
    <w:rsid w:val="009B48D3"/>
    <w:rsid w:val="009B48F2"/>
    <w:rsid w:val="009B4909"/>
    <w:rsid w:val="009B4971"/>
    <w:rsid w:val="009B4985"/>
    <w:rsid w:val="009B4ACC"/>
    <w:rsid w:val="009B4AE1"/>
    <w:rsid w:val="009B4BE3"/>
    <w:rsid w:val="009B4C06"/>
    <w:rsid w:val="009B4C30"/>
    <w:rsid w:val="009B4D0D"/>
    <w:rsid w:val="009B4D8B"/>
    <w:rsid w:val="009B4E13"/>
    <w:rsid w:val="009B4EB1"/>
    <w:rsid w:val="009B4F7A"/>
    <w:rsid w:val="009B5017"/>
    <w:rsid w:val="009B5085"/>
    <w:rsid w:val="009B509F"/>
    <w:rsid w:val="009B51C4"/>
    <w:rsid w:val="009B5233"/>
    <w:rsid w:val="009B526D"/>
    <w:rsid w:val="009B52BB"/>
    <w:rsid w:val="009B5312"/>
    <w:rsid w:val="009B5353"/>
    <w:rsid w:val="009B53B8"/>
    <w:rsid w:val="009B5425"/>
    <w:rsid w:val="009B5465"/>
    <w:rsid w:val="009B5485"/>
    <w:rsid w:val="009B5497"/>
    <w:rsid w:val="009B55AF"/>
    <w:rsid w:val="009B55E6"/>
    <w:rsid w:val="009B561B"/>
    <w:rsid w:val="009B5649"/>
    <w:rsid w:val="009B5680"/>
    <w:rsid w:val="009B5693"/>
    <w:rsid w:val="009B5713"/>
    <w:rsid w:val="009B5787"/>
    <w:rsid w:val="009B57E0"/>
    <w:rsid w:val="009B583F"/>
    <w:rsid w:val="009B58EF"/>
    <w:rsid w:val="009B5940"/>
    <w:rsid w:val="009B596A"/>
    <w:rsid w:val="009B5977"/>
    <w:rsid w:val="009B5979"/>
    <w:rsid w:val="009B597D"/>
    <w:rsid w:val="009B59F9"/>
    <w:rsid w:val="009B5AAE"/>
    <w:rsid w:val="009B5AEC"/>
    <w:rsid w:val="009B5AF2"/>
    <w:rsid w:val="009B5B1F"/>
    <w:rsid w:val="009B5C77"/>
    <w:rsid w:val="009B5CE7"/>
    <w:rsid w:val="009B5D68"/>
    <w:rsid w:val="009B5D7D"/>
    <w:rsid w:val="009B5DBB"/>
    <w:rsid w:val="009B5DC8"/>
    <w:rsid w:val="009B5DE8"/>
    <w:rsid w:val="009B5E7D"/>
    <w:rsid w:val="009B5EB6"/>
    <w:rsid w:val="009B5EBC"/>
    <w:rsid w:val="009B5EC3"/>
    <w:rsid w:val="009B5F10"/>
    <w:rsid w:val="009B5F62"/>
    <w:rsid w:val="009B5F68"/>
    <w:rsid w:val="009B6020"/>
    <w:rsid w:val="009B6024"/>
    <w:rsid w:val="009B6027"/>
    <w:rsid w:val="009B604D"/>
    <w:rsid w:val="009B6090"/>
    <w:rsid w:val="009B60DA"/>
    <w:rsid w:val="009B6120"/>
    <w:rsid w:val="009B6212"/>
    <w:rsid w:val="009B62A8"/>
    <w:rsid w:val="009B62C3"/>
    <w:rsid w:val="009B63C6"/>
    <w:rsid w:val="009B6439"/>
    <w:rsid w:val="009B648F"/>
    <w:rsid w:val="009B649A"/>
    <w:rsid w:val="009B64A0"/>
    <w:rsid w:val="009B64F5"/>
    <w:rsid w:val="009B64FA"/>
    <w:rsid w:val="009B6547"/>
    <w:rsid w:val="009B6641"/>
    <w:rsid w:val="009B6662"/>
    <w:rsid w:val="009B66DE"/>
    <w:rsid w:val="009B66DF"/>
    <w:rsid w:val="009B66E0"/>
    <w:rsid w:val="009B680C"/>
    <w:rsid w:val="009B6848"/>
    <w:rsid w:val="009B6A6C"/>
    <w:rsid w:val="009B6A7F"/>
    <w:rsid w:val="009B6AF1"/>
    <w:rsid w:val="009B6AFB"/>
    <w:rsid w:val="009B6B37"/>
    <w:rsid w:val="009B6BD2"/>
    <w:rsid w:val="009B6BDC"/>
    <w:rsid w:val="009B6C82"/>
    <w:rsid w:val="009B6DDB"/>
    <w:rsid w:val="009B6E82"/>
    <w:rsid w:val="009B6F94"/>
    <w:rsid w:val="009B6FC8"/>
    <w:rsid w:val="009B7328"/>
    <w:rsid w:val="009B745E"/>
    <w:rsid w:val="009B753F"/>
    <w:rsid w:val="009B7540"/>
    <w:rsid w:val="009B7542"/>
    <w:rsid w:val="009B7548"/>
    <w:rsid w:val="009B7550"/>
    <w:rsid w:val="009B75F7"/>
    <w:rsid w:val="009B767D"/>
    <w:rsid w:val="009B768F"/>
    <w:rsid w:val="009B7720"/>
    <w:rsid w:val="009B773E"/>
    <w:rsid w:val="009B788D"/>
    <w:rsid w:val="009B79A8"/>
    <w:rsid w:val="009B7A16"/>
    <w:rsid w:val="009B7A6D"/>
    <w:rsid w:val="009B7A9F"/>
    <w:rsid w:val="009B7AA8"/>
    <w:rsid w:val="009B7AD4"/>
    <w:rsid w:val="009B7B31"/>
    <w:rsid w:val="009B7C4A"/>
    <w:rsid w:val="009B7D51"/>
    <w:rsid w:val="009B7DCE"/>
    <w:rsid w:val="009B7E32"/>
    <w:rsid w:val="009B7F62"/>
    <w:rsid w:val="009B7F7A"/>
    <w:rsid w:val="009C005F"/>
    <w:rsid w:val="009C00F9"/>
    <w:rsid w:val="009C0120"/>
    <w:rsid w:val="009C0130"/>
    <w:rsid w:val="009C0203"/>
    <w:rsid w:val="009C031A"/>
    <w:rsid w:val="009C03D8"/>
    <w:rsid w:val="009C03F0"/>
    <w:rsid w:val="009C0413"/>
    <w:rsid w:val="009C06B0"/>
    <w:rsid w:val="009C06B1"/>
    <w:rsid w:val="009C07D8"/>
    <w:rsid w:val="009C090B"/>
    <w:rsid w:val="009C0A8E"/>
    <w:rsid w:val="009C0AA3"/>
    <w:rsid w:val="009C0ABD"/>
    <w:rsid w:val="009C0AF7"/>
    <w:rsid w:val="009C0B2C"/>
    <w:rsid w:val="009C0BC4"/>
    <w:rsid w:val="009C0C8B"/>
    <w:rsid w:val="009C0CA1"/>
    <w:rsid w:val="009C0CE8"/>
    <w:rsid w:val="009C0D3F"/>
    <w:rsid w:val="009C0D49"/>
    <w:rsid w:val="009C0D8F"/>
    <w:rsid w:val="009C0E0E"/>
    <w:rsid w:val="009C0EBB"/>
    <w:rsid w:val="009C0F56"/>
    <w:rsid w:val="009C1014"/>
    <w:rsid w:val="009C1090"/>
    <w:rsid w:val="009C1092"/>
    <w:rsid w:val="009C112E"/>
    <w:rsid w:val="009C1154"/>
    <w:rsid w:val="009C1236"/>
    <w:rsid w:val="009C135F"/>
    <w:rsid w:val="009C13DB"/>
    <w:rsid w:val="009C13EC"/>
    <w:rsid w:val="009C13F1"/>
    <w:rsid w:val="009C1438"/>
    <w:rsid w:val="009C145E"/>
    <w:rsid w:val="009C1498"/>
    <w:rsid w:val="009C15F8"/>
    <w:rsid w:val="009C1637"/>
    <w:rsid w:val="009C1639"/>
    <w:rsid w:val="009C1663"/>
    <w:rsid w:val="009C1668"/>
    <w:rsid w:val="009C1752"/>
    <w:rsid w:val="009C17CB"/>
    <w:rsid w:val="009C17E9"/>
    <w:rsid w:val="009C1852"/>
    <w:rsid w:val="009C1863"/>
    <w:rsid w:val="009C18D0"/>
    <w:rsid w:val="009C18DD"/>
    <w:rsid w:val="009C1929"/>
    <w:rsid w:val="009C1A56"/>
    <w:rsid w:val="009C1AFA"/>
    <w:rsid w:val="009C1B8F"/>
    <w:rsid w:val="009C1C46"/>
    <w:rsid w:val="009C1C98"/>
    <w:rsid w:val="009C1CC6"/>
    <w:rsid w:val="009C1D12"/>
    <w:rsid w:val="009C1F17"/>
    <w:rsid w:val="009C1F69"/>
    <w:rsid w:val="009C1F88"/>
    <w:rsid w:val="009C1FF1"/>
    <w:rsid w:val="009C203B"/>
    <w:rsid w:val="009C2087"/>
    <w:rsid w:val="009C210F"/>
    <w:rsid w:val="009C211D"/>
    <w:rsid w:val="009C21C0"/>
    <w:rsid w:val="009C222A"/>
    <w:rsid w:val="009C2286"/>
    <w:rsid w:val="009C22C0"/>
    <w:rsid w:val="009C22D1"/>
    <w:rsid w:val="009C2316"/>
    <w:rsid w:val="009C25A1"/>
    <w:rsid w:val="009C25C6"/>
    <w:rsid w:val="009C25FD"/>
    <w:rsid w:val="009C261A"/>
    <w:rsid w:val="009C2632"/>
    <w:rsid w:val="009C26F1"/>
    <w:rsid w:val="009C26F3"/>
    <w:rsid w:val="009C2755"/>
    <w:rsid w:val="009C27ED"/>
    <w:rsid w:val="009C2810"/>
    <w:rsid w:val="009C2813"/>
    <w:rsid w:val="009C2857"/>
    <w:rsid w:val="009C2872"/>
    <w:rsid w:val="009C28DB"/>
    <w:rsid w:val="009C2A2D"/>
    <w:rsid w:val="009C2A42"/>
    <w:rsid w:val="009C2AA6"/>
    <w:rsid w:val="009C2B1B"/>
    <w:rsid w:val="009C2B61"/>
    <w:rsid w:val="009C2C0D"/>
    <w:rsid w:val="009C2C19"/>
    <w:rsid w:val="009C2C57"/>
    <w:rsid w:val="009C2C60"/>
    <w:rsid w:val="009C2CDC"/>
    <w:rsid w:val="009C2D2D"/>
    <w:rsid w:val="009C2D69"/>
    <w:rsid w:val="009C2D70"/>
    <w:rsid w:val="009C2DEC"/>
    <w:rsid w:val="009C2E3C"/>
    <w:rsid w:val="009C2E8D"/>
    <w:rsid w:val="009C2E92"/>
    <w:rsid w:val="009C2EB9"/>
    <w:rsid w:val="009C2EFE"/>
    <w:rsid w:val="009C2FB6"/>
    <w:rsid w:val="009C2FE0"/>
    <w:rsid w:val="009C3049"/>
    <w:rsid w:val="009C3079"/>
    <w:rsid w:val="009C30E5"/>
    <w:rsid w:val="009C3114"/>
    <w:rsid w:val="009C3119"/>
    <w:rsid w:val="009C3163"/>
    <w:rsid w:val="009C31FE"/>
    <w:rsid w:val="009C32A6"/>
    <w:rsid w:val="009C32AD"/>
    <w:rsid w:val="009C32BC"/>
    <w:rsid w:val="009C32C6"/>
    <w:rsid w:val="009C33F4"/>
    <w:rsid w:val="009C34C8"/>
    <w:rsid w:val="009C3548"/>
    <w:rsid w:val="009C35B0"/>
    <w:rsid w:val="009C35F5"/>
    <w:rsid w:val="009C36C8"/>
    <w:rsid w:val="009C36F9"/>
    <w:rsid w:val="009C371B"/>
    <w:rsid w:val="009C371C"/>
    <w:rsid w:val="009C3740"/>
    <w:rsid w:val="009C37F4"/>
    <w:rsid w:val="009C391B"/>
    <w:rsid w:val="009C3925"/>
    <w:rsid w:val="009C3A9E"/>
    <w:rsid w:val="009C3BF5"/>
    <w:rsid w:val="009C3C0C"/>
    <w:rsid w:val="009C3C11"/>
    <w:rsid w:val="009C3D58"/>
    <w:rsid w:val="009C3EF4"/>
    <w:rsid w:val="009C3F3D"/>
    <w:rsid w:val="009C3F83"/>
    <w:rsid w:val="009C3F84"/>
    <w:rsid w:val="009C3FC9"/>
    <w:rsid w:val="009C4075"/>
    <w:rsid w:val="009C4152"/>
    <w:rsid w:val="009C41B4"/>
    <w:rsid w:val="009C4201"/>
    <w:rsid w:val="009C4295"/>
    <w:rsid w:val="009C431B"/>
    <w:rsid w:val="009C433E"/>
    <w:rsid w:val="009C4399"/>
    <w:rsid w:val="009C43BD"/>
    <w:rsid w:val="009C43BF"/>
    <w:rsid w:val="009C4459"/>
    <w:rsid w:val="009C445B"/>
    <w:rsid w:val="009C44BF"/>
    <w:rsid w:val="009C44E5"/>
    <w:rsid w:val="009C454B"/>
    <w:rsid w:val="009C45BC"/>
    <w:rsid w:val="009C4636"/>
    <w:rsid w:val="009C46D1"/>
    <w:rsid w:val="009C46DC"/>
    <w:rsid w:val="009C4762"/>
    <w:rsid w:val="009C47C3"/>
    <w:rsid w:val="009C480A"/>
    <w:rsid w:val="009C48FF"/>
    <w:rsid w:val="009C4913"/>
    <w:rsid w:val="009C4986"/>
    <w:rsid w:val="009C49A9"/>
    <w:rsid w:val="009C49B7"/>
    <w:rsid w:val="009C4A51"/>
    <w:rsid w:val="009C4B0C"/>
    <w:rsid w:val="009C4B86"/>
    <w:rsid w:val="009C4BDE"/>
    <w:rsid w:val="009C4BF7"/>
    <w:rsid w:val="009C4D93"/>
    <w:rsid w:val="009C4E1B"/>
    <w:rsid w:val="009C4EB0"/>
    <w:rsid w:val="009C4EFC"/>
    <w:rsid w:val="009C4F9C"/>
    <w:rsid w:val="009C4FCD"/>
    <w:rsid w:val="009C4FDA"/>
    <w:rsid w:val="009C5066"/>
    <w:rsid w:val="009C508D"/>
    <w:rsid w:val="009C50C6"/>
    <w:rsid w:val="009C50DF"/>
    <w:rsid w:val="009C5172"/>
    <w:rsid w:val="009C5251"/>
    <w:rsid w:val="009C525D"/>
    <w:rsid w:val="009C52A3"/>
    <w:rsid w:val="009C52C2"/>
    <w:rsid w:val="009C5326"/>
    <w:rsid w:val="009C5327"/>
    <w:rsid w:val="009C53EB"/>
    <w:rsid w:val="009C542F"/>
    <w:rsid w:val="009C5436"/>
    <w:rsid w:val="009C54CC"/>
    <w:rsid w:val="009C55B4"/>
    <w:rsid w:val="009C55E4"/>
    <w:rsid w:val="009C567A"/>
    <w:rsid w:val="009C569A"/>
    <w:rsid w:val="009C56F7"/>
    <w:rsid w:val="009C57CD"/>
    <w:rsid w:val="009C57CE"/>
    <w:rsid w:val="009C5807"/>
    <w:rsid w:val="009C5846"/>
    <w:rsid w:val="009C58D7"/>
    <w:rsid w:val="009C5908"/>
    <w:rsid w:val="009C5915"/>
    <w:rsid w:val="009C5918"/>
    <w:rsid w:val="009C593B"/>
    <w:rsid w:val="009C5982"/>
    <w:rsid w:val="009C5A0E"/>
    <w:rsid w:val="009C5A40"/>
    <w:rsid w:val="009C5A47"/>
    <w:rsid w:val="009C5A85"/>
    <w:rsid w:val="009C5A9B"/>
    <w:rsid w:val="009C5AFC"/>
    <w:rsid w:val="009C5BA4"/>
    <w:rsid w:val="009C5BBF"/>
    <w:rsid w:val="009C5C9A"/>
    <w:rsid w:val="009C5CF7"/>
    <w:rsid w:val="009C5D1C"/>
    <w:rsid w:val="009C5E45"/>
    <w:rsid w:val="009C5F38"/>
    <w:rsid w:val="009C6057"/>
    <w:rsid w:val="009C60D2"/>
    <w:rsid w:val="009C6109"/>
    <w:rsid w:val="009C6198"/>
    <w:rsid w:val="009C61FA"/>
    <w:rsid w:val="009C62B8"/>
    <w:rsid w:val="009C62D2"/>
    <w:rsid w:val="009C62DD"/>
    <w:rsid w:val="009C6332"/>
    <w:rsid w:val="009C6397"/>
    <w:rsid w:val="009C6400"/>
    <w:rsid w:val="009C644E"/>
    <w:rsid w:val="009C65A9"/>
    <w:rsid w:val="009C66E2"/>
    <w:rsid w:val="009C6751"/>
    <w:rsid w:val="009C6755"/>
    <w:rsid w:val="009C68C8"/>
    <w:rsid w:val="009C68DE"/>
    <w:rsid w:val="009C6922"/>
    <w:rsid w:val="009C6949"/>
    <w:rsid w:val="009C69AE"/>
    <w:rsid w:val="009C6A44"/>
    <w:rsid w:val="009C6A6A"/>
    <w:rsid w:val="009C6AA4"/>
    <w:rsid w:val="009C6D35"/>
    <w:rsid w:val="009C6D96"/>
    <w:rsid w:val="009C6D9C"/>
    <w:rsid w:val="009C6E59"/>
    <w:rsid w:val="009C6E64"/>
    <w:rsid w:val="009C702F"/>
    <w:rsid w:val="009C705E"/>
    <w:rsid w:val="009C7068"/>
    <w:rsid w:val="009C70B7"/>
    <w:rsid w:val="009C7125"/>
    <w:rsid w:val="009C7126"/>
    <w:rsid w:val="009C712C"/>
    <w:rsid w:val="009C71B7"/>
    <w:rsid w:val="009C7297"/>
    <w:rsid w:val="009C7390"/>
    <w:rsid w:val="009C73E4"/>
    <w:rsid w:val="009C743F"/>
    <w:rsid w:val="009C7498"/>
    <w:rsid w:val="009C74A2"/>
    <w:rsid w:val="009C7641"/>
    <w:rsid w:val="009C7643"/>
    <w:rsid w:val="009C7772"/>
    <w:rsid w:val="009C778D"/>
    <w:rsid w:val="009C782B"/>
    <w:rsid w:val="009C7839"/>
    <w:rsid w:val="009C786A"/>
    <w:rsid w:val="009C7983"/>
    <w:rsid w:val="009C79C3"/>
    <w:rsid w:val="009C7A5F"/>
    <w:rsid w:val="009C7B0F"/>
    <w:rsid w:val="009C7B36"/>
    <w:rsid w:val="009C7B4E"/>
    <w:rsid w:val="009C7C59"/>
    <w:rsid w:val="009C7D07"/>
    <w:rsid w:val="009C7D44"/>
    <w:rsid w:val="009C7DE2"/>
    <w:rsid w:val="009C7E03"/>
    <w:rsid w:val="009C7E2C"/>
    <w:rsid w:val="009C7F35"/>
    <w:rsid w:val="009C7F47"/>
    <w:rsid w:val="009C7F6C"/>
    <w:rsid w:val="009C7FE9"/>
    <w:rsid w:val="009D0003"/>
    <w:rsid w:val="009D005B"/>
    <w:rsid w:val="009D0087"/>
    <w:rsid w:val="009D00D5"/>
    <w:rsid w:val="009D011D"/>
    <w:rsid w:val="009D0144"/>
    <w:rsid w:val="009D0185"/>
    <w:rsid w:val="009D02CF"/>
    <w:rsid w:val="009D02F2"/>
    <w:rsid w:val="009D040F"/>
    <w:rsid w:val="009D04E3"/>
    <w:rsid w:val="009D0552"/>
    <w:rsid w:val="009D058A"/>
    <w:rsid w:val="009D0606"/>
    <w:rsid w:val="009D06A4"/>
    <w:rsid w:val="009D06DF"/>
    <w:rsid w:val="009D070B"/>
    <w:rsid w:val="009D070E"/>
    <w:rsid w:val="009D07BD"/>
    <w:rsid w:val="009D0B1A"/>
    <w:rsid w:val="009D0BEE"/>
    <w:rsid w:val="009D0C87"/>
    <w:rsid w:val="009D0CA3"/>
    <w:rsid w:val="009D0D84"/>
    <w:rsid w:val="009D0DCF"/>
    <w:rsid w:val="009D0E44"/>
    <w:rsid w:val="009D0E5D"/>
    <w:rsid w:val="009D0EEC"/>
    <w:rsid w:val="009D0F51"/>
    <w:rsid w:val="009D0F52"/>
    <w:rsid w:val="009D0F60"/>
    <w:rsid w:val="009D0F6B"/>
    <w:rsid w:val="009D0F8B"/>
    <w:rsid w:val="009D0FBB"/>
    <w:rsid w:val="009D1012"/>
    <w:rsid w:val="009D1058"/>
    <w:rsid w:val="009D10C9"/>
    <w:rsid w:val="009D1108"/>
    <w:rsid w:val="009D1119"/>
    <w:rsid w:val="009D13B2"/>
    <w:rsid w:val="009D13B5"/>
    <w:rsid w:val="009D140E"/>
    <w:rsid w:val="009D16B5"/>
    <w:rsid w:val="009D16C2"/>
    <w:rsid w:val="009D1804"/>
    <w:rsid w:val="009D180C"/>
    <w:rsid w:val="009D180D"/>
    <w:rsid w:val="009D18D6"/>
    <w:rsid w:val="009D18D9"/>
    <w:rsid w:val="009D1969"/>
    <w:rsid w:val="009D19AE"/>
    <w:rsid w:val="009D1C1B"/>
    <w:rsid w:val="009D1C8C"/>
    <w:rsid w:val="009D1CC9"/>
    <w:rsid w:val="009D1CD1"/>
    <w:rsid w:val="009D1D23"/>
    <w:rsid w:val="009D1DF1"/>
    <w:rsid w:val="009D1E1D"/>
    <w:rsid w:val="009D1E71"/>
    <w:rsid w:val="009D1EAD"/>
    <w:rsid w:val="009D1EFB"/>
    <w:rsid w:val="009D1F02"/>
    <w:rsid w:val="009D1F85"/>
    <w:rsid w:val="009D20C2"/>
    <w:rsid w:val="009D2141"/>
    <w:rsid w:val="009D21F2"/>
    <w:rsid w:val="009D2214"/>
    <w:rsid w:val="009D2249"/>
    <w:rsid w:val="009D228F"/>
    <w:rsid w:val="009D22C4"/>
    <w:rsid w:val="009D2593"/>
    <w:rsid w:val="009D263C"/>
    <w:rsid w:val="009D2674"/>
    <w:rsid w:val="009D278D"/>
    <w:rsid w:val="009D2817"/>
    <w:rsid w:val="009D2898"/>
    <w:rsid w:val="009D2989"/>
    <w:rsid w:val="009D29FF"/>
    <w:rsid w:val="009D2A5D"/>
    <w:rsid w:val="009D2A88"/>
    <w:rsid w:val="009D2AD2"/>
    <w:rsid w:val="009D2BBA"/>
    <w:rsid w:val="009D2C27"/>
    <w:rsid w:val="009D2D21"/>
    <w:rsid w:val="009D2DCE"/>
    <w:rsid w:val="009D2DDA"/>
    <w:rsid w:val="009D2E16"/>
    <w:rsid w:val="009D2E7F"/>
    <w:rsid w:val="009D3078"/>
    <w:rsid w:val="009D30BC"/>
    <w:rsid w:val="009D3127"/>
    <w:rsid w:val="009D3173"/>
    <w:rsid w:val="009D317B"/>
    <w:rsid w:val="009D31AC"/>
    <w:rsid w:val="009D3240"/>
    <w:rsid w:val="009D3256"/>
    <w:rsid w:val="009D325B"/>
    <w:rsid w:val="009D325F"/>
    <w:rsid w:val="009D33B5"/>
    <w:rsid w:val="009D34DB"/>
    <w:rsid w:val="009D34EE"/>
    <w:rsid w:val="009D355D"/>
    <w:rsid w:val="009D35B1"/>
    <w:rsid w:val="009D35CC"/>
    <w:rsid w:val="009D36C6"/>
    <w:rsid w:val="009D36FD"/>
    <w:rsid w:val="009D37C7"/>
    <w:rsid w:val="009D3823"/>
    <w:rsid w:val="009D382A"/>
    <w:rsid w:val="009D3847"/>
    <w:rsid w:val="009D38C1"/>
    <w:rsid w:val="009D38F5"/>
    <w:rsid w:val="009D394B"/>
    <w:rsid w:val="009D39DA"/>
    <w:rsid w:val="009D39F9"/>
    <w:rsid w:val="009D3A20"/>
    <w:rsid w:val="009D3A3F"/>
    <w:rsid w:val="009D3AAC"/>
    <w:rsid w:val="009D3ACC"/>
    <w:rsid w:val="009D3BC4"/>
    <w:rsid w:val="009D3BFA"/>
    <w:rsid w:val="009D3C68"/>
    <w:rsid w:val="009D3D26"/>
    <w:rsid w:val="009D3D73"/>
    <w:rsid w:val="009D3F9A"/>
    <w:rsid w:val="009D404E"/>
    <w:rsid w:val="009D4076"/>
    <w:rsid w:val="009D415D"/>
    <w:rsid w:val="009D41B1"/>
    <w:rsid w:val="009D41F8"/>
    <w:rsid w:val="009D42AC"/>
    <w:rsid w:val="009D4374"/>
    <w:rsid w:val="009D43C4"/>
    <w:rsid w:val="009D4479"/>
    <w:rsid w:val="009D4550"/>
    <w:rsid w:val="009D45E4"/>
    <w:rsid w:val="009D460E"/>
    <w:rsid w:val="009D46F5"/>
    <w:rsid w:val="009D4836"/>
    <w:rsid w:val="009D4877"/>
    <w:rsid w:val="009D48C5"/>
    <w:rsid w:val="009D4907"/>
    <w:rsid w:val="009D498C"/>
    <w:rsid w:val="009D49B3"/>
    <w:rsid w:val="009D4A47"/>
    <w:rsid w:val="009D4A76"/>
    <w:rsid w:val="009D4A83"/>
    <w:rsid w:val="009D4AB5"/>
    <w:rsid w:val="009D4C91"/>
    <w:rsid w:val="009D4D11"/>
    <w:rsid w:val="009D4D3A"/>
    <w:rsid w:val="009D4D9A"/>
    <w:rsid w:val="009D4E34"/>
    <w:rsid w:val="009D4EA4"/>
    <w:rsid w:val="009D4F03"/>
    <w:rsid w:val="009D4F29"/>
    <w:rsid w:val="009D4F64"/>
    <w:rsid w:val="009D4FA7"/>
    <w:rsid w:val="009D4FD7"/>
    <w:rsid w:val="009D4FFF"/>
    <w:rsid w:val="009D5156"/>
    <w:rsid w:val="009D5185"/>
    <w:rsid w:val="009D5255"/>
    <w:rsid w:val="009D52D4"/>
    <w:rsid w:val="009D52F0"/>
    <w:rsid w:val="009D5315"/>
    <w:rsid w:val="009D532B"/>
    <w:rsid w:val="009D5338"/>
    <w:rsid w:val="009D5385"/>
    <w:rsid w:val="009D5394"/>
    <w:rsid w:val="009D5496"/>
    <w:rsid w:val="009D54CB"/>
    <w:rsid w:val="009D5535"/>
    <w:rsid w:val="009D5537"/>
    <w:rsid w:val="009D55B7"/>
    <w:rsid w:val="009D5631"/>
    <w:rsid w:val="009D5651"/>
    <w:rsid w:val="009D57B1"/>
    <w:rsid w:val="009D5836"/>
    <w:rsid w:val="009D58D9"/>
    <w:rsid w:val="009D593C"/>
    <w:rsid w:val="009D5944"/>
    <w:rsid w:val="009D5971"/>
    <w:rsid w:val="009D598C"/>
    <w:rsid w:val="009D59C0"/>
    <w:rsid w:val="009D5A91"/>
    <w:rsid w:val="009D5ACC"/>
    <w:rsid w:val="009D5B7C"/>
    <w:rsid w:val="009D5BBA"/>
    <w:rsid w:val="009D5BBE"/>
    <w:rsid w:val="009D5C11"/>
    <w:rsid w:val="009D5C12"/>
    <w:rsid w:val="009D5C37"/>
    <w:rsid w:val="009D5DBC"/>
    <w:rsid w:val="009D5DD4"/>
    <w:rsid w:val="009D5E1A"/>
    <w:rsid w:val="009D5E4A"/>
    <w:rsid w:val="009D5F03"/>
    <w:rsid w:val="009D5FBF"/>
    <w:rsid w:val="009D5FF2"/>
    <w:rsid w:val="009D6053"/>
    <w:rsid w:val="009D61A8"/>
    <w:rsid w:val="009D62CD"/>
    <w:rsid w:val="009D630A"/>
    <w:rsid w:val="009D639C"/>
    <w:rsid w:val="009D649B"/>
    <w:rsid w:val="009D657B"/>
    <w:rsid w:val="009D6705"/>
    <w:rsid w:val="009D6837"/>
    <w:rsid w:val="009D6863"/>
    <w:rsid w:val="009D6931"/>
    <w:rsid w:val="009D695B"/>
    <w:rsid w:val="009D6A4A"/>
    <w:rsid w:val="009D6AFC"/>
    <w:rsid w:val="009D6B5F"/>
    <w:rsid w:val="009D6BD2"/>
    <w:rsid w:val="009D6D79"/>
    <w:rsid w:val="009D6D8D"/>
    <w:rsid w:val="009D6DDD"/>
    <w:rsid w:val="009D6EDF"/>
    <w:rsid w:val="009D6F06"/>
    <w:rsid w:val="009D6F3C"/>
    <w:rsid w:val="009D7042"/>
    <w:rsid w:val="009D70D9"/>
    <w:rsid w:val="009D7163"/>
    <w:rsid w:val="009D717B"/>
    <w:rsid w:val="009D71B0"/>
    <w:rsid w:val="009D71B1"/>
    <w:rsid w:val="009D71B9"/>
    <w:rsid w:val="009D7260"/>
    <w:rsid w:val="009D7273"/>
    <w:rsid w:val="009D72A0"/>
    <w:rsid w:val="009D72C5"/>
    <w:rsid w:val="009D72F1"/>
    <w:rsid w:val="009D7325"/>
    <w:rsid w:val="009D73B0"/>
    <w:rsid w:val="009D73CE"/>
    <w:rsid w:val="009D740F"/>
    <w:rsid w:val="009D7502"/>
    <w:rsid w:val="009D7520"/>
    <w:rsid w:val="009D7537"/>
    <w:rsid w:val="009D7579"/>
    <w:rsid w:val="009D759C"/>
    <w:rsid w:val="009D768E"/>
    <w:rsid w:val="009D775F"/>
    <w:rsid w:val="009D7838"/>
    <w:rsid w:val="009D7861"/>
    <w:rsid w:val="009D78BF"/>
    <w:rsid w:val="009D78DE"/>
    <w:rsid w:val="009D7902"/>
    <w:rsid w:val="009D7B4F"/>
    <w:rsid w:val="009D7C3F"/>
    <w:rsid w:val="009D7C9F"/>
    <w:rsid w:val="009D7D0C"/>
    <w:rsid w:val="009D7DF0"/>
    <w:rsid w:val="009D7E4F"/>
    <w:rsid w:val="009D7E98"/>
    <w:rsid w:val="009D7F89"/>
    <w:rsid w:val="009D7F94"/>
    <w:rsid w:val="009D7FB3"/>
    <w:rsid w:val="009E0064"/>
    <w:rsid w:val="009E00FB"/>
    <w:rsid w:val="009E0139"/>
    <w:rsid w:val="009E01D2"/>
    <w:rsid w:val="009E01EE"/>
    <w:rsid w:val="009E0293"/>
    <w:rsid w:val="009E02D4"/>
    <w:rsid w:val="009E02D9"/>
    <w:rsid w:val="009E038E"/>
    <w:rsid w:val="009E0501"/>
    <w:rsid w:val="009E05AE"/>
    <w:rsid w:val="009E05BF"/>
    <w:rsid w:val="009E05D3"/>
    <w:rsid w:val="009E05F9"/>
    <w:rsid w:val="009E06CC"/>
    <w:rsid w:val="009E08AE"/>
    <w:rsid w:val="009E0910"/>
    <w:rsid w:val="009E0921"/>
    <w:rsid w:val="009E098C"/>
    <w:rsid w:val="009E09BF"/>
    <w:rsid w:val="009E0A4C"/>
    <w:rsid w:val="009E0AEF"/>
    <w:rsid w:val="009E0B47"/>
    <w:rsid w:val="009E0CF9"/>
    <w:rsid w:val="009E0D42"/>
    <w:rsid w:val="009E0D51"/>
    <w:rsid w:val="009E0DB5"/>
    <w:rsid w:val="009E0DBF"/>
    <w:rsid w:val="009E0E63"/>
    <w:rsid w:val="009E0E96"/>
    <w:rsid w:val="009E0EA2"/>
    <w:rsid w:val="009E0EDA"/>
    <w:rsid w:val="009E0F0F"/>
    <w:rsid w:val="009E0F68"/>
    <w:rsid w:val="009E0FB7"/>
    <w:rsid w:val="009E0FB9"/>
    <w:rsid w:val="009E1008"/>
    <w:rsid w:val="009E1027"/>
    <w:rsid w:val="009E103E"/>
    <w:rsid w:val="009E1157"/>
    <w:rsid w:val="009E1346"/>
    <w:rsid w:val="009E1356"/>
    <w:rsid w:val="009E1464"/>
    <w:rsid w:val="009E1467"/>
    <w:rsid w:val="009E14C1"/>
    <w:rsid w:val="009E1551"/>
    <w:rsid w:val="009E159D"/>
    <w:rsid w:val="009E1601"/>
    <w:rsid w:val="009E166D"/>
    <w:rsid w:val="009E171A"/>
    <w:rsid w:val="009E1768"/>
    <w:rsid w:val="009E17F2"/>
    <w:rsid w:val="009E181E"/>
    <w:rsid w:val="009E1852"/>
    <w:rsid w:val="009E187B"/>
    <w:rsid w:val="009E18B6"/>
    <w:rsid w:val="009E1988"/>
    <w:rsid w:val="009E1A36"/>
    <w:rsid w:val="009E1A64"/>
    <w:rsid w:val="009E1AD5"/>
    <w:rsid w:val="009E1AE6"/>
    <w:rsid w:val="009E1B95"/>
    <w:rsid w:val="009E1BA6"/>
    <w:rsid w:val="009E1BDA"/>
    <w:rsid w:val="009E1C5E"/>
    <w:rsid w:val="009E1C7B"/>
    <w:rsid w:val="009E1D22"/>
    <w:rsid w:val="009E1E86"/>
    <w:rsid w:val="009E1EE1"/>
    <w:rsid w:val="009E1F15"/>
    <w:rsid w:val="009E1F7D"/>
    <w:rsid w:val="009E1FD2"/>
    <w:rsid w:val="009E1FF1"/>
    <w:rsid w:val="009E2069"/>
    <w:rsid w:val="009E2341"/>
    <w:rsid w:val="009E238C"/>
    <w:rsid w:val="009E238F"/>
    <w:rsid w:val="009E23A0"/>
    <w:rsid w:val="009E23C3"/>
    <w:rsid w:val="009E23D3"/>
    <w:rsid w:val="009E241A"/>
    <w:rsid w:val="009E2433"/>
    <w:rsid w:val="009E2536"/>
    <w:rsid w:val="009E25C6"/>
    <w:rsid w:val="009E25D6"/>
    <w:rsid w:val="009E267A"/>
    <w:rsid w:val="009E26B1"/>
    <w:rsid w:val="009E2753"/>
    <w:rsid w:val="009E277B"/>
    <w:rsid w:val="009E278F"/>
    <w:rsid w:val="009E27B7"/>
    <w:rsid w:val="009E27FE"/>
    <w:rsid w:val="009E282A"/>
    <w:rsid w:val="009E288A"/>
    <w:rsid w:val="009E2897"/>
    <w:rsid w:val="009E296D"/>
    <w:rsid w:val="009E297D"/>
    <w:rsid w:val="009E2A25"/>
    <w:rsid w:val="009E2A34"/>
    <w:rsid w:val="009E2A53"/>
    <w:rsid w:val="009E2AA7"/>
    <w:rsid w:val="009E2C0F"/>
    <w:rsid w:val="009E2CDD"/>
    <w:rsid w:val="009E2CFD"/>
    <w:rsid w:val="009E2D57"/>
    <w:rsid w:val="009E2DDF"/>
    <w:rsid w:val="009E2E0F"/>
    <w:rsid w:val="009E2E92"/>
    <w:rsid w:val="009E2EFA"/>
    <w:rsid w:val="009E2F2A"/>
    <w:rsid w:val="009E2F3B"/>
    <w:rsid w:val="009E3136"/>
    <w:rsid w:val="009E31D6"/>
    <w:rsid w:val="009E3206"/>
    <w:rsid w:val="009E32F4"/>
    <w:rsid w:val="009E3368"/>
    <w:rsid w:val="009E339A"/>
    <w:rsid w:val="009E33A7"/>
    <w:rsid w:val="009E33BA"/>
    <w:rsid w:val="009E33CA"/>
    <w:rsid w:val="009E3436"/>
    <w:rsid w:val="009E3524"/>
    <w:rsid w:val="009E356C"/>
    <w:rsid w:val="009E35C4"/>
    <w:rsid w:val="009E367F"/>
    <w:rsid w:val="009E3683"/>
    <w:rsid w:val="009E36A1"/>
    <w:rsid w:val="009E36F3"/>
    <w:rsid w:val="009E382A"/>
    <w:rsid w:val="009E38AC"/>
    <w:rsid w:val="009E3953"/>
    <w:rsid w:val="009E3960"/>
    <w:rsid w:val="009E3991"/>
    <w:rsid w:val="009E3A9F"/>
    <w:rsid w:val="009E3B1E"/>
    <w:rsid w:val="009E3B57"/>
    <w:rsid w:val="009E3B7B"/>
    <w:rsid w:val="009E3BEE"/>
    <w:rsid w:val="009E3C70"/>
    <w:rsid w:val="009E3C76"/>
    <w:rsid w:val="009E3C78"/>
    <w:rsid w:val="009E3D25"/>
    <w:rsid w:val="009E3DAF"/>
    <w:rsid w:val="009E3DC8"/>
    <w:rsid w:val="009E3DFA"/>
    <w:rsid w:val="009E3F66"/>
    <w:rsid w:val="009E3F6E"/>
    <w:rsid w:val="009E3F96"/>
    <w:rsid w:val="009E4020"/>
    <w:rsid w:val="009E412B"/>
    <w:rsid w:val="009E4176"/>
    <w:rsid w:val="009E4188"/>
    <w:rsid w:val="009E4198"/>
    <w:rsid w:val="009E41C1"/>
    <w:rsid w:val="009E41CC"/>
    <w:rsid w:val="009E4224"/>
    <w:rsid w:val="009E42D4"/>
    <w:rsid w:val="009E4447"/>
    <w:rsid w:val="009E45EB"/>
    <w:rsid w:val="009E461A"/>
    <w:rsid w:val="009E4731"/>
    <w:rsid w:val="009E48A7"/>
    <w:rsid w:val="009E493E"/>
    <w:rsid w:val="009E49A1"/>
    <w:rsid w:val="009E49B1"/>
    <w:rsid w:val="009E4A5A"/>
    <w:rsid w:val="009E4A66"/>
    <w:rsid w:val="009E4BD8"/>
    <w:rsid w:val="009E4C78"/>
    <w:rsid w:val="009E4CAF"/>
    <w:rsid w:val="009E4D09"/>
    <w:rsid w:val="009E4D2C"/>
    <w:rsid w:val="009E4D48"/>
    <w:rsid w:val="009E4D75"/>
    <w:rsid w:val="009E4E7B"/>
    <w:rsid w:val="009E4E99"/>
    <w:rsid w:val="009E4EA6"/>
    <w:rsid w:val="009E4EE5"/>
    <w:rsid w:val="009E4F39"/>
    <w:rsid w:val="009E5103"/>
    <w:rsid w:val="009E5156"/>
    <w:rsid w:val="009E526A"/>
    <w:rsid w:val="009E5283"/>
    <w:rsid w:val="009E528C"/>
    <w:rsid w:val="009E52DD"/>
    <w:rsid w:val="009E536D"/>
    <w:rsid w:val="009E5395"/>
    <w:rsid w:val="009E53D2"/>
    <w:rsid w:val="009E5422"/>
    <w:rsid w:val="009E553B"/>
    <w:rsid w:val="009E557A"/>
    <w:rsid w:val="009E560F"/>
    <w:rsid w:val="009E562F"/>
    <w:rsid w:val="009E56E6"/>
    <w:rsid w:val="009E5702"/>
    <w:rsid w:val="009E5727"/>
    <w:rsid w:val="009E5733"/>
    <w:rsid w:val="009E5792"/>
    <w:rsid w:val="009E5875"/>
    <w:rsid w:val="009E5905"/>
    <w:rsid w:val="009E599F"/>
    <w:rsid w:val="009E5C3E"/>
    <w:rsid w:val="009E5C98"/>
    <w:rsid w:val="009E5CE5"/>
    <w:rsid w:val="009E5D01"/>
    <w:rsid w:val="009E5D64"/>
    <w:rsid w:val="009E5DC6"/>
    <w:rsid w:val="009E5DE2"/>
    <w:rsid w:val="009E5E3D"/>
    <w:rsid w:val="009E5E46"/>
    <w:rsid w:val="009E5F60"/>
    <w:rsid w:val="009E5F63"/>
    <w:rsid w:val="009E5F72"/>
    <w:rsid w:val="009E5F8C"/>
    <w:rsid w:val="009E5F99"/>
    <w:rsid w:val="009E5FB4"/>
    <w:rsid w:val="009E6005"/>
    <w:rsid w:val="009E6008"/>
    <w:rsid w:val="009E6052"/>
    <w:rsid w:val="009E60F2"/>
    <w:rsid w:val="009E613B"/>
    <w:rsid w:val="009E6185"/>
    <w:rsid w:val="009E619E"/>
    <w:rsid w:val="009E61FB"/>
    <w:rsid w:val="009E6260"/>
    <w:rsid w:val="009E629D"/>
    <w:rsid w:val="009E640F"/>
    <w:rsid w:val="009E6413"/>
    <w:rsid w:val="009E6436"/>
    <w:rsid w:val="009E64E0"/>
    <w:rsid w:val="009E64FB"/>
    <w:rsid w:val="009E659A"/>
    <w:rsid w:val="009E65B6"/>
    <w:rsid w:val="009E66AE"/>
    <w:rsid w:val="009E66D2"/>
    <w:rsid w:val="009E679E"/>
    <w:rsid w:val="009E684E"/>
    <w:rsid w:val="009E68DD"/>
    <w:rsid w:val="009E69BC"/>
    <w:rsid w:val="009E6A3F"/>
    <w:rsid w:val="009E6A51"/>
    <w:rsid w:val="009E6A5F"/>
    <w:rsid w:val="009E6A6F"/>
    <w:rsid w:val="009E6AA9"/>
    <w:rsid w:val="009E6C06"/>
    <w:rsid w:val="009E6CE1"/>
    <w:rsid w:val="009E6D22"/>
    <w:rsid w:val="009E6D8B"/>
    <w:rsid w:val="009E6DC6"/>
    <w:rsid w:val="009E6E55"/>
    <w:rsid w:val="009E6E68"/>
    <w:rsid w:val="009E6E80"/>
    <w:rsid w:val="009E6EB9"/>
    <w:rsid w:val="009E6FB5"/>
    <w:rsid w:val="009E6FF1"/>
    <w:rsid w:val="009E707C"/>
    <w:rsid w:val="009E7142"/>
    <w:rsid w:val="009E71AC"/>
    <w:rsid w:val="009E71BF"/>
    <w:rsid w:val="009E7200"/>
    <w:rsid w:val="009E7381"/>
    <w:rsid w:val="009E73DD"/>
    <w:rsid w:val="009E74B4"/>
    <w:rsid w:val="009E7507"/>
    <w:rsid w:val="009E7530"/>
    <w:rsid w:val="009E765C"/>
    <w:rsid w:val="009E7700"/>
    <w:rsid w:val="009E7748"/>
    <w:rsid w:val="009E7764"/>
    <w:rsid w:val="009E778E"/>
    <w:rsid w:val="009E77B8"/>
    <w:rsid w:val="009E7835"/>
    <w:rsid w:val="009E7880"/>
    <w:rsid w:val="009E78A8"/>
    <w:rsid w:val="009E7A1C"/>
    <w:rsid w:val="009E7A4D"/>
    <w:rsid w:val="009E7AB6"/>
    <w:rsid w:val="009E7AF0"/>
    <w:rsid w:val="009E7C0F"/>
    <w:rsid w:val="009E7E29"/>
    <w:rsid w:val="009E7E64"/>
    <w:rsid w:val="009E7EC2"/>
    <w:rsid w:val="009E7EEC"/>
    <w:rsid w:val="009E7F72"/>
    <w:rsid w:val="009E7F7E"/>
    <w:rsid w:val="009F00AB"/>
    <w:rsid w:val="009F0146"/>
    <w:rsid w:val="009F0261"/>
    <w:rsid w:val="009F030D"/>
    <w:rsid w:val="009F0320"/>
    <w:rsid w:val="009F03CE"/>
    <w:rsid w:val="009F04A7"/>
    <w:rsid w:val="009F0515"/>
    <w:rsid w:val="009F05AD"/>
    <w:rsid w:val="009F0606"/>
    <w:rsid w:val="009F0665"/>
    <w:rsid w:val="009F067C"/>
    <w:rsid w:val="009F0691"/>
    <w:rsid w:val="009F0694"/>
    <w:rsid w:val="009F06D8"/>
    <w:rsid w:val="009F06F5"/>
    <w:rsid w:val="009F0926"/>
    <w:rsid w:val="009F094A"/>
    <w:rsid w:val="009F0B6F"/>
    <w:rsid w:val="009F0D18"/>
    <w:rsid w:val="009F0D33"/>
    <w:rsid w:val="009F0E90"/>
    <w:rsid w:val="009F0EAB"/>
    <w:rsid w:val="009F0EC7"/>
    <w:rsid w:val="009F0EE6"/>
    <w:rsid w:val="009F0F59"/>
    <w:rsid w:val="009F0FD7"/>
    <w:rsid w:val="009F1020"/>
    <w:rsid w:val="009F118C"/>
    <w:rsid w:val="009F11AC"/>
    <w:rsid w:val="009F1214"/>
    <w:rsid w:val="009F12D7"/>
    <w:rsid w:val="009F1433"/>
    <w:rsid w:val="009F14BC"/>
    <w:rsid w:val="009F1508"/>
    <w:rsid w:val="009F1551"/>
    <w:rsid w:val="009F157E"/>
    <w:rsid w:val="009F15A2"/>
    <w:rsid w:val="009F16CB"/>
    <w:rsid w:val="009F172A"/>
    <w:rsid w:val="009F1876"/>
    <w:rsid w:val="009F1891"/>
    <w:rsid w:val="009F18AD"/>
    <w:rsid w:val="009F1931"/>
    <w:rsid w:val="009F1977"/>
    <w:rsid w:val="009F19B7"/>
    <w:rsid w:val="009F19D2"/>
    <w:rsid w:val="009F1AD2"/>
    <w:rsid w:val="009F1AE6"/>
    <w:rsid w:val="009F1B3C"/>
    <w:rsid w:val="009F1B8D"/>
    <w:rsid w:val="009F1B94"/>
    <w:rsid w:val="009F1C70"/>
    <w:rsid w:val="009F1C71"/>
    <w:rsid w:val="009F1C7C"/>
    <w:rsid w:val="009F1C8D"/>
    <w:rsid w:val="009F1D78"/>
    <w:rsid w:val="009F1D8F"/>
    <w:rsid w:val="009F1E6E"/>
    <w:rsid w:val="009F2045"/>
    <w:rsid w:val="009F2077"/>
    <w:rsid w:val="009F20D6"/>
    <w:rsid w:val="009F21A2"/>
    <w:rsid w:val="009F21D3"/>
    <w:rsid w:val="009F22A5"/>
    <w:rsid w:val="009F22E7"/>
    <w:rsid w:val="009F22F7"/>
    <w:rsid w:val="009F2361"/>
    <w:rsid w:val="009F2398"/>
    <w:rsid w:val="009F23D8"/>
    <w:rsid w:val="009F2410"/>
    <w:rsid w:val="009F2431"/>
    <w:rsid w:val="009F248C"/>
    <w:rsid w:val="009F253E"/>
    <w:rsid w:val="009F25BF"/>
    <w:rsid w:val="009F260A"/>
    <w:rsid w:val="009F2640"/>
    <w:rsid w:val="009F26BC"/>
    <w:rsid w:val="009F279F"/>
    <w:rsid w:val="009F27E4"/>
    <w:rsid w:val="009F2811"/>
    <w:rsid w:val="009F28A3"/>
    <w:rsid w:val="009F28F9"/>
    <w:rsid w:val="009F2913"/>
    <w:rsid w:val="009F2A61"/>
    <w:rsid w:val="009F2A6A"/>
    <w:rsid w:val="009F2A6F"/>
    <w:rsid w:val="009F2B04"/>
    <w:rsid w:val="009F2B26"/>
    <w:rsid w:val="009F2B81"/>
    <w:rsid w:val="009F2B84"/>
    <w:rsid w:val="009F2B96"/>
    <w:rsid w:val="009F2CDE"/>
    <w:rsid w:val="009F2CE6"/>
    <w:rsid w:val="009F2CF4"/>
    <w:rsid w:val="009F2D11"/>
    <w:rsid w:val="009F2D19"/>
    <w:rsid w:val="009F2D34"/>
    <w:rsid w:val="009F2D7F"/>
    <w:rsid w:val="009F2D97"/>
    <w:rsid w:val="009F2DA2"/>
    <w:rsid w:val="009F2DF8"/>
    <w:rsid w:val="009F2EBE"/>
    <w:rsid w:val="009F2F30"/>
    <w:rsid w:val="009F2F56"/>
    <w:rsid w:val="009F2F75"/>
    <w:rsid w:val="009F2F7B"/>
    <w:rsid w:val="009F3156"/>
    <w:rsid w:val="009F31E8"/>
    <w:rsid w:val="009F3216"/>
    <w:rsid w:val="009F3390"/>
    <w:rsid w:val="009F3439"/>
    <w:rsid w:val="009F3497"/>
    <w:rsid w:val="009F34A0"/>
    <w:rsid w:val="009F3542"/>
    <w:rsid w:val="009F3582"/>
    <w:rsid w:val="009F3657"/>
    <w:rsid w:val="009F367B"/>
    <w:rsid w:val="009F3696"/>
    <w:rsid w:val="009F379B"/>
    <w:rsid w:val="009F37A3"/>
    <w:rsid w:val="009F385D"/>
    <w:rsid w:val="009F38C3"/>
    <w:rsid w:val="009F3910"/>
    <w:rsid w:val="009F39E2"/>
    <w:rsid w:val="009F39E7"/>
    <w:rsid w:val="009F39F9"/>
    <w:rsid w:val="009F3A3E"/>
    <w:rsid w:val="009F3BAA"/>
    <w:rsid w:val="009F3BD4"/>
    <w:rsid w:val="009F3C55"/>
    <w:rsid w:val="009F3D01"/>
    <w:rsid w:val="009F3DEB"/>
    <w:rsid w:val="009F3E05"/>
    <w:rsid w:val="009F3E60"/>
    <w:rsid w:val="009F3EDC"/>
    <w:rsid w:val="009F3F1D"/>
    <w:rsid w:val="009F4006"/>
    <w:rsid w:val="009F4034"/>
    <w:rsid w:val="009F4087"/>
    <w:rsid w:val="009F4131"/>
    <w:rsid w:val="009F4157"/>
    <w:rsid w:val="009F4171"/>
    <w:rsid w:val="009F41CB"/>
    <w:rsid w:val="009F4205"/>
    <w:rsid w:val="009F4397"/>
    <w:rsid w:val="009F43F5"/>
    <w:rsid w:val="009F4453"/>
    <w:rsid w:val="009F4485"/>
    <w:rsid w:val="009F44AF"/>
    <w:rsid w:val="009F44CC"/>
    <w:rsid w:val="009F4535"/>
    <w:rsid w:val="009F4654"/>
    <w:rsid w:val="009F468A"/>
    <w:rsid w:val="009F46CF"/>
    <w:rsid w:val="009F4726"/>
    <w:rsid w:val="009F473A"/>
    <w:rsid w:val="009F481F"/>
    <w:rsid w:val="009F4956"/>
    <w:rsid w:val="009F4963"/>
    <w:rsid w:val="009F49D2"/>
    <w:rsid w:val="009F4A29"/>
    <w:rsid w:val="009F4A4E"/>
    <w:rsid w:val="009F4BAF"/>
    <w:rsid w:val="009F4D77"/>
    <w:rsid w:val="009F4D7E"/>
    <w:rsid w:val="009F4D9A"/>
    <w:rsid w:val="009F4DC7"/>
    <w:rsid w:val="009F4FA3"/>
    <w:rsid w:val="009F50A3"/>
    <w:rsid w:val="009F50F9"/>
    <w:rsid w:val="009F5158"/>
    <w:rsid w:val="009F5185"/>
    <w:rsid w:val="009F5213"/>
    <w:rsid w:val="009F5215"/>
    <w:rsid w:val="009F5261"/>
    <w:rsid w:val="009F52C0"/>
    <w:rsid w:val="009F53A3"/>
    <w:rsid w:val="009F53C3"/>
    <w:rsid w:val="009F53C6"/>
    <w:rsid w:val="009F5405"/>
    <w:rsid w:val="009F54DF"/>
    <w:rsid w:val="009F5542"/>
    <w:rsid w:val="009F5579"/>
    <w:rsid w:val="009F570E"/>
    <w:rsid w:val="009F574F"/>
    <w:rsid w:val="009F587C"/>
    <w:rsid w:val="009F5904"/>
    <w:rsid w:val="009F5922"/>
    <w:rsid w:val="009F5928"/>
    <w:rsid w:val="009F5933"/>
    <w:rsid w:val="009F59F1"/>
    <w:rsid w:val="009F5A02"/>
    <w:rsid w:val="009F5A7D"/>
    <w:rsid w:val="009F5B17"/>
    <w:rsid w:val="009F5BD9"/>
    <w:rsid w:val="009F5CA0"/>
    <w:rsid w:val="009F5D09"/>
    <w:rsid w:val="009F5D34"/>
    <w:rsid w:val="009F5D96"/>
    <w:rsid w:val="009F5D9F"/>
    <w:rsid w:val="009F5DCC"/>
    <w:rsid w:val="009F5E3E"/>
    <w:rsid w:val="009F6006"/>
    <w:rsid w:val="009F60D3"/>
    <w:rsid w:val="009F615D"/>
    <w:rsid w:val="009F6172"/>
    <w:rsid w:val="009F6190"/>
    <w:rsid w:val="009F61FC"/>
    <w:rsid w:val="009F628F"/>
    <w:rsid w:val="009F630F"/>
    <w:rsid w:val="009F6365"/>
    <w:rsid w:val="009F6392"/>
    <w:rsid w:val="009F63EE"/>
    <w:rsid w:val="009F640D"/>
    <w:rsid w:val="009F645B"/>
    <w:rsid w:val="009F647B"/>
    <w:rsid w:val="009F64A1"/>
    <w:rsid w:val="009F65A2"/>
    <w:rsid w:val="009F65CE"/>
    <w:rsid w:val="009F6623"/>
    <w:rsid w:val="009F6737"/>
    <w:rsid w:val="009F6740"/>
    <w:rsid w:val="009F675A"/>
    <w:rsid w:val="009F6771"/>
    <w:rsid w:val="009F679B"/>
    <w:rsid w:val="009F67AA"/>
    <w:rsid w:val="009F67C2"/>
    <w:rsid w:val="009F6935"/>
    <w:rsid w:val="009F6962"/>
    <w:rsid w:val="009F6A36"/>
    <w:rsid w:val="009F6A6B"/>
    <w:rsid w:val="009F6B14"/>
    <w:rsid w:val="009F6B45"/>
    <w:rsid w:val="009F6C18"/>
    <w:rsid w:val="009F6C3A"/>
    <w:rsid w:val="009F6CD3"/>
    <w:rsid w:val="009F6D3A"/>
    <w:rsid w:val="009F6D41"/>
    <w:rsid w:val="009F6E6A"/>
    <w:rsid w:val="009F6ED4"/>
    <w:rsid w:val="009F6F80"/>
    <w:rsid w:val="009F6FB1"/>
    <w:rsid w:val="009F7000"/>
    <w:rsid w:val="009F7146"/>
    <w:rsid w:val="009F728D"/>
    <w:rsid w:val="009F72C3"/>
    <w:rsid w:val="009F73B1"/>
    <w:rsid w:val="009F7420"/>
    <w:rsid w:val="009F7525"/>
    <w:rsid w:val="009F753F"/>
    <w:rsid w:val="009F7558"/>
    <w:rsid w:val="009F7683"/>
    <w:rsid w:val="009F76D8"/>
    <w:rsid w:val="009F76F8"/>
    <w:rsid w:val="009F7753"/>
    <w:rsid w:val="009F7783"/>
    <w:rsid w:val="009F7794"/>
    <w:rsid w:val="009F77BB"/>
    <w:rsid w:val="009F7828"/>
    <w:rsid w:val="009F783B"/>
    <w:rsid w:val="009F7875"/>
    <w:rsid w:val="009F7901"/>
    <w:rsid w:val="009F7917"/>
    <w:rsid w:val="009F7964"/>
    <w:rsid w:val="009F7A86"/>
    <w:rsid w:val="009F7AE7"/>
    <w:rsid w:val="009F7B26"/>
    <w:rsid w:val="009F7B4A"/>
    <w:rsid w:val="009F7C00"/>
    <w:rsid w:val="009F7C65"/>
    <w:rsid w:val="009F7C78"/>
    <w:rsid w:val="009F7CAF"/>
    <w:rsid w:val="009F7CEB"/>
    <w:rsid w:val="009F7D45"/>
    <w:rsid w:val="009F7D90"/>
    <w:rsid w:val="009F7DA0"/>
    <w:rsid w:val="009F7DDB"/>
    <w:rsid w:val="009F7DEC"/>
    <w:rsid w:val="009F7DF0"/>
    <w:rsid w:val="009F7E0D"/>
    <w:rsid w:val="009F7ED0"/>
    <w:rsid w:val="009F7F09"/>
    <w:rsid w:val="009F7F0D"/>
    <w:rsid w:val="009F7F70"/>
    <w:rsid w:val="00A0008A"/>
    <w:rsid w:val="00A00138"/>
    <w:rsid w:val="00A001F7"/>
    <w:rsid w:val="00A0025A"/>
    <w:rsid w:val="00A00294"/>
    <w:rsid w:val="00A002DF"/>
    <w:rsid w:val="00A0037E"/>
    <w:rsid w:val="00A00389"/>
    <w:rsid w:val="00A003A5"/>
    <w:rsid w:val="00A003BC"/>
    <w:rsid w:val="00A004B4"/>
    <w:rsid w:val="00A004E7"/>
    <w:rsid w:val="00A00544"/>
    <w:rsid w:val="00A0059A"/>
    <w:rsid w:val="00A00647"/>
    <w:rsid w:val="00A0075C"/>
    <w:rsid w:val="00A0080D"/>
    <w:rsid w:val="00A00844"/>
    <w:rsid w:val="00A0086D"/>
    <w:rsid w:val="00A0095E"/>
    <w:rsid w:val="00A00A56"/>
    <w:rsid w:val="00A00AEB"/>
    <w:rsid w:val="00A00B23"/>
    <w:rsid w:val="00A00B32"/>
    <w:rsid w:val="00A00B37"/>
    <w:rsid w:val="00A00B8F"/>
    <w:rsid w:val="00A00BCE"/>
    <w:rsid w:val="00A00C9E"/>
    <w:rsid w:val="00A00CCB"/>
    <w:rsid w:val="00A00D82"/>
    <w:rsid w:val="00A00DF8"/>
    <w:rsid w:val="00A00E5E"/>
    <w:rsid w:val="00A00EE6"/>
    <w:rsid w:val="00A00F93"/>
    <w:rsid w:val="00A00FF9"/>
    <w:rsid w:val="00A01089"/>
    <w:rsid w:val="00A01139"/>
    <w:rsid w:val="00A011DA"/>
    <w:rsid w:val="00A012B9"/>
    <w:rsid w:val="00A012EF"/>
    <w:rsid w:val="00A0139D"/>
    <w:rsid w:val="00A013A9"/>
    <w:rsid w:val="00A0143C"/>
    <w:rsid w:val="00A01549"/>
    <w:rsid w:val="00A01614"/>
    <w:rsid w:val="00A01623"/>
    <w:rsid w:val="00A01790"/>
    <w:rsid w:val="00A01820"/>
    <w:rsid w:val="00A01825"/>
    <w:rsid w:val="00A01849"/>
    <w:rsid w:val="00A018AE"/>
    <w:rsid w:val="00A01901"/>
    <w:rsid w:val="00A01924"/>
    <w:rsid w:val="00A01992"/>
    <w:rsid w:val="00A0199D"/>
    <w:rsid w:val="00A01AA8"/>
    <w:rsid w:val="00A01ABD"/>
    <w:rsid w:val="00A01AD7"/>
    <w:rsid w:val="00A01B0E"/>
    <w:rsid w:val="00A01B59"/>
    <w:rsid w:val="00A01B79"/>
    <w:rsid w:val="00A01BB9"/>
    <w:rsid w:val="00A01BED"/>
    <w:rsid w:val="00A01C49"/>
    <w:rsid w:val="00A01C54"/>
    <w:rsid w:val="00A01D72"/>
    <w:rsid w:val="00A01DBF"/>
    <w:rsid w:val="00A01E8C"/>
    <w:rsid w:val="00A01E97"/>
    <w:rsid w:val="00A01F03"/>
    <w:rsid w:val="00A01F20"/>
    <w:rsid w:val="00A01FFE"/>
    <w:rsid w:val="00A020F7"/>
    <w:rsid w:val="00A0214C"/>
    <w:rsid w:val="00A02154"/>
    <w:rsid w:val="00A023DC"/>
    <w:rsid w:val="00A02426"/>
    <w:rsid w:val="00A0245D"/>
    <w:rsid w:val="00A02490"/>
    <w:rsid w:val="00A02532"/>
    <w:rsid w:val="00A0258B"/>
    <w:rsid w:val="00A025B1"/>
    <w:rsid w:val="00A02663"/>
    <w:rsid w:val="00A0268D"/>
    <w:rsid w:val="00A0275D"/>
    <w:rsid w:val="00A0276C"/>
    <w:rsid w:val="00A027C3"/>
    <w:rsid w:val="00A027FD"/>
    <w:rsid w:val="00A02858"/>
    <w:rsid w:val="00A028AB"/>
    <w:rsid w:val="00A028BC"/>
    <w:rsid w:val="00A028E6"/>
    <w:rsid w:val="00A0298A"/>
    <w:rsid w:val="00A029F1"/>
    <w:rsid w:val="00A029F7"/>
    <w:rsid w:val="00A02A4B"/>
    <w:rsid w:val="00A02A5F"/>
    <w:rsid w:val="00A02AEE"/>
    <w:rsid w:val="00A02B26"/>
    <w:rsid w:val="00A02C7F"/>
    <w:rsid w:val="00A02CDE"/>
    <w:rsid w:val="00A02E8F"/>
    <w:rsid w:val="00A02EED"/>
    <w:rsid w:val="00A02EF3"/>
    <w:rsid w:val="00A02FF6"/>
    <w:rsid w:val="00A03018"/>
    <w:rsid w:val="00A0306A"/>
    <w:rsid w:val="00A030F0"/>
    <w:rsid w:val="00A0311E"/>
    <w:rsid w:val="00A03168"/>
    <w:rsid w:val="00A031A6"/>
    <w:rsid w:val="00A03286"/>
    <w:rsid w:val="00A03292"/>
    <w:rsid w:val="00A032DB"/>
    <w:rsid w:val="00A032F0"/>
    <w:rsid w:val="00A03334"/>
    <w:rsid w:val="00A03423"/>
    <w:rsid w:val="00A03444"/>
    <w:rsid w:val="00A03450"/>
    <w:rsid w:val="00A034E3"/>
    <w:rsid w:val="00A03567"/>
    <w:rsid w:val="00A0356B"/>
    <w:rsid w:val="00A035E8"/>
    <w:rsid w:val="00A0364D"/>
    <w:rsid w:val="00A03651"/>
    <w:rsid w:val="00A0365A"/>
    <w:rsid w:val="00A036C7"/>
    <w:rsid w:val="00A0374A"/>
    <w:rsid w:val="00A037C2"/>
    <w:rsid w:val="00A038A0"/>
    <w:rsid w:val="00A038CA"/>
    <w:rsid w:val="00A03925"/>
    <w:rsid w:val="00A03934"/>
    <w:rsid w:val="00A03945"/>
    <w:rsid w:val="00A03990"/>
    <w:rsid w:val="00A039F4"/>
    <w:rsid w:val="00A03A5B"/>
    <w:rsid w:val="00A03ADF"/>
    <w:rsid w:val="00A03B51"/>
    <w:rsid w:val="00A03D26"/>
    <w:rsid w:val="00A03D7A"/>
    <w:rsid w:val="00A03E0C"/>
    <w:rsid w:val="00A03E27"/>
    <w:rsid w:val="00A03E40"/>
    <w:rsid w:val="00A03E59"/>
    <w:rsid w:val="00A03F35"/>
    <w:rsid w:val="00A03F41"/>
    <w:rsid w:val="00A03F91"/>
    <w:rsid w:val="00A03FB9"/>
    <w:rsid w:val="00A04089"/>
    <w:rsid w:val="00A04100"/>
    <w:rsid w:val="00A0413E"/>
    <w:rsid w:val="00A04160"/>
    <w:rsid w:val="00A042A3"/>
    <w:rsid w:val="00A042D5"/>
    <w:rsid w:val="00A04390"/>
    <w:rsid w:val="00A043C2"/>
    <w:rsid w:val="00A043E6"/>
    <w:rsid w:val="00A044A7"/>
    <w:rsid w:val="00A0450B"/>
    <w:rsid w:val="00A0451F"/>
    <w:rsid w:val="00A04566"/>
    <w:rsid w:val="00A04612"/>
    <w:rsid w:val="00A0477E"/>
    <w:rsid w:val="00A0478D"/>
    <w:rsid w:val="00A047F0"/>
    <w:rsid w:val="00A04817"/>
    <w:rsid w:val="00A04848"/>
    <w:rsid w:val="00A0484F"/>
    <w:rsid w:val="00A04879"/>
    <w:rsid w:val="00A0494A"/>
    <w:rsid w:val="00A04979"/>
    <w:rsid w:val="00A04ADB"/>
    <w:rsid w:val="00A04BA5"/>
    <w:rsid w:val="00A04DC7"/>
    <w:rsid w:val="00A04E4F"/>
    <w:rsid w:val="00A04E5B"/>
    <w:rsid w:val="00A04E96"/>
    <w:rsid w:val="00A04EDD"/>
    <w:rsid w:val="00A0514C"/>
    <w:rsid w:val="00A05168"/>
    <w:rsid w:val="00A051A0"/>
    <w:rsid w:val="00A05212"/>
    <w:rsid w:val="00A052D4"/>
    <w:rsid w:val="00A0530A"/>
    <w:rsid w:val="00A05340"/>
    <w:rsid w:val="00A05355"/>
    <w:rsid w:val="00A0539F"/>
    <w:rsid w:val="00A053F9"/>
    <w:rsid w:val="00A05419"/>
    <w:rsid w:val="00A0545E"/>
    <w:rsid w:val="00A054ED"/>
    <w:rsid w:val="00A0551C"/>
    <w:rsid w:val="00A05524"/>
    <w:rsid w:val="00A055AB"/>
    <w:rsid w:val="00A055FD"/>
    <w:rsid w:val="00A056AF"/>
    <w:rsid w:val="00A0570C"/>
    <w:rsid w:val="00A057A3"/>
    <w:rsid w:val="00A05925"/>
    <w:rsid w:val="00A05981"/>
    <w:rsid w:val="00A059FF"/>
    <w:rsid w:val="00A05B3D"/>
    <w:rsid w:val="00A05BB6"/>
    <w:rsid w:val="00A05C58"/>
    <w:rsid w:val="00A05D42"/>
    <w:rsid w:val="00A05D81"/>
    <w:rsid w:val="00A05DEA"/>
    <w:rsid w:val="00A05E95"/>
    <w:rsid w:val="00A05EC6"/>
    <w:rsid w:val="00A05EF8"/>
    <w:rsid w:val="00A05F61"/>
    <w:rsid w:val="00A0604B"/>
    <w:rsid w:val="00A06088"/>
    <w:rsid w:val="00A0608E"/>
    <w:rsid w:val="00A060F4"/>
    <w:rsid w:val="00A06126"/>
    <w:rsid w:val="00A0615D"/>
    <w:rsid w:val="00A06170"/>
    <w:rsid w:val="00A06217"/>
    <w:rsid w:val="00A06256"/>
    <w:rsid w:val="00A062B8"/>
    <w:rsid w:val="00A062B9"/>
    <w:rsid w:val="00A062CD"/>
    <w:rsid w:val="00A0635A"/>
    <w:rsid w:val="00A06411"/>
    <w:rsid w:val="00A06487"/>
    <w:rsid w:val="00A06489"/>
    <w:rsid w:val="00A064DF"/>
    <w:rsid w:val="00A06512"/>
    <w:rsid w:val="00A06520"/>
    <w:rsid w:val="00A06575"/>
    <w:rsid w:val="00A06620"/>
    <w:rsid w:val="00A06651"/>
    <w:rsid w:val="00A0669A"/>
    <w:rsid w:val="00A066DE"/>
    <w:rsid w:val="00A067C0"/>
    <w:rsid w:val="00A06801"/>
    <w:rsid w:val="00A06829"/>
    <w:rsid w:val="00A0682B"/>
    <w:rsid w:val="00A0696D"/>
    <w:rsid w:val="00A06A37"/>
    <w:rsid w:val="00A06C35"/>
    <w:rsid w:val="00A06CC5"/>
    <w:rsid w:val="00A06D19"/>
    <w:rsid w:val="00A06D30"/>
    <w:rsid w:val="00A06D81"/>
    <w:rsid w:val="00A06D98"/>
    <w:rsid w:val="00A06DC8"/>
    <w:rsid w:val="00A06F2E"/>
    <w:rsid w:val="00A06FBD"/>
    <w:rsid w:val="00A06FBE"/>
    <w:rsid w:val="00A07084"/>
    <w:rsid w:val="00A070B4"/>
    <w:rsid w:val="00A07137"/>
    <w:rsid w:val="00A07194"/>
    <w:rsid w:val="00A071AB"/>
    <w:rsid w:val="00A07210"/>
    <w:rsid w:val="00A072AF"/>
    <w:rsid w:val="00A072F1"/>
    <w:rsid w:val="00A074FA"/>
    <w:rsid w:val="00A075D8"/>
    <w:rsid w:val="00A07637"/>
    <w:rsid w:val="00A07713"/>
    <w:rsid w:val="00A077BC"/>
    <w:rsid w:val="00A078B4"/>
    <w:rsid w:val="00A078B9"/>
    <w:rsid w:val="00A078BA"/>
    <w:rsid w:val="00A0791A"/>
    <w:rsid w:val="00A07C53"/>
    <w:rsid w:val="00A07CA2"/>
    <w:rsid w:val="00A07CA3"/>
    <w:rsid w:val="00A07D38"/>
    <w:rsid w:val="00A07D4D"/>
    <w:rsid w:val="00A07DB5"/>
    <w:rsid w:val="00A07DD4"/>
    <w:rsid w:val="00A07DE8"/>
    <w:rsid w:val="00A07EEB"/>
    <w:rsid w:val="00A07F12"/>
    <w:rsid w:val="00A07F5E"/>
    <w:rsid w:val="00A07FD6"/>
    <w:rsid w:val="00A07FEA"/>
    <w:rsid w:val="00A10042"/>
    <w:rsid w:val="00A100BB"/>
    <w:rsid w:val="00A100E0"/>
    <w:rsid w:val="00A100ED"/>
    <w:rsid w:val="00A10172"/>
    <w:rsid w:val="00A101D9"/>
    <w:rsid w:val="00A1024F"/>
    <w:rsid w:val="00A10290"/>
    <w:rsid w:val="00A102CB"/>
    <w:rsid w:val="00A102D9"/>
    <w:rsid w:val="00A10344"/>
    <w:rsid w:val="00A1034B"/>
    <w:rsid w:val="00A103D6"/>
    <w:rsid w:val="00A103D7"/>
    <w:rsid w:val="00A10476"/>
    <w:rsid w:val="00A104CD"/>
    <w:rsid w:val="00A104FA"/>
    <w:rsid w:val="00A1055D"/>
    <w:rsid w:val="00A105E0"/>
    <w:rsid w:val="00A105FF"/>
    <w:rsid w:val="00A10603"/>
    <w:rsid w:val="00A1061A"/>
    <w:rsid w:val="00A107BD"/>
    <w:rsid w:val="00A10817"/>
    <w:rsid w:val="00A10833"/>
    <w:rsid w:val="00A10837"/>
    <w:rsid w:val="00A1085C"/>
    <w:rsid w:val="00A1088D"/>
    <w:rsid w:val="00A108B7"/>
    <w:rsid w:val="00A10972"/>
    <w:rsid w:val="00A1098C"/>
    <w:rsid w:val="00A10993"/>
    <w:rsid w:val="00A1099C"/>
    <w:rsid w:val="00A109DB"/>
    <w:rsid w:val="00A10A0C"/>
    <w:rsid w:val="00A10A83"/>
    <w:rsid w:val="00A10A85"/>
    <w:rsid w:val="00A10AFC"/>
    <w:rsid w:val="00A10B16"/>
    <w:rsid w:val="00A10BF1"/>
    <w:rsid w:val="00A10D24"/>
    <w:rsid w:val="00A10D7F"/>
    <w:rsid w:val="00A10DCE"/>
    <w:rsid w:val="00A10DD5"/>
    <w:rsid w:val="00A10E44"/>
    <w:rsid w:val="00A10E64"/>
    <w:rsid w:val="00A10EFD"/>
    <w:rsid w:val="00A10F15"/>
    <w:rsid w:val="00A10FC7"/>
    <w:rsid w:val="00A11046"/>
    <w:rsid w:val="00A11048"/>
    <w:rsid w:val="00A1109B"/>
    <w:rsid w:val="00A11158"/>
    <w:rsid w:val="00A111B1"/>
    <w:rsid w:val="00A112CE"/>
    <w:rsid w:val="00A1139C"/>
    <w:rsid w:val="00A1146E"/>
    <w:rsid w:val="00A114D1"/>
    <w:rsid w:val="00A1151D"/>
    <w:rsid w:val="00A11567"/>
    <w:rsid w:val="00A1170D"/>
    <w:rsid w:val="00A117AE"/>
    <w:rsid w:val="00A118EC"/>
    <w:rsid w:val="00A119CA"/>
    <w:rsid w:val="00A119F8"/>
    <w:rsid w:val="00A11A68"/>
    <w:rsid w:val="00A11AEA"/>
    <w:rsid w:val="00A11B0C"/>
    <w:rsid w:val="00A11B12"/>
    <w:rsid w:val="00A11B88"/>
    <w:rsid w:val="00A11BBF"/>
    <w:rsid w:val="00A11C0E"/>
    <w:rsid w:val="00A11C24"/>
    <w:rsid w:val="00A11DAB"/>
    <w:rsid w:val="00A11ED2"/>
    <w:rsid w:val="00A11F21"/>
    <w:rsid w:val="00A12002"/>
    <w:rsid w:val="00A120E8"/>
    <w:rsid w:val="00A12113"/>
    <w:rsid w:val="00A12144"/>
    <w:rsid w:val="00A12146"/>
    <w:rsid w:val="00A12172"/>
    <w:rsid w:val="00A12271"/>
    <w:rsid w:val="00A12275"/>
    <w:rsid w:val="00A12287"/>
    <w:rsid w:val="00A122DA"/>
    <w:rsid w:val="00A12305"/>
    <w:rsid w:val="00A1233A"/>
    <w:rsid w:val="00A12340"/>
    <w:rsid w:val="00A124AE"/>
    <w:rsid w:val="00A124D2"/>
    <w:rsid w:val="00A124E5"/>
    <w:rsid w:val="00A12551"/>
    <w:rsid w:val="00A1255F"/>
    <w:rsid w:val="00A12592"/>
    <w:rsid w:val="00A12663"/>
    <w:rsid w:val="00A126B9"/>
    <w:rsid w:val="00A1285D"/>
    <w:rsid w:val="00A12906"/>
    <w:rsid w:val="00A12BCE"/>
    <w:rsid w:val="00A12C22"/>
    <w:rsid w:val="00A12C93"/>
    <w:rsid w:val="00A12CA1"/>
    <w:rsid w:val="00A12D4E"/>
    <w:rsid w:val="00A12D74"/>
    <w:rsid w:val="00A12DF7"/>
    <w:rsid w:val="00A12F60"/>
    <w:rsid w:val="00A12F86"/>
    <w:rsid w:val="00A12FAB"/>
    <w:rsid w:val="00A1306E"/>
    <w:rsid w:val="00A13098"/>
    <w:rsid w:val="00A1315D"/>
    <w:rsid w:val="00A132A8"/>
    <w:rsid w:val="00A13364"/>
    <w:rsid w:val="00A13558"/>
    <w:rsid w:val="00A13617"/>
    <w:rsid w:val="00A13690"/>
    <w:rsid w:val="00A136D8"/>
    <w:rsid w:val="00A13724"/>
    <w:rsid w:val="00A137EB"/>
    <w:rsid w:val="00A1382E"/>
    <w:rsid w:val="00A1385B"/>
    <w:rsid w:val="00A13892"/>
    <w:rsid w:val="00A138F7"/>
    <w:rsid w:val="00A1390F"/>
    <w:rsid w:val="00A13932"/>
    <w:rsid w:val="00A1394C"/>
    <w:rsid w:val="00A13977"/>
    <w:rsid w:val="00A139B8"/>
    <w:rsid w:val="00A13A6C"/>
    <w:rsid w:val="00A13A6E"/>
    <w:rsid w:val="00A13A78"/>
    <w:rsid w:val="00A13B2B"/>
    <w:rsid w:val="00A13B52"/>
    <w:rsid w:val="00A13B5F"/>
    <w:rsid w:val="00A13B64"/>
    <w:rsid w:val="00A13BB9"/>
    <w:rsid w:val="00A13C07"/>
    <w:rsid w:val="00A13C38"/>
    <w:rsid w:val="00A13C63"/>
    <w:rsid w:val="00A13CA7"/>
    <w:rsid w:val="00A13CE8"/>
    <w:rsid w:val="00A13D0C"/>
    <w:rsid w:val="00A13D35"/>
    <w:rsid w:val="00A13D7C"/>
    <w:rsid w:val="00A13DC4"/>
    <w:rsid w:val="00A13DF6"/>
    <w:rsid w:val="00A13E28"/>
    <w:rsid w:val="00A13EED"/>
    <w:rsid w:val="00A13FB6"/>
    <w:rsid w:val="00A1401F"/>
    <w:rsid w:val="00A14023"/>
    <w:rsid w:val="00A140B7"/>
    <w:rsid w:val="00A14116"/>
    <w:rsid w:val="00A1416E"/>
    <w:rsid w:val="00A141C8"/>
    <w:rsid w:val="00A141DC"/>
    <w:rsid w:val="00A141F0"/>
    <w:rsid w:val="00A14278"/>
    <w:rsid w:val="00A14349"/>
    <w:rsid w:val="00A143B3"/>
    <w:rsid w:val="00A14419"/>
    <w:rsid w:val="00A1441B"/>
    <w:rsid w:val="00A14495"/>
    <w:rsid w:val="00A144A7"/>
    <w:rsid w:val="00A144E9"/>
    <w:rsid w:val="00A14651"/>
    <w:rsid w:val="00A146C8"/>
    <w:rsid w:val="00A14777"/>
    <w:rsid w:val="00A14779"/>
    <w:rsid w:val="00A1489F"/>
    <w:rsid w:val="00A148A6"/>
    <w:rsid w:val="00A14906"/>
    <w:rsid w:val="00A1490A"/>
    <w:rsid w:val="00A14956"/>
    <w:rsid w:val="00A14A02"/>
    <w:rsid w:val="00A14A10"/>
    <w:rsid w:val="00A14B08"/>
    <w:rsid w:val="00A14C2F"/>
    <w:rsid w:val="00A14D49"/>
    <w:rsid w:val="00A14D6C"/>
    <w:rsid w:val="00A14DD8"/>
    <w:rsid w:val="00A14E39"/>
    <w:rsid w:val="00A14E90"/>
    <w:rsid w:val="00A14EA6"/>
    <w:rsid w:val="00A14F8E"/>
    <w:rsid w:val="00A14FC3"/>
    <w:rsid w:val="00A15229"/>
    <w:rsid w:val="00A15262"/>
    <w:rsid w:val="00A15321"/>
    <w:rsid w:val="00A15419"/>
    <w:rsid w:val="00A15449"/>
    <w:rsid w:val="00A154BF"/>
    <w:rsid w:val="00A154E9"/>
    <w:rsid w:val="00A1551C"/>
    <w:rsid w:val="00A155E8"/>
    <w:rsid w:val="00A1563C"/>
    <w:rsid w:val="00A15641"/>
    <w:rsid w:val="00A156DA"/>
    <w:rsid w:val="00A15754"/>
    <w:rsid w:val="00A1588F"/>
    <w:rsid w:val="00A158C9"/>
    <w:rsid w:val="00A15946"/>
    <w:rsid w:val="00A159A5"/>
    <w:rsid w:val="00A159E2"/>
    <w:rsid w:val="00A15A75"/>
    <w:rsid w:val="00A15AD6"/>
    <w:rsid w:val="00A15AE1"/>
    <w:rsid w:val="00A15BF6"/>
    <w:rsid w:val="00A15C04"/>
    <w:rsid w:val="00A15D4E"/>
    <w:rsid w:val="00A15D5D"/>
    <w:rsid w:val="00A15D98"/>
    <w:rsid w:val="00A15E4D"/>
    <w:rsid w:val="00A15E9B"/>
    <w:rsid w:val="00A15E9D"/>
    <w:rsid w:val="00A15EA3"/>
    <w:rsid w:val="00A15F8D"/>
    <w:rsid w:val="00A16005"/>
    <w:rsid w:val="00A16012"/>
    <w:rsid w:val="00A16243"/>
    <w:rsid w:val="00A16457"/>
    <w:rsid w:val="00A16461"/>
    <w:rsid w:val="00A1647D"/>
    <w:rsid w:val="00A1650F"/>
    <w:rsid w:val="00A16531"/>
    <w:rsid w:val="00A1658C"/>
    <w:rsid w:val="00A1662D"/>
    <w:rsid w:val="00A1665B"/>
    <w:rsid w:val="00A166B6"/>
    <w:rsid w:val="00A166D2"/>
    <w:rsid w:val="00A1671D"/>
    <w:rsid w:val="00A16844"/>
    <w:rsid w:val="00A1689A"/>
    <w:rsid w:val="00A168AC"/>
    <w:rsid w:val="00A16989"/>
    <w:rsid w:val="00A16994"/>
    <w:rsid w:val="00A169C6"/>
    <w:rsid w:val="00A16A34"/>
    <w:rsid w:val="00A16A80"/>
    <w:rsid w:val="00A16B37"/>
    <w:rsid w:val="00A16BB6"/>
    <w:rsid w:val="00A16BDB"/>
    <w:rsid w:val="00A16C79"/>
    <w:rsid w:val="00A16CDD"/>
    <w:rsid w:val="00A16CF8"/>
    <w:rsid w:val="00A16D4B"/>
    <w:rsid w:val="00A16D8B"/>
    <w:rsid w:val="00A16D98"/>
    <w:rsid w:val="00A16E28"/>
    <w:rsid w:val="00A16EAB"/>
    <w:rsid w:val="00A16EB9"/>
    <w:rsid w:val="00A16EE6"/>
    <w:rsid w:val="00A16F66"/>
    <w:rsid w:val="00A16F6F"/>
    <w:rsid w:val="00A16F79"/>
    <w:rsid w:val="00A1701A"/>
    <w:rsid w:val="00A17048"/>
    <w:rsid w:val="00A17177"/>
    <w:rsid w:val="00A171BA"/>
    <w:rsid w:val="00A172BD"/>
    <w:rsid w:val="00A17379"/>
    <w:rsid w:val="00A17385"/>
    <w:rsid w:val="00A1738F"/>
    <w:rsid w:val="00A1740F"/>
    <w:rsid w:val="00A174F7"/>
    <w:rsid w:val="00A17574"/>
    <w:rsid w:val="00A175DA"/>
    <w:rsid w:val="00A17630"/>
    <w:rsid w:val="00A176A1"/>
    <w:rsid w:val="00A176ED"/>
    <w:rsid w:val="00A17747"/>
    <w:rsid w:val="00A17759"/>
    <w:rsid w:val="00A1781E"/>
    <w:rsid w:val="00A1787A"/>
    <w:rsid w:val="00A178C5"/>
    <w:rsid w:val="00A17939"/>
    <w:rsid w:val="00A1795D"/>
    <w:rsid w:val="00A17994"/>
    <w:rsid w:val="00A17A14"/>
    <w:rsid w:val="00A17B03"/>
    <w:rsid w:val="00A17B7E"/>
    <w:rsid w:val="00A17B9F"/>
    <w:rsid w:val="00A17BB9"/>
    <w:rsid w:val="00A17BBC"/>
    <w:rsid w:val="00A17BE5"/>
    <w:rsid w:val="00A17C4A"/>
    <w:rsid w:val="00A17CD5"/>
    <w:rsid w:val="00A17DAA"/>
    <w:rsid w:val="00A17E05"/>
    <w:rsid w:val="00A17E43"/>
    <w:rsid w:val="00A17E76"/>
    <w:rsid w:val="00A17F10"/>
    <w:rsid w:val="00A17F68"/>
    <w:rsid w:val="00A17F78"/>
    <w:rsid w:val="00A20007"/>
    <w:rsid w:val="00A20013"/>
    <w:rsid w:val="00A201AD"/>
    <w:rsid w:val="00A201F7"/>
    <w:rsid w:val="00A203D9"/>
    <w:rsid w:val="00A203E9"/>
    <w:rsid w:val="00A2041B"/>
    <w:rsid w:val="00A204B6"/>
    <w:rsid w:val="00A20514"/>
    <w:rsid w:val="00A20543"/>
    <w:rsid w:val="00A20598"/>
    <w:rsid w:val="00A205A9"/>
    <w:rsid w:val="00A2060B"/>
    <w:rsid w:val="00A20620"/>
    <w:rsid w:val="00A2063F"/>
    <w:rsid w:val="00A2065D"/>
    <w:rsid w:val="00A206CD"/>
    <w:rsid w:val="00A20772"/>
    <w:rsid w:val="00A207EA"/>
    <w:rsid w:val="00A2080C"/>
    <w:rsid w:val="00A208ED"/>
    <w:rsid w:val="00A20960"/>
    <w:rsid w:val="00A20A76"/>
    <w:rsid w:val="00A20AB0"/>
    <w:rsid w:val="00A20AEB"/>
    <w:rsid w:val="00A20B51"/>
    <w:rsid w:val="00A20B8A"/>
    <w:rsid w:val="00A20BDC"/>
    <w:rsid w:val="00A20C88"/>
    <w:rsid w:val="00A20D5D"/>
    <w:rsid w:val="00A20D80"/>
    <w:rsid w:val="00A20E0E"/>
    <w:rsid w:val="00A20E2B"/>
    <w:rsid w:val="00A20E5D"/>
    <w:rsid w:val="00A20ED1"/>
    <w:rsid w:val="00A20EE7"/>
    <w:rsid w:val="00A20F05"/>
    <w:rsid w:val="00A20F5C"/>
    <w:rsid w:val="00A20F7A"/>
    <w:rsid w:val="00A211A4"/>
    <w:rsid w:val="00A2129E"/>
    <w:rsid w:val="00A2133E"/>
    <w:rsid w:val="00A21370"/>
    <w:rsid w:val="00A2138C"/>
    <w:rsid w:val="00A213D1"/>
    <w:rsid w:val="00A213F4"/>
    <w:rsid w:val="00A2144A"/>
    <w:rsid w:val="00A2149B"/>
    <w:rsid w:val="00A214CE"/>
    <w:rsid w:val="00A214F4"/>
    <w:rsid w:val="00A21660"/>
    <w:rsid w:val="00A2169C"/>
    <w:rsid w:val="00A216E5"/>
    <w:rsid w:val="00A2170C"/>
    <w:rsid w:val="00A21753"/>
    <w:rsid w:val="00A21879"/>
    <w:rsid w:val="00A218A9"/>
    <w:rsid w:val="00A21907"/>
    <w:rsid w:val="00A21968"/>
    <w:rsid w:val="00A21A5E"/>
    <w:rsid w:val="00A21A5F"/>
    <w:rsid w:val="00A21A7D"/>
    <w:rsid w:val="00A21A8F"/>
    <w:rsid w:val="00A21B9A"/>
    <w:rsid w:val="00A21BAD"/>
    <w:rsid w:val="00A21D83"/>
    <w:rsid w:val="00A21DDD"/>
    <w:rsid w:val="00A21E44"/>
    <w:rsid w:val="00A21EC0"/>
    <w:rsid w:val="00A21F43"/>
    <w:rsid w:val="00A22047"/>
    <w:rsid w:val="00A221E7"/>
    <w:rsid w:val="00A22220"/>
    <w:rsid w:val="00A22258"/>
    <w:rsid w:val="00A222DB"/>
    <w:rsid w:val="00A22342"/>
    <w:rsid w:val="00A22356"/>
    <w:rsid w:val="00A2245C"/>
    <w:rsid w:val="00A22573"/>
    <w:rsid w:val="00A22640"/>
    <w:rsid w:val="00A2266B"/>
    <w:rsid w:val="00A226F1"/>
    <w:rsid w:val="00A22728"/>
    <w:rsid w:val="00A22774"/>
    <w:rsid w:val="00A22794"/>
    <w:rsid w:val="00A227AB"/>
    <w:rsid w:val="00A227F7"/>
    <w:rsid w:val="00A2282F"/>
    <w:rsid w:val="00A228B1"/>
    <w:rsid w:val="00A228FD"/>
    <w:rsid w:val="00A22916"/>
    <w:rsid w:val="00A22A92"/>
    <w:rsid w:val="00A22B04"/>
    <w:rsid w:val="00A22B7A"/>
    <w:rsid w:val="00A22B9C"/>
    <w:rsid w:val="00A22C10"/>
    <w:rsid w:val="00A22C90"/>
    <w:rsid w:val="00A22CD4"/>
    <w:rsid w:val="00A22D3D"/>
    <w:rsid w:val="00A22D70"/>
    <w:rsid w:val="00A22DDD"/>
    <w:rsid w:val="00A22E01"/>
    <w:rsid w:val="00A22E03"/>
    <w:rsid w:val="00A22E39"/>
    <w:rsid w:val="00A22E7D"/>
    <w:rsid w:val="00A2301C"/>
    <w:rsid w:val="00A2319E"/>
    <w:rsid w:val="00A23211"/>
    <w:rsid w:val="00A232F3"/>
    <w:rsid w:val="00A232FA"/>
    <w:rsid w:val="00A23349"/>
    <w:rsid w:val="00A233DB"/>
    <w:rsid w:val="00A237C5"/>
    <w:rsid w:val="00A238AB"/>
    <w:rsid w:val="00A238AE"/>
    <w:rsid w:val="00A23903"/>
    <w:rsid w:val="00A23939"/>
    <w:rsid w:val="00A239BF"/>
    <w:rsid w:val="00A239DA"/>
    <w:rsid w:val="00A23A32"/>
    <w:rsid w:val="00A23B18"/>
    <w:rsid w:val="00A23B2C"/>
    <w:rsid w:val="00A23B43"/>
    <w:rsid w:val="00A23B91"/>
    <w:rsid w:val="00A23C53"/>
    <w:rsid w:val="00A23CC1"/>
    <w:rsid w:val="00A23D3A"/>
    <w:rsid w:val="00A23D9C"/>
    <w:rsid w:val="00A23E6B"/>
    <w:rsid w:val="00A23E8F"/>
    <w:rsid w:val="00A23F55"/>
    <w:rsid w:val="00A23FCA"/>
    <w:rsid w:val="00A240AC"/>
    <w:rsid w:val="00A24171"/>
    <w:rsid w:val="00A241A5"/>
    <w:rsid w:val="00A24215"/>
    <w:rsid w:val="00A24264"/>
    <w:rsid w:val="00A24286"/>
    <w:rsid w:val="00A2430F"/>
    <w:rsid w:val="00A244F1"/>
    <w:rsid w:val="00A24526"/>
    <w:rsid w:val="00A24551"/>
    <w:rsid w:val="00A245D5"/>
    <w:rsid w:val="00A2463D"/>
    <w:rsid w:val="00A2479D"/>
    <w:rsid w:val="00A248FE"/>
    <w:rsid w:val="00A24905"/>
    <w:rsid w:val="00A24970"/>
    <w:rsid w:val="00A249B2"/>
    <w:rsid w:val="00A24ABD"/>
    <w:rsid w:val="00A24BD5"/>
    <w:rsid w:val="00A24BFF"/>
    <w:rsid w:val="00A24C00"/>
    <w:rsid w:val="00A24C22"/>
    <w:rsid w:val="00A24C99"/>
    <w:rsid w:val="00A24D7E"/>
    <w:rsid w:val="00A24DC3"/>
    <w:rsid w:val="00A24E18"/>
    <w:rsid w:val="00A24E41"/>
    <w:rsid w:val="00A24E61"/>
    <w:rsid w:val="00A24E69"/>
    <w:rsid w:val="00A24E96"/>
    <w:rsid w:val="00A24FE0"/>
    <w:rsid w:val="00A24FFC"/>
    <w:rsid w:val="00A25038"/>
    <w:rsid w:val="00A2515E"/>
    <w:rsid w:val="00A25233"/>
    <w:rsid w:val="00A252C2"/>
    <w:rsid w:val="00A25310"/>
    <w:rsid w:val="00A253D9"/>
    <w:rsid w:val="00A253E1"/>
    <w:rsid w:val="00A25404"/>
    <w:rsid w:val="00A254A2"/>
    <w:rsid w:val="00A25523"/>
    <w:rsid w:val="00A25566"/>
    <w:rsid w:val="00A2558C"/>
    <w:rsid w:val="00A255F9"/>
    <w:rsid w:val="00A2571B"/>
    <w:rsid w:val="00A2571C"/>
    <w:rsid w:val="00A25742"/>
    <w:rsid w:val="00A25791"/>
    <w:rsid w:val="00A2581C"/>
    <w:rsid w:val="00A25835"/>
    <w:rsid w:val="00A25841"/>
    <w:rsid w:val="00A25844"/>
    <w:rsid w:val="00A25849"/>
    <w:rsid w:val="00A258B9"/>
    <w:rsid w:val="00A258DD"/>
    <w:rsid w:val="00A258ED"/>
    <w:rsid w:val="00A258F9"/>
    <w:rsid w:val="00A259E1"/>
    <w:rsid w:val="00A25ADD"/>
    <w:rsid w:val="00A25B3D"/>
    <w:rsid w:val="00A25B5A"/>
    <w:rsid w:val="00A25CA9"/>
    <w:rsid w:val="00A25CD5"/>
    <w:rsid w:val="00A25D07"/>
    <w:rsid w:val="00A25D43"/>
    <w:rsid w:val="00A25D9E"/>
    <w:rsid w:val="00A25E4B"/>
    <w:rsid w:val="00A25E65"/>
    <w:rsid w:val="00A25EE3"/>
    <w:rsid w:val="00A25F13"/>
    <w:rsid w:val="00A26014"/>
    <w:rsid w:val="00A2608A"/>
    <w:rsid w:val="00A26107"/>
    <w:rsid w:val="00A2611B"/>
    <w:rsid w:val="00A2611D"/>
    <w:rsid w:val="00A262DD"/>
    <w:rsid w:val="00A26393"/>
    <w:rsid w:val="00A2645A"/>
    <w:rsid w:val="00A26550"/>
    <w:rsid w:val="00A266B2"/>
    <w:rsid w:val="00A266BC"/>
    <w:rsid w:val="00A2676A"/>
    <w:rsid w:val="00A26772"/>
    <w:rsid w:val="00A267C7"/>
    <w:rsid w:val="00A267ED"/>
    <w:rsid w:val="00A267EE"/>
    <w:rsid w:val="00A26877"/>
    <w:rsid w:val="00A26977"/>
    <w:rsid w:val="00A269DB"/>
    <w:rsid w:val="00A26A5C"/>
    <w:rsid w:val="00A26AC6"/>
    <w:rsid w:val="00A26B03"/>
    <w:rsid w:val="00A26B16"/>
    <w:rsid w:val="00A26C03"/>
    <w:rsid w:val="00A26D37"/>
    <w:rsid w:val="00A26D67"/>
    <w:rsid w:val="00A26DAC"/>
    <w:rsid w:val="00A26DDA"/>
    <w:rsid w:val="00A26DFD"/>
    <w:rsid w:val="00A26E2D"/>
    <w:rsid w:val="00A26E77"/>
    <w:rsid w:val="00A26EB7"/>
    <w:rsid w:val="00A26FD4"/>
    <w:rsid w:val="00A2701D"/>
    <w:rsid w:val="00A27063"/>
    <w:rsid w:val="00A270A2"/>
    <w:rsid w:val="00A27115"/>
    <w:rsid w:val="00A2718F"/>
    <w:rsid w:val="00A271C4"/>
    <w:rsid w:val="00A271DC"/>
    <w:rsid w:val="00A271F4"/>
    <w:rsid w:val="00A27212"/>
    <w:rsid w:val="00A27263"/>
    <w:rsid w:val="00A27298"/>
    <w:rsid w:val="00A273E2"/>
    <w:rsid w:val="00A27509"/>
    <w:rsid w:val="00A275D8"/>
    <w:rsid w:val="00A27670"/>
    <w:rsid w:val="00A2767F"/>
    <w:rsid w:val="00A2775F"/>
    <w:rsid w:val="00A27798"/>
    <w:rsid w:val="00A2779C"/>
    <w:rsid w:val="00A277C0"/>
    <w:rsid w:val="00A27828"/>
    <w:rsid w:val="00A27833"/>
    <w:rsid w:val="00A278BF"/>
    <w:rsid w:val="00A278FE"/>
    <w:rsid w:val="00A27907"/>
    <w:rsid w:val="00A27A01"/>
    <w:rsid w:val="00A27A28"/>
    <w:rsid w:val="00A27A3C"/>
    <w:rsid w:val="00A27A58"/>
    <w:rsid w:val="00A27AA0"/>
    <w:rsid w:val="00A27B74"/>
    <w:rsid w:val="00A27B84"/>
    <w:rsid w:val="00A27C57"/>
    <w:rsid w:val="00A27CB1"/>
    <w:rsid w:val="00A27D09"/>
    <w:rsid w:val="00A27D55"/>
    <w:rsid w:val="00A27F19"/>
    <w:rsid w:val="00A27F34"/>
    <w:rsid w:val="00A27F9A"/>
    <w:rsid w:val="00A3005E"/>
    <w:rsid w:val="00A30161"/>
    <w:rsid w:val="00A3019E"/>
    <w:rsid w:val="00A301DD"/>
    <w:rsid w:val="00A30230"/>
    <w:rsid w:val="00A30261"/>
    <w:rsid w:val="00A3026F"/>
    <w:rsid w:val="00A302B4"/>
    <w:rsid w:val="00A3036A"/>
    <w:rsid w:val="00A30442"/>
    <w:rsid w:val="00A3044D"/>
    <w:rsid w:val="00A305BB"/>
    <w:rsid w:val="00A305DB"/>
    <w:rsid w:val="00A30625"/>
    <w:rsid w:val="00A30681"/>
    <w:rsid w:val="00A307A3"/>
    <w:rsid w:val="00A307CB"/>
    <w:rsid w:val="00A3084D"/>
    <w:rsid w:val="00A308B7"/>
    <w:rsid w:val="00A30986"/>
    <w:rsid w:val="00A309A9"/>
    <w:rsid w:val="00A309D6"/>
    <w:rsid w:val="00A309DE"/>
    <w:rsid w:val="00A30A0C"/>
    <w:rsid w:val="00A30B15"/>
    <w:rsid w:val="00A30B80"/>
    <w:rsid w:val="00A30BA0"/>
    <w:rsid w:val="00A30BD0"/>
    <w:rsid w:val="00A30BF6"/>
    <w:rsid w:val="00A30C55"/>
    <w:rsid w:val="00A30C99"/>
    <w:rsid w:val="00A30D02"/>
    <w:rsid w:val="00A30D45"/>
    <w:rsid w:val="00A30D57"/>
    <w:rsid w:val="00A30D86"/>
    <w:rsid w:val="00A30EAB"/>
    <w:rsid w:val="00A30F00"/>
    <w:rsid w:val="00A30FBD"/>
    <w:rsid w:val="00A30FDC"/>
    <w:rsid w:val="00A3102E"/>
    <w:rsid w:val="00A3103E"/>
    <w:rsid w:val="00A310FB"/>
    <w:rsid w:val="00A31104"/>
    <w:rsid w:val="00A31130"/>
    <w:rsid w:val="00A311E8"/>
    <w:rsid w:val="00A311FE"/>
    <w:rsid w:val="00A312AC"/>
    <w:rsid w:val="00A31339"/>
    <w:rsid w:val="00A31375"/>
    <w:rsid w:val="00A31385"/>
    <w:rsid w:val="00A3150B"/>
    <w:rsid w:val="00A315A8"/>
    <w:rsid w:val="00A316C5"/>
    <w:rsid w:val="00A317E0"/>
    <w:rsid w:val="00A31831"/>
    <w:rsid w:val="00A3186A"/>
    <w:rsid w:val="00A31914"/>
    <w:rsid w:val="00A31A39"/>
    <w:rsid w:val="00A31A66"/>
    <w:rsid w:val="00A31A7E"/>
    <w:rsid w:val="00A31B72"/>
    <w:rsid w:val="00A31BDC"/>
    <w:rsid w:val="00A31D53"/>
    <w:rsid w:val="00A31E1D"/>
    <w:rsid w:val="00A31EA2"/>
    <w:rsid w:val="00A31EEB"/>
    <w:rsid w:val="00A31F3C"/>
    <w:rsid w:val="00A322B0"/>
    <w:rsid w:val="00A322F4"/>
    <w:rsid w:val="00A3242C"/>
    <w:rsid w:val="00A324EB"/>
    <w:rsid w:val="00A324FD"/>
    <w:rsid w:val="00A32556"/>
    <w:rsid w:val="00A325F3"/>
    <w:rsid w:val="00A32602"/>
    <w:rsid w:val="00A3262B"/>
    <w:rsid w:val="00A327D4"/>
    <w:rsid w:val="00A32822"/>
    <w:rsid w:val="00A328BA"/>
    <w:rsid w:val="00A3294F"/>
    <w:rsid w:val="00A329C4"/>
    <w:rsid w:val="00A32A69"/>
    <w:rsid w:val="00A32A86"/>
    <w:rsid w:val="00A32A98"/>
    <w:rsid w:val="00A32ACE"/>
    <w:rsid w:val="00A32AE5"/>
    <w:rsid w:val="00A32B08"/>
    <w:rsid w:val="00A32C16"/>
    <w:rsid w:val="00A32CA1"/>
    <w:rsid w:val="00A32F61"/>
    <w:rsid w:val="00A32FB0"/>
    <w:rsid w:val="00A33056"/>
    <w:rsid w:val="00A330CE"/>
    <w:rsid w:val="00A330F2"/>
    <w:rsid w:val="00A330FD"/>
    <w:rsid w:val="00A331A3"/>
    <w:rsid w:val="00A331CF"/>
    <w:rsid w:val="00A334A8"/>
    <w:rsid w:val="00A33555"/>
    <w:rsid w:val="00A335C1"/>
    <w:rsid w:val="00A33683"/>
    <w:rsid w:val="00A33709"/>
    <w:rsid w:val="00A33864"/>
    <w:rsid w:val="00A33883"/>
    <w:rsid w:val="00A338F7"/>
    <w:rsid w:val="00A33966"/>
    <w:rsid w:val="00A339AC"/>
    <w:rsid w:val="00A339CB"/>
    <w:rsid w:val="00A33A06"/>
    <w:rsid w:val="00A33A7C"/>
    <w:rsid w:val="00A33A90"/>
    <w:rsid w:val="00A33AC1"/>
    <w:rsid w:val="00A33AD9"/>
    <w:rsid w:val="00A33AF5"/>
    <w:rsid w:val="00A33B3A"/>
    <w:rsid w:val="00A33B55"/>
    <w:rsid w:val="00A33B78"/>
    <w:rsid w:val="00A33B94"/>
    <w:rsid w:val="00A33C45"/>
    <w:rsid w:val="00A33CFD"/>
    <w:rsid w:val="00A33D3B"/>
    <w:rsid w:val="00A33DA1"/>
    <w:rsid w:val="00A33DC7"/>
    <w:rsid w:val="00A33DCF"/>
    <w:rsid w:val="00A33DEE"/>
    <w:rsid w:val="00A33E7E"/>
    <w:rsid w:val="00A33EC1"/>
    <w:rsid w:val="00A34025"/>
    <w:rsid w:val="00A3403B"/>
    <w:rsid w:val="00A340C3"/>
    <w:rsid w:val="00A341CF"/>
    <w:rsid w:val="00A34219"/>
    <w:rsid w:val="00A3421A"/>
    <w:rsid w:val="00A3426A"/>
    <w:rsid w:val="00A34295"/>
    <w:rsid w:val="00A342C2"/>
    <w:rsid w:val="00A342C3"/>
    <w:rsid w:val="00A3432E"/>
    <w:rsid w:val="00A3447A"/>
    <w:rsid w:val="00A344F2"/>
    <w:rsid w:val="00A3458A"/>
    <w:rsid w:val="00A346B8"/>
    <w:rsid w:val="00A34759"/>
    <w:rsid w:val="00A34879"/>
    <w:rsid w:val="00A3488B"/>
    <w:rsid w:val="00A348A6"/>
    <w:rsid w:val="00A34A14"/>
    <w:rsid w:val="00A34A6E"/>
    <w:rsid w:val="00A34B7E"/>
    <w:rsid w:val="00A34D0E"/>
    <w:rsid w:val="00A34DFA"/>
    <w:rsid w:val="00A34E10"/>
    <w:rsid w:val="00A34E1A"/>
    <w:rsid w:val="00A34F16"/>
    <w:rsid w:val="00A34F2B"/>
    <w:rsid w:val="00A35011"/>
    <w:rsid w:val="00A35038"/>
    <w:rsid w:val="00A3505C"/>
    <w:rsid w:val="00A3513D"/>
    <w:rsid w:val="00A3517F"/>
    <w:rsid w:val="00A35187"/>
    <w:rsid w:val="00A3520D"/>
    <w:rsid w:val="00A3523D"/>
    <w:rsid w:val="00A3525A"/>
    <w:rsid w:val="00A35356"/>
    <w:rsid w:val="00A353AF"/>
    <w:rsid w:val="00A353D1"/>
    <w:rsid w:val="00A3549E"/>
    <w:rsid w:val="00A356CC"/>
    <w:rsid w:val="00A356F8"/>
    <w:rsid w:val="00A3576F"/>
    <w:rsid w:val="00A358FF"/>
    <w:rsid w:val="00A35957"/>
    <w:rsid w:val="00A359B6"/>
    <w:rsid w:val="00A35A01"/>
    <w:rsid w:val="00A35A0E"/>
    <w:rsid w:val="00A35A61"/>
    <w:rsid w:val="00A35B23"/>
    <w:rsid w:val="00A35BB7"/>
    <w:rsid w:val="00A35BC9"/>
    <w:rsid w:val="00A35C77"/>
    <w:rsid w:val="00A35D19"/>
    <w:rsid w:val="00A35D37"/>
    <w:rsid w:val="00A35DF9"/>
    <w:rsid w:val="00A35E2D"/>
    <w:rsid w:val="00A35E50"/>
    <w:rsid w:val="00A35F39"/>
    <w:rsid w:val="00A35F8B"/>
    <w:rsid w:val="00A36037"/>
    <w:rsid w:val="00A36048"/>
    <w:rsid w:val="00A3605C"/>
    <w:rsid w:val="00A3607D"/>
    <w:rsid w:val="00A360AA"/>
    <w:rsid w:val="00A360F8"/>
    <w:rsid w:val="00A36118"/>
    <w:rsid w:val="00A36125"/>
    <w:rsid w:val="00A3614F"/>
    <w:rsid w:val="00A36260"/>
    <w:rsid w:val="00A362A3"/>
    <w:rsid w:val="00A36499"/>
    <w:rsid w:val="00A364F2"/>
    <w:rsid w:val="00A3658E"/>
    <w:rsid w:val="00A36622"/>
    <w:rsid w:val="00A36629"/>
    <w:rsid w:val="00A3664B"/>
    <w:rsid w:val="00A36652"/>
    <w:rsid w:val="00A367FD"/>
    <w:rsid w:val="00A36924"/>
    <w:rsid w:val="00A369A9"/>
    <w:rsid w:val="00A36A57"/>
    <w:rsid w:val="00A36A6E"/>
    <w:rsid w:val="00A36B06"/>
    <w:rsid w:val="00A36B70"/>
    <w:rsid w:val="00A36BB1"/>
    <w:rsid w:val="00A36D0B"/>
    <w:rsid w:val="00A36D0D"/>
    <w:rsid w:val="00A36D79"/>
    <w:rsid w:val="00A36DD5"/>
    <w:rsid w:val="00A36DD8"/>
    <w:rsid w:val="00A36EE4"/>
    <w:rsid w:val="00A36F88"/>
    <w:rsid w:val="00A3700E"/>
    <w:rsid w:val="00A37010"/>
    <w:rsid w:val="00A37067"/>
    <w:rsid w:val="00A37082"/>
    <w:rsid w:val="00A3711B"/>
    <w:rsid w:val="00A371A7"/>
    <w:rsid w:val="00A37378"/>
    <w:rsid w:val="00A37512"/>
    <w:rsid w:val="00A37526"/>
    <w:rsid w:val="00A375A3"/>
    <w:rsid w:val="00A3763F"/>
    <w:rsid w:val="00A376CC"/>
    <w:rsid w:val="00A37729"/>
    <w:rsid w:val="00A377AB"/>
    <w:rsid w:val="00A377B2"/>
    <w:rsid w:val="00A37824"/>
    <w:rsid w:val="00A378BE"/>
    <w:rsid w:val="00A378C5"/>
    <w:rsid w:val="00A378F7"/>
    <w:rsid w:val="00A37915"/>
    <w:rsid w:val="00A3791E"/>
    <w:rsid w:val="00A3795A"/>
    <w:rsid w:val="00A37981"/>
    <w:rsid w:val="00A379A0"/>
    <w:rsid w:val="00A379E0"/>
    <w:rsid w:val="00A37AA9"/>
    <w:rsid w:val="00A37AC4"/>
    <w:rsid w:val="00A37B1A"/>
    <w:rsid w:val="00A37B48"/>
    <w:rsid w:val="00A37B69"/>
    <w:rsid w:val="00A37BE5"/>
    <w:rsid w:val="00A37BF3"/>
    <w:rsid w:val="00A37CFF"/>
    <w:rsid w:val="00A37D60"/>
    <w:rsid w:val="00A37D84"/>
    <w:rsid w:val="00A37E14"/>
    <w:rsid w:val="00A37E6D"/>
    <w:rsid w:val="00A37E95"/>
    <w:rsid w:val="00A37F6F"/>
    <w:rsid w:val="00A37F75"/>
    <w:rsid w:val="00A37FC3"/>
    <w:rsid w:val="00A40055"/>
    <w:rsid w:val="00A4009B"/>
    <w:rsid w:val="00A400F8"/>
    <w:rsid w:val="00A4015F"/>
    <w:rsid w:val="00A40166"/>
    <w:rsid w:val="00A401A4"/>
    <w:rsid w:val="00A401A6"/>
    <w:rsid w:val="00A4022E"/>
    <w:rsid w:val="00A40274"/>
    <w:rsid w:val="00A40292"/>
    <w:rsid w:val="00A402AD"/>
    <w:rsid w:val="00A402E5"/>
    <w:rsid w:val="00A40494"/>
    <w:rsid w:val="00A404AF"/>
    <w:rsid w:val="00A40520"/>
    <w:rsid w:val="00A40597"/>
    <w:rsid w:val="00A405E8"/>
    <w:rsid w:val="00A405FA"/>
    <w:rsid w:val="00A40627"/>
    <w:rsid w:val="00A4077A"/>
    <w:rsid w:val="00A407E8"/>
    <w:rsid w:val="00A40801"/>
    <w:rsid w:val="00A4081D"/>
    <w:rsid w:val="00A4085B"/>
    <w:rsid w:val="00A40946"/>
    <w:rsid w:val="00A4099E"/>
    <w:rsid w:val="00A409B0"/>
    <w:rsid w:val="00A409DB"/>
    <w:rsid w:val="00A40A2F"/>
    <w:rsid w:val="00A40A4D"/>
    <w:rsid w:val="00A40B17"/>
    <w:rsid w:val="00A40B88"/>
    <w:rsid w:val="00A40C4B"/>
    <w:rsid w:val="00A40CB2"/>
    <w:rsid w:val="00A40CD1"/>
    <w:rsid w:val="00A40D05"/>
    <w:rsid w:val="00A41067"/>
    <w:rsid w:val="00A410CE"/>
    <w:rsid w:val="00A411AB"/>
    <w:rsid w:val="00A411BC"/>
    <w:rsid w:val="00A41271"/>
    <w:rsid w:val="00A4132B"/>
    <w:rsid w:val="00A4138C"/>
    <w:rsid w:val="00A41428"/>
    <w:rsid w:val="00A4146F"/>
    <w:rsid w:val="00A4157A"/>
    <w:rsid w:val="00A4163B"/>
    <w:rsid w:val="00A41886"/>
    <w:rsid w:val="00A41959"/>
    <w:rsid w:val="00A4196E"/>
    <w:rsid w:val="00A419B9"/>
    <w:rsid w:val="00A41A21"/>
    <w:rsid w:val="00A41ABA"/>
    <w:rsid w:val="00A41BDB"/>
    <w:rsid w:val="00A41BE1"/>
    <w:rsid w:val="00A41BF8"/>
    <w:rsid w:val="00A41C4E"/>
    <w:rsid w:val="00A41C74"/>
    <w:rsid w:val="00A41C9A"/>
    <w:rsid w:val="00A41D8C"/>
    <w:rsid w:val="00A41DC2"/>
    <w:rsid w:val="00A41DD1"/>
    <w:rsid w:val="00A41E11"/>
    <w:rsid w:val="00A41E48"/>
    <w:rsid w:val="00A41EBC"/>
    <w:rsid w:val="00A41EE1"/>
    <w:rsid w:val="00A41F01"/>
    <w:rsid w:val="00A41F0D"/>
    <w:rsid w:val="00A41F20"/>
    <w:rsid w:val="00A41F27"/>
    <w:rsid w:val="00A41F89"/>
    <w:rsid w:val="00A41FB2"/>
    <w:rsid w:val="00A41FED"/>
    <w:rsid w:val="00A4206B"/>
    <w:rsid w:val="00A420A3"/>
    <w:rsid w:val="00A4210A"/>
    <w:rsid w:val="00A42153"/>
    <w:rsid w:val="00A42169"/>
    <w:rsid w:val="00A4220F"/>
    <w:rsid w:val="00A42227"/>
    <w:rsid w:val="00A42257"/>
    <w:rsid w:val="00A4227E"/>
    <w:rsid w:val="00A42327"/>
    <w:rsid w:val="00A42535"/>
    <w:rsid w:val="00A425BE"/>
    <w:rsid w:val="00A425FC"/>
    <w:rsid w:val="00A426E4"/>
    <w:rsid w:val="00A4278A"/>
    <w:rsid w:val="00A4282E"/>
    <w:rsid w:val="00A42866"/>
    <w:rsid w:val="00A428B3"/>
    <w:rsid w:val="00A428B7"/>
    <w:rsid w:val="00A428FC"/>
    <w:rsid w:val="00A42951"/>
    <w:rsid w:val="00A42A95"/>
    <w:rsid w:val="00A42ADE"/>
    <w:rsid w:val="00A42B31"/>
    <w:rsid w:val="00A42C73"/>
    <w:rsid w:val="00A42DC0"/>
    <w:rsid w:val="00A42DF3"/>
    <w:rsid w:val="00A42E4A"/>
    <w:rsid w:val="00A42E96"/>
    <w:rsid w:val="00A42F98"/>
    <w:rsid w:val="00A42FB3"/>
    <w:rsid w:val="00A4304F"/>
    <w:rsid w:val="00A43054"/>
    <w:rsid w:val="00A430F5"/>
    <w:rsid w:val="00A43101"/>
    <w:rsid w:val="00A4318A"/>
    <w:rsid w:val="00A431D6"/>
    <w:rsid w:val="00A4321E"/>
    <w:rsid w:val="00A4328E"/>
    <w:rsid w:val="00A432E2"/>
    <w:rsid w:val="00A43319"/>
    <w:rsid w:val="00A43436"/>
    <w:rsid w:val="00A434E9"/>
    <w:rsid w:val="00A43538"/>
    <w:rsid w:val="00A435AC"/>
    <w:rsid w:val="00A435E0"/>
    <w:rsid w:val="00A4360E"/>
    <w:rsid w:val="00A4377B"/>
    <w:rsid w:val="00A43783"/>
    <w:rsid w:val="00A437B6"/>
    <w:rsid w:val="00A43839"/>
    <w:rsid w:val="00A43898"/>
    <w:rsid w:val="00A438E7"/>
    <w:rsid w:val="00A43A51"/>
    <w:rsid w:val="00A43B84"/>
    <w:rsid w:val="00A43BE6"/>
    <w:rsid w:val="00A43CD7"/>
    <w:rsid w:val="00A43CDB"/>
    <w:rsid w:val="00A43D2B"/>
    <w:rsid w:val="00A43D2C"/>
    <w:rsid w:val="00A43DCE"/>
    <w:rsid w:val="00A43E81"/>
    <w:rsid w:val="00A43F6C"/>
    <w:rsid w:val="00A43F6E"/>
    <w:rsid w:val="00A44014"/>
    <w:rsid w:val="00A440EF"/>
    <w:rsid w:val="00A44186"/>
    <w:rsid w:val="00A441E2"/>
    <w:rsid w:val="00A441E3"/>
    <w:rsid w:val="00A441F8"/>
    <w:rsid w:val="00A44411"/>
    <w:rsid w:val="00A4446E"/>
    <w:rsid w:val="00A44489"/>
    <w:rsid w:val="00A4448B"/>
    <w:rsid w:val="00A4451B"/>
    <w:rsid w:val="00A446C4"/>
    <w:rsid w:val="00A44720"/>
    <w:rsid w:val="00A44753"/>
    <w:rsid w:val="00A4475A"/>
    <w:rsid w:val="00A4476D"/>
    <w:rsid w:val="00A447EC"/>
    <w:rsid w:val="00A447EE"/>
    <w:rsid w:val="00A44803"/>
    <w:rsid w:val="00A4480C"/>
    <w:rsid w:val="00A44919"/>
    <w:rsid w:val="00A44970"/>
    <w:rsid w:val="00A44987"/>
    <w:rsid w:val="00A44C18"/>
    <w:rsid w:val="00A44C76"/>
    <w:rsid w:val="00A44CCE"/>
    <w:rsid w:val="00A44D5E"/>
    <w:rsid w:val="00A44E2F"/>
    <w:rsid w:val="00A44E5E"/>
    <w:rsid w:val="00A44EA6"/>
    <w:rsid w:val="00A44F5A"/>
    <w:rsid w:val="00A44F8C"/>
    <w:rsid w:val="00A44FA2"/>
    <w:rsid w:val="00A44FFD"/>
    <w:rsid w:val="00A45091"/>
    <w:rsid w:val="00A450BB"/>
    <w:rsid w:val="00A45123"/>
    <w:rsid w:val="00A45157"/>
    <w:rsid w:val="00A451FA"/>
    <w:rsid w:val="00A45265"/>
    <w:rsid w:val="00A452D8"/>
    <w:rsid w:val="00A45383"/>
    <w:rsid w:val="00A4539B"/>
    <w:rsid w:val="00A45449"/>
    <w:rsid w:val="00A45474"/>
    <w:rsid w:val="00A454D1"/>
    <w:rsid w:val="00A455E5"/>
    <w:rsid w:val="00A45612"/>
    <w:rsid w:val="00A457FA"/>
    <w:rsid w:val="00A4586B"/>
    <w:rsid w:val="00A459C2"/>
    <w:rsid w:val="00A459D8"/>
    <w:rsid w:val="00A459E2"/>
    <w:rsid w:val="00A45A20"/>
    <w:rsid w:val="00A45A64"/>
    <w:rsid w:val="00A45A65"/>
    <w:rsid w:val="00A45B56"/>
    <w:rsid w:val="00A45B7B"/>
    <w:rsid w:val="00A45B7E"/>
    <w:rsid w:val="00A45BB0"/>
    <w:rsid w:val="00A45BCF"/>
    <w:rsid w:val="00A45BF6"/>
    <w:rsid w:val="00A45C65"/>
    <w:rsid w:val="00A45D45"/>
    <w:rsid w:val="00A45DB0"/>
    <w:rsid w:val="00A45DB4"/>
    <w:rsid w:val="00A45E9F"/>
    <w:rsid w:val="00A45EDD"/>
    <w:rsid w:val="00A45F5F"/>
    <w:rsid w:val="00A45F79"/>
    <w:rsid w:val="00A45FC6"/>
    <w:rsid w:val="00A45FD0"/>
    <w:rsid w:val="00A46037"/>
    <w:rsid w:val="00A460E9"/>
    <w:rsid w:val="00A461AD"/>
    <w:rsid w:val="00A461D2"/>
    <w:rsid w:val="00A4623D"/>
    <w:rsid w:val="00A4635E"/>
    <w:rsid w:val="00A4638E"/>
    <w:rsid w:val="00A46481"/>
    <w:rsid w:val="00A465A1"/>
    <w:rsid w:val="00A46697"/>
    <w:rsid w:val="00A466AB"/>
    <w:rsid w:val="00A4674A"/>
    <w:rsid w:val="00A46751"/>
    <w:rsid w:val="00A467D7"/>
    <w:rsid w:val="00A467F4"/>
    <w:rsid w:val="00A46894"/>
    <w:rsid w:val="00A468B8"/>
    <w:rsid w:val="00A468C0"/>
    <w:rsid w:val="00A468D6"/>
    <w:rsid w:val="00A468EB"/>
    <w:rsid w:val="00A4698F"/>
    <w:rsid w:val="00A469AB"/>
    <w:rsid w:val="00A469AF"/>
    <w:rsid w:val="00A46A32"/>
    <w:rsid w:val="00A46A62"/>
    <w:rsid w:val="00A46AC6"/>
    <w:rsid w:val="00A46BAE"/>
    <w:rsid w:val="00A46C41"/>
    <w:rsid w:val="00A46CA3"/>
    <w:rsid w:val="00A46CFA"/>
    <w:rsid w:val="00A46D29"/>
    <w:rsid w:val="00A46D67"/>
    <w:rsid w:val="00A46D70"/>
    <w:rsid w:val="00A46D9C"/>
    <w:rsid w:val="00A46E69"/>
    <w:rsid w:val="00A46EFD"/>
    <w:rsid w:val="00A46F12"/>
    <w:rsid w:val="00A46F48"/>
    <w:rsid w:val="00A46F4D"/>
    <w:rsid w:val="00A46F6D"/>
    <w:rsid w:val="00A46FCC"/>
    <w:rsid w:val="00A4704E"/>
    <w:rsid w:val="00A47072"/>
    <w:rsid w:val="00A4719B"/>
    <w:rsid w:val="00A47304"/>
    <w:rsid w:val="00A47312"/>
    <w:rsid w:val="00A4735B"/>
    <w:rsid w:val="00A4737C"/>
    <w:rsid w:val="00A47397"/>
    <w:rsid w:val="00A473B6"/>
    <w:rsid w:val="00A473ED"/>
    <w:rsid w:val="00A47422"/>
    <w:rsid w:val="00A474AD"/>
    <w:rsid w:val="00A47531"/>
    <w:rsid w:val="00A47552"/>
    <w:rsid w:val="00A475E5"/>
    <w:rsid w:val="00A4764F"/>
    <w:rsid w:val="00A47776"/>
    <w:rsid w:val="00A477A5"/>
    <w:rsid w:val="00A47810"/>
    <w:rsid w:val="00A47909"/>
    <w:rsid w:val="00A4792C"/>
    <w:rsid w:val="00A4798F"/>
    <w:rsid w:val="00A47A89"/>
    <w:rsid w:val="00A47A8F"/>
    <w:rsid w:val="00A47B31"/>
    <w:rsid w:val="00A47B38"/>
    <w:rsid w:val="00A47D1A"/>
    <w:rsid w:val="00A47D20"/>
    <w:rsid w:val="00A47D86"/>
    <w:rsid w:val="00A47DAE"/>
    <w:rsid w:val="00A47DD4"/>
    <w:rsid w:val="00A47EAE"/>
    <w:rsid w:val="00A47EAF"/>
    <w:rsid w:val="00A47F08"/>
    <w:rsid w:val="00A47F18"/>
    <w:rsid w:val="00A47F2D"/>
    <w:rsid w:val="00A47F65"/>
    <w:rsid w:val="00A5011E"/>
    <w:rsid w:val="00A50200"/>
    <w:rsid w:val="00A50238"/>
    <w:rsid w:val="00A503F2"/>
    <w:rsid w:val="00A5041C"/>
    <w:rsid w:val="00A5049F"/>
    <w:rsid w:val="00A5058E"/>
    <w:rsid w:val="00A50632"/>
    <w:rsid w:val="00A50669"/>
    <w:rsid w:val="00A5066D"/>
    <w:rsid w:val="00A50697"/>
    <w:rsid w:val="00A50736"/>
    <w:rsid w:val="00A50872"/>
    <w:rsid w:val="00A508D0"/>
    <w:rsid w:val="00A50906"/>
    <w:rsid w:val="00A50937"/>
    <w:rsid w:val="00A509EA"/>
    <w:rsid w:val="00A50A4F"/>
    <w:rsid w:val="00A50A8A"/>
    <w:rsid w:val="00A50AB4"/>
    <w:rsid w:val="00A50ACA"/>
    <w:rsid w:val="00A50B20"/>
    <w:rsid w:val="00A50B36"/>
    <w:rsid w:val="00A50B6F"/>
    <w:rsid w:val="00A50B9C"/>
    <w:rsid w:val="00A50BCD"/>
    <w:rsid w:val="00A50CAD"/>
    <w:rsid w:val="00A50CF5"/>
    <w:rsid w:val="00A50D1A"/>
    <w:rsid w:val="00A50D92"/>
    <w:rsid w:val="00A50E1E"/>
    <w:rsid w:val="00A50E5F"/>
    <w:rsid w:val="00A50EBA"/>
    <w:rsid w:val="00A50FBF"/>
    <w:rsid w:val="00A510A7"/>
    <w:rsid w:val="00A510B3"/>
    <w:rsid w:val="00A51172"/>
    <w:rsid w:val="00A51215"/>
    <w:rsid w:val="00A51308"/>
    <w:rsid w:val="00A51336"/>
    <w:rsid w:val="00A5137E"/>
    <w:rsid w:val="00A513AB"/>
    <w:rsid w:val="00A51422"/>
    <w:rsid w:val="00A51427"/>
    <w:rsid w:val="00A51472"/>
    <w:rsid w:val="00A514E5"/>
    <w:rsid w:val="00A515FE"/>
    <w:rsid w:val="00A5161B"/>
    <w:rsid w:val="00A5176C"/>
    <w:rsid w:val="00A5198A"/>
    <w:rsid w:val="00A519A3"/>
    <w:rsid w:val="00A519D8"/>
    <w:rsid w:val="00A51A16"/>
    <w:rsid w:val="00A51A1A"/>
    <w:rsid w:val="00A51A46"/>
    <w:rsid w:val="00A51B0A"/>
    <w:rsid w:val="00A51B39"/>
    <w:rsid w:val="00A51C73"/>
    <w:rsid w:val="00A51CB9"/>
    <w:rsid w:val="00A51CCB"/>
    <w:rsid w:val="00A51CF1"/>
    <w:rsid w:val="00A51D4F"/>
    <w:rsid w:val="00A51D6E"/>
    <w:rsid w:val="00A51E34"/>
    <w:rsid w:val="00A51E51"/>
    <w:rsid w:val="00A51F13"/>
    <w:rsid w:val="00A51F52"/>
    <w:rsid w:val="00A51FAD"/>
    <w:rsid w:val="00A521A6"/>
    <w:rsid w:val="00A521B7"/>
    <w:rsid w:val="00A52244"/>
    <w:rsid w:val="00A52249"/>
    <w:rsid w:val="00A52252"/>
    <w:rsid w:val="00A522D0"/>
    <w:rsid w:val="00A522F4"/>
    <w:rsid w:val="00A522F5"/>
    <w:rsid w:val="00A52334"/>
    <w:rsid w:val="00A5239F"/>
    <w:rsid w:val="00A523A7"/>
    <w:rsid w:val="00A523C2"/>
    <w:rsid w:val="00A52538"/>
    <w:rsid w:val="00A5265B"/>
    <w:rsid w:val="00A526FC"/>
    <w:rsid w:val="00A5272B"/>
    <w:rsid w:val="00A527F2"/>
    <w:rsid w:val="00A52856"/>
    <w:rsid w:val="00A52933"/>
    <w:rsid w:val="00A529AC"/>
    <w:rsid w:val="00A52A05"/>
    <w:rsid w:val="00A52A2E"/>
    <w:rsid w:val="00A52AD4"/>
    <w:rsid w:val="00A52AE3"/>
    <w:rsid w:val="00A52B13"/>
    <w:rsid w:val="00A52B5D"/>
    <w:rsid w:val="00A52BC4"/>
    <w:rsid w:val="00A52BFD"/>
    <w:rsid w:val="00A52C58"/>
    <w:rsid w:val="00A52D35"/>
    <w:rsid w:val="00A52E5B"/>
    <w:rsid w:val="00A52E62"/>
    <w:rsid w:val="00A52E65"/>
    <w:rsid w:val="00A52E9F"/>
    <w:rsid w:val="00A52EA4"/>
    <w:rsid w:val="00A52EBC"/>
    <w:rsid w:val="00A52F52"/>
    <w:rsid w:val="00A52FA0"/>
    <w:rsid w:val="00A53017"/>
    <w:rsid w:val="00A5302A"/>
    <w:rsid w:val="00A5305B"/>
    <w:rsid w:val="00A5315C"/>
    <w:rsid w:val="00A533CC"/>
    <w:rsid w:val="00A534D8"/>
    <w:rsid w:val="00A5353A"/>
    <w:rsid w:val="00A53545"/>
    <w:rsid w:val="00A53678"/>
    <w:rsid w:val="00A536B4"/>
    <w:rsid w:val="00A536E7"/>
    <w:rsid w:val="00A53722"/>
    <w:rsid w:val="00A53744"/>
    <w:rsid w:val="00A53752"/>
    <w:rsid w:val="00A537CF"/>
    <w:rsid w:val="00A53988"/>
    <w:rsid w:val="00A539CE"/>
    <w:rsid w:val="00A53A91"/>
    <w:rsid w:val="00A53BFB"/>
    <w:rsid w:val="00A53C00"/>
    <w:rsid w:val="00A53CEB"/>
    <w:rsid w:val="00A53DA4"/>
    <w:rsid w:val="00A53E83"/>
    <w:rsid w:val="00A53FC9"/>
    <w:rsid w:val="00A540F1"/>
    <w:rsid w:val="00A5414F"/>
    <w:rsid w:val="00A541EE"/>
    <w:rsid w:val="00A54200"/>
    <w:rsid w:val="00A54202"/>
    <w:rsid w:val="00A542CE"/>
    <w:rsid w:val="00A5431B"/>
    <w:rsid w:val="00A54367"/>
    <w:rsid w:val="00A54391"/>
    <w:rsid w:val="00A543DC"/>
    <w:rsid w:val="00A5440A"/>
    <w:rsid w:val="00A54443"/>
    <w:rsid w:val="00A544AD"/>
    <w:rsid w:val="00A54560"/>
    <w:rsid w:val="00A54578"/>
    <w:rsid w:val="00A5457F"/>
    <w:rsid w:val="00A545C4"/>
    <w:rsid w:val="00A545DF"/>
    <w:rsid w:val="00A5462D"/>
    <w:rsid w:val="00A54709"/>
    <w:rsid w:val="00A5473B"/>
    <w:rsid w:val="00A54764"/>
    <w:rsid w:val="00A54779"/>
    <w:rsid w:val="00A54820"/>
    <w:rsid w:val="00A5482C"/>
    <w:rsid w:val="00A54927"/>
    <w:rsid w:val="00A54973"/>
    <w:rsid w:val="00A5499E"/>
    <w:rsid w:val="00A549E6"/>
    <w:rsid w:val="00A54A0C"/>
    <w:rsid w:val="00A54A9C"/>
    <w:rsid w:val="00A54AA6"/>
    <w:rsid w:val="00A54B0D"/>
    <w:rsid w:val="00A54B33"/>
    <w:rsid w:val="00A54B70"/>
    <w:rsid w:val="00A54C00"/>
    <w:rsid w:val="00A54C51"/>
    <w:rsid w:val="00A54C72"/>
    <w:rsid w:val="00A54CDD"/>
    <w:rsid w:val="00A54D69"/>
    <w:rsid w:val="00A54EAD"/>
    <w:rsid w:val="00A54EB0"/>
    <w:rsid w:val="00A54FB2"/>
    <w:rsid w:val="00A55037"/>
    <w:rsid w:val="00A55061"/>
    <w:rsid w:val="00A550D0"/>
    <w:rsid w:val="00A55198"/>
    <w:rsid w:val="00A5531B"/>
    <w:rsid w:val="00A55516"/>
    <w:rsid w:val="00A555D3"/>
    <w:rsid w:val="00A5563E"/>
    <w:rsid w:val="00A556EE"/>
    <w:rsid w:val="00A55744"/>
    <w:rsid w:val="00A5587B"/>
    <w:rsid w:val="00A5587D"/>
    <w:rsid w:val="00A5588C"/>
    <w:rsid w:val="00A55A05"/>
    <w:rsid w:val="00A55A09"/>
    <w:rsid w:val="00A55A16"/>
    <w:rsid w:val="00A55A97"/>
    <w:rsid w:val="00A55AF2"/>
    <w:rsid w:val="00A55B96"/>
    <w:rsid w:val="00A55BD6"/>
    <w:rsid w:val="00A55BE1"/>
    <w:rsid w:val="00A55C63"/>
    <w:rsid w:val="00A55CA0"/>
    <w:rsid w:val="00A55CDF"/>
    <w:rsid w:val="00A55E78"/>
    <w:rsid w:val="00A55E9F"/>
    <w:rsid w:val="00A55ED5"/>
    <w:rsid w:val="00A55ED9"/>
    <w:rsid w:val="00A55F78"/>
    <w:rsid w:val="00A55FBA"/>
    <w:rsid w:val="00A55FBE"/>
    <w:rsid w:val="00A5605D"/>
    <w:rsid w:val="00A56332"/>
    <w:rsid w:val="00A56343"/>
    <w:rsid w:val="00A56487"/>
    <w:rsid w:val="00A564F4"/>
    <w:rsid w:val="00A56507"/>
    <w:rsid w:val="00A56551"/>
    <w:rsid w:val="00A565B6"/>
    <w:rsid w:val="00A5664A"/>
    <w:rsid w:val="00A566B3"/>
    <w:rsid w:val="00A56701"/>
    <w:rsid w:val="00A56799"/>
    <w:rsid w:val="00A567DA"/>
    <w:rsid w:val="00A5681F"/>
    <w:rsid w:val="00A56851"/>
    <w:rsid w:val="00A56855"/>
    <w:rsid w:val="00A56859"/>
    <w:rsid w:val="00A56884"/>
    <w:rsid w:val="00A568BA"/>
    <w:rsid w:val="00A5693B"/>
    <w:rsid w:val="00A56940"/>
    <w:rsid w:val="00A56955"/>
    <w:rsid w:val="00A56987"/>
    <w:rsid w:val="00A5698E"/>
    <w:rsid w:val="00A56A23"/>
    <w:rsid w:val="00A56A44"/>
    <w:rsid w:val="00A56AB0"/>
    <w:rsid w:val="00A56AFD"/>
    <w:rsid w:val="00A56B2A"/>
    <w:rsid w:val="00A56BA1"/>
    <w:rsid w:val="00A56BB4"/>
    <w:rsid w:val="00A56C08"/>
    <w:rsid w:val="00A56C34"/>
    <w:rsid w:val="00A56C41"/>
    <w:rsid w:val="00A56C43"/>
    <w:rsid w:val="00A56CD7"/>
    <w:rsid w:val="00A56DAC"/>
    <w:rsid w:val="00A56DFF"/>
    <w:rsid w:val="00A56E4D"/>
    <w:rsid w:val="00A56EE6"/>
    <w:rsid w:val="00A56F17"/>
    <w:rsid w:val="00A56FDB"/>
    <w:rsid w:val="00A5707B"/>
    <w:rsid w:val="00A570D7"/>
    <w:rsid w:val="00A571CF"/>
    <w:rsid w:val="00A572FE"/>
    <w:rsid w:val="00A57331"/>
    <w:rsid w:val="00A5734C"/>
    <w:rsid w:val="00A57398"/>
    <w:rsid w:val="00A573F5"/>
    <w:rsid w:val="00A57405"/>
    <w:rsid w:val="00A57459"/>
    <w:rsid w:val="00A5750E"/>
    <w:rsid w:val="00A57603"/>
    <w:rsid w:val="00A57651"/>
    <w:rsid w:val="00A576D7"/>
    <w:rsid w:val="00A5783B"/>
    <w:rsid w:val="00A57993"/>
    <w:rsid w:val="00A579AD"/>
    <w:rsid w:val="00A579DA"/>
    <w:rsid w:val="00A579F6"/>
    <w:rsid w:val="00A57A5D"/>
    <w:rsid w:val="00A57A68"/>
    <w:rsid w:val="00A57A76"/>
    <w:rsid w:val="00A57ADF"/>
    <w:rsid w:val="00A57AF0"/>
    <w:rsid w:val="00A57B0F"/>
    <w:rsid w:val="00A57B6E"/>
    <w:rsid w:val="00A57C0A"/>
    <w:rsid w:val="00A57C19"/>
    <w:rsid w:val="00A57CA2"/>
    <w:rsid w:val="00A57CB9"/>
    <w:rsid w:val="00A57D4D"/>
    <w:rsid w:val="00A57D90"/>
    <w:rsid w:val="00A57DA5"/>
    <w:rsid w:val="00A57DD2"/>
    <w:rsid w:val="00A57DD4"/>
    <w:rsid w:val="00A60052"/>
    <w:rsid w:val="00A60272"/>
    <w:rsid w:val="00A6036F"/>
    <w:rsid w:val="00A603FC"/>
    <w:rsid w:val="00A60452"/>
    <w:rsid w:val="00A6047C"/>
    <w:rsid w:val="00A604ED"/>
    <w:rsid w:val="00A60511"/>
    <w:rsid w:val="00A6065C"/>
    <w:rsid w:val="00A60668"/>
    <w:rsid w:val="00A60790"/>
    <w:rsid w:val="00A608F0"/>
    <w:rsid w:val="00A60939"/>
    <w:rsid w:val="00A6099E"/>
    <w:rsid w:val="00A609CA"/>
    <w:rsid w:val="00A60A25"/>
    <w:rsid w:val="00A60A6F"/>
    <w:rsid w:val="00A60AA3"/>
    <w:rsid w:val="00A60B06"/>
    <w:rsid w:val="00A60B0D"/>
    <w:rsid w:val="00A60B40"/>
    <w:rsid w:val="00A60C08"/>
    <w:rsid w:val="00A60C89"/>
    <w:rsid w:val="00A60CEB"/>
    <w:rsid w:val="00A60D0B"/>
    <w:rsid w:val="00A60D1D"/>
    <w:rsid w:val="00A60D33"/>
    <w:rsid w:val="00A60DC5"/>
    <w:rsid w:val="00A60E12"/>
    <w:rsid w:val="00A60E66"/>
    <w:rsid w:val="00A60E96"/>
    <w:rsid w:val="00A60F3B"/>
    <w:rsid w:val="00A60F40"/>
    <w:rsid w:val="00A60F51"/>
    <w:rsid w:val="00A60F86"/>
    <w:rsid w:val="00A61198"/>
    <w:rsid w:val="00A6130D"/>
    <w:rsid w:val="00A61375"/>
    <w:rsid w:val="00A6138F"/>
    <w:rsid w:val="00A614D2"/>
    <w:rsid w:val="00A61533"/>
    <w:rsid w:val="00A61586"/>
    <w:rsid w:val="00A6163B"/>
    <w:rsid w:val="00A6168A"/>
    <w:rsid w:val="00A6168C"/>
    <w:rsid w:val="00A616E0"/>
    <w:rsid w:val="00A61765"/>
    <w:rsid w:val="00A617C1"/>
    <w:rsid w:val="00A61816"/>
    <w:rsid w:val="00A6181A"/>
    <w:rsid w:val="00A6183D"/>
    <w:rsid w:val="00A61886"/>
    <w:rsid w:val="00A618F1"/>
    <w:rsid w:val="00A618FC"/>
    <w:rsid w:val="00A6191C"/>
    <w:rsid w:val="00A61926"/>
    <w:rsid w:val="00A619D4"/>
    <w:rsid w:val="00A61A43"/>
    <w:rsid w:val="00A61A5E"/>
    <w:rsid w:val="00A61A6F"/>
    <w:rsid w:val="00A61A7B"/>
    <w:rsid w:val="00A61A9B"/>
    <w:rsid w:val="00A61AFE"/>
    <w:rsid w:val="00A61B75"/>
    <w:rsid w:val="00A61C39"/>
    <w:rsid w:val="00A61C51"/>
    <w:rsid w:val="00A61C56"/>
    <w:rsid w:val="00A61CA7"/>
    <w:rsid w:val="00A61CAC"/>
    <w:rsid w:val="00A61DA6"/>
    <w:rsid w:val="00A61DD1"/>
    <w:rsid w:val="00A61E59"/>
    <w:rsid w:val="00A61ED2"/>
    <w:rsid w:val="00A61F57"/>
    <w:rsid w:val="00A6203B"/>
    <w:rsid w:val="00A6206D"/>
    <w:rsid w:val="00A6206E"/>
    <w:rsid w:val="00A6206F"/>
    <w:rsid w:val="00A6215E"/>
    <w:rsid w:val="00A621DA"/>
    <w:rsid w:val="00A621F1"/>
    <w:rsid w:val="00A6220C"/>
    <w:rsid w:val="00A62225"/>
    <w:rsid w:val="00A62234"/>
    <w:rsid w:val="00A622F9"/>
    <w:rsid w:val="00A6233D"/>
    <w:rsid w:val="00A62465"/>
    <w:rsid w:val="00A6248A"/>
    <w:rsid w:val="00A624FA"/>
    <w:rsid w:val="00A62666"/>
    <w:rsid w:val="00A626D2"/>
    <w:rsid w:val="00A6279C"/>
    <w:rsid w:val="00A6284E"/>
    <w:rsid w:val="00A62887"/>
    <w:rsid w:val="00A629D4"/>
    <w:rsid w:val="00A62A41"/>
    <w:rsid w:val="00A62A5C"/>
    <w:rsid w:val="00A62A7A"/>
    <w:rsid w:val="00A62B61"/>
    <w:rsid w:val="00A62BAE"/>
    <w:rsid w:val="00A62C1B"/>
    <w:rsid w:val="00A62C86"/>
    <w:rsid w:val="00A62C9B"/>
    <w:rsid w:val="00A62D13"/>
    <w:rsid w:val="00A62D54"/>
    <w:rsid w:val="00A62D82"/>
    <w:rsid w:val="00A62D9A"/>
    <w:rsid w:val="00A62E3E"/>
    <w:rsid w:val="00A62EA6"/>
    <w:rsid w:val="00A62F26"/>
    <w:rsid w:val="00A62F55"/>
    <w:rsid w:val="00A62F7D"/>
    <w:rsid w:val="00A62F82"/>
    <w:rsid w:val="00A6301B"/>
    <w:rsid w:val="00A630E6"/>
    <w:rsid w:val="00A631C1"/>
    <w:rsid w:val="00A63204"/>
    <w:rsid w:val="00A63258"/>
    <w:rsid w:val="00A6328E"/>
    <w:rsid w:val="00A632B7"/>
    <w:rsid w:val="00A6330B"/>
    <w:rsid w:val="00A63353"/>
    <w:rsid w:val="00A633FD"/>
    <w:rsid w:val="00A63450"/>
    <w:rsid w:val="00A634C8"/>
    <w:rsid w:val="00A635AD"/>
    <w:rsid w:val="00A635D5"/>
    <w:rsid w:val="00A635DC"/>
    <w:rsid w:val="00A635F2"/>
    <w:rsid w:val="00A6366B"/>
    <w:rsid w:val="00A6373D"/>
    <w:rsid w:val="00A637C0"/>
    <w:rsid w:val="00A63823"/>
    <w:rsid w:val="00A638B3"/>
    <w:rsid w:val="00A638C5"/>
    <w:rsid w:val="00A638CF"/>
    <w:rsid w:val="00A638D3"/>
    <w:rsid w:val="00A6390E"/>
    <w:rsid w:val="00A63954"/>
    <w:rsid w:val="00A63A37"/>
    <w:rsid w:val="00A63A9D"/>
    <w:rsid w:val="00A63BEF"/>
    <w:rsid w:val="00A63C8B"/>
    <w:rsid w:val="00A63E05"/>
    <w:rsid w:val="00A63E4A"/>
    <w:rsid w:val="00A63F65"/>
    <w:rsid w:val="00A6408E"/>
    <w:rsid w:val="00A64187"/>
    <w:rsid w:val="00A6418E"/>
    <w:rsid w:val="00A641F4"/>
    <w:rsid w:val="00A6426A"/>
    <w:rsid w:val="00A642D2"/>
    <w:rsid w:val="00A643A4"/>
    <w:rsid w:val="00A643BD"/>
    <w:rsid w:val="00A644C4"/>
    <w:rsid w:val="00A6462F"/>
    <w:rsid w:val="00A6469F"/>
    <w:rsid w:val="00A647D8"/>
    <w:rsid w:val="00A64920"/>
    <w:rsid w:val="00A64969"/>
    <w:rsid w:val="00A64A3B"/>
    <w:rsid w:val="00A64C5C"/>
    <w:rsid w:val="00A64C83"/>
    <w:rsid w:val="00A64C86"/>
    <w:rsid w:val="00A64CB6"/>
    <w:rsid w:val="00A64D15"/>
    <w:rsid w:val="00A64D23"/>
    <w:rsid w:val="00A64D7D"/>
    <w:rsid w:val="00A64D9C"/>
    <w:rsid w:val="00A64DA6"/>
    <w:rsid w:val="00A64DA9"/>
    <w:rsid w:val="00A64E35"/>
    <w:rsid w:val="00A64E6B"/>
    <w:rsid w:val="00A64ED6"/>
    <w:rsid w:val="00A64EF9"/>
    <w:rsid w:val="00A64F29"/>
    <w:rsid w:val="00A64F73"/>
    <w:rsid w:val="00A64F93"/>
    <w:rsid w:val="00A64FF0"/>
    <w:rsid w:val="00A65021"/>
    <w:rsid w:val="00A65047"/>
    <w:rsid w:val="00A65063"/>
    <w:rsid w:val="00A65074"/>
    <w:rsid w:val="00A650BD"/>
    <w:rsid w:val="00A650FC"/>
    <w:rsid w:val="00A6511B"/>
    <w:rsid w:val="00A651E2"/>
    <w:rsid w:val="00A6522A"/>
    <w:rsid w:val="00A65241"/>
    <w:rsid w:val="00A6527F"/>
    <w:rsid w:val="00A6528C"/>
    <w:rsid w:val="00A65409"/>
    <w:rsid w:val="00A6544D"/>
    <w:rsid w:val="00A65501"/>
    <w:rsid w:val="00A65565"/>
    <w:rsid w:val="00A655EC"/>
    <w:rsid w:val="00A655EF"/>
    <w:rsid w:val="00A65785"/>
    <w:rsid w:val="00A657C8"/>
    <w:rsid w:val="00A657ED"/>
    <w:rsid w:val="00A65858"/>
    <w:rsid w:val="00A658AC"/>
    <w:rsid w:val="00A65958"/>
    <w:rsid w:val="00A65975"/>
    <w:rsid w:val="00A659DC"/>
    <w:rsid w:val="00A65A0B"/>
    <w:rsid w:val="00A65A3C"/>
    <w:rsid w:val="00A65A66"/>
    <w:rsid w:val="00A65AA7"/>
    <w:rsid w:val="00A65B1E"/>
    <w:rsid w:val="00A65B7E"/>
    <w:rsid w:val="00A65B7F"/>
    <w:rsid w:val="00A65BB1"/>
    <w:rsid w:val="00A65BDF"/>
    <w:rsid w:val="00A65C9E"/>
    <w:rsid w:val="00A65CAE"/>
    <w:rsid w:val="00A65CF7"/>
    <w:rsid w:val="00A65D6D"/>
    <w:rsid w:val="00A65D95"/>
    <w:rsid w:val="00A65DE6"/>
    <w:rsid w:val="00A65E4C"/>
    <w:rsid w:val="00A65E7B"/>
    <w:rsid w:val="00A65E83"/>
    <w:rsid w:val="00A65EAB"/>
    <w:rsid w:val="00A65ECF"/>
    <w:rsid w:val="00A65ED1"/>
    <w:rsid w:val="00A65F01"/>
    <w:rsid w:val="00A65F22"/>
    <w:rsid w:val="00A65F40"/>
    <w:rsid w:val="00A660D1"/>
    <w:rsid w:val="00A6622E"/>
    <w:rsid w:val="00A662AA"/>
    <w:rsid w:val="00A66340"/>
    <w:rsid w:val="00A6638C"/>
    <w:rsid w:val="00A66454"/>
    <w:rsid w:val="00A664F7"/>
    <w:rsid w:val="00A6651A"/>
    <w:rsid w:val="00A6654A"/>
    <w:rsid w:val="00A66586"/>
    <w:rsid w:val="00A66667"/>
    <w:rsid w:val="00A666ED"/>
    <w:rsid w:val="00A6677D"/>
    <w:rsid w:val="00A667D2"/>
    <w:rsid w:val="00A66808"/>
    <w:rsid w:val="00A66847"/>
    <w:rsid w:val="00A668BB"/>
    <w:rsid w:val="00A668D8"/>
    <w:rsid w:val="00A668E3"/>
    <w:rsid w:val="00A66973"/>
    <w:rsid w:val="00A669D0"/>
    <w:rsid w:val="00A66A61"/>
    <w:rsid w:val="00A66AC2"/>
    <w:rsid w:val="00A66ACD"/>
    <w:rsid w:val="00A66B19"/>
    <w:rsid w:val="00A66BB2"/>
    <w:rsid w:val="00A66D03"/>
    <w:rsid w:val="00A66D5C"/>
    <w:rsid w:val="00A66D7C"/>
    <w:rsid w:val="00A66E3E"/>
    <w:rsid w:val="00A66EB2"/>
    <w:rsid w:val="00A66F13"/>
    <w:rsid w:val="00A66F62"/>
    <w:rsid w:val="00A66F86"/>
    <w:rsid w:val="00A66FAF"/>
    <w:rsid w:val="00A66FD0"/>
    <w:rsid w:val="00A66FF2"/>
    <w:rsid w:val="00A67001"/>
    <w:rsid w:val="00A67063"/>
    <w:rsid w:val="00A670B0"/>
    <w:rsid w:val="00A670B7"/>
    <w:rsid w:val="00A672D6"/>
    <w:rsid w:val="00A67320"/>
    <w:rsid w:val="00A6732C"/>
    <w:rsid w:val="00A6735E"/>
    <w:rsid w:val="00A6737C"/>
    <w:rsid w:val="00A675B8"/>
    <w:rsid w:val="00A675F2"/>
    <w:rsid w:val="00A67671"/>
    <w:rsid w:val="00A6767A"/>
    <w:rsid w:val="00A676D9"/>
    <w:rsid w:val="00A6785F"/>
    <w:rsid w:val="00A6791E"/>
    <w:rsid w:val="00A67947"/>
    <w:rsid w:val="00A67A42"/>
    <w:rsid w:val="00A67A95"/>
    <w:rsid w:val="00A67ADD"/>
    <w:rsid w:val="00A67AE3"/>
    <w:rsid w:val="00A67C34"/>
    <w:rsid w:val="00A67CD7"/>
    <w:rsid w:val="00A67D20"/>
    <w:rsid w:val="00A67D24"/>
    <w:rsid w:val="00A67DD0"/>
    <w:rsid w:val="00A67E02"/>
    <w:rsid w:val="00A67EC9"/>
    <w:rsid w:val="00A67F14"/>
    <w:rsid w:val="00A67F39"/>
    <w:rsid w:val="00A70017"/>
    <w:rsid w:val="00A7004D"/>
    <w:rsid w:val="00A70065"/>
    <w:rsid w:val="00A70092"/>
    <w:rsid w:val="00A701C8"/>
    <w:rsid w:val="00A7021D"/>
    <w:rsid w:val="00A702DC"/>
    <w:rsid w:val="00A70361"/>
    <w:rsid w:val="00A703AB"/>
    <w:rsid w:val="00A7041A"/>
    <w:rsid w:val="00A70422"/>
    <w:rsid w:val="00A70442"/>
    <w:rsid w:val="00A7048A"/>
    <w:rsid w:val="00A7051B"/>
    <w:rsid w:val="00A70557"/>
    <w:rsid w:val="00A705FE"/>
    <w:rsid w:val="00A7060E"/>
    <w:rsid w:val="00A7069F"/>
    <w:rsid w:val="00A706A0"/>
    <w:rsid w:val="00A706A8"/>
    <w:rsid w:val="00A707AD"/>
    <w:rsid w:val="00A707D4"/>
    <w:rsid w:val="00A708B1"/>
    <w:rsid w:val="00A708B6"/>
    <w:rsid w:val="00A708BD"/>
    <w:rsid w:val="00A70A13"/>
    <w:rsid w:val="00A70A31"/>
    <w:rsid w:val="00A70AE6"/>
    <w:rsid w:val="00A70B58"/>
    <w:rsid w:val="00A70B60"/>
    <w:rsid w:val="00A70B65"/>
    <w:rsid w:val="00A70B8B"/>
    <w:rsid w:val="00A70C73"/>
    <w:rsid w:val="00A70C7E"/>
    <w:rsid w:val="00A70D3F"/>
    <w:rsid w:val="00A70E56"/>
    <w:rsid w:val="00A70E97"/>
    <w:rsid w:val="00A70F62"/>
    <w:rsid w:val="00A7109D"/>
    <w:rsid w:val="00A7119B"/>
    <w:rsid w:val="00A71223"/>
    <w:rsid w:val="00A71363"/>
    <w:rsid w:val="00A7155F"/>
    <w:rsid w:val="00A71575"/>
    <w:rsid w:val="00A715E5"/>
    <w:rsid w:val="00A71657"/>
    <w:rsid w:val="00A7178C"/>
    <w:rsid w:val="00A71795"/>
    <w:rsid w:val="00A7179C"/>
    <w:rsid w:val="00A717AB"/>
    <w:rsid w:val="00A717CE"/>
    <w:rsid w:val="00A717D0"/>
    <w:rsid w:val="00A718A0"/>
    <w:rsid w:val="00A718C4"/>
    <w:rsid w:val="00A718E2"/>
    <w:rsid w:val="00A71926"/>
    <w:rsid w:val="00A719D6"/>
    <w:rsid w:val="00A71A02"/>
    <w:rsid w:val="00A71A09"/>
    <w:rsid w:val="00A71A6C"/>
    <w:rsid w:val="00A71B33"/>
    <w:rsid w:val="00A71B87"/>
    <w:rsid w:val="00A71BB5"/>
    <w:rsid w:val="00A71C28"/>
    <w:rsid w:val="00A71C6B"/>
    <w:rsid w:val="00A71D59"/>
    <w:rsid w:val="00A71D7B"/>
    <w:rsid w:val="00A71D7F"/>
    <w:rsid w:val="00A71DBC"/>
    <w:rsid w:val="00A71E83"/>
    <w:rsid w:val="00A71F43"/>
    <w:rsid w:val="00A71FB5"/>
    <w:rsid w:val="00A7200E"/>
    <w:rsid w:val="00A720DB"/>
    <w:rsid w:val="00A72151"/>
    <w:rsid w:val="00A721CA"/>
    <w:rsid w:val="00A7222B"/>
    <w:rsid w:val="00A7237B"/>
    <w:rsid w:val="00A72439"/>
    <w:rsid w:val="00A7243E"/>
    <w:rsid w:val="00A72446"/>
    <w:rsid w:val="00A72456"/>
    <w:rsid w:val="00A72507"/>
    <w:rsid w:val="00A72551"/>
    <w:rsid w:val="00A725B8"/>
    <w:rsid w:val="00A725C0"/>
    <w:rsid w:val="00A725DD"/>
    <w:rsid w:val="00A72641"/>
    <w:rsid w:val="00A726B0"/>
    <w:rsid w:val="00A72858"/>
    <w:rsid w:val="00A728A1"/>
    <w:rsid w:val="00A72973"/>
    <w:rsid w:val="00A72982"/>
    <w:rsid w:val="00A72A40"/>
    <w:rsid w:val="00A72AA9"/>
    <w:rsid w:val="00A72AD1"/>
    <w:rsid w:val="00A72AEF"/>
    <w:rsid w:val="00A72AFD"/>
    <w:rsid w:val="00A72B68"/>
    <w:rsid w:val="00A72BB3"/>
    <w:rsid w:val="00A72C7A"/>
    <w:rsid w:val="00A72D10"/>
    <w:rsid w:val="00A72D1B"/>
    <w:rsid w:val="00A72E2A"/>
    <w:rsid w:val="00A72E62"/>
    <w:rsid w:val="00A72E64"/>
    <w:rsid w:val="00A72E78"/>
    <w:rsid w:val="00A72F03"/>
    <w:rsid w:val="00A72F24"/>
    <w:rsid w:val="00A72FC0"/>
    <w:rsid w:val="00A73008"/>
    <w:rsid w:val="00A73042"/>
    <w:rsid w:val="00A730A9"/>
    <w:rsid w:val="00A73113"/>
    <w:rsid w:val="00A731D0"/>
    <w:rsid w:val="00A731F5"/>
    <w:rsid w:val="00A7324D"/>
    <w:rsid w:val="00A7336D"/>
    <w:rsid w:val="00A733A9"/>
    <w:rsid w:val="00A733FC"/>
    <w:rsid w:val="00A7347B"/>
    <w:rsid w:val="00A73519"/>
    <w:rsid w:val="00A7351B"/>
    <w:rsid w:val="00A735DE"/>
    <w:rsid w:val="00A735F2"/>
    <w:rsid w:val="00A73667"/>
    <w:rsid w:val="00A7367E"/>
    <w:rsid w:val="00A736B6"/>
    <w:rsid w:val="00A736DA"/>
    <w:rsid w:val="00A73712"/>
    <w:rsid w:val="00A73966"/>
    <w:rsid w:val="00A73973"/>
    <w:rsid w:val="00A7399A"/>
    <w:rsid w:val="00A73B30"/>
    <w:rsid w:val="00A73B56"/>
    <w:rsid w:val="00A73C6A"/>
    <w:rsid w:val="00A73CBD"/>
    <w:rsid w:val="00A73D8B"/>
    <w:rsid w:val="00A73DCA"/>
    <w:rsid w:val="00A73E10"/>
    <w:rsid w:val="00A73E29"/>
    <w:rsid w:val="00A73E3A"/>
    <w:rsid w:val="00A73F1A"/>
    <w:rsid w:val="00A73F4C"/>
    <w:rsid w:val="00A73F59"/>
    <w:rsid w:val="00A73FB0"/>
    <w:rsid w:val="00A73FB6"/>
    <w:rsid w:val="00A74007"/>
    <w:rsid w:val="00A7400E"/>
    <w:rsid w:val="00A7404E"/>
    <w:rsid w:val="00A740DC"/>
    <w:rsid w:val="00A74103"/>
    <w:rsid w:val="00A7410E"/>
    <w:rsid w:val="00A74119"/>
    <w:rsid w:val="00A742A8"/>
    <w:rsid w:val="00A742C1"/>
    <w:rsid w:val="00A743A9"/>
    <w:rsid w:val="00A743AD"/>
    <w:rsid w:val="00A74491"/>
    <w:rsid w:val="00A74514"/>
    <w:rsid w:val="00A74517"/>
    <w:rsid w:val="00A745D9"/>
    <w:rsid w:val="00A74661"/>
    <w:rsid w:val="00A74683"/>
    <w:rsid w:val="00A74745"/>
    <w:rsid w:val="00A74775"/>
    <w:rsid w:val="00A74796"/>
    <w:rsid w:val="00A747A4"/>
    <w:rsid w:val="00A747C9"/>
    <w:rsid w:val="00A747F5"/>
    <w:rsid w:val="00A7480C"/>
    <w:rsid w:val="00A7482E"/>
    <w:rsid w:val="00A74837"/>
    <w:rsid w:val="00A74872"/>
    <w:rsid w:val="00A748EC"/>
    <w:rsid w:val="00A748F9"/>
    <w:rsid w:val="00A74908"/>
    <w:rsid w:val="00A749B8"/>
    <w:rsid w:val="00A749CA"/>
    <w:rsid w:val="00A74A2B"/>
    <w:rsid w:val="00A74A45"/>
    <w:rsid w:val="00A74BEB"/>
    <w:rsid w:val="00A74C25"/>
    <w:rsid w:val="00A74C3F"/>
    <w:rsid w:val="00A74CBA"/>
    <w:rsid w:val="00A74CCF"/>
    <w:rsid w:val="00A74CF8"/>
    <w:rsid w:val="00A74D5A"/>
    <w:rsid w:val="00A74E1A"/>
    <w:rsid w:val="00A74E6D"/>
    <w:rsid w:val="00A74E7E"/>
    <w:rsid w:val="00A74EAD"/>
    <w:rsid w:val="00A74EFD"/>
    <w:rsid w:val="00A75071"/>
    <w:rsid w:val="00A750BE"/>
    <w:rsid w:val="00A7512D"/>
    <w:rsid w:val="00A75132"/>
    <w:rsid w:val="00A751A7"/>
    <w:rsid w:val="00A75218"/>
    <w:rsid w:val="00A7521E"/>
    <w:rsid w:val="00A752F3"/>
    <w:rsid w:val="00A7531A"/>
    <w:rsid w:val="00A75380"/>
    <w:rsid w:val="00A753D0"/>
    <w:rsid w:val="00A7541C"/>
    <w:rsid w:val="00A75438"/>
    <w:rsid w:val="00A7543A"/>
    <w:rsid w:val="00A754CA"/>
    <w:rsid w:val="00A75556"/>
    <w:rsid w:val="00A755E7"/>
    <w:rsid w:val="00A755EC"/>
    <w:rsid w:val="00A75610"/>
    <w:rsid w:val="00A75626"/>
    <w:rsid w:val="00A757A8"/>
    <w:rsid w:val="00A757E7"/>
    <w:rsid w:val="00A75814"/>
    <w:rsid w:val="00A7591C"/>
    <w:rsid w:val="00A75932"/>
    <w:rsid w:val="00A7598B"/>
    <w:rsid w:val="00A759DF"/>
    <w:rsid w:val="00A759E0"/>
    <w:rsid w:val="00A75AE4"/>
    <w:rsid w:val="00A75BB3"/>
    <w:rsid w:val="00A75C1C"/>
    <w:rsid w:val="00A75C21"/>
    <w:rsid w:val="00A75EAD"/>
    <w:rsid w:val="00A75F0A"/>
    <w:rsid w:val="00A75F25"/>
    <w:rsid w:val="00A75F30"/>
    <w:rsid w:val="00A75F66"/>
    <w:rsid w:val="00A75F99"/>
    <w:rsid w:val="00A75FAE"/>
    <w:rsid w:val="00A76047"/>
    <w:rsid w:val="00A760BC"/>
    <w:rsid w:val="00A76128"/>
    <w:rsid w:val="00A7614A"/>
    <w:rsid w:val="00A76152"/>
    <w:rsid w:val="00A761A1"/>
    <w:rsid w:val="00A762AE"/>
    <w:rsid w:val="00A76366"/>
    <w:rsid w:val="00A76372"/>
    <w:rsid w:val="00A76378"/>
    <w:rsid w:val="00A763DE"/>
    <w:rsid w:val="00A763F5"/>
    <w:rsid w:val="00A76456"/>
    <w:rsid w:val="00A76482"/>
    <w:rsid w:val="00A764AE"/>
    <w:rsid w:val="00A76524"/>
    <w:rsid w:val="00A7652A"/>
    <w:rsid w:val="00A76534"/>
    <w:rsid w:val="00A76580"/>
    <w:rsid w:val="00A765DE"/>
    <w:rsid w:val="00A765F5"/>
    <w:rsid w:val="00A76626"/>
    <w:rsid w:val="00A76646"/>
    <w:rsid w:val="00A766A2"/>
    <w:rsid w:val="00A766F9"/>
    <w:rsid w:val="00A7672E"/>
    <w:rsid w:val="00A767F8"/>
    <w:rsid w:val="00A76897"/>
    <w:rsid w:val="00A769BE"/>
    <w:rsid w:val="00A76A88"/>
    <w:rsid w:val="00A76A8B"/>
    <w:rsid w:val="00A76C13"/>
    <w:rsid w:val="00A76C4F"/>
    <w:rsid w:val="00A76C91"/>
    <w:rsid w:val="00A76CF0"/>
    <w:rsid w:val="00A76D1D"/>
    <w:rsid w:val="00A76DFE"/>
    <w:rsid w:val="00A76E58"/>
    <w:rsid w:val="00A76E5B"/>
    <w:rsid w:val="00A76EEE"/>
    <w:rsid w:val="00A76F10"/>
    <w:rsid w:val="00A76F8A"/>
    <w:rsid w:val="00A76FD1"/>
    <w:rsid w:val="00A7704C"/>
    <w:rsid w:val="00A770B6"/>
    <w:rsid w:val="00A770F2"/>
    <w:rsid w:val="00A77175"/>
    <w:rsid w:val="00A771B7"/>
    <w:rsid w:val="00A77238"/>
    <w:rsid w:val="00A772D6"/>
    <w:rsid w:val="00A77333"/>
    <w:rsid w:val="00A7736B"/>
    <w:rsid w:val="00A7745C"/>
    <w:rsid w:val="00A7765D"/>
    <w:rsid w:val="00A777B8"/>
    <w:rsid w:val="00A777D7"/>
    <w:rsid w:val="00A7782A"/>
    <w:rsid w:val="00A77907"/>
    <w:rsid w:val="00A77938"/>
    <w:rsid w:val="00A779D3"/>
    <w:rsid w:val="00A77A4D"/>
    <w:rsid w:val="00A77A6D"/>
    <w:rsid w:val="00A77BDC"/>
    <w:rsid w:val="00A77C51"/>
    <w:rsid w:val="00A77CCA"/>
    <w:rsid w:val="00A77D3D"/>
    <w:rsid w:val="00A77D92"/>
    <w:rsid w:val="00A77E63"/>
    <w:rsid w:val="00A77E69"/>
    <w:rsid w:val="00A77E8D"/>
    <w:rsid w:val="00A77F9A"/>
    <w:rsid w:val="00A77FA1"/>
    <w:rsid w:val="00A800DA"/>
    <w:rsid w:val="00A8017D"/>
    <w:rsid w:val="00A801C7"/>
    <w:rsid w:val="00A80296"/>
    <w:rsid w:val="00A80397"/>
    <w:rsid w:val="00A8057B"/>
    <w:rsid w:val="00A8059F"/>
    <w:rsid w:val="00A80725"/>
    <w:rsid w:val="00A80763"/>
    <w:rsid w:val="00A8079B"/>
    <w:rsid w:val="00A807E4"/>
    <w:rsid w:val="00A80851"/>
    <w:rsid w:val="00A80854"/>
    <w:rsid w:val="00A808B4"/>
    <w:rsid w:val="00A808C5"/>
    <w:rsid w:val="00A80939"/>
    <w:rsid w:val="00A80984"/>
    <w:rsid w:val="00A809B0"/>
    <w:rsid w:val="00A80A04"/>
    <w:rsid w:val="00A80A21"/>
    <w:rsid w:val="00A80A3F"/>
    <w:rsid w:val="00A80A59"/>
    <w:rsid w:val="00A80AAB"/>
    <w:rsid w:val="00A80B76"/>
    <w:rsid w:val="00A80C5F"/>
    <w:rsid w:val="00A80D3B"/>
    <w:rsid w:val="00A80D3D"/>
    <w:rsid w:val="00A80D67"/>
    <w:rsid w:val="00A80D6F"/>
    <w:rsid w:val="00A80F62"/>
    <w:rsid w:val="00A80F85"/>
    <w:rsid w:val="00A80FAB"/>
    <w:rsid w:val="00A8102B"/>
    <w:rsid w:val="00A81059"/>
    <w:rsid w:val="00A810E5"/>
    <w:rsid w:val="00A81111"/>
    <w:rsid w:val="00A811CA"/>
    <w:rsid w:val="00A811F9"/>
    <w:rsid w:val="00A811FB"/>
    <w:rsid w:val="00A81225"/>
    <w:rsid w:val="00A8122F"/>
    <w:rsid w:val="00A8127D"/>
    <w:rsid w:val="00A81298"/>
    <w:rsid w:val="00A812FE"/>
    <w:rsid w:val="00A8147F"/>
    <w:rsid w:val="00A814A5"/>
    <w:rsid w:val="00A8151E"/>
    <w:rsid w:val="00A81540"/>
    <w:rsid w:val="00A8157A"/>
    <w:rsid w:val="00A815CA"/>
    <w:rsid w:val="00A815E2"/>
    <w:rsid w:val="00A816FF"/>
    <w:rsid w:val="00A817A1"/>
    <w:rsid w:val="00A817B8"/>
    <w:rsid w:val="00A8198E"/>
    <w:rsid w:val="00A819C8"/>
    <w:rsid w:val="00A81A07"/>
    <w:rsid w:val="00A81A17"/>
    <w:rsid w:val="00A81A84"/>
    <w:rsid w:val="00A81AA2"/>
    <w:rsid w:val="00A81B5B"/>
    <w:rsid w:val="00A81BE0"/>
    <w:rsid w:val="00A81C4D"/>
    <w:rsid w:val="00A81C89"/>
    <w:rsid w:val="00A81CBC"/>
    <w:rsid w:val="00A81D28"/>
    <w:rsid w:val="00A81DE8"/>
    <w:rsid w:val="00A81F54"/>
    <w:rsid w:val="00A81F92"/>
    <w:rsid w:val="00A81FC4"/>
    <w:rsid w:val="00A81FCA"/>
    <w:rsid w:val="00A81FCD"/>
    <w:rsid w:val="00A8200C"/>
    <w:rsid w:val="00A820C9"/>
    <w:rsid w:val="00A8217A"/>
    <w:rsid w:val="00A8228F"/>
    <w:rsid w:val="00A822FE"/>
    <w:rsid w:val="00A823B5"/>
    <w:rsid w:val="00A82429"/>
    <w:rsid w:val="00A8253A"/>
    <w:rsid w:val="00A82552"/>
    <w:rsid w:val="00A825B6"/>
    <w:rsid w:val="00A826DB"/>
    <w:rsid w:val="00A8275E"/>
    <w:rsid w:val="00A8278F"/>
    <w:rsid w:val="00A827F7"/>
    <w:rsid w:val="00A82807"/>
    <w:rsid w:val="00A8286D"/>
    <w:rsid w:val="00A82957"/>
    <w:rsid w:val="00A82977"/>
    <w:rsid w:val="00A82A3B"/>
    <w:rsid w:val="00A82ADC"/>
    <w:rsid w:val="00A82B93"/>
    <w:rsid w:val="00A82BD0"/>
    <w:rsid w:val="00A82C0A"/>
    <w:rsid w:val="00A82D2B"/>
    <w:rsid w:val="00A82DD7"/>
    <w:rsid w:val="00A82E0C"/>
    <w:rsid w:val="00A82FC0"/>
    <w:rsid w:val="00A82FE4"/>
    <w:rsid w:val="00A83043"/>
    <w:rsid w:val="00A8304A"/>
    <w:rsid w:val="00A83081"/>
    <w:rsid w:val="00A83212"/>
    <w:rsid w:val="00A8333B"/>
    <w:rsid w:val="00A83358"/>
    <w:rsid w:val="00A8339C"/>
    <w:rsid w:val="00A833B6"/>
    <w:rsid w:val="00A833DC"/>
    <w:rsid w:val="00A8345C"/>
    <w:rsid w:val="00A834A7"/>
    <w:rsid w:val="00A834AD"/>
    <w:rsid w:val="00A834C2"/>
    <w:rsid w:val="00A834E1"/>
    <w:rsid w:val="00A8350D"/>
    <w:rsid w:val="00A8358C"/>
    <w:rsid w:val="00A835A0"/>
    <w:rsid w:val="00A8365E"/>
    <w:rsid w:val="00A836C0"/>
    <w:rsid w:val="00A836C9"/>
    <w:rsid w:val="00A836D4"/>
    <w:rsid w:val="00A83705"/>
    <w:rsid w:val="00A83731"/>
    <w:rsid w:val="00A83864"/>
    <w:rsid w:val="00A83878"/>
    <w:rsid w:val="00A8387A"/>
    <w:rsid w:val="00A839B2"/>
    <w:rsid w:val="00A83A48"/>
    <w:rsid w:val="00A83BB9"/>
    <w:rsid w:val="00A83BEB"/>
    <w:rsid w:val="00A83C13"/>
    <w:rsid w:val="00A83C15"/>
    <w:rsid w:val="00A83C18"/>
    <w:rsid w:val="00A83C8E"/>
    <w:rsid w:val="00A83CCC"/>
    <w:rsid w:val="00A83CE2"/>
    <w:rsid w:val="00A83CF1"/>
    <w:rsid w:val="00A83E31"/>
    <w:rsid w:val="00A83E73"/>
    <w:rsid w:val="00A83ED6"/>
    <w:rsid w:val="00A83EEE"/>
    <w:rsid w:val="00A83F47"/>
    <w:rsid w:val="00A83FA0"/>
    <w:rsid w:val="00A83FE5"/>
    <w:rsid w:val="00A8415D"/>
    <w:rsid w:val="00A84174"/>
    <w:rsid w:val="00A8418E"/>
    <w:rsid w:val="00A841AE"/>
    <w:rsid w:val="00A841E0"/>
    <w:rsid w:val="00A84249"/>
    <w:rsid w:val="00A843E4"/>
    <w:rsid w:val="00A843FB"/>
    <w:rsid w:val="00A84408"/>
    <w:rsid w:val="00A844DA"/>
    <w:rsid w:val="00A845C7"/>
    <w:rsid w:val="00A845D1"/>
    <w:rsid w:val="00A84734"/>
    <w:rsid w:val="00A84766"/>
    <w:rsid w:val="00A847ED"/>
    <w:rsid w:val="00A8481E"/>
    <w:rsid w:val="00A848BA"/>
    <w:rsid w:val="00A848BE"/>
    <w:rsid w:val="00A84902"/>
    <w:rsid w:val="00A8491F"/>
    <w:rsid w:val="00A84980"/>
    <w:rsid w:val="00A84A3F"/>
    <w:rsid w:val="00A84A69"/>
    <w:rsid w:val="00A84A83"/>
    <w:rsid w:val="00A84C4D"/>
    <w:rsid w:val="00A84C6A"/>
    <w:rsid w:val="00A84D30"/>
    <w:rsid w:val="00A84DA6"/>
    <w:rsid w:val="00A84EE6"/>
    <w:rsid w:val="00A84EF4"/>
    <w:rsid w:val="00A84FBA"/>
    <w:rsid w:val="00A85042"/>
    <w:rsid w:val="00A8506E"/>
    <w:rsid w:val="00A850A6"/>
    <w:rsid w:val="00A85139"/>
    <w:rsid w:val="00A85155"/>
    <w:rsid w:val="00A85188"/>
    <w:rsid w:val="00A8531E"/>
    <w:rsid w:val="00A85371"/>
    <w:rsid w:val="00A853BD"/>
    <w:rsid w:val="00A853F0"/>
    <w:rsid w:val="00A85442"/>
    <w:rsid w:val="00A8548D"/>
    <w:rsid w:val="00A854DE"/>
    <w:rsid w:val="00A8551F"/>
    <w:rsid w:val="00A85596"/>
    <w:rsid w:val="00A855E6"/>
    <w:rsid w:val="00A85640"/>
    <w:rsid w:val="00A85763"/>
    <w:rsid w:val="00A8584F"/>
    <w:rsid w:val="00A858DB"/>
    <w:rsid w:val="00A85921"/>
    <w:rsid w:val="00A85AE2"/>
    <w:rsid w:val="00A85D8C"/>
    <w:rsid w:val="00A85DAF"/>
    <w:rsid w:val="00A85E1B"/>
    <w:rsid w:val="00A85E9F"/>
    <w:rsid w:val="00A85EC2"/>
    <w:rsid w:val="00A85FBB"/>
    <w:rsid w:val="00A85FF4"/>
    <w:rsid w:val="00A86066"/>
    <w:rsid w:val="00A86079"/>
    <w:rsid w:val="00A86114"/>
    <w:rsid w:val="00A86168"/>
    <w:rsid w:val="00A861B0"/>
    <w:rsid w:val="00A861CC"/>
    <w:rsid w:val="00A862D2"/>
    <w:rsid w:val="00A862E8"/>
    <w:rsid w:val="00A86371"/>
    <w:rsid w:val="00A86469"/>
    <w:rsid w:val="00A864CE"/>
    <w:rsid w:val="00A864FA"/>
    <w:rsid w:val="00A865BC"/>
    <w:rsid w:val="00A865DA"/>
    <w:rsid w:val="00A86604"/>
    <w:rsid w:val="00A86651"/>
    <w:rsid w:val="00A866E2"/>
    <w:rsid w:val="00A86734"/>
    <w:rsid w:val="00A86778"/>
    <w:rsid w:val="00A8684F"/>
    <w:rsid w:val="00A86967"/>
    <w:rsid w:val="00A86A4D"/>
    <w:rsid w:val="00A86AA6"/>
    <w:rsid w:val="00A86B05"/>
    <w:rsid w:val="00A86B10"/>
    <w:rsid w:val="00A86B5E"/>
    <w:rsid w:val="00A86BAD"/>
    <w:rsid w:val="00A86CB5"/>
    <w:rsid w:val="00A86D01"/>
    <w:rsid w:val="00A86D0A"/>
    <w:rsid w:val="00A86D57"/>
    <w:rsid w:val="00A86DF8"/>
    <w:rsid w:val="00A86F0D"/>
    <w:rsid w:val="00A86F4D"/>
    <w:rsid w:val="00A8712C"/>
    <w:rsid w:val="00A871A4"/>
    <w:rsid w:val="00A87270"/>
    <w:rsid w:val="00A87297"/>
    <w:rsid w:val="00A872BE"/>
    <w:rsid w:val="00A87349"/>
    <w:rsid w:val="00A8738B"/>
    <w:rsid w:val="00A874AA"/>
    <w:rsid w:val="00A87570"/>
    <w:rsid w:val="00A87583"/>
    <w:rsid w:val="00A875A0"/>
    <w:rsid w:val="00A875C2"/>
    <w:rsid w:val="00A87659"/>
    <w:rsid w:val="00A87711"/>
    <w:rsid w:val="00A8786A"/>
    <w:rsid w:val="00A8789B"/>
    <w:rsid w:val="00A87935"/>
    <w:rsid w:val="00A87A03"/>
    <w:rsid w:val="00A87A09"/>
    <w:rsid w:val="00A87A1D"/>
    <w:rsid w:val="00A87A70"/>
    <w:rsid w:val="00A87A76"/>
    <w:rsid w:val="00A87AA1"/>
    <w:rsid w:val="00A87B05"/>
    <w:rsid w:val="00A87B9A"/>
    <w:rsid w:val="00A87BBB"/>
    <w:rsid w:val="00A87BC1"/>
    <w:rsid w:val="00A87C06"/>
    <w:rsid w:val="00A87C08"/>
    <w:rsid w:val="00A87D78"/>
    <w:rsid w:val="00A87DB9"/>
    <w:rsid w:val="00A87E2E"/>
    <w:rsid w:val="00A87F41"/>
    <w:rsid w:val="00A87FBB"/>
    <w:rsid w:val="00A90078"/>
    <w:rsid w:val="00A90080"/>
    <w:rsid w:val="00A900A7"/>
    <w:rsid w:val="00A900B2"/>
    <w:rsid w:val="00A900E4"/>
    <w:rsid w:val="00A90253"/>
    <w:rsid w:val="00A90287"/>
    <w:rsid w:val="00A9029D"/>
    <w:rsid w:val="00A902CA"/>
    <w:rsid w:val="00A9035B"/>
    <w:rsid w:val="00A903C1"/>
    <w:rsid w:val="00A903C5"/>
    <w:rsid w:val="00A903F2"/>
    <w:rsid w:val="00A9042C"/>
    <w:rsid w:val="00A90490"/>
    <w:rsid w:val="00A904EA"/>
    <w:rsid w:val="00A90568"/>
    <w:rsid w:val="00A905B7"/>
    <w:rsid w:val="00A905BF"/>
    <w:rsid w:val="00A905C7"/>
    <w:rsid w:val="00A905E2"/>
    <w:rsid w:val="00A905F3"/>
    <w:rsid w:val="00A9065B"/>
    <w:rsid w:val="00A90728"/>
    <w:rsid w:val="00A9075D"/>
    <w:rsid w:val="00A90794"/>
    <w:rsid w:val="00A90851"/>
    <w:rsid w:val="00A908C3"/>
    <w:rsid w:val="00A908E7"/>
    <w:rsid w:val="00A90AF6"/>
    <w:rsid w:val="00A90B5C"/>
    <w:rsid w:val="00A90BD5"/>
    <w:rsid w:val="00A90D0F"/>
    <w:rsid w:val="00A90DC0"/>
    <w:rsid w:val="00A90E06"/>
    <w:rsid w:val="00A90E21"/>
    <w:rsid w:val="00A90E27"/>
    <w:rsid w:val="00A90E7A"/>
    <w:rsid w:val="00A90F2B"/>
    <w:rsid w:val="00A90F4A"/>
    <w:rsid w:val="00A90F53"/>
    <w:rsid w:val="00A90FFE"/>
    <w:rsid w:val="00A9106F"/>
    <w:rsid w:val="00A9109E"/>
    <w:rsid w:val="00A910E3"/>
    <w:rsid w:val="00A910F6"/>
    <w:rsid w:val="00A91106"/>
    <w:rsid w:val="00A91180"/>
    <w:rsid w:val="00A911A7"/>
    <w:rsid w:val="00A911B6"/>
    <w:rsid w:val="00A911CA"/>
    <w:rsid w:val="00A9120E"/>
    <w:rsid w:val="00A91239"/>
    <w:rsid w:val="00A91252"/>
    <w:rsid w:val="00A9129B"/>
    <w:rsid w:val="00A912F0"/>
    <w:rsid w:val="00A91350"/>
    <w:rsid w:val="00A91399"/>
    <w:rsid w:val="00A913AB"/>
    <w:rsid w:val="00A913D7"/>
    <w:rsid w:val="00A913DF"/>
    <w:rsid w:val="00A91401"/>
    <w:rsid w:val="00A91416"/>
    <w:rsid w:val="00A91446"/>
    <w:rsid w:val="00A91457"/>
    <w:rsid w:val="00A91461"/>
    <w:rsid w:val="00A914FF"/>
    <w:rsid w:val="00A91503"/>
    <w:rsid w:val="00A91510"/>
    <w:rsid w:val="00A91594"/>
    <w:rsid w:val="00A915B8"/>
    <w:rsid w:val="00A915C2"/>
    <w:rsid w:val="00A915EB"/>
    <w:rsid w:val="00A916A1"/>
    <w:rsid w:val="00A916A6"/>
    <w:rsid w:val="00A916BA"/>
    <w:rsid w:val="00A91803"/>
    <w:rsid w:val="00A9183B"/>
    <w:rsid w:val="00A9183E"/>
    <w:rsid w:val="00A91905"/>
    <w:rsid w:val="00A919BA"/>
    <w:rsid w:val="00A91BA0"/>
    <w:rsid w:val="00A91C0D"/>
    <w:rsid w:val="00A91C71"/>
    <w:rsid w:val="00A91CE2"/>
    <w:rsid w:val="00A91CF5"/>
    <w:rsid w:val="00A91D38"/>
    <w:rsid w:val="00A91DD8"/>
    <w:rsid w:val="00A91E0C"/>
    <w:rsid w:val="00A91E49"/>
    <w:rsid w:val="00A91F05"/>
    <w:rsid w:val="00A91F43"/>
    <w:rsid w:val="00A91FAF"/>
    <w:rsid w:val="00A92015"/>
    <w:rsid w:val="00A92016"/>
    <w:rsid w:val="00A921DA"/>
    <w:rsid w:val="00A9226D"/>
    <w:rsid w:val="00A92291"/>
    <w:rsid w:val="00A9229C"/>
    <w:rsid w:val="00A922D5"/>
    <w:rsid w:val="00A9240E"/>
    <w:rsid w:val="00A92491"/>
    <w:rsid w:val="00A924A4"/>
    <w:rsid w:val="00A9255E"/>
    <w:rsid w:val="00A9269B"/>
    <w:rsid w:val="00A926B9"/>
    <w:rsid w:val="00A926E8"/>
    <w:rsid w:val="00A927D1"/>
    <w:rsid w:val="00A9281B"/>
    <w:rsid w:val="00A92852"/>
    <w:rsid w:val="00A9285E"/>
    <w:rsid w:val="00A928B6"/>
    <w:rsid w:val="00A928E1"/>
    <w:rsid w:val="00A92975"/>
    <w:rsid w:val="00A9298C"/>
    <w:rsid w:val="00A929AD"/>
    <w:rsid w:val="00A929FD"/>
    <w:rsid w:val="00A92AFB"/>
    <w:rsid w:val="00A92B1C"/>
    <w:rsid w:val="00A92B45"/>
    <w:rsid w:val="00A92B7C"/>
    <w:rsid w:val="00A92C25"/>
    <w:rsid w:val="00A92C2F"/>
    <w:rsid w:val="00A92D50"/>
    <w:rsid w:val="00A92D6B"/>
    <w:rsid w:val="00A92D72"/>
    <w:rsid w:val="00A92DEE"/>
    <w:rsid w:val="00A92E42"/>
    <w:rsid w:val="00A92EA3"/>
    <w:rsid w:val="00A93041"/>
    <w:rsid w:val="00A9306D"/>
    <w:rsid w:val="00A9316B"/>
    <w:rsid w:val="00A93174"/>
    <w:rsid w:val="00A931AA"/>
    <w:rsid w:val="00A93308"/>
    <w:rsid w:val="00A9333C"/>
    <w:rsid w:val="00A93400"/>
    <w:rsid w:val="00A93430"/>
    <w:rsid w:val="00A93439"/>
    <w:rsid w:val="00A9347C"/>
    <w:rsid w:val="00A9348D"/>
    <w:rsid w:val="00A934D1"/>
    <w:rsid w:val="00A934D7"/>
    <w:rsid w:val="00A9352B"/>
    <w:rsid w:val="00A93533"/>
    <w:rsid w:val="00A935B7"/>
    <w:rsid w:val="00A9364E"/>
    <w:rsid w:val="00A936C1"/>
    <w:rsid w:val="00A938FE"/>
    <w:rsid w:val="00A93922"/>
    <w:rsid w:val="00A9393B"/>
    <w:rsid w:val="00A93945"/>
    <w:rsid w:val="00A93B24"/>
    <w:rsid w:val="00A93B87"/>
    <w:rsid w:val="00A93B89"/>
    <w:rsid w:val="00A93C8B"/>
    <w:rsid w:val="00A93CE3"/>
    <w:rsid w:val="00A93D2C"/>
    <w:rsid w:val="00A93E26"/>
    <w:rsid w:val="00A93E44"/>
    <w:rsid w:val="00A93EDE"/>
    <w:rsid w:val="00A94064"/>
    <w:rsid w:val="00A940B7"/>
    <w:rsid w:val="00A940CE"/>
    <w:rsid w:val="00A940EA"/>
    <w:rsid w:val="00A94111"/>
    <w:rsid w:val="00A94159"/>
    <w:rsid w:val="00A94226"/>
    <w:rsid w:val="00A942D8"/>
    <w:rsid w:val="00A942E6"/>
    <w:rsid w:val="00A943DB"/>
    <w:rsid w:val="00A944A0"/>
    <w:rsid w:val="00A944A2"/>
    <w:rsid w:val="00A944AA"/>
    <w:rsid w:val="00A94555"/>
    <w:rsid w:val="00A945ED"/>
    <w:rsid w:val="00A94608"/>
    <w:rsid w:val="00A946D5"/>
    <w:rsid w:val="00A9484C"/>
    <w:rsid w:val="00A94891"/>
    <w:rsid w:val="00A948EA"/>
    <w:rsid w:val="00A948ED"/>
    <w:rsid w:val="00A9496D"/>
    <w:rsid w:val="00A9498B"/>
    <w:rsid w:val="00A94AA8"/>
    <w:rsid w:val="00A94ABB"/>
    <w:rsid w:val="00A94AD2"/>
    <w:rsid w:val="00A94AFB"/>
    <w:rsid w:val="00A94B7D"/>
    <w:rsid w:val="00A94C3B"/>
    <w:rsid w:val="00A94D3B"/>
    <w:rsid w:val="00A94D78"/>
    <w:rsid w:val="00A94DD9"/>
    <w:rsid w:val="00A94DF7"/>
    <w:rsid w:val="00A94E1A"/>
    <w:rsid w:val="00A94EBC"/>
    <w:rsid w:val="00A94F74"/>
    <w:rsid w:val="00A94F8F"/>
    <w:rsid w:val="00A95070"/>
    <w:rsid w:val="00A950AF"/>
    <w:rsid w:val="00A950D8"/>
    <w:rsid w:val="00A951A2"/>
    <w:rsid w:val="00A951D2"/>
    <w:rsid w:val="00A95264"/>
    <w:rsid w:val="00A95266"/>
    <w:rsid w:val="00A95371"/>
    <w:rsid w:val="00A95389"/>
    <w:rsid w:val="00A9541F"/>
    <w:rsid w:val="00A95437"/>
    <w:rsid w:val="00A95473"/>
    <w:rsid w:val="00A95497"/>
    <w:rsid w:val="00A954DB"/>
    <w:rsid w:val="00A955AD"/>
    <w:rsid w:val="00A955EF"/>
    <w:rsid w:val="00A9562C"/>
    <w:rsid w:val="00A9571F"/>
    <w:rsid w:val="00A95805"/>
    <w:rsid w:val="00A95856"/>
    <w:rsid w:val="00A958B3"/>
    <w:rsid w:val="00A959FC"/>
    <w:rsid w:val="00A95A31"/>
    <w:rsid w:val="00A95A60"/>
    <w:rsid w:val="00A95BEE"/>
    <w:rsid w:val="00A95C64"/>
    <w:rsid w:val="00A95DDD"/>
    <w:rsid w:val="00A95F87"/>
    <w:rsid w:val="00A96002"/>
    <w:rsid w:val="00A96008"/>
    <w:rsid w:val="00A96026"/>
    <w:rsid w:val="00A960B6"/>
    <w:rsid w:val="00A960D9"/>
    <w:rsid w:val="00A9610F"/>
    <w:rsid w:val="00A96224"/>
    <w:rsid w:val="00A962C6"/>
    <w:rsid w:val="00A964B7"/>
    <w:rsid w:val="00A965EB"/>
    <w:rsid w:val="00A9662D"/>
    <w:rsid w:val="00A96687"/>
    <w:rsid w:val="00A96698"/>
    <w:rsid w:val="00A9669E"/>
    <w:rsid w:val="00A966F4"/>
    <w:rsid w:val="00A9678C"/>
    <w:rsid w:val="00A967CC"/>
    <w:rsid w:val="00A968A8"/>
    <w:rsid w:val="00A968AB"/>
    <w:rsid w:val="00A968C8"/>
    <w:rsid w:val="00A968CB"/>
    <w:rsid w:val="00A968FD"/>
    <w:rsid w:val="00A96933"/>
    <w:rsid w:val="00A96A13"/>
    <w:rsid w:val="00A96A72"/>
    <w:rsid w:val="00A96AF5"/>
    <w:rsid w:val="00A96B41"/>
    <w:rsid w:val="00A96B85"/>
    <w:rsid w:val="00A96BD2"/>
    <w:rsid w:val="00A96BF4"/>
    <w:rsid w:val="00A96C09"/>
    <w:rsid w:val="00A96C1E"/>
    <w:rsid w:val="00A96C32"/>
    <w:rsid w:val="00A96CB3"/>
    <w:rsid w:val="00A96CD7"/>
    <w:rsid w:val="00A96E06"/>
    <w:rsid w:val="00A96F2F"/>
    <w:rsid w:val="00A96F6E"/>
    <w:rsid w:val="00A97043"/>
    <w:rsid w:val="00A97053"/>
    <w:rsid w:val="00A970E0"/>
    <w:rsid w:val="00A970E9"/>
    <w:rsid w:val="00A97193"/>
    <w:rsid w:val="00A97343"/>
    <w:rsid w:val="00A9748D"/>
    <w:rsid w:val="00A974BA"/>
    <w:rsid w:val="00A9759B"/>
    <w:rsid w:val="00A978A3"/>
    <w:rsid w:val="00A9790E"/>
    <w:rsid w:val="00A97993"/>
    <w:rsid w:val="00A9799C"/>
    <w:rsid w:val="00A97A2A"/>
    <w:rsid w:val="00A97AAB"/>
    <w:rsid w:val="00A97ACD"/>
    <w:rsid w:val="00A97BA2"/>
    <w:rsid w:val="00A97BA6"/>
    <w:rsid w:val="00A97C6A"/>
    <w:rsid w:val="00A97D8E"/>
    <w:rsid w:val="00A97DB6"/>
    <w:rsid w:val="00A97E59"/>
    <w:rsid w:val="00A97F48"/>
    <w:rsid w:val="00A97F6B"/>
    <w:rsid w:val="00A97FA1"/>
    <w:rsid w:val="00AA013C"/>
    <w:rsid w:val="00AA0161"/>
    <w:rsid w:val="00AA0163"/>
    <w:rsid w:val="00AA0183"/>
    <w:rsid w:val="00AA018D"/>
    <w:rsid w:val="00AA0205"/>
    <w:rsid w:val="00AA0216"/>
    <w:rsid w:val="00AA0232"/>
    <w:rsid w:val="00AA0268"/>
    <w:rsid w:val="00AA03A9"/>
    <w:rsid w:val="00AA03B8"/>
    <w:rsid w:val="00AA0402"/>
    <w:rsid w:val="00AA0423"/>
    <w:rsid w:val="00AA0446"/>
    <w:rsid w:val="00AA0487"/>
    <w:rsid w:val="00AA04AA"/>
    <w:rsid w:val="00AA04B2"/>
    <w:rsid w:val="00AA04CA"/>
    <w:rsid w:val="00AA0530"/>
    <w:rsid w:val="00AA05E7"/>
    <w:rsid w:val="00AA05E8"/>
    <w:rsid w:val="00AA0627"/>
    <w:rsid w:val="00AA063B"/>
    <w:rsid w:val="00AA0648"/>
    <w:rsid w:val="00AA068C"/>
    <w:rsid w:val="00AA06C8"/>
    <w:rsid w:val="00AA06E5"/>
    <w:rsid w:val="00AA0899"/>
    <w:rsid w:val="00AA08FF"/>
    <w:rsid w:val="00AA0A81"/>
    <w:rsid w:val="00AA0B07"/>
    <w:rsid w:val="00AA0B32"/>
    <w:rsid w:val="00AA0B4D"/>
    <w:rsid w:val="00AA0B85"/>
    <w:rsid w:val="00AA0BFB"/>
    <w:rsid w:val="00AA0C4A"/>
    <w:rsid w:val="00AA0C80"/>
    <w:rsid w:val="00AA0C8D"/>
    <w:rsid w:val="00AA0CCB"/>
    <w:rsid w:val="00AA0CE4"/>
    <w:rsid w:val="00AA0D58"/>
    <w:rsid w:val="00AA0D92"/>
    <w:rsid w:val="00AA0E13"/>
    <w:rsid w:val="00AA0EA2"/>
    <w:rsid w:val="00AA0FA6"/>
    <w:rsid w:val="00AA10A9"/>
    <w:rsid w:val="00AA10D5"/>
    <w:rsid w:val="00AA1186"/>
    <w:rsid w:val="00AA11C6"/>
    <w:rsid w:val="00AA1215"/>
    <w:rsid w:val="00AA128A"/>
    <w:rsid w:val="00AA12ED"/>
    <w:rsid w:val="00AA139B"/>
    <w:rsid w:val="00AA13BA"/>
    <w:rsid w:val="00AA1443"/>
    <w:rsid w:val="00AA14B2"/>
    <w:rsid w:val="00AA14BD"/>
    <w:rsid w:val="00AA1533"/>
    <w:rsid w:val="00AA15BA"/>
    <w:rsid w:val="00AA1622"/>
    <w:rsid w:val="00AA1632"/>
    <w:rsid w:val="00AA16C6"/>
    <w:rsid w:val="00AA1760"/>
    <w:rsid w:val="00AA17ED"/>
    <w:rsid w:val="00AA1893"/>
    <w:rsid w:val="00AA195F"/>
    <w:rsid w:val="00AA19CB"/>
    <w:rsid w:val="00AA1A6A"/>
    <w:rsid w:val="00AA1AAC"/>
    <w:rsid w:val="00AA1AF3"/>
    <w:rsid w:val="00AA1B5B"/>
    <w:rsid w:val="00AA1B7A"/>
    <w:rsid w:val="00AA1BC0"/>
    <w:rsid w:val="00AA1BDD"/>
    <w:rsid w:val="00AA1C42"/>
    <w:rsid w:val="00AA1CCE"/>
    <w:rsid w:val="00AA1E30"/>
    <w:rsid w:val="00AA1E43"/>
    <w:rsid w:val="00AA1EE2"/>
    <w:rsid w:val="00AA1F08"/>
    <w:rsid w:val="00AA1F86"/>
    <w:rsid w:val="00AA1FC5"/>
    <w:rsid w:val="00AA204E"/>
    <w:rsid w:val="00AA218B"/>
    <w:rsid w:val="00AA218F"/>
    <w:rsid w:val="00AA21AC"/>
    <w:rsid w:val="00AA21B4"/>
    <w:rsid w:val="00AA2218"/>
    <w:rsid w:val="00AA2224"/>
    <w:rsid w:val="00AA2282"/>
    <w:rsid w:val="00AA228C"/>
    <w:rsid w:val="00AA22A8"/>
    <w:rsid w:val="00AA22D8"/>
    <w:rsid w:val="00AA23AE"/>
    <w:rsid w:val="00AA24C2"/>
    <w:rsid w:val="00AA2518"/>
    <w:rsid w:val="00AA2553"/>
    <w:rsid w:val="00AA269F"/>
    <w:rsid w:val="00AA2790"/>
    <w:rsid w:val="00AA279D"/>
    <w:rsid w:val="00AA27EB"/>
    <w:rsid w:val="00AA28BA"/>
    <w:rsid w:val="00AA28D5"/>
    <w:rsid w:val="00AA2A2A"/>
    <w:rsid w:val="00AA2A51"/>
    <w:rsid w:val="00AA2C7D"/>
    <w:rsid w:val="00AA2CEB"/>
    <w:rsid w:val="00AA2DF1"/>
    <w:rsid w:val="00AA2E28"/>
    <w:rsid w:val="00AA2E79"/>
    <w:rsid w:val="00AA2EC4"/>
    <w:rsid w:val="00AA2ECA"/>
    <w:rsid w:val="00AA2FB7"/>
    <w:rsid w:val="00AA2FBB"/>
    <w:rsid w:val="00AA30BB"/>
    <w:rsid w:val="00AA30E4"/>
    <w:rsid w:val="00AA3180"/>
    <w:rsid w:val="00AA31B7"/>
    <w:rsid w:val="00AA31CE"/>
    <w:rsid w:val="00AA3247"/>
    <w:rsid w:val="00AA326C"/>
    <w:rsid w:val="00AA33F8"/>
    <w:rsid w:val="00AA3481"/>
    <w:rsid w:val="00AA34D4"/>
    <w:rsid w:val="00AA34E2"/>
    <w:rsid w:val="00AA34F0"/>
    <w:rsid w:val="00AA352F"/>
    <w:rsid w:val="00AA3592"/>
    <w:rsid w:val="00AA35E9"/>
    <w:rsid w:val="00AA36A7"/>
    <w:rsid w:val="00AA36EE"/>
    <w:rsid w:val="00AA380D"/>
    <w:rsid w:val="00AA38AF"/>
    <w:rsid w:val="00AA3A53"/>
    <w:rsid w:val="00AA3AAD"/>
    <w:rsid w:val="00AA3ABB"/>
    <w:rsid w:val="00AA3AC3"/>
    <w:rsid w:val="00AA3B52"/>
    <w:rsid w:val="00AA3BA9"/>
    <w:rsid w:val="00AA3BD5"/>
    <w:rsid w:val="00AA3C9F"/>
    <w:rsid w:val="00AA3D74"/>
    <w:rsid w:val="00AA3DA7"/>
    <w:rsid w:val="00AA3DD3"/>
    <w:rsid w:val="00AA3E3B"/>
    <w:rsid w:val="00AA3E7C"/>
    <w:rsid w:val="00AA3E96"/>
    <w:rsid w:val="00AA4022"/>
    <w:rsid w:val="00AA4032"/>
    <w:rsid w:val="00AA40AD"/>
    <w:rsid w:val="00AA40AF"/>
    <w:rsid w:val="00AA40C5"/>
    <w:rsid w:val="00AA4104"/>
    <w:rsid w:val="00AA441B"/>
    <w:rsid w:val="00AA450D"/>
    <w:rsid w:val="00AA4597"/>
    <w:rsid w:val="00AA45A0"/>
    <w:rsid w:val="00AA45E1"/>
    <w:rsid w:val="00AA463E"/>
    <w:rsid w:val="00AA463F"/>
    <w:rsid w:val="00AA46C2"/>
    <w:rsid w:val="00AA46DE"/>
    <w:rsid w:val="00AA474B"/>
    <w:rsid w:val="00AA4771"/>
    <w:rsid w:val="00AA47A2"/>
    <w:rsid w:val="00AA47C9"/>
    <w:rsid w:val="00AA48C4"/>
    <w:rsid w:val="00AA49F0"/>
    <w:rsid w:val="00AA4A5A"/>
    <w:rsid w:val="00AA4BCC"/>
    <w:rsid w:val="00AA4BED"/>
    <w:rsid w:val="00AA4BF1"/>
    <w:rsid w:val="00AA4C4D"/>
    <w:rsid w:val="00AA4C7F"/>
    <w:rsid w:val="00AA4DF9"/>
    <w:rsid w:val="00AA4E31"/>
    <w:rsid w:val="00AA4E66"/>
    <w:rsid w:val="00AA4E7D"/>
    <w:rsid w:val="00AA4E86"/>
    <w:rsid w:val="00AA4EC2"/>
    <w:rsid w:val="00AA4F03"/>
    <w:rsid w:val="00AA4F1A"/>
    <w:rsid w:val="00AA5196"/>
    <w:rsid w:val="00AA51FD"/>
    <w:rsid w:val="00AA522A"/>
    <w:rsid w:val="00AA52E4"/>
    <w:rsid w:val="00AA531A"/>
    <w:rsid w:val="00AA5368"/>
    <w:rsid w:val="00AA536F"/>
    <w:rsid w:val="00AA53F0"/>
    <w:rsid w:val="00AA554B"/>
    <w:rsid w:val="00AA5792"/>
    <w:rsid w:val="00AA5821"/>
    <w:rsid w:val="00AA596D"/>
    <w:rsid w:val="00AA59BE"/>
    <w:rsid w:val="00AA5A11"/>
    <w:rsid w:val="00AA5A53"/>
    <w:rsid w:val="00AA5A80"/>
    <w:rsid w:val="00AA5B22"/>
    <w:rsid w:val="00AA5B5A"/>
    <w:rsid w:val="00AA5BF1"/>
    <w:rsid w:val="00AA5BFA"/>
    <w:rsid w:val="00AA5C0F"/>
    <w:rsid w:val="00AA5DA7"/>
    <w:rsid w:val="00AA5E68"/>
    <w:rsid w:val="00AA5F15"/>
    <w:rsid w:val="00AA5F58"/>
    <w:rsid w:val="00AA5F9D"/>
    <w:rsid w:val="00AA5FA1"/>
    <w:rsid w:val="00AA6102"/>
    <w:rsid w:val="00AA61F0"/>
    <w:rsid w:val="00AA6257"/>
    <w:rsid w:val="00AA6358"/>
    <w:rsid w:val="00AA63A2"/>
    <w:rsid w:val="00AA658C"/>
    <w:rsid w:val="00AA6619"/>
    <w:rsid w:val="00AA664E"/>
    <w:rsid w:val="00AA6683"/>
    <w:rsid w:val="00AA66BD"/>
    <w:rsid w:val="00AA675C"/>
    <w:rsid w:val="00AA6847"/>
    <w:rsid w:val="00AA68A8"/>
    <w:rsid w:val="00AA6984"/>
    <w:rsid w:val="00AA69AB"/>
    <w:rsid w:val="00AA69DA"/>
    <w:rsid w:val="00AA69E1"/>
    <w:rsid w:val="00AA6A4C"/>
    <w:rsid w:val="00AA6AFE"/>
    <w:rsid w:val="00AA6B85"/>
    <w:rsid w:val="00AA6B91"/>
    <w:rsid w:val="00AA6B9A"/>
    <w:rsid w:val="00AA6BB8"/>
    <w:rsid w:val="00AA6BC2"/>
    <w:rsid w:val="00AA6BFA"/>
    <w:rsid w:val="00AA6C11"/>
    <w:rsid w:val="00AA6CCE"/>
    <w:rsid w:val="00AA6D39"/>
    <w:rsid w:val="00AA6D90"/>
    <w:rsid w:val="00AA6D94"/>
    <w:rsid w:val="00AA6DEA"/>
    <w:rsid w:val="00AA6F2D"/>
    <w:rsid w:val="00AA6F58"/>
    <w:rsid w:val="00AA70B2"/>
    <w:rsid w:val="00AA7144"/>
    <w:rsid w:val="00AA71A6"/>
    <w:rsid w:val="00AA72D0"/>
    <w:rsid w:val="00AA73C9"/>
    <w:rsid w:val="00AA73CB"/>
    <w:rsid w:val="00AA7458"/>
    <w:rsid w:val="00AA746C"/>
    <w:rsid w:val="00AA74C5"/>
    <w:rsid w:val="00AA75E7"/>
    <w:rsid w:val="00AA767B"/>
    <w:rsid w:val="00AA7767"/>
    <w:rsid w:val="00AA78F8"/>
    <w:rsid w:val="00AA7983"/>
    <w:rsid w:val="00AA7A49"/>
    <w:rsid w:val="00AA7B07"/>
    <w:rsid w:val="00AA7BFB"/>
    <w:rsid w:val="00AA7C5A"/>
    <w:rsid w:val="00AA7CE2"/>
    <w:rsid w:val="00AA7DC1"/>
    <w:rsid w:val="00AA7DCA"/>
    <w:rsid w:val="00AA7E09"/>
    <w:rsid w:val="00AA7E33"/>
    <w:rsid w:val="00AA7E3A"/>
    <w:rsid w:val="00AA7E44"/>
    <w:rsid w:val="00AA7EA1"/>
    <w:rsid w:val="00AA7EFA"/>
    <w:rsid w:val="00AA7F34"/>
    <w:rsid w:val="00AA7F46"/>
    <w:rsid w:val="00AA7FD4"/>
    <w:rsid w:val="00AB0038"/>
    <w:rsid w:val="00AB004E"/>
    <w:rsid w:val="00AB0154"/>
    <w:rsid w:val="00AB0216"/>
    <w:rsid w:val="00AB023F"/>
    <w:rsid w:val="00AB0280"/>
    <w:rsid w:val="00AB028A"/>
    <w:rsid w:val="00AB0297"/>
    <w:rsid w:val="00AB02A0"/>
    <w:rsid w:val="00AB02F2"/>
    <w:rsid w:val="00AB0318"/>
    <w:rsid w:val="00AB0337"/>
    <w:rsid w:val="00AB038F"/>
    <w:rsid w:val="00AB03AE"/>
    <w:rsid w:val="00AB040B"/>
    <w:rsid w:val="00AB04CF"/>
    <w:rsid w:val="00AB0504"/>
    <w:rsid w:val="00AB05EC"/>
    <w:rsid w:val="00AB0635"/>
    <w:rsid w:val="00AB0641"/>
    <w:rsid w:val="00AB06EF"/>
    <w:rsid w:val="00AB07EA"/>
    <w:rsid w:val="00AB0868"/>
    <w:rsid w:val="00AB089A"/>
    <w:rsid w:val="00AB08F1"/>
    <w:rsid w:val="00AB0982"/>
    <w:rsid w:val="00AB0A3C"/>
    <w:rsid w:val="00AB0B0A"/>
    <w:rsid w:val="00AB0B10"/>
    <w:rsid w:val="00AB0B1A"/>
    <w:rsid w:val="00AB0BC0"/>
    <w:rsid w:val="00AB0C02"/>
    <w:rsid w:val="00AB0C28"/>
    <w:rsid w:val="00AB0DFA"/>
    <w:rsid w:val="00AB0E66"/>
    <w:rsid w:val="00AB0EB2"/>
    <w:rsid w:val="00AB0ED7"/>
    <w:rsid w:val="00AB0F45"/>
    <w:rsid w:val="00AB0F99"/>
    <w:rsid w:val="00AB0FA6"/>
    <w:rsid w:val="00AB0FE4"/>
    <w:rsid w:val="00AB1071"/>
    <w:rsid w:val="00AB1076"/>
    <w:rsid w:val="00AB10B4"/>
    <w:rsid w:val="00AB1101"/>
    <w:rsid w:val="00AB1138"/>
    <w:rsid w:val="00AB126D"/>
    <w:rsid w:val="00AB12C0"/>
    <w:rsid w:val="00AB1366"/>
    <w:rsid w:val="00AB1372"/>
    <w:rsid w:val="00AB1374"/>
    <w:rsid w:val="00AB1377"/>
    <w:rsid w:val="00AB13C0"/>
    <w:rsid w:val="00AB13C5"/>
    <w:rsid w:val="00AB1461"/>
    <w:rsid w:val="00AB14B7"/>
    <w:rsid w:val="00AB14DC"/>
    <w:rsid w:val="00AB153F"/>
    <w:rsid w:val="00AB15EF"/>
    <w:rsid w:val="00AB1638"/>
    <w:rsid w:val="00AB1639"/>
    <w:rsid w:val="00AB16B7"/>
    <w:rsid w:val="00AB17BB"/>
    <w:rsid w:val="00AB181D"/>
    <w:rsid w:val="00AB1889"/>
    <w:rsid w:val="00AB18BD"/>
    <w:rsid w:val="00AB18D2"/>
    <w:rsid w:val="00AB18FC"/>
    <w:rsid w:val="00AB190C"/>
    <w:rsid w:val="00AB19BF"/>
    <w:rsid w:val="00AB19FB"/>
    <w:rsid w:val="00AB1A73"/>
    <w:rsid w:val="00AB1B52"/>
    <w:rsid w:val="00AB1CA5"/>
    <w:rsid w:val="00AB1D18"/>
    <w:rsid w:val="00AB1D73"/>
    <w:rsid w:val="00AB1EF8"/>
    <w:rsid w:val="00AB1F16"/>
    <w:rsid w:val="00AB1F34"/>
    <w:rsid w:val="00AB1F98"/>
    <w:rsid w:val="00AB204F"/>
    <w:rsid w:val="00AB207D"/>
    <w:rsid w:val="00AB2097"/>
    <w:rsid w:val="00AB20A3"/>
    <w:rsid w:val="00AB20D3"/>
    <w:rsid w:val="00AB20F5"/>
    <w:rsid w:val="00AB210E"/>
    <w:rsid w:val="00AB218B"/>
    <w:rsid w:val="00AB2198"/>
    <w:rsid w:val="00AB21DA"/>
    <w:rsid w:val="00AB21EA"/>
    <w:rsid w:val="00AB2250"/>
    <w:rsid w:val="00AB2292"/>
    <w:rsid w:val="00AB233B"/>
    <w:rsid w:val="00AB23DA"/>
    <w:rsid w:val="00AB23FE"/>
    <w:rsid w:val="00AB2454"/>
    <w:rsid w:val="00AB2499"/>
    <w:rsid w:val="00AB252E"/>
    <w:rsid w:val="00AB25ED"/>
    <w:rsid w:val="00AB2688"/>
    <w:rsid w:val="00AB26B0"/>
    <w:rsid w:val="00AB26F6"/>
    <w:rsid w:val="00AB272F"/>
    <w:rsid w:val="00AB2752"/>
    <w:rsid w:val="00AB282C"/>
    <w:rsid w:val="00AB28C4"/>
    <w:rsid w:val="00AB28CF"/>
    <w:rsid w:val="00AB2944"/>
    <w:rsid w:val="00AB2A44"/>
    <w:rsid w:val="00AB2A78"/>
    <w:rsid w:val="00AB2A86"/>
    <w:rsid w:val="00AB2A93"/>
    <w:rsid w:val="00AB2AD3"/>
    <w:rsid w:val="00AB2B29"/>
    <w:rsid w:val="00AB2B5B"/>
    <w:rsid w:val="00AB2BF6"/>
    <w:rsid w:val="00AB2C05"/>
    <w:rsid w:val="00AB2C96"/>
    <w:rsid w:val="00AB2CFC"/>
    <w:rsid w:val="00AB2D52"/>
    <w:rsid w:val="00AB2D6E"/>
    <w:rsid w:val="00AB2D89"/>
    <w:rsid w:val="00AB2D97"/>
    <w:rsid w:val="00AB2DBF"/>
    <w:rsid w:val="00AB2F0D"/>
    <w:rsid w:val="00AB2F48"/>
    <w:rsid w:val="00AB304C"/>
    <w:rsid w:val="00AB30BA"/>
    <w:rsid w:val="00AB3118"/>
    <w:rsid w:val="00AB317C"/>
    <w:rsid w:val="00AB3193"/>
    <w:rsid w:val="00AB327C"/>
    <w:rsid w:val="00AB32C2"/>
    <w:rsid w:val="00AB32EC"/>
    <w:rsid w:val="00AB3346"/>
    <w:rsid w:val="00AB3474"/>
    <w:rsid w:val="00AB34A1"/>
    <w:rsid w:val="00AB3513"/>
    <w:rsid w:val="00AB3521"/>
    <w:rsid w:val="00AB35E0"/>
    <w:rsid w:val="00AB363B"/>
    <w:rsid w:val="00AB36ED"/>
    <w:rsid w:val="00AB3732"/>
    <w:rsid w:val="00AB3760"/>
    <w:rsid w:val="00AB379B"/>
    <w:rsid w:val="00AB37CF"/>
    <w:rsid w:val="00AB37FE"/>
    <w:rsid w:val="00AB3823"/>
    <w:rsid w:val="00AB3A16"/>
    <w:rsid w:val="00AB3A24"/>
    <w:rsid w:val="00AB3AEA"/>
    <w:rsid w:val="00AB3B70"/>
    <w:rsid w:val="00AB3B9C"/>
    <w:rsid w:val="00AB3BA4"/>
    <w:rsid w:val="00AB3C45"/>
    <w:rsid w:val="00AB3C46"/>
    <w:rsid w:val="00AB3C61"/>
    <w:rsid w:val="00AB3C77"/>
    <w:rsid w:val="00AB3CC0"/>
    <w:rsid w:val="00AB3CD8"/>
    <w:rsid w:val="00AB3D27"/>
    <w:rsid w:val="00AB3D82"/>
    <w:rsid w:val="00AB3DB9"/>
    <w:rsid w:val="00AB3E4D"/>
    <w:rsid w:val="00AB3EBA"/>
    <w:rsid w:val="00AB3FD8"/>
    <w:rsid w:val="00AB409B"/>
    <w:rsid w:val="00AB41B3"/>
    <w:rsid w:val="00AB41DE"/>
    <w:rsid w:val="00AB42B9"/>
    <w:rsid w:val="00AB4478"/>
    <w:rsid w:val="00AB44DA"/>
    <w:rsid w:val="00AB45C0"/>
    <w:rsid w:val="00AB45E8"/>
    <w:rsid w:val="00AB4606"/>
    <w:rsid w:val="00AB465F"/>
    <w:rsid w:val="00AB4662"/>
    <w:rsid w:val="00AB46F5"/>
    <w:rsid w:val="00AB471F"/>
    <w:rsid w:val="00AB47F1"/>
    <w:rsid w:val="00AB4824"/>
    <w:rsid w:val="00AB4847"/>
    <w:rsid w:val="00AB486F"/>
    <w:rsid w:val="00AB4879"/>
    <w:rsid w:val="00AB48BB"/>
    <w:rsid w:val="00AB490D"/>
    <w:rsid w:val="00AB4935"/>
    <w:rsid w:val="00AB497C"/>
    <w:rsid w:val="00AB49DF"/>
    <w:rsid w:val="00AB4A1F"/>
    <w:rsid w:val="00AB4AA4"/>
    <w:rsid w:val="00AB4BF9"/>
    <w:rsid w:val="00AB4C36"/>
    <w:rsid w:val="00AB4CB1"/>
    <w:rsid w:val="00AB4CB6"/>
    <w:rsid w:val="00AB4D79"/>
    <w:rsid w:val="00AB4D93"/>
    <w:rsid w:val="00AB4DEE"/>
    <w:rsid w:val="00AB4E18"/>
    <w:rsid w:val="00AB4EA7"/>
    <w:rsid w:val="00AB4F17"/>
    <w:rsid w:val="00AB4F23"/>
    <w:rsid w:val="00AB4F4D"/>
    <w:rsid w:val="00AB4FFC"/>
    <w:rsid w:val="00AB5018"/>
    <w:rsid w:val="00AB50E6"/>
    <w:rsid w:val="00AB5150"/>
    <w:rsid w:val="00AB5215"/>
    <w:rsid w:val="00AB5271"/>
    <w:rsid w:val="00AB5389"/>
    <w:rsid w:val="00AB5397"/>
    <w:rsid w:val="00AB53C7"/>
    <w:rsid w:val="00AB55E5"/>
    <w:rsid w:val="00AB55F2"/>
    <w:rsid w:val="00AB5682"/>
    <w:rsid w:val="00AB56B8"/>
    <w:rsid w:val="00AB56C0"/>
    <w:rsid w:val="00AB571F"/>
    <w:rsid w:val="00AB5776"/>
    <w:rsid w:val="00AB57C8"/>
    <w:rsid w:val="00AB5898"/>
    <w:rsid w:val="00AB59C7"/>
    <w:rsid w:val="00AB59EB"/>
    <w:rsid w:val="00AB5A50"/>
    <w:rsid w:val="00AB5A77"/>
    <w:rsid w:val="00AB5B03"/>
    <w:rsid w:val="00AB5B19"/>
    <w:rsid w:val="00AB5B9C"/>
    <w:rsid w:val="00AB5C16"/>
    <w:rsid w:val="00AB5C63"/>
    <w:rsid w:val="00AB5CAC"/>
    <w:rsid w:val="00AB5CE1"/>
    <w:rsid w:val="00AB5D62"/>
    <w:rsid w:val="00AB5D92"/>
    <w:rsid w:val="00AB5D99"/>
    <w:rsid w:val="00AB5E56"/>
    <w:rsid w:val="00AB5E6D"/>
    <w:rsid w:val="00AB5E71"/>
    <w:rsid w:val="00AB5E7A"/>
    <w:rsid w:val="00AB5E8D"/>
    <w:rsid w:val="00AB5F15"/>
    <w:rsid w:val="00AB607B"/>
    <w:rsid w:val="00AB6080"/>
    <w:rsid w:val="00AB60B4"/>
    <w:rsid w:val="00AB6201"/>
    <w:rsid w:val="00AB6377"/>
    <w:rsid w:val="00AB64DD"/>
    <w:rsid w:val="00AB6585"/>
    <w:rsid w:val="00AB65D3"/>
    <w:rsid w:val="00AB66D5"/>
    <w:rsid w:val="00AB67F5"/>
    <w:rsid w:val="00AB68D8"/>
    <w:rsid w:val="00AB68FD"/>
    <w:rsid w:val="00AB692C"/>
    <w:rsid w:val="00AB6943"/>
    <w:rsid w:val="00AB6966"/>
    <w:rsid w:val="00AB69B5"/>
    <w:rsid w:val="00AB6ABC"/>
    <w:rsid w:val="00AB6AE6"/>
    <w:rsid w:val="00AB6AF0"/>
    <w:rsid w:val="00AB6B1C"/>
    <w:rsid w:val="00AB6B36"/>
    <w:rsid w:val="00AB6CD4"/>
    <w:rsid w:val="00AB6D3D"/>
    <w:rsid w:val="00AB6E64"/>
    <w:rsid w:val="00AB6E9D"/>
    <w:rsid w:val="00AB6EBE"/>
    <w:rsid w:val="00AB6ECD"/>
    <w:rsid w:val="00AB6EF6"/>
    <w:rsid w:val="00AB6F07"/>
    <w:rsid w:val="00AB6F11"/>
    <w:rsid w:val="00AB7000"/>
    <w:rsid w:val="00AB70F1"/>
    <w:rsid w:val="00AB7118"/>
    <w:rsid w:val="00AB727F"/>
    <w:rsid w:val="00AB72A2"/>
    <w:rsid w:val="00AB7314"/>
    <w:rsid w:val="00AB7374"/>
    <w:rsid w:val="00AB738D"/>
    <w:rsid w:val="00AB73AC"/>
    <w:rsid w:val="00AB73D1"/>
    <w:rsid w:val="00AB7450"/>
    <w:rsid w:val="00AB7473"/>
    <w:rsid w:val="00AB7618"/>
    <w:rsid w:val="00AB7627"/>
    <w:rsid w:val="00AB76F6"/>
    <w:rsid w:val="00AB7717"/>
    <w:rsid w:val="00AB776B"/>
    <w:rsid w:val="00AB7785"/>
    <w:rsid w:val="00AB77BB"/>
    <w:rsid w:val="00AB78A1"/>
    <w:rsid w:val="00AB78A6"/>
    <w:rsid w:val="00AB793B"/>
    <w:rsid w:val="00AB79A1"/>
    <w:rsid w:val="00AB79C1"/>
    <w:rsid w:val="00AB7A1C"/>
    <w:rsid w:val="00AB7A41"/>
    <w:rsid w:val="00AB7A75"/>
    <w:rsid w:val="00AB7A9D"/>
    <w:rsid w:val="00AB7B01"/>
    <w:rsid w:val="00AB7B4D"/>
    <w:rsid w:val="00AB7B8A"/>
    <w:rsid w:val="00AB7C8A"/>
    <w:rsid w:val="00AB7DC1"/>
    <w:rsid w:val="00AB7E21"/>
    <w:rsid w:val="00AB7F6E"/>
    <w:rsid w:val="00AB7FC5"/>
    <w:rsid w:val="00AB7FC8"/>
    <w:rsid w:val="00AC0009"/>
    <w:rsid w:val="00AC0041"/>
    <w:rsid w:val="00AC0045"/>
    <w:rsid w:val="00AC008C"/>
    <w:rsid w:val="00AC0098"/>
    <w:rsid w:val="00AC00BC"/>
    <w:rsid w:val="00AC0101"/>
    <w:rsid w:val="00AC0115"/>
    <w:rsid w:val="00AC0176"/>
    <w:rsid w:val="00AC0190"/>
    <w:rsid w:val="00AC01FC"/>
    <w:rsid w:val="00AC01FD"/>
    <w:rsid w:val="00AC0249"/>
    <w:rsid w:val="00AC02D2"/>
    <w:rsid w:val="00AC02FE"/>
    <w:rsid w:val="00AC0307"/>
    <w:rsid w:val="00AC033B"/>
    <w:rsid w:val="00AC03E0"/>
    <w:rsid w:val="00AC045C"/>
    <w:rsid w:val="00AC04EB"/>
    <w:rsid w:val="00AC051D"/>
    <w:rsid w:val="00AC0537"/>
    <w:rsid w:val="00AC0602"/>
    <w:rsid w:val="00AC0673"/>
    <w:rsid w:val="00AC069C"/>
    <w:rsid w:val="00AC06D8"/>
    <w:rsid w:val="00AC070F"/>
    <w:rsid w:val="00AC0779"/>
    <w:rsid w:val="00AC0866"/>
    <w:rsid w:val="00AC088E"/>
    <w:rsid w:val="00AC08C2"/>
    <w:rsid w:val="00AC0902"/>
    <w:rsid w:val="00AC0944"/>
    <w:rsid w:val="00AC0965"/>
    <w:rsid w:val="00AC09A2"/>
    <w:rsid w:val="00AC09E4"/>
    <w:rsid w:val="00AC0A20"/>
    <w:rsid w:val="00AC0A2D"/>
    <w:rsid w:val="00AC0BED"/>
    <w:rsid w:val="00AC0C22"/>
    <w:rsid w:val="00AC0CE1"/>
    <w:rsid w:val="00AC0CED"/>
    <w:rsid w:val="00AC0D82"/>
    <w:rsid w:val="00AC0D95"/>
    <w:rsid w:val="00AC0E0F"/>
    <w:rsid w:val="00AC0E50"/>
    <w:rsid w:val="00AC0F05"/>
    <w:rsid w:val="00AC0F10"/>
    <w:rsid w:val="00AC0F5B"/>
    <w:rsid w:val="00AC10AF"/>
    <w:rsid w:val="00AC10E1"/>
    <w:rsid w:val="00AC115B"/>
    <w:rsid w:val="00AC1185"/>
    <w:rsid w:val="00AC11C0"/>
    <w:rsid w:val="00AC11C5"/>
    <w:rsid w:val="00AC1210"/>
    <w:rsid w:val="00AC124C"/>
    <w:rsid w:val="00AC1281"/>
    <w:rsid w:val="00AC129B"/>
    <w:rsid w:val="00AC134E"/>
    <w:rsid w:val="00AC148D"/>
    <w:rsid w:val="00AC14A0"/>
    <w:rsid w:val="00AC14DE"/>
    <w:rsid w:val="00AC151C"/>
    <w:rsid w:val="00AC1560"/>
    <w:rsid w:val="00AC15DD"/>
    <w:rsid w:val="00AC1669"/>
    <w:rsid w:val="00AC1695"/>
    <w:rsid w:val="00AC16D3"/>
    <w:rsid w:val="00AC16F6"/>
    <w:rsid w:val="00AC16FD"/>
    <w:rsid w:val="00AC17B7"/>
    <w:rsid w:val="00AC17D7"/>
    <w:rsid w:val="00AC18E0"/>
    <w:rsid w:val="00AC1959"/>
    <w:rsid w:val="00AC19D5"/>
    <w:rsid w:val="00AC19DF"/>
    <w:rsid w:val="00AC1A46"/>
    <w:rsid w:val="00AC1A5D"/>
    <w:rsid w:val="00AC1A60"/>
    <w:rsid w:val="00AC1B73"/>
    <w:rsid w:val="00AC1BE4"/>
    <w:rsid w:val="00AC1C14"/>
    <w:rsid w:val="00AC1C82"/>
    <w:rsid w:val="00AC1CC9"/>
    <w:rsid w:val="00AC1D50"/>
    <w:rsid w:val="00AC1E1D"/>
    <w:rsid w:val="00AC1EA9"/>
    <w:rsid w:val="00AC1F67"/>
    <w:rsid w:val="00AC1FC4"/>
    <w:rsid w:val="00AC212D"/>
    <w:rsid w:val="00AC218F"/>
    <w:rsid w:val="00AC219D"/>
    <w:rsid w:val="00AC222C"/>
    <w:rsid w:val="00AC2250"/>
    <w:rsid w:val="00AC2335"/>
    <w:rsid w:val="00AC2363"/>
    <w:rsid w:val="00AC2419"/>
    <w:rsid w:val="00AC2446"/>
    <w:rsid w:val="00AC2458"/>
    <w:rsid w:val="00AC247C"/>
    <w:rsid w:val="00AC2554"/>
    <w:rsid w:val="00AC25F8"/>
    <w:rsid w:val="00AC27B3"/>
    <w:rsid w:val="00AC2913"/>
    <w:rsid w:val="00AC293A"/>
    <w:rsid w:val="00AC2953"/>
    <w:rsid w:val="00AC2955"/>
    <w:rsid w:val="00AC29B0"/>
    <w:rsid w:val="00AC2A05"/>
    <w:rsid w:val="00AC2B41"/>
    <w:rsid w:val="00AC2B5E"/>
    <w:rsid w:val="00AC2BA8"/>
    <w:rsid w:val="00AC2C18"/>
    <w:rsid w:val="00AC2D05"/>
    <w:rsid w:val="00AC2EE4"/>
    <w:rsid w:val="00AC2EFC"/>
    <w:rsid w:val="00AC300B"/>
    <w:rsid w:val="00AC30DB"/>
    <w:rsid w:val="00AC3114"/>
    <w:rsid w:val="00AC318A"/>
    <w:rsid w:val="00AC31E2"/>
    <w:rsid w:val="00AC3233"/>
    <w:rsid w:val="00AC32F2"/>
    <w:rsid w:val="00AC3316"/>
    <w:rsid w:val="00AC3369"/>
    <w:rsid w:val="00AC33FE"/>
    <w:rsid w:val="00AC3413"/>
    <w:rsid w:val="00AC3453"/>
    <w:rsid w:val="00AC34A9"/>
    <w:rsid w:val="00AC34CA"/>
    <w:rsid w:val="00AC3593"/>
    <w:rsid w:val="00AC35B7"/>
    <w:rsid w:val="00AC36B9"/>
    <w:rsid w:val="00AC36BE"/>
    <w:rsid w:val="00AC36E1"/>
    <w:rsid w:val="00AC3802"/>
    <w:rsid w:val="00AC381B"/>
    <w:rsid w:val="00AC3821"/>
    <w:rsid w:val="00AC3826"/>
    <w:rsid w:val="00AC3829"/>
    <w:rsid w:val="00AC38B7"/>
    <w:rsid w:val="00AC38E5"/>
    <w:rsid w:val="00AC3942"/>
    <w:rsid w:val="00AC395F"/>
    <w:rsid w:val="00AC3AC3"/>
    <w:rsid w:val="00AC3AEE"/>
    <w:rsid w:val="00AC3B0D"/>
    <w:rsid w:val="00AC3B40"/>
    <w:rsid w:val="00AC3B80"/>
    <w:rsid w:val="00AC3CA0"/>
    <w:rsid w:val="00AC3CD7"/>
    <w:rsid w:val="00AC3D63"/>
    <w:rsid w:val="00AC3E6C"/>
    <w:rsid w:val="00AC3EA0"/>
    <w:rsid w:val="00AC3EA4"/>
    <w:rsid w:val="00AC3EE4"/>
    <w:rsid w:val="00AC3FEA"/>
    <w:rsid w:val="00AC4068"/>
    <w:rsid w:val="00AC4086"/>
    <w:rsid w:val="00AC40F1"/>
    <w:rsid w:val="00AC40FE"/>
    <w:rsid w:val="00AC4107"/>
    <w:rsid w:val="00AC4164"/>
    <w:rsid w:val="00AC4173"/>
    <w:rsid w:val="00AC41F0"/>
    <w:rsid w:val="00AC4224"/>
    <w:rsid w:val="00AC427A"/>
    <w:rsid w:val="00AC42D2"/>
    <w:rsid w:val="00AC43C7"/>
    <w:rsid w:val="00AC43E4"/>
    <w:rsid w:val="00AC4437"/>
    <w:rsid w:val="00AC445E"/>
    <w:rsid w:val="00AC44C6"/>
    <w:rsid w:val="00AC44FF"/>
    <w:rsid w:val="00AC4536"/>
    <w:rsid w:val="00AC46CA"/>
    <w:rsid w:val="00AC47B0"/>
    <w:rsid w:val="00AC47D4"/>
    <w:rsid w:val="00AC480F"/>
    <w:rsid w:val="00AC4862"/>
    <w:rsid w:val="00AC4905"/>
    <w:rsid w:val="00AC4935"/>
    <w:rsid w:val="00AC4950"/>
    <w:rsid w:val="00AC498A"/>
    <w:rsid w:val="00AC4A32"/>
    <w:rsid w:val="00AC4AA3"/>
    <w:rsid w:val="00AC4B15"/>
    <w:rsid w:val="00AC4C3A"/>
    <w:rsid w:val="00AC4C75"/>
    <w:rsid w:val="00AC4C98"/>
    <w:rsid w:val="00AC4CF9"/>
    <w:rsid w:val="00AC4D7B"/>
    <w:rsid w:val="00AC4E55"/>
    <w:rsid w:val="00AC4EB3"/>
    <w:rsid w:val="00AC4EE2"/>
    <w:rsid w:val="00AC4FDF"/>
    <w:rsid w:val="00AC4FE8"/>
    <w:rsid w:val="00AC50DD"/>
    <w:rsid w:val="00AC50EF"/>
    <w:rsid w:val="00AC5258"/>
    <w:rsid w:val="00AC5279"/>
    <w:rsid w:val="00AC5330"/>
    <w:rsid w:val="00AC536D"/>
    <w:rsid w:val="00AC5409"/>
    <w:rsid w:val="00AC54DD"/>
    <w:rsid w:val="00AC5521"/>
    <w:rsid w:val="00AC555D"/>
    <w:rsid w:val="00AC556C"/>
    <w:rsid w:val="00AC5570"/>
    <w:rsid w:val="00AC55CE"/>
    <w:rsid w:val="00AC55DB"/>
    <w:rsid w:val="00AC5606"/>
    <w:rsid w:val="00AC5620"/>
    <w:rsid w:val="00AC5631"/>
    <w:rsid w:val="00AC566E"/>
    <w:rsid w:val="00AC5694"/>
    <w:rsid w:val="00AC5711"/>
    <w:rsid w:val="00AC5875"/>
    <w:rsid w:val="00AC5877"/>
    <w:rsid w:val="00AC5897"/>
    <w:rsid w:val="00AC58C5"/>
    <w:rsid w:val="00AC5940"/>
    <w:rsid w:val="00AC59D5"/>
    <w:rsid w:val="00AC5A60"/>
    <w:rsid w:val="00AC5B69"/>
    <w:rsid w:val="00AC5B88"/>
    <w:rsid w:val="00AC5BC5"/>
    <w:rsid w:val="00AC5BEB"/>
    <w:rsid w:val="00AC5BF0"/>
    <w:rsid w:val="00AC5C81"/>
    <w:rsid w:val="00AC5E9E"/>
    <w:rsid w:val="00AC5F8F"/>
    <w:rsid w:val="00AC5FE3"/>
    <w:rsid w:val="00AC604D"/>
    <w:rsid w:val="00AC608E"/>
    <w:rsid w:val="00AC60CD"/>
    <w:rsid w:val="00AC6141"/>
    <w:rsid w:val="00AC61C7"/>
    <w:rsid w:val="00AC6231"/>
    <w:rsid w:val="00AC62AB"/>
    <w:rsid w:val="00AC633D"/>
    <w:rsid w:val="00AC6381"/>
    <w:rsid w:val="00AC63BE"/>
    <w:rsid w:val="00AC63D7"/>
    <w:rsid w:val="00AC63E4"/>
    <w:rsid w:val="00AC63FF"/>
    <w:rsid w:val="00AC640E"/>
    <w:rsid w:val="00AC6462"/>
    <w:rsid w:val="00AC6473"/>
    <w:rsid w:val="00AC6497"/>
    <w:rsid w:val="00AC64D2"/>
    <w:rsid w:val="00AC6571"/>
    <w:rsid w:val="00AC65C5"/>
    <w:rsid w:val="00AC65CA"/>
    <w:rsid w:val="00AC6698"/>
    <w:rsid w:val="00AC66BF"/>
    <w:rsid w:val="00AC66F0"/>
    <w:rsid w:val="00AC677B"/>
    <w:rsid w:val="00AC678E"/>
    <w:rsid w:val="00AC684E"/>
    <w:rsid w:val="00AC6850"/>
    <w:rsid w:val="00AC68C2"/>
    <w:rsid w:val="00AC69FF"/>
    <w:rsid w:val="00AC6A0B"/>
    <w:rsid w:val="00AC6A18"/>
    <w:rsid w:val="00AC6A30"/>
    <w:rsid w:val="00AC6A73"/>
    <w:rsid w:val="00AC6ADE"/>
    <w:rsid w:val="00AC6BB3"/>
    <w:rsid w:val="00AC6BB6"/>
    <w:rsid w:val="00AC6CE1"/>
    <w:rsid w:val="00AC6D13"/>
    <w:rsid w:val="00AC6D75"/>
    <w:rsid w:val="00AC6EF0"/>
    <w:rsid w:val="00AC6EF6"/>
    <w:rsid w:val="00AC6F06"/>
    <w:rsid w:val="00AC6F3A"/>
    <w:rsid w:val="00AC6F40"/>
    <w:rsid w:val="00AC6FCF"/>
    <w:rsid w:val="00AC700D"/>
    <w:rsid w:val="00AC711C"/>
    <w:rsid w:val="00AC7226"/>
    <w:rsid w:val="00AC723B"/>
    <w:rsid w:val="00AC728C"/>
    <w:rsid w:val="00AC72EC"/>
    <w:rsid w:val="00AC733E"/>
    <w:rsid w:val="00AC7351"/>
    <w:rsid w:val="00AC7370"/>
    <w:rsid w:val="00AC737D"/>
    <w:rsid w:val="00AC73C5"/>
    <w:rsid w:val="00AC746D"/>
    <w:rsid w:val="00AC748C"/>
    <w:rsid w:val="00AC750C"/>
    <w:rsid w:val="00AC7571"/>
    <w:rsid w:val="00AC75D7"/>
    <w:rsid w:val="00AC75EC"/>
    <w:rsid w:val="00AC7616"/>
    <w:rsid w:val="00AC76E2"/>
    <w:rsid w:val="00AC77C1"/>
    <w:rsid w:val="00AC77F7"/>
    <w:rsid w:val="00AC7821"/>
    <w:rsid w:val="00AC7822"/>
    <w:rsid w:val="00AC7830"/>
    <w:rsid w:val="00AC783A"/>
    <w:rsid w:val="00AC784A"/>
    <w:rsid w:val="00AC791B"/>
    <w:rsid w:val="00AC79DB"/>
    <w:rsid w:val="00AC7A41"/>
    <w:rsid w:val="00AC7A4E"/>
    <w:rsid w:val="00AC7AA8"/>
    <w:rsid w:val="00AC7ABB"/>
    <w:rsid w:val="00AC7AF2"/>
    <w:rsid w:val="00AC7B31"/>
    <w:rsid w:val="00AC7C23"/>
    <w:rsid w:val="00AC7C7E"/>
    <w:rsid w:val="00AC7CF9"/>
    <w:rsid w:val="00AC7D18"/>
    <w:rsid w:val="00AC7D92"/>
    <w:rsid w:val="00AC7DE8"/>
    <w:rsid w:val="00AC7E98"/>
    <w:rsid w:val="00AC7E99"/>
    <w:rsid w:val="00AC7EC5"/>
    <w:rsid w:val="00AC7F24"/>
    <w:rsid w:val="00AC7F7C"/>
    <w:rsid w:val="00AD0046"/>
    <w:rsid w:val="00AD005E"/>
    <w:rsid w:val="00AD00A1"/>
    <w:rsid w:val="00AD00D4"/>
    <w:rsid w:val="00AD0133"/>
    <w:rsid w:val="00AD01B5"/>
    <w:rsid w:val="00AD031A"/>
    <w:rsid w:val="00AD03A7"/>
    <w:rsid w:val="00AD03AE"/>
    <w:rsid w:val="00AD0414"/>
    <w:rsid w:val="00AD0447"/>
    <w:rsid w:val="00AD0472"/>
    <w:rsid w:val="00AD047D"/>
    <w:rsid w:val="00AD0578"/>
    <w:rsid w:val="00AD0587"/>
    <w:rsid w:val="00AD05A2"/>
    <w:rsid w:val="00AD060D"/>
    <w:rsid w:val="00AD0649"/>
    <w:rsid w:val="00AD068D"/>
    <w:rsid w:val="00AD075B"/>
    <w:rsid w:val="00AD079C"/>
    <w:rsid w:val="00AD0829"/>
    <w:rsid w:val="00AD0844"/>
    <w:rsid w:val="00AD0898"/>
    <w:rsid w:val="00AD0909"/>
    <w:rsid w:val="00AD0924"/>
    <w:rsid w:val="00AD09EA"/>
    <w:rsid w:val="00AD09F5"/>
    <w:rsid w:val="00AD0AAB"/>
    <w:rsid w:val="00AD0B09"/>
    <w:rsid w:val="00AD0B6B"/>
    <w:rsid w:val="00AD0C15"/>
    <w:rsid w:val="00AD0D17"/>
    <w:rsid w:val="00AD0D70"/>
    <w:rsid w:val="00AD0DEA"/>
    <w:rsid w:val="00AD0E2D"/>
    <w:rsid w:val="00AD0F10"/>
    <w:rsid w:val="00AD1011"/>
    <w:rsid w:val="00AD10C8"/>
    <w:rsid w:val="00AD10EB"/>
    <w:rsid w:val="00AD1105"/>
    <w:rsid w:val="00AD1234"/>
    <w:rsid w:val="00AD1318"/>
    <w:rsid w:val="00AD14B0"/>
    <w:rsid w:val="00AD1513"/>
    <w:rsid w:val="00AD151C"/>
    <w:rsid w:val="00AD15FB"/>
    <w:rsid w:val="00AD1664"/>
    <w:rsid w:val="00AD1685"/>
    <w:rsid w:val="00AD16B4"/>
    <w:rsid w:val="00AD1706"/>
    <w:rsid w:val="00AD1772"/>
    <w:rsid w:val="00AD17ED"/>
    <w:rsid w:val="00AD184F"/>
    <w:rsid w:val="00AD1854"/>
    <w:rsid w:val="00AD189B"/>
    <w:rsid w:val="00AD18DF"/>
    <w:rsid w:val="00AD18E0"/>
    <w:rsid w:val="00AD18F8"/>
    <w:rsid w:val="00AD19A7"/>
    <w:rsid w:val="00AD19B1"/>
    <w:rsid w:val="00AD1A59"/>
    <w:rsid w:val="00AD1ABF"/>
    <w:rsid w:val="00AD1B76"/>
    <w:rsid w:val="00AD1BC3"/>
    <w:rsid w:val="00AD1C3A"/>
    <w:rsid w:val="00AD1C60"/>
    <w:rsid w:val="00AD1C74"/>
    <w:rsid w:val="00AD1C91"/>
    <w:rsid w:val="00AD1CC7"/>
    <w:rsid w:val="00AD1DC7"/>
    <w:rsid w:val="00AD1E4F"/>
    <w:rsid w:val="00AD1E97"/>
    <w:rsid w:val="00AD20D5"/>
    <w:rsid w:val="00AD2147"/>
    <w:rsid w:val="00AD2198"/>
    <w:rsid w:val="00AD21F1"/>
    <w:rsid w:val="00AD2223"/>
    <w:rsid w:val="00AD223D"/>
    <w:rsid w:val="00AD22D3"/>
    <w:rsid w:val="00AD252C"/>
    <w:rsid w:val="00AD2554"/>
    <w:rsid w:val="00AD256E"/>
    <w:rsid w:val="00AD25E7"/>
    <w:rsid w:val="00AD27D6"/>
    <w:rsid w:val="00AD2807"/>
    <w:rsid w:val="00AD2854"/>
    <w:rsid w:val="00AD2879"/>
    <w:rsid w:val="00AD287D"/>
    <w:rsid w:val="00AD28DD"/>
    <w:rsid w:val="00AD292C"/>
    <w:rsid w:val="00AD2983"/>
    <w:rsid w:val="00AD299C"/>
    <w:rsid w:val="00AD29D4"/>
    <w:rsid w:val="00AD2A37"/>
    <w:rsid w:val="00AD2B2F"/>
    <w:rsid w:val="00AD2B85"/>
    <w:rsid w:val="00AD2C05"/>
    <w:rsid w:val="00AD2C12"/>
    <w:rsid w:val="00AD2C5D"/>
    <w:rsid w:val="00AD2C66"/>
    <w:rsid w:val="00AD2CF1"/>
    <w:rsid w:val="00AD2D3E"/>
    <w:rsid w:val="00AD2E3E"/>
    <w:rsid w:val="00AD2E90"/>
    <w:rsid w:val="00AD2F97"/>
    <w:rsid w:val="00AD2FE1"/>
    <w:rsid w:val="00AD302D"/>
    <w:rsid w:val="00AD30CF"/>
    <w:rsid w:val="00AD30ED"/>
    <w:rsid w:val="00AD3198"/>
    <w:rsid w:val="00AD31F0"/>
    <w:rsid w:val="00AD32C7"/>
    <w:rsid w:val="00AD3325"/>
    <w:rsid w:val="00AD3336"/>
    <w:rsid w:val="00AD33B0"/>
    <w:rsid w:val="00AD33C8"/>
    <w:rsid w:val="00AD33D8"/>
    <w:rsid w:val="00AD3410"/>
    <w:rsid w:val="00AD350E"/>
    <w:rsid w:val="00AD354B"/>
    <w:rsid w:val="00AD354D"/>
    <w:rsid w:val="00AD35B0"/>
    <w:rsid w:val="00AD35DA"/>
    <w:rsid w:val="00AD3603"/>
    <w:rsid w:val="00AD36CD"/>
    <w:rsid w:val="00AD370C"/>
    <w:rsid w:val="00AD3719"/>
    <w:rsid w:val="00AD3760"/>
    <w:rsid w:val="00AD3791"/>
    <w:rsid w:val="00AD3803"/>
    <w:rsid w:val="00AD3835"/>
    <w:rsid w:val="00AD397B"/>
    <w:rsid w:val="00AD39C2"/>
    <w:rsid w:val="00AD3A42"/>
    <w:rsid w:val="00AD3A84"/>
    <w:rsid w:val="00AD3B0A"/>
    <w:rsid w:val="00AD3B38"/>
    <w:rsid w:val="00AD3B46"/>
    <w:rsid w:val="00AD3B6B"/>
    <w:rsid w:val="00AD3BDB"/>
    <w:rsid w:val="00AD3BF4"/>
    <w:rsid w:val="00AD3C93"/>
    <w:rsid w:val="00AD3CBD"/>
    <w:rsid w:val="00AD3CF9"/>
    <w:rsid w:val="00AD3DDE"/>
    <w:rsid w:val="00AD3E79"/>
    <w:rsid w:val="00AD3F89"/>
    <w:rsid w:val="00AD3FD0"/>
    <w:rsid w:val="00AD4013"/>
    <w:rsid w:val="00AD401A"/>
    <w:rsid w:val="00AD40D5"/>
    <w:rsid w:val="00AD4182"/>
    <w:rsid w:val="00AD41A8"/>
    <w:rsid w:val="00AD420E"/>
    <w:rsid w:val="00AD4264"/>
    <w:rsid w:val="00AD4295"/>
    <w:rsid w:val="00AD4345"/>
    <w:rsid w:val="00AD435B"/>
    <w:rsid w:val="00AD4392"/>
    <w:rsid w:val="00AD4453"/>
    <w:rsid w:val="00AD4465"/>
    <w:rsid w:val="00AD44EC"/>
    <w:rsid w:val="00AD4512"/>
    <w:rsid w:val="00AD4553"/>
    <w:rsid w:val="00AD4579"/>
    <w:rsid w:val="00AD45C3"/>
    <w:rsid w:val="00AD4609"/>
    <w:rsid w:val="00AD4638"/>
    <w:rsid w:val="00AD471C"/>
    <w:rsid w:val="00AD476C"/>
    <w:rsid w:val="00AD47FE"/>
    <w:rsid w:val="00AD4894"/>
    <w:rsid w:val="00AD493E"/>
    <w:rsid w:val="00AD49E2"/>
    <w:rsid w:val="00AD4BC1"/>
    <w:rsid w:val="00AD4CA3"/>
    <w:rsid w:val="00AD4CDF"/>
    <w:rsid w:val="00AD4CF2"/>
    <w:rsid w:val="00AD4DD3"/>
    <w:rsid w:val="00AD4EB1"/>
    <w:rsid w:val="00AD4EBD"/>
    <w:rsid w:val="00AD4F15"/>
    <w:rsid w:val="00AD4F39"/>
    <w:rsid w:val="00AD5057"/>
    <w:rsid w:val="00AD518E"/>
    <w:rsid w:val="00AD51A0"/>
    <w:rsid w:val="00AD5212"/>
    <w:rsid w:val="00AD52BE"/>
    <w:rsid w:val="00AD5314"/>
    <w:rsid w:val="00AD5358"/>
    <w:rsid w:val="00AD53A5"/>
    <w:rsid w:val="00AD53DD"/>
    <w:rsid w:val="00AD53EC"/>
    <w:rsid w:val="00AD5525"/>
    <w:rsid w:val="00AD5587"/>
    <w:rsid w:val="00AD55AE"/>
    <w:rsid w:val="00AD5632"/>
    <w:rsid w:val="00AD5725"/>
    <w:rsid w:val="00AD583F"/>
    <w:rsid w:val="00AD5ADB"/>
    <w:rsid w:val="00AD5B0A"/>
    <w:rsid w:val="00AD5B2B"/>
    <w:rsid w:val="00AD5B54"/>
    <w:rsid w:val="00AD5C55"/>
    <w:rsid w:val="00AD5C6B"/>
    <w:rsid w:val="00AD5C77"/>
    <w:rsid w:val="00AD5D79"/>
    <w:rsid w:val="00AD5DD2"/>
    <w:rsid w:val="00AD5E04"/>
    <w:rsid w:val="00AD5F02"/>
    <w:rsid w:val="00AD5F77"/>
    <w:rsid w:val="00AD5F7C"/>
    <w:rsid w:val="00AD6019"/>
    <w:rsid w:val="00AD601D"/>
    <w:rsid w:val="00AD608C"/>
    <w:rsid w:val="00AD6093"/>
    <w:rsid w:val="00AD60B4"/>
    <w:rsid w:val="00AD60FF"/>
    <w:rsid w:val="00AD6114"/>
    <w:rsid w:val="00AD614E"/>
    <w:rsid w:val="00AD6194"/>
    <w:rsid w:val="00AD6331"/>
    <w:rsid w:val="00AD63B0"/>
    <w:rsid w:val="00AD643A"/>
    <w:rsid w:val="00AD6444"/>
    <w:rsid w:val="00AD6652"/>
    <w:rsid w:val="00AD6655"/>
    <w:rsid w:val="00AD666B"/>
    <w:rsid w:val="00AD678F"/>
    <w:rsid w:val="00AD67A6"/>
    <w:rsid w:val="00AD6847"/>
    <w:rsid w:val="00AD68EB"/>
    <w:rsid w:val="00AD694A"/>
    <w:rsid w:val="00AD695B"/>
    <w:rsid w:val="00AD69A7"/>
    <w:rsid w:val="00AD69D8"/>
    <w:rsid w:val="00AD6ADE"/>
    <w:rsid w:val="00AD6B77"/>
    <w:rsid w:val="00AD6B88"/>
    <w:rsid w:val="00AD6BA4"/>
    <w:rsid w:val="00AD6C55"/>
    <w:rsid w:val="00AD6C75"/>
    <w:rsid w:val="00AD6CE3"/>
    <w:rsid w:val="00AD6D91"/>
    <w:rsid w:val="00AD6DA5"/>
    <w:rsid w:val="00AD6EF2"/>
    <w:rsid w:val="00AD6F09"/>
    <w:rsid w:val="00AD6F54"/>
    <w:rsid w:val="00AD70DF"/>
    <w:rsid w:val="00AD70FD"/>
    <w:rsid w:val="00AD7130"/>
    <w:rsid w:val="00AD724D"/>
    <w:rsid w:val="00AD72EB"/>
    <w:rsid w:val="00AD7329"/>
    <w:rsid w:val="00AD7388"/>
    <w:rsid w:val="00AD73B1"/>
    <w:rsid w:val="00AD73E6"/>
    <w:rsid w:val="00AD74A3"/>
    <w:rsid w:val="00AD74C0"/>
    <w:rsid w:val="00AD7576"/>
    <w:rsid w:val="00AD75BF"/>
    <w:rsid w:val="00AD7608"/>
    <w:rsid w:val="00AD7656"/>
    <w:rsid w:val="00AD7657"/>
    <w:rsid w:val="00AD771D"/>
    <w:rsid w:val="00AD772E"/>
    <w:rsid w:val="00AD7786"/>
    <w:rsid w:val="00AD77CB"/>
    <w:rsid w:val="00AD77D9"/>
    <w:rsid w:val="00AD783A"/>
    <w:rsid w:val="00AD785F"/>
    <w:rsid w:val="00AD791D"/>
    <w:rsid w:val="00AD7968"/>
    <w:rsid w:val="00AD7A9D"/>
    <w:rsid w:val="00AD7ACE"/>
    <w:rsid w:val="00AD7B0D"/>
    <w:rsid w:val="00AD7C68"/>
    <w:rsid w:val="00AD7D13"/>
    <w:rsid w:val="00AD7D17"/>
    <w:rsid w:val="00AD7D31"/>
    <w:rsid w:val="00AD7D61"/>
    <w:rsid w:val="00AD7D6C"/>
    <w:rsid w:val="00AD7D92"/>
    <w:rsid w:val="00AD7DB5"/>
    <w:rsid w:val="00AD7E94"/>
    <w:rsid w:val="00AD7EEE"/>
    <w:rsid w:val="00AE0045"/>
    <w:rsid w:val="00AE009F"/>
    <w:rsid w:val="00AE00ED"/>
    <w:rsid w:val="00AE010E"/>
    <w:rsid w:val="00AE0113"/>
    <w:rsid w:val="00AE015D"/>
    <w:rsid w:val="00AE01DA"/>
    <w:rsid w:val="00AE0303"/>
    <w:rsid w:val="00AE0354"/>
    <w:rsid w:val="00AE03F2"/>
    <w:rsid w:val="00AE0461"/>
    <w:rsid w:val="00AE04C6"/>
    <w:rsid w:val="00AE04CF"/>
    <w:rsid w:val="00AE04D1"/>
    <w:rsid w:val="00AE0553"/>
    <w:rsid w:val="00AE05FC"/>
    <w:rsid w:val="00AE061E"/>
    <w:rsid w:val="00AE062C"/>
    <w:rsid w:val="00AE06CD"/>
    <w:rsid w:val="00AE06DF"/>
    <w:rsid w:val="00AE0737"/>
    <w:rsid w:val="00AE077C"/>
    <w:rsid w:val="00AE07B4"/>
    <w:rsid w:val="00AE07E0"/>
    <w:rsid w:val="00AE07E7"/>
    <w:rsid w:val="00AE07EB"/>
    <w:rsid w:val="00AE07F4"/>
    <w:rsid w:val="00AE0842"/>
    <w:rsid w:val="00AE0870"/>
    <w:rsid w:val="00AE08B8"/>
    <w:rsid w:val="00AE08CB"/>
    <w:rsid w:val="00AE0960"/>
    <w:rsid w:val="00AE09B8"/>
    <w:rsid w:val="00AE0BA7"/>
    <w:rsid w:val="00AE0BE7"/>
    <w:rsid w:val="00AE0BF7"/>
    <w:rsid w:val="00AE0C0E"/>
    <w:rsid w:val="00AE0C19"/>
    <w:rsid w:val="00AE0C57"/>
    <w:rsid w:val="00AE0C8D"/>
    <w:rsid w:val="00AE0CD6"/>
    <w:rsid w:val="00AE0CDA"/>
    <w:rsid w:val="00AE0D6A"/>
    <w:rsid w:val="00AE0EDA"/>
    <w:rsid w:val="00AE0F14"/>
    <w:rsid w:val="00AE0F19"/>
    <w:rsid w:val="00AE0F92"/>
    <w:rsid w:val="00AE0FA5"/>
    <w:rsid w:val="00AE102E"/>
    <w:rsid w:val="00AE103A"/>
    <w:rsid w:val="00AE1061"/>
    <w:rsid w:val="00AE10B6"/>
    <w:rsid w:val="00AE10E7"/>
    <w:rsid w:val="00AE10EE"/>
    <w:rsid w:val="00AE10F2"/>
    <w:rsid w:val="00AE117B"/>
    <w:rsid w:val="00AE11C2"/>
    <w:rsid w:val="00AE11CD"/>
    <w:rsid w:val="00AE120B"/>
    <w:rsid w:val="00AE1280"/>
    <w:rsid w:val="00AE1290"/>
    <w:rsid w:val="00AE1337"/>
    <w:rsid w:val="00AE136D"/>
    <w:rsid w:val="00AE1434"/>
    <w:rsid w:val="00AE14B1"/>
    <w:rsid w:val="00AE14F0"/>
    <w:rsid w:val="00AE1534"/>
    <w:rsid w:val="00AE1598"/>
    <w:rsid w:val="00AE15AE"/>
    <w:rsid w:val="00AE160E"/>
    <w:rsid w:val="00AE1613"/>
    <w:rsid w:val="00AE1689"/>
    <w:rsid w:val="00AE16B0"/>
    <w:rsid w:val="00AE17CC"/>
    <w:rsid w:val="00AE1927"/>
    <w:rsid w:val="00AE1992"/>
    <w:rsid w:val="00AE1A4F"/>
    <w:rsid w:val="00AE1A73"/>
    <w:rsid w:val="00AE1A75"/>
    <w:rsid w:val="00AE1A84"/>
    <w:rsid w:val="00AE1B3A"/>
    <w:rsid w:val="00AE1BCD"/>
    <w:rsid w:val="00AE1BEB"/>
    <w:rsid w:val="00AE1C5B"/>
    <w:rsid w:val="00AE1CA6"/>
    <w:rsid w:val="00AE1CD7"/>
    <w:rsid w:val="00AE1CF8"/>
    <w:rsid w:val="00AE1D1C"/>
    <w:rsid w:val="00AE1D22"/>
    <w:rsid w:val="00AE1D7C"/>
    <w:rsid w:val="00AE1DF3"/>
    <w:rsid w:val="00AE1E2E"/>
    <w:rsid w:val="00AE1E4C"/>
    <w:rsid w:val="00AE1EC1"/>
    <w:rsid w:val="00AE1EEB"/>
    <w:rsid w:val="00AE1EF0"/>
    <w:rsid w:val="00AE2055"/>
    <w:rsid w:val="00AE20B4"/>
    <w:rsid w:val="00AE2370"/>
    <w:rsid w:val="00AE2568"/>
    <w:rsid w:val="00AE2636"/>
    <w:rsid w:val="00AE26CC"/>
    <w:rsid w:val="00AE26D9"/>
    <w:rsid w:val="00AE2768"/>
    <w:rsid w:val="00AE2812"/>
    <w:rsid w:val="00AE282C"/>
    <w:rsid w:val="00AE291E"/>
    <w:rsid w:val="00AE2943"/>
    <w:rsid w:val="00AE29D2"/>
    <w:rsid w:val="00AE2B15"/>
    <w:rsid w:val="00AE2BC0"/>
    <w:rsid w:val="00AE2C21"/>
    <w:rsid w:val="00AE2C64"/>
    <w:rsid w:val="00AE2CD4"/>
    <w:rsid w:val="00AE2EF0"/>
    <w:rsid w:val="00AE2EF7"/>
    <w:rsid w:val="00AE2FC7"/>
    <w:rsid w:val="00AE317A"/>
    <w:rsid w:val="00AE31A6"/>
    <w:rsid w:val="00AE32C1"/>
    <w:rsid w:val="00AE32CD"/>
    <w:rsid w:val="00AE32F9"/>
    <w:rsid w:val="00AE3310"/>
    <w:rsid w:val="00AE335A"/>
    <w:rsid w:val="00AE3384"/>
    <w:rsid w:val="00AE338C"/>
    <w:rsid w:val="00AE349F"/>
    <w:rsid w:val="00AE34DF"/>
    <w:rsid w:val="00AE350D"/>
    <w:rsid w:val="00AE3543"/>
    <w:rsid w:val="00AE360E"/>
    <w:rsid w:val="00AE363E"/>
    <w:rsid w:val="00AE36BA"/>
    <w:rsid w:val="00AE3714"/>
    <w:rsid w:val="00AE3737"/>
    <w:rsid w:val="00AE3751"/>
    <w:rsid w:val="00AE377E"/>
    <w:rsid w:val="00AE37B0"/>
    <w:rsid w:val="00AE3814"/>
    <w:rsid w:val="00AE385E"/>
    <w:rsid w:val="00AE38E6"/>
    <w:rsid w:val="00AE390D"/>
    <w:rsid w:val="00AE395D"/>
    <w:rsid w:val="00AE3AA3"/>
    <w:rsid w:val="00AE3B17"/>
    <w:rsid w:val="00AE3BFA"/>
    <w:rsid w:val="00AE3C19"/>
    <w:rsid w:val="00AE3C24"/>
    <w:rsid w:val="00AE3DA3"/>
    <w:rsid w:val="00AE3DD0"/>
    <w:rsid w:val="00AE3DE0"/>
    <w:rsid w:val="00AE3E90"/>
    <w:rsid w:val="00AE3EB5"/>
    <w:rsid w:val="00AE3F6A"/>
    <w:rsid w:val="00AE3FD0"/>
    <w:rsid w:val="00AE4057"/>
    <w:rsid w:val="00AE407C"/>
    <w:rsid w:val="00AE4092"/>
    <w:rsid w:val="00AE40D9"/>
    <w:rsid w:val="00AE41D4"/>
    <w:rsid w:val="00AE4223"/>
    <w:rsid w:val="00AE4265"/>
    <w:rsid w:val="00AE42A5"/>
    <w:rsid w:val="00AE42D8"/>
    <w:rsid w:val="00AE4355"/>
    <w:rsid w:val="00AE43EC"/>
    <w:rsid w:val="00AE44BD"/>
    <w:rsid w:val="00AE44D2"/>
    <w:rsid w:val="00AE45F9"/>
    <w:rsid w:val="00AE4615"/>
    <w:rsid w:val="00AE4623"/>
    <w:rsid w:val="00AE46F4"/>
    <w:rsid w:val="00AE4726"/>
    <w:rsid w:val="00AE4776"/>
    <w:rsid w:val="00AE47C1"/>
    <w:rsid w:val="00AE4819"/>
    <w:rsid w:val="00AE487E"/>
    <w:rsid w:val="00AE489E"/>
    <w:rsid w:val="00AE4917"/>
    <w:rsid w:val="00AE496D"/>
    <w:rsid w:val="00AE4A70"/>
    <w:rsid w:val="00AE4B20"/>
    <w:rsid w:val="00AE4CA1"/>
    <w:rsid w:val="00AE4D29"/>
    <w:rsid w:val="00AE4D3E"/>
    <w:rsid w:val="00AE4DCA"/>
    <w:rsid w:val="00AE4DD5"/>
    <w:rsid w:val="00AE4E8A"/>
    <w:rsid w:val="00AE4F75"/>
    <w:rsid w:val="00AE4FEC"/>
    <w:rsid w:val="00AE500C"/>
    <w:rsid w:val="00AE5072"/>
    <w:rsid w:val="00AE50BF"/>
    <w:rsid w:val="00AE50D8"/>
    <w:rsid w:val="00AE5125"/>
    <w:rsid w:val="00AE512A"/>
    <w:rsid w:val="00AE51DD"/>
    <w:rsid w:val="00AE5206"/>
    <w:rsid w:val="00AE5227"/>
    <w:rsid w:val="00AE522E"/>
    <w:rsid w:val="00AE5290"/>
    <w:rsid w:val="00AE52C7"/>
    <w:rsid w:val="00AE530F"/>
    <w:rsid w:val="00AE5327"/>
    <w:rsid w:val="00AE533C"/>
    <w:rsid w:val="00AE53AC"/>
    <w:rsid w:val="00AE53AF"/>
    <w:rsid w:val="00AE53B4"/>
    <w:rsid w:val="00AE548E"/>
    <w:rsid w:val="00AE55AF"/>
    <w:rsid w:val="00AE5696"/>
    <w:rsid w:val="00AE5698"/>
    <w:rsid w:val="00AE57D0"/>
    <w:rsid w:val="00AE57DC"/>
    <w:rsid w:val="00AE58A7"/>
    <w:rsid w:val="00AE58AB"/>
    <w:rsid w:val="00AE58D1"/>
    <w:rsid w:val="00AE58F4"/>
    <w:rsid w:val="00AE596E"/>
    <w:rsid w:val="00AE59E3"/>
    <w:rsid w:val="00AE5A07"/>
    <w:rsid w:val="00AE5B3A"/>
    <w:rsid w:val="00AE5C64"/>
    <w:rsid w:val="00AE5C71"/>
    <w:rsid w:val="00AE5C82"/>
    <w:rsid w:val="00AE5DD9"/>
    <w:rsid w:val="00AE5F07"/>
    <w:rsid w:val="00AE5F8F"/>
    <w:rsid w:val="00AE5FC3"/>
    <w:rsid w:val="00AE5FD3"/>
    <w:rsid w:val="00AE616D"/>
    <w:rsid w:val="00AE619B"/>
    <w:rsid w:val="00AE61B1"/>
    <w:rsid w:val="00AE61DF"/>
    <w:rsid w:val="00AE622C"/>
    <w:rsid w:val="00AE6253"/>
    <w:rsid w:val="00AE6261"/>
    <w:rsid w:val="00AE629C"/>
    <w:rsid w:val="00AE62C4"/>
    <w:rsid w:val="00AE62D9"/>
    <w:rsid w:val="00AE6310"/>
    <w:rsid w:val="00AE6382"/>
    <w:rsid w:val="00AE63AF"/>
    <w:rsid w:val="00AE6416"/>
    <w:rsid w:val="00AE641B"/>
    <w:rsid w:val="00AE64B9"/>
    <w:rsid w:val="00AE65D3"/>
    <w:rsid w:val="00AE6630"/>
    <w:rsid w:val="00AE664E"/>
    <w:rsid w:val="00AE66A2"/>
    <w:rsid w:val="00AE6713"/>
    <w:rsid w:val="00AE67FB"/>
    <w:rsid w:val="00AE69AE"/>
    <w:rsid w:val="00AE6A1D"/>
    <w:rsid w:val="00AE6A2F"/>
    <w:rsid w:val="00AE6A32"/>
    <w:rsid w:val="00AE6B30"/>
    <w:rsid w:val="00AE6B57"/>
    <w:rsid w:val="00AE6C28"/>
    <w:rsid w:val="00AE6C5E"/>
    <w:rsid w:val="00AE6CB9"/>
    <w:rsid w:val="00AE6D94"/>
    <w:rsid w:val="00AE6DD7"/>
    <w:rsid w:val="00AE6E40"/>
    <w:rsid w:val="00AE6E85"/>
    <w:rsid w:val="00AE6E87"/>
    <w:rsid w:val="00AE6F24"/>
    <w:rsid w:val="00AE6F5D"/>
    <w:rsid w:val="00AE70D8"/>
    <w:rsid w:val="00AE70E9"/>
    <w:rsid w:val="00AE7291"/>
    <w:rsid w:val="00AE7354"/>
    <w:rsid w:val="00AE7566"/>
    <w:rsid w:val="00AE75A0"/>
    <w:rsid w:val="00AE7600"/>
    <w:rsid w:val="00AE761C"/>
    <w:rsid w:val="00AE763A"/>
    <w:rsid w:val="00AE767C"/>
    <w:rsid w:val="00AE7717"/>
    <w:rsid w:val="00AE7727"/>
    <w:rsid w:val="00AE77B4"/>
    <w:rsid w:val="00AE77C2"/>
    <w:rsid w:val="00AE78A7"/>
    <w:rsid w:val="00AE791F"/>
    <w:rsid w:val="00AE7948"/>
    <w:rsid w:val="00AE79F6"/>
    <w:rsid w:val="00AE7A5D"/>
    <w:rsid w:val="00AE7AB8"/>
    <w:rsid w:val="00AE7B56"/>
    <w:rsid w:val="00AE7B66"/>
    <w:rsid w:val="00AE7B74"/>
    <w:rsid w:val="00AE7BB5"/>
    <w:rsid w:val="00AE7BEB"/>
    <w:rsid w:val="00AE7C09"/>
    <w:rsid w:val="00AE7C68"/>
    <w:rsid w:val="00AE7C85"/>
    <w:rsid w:val="00AE7CA1"/>
    <w:rsid w:val="00AE7CCA"/>
    <w:rsid w:val="00AE7CF8"/>
    <w:rsid w:val="00AE7D13"/>
    <w:rsid w:val="00AE7E2E"/>
    <w:rsid w:val="00AE7E3A"/>
    <w:rsid w:val="00AE7FB5"/>
    <w:rsid w:val="00AE7FCE"/>
    <w:rsid w:val="00AF0165"/>
    <w:rsid w:val="00AF01E6"/>
    <w:rsid w:val="00AF0290"/>
    <w:rsid w:val="00AF0406"/>
    <w:rsid w:val="00AF0475"/>
    <w:rsid w:val="00AF0529"/>
    <w:rsid w:val="00AF053B"/>
    <w:rsid w:val="00AF058D"/>
    <w:rsid w:val="00AF0614"/>
    <w:rsid w:val="00AF06A0"/>
    <w:rsid w:val="00AF070F"/>
    <w:rsid w:val="00AF0711"/>
    <w:rsid w:val="00AF07CB"/>
    <w:rsid w:val="00AF082E"/>
    <w:rsid w:val="00AF0839"/>
    <w:rsid w:val="00AF087E"/>
    <w:rsid w:val="00AF0980"/>
    <w:rsid w:val="00AF09F2"/>
    <w:rsid w:val="00AF0A0F"/>
    <w:rsid w:val="00AF0AA4"/>
    <w:rsid w:val="00AF0C35"/>
    <w:rsid w:val="00AF0C63"/>
    <w:rsid w:val="00AF0D90"/>
    <w:rsid w:val="00AF0DAB"/>
    <w:rsid w:val="00AF0DF8"/>
    <w:rsid w:val="00AF0E4D"/>
    <w:rsid w:val="00AF0E93"/>
    <w:rsid w:val="00AF0EB5"/>
    <w:rsid w:val="00AF0F58"/>
    <w:rsid w:val="00AF0F75"/>
    <w:rsid w:val="00AF0F9A"/>
    <w:rsid w:val="00AF0FEA"/>
    <w:rsid w:val="00AF10BB"/>
    <w:rsid w:val="00AF10E9"/>
    <w:rsid w:val="00AF112B"/>
    <w:rsid w:val="00AF11D2"/>
    <w:rsid w:val="00AF11DA"/>
    <w:rsid w:val="00AF1234"/>
    <w:rsid w:val="00AF127D"/>
    <w:rsid w:val="00AF134F"/>
    <w:rsid w:val="00AF13ED"/>
    <w:rsid w:val="00AF143B"/>
    <w:rsid w:val="00AF152D"/>
    <w:rsid w:val="00AF17DE"/>
    <w:rsid w:val="00AF1860"/>
    <w:rsid w:val="00AF18E9"/>
    <w:rsid w:val="00AF1927"/>
    <w:rsid w:val="00AF1946"/>
    <w:rsid w:val="00AF1960"/>
    <w:rsid w:val="00AF1998"/>
    <w:rsid w:val="00AF19E4"/>
    <w:rsid w:val="00AF1A05"/>
    <w:rsid w:val="00AF1BAE"/>
    <w:rsid w:val="00AF1BD7"/>
    <w:rsid w:val="00AF1C24"/>
    <w:rsid w:val="00AF1DA9"/>
    <w:rsid w:val="00AF1DD2"/>
    <w:rsid w:val="00AF1E2A"/>
    <w:rsid w:val="00AF1E46"/>
    <w:rsid w:val="00AF1E97"/>
    <w:rsid w:val="00AF1EA5"/>
    <w:rsid w:val="00AF20C5"/>
    <w:rsid w:val="00AF20F1"/>
    <w:rsid w:val="00AF21F2"/>
    <w:rsid w:val="00AF2237"/>
    <w:rsid w:val="00AF224B"/>
    <w:rsid w:val="00AF22A1"/>
    <w:rsid w:val="00AF22A2"/>
    <w:rsid w:val="00AF2353"/>
    <w:rsid w:val="00AF2557"/>
    <w:rsid w:val="00AF2560"/>
    <w:rsid w:val="00AF2668"/>
    <w:rsid w:val="00AF2686"/>
    <w:rsid w:val="00AF2692"/>
    <w:rsid w:val="00AF2732"/>
    <w:rsid w:val="00AF274A"/>
    <w:rsid w:val="00AF2758"/>
    <w:rsid w:val="00AF289B"/>
    <w:rsid w:val="00AF28A7"/>
    <w:rsid w:val="00AF28CE"/>
    <w:rsid w:val="00AF28EA"/>
    <w:rsid w:val="00AF29C1"/>
    <w:rsid w:val="00AF2AA4"/>
    <w:rsid w:val="00AF2AEB"/>
    <w:rsid w:val="00AF2B04"/>
    <w:rsid w:val="00AF2B34"/>
    <w:rsid w:val="00AF2B9F"/>
    <w:rsid w:val="00AF2BF5"/>
    <w:rsid w:val="00AF2C5A"/>
    <w:rsid w:val="00AF2CB5"/>
    <w:rsid w:val="00AF2D18"/>
    <w:rsid w:val="00AF2D4D"/>
    <w:rsid w:val="00AF2D6D"/>
    <w:rsid w:val="00AF2DF3"/>
    <w:rsid w:val="00AF2EE4"/>
    <w:rsid w:val="00AF2F6C"/>
    <w:rsid w:val="00AF30B7"/>
    <w:rsid w:val="00AF31E4"/>
    <w:rsid w:val="00AF3232"/>
    <w:rsid w:val="00AF33A8"/>
    <w:rsid w:val="00AF3450"/>
    <w:rsid w:val="00AF3548"/>
    <w:rsid w:val="00AF3550"/>
    <w:rsid w:val="00AF3557"/>
    <w:rsid w:val="00AF35D5"/>
    <w:rsid w:val="00AF3614"/>
    <w:rsid w:val="00AF36D5"/>
    <w:rsid w:val="00AF3769"/>
    <w:rsid w:val="00AF37D1"/>
    <w:rsid w:val="00AF389A"/>
    <w:rsid w:val="00AF38AF"/>
    <w:rsid w:val="00AF38D4"/>
    <w:rsid w:val="00AF3944"/>
    <w:rsid w:val="00AF3A55"/>
    <w:rsid w:val="00AF3A9D"/>
    <w:rsid w:val="00AF3AB3"/>
    <w:rsid w:val="00AF3B07"/>
    <w:rsid w:val="00AF3B75"/>
    <w:rsid w:val="00AF3B89"/>
    <w:rsid w:val="00AF3C68"/>
    <w:rsid w:val="00AF3CAD"/>
    <w:rsid w:val="00AF3DF3"/>
    <w:rsid w:val="00AF3EC0"/>
    <w:rsid w:val="00AF3F56"/>
    <w:rsid w:val="00AF3F59"/>
    <w:rsid w:val="00AF3F68"/>
    <w:rsid w:val="00AF40EB"/>
    <w:rsid w:val="00AF40F1"/>
    <w:rsid w:val="00AF4198"/>
    <w:rsid w:val="00AF41A4"/>
    <w:rsid w:val="00AF41D1"/>
    <w:rsid w:val="00AF4242"/>
    <w:rsid w:val="00AF4262"/>
    <w:rsid w:val="00AF4272"/>
    <w:rsid w:val="00AF4291"/>
    <w:rsid w:val="00AF4297"/>
    <w:rsid w:val="00AF4324"/>
    <w:rsid w:val="00AF43A3"/>
    <w:rsid w:val="00AF4425"/>
    <w:rsid w:val="00AF4491"/>
    <w:rsid w:val="00AF462B"/>
    <w:rsid w:val="00AF4686"/>
    <w:rsid w:val="00AF46C9"/>
    <w:rsid w:val="00AF46EC"/>
    <w:rsid w:val="00AF486B"/>
    <w:rsid w:val="00AF490E"/>
    <w:rsid w:val="00AF4936"/>
    <w:rsid w:val="00AF4AE2"/>
    <w:rsid w:val="00AF4AF0"/>
    <w:rsid w:val="00AF4B71"/>
    <w:rsid w:val="00AF4BD7"/>
    <w:rsid w:val="00AF4BE5"/>
    <w:rsid w:val="00AF4C33"/>
    <w:rsid w:val="00AF4CA9"/>
    <w:rsid w:val="00AF4D23"/>
    <w:rsid w:val="00AF4D86"/>
    <w:rsid w:val="00AF4DC9"/>
    <w:rsid w:val="00AF4DE7"/>
    <w:rsid w:val="00AF4E16"/>
    <w:rsid w:val="00AF4EAA"/>
    <w:rsid w:val="00AF4EDB"/>
    <w:rsid w:val="00AF4EEC"/>
    <w:rsid w:val="00AF4F88"/>
    <w:rsid w:val="00AF4F9D"/>
    <w:rsid w:val="00AF5010"/>
    <w:rsid w:val="00AF505B"/>
    <w:rsid w:val="00AF5074"/>
    <w:rsid w:val="00AF50FC"/>
    <w:rsid w:val="00AF5146"/>
    <w:rsid w:val="00AF51E7"/>
    <w:rsid w:val="00AF527E"/>
    <w:rsid w:val="00AF5348"/>
    <w:rsid w:val="00AF53DC"/>
    <w:rsid w:val="00AF53E5"/>
    <w:rsid w:val="00AF546C"/>
    <w:rsid w:val="00AF54AC"/>
    <w:rsid w:val="00AF54E3"/>
    <w:rsid w:val="00AF5578"/>
    <w:rsid w:val="00AF55E6"/>
    <w:rsid w:val="00AF57E3"/>
    <w:rsid w:val="00AF5882"/>
    <w:rsid w:val="00AF59A9"/>
    <w:rsid w:val="00AF59AE"/>
    <w:rsid w:val="00AF59F0"/>
    <w:rsid w:val="00AF5A04"/>
    <w:rsid w:val="00AF5AD6"/>
    <w:rsid w:val="00AF5BEA"/>
    <w:rsid w:val="00AF5C12"/>
    <w:rsid w:val="00AF5C27"/>
    <w:rsid w:val="00AF5C33"/>
    <w:rsid w:val="00AF5C6F"/>
    <w:rsid w:val="00AF5CC0"/>
    <w:rsid w:val="00AF5CE3"/>
    <w:rsid w:val="00AF5CF7"/>
    <w:rsid w:val="00AF5D5E"/>
    <w:rsid w:val="00AF5DEE"/>
    <w:rsid w:val="00AF5E33"/>
    <w:rsid w:val="00AF5F3F"/>
    <w:rsid w:val="00AF5FB0"/>
    <w:rsid w:val="00AF5FF9"/>
    <w:rsid w:val="00AF604C"/>
    <w:rsid w:val="00AF6158"/>
    <w:rsid w:val="00AF6170"/>
    <w:rsid w:val="00AF619A"/>
    <w:rsid w:val="00AF6386"/>
    <w:rsid w:val="00AF63C7"/>
    <w:rsid w:val="00AF63FE"/>
    <w:rsid w:val="00AF6475"/>
    <w:rsid w:val="00AF64E9"/>
    <w:rsid w:val="00AF64F2"/>
    <w:rsid w:val="00AF65AC"/>
    <w:rsid w:val="00AF6604"/>
    <w:rsid w:val="00AF6692"/>
    <w:rsid w:val="00AF6700"/>
    <w:rsid w:val="00AF6785"/>
    <w:rsid w:val="00AF678B"/>
    <w:rsid w:val="00AF67D4"/>
    <w:rsid w:val="00AF688C"/>
    <w:rsid w:val="00AF6930"/>
    <w:rsid w:val="00AF697E"/>
    <w:rsid w:val="00AF69D8"/>
    <w:rsid w:val="00AF6A2C"/>
    <w:rsid w:val="00AF6A9C"/>
    <w:rsid w:val="00AF6ACA"/>
    <w:rsid w:val="00AF6B14"/>
    <w:rsid w:val="00AF6BB3"/>
    <w:rsid w:val="00AF6BE6"/>
    <w:rsid w:val="00AF6CCB"/>
    <w:rsid w:val="00AF6D35"/>
    <w:rsid w:val="00AF6D38"/>
    <w:rsid w:val="00AF6E4C"/>
    <w:rsid w:val="00AF6F39"/>
    <w:rsid w:val="00AF6F72"/>
    <w:rsid w:val="00AF6FC4"/>
    <w:rsid w:val="00AF70E0"/>
    <w:rsid w:val="00AF716D"/>
    <w:rsid w:val="00AF723C"/>
    <w:rsid w:val="00AF723F"/>
    <w:rsid w:val="00AF73EB"/>
    <w:rsid w:val="00AF7417"/>
    <w:rsid w:val="00AF74CB"/>
    <w:rsid w:val="00AF74F7"/>
    <w:rsid w:val="00AF752B"/>
    <w:rsid w:val="00AF75FB"/>
    <w:rsid w:val="00AF7637"/>
    <w:rsid w:val="00AF765D"/>
    <w:rsid w:val="00AF76F9"/>
    <w:rsid w:val="00AF78DA"/>
    <w:rsid w:val="00AF7936"/>
    <w:rsid w:val="00AF79A6"/>
    <w:rsid w:val="00AF79AD"/>
    <w:rsid w:val="00AF79C0"/>
    <w:rsid w:val="00AF79D5"/>
    <w:rsid w:val="00AF79D6"/>
    <w:rsid w:val="00AF7A12"/>
    <w:rsid w:val="00AF7A8E"/>
    <w:rsid w:val="00AF7AE3"/>
    <w:rsid w:val="00AF7B1E"/>
    <w:rsid w:val="00AF7B51"/>
    <w:rsid w:val="00AF7B6E"/>
    <w:rsid w:val="00AF7CF6"/>
    <w:rsid w:val="00AF7D6B"/>
    <w:rsid w:val="00AF7D9E"/>
    <w:rsid w:val="00AF7E82"/>
    <w:rsid w:val="00AF7EB2"/>
    <w:rsid w:val="00AF7F8F"/>
    <w:rsid w:val="00AF7FD1"/>
    <w:rsid w:val="00AF7FF2"/>
    <w:rsid w:val="00B00048"/>
    <w:rsid w:val="00B000EA"/>
    <w:rsid w:val="00B001AF"/>
    <w:rsid w:val="00B001D8"/>
    <w:rsid w:val="00B00248"/>
    <w:rsid w:val="00B0026F"/>
    <w:rsid w:val="00B002BF"/>
    <w:rsid w:val="00B0046F"/>
    <w:rsid w:val="00B00546"/>
    <w:rsid w:val="00B0057C"/>
    <w:rsid w:val="00B0063B"/>
    <w:rsid w:val="00B0064B"/>
    <w:rsid w:val="00B006B2"/>
    <w:rsid w:val="00B006EC"/>
    <w:rsid w:val="00B00741"/>
    <w:rsid w:val="00B007D7"/>
    <w:rsid w:val="00B00806"/>
    <w:rsid w:val="00B0083D"/>
    <w:rsid w:val="00B0083F"/>
    <w:rsid w:val="00B0084D"/>
    <w:rsid w:val="00B0090D"/>
    <w:rsid w:val="00B00A4F"/>
    <w:rsid w:val="00B00A77"/>
    <w:rsid w:val="00B00A8B"/>
    <w:rsid w:val="00B00AB0"/>
    <w:rsid w:val="00B00AB8"/>
    <w:rsid w:val="00B00C0F"/>
    <w:rsid w:val="00B00CFB"/>
    <w:rsid w:val="00B00DAA"/>
    <w:rsid w:val="00B00DBB"/>
    <w:rsid w:val="00B00EDD"/>
    <w:rsid w:val="00B00F36"/>
    <w:rsid w:val="00B00F65"/>
    <w:rsid w:val="00B00FA2"/>
    <w:rsid w:val="00B01191"/>
    <w:rsid w:val="00B011FA"/>
    <w:rsid w:val="00B01215"/>
    <w:rsid w:val="00B01230"/>
    <w:rsid w:val="00B012B7"/>
    <w:rsid w:val="00B012E8"/>
    <w:rsid w:val="00B013BA"/>
    <w:rsid w:val="00B0146F"/>
    <w:rsid w:val="00B01497"/>
    <w:rsid w:val="00B01525"/>
    <w:rsid w:val="00B01526"/>
    <w:rsid w:val="00B01585"/>
    <w:rsid w:val="00B0158C"/>
    <w:rsid w:val="00B01741"/>
    <w:rsid w:val="00B017DC"/>
    <w:rsid w:val="00B0180A"/>
    <w:rsid w:val="00B01869"/>
    <w:rsid w:val="00B018B5"/>
    <w:rsid w:val="00B0198C"/>
    <w:rsid w:val="00B01B18"/>
    <w:rsid w:val="00B01BDA"/>
    <w:rsid w:val="00B01C49"/>
    <w:rsid w:val="00B01C56"/>
    <w:rsid w:val="00B01C60"/>
    <w:rsid w:val="00B01C7C"/>
    <w:rsid w:val="00B01CDE"/>
    <w:rsid w:val="00B01D1E"/>
    <w:rsid w:val="00B01D4F"/>
    <w:rsid w:val="00B01D77"/>
    <w:rsid w:val="00B01DD1"/>
    <w:rsid w:val="00B01DD6"/>
    <w:rsid w:val="00B01EF4"/>
    <w:rsid w:val="00B01F49"/>
    <w:rsid w:val="00B01F59"/>
    <w:rsid w:val="00B01FA9"/>
    <w:rsid w:val="00B02074"/>
    <w:rsid w:val="00B020B9"/>
    <w:rsid w:val="00B020EF"/>
    <w:rsid w:val="00B021E3"/>
    <w:rsid w:val="00B021E7"/>
    <w:rsid w:val="00B0228A"/>
    <w:rsid w:val="00B02323"/>
    <w:rsid w:val="00B02337"/>
    <w:rsid w:val="00B02342"/>
    <w:rsid w:val="00B02359"/>
    <w:rsid w:val="00B023BD"/>
    <w:rsid w:val="00B0244C"/>
    <w:rsid w:val="00B02482"/>
    <w:rsid w:val="00B024F7"/>
    <w:rsid w:val="00B025D7"/>
    <w:rsid w:val="00B026B5"/>
    <w:rsid w:val="00B027DA"/>
    <w:rsid w:val="00B0282D"/>
    <w:rsid w:val="00B02871"/>
    <w:rsid w:val="00B02957"/>
    <w:rsid w:val="00B02A75"/>
    <w:rsid w:val="00B02B77"/>
    <w:rsid w:val="00B02BD5"/>
    <w:rsid w:val="00B02C00"/>
    <w:rsid w:val="00B02C1E"/>
    <w:rsid w:val="00B02CB7"/>
    <w:rsid w:val="00B02D38"/>
    <w:rsid w:val="00B02D47"/>
    <w:rsid w:val="00B02E57"/>
    <w:rsid w:val="00B02F79"/>
    <w:rsid w:val="00B03019"/>
    <w:rsid w:val="00B03037"/>
    <w:rsid w:val="00B0312E"/>
    <w:rsid w:val="00B031EF"/>
    <w:rsid w:val="00B0320C"/>
    <w:rsid w:val="00B03251"/>
    <w:rsid w:val="00B0329E"/>
    <w:rsid w:val="00B03394"/>
    <w:rsid w:val="00B033BF"/>
    <w:rsid w:val="00B033E0"/>
    <w:rsid w:val="00B033F2"/>
    <w:rsid w:val="00B03432"/>
    <w:rsid w:val="00B03460"/>
    <w:rsid w:val="00B0347E"/>
    <w:rsid w:val="00B034A6"/>
    <w:rsid w:val="00B034D7"/>
    <w:rsid w:val="00B03602"/>
    <w:rsid w:val="00B0366A"/>
    <w:rsid w:val="00B0372F"/>
    <w:rsid w:val="00B03740"/>
    <w:rsid w:val="00B039DE"/>
    <w:rsid w:val="00B039E7"/>
    <w:rsid w:val="00B03A1E"/>
    <w:rsid w:val="00B03A8D"/>
    <w:rsid w:val="00B03AAB"/>
    <w:rsid w:val="00B03B16"/>
    <w:rsid w:val="00B03BEE"/>
    <w:rsid w:val="00B03CFE"/>
    <w:rsid w:val="00B03DCD"/>
    <w:rsid w:val="00B03E04"/>
    <w:rsid w:val="00B03E2F"/>
    <w:rsid w:val="00B03F53"/>
    <w:rsid w:val="00B0400F"/>
    <w:rsid w:val="00B04094"/>
    <w:rsid w:val="00B04095"/>
    <w:rsid w:val="00B04132"/>
    <w:rsid w:val="00B0413A"/>
    <w:rsid w:val="00B041D2"/>
    <w:rsid w:val="00B041E1"/>
    <w:rsid w:val="00B04205"/>
    <w:rsid w:val="00B04246"/>
    <w:rsid w:val="00B04252"/>
    <w:rsid w:val="00B04272"/>
    <w:rsid w:val="00B0429F"/>
    <w:rsid w:val="00B042C9"/>
    <w:rsid w:val="00B042E0"/>
    <w:rsid w:val="00B042FB"/>
    <w:rsid w:val="00B04349"/>
    <w:rsid w:val="00B04447"/>
    <w:rsid w:val="00B04467"/>
    <w:rsid w:val="00B044C6"/>
    <w:rsid w:val="00B04561"/>
    <w:rsid w:val="00B04633"/>
    <w:rsid w:val="00B046DE"/>
    <w:rsid w:val="00B04771"/>
    <w:rsid w:val="00B047AF"/>
    <w:rsid w:val="00B047BD"/>
    <w:rsid w:val="00B047F3"/>
    <w:rsid w:val="00B048A1"/>
    <w:rsid w:val="00B0492B"/>
    <w:rsid w:val="00B04933"/>
    <w:rsid w:val="00B04A33"/>
    <w:rsid w:val="00B04A78"/>
    <w:rsid w:val="00B04B6A"/>
    <w:rsid w:val="00B04B6B"/>
    <w:rsid w:val="00B04CC4"/>
    <w:rsid w:val="00B04DA1"/>
    <w:rsid w:val="00B04DC0"/>
    <w:rsid w:val="00B04EFC"/>
    <w:rsid w:val="00B04F24"/>
    <w:rsid w:val="00B04F33"/>
    <w:rsid w:val="00B04F88"/>
    <w:rsid w:val="00B05026"/>
    <w:rsid w:val="00B0509D"/>
    <w:rsid w:val="00B0514E"/>
    <w:rsid w:val="00B0516E"/>
    <w:rsid w:val="00B051DF"/>
    <w:rsid w:val="00B05246"/>
    <w:rsid w:val="00B0526F"/>
    <w:rsid w:val="00B0527C"/>
    <w:rsid w:val="00B052E8"/>
    <w:rsid w:val="00B0538D"/>
    <w:rsid w:val="00B053B3"/>
    <w:rsid w:val="00B0542A"/>
    <w:rsid w:val="00B05448"/>
    <w:rsid w:val="00B05555"/>
    <w:rsid w:val="00B0559E"/>
    <w:rsid w:val="00B05684"/>
    <w:rsid w:val="00B0568E"/>
    <w:rsid w:val="00B05786"/>
    <w:rsid w:val="00B057A4"/>
    <w:rsid w:val="00B05854"/>
    <w:rsid w:val="00B05885"/>
    <w:rsid w:val="00B05926"/>
    <w:rsid w:val="00B0593E"/>
    <w:rsid w:val="00B05952"/>
    <w:rsid w:val="00B059AD"/>
    <w:rsid w:val="00B05A44"/>
    <w:rsid w:val="00B05A58"/>
    <w:rsid w:val="00B05AA2"/>
    <w:rsid w:val="00B05AA8"/>
    <w:rsid w:val="00B05AB9"/>
    <w:rsid w:val="00B05B64"/>
    <w:rsid w:val="00B05BCC"/>
    <w:rsid w:val="00B05C33"/>
    <w:rsid w:val="00B05CCA"/>
    <w:rsid w:val="00B05D9D"/>
    <w:rsid w:val="00B05DC8"/>
    <w:rsid w:val="00B05DD8"/>
    <w:rsid w:val="00B05E01"/>
    <w:rsid w:val="00B05E17"/>
    <w:rsid w:val="00B05E58"/>
    <w:rsid w:val="00B05F6D"/>
    <w:rsid w:val="00B05FBF"/>
    <w:rsid w:val="00B05FD8"/>
    <w:rsid w:val="00B05FE5"/>
    <w:rsid w:val="00B06037"/>
    <w:rsid w:val="00B06044"/>
    <w:rsid w:val="00B06054"/>
    <w:rsid w:val="00B06105"/>
    <w:rsid w:val="00B06197"/>
    <w:rsid w:val="00B061E2"/>
    <w:rsid w:val="00B06239"/>
    <w:rsid w:val="00B06313"/>
    <w:rsid w:val="00B06358"/>
    <w:rsid w:val="00B0648A"/>
    <w:rsid w:val="00B066B5"/>
    <w:rsid w:val="00B0670B"/>
    <w:rsid w:val="00B06711"/>
    <w:rsid w:val="00B0673F"/>
    <w:rsid w:val="00B06740"/>
    <w:rsid w:val="00B06810"/>
    <w:rsid w:val="00B06854"/>
    <w:rsid w:val="00B06866"/>
    <w:rsid w:val="00B068DE"/>
    <w:rsid w:val="00B06A1B"/>
    <w:rsid w:val="00B06A1C"/>
    <w:rsid w:val="00B06BE5"/>
    <w:rsid w:val="00B06C58"/>
    <w:rsid w:val="00B06CD1"/>
    <w:rsid w:val="00B06CD2"/>
    <w:rsid w:val="00B06D32"/>
    <w:rsid w:val="00B06E01"/>
    <w:rsid w:val="00B06EB0"/>
    <w:rsid w:val="00B06EC6"/>
    <w:rsid w:val="00B07032"/>
    <w:rsid w:val="00B07204"/>
    <w:rsid w:val="00B072A9"/>
    <w:rsid w:val="00B072C6"/>
    <w:rsid w:val="00B072D5"/>
    <w:rsid w:val="00B0730A"/>
    <w:rsid w:val="00B07330"/>
    <w:rsid w:val="00B0733E"/>
    <w:rsid w:val="00B07361"/>
    <w:rsid w:val="00B073E2"/>
    <w:rsid w:val="00B0741A"/>
    <w:rsid w:val="00B07432"/>
    <w:rsid w:val="00B0746F"/>
    <w:rsid w:val="00B07481"/>
    <w:rsid w:val="00B074B1"/>
    <w:rsid w:val="00B07585"/>
    <w:rsid w:val="00B076D1"/>
    <w:rsid w:val="00B07780"/>
    <w:rsid w:val="00B07783"/>
    <w:rsid w:val="00B077B5"/>
    <w:rsid w:val="00B077B8"/>
    <w:rsid w:val="00B077E2"/>
    <w:rsid w:val="00B07971"/>
    <w:rsid w:val="00B079DB"/>
    <w:rsid w:val="00B079F4"/>
    <w:rsid w:val="00B07A0D"/>
    <w:rsid w:val="00B07A27"/>
    <w:rsid w:val="00B07ABF"/>
    <w:rsid w:val="00B07B39"/>
    <w:rsid w:val="00B07B4C"/>
    <w:rsid w:val="00B07BD9"/>
    <w:rsid w:val="00B07C9A"/>
    <w:rsid w:val="00B07F0D"/>
    <w:rsid w:val="00B07F14"/>
    <w:rsid w:val="00B07F2C"/>
    <w:rsid w:val="00B07F83"/>
    <w:rsid w:val="00B07FDE"/>
    <w:rsid w:val="00B07FE1"/>
    <w:rsid w:val="00B10074"/>
    <w:rsid w:val="00B1008C"/>
    <w:rsid w:val="00B101C5"/>
    <w:rsid w:val="00B101FF"/>
    <w:rsid w:val="00B1021F"/>
    <w:rsid w:val="00B10242"/>
    <w:rsid w:val="00B102BB"/>
    <w:rsid w:val="00B1037B"/>
    <w:rsid w:val="00B1043F"/>
    <w:rsid w:val="00B10559"/>
    <w:rsid w:val="00B105F6"/>
    <w:rsid w:val="00B10654"/>
    <w:rsid w:val="00B1074F"/>
    <w:rsid w:val="00B107E7"/>
    <w:rsid w:val="00B10832"/>
    <w:rsid w:val="00B1088C"/>
    <w:rsid w:val="00B1091B"/>
    <w:rsid w:val="00B10996"/>
    <w:rsid w:val="00B10A77"/>
    <w:rsid w:val="00B10B59"/>
    <w:rsid w:val="00B10B98"/>
    <w:rsid w:val="00B10BB9"/>
    <w:rsid w:val="00B10C1E"/>
    <w:rsid w:val="00B10C29"/>
    <w:rsid w:val="00B10C36"/>
    <w:rsid w:val="00B10CFF"/>
    <w:rsid w:val="00B10D39"/>
    <w:rsid w:val="00B10E65"/>
    <w:rsid w:val="00B10E74"/>
    <w:rsid w:val="00B10E80"/>
    <w:rsid w:val="00B10F2C"/>
    <w:rsid w:val="00B10F63"/>
    <w:rsid w:val="00B10F77"/>
    <w:rsid w:val="00B10F98"/>
    <w:rsid w:val="00B10FDF"/>
    <w:rsid w:val="00B110DB"/>
    <w:rsid w:val="00B11281"/>
    <w:rsid w:val="00B1128A"/>
    <w:rsid w:val="00B11325"/>
    <w:rsid w:val="00B114FB"/>
    <w:rsid w:val="00B1155E"/>
    <w:rsid w:val="00B11683"/>
    <w:rsid w:val="00B116C0"/>
    <w:rsid w:val="00B1172B"/>
    <w:rsid w:val="00B11737"/>
    <w:rsid w:val="00B117C8"/>
    <w:rsid w:val="00B1185F"/>
    <w:rsid w:val="00B1187E"/>
    <w:rsid w:val="00B1195C"/>
    <w:rsid w:val="00B11997"/>
    <w:rsid w:val="00B11A72"/>
    <w:rsid w:val="00B11B7D"/>
    <w:rsid w:val="00B11BA3"/>
    <w:rsid w:val="00B11BE3"/>
    <w:rsid w:val="00B11C93"/>
    <w:rsid w:val="00B11CBA"/>
    <w:rsid w:val="00B11D31"/>
    <w:rsid w:val="00B11D33"/>
    <w:rsid w:val="00B11D7B"/>
    <w:rsid w:val="00B11DB0"/>
    <w:rsid w:val="00B11DB4"/>
    <w:rsid w:val="00B11DBE"/>
    <w:rsid w:val="00B11F35"/>
    <w:rsid w:val="00B11F3E"/>
    <w:rsid w:val="00B12019"/>
    <w:rsid w:val="00B1203B"/>
    <w:rsid w:val="00B12042"/>
    <w:rsid w:val="00B12192"/>
    <w:rsid w:val="00B122AC"/>
    <w:rsid w:val="00B12355"/>
    <w:rsid w:val="00B123DA"/>
    <w:rsid w:val="00B12445"/>
    <w:rsid w:val="00B12466"/>
    <w:rsid w:val="00B12475"/>
    <w:rsid w:val="00B124CE"/>
    <w:rsid w:val="00B124FC"/>
    <w:rsid w:val="00B125CF"/>
    <w:rsid w:val="00B125D3"/>
    <w:rsid w:val="00B125F4"/>
    <w:rsid w:val="00B127AC"/>
    <w:rsid w:val="00B127BB"/>
    <w:rsid w:val="00B127D5"/>
    <w:rsid w:val="00B12887"/>
    <w:rsid w:val="00B128AD"/>
    <w:rsid w:val="00B1296A"/>
    <w:rsid w:val="00B12978"/>
    <w:rsid w:val="00B12979"/>
    <w:rsid w:val="00B1299F"/>
    <w:rsid w:val="00B129FF"/>
    <w:rsid w:val="00B12A90"/>
    <w:rsid w:val="00B12BD5"/>
    <w:rsid w:val="00B12BD6"/>
    <w:rsid w:val="00B12CBB"/>
    <w:rsid w:val="00B12CBF"/>
    <w:rsid w:val="00B12D52"/>
    <w:rsid w:val="00B12D57"/>
    <w:rsid w:val="00B12D6F"/>
    <w:rsid w:val="00B12DE2"/>
    <w:rsid w:val="00B12EAB"/>
    <w:rsid w:val="00B12ECC"/>
    <w:rsid w:val="00B12EE8"/>
    <w:rsid w:val="00B12FB9"/>
    <w:rsid w:val="00B12FE7"/>
    <w:rsid w:val="00B12FFF"/>
    <w:rsid w:val="00B131D2"/>
    <w:rsid w:val="00B1323E"/>
    <w:rsid w:val="00B13345"/>
    <w:rsid w:val="00B1345F"/>
    <w:rsid w:val="00B13470"/>
    <w:rsid w:val="00B134C0"/>
    <w:rsid w:val="00B13522"/>
    <w:rsid w:val="00B1361E"/>
    <w:rsid w:val="00B13642"/>
    <w:rsid w:val="00B136BA"/>
    <w:rsid w:val="00B136C4"/>
    <w:rsid w:val="00B1371F"/>
    <w:rsid w:val="00B1373C"/>
    <w:rsid w:val="00B13815"/>
    <w:rsid w:val="00B13835"/>
    <w:rsid w:val="00B13846"/>
    <w:rsid w:val="00B13872"/>
    <w:rsid w:val="00B1387B"/>
    <w:rsid w:val="00B138B3"/>
    <w:rsid w:val="00B138B5"/>
    <w:rsid w:val="00B1396E"/>
    <w:rsid w:val="00B139F6"/>
    <w:rsid w:val="00B13A83"/>
    <w:rsid w:val="00B13AD4"/>
    <w:rsid w:val="00B13BA1"/>
    <w:rsid w:val="00B13BC7"/>
    <w:rsid w:val="00B13BDB"/>
    <w:rsid w:val="00B13C1A"/>
    <w:rsid w:val="00B13C80"/>
    <w:rsid w:val="00B13D17"/>
    <w:rsid w:val="00B13D79"/>
    <w:rsid w:val="00B13DA6"/>
    <w:rsid w:val="00B13E0A"/>
    <w:rsid w:val="00B13E42"/>
    <w:rsid w:val="00B13EB5"/>
    <w:rsid w:val="00B13F19"/>
    <w:rsid w:val="00B14010"/>
    <w:rsid w:val="00B1404D"/>
    <w:rsid w:val="00B14067"/>
    <w:rsid w:val="00B140D8"/>
    <w:rsid w:val="00B14175"/>
    <w:rsid w:val="00B14196"/>
    <w:rsid w:val="00B141CE"/>
    <w:rsid w:val="00B14273"/>
    <w:rsid w:val="00B1430C"/>
    <w:rsid w:val="00B14311"/>
    <w:rsid w:val="00B1435A"/>
    <w:rsid w:val="00B14443"/>
    <w:rsid w:val="00B1448C"/>
    <w:rsid w:val="00B144D6"/>
    <w:rsid w:val="00B14536"/>
    <w:rsid w:val="00B145DA"/>
    <w:rsid w:val="00B145EB"/>
    <w:rsid w:val="00B1471E"/>
    <w:rsid w:val="00B14777"/>
    <w:rsid w:val="00B1477B"/>
    <w:rsid w:val="00B147BB"/>
    <w:rsid w:val="00B147BE"/>
    <w:rsid w:val="00B148D7"/>
    <w:rsid w:val="00B14919"/>
    <w:rsid w:val="00B1495F"/>
    <w:rsid w:val="00B14995"/>
    <w:rsid w:val="00B149F3"/>
    <w:rsid w:val="00B14A12"/>
    <w:rsid w:val="00B14A7F"/>
    <w:rsid w:val="00B14A83"/>
    <w:rsid w:val="00B14AF2"/>
    <w:rsid w:val="00B14B89"/>
    <w:rsid w:val="00B14BA0"/>
    <w:rsid w:val="00B14BE4"/>
    <w:rsid w:val="00B14BEF"/>
    <w:rsid w:val="00B14BFF"/>
    <w:rsid w:val="00B14C75"/>
    <w:rsid w:val="00B14C99"/>
    <w:rsid w:val="00B14C9A"/>
    <w:rsid w:val="00B14CD7"/>
    <w:rsid w:val="00B14D00"/>
    <w:rsid w:val="00B14D28"/>
    <w:rsid w:val="00B14D97"/>
    <w:rsid w:val="00B14DC6"/>
    <w:rsid w:val="00B14E21"/>
    <w:rsid w:val="00B14E4D"/>
    <w:rsid w:val="00B14FFC"/>
    <w:rsid w:val="00B15005"/>
    <w:rsid w:val="00B150E9"/>
    <w:rsid w:val="00B151D2"/>
    <w:rsid w:val="00B151FC"/>
    <w:rsid w:val="00B1531D"/>
    <w:rsid w:val="00B154A1"/>
    <w:rsid w:val="00B154F5"/>
    <w:rsid w:val="00B155B1"/>
    <w:rsid w:val="00B155F0"/>
    <w:rsid w:val="00B15690"/>
    <w:rsid w:val="00B15928"/>
    <w:rsid w:val="00B1597F"/>
    <w:rsid w:val="00B15AD7"/>
    <w:rsid w:val="00B15B40"/>
    <w:rsid w:val="00B15BC0"/>
    <w:rsid w:val="00B15D44"/>
    <w:rsid w:val="00B15DAE"/>
    <w:rsid w:val="00B15DBD"/>
    <w:rsid w:val="00B15EC8"/>
    <w:rsid w:val="00B15ED7"/>
    <w:rsid w:val="00B15EE2"/>
    <w:rsid w:val="00B15F2C"/>
    <w:rsid w:val="00B15F7D"/>
    <w:rsid w:val="00B1605B"/>
    <w:rsid w:val="00B160B7"/>
    <w:rsid w:val="00B161CF"/>
    <w:rsid w:val="00B161FB"/>
    <w:rsid w:val="00B161FC"/>
    <w:rsid w:val="00B16220"/>
    <w:rsid w:val="00B1625F"/>
    <w:rsid w:val="00B16292"/>
    <w:rsid w:val="00B16326"/>
    <w:rsid w:val="00B1633B"/>
    <w:rsid w:val="00B165F7"/>
    <w:rsid w:val="00B1662B"/>
    <w:rsid w:val="00B16657"/>
    <w:rsid w:val="00B1683B"/>
    <w:rsid w:val="00B168B5"/>
    <w:rsid w:val="00B168E0"/>
    <w:rsid w:val="00B169D0"/>
    <w:rsid w:val="00B16B79"/>
    <w:rsid w:val="00B16BF6"/>
    <w:rsid w:val="00B16C7A"/>
    <w:rsid w:val="00B16C9B"/>
    <w:rsid w:val="00B16DFE"/>
    <w:rsid w:val="00B16FCD"/>
    <w:rsid w:val="00B16FF4"/>
    <w:rsid w:val="00B17011"/>
    <w:rsid w:val="00B1702B"/>
    <w:rsid w:val="00B17104"/>
    <w:rsid w:val="00B171F2"/>
    <w:rsid w:val="00B17269"/>
    <w:rsid w:val="00B17346"/>
    <w:rsid w:val="00B173A3"/>
    <w:rsid w:val="00B173B7"/>
    <w:rsid w:val="00B173C7"/>
    <w:rsid w:val="00B173FF"/>
    <w:rsid w:val="00B17424"/>
    <w:rsid w:val="00B1746C"/>
    <w:rsid w:val="00B174C9"/>
    <w:rsid w:val="00B17659"/>
    <w:rsid w:val="00B176AD"/>
    <w:rsid w:val="00B1770A"/>
    <w:rsid w:val="00B17710"/>
    <w:rsid w:val="00B1774A"/>
    <w:rsid w:val="00B178B2"/>
    <w:rsid w:val="00B1791B"/>
    <w:rsid w:val="00B17929"/>
    <w:rsid w:val="00B17966"/>
    <w:rsid w:val="00B179BD"/>
    <w:rsid w:val="00B179C0"/>
    <w:rsid w:val="00B17A3D"/>
    <w:rsid w:val="00B17A76"/>
    <w:rsid w:val="00B17B06"/>
    <w:rsid w:val="00B17B5B"/>
    <w:rsid w:val="00B17C1E"/>
    <w:rsid w:val="00B17C21"/>
    <w:rsid w:val="00B17C31"/>
    <w:rsid w:val="00B17C78"/>
    <w:rsid w:val="00B17CC1"/>
    <w:rsid w:val="00B17D28"/>
    <w:rsid w:val="00B17D79"/>
    <w:rsid w:val="00B17D9B"/>
    <w:rsid w:val="00B17DA2"/>
    <w:rsid w:val="00B17E9B"/>
    <w:rsid w:val="00B17EDE"/>
    <w:rsid w:val="00B17F4C"/>
    <w:rsid w:val="00B17F4E"/>
    <w:rsid w:val="00B17F7B"/>
    <w:rsid w:val="00B20076"/>
    <w:rsid w:val="00B200D2"/>
    <w:rsid w:val="00B202A1"/>
    <w:rsid w:val="00B202C0"/>
    <w:rsid w:val="00B20676"/>
    <w:rsid w:val="00B206C9"/>
    <w:rsid w:val="00B20707"/>
    <w:rsid w:val="00B20726"/>
    <w:rsid w:val="00B2076A"/>
    <w:rsid w:val="00B207D2"/>
    <w:rsid w:val="00B207DE"/>
    <w:rsid w:val="00B20825"/>
    <w:rsid w:val="00B209E2"/>
    <w:rsid w:val="00B20A36"/>
    <w:rsid w:val="00B20AAE"/>
    <w:rsid w:val="00B20ADC"/>
    <w:rsid w:val="00B20AF0"/>
    <w:rsid w:val="00B20C38"/>
    <w:rsid w:val="00B20C55"/>
    <w:rsid w:val="00B20C63"/>
    <w:rsid w:val="00B20DAD"/>
    <w:rsid w:val="00B20DEF"/>
    <w:rsid w:val="00B20F43"/>
    <w:rsid w:val="00B20F8C"/>
    <w:rsid w:val="00B2101F"/>
    <w:rsid w:val="00B21030"/>
    <w:rsid w:val="00B2105C"/>
    <w:rsid w:val="00B2106E"/>
    <w:rsid w:val="00B210C6"/>
    <w:rsid w:val="00B21178"/>
    <w:rsid w:val="00B211CE"/>
    <w:rsid w:val="00B21223"/>
    <w:rsid w:val="00B2125C"/>
    <w:rsid w:val="00B2127A"/>
    <w:rsid w:val="00B21280"/>
    <w:rsid w:val="00B212E1"/>
    <w:rsid w:val="00B2135E"/>
    <w:rsid w:val="00B213D1"/>
    <w:rsid w:val="00B21448"/>
    <w:rsid w:val="00B2148A"/>
    <w:rsid w:val="00B214F4"/>
    <w:rsid w:val="00B21534"/>
    <w:rsid w:val="00B21556"/>
    <w:rsid w:val="00B2157D"/>
    <w:rsid w:val="00B215A9"/>
    <w:rsid w:val="00B215E3"/>
    <w:rsid w:val="00B215F3"/>
    <w:rsid w:val="00B21698"/>
    <w:rsid w:val="00B21784"/>
    <w:rsid w:val="00B217B8"/>
    <w:rsid w:val="00B218AE"/>
    <w:rsid w:val="00B218CE"/>
    <w:rsid w:val="00B21948"/>
    <w:rsid w:val="00B219A7"/>
    <w:rsid w:val="00B219BF"/>
    <w:rsid w:val="00B219D0"/>
    <w:rsid w:val="00B219EF"/>
    <w:rsid w:val="00B21A34"/>
    <w:rsid w:val="00B21A58"/>
    <w:rsid w:val="00B21A6A"/>
    <w:rsid w:val="00B21ABD"/>
    <w:rsid w:val="00B21AD5"/>
    <w:rsid w:val="00B21B06"/>
    <w:rsid w:val="00B21B1B"/>
    <w:rsid w:val="00B21D0E"/>
    <w:rsid w:val="00B21D4E"/>
    <w:rsid w:val="00B21D64"/>
    <w:rsid w:val="00B21DC0"/>
    <w:rsid w:val="00B21DEB"/>
    <w:rsid w:val="00B21E2B"/>
    <w:rsid w:val="00B21E8F"/>
    <w:rsid w:val="00B21F49"/>
    <w:rsid w:val="00B2203B"/>
    <w:rsid w:val="00B221CB"/>
    <w:rsid w:val="00B22229"/>
    <w:rsid w:val="00B22247"/>
    <w:rsid w:val="00B22258"/>
    <w:rsid w:val="00B22321"/>
    <w:rsid w:val="00B22367"/>
    <w:rsid w:val="00B223B6"/>
    <w:rsid w:val="00B22421"/>
    <w:rsid w:val="00B22556"/>
    <w:rsid w:val="00B22602"/>
    <w:rsid w:val="00B22654"/>
    <w:rsid w:val="00B2267D"/>
    <w:rsid w:val="00B226E3"/>
    <w:rsid w:val="00B22726"/>
    <w:rsid w:val="00B22743"/>
    <w:rsid w:val="00B2290D"/>
    <w:rsid w:val="00B229B6"/>
    <w:rsid w:val="00B22A82"/>
    <w:rsid w:val="00B22AD2"/>
    <w:rsid w:val="00B22B1C"/>
    <w:rsid w:val="00B22BBB"/>
    <w:rsid w:val="00B22C5E"/>
    <w:rsid w:val="00B22C9A"/>
    <w:rsid w:val="00B22CF5"/>
    <w:rsid w:val="00B22D04"/>
    <w:rsid w:val="00B22D6E"/>
    <w:rsid w:val="00B22DE0"/>
    <w:rsid w:val="00B22E8B"/>
    <w:rsid w:val="00B22F37"/>
    <w:rsid w:val="00B22F38"/>
    <w:rsid w:val="00B22FEF"/>
    <w:rsid w:val="00B22FF1"/>
    <w:rsid w:val="00B23028"/>
    <w:rsid w:val="00B230D4"/>
    <w:rsid w:val="00B23182"/>
    <w:rsid w:val="00B23401"/>
    <w:rsid w:val="00B23409"/>
    <w:rsid w:val="00B2342B"/>
    <w:rsid w:val="00B234A5"/>
    <w:rsid w:val="00B234FB"/>
    <w:rsid w:val="00B23607"/>
    <w:rsid w:val="00B23626"/>
    <w:rsid w:val="00B236B8"/>
    <w:rsid w:val="00B236DA"/>
    <w:rsid w:val="00B239B0"/>
    <w:rsid w:val="00B239E2"/>
    <w:rsid w:val="00B239F4"/>
    <w:rsid w:val="00B23AAD"/>
    <w:rsid w:val="00B23AC1"/>
    <w:rsid w:val="00B23B9D"/>
    <w:rsid w:val="00B23BA6"/>
    <w:rsid w:val="00B23CC1"/>
    <w:rsid w:val="00B23CF8"/>
    <w:rsid w:val="00B23EAE"/>
    <w:rsid w:val="00B23F38"/>
    <w:rsid w:val="00B23F74"/>
    <w:rsid w:val="00B23FF1"/>
    <w:rsid w:val="00B23FFE"/>
    <w:rsid w:val="00B24062"/>
    <w:rsid w:val="00B240FA"/>
    <w:rsid w:val="00B240FE"/>
    <w:rsid w:val="00B24154"/>
    <w:rsid w:val="00B2418A"/>
    <w:rsid w:val="00B2429D"/>
    <w:rsid w:val="00B242B0"/>
    <w:rsid w:val="00B24370"/>
    <w:rsid w:val="00B24409"/>
    <w:rsid w:val="00B24454"/>
    <w:rsid w:val="00B24470"/>
    <w:rsid w:val="00B2447D"/>
    <w:rsid w:val="00B244A1"/>
    <w:rsid w:val="00B244E3"/>
    <w:rsid w:val="00B24560"/>
    <w:rsid w:val="00B2458B"/>
    <w:rsid w:val="00B246EA"/>
    <w:rsid w:val="00B24724"/>
    <w:rsid w:val="00B24750"/>
    <w:rsid w:val="00B24809"/>
    <w:rsid w:val="00B2483B"/>
    <w:rsid w:val="00B2483D"/>
    <w:rsid w:val="00B24915"/>
    <w:rsid w:val="00B24A01"/>
    <w:rsid w:val="00B24A3D"/>
    <w:rsid w:val="00B24A78"/>
    <w:rsid w:val="00B24A87"/>
    <w:rsid w:val="00B24AB5"/>
    <w:rsid w:val="00B24ABD"/>
    <w:rsid w:val="00B24B09"/>
    <w:rsid w:val="00B24B3B"/>
    <w:rsid w:val="00B24BBF"/>
    <w:rsid w:val="00B24BD1"/>
    <w:rsid w:val="00B24D13"/>
    <w:rsid w:val="00B24D7B"/>
    <w:rsid w:val="00B24DCA"/>
    <w:rsid w:val="00B24E35"/>
    <w:rsid w:val="00B24EC2"/>
    <w:rsid w:val="00B24F90"/>
    <w:rsid w:val="00B24FC4"/>
    <w:rsid w:val="00B25003"/>
    <w:rsid w:val="00B2508E"/>
    <w:rsid w:val="00B2509D"/>
    <w:rsid w:val="00B2513D"/>
    <w:rsid w:val="00B25196"/>
    <w:rsid w:val="00B25207"/>
    <w:rsid w:val="00B25210"/>
    <w:rsid w:val="00B25279"/>
    <w:rsid w:val="00B252B0"/>
    <w:rsid w:val="00B25380"/>
    <w:rsid w:val="00B25381"/>
    <w:rsid w:val="00B253B9"/>
    <w:rsid w:val="00B253C3"/>
    <w:rsid w:val="00B253E0"/>
    <w:rsid w:val="00B25402"/>
    <w:rsid w:val="00B25406"/>
    <w:rsid w:val="00B25438"/>
    <w:rsid w:val="00B2545A"/>
    <w:rsid w:val="00B25494"/>
    <w:rsid w:val="00B25569"/>
    <w:rsid w:val="00B25606"/>
    <w:rsid w:val="00B25636"/>
    <w:rsid w:val="00B25637"/>
    <w:rsid w:val="00B25657"/>
    <w:rsid w:val="00B2569B"/>
    <w:rsid w:val="00B256E8"/>
    <w:rsid w:val="00B257A0"/>
    <w:rsid w:val="00B25809"/>
    <w:rsid w:val="00B25888"/>
    <w:rsid w:val="00B25892"/>
    <w:rsid w:val="00B25A44"/>
    <w:rsid w:val="00B25A7D"/>
    <w:rsid w:val="00B25B79"/>
    <w:rsid w:val="00B25C5C"/>
    <w:rsid w:val="00B25CA7"/>
    <w:rsid w:val="00B25DBA"/>
    <w:rsid w:val="00B25DEF"/>
    <w:rsid w:val="00B25DF8"/>
    <w:rsid w:val="00B25E65"/>
    <w:rsid w:val="00B25FD1"/>
    <w:rsid w:val="00B26056"/>
    <w:rsid w:val="00B26061"/>
    <w:rsid w:val="00B260E8"/>
    <w:rsid w:val="00B2615D"/>
    <w:rsid w:val="00B2626A"/>
    <w:rsid w:val="00B262DD"/>
    <w:rsid w:val="00B262EB"/>
    <w:rsid w:val="00B26352"/>
    <w:rsid w:val="00B2640D"/>
    <w:rsid w:val="00B26432"/>
    <w:rsid w:val="00B26545"/>
    <w:rsid w:val="00B26615"/>
    <w:rsid w:val="00B26630"/>
    <w:rsid w:val="00B26699"/>
    <w:rsid w:val="00B26742"/>
    <w:rsid w:val="00B267B0"/>
    <w:rsid w:val="00B2683E"/>
    <w:rsid w:val="00B2699B"/>
    <w:rsid w:val="00B269A8"/>
    <w:rsid w:val="00B26A5C"/>
    <w:rsid w:val="00B26A67"/>
    <w:rsid w:val="00B26AFA"/>
    <w:rsid w:val="00B26B09"/>
    <w:rsid w:val="00B26BE2"/>
    <w:rsid w:val="00B26C21"/>
    <w:rsid w:val="00B26C8F"/>
    <w:rsid w:val="00B26CCF"/>
    <w:rsid w:val="00B26D6E"/>
    <w:rsid w:val="00B26DDE"/>
    <w:rsid w:val="00B26DEC"/>
    <w:rsid w:val="00B26E29"/>
    <w:rsid w:val="00B26E2B"/>
    <w:rsid w:val="00B26EEC"/>
    <w:rsid w:val="00B26F41"/>
    <w:rsid w:val="00B26FC3"/>
    <w:rsid w:val="00B26FFC"/>
    <w:rsid w:val="00B27056"/>
    <w:rsid w:val="00B2707A"/>
    <w:rsid w:val="00B27091"/>
    <w:rsid w:val="00B270E2"/>
    <w:rsid w:val="00B27151"/>
    <w:rsid w:val="00B27152"/>
    <w:rsid w:val="00B27229"/>
    <w:rsid w:val="00B2724B"/>
    <w:rsid w:val="00B27297"/>
    <w:rsid w:val="00B272B6"/>
    <w:rsid w:val="00B272CF"/>
    <w:rsid w:val="00B27339"/>
    <w:rsid w:val="00B2738C"/>
    <w:rsid w:val="00B2743A"/>
    <w:rsid w:val="00B27530"/>
    <w:rsid w:val="00B27570"/>
    <w:rsid w:val="00B275EA"/>
    <w:rsid w:val="00B27628"/>
    <w:rsid w:val="00B276A4"/>
    <w:rsid w:val="00B2773B"/>
    <w:rsid w:val="00B27796"/>
    <w:rsid w:val="00B277C0"/>
    <w:rsid w:val="00B278E8"/>
    <w:rsid w:val="00B27906"/>
    <w:rsid w:val="00B2795B"/>
    <w:rsid w:val="00B27998"/>
    <w:rsid w:val="00B279CE"/>
    <w:rsid w:val="00B279FB"/>
    <w:rsid w:val="00B27A40"/>
    <w:rsid w:val="00B27A81"/>
    <w:rsid w:val="00B27A83"/>
    <w:rsid w:val="00B27B14"/>
    <w:rsid w:val="00B27B4B"/>
    <w:rsid w:val="00B27B76"/>
    <w:rsid w:val="00B27C66"/>
    <w:rsid w:val="00B27CB5"/>
    <w:rsid w:val="00B27D20"/>
    <w:rsid w:val="00B27D71"/>
    <w:rsid w:val="00B27DFE"/>
    <w:rsid w:val="00B27E42"/>
    <w:rsid w:val="00B27F6F"/>
    <w:rsid w:val="00B30111"/>
    <w:rsid w:val="00B30151"/>
    <w:rsid w:val="00B301D1"/>
    <w:rsid w:val="00B30257"/>
    <w:rsid w:val="00B3035D"/>
    <w:rsid w:val="00B30374"/>
    <w:rsid w:val="00B30382"/>
    <w:rsid w:val="00B30429"/>
    <w:rsid w:val="00B3044F"/>
    <w:rsid w:val="00B30489"/>
    <w:rsid w:val="00B304D7"/>
    <w:rsid w:val="00B304E2"/>
    <w:rsid w:val="00B304ED"/>
    <w:rsid w:val="00B304F1"/>
    <w:rsid w:val="00B30546"/>
    <w:rsid w:val="00B305C8"/>
    <w:rsid w:val="00B305D6"/>
    <w:rsid w:val="00B305F9"/>
    <w:rsid w:val="00B30665"/>
    <w:rsid w:val="00B306D7"/>
    <w:rsid w:val="00B306D8"/>
    <w:rsid w:val="00B30713"/>
    <w:rsid w:val="00B30754"/>
    <w:rsid w:val="00B3078A"/>
    <w:rsid w:val="00B3093B"/>
    <w:rsid w:val="00B3093F"/>
    <w:rsid w:val="00B309DF"/>
    <w:rsid w:val="00B30A13"/>
    <w:rsid w:val="00B30A20"/>
    <w:rsid w:val="00B30A47"/>
    <w:rsid w:val="00B30B22"/>
    <w:rsid w:val="00B30B52"/>
    <w:rsid w:val="00B30BF4"/>
    <w:rsid w:val="00B30C98"/>
    <w:rsid w:val="00B30E23"/>
    <w:rsid w:val="00B30EA1"/>
    <w:rsid w:val="00B30FD3"/>
    <w:rsid w:val="00B31017"/>
    <w:rsid w:val="00B31142"/>
    <w:rsid w:val="00B31172"/>
    <w:rsid w:val="00B3119F"/>
    <w:rsid w:val="00B311DD"/>
    <w:rsid w:val="00B3131C"/>
    <w:rsid w:val="00B31337"/>
    <w:rsid w:val="00B31359"/>
    <w:rsid w:val="00B3137A"/>
    <w:rsid w:val="00B31406"/>
    <w:rsid w:val="00B31426"/>
    <w:rsid w:val="00B31491"/>
    <w:rsid w:val="00B3151D"/>
    <w:rsid w:val="00B31523"/>
    <w:rsid w:val="00B31613"/>
    <w:rsid w:val="00B31626"/>
    <w:rsid w:val="00B317C8"/>
    <w:rsid w:val="00B31818"/>
    <w:rsid w:val="00B318A9"/>
    <w:rsid w:val="00B318CF"/>
    <w:rsid w:val="00B318E3"/>
    <w:rsid w:val="00B31904"/>
    <w:rsid w:val="00B31ACC"/>
    <w:rsid w:val="00B31AE2"/>
    <w:rsid w:val="00B31C66"/>
    <w:rsid w:val="00B31D5D"/>
    <w:rsid w:val="00B31D86"/>
    <w:rsid w:val="00B31E2C"/>
    <w:rsid w:val="00B31E6C"/>
    <w:rsid w:val="00B31F07"/>
    <w:rsid w:val="00B31FA4"/>
    <w:rsid w:val="00B31FE6"/>
    <w:rsid w:val="00B3202B"/>
    <w:rsid w:val="00B320B6"/>
    <w:rsid w:val="00B32135"/>
    <w:rsid w:val="00B32183"/>
    <w:rsid w:val="00B32232"/>
    <w:rsid w:val="00B32269"/>
    <w:rsid w:val="00B322B2"/>
    <w:rsid w:val="00B322EA"/>
    <w:rsid w:val="00B323F3"/>
    <w:rsid w:val="00B32438"/>
    <w:rsid w:val="00B32559"/>
    <w:rsid w:val="00B32576"/>
    <w:rsid w:val="00B3259A"/>
    <w:rsid w:val="00B325EB"/>
    <w:rsid w:val="00B32644"/>
    <w:rsid w:val="00B3264B"/>
    <w:rsid w:val="00B32652"/>
    <w:rsid w:val="00B32682"/>
    <w:rsid w:val="00B326A6"/>
    <w:rsid w:val="00B32721"/>
    <w:rsid w:val="00B32749"/>
    <w:rsid w:val="00B3275C"/>
    <w:rsid w:val="00B327D0"/>
    <w:rsid w:val="00B327F4"/>
    <w:rsid w:val="00B32810"/>
    <w:rsid w:val="00B3291A"/>
    <w:rsid w:val="00B3291B"/>
    <w:rsid w:val="00B329A3"/>
    <w:rsid w:val="00B329EA"/>
    <w:rsid w:val="00B32AA7"/>
    <w:rsid w:val="00B32B14"/>
    <w:rsid w:val="00B32B77"/>
    <w:rsid w:val="00B32B7B"/>
    <w:rsid w:val="00B32B9C"/>
    <w:rsid w:val="00B32BAB"/>
    <w:rsid w:val="00B32E83"/>
    <w:rsid w:val="00B32EAC"/>
    <w:rsid w:val="00B32FBC"/>
    <w:rsid w:val="00B32FD3"/>
    <w:rsid w:val="00B32FF0"/>
    <w:rsid w:val="00B330F5"/>
    <w:rsid w:val="00B33155"/>
    <w:rsid w:val="00B3317B"/>
    <w:rsid w:val="00B3320D"/>
    <w:rsid w:val="00B33238"/>
    <w:rsid w:val="00B332A9"/>
    <w:rsid w:val="00B33316"/>
    <w:rsid w:val="00B33342"/>
    <w:rsid w:val="00B3337A"/>
    <w:rsid w:val="00B33401"/>
    <w:rsid w:val="00B33427"/>
    <w:rsid w:val="00B33436"/>
    <w:rsid w:val="00B3346F"/>
    <w:rsid w:val="00B33483"/>
    <w:rsid w:val="00B334A8"/>
    <w:rsid w:val="00B334B3"/>
    <w:rsid w:val="00B3350B"/>
    <w:rsid w:val="00B335D4"/>
    <w:rsid w:val="00B33603"/>
    <w:rsid w:val="00B33642"/>
    <w:rsid w:val="00B3370B"/>
    <w:rsid w:val="00B337C9"/>
    <w:rsid w:val="00B33801"/>
    <w:rsid w:val="00B33894"/>
    <w:rsid w:val="00B339AB"/>
    <w:rsid w:val="00B339C8"/>
    <w:rsid w:val="00B339D0"/>
    <w:rsid w:val="00B33A04"/>
    <w:rsid w:val="00B33A59"/>
    <w:rsid w:val="00B33AAB"/>
    <w:rsid w:val="00B33B27"/>
    <w:rsid w:val="00B33BDC"/>
    <w:rsid w:val="00B33BEC"/>
    <w:rsid w:val="00B33CFA"/>
    <w:rsid w:val="00B33D35"/>
    <w:rsid w:val="00B33D4C"/>
    <w:rsid w:val="00B33DF0"/>
    <w:rsid w:val="00B33E11"/>
    <w:rsid w:val="00B33E55"/>
    <w:rsid w:val="00B33E62"/>
    <w:rsid w:val="00B33E7D"/>
    <w:rsid w:val="00B33F42"/>
    <w:rsid w:val="00B33F47"/>
    <w:rsid w:val="00B33F86"/>
    <w:rsid w:val="00B34026"/>
    <w:rsid w:val="00B340BD"/>
    <w:rsid w:val="00B3418D"/>
    <w:rsid w:val="00B341FB"/>
    <w:rsid w:val="00B34305"/>
    <w:rsid w:val="00B34314"/>
    <w:rsid w:val="00B34353"/>
    <w:rsid w:val="00B34373"/>
    <w:rsid w:val="00B34399"/>
    <w:rsid w:val="00B343B4"/>
    <w:rsid w:val="00B3448D"/>
    <w:rsid w:val="00B3462C"/>
    <w:rsid w:val="00B3468A"/>
    <w:rsid w:val="00B346DA"/>
    <w:rsid w:val="00B34726"/>
    <w:rsid w:val="00B3479D"/>
    <w:rsid w:val="00B348C2"/>
    <w:rsid w:val="00B3490D"/>
    <w:rsid w:val="00B3492B"/>
    <w:rsid w:val="00B349DA"/>
    <w:rsid w:val="00B349EA"/>
    <w:rsid w:val="00B34A6B"/>
    <w:rsid w:val="00B34A6F"/>
    <w:rsid w:val="00B34A76"/>
    <w:rsid w:val="00B34AC0"/>
    <w:rsid w:val="00B34B3E"/>
    <w:rsid w:val="00B34CA4"/>
    <w:rsid w:val="00B34CE7"/>
    <w:rsid w:val="00B34D16"/>
    <w:rsid w:val="00B34DA4"/>
    <w:rsid w:val="00B34DF0"/>
    <w:rsid w:val="00B34F02"/>
    <w:rsid w:val="00B34F12"/>
    <w:rsid w:val="00B34F7E"/>
    <w:rsid w:val="00B34FAC"/>
    <w:rsid w:val="00B3501E"/>
    <w:rsid w:val="00B35200"/>
    <w:rsid w:val="00B3523C"/>
    <w:rsid w:val="00B352AD"/>
    <w:rsid w:val="00B3533E"/>
    <w:rsid w:val="00B354C1"/>
    <w:rsid w:val="00B35512"/>
    <w:rsid w:val="00B35739"/>
    <w:rsid w:val="00B35760"/>
    <w:rsid w:val="00B357DE"/>
    <w:rsid w:val="00B3585D"/>
    <w:rsid w:val="00B35873"/>
    <w:rsid w:val="00B35879"/>
    <w:rsid w:val="00B358CF"/>
    <w:rsid w:val="00B35988"/>
    <w:rsid w:val="00B359E9"/>
    <w:rsid w:val="00B35A87"/>
    <w:rsid w:val="00B35AC3"/>
    <w:rsid w:val="00B35AE4"/>
    <w:rsid w:val="00B35B87"/>
    <w:rsid w:val="00B35BA1"/>
    <w:rsid w:val="00B35C5F"/>
    <w:rsid w:val="00B35CA6"/>
    <w:rsid w:val="00B35CCF"/>
    <w:rsid w:val="00B35D0D"/>
    <w:rsid w:val="00B35D1A"/>
    <w:rsid w:val="00B35E10"/>
    <w:rsid w:val="00B35F07"/>
    <w:rsid w:val="00B3604B"/>
    <w:rsid w:val="00B36092"/>
    <w:rsid w:val="00B360B2"/>
    <w:rsid w:val="00B360CF"/>
    <w:rsid w:val="00B36125"/>
    <w:rsid w:val="00B36138"/>
    <w:rsid w:val="00B3614F"/>
    <w:rsid w:val="00B36192"/>
    <w:rsid w:val="00B361AB"/>
    <w:rsid w:val="00B361BC"/>
    <w:rsid w:val="00B3630D"/>
    <w:rsid w:val="00B3634C"/>
    <w:rsid w:val="00B36402"/>
    <w:rsid w:val="00B3646E"/>
    <w:rsid w:val="00B364E3"/>
    <w:rsid w:val="00B364FF"/>
    <w:rsid w:val="00B36640"/>
    <w:rsid w:val="00B3665A"/>
    <w:rsid w:val="00B3670A"/>
    <w:rsid w:val="00B367D6"/>
    <w:rsid w:val="00B36830"/>
    <w:rsid w:val="00B36837"/>
    <w:rsid w:val="00B36838"/>
    <w:rsid w:val="00B36869"/>
    <w:rsid w:val="00B368D5"/>
    <w:rsid w:val="00B36916"/>
    <w:rsid w:val="00B36945"/>
    <w:rsid w:val="00B369EF"/>
    <w:rsid w:val="00B36A5D"/>
    <w:rsid w:val="00B36AA7"/>
    <w:rsid w:val="00B36AF6"/>
    <w:rsid w:val="00B36B0D"/>
    <w:rsid w:val="00B36B11"/>
    <w:rsid w:val="00B36B9D"/>
    <w:rsid w:val="00B36C04"/>
    <w:rsid w:val="00B36D05"/>
    <w:rsid w:val="00B36D4E"/>
    <w:rsid w:val="00B36E99"/>
    <w:rsid w:val="00B36EB4"/>
    <w:rsid w:val="00B36F3B"/>
    <w:rsid w:val="00B36FAF"/>
    <w:rsid w:val="00B36FEE"/>
    <w:rsid w:val="00B36FF7"/>
    <w:rsid w:val="00B37085"/>
    <w:rsid w:val="00B370CF"/>
    <w:rsid w:val="00B370D7"/>
    <w:rsid w:val="00B3710C"/>
    <w:rsid w:val="00B37148"/>
    <w:rsid w:val="00B3715E"/>
    <w:rsid w:val="00B3731B"/>
    <w:rsid w:val="00B37339"/>
    <w:rsid w:val="00B3755D"/>
    <w:rsid w:val="00B37565"/>
    <w:rsid w:val="00B3762D"/>
    <w:rsid w:val="00B37657"/>
    <w:rsid w:val="00B376F9"/>
    <w:rsid w:val="00B37707"/>
    <w:rsid w:val="00B37740"/>
    <w:rsid w:val="00B3776E"/>
    <w:rsid w:val="00B377A6"/>
    <w:rsid w:val="00B37829"/>
    <w:rsid w:val="00B3785B"/>
    <w:rsid w:val="00B378AF"/>
    <w:rsid w:val="00B378FC"/>
    <w:rsid w:val="00B37919"/>
    <w:rsid w:val="00B379B8"/>
    <w:rsid w:val="00B379CA"/>
    <w:rsid w:val="00B37A06"/>
    <w:rsid w:val="00B37AD3"/>
    <w:rsid w:val="00B37B5A"/>
    <w:rsid w:val="00B37B6F"/>
    <w:rsid w:val="00B37B90"/>
    <w:rsid w:val="00B37BC9"/>
    <w:rsid w:val="00B37BD1"/>
    <w:rsid w:val="00B37BE1"/>
    <w:rsid w:val="00B37BF0"/>
    <w:rsid w:val="00B37D08"/>
    <w:rsid w:val="00B37D8B"/>
    <w:rsid w:val="00B37DB1"/>
    <w:rsid w:val="00B37DDF"/>
    <w:rsid w:val="00B37F10"/>
    <w:rsid w:val="00B4011F"/>
    <w:rsid w:val="00B401F3"/>
    <w:rsid w:val="00B40286"/>
    <w:rsid w:val="00B402AA"/>
    <w:rsid w:val="00B402B0"/>
    <w:rsid w:val="00B402F4"/>
    <w:rsid w:val="00B40337"/>
    <w:rsid w:val="00B40396"/>
    <w:rsid w:val="00B403A8"/>
    <w:rsid w:val="00B40490"/>
    <w:rsid w:val="00B404A3"/>
    <w:rsid w:val="00B404A8"/>
    <w:rsid w:val="00B404CF"/>
    <w:rsid w:val="00B4059C"/>
    <w:rsid w:val="00B4061A"/>
    <w:rsid w:val="00B4062E"/>
    <w:rsid w:val="00B4067F"/>
    <w:rsid w:val="00B4068C"/>
    <w:rsid w:val="00B406DE"/>
    <w:rsid w:val="00B406FB"/>
    <w:rsid w:val="00B40724"/>
    <w:rsid w:val="00B40736"/>
    <w:rsid w:val="00B407E5"/>
    <w:rsid w:val="00B4091A"/>
    <w:rsid w:val="00B40A73"/>
    <w:rsid w:val="00B40B42"/>
    <w:rsid w:val="00B40BDE"/>
    <w:rsid w:val="00B40C74"/>
    <w:rsid w:val="00B40CDB"/>
    <w:rsid w:val="00B40CF1"/>
    <w:rsid w:val="00B40D30"/>
    <w:rsid w:val="00B40DB1"/>
    <w:rsid w:val="00B40F6D"/>
    <w:rsid w:val="00B40F96"/>
    <w:rsid w:val="00B40FE9"/>
    <w:rsid w:val="00B41010"/>
    <w:rsid w:val="00B41016"/>
    <w:rsid w:val="00B410B2"/>
    <w:rsid w:val="00B41112"/>
    <w:rsid w:val="00B4113D"/>
    <w:rsid w:val="00B41160"/>
    <w:rsid w:val="00B41281"/>
    <w:rsid w:val="00B412D7"/>
    <w:rsid w:val="00B4140B"/>
    <w:rsid w:val="00B414B0"/>
    <w:rsid w:val="00B414F4"/>
    <w:rsid w:val="00B41539"/>
    <w:rsid w:val="00B4155A"/>
    <w:rsid w:val="00B415ED"/>
    <w:rsid w:val="00B415F6"/>
    <w:rsid w:val="00B41639"/>
    <w:rsid w:val="00B41651"/>
    <w:rsid w:val="00B41683"/>
    <w:rsid w:val="00B417C6"/>
    <w:rsid w:val="00B417EC"/>
    <w:rsid w:val="00B4191B"/>
    <w:rsid w:val="00B41981"/>
    <w:rsid w:val="00B419A1"/>
    <w:rsid w:val="00B41A29"/>
    <w:rsid w:val="00B41AFA"/>
    <w:rsid w:val="00B41B08"/>
    <w:rsid w:val="00B41BE4"/>
    <w:rsid w:val="00B41BE6"/>
    <w:rsid w:val="00B41C38"/>
    <w:rsid w:val="00B41C4F"/>
    <w:rsid w:val="00B41CBC"/>
    <w:rsid w:val="00B41CEF"/>
    <w:rsid w:val="00B41DBC"/>
    <w:rsid w:val="00B41DE7"/>
    <w:rsid w:val="00B41E2D"/>
    <w:rsid w:val="00B41E85"/>
    <w:rsid w:val="00B41F05"/>
    <w:rsid w:val="00B41F43"/>
    <w:rsid w:val="00B41FD0"/>
    <w:rsid w:val="00B41FEB"/>
    <w:rsid w:val="00B42021"/>
    <w:rsid w:val="00B4203D"/>
    <w:rsid w:val="00B4208C"/>
    <w:rsid w:val="00B420F8"/>
    <w:rsid w:val="00B4215E"/>
    <w:rsid w:val="00B421B7"/>
    <w:rsid w:val="00B421F6"/>
    <w:rsid w:val="00B42205"/>
    <w:rsid w:val="00B42282"/>
    <w:rsid w:val="00B42290"/>
    <w:rsid w:val="00B422F2"/>
    <w:rsid w:val="00B42304"/>
    <w:rsid w:val="00B4230D"/>
    <w:rsid w:val="00B42350"/>
    <w:rsid w:val="00B4236C"/>
    <w:rsid w:val="00B42382"/>
    <w:rsid w:val="00B42395"/>
    <w:rsid w:val="00B423D2"/>
    <w:rsid w:val="00B4243E"/>
    <w:rsid w:val="00B42442"/>
    <w:rsid w:val="00B42460"/>
    <w:rsid w:val="00B424DD"/>
    <w:rsid w:val="00B4251B"/>
    <w:rsid w:val="00B4256C"/>
    <w:rsid w:val="00B4257D"/>
    <w:rsid w:val="00B42663"/>
    <w:rsid w:val="00B4272C"/>
    <w:rsid w:val="00B42733"/>
    <w:rsid w:val="00B4279A"/>
    <w:rsid w:val="00B42831"/>
    <w:rsid w:val="00B42957"/>
    <w:rsid w:val="00B429ED"/>
    <w:rsid w:val="00B42A32"/>
    <w:rsid w:val="00B42B08"/>
    <w:rsid w:val="00B42B67"/>
    <w:rsid w:val="00B42C4F"/>
    <w:rsid w:val="00B42C58"/>
    <w:rsid w:val="00B42D60"/>
    <w:rsid w:val="00B42D8F"/>
    <w:rsid w:val="00B42DA0"/>
    <w:rsid w:val="00B42E1F"/>
    <w:rsid w:val="00B42E94"/>
    <w:rsid w:val="00B42EB4"/>
    <w:rsid w:val="00B42EE9"/>
    <w:rsid w:val="00B42F31"/>
    <w:rsid w:val="00B42FF6"/>
    <w:rsid w:val="00B43162"/>
    <w:rsid w:val="00B431B4"/>
    <w:rsid w:val="00B431E9"/>
    <w:rsid w:val="00B4333A"/>
    <w:rsid w:val="00B4340D"/>
    <w:rsid w:val="00B43412"/>
    <w:rsid w:val="00B4342C"/>
    <w:rsid w:val="00B434DE"/>
    <w:rsid w:val="00B43567"/>
    <w:rsid w:val="00B4358B"/>
    <w:rsid w:val="00B436A2"/>
    <w:rsid w:val="00B436B8"/>
    <w:rsid w:val="00B436E1"/>
    <w:rsid w:val="00B43701"/>
    <w:rsid w:val="00B4388B"/>
    <w:rsid w:val="00B4388E"/>
    <w:rsid w:val="00B43897"/>
    <w:rsid w:val="00B43965"/>
    <w:rsid w:val="00B43A74"/>
    <w:rsid w:val="00B43A90"/>
    <w:rsid w:val="00B43B90"/>
    <w:rsid w:val="00B43C19"/>
    <w:rsid w:val="00B43D0D"/>
    <w:rsid w:val="00B43DA6"/>
    <w:rsid w:val="00B43DF8"/>
    <w:rsid w:val="00B43E76"/>
    <w:rsid w:val="00B43E8A"/>
    <w:rsid w:val="00B43ECD"/>
    <w:rsid w:val="00B4403F"/>
    <w:rsid w:val="00B44230"/>
    <w:rsid w:val="00B44313"/>
    <w:rsid w:val="00B444FC"/>
    <w:rsid w:val="00B4457C"/>
    <w:rsid w:val="00B445AC"/>
    <w:rsid w:val="00B44613"/>
    <w:rsid w:val="00B44639"/>
    <w:rsid w:val="00B446CF"/>
    <w:rsid w:val="00B447BB"/>
    <w:rsid w:val="00B4481F"/>
    <w:rsid w:val="00B4483A"/>
    <w:rsid w:val="00B448A4"/>
    <w:rsid w:val="00B449BA"/>
    <w:rsid w:val="00B44A3F"/>
    <w:rsid w:val="00B44A7C"/>
    <w:rsid w:val="00B44D13"/>
    <w:rsid w:val="00B44D3A"/>
    <w:rsid w:val="00B44D69"/>
    <w:rsid w:val="00B44D7D"/>
    <w:rsid w:val="00B44E13"/>
    <w:rsid w:val="00B44ED1"/>
    <w:rsid w:val="00B44ED4"/>
    <w:rsid w:val="00B44EDB"/>
    <w:rsid w:val="00B44EFF"/>
    <w:rsid w:val="00B44FBD"/>
    <w:rsid w:val="00B4504F"/>
    <w:rsid w:val="00B45064"/>
    <w:rsid w:val="00B4507F"/>
    <w:rsid w:val="00B450A0"/>
    <w:rsid w:val="00B4517A"/>
    <w:rsid w:val="00B451D9"/>
    <w:rsid w:val="00B4523E"/>
    <w:rsid w:val="00B4538D"/>
    <w:rsid w:val="00B453F0"/>
    <w:rsid w:val="00B454F5"/>
    <w:rsid w:val="00B4552D"/>
    <w:rsid w:val="00B4559A"/>
    <w:rsid w:val="00B456C4"/>
    <w:rsid w:val="00B456D8"/>
    <w:rsid w:val="00B456FA"/>
    <w:rsid w:val="00B4571F"/>
    <w:rsid w:val="00B4585D"/>
    <w:rsid w:val="00B458E4"/>
    <w:rsid w:val="00B45908"/>
    <w:rsid w:val="00B4590A"/>
    <w:rsid w:val="00B45951"/>
    <w:rsid w:val="00B45A0C"/>
    <w:rsid w:val="00B45BD1"/>
    <w:rsid w:val="00B45BF6"/>
    <w:rsid w:val="00B45C3B"/>
    <w:rsid w:val="00B45C55"/>
    <w:rsid w:val="00B45CCE"/>
    <w:rsid w:val="00B45CF8"/>
    <w:rsid w:val="00B45CFF"/>
    <w:rsid w:val="00B45D40"/>
    <w:rsid w:val="00B45E35"/>
    <w:rsid w:val="00B45EC5"/>
    <w:rsid w:val="00B45ED4"/>
    <w:rsid w:val="00B45EF6"/>
    <w:rsid w:val="00B46028"/>
    <w:rsid w:val="00B4607C"/>
    <w:rsid w:val="00B46292"/>
    <w:rsid w:val="00B464CC"/>
    <w:rsid w:val="00B46525"/>
    <w:rsid w:val="00B4662D"/>
    <w:rsid w:val="00B46659"/>
    <w:rsid w:val="00B46792"/>
    <w:rsid w:val="00B46853"/>
    <w:rsid w:val="00B46861"/>
    <w:rsid w:val="00B46925"/>
    <w:rsid w:val="00B46990"/>
    <w:rsid w:val="00B46A3E"/>
    <w:rsid w:val="00B46A66"/>
    <w:rsid w:val="00B46AAF"/>
    <w:rsid w:val="00B46AF2"/>
    <w:rsid w:val="00B46B01"/>
    <w:rsid w:val="00B46B3D"/>
    <w:rsid w:val="00B46BC3"/>
    <w:rsid w:val="00B46BDA"/>
    <w:rsid w:val="00B46C8D"/>
    <w:rsid w:val="00B46D1C"/>
    <w:rsid w:val="00B46D1E"/>
    <w:rsid w:val="00B46D59"/>
    <w:rsid w:val="00B46D9D"/>
    <w:rsid w:val="00B46DB6"/>
    <w:rsid w:val="00B46DD3"/>
    <w:rsid w:val="00B46E5C"/>
    <w:rsid w:val="00B46EFC"/>
    <w:rsid w:val="00B46F7E"/>
    <w:rsid w:val="00B4708F"/>
    <w:rsid w:val="00B4710F"/>
    <w:rsid w:val="00B47142"/>
    <w:rsid w:val="00B4718F"/>
    <w:rsid w:val="00B47249"/>
    <w:rsid w:val="00B47284"/>
    <w:rsid w:val="00B4731B"/>
    <w:rsid w:val="00B47320"/>
    <w:rsid w:val="00B47336"/>
    <w:rsid w:val="00B47367"/>
    <w:rsid w:val="00B4736B"/>
    <w:rsid w:val="00B4743A"/>
    <w:rsid w:val="00B47478"/>
    <w:rsid w:val="00B4747F"/>
    <w:rsid w:val="00B4762F"/>
    <w:rsid w:val="00B4765F"/>
    <w:rsid w:val="00B47676"/>
    <w:rsid w:val="00B47808"/>
    <w:rsid w:val="00B47894"/>
    <w:rsid w:val="00B479FF"/>
    <w:rsid w:val="00B47A0E"/>
    <w:rsid w:val="00B47A83"/>
    <w:rsid w:val="00B47A86"/>
    <w:rsid w:val="00B47B7B"/>
    <w:rsid w:val="00B47C2C"/>
    <w:rsid w:val="00B47C55"/>
    <w:rsid w:val="00B47CB4"/>
    <w:rsid w:val="00B47CC8"/>
    <w:rsid w:val="00B47D38"/>
    <w:rsid w:val="00B47D4E"/>
    <w:rsid w:val="00B47DEC"/>
    <w:rsid w:val="00B47DFA"/>
    <w:rsid w:val="00B47E3E"/>
    <w:rsid w:val="00B47E91"/>
    <w:rsid w:val="00B47EAC"/>
    <w:rsid w:val="00B47F17"/>
    <w:rsid w:val="00B47F48"/>
    <w:rsid w:val="00B47F4F"/>
    <w:rsid w:val="00B50048"/>
    <w:rsid w:val="00B500EF"/>
    <w:rsid w:val="00B50177"/>
    <w:rsid w:val="00B50184"/>
    <w:rsid w:val="00B50198"/>
    <w:rsid w:val="00B50312"/>
    <w:rsid w:val="00B50327"/>
    <w:rsid w:val="00B50332"/>
    <w:rsid w:val="00B503A5"/>
    <w:rsid w:val="00B50495"/>
    <w:rsid w:val="00B50629"/>
    <w:rsid w:val="00B50670"/>
    <w:rsid w:val="00B50738"/>
    <w:rsid w:val="00B507CA"/>
    <w:rsid w:val="00B5080D"/>
    <w:rsid w:val="00B50877"/>
    <w:rsid w:val="00B50933"/>
    <w:rsid w:val="00B509BB"/>
    <w:rsid w:val="00B50A20"/>
    <w:rsid w:val="00B50A86"/>
    <w:rsid w:val="00B50AA8"/>
    <w:rsid w:val="00B50B42"/>
    <w:rsid w:val="00B50C70"/>
    <w:rsid w:val="00B50C90"/>
    <w:rsid w:val="00B50CA0"/>
    <w:rsid w:val="00B50CA6"/>
    <w:rsid w:val="00B50D59"/>
    <w:rsid w:val="00B50DAA"/>
    <w:rsid w:val="00B50DEA"/>
    <w:rsid w:val="00B50E14"/>
    <w:rsid w:val="00B50E5B"/>
    <w:rsid w:val="00B5100B"/>
    <w:rsid w:val="00B51027"/>
    <w:rsid w:val="00B51034"/>
    <w:rsid w:val="00B51297"/>
    <w:rsid w:val="00B51369"/>
    <w:rsid w:val="00B51433"/>
    <w:rsid w:val="00B5145C"/>
    <w:rsid w:val="00B514E7"/>
    <w:rsid w:val="00B514FD"/>
    <w:rsid w:val="00B514FF"/>
    <w:rsid w:val="00B51504"/>
    <w:rsid w:val="00B5155F"/>
    <w:rsid w:val="00B5159C"/>
    <w:rsid w:val="00B515A0"/>
    <w:rsid w:val="00B515AB"/>
    <w:rsid w:val="00B515D1"/>
    <w:rsid w:val="00B515E4"/>
    <w:rsid w:val="00B51659"/>
    <w:rsid w:val="00B51672"/>
    <w:rsid w:val="00B51678"/>
    <w:rsid w:val="00B516A7"/>
    <w:rsid w:val="00B518EC"/>
    <w:rsid w:val="00B518EE"/>
    <w:rsid w:val="00B51981"/>
    <w:rsid w:val="00B51989"/>
    <w:rsid w:val="00B51AAB"/>
    <w:rsid w:val="00B51B9D"/>
    <w:rsid w:val="00B51BB8"/>
    <w:rsid w:val="00B51C1B"/>
    <w:rsid w:val="00B51C92"/>
    <w:rsid w:val="00B51CC4"/>
    <w:rsid w:val="00B51CDB"/>
    <w:rsid w:val="00B51D01"/>
    <w:rsid w:val="00B51D25"/>
    <w:rsid w:val="00B51D4E"/>
    <w:rsid w:val="00B51DCD"/>
    <w:rsid w:val="00B51DED"/>
    <w:rsid w:val="00B51E23"/>
    <w:rsid w:val="00B5204C"/>
    <w:rsid w:val="00B5209D"/>
    <w:rsid w:val="00B52246"/>
    <w:rsid w:val="00B52275"/>
    <w:rsid w:val="00B52296"/>
    <w:rsid w:val="00B5235A"/>
    <w:rsid w:val="00B523B0"/>
    <w:rsid w:val="00B52407"/>
    <w:rsid w:val="00B524C3"/>
    <w:rsid w:val="00B525DF"/>
    <w:rsid w:val="00B526A4"/>
    <w:rsid w:val="00B526B5"/>
    <w:rsid w:val="00B526DF"/>
    <w:rsid w:val="00B5271F"/>
    <w:rsid w:val="00B5280C"/>
    <w:rsid w:val="00B5280F"/>
    <w:rsid w:val="00B528AD"/>
    <w:rsid w:val="00B52A3F"/>
    <w:rsid w:val="00B52C1A"/>
    <w:rsid w:val="00B52CE9"/>
    <w:rsid w:val="00B52E7C"/>
    <w:rsid w:val="00B52E99"/>
    <w:rsid w:val="00B52EDA"/>
    <w:rsid w:val="00B52FA8"/>
    <w:rsid w:val="00B52FAA"/>
    <w:rsid w:val="00B53012"/>
    <w:rsid w:val="00B5302D"/>
    <w:rsid w:val="00B530F2"/>
    <w:rsid w:val="00B53171"/>
    <w:rsid w:val="00B53173"/>
    <w:rsid w:val="00B5317B"/>
    <w:rsid w:val="00B5328F"/>
    <w:rsid w:val="00B532A5"/>
    <w:rsid w:val="00B533AA"/>
    <w:rsid w:val="00B533DA"/>
    <w:rsid w:val="00B53598"/>
    <w:rsid w:val="00B5360C"/>
    <w:rsid w:val="00B5362B"/>
    <w:rsid w:val="00B536C3"/>
    <w:rsid w:val="00B53741"/>
    <w:rsid w:val="00B537BB"/>
    <w:rsid w:val="00B53854"/>
    <w:rsid w:val="00B538B7"/>
    <w:rsid w:val="00B538DE"/>
    <w:rsid w:val="00B53917"/>
    <w:rsid w:val="00B539E8"/>
    <w:rsid w:val="00B539F1"/>
    <w:rsid w:val="00B53A0E"/>
    <w:rsid w:val="00B53A69"/>
    <w:rsid w:val="00B53A99"/>
    <w:rsid w:val="00B53BDE"/>
    <w:rsid w:val="00B53BF5"/>
    <w:rsid w:val="00B53C07"/>
    <w:rsid w:val="00B53C17"/>
    <w:rsid w:val="00B53C5C"/>
    <w:rsid w:val="00B53C69"/>
    <w:rsid w:val="00B53C88"/>
    <w:rsid w:val="00B53CAF"/>
    <w:rsid w:val="00B53CB7"/>
    <w:rsid w:val="00B53D16"/>
    <w:rsid w:val="00B53D27"/>
    <w:rsid w:val="00B53E0B"/>
    <w:rsid w:val="00B53E1A"/>
    <w:rsid w:val="00B53E77"/>
    <w:rsid w:val="00B53E97"/>
    <w:rsid w:val="00B53EE8"/>
    <w:rsid w:val="00B54052"/>
    <w:rsid w:val="00B54114"/>
    <w:rsid w:val="00B54175"/>
    <w:rsid w:val="00B54240"/>
    <w:rsid w:val="00B542C4"/>
    <w:rsid w:val="00B542E1"/>
    <w:rsid w:val="00B54308"/>
    <w:rsid w:val="00B54370"/>
    <w:rsid w:val="00B5437F"/>
    <w:rsid w:val="00B543B4"/>
    <w:rsid w:val="00B5442E"/>
    <w:rsid w:val="00B544AA"/>
    <w:rsid w:val="00B544D7"/>
    <w:rsid w:val="00B544E4"/>
    <w:rsid w:val="00B5453A"/>
    <w:rsid w:val="00B54561"/>
    <w:rsid w:val="00B54585"/>
    <w:rsid w:val="00B545DD"/>
    <w:rsid w:val="00B5460B"/>
    <w:rsid w:val="00B5481F"/>
    <w:rsid w:val="00B54ABE"/>
    <w:rsid w:val="00B54AD3"/>
    <w:rsid w:val="00B54B85"/>
    <w:rsid w:val="00B54BE0"/>
    <w:rsid w:val="00B54C30"/>
    <w:rsid w:val="00B54C41"/>
    <w:rsid w:val="00B54C71"/>
    <w:rsid w:val="00B54CAA"/>
    <w:rsid w:val="00B54CFA"/>
    <w:rsid w:val="00B54E13"/>
    <w:rsid w:val="00B54F36"/>
    <w:rsid w:val="00B55101"/>
    <w:rsid w:val="00B55179"/>
    <w:rsid w:val="00B55370"/>
    <w:rsid w:val="00B5537B"/>
    <w:rsid w:val="00B553BD"/>
    <w:rsid w:val="00B55400"/>
    <w:rsid w:val="00B55406"/>
    <w:rsid w:val="00B55418"/>
    <w:rsid w:val="00B554B5"/>
    <w:rsid w:val="00B55555"/>
    <w:rsid w:val="00B555CA"/>
    <w:rsid w:val="00B555E7"/>
    <w:rsid w:val="00B556A3"/>
    <w:rsid w:val="00B5575A"/>
    <w:rsid w:val="00B55769"/>
    <w:rsid w:val="00B5585B"/>
    <w:rsid w:val="00B55918"/>
    <w:rsid w:val="00B55932"/>
    <w:rsid w:val="00B55940"/>
    <w:rsid w:val="00B5599F"/>
    <w:rsid w:val="00B559E1"/>
    <w:rsid w:val="00B55A91"/>
    <w:rsid w:val="00B55ADD"/>
    <w:rsid w:val="00B55B09"/>
    <w:rsid w:val="00B55C3A"/>
    <w:rsid w:val="00B55C72"/>
    <w:rsid w:val="00B55D05"/>
    <w:rsid w:val="00B55D2C"/>
    <w:rsid w:val="00B55D3B"/>
    <w:rsid w:val="00B55E1A"/>
    <w:rsid w:val="00B55E1F"/>
    <w:rsid w:val="00B55E3B"/>
    <w:rsid w:val="00B56013"/>
    <w:rsid w:val="00B56028"/>
    <w:rsid w:val="00B562B0"/>
    <w:rsid w:val="00B562D5"/>
    <w:rsid w:val="00B562E9"/>
    <w:rsid w:val="00B56309"/>
    <w:rsid w:val="00B5648E"/>
    <w:rsid w:val="00B56505"/>
    <w:rsid w:val="00B56537"/>
    <w:rsid w:val="00B5656C"/>
    <w:rsid w:val="00B56591"/>
    <w:rsid w:val="00B56617"/>
    <w:rsid w:val="00B56656"/>
    <w:rsid w:val="00B566DF"/>
    <w:rsid w:val="00B5677D"/>
    <w:rsid w:val="00B567FD"/>
    <w:rsid w:val="00B5686F"/>
    <w:rsid w:val="00B56908"/>
    <w:rsid w:val="00B5693C"/>
    <w:rsid w:val="00B56973"/>
    <w:rsid w:val="00B569D0"/>
    <w:rsid w:val="00B56AE7"/>
    <w:rsid w:val="00B56BA1"/>
    <w:rsid w:val="00B56BB7"/>
    <w:rsid w:val="00B56BBF"/>
    <w:rsid w:val="00B56BCC"/>
    <w:rsid w:val="00B56C17"/>
    <w:rsid w:val="00B56C31"/>
    <w:rsid w:val="00B56D11"/>
    <w:rsid w:val="00B56D2B"/>
    <w:rsid w:val="00B56DE9"/>
    <w:rsid w:val="00B56E50"/>
    <w:rsid w:val="00B56E6B"/>
    <w:rsid w:val="00B56EC7"/>
    <w:rsid w:val="00B56F3A"/>
    <w:rsid w:val="00B56F96"/>
    <w:rsid w:val="00B57012"/>
    <w:rsid w:val="00B5702F"/>
    <w:rsid w:val="00B57060"/>
    <w:rsid w:val="00B57142"/>
    <w:rsid w:val="00B5724D"/>
    <w:rsid w:val="00B5724F"/>
    <w:rsid w:val="00B572FF"/>
    <w:rsid w:val="00B573FE"/>
    <w:rsid w:val="00B57438"/>
    <w:rsid w:val="00B574C8"/>
    <w:rsid w:val="00B575DC"/>
    <w:rsid w:val="00B575E0"/>
    <w:rsid w:val="00B5773A"/>
    <w:rsid w:val="00B5779A"/>
    <w:rsid w:val="00B5779E"/>
    <w:rsid w:val="00B577B8"/>
    <w:rsid w:val="00B5786A"/>
    <w:rsid w:val="00B578FD"/>
    <w:rsid w:val="00B57936"/>
    <w:rsid w:val="00B579B1"/>
    <w:rsid w:val="00B579CC"/>
    <w:rsid w:val="00B57A1A"/>
    <w:rsid w:val="00B57A57"/>
    <w:rsid w:val="00B57A9C"/>
    <w:rsid w:val="00B57ABD"/>
    <w:rsid w:val="00B57AE2"/>
    <w:rsid w:val="00B57CB6"/>
    <w:rsid w:val="00B57E60"/>
    <w:rsid w:val="00B57F16"/>
    <w:rsid w:val="00B57F24"/>
    <w:rsid w:val="00B57FB7"/>
    <w:rsid w:val="00B60004"/>
    <w:rsid w:val="00B60028"/>
    <w:rsid w:val="00B60038"/>
    <w:rsid w:val="00B6038E"/>
    <w:rsid w:val="00B6056F"/>
    <w:rsid w:val="00B60610"/>
    <w:rsid w:val="00B60689"/>
    <w:rsid w:val="00B60710"/>
    <w:rsid w:val="00B60781"/>
    <w:rsid w:val="00B607F1"/>
    <w:rsid w:val="00B6086D"/>
    <w:rsid w:val="00B60908"/>
    <w:rsid w:val="00B609ED"/>
    <w:rsid w:val="00B60A1E"/>
    <w:rsid w:val="00B60A90"/>
    <w:rsid w:val="00B60A9C"/>
    <w:rsid w:val="00B60BB6"/>
    <w:rsid w:val="00B60BD2"/>
    <w:rsid w:val="00B60CCC"/>
    <w:rsid w:val="00B60DCA"/>
    <w:rsid w:val="00B60DE5"/>
    <w:rsid w:val="00B60EFF"/>
    <w:rsid w:val="00B60F44"/>
    <w:rsid w:val="00B61015"/>
    <w:rsid w:val="00B61166"/>
    <w:rsid w:val="00B61284"/>
    <w:rsid w:val="00B612A3"/>
    <w:rsid w:val="00B612C3"/>
    <w:rsid w:val="00B612DF"/>
    <w:rsid w:val="00B6134B"/>
    <w:rsid w:val="00B61378"/>
    <w:rsid w:val="00B61384"/>
    <w:rsid w:val="00B613FA"/>
    <w:rsid w:val="00B61488"/>
    <w:rsid w:val="00B61509"/>
    <w:rsid w:val="00B6150A"/>
    <w:rsid w:val="00B615ED"/>
    <w:rsid w:val="00B615FE"/>
    <w:rsid w:val="00B61613"/>
    <w:rsid w:val="00B61644"/>
    <w:rsid w:val="00B6164E"/>
    <w:rsid w:val="00B616C2"/>
    <w:rsid w:val="00B61755"/>
    <w:rsid w:val="00B61846"/>
    <w:rsid w:val="00B618CF"/>
    <w:rsid w:val="00B61954"/>
    <w:rsid w:val="00B61977"/>
    <w:rsid w:val="00B61A14"/>
    <w:rsid w:val="00B61A4A"/>
    <w:rsid w:val="00B61AC8"/>
    <w:rsid w:val="00B61AEB"/>
    <w:rsid w:val="00B61AF5"/>
    <w:rsid w:val="00B61B0F"/>
    <w:rsid w:val="00B61B14"/>
    <w:rsid w:val="00B61B66"/>
    <w:rsid w:val="00B61BA2"/>
    <w:rsid w:val="00B61C3C"/>
    <w:rsid w:val="00B61C40"/>
    <w:rsid w:val="00B61CC6"/>
    <w:rsid w:val="00B61D3F"/>
    <w:rsid w:val="00B61D47"/>
    <w:rsid w:val="00B61D7F"/>
    <w:rsid w:val="00B61D83"/>
    <w:rsid w:val="00B61D99"/>
    <w:rsid w:val="00B61DB3"/>
    <w:rsid w:val="00B61E2A"/>
    <w:rsid w:val="00B61F07"/>
    <w:rsid w:val="00B61F6B"/>
    <w:rsid w:val="00B61FA1"/>
    <w:rsid w:val="00B61FBE"/>
    <w:rsid w:val="00B62000"/>
    <w:rsid w:val="00B62050"/>
    <w:rsid w:val="00B620DD"/>
    <w:rsid w:val="00B620F6"/>
    <w:rsid w:val="00B62154"/>
    <w:rsid w:val="00B6219F"/>
    <w:rsid w:val="00B62250"/>
    <w:rsid w:val="00B62271"/>
    <w:rsid w:val="00B62297"/>
    <w:rsid w:val="00B622E2"/>
    <w:rsid w:val="00B623D7"/>
    <w:rsid w:val="00B6240D"/>
    <w:rsid w:val="00B62428"/>
    <w:rsid w:val="00B62429"/>
    <w:rsid w:val="00B62475"/>
    <w:rsid w:val="00B62484"/>
    <w:rsid w:val="00B624F3"/>
    <w:rsid w:val="00B62545"/>
    <w:rsid w:val="00B6257F"/>
    <w:rsid w:val="00B625A7"/>
    <w:rsid w:val="00B625D5"/>
    <w:rsid w:val="00B62683"/>
    <w:rsid w:val="00B6273E"/>
    <w:rsid w:val="00B62765"/>
    <w:rsid w:val="00B6279C"/>
    <w:rsid w:val="00B627C7"/>
    <w:rsid w:val="00B627D3"/>
    <w:rsid w:val="00B627D5"/>
    <w:rsid w:val="00B62800"/>
    <w:rsid w:val="00B62818"/>
    <w:rsid w:val="00B62823"/>
    <w:rsid w:val="00B62833"/>
    <w:rsid w:val="00B62931"/>
    <w:rsid w:val="00B629E7"/>
    <w:rsid w:val="00B62A60"/>
    <w:rsid w:val="00B62A91"/>
    <w:rsid w:val="00B62B33"/>
    <w:rsid w:val="00B62C1F"/>
    <w:rsid w:val="00B62C6F"/>
    <w:rsid w:val="00B62C80"/>
    <w:rsid w:val="00B62D8A"/>
    <w:rsid w:val="00B62DAD"/>
    <w:rsid w:val="00B62DBC"/>
    <w:rsid w:val="00B62DC3"/>
    <w:rsid w:val="00B62E00"/>
    <w:rsid w:val="00B62E0C"/>
    <w:rsid w:val="00B62F96"/>
    <w:rsid w:val="00B62FAE"/>
    <w:rsid w:val="00B63035"/>
    <w:rsid w:val="00B63048"/>
    <w:rsid w:val="00B6304F"/>
    <w:rsid w:val="00B6307A"/>
    <w:rsid w:val="00B630C9"/>
    <w:rsid w:val="00B6313D"/>
    <w:rsid w:val="00B6318A"/>
    <w:rsid w:val="00B631AA"/>
    <w:rsid w:val="00B632A1"/>
    <w:rsid w:val="00B63327"/>
    <w:rsid w:val="00B6333E"/>
    <w:rsid w:val="00B633F7"/>
    <w:rsid w:val="00B63441"/>
    <w:rsid w:val="00B634EA"/>
    <w:rsid w:val="00B6363C"/>
    <w:rsid w:val="00B636CB"/>
    <w:rsid w:val="00B6371F"/>
    <w:rsid w:val="00B637A3"/>
    <w:rsid w:val="00B637DC"/>
    <w:rsid w:val="00B63866"/>
    <w:rsid w:val="00B63886"/>
    <w:rsid w:val="00B638A0"/>
    <w:rsid w:val="00B638BE"/>
    <w:rsid w:val="00B63949"/>
    <w:rsid w:val="00B63959"/>
    <w:rsid w:val="00B639F5"/>
    <w:rsid w:val="00B63A16"/>
    <w:rsid w:val="00B63A32"/>
    <w:rsid w:val="00B63A6B"/>
    <w:rsid w:val="00B63B3D"/>
    <w:rsid w:val="00B63BC4"/>
    <w:rsid w:val="00B63BF7"/>
    <w:rsid w:val="00B63CD1"/>
    <w:rsid w:val="00B63E3C"/>
    <w:rsid w:val="00B63EB2"/>
    <w:rsid w:val="00B63EBA"/>
    <w:rsid w:val="00B640C4"/>
    <w:rsid w:val="00B64204"/>
    <w:rsid w:val="00B64383"/>
    <w:rsid w:val="00B643A6"/>
    <w:rsid w:val="00B643A7"/>
    <w:rsid w:val="00B6445B"/>
    <w:rsid w:val="00B64487"/>
    <w:rsid w:val="00B644A1"/>
    <w:rsid w:val="00B64590"/>
    <w:rsid w:val="00B6467B"/>
    <w:rsid w:val="00B646BE"/>
    <w:rsid w:val="00B64742"/>
    <w:rsid w:val="00B64766"/>
    <w:rsid w:val="00B647E6"/>
    <w:rsid w:val="00B647ED"/>
    <w:rsid w:val="00B64834"/>
    <w:rsid w:val="00B649E6"/>
    <w:rsid w:val="00B64A37"/>
    <w:rsid w:val="00B64A4A"/>
    <w:rsid w:val="00B64A88"/>
    <w:rsid w:val="00B64B28"/>
    <w:rsid w:val="00B64C01"/>
    <w:rsid w:val="00B64C15"/>
    <w:rsid w:val="00B64C3A"/>
    <w:rsid w:val="00B64D6C"/>
    <w:rsid w:val="00B64DBE"/>
    <w:rsid w:val="00B64DF7"/>
    <w:rsid w:val="00B64DFF"/>
    <w:rsid w:val="00B64E40"/>
    <w:rsid w:val="00B64E7C"/>
    <w:rsid w:val="00B64EBB"/>
    <w:rsid w:val="00B64ECB"/>
    <w:rsid w:val="00B64F17"/>
    <w:rsid w:val="00B64F7B"/>
    <w:rsid w:val="00B64FEE"/>
    <w:rsid w:val="00B65019"/>
    <w:rsid w:val="00B650C8"/>
    <w:rsid w:val="00B650D6"/>
    <w:rsid w:val="00B6518F"/>
    <w:rsid w:val="00B65214"/>
    <w:rsid w:val="00B652BD"/>
    <w:rsid w:val="00B6539C"/>
    <w:rsid w:val="00B654FE"/>
    <w:rsid w:val="00B655DE"/>
    <w:rsid w:val="00B65601"/>
    <w:rsid w:val="00B65652"/>
    <w:rsid w:val="00B65660"/>
    <w:rsid w:val="00B65740"/>
    <w:rsid w:val="00B6577E"/>
    <w:rsid w:val="00B6578D"/>
    <w:rsid w:val="00B657B7"/>
    <w:rsid w:val="00B657F3"/>
    <w:rsid w:val="00B65854"/>
    <w:rsid w:val="00B658A2"/>
    <w:rsid w:val="00B658C2"/>
    <w:rsid w:val="00B6595C"/>
    <w:rsid w:val="00B65B4D"/>
    <w:rsid w:val="00B65B7A"/>
    <w:rsid w:val="00B65CE3"/>
    <w:rsid w:val="00B65D88"/>
    <w:rsid w:val="00B65E8F"/>
    <w:rsid w:val="00B65EB6"/>
    <w:rsid w:val="00B65EBA"/>
    <w:rsid w:val="00B65EFA"/>
    <w:rsid w:val="00B65FDA"/>
    <w:rsid w:val="00B6612D"/>
    <w:rsid w:val="00B6619E"/>
    <w:rsid w:val="00B66349"/>
    <w:rsid w:val="00B66411"/>
    <w:rsid w:val="00B6642C"/>
    <w:rsid w:val="00B664D2"/>
    <w:rsid w:val="00B6657A"/>
    <w:rsid w:val="00B665BE"/>
    <w:rsid w:val="00B665EB"/>
    <w:rsid w:val="00B6662C"/>
    <w:rsid w:val="00B6666B"/>
    <w:rsid w:val="00B666D3"/>
    <w:rsid w:val="00B666E6"/>
    <w:rsid w:val="00B6679E"/>
    <w:rsid w:val="00B66838"/>
    <w:rsid w:val="00B6684E"/>
    <w:rsid w:val="00B66892"/>
    <w:rsid w:val="00B6689C"/>
    <w:rsid w:val="00B66B30"/>
    <w:rsid w:val="00B66B3A"/>
    <w:rsid w:val="00B66B6A"/>
    <w:rsid w:val="00B66CAA"/>
    <w:rsid w:val="00B66CE6"/>
    <w:rsid w:val="00B66D0D"/>
    <w:rsid w:val="00B66D26"/>
    <w:rsid w:val="00B66DD3"/>
    <w:rsid w:val="00B66EED"/>
    <w:rsid w:val="00B66EFD"/>
    <w:rsid w:val="00B66F7A"/>
    <w:rsid w:val="00B66FED"/>
    <w:rsid w:val="00B67046"/>
    <w:rsid w:val="00B671E8"/>
    <w:rsid w:val="00B67270"/>
    <w:rsid w:val="00B67273"/>
    <w:rsid w:val="00B672B8"/>
    <w:rsid w:val="00B672DA"/>
    <w:rsid w:val="00B67305"/>
    <w:rsid w:val="00B67326"/>
    <w:rsid w:val="00B673A0"/>
    <w:rsid w:val="00B673CB"/>
    <w:rsid w:val="00B67411"/>
    <w:rsid w:val="00B67463"/>
    <w:rsid w:val="00B6748A"/>
    <w:rsid w:val="00B674A9"/>
    <w:rsid w:val="00B674CA"/>
    <w:rsid w:val="00B674ED"/>
    <w:rsid w:val="00B67534"/>
    <w:rsid w:val="00B67565"/>
    <w:rsid w:val="00B6757F"/>
    <w:rsid w:val="00B675D0"/>
    <w:rsid w:val="00B6764C"/>
    <w:rsid w:val="00B676B3"/>
    <w:rsid w:val="00B67745"/>
    <w:rsid w:val="00B67849"/>
    <w:rsid w:val="00B6799C"/>
    <w:rsid w:val="00B679A4"/>
    <w:rsid w:val="00B679BB"/>
    <w:rsid w:val="00B679E6"/>
    <w:rsid w:val="00B67BAF"/>
    <w:rsid w:val="00B67BBF"/>
    <w:rsid w:val="00B67C40"/>
    <w:rsid w:val="00B67C71"/>
    <w:rsid w:val="00B67CB5"/>
    <w:rsid w:val="00B67D0A"/>
    <w:rsid w:val="00B67DDC"/>
    <w:rsid w:val="00B67EA2"/>
    <w:rsid w:val="00B67EF8"/>
    <w:rsid w:val="00B67F1A"/>
    <w:rsid w:val="00B67F1D"/>
    <w:rsid w:val="00B7011A"/>
    <w:rsid w:val="00B701A5"/>
    <w:rsid w:val="00B70218"/>
    <w:rsid w:val="00B702D5"/>
    <w:rsid w:val="00B702FB"/>
    <w:rsid w:val="00B7031A"/>
    <w:rsid w:val="00B7035B"/>
    <w:rsid w:val="00B703EF"/>
    <w:rsid w:val="00B70402"/>
    <w:rsid w:val="00B704B3"/>
    <w:rsid w:val="00B705C7"/>
    <w:rsid w:val="00B7063C"/>
    <w:rsid w:val="00B7075E"/>
    <w:rsid w:val="00B70761"/>
    <w:rsid w:val="00B70788"/>
    <w:rsid w:val="00B707EC"/>
    <w:rsid w:val="00B7080D"/>
    <w:rsid w:val="00B7082E"/>
    <w:rsid w:val="00B708DA"/>
    <w:rsid w:val="00B708F3"/>
    <w:rsid w:val="00B70937"/>
    <w:rsid w:val="00B70A8C"/>
    <w:rsid w:val="00B70A93"/>
    <w:rsid w:val="00B70ACB"/>
    <w:rsid w:val="00B70AD6"/>
    <w:rsid w:val="00B70BA4"/>
    <w:rsid w:val="00B70BBF"/>
    <w:rsid w:val="00B70C01"/>
    <w:rsid w:val="00B70C1A"/>
    <w:rsid w:val="00B70DC8"/>
    <w:rsid w:val="00B70E88"/>
    <w:rsid w:val="00B70F39"/>
    <w:rsid w:val="00B70F6C"/>
    <w:rsid w:val="00B70F77"/>
    <w:rsid w:val="00B71167"/>
    <w:rsid w:val="00B7120F"/>
    <w:rsid w:val="00B7122B"/>
    <w:rsid w:val="00B71285"/>
    <w:rsid w:val="00B71331"/>
    <w:rsid w:val="00B713C5"/>
    <w:rsid w:val="00B71559"/>
    <w:rsid w:val="00B71578"/>
    <w:rsid w:val="00B716B9"/>
    <w:rsid w:val="00B7172C"/>
    <w:rsid w:val="00B71816"/>
    <w:rsid w:val="00B71B14"/>
    <w:rsid w:val="00B71B21"/>
    <w:rsid w:val="00B71BC5"/>
    <w:rsid w:val="00B71BD6"/>
    <w:rsid w:val="00B71CCD"/>
    <w:rsid w:val="00B71DAC"/>
    <w:rsid w:val="00B71DB1"/>
    <w:rsid w:val="00B71F2C"/>
    <w:rsid w:val="00B71F51"/>
    <w:rsid w:val="00B71FDA"/>
    <w:rsid w:val="00B71FF8"/>
    <w:rsid w:val="00B72015"/>
    <w:rsid w:val="00B7204D"/>
    <w:rsid w:val="00B7205F"/>
    <w:rsid w:val="00B7209D"/>
    <w:rsid w:val="00B72139"/>
    <w:rsid w:val="00B7215C"/>
    <w:rsid w:val="00B721D6"/>
    <w:rsid w:val="00B72244"/>
    <w:rsid w:val="00B7224C"/>
    <w:rsid w:val="00B7227B"/>
    <w:rsid w:val="00B722AE"/>
    <w:rsid w:val="00B7230C"/>
    <w:rsid w:val="00B723F7"/>
    <w:rsid w:val="00B7242E"/>
    <w:rsid w:val="00B724B8"/>
    <w:rsid w:val="00B7256B"/>
    <w:rsid w:val="00B7258B"/>
    <w:rsid w:val="00B72597"/>
    <w:rsid w:val="00B726A2"/>
    <w:rsid w:val="00B726CD"/>
    <w:rsid w:val="00B726E5"/>
    <w:rsid w:val="00B7271C"/>
    <w:rsid w:val="00B7272F"/>
    <w:rsid w:val="00B72756"/>
    <w:rsid w:val="00B7278E"/>
    <w:rsid w:val="00B72812"/>
    <w:rsid w:val="00B72875"/>
    <w:rsid w:val="00B728D6"/>
    <w:rsid w:val="00B72A1C"/>
    <w:rsid w:val="00B72A5B"/>
    <w:rsid w:val="00B72B55"/>
    <w:rsid w:val="00B72B6F"/>
    <w:rsid w:val="00B72BEB"/>
    <w:rsid w:val="00B72C02"/>
    <w:rsid w:val="00B72C1C"/>
    <w:rsid w:val="00B72C2B"/>
    <w:rsid w:val="00B72C40"/>
    <w:rsid w:val="00B72C64"/>
    <w:rsid w:val="00B72C71"/>
    <w:rsid w:val="00B72C7B"/>
    <w:rsid w:val="00B72C94"/>
    <w:rsid w:val="00B72CE9"/>
    <w:rsid w:val="00B72D73"/>
    <w:rsid w:val="00B72DC2"/>
    <w:rsid w:val="00B72E60"/>
    <w:rsid w:val="00B72E74"/>
    <w:rsid w:val="00B72F16"/>
    <w:rsid w:val="00B72F2F"/>
    <w:rsid w:val="00B72FA0"/>
    <w:rsid w:val="00B73093"/>
    <w:rsid w:val="00B730CF"/>
    <w:rsid w:val="00B73100"/>
    <w:rsid w:val="00B73134"/>
    <w:rsid w:val="00B731B5"/>
    <w:rsid w:val="00B731C8"/>
    <w:rsid w:val="00B73276"/>
    <w:rsid w:val="00B732F8"/>
    <w:rsid w:val="00B7336C"/>
    <w:rsid w:val="00B733BB"/>
    <w:rsid w:val="00B733C8"/>
    <w:rsid w:val="00B7340D"/>
    <w:rsid w:val="00B73524"/>
    <w:rsid w:val="00B73599"/>
    <w:rsid w:val="00B7364C"/>
    <w:rsid w:val="00B736CF"/>
    <w:rsid w:val="00B736DA"/>
    <w:rsid w:val="00B736DF"/>
    <w:rsid w:val="00B73710"/>
    <w:rsid w:val="00B73742"/>
    <w:rsid w:val="00B73782"/>
    <w:rsid w:val="00B737A7"/>
    <w:rsid w:val="00B73975"/>
    <w:rsid w:val="00B73995"/>
    <w:rsid w:val="00B73A01"/>
    <w:rsid w:val="00B73A40"/>
    <w:rsid w:val="00B73A8E"/>
    <w:rsid w:val="00B73AC1"/>
    <w:rsid w:val="00B73ACD"/>
    <w:rsid w:val="00B73B62"/>
    <w:rsid w:val="00B73BC9"/>
    <w:rsid w:val="00B73BFC"/>
    <w:rsid w:val="00B73C90"/>
    <w:rsid w:val="00B73CEB"/>
    <w:rsid w:val="00B73D70"/>
    <w:rsid w:val="00B73DAC"/>
    <w:rsid w:val="00B73DCD"/>
    <w:rsid w:val="00B73DDB"/>
    <w:rsid w:val="00B73E05"/>
    <w:rsid w:val="00B73E09"/>
    <w:rsid w:val="00B73E71"/>
    <w:rsid w:val="00B73E74"/>
    <w:rsid w:val="00B73E7F"/>
    <w:rsid w:val="00B73EEB"/>
    <w:rsid w:val="00B73F8C"/>
    <w:rsid w:val="00B73FC0"/>
    <w:rsid w:val="00B73FE3"/>
    <w:rsid w:val="00B73FF6"/>
    <w:rsid w:val="00B74051"/>
    <w:rsid w:val="00B7408B"/>
    <w:rsid w:val="00B740A2"/>
    <w:rsid w:val="00B740D7"/>
    <w:rsid w:val="00B74193"/>
    <w:rsid w:val="00B74398"/>
    <w:rsid w:val="00B743AF"/>
    <w:rsid w:val="00B7440E"/>
    <w:rsid w:val="00B745CF"/>
    <w:rsid w:val="00B746FE"/>
    <w:rsid w:val="00B74734"/>
    <w:rsid w:val="00B74755"/>
    <w:rsid w:val="00B747D9"/>
    <w:rsid w:val="00B74811"/>
    <w:rsid w:val="00B7498B"/>
    <w:rsid w:val="00B749BE"/>
    <w:rsid w:val="00B749C6"/>
    <w:rsid w:val="00B74A34"/>
    <w:rsid w:val="00B74A61"/>
    <w:rsid w:val="00B74A6E"/>
    <w:rsid w:val="00B74A93"/>
    <w:rsid w:val="00B74AD7"/>
    <w:rsid w:val="00B74B4D"/>
    <w:rsid w:val="00B74B52"/>
    <w:rsid w:val="00B74B65"/>
    <w:rsid w:val="00B74B9A"/>
    <w:rsid w:val="00B74CA1"/>
    <w:rsid w:val="00B74CDF"/>
    <w:rsid w:val="00B74CF6"/>
    <w:rsid w:val="00B74CFA"/>
    <w:rsid w:val="00B74CFD"/>
    <w:rsid w:val="00B74D6A"/>
    <w:rsid w:val="00B74D7F"/>
    <w:rsid w:val="00B74E18"/>
    <w:rsid w:val="00B74F7D"/>
    <w:rsid w:val="00B7502F"/>
    <w:rsid w:val="00B75083"/>
    <w:rsid w:val="00B7510D"/>
    <w:rsid w:val="00B7517B"/>
    <w:rsid w:val="00B75219"/>
    <w:rsid w:val="00B7523E"/>
    <w:rsid w:val="00B752F9"/>
    <w:rsid w:val="00B75369"/>
    <w:rsid w:val="00B753EB"/>
    <w:rsid w:val="00B7541D"/>
    <w:rsid w:val="00B75502"/>
    <w:rsid w:val="00B75549"/>
    <w:rsid w:val="00B75685"/>
    <w:rsid w:val="00B756A3"/>
    <w:rsid w:val="00B7575B"/>
    <w:rsid w:val="00B758A0"/>
    <w:rsid w:val="00B75900"/>
    <w:rsid w:val="00B759A7"/>
    <w:rsid w:val="00B759C0"/>
    <w:rsid w:val="00B75A0E"/>
    <w:rsid w:val="00B75A7E"/>
    <w:rsid w:val="00B75A8E"/>
    <w:rsid w:val="00B75B11"/>
    <w:rsid w:val="00B75C26"/>
    <w:rsid w:val="00B75C57"/>
    <w:rsid w:val="00B75D61"/>
    <w:rsid w:val="00B75E73"/>
    <w:rsid w:val="00B75EB8"/>
    <w:rsid w:val="00B75EF8"/>
    <w:rsid w:val="00B75F6C"/>
    <w:rsid w:val="00B7602B"/>
    <w:rsid w:val="00B760CB"/>
    <w:rsid w:val="00B760D4"/>
    <w:rsid w:val="00B7614D"/>
    <w:rsid w:val="00B76158"/>
    <w:rsid w:val="00B7628E"/>
    <w:rsid w:val="00B7629F"/>
    <w:rsid w:val="00B762E0"/>
    <w:rsid w:val="00B76453"/>
    <w:rsid w:val="00B7649D"/>
    <w:rsid w:val="00B7653B"/>
    <w:rsid w:val="00B765F1"/>
    <w:rsid w:val="00B7669C"/>
    <w:rsid w:val="00B766DC"/>
    <w:rsid w:val="00B76702"/>
    <w:rsid w:val="00B7673E"/>
    <w:rsid w:val="00B767E3"/>
    <w:rsid w:val="00B7680D"/>
    <w:rsid w:val="00B768C9"/>
    <w:rsid w:val="00B769DD"/>
    <w:rsid w:val="00B769DE"/>
    <w:rsid w:val="00B769E5"/>
    <w:rsid w:val="00B769F9"/>
    <w:rsid w:val="00B76A03"/>
    <w:rsid w:val="00B76AED"/>
    <w:rsid w:val="00B76C72"/>
    <w:rsid w:val="00B76CF1"/>
    <w:rsid w:val="00B76D16"/>
    <w:rsid w:val="00B76D4D"/>
    <w:rsid w:val="00B76DD3"/>
    <w:rsid w:val="00B76E20"/>
    <w:rsid w:val="00B76E3D"/>
    <w:rsid w:val="00B76E6D"/>
    <w:rsid w:val="00B76F33"/>
    <w:rsid w:val="00B76F3D"/>
    <w:rsid w:val="00B76F5F"/>
    <w:rsid w:val="00B77068"/>
    <w:rsid w:val="00B77082"/>
    <w:rsid w:val="00B770AF"/>
    <w:rsid w:val="00B770DF"/>
    <w:rsid w:val="00B770FE"/>
    <w:rsid w:val="00B77155"/>
    <w:rsid w:val="00B7716F"/>
    <w:rsid w:val="00B771C3"/>
    <w:rsid w:val="00B77264"/>
    <w:rsid w:val="00B77297"/>
    <w:rsid w:val="00B774AD"/>
    <w:rsid w:val="00B774DD"/>
    <w:rsid w:val="00B77537"/>
    <w:rsid w:val="00B775BD"/>
    <w:rsid w:val="00B7760E"/>
    <w:rsid w:val="00B77671"/>
    <w:rsid w:val="00B776DC"/>
    <w:rsid w:val="00B77744"/>
    <w:rsid w:val="00B77797"/>
    <w:rsid w:val="00B7790E"/>
    <w:rsid w:val="00B77919"/>
    <w:rsid w:val="00B7796B"/>
    <w:rsid w:val="00B77991"/>
    <w:rsid w:val="00B779F8"/>
    <w:rsid w:val="00B77A7E"/>
    <w:rsid w:val="00B77A96"/>
    <w:rsid w:val="00B77AA3"/>
    <w:rsid w:val="00B77C39"/>
    <w:rsid w:val="00B77D65"/>
    <w:rsid w:val="00B77DEF"/>
    <w:rsid w:val="00B77E35"/>
    <w:rsid w:val="00B77EEA"/>
    <w:rsid w:val="00B77F14"/>
    <w:rsid w:val="00B77FB6"/>
    <w:rsid w:val="00B80095"/>
    <w:rsid w:val="00B800CE"/>
    <w:rsid w:val="00B801D8"/>
    <w:rsid w:val="00B801E8"/>
    <w:rsid w:val="00B8026E"/>
    <w:rsid w:val="00B80379"/>
    <w:rsid w:val="00B80382"/>
    <w:rsid w:val="00B80390"/>
    <w:rsid w:val="00B80599"/>
    <w:rsid w:val="00B8061E"/>
    <w:rsid w:val="00B8068A"/>
    <w:rsid w:val="00B806F7"/>
    <w:rsid w:val="00B80811"/>
    <w:rsid w:val="00B80844"/>
    <w:rsid w:val="00B80858"/>
    <w:rsid w:val="00B80938"/>
    <w:rsid w:val="00B80945"/>
    <w:rsid w:val="00B809A7"/>
    <w:rsid w:val="00B809E1"/>
    <w:rsid w:val="00B80A45"/>
    <w:rsid w:val="00B80A61"/>
    <w:rsid w:val="00B80AB1"/>
    <w:rsid w:val="00B80AEC"/>
    <w:rsid w:val="00B80C7E"/>
    <w:rsid w:val="00B80D5D"/>
    <w:rsid w:val="00B80DB5"/>
    <w:rsid w:val="00B80E0E"/>
    <w:rsid w:val="00B80E67"/>
    <w:rsid w:val="00B80E68"/>
    <w:rsid w:val="00B80EAC"/>
    <w:rsid w:val="00B80F91"/>
    <w:rsid w:val="00B8102E"/>
    <w:rsid w:val="00B810B4"/>
    <w:rsid w:val="00B81148"/>
    <w:rsid w:val="00B8118C"/>
    <w:rsid w:val="00B8119D"/>
    <w:rsid w:val="00B811DC"/>
    <w:rsid w:val="00B81250"/>
    <w:rsid w:val="00B81315"/>
    <w:rsid w:val="00B8133F"/>
    <w:rsid w:val="00B81367"/>
    <w:rsid w:val="00B8144F"/>
    <w:rsid w:val="00B81548"/>
    <w:rsid w:val="00B8154E"/>
    <w:rsid w:val="00B815B5"/>
    <w:rsid w:val="00B8170A"/>
    <w:rsid w:val="00B817A0"/>
    <w:rsid w:val="00B81885"/>
    <w:rsid w:val="00B818D7"/>
    <w:rsid w:val="00B818F3"/>
    <w:rsid w:val="00B81964"/>
    <w:rsid w:val="00B81967"/>
    <w:rsid w:val="00B81993"/>
    <w:rsid w:val="00B81A62"/>
    <w:rsid w:val="00B81A7C"/>
    <w:rsid w:val="00B81A87"/>
    <w:rsid w:val="00B81B3E"/>
    <w:rsid w:val="00B81BE1"/>
    <w:rsid w:val="00B81C29"/>
    <w:rsid w:val="00B81C46"/>
    <w:rsid w:val="00B81C51"/>
    <w:rsid w:val="00B81C74"/>
    <w:rsid w:val="00B81CAB"/>
    <w:rsid w:val="00B81CE6"/>
    <w:rsid w:val="00B81CF7"/>
    <w:rsid w:val="00B81D81"/>
    <w:rsid w:val="00B81E52"/>
    <w:rsid w:val="00B81E61"/>
    <w:rsid w:val="00B81F6F"/>
    <w:rsid w:val="00B81F7E"/>
    <w:rsid w:val="00B82124"/>
    <w:rsid w:val="00B82146"/>
    <w:rsid w:val="00B8217A"/>
    <w:rsid w:val="00B821B5"/>
    <w:rsid w:val="00B821F8"/>
    <w:rsid w:val="00B82235"/>
    <w:rsid w:val="00B82259"/>
    <w:rsid w:val="00B82373"/>
    <w:rsid w:val="00B823E3"/>
    <w:rsid w:val="00B823E4"/>
    <w:rsid w:val="00B8243A"/>
    <w:rsid w:val="00B8243B"/>
    <w:rsid w:val="00B82464"/>
    <w:rsid w:val="00B8246C"/>
    <w:rsid w:val="00B824A1"/>
    <w:rsid w:val="00B824CC"/>
    <w:rsid w:val="00B824D0"/>
    <w:rsid w:val="00B82574"/>
    <w:rsid w:val="00B82637"/>
    <w:rsid w:val="00B8264D"/>
    <w:rsid w:val="00B82670"/>
    <w:rsid w:val="00B82694"/>
    <w:rsid w:val="00B8275F"/>
    <w:rsid w:val="00B827FD"/>
    <w:rsid w:val="00B8289A"/>
    <w:rsid w:val="00B828C0"/>
    <w:rsid w:val="00B828C4"/>
    <w:rsid w:val="00B82916"/>
    <w:rsid w:val="00B82958"/>
    <w:rsid w:val="00B82987"/>
    <w:rsid w:val="00B82997"/>
    <w:rsid w:val="00B8299C"/>
    <w:rsid w:val="00B829AC"/>
    <w:rsid w:val="00B829E4"/>
    <w:rsid w:val="00B82A38"/>
    <w:rsid w:val="00B82A62"/>
    <w:rsid w:val="00B82A9B"/>
    <w:rsid w:val="00B82B75"/>
    <w:rsid w:val="00B82B96"/>
    <w:rsid w:val="00B82C7D"/>
    <w:rsid w:val="00B82D7A"/>
    <w:rsid w:val="00B82DA0"/>
    <w:rsid w:val="00B82DCA"/>
    <w:rsid w:val="00B82E66"/>
    <w:rsid w:val="00B82EA6"/>
    <w:rsid w:val="00B82EB9"/>
    <w:rsid w:val="00B82F04"/>
    <w:rsid w:val="00B82F34"/>
    <w:rsid w:val="00B82FE0"/>
    <w:rsid w:val="00B83022"/>
    <w:rsid w:val="00B8302D"/>
    <w:rsid w:val="00B83104"/>
    <w:rsid w:val="00B83191"/>
    <w:rsid w:val="00B831BD"/>
    <w:rsid w:val="00B831C4"/>
    <w:rsid w:val="00B8323E"/>
    <w:rsid w:val="00B83244"/>
    <w:rsid w:val="00B83319"/>
    <w:rsid w:val="00B83498"/>
    <w:rsid w:val="00B83542"/>
    <w:rsid w:val="00B8358C"/>
    <w:rsid w:val="00B83668"/>
    <w:rsid w:val="00B836B9"/>
    <w:rsid w:val="00B836C3"/>
    <w:rsid w:val="00B836CE"/>
    <w:rsid w:val="00B836F0"/>
    <w:rsid w:val="00B837B2"/>
    <w:rsid w:val="00B837D5"/>
    <w:rsid w:val="00B838C1"/>
    <w:rsid w:val="00B838E0"/>
    <w:rsid w:val="00B8394B"/>
    <w:rsid w:val="00B8396A"/>
    <w:rsid w:val="00B8399F"/>
    <w:rsid w:val="00B839C3"/>
    <w:rsid w:val="00B839FA"/>
    <w:rsid w:val="00B839FF"/>
    <w:rsid w:val="00B83A62"/>
    <w:rsid w:val="00B83AF0"/>
    <w:rsid w:val="00B83BA2"/>
    <w:rsid w:val="00B83C23"/>
    <w:rsid w:val="00B83C55"/>
    <w:rsid w:val="00B83D29"/>
    <w:rsid w:val="00B83E3B"/>
    <w:rsid w:val="00B83E78"/>
    <w:rsid w:val="00B83E7F"/>
    <w:rsid w:val="00B83F3E"/>
    <w:rsid w:val="00B83F54"/>
    <w:rsid w:val="00B84019"/>
    <w:rsid w:val="00B8403E"/>
    <w:rsid w:val="00B8405A"/>
    <w:rsid w:val="00B840D9"/>
    <w:rsid w:val="00B841D6"/>
    <w:rsid w:val="00B842A7"/>
    <w:rsid w:val="00B842D4"/>
    <w:rsid w:val="00B8431C"/>
    <w:rsid w:val="00B8432F"/>
    <w:rsid w:val="00B84376"/>
    <w:rsid w:val="00B8438B"/>
    <w:rsid w:val="00B843C6"/>
    <w:rsid w:val="00B84481"/>
    <w:rsid w:val="00B84550"/>
    <w:rsid w:val="00B84564"/>
    <w:rsid w:val="00B84573"/>
    <w:rsid w:val="00B84586"/>
    <w:rsid w:val="00B845C7"/>
    <w:rsid w:val="00B8464B"/>
    <w:rsid w:val="00B84680"/>
    <w:rsid w:val="00B846D1"/>
    <w:rsid w:val="00B84776"/>
    <w:rsid w:val="00B84899"/>
    <w:rsid w:val="00B84991"/>
    <w:rsid w:val="00B84A04"/>
    <w:rsid w:val="00B84A54"/>
    <w:rsid w:val="00B84AE0"/>
    <w:rsid w:val="00B84AEB"/>
    <w:rsid w:val="00B84B00"/>
    <w:rsid w:val="00B84B04"/>
    <w:rsid w:val="00B84B33"/>
    <w:rsid w:val="00B84BEC"/>
    <w:rsid w:val="00B84C59"/>
    <w:rsid w:val="00B84CE1"/>
    <w:rsid w:val="00B84D17"/>
    <w:rsid w:val="00B84D1F"/>
    <w:rsid w:val="00B84D8B"/>
    <w:rsid w:val="00B84DDC"/>
    <w:rsid w:val="00B84DF2"/>
    <w:rsid w:val="00B84E9B"/>
    <w:rsid w:val="00B84F57"/>
    <w:rsid w:val="00B850A8"/>
    <w:rsid w:val="00B8514A"/>
    <w:rsid w:val="00B85158"/>
    <w:rsid w:val="00B8522E"/>
    <w:rsid w:val="00B85293"/>
    <w:rsid w:val="00B852BF"/>
    <w:rsid w:val="00B853E3"/>
    <w:rsid w:val="00B8541E"/>
    <w:rsid w:val="00B85422"/>
    <w:rsid w:val="00B8542D"/>
    <w:rsid w:val="00B85455"/>
    <w:rsid w:val="00B8561C"/>
    <w:rsid w:val="00B85732"/>
    <w:rsid w:val="00B85864"/>
    <w:rsid w:val="00B85872"/>
    <w:rsid w:val="00B85A6B"/>
    <w:rsid w:val="00B85AA9"/>
    <w:rsid w:val="00B85AC2"/>
    <w:rsid w:val="00B85AE2"/>
    <w:rsid w:val="00B85CAE"/>
    <w:rsid w:val="00B85CF2"/>
    <w:rsid w:val="00B85D4A"/>
    <w:rsid w:val="00B85DC4"/>
    <w:rsid w:val="00B85DCF"/>
    <w:rsid w:val="00B85DE6"/>
    <w:rsid w:val="00B85E9E"/>
    <w:rsid w:val="00B85EBF"/>
    <w:rsid w:val="00B85F16"/>
    <w:rsid w:val="00B85F9B"/>
    <w:rsid w:val="00B8620B"/>
    <w:rsid w:val="00B86281"/>
    <w:rsid w:val="00B862F4"/>
    <w:rsid w:val="00B86373"/>
    <w:rsid w:val="00B86389"/>
    <w:rsid w:val="00B8639F"/>
    <w:rsid w:val="00B863B3"/>
    <w:rsid w:val="00B86440"/>
    <w:rsid w:val="00B8644B"/>
    <w:rsid w:val="00B86519"/>
    <w:rsid w:val="00B865C5"/>
    <w:rsid w:val="00B865E4"/>
    <w:rsid w:val="00B865E8"/>
    <w:rsid w:val="00B86601"/>
    <w:rsid w:val="00B86613"/>
    <w:rsid w:val="00B86638"/>
    <w:rsid w:val="00B866F9"/>
    <w:rsid w:val="00B86759"/>
    <w:rsid w:val="00B8676E"/>
    <w:rsid w:val="00B867BD"/>
    <w:rsid w:val="00B86992"/>
    <w:rsid w:val="00B86995"/>
    <w:rsid w:val="00B869BD"/>
    <w:rsid w:val="00B86B44"/>
    <w:rsid w:val="00B86B62"/>
    <w:rsid w:val="00B86BA0"/>
    <w:rsid w:val="00B86BA1"/>
    <w:rsid w:val="00B86C68"/>
    <w:rsid w:val="00B86CB2"/>
    <w:rsid w:val="00B86CE0"/>
    <w:rsid w:val="00B86DEE"/>
    <w:rsid w:val="00B86E4D"/>
    <w:rsid w:val="00B86E7F"/>
    <w:rsid w:val="00B86ED9"/>
    <w:rsid w:val="00B87170"/>
    <w:rsid w:val="00B8717A"/>
    <w:rsid w:val="00B8718A"/>
    <w:rsid w:val="00B871FF"/>
    <w:rsid w:val="00B87266"/>
    <w:rsid w:val="00B872D1"/>
    <w:rsid w:val="00B872F5"/>
    <w:rsid w:val="00B87310"/>
    <w:rsid w:val="00B87538"/>
    <w:rsid w:val="00B8766B"/>
    <w:rsid w:val="00B87701"/>
    <w:rsid w:val="00B8775A"/>
    <w:rsid w:val="00B87785"/>
    <w:rsid w:val="00B877EF"/>
    <w:rsid w:val="00B8787F"/>
    <w:rsid w:val="00B87895"/>
    <w:rsid w:val="00B878D9"/>
    <w:rsid w:val="00B8795F"/>
    <w:rsid w:val="00B879C5"/>
    <w:rsid w:val="00B87A7C"/>
    <w:rsid w:val="00B87AB8"/>
    <w:rsid w:val="00B87ACA"/>
    <w:rsid w:val="00B87B1B"/>
    <w:rsid w:val="00B87B56"/>
    <w:rsid w:val="00B87BCD"/>
    <w:rsid w:val="00B87C6C"/>
    <w:rsid w:val="00B87D93"/>
    <w:rsid w:val="00B87E29"/>
    <w:rsid w:val="00B87EDC"/>
    <w:rsid w:val="00B87F2C"/>
    <w:rsid w:val="00B87F4D"/>
    <w:rsid w:val="00B87FFA"/>
    <w:rsid w:val="00B900D1"/>
    <w:rsid w:val="00B9014C"/>
    <w:rsid w:val="00B9017D"/>
    <w:rsid w:val="00B901B3"/>
    <w:rsid w:val="00B90228"/>
    <w:rsid w:val="00B9029C"/>
    <w:rsid w:val="00B902A8"/>
    <w:rsid w:val="00B903B4"/>
    <w:rsid w:val="00B90452"/>
    <w:rsid w:val="00B9047B"/>
    <w:rsid w:val="00B90490"/>
    <w:rsid w:val="00B90497"/>
    <w:rsid w:val="00B904E7"/>
    <w:rsid w:val="00B9052A"/>
    <w:rsid w:val="00B905C1"/>
    <w:rsid w:val="00B905C9"/>
    <w:rsid w:val="00B905E8"/>
    <w:rsid w:val="00B90655"/>
    <w:rsid w:val="00B90746"/>
    <w:rsid w:val="00B90755"/>
    <w:rsid w:val="00B9076E"/>
    <w:rsid w:val="00B90787"/>
    <w:rsid w:val="00B907C5"/>
    <w:rsid w:val="00B90879"/>
    <w:rsid w:val="00B908AF"/>
    <w:rsid w:val="00B909A7"/>
    <w:rsid w:val="00B909DA"/>
    <w:rsid w:val="00B90A4D"/>
    <w:rsid w:val="00B90ABC"/>
    <w:rsid w:val="00B90B19"/>
    <w:rsid w:val="00B90C1B"/>
    <w:rsid w:val="00B90D09"/>
    <w:rsid w:val="00B90D25"/>
    <w:rsid w:val="00B90E16"/>
    <w:rsid w:val="00B90E4A"/>
    <w:rsid w:val="00B90ECD"/>
    <w:rsid w:val="00B90EE0"/>
    <w:rsid w:val="00B9109A"/>
    <w:rsid w:val="00B910CD"/>
    <w:rsid w:val="00B91101"/>
    <w:rsid w:val="00B9113D"/>
    <w:rsid w:val="00B91153"/>
    <w:rsid w:val="00B91229"/>
    <w:rsid w:val="00B9138E"/>
    <w:rsid w:val="00B9143E"/>
    <w:rsid w:val="00B9149C"/>
    <w:rsid w:val="00B91503"/>
    <w:rsid w:val="00B915A1"/>
    <w:rsid w:val="00B915C5"/>
    <w:rsid w:val="00B916D1"/>
    <w:rsid w:val="00B9171D"/>
    <w:rsid w:val="00B9177F"/>
    <w:rsid w:val="00B91821"/>
    <w:rsid w:val="00B9184B"/>
    <w:rsid w:val="00B9184E"/>
    <w:rsid w:val="00B91A51"/>
    <w:rsid w:val="00B91AE5"/>
    <w:rsid w:val="00B91B4C"/>
    <w:rsid w:val="00B91B60"/>
    <w:rsid w:val="00B91C5C"/>
    <w:rsid w:val="00B91C6C"/>
    <w:rsid w:val="00B91D6E"/>
    <w:rsid w:val="00B91DC9"/>
    <w:rsid w:val="00B91E2B"/>
    <w:rsid w:val="00B91E55"/>
    <w:rsid w:val="00B91EF5"/>
    <w:rsid w:val="00B91F43"/>
    <w:rsid w:val="00B91F7C"/>
    <w:rsid w:val="00B91FE2"/>
    <w:rsid w:val="00B92023"/>
    <w:rsid w:val="00B92025"/>
    <w:rsid w:val="00B92062"/>
    <w:rsid w:val="00B92085"/>
    <w:rsid w:val="00B920CA"/>
    <w:rsid w:val="00B920DA"/>
    <w:rsid w:val="00B92100"/>
    <w:rsid w:val="00B92186"/>
    <w:rsid w:val="00B9225B"/>
    <w:rsid w:val="00B92422"/>
    <w:rsid w:val="00B925A0"/>
    <w:rsid w:val="00B925E5"/>
    <w:rsid w:val="00B92694"/>
    <w:rsid w:val="00B92839"/>
    <w:rsid w:val="00B928FA"/>
    <w:rsid w:val="00B92A86"/>
    <w:rsid w:val="00B92B4C"/>
    <w:rsid w:val="00B92BDB"/>
    <w:rsid w:val="00B92C4E"/>
    <w:rsid w:val="00B92C7A"/>
    <w:rsid w:val="00B92CE5"/>
    <w:rsid w:val="00B92DA9"/>
    <w:rsid w:val="00B92E48"/>
    <w:rsid w:val="00B92EDD"/>
    <w:rsid w:val="00B92FA9"/>
    <w:rsid w:val="00B92FCF"/>
    <w:rsid w:val="00B92FE7"/>
    <w:rsid w:val="00B93072"/>
    <w:rsid w:val="00B930B0"/>
    <w:rsid w:val="00B93118"/>
    <w:rsid w:val="00B93120"/>
    <w:rsid w:val="00B93123"/>
    <w:rsid w:val="00B93135"/>
    <w:rsid w:val="00B93213"/>
    <w:rsid w:val="00B932D1"/>
    <w:rsid w:val="00B933F1"/>
    <w:rsid w:val="00B9342A"/>
    <w:rsid w:val="00B93449"/>
    <w:rsid w:val="00B9346A"/>
    <w:rsid w:val="00B934AA"/>
    <w:rsid w:val="00B934B2"/>
    <w:rsid w:val="00B93595"/>
    <w:rsid w:val="00B9360F"/>
    <w:rsid w:val="00B93767"/>
    <w:rsid w:val="00B93787"/>
    <w:rsid w:val="00B937BE"/>
    <w:rsid w:val="00B937DB"/>
    <w:rsid w:val="00B937EC"/>
    <w:rsid w:val="00B9388C"/>
    <w:rsid w:val="00B93A93"/>
    <w:rsid w:val="00B93B3B"/>
    <w:rsid w:val="00B93BB6"/>
    <w:rsid w:val="00B93C3C"/>
    <w:rsid w:val="00B93E5B"/>
    <w:rsid w:val="00B93F25"/>
    <w:rsid w:val="00B93F62"/>
    <w:rsid w:val="00B93F86"/>
    <w:rsid w:val="00B93F9F"/>
    <w:rsid w:val="00B94000"/>
    <w:rsid w:val="00B9405A"/>
    <w:rsid w:val="00B9409D"/>
    <w:rsid w:val="00B940D4"/>
    <w:rsid w:val="00B941AF"/>
    <w:rsid w:val="00B941CC"/>
    <w:rsid w:val="00B94243"/>
    <w:rsid w:val="00B94294"/>
    <w:rsid w:val="00B942A5"/>
    <w:rsid w:val="00B942F5"/>
    <w:rsid w:val="00B94306"/>
    <w:rsid w:val="00B94353"/>
    <w:rsid w:val="00B94372"/>
    <w:rsid w:val="00B943E1"/>
    <w:rsid w:val="00B94504"/>
    <w:rsid w:val="00B945B2"/>
    <w:rsid w:val="00B945F7"/>
    <w:rsid w:val="00B9462F"/>
    <w:rsid w:val="00B94642"/>
    <w:rsid w:val="00B94695"/>
    <w:rsid w:val="00B946B5"/>
    <w:rsid w:val="00B946CC"/>
    <w:rsid w:val="00B947A0"/>
    <w:rsid w:val="00B947C2"/>
    <w:rsid w:val="00B94859"/>
    <w:rsid w:val="00B94884"/>
    <w:rsid w:val="00B9494C"/>
    <w:rsid w:val="00B94956"/>
    <w:rsid w:val="00B9498A"/>
    <w:rsid w:val="00B94A09"/>
    <w:rsid w:val="00B94A42"/>
    <w:rsid w:val="00B94A44"/>
    <w:rsid w:val="00B94AE2"/>
    <w:rsid w:val="00B94B0B"/>
    <w:rsid w:val="00B94B47"/>
    <w:rsid w:val="00B94B6A"/>
    <w:rsid w:val="00B94B86"/>
    <w:rsid w:val="00B94C3D"/>
    <w:rsid w:val="00B94C4E"/>
    <w:rsid w:val="00B94D90"/>
    <w:rsid w:val="00B94DC5"/>
    <w:rsid w:val="00B94DC6"/>
    <w:rsid w:val="00B94E2A"/>
    <w:rsid w:val="00B94E52"/>
    <w:rsid w:val="00B94FDD"/>
    <w:rsid w:val="00B95011"/>
    <w:rsid w:val="00B95032"/>
    <w:rsid w:val="00B9509B"/>
    <w:rsid w:val="00B950A0"/>
    <w:rsid w:val="00B95100"/>
    <w:rsid w:val="00B95207"/>
    <w:rsid w:val="00B95242"/>
    <w:rsid w:val="00B9528F"/>
    <w:rsid w:val="00B95295"/>
    <w:rsid w:val="00B95304"/>
    <w:rsid w:val="00B95336"/>
    <w:rsid w:val="00B954D4"/>
    <w:rsid w:val="00B95539"/>
    <w:rsid w:val="00B95609"/>
    <w:rsid w:val="00B95664"/>
    <w:rsid w:val="00B9567C"/>
    <w:rsid w:val="00B9568B"/>
    <w:rsid w:val="00B957FA"/>
    <w:rsid w:val="00B95814"/>
    <w:rsid w:val="00B9585E"/>
    <w:rsid w:val="00B95895"/>
    <w:rsid w:val="00B958DA"/>
    <w:rsid w:val="00B9592A"/>
    <w:rsid w:val="00B95957"/>
    <w:rsid w:val="00B95981"/>
    <w:rsid w:val="00B959DB"/>
    <w:rsid w:val="00B95A77"/>
    <w:rsid w:val="00B95ADF"/>
    <w:rsid w:val="00B95B91"/>
    <w:rsid w:val="00B95C67"/>
    <w:rsid w:val="00B95C76"/>
    <w:rsid w:val="00B95CD5"/>
    <w:rsid w:val="00B95D01"/>
    <w:rsid w:val="00B95D3D"/>
    <w:rsid w:val="00B95DEC"/>
    <w:rsid w:val="00B95E05"/>
    <w:rsid w:val="00B95E29"/>
    <w:rsid w:val="00B95E96"/>
    <w:rsid w:val="00B95EA2"/>
    <w:rsid w:val="00B95ED8"/>
    <w:rsid w:val="00B95F81"/>
    <w:rsid w:val="00B95F8E"/>
    <w:rsid w:val="00B95FB3"/>
    <w:rsid w:val="00B96000"/>
    <w:rsid w:val="00B96125"/>
    <w:rsid w:val="00B962A3"/>
    <w:rsid w:val="00B962A5"/>
    <w:rsid w:val="00B963EC"/>
    <w:rsid w:val="00B96445"/>
    <w:rsid w:val="00B9644D"/>
    <w:rsid w:val="00B96486"/>
    <w:rsid w:val="00B964A3"/>
    <w:rsid w:val="00B9654C"/>
    <w:rsid w:val="00B9655D"/>
    <w:rsid w:val="00B9657E"/>
    <w:rsid w:val="00B965DE"/>
    <w:rsid w:val="00B96629"/>
    <w:rsid w:val="00B9664C"/>
    <w:rsid w:val="00B966A0"/>
    <w:rsid w:val="00B966BC"/>
    <w:rsid w:val="00B96706"/>
    <w:rsid w:val="00B9673B"/>
    <w:rsid w:val="00B96781"/>
    <w:rsid w:val="00B967F7"/>
    <w:rsid w:val="00B96841"/>
    <w:rsid w:val="00B9688D"/>
    <w:rsid w:val="00B96893"/>
    <w:rsid w:val="00B96940"/>
    <w:rsid w:val="00B96A4A"/>
    <w:rsid w:val="00B96A78"/>
    <w:rsid w:val="00B96AE7"/>
    <w:rsid w:val="00B96B88"/>
    <w:rsid w:val="00B96BD9"/>
    <w:rsid w:val="00B96CD6"/>
    <w:rsid w:val="00B96DE7"/>
    <w:rsid w:val="00B96F4F"/>
    <w:rsid w:val="00B96FA5"/>
    <w:rsid w:val="00B97049"/>
    <w:rsid w:val="00B970E1"/>
    <w:rsid w:val="00B97105"/>
    <w:rsid w:val="00B9711E"/>
    <w:rsid w:val="00B971D1"/>
    <w:rsid w:val="00B9723C"/>
    <w:rsid w:val="00B9725D"/>
    <w:rsid w:val="00B9728C"/>
    <w:rsid w:val="00B972F9"/>
    <w:rsid w:val="00B97327"/>
    <w:rsid w:val="00B97337"/>
    <w:rsid w:val="00B973E1"/>
    <w:rsid w:val="00B97461"/>
    <w:rsid w:val="00B97494"/>
    <w:rsid w:val="00B97545"/>
    <w:rsid w:val="00B975AC"/>
    <w:rsid w:val="00B97683"/>
    <w:rsid w:val="00B97774"/>
    <w:rsid w:val="00B978D7"/>
    <w:rsid w:val="00B979B0"/>
    <w:rsid w:val="00B979F9"/>
    <w:rsid w:val="00B97AB6"/>
    <w:rsid w:val="00B97AD7"/>
    <w:rsid w:val="00B97B11"/>
    <w:rsid w:val="00B97B1D"/>
    <w:rsid w:val="00B97BC2"/>
    <w:rsid w:val="00B97C05"/>
    <w:rsid w:val="00B97C2F"/>
    <w:rsid w:val="00B97C93"/>
    <w:rsid w:val="00B97CCD"/>
    <w:rsid w:val="00B97D2D"/>
    <w:rsid w:val="00B97E4F"/>
    <w:rsid w:val="00B97E63"/>
    <w:rsid w:val="00B97E70"/>
    <w:rsid w:val="00B97F26"/>
    <w:rsid w:val="00B97F6A"/>
    <w:rsid w:val="00B97FCD"/>
    <w:rsid w:val="00BA00B9"/>
    <w:rsid w:val="00BA0103"/>
    <w:rsid w:val="00BA0134"/>
    <w:rsid w:val="00BA041F"/>
    <w:rsid w:val="00BA04A6"/>
    <w:rsid w:val="00BA050E"/>
    <w:rsid w:val="00BA05F2"/>
    <w:rsid w:val="00BA0710"/>
    <w:rsid w:val="00BA0723"/>
    <w:rsid w:val="00BA0756"/>
    <w:rsid w:val="00BA077F"/>
    <w:rsid w:val="00BA07B1"/>
    <w:rsid w:val="00BA082A"/>
    <w:rsid w:val="00BA08CF"/>
    <w:rsid w:val="00BA08D0"/>
    <w:rsid w:val="00BA0911"/>
    <w:rsid w:val="00BA09CE"/>
    <w:rsid w:val="00BA0A14"/>
    <w:rsid w:val="00BA0A31"/>
    <w:rsid w:val="00BA0A33"/>
    <w:rsid w:val="00BA0B56"/>
    <w:rsid w:val="00BA0BAE"/>
    <w:rsid w:val="00BA0C26"/>
    <w:rsid w:val="00BA0D32"/>
    <w:rsid w:val="00BA0DF5"/>
    <w:rsid w:val="00BA0E42"/>
    <w:rsid w:val="00BA0E5A"/>
    <w:rsid w:val="00BA0E5F"/>
    <w:rsid w:val="00BA0E6B"/>
    <w:rsid w:val="00BA0E90"/>
    <w:rsid w:val="00BA0EBA"/>
    <w:rsid w:val="00BA0EF7"/>
    <w:rsid w:val="00BA0EFF"/>
    <w:rsid w:val="00BA101B"/>
    <w:rsid w:val="00BA1068"/>
    <w:rsid w:val="00BA109B"/>
    <w:rsid w:val="00BA1149"/>
    <w:rsid w:val="00BA119C"/>
    <w:rsid w:val="00BA11A2"/>
    <w:rsid w:val="00BA11DE"/>
    <w:rsid w:val="00BA1216"/>
    <w:rsid w:val="00BA127C"/>
    <w:rsid w:val="00BA1285"/>
    <w:rsid w:val="00BA138A"/>
    <w:rsid w:val="00BA1395"/>
    <w:rsid w:val="00BA1432"/>
    <w:rsid w:val="00BA145C"/>
    <w:rsid w:val="00BA147F"/>
    <w:rsid w:val="00BA149E"/>
    <w:rsid w:val="00BA14A4"/>
    <w:rsid w:val="00BA1509"/>
    <w:rsid w:val="00BA1529"/>
    <w:rsid w:val="00BA16B9"/>
    <w:rsid w:val="00BA1728"/>
    <w:rsid w:val="00BA179B"/>
    <w:rsid w:val="00BA17B4"/>
    <w:rsid w:val="00BA17FC"/>
    <w:rsid w:val="00BA191F"/>
    <w:rsid w:val="00BA1A10"/>
    <w:rsid w:val="00BA1AEB"/>
    <w:rsid w:val="00BA1B10"/>
    <w:rsid w:val="00BA1B4B"/>
    <w:rsid w:val="00BA1BF1"/>
    <w:rsid w:val="00BA1C30"/>
    <w:rsid w:val="00BA1C7A"/>
    <w:rsid w:val="00BA1CFD"/>
    <w:rsid w:val="00BA1D18"/>
    <w:rsid w:val="00BA1D71"/>
    <w:rsid w:val="00BA1D7E"/>
    <w:rsid w:val="00BA1DA8"/>
    <w:rsid w:val="00BA1ED6"/>
    <w:rsid w:val="00BA1ED7"/>
    <w:rsid w:val="00BA1ED8"/>
    <w:rsid w:val="00BA1F8E"/>
    <w:rsid w:val="00BA1FEA"/>
    <w:rsid w:val="00BA1FF7"/>
    <w:rsid w:val="00BA2054"/>
    <w:rsid w:val="00BA2176"/>
    <w:rsid w:val="00BA21BF"/>
    <w:rsid w:val="00BA2267"/>
    <w:rsid w:val="00BA22F7"/>
    <w:rsid w:val="00BA2373"/>
    <w:rsid w:val="00BA2386"/>
    <w:rsid w:val="00BA238C"/>
    <w:rsid w:val="00BA245E"/>
    <w:rsid w:val="00BA247C"/>
    <w:rsid w:val="00BA2548"/>
    <w:rsid w:val="00BA2561"/>
    <w:rsid w:val="00BA256F"/>
    <w:rsid w:val="00BA2597"/>
    <w:rsid w:val="00BA25B0"/>
    <w:rsid w:val="00BA25CB"/>
    <w:rsid w:val="00BA25FB"/>
    <w:rsid w:val="00BA2641"/>
    <w:rsid w:val="00BA272B"/>
    <w:rsid w:val="00BA2786"/>
    <w:rsid w:val="00BA2823"/>
    <w:rsid w:val="00BA288E"/>
    <w:rsid w:val="00BA2981"/>
    <w:rsid w:val="00BA298F"/>
    <w:rsid w:val="00BA29CF"/>
    <w:rsid w:val="00BA2AEC"/>
    <w:rsid w:val="00BA2B22"/>
    <w:rsid w:val="00BA2D34"/>
    <w:rsid w:val="00BA2DD2"/>
    <w:rsid w:val="00BA2DDD"/>
    <w:rsid w:val="00BA3001"/>
    <w:rsid w:val="00BA314B"/>
    <w:rsid w:val="00BA31BC"/>
    <w:rsid w:val="00BA31E1"/>
    <w:rsid w:val="00BA31FF"/>
    <w:rsid w:val="00BA326D"/>
    <w:rsid w:val="00BA3282"/>
    <w:rsid w:val="00BA3310"/>
    <w:rsid w:val="00BA332B"/>
    <w:rsid w:val="00BA3330"/>
    <w:rsid w:val="00BA335A"/>
    <w:rsid w:val="00BA33DB"/>
    <w:rsid w:val="00BA33EB"/>
    <w:rsid w:val="00BA3454"/>
    <w:rsid w:val="00BA3467"/>
    <w:rsid w:val="00BA34BB"/>
    <w:rsid w:val="00BA34F7"/>
    <w:rsid w:val="00BA355C"/>
    <w:rsid w:val="00BA3699"/>
    <w:rsid w:val="00BA369A"/>
    <w:rsid w:val="00BA36B1"/>
    <w:rsid w:val="00BA3763"/>
    <w:rsid w:val="00BA377E"/>
    <w:rsid w:val="00BA3834"/>
    <w:rsid w:val="00BA384F"/>
    <w:rsid w:val="00BA38E3"/>
    <w:rsid w:val="00BA38F9"/>
    <w:rsid w:val="00BA3935"/>
    <w:rsid w:val="00BA393F"/>
    <w:rsid w:val="00BA39B7"/>
    <w:rsid w:val="00BA3ADE"/>
    <w:rsid w:val="00BA3B24"/>
    <w:rsid w:val="00BA3B62"/>
    <w:rsid w:val="00BA3BAE"/>
    <w:rsid w:val="00BA3BD6"/>
    <w:rsid w:val="00BA3C1A"/>
    <w:rsid w:val="00BA3C39"/>
    <w:rsid w:val="00BA3C7E"/>
    <w:rsid w:val="00BA3CC1"/>
    <w:rsid w:val="00BA3E02"/>
    <w:rsid w:val="00BA3E9A"/>
    <w:rsid w:val="00BA3F2E"/>
    <w:rsid w:val="00BA3F49"/>
    <w:rsid w:val="00BA3F59"/>
    <w:rsid w:val="00BA3F7E"/>
    <w:rsid w:val="00BA3FF1"/>
    <w:rsid w:val="00BA3FF7"/>
    <w:rsid w:val="00BA4018"/>
    <w:rsid w:val="00BA4040"/>
    <w:rsid w:val="00BA4080"/>
    <w:rsid w:val="00BA40CB"/>
    <w:rsid w:val="00BA411E"/>
    <w:rsid w:val="00BA4165"/>
    <w:rsid w:val="00BA41B0"/>
    <w:rsid w:val="00BA428B"/>
    <w:rsid w:val="00BA42AD"/>
    <w:rsid w:val="00BA42AE"/>
    <w:rsid w:val="00BA42C3"/>
    <w:rsid w:val="00BA434B"/>
    <w:rsid w:val="00BA43C4"/>
    <w:rsid w:val="00BA440C"/>
    <w:rsid w:val="00BA4430"/>
    <w:rsid w:val="00BA4473"/>
    <w:rsid w:val="00BA44BF"/>
    <w:rsid w:val="00BA44E0"/>
    <w:rsid w:val="00BA451B"/>
    <w:rsid w:val="00BA461F"/>
    <w:rsid w:val="00BA4655"/>
    <w:rsid w:val="00BA4667"/>
    <w:rsid w:val="00BA4677"/>
    <w:rsid w:val="00BA46BA"/>
    <w:rsid w:val="00BA4732"/>
    <w:rsid w:val="00BA4752"/>
    <w:rsid w:val="00BA4787"/>
    <w:rsid w:val="00BA47A2"/>
    <w:rsid w:val="00BA47C3"/>
    <w:rsid w:val="00BA47D4"/>
    <w:rsid w:val="00BA48A0"/>
    <w:rsid w:val="00BA48C7"/>
    <w:rsid w:val="00BA48F1"/>
    <w:rsid w:val="00BA4948"/>
    <w:rsid w:val="00BA4981"/>
    <w:rsid w:val="00BA49B7"/>
    <w:rsid w:val="00BA49C2"/>
    <w:rsid w:val="00BA4B4A"/>
    <w:rsid w:val="00BA4B4F"/>
    <w:rsid w:val="00BA4BDC"/>
    <w:rsid w:val="00BA4BE9"/>
    <w:rsid w:val="00BA4C92"/>
    <w:rsid w:val="00BA4CB8"/>
    <w:rsid w:val="00BA4CC5"/>
    <w:rsid w:val="00BA4D11"/>
    <w:rsid w:val="00BA4DA8"/>
    <w:rsid w:val="00BA4DAD"/>
    <w:rsid w:val="00BA4DB7"/>
    <w:rsid w:val="00BA4E6C"/>
    <w:rsid w:val="00BA4F9C"/>
    <w:rsid w:val="00BA4FCA"/>
    <w:rsid w:val="00BA4FFA"/>
    <w:rsid w:val="00BA5020"/>
    <w:rsid w:val="00BA505D"/>
    <w:rsid w:val="00BA5091"/>
    <w:rsid w:val="00BA50EE"/>
    <w:rsid w:val="00BA5142"/>
    <w:rsid w:val="00BA5151"/>
    <w:rsid w:val="00BA5293"/>
    <w:rsid w:val="00BA52A7"/>
    <w:rsid w:val="00BA5352"/>
    <w:rsid w:val="00BA5489"/>
    <w:rsid w:val="00BA5495"/>
    <w:rsid w:val="00BA5542"/>
    <w:rsid w:val="00BA560B"/>
    <w:rsid w:val="00BA563A"/>
    <w:rsid w:val="00BA57D1"/>
    <w:rsid w:val="00BA5915"/>
    <w:rsid w:val="00BA5942"/>
    <w:rsid w:val="00BA59D0"/>
    <w:rsid w:val="00BA5A2D"/>
    <w:rsid w:val="00BA5A7A"/>
    <w:rsid w:val="00BA5AA2"/>
    <w:rsid w:val="00BA5AA8"/>
    <w:rsid w:val="00BA5AB2"/>
    <w:rsid w:val="00BA5AE3"/>
    <w:rsid w:val="00BA5B03"/>
    <w:rsid w:val="00BA5BBD"/>
    <w:rsid w:val="00BA5C6E"/>
    <w:rsid w:val="00BA5C8D"/>
    <w:rsid w:val="00BA5CD4"/>
    <w:rsid w:val="00BA5D19"/>
    <w:rsid w:val="00BA5E4B"/>
    <w:rsid w:val="00BA5E53"/>
    <w:rsid w:val="00BA5F02"/>
    <w:rsid w:val="00BA5F1A"/>
    <w:rsid w:val="00BA5F9B"/>
    <w:rsid w:val="00BA6019"/>
    <w:rsid w:val="00BA6083"/>
    <w:rsid w:val="00BA609D"/>
    <w:rsid w:val="00BA6143"/>
    <w:rsid w:val="00BA627C"/>
    <w:rsid w:val="00BA62CC"/>
    <w:rsid w:val="00BA62F2"/>
    <w:rsid w:val="00BA630C"/>
    <w:rsid w:val="00BA63B2"/>
    <w:rsid w:val="00BA63F5"/>
    <w:rsid w:val="00BA64A8"/>
    <w:rsid w:val="00BA656D"/>
    <w:rsid w:val="00BA65A4"/>
    <w:rsid w:val="00BA65B9"/>
    <w:rsid w:val="00BA6815"/>
    <w:rsid w:val="00BA6877"/>
    <w:rsid w:val="00BA687D"/>
    <w:rsid w:val="00BA68BA"/>
    <w:rsid w:val="00BA68FD"/>
    <w:rsid w:val="00BA6971"/>
    <w:rsid w:val="00BA6A1E"/>
    <w:rsid w:val="00BA6B0B"/>
    <w:rsid w:val="00BA6B7A"/>
    <w:rsid w:val="00BA6C24"/>
    <w:rsid w:val="00BA6C35"/>
    <w:rsid w:val="00BA6C78"/>
    <w:rsid w:val="00BA6CE8"/>
    <w:rsid w:val="00BA6CF2"/>
    <w:rsid w:val="00BA6ECE"/>
    <w:rsid w:val="00BA6ED3"/>
    <w:rsid w:val="00BA6F75"/>
    <w:rsid w:val="00BA6FB3"/>
    <w:rsid w:val="00BA6FEC"/>
    <w:rsid w:val="00BA7039"/>
    <w:rsid w:val="00BA703D"/>
    <w:rsid w:val="00BA706F"/>
    <w:rsid w:val="00BA7095"/>
    <w:rsid w:val="00BA70F5"/>
    <w:rsid w:val="00BA723F"/>
    <w:rsid w:val="00BA72BB"/>
    <w:rsid w:val="00BA7326"/>
    <w:rsid w:val="00BA732A"/>
    <w:rsid w:val="00BA7404"/>
    <w:rsid w:val="00BA7412"/>
    <w:rsid w:val="00BA75AB"/>
    <w:rsid w:val="00BA7601"/>
    <w:rsid w:val="00BA767A"/>
    <w:rsid w:val="00BA775D"/>
    <w:rsid w:val="00BA777F"/>
    <w:rsid w:val="00BA77AE"/>
    <w:rsid w:val="00BA77DC"/>
    <w:rsid w:val="00BA77F5"/>
    <w:rsid w:val="00BA7859"/>
    <w:rsid w:val="00BA78EA"/>
    <w:rsid w:val="00BA7938"/>
    <w:rsid w:val="00BA7AB8"/>
    <w:rsid w:val="00BA7BAF"/>
    <w:rsid w:val="00BA7BFF"/>
    <w:rsid w:val="00BA7D8D"/>
    <w:rsid w:val="00BA7DAD"/>
    <w:rsid w:val="00BA7DBC"/>
    <w:rsid w:val="00BA7DBD"/>
    <w:rsid w:val="00BA7E07"/>
    <w:rsid w:val="00BA7EEA"/>
    <w:rsid w:val="00BA7F3C"/>
    <w:rsid w:val="00BA7FB7"/>
    <w:rsid w:val="00BA7FEC"/>
    <w:rsid w:val="00BA7FF9"/>
    <w:rsid w:val="00BB009B"/>
    <w:rsid w:val="00BB00A2"/>
    <w:rsid w:val="00BB00CC"/>
    <w:rsid w:val="00BB0164"/>
    <w:rsid w:val="00BB01AC"/>
    <w:rsid w:val="00BB0215"/>
    <w:rsid w:val="00BB0240"/>
    <w:rsid w:val="00BB02BA"/>
    <w:rsid w:val="00BB03F5"/>
    <w:rsid w:val="00BB045E"/>
    <w:rsid w:val="00BB0545"/>
    <w:rsid w:val="00BB0596"/>
    <w:rsid w:val="00BB0701"/>
    <w:rsid w:val="00BB0715"/>
    <w:rsid w:val="00BB077A"/>
    <w:rsid w:val="00BB07D3"/>
    <w:rsid w:val="00BB0827"/>
    <w:rsid w:val="00BB0888"/>
    <w:rsid w:val="00BB0914"/>
    <w:rsid w:val="00BB0932"/>
    <w:rsid w:val="00BB095E"/>
    <w:rsid w:val="00BB0985"/>
    <w:rsid w:val="00BB09EB"/>
    <w:rsid w:val="00BB0A7F"/>
    <w:rsid w:val="00BB0B8F"/>
    <w:rsid w:val="00BB0BEB"/>
    <w:rsid w:val="00BB0C39"/>
    <w:rsid w:val="00BB0C9A"/>
    <w:rsid w:val="00BB0CF2"/>
    <w:rsid w:val="00BB0DB5"/>
    <w:rsid w:val="00BB0E94"/>
    <w:rsid w:val="00BB0EA0"/>
    <w:rsid w:val="00BB0F3F"/>
    <w:rsid w:val="00BB0F5C"/>
    <w:rsid w:val="00BB100D"/>
    <w:rsid w:val="00BB1076"/>
    <w:rsid w:val="00BB10EE"/>
    <w:rsid w:val="00BB110B"/>
    <w:rsid w:val="00BB11BB"/>
    <w:rsid w:val="00BB11CE"/>
    <w:rsid w:val="00BB120C"/>
    <w:rsid w:val="00BB1244"/>
    <w:rsid w:val="00BB1247"/>
    <w:rsid w:val="00BB126F"/>
    <w:rsid w:val="00BB1324"/>
    <w:rsid w:val="00BB143A"/>
    <w:rsid w:val="00BB1463"/>
    <w:rsid w:val="00BB1468"/>
    <w:rsid w:val="00BB14CF"/>
    <w:rsid w:val="00BB156F"/>
    <w:rsid w:val="00BB15AA"/>
    <w:rsid w:val="00BB15BA"/>
    <w:rsid w:val="00BB160C"/>
    <w:rsid w:val="00BB1647"/>
    <w:rsid w:val="00BB165F"/>
    <w:rsid w:val="00BB1673"/>
    <w:rsid w:val="00BB16AD"/>
    <w:rsid w:val="00BB16C6"/>
    <w:rsid w:val="00BB1710"/>
    <w:rsid w:val="00BB17D2"/>
    <w:rsid w:val="00BB17D6"/>
    <w:rsid w:val="00BB1871"/>
    <w:rsid w:val="00BB1899"/>
    <w:rsid w:val="00BB18C0"/>
    <w:rsid w:val="00BB1939"/>
    <w:rsid w:val="00BB1940"/>
    <w:rsid w:val="00BB1C1E"/>
    <w:rsid w:val="00BB1C35"/>
    <w:rsid w:val="00BB1C8F"/>
    <w:rsid w:val="00BB1CBE"/>
    <w:rsid w:val="00BB1EA1"/>
    <w:rsid w:val="00BB1EBA"/>
    <w:rsid w:val="00BB1FDE"/>
    <w:rsid w:val="00BB1FF3"/>
    <w:rsid w:val="00BB200E"/>
    <w:rsid w:val="00BB202B"/>
    <w:rsid w:val="00BB20E1"/>
    <w:rsid w:val="00BB210A"/>
    <w:rsid w:val="00BB213B"/>
    <w:rsid w:val="00BB2246"/>
    <w:rsid w:val="00BB22C7"/>
    <w:rsid w:val="00BB231F"/>
    <w:rsid w:val="00BB2337"/>
    <w:rsid w:val="00BB241F"/>
    <w:rsid w:val="00BB2668"/>
    <w:rsid w:val="00BB26B7"/>
    <w:rsid w:val="00BB26C7"/>
    <w:rsid w:val="00BB276A"/>
    <w:rsid w:val="00BB27AF"/>
    <w:rsid w:val="00BB27F9"/>
    <w:rsid w:val="00BB2858"/>
    <w:rsid w:val="00BB28B9"/>
    <w:rsid w:val="00BB2916"/>
    <w:rsid w:val="00BB2A19"/>
    <w:rsid w:val="00BB2A31"/>
    <w:rsid w:val="00BB2AF3"/>
    <w:rsid w:val="00BB2B25"/>
    <w:rsid w:val="00BB2B9F"/>
    <w:rsid w:val="00BB2BDF"/>
    <w:rsid w:val="00BB2C48"/>
    <w:rsid w:val="00BB2C84"/>
    <w:rsid w:val="00BB2D56"/>
    <w:rsid w:val="00BB2D97"/>
    <w:rsid w:val="00BB2E22"/>
    <w:rsid w:val="00BB2E25"/>
    <w:rsid w:val="00BB2E63"/>
    <w:rsid w:val="00BB2E7C"/>
    <w:rsid w:val="00BB2F0F"/>
    <w:rsid w:val="00BB2F5A"/>
    <w:rsid w:val="00BB2F86"/>
    <w:rsid w:val="00BB2FB9"/>
    <w:rsid w:val="00BB3112"/>
    <w:rsid w:val="00BB31AB"/>
    <w:rsid w:val="00BB324D"/>
    <w:rsid w:val="00BB324F"/>
    <w:rsid w:val="00BB32C7"/>
    <w:rsid w:val="00BB32DE"/>
    <w:rsid w:val="00BB3318"/>
    <w:rsid w:val="00BB33A8"/>
    <w:rsid w:val="00BB3542"/>
    <w:rsid w:val="00BB359A"/>
    <w:rsid w:val="00BB3649"/>
    <w:rsid w:val="00BB36AF"/>
    <w:rsid w:val="00BB36EB"/>
    <w:rsid w:val="00BB3789"/>
    <w:rsid w:val="00BB37A7"/>
    <w:rsid w:val="00BB37B3"/>
    <w:rsid w:val="00BB3839"/>
    <w:rsid w:val="00BB38AA"/>
    <w:rsid w:val="00BB3912"/>
    <w:rsid w:val="00BB3BB7"/>
    <w:rsid w:val="00BB3BCD"/>
    <w:rsid w:val="00BB3C03"/>
    <w:rsid w:val="00BB3C06"/>
    <w:rsid w:val="00BB3C78"/>
    <w:rsid w:val="00BB3D8A"/>
    <w:rsid w:val="00BB3D8C"/>
    <w:rsid w:val="00BB3DC7"/>
    <w:rsid w:val="00BB3DE6"/>
    <w:rsid w:val="00BB3DF2"/>
    <w:rsid w:val="00BB3E40"/>
    <w:rsid w:val="00BB3EBD"/>
    <w:rsid w:val="00BB3F23"/>
    <w:rsid w:val="00BB4006"/>
    <w:rsid w:val="00BB4087"/>
    <w:rsid w:val="00BB4094"/>
    <w:rsid w:val="00BB40C0"/>
    <w:rsid w:val="00BB40D5"/>
    <w:rsid w:val="00BB40E7"/>
    <w:rsid w:val="00BB4126"/>
    <w:rsid w:val="00BB4136"/>
    <w:rsid w:val="00BB413F"/>
    <w:rsid w:val="00BB4163"/>
    <w:rsid w:val="00BB41B7"/>
    <w:rsid w:val="00BB4225"/>
    <w:rsid w:val="00BB43CA"/>
    <w:rsid w:val="00BB443B"/>
    <w:rsid w:val="00BB44A0"/>
    <w:rsid w:val="00BB45A1"/>
    <w:rsid w:val="00BB4630"/>
    <w:rsid w:val="00BB46D0"/>
    <w:rsid w:val="00BB46EC"/>
    <w:rsid w:val="00BB4731"/>
    <w:rsid w:val="00BB474E"/>
    <w:rsid w:val="00BB4755"/>
    <w:rsid w:val="00BB4851"/>
    <w:rsid w:val="00BB493A"/>
    <w:rsid w:val="00BB498D"/>
    <w:rsid w:val="00BB4A38"/>
    <w:rsid w:val="00BB4AB6"/>
    <w:rsid w:val="00BB4AC8"/>
    <w:rsid w:val="00BB4AE0"/>
    <w:rsid w:val="00BB4CAC"/>
    <w:rsid w:val="00BB4CAE"/>
    <w:rsid w:val="00BB4CD8"/>
    <w:rsid w:val="00BB4D14"/>
    <w:rsid w:val="00BB4DB0"/>
    <w:rsid w:val="00BB4DEC"/>
    <w:rsid w:val="00BB4ECB"/>
    <w:rsid w:val="00BB4F14"/>
    <w:rsid w:val="00BB4F2A"/>
    <w:rsid w:val="00BB4F6E"/>
    <w:rsid w:val="00BB5047"/>
    <w:rsid w:val="00BB5069"/>
    <w:rsid w:val="00BB50EE"/>
    <w:rsid w:val="00BB51B7"/>
    <w:rsid w:val="00BB52BC"/>
    <w:rsid w:val="00BB52E0"/>
    <w:rsid w:val="00BB538B"/>
    <w:rsid w:val="00BB53F3"/>
    <w:rsid w:val="00BB5422"/>
    <w:rsid w:val="00BB5435"/>
    <w:rsid w:val="00BB5545"/>
    <w:rsid w:val="00BB554E"/>
    <w:rsid w:val="00BB55D0"/>
    <w:rsid w:val="00BB570C"/>
    <w:rsid w:val="00BB5770"/>
    <w:rsid w:val="00BB581B"/>
    <w:rsid w:val="00BB5848"/>
    <w:rsid w:val="00BB591F"/>
    <w:rsid w:val="00BB5A5B"/>
    <w:rsid w:val="00BB5A72"/>
    <w:rsid w:val="00BB5AE8"/>
    <w:rsid w:val="00BB5AEB"/>
    <w:rsid w:val="00BB5BAD"/>
    <w:rsid w:val="00BB5C0D"/>
    <w:rsid w:val="00BB5C9C"/>
    <w:rsid w:val="00BB5CC9"/>
    <w:rsid w:val="00BB5E4B"/>
    <w:rsid w:val="00BB5E98"/>
    <w:rsid w:val="00BB5EB6"/>
    <w:rsid w:val="00BB5F25"/>
    <w:rsid w:val="00BB5FBC"/>
    <w:rsid w:val="00BB614A"/>
    <w:rsid w:val="00BB6156"/>
    <w:rsid w:val="00BB62BE"/>
    <w:rsid w:val="00BB62C6"/>
    <w:rsid w:val="00BB6310"/>
    <w:rsid w:val="00BB63E3"/>
    <w:rsid w:val="00BB6407"/>
    <w:rsid w:val="00BB6411"/>
    <w:rsid w:val="00BB643B"/>
    <w:rsid w:val="00BB645B"/>
    <w:rsid w:val="00BB64A5"/>
    <w:rsid w:val="00BB64EA"/>
    <w:rsid w:val="00BB6804"/>
    <w:rsid w:val="00BB6872"/>
    <w:rsid w:val="00BB69C7"/>
    <w:rsid w:val="00BB69CA"/>
    <w:rsid w:val="00BB6A50"/>
    <w:rsid w:val="00BB6A77"/>
    <w:rsid w:val="00BB6B74"/>
    <w:rsid w:val="00BB6B79"/>
    <w:rsid w:val="00BB6BE0"/>
    <w:rsid w:val="00BB6CA6"/>
    <w:rsid w:val="00BB6CE8"/>
    <w:rsid w:val="00BB6D25"/>
    <w:rsid w:val="00BB6DED"/>
    <w:rsid w:val="00BB6E13"/>
    <w:rsid w:val="00BB7015"/>
    <w:rsid w:val="00BB7040"/>
    <w:rsid w:val="00BB7042"/>
    <w:rsid w:val="00BB70E8"/>
    <w:rsid w:val="00BB7129"/>
    <w:rsid w:val="00BB71A5"/>
    <w:rsid w:val="00BB72CE"/>
    <w:rsid w:val="00BB72E4"/>
    <w:rsid w:val="00BB7315"/>
    <w:rsid w:val="00BB736C"/>
    <w:rsid w:val="00BB74AD"/>
    <w:rsid w:val="00BB75F5"/>
    <w:rsid w:val="00BB76E7"/>
    <w:rsid w:val="00BB76E8"/>
    <w:rsid w:val="00BB787C"/>
    <w:rsid w:val="00BB7995"/>
    <w:rsid w:val="00BB79DA"/>
    <w:rsid w:val="00BB7A5F"/>
    <w:rsid w:val="00BB7A8A"/>
    <w:rsid w:val="00BB7A8D"/>
    <w:rsid w:val="00BB7B82"/>
    <w:rsid w:val="00BB7C13"/>
    <w:rsid w:val="00BB7C23"/>
    <w:rsid w:val="00BB7C81"/>
    <w:rsid w:val="00BB7D8E"/>
    <w:rsid w:val="00BB7DD5"/>
    <w:rsid w:val="00BB7E32"/>
    <w:rsid w:val="00BB7E89"/>
    <w:rsid w:val="00BB7E95"/>
    <w:rsid w:val="00BB7EBA"/>
    <w:rsid w:val="00BB7FA0"/>
    <w:rsid w:val="00BB7FD3"/>
    <w:rsid w:val="00BC003D"/>
    <w:rsid w:val="00BC0056"/>
    <w:rsid w:val="00BC0061"/>
    <w:rsid w:val="00BC00E1"/>
    <w:rsid w:val="00BC01FF"/>
    <w:rsid w:val="00BC0248"/>
    <w:rsid w:val="00BC02AA"/>
    <w:rsid w:val="00BC02BD"/>
    <w:rsid w:val="00BC0353"/>
    <w:rsid w:val="00BC03EC"/>
    <w:rsid w:val="00BC0471"/>
    <w:rsid w:val="00BC0477"/>
    <w:rsid w:val="00BC04BB"/>
    <w:rsid w:val="00BC04DE"/>
    <w:rsid w:val="00BC0651"/>
    <w:rsid w:val="00BC06DD"/>
    <w:rsid w:val="00BC06EF"/>
    <w:rsid w:val="00BC0788"/>
    <w:rsid w:val="00BC07BC"/>
    <w:rsid w:val="00BC07E7"/>
    <w:rsid w:val="00BC07EF"/>
    <w:rsid w:val="00BC084E"/>
    <w:rsid w:val="00BC0862"/>
    <w:rsid w:val="00BC091A"/>
    <w:rsid w:val="00BC09DB"/>
    <w:rsid w:val="00BC0A29"/>
    <w:rsid w:val="00BC0BF8"/>
    <w:rsid w:val="00BC0C41"/>
    <w:rsid w:val="00BC0CEE"/>
    <w:rsid w:val="00BC0D02"/>
    <w:rsid w:val="00BC0D4B"/>
    <w:rsid w:val="00BC0D4F"/>
    <w:rsid w:val="00BC0DA3"/>
    <w:rsid w:val="00BC0E1E"/>
    <w:rsid w:val="00BC0E87"/>
    <w:rsid w:val="00BC0F29"/>
    <w:rsid w:val="00BC1043"/>
    <w:rsid w:val="00BC104E"/>
    <w:rsid w:val="00BC10E7"/>
    <w:rsid w:val="00BC1154"/>
    <w:rsid w:val="00BC126E"/>
    <w:rsid w:val="00BC12BC"/>
    <w:rsid w:val="00BC12CF"/>
    <w:rsid w:val="00BC12E9"/>
    <w:rsid w:val="00BC1366"/>
    <w:rsid w:val="00BC13DD"/>
    <w:rsid w:val="00BC1420"/>
    <w:rsid w:val="00BC145B"/>
    <w:rsid w:val="00BC146E"/>
    <w:rsid w:val="00BC14A4"/>
    <w:rsid w:val="00BC14FF"/>
    <w:rsid w:val="00BC156D"/>
    <w:rsid w:val="00BC1611"/>
    <w:rsid w:val="00BC1618"/>
    <w:rsid w:val="00BC1640"/>
    <w:rsid w:val="00BC1677"/>
    <w:rsid w:val="00BC168E"/>
    <w:rsid w:val="00BC16AC"/>
    <w:rsid w:val="00BC16B1"/>
    <w:rsid w:val="00BC16DE"/>
    <w:rsid w:val="00BC16E4"/>
    <w:rsid w:val="00BC175D"/>
    <w:rsid w:val="00BC176F"/>
    <w:rsid w:val="00BC1891"/>
    <w:rsid w:val="00BC18A9"/>
    <w:rsid w:val="00BC1A67"/>
    <w:rsid w:val="00BC1ACC"/>
    <w:rsid w:val="00BC1ADE"/>
    <w:rsid w:val="00BC1C74"/>
    <w:rsid w:val="00BC1CD9"/>
    <w:rsid w:val="00BC1D5F"/>
    <w:rsid w:val="00BC1D89"/>
    <w:rsid w:val="00BC1E97"/>
    <w:rsid w:val="00BC1EB0"/>
    <w:rsid w:val="00BC1EB1"/>
    <w:rsid w:val="00BC1EF8"/>
    <w:rsid w:val="00BC1F1C"/>
    <w:rsid w:val="00BC1F77"/>
    <w:rsid w:val="00BC20E5"/>
    <w:rsid w:val="00BC20F3"/>
    <w:rsid w:val="00BC210A"/>
    <w:rsid w:val="00BC2141"/>
    <w:rsid w:val="00BC214D"/>
    <w:rsid w:val="00BC2201"/>
    <w:rsid w:val="00BC22A3"/>
    <w:rsid w:val="00BC22D1"/>
    <w:rsid w:val="00BC23FE"/>
    <w:rsid w:val="00BC241B"/>
    <w:rsid w:val="00BC245C"/>
    <w:rsid w:val="00BC248F"/>
    <w:rsid w:val="00BC2506"/>
    <w:rsid w:val="00BC25B9"/>
    <w:rsid w:val="00BC25D1"/>
    <w:rsid w:val="00BC25D4"/>
    <w:rsid w:val="00BC25FD"/>
    <w:rsid w:val="00BC2686"/>
    <w:rsid w:val="00BC26A3"/>
    <w:rsid w:val="00BC26DD"/>
    <w:rsid w:val="00BC2714"/>
    <w:rsid w:val="00BC271F"/>
    <w:rsid w:val="00BC272B"/>
    <w:rsid w:val="00BC278F"/>
    <w:rsid w:val="00BC27FC"/>
    <w:rsid w:val="00BC285F"/>
    <w:rsid w:val="00BC287B"/>
    <w:rsid w:val="00BC28B0"/>
    <w:rsid w:val="00BC28C5"/>
    <w:rsid w:val="00BC2989"/>
    <w:rsid w:val="00BC29B8"/>
    <w:rsid w:val="00BC2A38"/>
    <w:rsid w:val="00BC2A85"/>
    <w:rsid w:val="00BC2B42"/>
    <w:rsid w:val="00BC2C48"/>
    <w:rsid w:val="00BC2CBB"/>
    <w:rsid w:val="00BC2D1E"/>
    <w:rsid w:val="00BC2D6B"/>
    <w:rsid w:val="00BC2DFD"/>
    <w:rsid w:val="00BC2E16"/>
    <w:rsid w:val="00BC2E4E"/>
    <w:rsid w:val="00BC2E65"/>
    <w:rsid w:val="00BC2F1C"/>
    <w:rsid w:val="00BC2FAA"/>
    <w:rsid w:val="00BC2FC9"/>
    <w:rsid w:val="00BC2FD5"/>
    <w:rsid w:val="00BC2FEC"/>
    <w:rsid w:val="00BC30AB"/>
    <w:rsid w:val="00BC30F0"/>
    <w:rsid w:val="00BC32CB"/>
    <w:rsid w:val="00BC3374"/>
    <w:rsid w:val="00BC3383"/>
    <w:rsid w:val="00BC349A"/>
    <w:rsid w:val="00BC3505"/>
    <w:rsid w:val="00BC3523"/>
    <w:rsid w:val="00BC3607"/>
    <w:rsid w:val="00BC369F"/>
    <w:rsid w:val="00BC36E0"/>
    <w:rsid w:val="00BC36FE"/>
    <w:rsid w:val="00BC3892"/>
    <w:rsid w:val="00BC3982"/>
    <w:rsid w:val="00BC3986"/>
    <w:rsid w:val="00BC39AF"/>
    <w:rsid w:val="00BC3AB5"/>
    <w:rsid w:val="00BC3B5A"/>
    <w:rsid w:val="00BC3B72"/>
    <w:rsid w:val="00BC3BD0"/>
    <w:rsid w:val="00BC3CFE"/>
    <w:rsid w:val="00BC3D1A"/>
    <w:rsid w:val="00BC3D87"/>
    <w:rsid w:val="00BC3D88"/>
    <w:rsid w:val="00BC3DDA"/>
    <w:rsid w:val="00BC414E"/>
    <w:rsid w:val="00BC417F"/>
    <w:rsid w:val="00BC41AA"/>
    <w:rsid w:val="00BC41FF"/>
    <w:rsid w:val="00BC4318"/>
    <w:rsid w:val="00BC438B"/>
    <w:rsid w:val="00BC438F"/>
    <w:rsid w:val="00BC451E"/>
    <w:rsid w:val="00BC45E7"/>
    <w:rsid w:val="00BC467C"/>
    <w:rsid w:val="00BC46F6"/>
    <w:rsid w:val="00BC473A"/>
    <w:rsid w:val="00BC47C1"/>
    <w:rsid w:val="00BC4808"/>
    <w:rsid w:val="00BC48A8"/>
    <w:rsid w:val="00BC48BA"/>
    <w:rsid w:val="00BC4905"/>
    <w:rsid w:val="00BC4A8A"/>
    <w:rsid w:val="00BC4AFE"/>
    <w:rsid w:val="00BC4B67"/>
    <w:rsid w:val="00BC4BDB"/>
    <w:rsid w:val="00BC4C1E"/>
    <w:rsid w:val="00BC4CEB"/>
    <w:rsid w:val="00BC4D1A"/>
    <w:rsid w:val="00BC4D68"/>
    <w:rsid w:val="00BC4D6A"/>
    <w:rsid w:val="00BC4DD8"/>
    <w:rsid w:val="00BC4F21"/>
    <w:rsid w:val="00BC4F78"/>
    <w:rsid w:val="00BC4F91"/>
    <w:rsid w:val="00BC508E"/>
    <w:rsid w:val="00BC51B0"/>
    <w:rsid w:val="00BC5211"/>
    <w:rsid w:val="00BC5227"/>
    <w:rsid w:val="00BC528C"/>
    <w:rsid w:val="00BC5293"/>
    <w:rsid w:val="00BC52DD"/>
    <w:rsid w:val="00BC52E1"/>
    <w:rsid w:val="00BC5312"/>
    <w:rsid w:val="00BC5331"/>
    <w:rsid w:val="00BC540D"/>
    <w:rsid w:val="00BC5509"/>
    <w:rsid w:val="00BC5533"/>
    <w:rsid w:val="00BC5561"/>
    <w:rsid w:val="00BC558A"/>
    <w:rsid w:val="00BC55A4"/>
    <w:rsid w:val="00BC55CA"/>
    <w:rsid w:val="00BC55D2"/>
    <w:rsid w:val="00BC5611"/>
    <w:rsid w:val="00BC5657"/>
    <w:rsid w:val="00BC5759"/>
    <w:rsid w:val="00BC577A"/>
    <w:rsid w:val="00BC58AC"/>
    <w:rsid w:val="00BC5A02"/>
    <w:rsid w:val="00BC5A0F"/>
    <w:rsid w:val="00BC5A17"/>
    <w:rsid w:val="00BC5A19"/>
    <w:rsid w:val="00BC5A53"/>
    <w:rsid w:val="00BC5A88"/>
    <w:rsid w:val="00BC5ABB"/>
    <w:rsid w:val="00BC5B5F"/>
    <w:rsid w:val="00BC5B70"/>
    <w:rsid w:val="00BC5BB1"/>
    <w:rsid w:val="00BC5C7D"/>
    <w:rsid w:val="00BC5C82"/>
    <w:rsid w:val="00BC5CCD"/>
    <w:rsid w:val="00BC5D31"/>
    <w:rsid w:val="00BC5E21"/>
    <w:rsid w:val="00BC5ECD"/>
    <w:rsid w:val="00BC5ED8"/>
    <w:rsid w:val="00BC5F18"/>
    <w:rsid w:val="00BC5FE8"/>
    <w:rsid w:val="00BC6039"/>
    <w:rsid w:val="00BC60AE"/>
    <w:rsid w:val="00BC60F1"/>
    <w:rsid w:val="00BC612B"/>
    <w:rsid w:val="00BC6207"/>
    <w:rsid w:val="00BC62DB"/>
    <w:rsid w:val="00BC63DA"/>
    <w:rsid w:val="00BC6420"/>
    <w:rsid w:val="00BC64AF"/>
    <w:rsid w:val="00BC6587"/>
    <w:rsid w:val="00BC672B"/>
    <w:rsid w:val="00BC67AD"/>
    <w:rsid w:val="00BC6838"/>
    <w:rsid w:val="00BC683A"/>
    <w:rsid w:val="00BC68D7"/>
    <w:rsid w:val="00BC692F"/>
    <w:rsid w:val="00BC6977"/>
    <w:rsid w:val="00BC69D3"/>
    <w:rsid w:val="00BC6A32"/>
    <w:rsid w:val="00BC6A3A"/>
    <w:rsid w:val="00BC6B32"/>
    <w:rsid w:val="00BC6B99"/>
    <w:rsid w:val="00BC6C16"/>
    <w:rsid w:val="00BC6C6B"/>
    <w:rsid w:val="00BC6CE8"/>
    <w:rsid w:val="00BC6DFE"/>
    <w:rsid w:val="00BC6EF8"/>
    <w:rsid w:val="00BC6F1B"/>
    <w:rsid w:val="00BC6F5C"/>
    <w:rsid w:val="00BC6F65"/>
    <w:rsid w:val="00BC7324"/>
    <w:rsid w:val="00BC7330"/>
    <w:rsid w:val="00BC7345"/>
    <w:rsid w:val="00BC7385"/>
    <w:rsid w:val="00BC739C"/>
    <w:rsid w:val="00BC73A4"/>
    <w:rsid w:val="00BC74B1"/>
    <w:rsid w:val="00BC74B8"/>
    <w:rsid w:val="00BC75B0"/>
    <w:rsid w:val="00BC75B8"/>
    <w:rsid w:val="00BC776D"/>
    <w:rsid w:val="00BC7771"/>
    <w:rsid w:val="00BC77C5"/>
    <w:rsid w:val="00BC77D7"/>
    <w:rsid w:val="00BC7841"/>
    <w:rsid w:val="00BC7859"/>
    <w:rsid w:val="00BC7885"/>
    <w:rsid w:val="00BC78CC"/>
    <w:rsid w:val="00BC7948"/>
    <w:rsid w:val="00BC7A53"/>
    <w:rsid w:val="00BC7AE4"/>
    <w:rsid w:val="00BC7B1C"/>
    <w:rsid w:val="00BC7BED"/>
    <w:rsid w:val="00BC7CA2"/>
    <w:rsid w:val="00BC7D03"/>
    <w:rsid w:val="00BC7D6E"/>
    <w:rsid w:val="00BC7D71"/>
    <w:rsid w:val="00BC7D8E"/>
    <w:rsid w:val="00BC7DF2"/>
    <w:rsid w:val="00BC7EBD"/>
    <w:rsid w:val="00BC7F7B"/>
    <w:rsid w:val="00BD00F2"/>
    <w:rsid w:val="00BD01A5"/>
    <w:rsid w:val="00BD02A6"/>
    <w:rsid w:val="00BD030C"/>
    <w:rsid w:val="00BD0312"/>
    <w:rsid w:val="00BD0320"/>
    <w:rsid w:val="00BD0378"/>
    <w:rsid w:val="00BD03A8"/>
    <w:rsid w:val="00BD03F8"/>
    <w:rsid w:val="00BD0418"/>
    <w:rsid w:val="00BD042F"/>
    <w:rsid w:val="00BD0449"/>
    <w:rsid w:val="00BD0555"/>
    <w:rsid w:val="00BD056A"/>
    <w:rsid w:val="00BD05A2"/>
    <w:rsid w:val="00BD068F"/>
    <w:rsid w:val="00BD06D6"/>
    <w:rsid w:val="00BD0760"/>
    <w:rsid w:val="00BD07D4"/>
    <w:rsid w:val="00BD08E2"/>
    <w:rsid w:val="00BD08E6"/>
    <w:rsid w:val="00BD0AE0"/>
    <w:rsid w:val="00BD0B1B"/>
    <w:rsid w:val="00BD0B5F"/>
    <w:rsid w:val="00BD0B81"/>
    <w:rsid w:val="00BD0BF0"/>
    <w:rsid w:val="00BD0C47"/>
    <w:rsid w:val="00BD0C82"/>
    <w:rsid w:val="00BD0CE5"/>
    <w:rsid w:val="00BD0D65"/>
    <w:rsid w:val="00BD0DA3"/>
    <w:rsid w:val="00BD0EC4"/>
    <w:rsid w:val="00BD0ECF"/>
    <w:rsid w:val="00BD10D0"/>
    <w:rsid w:val="00BD10F2"/>
    <w:rsid w:val="00BD120D"/>
    <w:rsid w:val="00BD1221"/>
    <w:rsid w:val="00BD12AC"/>
    <w:rsid w:val="00BD12D4"/>
    <w:rsid w:val="00BD1328"/>
    <w:rsid w:val="00BD135A"/>
    <w:rsid w:val="00BD137B"/>
    <w:rsid w:val="00BD140A"/>
    <w:rsid w:val="00BD14A3"/>
    <w:rsid w:val="00BD1567"/>
    <w:rsid w:val="00BD1622"/>
    <w:rsid w:val="00BD1658"/>
    <w:rsid w:val="00BD1693"/>
    <w:rsid w:val="00BD1747"/>
    <w:rsid w:val="00BD1759"/>
    <w:rsid w:val="00BD1787"/>
    <w:rsid w:val="00BD195A"/>
    <w:rsid w:val="00BD1989"/>
    <w:rsid w:val="00BD1AC2"/>
    <w:rsid w:val="00BD1B13"/>
    <w:rsid w:val="00BD1B53"/>
    <w:rsid w:val="00BD1B68"/>
    <w:rsid w:val="00BD1B82"/>
    <w:rsid w:val="00BD1C80"/>
    <w:rsid w:val="00BD1CA0"/>
    <w:rsid w:val="00BD1DA0"/>
    <w:rsid w:val="00BD1DAD"/>
    <w:rsid w:val="00BD1DD8"/>
    <w:rsid w:val="00BD1DDC"/>
    <w:rsid w:val="00BD1E1C"/>
    <w:rsid w:val="00BD1F44"/>
    <w:rsid w:val="00BD1F88"/>
    <w:rsid w:val="00BD1FC3"/>
    <w:rsid w:val="00BD202C"/>
    <w:rsid w:val="00BD2069"/>
    <w:rsid w:val="00BD213E"/>
    <w:rsid w:val="00BD21A0"/>
    <w:rsid w:val="00BD21A4"/>
    <w:rsid w:val="00BD21DA"/>
    <w:rsid w:val="00BD220E"/>
    <w:rsid w:val="00BD2558"/>
    <w:rsid w:val="00BD255E"/>
    <w:rsid w:val="00BD2570"/>
    <w:rsid w:val="00BD265E"/>
    <w:rsid w:val="00BD2685"/>
    <w:rsid w:val="00BD26CE"/>
    <w:rsid w:val="00BD26D7"/>
    <w:rsid w:val="00BD273E"/>
    <w:rsid w:val="00BD2767"/>
    <w:rsid w:val="00BD2786"/>
    <w:rsid w:val="00BD27B5"/>
    <w:rsid w:val="00BD27C7"/>
    <w:rsid w:val="00BD2823"/>
    <w:rsid w:val="00BD2825"/>
    <w:rsid w:val="00BD2879"/>
    <w:rsid w:val="00BD288E"/>
    <w:rsid w:val="00BD2954"/>
    <w:rsid w:val="00BD29EB"/>
    <w:rsid w:val="00BD29FD"/>
    <w:rsid w:val="00BD2AD0"/>
    <w:rsid w:val="00BD2B14"/>
    <w:rsid w:val="00BD2B2A"/>
    <w:rsid w:val="00BD2B4D"/>
    <w:rsid w:val="00BD2C24"/>
    <w:rsid w:val="00BD2C62"/>
    <w:rsid w:val="00BD2C94"/>
    <w:rsid w:val="00BD2D8F"/>
    <w:rsid w:val="00BD2EC8"/>
    <w:rsid w:val="00BD2F51"/>
    <w:rsid w:val="00BD3012"/>
    <w:rsid w:val="00BD305C"/>
    <w:rsid w:val="00BD3088"/>
    <w:rsid w:val="00BD313A"/>
    <w:rsid w:val="00BD31D4"/>
    <w:rsid w:val="00BD31FA"/>
    <w:rsid w:val="00BD32C4"/>
    <w:rsid w:val="00BD3357"/>
    <w:rsid w:val="00BD3392"/>
    <w:rsid w:val="00BD343A"/>
    <w:rsid w:val="00BD3596"/>
    <w:rsid w:val="00BD3620"/>
    <w:rsid w:val="00BD36FD"/>
    <w:rsid w:val="00BD378C"/>
    <w:rsid w:val="00BD37BB"/>
    <w:rsid w:val="00BD3866"/>
    <w:rsid w:val="00BD38C2"/>
    <w:rsid w:val="00BD38EE"/>
    <w:rsid w:val="00BD3939"/>
    <w:rsid w:val="00BD397E"/>
    <w:rsid w:val="00BD39C6"/>
    <w:rsid w:val="00BD3A27"/>
    <w:rsid w:val="00BD3B27"/>
    <w:rsid w:val="00BD3C26"/>
    <w:rsid w:val="00BD3D53"/>
    <w:rsid w:val="00BD3DA3"/>
    <w:rsid w:val="00BD3DF4"/>
    <w:rsid w:val="00BD3E46"/>
    <w:rsid w:val="00BD3E74"/>
    <w:rsid w:val="00BD3EF6"/>
    <w:rsid w:val="00BD3FB7"/>
    <w:rsid w:val="00BD40AD"/>
    <w:rsid w:val="00BD412A"/>
    <w:rsid w:val="00BD4189"/>
    <w:rsid w:val="00BD41CA"/>
    <w:rsid w:val="00BD4238"/>
    <w:rsid w:val="00BD44F5"/>
    <w:rsid w:val="00BD44FF"/>
    <w:rsid w:val="00BD458D"/>
    <w:rsid w:val="00BD45E5"/>
    <w:rsid w:val="00BD45F3"/>
    <w:rsid w:val="00BD45F4"/>
    <w:rsid w:val="00BD4606"/>
    <w:rsid w:val="00BD4688"/>
    <w:rsid w:val="00BD4766"/>
    <w:rsid w:val="00BD4840"/>
    <w:rsid w:val="00BD4848"/>
    <w:rsid w:val="00BD4854"/>
    <w:rsid w:val="00BD488D"/>
    <w:rsid w:val="00BD48FA"/>
    <w:rsid w:val="00BD4913"/>
    <w:rsid w:val="00BD4972"/>
    <w:rsid w:val="00BD4997"/>
    <w:rsid w:val="00BD4A80"/>
    <w:rsid w:val="00BD4AC5"/>
    <w:rsid w:val="00BD4B37"/>
    <w:rsid w:val="00BD4B8A"/>
    <w:rsid w:val="00BD4B8E"/>
    <w:rsid w:val="00BD4BEF"/>
    <w:rsid w:val="00BD4CB7"/>
    <w:rsid w:val="00BD4EAD"/>
    <w:rsid w:val="00BD4EBC"/>
    <w:rsid w:val="00BD4EC8"/>
    <w:rsid w:val="00BD505E"/>
    <w:rsid w:val="00BD5137"/>
    <w:rsid w:val="00BD5154"/>
    <w:rsid w:val="00BD516B"/>
    <w:rsid w:val="00BD524C"/>
    <w:rsid w:val="00BD52BD"/>
    <w:rsid w:val="00BD5349"/>
    <w:rsid w:val="00BD5390"/>
    <w:rsid w:val="00BD5428"/>
    <w:rsid w:val="00BD54E8"/>
    <w:rsid w:val="00BD5503"/>
    <w:rsid w:val="00BD5589"/>
    <w:rsid w:val="00BD56E2"/>
    <w:rsid w:val="00BD56F0"/>
    <w:rsid w:val="00BD570A"/>
    <w:rsid w:val="00BD5722"/>
    <w:rsid w:val="00BD57CF"/>
    <w:rsid w:val="00BD5963"/>
    <w:rsid w:val="00BD597E"/>
    <w:rsid w:val="00BD59F0"/>
    <w:rsid w:val="00BD5B03"/>
    <w:rsid w:val="00BD5B0F"/>
    <w:rsid w:val="00BD5B7E"/>
    <w:rsid w:val="00BD5BBF"/>
    <w:rsid w:val="00BD5D25"/>
    <w:rsid w:val="00BD5DA7"/>
    <w:rsid w:val="00BD5E6F"/>
    <w:rsid w:val="00BD5F28"/>
    <w:rsid w:val="00BD5F57"/>
    <w:rsid w:val="00BD5FC2"/>
    <w:rsid w:val="00BD60CB"/>
    <w:rsid w:val="00BD60EC"/>
    <w:rsid w:val="00BD618C"/>
    <w:rsid w:val="00BD6194"/>
    <w:rsid w:val="00BD61EC"/>
    <w:rsid w:val="00BD62B5"/>
    <w:rsid w:val="00BD6335"/>
    <w:rsid w:val="00BD635A"/>
    <w:rsid w:val="00BD63A0"/>
    <w:rsid w:val="00BD6400"/>
    <w:rsid w:val="00BD6494"/>
    <w:rsid w:val="00BD64C5"/>
    <w:rsid w:val="00BD650C"/>
    <w:rsid w:val="00BD650F"/>
    <w:rsid w:val="00BD655C"/>
    <w:rsid w:val="00BD6609"/>
    <w:rsid w:val="00BD660D"/>
    <w:rsid w:val="00BD662F"/>
    <w:rsid w:val="00BD6654"/>
    <w:rsid w:val="00BD6675"/>
    <w:rsid w:val="00BD675C"/>
    <w:rsid w:val="00BD677A"/>
    <w:rsid w:val="00BD6874"/>
    <w:rsid w:val="00BD68A0"/>
    <w:rsid w:val="00BD6BB1"/>
    <w:rsid w:val="00BD6C98"/>
    <w:rsid w:val="00BD6CAE"/>
    <w:rsid w:val="00BD6D4C"/>
    <w:rsid w:val="00BD6D76"/>
    <w:rsid w:val="00BD6DA7"/>
    <w:rsid w:val="00BD6E36"/>
    <w:rsid w:val="00BD6F57"/>
    <w:rsid w:val="00BD6FB5"/>
    <w:rsid w:val="00BD6FEF"/>
    <w:rsid w:val="00BD7013"/>
    <w:rsid w:val="00BD703B"/>
    <w:rsid w:val="00BD703E"/>
    <w:rsid w:val="00BD707F"/>
    <w:rsid w:val="00BD70C5"/>
    <w:rsid w:val="00BD7194"/>
    <w:rsid w:val="00BD71D3"/>
    <w:rsid w:val="00BD72C0"/>
    <w:rsid w:val="00BD72C4"/>
    <w:rsid w:val="00BD72EC"/>
    <w:rsid w:val="00BD7317"/>
    <w:rsid w:val="00BD736A"/>
    <w:rsid w:val="00BD73EC"/>
    <w:rsid w:val="00BD7403"/>
    <w:rsid w:val="00BD7434"/>
    <w:rsid w:val="00BD746B"/>
    <w:rsid w:val="00BD7510"/>
    <w:rsid w:val="00BD7525"/>
    <w:rsid w:val="00BD7593"/>
    <w:rsid w:val="00BD75BB"/>
    <w:rsid w:val="00BD75E7"/>
    <w:rsid w:val="00BD7622"/>
    <w:rsid w:val="00BD7675"/>
    <w:rsid w:val="00BD7737"/>
    <w:rsid w:val="00BD7756"/>
    <w:rsid w:val="00BD77FA"/>
    <w:rsid w:val="00BD7877"/>
    <w:rsid w:val="00BD78EB"/>
    <w:rsid w:val="00BD793D"/>
    <w:rsid w:val="00BD7988"/>
    <w:rsid w:val="00BD7A19"/>
    <w:rsid w:val="00BD7A4A"/>
    <w:rsid w:val="00BD7A59"/>
    <w:rsid w:val="00BD7A7D"/>
    <w:rsid w:val="00BD7BD5"/>
    <w:rsid w:val="00BD7C46"/>
    <w:rsid w:val="00BD7CD1"/>
    <w:rsid w:val="00BD7CED"/>
    <w:rsid w:val="00BD7D41"/>
    <w:rsid w:val="00BD7EBB"/>
    <w:rsid w:val="00BD7EC5"/>
    <w:rsid w:val="00BD7F7B"/>
    <w:rsid w:val="00BD7F9B"/>
    <w:rsid w:val="00BE0026"/>
    <w:rsid w:val="00BE00BB"/>
    <w:rsid w:val="00BE0228"/>
    <w:rsid w:val="00BE0271"/>
    <w:rsid w:val="00BE03D5"/>
    <w:rsid w:val="00BE03EC"/>
    <w:rsid w:val="00BE0401"/>
    <w:rsid w:val="00BE0420"/>
    <w:rsid w:val="00BE0442"/>
    <w:rsid w:val="00BE0447"/>
    <w:rsid w:val="00BE0465"/>
    <w:rsid w:val="00BE04DD"/>
    <w:rsid w:val="00BE0512"/>
    <w:rsid w:val="00BE0533"/>
    <w:rsid w:val="00BE055D"/>
    <w:rsid w:val="00BE06F9"/>
    <w:rsid w:val="00BE0804"/>
    <w:rsid w:val="00BE0813"/>
    <w:rsid w:val="00BE089D"/>
    <w:rsid w:val="00BE08AF"/>
    <w:rsid w:val="00BE08CF"/>
    <w:rsid w:val="00BE0997"/>
    <w:rsid w:val="00BE09D3"/>
    <w:rsid w:val="00BE0ADB"/>
    <w:rsid w:val="00BE0B37"/>
    <w:rsid w:val="00BE0B9A"/>
    <w:rsid w:val="00BE0C7F"/>
    <w:rsid w:val="00BE0C88"/>
    <w:rsid w:val="00BE0D28"/>
    <w:rsid w:val="00BE0EC2"/>
    <w:rsid w:val="00BE0ED0"/>
    <w:rsid w:val="00BE0F0C"/>
    <w:rsid w:val="00BE0F1C"/>
    <w:rsid w:val="00BE0FC5"/>
    <w:rsid w:val="00BE0FE3"/>
    <w:rsid w:val="00BE0FE6"/>
    <w:rsid w:val="00BE0FEE"/>
    <w:rsid w:val="00BE0FF5"/>
    <w:rsid w:val="00BE0FF8"/>
    <w:rsid w:val="00BE1105"/>
    <w:rsid w:val="00BE1197"/>
    <w:rsid w:val="00BE123A"/>
    <w:rsid w:val="00BE1357"/>
    <w:rsid w:val="00BE1370"/>
    <w:rsid w:val="00BE13A4"/>
    <w:rsid w:val="00BE13E8"/>
    <w:rsid w:val="00BE141F"/>
    <w:rsid w:val="00BE1472"/>
    <w:rsid w:val="00BE147D"/>
    <w:rsid w:val="00BE16BF"/>
    <w:rsid w:val="00BE1730"/>
    <w:rsid w:val="00BE17E4"/>
    <w:rsid w:val="00BE17F4"/>
    <w:rsid w:val="00BE1856"/>
    <w:rsid w:val="00BE187A"/>
    <w:rsid w:val="00BE18A5"/>
    <w:rsid w:val="00BE18AC"/>
    <w:rsid w:val="00BE1922"/>
    <w:rsid w:val="00BE1979"/>
    <w:rsid w:val="00BE1A66"/>
    <w:rsid w:val="00BE1B2C"/>
    <w:rsid w:val="00BE1B67"/>
    <w:rsid w:val="00BE1C4C"/>
    <w:rsid w:val="00BE1CD2"/>
    <w:rsid w:val="00BE1DA2"/>
    <w:rsid w:val="00BE1DAD"/>
    <w:rsid w:val="00BE1E75"/>
    <w:rsid w:val="00BE2035"/>
    <w:rsid w:val="00BE20E2"/>
    <w:rsid w:val="00BE20FE"/>
    <w:rsid w:val="00BE2135"/>
    <w:rsid w:val="00BE213B"/>
    <w:rsid w:val="00BE215F"/>
    <w:rsid w:val="00BE2168"/>
    <w:rsid w:val="00BE21D7"/>
    <w:rsid w:val="00BE2247"/>
    <w:rsid w:val="00BE225A"/>
    <w:rsid w:val="00BE22A4"/>
    <w:rsid w:val="00BE2385"/>
    <w:rsid w:val="00BE23AC"/>
    <w:rsid w:val="00BE241E"/>
    <w:rsid w:val="00BE24A9"/>
    <w:rsid w:val="00BE24E9"/>
    <w:rsid w:val="00BE25FA"/>
    <w:rsid w:val="00BE26A6"/>
    <w:rsid w:val="00BE26E3"/>
    <w:rsid w:val="00BE2772"/>
    <w:rsid w:val="00BE27A2"/>
    <w:rsid w:val="00BE2801"/>
    <w:rsid w:val="00BE2926"/>
    <w:rsid w:val="00BE2943"/>
    <w:rsid w:val="00BE299B"/>
    <w:rsid w:val="00BE29BD"/>
    <w:rsid w:val="00BE29FC"/>
    <w:rsid w:val="00BE2A66"/>
    <w:rsid w:val="00BE2AB2"/>
    <w:rsid w:val="00BE2B3B"/>
    <w:rsid w:val="00BE2B8D"/>
    <w:rsid w:val="00BE2BF8"/>
    <w:rsid w:val="00BE2C48"/>
    <w:rsid w:val="00BE2CCC"/>
    <w:rsid w:val="00BE2DB9"/>
    <w:rsid w:val="00BE2DBD"/>
    <w:rsid w:val="00BE2E01"/>
    <w:rsid w:val="00BE2F5A"/>
    <w:rsid w:val="00BE2FA1"/>
    <w:rsid w:val="00BE2FC1"/>
    <w:rsid w:val="00BE2FF1"/>
    <w:rsid w:val="00BE3042"/>
    <w:rsid w:val="00BE3056"/>
    <w:rsid w:val="00BE3078"/>
    <w:rsid w:val="00BE3110"/>
    <w:rsid w:val="00BE311C"/>
    <w:rsid w:val="00BE324B"/>
    <w:rsid w:val="00BE328C"/>
    <w:rsid w:val="00BE3387"/>
    <w:rsid w:val="00BE33E6"/>
    <w:rsid w:val="00BE343F"/>
    <w:rsid w:val="00BE34DE"/>
    <w:rsid w:val="00BE354A"/>
    <w:rsid w:val="00BE356D"/>
    <w:rsid w:val="00BE36A5"/>
    <w:rsid w:val="00BE3700"/>
    <w:rsid w:val="00BE370D"/>
    <w:rsid w:val="00BE3733"/>
    <w:rsid w:val="00BE3744"/>
    <w:rsid w:val="00BE37B2"/>
    <w:rsid w:val="00BE385D"/>
    <w:rsid w:val="00BE3865"/>
    <w:rsid w:val="00BE3882"/>
    <w:rsid w:val="00BE38BF"/>
    <w:rsid w:val="00BE3949"/>
    <w:rsid w:val="00BE394D"/>
    <w:rsid w:val="00BE3A51"/>
    <w:rsid w:val="00BE3A55"/>
    <w:rsid w:val="00BE3ACF"/>
    <w:rsid w:val="00BE3AE0"/>
    <w:rsid w:val="00BE3B25"/>
    <w:rsid w:val="00BE3B61"/>
    <w:rsid w:val="00BE3BC2"/>
    <w:rsid w:val="00BE3C46"/>
    <w:rsid w:val="00BE3C70"/>
    <w:rsid w:val="00BE3C7F"/>
    <w:rsid w:val="00BE3CD9"/>
    <w:rsid w:val="00BE3D1E"/>
    <w:rsid w:val="00BE3D81"/>
    <w:rsid w:val="00BE3DAD"/>
    <w:rsid w:val="00BE3F18"/>
    <w:rsid w:val="00BE401C"/>
    <w:rsid w:val="00BE405D"/>
    <w:rsid w:val="00BE40D6"/>
    <w:rsid w:val="00BE41AB"/>
    <w:rsid w:val="00BE41AF"/>
    <w:rsid w:val="00BE4203"/>
    <w:rsid w:val="00BE425D"/>
    <w:rsid w:val="00BE426F"/>
    <w:rsid w:val="00BE4301"/>
    <w:rsid w:val="00BE430A"/>
    <w:rsid w:val="00BE4326"/>
    <w:rsid w:val="00BE435B"/>
    <w:rsid w:val="00BE4379"/>
    <w:rsid w:val="00BE43F9"/>
    <w:rsid w:val="00BE4423"/>
    <w:rsid w:val="00BE443C"/>
    <w:rsid w:val="00BE4463"/>
    <w:rsid w:val="00BE44B9"/>
    <w:rsid w:val="00BE44CB"/>
    <w:rsid w:val="00BE4581"/>
    <w:rsid w:val="00BE46C3"/>
    <w:rsid w:val="00BE4728"/>
    <w:rsid w:val="00BE4797"/>
    <w:rsid w:val="00BE4867"/>
    <w:rsid w:val="00BE4873"/>
    <w:rsid w:val="00BE487D"/>
    <w:rsid w:val="00BE489D"/>
    <w:rsid w:val="00BE49DE"/>
    <w:rsid w:val="00BE4A96"/>
    <w:rsid w:val="00BE4B28"/>
    <w:rsid w:val="00BE4DB6"/>
    <w:rsid w:val="00BE4DC9"/>
    <w:rsid w:val="00BE4E5C"/>
    <w:rsid w:val="00BE4E6A"/>
    <w:rsid w:val="00BE4E93"/>
    <w:rsid w:val="00BE4E9D"/>
    <w:rsid w:val="00BE4F5F"/>
    <w:rsid w:val="00BE4FAD"/>
    <w:rsid w:val="00BE5027"/>
    <w:rsid w:val="00BE5044"/>
    <w:rsid w:val="00BE506B"/>
    <w:rsid w:val="00BE51E5"/>
    <w:rsid w:val="00BE5214"/>
    <w:rsid w:val="00BE5235"/>
    <w:rsid w:val="00BE5288"/>
    <w:rsid w:val="00BE5339"/>
    <w:rsid w:val="00BE535D"/>
    <w:rsid w:val="00BE538B"/>
    <w:rsid w:val="00BE5480"/>
    <w:rsid w:val="00BE5531"/>
    <w:rsid w:val="00BE55A1"/>
    <w:rsid w:val="00BE5638"/>
    <w:rsid w:val="00BE5662"/>
    <w:rsid w:val="00BE56EA"/>
    <w:rsid w:val="00BE5974"/>
    <w:rsid w:val="00BE5984"/>
    <w:rsid w:val="00BE5A60"/>
    <w:rsid w:val="00BE5A62"/>
    <w:rsid w:val="00BE5A95"/>
    <w:rsid w:val="00BE5ADE"/>
    <w:rsid w:val="00BE5AE3"/>
    <w:rsid w:val="00BE5B36"/>
    <w:rsid w:val="00BE5BA7"/>
    <w:rsid w:val="00BE5BE2"/>
    <w:rsid w:val="00BE5C28"/>
    <w:rsid w:val="00BE5CA4"/>
    <w:rsid w:val="00BE5CF5"/>
    <w:rsid w:val="00BE5D14"/>
    <w:rsid w:val="00BE5D43"/>
    <w:rsid w:val="00BE5DC3"/>
    <w:rsid w:val="00BE5DD2"/>
    <w:rsid w:val="00BE5EC4"/>
    <w:rsid w:val="00BE5EF7"/>
    <w:rsid w:val="00BE5FED"/>
    <w:rsid w:val="00BE608F"/>
    <w:rsid w:val="00BE60A2"/>
    <w:rsid w:val="00BE6193"/>
    <w:rsid w:val="00BE61D7"/>
    <w:rsid w:val="00BE6278"/>
    <w:rsid w:val="00BE627B"/>
    <w:rsid w:val="00BE62A1"/>
    <w:rsid w:val="00BE6330"/>
    <w:rsid w:val="00BE637E"/>
    <w:rsid w:val="00BE6481"/>
    <w:rsid w:val="00BE64EB"/>
    <w:rsid w:val="00BE6518"/>
    <w:rsid w:val="00BE65D0"/>
    <w:rsid w:val="00BE65D8"/>
    <w:rsid w:val="00BE6640"/>
    <w:rsid w:val="00BE664A"/>
    <w:rsid w:val="00BE66BA"/>
    <w:rsid w:val="00BE66FB"/>
    <w:rsid w:val="00BE6724"/>
    <w:rsid w:val="00BE6732"/>
    <w:rsid w:val="00BE6737"/>
    <w:rsid w:val="00BE6764"/>
    <w:rsid w:val="00BE6796"/>
    <w:rsid w:val="00BE67BE"/>
    <w:rsid w:val="00BE684F"/>
    <w:rsid w:val="00BE68B6"/>
    <w:rsid w:val="00BE68C2"/>
    <w:rsid w:val="00BE68D0"/>
    <w:rsid w:val="00BE694E"/>
    <w:rsid w:val="00BE696B"/>
    <w:rsid w:val="00BE6987"/>
    <w:rsid w:val="00BE69BA"/>
    <w:rsid w:val="00BE69FF"/>
    <w:rsid w:val="00BE6A10"/>
    <w:rsid w:val="00BE6AF0"/>
    <w:rsid w:val="00BE6B02"/>
    <w:rsid w:val="00BE6B71"/>
    <w:rsid w:val="00BE6BB8"/>
    <w:rsid w:val="00BE6C83"/>
    <w:rsid w:val="00BE6C9C"/>
    <w:rsid w:val="00BE6D36"/>
    <w:rsid w:val="00BE6E2E"/>
    <w:rsid w:val="00BE6EAE"/>
    <w:rsid w:val="00BE6F2E"/>
    <w:rsid w:val="00BE7026"/>
    <w:rsid w:val="00BE7158"/>
    <w:rsid w:val="00BE7245"/>
    <w:rsid w:val="00BE72AC"/>
    <w:rsid w:val="00BE72BE"/>
    <w:rsid w:val="00BE7348"/>
    <w:rsid w:val="00BE73F7"/>
    <w:rsid w:val="00BE73FF"/>
    <w:rsid w:val="00BE74B9"/>
    <w:rsid w:val="00BE7560"/>
    <w:rsid w:val="00BE758C"/>
    <w:rsid w:val="00BE7730"/>
    <w:rsid w:val="00BE7734"/>
    <w:rsid w:val="00BE7776"/>
    <w:rsid w:val="00BE7786"/>
    <w:rsid w:val="00BE77E4"/>
    <w:rsid w:val="00BE77F0"/>
    <w:rsid w:val="00BE7807"/>
    <w:rsid w:val="00BE78F9"/>
    <w:rsid w:val="00BE7933"/>
    <w:rsid w:val="00BE796A"/>
    <w:rsid w:val="00BE7975"/>
    <w:rsid w:val="00BE7995"/>
    <w:rsid w:val="00BE7A6F"/>
    <w:rsid w:val="00BE7AAA"/>
    <w:rsid w:val="00BE7ACA"/>
    <w:rsid w:val="00BE7B10"/>
    <w:rsid w:val="00BE7B57"/>
    <w:rsid w:val="00BE7BE4"/>
    <w:rsid w:val="00BE7C66"/>
    <w:rsid w:val="00BE7CFF"/>
    <w:rsid w:val="00BE7D29"/>
    <w:rsid w:val="00BE7D56"/>
    <w:rsid w:val="00BE7DB8"/>
    <w:rsid w:val="00BE7DC8"/>
    <w:rsid w:val="00BE7EAF"/>
    <w:rsid w:val="00BE7F28"/>
    <w:rsid w:val="00BE7F90"/>
    <w:rsid w:val="00BE7FC4"/>
    <w:rsid w:val="00BF009B"/>
    <w:rsid w:val="00BF017A"/>
    <w:rsid w:val="00BF01EA"/>
    <w:rsid w:val="00BF0292"/>
    <w:rsid w:val="00BF02A3"/>
    <w:rsid w:val="00BF02FA"/>
    <w:rsid w:val="00BF03FF"/>
    <w:rsid w:val="00BF0413"/>
    <w:rsid w:val="00BF0484"/>
    <w:rsid w:val="00BF04AA"/>
    <w:rsid w:val="00BF058D"/>
    <w:rsid w:val="00BF0687"/>
    <w:rsid w:val="00BF06A8"/>
    <w:rsid w:val="00BF06BD"/>
    <w:rsid w:val="00BF07C9"/>
    <w:rsid w:val="00BF080E"/>
    <w:rsid w:val="00BF0844"/>
    <w:rsid w:val="00BF085D"/>
    <w:rsid w:val="00BF087B"/>
    <w:rsid w:val="00BF08C4"/>
    <w:rsid w:val="00BF08EB"/>
    <w:rsid w:val="00BF0966"/>
    <w:rsid w:val="00BF09CB"/>
    <w:rsid w:val="00BF09CE"/>
    <w:rsid w:val="00BF0A1E"/>
    <w:rsid w:val="00BF0AB1"/>
    <w:rsid w:val="00BF0AD3"/>
    <w:rsid w:val="00BF0B16"/>
    <w:rsid w:val="00BF0BAA"/>
    <w:rsid w:val="00BF0BD5"/>
    <w:rsid w:val="00BF0C27"/>
    <w:rsid w:val="00BF0DE1"/>
    <w:rsid w:val="00BF0DF2"/>
    <w:rsid w:val="00BF0E34"/>
    <w:rsid w:val="00BF0E35"/>
    <w:rsid w:val="00BF0E95"/>
    <w:rsid w:val="00BF0F64"/>
    <w:rsid w:val="00BF0F87"/>
    <w:rsid w:val="00BF0F98"/>
    <w:rsid w:val="00BF101E"/>
    <w:rsid w:val="00BF111E"/>
    <w:rsid w:val="00BF121B"/>
    <w:rsid w:val="00BF1307"/>
    <w:rsid w:val="00BF1314"/>
    <w:rsid w:val="00BF134C"/>
    <w:rsid w:val="00BF1373"/>
    <w:rsid w:val="00BF1376"/>
    <w:rsid w:val="00BF13DF"/>
    <w:rsid w:val="00BF153F"/>
    <w:rsid w:val="00BF1651"/>
    <w:rsid w:val="00BF16A0"/>
    <w:rsid w:val="00BF1775"/>
    <w:rsid w:val="00BF1796"/>
    <w:rsid w:val="00BF18E6"/>
    <w:rsid w:val="00BF18F2"/>
    <w:rsid w:val="00BF1901"/>
    <w:rsid w:val="00BF1927"/>
    <w:rsid w:val="00BF1A03"/>
    <w:rsid w:val="00BF1A4E"/>
    <w:rsid w:val="00BF1A52"/>
    <w:rsid w:val="00BF1A64"/>
    <w:rsid w:val="00BF1A81"/>
    <w:rsid w:val="00BF1B52"/>
    <w:rsid w:val="00BF1B60"/>
    <w:rsid w:val="00BF1BA1"/>
    <w:rsid w:val="00BF1C51"/>
    <w:rsid w:val="00BF1C78"/>
    <w:rsid w:val="00BF1D03"/>
    <w:rsid w:val="00BF1E06"/>
    <w:rsid w:val="00BF1E59"/>
    <w:rsid w:val="00BF20A9"/>
    <w:rsid w:val="00BF20EC"/>
    <w:rsid w:val="00BF2141"/>
    <w:rsid w:val="00BF21B0"/>
    <w:rsid w:val="00BF222E"/>
    <w:rsid w:val="00BF2257"/>
    <w:rsid w:val="00BF2365"/>
    <w:rsid w:val="00BF2383"/>
    <w:rsid w:val="00BF248F"/>
    <w:rsid w:val="00BF2561"/>
    <w:rsid w:val="00BF2566"/>
    <w:rsid w:val="00BF2569"/>
    <w:rsid w:val="00BF25A2"/>
    <w:rsid w:val="00BF266B"/>
    <w:rsid w:val="00BF26C3"/>
    <w:rsid w:val="00BF27C0"/>
    <w:rsid w:val="00BF27C1"/>
    <w:rsid w:val="00BF283B"/>
    <w:rsid w:val="00BF283F"/>
    <w:rsid w:val="00BF284C"/>
    <w:rsid w:val="00BF2888"/>
    <w:rsid w:val="00BF293C"/>
    <w:rsid w:val="00BF2966"/>
    <w:rsid w:val="00BF298F"/>
    <w:rsid w:val="00BF2A74"/>
    <w:rsid w:val="00BF2B2E"/>
    <w:rsid w:val="00BF2B52"/>
    <w:rsid w:val="00BF2B54"/>
    <w:rsid w:val="00BF2BAC"/>
    <w:rsid w:val="00BF2BDB"/>
    <w:rsid w:val="00BF2C1F"/>
    <w:rsid w:val="00BF2C51"/>
    <w:rsid w:val="00BF2CE1"/>
    <w:rsid w:val="00BF2D20"/>
    <w:rsid w:val="00BF2DC8"/>
    <w:rsid w:val="00BF2E62"/>
    <w:rsid w:val="00BF2FB5"/>
    <w:rsid w:val="00BF2FBB"/>
    <w:rsid w:val="00BF2FEE"/>
    <w:rsid w:val="00BF2FEF"/>
    <w:rsid w:val="00BF3002"/>
    <w:rsid w:val="00BF309F"/>
    <w:rsid w:val="00BF3144"/>
    <w:rsid w:val="00BF3234"/>
    <w:rsid w:val="00BF32A7"/>
    <w:rsid w:val="00BF3378"/>
    <w:rsid w:val="00BF33C9"/>
    <w:rsid w:val="00BF3406"/>
    <w:rsid w:val="00BF3437"/>
    <w:rsid w:val="00BF34DF"/>
    <w:rsid w:val="00BF3539"/>
    <w:rsid w:val="00BF3619"/>
    <w:rsid w:val="00BF3737"/>
    <w:rsid w:val="00BF37D2"/>
    <w:rsid w:val="00BF3812"/>
    <w:rsid w:val="00BF3873"/>
    <w:rsid w:val="00BF3910"/>
    <w:rsid w:val="00BF391A"/>
    <w:rsid w:val="00BF39EF"/>
    <w:rsid w:val="00BF3ABC"/>
    <w:rsid w:val="00BF3AE6"/>
    <w:rsid w:val="00BF3AEF"/>
    <w:rsid w:val="00BF3B8D"/>
    <w:rsid w:val="00BF3BEB"/>
    <w:rsid w:val="00BF3CB3"/>
    <w:rsid w:val="00BF3D4C"/>
    <w:rsid w:val="00BF3EA2"/>
    <w:rsid w:val="00BF3EC0"/>
    <w:rsid w:val="00BF3ED8"/>
    <w:rsid w:val="00BF3EDA"/>
    <w:rsid w:val="00BF3F1E"/>
    <w:rsid w:val="00BF3FC0"/>
    <w:rsid w:val="00BF4007"/>
    <w:rsid w:val="00BF4014"/>
    <w:rsid w:val="00BF418B"/>
    <w:rsid w:val="00BF422A"/>
    <w:rsid w:val="00BF4295"/>
    <w:rsid w:val="00BF42C9"/>
    <w:rsid w:val="00BF42CC"/>
    <w:rsid w:val="00BF434C"/>
    <w:rsid w:val="00BF436D"/>
    <w:rsid w:val="00BF43AB"/>
    <w:rsid w:val="00BF443D"/>
    <w:rsid w:val="00BF44D7"/>
    <w:rsid w:val="00BF4595"/>
    <w:rsid w:val="00BF45A4"/>
    <w:rsid w:val="00BF45C1"/>
    <w:rsid w:val="00BF46FE"/>
    <w:rsid w:val="00BF474F"/>
    <w:rsid w:val="00BF47C4"/>
    <w:rsid w:val="00BF47CB"/>
    <w:rsid w:val="00BF487E"/>
    <w:rsid w:val="00BF493D"/>
    <w:rsid w:val="00BF49E1"/>
    <w:rsid w:val="00BF4A32"/>
    <w:rsid w:val="00BF4B1F"/>
    <w:rsid w:val="00BF4B31"/>
    <w:rsid w:val="00BF4B3A"/>
    <w:rsid w:val="00BF4B58"/>
    <w:rsid w:val="00BF4BA7"/>
    <w:rsid w:val="00BF4BC5"/>
    <w:rsid w:val="00BF4BF5"/>
    <w:rsid w:val="00BF4C3A"/>
    <w:rsid w:val="00BF4C63"/>
    <w:rsid w:val="00BF4C7C"/>
    <w:rsid w:val="00BF4CD0"/>
    <w:rsid w:val="00BF4D46"/>
    <w:rsid w:val="00BF4D55"/>
    <w:rsid w:val="00BF4D59"/>
    <w:rsid w:val="00BF4D5F"/>
    <w:rsid w:val="00BF4E4E"/>
    <w:rsid w:val="00BF4F14"/>
    <w:rsid w:val="00BF507A"/>
    <w:rsid w:val="00BF50A2"/>
    <w:rsid w:val="00BF50FD"/>
    <w:rsid w:val="00BF5138"/>
    <w:rsid w:val="00BF515A"/>
    <w:rsid w:val="00BF515E"/>
    <w:rsid w:val="00BF51AF"/>
    <w:rsid w:val="00BF51D4"/>
    <w:rsid w:val="00BF522C"/>
    <w:rsid w:val="00BF5299"/>
    <w:rsid w:val="00BF52D8"/>
    <w:rsid w:val="00BF52EC"/>
    <w:rsid w:val="00BF5312"/>
    <w:rsid w:val="00BF53BF"/>
    <w:rsid w:val="00BF5569"/>
    <w:rsid w:val="00BF556C"/>
    <w:rsid w:val="00BF55EC"/>
    <w:rsid w:val="00BF5613"/>
    <w:rsid w:val="00BF561D"/>
    <w:rsid w:val="00BF566D"/>
    <w:rsid w:val="00BF5696"/>
    <w:rsid w:val="00BF569D"/>
    <w:rsid w:val="00BF56B3"/>
    <w:rsid w:val="00BF56C9"/>
    <w:rsid w:val="00BF5751"/>
    <w:rsid w:val="00BF5809"/>
    <w:rsid w:val="00BF5830"/>
    <w:rsid w:val="00BF596C"/>
    <w:rsid w:val="00BF5970"/>
    <w:rsid w:val="00BF5988"/>
    <w:rsid w:val="00BF599E"/>
    <w:rsid w:val="00BF59A7"/>
    <w:rsid w:val="00BF59F6"/>
    <w:rsid w:val="00BF5A16"/>
    <w:rsid w:val="00BF5A29"/>
    <w:rsid w:val="00BF5A2F"/>
    <w:rsid w:val="00BF5A5D"/>
    <w:rsid w:val="00BF5B05"/>
    <w:rsid w:val="00BF5B1C"/>
    <w:rsid w:val="00BF5B93"/>
    <w:rsid w:val="00BF5C1F"/>
    <w:rsid w:val="00BF5C28"/>
    <w:rsid w:val="00BF5DA1"/>
    <w:rsid w:val="00BF5DA7"/>
    <w:rsid w:val="00BF5F65"/>
    <w:rsid w:val="00BF6036"/>
    <w:rsid w:val="00BF60A5"/>
    <w:rsid w:val="00BF60BD"/>
    <w:rsid w:val="00BF61C2"/>
    <w:rsid w:val="00BF61D5"/>
    <w:rsid w:val="00BF61DB"/>
    <w:rsid w:val="00BF6260"/>
    <w:rsid w:val="00BF62F7"/>
    <w:rsid w:val="00BF6360"/>
    <w:rsid w:val="00BF63C5"/>
    <w:rsid w:val="00BF6532"/>
    <w:rsid w:val="00BF65C9"/>
    <w:rsid w:val="00BF6682"/>
    <w:rsid w:val="00BF6688"/>
    <w:rsid w:val="00BF6749"/>
    <w:rsid w:val="00BF69A1"/>
    <w:rsid w:val="00BF6B90"/>
    <w:rsid w:val="00BF6B92"/>
    <w:rsid w:val="00BF6BCD"/>
    <w:rsid w:val="00BF6C54"/>
    <w:rsid w:val="00BF6CED"/>
    <w:rsid w:val="00BF6E04"/>
    <w:rsid w:val="00BF6E87"/>
    <w:rsid w:val="00BF6EAA"/>
    <w:rsid w:val="00BF6ED4"/>
    <w:rsid w:val="00BF6ED8"/>
    <w:rsid w:val="00BF6EF2"/>
    <w:rsid w:val="00BF6F61"/>
    <w:rsid w:val="00BF6F82"/>
    <w:rsid w:val="00BF7123"/>
    <w:rsid w:val="00BF720F"/>
    <w:rsid w:val="00BF7251"/>
    <w:rsid w:val="00BF73A6"/>
    <w:rsid w:val="00BF73DA"/>
    <w:rsid w:val="00BF740B"/>
    <w:rsid w:val="00BF740F"/>
    <w:rsid w:val="00BF7481"/>
    <w:rsid w:val="00BF74CA"/>
    <w:rsid w:val="00BF74D8"/>
    <w:rsid w:val="00BF7679"/>
    <w:rsid w:val="00BF76A8"/>
    <w:rsid w:val="00BF77A3"/>
    <w:rsid w:val="00BF77DA"/>
    <w:rsid w:val="00BF78BF"/>
    <w:rsid w:val="00BF78D2"/>
    <w:rsid w:val="00BF78D4"/>
    <w:rsid w:val="00BF793D"/>
    <w:rsid w:val="00BF796C"/>
    <w:rsid w:val="00BF79B4"/>
    <w:rsid w:val="00BF79B6"/>
    <w:rsid w:val="00BF7AAA"/>
    <w:rsid w:val="00BF7B26"/>
    <w:rsid w:val="00BF7BD5"/>
    <w:rsid w:val="00BF7C0E"/>
    <w:rsid w:val="00BF7C17"/>
    <w:rsid w:val="00BF7C19"/>
    <w:rsid w:val="00BF7C41"/>
    <w:rsid w:val="00BF7D95"/>
    <w:rsid w:val="00BF7DE4"/>
    <w:rsid w:val="00BF7DE7"/>
    <w:rsid w:val="00BF7E05"/>
    <w:rsid w:val="00BF7E2C"/>
    <w:rsid w:val="00BF7E5F"/>
    <w:rsid w:val="00BF7E8D"/>
    <w:rsid w:val="00BF7E9B"/>
    <w:rsid w:val="00BF7FD2"/>
    <w:rsid w:val="00C0009A"/>
    <w:rsid w:val="00C000A9"/>
    <w:rsid w:val="00C000BB"/>
    <w:rsid w:val="00C000F4"/>
    <w:rsid w:val="00C0016D"/>
    <w:rsid w:val="00C00170"/>
    <w:rsid w:val="00C00191"/>
    <w:rsid w:val="00C001AD"/>
    <w:rsid w:val="00C0023D"/>
    <w:rsid w:val="00C00247"/>
    <w:rsid w:val="00C0026C"/>
    <w:rsid w:val="00C003AF"/>
    <w:rsid w:val="00C004A3"/>
    <w:rsid w:val="00C004B1"/>
    <w:rsid w:val="00C004D6"/>
    <w:rsid w:val="00C00521"/>
    <w:rsid w:val="00C00523"/>
    <w:rsid w:val="00C00547"/>
    <w:rsid w:val="00C00552"/>
    <w:rsid w:val="00C005BF"/>
    <w:rsid w:val="00C00617"/>
    <w:rsid w:val="00C0064E"/>
    <w:rsid w:val="00C0065C"/>
    <w:rsid w:val="00C00722"/>
    <w:rsid w:val="00C0076B"/>
    <w:rsid w:val="00C00777"/>
    <w:rsid w:val="00C007EE"/>
    <w:rsid w:val="00C0080F"/>
    <w:rsid w:val="00C00846"/>
    <w:rsid w:val="00C008EC"/>
    <w:rsid w:val="00C00963"/>
    <w:rsid w:val="00C00981"/>
    <w:rsid w:val="00C00986"/>
    <w:rsid w:val="00C00A0F"/>
    <w:rsid w:val="00C00A1D"/>
    <w:rsid w:val="00C00A92"/>
    <w:rsid w:val="00C00ABC"/>
    <w:rsid w:val="00C00AC0"/>
    <w:rsid w:val="00C00B4A"/>
    <w:rsid w:val="00C00BB2"/>
    <w:rsid w:val="00C00DC6"/>
    <w:rsid w:val="00C00DD8"/>
    <w:rsid w:val="00C00EC0"/>
    <w:rsid w:val="00C00F24"/>
    <w:rsid w:val="00C00F79"/>
    <w:rsid w:val="00C0102C"/>
    <w:rsid w:val="00C01070"/>
    <w:rsid w:val="00C0111A"/>
    <w:rsid w:val="00C0112C"/>
    <w:rsid w:val="00C01275"/>
    <w:rsid w:val="00C0128D"/>
    <w:rsid w:val="00C012D7"/>
    <w:rsid w:val="00C0134D"/>
    <w:rsid w:val="00C013FC"/>
    <w:rsid w:val="00C0141D"/>
    <w:rsid w:val="00C0142E"/>
    <w:rsid w:val="00C014EC"/>
    <w:rsid w:val="00C015AD"/>
    <w:rsid w:val="00C015D0"/>
    <w:rsid w:val="00C01675"/>
    <w:rsid w:val="00C016EF"/>
    <w:rsid w:val="00C01724"/>
    <w:rsid w:val="00C01935"/>
    <w:rsid w:val="00C019E7"/>
    <w:rsid w:val="00C01A8C"/>
    <w:rsid w:val="00C01A99"/>
    <w:rsid w:val="00C01AA1"/>
    <w:rsid w:val="00C01B03"/>
    <w:rsid w:val="00C01B8E"/>
    <w:rsid w:val="00C01BC9"/>
    <w:rsid w:val="00C01BD3"/>
    <w:rsid w:val="00C01C74"/>
    <w:rsid w:val="00C01D3D"/>
    <w:rsid w:val="00C01D6E"/>
    <w:rsid w:val="00C01D7B"/>
    <w:rsid w:val="00C01D84"/>
    <w:rsid w:val="00C01E5F"/>
    <w:rsid w:val="00C01E98"/>
    <w:rsid w:val="00C01EB6"/>
    <w:rsid w:val="00C01FA8"/>
    <w:rsid w:val="00C0208F"/>
    <w:rsid w:val="00C020A2"/>
    <w:rsid w:val="00C020CA"/>
    <w:rsid w:val="00C02146"/>
    <w:rsid w:val="00C0231D"/>
    <w:rsid w:val="00C02329"/>
    <w:rsid w:val="00C02361"/>
    <w:rsid w:val="00C02368"/>
    <w:rsid w:val="00C0240D"/>
    <w:rsid w:val="00C02425"/>
    <w:rsid w:val="00C0249B"/>
    <w:rsid w:val="00C02724"/>
    <w:rsid w:val="00C02754"/>
    <w:rsid w:val="00C02776"/>
    <w:rsid w:val="00C027BB"/>
    <w:rsid w:val="00C02824"/>
    <w:rsid w:val="00C0285E"/>
    <w:rsid w:val="00C0289B"/>
    <w:rsid w:val="00C0297F"/>
    <w:rsid w:val="00C029C9"/>
    <w:rsid w:val="00C029FC"/>
    <w:rsid w:val="00C02A04"/>
    <w:rsid w:val="00C02AF5"/>
    <w:rsid w:val="00C02B8E"/>
    <w:rsid w:val="00C02B9C"/>
    <w:rsid w:val="00C02DEC"/>
    <w:rsid w:val="00C02E06"/>
    <w:rsid w:val="00C02E4D"/>
    <w:rsid w:val="00C02ECC"/>
    <w:rsid w:val="00C02EFE"/>
    <w:rsid w:val="00C02F45"/>
    <w:rsid w:val="00C02F8C"/>
    <w:rsid w:val="00C02F94"/>
    <w:rsid w:val="00C02FB1"/>
    <w:rsid w:val="00C03000"/>
    <w:rsid w:val="00C0300F"/>
    <w:rsid w:val="00C03123"/>
    <w:rsid w:val="00C03173"/>
    <w:rsid w:val="00C03258"/>
    <w:rsid w:val="00C032F5"/>
    <w:rsid w:val="00C03340"/>
    <w:rsid w:val="00C03374"/>
    <w:rsid w:val="00C03376"/>
    <w:rsid w:val="00C0345D"/>
    <w:rsid w:val="00C034BD"/>
    <w:rsid w:val="00C03567"/>
    <w:rsid w:val="00C035D1"/>
    <w:rsid w:val="00C03675"/>
    <w:rsid w:val="00C03718"/>
    <w:rsid w:val="00C0371C"/>
    <w:rsid w:val="00C0373E"/>
    <w:rsid w:val="00C0377B"/>
    <w:rsid w:val="00C037AA"/>
    <w:rsid w:val="00C03815"/>
    <w:rsid w:val="00C0383A"/>
    <w:rsid w:val="00C038F3"/>
    <w:rsid w:val="00C03927"/>
    <w:rsid w:val="00C03959"/>
    <w:rsid w:val="00C03962"/>
    <w:rsid w:val="00C039F5"/>
    <w:rsid w:val="00C03A00"/>
    <w:rsid w:val="00C03A26"/>
    <w:rsid w:val="00C03A4F"/>
    <w:rsid w:val="00C03B37"/>
    <w:rsid w:val="00C03B77"/>
    <w:rsid w:val="00C03BE4"/>
    <w:rsid w:val="00C03BE6"/>
    <w:rsid w:val="00C03C27"/>
    <w:rsid w:val="00C03C32"/>
    <w:rsid w:val="00C03C60"/>
    <w:rsid w:val="00C03CC8"/>
    <w:rsid w:val="00C03CD2"/>
    <w:rsid w:val="00C03CF2"/>
    <w:rsid w:val="00C03D84"/>
    <w:rsid w:val="00C03D85"/>
    <w:rsid w:val="00C03D93"/>
    <w:rsid w:val="00C03EBA"/>
    <w:rsid w:val="00C03FB7"/>
    <w:rsid w:val="00C04047"/>
    <w:rsid w:val="00C04153"/>
    <w:rsid w:val="00C0420F"/>
    <w:rsid w:val="00C04249"/>
    <w:rsid w:val="00C04331"/>
    <w:rsid w:val="00C04377"/>
    <w:rsid w:val="00C0439D"/>
    <w:rsid w:val="00C04440"/>
    <w:rsid w:val="00C044E6"/>
    <w:rsid w:val="00C04507"/>
    <w:rsid w:val="00C04668"/>
    <w:rsid w:val="00C04669"/>
    <w:rsid w:val="00C046E2"/>
    <w:rsid w:val="00C04763"/>
    <w:rsid w:val="00C0486D"/>
    <w:rsid w:val="00C04913"/>
    <w:rsid w:val="00C04968"/>
    <w:rsid w:val="00C0499E"/>
    <w:rsid w:val="00C049CA"/>
    <w:rsid w:val="00C04A0A"/>
    <w:rsid w:val="00C04A64"/>
    <w:rsid w:val="00C04A6E"/>
    <w:rsid w:val="00C04AC2"/>
    <w:rsid w:val="00C04BAB"/>
    <w:rsid w:val="00C04BAE"/>
    <w:rsid w:val="00C04BC4"/>
    <w:rsid w:val="00C04C09"/>
    <w:rsid w:val="00C04C9E"/>
    <w:rsid w:val="00C04D63"/>
    <w:rsid w:val="00C04D68"/>
    <w:rsid w:val="00C04DD3"/>
    <w:rsid w:val="00C04DF3"/>
    <w:rsid w:val="00C04E9A"/>
    <w:rsid w:val="00C04F23"/>
    <w:rsid w:val="00C04F3C"/>
    <w:rsid w:val="00C04F4D"/>
    <w:rsid w:val="00C04F53"/>
    <w:rsid w:val="00C0500C"/>
    <w:rsid w:val="00C05011"/>
    <w:rsid w:val="00C0501B"/>
    <w:rsid w:val="00C050AB"/>
    <w:rsid w:val="00C050C1"/>
    <w:rsid w:val="00C050FC"/>
    <w:rsid w:val="00C05195"/>
    <w:rsid w:val="00C051F1"/>
    <w:rsid w:val="00C053F8"/>
    <w:rsid w:val="00C05458"/>
    <w:rsid w:val="00C05495"/>
    <w:rsid w:val="00C054E0"/>
    <w:rsid w:val="00C054EB"/>
    <w:rsid w:val="00C054F2"/>
    <w:rsid w:val="00C057EA"/>
    <w:rsid w:val="00C05839"/>
    <w:rsid w:val="00C0583C"/>
    <w:rsid w:val="00C0589D"/>
    <w:rsid w:val="00C05955"/>
    <w:rsid w:val="00C059ED"/>
    <w:rsid w:val="00C059F1"/>
    <w:rsid w:val="00C059F2"/>
    <w:rsid w:val="00C05A21"/>
    <w:rsid w:val="00C05B0F"/>
    <w:rsid w:val="00C05B3B"/>
    <w:rsid w:val="00C05B4B"/>
    <w:rsid w:val="00C05BA6"/>
    <w:rsid w:val="00C05C69"/>
    <w:rsid w:val="00C05CB2"/>
    <w:rsid w:val="00C05D66"/>
    <w:rsid w:val="00C05DB0"/>
    <w:rsid w:val="00C05DBD"/>
    <w:rsid w:val="00C05DF6"/>
    <w:rsid w:val="00C05E37"/>
    <w:rsid w:val="00C05E7A"/>
    <w:rsid w:val="00C05EA0"/>
    <w:rsid w:val="00C05F13"/>
    <w:rsid w:val="00C05F14"/>
    <w:rsid w:val="00C05F48"/>
    <w:rsid w:val="00C05F88"/>
    <w:rsid w:val="00C06007"/>
    <w:rsid w:val="00C06070"/>
    <w:rsid w:val="00C060B6"/>
    <w:rsid w:val="00C06127"/>
    <w:rsid w:val="00C06130"/>
    <w:rsid w:val="00C0613C"/>
    <w:rsid w:val="00C06179"/>
    <w:rsid w:val="00C061D2"/>
    <w:rsid w:val="00C06270"/>
    <w:rsid w:val="00C06327"/>
    <w:rsid w:val="00C0634A"/>
    <w:rsid w:val="00C0638D"/>
    <w:rsid w:val="00C063C1"/>
    <w:rsid w:val="00C063C6"/>
    <w:rsid w:val="00C06419"/>
    <w:rsid w:val="00C06479"/>
    <w:rsid w:val="00C06510"/>
    <w:rsid w:val="00C06592"/>
    <w:rsid w:val="00C065F6"/>
    <w:rsid w:val="00C0662D"/>
    <w:rsid w:val="00C06744"/>
    <w:rsid w:val="00C067D8"/>
    <w:rsid w:val="00C069F2"/>
    <w:rsid w:val="00C06A24"/>
    <w:rsid w:val="00C06A2F"/>
    <w:rsid w:val="00C06B50"/>
    <w:rsid w:val="00C06C27"/>
    <w:rsid w:val="00C06C92"/>
    <w:rsid w:val="00C06C93"/>
    <w:rsid w:val="00C06D27"/>
    <w:rsid w:val="00C06D5A"/>
    <w:rsid w:val="00C06D72"/>
    <w:rsid w:val="00C06D9F"/>
    <w:rsid w:val="00C06E49"/>
    <w:rsid w:val="00C06E5D"/>
    <w:rsid w:val="00C06EBD"/>
    <w:rsid w:val="00C06F1A"/>
    <w:rsid w:val="00C06F86"/>
    <w:rsid w:val="00C06FEE"/>
    <w:rsid w:val="00C07050"/>
    <w:rsid w:val="00C071EB"/>
    <w:rsid w:val="00C0728C"/>
    <w:rsid w:val="00C0728F"/>
    <w:rsid w:val="00C072C8"/>
    <w:rsid w:val="00C07317"/>
    <w:rsid w:val="00C073EE"/>
    <w:rsid w:val="00C07408"/>
    <w:rsid w:val="00C0741F"/>
    <w:rsid w:val="00C07434"/>
    <w:rsid w:val="00C0765A"/>
    <w:rsid w:val="00C0765E"/>
    <w:rsid w:val="00C07740"/>
    <w:rsid w:val="00C0774D"/>
    <w:rsid w:val="00C077E9"/>
    <w:rsid w:val="00C077F7"/>
    <w:rsid w:val="00C07845"/>
    <w:rsid w:val="00C07853"/>
    <w:rsid w:val="00C07898"/>
    <w:rsid w:val="00C078D8"/>
    <w:rsid w:val="00C07959"/>
    <w:rsid w:val="00C07A1A"/>
    <w:rsid w:val="00C07AB4"/>
    <w:rsid w:val="00C07AB7"/>
    <w:rsid w:val="00C07B35"/>
    <w:rsid w:val="00C07B55"/>
    <w:rsid w:val="00C07C12"/>
    <w:rsid w:val="00C07C18"/>
    <w:rsid w:val="00C07C49"/>
    <w:rsid w:val="00C07C4C"/>
    <w:rsid w:val="00C07C91"/>
    <w:rsid w:val="00C07D46"/>
    <w:rsid w:val="00C07E01"/>
    <w:rsid w:val="00C07E2C"/>
    <w:rsid w:val="00C07E9A"/>
    <w:rsid w:val="00C07EAB"/>
    <w:rsid w:val="00C07EE4"/>
    <w:rsid w:val="00C07FE1"/>
    <w:rsid w:val="00C10017"/>
    <w:rsid w:val="00C1005B"/>
    <w:rsid w:val="00C100DB"/>
    <w:rsid w:val="00C100E9"/>
    <w:rsid w:val="00C10110"/>
    <w:rsid w:val="00C102AD"/>
    <w:rsid w:val="00C10322"/>
    <w:rsid w:val="00C10460"/>
    <w:rsid w:val="00C1056F"/>
    <w:rsid w:val="00C1064B"/>
    <w:rsid w:val="00C10769"/>
    <w:rsid w:val="00C10771"/>
    <w:rsid w:val="00C107C4"/>
    <w:rsid w:val="00C1088A"/>
    <w:rsid w:val="00C1091C"/>
    <w:rsid w:val="00C10956"/>
    <w:rsid w:val="00C109CB"/>
    <w:rsid w:val="00C10CEB"/>
    <w:rsid w:val="00C10E3C"/>
    <w:rsid w:val="00C10F39"/>
    <w:rsid w:val="00C11073"/>
    <w:rsid w:val="00C110F0"/>
    <w:rsid w:val="00C11260"/>
    <w:rsid w:val="00C11275"/>
    <w:rsid w:val="00C112BC"/>
    <w:rsid w:val="00C112C7"/>
    <w:rsid w:val="00C112E3"/>
    <w:rsid w:val="00C113B1"/>
    <w:rsid w:val="00C1147B"/>
    <w:rsid w:val="00C114B6"/>
    <w:rsid w:val="00C11545"/>
    <w:rsid w:val="00C11559"/>
    <w:rsid w:val="00C11564"/>
    <w:rsid w:val="00C1158E"/>
    <w:rsid w:val="00C115A0"/>
    <w:rsid w:val="00C115B0"/>
    <w:rsid w:val="00C115B1"/>
    <w:rsid w:val="00C115CC"/>
    <w:rsid w:val="00C11644"/>
    <w:rsid w:val="00C11653"/>
    <w:rsid w:val="00C1177C"/>
    <w:rsid w:val="00C1177D"/>
    <w:rsid w:val="00C1179C"/>
    <w:rsid w:val="00C1185E"/>
    <w:rsid w:val="00C11981"/>
    <w:rsid w:val="00C11989"/>
    <w:rsid w:val="00C119D2"/>
    <w:rsid w:val="00C11A21"/>
    <w:rsid w:val="00C11B9C"/>
    <w:rsid w:val="00C11BED"/>
    <w:rsid w:val="00C11C35"/>
    <w:rsid w:val="00C11C5F"/>
    <w:rsid w:val="00C11CDB"/>
    <w:rsid w:val="00C11D15"/>
    <w:rsid w:val="00C11D83"/>
    <w:rsid w:val="00C11DA4"/>
    <w:rsid w:val="00C11DAF"/>
    <w:rsid w:val="00C11DF5"/>
    <w:rsid w:val="00C11E1C"/>
    <w:rsid w:val="00C11E87"/>
    <w:rsid w:val="00C11F7B"/>
    <w:rsid w:val="00C11F8D"/>
    <w:rsid w:val="00C12036"/>
    <w:rsid w:val="00C12052"/>
    <w:rsid w:val="00C1207D"/>
    <w:rsid w:val="00C120EA"/>
    <w:rsid w:val="00C12133"/>
    <w:rsid w:val="00C1216C"/>
    <w:rsid w:val="00C121F9"/>
    <w:rsid w:val="00C12240"/>
    <w:rsid w:val="00C12257"/>
    <w:rsid w:val="00C12290"/>
    <w:rsid w:val="00C1229D"/>
    <w:rsid w:val="00C122C8"/>
    <w:rsid w:val="00C122DC"/>
    <w:rsid w:val="00C12333"/>
    <w:rsid w:val="00C12341"/>
    <w:rsid w:val="00C12405"/>
    <w:rsid w:val="00C12419"/>
    <w:rsid w:val="00C124CC"/>
    <w:rsid w:val="00C125FF"/>
    <w:rsid w:val="00C12647"/>
    <w:rsid w:val="00C126F7"/>
    <w:rsid w:val="00C12705"/>
    <w:rsid w:val="00C12714"/>
    <w:rsid w:val="00C1278E"/>
    <w:rsid w:val="00C127A9"/>
    <w:rsid w:val="00C127D1"/>
    <w:rsid w:val="00C127E9"/>
    <w:rsid w:val="00C1293F"/>
    <w:rsid w:val="00C129BE"/>
    <w:rsid w:val="00C12A54"/>
    <w:rsid w:val="00C12B5F"/>
    <w:rsid w:val="00C12C08"/>
    <w:rsid w:val="00C12C13"/>
    <w:rsid w:val="00C12C42"/>
    <w:rsid w:val="00C12C5F"/>
    <w:rsid w:val="00C12D9B"/>
    <w:rsid w:val="00C12EBC"/>
    <w:rsid w:val="00C12EFA"/>
    <w:rsid w:val="00C12FE4"/>
    <w:rsid w:val="00C12FEC"/>
    <w:rsid w:val="00C12FF0"/>
    <w:rsid w:val="00C12FF7"/>
    <w:rsid w:val="00C12FF8"/>
    <w:rsid w:val="00C13062"/>
    <w:rsid w:val="00C130D1"/>
    <w:rsid w:val="00C130E4"/>
    <w:rsid w:val="00C13169"/>
    <w:rsid w:val="00C132A6"/>
    <w:rsid w:val="00C132CC"/>
    <w:rsid w:val="00C13383"/>
    <w:rsid w:val="00C135B7"/>
    <w:rsid w:val="00C13609"/>
    <w:rsid w:val="00C13643"/>
    <w:rsid w:val="00C136D5"/>
    <w:rsid w:val="00C136E6"/>
    <w:rsid w:val="00C137B8"/>
    <w:rsid w:val="00C137F5"/>
    <w:rsid w:val="00C138D3"/>
    <w:rsid w:val="00C139B4"/>
    <w:rsid w:val="00C13A31"/>
    <w:rsid w:val="00C13A46"/>
    <w:rsid w:val="00C13A4B"/>
    <w:rsid w:val="00C13AA2"/>
    <w:rsid w:val="00C13B24"/>
    <w:rsid w:val="00C13B5E"/>
    <w:rsid w:val="00C13B82"/>
    <w:rsid w:val="00C13B83"/>
    <w:rsid w:val="00C13BA5"/>
    <w:rsid w:val="00C13CAB"/>
    <w:rsid w:val="00C13D8A"/>
    <w:rsid w:val="00C13DB2"/>
    <w:rsid w:val="00C13E45"/>
    <w:rsid w:val="00C13F89"/>
    <w:rsid w:val="00C1418F"/>
    <w:rsid w:val="00C141D4"/>
    <w:rsid w:val="00C141F0"/>
    <w:rsid w:val="00C14377"/>
    <w:rsid w:val="00C143EE"/>
    <w:rsid w:val="00C14448"/>
    <w:rsid w:val="00C1447C"/>
    <w:rsid w:val="00C144A2"/>
    <w:rsid w:val="00C14555"/>
    <w:rsid w:val="00C14588"/>
    <w:rsid w:val="00C14589"/>
    <w:rsid w:val="00C1472D"/>
    <w:rsid w:val="00C1475C"/>
    <w:rsid w:val="00C147E4"/>
    <w:rsid w:val="00C1480B"/>
    <w:rsid w:val="00C148A1"/>
    <w:rsid w:val="00C148B8"/>
    <w:rsid w:val="00C148D5"/>
    <w:rsid w:val="00C14934"/>
    <w:rsid w:val="00C149ED"/>
    <w:rsid w:val="00C14A32"/>
    <w:rsid w:val="00C14A60"/>
    <w:rsid w:val="00C14AC6"/>
    <w:rsid w:val="00C14B27"/>
    <w:rsid w:val="00C14B39"/>
    <w:rsid w:val="00C14B7D"/>
    <w:rsid w:val="00C14BCE"/>
    <w:rsid w:val="00C14C0C"/>
    <w:rsid w:val="00C14C44"/>
    <w:rsid w:val="00C14CF9"/>
    <w:rsid w:val="00C14D59"/>
    <w:rsid w:val="00C14D62"/>
    <w:rsid w:val="00C14DFA"/>
    <w:rsid w:val="00C14E5F"/>
    <w:rsid w:val="00C14E81"/>
    <w:rsid w:val="00C14EB8"/>
    <w:rsid w:val="00C14F16"/>
    <w:rsid w:val="00C150BE"/>
    <w:rsid w:val="00C150EA"/>
    <w:rsid w:val="00C150FE"/>
    <w:rsid w:val="00C151F6"/>
    <w:rsid w:val="00C1535E"/>
    <w:rsid w:val="00C153AC"/>
    <w:rsid w:val="00C15476"/>
    <w:rsid w:val="00C15769"/>
    <w:rsid w:val="00C15797"/>
    <w:rsid w:val="00C157F4"/>
    <w:rsid w:val="00C15839"/>
    <w:rsid w:val="00C158C4"/>
    <w:rsid w:val="00C15908"/>
    <w:rsid w:val="00C15912"/>
    <w:rsid w:val="00C15936"/>
    <w:rsid w:val="00C15941"/>
    <w:rsid w:val="00C1597D"/>
    <w:rsid w:val="00C15A0D"/>
    <w:rsid w:val="00C15A2D"/>
    <w:rsid w:val="00C15A87"/>
    <w:rsid w:val="00C15A88"/>
    <w:rsid w:val="00C15B5E"/>
    <w:rsid w:val="00C15B77"/>
    <w:rsid w:val="00C15D30"/>
    <w:rsid w:val="00C15E09"/>
    <w:rsid w:val="00C15E4A"/>
    <w:rsid w:val="00C15F1E"/>
    <w:rsid w:val="00C16012"/>
    <w:rsid w:val="00C1601D"/>
    <w:rsid w:val="00C160DB"/>
    <w:rsid w:val="00C162C0"/>
    <w:rsid w:val="00C162D1"/>
    <w:rsid w:val="00C1632C"/>
    <w:rsid w:val="00C1634C"/>
    <w:rsid w:val="00C163A2"/>
    <w:rsid w:val="00C163AC"/>
    <w:rsid w:val="00C163BB"/>
    <w:rsid w:val="00C16498"/>
    <w:rsid w:val="00C16544"/>
    <w:rsid w:val="00C165F7"/>
    <w:rsid w:val="00C1661C"/>
    <w:rsid w:val="00C16697"/>
    <w:rsid w:val="00C166CB"/>
    <w:rsid w:val="00C166F2"/>
    <w:rsid w:val="00C167C1"/>
    <w:rsid w:val="00C1684C"/>
    <w:rsid w:val="00C168DA"/>
    <w:rsid w:val="00C1692B"/>
    <w:rsid w:val="00C16A45"/>
    <w:rsid w:val="00C16A52"/>
    <w:rsid w:val="00C16B2B"/>
    <w:rsid w:val="00C16B40"/>
    <w:rsid w:val="00C16B4F"/>
    <w:rsid w:val="00C16B6E"/>
    <w:rsid w:val="00C16C27"/>
    <w:rsid w:val="00C16C87"/>
    <w:rsid w:val="00C16CCA"/>
    <w:rsid w:val="00C16D6A"/>
    <w:rsid w:val="00C16D70"/>
    <w:rsid w:val="00C16DF8"/>
    <w:rsid w:val="00C16E6D"/>
    <w:rsid w:val="00C16E82"/>
    <w:rsid w:val="00C16E92"/>
    <w:rsid w:val="00C16EE4"/>
    <w:rsid w:val="00C16F07"/>
    <w:rsid w:val="00C16F5A"/>
    <w:rsid w:val="00C16F94"/>
    <w:rsid w:val="00C16FAB"/>
    <w:rsid w:val="00C16FB6"/>
    <w:rsid w:val="00C16FBF"/>
    <w:rsid w:val="00C16FC4"/>
    <w:rsid w:val="00C17004"/>
    <w:rsid w:val="00C170C4"/>
    <w:rsid w:val="00C171A4"/>
    <w:rsid w:val="00C172F5"/>
    <w:rsid w:val="00C1736D"/>
    <w:rsid w:val="00C1737E"/>
    <w:rsid w:val="00C17494"/>
    <w:rsid w:val="00C17544"/>
    <w:rsid w:val="00C17560"/>
    <w:rsid w:val="00C17584"/>
    <w:rsid w:val="00C175A1"/>
    <w:rsid w:val="00C175F1"/>
    <w:rsid w:val="00C17648"/>
    <w:rsid w:val="00C176CC"/>
    <w:rsid w:val="00C176D0"/>
    <w:rsid w:val="00C17707"/>
    <w:rsid w:val="00C17708"/>
    <w:rsid w:val="00C1779F"/>
    <w:rsid w:val="00C177A2"/>
    <w:rsid w:val="00C177FF"/>
    <w:rsid w:val="00C178F0"/>
    <w:rsid w:val="00C17988"/>
    <w:rsid w:val="00C1798E"/>
    <w:rsid w:val="00C179DF"/>
    <w:rsid w:val="00C17A96"/>
    <w:rsid w:val="00C17DF6"/>
    <w:rsid w:val="00C17E49"/>
    <w:rsid w:val="00C17EB4"/>
    <w:rsid w:val="00C17F33"/>
    <w:rsid w:val="00C17FB3"/>
    <w:rsid w:val="00C17FF1"/>
    <w:rsid w:val="00C2002F"/>
    <w:rsid w:val="00C200F0"/>
    <w:rsid w:val="00C20102"/>
    <w:rsid w:val="00C2022A"/>
    <w:rsid w:val="00C202AC"/>
    <w:rsid w:val="00C20332"/>
    <w:rsid w:val="00C203B7"/>
    <w:rsid w:val="00C203FB"/>
    <w:rsid w:val="00C2043A"/>
    <w:rsid w:val="00C2048C"/>
    <w:rsid w:val="00C204A7"/>
    <w:rsid w:val="00C20628"/>
    <w:rsid w:val="00C20632"/>
    <w:rsid w:val="00C20636"/>
    <w:rsid w:val="00C206E6"/>
    <w:rsid w:val="00C2071A"/>
    <w:rsid w:val="00C2083F"/>
    <w:rsid w:val="00C208A5"/>
    <w:rsid w:val="00C208B0"/>
    <w:rsid w:val="00C209E3"/>
    <w:rsid w:val="00C209EB"/>
    <w:rsid w:val="00C20A3F"/>
    <w:rsid w:val="00C20B72"/>
    <w:rsid w:val="00C20BAC"/>
    <w:rsid w:val="00C20DFA"/>
    <w:rsid w:val="00C20E10"/>
    <w:rsid w:val="00C20E20"/>
    <w:rsid w:val="00C20E23"/>
    <w:rsid w:val="00C20E7F"/>
    <w:rsid w:val="00C20EEF"/>
    <w:rsid w:val="00C20F31"/>
    <w:rsid w:val="00C20F37"/>
    <w:rsid w:val="00C20F7D"/>
    <w:rsid w:val="00C20FEF"/>
    <w:rsid w:val="00C21038"/>
    <w:rsid w:val="00C210EB"/>
    <w:rsid w:val="00C21146"/>
    <w:rsid w:val="00C2119B"/>
    <w:rsid w:val="00C211AE"/>
    <w:rsid w:val="00C2120B"/>
    <w:rsid w:val="00C21247"/>
    <w:rsid w:val="00C212B8"/>
    <w:rsid w:val="00C21325"/>
    <w:rsid w:val="00C21385"/>
    <w:rsid w:val="00C2139A"/>
    <w:rsid w:val="00C213CD"/>
    <w:rsid w:val="00C21484"/>
    <w:rsid w:val="00C21531"/>
    <w:rsid w:val="00C21560"/>
    <w:rsid w:val="00C2156D"/>
    <w:rsid w:val="00C2158D"/>
    <w:rsid w:val="00C215C6"/>
    <w:rsid w:val="00C2163B"/>
    <w:rsid w:val="00C216A8"/>
    <w:rsid w:val="00C216C5"/>
    <w:rsid w:val="00C216D4"/>
    <w:rsid w:val="00C21768"/>
    <w:rsid w:val="00C21866"/>
    <w:rsid w:val="00C21950"/>
    <w:rsid w:val="00C2196C"/>
    <w:rsid w:val="00C219BE"/>
    <w:rsid w:val="00C219E8"/>
    <w:rsid w:val="00C21A27"/>
    <w:rsid w:val="00C21A8F"/>
    <w:rsid w:val="00C21B13"/>
    <w:rsid w:val="00C21B5A"/>
    <w:rsid w:val="00C21CC6"/>
    <w:rsid w:val="00C21D34"/>
    <w:rsid w:val="00C21D43"/>
    <w:rsid w:val="00C21D99"/>
    <w:rsid w:val="00C21DA3"/>
    <w:rsid w:val="00C21DB0"/>
    <w:rsid w:val="00C21E9A"/>
    <w:rsid w:val="00C21FAA"/>
    <w:rsid w:val="00C22043"/>
    <w:rsid w:val="00C22079"/>
    <w:rsid w:val="00C2228A"/>
    <w:rsid w:val="00C22293"/>
    <w:rsid w:val="00C22297"/>
    <w:rsid w:val="00C222A6"/>
    <w:rsid w:val="00C2232A"/>
    <w:rsid w:val="00C22363"/>
    <w:rsid w:val="00C22470"/>
    <w:rsid w:val="00C224D5"/>
    <w:rsid w:val="00C22526"/>
    <w:rsid w:val="00C2255B"/>
    <w:rsid w:val="00C22583"/>
    <w:rsid w:val="00C22590"/>
    <w:rsid w:val="00C225E5"/>
    <w:rsid w:val="00C2268F"/>
    <w:rsid w:val="00C22718"/>
    <w:rsid w:val="00C2276E"/>
    <w:rsid w:val="00C22777"/>
    <w:rsid w:val="00C227D7"/>
    <w:rsid w:val="00C22864"/>
    <w:rsid w:val="00C228B2"/>
    <w:rsid w:val="00C228B9"/>
    <w:rsid w:val="00C228C9"/>
    <w:rsid w:val="00C22934"/>
    <w:rsid w:val="00C22A3D"/>
    <w:rsid w:val="00C22A51"/>
    <w:rsid w:val="00C22AAE"/>
    <w:rsid w:val="00C22AB8"/>
    <w:rsid w:val="00C22C1E"/>
    <w:rsid w:val="00C22C78"/>
    <w:rsid w:val="00C22D04"/>
    <w:rsid w:val="00C22E1F"/>
    <w:rsid w:val="00C22E83"/>
    <w:rsid w:val="00C22EC5"/>
    <w:rsid w:val="00C22EDD"/>
    <w:rsid w:val="00C22F63"/>
    <w:rsid w:val="00C22FD7"/>
    <w:rsid w:val="00C23012"/>
    <w:rsid w:val="00C231BA"/>
    <w:rsid w:val="00C2325F"/>
    <w:rsid w:val="00C23294"/>
    <w:rsid w:val="00C2332D"/>
    <w:rsid w:val="00C23398"/>
    <w:rsid w:val="00C233DF"/>
    <w:rsid w:val="00C233FA"/>
    <w:rsid w:val="00C2343E"/>
    <w:rsid w:val="00C234C4"/>
    <w:rsid w:val="00C23568"/>
    <w:rsid w:val="00C235A8"/>
    <w:rsid w:val="00C236B6"/>
    <w:rsid w:val="00C236E4"/>
    <w:rsid w:val="00C237A7"/>
    <w:rsid w:val="00C23898"/>
    <w:rsid w:val="00C238CC"/>
    <w:rsid w:val="00C238EC"/>
    <w:rsid w:val="00C23A11"/>
    <w:rsid w:val="00C23AE4"/>
    <w:rsid w:val="00C23B94"/>
    <w:rsid w:val="00C23C18"/>
    <w:rsid w:val="00C23CE3"/>
    <w:rsid w:val="00C23D81"/>
    <w:rsid w:val="00C23DB4"/>
    <w:rsid w:val="00C23EE6"/>
    <w:rsid w:val="00C23F45"/>
    <w:rsid w:val="00C23FBA"/>
    <w:rsid w:val="00C23FD4"/>
    <w:rsid w:val="00C24038"/>
    <w:rsid w:val="00C240D8"/>
    <w:rsid w:val="00C24103"/>
    <w:rsid w:val="00C24126"/>
    <w:rsid w:val="00C24152"/>
    <w:rsid w:val="00C24179"/>
    <w:rsid w:val="00C241D4"/>
    <w:rsid w:val="00C24312"/>
    <w:rsid w:val="00C2437C"/>
    <w:rsid w:val="00C24421"/>
    <w:rsid w:val="00C24424"/>
    <w:rsid w:val="00C244A4"/>
    <w:rsid w:val="00C244B8"/>
    <w:rsid w:val="00C2462C"/>
    <w:rsid w:val="00C2465D"/>
    <w:rsid w:val="00C2467F"/>
    <w:rsid w:val="00C2472D"/>
    <w:rsid w:val="00C24747"/>
    <w:rsid w:val="00C247D9"/>
    <w:rsid w:val="00C248DF"/>
    <w:rsid w:val="00C24938"/>
    <w:rsid w:val="00C24975"/>
    <w:rsid w:val="00C24986"/>
    <w:rsid w:val="00C24A04"/>
    <w:rsid w:val="00C24A21"/>
    <w:rsid w:val="00C24A62"/>
    <w:rsid w:val="00C24A68"/>
    <w:rsid w:val="00C24A93"/>
    <w:rsid w:val="00C24AC4"/>
    <w:rsid w:val="00C24ADD"/>
    <w:rsid w:val="00C24AE0"/>
    <w:rsid w:val="00C24BBE"/>
    <w:rsid w:val="00C24C8E"/>
    <w:rsid w:val="00C24DB1"/>
    <w:rsid w:val="00C24DE1"/>
    <w:rsid w:val="00C24E4F"/>
    <w:rsid w:val="00C24E57"/>
    <w:rsid w:val="00C24F0C"/>
    <w:rsid w:val="00C24FC9"/>
    <w:rsid w:val="00C24FCB"/>
    <w:rsid w:val="00C25000"/>
    <w:rsid w:val="00C25086"/>
    <w:rsid w:val="00C25088"/>
    <w:rsid w:val="00C2508A"/>
    <w:rsid w:val="00C250B0"/>
    <w:rsid w:val="00C25129"/>
    <w:rsid w:val="00C2516F"/>
    <w:rsid w:val="00C251F4"/>
    <w:rsid w:val="00C25218"/>
    <w:rsid w:val="00C2528C"/>
    <w:rsid w:val="00C252A4"/>
    <w:rsid w:val="00C252B9"/>
    <w:rsid w:val="00C25332"/>
    <w:rsid w:val="00C2537E"/>
    <w:rsid w:val="00C25392"/>
    <w:rsid w:val="00C253A3"/>
    <w:rsid w:val="00C253E5"/>
    <w:rsid w:val="00C2541F"/>
    <w:rsid w:val="00C25472"/>
    <w:rsid w:val="00C25521"/>
    <w:rsid w:val="00C2559D"/>
    <w:rsid w:val="00C2561F"/>
    <w:rsid w:val="00C25653"/>
    <w:rsid w:val="00C25808"/>
    <w:rsid w:val="00C25811"/>
    <w:rsid w:val="00C25875"/>
    <w:rsid w:val="00C25914"/>
    <w:rsid w:val="00C259B1"/>
    <w:rsid w:val="00C25A36"/>
    <w:rsid w:val="00C25A9C"/>
    <w:rsid w:val="00C25BC2"/>
    <w:rsid w:val="00C25C8E"/>
    <w:rsid w:val="00C25CA0"/>
    <w:rsid w:val="00C25CC4"/>
    <w:rsid w:val="00C25D23"/>
    <w:rsid w:val="00C25D77"/>
    <w:rsid w:val="00C25DA5"/>
    <w:rsid w:val="00C25DDD"/>
    <w:rsid w:val="00C25DFA"/>
    <w:rsid w:val="00C25E48"/>
    <w:rsid w:val="00C25EE7"/>
    <w:rsid w:val="00C25F10"/>
    <w:rsid w:val="00C25F39"/>
    <w:rsid w:val="00C26038"/>
    <w:rsid w:val="00C260DA"/>
    <w:rsid w:val="00C2616F"/>
    <w:rsid w:val="00C26190"/>
    <w:rsid w:val="00C2621D"/>
    <w:rsid w:val="00C2622D"/>
    <w:rsid w:val="00C262D6"/>
    <w:rsid w:val="00C262EF"/>
    <w:rsid w:val="00C26409"/>
    <w:rsid w:val="00C26469"/>
    <w:rsid w:val="00C26485"/>
    <w:rsid w:val="00C26574"/>
    <w:rsid w:val="00C26664"/>
    <w:rsid w:val="00C26685"/>
    <w:rsid w:val="00C26707"/>
    <w:rsid w:val="00C267EB"/>
    <w:rsid w:val="00C26891"/>
    <w:rsid w:val="00C268BF"/>
    <w:rsid w:val="00C2696B"/>
    <w:rsid w:val="00C269D9"/>
    <w:rsid w:val="00C26A7D"/>
    <w:rsid w:val="00C26B09"/>
    <w:rsid w:val="00C26C03"/>
    <w:rsid w:val="00C26C05"/>
    <w:rsid w:val="00C26C52"/>
    <w:rsid w:val="00C26C73"/>
    <w:rsid w:val="00C26C86"/>
    <w:rsid w:val="00C26DC4"/>
    <w:rsid w:val="00C26E6E"/>
    <w:rsid w:val="00C26F0E"/>
    <w:rsid w:val="00C270EA"/>
    <w:rsid w:val="00C2711D"/>
    <w:rsid w:val="00C27145"/>
    <w:rsid w:val="00C2714F"/>
    <w:rsid w:val="00C271E8"/>
    <w:rsid w:val="00C27268"/>
    <w:rsid w:val="00C273D3"/>
    <w:rsid w:val="00C274CA"/>
    <w:rsid w:val="00C27503"/>
    <w:rsid w:val="00C27590"/>
    <w:rsid w:val="00C275FF"/>
    <w:rsid w:val="00C2761B"/>
    <w:rsid w:val="00C276E1"/>
    <w:rsid w:val="00C2773D"/>
    <w:rsid w:val="00C277BC"/>
    <w:rsid w:val="00C277CA"/>
    <w:rsid w:val="00C277D0"/>
    <w:rsid w:val="00C27805"/>
    <w:rsid w:val="00C278F8"/>
    <w:rsid w:val="00C279A5"/>
    <w:rsid w:val="00C27A2D"/>
    <w:rsid w:val="00C27B12"/>
    <w:rsid w:val="00C27D7B"/>
    <w:rsid w:val="00C27D83"/>
    <w:rsid w:val="00C27DCE"/>
    <w:rsid w:val="00C27E3C"/>
    <w:rsid w:val="00C27EB9"/>
    <w:rsid w:val="00C27F5D"/>
    <w:rsid w:val="00C27FBB"/>
    <w:rsid w:val="00C27FCB"/>
    <w:rsid w:val="00C30082"/>
    <w:rsid w:val="00C30101"/>
    <w:rsid w:val="00C3018C"/>
    <w:rsid w:val="00C301EF"/>
    <w:rsid w:val="00C302A1"/>
    <w:rsid w:val="00C302FA"/>
    <w:rsid w:val="00C30334"/>
    <w:rsid w:val="00C304E9"/>
    <w:rsid w:val="00C30520"/>
    <w:rsid w:val="00C30523"/>
    <w:rsid w:val="00C30542"/>
    <w:rsid w:val="00C305DF"/>
    <w:rsid w:val="00C30618"/>
    <w:rsid w:val="00C3067F"/>
    <w:rsid w:val="00C306DC"/>
    <w:rsid w:val="00C306E8"/>
    <w:rsid w:val="00C306FA"/>
    <w:rsid w:val="00C30704"/>
    <w:rsid w:val="00C307B6"/>
    <w:rsid w:val="00C307D3"/>
    <w:rsid w:val="00C307E0"/>
    <w:rsid w:val="00C30871"/>
    <w:rsid w:val="00C309D6"/>
    <w:rsid w:val="00C30A06"/>
    <w:rsid w:val="00C30A0D"/>
    <w:rsid w:val="00C30C00"/>
    <w:rsid w:val="00C30C04"/>
    <w:rsid w:val="00C30C14"/>
    <w:rsid w:val="00C30C1F"/>
    <w:rsid w:val="00C30CB5"/>
    <w:rsid w:val="00C30D0B"/>
    <w:rsid w:val="00C30DB1"/>
    <w:rsid w:val="00C30E6D"/>
    <w:rsid w:val="00C30E79"/>
    <w:rsid w:val="00C30EEA"/>
    <w:rsid w:val="00C30EFA"/>
    <w:rsid w:val="00C31066"/>
    <w:rsid w:val="00C310CD"/>
    <w:rsid w:val="00C310DF"/>
    <w:rsid w:val="00C310F2"/>
    <w:rsid w:val="00C31189"/>
    <w:rsid w:val="00C312DE"/>
    <w:rsid w:val="00C31304"/>
    <w:rsid w:val="00C3133C"/>
    <w:rsid w:val="00C31367"/>
    <w:rsid w:val="00C31398"/>
    <w:rsid w:val="00C3139E"/>
    <w:rsid w:val="00C313DA"/>
    <w:rsid w:val="00C314BE"/>
    <w:rsid w:val="00C314DE"/>
    <w:rsid w:val="00C314EA"/>
    <w:rsid w:val="00C3159D"/>
    <w:rsid w:val="00C315AD"/>
    <w:rsid w:val="00C315B8"/>
    <w:rsid w:val="00C315F4"/>
    <w:rsid w:val="00C31697"/>
    <w:rsid w:val="00C316C4"/>
    <w:rsid w:val="00C31717"/>
    <w:rsid w:val="00C3173B"/>
    <w:rsid w:val="00C31877"/>
    <w:rsid w:val="00C31910"/>
    <w:rsid w:val="00C319AA"/>
    <w:rsid w:val="00C319EA"/>
    <w:rsid w:val="00C31AE8"/>
    <w:rsid w:val="00C31AF9"/>
    <w:rsid w:val="00C31B47"/>
    <w:rsid w:val="00C31C09"/>
    <w:rsid w:val="00C31C54"/>
    <w:rsid w:val="00C31C8B"/>
    <w:rsid w:val="00C31CDE"/>
    <w:rsid w:val="00C31D36"/>
    <w:rsid w:val="00C31D55"/>
    <w:rsid w:val="00C31DA5"/>
    <w:rsid w:val="00C31DFE"/>
    <w:rsid w:val="00C31FF5"/>
    <w:rsid w:val="00C32129"/>
    <w:rsid w:val="00C3214A"/>
    <w:rsid w:val="00C32203"/>
    <w:rsid w:val="00C32274"/>
    <w:rsid w:val="00C32290"/>
    <w:rsid w:val="00C32298"/>
    <w:rsid w:val="00C3230F"/>
    <w:rsid w:val="00C32317"/>
    <w:rsid w:val="00C3231F"/>
    <w:rsid w:val="00C3235F"/>
    <w:rsid w:val="00C323E2"/>
    <w:rsid w:val="00C32476"/>
    <w:rsid w:val="00C324A1"/>
    <w:rsid w:val="00C324A7"/>
    <w:rsid w:val="00C3256F"/>
    <w:rsid w:val="00C32599"/>
    <w:rsid w:val="00C3266A"/>
    <w:rsid w:val="00C326C5"/>
    <w:rsid w:val="00C32700"/>
    <w:rsid w:val="00C32702"/>
    <w:rsid w:val="00C32743"/>
    <w:rsid w:val="00C327CB"/>
    <w:rsid w:val="00C32803"/>
    <w:rsid w:val="00C3298F"/>
    <w:rsid w:val="00C329EB"/>
    <w:rsid w:val="00C32A0E"/>
    <w:rsid w:val="00C32A18"/>
    <w:rsid w:val="00C32A5B"/>
    <w:rsid w:val="00C32A5D"/>
    <w:rsid w:val="00C32A82"/>
    <w:rsid w:val="00C32A97"/>
    <w:rsid w:val="00C32AF0"/>
    <w:rsid w:val="00C32B77"/>
    <w:rsid w:val="00C32C5D"/>
    <w:rsid w:val="00C32CB4"/>
    <w:rsid w:val="00C32CCF"/>
    <w:rsid w:val="00C32CD0"/>
    <w:rsid w:val="00C32D8B"/>
    <w:rsid w:val="00C32E7F"/>
    <w:rsid w:val="00C32EBC"/>
    <w:rsid w:val="00C32F4F"/>
    <w:rsid w:val="00C32F53"/>
    <w:rsid w:val="00C32F6F"/>
    <w:rsid w:val="00C33049"/>
    <w:rsid w:val="00C3304A"/>
    <w:rsid w:val="00C33057"/>
    <w:rsid w:val="00C33125"/>
    <w:rsid w:val="00C33182"/>
    <w:rsid w:val="00C331B1"/>
    <w:rsid w:val="00C331D6"/>
    <w:rsid w:val="00C33253"/>
    <w:rsid w:val="00C332DB"/>
    <w:rsid w:val="00C33384"/>
    <w:rsid w:val="00C33389"/>
    <w:rsid w:val="00C33393"/>
    <w:rsid w:val="00C334EF"/>
    <w:rsid w:val="00C33505"/>
    <w:rsid w:val="00C33506"/>
    <w:rsid w:val="00C33508"/>
    <w:rsid w:val="00C33547"/>
    <w:rsid w:val="00C335A7"/>
    <w:rsid w:val="00C335B2"/>
    <w:rsid w:val="00C3362F"/>
    <w:rsid w:val="00C3363D"/>
    <w:rsid w:val="00C33682"/>
    <w:rsid w:val="00C33703"/>
    <w:rsid w:val="00C33718"/>
    <w:rsid w:val="00C33731"/>
    <w:rsid w:val="00C3387E"/>
    <w:rsid w:val="00C33897"/>
    <w:rsid w:val="00C33932"/>
    <w:rsid w:val="00C33966"/>
    <w:rsid w:val="00C339B6"/>
    <w:rsid w:val="00C33B04"/>
    <w:rsid w:val="00C33B1A"/>
    <w:rsid w:val="00C33C12"/>
    <w:rsid w:val="00C33C2A"/>
    <w:rsid w:val="00C33C5F"/>
    <w:rsid w:val="00C33C90"/>
    <w:rsid w:val="00C33C96"/>
    <w:rsid w:val="00C33CC4"/>
    <w:rsid w:val="00C33D7D"/>
    <w:rsid w:val="00C33E7F"/>
    <w:rsid w:val="00C33E8B"/>
    <w:rsid w:val="00C33F4F"/>
    <w:rsid w:val="00C33F5B"/>
    <w:rsid w:val="00C3403E"/>
    <w:rsid w:val="00C3405C"/>
    <w:rsid w:val="00C34094"/>
    <w:rsid w:val="00C340C2"/>
    <w:rsid w:val="00C340C3"/>
    <w:rsid w:val="00C340E5"/>
    <w:rsid w:val="00C3414F"/>
    <w:rsid w:val="00C3416C"/>
    <w:rsid w:val="00C341B9"/>
    <w:rsid w:val="00C34205"/>
    <w:rsid w:val="00C34258"/>
    <w:rsid w:val="00C342B5"/>
    <w:rsid w:val="00C342BF"/>
    <w:rsid w:val="00C342DA"/>
    <w:rsid w:val="00C34332"/>
    <w:rsid w:val="00C34441"/>
    <w:rsid w:val="00C34518"/>
    <w:rsid w:val="00C34686"/>
    <w:rsid w:val="00C346DD"/>
    <w:rsid w:val="00C34785"/>
    <w:rsid w:val="00C347F0"/>
    <w:rsid w:val="00C348A9"/>
    <w:rsid w:val="00C348F4"/>
    <w:rsid w:val="00C34924"/>
    <w:rsid w:val="00C3497E"/>
    <w:rsid w:val="00C3498D"/>
    <w:rsid w:val="00C34A5B"/>
    <w:rsid w:val="00C34A9D"/>
    <w:rsid w:val="00C34AE7"/>
    <w:rsid w:val="00C34B96"/>
    <w:rsid w:val="00C34C86"/>
    <w:rsid w:val="00C34C87"/>
    <w:rsid w:val="00C34CC6"/>
    <w:rsid w:val="00C34DD3"/>
    <w:rsid w:val="00C34DDE"/>
    <w:rsid w:val="00C34DF2"/>
    <w:rsid w:val="00C34EC4"/>
    <w:rsid w:val="00C34ED7"/>
    <w:rsid w:val="00C34F83"/>
    <w:rsid w:val="00C34F9B"/>
    <w:rsid w:val="00C35072"/>
    <w:rsid w:val="00C35099"/>
    <w:rsid w:val="00C350D7"/>
    <w:rsid w:val="00C350E9"/>
    <w:rsid w:val="00C35144"/>
    <w:rsid w:val="00C35341"/>
    <w:rsid w:val="00C3535A"/>
    <w:rsid w:val="00C3536F"/>
    <w:rsid w:val="00C3544F"/>
    <w:rsid w:val="00C35464"/>
    <w:rsid w:val="00C35492"/>
    <w:rsid w:val="00C35506"/>
    <w:rsid w:val="00C35513"/>
    <w:rsid w:val="00C35555"/>
    <w:rsid w:val="00C355DF"/>
    <w:rsid w:val="00C355E6"/>
    <w:rsid w:val="00C355F3"/>
    <w:rsid w:val="00C3562B"/>
    <w:rsid w:val="00C35638"/>
    <w:rsid w:val="00C356C1"/>
    <w:rsid w:val="00C356E3"/>
    <w:rsid w:val="00C3572E"/>
    <w:rsid w:val="00C35837"/>
    <w:rsid w:val="00C35888"/>
    <w:rsid w:val="00C358F0"/>
    <w:rsid w:val="00C359AF"/>
    <w:rsid w:val="00C35AFE"/>
    <w:rsid w:val="00C35B1C"/>
    <w:rsid w:val="00C35B8D"/>
    <w:rsid w:val="00C35BA4"/>
    <w:rsid w:val="00C35CBB"/>
    <w:rsid w:val="00C35D43"/>
    <w:rsid w:val="00C35EAD"/>
    <w:rsid w:val="00C35ECA"/>
    <w:rsid w:val="00C35F48"/>
    <w:rsid w:val="00C35F82"/>
    <w:rsid w:val="00C35FAD"/>
    <w:rsid w:val="00C35FCD"/>
    <w:rsid w:val="00C360CC"/>
    <w:rsid w:val="00C36127"/>
    <w:rsid w:val="00C3614D"/>
    <w:rsid w:val="00C36163"/>
    <w:rsid w:val="00C36261"/>
    <w:rsid w:val="00C362A4"/>
    <w:rsid w:val="00C362E7"/>
    <w:rsid w:val="00C36335"/>
    <w:rsid w:val="00C3634C"/>
    <w:rsid w:val="00C36379"/>
    <w:rsid w:val="00C3641F"/>
    <w:rsid w:val="00C36467"/>
    <w:rsid w:val="00C3646C"/>
    <w:rsid w:val="00C36495"/>
    <w:rsid w:val="00C364C9"/>
    <w:rsid w:val="00C36592"/>
    <w:rsid w:val="00C365B1"/>
    <w:rsid w:val="00C365BB"/>
    <w:rsid w:val="00C365D0"/>
    <w:rsid w:val="00C36667"/>
    <w:rsid w:val="00C36679"/>
    <w:rsid w:val="00C367BD"/>
    <w:rsid w:val="00C368A7"/>
    <w:rsid w:val="00C368C2"/>
    <w:rsid w:val="00C368E0"/>
    <w:rsid w:val="00C369CB"/>
    <w:rsid w:val="00C36A79"/>
    <w:rsid w:val="00C36C61"/>
    <w:rsid w:val="00C36DB7"/>
    <w:rsid w:val="00C36E07"/>
    <w:rsid w:val="00C36FAB"/>
    <w:rsid w:val="00C36FB5"/>
    <w:rsid w:val="00C3700A"/>
    <w:rsid w:val="00C37060"/>
    <w:rsid w:val="00C3717C"/>
    <w:rsid w:val="00C371A4"/>
    <w:rsid w:val="00C371E6"/>
    <w:rsid w:val="00C3720D"/>
    <w:rsid w:val="00C37243"/>
    <w:rsid w:val="00C37269"/>
    <w:rsid w:val="00C37291"/>
    <w:rsid w:val="00C37314"/>
    <w:rsid w:val="00C37333"/>
    <w:rsid w:val="00C37345"/>
    <w:rsid w:val="00C37348"/>
    <w:rsid w:val="00C3738A"/>
    <w:rsid w:val="00C373E5"/>
    <w:rsid w:val="00C37431"/>
    <w:rsid w:val="00C37548"/>
    <w:rsid w:val="00C37552"/>
    <w:rsid w:val="00C375EB"/>
    <w:rsid w:val="00C375F8"/>
    <w:rsid w:val="00C3761A"/>
    <w:rsid w:val="00C37760"/>
    <w:rsid w:val="00C377BF"/>
    <w:rsid w:val="00C37803"/>
    <w:rsid w:val="00C378BA"/>
    <w:rsid w:val="00C37926"/>
    <w:rsid w:val="00C379CA"/>
    <w:rsid w:val="00C379E0"/>
    <w:rsid w:val="00C37A8B"/>
    <w:rsid w:val="00C37BD8"/>
    <w:rsid w:val="00C37CD6"/>
    <w:rsid w:val="00C37CD7"/>
    <w:rsid w:val="00C37D64"/>
    <w:rsid w:val="00C37E78"/>
    <w:rsid w:val="00C37F7E"/>
    <w:rsid w:val="00C400A6"/>
    <w:rsid w:val="00C400C7"/>
    <w:rsid w:val="00C40104"/>
    <w:rsid w:val="00C40126"/>
    <w:rsid w:val="00C40160"/>
    <w:rsid w:val="00C401F9"/>
    <w:rsid w:val="00C40297"/>
    <w:rsid w:val="00C4030D"/>
    <w:rsid w:val="00C4034C"/>
    <w:rsid w:val="00C4037D"/>
    <w:rsid w:val="00C40392"/>
    <w:rsid w:val="00C4041B"/>
    <w:rsid w:val="00C404F7"/>
    <w:rsid w:val="00C405C2"/>
    <w:rsid w:val="00C405F6"/>
    <w:rsid w:val="00C40780"/>
    <w:rsid w:val="00C40789"/>
    <w:rsid w:val="00C407BA"/>
    <w:rsid w:val="00C407D9"/>
    <w:rsid w:val="00C4082C"/>
    <w:rsid w:val="00C40862"/>
    <w:rsid w:val="00C408AE"/>
    <w:rsid w:val="00C408C0"/>
    <w:rsid w:val="00C4097D"/>
    <w:rsid w:val="00C40995"/>
    <w:rsid w:val="00C409C4"/>
    <w:rsid w:val="00C409F7"/>
    <w:rsid w:val="00C40A05"/>
    <w:rsid w:val="00C40B11"/>
    <w:rsid w:val="00C40B4D"/>
    <w:rsid w:val="00C40BA0"/>
    <w:rsid w:val="00C40D0F"/>
    <w:rsid w:val="00C40D73"/>
    <w:rsid w:val="00C40D77"/>
    <w:rsid w:val="00C40EB6"/>
    <w:rsid w:val="00C40F02"/>
    <w:rsid w:val="00C40F28"/>
    <w:rsid w:val="00C40FA7"/>
    <w:rsid w:val="00C40FB1"/>
    <w:rsid w:val="00C40FB3"/>
    <w:rsid w:val="00C40FFB"/>
    <w:rsid w:val="00C41010"/>
    <w:rsid w:val="00C4117C"/>
    <w:rsid w:val="00C411CE"/>
    <w:rsid w:val="00C41349"/>
    <w:rsid w:val="00C4139F"/>
    <w:rsid w:val="00C413A9"/>
    <w:rsid w:val="00C413C2"/>
    <w:rsid w:val="00C414C8"/>
    <w:rsid w:val="00C4159A"/>
    <w:rsid w:val="00C415AB"/>
    <w:rsid w:val="00C415FD"/>
    <w:rsid w:val="00C416A8"/>
    <w:rsid w:val="00C416CA"/>
    <w:rsid w:val="00C416CC"/>
    <w:rsid w:val="00C4176C"/>
    <w:rsid w:val="00C41858"/>
    <w:rsid w:val="00C41A4E"/>
    <w:rsid w:val="00C41ABD"/>
    <w:rsid w:val="00C41AC0"/>
    <w:rsid w:val="00C41B11"/>
    <w:rsid w:val="00C41B8C"/>
    <w:rsid w:val="00C41BFE"/>
    <w:rsid w:val="00C41C32"/>
    <w:rsid w:val="00C41CC3"/>
    <w:rsid w:val="00C41CC9"/>
    <w:rsid w:val="00C41CD7"/>
    <w:rsid w:val="00C41D5B"/>
    <w:rsid w:val="00C41E53"/>
    <w:rsid w:val="00C41EC2"/>
    <w:rsid w:val="00C41F05"/>
    <w:rsid w:val="00C41F23"/>
    <w:rsid w:val="00C41F3B"/>
    <w:rsid w:val="00C41F5B"/>
    <w:rsid w:val="00C41FAF"/>
    <w:rsid w:val="00C41FDD"/>
    <w:rsid w:val="00C41FEA"/>
    <w:rsid w:val="00C420AA"/>
    <w:rsid w:val="00C420B1"/>
    <w:rsid w:val="00C42130"/>
    <w:rsid w:val="00C42233"/>
    <w:rsid w:val="00C422F7"/>
    <w:rsid w:val="00C4246D"/>
    <w:rsid w:val="00C424C9"/>
    <w:rsid w:val="00C4251B"/>
    <w:rsid w:val="00C4263E"/>
    <w:rsid w:val="00C42681"/>
    <w:rsid w:val="00C4274F"/>
    <w:rsid w:val="00C42975"/>
    <w:rsid w:val="00C429CC"/>
    <w:rsid w:val="00C429ED"/>
    <w:rsid w:val="00C42A38"/>
    <w:rsid w:val="00C42B3F"/>
    <w:rsid w:val="00C42B45"/>
    <w:rsid w:val="00C42C80"/>
    <w:rsid w:val="00C42D01"/>
    <w:rsid w:val="00C42D48"/>
    <w:rsid w:val="00C42D54"/>
    <w:rsid w:val="00C4303D"/>
    <w:rsid w:val="00C43082"/>
    <w:rsid w:val="00C4308E"/>
    <w:rsid w:val="00C430A7"/>
    <w:rsid w:val="00C430AB"/>
    <w:rsid w:val="00C4315A"/>
    <w:rsid w:val="00C431B0"/>
    <w:rsid w:val="00C431F7"/>
    <w:rsid w:val="00C43243"/>
    <w:rsid w:val="00C43255"/>
    <w:rsid w:val="00C43375"/>
    <w:rsid w:val="00C43461"/>
    <w:rsid w:val="00C434A4"/>
    <w:rsid w:val="00C43559"/>
    <w:rsid w:val="00C435D2"/>
    <w:rsid w:val="00C4365C"/>
    <w:rsid w:val="00C436D1"/>
    <w:rsid w:val="00C4374E"/>
    <w:rsid w:val="00C4374F"/>
    <w:rsid w:val="00C43788"/>
    <w:rsid w:val="00C4383E"/>
    <w:rsid w:val="00C43998"/>
    <w:rsid w:val="00C439DE"/>
    <w:rsid w:val="00C43A1A"/>
    <w:rsid w:val="00C43A72"/>
    <w:rsid w:val="00C43A9A"/>
    <w:rsid w:val="00C43AFF"/>
    <w:rsid w:val="00C43B00"/>
    <w:rsid w:val="00C43B1A"/>
    <w:rsid w:val="00C43B25"/>
    <w:rsid w:val="00C43B64"/>
    <w:rsid w:val="00C43B82"/>
    <w:rsid w:val="00C43BB3"/>
    <w:rsid w:val="00C43BB9"/>
    <w:rsid w:val="00C43C16"/>
    <w:rsid w:val="00C43C81"/>
    <w:rsid w:val="00C43CB4"/>
    <w:rsid w:val="00C43CD4"/>
    <w:rsid w:val="00C43D2B"/>
    <w:rsid w:val="00C43E78"/>
    <w:rsid w:val="00C43E81"/>
    <w:rsid w:val="00C43EB7"/>
    <w:rsid w:val="00C43F59"/>
    <w:rsid w:val="00C44072"/>
    <w:rsid w:val="00C440CD"/>
    <w:rsid w:val="00C440F7"/>
    <w:rsid w:val="00C44126"/>
    <w:rsid w:val="00C44371"/>
    <w:rsid w:val="00C443B4"/>
    <w:rsid w:val="00C443CE"/>
    <w:rsid w:val="00C4442B"/>
    <w:rsid w:val="00C4450E"/>
    <w:rsid w:val="00C445AD"/>
    <w:rsid w:val="00C445D5"/>
    <w:rsid w:val="00C44639"/>
    <w:rsid w:val="00C4465A"/>
    <w:rsid w:val="00C4467A"/>
    <w:rsid w:val="00C446E1"/>
    <w:rsid w:val="00C447C3"/>
    <w:rsid w:val="00C4489C"/>
    <w:rsid w:val="00C44920"/>
    <w:rsid w:val="00C44A31"/>
    <w:rsid w:val="00C44A57"/>
    <w:rsid w:val="00C44A86"/>
    <w:rsid w:val="00C44B2B"/>
    <w:rsid w:val="00C44C0C"/>
    <w:rsid w:val="00C44CB1"/>
    <w:rsid w:val="00C44CE5"/>
    <w:rsid w:val="00C44D30"/>
    <w:rsid w:val="00C44D4E"/>
    <w:rsid w:val="00C44DF2"/>
    <w:rsid w:val="00C44E16"/>
    <w:rsid w:val="00C44E60"/>
    <w:rsid w:val="00C44EBF"/>
    <w:rsid w:val="00C44EE7"/>
    <w:rsid w:val="00C44EF7"/>
    <w:rsid w:val="00C44F43"/>
    <w:rsid w:val="00C44FA9"/>
    <w:rsid w:val="00C45083"/>
    <w:rsid w:val="00C45144"/>
    <w:rsid w:val="00C45161"/>
    <w:rsid w:val="00C451C5"/>
    <w:rsid w:val="00C452F6"/>
    <w:rsid w:val="00C45360"/>
    <w:rsid w:val="00C453F3"/>
    <w:rsid w:val="00C4545C"/>
    <w:rsid w:val="00C4545F"/>
    <w:rsid w:val="00C45473"/>
    <w:rsid w:val="00C454F7"/>
    <w:rsid w:val="00C4560F"/>
    <w:rsid w:val="00C45610"/>
    <w:rsid w:val="00C456BD"/>
    <w:rsid w:val="00C45750"/>
    <w:rsid w:val="00C45767"/>
    <w:rsid w:val="00C457DD"/>
    <w:rsid w:val="00C458EF"/>
    <w:rsid w:val="00C458FC"/>
    <w:rsid w:val="00C45911"/>
    <w:rsid w:val="00C4594A"/>
    <w:rsid w:val="00C4597F"/>
    <w:rsid w:val="00C459BC"/>
    <w:rsid w:val="00C459BE"/>
    <w:rsid w:val="00C45AAC"/>
    <w:rsid w:val="00C45C10"/>
    <w:rsid w:val="00C45CDB"/>
    <w:rsid w:val="00C45D0B"/>
    <w:rsid w:val="00C45DA7"/>
    <w:rsid w:val="00C45DEC"/>
    <w:rsid w:val="00C45E99"/>
    <w:rsid w:val="00C45EC5"/>
    <w:rsid w:val="00C45F27"/>
    <w:rsid w:val="00C45F54"/>
    <w:rsid w:val="00C460A4"/>
    <w:rsid w:val="00C461AF"/>
    <w:rsid w:val="00C46283"/>
    <w:rsid w:val="00C46388"/>
    <w:rsid w:val="00C464DB"/>
    <w:rsid w:val="00C465F1"/>
    <w:rsid w:val="00C4667C"/>
    <w:rsid w:val="00C466A4"/>
    <w:rsid w:val="00C46724"/>
    <w:rsid w:val="00C4681A"/>
    <w:rsid w:val="00C4681F"/>
    <w:rsid w:val="00C468A2"/>
    <w:rsid w:val="00C468A4"/>
    <w:rsid w:val="00C468B6"/>
    <w:rsid w:val="00C468E5"/>
    <w:rsid w:val="00C46959"/>
    <w:rsid w:val="00C46A20"/>
    <w:rsid w:val="00C46A62"/>
    <w:rsid w:val="00C46A6F"/>
    <w:rsid w:val="00C46B31"/>
    <w:rsid w:val="00C46C94"/>
    <w:rsid w:val="00C46E18"/>
    <w:rsid w:val="00C46E3C"/>
    <w:rsid w:val="00C46F05"/>
    <w:rsid w:val="00C46F21"/>
    <w:rsid w:val="00C46F24"/>
    <w:rsid w:val="00C46F60"/>
    <w:rsid w:val="00C46F6C"/>
    <w:rsid w:val="00C46FA0"/>
    <w:rsid w:val="00C46FC6"/>
    <w:rsid w:val="00C4700D"/>
    <w:rsid w:val="00C47075"/>
    <w:rsid w:val="00C47110"/>
    <w:rsid w:val="00C47118"/>
    <w:rsid w:val="00C47145"/>
    <w:rsid w:val="00C4718F"/>
    <w:rsid w:val="00C4725F"/>
    <w:rsid w:val="00C4727C"/>
    <w:rsid w:val="00C47292"/>
    <w:rsid w:val="00C472FE"/>
    <w:rsid w:val="00C4732B"/>
    <w:rsid w:val="00C4752E"/>
    <w:rsid w:val="00C4768A"/>
    <w:rsid w:val="00C47787"/>
    <w:rsid w:val="00C477AD"/>
    <w:rsid w:val="00C4781F"/>
    <w:rsid w:val="00C4789A"/>
    <w:rsid w:val="00C4790C"/>
    <w:rsid w:val="00C47A6C"/>
    <w:rsid w:val="00C47A75"/>
    <w:rsid w:val="00C47A7B"/>
    <w:rsid w:val="00C47AB3"/>
    <w:rsid w:val="00C47AD3"/>
    <w:rsid w:val="00C47BAB"/>
    <w:rsid w:val="00C47BB2"/>
    <w:rsid w:val="00C47BC2"/>
    <w:rsid w:val="00C47C81"/>
    <w:rsid w:val="00C47C8A"/>
    <w:rsid w:val="00C47C8F"/>
    <w:rsid w:val="00C47CB8"/>
    <w:rsid w:val="00C47CC5"/>
    <w:rsid w:val="00C47CE7"/>
    <w:rsid w:val="00C47E43"/>
    <w:rsid w:val="00C47EA3"/>
    <w:rsid w:val="00C47EB5"/>
    <w:rsid w:val="00C47FEB"/>
    <w:rsid w:val="00C50009"/>
    <w:rsid w:val="00C50028"/>
    <w:rsid w:val="00C50064"/>
    <w:rsid w:val="00C5007D"/>
    <w:rsid w:val="00C5013E"/>
    <w:rsid w:val="00C50154"/>
    <w:rsid w:val="00C5020A"/>
    <w:rsid w:val="00C5024F"/>
    <w:rsid w:val="00C50316"/>
    <w:rsid w:val="00C5031D"/>
    <w:rsid w:val="00C50349"/>
    <w:rsid w:val="00C503CA"/>
    <w:rsid w:val="00C503EE"/>
    <w:rsid w:val="00C50413"/>
    <w:rsid w:val="00C504CD"/>
    <w:rsid w:val="00C5051F"/>
    <w:rsid w:val="00C50546"/>
    <w:rsid w:val="00C5058D"/>
    <w:rsid w:val="00C505A8"/>
    <w:rsid w:val="00C505F9"/>
    <w:rsid w:val="00C50663"/>
    <w:rsid w:val="00C5075F"/>
    <w:rsid w:val="00C507EF"/>
    <w:rsid w:val="00C508C5"/>
    <w:rsid w:val="00C5092B"/>
    <w:rsid w:val="00C50A19"/>
    <w:rsid w:val="00C50A53"/>
    <w:rsid w:val="00C50ABC"/>
    <w:rsid w:val="00C50AF3"/>
    <w:rsid w:val="00C50B1B"/>
    <w:rsid w:val="00C50B21"/>
    <w:rsid w:val="00C50B4F"/>
    <w:rsid w:val="00C50C03"/>
    <w:rsid w:val="00C50D9A"/>
    <w:rsid w:val="00C50E75"/>
    <w:rsid w:val="00C50F08"/>
    <w:rsid w:val="00C50F26"/>
    <w:rsid w:val="00C5104C"/>
    <w:rsid w:val="00C5105A"/>
    <w:rsid w:val="00C51098"/>
    <w:rsid w:val="00C5118F"/>
    <w:rsid w:val="00C51234"/>
    <w:rsid w:val="00C512B9"/>
    <w:rsid w:val="00C51300"/>
    <w:rsid w:val="00C51332"/>
    <w:rsid w:val="00C51373"/>
    <w:rsid w:val="00C51478"/>
    <w:rsid w:val="00C514E2"/>
    <w:rsid w:val="00C51533"/>
    <w:rsid w:val="00C51541"/>
    <w:rsid w:val="00C5155B"/>
    <w:rsid w:val="00C51562"/>
    <w:rsid w:val="00C51586"/>
    <w:rsid w:val="00C516CC"/>
    <w:rsid w:val="00C518F5"/>
    <w:rsid w:val="00C51947"/>
    <w:rsid w:val="00C51973"/>
    <w:rsid w:val="00C519F8"/>
    <w:rsid w:val="00C51A0D"/>
    <w:rsid w:val="00C51A77"/>
    <w:rsid w:val="00C51ABA"/>
    <w:rsid w:val="00C51AD1"/>
    <w:rsid w:val="00C51AE7"/>
    <w:rsid w:val="00C51B36"/>
    <w:rsid w:val="00C51C7F"/>
    <w:rsid w:val="00C51D01"/>
    <w:rsid w:val="00C51D0B"/>
    <w:rsid w:val="00C51D5D"/>
    <w:rsid w:val="00C51E63"/>
    <w:rsid w:val="00C51E69"/>
    <w:rsid w:val="00C51EB4"/>
    <w:rsid w:val="00C51F47"/>
    <w:rsid w:val="00C51F92"/>
    <w:rsid w:val="00C51F94"/>
    <w:rsid w:val="00C51FAA"/>
    <w:rsid w:val="00C51FFD"/>
    <w:rsid w:val="00C521B8"/>
    <w:rsid w:val="00C521D5"/>
    <w:rsid w:val="00C5221D"/>
    <w:rsid w:val="00C5224A"/>
    <w:rsid w:val="00C522A5"/>
    <w:rsid w:val="00C5232C"/>
    <w:rsid w:val="00C5236C"/>
    <w:rsid w:val="00C5236F"/>
    <w:rsid w:val="00C523BC"/>
    <w:rsid w:val="00C523DE"/>
    <w:rsid w:val="00C5248B"/>
    <w:rsid w:val="00C52490"/>
    <w:rsid w:val="00C524C8"/>
    <w:rsid w:val="00C52541"/>
    <w:rsid w:val="00C5259D"/>
    <w:rsid w:val="00C525E6"/>
    <w:rsid w:val="00C52675"/>
    <w:rsid w:val="00C5269E"/>
    <w:rsid w:val="00C526CA"/>
    <w:rsid w:val="00C52767"/>
    <w:rsid w:val="00C52822"/>
    <w:rsid w:val="00C528CA"/>
    <w:rsid w:val="00C529DA"/>
    <w:rsid w:val="00C52A0E"/>
    <w:rsid w:val="00C52BC8"/>
    <w:rsid w:val="00C52C00"/>
    <w:rsid w:val="00C52C08"/>
    <w:rsid w:val="00C52C2B"/>
    <w:rsid w:val="00C52C5C"/>
    <w:rsid w:val="00C52C7D"/>
    <w:rsid w:val="00C52D61"/>
    <w:rsid w:val="00C52D62"/>
    <w:rsid w:val="00C52DBB"/>
    <w:rsid w:val="00C52DF5"/>
    <w:rsid w:val="00C52E01"/>
    <w:rsid w:val="00C52E59"/>
    <w:rsid w:val="00C52E91"/>
    <w:rsid w:val="00C52EB5"/>
    <w:rsid w:val="00C52F22"/>
    <w:rsid w:val="00C52F84"/>
    <w:rsid w:val="00C52F9C"/>
    <w:rsid w:val="00C53048"/>
    <w:rsid w:val="00C5331F"/>
    <w:rsid w:val="00C5332B"/>
    <w:rsid w:val="00C53348"/>
    <w:rsid w:val="00C5347B"/>
    <w:rsid w:val="00C53512"/>
    <w:rsid w:val="00C535A9"/>
    <w:rsid w:val="00C53662"/>
    <w:rsid w:val="00C536CA"/>
    <w:rsid w:val="00C538DD"/>
    <w:rsid w:val="00C5392C"/>
    <w:rsid w:val="00C539BB"/>
    <w:rsid w:val="00C539D3"/>
    <w:rsid w:val="00C53A17"/>
    <w:rsid w:val="00C53B38"/>
    <w:rsid w:val="00C53BFD"/>
    <w:rsid w:val="00C53CD3"/>
    <w:rsid w:val="00C53CDE"/>
    <w:rsid w:val="00C53CE5"/>
    <w:rsid w:val="00C53D6A"/>
    <w:rsid w:val="00C53D7C"/>
    <w:rsid w:val="00C53DC2"/>
    <w:rsid w:val="00C53E30"/>
    <w:rsid w:val="00C53E32"/>
    <w:rsid w:val="00C5402A"/>
    <w:rsid w:val="00C54054"/>
    <w:rsid w:val="00C54076"/>
    <w:rsid w:val="00C540B0"/>
    <w:rsid w:val="00C540B1"/>
    <w:rsid w:val="00C54130"/>
    <w:rsid w:val="00C5433E"/>
    <w:rsid w:val="00C544CF"/>
    <w:rsid w:val="00C54543"/>
    <w:rsid w:val="00C545F8"/>
    <w:rsid w:val="00C54614"/>
    <w:rsid w:val="00C54678"/>
    <w:rsid w:val="00C54790"/>
    <w:rsid w:val="00C547C9"/>
    <w:rsid w:val="00C547F3"/>
    <w:rsid w:val="00C547F4"/>
    <w:rsid w:val="00C5483A"/>
    <w:rsid w:val="00C54931"/>
    <w:rsid w:val="00C549AA"/>
    <w:rsid w:val="00C54B96"/>
    <w:rsid w:val="00C54BD1"/>
    <w:rsid w:val="00C54BE2"/>
    <w:rsid w:val="00C54C13"/>
    <w:rsid w:val="00C54C4E"/>
    <w:rsid w:val="00C54D07"/>
    <w:rsid w:val="00C54D70"/>
    <w:rsid w:val="00C54D95"/>
    <w:rsid w:val="00C54DB4"/>
    <w:rsid w:val="00C54DBF"/>
    <w:rsid w:val="00C54DC2"/>
    <w:rsid w:val="00C54DCB"/>
    <w:rsid w:val="00C54DF4"/>
    <w:rsid w:val="00C54E04"/>
    <w:rsid w:val="00C54E5F"/>
    <w:rsid w:val="00C54E6E"/>
    <w:rsid w:val="00C54EC3"/>
    <w:rsid w:val="00C54F54"/>
    <w:rsid w:val="00C54F5A"/>
    <w:rsid w:val="00C5502F"/>
    <w:rsid w:val="00C5505C"/>
    <w:rsid w:val="00C55080"/>
    <w:rsid w:val="00C55097"/>
    <w:rsid w:val="00C550A4"/>
    <w:rsid w:val="00C5520F"/>
    <w:rsid w:val="00C55332"/>
    <w:rsid w:val="00C553B2"/>
    <w:rsid w:val="00C5540A"/>
    <w:rsid w:val="00C5544D"/>
    <w:rsid w:val="00C554E2"/>
    <w:rsid w:val="00C55584"/>
    <w:rsid w:val="00C556B0"/>
    <w:rsid w:val="00C55752"/>
    <w:rsid w:val="00C5579E"/>
    <w:rsid w:val="00C557CA"/>
    <w:rsid w:val="00C55895"/>
    <w:rsid w:val="00C558A4"/>
    <w:rsid w:val="00C558D0"/>
    <w:rsid w:val="00C558E7"/>
    <w:rsid w:val="00C5598E"/>
    <w:rsid w:val="00C55AD6"/>
    <w:rsid w:val="00C55B7F"/>
    <w:rsid w:val="00C55BBB"/>
    <w:rsid w:val="00C55C20"/>
    <w:rsid w:val="00C55C9B"/>
    <w:rsid w:val="00C55D56"/>
    <w:rsid w:val="00C55D6A"/>
    <w:rsid w:val="00C55D6C"/>
    <w:rsid w:val="00C55DBF"/>
    <w:rsid w:val="00C55E1D"/>
    <w:rsid w:val="00C55EC8"/>
    <w:rsid w:val="00C55FD5"/>
    <w:rsid w:val="00C56019"/>
    <w:rsid w:val="00C56025"/>
    <w:rsid w:val="00C56075"/>
    <w:rsid w:val="00C560DD"/>
    <w:rsid w:val="00C56184"/>
    <w:rsid w:val="00C561E5"/>
    <w:rsid w:val="00C5632C"/>
    <w:rsid w:val="00C5634C"/>
    <w:rsid w:val="00C56448"/>
    <w:rsid w:val="00C56504"/>
    <w:rsid w:val="00C5653C"/>
    <w:rsid w:val="00C565BC"/>
    <w:rsid w:val="00C565C5"/>
    <w:rsid w:val="00C5660D"/>
    <w:rsid w:val="00C566A1"/>
    <w:rsid w:val="00C5671B"/>
    <w:rsid w:val="00C56769"/>
    <w:rsid w:val="00C5677E"/>
    <w:rsid w:val="00C567C0"/>
    <w:rsid w:val="00C567CD"/>
    <w:rsid w:val="00C56885"/>
    <w:rsid w:val="00C5688D"/>
    <w:rsid w:val="00C56A1F"/>
    <w:rsid w:val="00C56A46"/>
    <w:rsid w:val="00C56A76"/>
    <w:rsid w:val="00C56A97"/>
    <w:rsid w:val="00C56ACB"/>
    <w:rsid w:val="00C56B05"/>
    <w:rsid w:val="00C56B46"/>
    <w:rsid w:val="00C56C09"/>
    <w:rsid w:val="00C56C0B"/>
    <w:rsid w:val="00C56C0D"/>
    <w:rsid w:val="00C56C87"/>
    <w:rsid w:val="00C56C95"/>
    <w:rsid w:val="00C56D90"/>
    <w:rsid w:val="00C56DE5"/>
    <w:rsid w:val="00C56DF5"/>
    <w:rsid w:val="00C56ED6"/>
    <w:rsid w:val="00C56EDB"/>
    <w:rsid w:val="00C56F7D"/>
    <w:rsid w:val="00C56F96"/>
    <w:rsid w:val="00C5701A"/>
    <w:rsid w:val="00C5702B"/>
    <w:rsid w:val="00C5704A"/>
    <w:rsid w:val="00C57132"/>
    <w:rsid w:val="00C57210"/>
    <w:rsid w:val="00C57235"/>
    <w:rsid w:val="00C57324"/>
    <w:rsid w:val="00C573DC"/>
    <w:rsid w:val="00C5746E"/>
    <w:rsid w:val="00C574FC"/>
    <w:rsid w:val="00C57526"/>
    <w:rsid w:val="00C57531"/>
    <w:rsid w:val="00C57568"/>
    <w:rsid w:val="00C575F6"/>
    <w:rsid w:val="00C57732"/>
    <w:rsid w:val="00C57789"/>
    <w:rsid w:val="00C5794D"/>
    <w:rsid w:val="00C5797F"/>
    <w:rsid w:val="00C57A0A"/>
    <w:rsid w:val="00C57A79"/>
    <w:rsid w:val="00C57AC0"/>
    <w:rsid w:val="00C57AEE"/>
    <w:rsid w:val="00C57B15"/>
    <w:rsid w:val="00C57B7F"/>
    <w:rsid w:val="00C57C94"/>
    <w:rsid w:val="00C57C9E"/>
    <w:rsid w:val="00C57D5E"/>
    <w:rsid w:val="00C57D7A"/>
    <w:rsid w:val="00C57DE1"/>
    <w:rsid w:val="00C57F0B"/>
    <w:rsid w:val="00C6000D"/>
    <w:rsid w:val="00C600BD"/>
    <w:rsid w:val="00C600E1"/>
    <w:rsid w:val="00C600E8"/>
    <w:rsid w:val="00C60181"/>
    <w:rsid w:val="00C601CF"/>
    <w:rsid w:val="00C60252"/>
    <w:rsid w:val="00C6033F"/>
    <w:rsid w:val="00C6037F"/>
    <w:rsid w:val="00C603A5"/>
    <w:rsid w:val="00C60558"/>
    <w:rsid w:val="00C60596"/>
    <w:rsid w:val="00C6059A"/>
    <w:rsid w:val="00C6063E"/>
    <w:rsid w:val="00C606E1"/>
    <w:rsid w:val="00C60732"/>
    <w:rsid w:val="00C60774"/>
    <w:rsid w:val="00C60783"/>
    <w:rsid w:val="00C6081C"/>
    <w:rsid w:val="00C60871"/>
    <w:rsid w:val="00C608FA"/>
    <w:rsid w:val="00C60A29"/>
    <w:rsid w:val="00C60A8A"/>
    <w:rsid w:val="00C60AA7"/>
    <w:rsid w:val="00C60AD4"/>
    <w:rsid w:val="00C60B40"/>
    <w:rsid w:val="00C60BAE"/>
    <w:rsid w:val="00C60BB4"/>
    <w:rsid w:val="00C60BD9"/>
    <w:rsid w:val="00C60C16"/>
    <w:rsid w:val="00C60C5E"/>
    <w:rsid w:val="00C60CD5"/>
    <w:rsid w:val="00C60DCE"/>
    <w:rsid w:val="00C60E7D"/>
    <w:rsid w:val="00C60EA3"/>
    <w:rsid w:val="00C60EC7"/>
    <w:rsid w:val="00C60F70"/>
    <w:rsid w:val="00C60F9E"/>
    <w:rsid w:val="00C61183"/>
    <w:rsid w:val="00C611ED"/>
    <w:rsid w:val="00C61278"/>
    <w:rsid w:val="00C612D3"/>
    <w:rsid w:val="00C61332"/>
    <w:rsid w:val="00C6139F"/>
    <w:rsid w:val="00C613A1"/>
    <w:rsid w:val="00C613E7"/>
    <w:rsid w:val="00C61469"/>
    <w:rsid w:val="00C6147D"/>
    <w:rsid w:val="00C61622"/>
    <w:rsid w:val="00C61663"/>
    <w:rsid w:val="00C616A7"/>
    <w:rsid w:val="00C617A5"/>
    <w:rsid w:val="00C617CF"/>
    <w:rsid w:val="00C61888"/>
    <w:rsid w:val="00C618C3"/>
    <w:rsid w:val="00C61973"/>
    <w:rsid w:val="00C61A4C"/>
    <w:rsid w:val="00C61A88"/>
    <w:rsid w:val="00C61AC4"/>
    <w:rsid w:val="00C61B0D"/>
    <w:rsid w:val="00C61B13"/>
    <w:rsid w:val="00C61B1C"/>
    <w:rsid w:val="00C61B34"/>
    <w:rsid w:val="00C61B3B"/>
    <w:rsid w:val="00C61B42"/>
    <w:rsid w:val="00C61B94"/>
    <w:rsid w:val="00C61CD6"/>
    <w:rsid w:val="00C61CEC"/>
    <w:rsid w:val="00C61DDA"/>
    <w:rsid w:val="00C61DDF"/>
    <w:rsid w:val="00C61E02"/>
    <w:rsid w:val="00C61E17"/>
    <w:rsid w:val="00C61E57"/>
    <w:rsid w:val="00C61F03"/>
    <w:rsid w:val="00C61F0E"/>
    <w:rsid w:val="00C61F1A"/>
    <w:rsid w:val="00C61FF2"/>
    <w:rsid w:val="00C62042"/>
    <w:rsid w:val="00C6208D"/>
    <w:rsid w:val="00C6234A"/>
    <w:rsid w:val="00C624AD"/>
    <w:rsid w:val="00C62543"/>
    <w:rsid w:val="00C62549"/>
    <w:rsid w:val="00C62584"/>
    <w:rsid w:val="00C6258E"/>
    <w:rsid w:val="00C6261F"/>
    <w:rsid w:val="00C62645"/>
    <w:rsid w:val="00C626AC"/>
    <w:rsid w:val="00C626E6"/>
    <w:rsid w:val="00C62790"/>
    <w:rsid w:val="00C627C1"/>
    <w:rsid w:val="00C6280C"/>
    <w:rsid w:val="00C62822"/>
    <w:rsid w:val="00C628D2"/>
    <w:rsid w:val="00C62957"/>
    <w:rsid w:val="00C62A02"/>
    <w:rsid w:val="00C62AC1"/>
    <w:rsid w:val="00C62B2D"/>
    <w:rsid w:val="00C62BBA"/>
    <w:rsid w:val="00C62D75"/>
    <w:rsid w:val="00C62E0E"/>
    <w:rsid w:val="00C62E49"/>
    <w:rsid w:val="00C62E72"/>
    <w:rsid w:val="00C62F76"/>
    <w:rsid w:val="00C63009"/>
    <w:rsid w:val="00C6303B"/>
    <w:rsid w:val="00C63072"/>
    <w:rsid w:val="00C630F3"/>
    <w:rsid w:val="00C63162"/>
    <w:rsid w:val="00C6320A"/>
    <w:rsid w:val="00C63250"/>
    <w:rsid w:val="00C632D4"/>
    <w:rsid w:val="00C632F4"/>
    <w:rsid w:val="00C63333"/>
    <w:rsid w:val="00C6333E"/>
    <w:rsid w:val="00C63345"/>
    <w:rsid w:val="00C6334C"/>
    <w:rsid w:val="00C63375"/>
    <w:rsid w:val="00C633CE"/>
    <w:rsid w:val="00C633FE"/>
    <w:rsid w:val="00C63423"/>
    <w:rsid w:val="00C634DD"/>
    <w:rsid w:val="00C634E4"/>
    <w:rsid w:val="00C634F7"/>
    <w:rsid w:val="00C63537"/>
    <w:rsid w:val="00C6354B"/>
    <w:rsid w:val="00C635E9"/>
    <w:rsid w:val="00C635F7"/>
    <w:rsid w:val="00C63639"/>
    <w:rsid w:val="00C6368F"/>
    <w:rsid w:val="00C636ED"/>
    <w:rsid w:val="00C63724"/>
    <w:rsid w:val="00C63791"/>
    <w:rsid w:val="00C637BA"/>
    <w:rsid w:val="00C63955"/>
    <w:rsid w:val="00C63956"/>
    <w:rsid w:val="00C63992"/>
    <w:rsid w:val="00C63A0D"/>
    <w:rsid w:val="00C63AB4"/>
    <w:rsid w:val="00C63AD7"/>
    <w:rsid w:val="00C63BA5"/>
    <w:rsid w:val="00C63BDE"/>
    <w:rsid w:val="00C63C00"/>
    <w:rsid w:val="00C63C13"/>
    <w:rsid w:val="00C63C6D"/>
    <w:rsid w:val="00C63CC9"/>
    <w:rsid w:val="00C63D3E"/>
    <w:rsid w:val="00C63D89"/>
    <w:rsid w:val="00C63E05"/>
    <w:rsid w:val="00C63EB6"/>
    <w:rsid w:val="00C63F81"/>
    <w:rsid w:val="00C64043"/>
    <w:rsid w:val="00C6406D"/>
    <w:rsid w:val="00C64086"/>
    <w:rsid w:val="00C640AE"/>
    <w:rsid w:val="00C6428A"/>
    <w:rsid w:val="00C6435C"/>
    <w:rsid w:val="00C643EB"/>
    <w:rsid w:val="00C644B6"/>
    <w:rsid w:val="00C644DE"/>
    <w:rsid w:val="00C644E4"/>
    <w:rsid w:val="00C64541"/>
    <w:rsid w:val="00C64637"/>
    <w:rsid w:val="00C64670"/>
    <w:rsid w:val="00C646AC"/>
    <w:rsid w:val="00C647BF"/>
    <w:rsid w:val="00C64800"/>
    <w:rsid w:val="00C6490A"/>
    <w:rsid w:val="00C64924"/>
    <w:rsid w:val="00C64928"/>
    <w:rsid w:val="00C64944"/>
    <w:rsid w:val="00C649D7"/>
    <w:rsid w:val="00C64AE0"/>
    <w:rsid w:val="00C64B9A"/>
    <w:rsid w:val="00C64CD4"/>
    <w:rsid w:val="00C64E61"/>
    <w:rsid w:val="00C64EA7"/>
    <w:rsid w:val="00C64FD0"/>
    <w:rsid w:val="00C65118"/>
    <w:rsid w:val="00C65121"/>
    <w:rsid w:val="00C6515B"/>
    <w:rsid w:val="00C651CF"/>
    <w:rsid w:val="00C6528F"/>
    <w:rsid w:val="00C652BB"/>
    <w:rsid w:val="00C6535B"/>
    <w:rsid w:val="00C65436"/>
    <w:rsid w:val="00C6559D"/>
    <w:rsid w:val="00C655A8"/>
    <w:rsid w:val="00C6567D"/>
    <w:rsid w:val="00C65698"/>
    <w:rsid w:val="00C65707"/>
    <w:rsid w:val="00C6579D"/>
    <w:rsid w:val="00C657A4"/>
    <w:rsid w:val="00C6580C"/>
    <w:rsid w:val="00C6586B"/>
    <w:rsid w:val="00C65904"/>
    <w:rsid w:val="00C65918"/>
    <w:rsid w:val="00C65936"/>
    <w:rsid w:val="00C659D1"/>
    <w:rsid w:val="00C65B35"/>
    <w:rsid w:val="00C65BDC"/>
    <w:rsid w:val="00C65C20"/>
    <w:rsid w:val="00C65CC7"/>
    <w:rsid w:val="00C65D70"/>
    <w:rsid w:val="00C65D82"/>
    <w:rsid w:val="00C65DF1"/>
    <w:rsid w:val="00C65EDF"/>
    <w:rsid w:val="00C65F8A"/>
    <w:rsid w:val="00C660F0"/>
    <w:rsid w:val="00C661B1"/>
    <w:rsid w:val="00C66208"/>
    <w:rsid w:val="00C6634B"/>
    <w:rsid w:val="00C66365"/>
    <w:rsid w:val="00C66373"/>
    <w:rsid w:val="00C66378"/>
    <w:rsid w:val="00C663A9"/>
    <w:rsid w:val="00C663F0"/>
    <w:rsid w:val="00C664A2"/>
    <w:rsid w:val="00C66538"/>
    <w:rsid w:val="00C665F4"/>
    <w:rsid w:val="00C66617"/>
    <w:rsid w:val="00C666A0"/>
    <w:rsid w:val="00C666AC"/>
    <w:rsid w:val="00C666B4"/>
    <w:rsid w:val="00C66723"/>
    <w:rsid w:val="00C6677A"/>
    <w:rsid w:val="00C66781"/>
    <w:rsid w:val="00C66871"/>
    <w:rsid w:val="00C668B8"/>
    <w:rsid w:val="00C668D3"/>
    <w:rsid w:val="00C668DC"/>
    <w:rsid w:val="00C6692E"/>
    <w:rsid w:val="00C66A49"/>
    <w:rsid w:val="00C66A69"/>
    <w:rsid w:val="00C66B87"/>
    <w:rsid w:val="00C66B97"/>
    <w:rsid w:val="00C66BFD"/>
    <w:rsid w:val="00C66D05"/>
    <w:rsid w:val="00C66D7E"/>
    <w:rsid w:val="00C66DB8"/>
    <w:rsid w:val="00C66E0A"/>
    <w:rsid w:val="00C67038"/>
    <w:rsid w:val="00C6706A"/>
    <w:rsid w:val="00C6709B"/>
    <w:rsid w:val="00C6712C"/>
    <w:rsid w:val="00C671A6"/>
    <w:rsid w:val="00C6720D"/>
    <w:rsid w:val="00C67261"/>
    <w:rsid w:val="00C67327"/>
    <w:rsid w:val="00C673E7"/>
    <w:rsid w:val="00C673FA"/>
    <w:rsid w:val="00C6749F"/>
    <w:rsid w:val="00C675C7"/>
    <w:rsid w:val="00C676DC"/>
    <w:rsid w:val="00C677EC"/>
    <w:rsid w:val="00C67810"/>
    <w:rsid w:val="00C67824"/>
    <w:rsid w:val="00C6788E"/>
    <w:rsid w:val="00C678D6"/>
    <w:rsid w:val="00C678D9"/>
    <w:rsid w:val="00C678E2"/>
    <w:rsid w:val="00C6790F"/>
    <w:rsid w:val="00C6796A"/>
    <w:rsid w:val="00C679E1"/>
    <w:rsid w:val="00C67B0D"/>
    <w:rsid w:val="00C67B5C"/>
    <w:rsid w:val="00C67BC1"/>
    <w:rsid w:val="00C67BD1"/>
    <w:rsid w:val="00C67C48"/>
    <w:rsid w:val="00C67C9E"/>
    <w:rsid w:val="00C67CD1"/>
    <w:rsid w:val="00C67D4E"/>
    <w:rsid w:val="00C67DD7"/>
    <w:rsid w:val="00C67DE8"/>
    <w:rsid w:val="00C67DEC"/>
    <w:rsid w:val="00C67E1A"/>
    <w:rsid w:val="00C67E31"/>
    <w:rsid w:val="00C67EDB"/>
    <w:rsid w:val="00C67F7C"/>
    <w:rsid w:val="00C67FCA"/>
    <w:rsid w:val="00C7002E"/>
    <w:rsid w:val="00C701CB"/>
    <w:rsid w:val="00C70336"/>
    <w:rsid w:val="00C7037A"/>
    <w:rsid w:val="00C703BE"/>
    <w:rsid w:val="00C703F9"/>
    <w:rsid w:val="00C70462"/>
    <w:rsid w:val="00C70495"/>
    <w:rsid w:val="00C704A4"/>
    <w:rsid w:val="00C704A8"/>
    <w:rsid w:val="00C70503"/>
    <w:rsid w:val="00C705B2"/>
    <w:rsid w:val="00C70781"/>
    <w:rsid w:val="00C707AE"/>
    <w:rsid w:val="00C707C3"/>
    <w:rsid w:val="00C707F2"/>
    <w:rsid w:val="00C709AB"/>
    <w:rsid w:val="00C709BC"/>
    <w:rsid w:val="00C70A13"/>
    <w:rsid w:val="00C70A7E"/>
    <w:rsid w:val="00C70ABC"/>
    <w:rsid w:val="00C70B08"/>
    <w:rsid w:val="00C70B42"/>
    <w:rsid w:val="00C70C43"/>
    <w:rsid w:val="00C70C48"/>
    <w:rsid w:val="00C70CA3"/>
    <w:rsid w:val="00C70D1F"/>
    <w:rsid w:val="00C70D40"/>
    <w:rsid w:val="00C70EAD"/>
    <w:rsid w:val="00C70F91"/>
    <w:rsid w:val="00C70FAF"/>
    <w:rsid w:val="00C70FE8"/>
    <w:rsid w:val="00C7103B"/>
    <w:rsid w:val="00C71084"/>
    <w:rsid w:val="00C710C1"/>
    <w:rsid w:val="00C71118"/>
    <w:rsid w:val="00C71158"/>
    <w:rsid w:val="00C7115E"/>
    <w:rsid w:val="00C711AD"/>
    <w:rsid w:val="00C711F9"/>
    <w:rsid w:val="00C71204"/>
    <w:rsid w:val="00C71222"/>
    <w:rsid w:val="00C71229"/>
    <w:rsid w:val="00C71271"/>
    <w:rsid w:val="00C71297"/>
    <w:rsid w:val="00C712AE"/>
    <w:rsid w:val="00C712F6"/>
    <w:rsid w:val="00C71383"/>
    <w:rsid w:val="00C713E0"/>
    <w:rsid w:val="00C71424"/>
    <w:rsid w:val="00C71433"/>
    <w:rsid w:val="00C71480"/>
    <w:rsid w:val="00C7149F"/>
    <w:rsid w:val="00C714A6"/>
    <w:rsid w:val="00C714D2"/>
    <w:rsid w:val="00C714D6"/>
    <w:rsid w:val="00C714EA"/>
    <w:rsid w:val="00C71527"/>
    <w:rsid w:val="00C71565"/>
    <w:rsid w:val="00C7157F"/>
    <w:rsid w:val="00C715C3"/>
    <w:rsid w:val="00C7165C"/>
    <w:rsid w:val="00C7166B"/>
    <w:rsid w:val="00C716B3"/>
    <w:rsid w:val="00C716E7"/>
    <w:rsid w:val="00C716EA"/>
    <w:rsid w:val="00C71708"/>
    <w:rsid w:val="00C71710"/>
    <w:rsid w:val="00C7173A"/>
    <w:rsid w:val="00C71753"/>
    <w:rsid w:val="00C71803"/>
    <w:rsid w:val="00C718CB"/>
    <w:rsid w:val="00C71911"/>
    <w:rsid w:val="00C719C9"/>
    <w:rsid w:val="00C71A25"/>
    <w:rsid w:val="00C71B50"/>
    <w:rsid w:val="00C71CB1"/>
    <w:rsid w:val="00C71D20"/>
    <w:rsid w:val="00C71DB1"/>
    <w:rsid w:val="00C71E2D"/>
    <w:rsid w:val="00C71E89"/>
    <w:rsid w:val="00C720B7"/>
    <w:rsid w:val="00C7211A"/>
    <w:rsid w:val="00C72214"/>
    <w:rsid w:val="00C7227C"/>
    <w:rsid w:val="00C7231C"/>
    <w:rsid w:val="00C72356"/>
    <w:rsid w:val="00C724B4"/>
    <w:rsid w:val="00C724E0"/>
    <w:rsid w:val="00C7252C"/>
    <w:rsid w:val="00C72532"/>
    <w:rsid w:val="00C72551"/>
    <w:rsid w:val="00C72559"/>
    <w:rsid w:val="00C72719"/>
    <w:rsid w:val="00C7274E"/>
    <w:rsid w:val="00C72753"/>
    <w:rsid w:val="00C7277A"/>
    <w:rsid w:val="00C727C7"/>
    <w:rsid w:val="00C727D3"/>
    <w:rsid w:val="00C7281D"/>
    <w:rsid w:val="00C72834"/>
    <w:rsid w:val="00C728D7"/>
    <w:rsid w:val="00C72900"/>
    <w:rsid w:val="00C729E3"/>
    <w:rsid w:val="00C72A55"/>
    <w:rsid w:val="00C72A9E"/>
    <w:rsid w:val="00C72D1D"/>
    <w:rsid w:val="00C72D84"/>
    <w:rsid w:val="00C72EF4"/>
    <w:rsid w:val="00C72F1A"/>
    <w:rsid w:val="00C72F41"/>
    <w:rsid w:val="00C72F86"/>
    <w:rsid w:val="00C7300B"/>
    <w:rsid w:val="00C73101"/>
    <w:rsid w:val="00C73128"/>
    <w:rsid w:val="00C73208"/>
    <w:rsid w:val="00C7320E"/>
    <w:rsid w:val="00C73313"/>
    <w:rsid w:val="00C73376"/>
    <w:rsid w:val="00C7338D"/>
    <w:rsid w:val="00C733BC"/>
    <w:rsid w:val="00C73413"/>
    <w:rsid w:val="00C73450"/>
    <w:rsid w:val="00C73471"/>
    <w:rsid w:val="00C73473"/>
    <w:rsid w:val="00C73485"/>
    <w:rsid w:val="00C734E0"/>
    <w:rsid w:val="00C7354A"/>
    <w:rsid w:val="00C7357D"/>
    <w:rsid w:val="00C73581"/>
    <w:rsid w:val="00C7359B"/>
    <w:rsid w:val="00C735EB"/>
    <w:rsid w:val="00C736B1"/>
    <w:rsid w:val="00C736C5"/>
    <w:rsid w:val="00C73722"/>
    <w:rsid w:val="00C73785"/>
    <w:rsid w:val="00C737C9"/>
    <w:rsid w:val="00C737E7"/>
    <w:rsid w:val="00C73809"/>
    <w:rsid w:val="00C73858"/>
    <w:rsid w:val="00C73860"/>
    <w:rsid w:val="00C73947"/>
    <w:rsid w:val="00C739CC"/>
    <w:rsid w:val="00C73A9A"/>
    <w:rsid w:val="00C73AA9"/>
    <w:rsid w:val="00C73B0D"/>
    <w:rsid w:val="00C73BB1"/>
    <w:rsid w:val="00C73C0D"/>
    <w:rsid w:val="00C73C6F"/>
    <w:rsid w:val="00C73CF9"/>
    <w:rsid w:val="00C73D46"/>
    <w:rsid w:val="00C73DC4"/>
    <w:rsid w:val="00C73E24"/>
    <w:rsid w:val="00C73F6D"/>
    <w:rsid w:val="00C73F71"/>
    <w:rsid w:val="00C73FD2"/>
    <w:rsid w:val="00C7419C"/>
    <w:rsid w:val="00C741BE"/>
    <w:rsid w:val="00C741DA"/>
    <w:rsid w:val="00C74210"/>
    <w:rsid w:val="00C7422C"/>
    <w:rsid w:val="00C7427C"/>
    <w:rsid w:val="00C743A0"/>
    <w:rsid w:val="00C743E2"/>
    <w:rsid w:val="00C743F7"/>
    <w:rsid w:val="00C74468"/>
    <w:rsid w:val="00C744DA"/>
    <w:rsid w:val="00C746BF"/>
    <w:rsid w:val="00C746F4"/>
    <w:rsid w:val="00C74728"/>
    <w:rsid w:val="00C749A1"/>
    <w:rsid w:val="00C74A3C"/>
    <w:rsid w:val="00C74A9C"/>
    <w:rsid w:val="00C74AF4"/>
    <w:rsid w:val="00C74B0F"/>
    <w:rsid w:val="00C74B18"/>
    <w:rsid w:val="00C74B53"/>
    <w:rsid w:val="00C74C24"/>
    <w:rsid w:val="00C74C8E"/>
    <w:rsid w:val="00C74CE4"/>
    <w:rsid w:val="00C74E22"/>
    <w:rsid w:val="00C74E35"/>
    <w:rsid w:val="00C74E9E"/>
    <w:rsid w:val="00C74F0C"/>
    <w:rsid w:val="00C74F49"/>
    <w:rsid w:val="00C74F91"/>
    <w:rsid w:val="00C74FB1"/>
    <w:rsid w:val="00C74FE8"/>
    <w:rsid w:val="00C74FF9"/>
    <w:rsid w:val="00C7502F"/>
    <w:rsid w:val="00C75061"/>
    <w:rsid w:val="00C75092"/>
    <w:rsid w:val="00C750AD"/>
    <w:rsid w:val="00C750CB"/>
    <w:rsid w:val="00C7516A"/>
    <w:rsid w:val="00C751B2"/>
    <w:rsid w:val="00C751C7"/>
    <w:rsid w:val="00C751EB"/>
    <w:rsid w:val="00C752B7"/>
    <w:rsid w:val="00C7541E"/>
    <w:rsid w:val="00C75494"/>
    <w:rsid w:val="00C75515"/>
    <w:rsid w:val="00C75537"/>
    <w:rsid w:val="00C755A1"/>
    <w:rsid w:val="00C755DF"/>
    <w:rsid w:val="00C755F4"/>
    <w:rsid w:val="00C75617"/>
    <w:rsid w:val="00C75766"/>
    <w:rsid w:val="00C7578E"/>
    <w:rsid w:val="00C75918"/>
    <w:rsid w:val="00C75964"/>
    <w:rsid w:val="00C75971"/>
    <w:rsid w:val="00C75A37"/>
    <w:rsid w:val="00C75B36"/>
    <w:rsid w:val="00C75B7A"/>
    <w:rsid w:val="00C75C1B"/>
    <w:rsid w:val="00C75C44"/>
    <w:rsid w:val="00C75D46"/>
    <w:rsid w:val="00C75E4D"/>
    <w:rsid w:val="00C75F54"/>
    <w:rsid w:val="00C7604F"/>
    <w:rsid w:val="00C760BA"/>
    <w:rsid w:val="00C760C2"/>
    <w:rsid w:val="00C7615D"/>
    <w:rsid w:val="00C76184"/>
    <w:rsid w:val="00C761FC"/>
    <w:rsid w:val="00C76225"/>
    <w:rsid w:val="00C76252"/>
    <w:rsid w:val="00C762C3"/>
    <w:rsid w:val="00C762CF"/>
    <w:rsid w:val="00C762E9"/>
    <w:rsid w:val="00C763FB"/>
    <w:rsid w:val="00C76532"/>
    <w:rsid w:val="00C76578"/>
    <w:rsid w:val="00C765B3"/>
    <w:rsid w:val="00C76625"/>
    <w:rsid w:val="00C766A9"/>
    <w:rsid w:val="00C766CD"/>
    <w:rsid w:val="00C7671D"/>
    <w:rsid w:val="00C76730"/>
    <w:rsid w:val="00C7677B"/>
    <w:rsid w:val="00C767EF"/>
    <w:rsid w:val="00C7680F"/>
    <w:rsid w:val="00C7689E"/>
    <w:rsid w:val="00C7690C"/>
    <w:rsid w:val="00C769AE"/>
    <w:rsid w:val="00C769B4"/>
    <w:rsid w:val="00C76A66"/>
    <w:rsid w:val="00C76B3E"/>
    <w:rsid w:val="00C76B70"/>
    <w:rsid w:val="00C76C20"/>
    <w:rsid w:val="00C76CC5"/>
    <w:rsid w:val="00C76D00"/>
    <w:rsid w:val="00C76D56"/>
    <w:rsid w:val="00C76D77"/>
    <w:rsid w:val="00C76E5E"/>
    <w:rsid w:val="00C76E64"/>
    <w:rsid w:val="00C76F97"/>
    <w:rsid w:val="00C76FA9"/>
    <w:rsid w:val="00C770A5"/>
    <w:rsid w:val="00C770F6"/>
    <w:rsid w:val="00C7711E"/>
    <w:rsid w:val="00C7713E"/>
    <w:rsid w:val="00C771A4"/>
    <w:rsid w:val="00C7720E"/>
    <w:rsid w:val="00C77210"/>
    <w:rsid w:val="00C772CB"/>
    <w:rsid w:val="00C772CF"/>
    <w:rsid w:val="00C77378"/>
    <w:rsid w:val="00C773EF"/>
    <w:rsid w:val="00C773F8"/>
    <w:rsid w:val="00C774CC"/>
    <w:rsid w:val="00C775B7"/>
    <w:rsid w:val="00C775B8"/>
    <w:rsid w:val="00C7760C"/>
    <w:rsid w:val="00C77640"/>
    <w:rsid w:val="00C77654"/>
    <w:rsid w:val="00C77667"/>
    <w:rsid w:val="00C77675"/>
    <w:rsid w:val="00C776DA"/>
    <w:rsid w:val="00C776E1"/>
    <w:rsid w:val="00C777B0"/>
    <w:rsid w:val="00C778B3"/>
    <w:rsid w:val="00C778BB"/>
    <w:rsid w:val="00C779D3"/>
    <w:rsid w:val="00C77A86"/>
    <w:rsid w:val="00C77AFE"/>
    <w:rsid w:val="00C77B6B"/>
    <w:rsid w:val="00C77B9A"/>
    <w:rsid w:val="00C77D90"/>
    <w:rsid w:val="00C77F3F"/>
    <w:rsid w:val="00C77F65"/>
    <w:rsid w:val="00C77FB5"/>
    <w:rsid w:val="00C80002"/>
    <w:rsid w:val="00C8001D"/>
    <w:rsid w:val="00C80073"/>
    <w:rsid w:val="00C8013F"/>
    <w:rsid w:val="00C8016E"/>
    <w:rsid w:val="00C801D5"/>
    <w:rsid w:val="00C80216"/>
    <w:rsid w:val="00C802D6"/>
    <w:rsid w:val="00C802DA"/>
    <w:rsid w:val="00C80302"/>
    <w:rsid w:val="00C8043A"/>
    <w:rsid w:val="00C804FC"/>
    <w:rsid w:val="00C804FF"/>
    <w:rsid w:val="00C80575"/>
    <w:rsid w:val="00C80608"/>
    <w:rsid w:val="00C8064B"/>
    <w:rsid w:val="00C806C7"/>
    <w:rsid w:val="00C80734"/>
    <w:rsid w:val="00C80765"/>
    <w:rsid w:val="00C80789"/>
    <w:rsid w:val="00C807C3"/>
    <w:rsid w:val="00C80815"/>
    <w:rsid w:val="00C80921"/>
    <w:rsid w:val="00C80A00"/>
    <w:rsid w:val="00C80A2F"/>
    <w:rsid w:val="00C80A30"/>
    <w:rsid w:val="00C80A5C"/>
    <w:rsid w:val="00C80A8C"/>
    <w:rsid w:val="00C80B55"/>
    <w:rsid w:val="00C80B5D"/>
    <w:rsid w:val="00C80B67"/>
    <w:rsid w:val="00C80BA0"/>
    <w:rsid w:val="00C80CFC"/>
    <w:rsid w:val="00C80D25"/>
    <w:rsid w:val="00C80DF9"/>
    <w:rsid w:val="00C80E13"/>
    <w:rsid w:val="00C80E1C"/>
    <w:rsid w:val="00C80F24"/>
    <w:rsid w:val="00C80FC0"/>
    <w:rsid w:val="00C810AF"/>
    <w:rsid w:val="00C810C3"/>
    <w:rsid w:val="00C8113C"/>
    <w:rsid w:val="00C8119D"/>
    <w:rsid w:val="00C811E8"/>
    <w:rsid w:val="00C81234"/>
    <w:rsid w:val="00C81248"/>
    <w:rsid w:val="00C81314"/>
    <w:rsid w:val="00C813B9"/>
    <w:rsid w:val="00C813E9"/>
    <w:rsid w:val="00C813F3"/>
    <w:rsid w:val="00C81416"/>
    <w:rsid w:val="00C814C6"/>
    <w:rsid w:val="00C8160F"/>
    <w:rsid w:val="00C8161D"/>
    <w:rsid w:val="00C816B7"/>
    <w:rsid w:val="00C816ED"/>
    <w:rsid w:val="00C816F9"/>
    <w:rsid w:val="00C81714"/>
    <w:rsid w:val="00C81722"/>
    <w:rsid w:val="00C8175A"/>
    <w:rsid w:val="00C81766"/>
    <w:rsid w:val="00C8176F"/>
    <w:rsid w:val="00C817F0"/>
    <w:rsid w:val="00C8181D"/>
    <w:rsid w:val="00C8185A"/>
    <w:rsid w:val="00C81890"/>
    <w:rsid w:val="00C818DF"/>
    <w:rsid w:val="00C81915"/>
    <w:rsid w:val="00C81A88"/>
    <w:rsid w:val="00C81B4C"/>
    <w:rsid w:val="00C81B92"/>
    <w:rsid w:val="00C81C0F"/>
    <w:rsid w:val="00C81D4A"/>
    <w:rsid w:val="00C81DE2"/>
    <w:rsid w:val="00C81E0B"/>
    <w:rsid w:val="00C81FE0"/>
    <w:rsid w:val="00C82130"/>
    <w:rsid w:val="00C82172"/>
    <w:rsid w:val="00C82218"/>
    <w:rsid w:val="00C822CF"/>
    <w:rsid w:val="00C8253C"/>
    <w:rsid w:val="00C8266A"/>
    <w:rsid w:val="00C8268A"/>
    <w:rsid w:val="00C8275E"/>
    <w:rsid w:val="00C827CB"/>
    <w:rsid w:val="00C828BA"/>
    <w:rsid w:val="00C828D1"/>
    <w:rsid w:val="00C829E8"/>
    <w:rsid w:val="00C829FD"/>
    <w:rsid w:val="00C82B6B"/>
    <w:rsid w:val="00C82B97"/>
    <w:rsid w:val="00C82C9E"/>
    <w:rsid w:val="00C82D20"/>
    <w:rsid w:val="00C82D4F"/>
    <w:rsid w:val="00C82E4B"/>
    <w:rsid w:val="00C82ECB"/>
    <w:rsid w:val="00C82F6D"/>
    <w:rsid w:val="00C82FA2"/>
    <w:rsid w:val="00C82FA6"/>
    <w:rsid w:val="00C831A8"/>
    <w:rsid w:val="00C833E9"/>
    <w:rsid w:val="00C8356E"/>
    <w:rsid w:val="00C8357D"/>
    <w:rsid w:val="00C835FC"/>
    <w:rsid w:val="00C83612"/>
    <w:rsid w:val="00C83651"/>
    <w:rsid w:val="00C836DB"/>
    <w:rsid w:val="00C836E8"/>
    <w:rsid w:val="00C8371A"/>
    <w:rsid w:val="00C83763"/>
    <w:rsid w:val="00C837B4"/>
    <w:rsid w:val="00C837C2"/>
    <w:rsid w:val="00C837D3"/>
    <w:rsid w:val="00C83846"/>
    <w:rsid w:val="00C838EA"/>
    <w:rsid w:val="00C83912"/>
    <w:rsid w:val="00C83987"/>
    <w:rsid w:val="00C839BA"/>
    <w:rsid w:val="00C839D0"/>
    <w:rsid w:val="00C839E6"/>
    <w:rsid w:val="00C83A05"/>
    <w:rsid w:val="00C83A50"/>
    <w:rsid w:val="00C83BB0"/>
    <w:rsid w:val="00C83BC7"/>
    <w:rsid w:val="00C83BCD"/>
    <w:rsid w:val="00C83C4E"/>
    <w:rsid w:val="00C83C62"/>
    <w:rsid w:val="00C83CAA"/>
    <w:rsid w:val="00C83D70"/>
    <w:rsid w:val="00C83E65"/>
    <w:rsid w:val="00C83E75"/>
    <w:rsid w:val="00C83F6A"/>
    <w:rsid w:val="00C84092"/>
    <w:rsid w:val="00C8409A"/>
    <w:rsid w:val="00C841F7"/>
    <w:rsid w:val="00C843C2"/>
    <w:rsid w:val="00C844AF"/>
    <w:rsid w:val="00C8454F"/>
    <w:rsid w:val="00C84555"/>
    <w:rsid w:val="00C84656"/>
    <w:rsid w:val="00C84691"/>
    <w:rsid w:val="00C846BF"/>
    <w:rsid w:val="00C846DF"/>
    <w:rsid w:val="00C846ED"/>
    <w:rsid w:val="00C84728"/>
    <w:rsid w:val="00C84888"/>
    <w:rsid w:val="00C84975"/>
    <w:rsid w:val="00C84977"/>
    <w:rsid w:val="00C849A6"/>
    <w:rsid w:val="00C849CF"/>
    <w:rsid w:val="00C84B19"/>
    <w:rsid w:val="00C84B99"/>
    <w:rsid w:val="00C84CC2"/>
    <w:rsid w:val="00C84CC5"/>
    <w:rsid w:val="00C84CCF"/>
    <w:rsid w:val="00C84CE6"/>
    <w:rsid w:val="00C84D7A"/>
    <w:rsid w:val="00C84DD5"/>
    <w:rsid w:val="00C84E00"/>
    <w:rsid w:val="00C84E31"/>
    <w:rsid w:val="00C84E77"/>
    <w:rsid w:val="00C84EAC"/>
    <w:rsid w:val="00C84EE6"/>
    <w:rsid w:val="00C85046"/>
    <w:rsid w:val="00C85048"/>
    <w:rsid w:val="00C850F9"/>
    <w:rsid w:val="00C85108"/>
    <w:rsid w:val="00C85171"/>
    <w:rsid w:val="00C8527D"/>
    <w:rsid w:val="00C85288"/>
    <w:rsid w:val="00C852A9"/>
    <w:rsid w:val="00C8534A"/>
    <w:rsid w:val="00C8542B"/>
    <w:rsid w:val="00C8544D"/>
    <w:rsid w:val="00C85570"/>
    <w:rsid w:val="00C8558B"/>
    <w:rsid w:val="00C85634"/>
    <w:rsid w:val="00C85645"/>
    <w:rsid w:val="00C85655"/>
    <w:rsid w:val="00C856DB"/>
    <w:rsid w:val="00C8571B"/>
    <w:rsid w:val="00C8572C"/>
    <w:rsid w:val="00C85796"/>
    <w:rsid w:val="00C858A2"/>
    <w:rsid w:val="00C8590C"/>
    <w:rsid w:val="00C85920"/>
    <w:rsid w:val="00C85951"/>
    <w:rsid w:val="00C85985"/>
    <w:rsid w:val="00C859FF"/>
    <w:rsid w:val="00C85A0B"/>
    <w:rsid w:val="00C85A4D"/>
    <w:rsid w:val="00C85A80"/>
    <w:rsid w:val="00C85A83"/>
    <w:rsid w:val="00C85A9D"/>
    <w:rsid w:val="00C85BA1"/>
    <w:rsid w:val="00C85C91"/>
    <w:rsid w:val="00C85CEA"/>
    <w:rsid w:val="00C85CF4"/>
    <w:rsid w:val="00C85D12"/>
    <w:rsid w:val="00C85D7A"/>
    <w:rsid w:val="00C85DE1"/>
    <w:rsid w:val="00C85DF6"/>
    <w:rsid w:val="00C85E2B"/>
    <w:rsid w:val="00C85F8C"/>
    <w:rsid w:val="00C85F92"/>
    <w:rsid w:val="00C86071"/>
    <w:rsid w:val="00C86087"/>
    <w:rsid w:val="00C860C7"/>
    <w:rsid w:val="00C861E2"/>
    <w:rsid w:val="00C86217"/>
    <w:rsid w:val="00C8622A"/>
    <w:rsid w:val="00C8629B"/>
    <w:rsid w:val="00C862F8"/>
    <w:rsid w:val="00C86378"/>
    <w:rsid w:val="00C863A3"/>
    <w:rsid w:val="00C864B7"/>
    <w:rsid w:val="00C86506"/>
    <w:rsid w:val="00C86693"/>
    <w:rsid w:val="00C866B7"/>
    <w:rsid w:val="00C86729"/>
    <w:rsid w:val="00C86838"/>
    <w:rsid w:val="00C86879"/>
    <w:rsid w:val="00C868D2"/>
    <w:rsid w:val="00C86914"/>
    <w:rsid w:val="00C86934"/>
    <w:rsid w:val="00C8696D"/>
    <w:rsid w:val="00C86A2C"/>
    <w:rsid w:val="00C86A45"/>
    <w:rsid w:val="00C86AB4"/>
    <w:rsid w:val="00C86BC4"/>
    <w:rsid w:val="00C86BFD"/>
    <w:rsid w:val="00C86C02"/>
    <w:rsid w:val="00C86D62"/>
    <w:rsid w:val="00C86D88"/>
    <w:rsid w:val="00C86EF4"/>
    <w:rsid w:val="00C86FC5"/>
    <w:rsid w:val="00C86FED"/>
    <w:rsid w:val="00C87029"/>
    <w:rsid w:val="00C8704B"/>
    <w:rsid w:val="00C87173"/>
    <w:rsid w:val="00C872B6"/>
    <w:rsid w:val="00C872DB"/>
    <w:rsid w:val="00C872EE"/>
    <w:rsid w:val="00C87321"/>
    <w:rsid w:val="00C87345"/>
    <w:rsid w:val="00C873F9"/>
    <w:rsid w:val="00C8741B"/>
    <w:rsid w:val="00C87465"/>
    <w:rsid w:val="00C875CB"/>
    <w:rsid w:val="00C87602"/>
    <w:rsid w:val="00C8761E"/>
    <w:rsid w:val="00C87650"/>
    <w:rsid w:val="00C87791"/>
    <w:rsid w:val="00C87797"/>
    <w:rsid w:val="00C877FF"/>
    <w:rsid w:val="00C878A2"/>
    <w:rsid w:val="00C87910"/>
    <w:rsid w:val="00C8792A"/>
    <w:rsid w:val="00C87969"/>
    <w:rsid w:val="00C87C14"/>
    <w:rsid w:val="00C87C54"/>
    <w:rsid w:val="00C87D91"/>
    <w:rsid w:val="00C87DFC"/>
    <w:rsid w:val="00C87E65"/>
    <w:rsid w:val="00C87F2C"/>
    <w:rsid w:val="00C87F8D"/>
    <w:rsid w:val="00C87FA0"/>
    <w:rsid w:val="00C9013A"/>
    <w:rsid w:val="00C901FC"/>
    <w:rsid w:val="00C90217"/>
    <w:rsid w:val="00C90218"/>
    <w:rsid w:val="00C9021F"/>
    <w:rsid w:val="00C90297"/>
    <w:rsid w:val="00C902C8"/>
    <w:rsid w:val="00C902CB"/>
    <w:rsid w:val="00C90309"/>
    <w:rsid w:val="00C90414"/>
    <w:rsid w:val="00C90420"/>
    <w:rsid w:val="00C90607"/>
    <w:rsid w:val="00C90680"/>
    <w:rsid w:val="00C906AA"/>
    <w:rsid w:val="00C906B4"/>
    <w:rsid w:val="00C90727"/>
    <w:rsid w:val="00C90739"/>
    <w:rsid w:val="00C90770"/>
    <w:rsid w:val="00C90870"/>
    <w:rsid w:val="00C9087C"/>
    <w:rsid w:val="00C90913"/>
    <w:rsid w:val="00C9095A"/>
    <w:rsid w:val="00C90A24"/>
    <w:rsid w:val="00C90ADD"/>
    <w:rsid w:val="00C90B3E"/>
    <w:rsid w:val="00C90C8A"/>
    <w:rsid w:val="00C90CEC"/>
    <w:rsid w:val="00C90D28"/>
    <w:rsid w:val="00C90DF9"/>
    <w:rsid w:val="00C90EAE"/>
    <w:rsid w:val="00C90F49"/>
    <w:rsid w:val="00C90F56"/>
    <w:rsid w:val="00C90FFD"/>
    <w:rsid w:val="00C91019"/>
    <w:rsid w:val="00C91028"/>
    <w:rsid w:val="00C91050"/>
    <w:rsid w:val="00C910A9"/>
    <w:rsid w:val="00C911BC"/>
    <w:rsid w:val="00C911C3"/>
    <w:rsid w:val="00C911F0"/>
    <w:rsid w:val="00C91223"/>
    <w:rsid w:val="00C912A0"/>
    <w:rsid w:val="00C912B9"/>
    <w:rsid w:val="00C91321"/>
    <w:rsid w:val="00C91371"/>
    <w:rsid w:val="00C91397"/>
    <w:rsid w:val="00C91419"/>
    <w:rsid w:val="00C9142C"/>
    <w:rsid w:val="00C91434"/>
    <w:rsid w:val="00C9147C"/>
    <w:rsid w:val="00C914C0"/>
    <w:rsid w:val="00C914E6"/>
    <w:rsid w:val="00C91592"/>
    <w:rsid w:val="00C915B0"/>
    <w:rsid w:val="00C91620"/>
    <w:rsid w:val="00C91638"/>
    <w:rsid w:val="00C91653"/>
    <w:rsid w:val="00C91718"/>
    <w:rsid w:val="00C9174A"/>
    <w:rsid w:val="00C9175C"/>
    <w:rsid w:val="00C919DF"/>
    <w:rsid w:val="00C91B24"/>
    <w:rsid w:val="00C91B88"/>
    <w:rsid w:val="00C91C0D"/>
    <w:rsid w:val="00C91C26"/>
    <w:rsid w:val="00C91C69"/>
    <w:rsid w:val="00C91D46"/>
    <w:rsid w:val="00C91D4D"/>
    <w:rsid w:val="00C91D64"/>
    <w:rsid w:val="00C91D9E"/>
    <w:rsid w:val="00C91E65"/>
    <w:rsid w:val="00C91E78"/>
    <w:rsid w:val="00C91F20"/>
    <w:rsid w:val="00C920E2"/>
    <w:rsid w:val="00C921B4"/>
    <w:rsid w:val="00C921DB"/>
    <w:rsid w:val="00C9228C"/>
    <w:rsid w:val="00C9234B"/>
    <w:rsid w:val="00C92379"/>
    <w:rsid w:val="00C9237C"/>
    <w:rsid w:val="00C923B8"/>
    <w:rsid w:val="00C923FE"/>
    <w:rsid w:val="00C92442"/>
    <w:rsid w:val="00C9246A"/>
    <w:rsid w:val="00C92488"/>
    <w:rsid w:val="00C924BC"/>
    <w:rsid w:val="00C924ED"/>
    <w:rsid w:val="00C925C5"/>
    <w:rsid w:val="00C925EC"/>
    <w:rsid w:val="00C926CC"/>
    <w:rsid w:val="00C926DB"/>
    <w:rsid w:val="00C9272C"/>
    <w:rsid w:val="00C9273E"/>
    <w:rsid w:val="00C92740"/>
    <w:rsid w:val="00C9274A"/>
    <w:rsid w:val="00C92756"/>
    <w:rsid w:val="00C927AA"/>
    <w:rsid w:val="00C927E2"/>
    <w:rsid w:val="00C927E4"/>
    <w:rsid w:val="00C9288E"/>
    <w:rsid w:val="00C928D9"/>
    <w:rsid w:val="00C9290D"/>
    <w:rsid w:val="00C9299B"/>
    <w:rsid w:val="00C92A3B"/>
    <w:rsid w:val="00C92AC0"/>
    <w:rsid w:val="00C92AE3"/>
    <w:rsid w:val="00C92B16"/>
    <w:rsid w:val="00C92C44"/>
    <w:rsid w:val="00C92C87"/>
    <w:rsid w:val="00C92C91"/>
    <w:rsid w:val="00C92D10"/>
    <w:rsid w:val="00C92D5D"/>
    <w:rsid w:val="00C92DB6"/>
    <w:rsid w:val="00C92DE7"/>
    <w:rsid w:val="00C92EF3"/>
    <w:rsid w:val="00C92F6F"/>
    <w:rsid w:val="00C93114"/>
    <w:rsid w:val="00C9316F"/>
    <w:rsid w:val="00C931DC"/>
    <w:rsid w:val="00C9322B"/>
    <w:rsid w:val="00C93233"/>
    <w:rsid w:val="00C93299"/>
    <w:rsid w:val="00C932C0"/>
    <w:rsid w:val="00C93390"/>
    <w:rsid w:val="00C93398"/>
    <w:rsid w:val="00C933A1"/>
    <w:rsid w:val="00C933FD"/>
    <w:rsid w:val="00C93402"/>
    <w:rsid w:val="00C93408"/>
    <w:rsid w:val="00C93449"/>
    <w:rsid w:val="00C934A8"/>
    <w:rsid w:val="00C934E7"/>
    <w:rsid w:val="00C9350B"/>
    <w:rsid w:val="00C935B3"/>
    <w:rsid w:val="00C936DA"/>
    <w:rsid w:val="00C93774"/>
    <w:rsid w:val="00C937E0"/>
    <w:rsid w:val="00C9384C"/>
    <w:rsid w:val="00C938A3"/>
    <w:rsid w:val="00C938AB"/>
    <w:rsid w:val="00C9392A"/>
    <w:rsid w:val="00C9394F"/>
    <w:rsid w:val="00C939D2"/>
    <w:rsid w:val="00C93A54"/>
    <w:rsid w:val="00C93C9E"/>
    <w:rsid w:val="00C93D45"/>
    <w:rsid w:val="00C93DDF"/>
    <w:rsid w:val="00C93DFA"/>
    <w:rsid w:val="00C93E6B"/>
    <w:rsid w:val="00C93E80"/>
    <w:rsid w:val="00C93EED"/>
    <w:rsid w:val="00C93F4F"/>
    <w:rsid w:val="00C93F5B"/>
    <w:rsid w:val="00C94035"/>
    <w:rsid w:val="00C94043"/>
    <w:rsid w:val="00C94051"/>
    <w:rsid w:val="00C940F9"/>
    <w:rsid w:val="00C94136"/>
    <w:rsid w:val="00C94202"/>
    <w:rsid w:val="00C942B6"/>
    <w:rsid w:val="00C942BA"/>
    <w:rsid w:val="00C942C3"/>
    <w:rsid w:val="00C9433D"/>
    <w:rsid w:val="00C9437C"/>
    <w:rsid w:val="00C94389"/>
    <w:rsid w:val="00C9439E"/>
    <w:rsid w:val="00C9442B"/>
    <w:rsid w:val="00C9446C"/>
    <w:rsid w:val="00C9449A"/>
    <w:rsid w:val="00C944E2"/>
    <w:rsid w:val="00C944FF"/>
    <w:rsid w:val="00C9455A"/>
    <w:rsid w:val="00C945E0"/>
    <w:rsid w:val="00C94651"/>
    <w:rsid w:val="00C946BC"/>
    <w:rsid w:val="00C946C2"/>
    <w:rsid w:val="00C946E4"/>
    <w:rsid w:val="00C946F9"/>
    <w:rsid w:val="00C94728"/>
    <w:rsid w:val="00C9479E"/>
    <w:rsid w:val="00C948A4"/>
    <w:rsid w:val="00C948E3"/>
    <w:rsid w:val="00C94930"/>
    <w:rsid w:val="00C94952"/>
    <w:rsid w:val="00C94993"/>
    <w:rsid w:val="00C949C2"/>
    <w:rsid w:val="00C949FF"/>
    <w:rsid w:val="00C94A9A"/>
    <w:rsid w:val="00C94AD8"/>
    <w:rsid w:val="00C94B94"/>
    <w:rsid w:val="00C94BF7"/>
    <w:rsid w:val="00C94C0D"/>
    <w:rsid w:val="00C94CB6"/>
    <w:rsid w:val="00C94D0B"/>
    <w:rsid w:val="00C94D37"/>
    <w:rsid w:val="00C94D39"/>
    <w:rsid w:val="00C94DA1"/>
    <w:rsid w:val="00C94DBE"/>
    <w:rsid w:val="00C94E02"/>
    <w:rsid w:val="00C94E09"/>
    <w:rsid w:val="00C94E46"/>
    <w:rsid w:val="00C94F33"/>
    <w:rsid w:val="00C94F34"/>
    <w:rsid w:val="00C94F48"/>
    <w:rsid w:val="00C94F64"/>
    <w:rsid w:val="00C95034"/>
    <w:rsid w:val="00C95086"/>
    <w:rsid w:val="00C950A1"/>
    <w:rsid w:val="00C95116"/>
    <w:rsid w:val="00C9513A"/>
    <w:rsid w:val="00C95157"/>
    <w:rsid w:val="00C95188"/>
    <w:rsid w:val="00C9518F"/>
    <w:rsid w:val="00C95263"/>
    <w:rsid w:val="00C95472"/>
    <w:rsid w:val="00C95480"/>
    <w:rsid w:val="00C954A9"/>
    <w:rsid w:val="00C954E1"/>
    <w:rsid w:val="00C95519"/>
    <w:rsid w:val="00C95522"/>
    <w:rsid w:val="00C9559A"/>
    <w:rsid w:val="00C955C0"/>
    <w:rsid w:val="00C9570C"/>
    <w:rsid w:val="00C95773"/>
    <w:rsid w:val="00C95834"/>
    <w:rsid w:val="00C9583B"/>
    <w:rsid w:val="00C958A5"/>
    <w:rsid w:val="00C958AA"/>
    <w:rsid w:val="00C958C7"/>
    <w:rsid w:val="00C958E1"/>
    <w:rsid w:val="00C959CB"/>
    <w:rsid w:val="00C95A42"/>
    <w:rsid w:val="00C95A98"/>
    <w:rsid w:val="00C95B45"/>
    <w:rsid w:val="00C95BF2"/>
    <w:rsid w:val="00C95C07"/>
    <w:rsid w:val="00C95C90"/>
    <w:rsid w:val="00C95CBF"/>
    <w:rsid w:val="00C95DE4"/>
    <w:rsid w:val="00C95FBF"/>
    <w:rsid w:val="00C9600E"/>
    <w:rsid w:val="00C960FA"/>
    <w:rsid w:val="00C9629A"/>
    <w:rsid w:val="00C96307"/>
    <w:rsid w:val="00C96327"/>
    <w:rsid w:val="00C963DF"/>
    <w:rsid w:val="00C963F7"/>
    <w:rsid w:val="00C96407"/>
    <w:rsid w:val="00C96427"/>
    <w:rsid w:val="00C9643B"/>
    <w:rsid w:val="00C96481"/>
    <w:rsid w:val="00C964AB"/>
    <w:rsid w:val="00C96616"/>
    <w:rsid w:val="00C96667"/>
    <w:rsid w:val="00C9667A"/>
    <w:rsid w:val="00C966B2"/>
    <w:rsid w:val="00C966B6"/>
    <w:rsid w:val="00C967D4"/>
    <w:rsid w:val="00C96819"/>
    <w:rsid w:val="00C9688B"/>
    <w:rsid w:val="00C96893"/>
    <w:rsid w:val="00C968EE"/>
    <w:rsid w:val="00C969AC"/>
    <w:rsid w:val="00C96A75"/>
    <w:rsid w:val="00C96AA5"/>
    <w:rsid w:val="00C96AD9"/>
    <w:rsid w:val="00C96B0F"/>
    <w:rsid w:val="00C96BAE"/>
    <w:rsid w:val="00C96BB0"/>
    <w:rsid w:val="00C96C1B"/>
    <w:rsid w:val="00C96C91"/>
    <w:rsid w:val="00C96CA1"/>
    <w:rsid w:val="00C96CC2"/>
    <w:rsid w:val="00C96DA9"/>
    <w:rsid w:val="00C96DB6"/>
    <w:rsid w:val="00C96DDD"/>
    <w:rsid w:val="00C96E1C"/>
    <w:rsid w:val="00C96E43"/>
    <w:rsid w:val="00C96F29"/>
    <w:rsid w:val="00C96F51"/>
    <w:rsid w:val="00C96F56"/>
    <w:rsid w:val="00C96F76"/>
    <w:rsid w:val="00C96FBE"/>
    <w:rsid w:val="00C97033"/>
    <w:rsid w:val="00C9708C"/>
    <w:rsid w:val="00C970A6"/>
    <w:rsid w:val="00C970F2"/>
    <w:rsid w:val="00C971FF"/>
    <w:rsid w:val="00C9725D"/>
    <w:rsid w:val="00C97286"/>
    <w:rsid w:val="00C972EE"/>
    <w:rsid w:val="00C974D3"/>
    <w:rsid w:val="00C9750B"/>
    <w:rsid w:val="00C975C6"/>
    <w:rsid w:val="00C975F0"/>
    <w:rsid w:val="00C9763C"/>
    <w:rsid w:val="00C97685"/>
    <w:rsid w:val="00C97829"/>
    <w:rsid w:val="00C9784C"/>
    <w:rsid w:val="00C97857"/>
    <w:rsid w:val="00C979D1"/>
    <w:rsid w:val="00C97A36"/>
    <w:rsid w:val="00C97AB8"/>
    <w:rsid w:val="00C97ADF"/>
    <w:rsid w:val="00C97AE7"/>
    <w:rsid w:val="00C97B56"/>
    <w:rsid w:val="00C97B7B"/>
    <w:rsid w:val="00C97CE0"/>
    <w:rsid w:val="00C97CF0"/>
    <w:rsid w:val="00C97D9F"/>
    <w:rsid w:val="00C97E5D"/>
    <w:rsid w:val="00C97ECD"/>
    <w:rsid w:val="00C97F19"/>
    <w:rsid w:val="00C97F96"/>
    <w:rsid w:val="00C97FBC"/>
    <w:rsid w:val="00C97FF6"/>
    <w:rsid w:val="00CA00EC"/>
    <w:rsid w:val="00CA010B"/>
    <w:rsid w:val="00CA017E"/>
    <w:rsid w:val="00CA027B"/>
    <w:rsid w:val="00CA027E"/>
    <w:rsid w:val="00CA02FE"/>
    <w:rsid w:val="00CA032A"/>
    <w:rsid w:val="00CA038B"/>
    <w:rsid w:val="00CA0400"/>
    <w:rsid w:val="00CA04CA"/>
    <w:rsid w:val="00CA04FD"/>
    <w:rsid w:val="00CA0549"/>
    <w:rsid w:val="00CA066B"/>
    <w:rsid w:val="00CA06AB"/>
    <w:rsid w:val="00CA06AC"/>
    <w:rsid w:val="00CA07B3"/>
    <w:rsid w:val="00CA07BC"/>
    <w:rsid w:val="00CA07E3"/>
    <w:rsid w:val="00CA08BB"/>
    <w:rsid w:val="00CA08CF"/>
    <w:rsid w:val="00CA08EE"/>
    <w:rsid w:val="00CA0A56"/>
    <w:rsid w:val="00CA0B91"/>
    <w:rsid w:val="00CA0BDE"/>
    <w:rsid w:val="00CA0BF4"/>
    <w:rsid w:val="00CA0C1C"/>
    <w:rsid w:val="00CA0C53"/>
    <w:rsid w:val="00CA0CC4"/>
    <w:rsid w:val="00CA0CEE"/>
    <w:rsid w:val="00CA0D04"/>
    <w:rsid w:val="00CA0E29"/>
    <w:rsid w:val="00CA0E30"/>
    <w:rsid w:val="00CA0F40"/>
    <w:rsid w:val="00CA0F60"/>
    <w:rsid w:val="00CA0FA6"/>
    <w:rsid w:val="00CA1028"/>
    <w:rsid w:val="00CA105B"/>
    <w:rsid w:val="00CA10E9"/>
    <w:rsid w:val="00CA1171"/>
    <w:rsid w:val="00CA11C4"/>
    <w:rsid w:val="00CA1206"/>
    <w:rsid w:val="00CA1232"/>
    <w:rsid w:val="00CA130A"/>
    <w:rsid w:val="00CA1394"/>
    <w:rsid w:val="00CA13D8"/>
    <w:rsid w:val="00CA1594"/>
    <w:rsid w:val="00CA166E"/>
    <w:rsid w:val="00CA1682"/>
    <w:rsid w:val="00CA16C0"/>
    <w:rsid w:val="00CA1720"/>
    <w:rsid w:val="00CA172E"/>
    <w:rsid w:val="00CA175D"/>
    <w:rsid w:val="00CA1888"/>
    <w:rsid w:val="00CA18C0"/>
    <w:rsid w:val="00CA1A89"/>
    <w:rsid w:val="00CA1AAC"/>
    <w:rsid w:val="00CA1B77"/>
    <w:rsid w:val="00CA1B9D"/>
    <w:rsid w:val="00CA1BBE"/>
    <w:rsid w:val="00CA1C10"/>
    <w:rsid w:val="00CA1C80"/>
    <w:rsid w:val="00CA1C9C"/>
    <w:rsid w:val="00CA1D2E"/>
    <w:rsid w:val="00CA1D30"/>
    <w:rsid w:val="00CA1D6D"/>
    <w:rsid w:val="00CA1E1E"/>
    <w:rsid w:val="00CA1E38"/>
    <w:rsid w:val="00CA1FD5"/>
    <w:rsid w:val="00CA1FDD"/>
    <w:rsid w:val="00CA208F"/>
    <w:rsid w:val="00CA2166"/>
    <w:rsid w:val="00CA217D"/>
    <w:rsid w:val="00CA2190"/>
    <w:rsid w:val="00CA21D4"/>
    <w:rsid w:val="00CA2231"/>
    <w:rsid w:val="00CA225F"/>
    <w:rsid w:val="00CA22F3"/>
    <w:rsid w:val="00CA22F4"/>
    <w:rsid w:val="00CA2321"/>
    <w:rsid w:val="00CA232D"/>
    <w:rsid w:val="00CA2340"/>
    <w:rsid w:val="00CA23A8"/>
    <w:rsid w:val="00CA23B2"/>
    <w:rsid w:val="00CA23E4"/>
    <w:rsid w:val="00CA2504"/>
    <w:rsid w:val="00CA2525"/>
    <w:rsid w:val="00CA255A"/>
    <w:rsid w:val="00CA25EF"/>
    <w:rsid w:val="00CA2786"/>
    <w:rsid w:val="00CA27B5"/>
    <w:rsid w:val="00CA285B"/>
    <w:rsid w:val="00CA287B"/>
    <w:rsid w:val="00CA28E6"/>
    <w:rsid w:val="00CA2A03"/>
    <w:rsid w:val="00CA2A14"/>
    <w:rsid w:val="00CA2A51"/>
    <w:rsid w:val="00CA2AFC"/>
    <w:rsid w:val="00CA2B2A"/>
    <w:rsid w:val="00CA2B44"/>
    <w:rsid w:val="00CA2BCF"/>
    <w:rsid w:val="00CA2C78"/>
    <w:rsid w:val="00CA2D00"/>
    <w:rsid w:val="00CA2D0A"/>
    <w:rsid w:val="00CA2D0F"/>
    <w:rsid w:val="00CA2E1C"/>
    <w:rsid w:val="00CA2E4D"/>
    <w:rsid w:val="00CA2F1A"/>
    <w:rsid w:val="00CA2F26"/>
    <w:rsid w:val="00CA2F9A"/>
    <w:rsid w:val="00CA303C"/>
    <w:rsid w:val="00CA309E"/>
    <w:rsid w:val="00CA30D4"/>
    <w:rsid w:val="00CA3102"/>
    <w:rsid w:val="00CA3128"/>
    <w:rsid w:val="00CA3137"/>
    <w:rsid w:val="00CA3187"/>
    <w:rsid w:val="00CA32B1"/>
    <w:rsid w:val="00CA3359"/>
    <w:rsid w:val="00CA345E"/>
    <w:rsid w:val="00CA3464"/>
    <w:rsid w:val="00CA3481"/>
    <w:rsid w:val="00CA348F"/>
    <w:rsid w:val="00CA34B9"/>
    <w:rsid w:val="00CA34C6"/>
    <w:rsid w:val="00CA34D6"/>
    <w:rsid w:val="00CA3552"/>
    <w:rsid w:val="00CA35AA"/>
    <w:rsid w:val="00CA35DF"/>
    <w:rsid w:val="00CA3682"/>
    <w:rsid w:val="00CA36F4"/>
    <w:rsid w:val="00CA3731"/>
    <w:rsid w:val="00CA376A"/>
    <w:rsid w:val="00CA3896"/>
    <w:rsid w:val="00CA38BE"/>
    <w:rsid w:val="00CA3979"/>
    <w:rsid w:val="00CA3A0B"/>
    <w:rsid w:val="00CA3A7C"/>
    <w:rsid w:val="00CA3AC7"/>
    <w:rsid w:val="00CA3B50"/>
    <w:rsid w:val="00CA3B87"/>
    <w:rsid w:val="00CA3BEE"/>
    <w:rsid w:val="00CA3E5D"/>
    <w:rsid w:val="00CA3E75"/>
    <w:rsid w:val="00CA3E8A"/>
    <w:rsid w:val="00CA3EB9"/>
    <w:rsid w:val="00CA3F00"/>
    <w:rsid w:val="00CA3F2F"/>
    <w:rsid w:val="00CA3F74"/>
    <w:rsid w:val="00CA3FA1"/>
    <w:rsid w:val="00CA3FBF"/>
    <w:rsid w:val="00CA3FF4"/>
    <w:rsid w:val="00CA400B"/>
    <w:rsid w:val="00CA4078"/>
    <w:rsid w:val="00CA40EF"/>
    <w:rsid w:val="00CA41FE"/>
    <w:rsid w:val="00CA4276"/>
    <w:rsid w:val="00CA438E"/>
    <w:rsid w:val="00CA444F"/>
    <w:rsid w:val="00CA4476"/>
    <w:rsid w:val="00CA4478"/>
    <w:rsid w:val="00CA44B2"/>
    <w:rsid w:val="00CA44B6"/>
    <w:rsid w:val="00CA44D4"/>
    <w:rsid w:val="00CA462A"/>
    <w:rsid w:val="00CA485A"/>
    <w:rsid w:val="00CA48FA"/>
    <w:rsid w:val="00CA498F"/>
    <w:rsid w:val="00CA49B2"/>
    <w:rsid w:val="00CA4A3E"/>
    <w:rsid w:val="00CA4AB6"/>
    <w:rsid w:val="00CA4ABF"/>
    <w:rsid w:val="00CA4B91"/>
    <w:rsid w:val="00CA4BAF"/>
    <w:rsid w:val="00CA4C24"/>
    <w:rsid w:val="00CA4C85"/>
    <w:rsid w:val="00CA4C99"/>
    <w:rsid w:val="00CA4D2F"/>
    <w:rsid w:val="00CA4D5F"/>
    <w:rsid w:val="00CA4D69"/>
    <w:rsid w:val="00CA4E2B"/>
    <w:rsid w:val="00CA4E5D"/>
    <w:rsid w:val="00CA4E73"/>
    <w:rsid w:val="00CA4EC6"/>
    <w:rsid w:val="00CA4EDB"/>
    <w:rsid w:val="00CA4F7A"/>
    <w:rsid w:val="00CA4FC7"/>
    <w:rsid w:val="00CA5091"/>
    <w:rsid w:val="00CA509C"/>
    <w:rsid w:val="00CA50CF"/>
    <w:rsid w:val="00CA51B9"/>
    <w:rsid w:val="00CA52D5"/>
    <w:rsid w:val="00CA52E2"/>
    <w:rsid w:val="00CA5301"/>
    <w:rsid w:val="00CA53B3"/>
    <w:rsid w:val="00CA552B"/>
    <w:rsid w:val="00CA55A2"/>
    <w:rsid w:val="00CA55EC"/>
    <w:rsid w:val="00CA55F7"/>
    <w:rsid w:val="00CA5650"/>
    <w:rsid w:val="00CA5665"/>
    <w:rsid w:val="00CA56DB"/>
    <w:rsid w:val="00CA58D2"/>
    <w:rsid w:val="00CA58EB"/>
    <w:rsid w:val="00CA5923"/>
    <w:rsid w:val="00CA5938"/>
    <w:rsid w:val="00CA5965"/>
    <w:rsid w:val="00CA59C5"/>
    <w:rsid w:val="00CA59FE"/>
    <w:rsid w:val="00CA5A09"/>
    <w:rsid w:val="00CA5AB3"/>
    <w:rsid w:val="00CA5AC9"/>
    <w:rsid w:val="00CA5AD8"/>
    <w:rsid w:val="00CA5B4B"/>
    <w:rsid w:val="00CA5B6B"/>
    <w:rsid w:val="00CA5B88"/>
    <w:rsid w:val="00CA5BC3"/>
    <w:rsid w:val="00CA5CE5"/>
    <w:rsid w:val="00CA5D11"/>
    <w:rsid w:val="00CA5D59"/>
    <w:rsid w:val="00CA5EB2"/>
    <w:rsid w:val="00CA5F16"/>
    <w:rsid w:val="00CA5FEB"/>
    <w:rsid w:val="00CA6030"/>
    <w:rsid w:val="00CA6048"/>
    <w:rsid w:val="00CA60A2"/>
    <w:rsid w:val="00CA60D0"/>
    <w:rsid w:val="00CA610D"/>
    <w:rsid w:val="00CA620C"/>
    <w:rsid w:val="00CA6300"/>
    <w:rsid w:val="00CA63F6"/>
    <w:rsid w:val="00CA6468"/>
    <w:rsid w:val="00CA64A6"/>
    <w:rsid w:val="00CA64CD"/>
    <w:rsid w:val="00CA6504"/>
    <w:rsid w:val="00CA6695"/>
    <w:rsid w:val="00CA6789"/>
    <w:rsid w:val="00CA679B"/>
    <w:rsid w:val="00CA6853"/>
    <w:rsid w:val="00CA6994"/>
    <w:rsid w:val="00CA699F"/>
    <w:rsid w:val="00CA6A60"/>
    <w:rsid w:val="00CA6B48"/>
    <w:rsid w:val="00CA6BAF"/>
    <w:rsid w:val="00CA6C0F"/>
    <w:rsid w:val="00CA6CC7"/>
    <w:rsid w:val="00CA6D3F"/>
    <w:rsid w:val="00CA6E34"/>
    <w:rsid w:val="00CA6F2B"/>
    <w:rsid w:val="00CA6F57"/>
    <w:rsid w:val="00CA6FA7"/>
    <w:rsid w:val="00CA6FBD"/>
    <w:rsid w:val="00CA703F"/>
    <w:rsid w:val="00CA70DA"/>
    <w:rsid w:val="00CA7157"/>
    <w:rsid w:val="00CA719E"/>
    <w:rsid w:val="00CA71D8"/>
    <w:rsid w:val="00CA736F"/>
    <w:rsid w:val="00CA7581"/>
    <w:rsid w:val="00CA7599"/>
    <w:rsid w:val="00CA7701"/>
    <w:rsid w:val="00CA7714"/>
    <w:rsid w:val="00CA7717"/>
    <w:rsid w:val="00CA7771"/>
    <w:rsid w:val="00CA7791"/>
    <w:rsid w:val="00CA77DF"/>
    <w:rsid w:val="00CA7804"/>
    <w:rsid w:val="00CA7841"/>
    <w:rsid w:val="00CA784E"/>
    <w:rsid w:val="00CA7904"/>
    <w:rsid w:val="00CA7964"/>
    <w:rsid w:val="00CA79C2"/>
    <w:rsid w:val="00CA79C7"/>
    <w:rsid w:val="00CA79FA"/>
    <w:rsid w:val="00CA7A0B"/>
    <w:rsid w:val="00CA7A61"/>
    <w:rsid w:val="00CA7AF6"/>
    <w:rsid w:val="00CA7B38"/>
    <w:rsid w:val="00CA7B58"/>
    <w:rsid w:val="00CA7BD5"/>
    <w:rsid w:val="00CA7CBA"/>
    <w:rsid w:val="00CA7CF3"/>
    <w:rsid w:val="00CA7CFE"/>
    <w:rsid w:val="00CA7DCF"/>
    <w:rsid w:val="00CA7E42"/>
    <w:rsid w:val="00CA7E56"/>
    <w:rsid w:val="00CA7EB8"/>
    <w:rsid w:val="00CB00A9"/>
    <w:rsid w:val="00CB00FD"/>
    <w:rsid w:val="00CB0104"/>
    <w:rsid w:val="00CB0231"/>
    <w:rsid w:val="00CB02C9"/>
    <w:rsid w:val="00CB02D8"/>
    <w:rsid w:val="00CB0343"/>
    <w:rsid w:val="00CB036E"/>
    <w:rsid w:val="00CB0394"/>
    <w:rsid w:val="00CB0426"/>
    <w:rsid w:val="00CB043F"/>
    <w:rsid w:val="00CB0487"/>
    <w:rsid w:val="00CB051F"/>
    <w:rsid w:val="00CB0568"/>
    <w:rsid w:val="00CB0588"/>
    <w:rsid w:val="00CB06D7"/>
    <w:rsid w:val="00CB06E4"/>
    <w:rsid w:val="00CB06F0"/>
    <w:rsid w:val="00CB072E"/>
    <w:rsid w:val="00CB076D"/>
    <w:rsid w:val="00CB0774"/>
    <w:rsid w:val="00CB080E"/>
    <w:rsid w:val="00CB0853"/>
    <w:rsid w:val="00CB097A"/>
    <w:rsid w:val="00CB097C"/>
    <w:rsid w:val="00CB09C6"/>
    <w:rsid w:val="00CB0A09"/>
    <w:rsid w:val="00CB0B33"/>
    <w:rsid w:val="00CB0B60"/>
    <w:rsid w:val="00CB0BDE"/>
    <w:rsid w:val="00CB0BEF"/>
    <w:rsid w:val="00CB0CDD"/>
    <w:rsid w:val="00CB0E2F"/>
    <w:rsid w:val="00CB0EA8"/>
    <w:rsid w:val="00CB0ED1"/>
    <w:rsid w:val="00CB0EEF"/>
    <w:rsid w:val="00CB0F6E"/>
    <w:rsid w:val="00CB0F9A"/>
    <w:rsid w:val="00CB0FC3"/>
    <w:rsid w:val="00CB1058"/>
    <w:rsid w:val="00CB1199"/>
    <w:rsid w:val="00CB11E1"/>
    <w:rsid w:val="00CB1221"/>
    <w:rsid w:val="00CB1314"/>
    <w:rsid w:val="00CB14B1"/>
    <w:rsid w:val="00CB1584"/>
    <w:rsid w:val="00CB1586"/>
    <w:rsid w:val="00CB159F"/>
    <w:rsid w:val="00CB15DA"/>
    <w:rsid w:val="00CB15E1"/>
    <w:rsid w:val="00CB1668"/>
    <w:rsid w:val="00CB1743"/>
    <w:rsid w:val="00CB1745"/>
    <w:rsid w:val="00CB17A5"/>
    <w:rsid w:val="00CB17A6"/>
    <w:rsid w:val="00CB1819"/>
    <w:rsid w:val="00CB183B"/>
    <w:rsid w:val="00CB1861"/>
    <w:rsid w:val="00CB19BC"/>
    <w:rsid w:val="00CB1A0F"/>
    <w:rsid w:val="00CB1AC3"/>
    <w:rsid w:val="00CB1AC4"/>
    <w:rsid w:val="00CB1AD8"/>
    <w:rsid w:val="00CB1B5F"/>
    <w:rsid w:val="00CB1B64"/>
    <w:rsid w:val="00CB1BCD"/>
    <w:rsid w:val="00CB1C94"/>
    <w:rsid w:val="00CB1CA0"/>
    <w:rsid w:val="00CB1CB7"/>
    <w:rsid w:val="00CB1D54"/>
    <w:rsid w:val="00CB1E63"/>
    <w:rsid w:val="00CB1E76"/>
    <w:rsid w:val="00CB1E94"/>
    <w:rsid w:val="00CB1EB7"/>
    <w:rsid w:val="00CB1EDD"/>
    <w:rsid w:val="00CB1FAC"/>
    <w:rsid w:val="00CB20A9"/>
    <w:rsid w:val="00CB2119"/>
    <w:rsid w:val="00CB212E"/>
    <w:rsid w:val="00CB2184"/>
    <w:rsid w:val="00CB2196"/>
    <w:rsid w:val="00CB21F3"/>
    <w:rsid w:val="00CB220A"/>
    <w:rsid w:val="00CB2266"/>
    <w:rsid w:val="00CB2274"/>
    <w:rsid w:val="00CB227F"/>
    <w:rsid w:val="00CB2316"/>
    <w:rsid w:val="00CB232F"/>
    <w:rsid w:val="00CB2363"/>
    <w:rsid w:val="00CB2424"/>
    <w:rsid w:val="00CB2591"/>
    <w:rsid w:val="00CB261F"/>
    <w:rsid w:val="00CB262A"/>
    <w:rsid w:val="00CB26AD"/>
    <w:rsid w:val="00CB2711"/>
    <w:rsid w:val="00CB27AB"/>
    <w:rsid w:val="00CB27E3"/>
    <w:rsid w:val="00CB27E7"/>
    <w:rsid w:val="00CB282B"/>
    <w:rsid w:val="00CB28B2"/>
    <w:rsid w:val="00CB2900"/>
    <w:rsid w:val="00CB2977"/>
    <w:rsid w:val="00CB29BA"/>
    <w:rsid w:val="00CB2A73"/>
    <w:rsid w:val="00CB2AE6"/>
    <w:rsid w:val="00CB2C42"/>
    <w:rsid w:val="00CB2D3F"/>
    <w:rsid w:val="00CB2D78"/>
    <w:rsid w:val="00CB2E0B"/>
    <w:rsid w:val="00CB2E7F"/>
    <w:rsid w:val="00CB306E"/>
    <w:rsid w:val="00CB30EE"/>
    <w:rsid w:val="00CB314F"/>
    <w:rsid w:val="00CB315E"/>
    <w:rsid w:val="00CB3183"/>
    <w:rsid w:val="00CB320B"/>
    <w:rsid w:val="00CB325C"/>
    <w:rsid w:val="00CB3262"/>
    <w:rsid w:val="00CB326C"/>
    <w:rsid w:val="00CB32B3"/>
    <w:rsid w:val="00CB32DD"/>
    <w:rsid w:val="00CB346F"/>
    <w:rsid w:val="00CB348D"/>
    <w:rsid w:val="00CB3570"/>
    <w:rsid w:val="00CB357D"/>
    <w:rsid w:val="00CB35E3"/>
    <w:rsid w:val="00CB3627"/>
    <w:rsid w:val="00CB3628"/>
    <w:rsid w:val="00CB3679"/>
    <w:rsid w:val="00CB3695"/>
    <w:rsid w:val="00CB36B0"/>
    <w:rsid w:val="00CB376F"/>
    <w:rsid w:val="00CB37D0"/>
    <w:rsid w:val="00CB37FE"/>
    <w:rsid w:val="00CB3880"/>
    <w:rsid w:val="00CB392D"/>
    <w:rsid w:val="00CB3A98"/>
    <w:rsid w:val="00CB3AF2"/>
    <w:rsid w:val="00CB3B09"/>
    <w:rsid w:val="00CB3B3F"/>
    <w:rsid w:val="00CB3B58"/>
    <w:rsid w:val="00CB3BA3"/>
    <w:rsid w:val="00CB3C60"/>
    <w:rsid w:val="00CB3CA4"/>
    <w:rsid w:val="00CB3D14"/>
    <w:rsid w:val="00CB3D5C"/>
    <w:rsid w:val="00CB3EBA"/>
    <w:rsid w:val="00CB3F6B"/>
    <w:rsid w:val="00CB3F98"/>
    <w:rsid w:val="00CB3FE0"/>
    <w:rsid w:val="00CB400E"/>
    <w:rsid w:val="00CB4012"/>
    <w:rsid w:val="00CB4038"/>
    <w:rsid w:val="00CB40BC"/>
    <w:rsid w:val="00CB40F8"/>
    <w:rsid w:val="00CB41B8"/>
    <w:rsid w:val="00CB41CF"/>
    <w:rsid w:val="00CB41E8"/>
    <w:rsid w:val="00CB4218"/>
    <w:rsid w:val="00CB4282"/>
    <w:rsid w:val="00CB4575"/>
    <w:rsid w:val="00CB457D"/>
    <w:rsid w:val="00CB4666"/>
    <w:rsid w:val="00CB4698"/>
    <w:rsid w:val="00CB477F"/>
    <w:rsid w:val="00CB47AF"/>
    <w:rsid w:val="00CB48F4"/>
    <w:rsid w:val="00CB49C4"/>
    <w:rsid w:val="00CB49D5"/>
    <w:rsid w:val="00CB4A05"/>
    <w:rsid w:val="00CB4A6E"/>
    <w:rsid w:val="00CB4A82"/>
    <w:rsid w:val="00CB4A8D"/>
    <w:rsid w:val="00CB4AF9"/>
    <w:rsid w:val="00CB4C1E"/>
    <w:rsid w:val="00CB4C4D"/>
    <w:rsid w:val="00CB4C72"/>
    <w:rsid w:val="00CB4E18"/>
    <w:rsid w:val="00CB4E3C"/>
    <w:rsid w:val="00CB4E54"/>
    <w:rsid w:val="00CB4EC1"/>
    <w:rsid w:val="00CB4F18"/>
    <w:rsid w:val="00CB4F42"/>
    <w:rsid w:val="00CB51A3"/>
    <w:rsid w:val="00CB5330"/>
    <w:rsid w:val="00CB533C"/>
    <w:rsid w:val="00CB5425"/>
    <w:rsid w:val="00CB5479"/>
    <w:rsid w:val="00CB5483"/>
    <w:rsid w:val="00CB5555"/>
    <w:rsid w:val="00CB561B"/>
    <w:rsid w:val="00CB5621"/>
    <w:rsid w:val="00CB5635"/>
    <w:rsid w:val="00CB5652"/>
    <w:rsid w:val="00CB56A6"/>
    <w:rsid w:val="00CB570E"/>
    <w:rsid w:val="00CB57AA"/>
    <w:rsid w:val="00CB57F6"/>
    <w:rsid w:val="00CB5857"/>
    <w:rsid w:val="00CB587B"/>
    <w:rsid w:val="00CB5887"/>
    <w:rsid w:val="00CB5888"/>
    <w:rsid w:val="00CB593B"/>
    <w:rsid w:val="00CB5940"/>
    <w:rsid w:val="00CB598A"/>
    <w:rsid w:val="00CB598B"/>
    <w:rsid w:val="00CB5994"/>
    <w:rsid w:val="00CB59CE"/>
    <w:rsid w:val="00CB59F3"/>
    <w:rsid w:val="00CB5A53"/>
    <w:rsid w:val="00CB5A6B"/>
    <w:rsid w:val="00CB5B29"/>
    <w:rsid w:val="00CB5B2C"/>
    <w:rsid w:val="00CB5B71"/>
    <w:rsid w:val="00CB5BA3"/>
    <w:rsid w:val="00CB5BF2"/>
    <w:rsid w:val="00CB5C1F"/>
    <w:rsid w:val="00CB5C30"/>
    <w:rsid w:val="00CB5D4D"/>
    <w:rsid w:val="00CB5EE5"/>
    <w:rsid w:val="00CB5EE7"/>
    <w:rsid w:val="00CB5EF8"/>
    <w:rsid w:val="00CB5F11"/>
    <w:rsid w:val="00CB5FD9"/>
    <w:rsid w:val="00CB5FE3"/>
    <w:rsid w:val="00CB6062"/>
    <w:rsid w:val="00CB6084"/>
    <w:rsid w:val="00CB6101"/>
    <w:rsid w:val="00CB610D"/>
    <w:rsid w:val="00CB61B6"/>
    <w:rsid w:val="00CB61CF"/>
    <w:rsid w:val="00CB6253"/>
    <w:rsid w:val="00CB62B6"/>
    <w:rsid w:val="00CB6304"/>
    <w:rsid w:val="00CB6322"/>
    <w:rsid w:val="00CB6335"/>
    <w:rsid w:val="00CB637E"/>
    <w:rsid w:val="00CB639E"/>
    <w:rsid w:val="00CB63C3"/>
    <w:rsid w:val="00CB63DC"/>
    <w:rsid w:val="00CB6452"/>
    <w:rsid w:val="00CB646B"/>
    <w:rsid w:val="00CB6477"/>
    <w:rsid w:val="00CB64A0"/>
    <w:rsid w:val="00CB64B2"/>
    <w:rsid w:val="00CB64D1"/>
    <w:rsid w:val="00CB64D4"/>
    <w:rsid w:val="00CB6527"/>
    <w:rsid w:val="00CB6531"/>
    <w:rsid w:val="00CB6575"/>
    <w:rsid w:val="00CB6593"/>
    <w:rsid w:val="00CB65AE"/>
    <w:rsid w:val="00CB65C7"/>
    <w:rsid w:val="00CB65D8"/>
    <w:rsid w:val="00CB6613"/>
    <w:rsid w:val="00CB6633"/>
    <w:rsid w:val="00CB667A"/>
    <w:rsid w:val="00CB6691"/>
    <w:rsid w:val="00CB66CB"/>
    <w:rsid w:val="00CB6701"/>
    <w:rsid w:val="00CB6790"/>
    <w:rsid w:val="00CB6798"/>
    <w:rsid w:val="00CB68AD"/>
    <w:rsid w:val="00CB68D8"/>
    <w:rsid w:val="00CB693B"/>
    <w:rsid w:val="00CB695E"/>
    <w:rsid w:val="00CB69D2"/>
    <w:rsid w:val="00CB69E2"/>
    <w:rsid w:val="00CB6A3E"/>
    <w:rsid w:val="00CB6A84"/>
    <w:rsid w:val="00CB6A9F"/>
    <w:rsid w:val="00CB6ABB"/>
    <w:rsid w:val="00CB6B17"/>
    <w:rsid w:val="00CB6B2F"/>
    <w:rsid w:val="00CB6B41"/>
    <w:rsid w:val="00CB6B42"/>
    <w:rsid w:val="00CB6B9F"/>
    <w:rsid w:val="00CB6D09"/>
    <w:rsid w:val="00CB6D1F"/>
    <w:rsid w:val="00CB6D72"/>
    <w:rsid w:val="00CB6DE5"/>
    <w:rsid w:val="00CB6E1D"/>
    <w:rsid w:val="00CB6E2B"/>
    <w:rsid w:val="00CB6E4E"/>
    <w:rsid w:val="00CB6EC3"/>
    <w:rsid w:val="00CB6F90"/>
    <w:rsid w:val="00CB6FC3"/>
    <w:rsid w:val="00CB71ED"/>
    <w:rsid w:val="00CB7285"/>
    <w:rsid w:val="00CB7314"/>
    <w:rsid w:val="00CB7338"/>
    <w:rsid w:val="00CB734E"/>
    <w:rsid w:val="00CB73F1"/>
    <w:rsid w:val="00CB741F"/>
    <w:rsid w:val="00CB746A"/>
    <w:rsid w:val="00CB746F"/>
    <w:rsid w:val="00CB74D7"/>
    <w:rsid w:val="00CB76B1"/>
    <w:rsid w:val="00CB7721"/>
    <w:rsid w:val="00CB7794"/>
    <w:rsid w:val="00CB7796"/>
    <w:rsid w:val="00CB77D8"/>
    <w:rsid w:val="00CB783E"/>
    <w:rsid w:val="00CB788C"/>
    <w:rsid w:val="00CB7893"/>
    <w:rsid w:val="00CB78E6"/>
    <w:rsid w:val="00CB78F4"/>
    <w:rsid w:val="00CB7903"/>
    <w:rsid w:val="00CB7907"/>
    <w:rsid w:val="00CB79B7"/>
    <w:rsid w:val="00CB79BB"/>
    <w:rsid w:val="00CB7A3B"/>
    <w:rsid w:val="00CB7A3D"/>
    <w:rsid w:val="00CB7AD0"/>
    <w:rsid w:val="00CB7AE8"/>
    <w:rsid w:val="00CB7B1F"/>
    <w:rsid w:val="00CB7BF6"/>
    <w:rsid w:val="00CB7D0D"/>
    <w:rsid w:val="00CB7DE5"/>
    <w:rsid w:val="00CB7E05"/>
    <w:rsid w:val="00CB7E12"/>
    <w:rsid w:val="00CB7EEB"/>
    <w:rsid w:val="00CB7F23"/>
    <w:rsid w:val="00CB7FC5"/>
    <w:rsid w:val="00CC00BE"/>
    <w:rsid w:val="00CC00FD"/>
    <w:rsid w:val="00CC016C"/>
    <w:rsid w:val="00CC0171"/>
    <w:rsid w:val="00CC019B"/>
    <w:rsid w:val="00CC036F"/>
    <w:rsid w:val="00CC043C"/>
    <w:rsid w:val="00CC04E8"/>
    <w:rsid w:val="00CC0640"/>
    <w:rsid w:val="00CC070F"/>
    <w:rsid w:val="00CC0827"/>
    <w:rsid w:val="00CC0829"/>
    <w:rsid w:val="00CC084E"/>
    <w:rsid w:val="00CC08EB"/>
    <w:rsid w:val="00CC0923"/>
    <w:rsid w:val="00CC09A4"/>
    <w:rsid w:val="00CC09F9"/>
    <w:rsid w:val="00CC0A4A"/>
    <w:rsid w:val="00CC0BA2"/>
    <w:rsid w:val="00CC0BA6"/>
    <w:rsid w:val="00CC0BAB"/>
    <w:rsid w:val="00CC0BEC"/>
    <w:rsid w:val="00CC0C6A"/>
    <w:rsid w:val="00CC0CD9"/>
    <w:rsid w:val="00CC0D72"/>
    <w:rsid w:val="00CC0DB8"/>
    <w:rsid w:val="00CC0F54"/>
    <w:rsid w:val="00CC106A"/>
    <w:rsid w:val="00CC10DD"/>
    <w:rsid w:val="00CC117F"/>
    <w:rsid w:val="00CC1258"/>
    <w:rsid w:val="00CC12A8"/>
    <w:rsid w:val="00CC12D1"/>
    <w:rsid w:val="00CC13A8"/>
    <w:rsid w:val="00CC1453"/>
    <w:rsid w:val="00CC1466"/>
    <w:rsid w:val="00CC14DD"/>
    <w:rsid w:val="00CC14FE"/>
    <w:rsid w:val="00CC15A4"/>
    <w:rsid w:val="00CC1620"/>
    <w:rsid w:val="00CC1697"/>
    <w:rsid w:val="00CC17BA"/>
    <w:rsid w:val="00CC17E1"/>
    <w:rsid w:val="00CC185A"/>
    <w:rsid w:val="00CC1A3B"/>
    <w:rsid w:val="00CC1A7A"/>
    <w:rsid w:val="00CC1AAA"/>
    <w:rsid w:val="00CC1AB1"/>
    <w:rsid w:val="00CC1B3D"/>
    <w:rsid w:val="00CC1B6E"/>
    <w:rsid w:val="00CC1B76"/>
    <w:rsid w:val="00CC1B7A"/>
    <w:rsid w:val="00CC1B89"/>
    <w:rsid w:val="00CC1C41"/>
    <w:rsid w:val="00CC1C97"/>
    <w:rsid w:val="00CC1E6E"/>
    <w:rsid w:val="00CC1EAC"/>
    <w:rsid w:val="00CC1EBF"/>
    <w:rsid w:val="00CC207C"/>
    <w:rsid w:val="00CC20A4"/>
    <w:rsid w:val="00CC214B"/>
    <w:rsid w:val="00CC2168"/>
    <w:rsid w:val="00CC21E2"/>
    <w:rsid w:val="00CC225A"/>
    <w:rsid w:val="00CC234B"/>
    <w:rsid w:val="00CC23D6"/>
    <w:rsid w:val="00CC2426"/>
    <w:rsid w:val="00CC2501"/>
    <w:rsid w:val="00CC27AC"/>
    <w:rsid w:val="00CC27D2"/>
    <w:rsid w:val="00CC292B"/>
    <w:rsid w:val="00CC29BC"/>
    <w:rsid w:val="00CC29C1"/>
    <w:rsid w:val="00CC29C9"/>
    <w:rsid w:val="00CC29D5"/>
    <w:rsid w:val="00CC29E5"/>
    <w:rsid w:val="00CC2A38"/>
    <w:rsid w:val="00CC2ABC"/>
    <w:rsid w:val="00CC2CAA"/>
    <w:rsid w:val="00CC2CFB"/>
    <w:rsid w:val="00CC2D59"/>
    <w:rsid w:val="00CC2D71"/>
    <w:rsid w:val="00CC2DA5"/>
    <w:rsid w:val="00CC2DF0"/>
    <w:rsid w:val="00CC2E78"/>
    <w:rsid w:val="00CC2EDD"/>
    <w:rsid w:val="00CC2F31"/>
    <w:rsid w:val="00CC2FAE"/>
    <w:rsid w:val="00CC2FF6"/>
    <w:rsid w:val="00CC3027"/>
    <w:rsid w:val="00CC30D0"/>
    <w:rsid w:val="00CC30F5"/>
    <w:rsid w:val="00CC3107"/>
    <w:rsid w:val="00CC3108"/>
    <w:rsid w:val="00CC315E"/>
    <w:rsid w:val="00CC3168"/>
    <w:rsid w:val="00CC31AC"/>
    <w:rsid w:val="00CC32BB"/>
    <w:rsid w:val="00CC3386"/>
    <w:rsid w:val="00CC33E0"/>
    <w:rsid w:val="00CC34FB"/>
    <w:rsid w:val="00CC3555"/>
    <w:rsid w:val="00CC360D"/>
    <w:rsid w:val="00CC36F1"/>
    <w:rsid w:val="00CC3735"/>
    <w:rsid w:val="00CC3739"/>
    <w:rsid w:val="00CC379C"/>
    <w:rsid w:val="00CC3868"/>
    <w:rsid w:val="00CC38A6"/>
    <w:rsid w:val="00CC38CD"/>
    <w:rsid w:val="00CC390D"/>
    <w:rsid w:val="00CC39C1"/>
    <w:rsid w:val="00CC3A3B"/>
    <w:rsid w:val="00CC3AAD"/>
    <w:rsid w:val="00CC3AE7"/>
    <w:rsid w:val="00CC3BD6"/>
    <w:rsid w:val="00CC3C1E"/>
    <w:rsid w:val="00CC3D69"/>
    <w:rsid w:val="00CC3E0C"/>
    <w:rsid w:val="00CC3E76"/>
    <w:rsid w:val="00CC3E9A"/>
    <w:rsid w:val="00CC3EBC"/>
    <w:rsid w:val="00CC3ED4"/>
    <w:rsid w:val="00CC3FBF"/>
    <w:rsid w:val="00CC3FD9"/>
    <w:rsid w:val="00CC402C"/>
    <w:rsid w:val="00CC40BE"/>
    <w:rsid w:val="00CC428E"/>
    <w:rsid w:val="00CC430A"/>
    <w:rsid w:val="00CC43B2"/>
    <w:rsid w:val="00CC43E3"/>
    <w:rsid w:val="00CC43FB"/>
    <w:rsid w:val="00CC44A7"/>
    <w:rsid w:val="00CC44F2"/>
    <w:rsid w:val="00CC4560"/>
    <w:rsid w:val="00CC45A0"/>
    <w:rsid w:val="00CC4689"/>
    <w:rsid w:val="00CC4727"/>
    <w:rsid w:val="00CC48C3"/>
    <w:rsid w:val="00CC48E0"/>
    <w:rsid w:val="00CC4911"/>
    <w:rsid w:val="00CC4950"/>
    <w:rsid w:val="00CC49B9"/>
    <w:rsid w:val="00CC4BED"/>
    <w:rsid w:val="00CC4C16"/>
    <w:rsid w:val="00CC4C44"/>
    <w:rsid w:val="00CC4C62"/>
    <w:rsid w:val="00CC4D9E"/>
    <w:rsid w:val="00CC4E59"/>
    <w:rsid w:val="00CC4FA8"/>
    <w:rsid w:val="00CC515F"/>
    <w:rsid w:val="00CC51AD"/>
    <w:rsid w:val="00CC51B5"/>
    <w:rsid w:val="00CC51C4"/>
    <w:rsid w:val="00CC523E"/>
    <w:rsid w:val="00CC52A3"/>
    <w:rsid w:val="00CC533C"/>
    <w:rsid w:val="00CC53C8"/>
    <w:rsid w:val="00CC55B0"/>
    <w:rsid w:val="00CC55CC"/>
    <w:rsid w:val="00CC568C"/>
    <w:rsid w:val="00CC56CE"/>
    <w:rsid w:val="00CC5790"/>
    <w:rsid w:val="00CC584E"/>
    <w:rsid w:val="00CC5860"/>
    <w:rsid w:val="00CC5875"/>
    <w:rsid w:val="00CC58F9"/>
    <w:rsid w:val="00CC5B70"/>
    <w:rsid w:val="00CC5D50"/>
    <w:rsid w:val="00CC5D6D"/>
    <w:rsid w:val="00CC5E71"/>
    <w:rsid w:val="00CC5E86"/>
    <w:rsid w:val="00CC5EAB"/>
    <w:rsid w:val="00CC6095"/>
    <w:rsid w:val="00CC60DC"/>
    <w:rsid w:val="00CC6104"/>
    <w:rsid w:val="00CC6114"/>
    <w:rsid w:val="00CC6174"/>
    <w:rsid w:val="00CC6177"/>
    <w:rsid w:val="00CC6199"/>
    <w:rsid w:val="00CC6233"/>
    <w:rsid w:val="00CC6462"/>
    <w:rsid w:val="00CC64A0"/>
    <w:rsid w:val="00CC65E7"/>
    <w:rsid w:val="00CC6601"/>
    <w:rsid w:val="00CC6614"/>
    <w:rsid w:val="00CC66F7"/>
    <w:rsid w:val="00CC6753"/>
    <w:rsid w:val="00CC6787"/>
    <w:rsid w:val="00CC6820"/>
    <w:rsid w:val="00CC6859"/>
    <w:rsid w:val="00CC6884"/>
    <w:rsid w:val="00CC6985"/>
    <w:rsid w:val="00CC6A2F"/>
    <w:rsid w:val="00CC6A97"/>
    <w:rsid w:val="00CC6C37"/>
    <w:rsid w:val="00CC6C8B"/>
    <w:rsid w:val="00CC6C8F"/>
    <w:rsid w:val="00CC6D6D"/>
    <w:rsid w:val="00CC6DBC"/>
    <w:rsid w:val="00CC6DCC"/>
    <w:rsid w:val="00CC6FAD"/>
    <w:rsid w:val="00CC7011"/>
    <w:rsid w:val="00CC70EB"/>
    <w:rsid w:val="00CC712C"/>
    <w:rsid w:val="00CC7171"/>
    <w:rsid w:val="00CC71F1"/>
    <w:rsid w:val="00CC7231"/>
    <w:rsid w:val="00CC7281"/>
    <w:rsid w:val="00CC72AE"/>
    <w:rsid w:val="00CC72B1"/>
    <w:rsid w:val="00CC7350"/>
    <w:rsid w:val="00CC74E8"/>
    <w:rsid w:val="00CC7507"/>
    <w:rsid w:val="00CC7539"/>
    <w:rsid w:val="00CC7574"/>
    <w:rsid w:val="00CC7596"/>
    <w:rsid w:val="00CC7597"/>
    <w:rsid w:val="00CC7616"/>
    <w:rsid w:val="00CC7625"/>
    <w:rsid w:val="00CC7644"/>
    <w:rsid w:val="00CC76D3"/>
    <w:rsid w:val="00CC7727"/>
    <w:rsid w:val="00CC7740"/>
    <w:rsid w:val="00CC77D5"/>
    <w:rsid w:val="00CC781E"/>
    <w:rsid w:val="00CC7830"/>
    <w:rsid w:val="00CC7887"/>
    <w:rsid w:val="00CC7897"/>
    <w:rsid w:val="00CC79A7"/>
    <w:rsid w:val="00CC79C0"/>
    <w:rsid w:val="00CC7A9A"/>
    <w:rsid w:val="00CC7AFC"/>
    <w:rsid w:val="00CC7B0F"/>
    <w:rsid w:val="00CC7B32"/>
    <w:rsid w:val="00CC7B81"/>
    <w:rsid w:val="00CC7BCF"/>
    <w:rsid w:val="00CC7BF8"/>
    <w:rsid w:val="00CC7C1F"/>
    <w:rsid w:val="00CC7C57"/>
    <w:rsid w:val="00CC7CF4"/>
    <w:rsid w:val="00CC7CF7"/>
    <w:rsid w:val="00CC7D67"/>
    <w:rsid w:val="00CC7E5D"/>
    <w:rsid w:val="00CC7FCA"/>
    <w:rsid w:val="00CD0005"/>
    <w:rsid w:val="00CD00BF"/>
    <w:rsid w:val="00CD013A"/>
    <w:rsid w:val="00CD013F"/>
    <w:rsid w:val="00CD01FC"/>
    <w:rsid w:val="00CD0248"/>
    <w:rsid w:val="00CD0352"/>
    <w:rsid w:val="00CD0380"/>
    <w:rsid w:val="00CD03B6"/>
    <w:rsid w:val="00CD03D7"/>
    <w:rsid w:val="00CD0425"/>
    <w:rsid w:val="00CD0532"/>
    <w:rsid w:val="00CD0634"/>
    <w:rsid w:val="00CD065E"/>
    <w:rsid w:val="00CD0683"/>
    <w:rsid w:val="00CD082E"/>
    <w:rsid w:val="00CD0901"/>
    <w:rsid w:val="00CD0930"/>
    <w:rsid w:val="00CD0937"/>
    <w:rsid w:val="00CD09D0"/>
    <w:rsid w:val="00CD0A31"/>
    <w:rsid w:val="00CD0A3E"/>
    <w:rsid w:val="00CD0A86"/>
    <w:rsid w:val="00CD0A8C"/>
    <w:rsid w:val="00CD0CE5"/>
    <w:rsid w:val="00CD0D6B"/>
    <w:rsid w:val="00CD0DC0"/>
    <w:rsid w:val="00CD0E55"/>
    <w:rsid w:val="00CD0EED"/>
    <w:rsid w:val="00CD0F58"/>
    <w:rsid w:val="00CD1087"/>
    <w:rsid w:val="00CD109D"/>
    <w:rsid w:val="00CD111B"/>
    <w:rsid w:val="00CD1120"/>
    <w:rsid w:val="00CD11E8"/>
    <w:rsid w:val="00CD11FC"/>
    <w:rsid w:val="00CD1291"/>
    <w:rsid w:val="00CD12C9"/>
    <w:rsid w:val="00CD14A1"/>
    <w:rsid w:val="00CD14E0"/>
    <w:rsid w:val="00CD15F0"/>
    <w:rsid w:val="00CD1686"/>
    <w:rsid w:val="00CD1786"/>
    <w:rsid w:val="00CD17EA"/>
    <w:rsid w:val="00CD1837"/>
    <w:rsid w:val="00CD1864"/>
    <w:rsid w:val="00CD18F1"/>
    <w:rsid w:val="00CD1956"/>
    <w:rsid w:val="00CD1962"/>
    <w:rsid w:val="00CD1AA0"/>
    <w:rsid w:val="00CD1B90"/>
    <w:rsid w:val="00CD1C14"/>
    <w:rsid w:val="00CD1C41"/>
    <w:rsid w:val="00CD1CA8"/>
    <w:rsid w:val="00CD1CDB"/>
    <w:rsid w:val="00CD1CE9"/>
    <w:rsid w:val="00CD1D64"/>
    <w:rsid w:val="00CD1D7B"/>
    <w:rsid w:val="00CD1E02"/>
    <w:rsid w:val="00CD1E6E"/>
    <w:rsid w:val="00CD1EA8"/>
    <w:rsid w:val="00CD20D6"/>
    <w:rsid w:val="00CD2127"/>
    <w:rsid w:val="00CD21AC"/>
    <w:rsid w:val="00CD224C"/>
    <w:rsid w:val="00CD2313"/>
    <w:rsid w:val="00CD23C5"/>
    <w:rsid w:val="00CD23EE"/>
    <w:rsid w:val="00CD2454"/>
    <w:rsid w:val="00CD246A"/>
    <w:rsid w:val="00CD2487"/>
    <w:rsid w:val="00CD2539"/>
    <w:rsid w:val="00CD255C"/>
    <w:rsid w:val="00CD2564"/>
    <w:rsid w:val="00CD2572"/>
    <w:rsid w:val="00CD25AF"/>
    <w:rsid w:val="00CD25E5"/>
    <w:rsid w:val="00CD262E"/>
    <w:rsid w:val="00CD268A"/>
    <w:rsid w:val="00CD26C7"/>
    <w:rsid w:val="00CD2746"/>
    <w:rsid w:val="00CD275F"/>
    <w:rsid w:val="00CD27A4"/>
    <w:rsid w:val="00CD27B6"/>
    <w:rsid w:val="00CD2855"/>
    <w:rsid w:val="00CD289E"/>
    <w:rsid w:val="00CD2992"/>
    <w:rsid w:val="00CD29A1"/>
    <w:rsid w:val="00CD29B7"/>
    <w:rsid w:val="00CD2AD4"/>
    <w:rsid w:val="00CD2B0A"/>
    <w:rsid w:val="00CD2B21"/>
    <w:rsid w:val="00CD2BA4"/>
    <w:rsid w:val="00CD2BC3"/>
    <w:rsid w:val="00CD2BFA"/>
    <w:rsid w:val="00CD2CAE"/>
    <w:rsid w:val="00CD2D95"/>
    <w:rsid w:val="00CD2DDC"/>
    <w:rsid w:val="00CD2DF2"/>
    <w:rsid w:val="00CD2EF0"/>
    <w:rsid w:val="00CD2F2F"/>
    <w:rsid w:val="00CD2FD1"/>
    <w:rsid w:val="00CD30FB"/>
    <w:rsid w:val="00CD3157"/>
    <w:rsid w:val="00CD327F"/>
    <w:rsid w:val="00CD329F"/>
    <w:rsid w:val="00CD339E"/>
    <w:rsid w:val="00CD33AC"/>
    <w:rsid w:val="00CD33D6"/>
    <w:rsid w:val="00CD33D9"/>
    <w:rsid w:val="00CD33E0"/>
    <w:rsid w:val="00CD33F4"/>
    <w:rsid w:val="00CD3400"/>
    <w:rsid w:val="00CD3409"/>
    <w:rsid w:val="00CD356F"/>
    <w:rsid w:val="00CD360E"/>
    <w:rsid w:val="00CD36BC"/>
    <w:rsid w:val="00CD3703"/>
    <w:rsid w:val="00CD376D"/>
    <w:rsid w:val="00CD37A7"/>
    <w:rsid w:val="00CD37EE"/>
    <w:rsid w:val="00CD3825"/>
    <w:rsid w:val="00CD390A"/>
    <w:rsid w:val="00CD3922"/>
    <w:rsid w:val="00CD392D"/>
    <w:rsid w:val="00CD39E3"/>
    <w:rsid w:val="00CD39F3"/>
    <w:rsid w:val="00CD3B21"/>
    <w:rsid w:val="00CD3B37"/>
    <w:rsid w:val="00CD3B6C"/>
    <w:rsid w:val="00CD3B8A"/>
    <w:rsid w:val="00CD3BFE"/>
    <w:rsid w:val="00CD3CBB"/>
    <w:rsid w:val="00CD3D10"/>
    <w:rsid w:val="00CD3D5E"/>
    <w:rsid w:val="00CD3DF8"/>
    <w:rsid w:val="00CD3E27"/>
    <w:rsid w:val="00CD3F0F"/>
    <w:rsid w:val="00CD3F72"/>
    <w:rsid w:val="00CD3F8D"/>
    <w:rsid w:val="00CD3FA4"/>
    <w:rsid w:val="00CD400C"/>
    <w:rsid w:val="00CD4099"/>
    <w:rsid w:val="00CD40C6"/>
    <w:rsid w:val="00CD40FA"/>
    <w:rsid w:val="00CD4190"/>
    <w:rsid w:val="00CD420A"/>
    <w:rsid w:val="00CD421F"/>
    <w:rsid w:val="00CD42A8"/>
    <w:rsid w:val="00CD42D3"/>
    <w:rsid w:val="00CD42DD"/>
    <w:rsid w:val="00CD42E6"/>
    <w:rsid w:val="00CD4301"/>
    <w:rsid w:val="00CD43B5"/>
    <w:rsid w:val="00CD44B2"/>
    <w:rsid w:val="00CD44FF"/>
    <w:rsid w:val="00CD454C"/>
    <w:rsid w:val="00CD459B"/>
    <w:rsid w:val="00CD45F3"/>
    <w:rsid w:val="00CD472B"/>
    <w:rsid w:val="00CD47B0"/>
    <w:rsid w:val="00CD4834"/>
    <w:rsid w:val="00CD4907"/>
    <w:rsid w:val="00CD4971"/>
    <w:rsid w:val="00CD4AB4"/>
    <w:rsid w:val="00CD4B80"/>
    <w:rsid w:val="00CD4BE3"/>
    <w:rsid w:val="00CD4C25"/>
    <w:rsid w:val="00CD4C32"/>
    <w:rsid w:val="00CD4CCA"/>
    <w:rsid w:val="00CD4CCF"/>
    <w:rsid w:val="00CD4CDF"/>
    <w:rsid w:val="00CD4CFB"/>
    <w:rsid w:val="00CD4D74"/>
    <w:rsid w:val="00CD4D89"/>
    <w:rsid w:val="00CD4DC2"/>
    <w:rsid w:val="00CD4EC0"/>
    <w:rsid w:val="00CD4EDE"/>
    <w:rsid w:val="00CD4F59"/>
    <w:rsid w:val="00CD4FA7"/>
    <w:rsid w:val="00CD4FE2"/>
    <w:rsid w:val="00CD5001"/>
    <w:rsid w:val="00CD50F3"/>
    <w:rsid w:val="00CD515A"/>
    <w:rsid w:val="00CD5268"/>
    <w:rsid w:val="00CD527A"/>
    <w:rsid w:val="00CD5394"/>
    <w:rsid w:val="00CD53C9"/>
    <w:rsid w:val="00CD552F"/>
    <w:rsid w:val="00CD5579"/>
    <w:rsid w:val="00CD55E3"/>
    <w:rsid w:val="00CD55F8"/>
    <w:rsid w:val="00CD56B4"/>
    <w:rsid w:val="00CD5780"/>
    <w:rsid w:val="00CD58B1"/>
    <w:rsid w:val="00CD58C5"/>
    <w:rsid w:val="00CD58EC"/>
    <w:rsid w:val="00CD597D"/>
    <w:rsid w:val="00CD5A32"/>
    <w:rsid w:val="00CD5A4A"/>
    <w:rsid w:val="00CD5A4B"/>
    <w:rsid w:val="00CD5A6E"/>
    <w:rsid w:val="00CD5A7D"/>
    <w:rsid w:val="00CD5BF0"/>
    <w:rsid w:val="00CD5E0F"/>
    <w:rsid w:val="00CD5E12"/>
    <w:rsid w:val="00CD5EA9"/>
    <w:rsid w:val="00CD5EDD"/>
    <w:rsid w:val="00CD5F29"/>
    <w:rsid w:val="00CD5F3E"/>
    <w:rsid w:val="00CD5F9B"/>
    <w:rsid w:val="00CD6010"/>
    <w:rsid w:val="00CD6060"/>
    <w:rsid w:val="00CD60C9"/>
    <w:rsid w:val="00CD612E"/>
    <w:rsid w:val="00CD6218"/>
    <w:rsid w:val="00CD6304"/>
    <w:rsid w:val="00CD6334"/>
    <w:rsid w:val="00CD6377"/>
    <w:rsid w:val="00CD6444"/>
    <w:rsid w:val="00CD6463"/>
    <w:rsid w:val="00CD64F6"/>
    <w:rsid w:val="00CD655D"/>
    <w:rsid w:val="00CD6594"/>
    <w:rsid w:val="00CD66A3"/>
    <w:rsid w:val="00CD67DE"/>
    <w:rsid w:val="00CD67E3"/>
    <w:rsid w:val="00CD6873"/>
    <w:rsid w:val="00CD6881"/>
    <w:rsid w:val="00CD6907"/>
    <w:rsid w:val="00CD6951"/>
    <w:rsid w:val="00CD699E"/>
    <w:rsid w:val="00CD6A0E"/>
    <w:rsid w:val="00CD6A9D"/>
    <w:rsid w:val="00CD6AFF"/>
    <w:rsid w:val="00CD6B96"/>
    <w:rsid w:val="00CD6BC0"/>
    <w:rsid w:val="00CD6C5C"/>
    <w:rsid w:val="00CD6C6C"/>
    <w:rsid w:val="00CD6C9E"/>
    <w:rsid w:val="00CD6DCA"/>
    <w:rsid w:val="00CD6E22"/>
    <w:rsid w:val="00CD6E60"/>
    <w:rsid w:val="00CD6F87"/>
    <w:rsid w:val="00CD7082"/>
    <w:rsid w:val="00CD7096"/>
    <w:rsid w:val="00CD7103"/>
    <w:rsid w:val="00CD714D"/>
    <w:rsid w:val="00CD7275"/>
    <w:rsid w:val="00CD731D"/>
    <w:rsid w:val="00CD733D"/>
    <w:rsid w:val="00CD7375"/>
    <w:rsid w:val="00CD73FB"/>
    <w:rsid w:val="00CD74AB"/>
    <w:rsid w:val="00CD7518"/>
    <w:rsid w:val="00CD75E9"/>
    <w:rsid w:val="00CD764D"/>
    <w:rsid w:val="00CD7655"/>
    <w:rsid w:val="00CD76F8"/>
    <w:rsid w:val="00CD78FA"/>
    <w:rsid w:val="00CD7909"/>
    <w:rsid w:val="00CD7992"/>
    <w:rsid w:val="00CD7A9D"/>
    <w:rsid w:val="00CD7AAA"/>
    <w:rsid w:val="00CD7AAC"/>
    <w:rsid w:val="00CD7B55"/>
    <w:rsid w:val="00CD7B5B"/>
    <w:rsid w:val="00CD7BA8"/>
    <w:rsid w:val="00CD7BAD"/>
    <w:rsid w:val="00CD7BEB"/>
    <w:rsid w:val="00CD7D93"/>
    <w:rsid w:val="00CD7E05"/>
    <w:rsid w:val="00CD7E10"/>
    <w:rsid w:val="00CD7E16"/>
    <w:rsid w:val="00CD7E46"/>
    <w:rsid w:val="00CD7E52"/>
    <w:rsid w:val="00CD7E5E"/>
    <w:rsid w:val="00CD7EE8"/>
    <w:rsid w:val="00CD7EF9"/>
    <w:rsid w:val="00CD7F11"/>
    <w:rsid w:val="00CD7F9A"/>
    <w:rsid w:val="00CD7FED"/>
    <w:rsid w:val="00CE01BE"/>
    <w:rsid w:val="00CE038F"/>
    <w:rsid w:val="00CE03B8"/>
    <w:rsid w:val="00CE03D6"/>
    <w:rsid w:val="00CE03EA"/>
    <w:rsid w:val="00CE04A0"/>
    <w:rsid w:val="00CE04A5"/>
    <w:rsid w:val="00CE0522"/>
    <w:rsid w:val="00CE0530"/>
    <w:rsid w:val="00CE05FA"/>
    <w:rsid w:val="00CE063D"/>
    <w:rsid w:val="00CE06FB"/>
    <w:rsid w:val="00CE073A"/>
    <w:rsid w:val="00CE07D7"/>
    <w:rsid w:val="00CE0816"/>
    <w:rsid w:val="00CE0891"/>
    <w:rsid w:val="00CE08A3"/>
    <w:rsid w:val="00CE098E"/>
    <w:rsid w:val="00CE0AD1"/>
    <w:rsid w:val="00CE0B05"/>
    <w:rsid w:val="00CE0B6C"/>
    <w:rsid w:val="00CE0B7A"/>
    <w:rsid w:val="00CE0B8B"/>
    <w:rsid w:val="00CE0BC0"/>
    <w:rsid w:val="00CE0D25"/>
    <w:rsid w:val="00CE0E89"/>
    <w:rsid w:val="00CE0EC5"/>
    <w:rsid w:val="00CE0FE0"/>
    <w:rsid w:val="00CE104B"/>
    <w:rsid w:val="00CE106B"/>
    <w:rsid w:val="00CE107B"/>
    <w:rsid w:val="00CE10BD"/>
    <w:rsid w:val="00CE11BC"/>
    <w:rsid w:val="00CE12C0"/>
    <w:rsid w:val="00CE12EC"/>
    <w:rsid w:val="00CE13E3"/>
    <w:rsid w:val="00CE13E4"/>
    <w:rsid w:val="00CE14A5"/>
    <w:rsid w:val="00CE1533"/>
    <w:rsid w:val="00CE1559"/>
    <w:rsid w:val="00CE157B"/>
    <w:rsid w:val="00CE1613"/>
    <w:rsid w:val="00CE162C"/>
    <w:rsid w:val="00CE165B"/>
    <w:rsid w:val="00CE16BA"/>
    <w:rsid w:val="00CE16FE"/>
    <w:rsid w:val="00CE172E"/>
    <w:rsid w:val="00CE1866"/>
    <w:rsid w:val="00CE18BF"/>
    <w:rsid w:val="00CE1965"/>
    <w:rsid w:val="00CE19A3"/>
    <w:rsid w:val="00CE1A1A"/>
    <w:rsid w:val="00CE1A44"/>
    <w:rsid w:val="00CE1A49"/>
    <w:rsid w:val="00CE1ABD"/>
    <w:rsid w:val="00CE1AEE"/>
    <w:rsid w:val="00CE1B37"/>
    <w:rsid w:val="00CE1B83"/>
    <w:rsid w:val="00CE1BA2"/>
    <w:rsid w:val="00CE1C1F"/>
    <w:rsid w:val="00CE1D3D"/>
    <w:rsid w:val="00CE1D6A"/>
    <w:rsid w:val="00CE1E0C"/>
    <w:rsid w:val="00CE1E19"/>
    <w:rsid w:val="00CE1E8C"/>
    <w:rsid w:val="00CE1F2F"/>
    <w:rsid w:val="00CE1F70"/>
    <w:rsid w:val="00CE1F9E"/>
    <w:rsid w:val="00CE1FCB"/>
    <w:rsid w:val="00CE2013"/>
    <w:rsid w:val="00CE2117"/>
    <w:rsid w:val="00CE21A3"/>
    <w:rsid w:val="00CE21BD"/>
    <w:rsid w:val="00CE223F"/>
    <w:rsid w:val="00CE2347"/>
    <w:rsid w:val="00CE2360"/>
    <w:rsid w:val="00CE2392"/>
    <w:rsid w:val="00CE23AE"/>
    <w:rsid w:val="00CE23F6"/>
    <w:rsid w:val="00CE23FE"/>
    <w:rsid w:val="00CE241F"/>
    <w:rsid w:val="00CE2479"/>
    <w:rsid w:val="00CE25CE"/>
    <w:rsid w:val="00CE2638"/>
    <w:rsid w:val="00CE26F4"/>
    <w:rsid w:val="00CE274E"/>
    <w:rsid w:val="00CE2841"/>
    <w:rsid w:val="00CE2860"/>
    <w:rsid w:val="00CE2885"/>
    <w:rsid w:val="00CE2AF2"/>
    <w:rsid w:val="00CE2B15"/>
    <w:rsid w:val="00CE2BB7"/>
    <w:rsid w:val="00CE2BFC"/>
    <w:rsid w:val="00CE2C54"/>
    <w:rsid w:val="00CE2C65"/>
    <w:rsid w:val="00CE2EE6"/>
    <w:rsid w:val="00CE2F02"/>
    <w:rsid w:val="00CE2F6C"/>
    <w:rsid w:val="00CE3028"/>
    <w:rsid w:val="00CE30F0"/>
    <w:rsid w:val="00CE322A"/>
    <w:rsid w:val="00CE329E"/>
    <w:rsid w:val="00CE32B2"/>
    <w:rsid w:val="00CE3338"/>
    <w:rsid w:val="00CE3376"/>
    <w:rsid w:val="00CE33FC"/>
    <w:rsid w:val="00CE340F"/>
    <w:rsid w:val="00CE343F"/>
    <w:rsid w:val="00CE345B"/>
    <w:rsid w:val="00CE3461"/>
    <w:rsid w:val="00CE3471"/>
    <w:rsid w:val="00CE34DB"/>
    <w:rsid w:val="00CE3505"/>
    <w:rsid w:val="00CE359C"/>
    <w:rsid w:val="00CE36B4"/>
    <w:rsid w:val="00CE36F2"/>
    <w:rsid w:val="00CE3779"/>
    <w:rsid w:val="00CE37F9"/>
    <w:rsid w:val="00CE3867"/>
    <w:rsid w:val="00CE38F5"/>
    <w:rsid w:val="00CE3978"/>
    <w:rsid w:val="00CE3A18"/>
    <w:rsid w:val="00CE3A48"/>
    <w:rsid w:val="00CE3AF8"/>
    <w:rsid w:val="00CE3B6B"/>
    <w:rsid w:val="00CE3B81"/>
    <w:rsid w:val="00CE3D99"/>
    <w:rsid w:val="00CE3E68"/>
    <w:rsid w:val="00CE3E96"/>
    <w:rsid w:val="00CE3EAE"/>
    <w:rsid w:val="00CE3EC5"/>
    <w:rsid w:val="00CE3F9D"/>
    <w:rsid w:val="00CE3FFC"/>
    <w:rsid w:val="00CE400B"/>
    <w:rsid w:val="00CE41E7"/>
    <w:rsid w:val="00CE41FB"/>
    <w:rsid w:val="00CE425E"/>
    <w:rsid w:val="00CE426C"/>
    <w:rsid w:val="00CE428D"/>
    <w:rsid w:val="00CE4354"/>
    <w:rsid w:val="00CE4385"/>
    <w:rsid w:val="00CE43D8"/>
    <w:rsid w:val="00CE4571"/>
    <w:rsid w:val="00CE457B"/>
    <w:rsid w:val="00CE457F"/>
    <w:rsid w:val="00CE4634"/>
    <w:rsid w:val="00CE4683"/>
    <w:rsid w:val="00CE46BE"/>
    <w:rsid w:val="00CE46DB"/>
    <w:rsid w:val="00CE4743"/>
    <w:rsid w:val="00CE489B"/>
    <w:rsid w:val="00CE4A22"/>
    <w:rsid w:val="00CE4A46"/>
    <w:rsid w:val="00CE4A83"/>
    <w:rsid w:val="00CE4ABA"/>
    <w:rsid w:val="00CE4B1F"/>
    <w:rsid w:val="00CE4B95"/>
    <w:rsid w:val="00CE4BEF"/>
    <w:rsid w:val="00CE4CC6"/>
    <w:rsid w:val="00CE4CCD"/>
    <w:rsid w:val="00CE4CD9"/>
    <w:rsid w:val="00CE4CE5"/>
    <w:rsid w:val="00CE4D0D"/>
    <w:rsid w:val="00CE4EB2"/>
    <w:rsid w:val="00CE4F2D"/>
    <w:rsid w:val="00CE4F41"/>
    <w:rsid w:val="00CE4F96"/>
    <w:rsid w:val="00CE4F9A"/>
    <w:rsid w:val="00CE5079"/>
    <w:rsid w:val="00CE515F"/>
    <w:rsid w:val="00CE517D"/>
    <w:rsid w:val="00CE51ED"/>
    <w:rsid w:val="00CE529F"/>
    <w:rsid w:val="00CE5336"/>
    <w:rsid w:val="00CE534B"/>
    <w:rsid w:val="00CE53A9"/>
    <w:rsid w:val="00CE53AE"/>
    <w:rsid w:val="00CE5405"/>
    <w:rsid w:val="00CE5476"/>
    <w:rsid w:val="00CE55FA"/>
    <w:rsid w:val="00CE560A"/>
    <w:rsid w:val="00CE5693"/>
    <w:rsid w:val="00CE56CD"/>
    <w:rsid w:val="00CE56D8"/>
    <w:rsid w:val="00CE56FF"/>
    <w:rsid w:val="00CE587C"/>
    <w:rsid w:val="00CE587D"/>
    <w:rsid w:val="00CE587F"/>
    <w:rsid w:val="00CE58F3"/>
    <w:rsid w:val="00CE5926"/>
    <w:rsid w:val="00CE5952"/>
    <w:rsid w:val="00CE595A"/>
    <w:rsid w:val="00CE59DD"/>
    <w:rsid w:val="00CE5A74"/>
    <w:rsid w:val="00CE5AF3"/>
    <w:rsid w:val="00CE5B8F"/>
    <w:rsid w:val="00CE5BC7"/>
    <w:rsid w:val="00CE5CF7"/>
    <w:rsid w:val="00CE5D2B"/>
    <w:rsid w:val="00CE5E04"/>
    <w:rsid w:val="00CE5ED5"/>
    <w:rsid w:val="00CE5EFA"/>
    <w:rsid w:val="00CE5F31"/>
    <w:rsid w:val="00CE5FD5"/>
    <w:rsid w:val="00CE5FF0"/>
    <w:rsid w:val="00CE6007"/>
    <w:rsid w:val="00CE6026"/>
    <w:rsid w:val="00CE607C"/>
    <w:rsid w:val="00CE6090"/>
    <w:rsid w:val="00CE60BE"/>
    <w:rsid w:val="00CE6163"/>
    <w:rsid w:val="00CE61B2"/>
    <w:rsid w:val="00CE61FD"/>
    <w:rsid w:val="00CE62C2"/>
    <w:rsid w:val="00CE642C"/>
    <w:rsid w:val="00CE643C"/>
    <w:rsid w:val="00CE6474"/>
    <w:rsid w:val="00CE64E3"/>
    <w:rsid w:val="00CE65BE"/>
    <w:rsid w:val="00CE6616"/>
    <w:rsid w:val="00CE6650"/>
    <w:rsid w:val="00CE6658"/>
    <w:rsid w:val="00CE6663"/>
    <w:rsid w:val="00CE668A"/>
    <w:rsid w:val="00CE68A4"/>
    <w:rsid w:val="00CE6975"/>
    <w:rsid w:val="00CE69C3"/>
    <w:rsid w:val="00CE69E1"/>
    <w:rsid w:val="00CE69F2"/>
    <w:rsid w:val="00CE6A88"/>
    <w:rsid w:val="00CE6B0C"/>
    <w:rsid w:val="00CE6B4A"/>
    <w:rsid w:val="00CE6C12"/>
    <w:rsid w:val="00CE6C4B"/>
    <w:rsid w:val="00CE6C6C"/>
    <w:rsid w:val="00CE6DF7"/>
    <w:rsid w:val="00CE6E48"/>
    <w:rsid w:val="00CE70BE"/>
    <w:rsid w:val="00CE71D9"/>
    <w:rsid w:val="00CE721A"/>
    <w:rsid w:val="00CE7260"/>
    <w:rsid w:val="00CE7264"/>
    <w:rsid w:val="00CE7324"/>
    <w:rsid w:val="00CE7339"/>
    <w:rsid w:val="00CE73D2"/>
    <w:rsid w:val="00CE73D4"/>
    <w:rsid w:val="00CE73F7"/>
    <w:rsid w:val="00CE7432"/>
    <w:rsid w:val="00CE7503"/>
    <w:rsid w:val="00CE7529"/>
    <w:rsid w:val="00CE755F"/>
    <w:rsid w:val="00CE75AB"/>
    <w:rsid w:val="00CE7697"/>
    <w:rsid w:val="00CE76ED"/>
    <w:rsid w:val="00CE7816"/>
    <w:rsid w:val="00CE78B8"/>
    <w:rsid w:val="00CE78DF"/>
    <w:rsid w:val="00CE7913"/>
    <w:rsid w:val="00CE7997"/>
    <w:rsid w:val="00CE7A54"/>
    <w:rsid w:val="00CE7BA4"/>
    <w:rsid w:val="00CE7C2B"/>
    <w:rsid w:val="00CE7C2E"/>
    <w:rsid w:val="00CE7C6D"/>
    <w:rsid w:val="00CE7C75"/>
    <w:rsid w:val="00CE7C79"/>
    <w:rsid w:val="00CE7C8A"/>
    <w:rsid w:val="00CE7CCC"/>
    <w:rsid w:val="00CE7D9C"/>
    <w:rsid w:val="00CE7DF4"/>
    <w:rsid w:val="00CE7DFE"/>
    <w:rsid w:val="00CE7EE2"/>
    <w:rsid w:val="00CE7F42"/>
    <w:rsid w:val="00CE7F55"/>
    <w:rsid w:val="00CE7F73"/>
    <w:rsid w:val="00CE7F86"/>
    <w:rsid w:val="00CF011E"/>
    <w:rsid w:val="00CF012A"/>
    <w:rsid w:val="00CF0130"/>
    <w:rsid w:val="00CF01F7"/>
    <w:rsid w:val="00CF036E"/>
    <w:rsid w:val="00CF037D"/>
    <w:rsid w:val="00CF03B0"/>
    <w:rsid w:val="00CF03FE"/>
    <w:rsid w:val="00CF0449"/>
    <w:rsid w:val="00CF04B4"/>
    <w:rsid w:val="00CF04C7"/>
    <w:rsid w:val="00CF066F"/>
    <w:rsid w:val="00CF06A7"/>
    <w:rsid w:val="00CF07C0"/>
    <w:rsid w:val="00CF0872"/>
    <w:rsid w:val="00CF089A"/>
    <w:rsid w:val="00CF08EB"/>
    <w:rsid w:val="00CF08F9"/>
    <w:rsid w:val="00CF097C"/>
    <w:rsid w:val="00CF0A06"/>
    <w:rsid w:val="00CF0A5C"/>
    <w:rsid w:val="00CF0A7E"/>
    <w:rsid w:val="00CF0A85"/>
    <w:rsid w:val="00CF0B25"/>
    <w:rsid w:val="00CF0BE8"/>
    <w:rsid w:val="00CF0CE7"/>
    <w:rsid w:val="00CF0CF5"/>
    <w:rsid w:val="00CF0D64"/>
    <w:rsid w:val="00CF0DAA"/>
    <w:rsid w:val="00CF0F20"/>
    <w:rsid w:val="00CF0F90"/>
    <w:rsid w:val="00CF0FB1"/>
    <w:rsid w:val="00CF1003"/>
    <w:rsid w:val="00CF1047"/>
    <w:rsid w:val="00CF105F"/>
    <w:rsid w:val="00CF108F"/>
    <w:rsid w:val="00CF109E"/>
    <w:rsid w:val="00CF1122"/>
    <w:rsid w:val="00CF117B"/>
    <w:rsid w:val="00CF1256"/>
    <w:rsid w:val="00CF128A"/>
    <w:rsid w:val="00CF128B"/>
    <w:rsid w:val="00CF12F8"/>
    <w:rsid w:val="00CF1378"/>
    <w:rsid w:val="00CF139D"/>
    <w:rsid w:val="00CF13D2"/>
    <w:rsid w:val="00CF1434"/>
    <w:rsid w:val="00CF14FD"/>
    <w:rsid w:val="00CF150D"/>
    <w:rsid w:val="00CF158F"/>
    <w:rsid w:val="00CF161A"/>
    <w:rsid w:val="00CF17E0"/>
    <w:rsid w:val="00CF1872"/>
    <w:rsid w:val="00CF1941"/>
    <w:rsid w:val="00CF1990"/>
    <w:rsid w:val="00CF1B08"/>
    <w:rsid w:val="00CF1B0E"/>
    <w:rsid w:val="00CF1B11"/>
    <w:rsid w:val="00CF1B55"/>
    <w:rsid w:val="00CF1B5A"/>
    <w:rsid w:val="00CF1BAD"/>
    <w:rsid w:val="00CF1C45"/>
    <w:rsid w:val="00CF1C80"/>
    <w:rsid w:val="00CF1CD4"/>
    <w:rsid w:val="00CF1CE5"/>
    <w:rsid w:val="00CF1D0D"/>
    <w:rsid w:val="00CF1D19"/>
    <w:rsid w:val="00CF1D2E"/>
    <w:rsid w:val="00CF1DAC"/>
    <w:rsid w:val="00CF1DC6"/>
    <w:rsid w:val="00CF1DFC"/>
    <w:rsid w:val="00CF1E6C"/>
    <w:rsid w:val="00CF1E89"/>
    <w:rsid w:val="00CF1EBF"/>
    <w:rsid w:val="00CF1F03"/>
    <w:rsid w:val="00CF1F46"/>
    <w:rsid w:val="00CF2059"/>
    <w:rsid w:val="00CF20D7"/>
    <w:rsid w:val="00CF210E"/>
    <w:rsid w:val="00CF2196"/>
    <w:rsid w:val="00CF21AF"/>
    <w:rsid w:val="00CF2200"/>
    <w:rsid w:val="00CF221D"/>
    <w:rsid w:val="00CF22B5"/>
    <w:rsid w:val="00CF22C6"/>
    <w:rsid w:val="00CF2311"/>
    <w:rsid w:val="00CF234D"/>
    <w:rsid w:val="00CF2370"/>
    <w:rsid w:val="00CF2417"/>
    <w:rsid w:val="00CF24BE"/>
    <w:rsid w:val="00CF2506"/>
    <w:rsid w:val="00CF2519"/>
    <w:rsid w:val="00CF2566"/>
    <w:rsid w:val="00CF2614"/>
    <w:rsid w:val="00CF265F"/>
    <w:rsid w:val="00CF278C"/>
    <w:rsid w:val="00CF27B6"/>
    <w:rsid w:val="00CF2823"/>
    <w:rsid w:val="00CF2890"/>
    <w:rsid w:val="00CF28C0"/>
    <w:rsid w:val="00CF2A23"/>
    <w:rsid w:val="00CF2B39"/>
    <w:rsid w:val="00CF2B44"/>
    <w:rsid w:val="00CF2BB1"/>
    <w:rsid w:val="00CF2BB7"/>
    <w:rsid w:val="00CF2BC2"/>
    <w:rsid w:val="00CF2BD4"/>
    <w:rsid w:val="00CF2C13"/>
    <w:rsid w:val="00CF2C20"/>
    <w:rsid w:val="00CF2C44"/>
    <w:rsid w:val="00CF2D5B"/>
    <w:rsid w:val="00CF2D76"/>
    <w:rsid w:val="00CF2D88"/>
    <w:rsid w:val="00CF2DA1"/>
    <w:rsid w:val="00CF2E8B"/>
    <w:rsid w:val="00CF2F4A"/>
    <w:rsid w:val="00CF3031"/>
    <w:rsid w:val="00CF3042"/>
    <w:rsid w:val="00CF3072"/>
    <w:rsid w:val="00CF307A"/>
    <w:rsid w:val="00CF30E5"/>
    <w:rsid w:val="00CF31D4"/>
    <w:rsid w:val="00CF31FD"/>
    <w:rsid w:val="00CF3267"/>
    <w:rsid w:val="00CF3288"/>
    <w:rsid w:val="00CF3375"/>
    <w:rsid w:val="00CF3380"/>
    <w:rsid w:val="00CF3414"/>
    <w:rsid w:val="00CF3587"/>
    <w:rsid w:val="00CF35DF"/>
    <w:rsid w:val="00CF363A"/>
    <w:rsid w:val="00CF3729"/>
    <w:rsid w:val="00CF374E"/>
    <w:rsid w:val="00CF3808"/>
    <w:rsid w:val="00CF380F"/>
    <w:rsid w:val="00CF382E"/>
    <w:rsid w:val="00CF3886"/>
    <w:rsid w:val="00CF390D"/>
    <w:rsid w:val="00CF3958"/>
    <w:rsid w:val="00CF396F"/>
    <w:rsid w:val="00CF398C"/>
    <w:rsid w:val="00CF39BF"/>
    <w:rsid w:val="00CF3A6F"/>
    <w:rsid w:val="00CF3A77"/>
    <w:rsid w:val="00CF3A80"/>
    <w:rsid w:val="00CF3A92"/>
    <w:rsid w:val="00CF3B00"/>
    <w:rsid w:val="00CF3B86"/>
    <w:rsid w:val="00CF3BD4"/>
    <w:rsid w:val="00CF3C14"/>
    <w:rsid w:val="00CF3C75"/>
    <w:rsid w:val="00CF3C76"/>
    <w:rsid w:val="00CF3D0B"/>
    <w:rsid w:val="00CF3D13"/>
    <w:rsid w:val="00CF3D46"/>
    <w:rsid w:val="00CF3E1B"/>
    <w:rsid w:val="00CF3E47"/>
    <w:rsid w:val="00CF3E97"/>
    <w:rsid w:val="00CF3EBA"/>
    <w:rsid w:val="00CF3EDA"/>
    <w:rsid w:val="00CF3F0C"/>
    <w:rsid w:val="00CF3F45"/>
    <w:rsid w:val="00CF3F72"/>
    <w:rsid w:val="00CF4004"/>
    <w:rsid w:val="00CF407A"/>
    <w:rsid w:val="00CF407C"/>
    <w:rsid w:val="00CF40B8"/>
    <w:rsid w:val="00CF417A"/>
    <w:rsid w:val="00CF423D"/>
    <w:rsid w:val="00CF42E0"/>
    <w:rsid w:val="00CF4359"/>
    <w:rsid w:val="00CF43EE"/>
    <w:rsid w:val="00CF4492"/>
    <w:rsid w:val="00CF449F"/>
    <w:rsid w:val="00CF44F3"/>
    <w:rsid w:val="00CF45BA"/>
    <w:rsid w:val="00CF45DD"/>
    <w:rsid w:val="00CF4641"/>
    <w:rsid w:val="00CF4756"/>
    <w:rsid w:val="00CF479F"/>
    <w:rsid w:val="00CF480E"/>
    <w:rsid w:val="00CF4877"/>
    <w:rsid w:val="00CF48EB"/>
    <w:rsid w:val="00CF4902"/>
    <w:rsid w:val="00CF4972"/>
    <w:rsid w:val="00CF49C2"/>
    <w:rsid w:val="00CF49EE"/>
    <w:rsid w:val="00CF4A0E"/>
    <w:rsid w:val="00CF4A28"/>
    <w:rsid w:val="00CF4A34"/>
    <w:rsid w:val="00CF4A41"/>
    <w:rsid w:val="00CF4A50"/>
    <w:rsid w:val="00CF4A91"/>
    <w:rsid w:val="00CF4BCD"/>
    <w:rsid w:val="00CF4C86"/>
    <w:rsid w:val="00CF4D35"/>
    <w:rsid w:val="00CF4D46"/>
    <w:rsid w:val="00CF4E2E"/>
    <w:rsid w:val="00CF4EE2"/>
    <w:rsid w:val="00CF4F32"/>
    <w:rsid w:val="00CF4F96"/>
    <w:rsid w:val="00CF4FAC"/>
    <w:rsid w:val="00CF5013"/>
    <w:rsid w:val="00CF501D"/>
    <w:rsid w:val="00CF5022"/>
    <w:rsid w:val="00CF505E"/>
    <w:rsid w:val="00CF508D"/>
    <w:rsid w:val="00CF5090"/>
    <w:rsid w:val="00CF50DE"/>
    <w:rsid w:val="00CF50F3"/>
    <w:rsid w:val="00CF51AA"/>
    <w:rsid w:val="00CF52FB"/>
    <w:rsid w:val="00CF538F"/>
    <w:rsid w:val="00CF5441"/>
    <w:rsid w:val="00CF54B7"/>
    <w:rsid w:val="00CF5509"/>
    <w:rsid w:val="00CF5534"/>
    <w:rsid w:val="00CF553D"/>
    <w:rsid w:val="00CF55C6"/>
    <w:rsid w:val="00CF55CF"/>
    <w:rsid w:val="00CF55D2"/>
    <w:rsid w:val="00CF55F0"/>
    <w:rsid w:val="00CF55F4"/>
    <w:rsid w:val="00CF564A"/>
    <w:rsid w:val="00CF5668"/>
    <w:rsid w:val="00CF5778"/>
    <w:rsid w:val="00CF5794"/>
    <w:rsid w:val="00CF58BE"/>
    <w:rsid w:val="00CF592E"/>
    <w:rsid w:val="00CF594F"/>
    <w:rsid w:val="00CF59AC"/>
    <w:rsid w:val="00CF5A2B"/>
    <w:rsid w:val="00CF5A81"/>
    <w:rsid w:val="00CF5B99"/>
    <w:rsid w:val="00CF5CE6"/>
    <w:rsid w:val="00CF5D22"/>
    <w:rsid w:val="00CF5E23"/>
    <w:rsid w:val="00CF5E45"/>
    <w:rsid w:val="00CF5E87"/>
    <w:rsid w:val="00CF5E99"/>
    <w:rsid w:val="00CF5EF9"/>
    <w:rsid w:val="00CF5F29"/>
    <w:rsid w:val="00CF5F2F"/>
    <w:rsid w:val="00CF5FA0"/>
    <w:rsid w:val="00CF60C5"/>
    <w:rsid w:val="00CF6287"/>
    <w:rsid w:val="00CF62BE"/>
    <w:rsid w:val="00CF62D2"/>
    <w:rsid w:val="00CF630E"/>
    <w:rsid w:val="00CF6420"/>
    <w:rsid w:val="00CF6489"/>
    <w:rsid w:val="00CF64B6"/>
    <w:rsid w:val="00CF653F"/>
    <w:rsid w:val="00CF65CB"/>
    <w:rsid w:val="00CF666E"/>
    <w:rsid w:val="00CF674E"/>
    <w:rsid w:val="00CF67AE"/>
    <w:rsid w:val="00CF680A"/>
    <w:rsid w:val="00CF6813"/>
    <w:rsid w:val="00CF688C"/>
    <w:rsid w:val="00CF6929"/>
    <w:rsid w:val="00CF697D"/>
    <w:rsid w:val="00CF69D4"/>
    <w:rsid w:val="00CF69E0"/>
    <w:rsid w:val="00CF6AE5"/>
    <w:rsid w:val="00CF6B52"/>
    <w:rsid w:val="00CF6B57"/>
    <w:rsid w:val="00CF6B87"/>
    <w:rsid w:val="00CF6BDF"/>
    <w:rsid w:val="00CF6C16"/>
    <w:rsid w:val="00CF6C22"/>
    <w:rsid w:val="00CF6C82"/>
    <w:rsid w:val="00CF6CB8"/>
    <w:rsid w:val="00CF6CC2"/>
    <w:rsid w:val="00CF6D20"/>
    <w:rsid w:val="00CF6D2E"/>
    <w:rsid w:val="00CF6D73"/>
    <w:rsid w:val="00CF6E44"/>
    <w:rsid w:val="00CF6ED4"/>
    <w:rsid w:val="00CF6FB0"/>
    <w:rsid w:val="00CF7041"/>
    <w:rsid w:val="00CF704F"/>
    <w:rsid w:val="00CF70AF"/>
    <w:rsid w:val="00CF70EF"/>
    <w:rsid w:val="00CF7202"/>
    <w:rsid w:val="00CF73A1"/>
    <w:rsid w:val="00CF754C"/>
    <w:rsid w:val="00CF75B2"/>
    <w:rsid w:val="00CF7622"/>
    <w:rsid w:val="00CF763A"/>
    <w:rsid w:val="00CF76A9"/>
    <w:rsid w:val="00CF76CA"/>
    <w:rsid w:val="00CF7875"/>
    <w:rsid w:val="00CF793F"/>
    <w:rsid w:val="00CF7981"/>
    <w:rsid w:val="00CF7993"/>
    <w:rsid w:val="00CF7A11"/>
    <w:rsid w:val="00CF7B0A"/>
    <w:rsid w:val="00CF7B56"/>
    <w:rsid w:val="00CF7B69"/>
    <w:rsid w:val="00CF7B7F"/>
    <w:rsid w:val="00CF7B91"/>
    <w:rsid w:val="00CF7BB2"/>
    <w:rsid w:val="00CF7C72"/>
    <w:rsid w:val="00CF7CCA"/>
    <w:rsid w:val="00CF7CD6"/>
    <w:rsid w:val="00CF7CE4"/>
    <w:rsid w:val="00CF7D15"/>
    <w:rsid w:val="00CF7E1B"/>
    <w:rsid w:val="00CF7E4B"/>
    <w:rsid w:val="00CF7E88"/>
    <w:rsid w:val="00CF7EC7"/>
    <w:rsid w:val="00CF7F39"/>
    <w:rsid w:val="00CF7F5A"/>
    <w:rsid w:val="00CF7FAA"/>
    <w:rsid w:val="00CF7FC8"/>
    <w:rsid w:val="00CF7FCC"/>
    <w:rsid w:val="00D00098"/>
    <w:rsid w:val="00D001F1"/>
    <w:rsid w:val="00D002C2"/>
    <w:rsid w:val="00D0034D"/>
    <w:rsid w:val="00D00392"/>
    <w:rsid w:val="00D003EC"/>
    <w:rsid w:val="00D003FA"/>
    <w:rsid w:val="00D00453"/>
    <w:rsid w:val="00D005FB"/>
    <w:rsid w:val="00D005FD"/>
    <w:rsid w:val="00D0060C"/>
    <w:rsid w:val="00D006C8"/>
    <w:rsid w:val="00D0077B"/>
    <w:rsid w:val="00D007F1"/>
    <w:rsid w:val="00D00821"/>
    <w:rsid w:val="00D00897"/>
    <w:rsid w:val="00D00911"/>
    <w:rsid w:val="00D0091C"/>
    <w:rsid w:val="00D009C0"/>
    <w:rsid w:val="00D009DF"/>
    <w:rsid w:val="00D00AAA"/>
    <w:rsid w:val="00D00B49"/>
    <w:rsid w:val="00D00B64"/>
    <w:rsid w:val="00D00BAE"/>
    <w:rsid w:val="00D00D66"/>
    <w:rsid w:val="00D00D8C"/>
    <w:rsid w:val="00D00DD3"/>
    <w:rsid w:val="00D00E01"/>
    <w:rsid w:val="00D00E34"/>
    <w:rsid w:val="00D00EA3"/>
    <w:rsid w:val="00D00EA4"/>
    <w:rsid w:val="00D00F00"/>
    <w:rsid w:val="00D00F39"/>
    <w:rsid w:val="00D00F6A"/>
    <w:rsid w:val="00D00FDD"/>
    <w:rsid w:val="00D01071"/>
    <w:rsid w:val="00D010A1"/>
    <w:rsid w:val="00D01108"/>
    <w:rsid w:val="00D0112B"/>
    <w:rsid w:val="00D0117C"/>
    <w:rsid w:val="00D0124F"/>
    <w:rsid w:val="00D01271"/>
    <w:rsid w:val="00D012D8"/>
    <w:rsid w:val="00D01331"/>
    <w:rsid w:val="00D01425"/>
    <w:rsid w:val="00D01447"/>
    <w:rsid w:val="00D01486"/>
    <w:rsid w:val="00D014B8"/>
    <w:rsid w:val="00D0150C"/>
    <w:rsid w:val="00D01512"/>
    <w:rsid w:val="00D01520"/>
    <w:rsid w:val="00D0152E"/>
    <w:rsid w:val="00D01553"/>
    <w:rsid w:val="00D01571"/>
    <w:rsid w:val="00D015E3"/>
    <w:rsid w:val="00D0161B"/>
    <w:rsid w:val="00D0174D"/>
    <w:rsid w:val="00D01774"/>
    <w:rsid w:val="00D017A4"/>
    <w:rsid w:val="00D01805"/>
    <w:rsid w:val="00D018DA"/>
    <w:rsid w:val="00D01903"/>
    <w:rsid w:val="00D01950"/>
    <w:rsid w:val="00D019A6"/>
    <w:rsid w:val="00D01A0E"/>
    <w:rsid w:val="00D01A1E"/>
    <w:rsid w:val="00D01A7B"/>
    <w:rsid w:val="00D01BF0"/>
    <w:rsid w:val="00D01C74"/>
    <w:rsid w:val="00D01CA0"/>
    <w:rsid w:val="00D01CAB"/>
    <w:rsid w:val="00D01E6E"/>
    <w:rsid w:val="00D01E7F"/>
    <w:rsid w:val="00D01F6D"/>
    <w:rsid w:val="00D02009"/>
    <w:rsid w:val="00D0209E"/>
    <w:rsid w:val="00D02100"/>
    <w:rsid w:val="00D02164"/>
    <w:rsid w:val="00D02256"/>
    <w:rsid w:val="00D022A0"/>
    <w:rsid w:val="00D022EF"/>
    <w:rsid w:val="00D02381"/>
    <w:rsid w:val="00D02387"/>
    <w:rsid w:val="00D023D9"/>
    <w:rsid w:val="00D023DA"/>
    <w:rsid w:val="00D024B5"/>
    <w:rsid w:val="00D024ED"/>
    <w:rsid w:val="00D02637"/>
    <w:rsid w:val="00D02645"/>
    <w:rsid w:val="00D026A1"/>
    <w:rsid w:val="00D02739"/>
    <w:rsid w:val="00D0276B"/>
    <w:rsid w:val="00D02774"/>
    <w:rsid w:val="00D0279A"/>
    <w:rsid w:val="00D027C4"/>
    <w:rsid w:val="00D027F9"/>
    <w:rsid w:val="00D02806"/>
    <w:rsid w:val="00D0280C"/>
    <w:rsid w:val="00D028C2"/>
    <w:rsid w:val="00D028D2"/>
    <w:rsid w:val="00D0298C"/>
    <w:rsid w:val="00D029C5"/>
    <w:rsid w:val="00D02AD7"/>
    <w:rsid w:val="00D02BA2"/>
    <w:rsid w:val="00D02BE0"/>
    <w:rsid w:val="00D02C72"/>
    <w:rsid w:val="00D02CA7"/>
    <w:rsid w:val="00D02CB9"/>
    <w:rsid w:val="00D02D37"/>
    <w:rsid w:val="00D02E05"/>
    <w:rsid w:val="00D02E93"/>
    <w:rsid w:val="00D02EDD"/>
    <w:rsid w:val="00D02EF0"/>
    <w:rsid w:val="00D02F69"/>
    <w:rsid w:val="00D03001"/>
    <w:rsid w:val="00D03026"/>
    <w:rsid w:val="00D0306C"/>
    <w:rsid w:val="00D030AC"/>
    <w:rsid w:val="00D030BC"/>
    <w:rsid w:val="00D03152"/>
    <w:rsid w:val="00D03192"/>
    <w:rsid w:val="00D031AE"/>
    <w:rsid w:val="00D0321B"/>
    <w:rsid w:val="00D03389"/>
    <w:rsid w:val="00D033BB"/>
    <w:rsid w:val="00D033FF"/>
    <w:rsid w:val="00D034AA"/>
    <w:rsid w:val="00D034E2"/>
    <w:rsid w:val="00D035C2"/>
    <w:rsid w:val="00D0365E"/>
    <w:rsid w:val="00D036B4"/>
    <w:rsid w:val="00D0383B"/>
    <w:rsid w:val="00D0384B"/>
    <w:rsid w:val="00D038F7"/>
    <w:rsid w:val="00D039FC"/>
    <w:rsid w:val="00D03AE4"/>
    <w:rsid w:val="00D03B0C"/>
    <w:rsid w:val="00D03B23"/>
    <w:rsid w:val="00D03B60"/>
    <w:rsid w:val="00D03BB7"/>
    <w:rsid w:val="00D03BBE"/>
    <w:rsid w:val="00D03BBF"/>
    <w:rsid w:val="00D03BE1"/>
    <w:rsid w:val="00D03C22"/>
    <w:rsid w:val="00D03C5E"/>
    <w:rsid w:val="00D03C66"/>
    <w:rsid w:val="00D03C68"/>
    <w:rsid w:val="00D03CB9"/>
    <w:rsid w:val="00D03D0A"/>
    <w:rsid w:val="00D03D6A"/>
    <w:rsid w:val="00D03E96"/>
    <w:rsid w:val="00D03EB4"/>
    <w:rsid w:val="00D03EE1"/>
    <w:rsid w:val="00D03F7A"/>
    <w:rsid w:val="00D03F7D"/>
    <w:rsid w:val="00D04014"/>
    <w:rsid w:val="00D0407B"/>
    <w:rsid w:val="00D040CB"/>
    <w:rsid w:val="00D04121"/>
    <w:rsid w:val="00D04136"/>
    <w:rsid w:val="00D04203"/>
    <w:rsid w:val="00D042F0"/>
    <w:rsid w:val="00D04350"/>
    <w:rsid w:val="00D04367"/>
    <w:rsid w:val="00D04399"/>
    <w:rsid w:val="00D043C0"/>
    <w:rsid w:val="00D043CB"/>
    <w:rsid w:val="00D04428"/>
    <w:rsid w:val="00D04453"/>
    <w:rsid w:val="00D044C3"/>
    <w:rsid w:val="00D044DE"/>
    <w:rsid w:val="00D0459E"/>
    <w:rsid w:val="00D0464F"/>
    <w:rsid w:val="00D0468E"/>
    <w:rsid w:val="00D046B9"/>
    <w:rsid w:val="00D04785"/>
    <w:rsid w:val="00D0479D"/>
    <w:rsid w:val="00D047C2"/>
    <w:rsid w:val="00D047E9"/>
    <w:rsid w:val="00D0489A"/>
    <w:rsid w:val="00D048A0"/>
    <w:rsid w:val="00D048CC"/>
    <w:rsid w:val="00D04A02"/>
    <w:rsid w:val="00D04A73"/>
    <w:rsid w:val="00D04B20"/>
    <w:rsid w:val="00D04B8D"/>
    <w:rsid w:val="00D04BC2"/>
    <w:rsid w:val="00D04D79"/>
    <w:rsid w:val="00D04DDA"/>
    <w:rsid w:val="00D04F0E"/>
    <w:rsid w:val="00D04F34"/>
    <w:rsid w:val="00D04F4A"/>
    <w:rsid w:val="00D04F75"/>
    <w:rsid w:val="00D04FA2"/>
    <w:rsid w:val="00D04FA6"/>
    <w:rsid w:val="00D04FB4"/>
    <w:rsid w:val="00D0510C"/>
    <w:rsid w:val="00D051AF"/>
    <w:rsid w:val="00D051DB"/>
    <w:rsid w:val="00D05222"/>
    <w:rsid w:val="00D0525A"/>
    <w:rsid w:val="00D052F6"/>
    <w:rsid w:val="00D05311"/>
    <w:rsid w:val="00D0545A"/>
    <w:rsid w:val="00D054CB"/>
    <w:rsid w:val="00D0556B"/>
    <w:rsid w:val="00D05594"/>
    <w:rsid w:val="00D055B6"/>
    <w:rsid w:val="00D0563F"/>
    <w:rsid w:val="00D0564F"/>
    <w:rsid w:val="00D05687"/>
    <w:rsid w:val="00D0578A"/>
    <w:rsid w:val="00D057C0"/>
    <w:rsid w:val="00D057C7"/>
    <w:rsid w:val="00D057F9"/>
    <w:rsid w:val="00D05814"/>
    <w:rsid w:val="00D058BA"/>
    <w:rsid w:val="00D0591B"/>
    <w:rsid w:val="00D05952"/>
    <w:rsid w:val="00D0597F"/>
    <w:rsid w:val="00D05A0A"/>
    <w:rsid w:val="00D05A46"/>
    <w:rsid w:val="00D05ABD"/>
    <w:rsid w:val="00D05C49"/>
    <w:rsid w:val="00D05CF8"/>
    <w:rsid w:val="00D05D2F"/>
    <w:rsid w:val="00D05DCA"/>
    <w:rsid w:val="00D05E1C"/>
    <w:rsid w:val="00D05F2E"/>
    <w:rsid w:val="00D05F5F"/>
    <w:rsid w:val="00D05F70"/>
    <w:rsid w:val="00D05F8F"/>
    <w:rsid w:val="00D05FAC"/>
    <w:rsid w:val="00D0609E"/>
    <w:rsid w:val="00D060F1"/>
    <w:rsid w:val="00D061DD"/>
    <w:rsid w:val="00D06229"/>
    <w:rsid w:val="00D062A2"/>
    <w:rsid w:val="00D062C8"/>
    <w:rsid w:val="00D06349"/>
    <w:rsid w:val="00D0636A"/>
    <w:rsid w:val="00D064B6"/>
    <w:rsid w:val="00D064F7"/>
    <w:rsid w:val="00D06630"/>
    <w:rsid w:val="00D066B2"/>
    <w:rsid w:val="00D066F7"/>
    <w:rsid w:val="00D06705"/>
    <w:rsid w:val="00D06751"/>
    <w:rsid w:val="00D06825"/>
    <w:rsid w:val="00D06887"/>
    <w:rsid w:val="00D06959"/>
    <w:rsid w:val="00D069C9"/>
    <w:rsid w:val="00D069DB"/>
    <w:rsid w:val="00D06A63"/>
    <w:rsid w:val="00D06A73"/>
    <w:rsid w:val="00D06A7B"/>
    <w:rsid w:val="00D06A7D"/>
    <w:rsid w:val="00D06A9B"/>
    <w:rsid w:val="00D06ADA"/>
    <w:rsid w:val="00D06AE3"/>
    <w:rsid w:val="00D06B0C"/>
    <w:rsid w:val="00D06BBE"/>
    <w:rsid w:val="00D06C62"/>
    <w:rsid w:val="00D06C6B"/>
    <w:rsid w:val="00D06C86"/>
    <w:rsid w:val="00D06D2B"/>
    <w:rsid w:val="00D06DE1"/>
    <w:rsid w:val="00D06DFA"/>
    <w:rsid w:val="00D06ED8"/>
    <w:rsid w:val="00D06EFB"/>
    <w:rsid w:val="00D06F2F"/>
    <w:rsid w:val="00D06F91"/>
    <w:rsid w:val="00D06FC5"/>
    <w:rsid w:val="00D07120"/>
    <w:rsid w:val="00D07257"/>
    <w:rsid w:val="00D07338"/>
    <w:rsid w:val="00D07373"/>
    <w:rsid w:val="00D073B4"/>
    <w:rsid w:val="00D073CB"/>
    <w:rsid w:val="00D074DE"/>
    <w:rsid w:val="00D07643"/>
    <w:rsid w:val="00D07707"/>
    <w:rsid w:val="00D077A5"/>
    <w:rsid w:val="00D077BE"/>
    <w:rsid w:val="00D077D5"/>
    <w:rsid w:val="00D077D8"/>
    <w:rsid w:val="00D077F6"/>
    <w:rsid w:val="00D07822"/>
    <w:rsid w:val="00D07941"/>
    <w:rsid w:val="00D07954"/>
    <w:rsid w:val="00D079A0"/>
    <w:rsid w:val="00D079C2"/>
    <w:rsid w:val="00D07B19"/>
    <w:rsid w:val="00D07B8C"/>
    <w:rsid w:val="00D07BE2"/>
    <w:rsid w:val="00D07C3A"/>
    <w:rsid w:val="00D07C3E"/>
    <w:rsid w:val="00D07CCE"/>
    <w:rsid w:val="00D07D0D"/>
    <w:rsid w:val="00D07D2E"/>
    <w:rsid w:val="00D07EC6"/>
    <w:rsid w:val="00D10035"/>
    <w:rsid w:val="00D1003E"/>
    <w:rsid w:val="00D1004E"/>
    <w:rsid w:val="00D1009E"/>
    <w:rsid w:val="00D1011F"/>
    <w:rsid w:val="00D10155"/>
    <w:rsid w:val="00D10239"/>
    <w:rsid w:val="00D103AF"/>
    <w:rsid w:val="00D10426"/>
    <w:rsid w:val="00D104A5"/>
    <w:rsid w:val="00D104B1"/>
    <w:rsid w:val="00D104F3"/>
    <w:rsid w:val="00D10504"/>
    <w:rsid w:val="00D10546"/>
    <w:rsid w:val="00D105EE"/>
    <w:rsid w:val="00D10653"/>
    <w:rsid w:val="00D107A6"/>
    <w:rsid w:val="00D107E8"/>
    <w:rsid w:val="00D10822"/>
    <w:rsid w:val="00D108B3"/>
    <w:rsid w:val="00D108E2"/>
    <w:rsid w:val="00D10A02"/>
    <w:rsid w:val="00D10AA0"/>
    <w:rsid w:val="00D10B20"/>
    <w:rsid w:val="00D10BD4"/>
    <w:rsid w:val="00D10C7E"/>
    <w:rsid w:val="00D10C9E"/>
    <w:rsid w:val="00D10D12"/>
    <w:rsid w:val="00D10D3D"/>
    <w:rsid w:val="00D10E39"/>
    <w:rsid w:val="00D10F6F"/>
    <w:rsid w:val="00D10F98"/>
    <w:rsid w:val="00D10FA8"/>
    <w:rsid w:val="00D1103A"/>
    <w:rsid w:val="00D1116F"/>
    <w:rsid w:val="00D11227"/>
    <w:rsid w:val="00D1127B"/>
    <w:rsid w:val="00D11340"/>
    <w:rsid w:val="00D1135A"/>
    <w:rsid w:val="00D113C3"/>
    <w:rsid w:val="00D11464"/>
    <w:rsid w:val="00D114E0"/>
    <w:rsid w:val="00D1159B"/>
    <w:rsid w:val="00D11666"/>
    <w:rsid w:val="00D116F9"/>
    <w:rsid w:val="00D11716"/>
    <w:rsid w:val="00D117A2"/>
    <w:rsid w:val="00D11906"/>
    <w:rsid w:val="00D119BF"/>
    <w:rsid w:val="00D119C1"/>
    <w:rsid w:val="00D11A0F"/>
    <w:rsid w:val="00D11A6E"/>
    <w:rsid w:val="00D11B33"/>
    <w:rsid w:val="00D11B70"/>
    <w:rsid w:val="00D11BFA"/>
    <w:rsid w:val="00D11CF1"/>
    <w:rsid w:val="00D11EBC"/>
    <w:rsid w:val="00D11F81"/>
    <w:rsid w:val="00D11F94"/>
    <w:rsid w:val="00D11FC7"/>
    <w:rsid w:val="00D11FD7"/>
    <w:rsid w:val="00D12055"/>
    <w:rsid w:val="00D120FC"/>
    <w:rsid w:val="00D12111"/>
    <w:rsid w:val="00D12113"/>
    <w:rsid w:val="00D122AB"/>
    <w:rsid w:val="00D123A6"/>
    <w:rsid w:val="00D124AF"/>
    <w:rsid w:val="00D124EA"/>
    <w:rsid w:val="00D125EE"/>
    <w:rsid w:val="00D1262E"/>
    <w:rsid w:val="00D126C5"/>
    <w:rsid w:val="00D127E3"/>
    <w:rsid w:val="00D12924"/>
    <w:rsid w:val="00D12947"/>
    <w:rsid w:val="00D129B8"/>
    <w:rsid w:val="00D129D3"/>
    <w:rsid w:val="00D12AD0"/>
    <w:rsid w:val="00D12B5C"/>
    <w:rsid w:val="00D12C0F"/>
    <w:rsid w:val="00D12C52"/>
    <w:rsid w:val="00D12CE5"/>
    <w:rsid w:val="00D12D07"/>
    <w:rsid w:val="00D12D52"/>
    <w:rsid w:val="00D12D6E"/>
    <w:rsid w:val="00D12D86"/>
    <w:rsid w:val="00D12E53"/>
    <w:rsid w:val="00D12EAB"/>
    <w:rsid w:val="00D12F1B"/>
    <w:rsid w:val="00D13009"/>
    <w:rsid w:val="00D1300A"/>
    <w:rsid w:val="00D13076"/>
    <w:rsid w:val="00D130F3"/>
    <w:rsid w:val="00D131FF"/>
    <w:rsid w:val="00D132D9"/>
    <w:rsid w:val="00D13370"/>
    <w:rsid w:val="00D133D7"/>
    <w:rsid w:val="00D1341D"/>
    <w:rsid w:val="00D1346C"/>
    <w:rsid w:val="00D13478"/>
    <w:rsid w:val="00D134C5"/>
    <w:rsid w:val="00D134D1"/>
    <w:rsid w:val="00D13550"/>
    <w:rsid w:val="00D135E5"/>
    <w:rsid w:val="00D135EC"/>
    <w:rsid w:val="00D1362F"/>
    <w:rsid w:val="00D1366C"/>
    <w:rsid w:val="00D13670"/>
    <w:rsid w:val="00D1377B"/>
    <w:rsid w:val="00D137C8"/>
    <w:rsid w:val="00D137CD"/>
    <w:rsid w:val="00D138FA"/>
    <w:rsid w:val="00D1396D"/>
    <w:rsid w:val="00D139BA"/>
    <w:rsid w:val="00D139EB"/>
    <w:rsid w:val="00D13A54"/>
    <w:rsid w:val="00D13A7A"/>
    <w:rsid w:val="00D13AB1"/>
    <w:rsid w:val="00D13AB4"/>
    <w:rsid w:val="00D13B4B"/>
    <w:rsid w:val="00D13CDF"/>
    <w:rsid w:val="00D13E3C"/>
    <w:rsid w:val="00D13E51"/>
    <w:rsid w:val="00D13F37"/>
    <w:rsid w:val="00D13FE6"/>
    <w:rsid w:val="00D1417A"/>
    <w:rsid w:val="00D1420B"/>
    <w:rsid w:val="00D14238"/>
    <w:rsid w:val="00D142ED"/>
    <w:rsid w:val="00D142F3"/>
    <w:rsid w:val="00D1433F"/>
    <w:rsid w:val="00D14373"/>
    <w:rsid w:val="00D1439A"/>
    <w:rsid w:val="00D144D3"/>
    <w:rsid w:val="00D14606"/>
    <w:rsid w:val="00D14760"/>
    <w:rsid w:val="00D14781"/>
    <w:rsid w:val="00D147C9"/>
    <w:rsid w:val="00D14839"/>
    <w:rsid w:val="00D1483F"/>
    <w:rsid w:val="00D14869"/>
    <w:rsid w:val="00D14AD5"/>
    <w:rsid w:val="00D14B82"/>
    <w:rsid w:val="00D14C2B"/>
    <w:rsid w:val="00D14C44"/>
    <w:rsid w:val="00D14D6D"/>
    <w:rsid w:val="00D14EAD"/>
    <w:rsid w:val="00D14EC7"/>
    <w:rsid w:val="00D14ECA"/>
    <w:rsid w:val="00D14ED6"/>
    <w:rsid w:val="00D15041"/>
    <w:rsid w:val="00D151F7"/>
    <w:rsid w:val="00D15206"/>
    <w:rsid w:val="00D15214"/>
    <w:rsid w:val="00D152FC"/>
    <w:rsid w:val="00D153EA"/>
    <w:rsid w:val="00D154A6"/>
    <w:rsid w:val="00D15550"/>
    <w:rsid w:val="00D15557"/>
    <w:rsid w:val="00D155B8"/>
    <w:rsid w:val="00D155DB"/>
    <w:rsid w:val="00D155EB"/>
    <w:rsid w:val="00D15677"/>
    <w:rsid w:val="00D156AB"/>
    <w:rsid w:val="00D157CC"/>
    <w:rsid w:val="00D15844"/>
    <w:rsid w:val="00D1587B"/>
    <w:rsid w:val="00D15990"/>
    <w:rsid w:val="00D159B8"/>
    <w:rsid w:val="00D159D1"/>
    <w:rsid w:val="00D159F9"/>
    <w:rsid w:val="00D159FD"/>
    <w:rsid w:val="00D15A36"/>
    <w:rsid w:val="00D15A75"/>
    <w:rsid w:val="00D15AAA"/>
    <w:rsid w:val="00D15B64"/>
    <w:rsid w:val="00D15B6F"/>
    <w:rsid w:val="00D15B9F"/>
    <w:rsid w:val="00D15C84"/>
    <w:rsid w:val="00D15CE8"/>
    <w:rsid w:val="00D15D08"/>
    <w:rsid w:val="00D15E87"/>
    <w:rsid w:val="00D15EA4"/>
    <w:rsid w:val="00D15F01"/>
    <w:rsid w:val="00D15F09"/>
    <w:rsid w:val="00D15FE2"/>
    <w:rsid w:val="00D15FEA"/>
    <w:rsid w:val="00D16099"/>
    <w:rsid w:val="00D160B8"/>
    <w:rsid w:val="00D160D5"/>
    <w:rsid w:val="00D161AC"/>
    <w:rsid w:val="00D162A1"/>
    <w:rsid w:val="00D162B5"/>
    <w:rsid w:val="00D16326"/>
    <w:rsid w:val="00D16342"/>
    <w:rsid w:val="00D16376"/>
    <w:rsid w:val="00D16379"/>
    <w:rsid w:val="00D163C5"/>
    <w:rsid w:val="00D163DC"/>
    <w:rsid w:val="00D1640A"/>
    <w:rsid w:val="00D164BD"/>
    <w:rsid w:val="00D16586"/>
    <w:rsid w:val="00D165FB"/>
    <w:rsid w:val="00D165FD"/>
    <w:rsid w:val="00D1664B"/>
    <w:rsid w:val="00D166BA"/>
    <w:rsid w:val="00D1670B"/>
    <w:rsid w:val="00D16737"/>
    <w:rsid w:val="00D1676C"/>
    <w:rsid w:val="00D16821"/>
    <w:rsid w:val="00D1684F"/>
    <w:rsid w:val="00D16851"/>
    <w:rsid w:val="00D168A6"/>
    <w:rsid w:val="00D16911"/>
    <w:rsid w:val="00D1696F"/>
    <w:rsid w:val="00D16A56"/>
    <w:rsid w:val="00D16B5F"/>
    <w:rsid w:val="00D16B8C"/>
    <w:rsid w:val="00D16BA9"/>
    <w:rsid w:val="00D16BD9"/>
    <w:rsid w:val="00D16C71"/>
    <w:rsid w:val="00D16C8A"/>
    <w:rsid w:val="00D16CB7"/>
    <w:rsid w:val="00D16D80"/>
    <w:rsid w:val="00D16DFB"/>
    <w:rsid w:val="00D16EA2"/>
    <w:rsid w:val="00D16EEA"/>
    <w:rsid w:val="00D16F04"/>
    <w:rsid w:val="00D16FD6"/>
    <w:rsid w:val="00D16FD7"/>
    <w:rsid w:val="00D17018"/>
    <w:rsid w:val="00D17097"/>
    <w:rsid w:val="00D17132"/>
    <w:rsid w:val="00D1718F"/>
    <w:rsid w:val="00D17196"/>
    <w:rsid w:val="00D171D4"/>
    <w:rsid w:val="00D171EB"/>
    <w:rsid w:val="00D17221"/>
    <w:rsid w:val="00D17225"/>
    <w:rsid w:val="00D172A4"/>
    <w:rsid w:val="00D1740F"/>
    <w:rsid w:val="00D17430"/>
    <w:rsid w:val="00D1745C"/>
    <w:rsid w:val="00D1759B"/>
    <w:rsid w:val="00D1761E"/>
    <w:rsid w:val="00D17659"/>
    <w:rsid w:val="00D1768E"/>
    <w:rsid w:val="00D176FF"/>
    <w:rsid w:val="00D1774D"/>
    <w:rsid w:val="00D177B8"/>
    <w:rsid w:val="00D1791D"/>
    <w:rsid w:val="00D17939"/>
    <w:rsid w:val="00D1795C"/>
    <w:rsid w:val="00D17999"/>
    <w:rsid w:val="00D17A0C"/>
    <w:rsid w:val="00D17B2B"/>
    <w:rsid w:val="00D17BAE"/>
    <w:rsid w:val="00D17BB1"/>
    <w:rsid w:val="00D17C95"/>
    <w:rsid w:val="00D17CC0"/>
    <w:rsid w:val="00D17CF0"/>
    <w:rsid w:val="00D17D34"/>
    <w:rsid w:val="00D17D3D"/>
    <w:rsid w:val="00D17D3E"/>
    <w:rsid w:val="00D17D6F"/>
    <w:rsid w:val="00D17D9E"/>
    <w:rsid w:val="00D17E09"/>
    <w:rsid w:val="00D17E21"/>
    <w:rsid w:val="00D17F39"/>
    <w:rsid w:val="00D17F60"/>
    <w:rsid w:val="00D17F62"/>
    <w:rsid w:val="00D17F91"/>
    <w:rsid w:val="00D17FA0"/>
    <w:rsid w:val="00D200A8"/>
    <w:rsid w:val="00D20169"/>
    <w:rsid w:val="00D20186"/>
    <w:rsid w:val="00D2018A"/>
    <w:rsid w:val="00D20203"/>
    <w:rsid w:val="00D20325"/>
    <w:rsid w:val="00D2032E"/>
    <w:rsid w:val="00D20359"/>
    <w:rsid w:val="00D204C7"/>
    <w:rsid w:val="00D20571"/>
    <w:rsid w:val="00D205B0"/>
    <w:rsid w:val="00D2063E"/>
    <w:rsid w:val="00D20706"/>
    <w:rsid w:val="00D2070B"/>
    <w:rsid w:val="00D20816"/>
    <w:rsid w:val="00D20819"/>
    <w:rsid w:val="00D2089B"/>
    <w:rsid w:val="00D208F6"/>
    <w:rsid w:val="00D209FC"/>
    <w:rsid w:val="00D20A0A"/>
    <w:rsid w:val="00D20A1F"/>
    <w:rsid w:val="00D20AD5"/>
    <w:rsid w:val="00D20AE9"/>
    <w:rsid w:val="00D20AEC"/>
    <w:rsid w:val="00D20B06"/>
    <w:rsid w:val="00D20B40"/>
    <w:rsid w:val="00D20B44"/>
    <w:rsid w:val="00D20BB1"/>
    <w:rsid w:val="00D20BB3"/>
    <w:rsid w:val="00D20BC7"/>
    <w:rsid w:val="00D20CCA"/>
    <w:rsid w:val="00D20D81"/>
    <w:rsid w:val="00D20E00"/>
    <w:rsid w:val="00D20F37"/>
    <w:rsid w:val="00D2106F"/>
    <w:rsid w:val="00D2119E"/>
    <w:rsid w:val="00D21241"/>
    <w:rsid w:val="00D21365"/>
    <w:rsid w:val="00D21378"/>
    <w:rsid w:val="00D21457"/>
    <w:rsid w:val="00D2146B"/>
    <w:rsid w:val="00D21500"/>
    <w:rsid w:val="00D21518"/>
    <w:rsid w:val="00D215D6"/>
    <w:rsid w:val="00D216A8"/>
    <w:rsid w:val="00D217A5"/>
    <w:rsid w:val="00D21807"/>
    <w:rsid w:val="00D21818"/>
    <w:rsid w:val="00D218E9"/>
    <w:rsid w:val="00D21972"/>
    <w:rsid w:val="00D219E3"/>
    <w:rsid w:val="00D21A06"/>
    <w:rsid w:val="00D21A20"/>
    <w:rsid w:val="00D21ACA"/>
    <w:rsid w:val="00D21B10"/>
    <w:rsid w:val="00D21B32"/>
    <w:rsid w:val="00D21B7D"/>
    <w:rsid w:val="00D21B98"/>
    <w:rsid w:val="00D21B99"/>
    <w:rsid w:val="00D21CE3"/>
    <w:rsid w:val="00D21D23"/>
    <w:rsid w:val="00D21D92"/>
    <w:rsid w:val="00D21DFD"/>
    <w:rsid w:val="00D21E59"/>
    <w:rsid w:val="00D21EA3"/>
    <w:rsid w:val="00D21F08"/>
    <w:rsid w:val="00D21FBF"/>
    <w:rsid w:val="00D22023"/>
    <w:rsid w:val="00D22067"/>
    <w:rsid w:val="00D2217C"/>
    <w:rsid w:val="00D22187"/>
    <w:rsid w:val="00D22190"/>
    <w:rsid w:val="00D221A5"/>
    <w:rsid w:val="00D221B2"/>
    <w:rsid w:val="00D221C1"/>
    <w:rsid w:val="00D2222F"/>
    <w:rsid w:val="00D222A6"/>
    <w:rsid w:val="00D222EB"/>
    <w:rsid w:val="00D22452"/>
    <w:rsid w:val="00D22460"/>
    <w:rsid w:val="00D22464"/>
    <w:rsid w:val="00D2248A"/>
    <w:rsid w:val="00D224A2"/>
    <w:rsid w:val="00D2254C"/>
    <w:rsid w:val="00D22580"/>
    <w:rsid w:val="00D225CF"/>
    <w:rsid w:val="00D2275A"/>
    <w:rsid w:val="00D22766"/>
    <w:rsid w:val="00D22A4E"/>
    <w:rsid w:val="00D22A88"/>
    <w:rsid w:val="00D22AC0"/>
    <w:rsid w:val="00D22B35"/>
    <w:rsid w:val="00D22BFC"/>
    <w:rsid w:val="00D22C2A"/>
    <w:rsid w:val="00D22C5A"/>
    <w:rsid w:val="00D22C60"/>
    <w:rsid w:val="00D22C6A"/>
    <w:rsid w:val="00D22CDD"/>
    <w:rsid w:val="00D22D13"/>
    <w:rsid w:val="00D22D75"/>
    <w:rsid w:val="00D22E0D"/>
    <w:rsid w:val="00D22EC6"/>
    <w:rsid w:val="00D22FFE"/>
    <w:rsid w:val="00D23038"/>
    <w:rsid w:val="00D230A1"/>
    <w:rsid w:val="00D230DB"/>
    <w:rsid w:val="00D23256"/>
    <w:rsid w:val="00D23280"/>
    <w:rsid w:val="00D232DD"/>
    <w:rsid w:val="00D232F4"/>
    <w:rsid w:val="00D233A1"/>
    <w:rsid w:val="00D233AC"/>
    <w:rsid w:val="00D234CB"/>
    <w:rsid w:val="00D234E4"/>
    <w:rsid w:val="00D235B9"/>
    <w:rsid w:val="00D2363C"/>
    <w:rsid w:val="00D23649"/>
    <w:rsid w:val="00D2364B"/>
    <w:rsid w:val="00D236A3"/>
    <w:rsid w:val="00D236EA"/>
    <w:rsid w:val="00D23717"/>
    <w:rsid w:val="00D23767"/>
    <w:rsid w:val="00D23894"/>
    <w:rsid w:val="00D238E9"/>
    <w:rsid w:val="00D238F3"/>
    <w:rsid w:val="00D2390A"/>
    <w:rsid w:val="00D23939"/>
    <w:rsid w:val="00D2393D"/>
    <w:rsid w:val="00D23964"/>
    <w:rsid w:val="00D239D2"/>
    <w:rsid w:val="00D239E8"/>
    <w:rsid w:val="00D23A5F"/>
    <w:rsid w:val="00D23A6E"/>
    <w:rsid w:val="00D23B7D"/>
    <w:rsid w:val="00D23B8F"/>
    <w:rsid w:val="00D23BD5"/>
    <w:rsid w:val="00D23C20"/>
    <w:rsid w:val="00D23CC5"/>
    <w:rsid w:val="00D23D7E"/>
    <w:rsid w:val="00D23DEC"/>
    <w:rsid w:val="00D23EB8"/>
    <w:rsid w:val="00D23F7A"/>
    <w:rsid w:val="00D23FD0"/>
    <w:rsid w:val="00D23FEC"/>
    <w:rsid w:val="00D24035"/>
    <w:rsid w:val="00D240D7"/>
    <w:rsid w:val="00D240DE"/>
    <w:rsid w:val="00D2410F"/>
    <w:rsid w:val="00D241A0"/>
    <w:rsid w:val="00D241BF"/>
    <w:rsid w:val="00D2423C"/>
    <w:rsid w:val="00D2427F"/>
    <w:rsid w:val="00D2428E"/>
    <w:rsid w:val="00D24357"/>
    <w:rsid w:val="00D24371"/>
    <w:rsid w:val="00D2439F"/>
    <w:rsid w:val="00D243C6"/>
    <w:rsid w:val="00D243E2"/>
    <w:rsid w:val="00D243F7"/>
    <w:rsid w:val="00D244C5"/>
    <w:rsid w:val="00D24537"/>
    <w:rsid w:val="00D24622"/>
    <w:rsid w:val="00D24656"/>
    <w:rsid w:val="00D24661"/>
    <w:rsid w:val="00D24713"/>
    <w:rsid w:val="00D2489B"/>
    <w:rsid w:val="00D249FE"/>
    <w:rsid w:val="00D24A1D"/>
    <w:rsid w:val="00D24AE6"/>
    <w:rsid w:val="00D24B2F"/>
    <w:rsid w:val="00D24C5A"/>
    <w:rsid w:val="00D24C66"/>
    <w:rsid w:val="00D24CCB"/>
    <w:rsid w:val="00D24D19"/>
    <w:rsid w:val="00D24E32"/>
    <w:rsid w:val="00D24E8A"/>
    <w:rsid w:val="00D24EC9"/>
    <w:rsid w:val="00D24F6D"/>
    <w:rsid w:val="00D24FBE"/>
    <w:rsid w:val="00D24FEB"/>
    <w:rsid w:val="00D25064"/>
    <w:rsid w:val="00D250E5"/>
    <w:rsid w:val="00D25161"/>
    <w:rsid w:val="00D25276"/>
    <w:rsid w:val="00D252A1"/>
    <w:rsid w:val="00D25334"/>
    <w:rsid w:val="00D25341"/>
    <w:rsid w:val="00D253AF"/>
    <w:rsid w:val="00D254A1"/>
    <w:rsid w:val="00D254A6"/>
    <w:rsid w:val="00D254CA"/>
    <w:rsid w:val="00D2559E"/>
    <w:rsid w:val="00D255D6"/>
    <w:rsid w:val="00D25665"/>
    <w:rsid w:val="00D25758"/>
    <w:rsid w:val="00D257D3"/>
    <w:rsid w:val="00D257D8"/>
    <w:rsid w:val="00D25851"/>
    <w:rsid w:val="00D2588F"/>
    <w:rsid w:val="00D25995"/>
    <w:rsid w:val="00D25A1B"/>
    <w:rsid w:val="00D25A4F"/>
    <w:rsid w:val="00D25AA0"/>
    <w:rsid w:val="00D25B1F"/>
    <w:rsid w:val="00D25D20"/>
    <w:rsid w:val="00D25D3D"/>
    <w:rsid w:val="00D25D80"/>
    <w:rsid w:val="00D25DC3"/>
    <w:rsid w:val="00D25DEC"/>
    <w:rsid w:val="00D25E0A"/>
    <w:rsid w:val="00D25E9B"/>
    <w:rsid w:val="00D25F89"/>
    <w:rsid w:val="00D25F9E"/>
    <w:rsid w:val="00D2601B"/>
    <w:rsid w:val="00D2609C"/>
    <w:rsid w:val="00D2617A"/>
    <w:rsid w:val="00D261F5"/>
    <w:rsid w:val="00D262A5"/>
    <w:rsid w:val="00D262B2"/>
    <w:rsid w:val="00D262DB"/>
    <w:rsid w:val="00D2647A"/>
    <w:rsid w:val="00D26480"/>
    <w:rsid w:val="00D2654A"/>
    <w:rsid w:val="00D266AC"/>
    <w:rsid w:val="00D267BD"/>
    <w:rsid w:val="00D2680E"/>
    <w:rsid w:val="00D26825"/>
    <w:rsid w:val="00D268D4"/>
    <w:rsid w:val="00D268D6"/>
    <w:rsid w:val="00D268E5"/>
    <w:rsid w:val="00D2692B"/>
    <w:rsid w:val="00D2694C"/>
    <w:rsid w:val="00D2699C"/>
    <w:rsid w:val="00D269D5"/>
    <w:rsid w:val="00D26A46"/>
    <w:rsid w:val="00D26AD4"/>
    <w:rsid w:val="00D26C0F"/>
    <w:rsid w:val="00D26CA2"/>
    <w:rsid w:val="00D26CFC"/>
    <w:rsid w:val="00D26D84"/>
    <w:rsid w:val="00D26DB6"/>
    <w:rsid w:val="00D26DC2"/>
    <w:rsid w:val="00D26E7F"/>
    <w:rsid w:val="00D26EBE"/>
    <w:rsid w:val="00D26F3B"/>
    <w:rsid w:val="00D26F4D"/>
    <w:rsid w:val="00D26F5C"/>
    <w:rsid w:val="00D2704C"/>
    <w:rsid w:val="00D270A4"/>
    <w:rsid w:val="00D270AE"/>
    <w:rsid w:val="00D270B7"/>
    <w:rsid w:val="00D27144"/>
    <w:rsid w:val="00D271F7"/>
    <w:rsid w:val="00D27239"/>
    <w:rsid w:val="00D2729B"/>
    <w:rsid w:val="00D272A2"/>
    <w:rsid w:val="00D272BA"/>
    <w:rsid w:val="00D2734B"/>
    <w:rsid w:val="00D27458"/>
    <w:rsid w:val="00D274F0"/>
    <w:rsid w:val="00D27516"/>
    <w:rsid w:val="00D27669"/>
    <w:rsid w:val="00D2767B"/>
    <w:rsid w:val="00D276EF"/>
    <w:rsid w:val="00D27811"/>
    <w:rsid w:val="00D2785A"/>
    <w:rsid w:val="00D27862"/>
    <w:rsid w:val="00D278B8"/>
    <w:rsid w:val="00D27977"/>
    <w:rsid w:val="00D27AA6"/>
    <w:rsid w:val="00D27B97"/>
    <w:rsid w:val="00D27C18"/>
    <w:rsid w:val="00D27C60"/>
    <w:rsid w:val="00D27CCF"/>
    <w:rsid w:val="00D27D48"/>
    <w:rsid w:val="00D27E00"/>
    <w:rsid w:val="00D27ECC"/>
    <w:rsid w:val="00D27F00"/>
    <w:rsid w:val="00D27F8D"/>
    <w:rsid w:val="00D27F9D"/>
    <w:rsid w:val="00D27FD5"/>
    <w:rsid w:val="00D3003D"/>
    <w:rsid w:val="00D3004F"/>
    <w:rsid w:val="00D3007B"/>
    <w:rsid w:val="00D3012C"/>
    <w:rsid w:val="00D30160"/>
    <w:rsid w:val="00D30182"/>
    <w:rsid w:val="00D301E2"/>
    <w:rsid w:val="00D301F3"/>
    <w:rsid w:val="00D302DD"/>
    <w:rsid w:val="00D3034D"/>
    <w:rsid w:val="00D3039B"/>
    <w:rsid w:val="00D30518"/>
    <w:rsid w:val="00D30549"/>
    <w:rsid w:val="00D3054D"/>
    <w:rsid w:val="00D30567"/>
    <w:rsid w:val="00D306E1"/>
    <w:rsid w:val="00D306F3"/>
    <w:rsid w:val="00D30A08"/>
    <w:rsid w:val="00D30A09"/>
    <w:rsid w:val="00D30A19"/>
    <w:rsid w:val="00D30C83"/>
    <w:rsid w:val="00D30CAE"/>
    <w:rsid w:val="00D30CDB"/>
    <w:rsid w:val="00D30D8D"/>
    <w:rsid w:val="00D30D8E"/>
    <w:rsid w:val="00D30DBF"/>
    <w:rsid w:val="00D30E33"/>
    <w:rsid w:val="00D30E37"/>
    <w:rsid w:val="00D30EA6"/>
    <w:rsid w:val="00D30EB8"/>
    <w:rsid w:val="00D30EFF"/>
    <w:rsid w:val="00D30F1D"/>
    <w:rsid w:val="00D30F33"/>
    <w:rsid w:val="00D30F4C"/>
    <w:rsid w:val="00D3100E"/>
    <w:rsid w:val="00D3106B"/>
    <w:rsid w:val="00D310C5"/>
    <w:rsid w:val="00D31110"/>
    <w:rsid w:val="00D3111B"/>
    <w:rsid w:val="00D31171"/>
    <w:rsid w:val="00D3117E"/>
    <w:rsid w:val="00D312C4"/>
    <w:rsid w:val="00D312EF"/>
    <w:rsid w:val="00D31318"/>
    <w:rsid w:val="00D31353"/>
    <w:rsid w:val="00D3139E"/>
    <w:rsid w:val="00D313DD"/>
    <w:rsid w:val="00D313E0"/>
    <w:rsid w:val="00D31403"/>
    <w:rsid w:val="00D3152E"/>
    <w:rsid w:val="00D31583"/>
    <w:rsid w:val="00D315B6"/>
    <w:rsid w:val="00D315E9"/>
    <w:rsid w:val="00D316C0"/>
    <w:rsid w:val="00D3172F"/>
    <w:rsid w:val="00D317A7"/>
    <w:rsid w:val="00D317D5"/>
    <w:rsid w:val="00D317FF"/>
    <w:rsid w:val="00D31820"/>
    <w:rsid w:val="00D31842"/>
    <w:rsid w:val="00D31947"/>
    <w:rsid w:val="00D31985"/>
    <w:rsid w:val="00D319AA"/>
    <w:rsid w:val="00D31A1F"/>
    <w:rsid w:val="00D31AE9"/>
    <w:rsid w:val="00D31BEE"/>
    <w:rsid w:val="00D31C24"/>
    <w:rsid w:val="00D31C39"/>
    <w:rsid w:val="00D31C8E"/>
    <w:rsid w:val="00D31D10"/>
    <w:rsid w:val="00D31F53"/>
    <w:rsid w:val="00D31FCC"/>
    <w:rsid w:val="00D31FE2"/>
    <w:rsid w:val="00D31FE7"/>
    <w:rsid w:val="00D32042"/>
    <w:rsid w:val="00D32056"/>
    <w:rsid w:val="00D320AD"/>
    <w:rsid w:val="00D320C6"/>
    <w:rsid w:val="00D320D4"/>
    <w:rsid w:val="00D321AE"/>
    <w:rsid w:val="00D321C6"/>
    <w:rsid w:val="00D32251"/>
    <w:rsid w:val="00D322BA"/>
    <w:rsid w:val="00D322D7"/>
    <w:rsid w:val="00D32399"/>
    <w:rsid w:val="00D32490"/>
    <w:rsid w:val="00D32496"/>
    <w:rsid w:val="00D324D4"/>
    <w:rsid w:val="00D32502"/>
    <w:rsid w:val="00D325C9"/>
    <w:rsid w:val="00D325F2"/>
    <w:rsid w:val="00D32687"/>
    <w:rsid w:val="00D326F5"/>
    <w:rsid w:val="00D3272B"/>
    <w:rsid w:val="00D32740"/>
    <w:rsid w:val="00D3282A"/>
    <w:rsid w:val="00D32992"/>
    <w:rsid w:val="00D32B5E"/>
    <w:rsid w:val="00D32CEA"/>
    <w:rsid w:val="00D32D0F"/>
    <w:rsid w:val="00D32D19"/>
    <w:rsid w:val="00D32D46"/>
    <w:rsid w:val="00D32E1E"/>
    <w:rsid w:val="00D32F02"/>
    <w:rsid w:val="00D32FBC"/>
    <w:rsid w:val="00D32FE7"/>
    <w:rsid w:val="00D33026"/>
    <w:rsid w:val="00D33149"/>
    <w:rsid w:val="00D33167"/>
    <w:rsid w:val="00D3317E"/>
    <w:rsid w:val="00D331C6"/>
    <w:rsid w:val="00D33220"/>
    <w:rsid w:val="00D33224"/>
    <w:rsid w:val="00D33225"/>
    <w:rsid w:val="00D33422"/>
    <w:rsid w:val="00D33492"/>
    <w:rsid w:val="00D334EC"/>
    <w:rsid w:val="00D334F0"/>
    <w:rsid w:val="00D33508"/>
    <w:rsid w:val="00D33561"/>
    <w:rsid w:val="00D335B5"/>
    <w:rsid w:val="00D335D1"/>
    <w:rsid w:val="00D335F8"/>
    <w:rsid w:val="00D33621"/>
    <w:rsid w:val="00D33698"/>
    <w:rsid w:val="00D3376F"/>
    <w:rsid w:val="00D3387C"/>
    <w:rsid w:val="00D3391C"/>
    <w:rsid w:val="00D339A8"/>
    <w:rsid w:val="00D33A2E"/>
    <w:rsid w:val="00D33A90"/>
    <w:rsid w:val="00D33B30"/>
    <w:rsid w:val="00D33B34"/>
    <w:rsid w:val="00D33B75"/>
    <w:rsid w:val="00D33C43"/>
    <w:rsid w:val="00D33CD6"/>
    <w:rsid w:val="00D33CDB"/>
    <w:rsid w:val="00D33DD9"/>
    <w:rsid w:val="00D33E8C"/>
    <w:rsid w:val="00D33EF1"/>
    <w:rsid w:val="00D33EFB"/>
    <w:rsid w:val="00D33F04"/>
    <w:rsid w:val="00D33F89"/>
    <w:rsid w:val="00D34017"/>
    <w:rsid w:val="00D34052"/>
    <w:rsid w:val="00D34054"/>
    <w:rsid w:val="00D3416B"/>
    <w:rsid w:val="00D341BC"/>
    <w:rsid w:val="00D341C7"/>
    <w:rsid w:val="00D3422B"/>
    <w:rsid w:val="00D342BD"/>
    <w:rsid w:val="00D342C8"/>
    <w:rsid w:val="00D34375"/>
    <w:rsid w:val="00D34440"/>
    <w:rsid w:val="00D34528"/>
    <w:rsid w:val="00D3452F"/>
    <w:rsid w:val="00D34549"/>
    <w:rsid w:val="00D34570"/>
    <w:rsid w:val="00D345ED"/>
    <w:rsid w:val="00D34622"/>
    <w:rsid w:val="00D34633"/>
    <w:rsid w:val="00D346E7"/>
    <w:rsid w:val="00D34730"/>
    <w:rsid w:val="00D348B4"/>
    <w:rsid w:val="00D348FC"/>
    <w:rsid w:val="00D3490B"/>
    <w:rsid w:val="00D34922"/>
    <w:rsid w:val="00D34948"/>
    <w:rsid w:val="00D34963"/>
    <w:rsid w:val="00D3497F"/>
    <w:rsid w:val="00D349F8"/>
    <w:rsid w:val="00D34AAC"/>
    <w:rsid w:val="00D34B1F"/>
    <w:rsid w:val="00D34B81"/>
    <w:rsid w:val="00D34B83"/>
    <w:rsid w:val="00D34BF7"/>
    <w:rsid w:val="00D34BF9"/>
    <w:rsid w:val="00D34C75"/>
    <w:rsid w:val="00D34C9E"/>
    <w:rsid w:val="00D34CF8"/>
    <w:rsid w:val="00D34DE0"/>
    <w:rsid w:val="00D34E1D"/>
    <w:rsid w:val="00D34EE3"/>
    <w:rsid w:val="00D34F22"/>
    <w:rsid w:val="00D34FA4"/>
    <w:rsid w:val="00D350BD"/>
    <w:rsid w:val="00D350F7"/>
    <w:rsid w:val="00D351A7"/>
    <w:rsid w:val="00D351AA"/>
    <w:rsid w:val="00D351C9"/>
    <w:rsid w:val="00D352FA"/>
    <w:rsid w:val="00D3530C"/>
    <w:rsid w:val="00D3534F"/>
    <w:rsid w:val="00D3537D"/>
    <w:rsid w:val="00D353A3"/>
    <w:rsid w:val="00D353C0"/>
    <w:rsid w:val="00D353FB"/>
    <w:rsid w:val="00D35464"/>
    <w:rsid w:val="00D3558D"/>
    <w:rsid w:val="00D3564F"/>
    <w:rsid w:val="00D356E3"/>
    <w:rsid w:val="00D3570A"/>
    <w:rsid w:val="00D3575C"/>
    <w:rsid w:val="00D357F5"/>
    <w:rsid w:val="00D35808"/>
    <w:rsid w:val="00D358B9"/>
    <w:rsid w:val="00D358BC"/>
    <w:rsid w:val="00D358DA"/>
    <w:rsid w:val="00D35999"/>
    <w:rsid w:val="00D35AF1"/>
    <w:rsid w:val="00D35B5C"/>
    <w:rsid w:val="00D35BA6"/>
    <w:rsid w:val="00D35C8D"/>
    <w:rsid w:val="00D35D99"/>
    <w:rsid w:val="00D35DF4"/>
    <w:rsid w:val="00D35E42"/>
    <w:rsid w:val="00D35EB8"/>
    <w:rsid w:val="00D35EE2"/>
    <w:rsid w:val="00D35F85"/>
    <w:rsid w:val="00D35FB6"/>
    <w:rsid w:val="00D360AD"/>
    <w:rsid w:val="00D361BA"/>
    <w:rsid w:val="00D362FD"/>
    <w:rsid w:val="00D36327"/>
    <w:rsid w:val="00D36365"/>
    <w:rsid w:val="00D3642D"/>
    <w:rsid w:val="00D36511"/>
    <w:rsid w:val="00D365FC"/>
    <w:rsid w:val="00D36616"/>
    <w:rsid w:val="00D36698"/>
    <w:rsid w:val="00D3679A"/>
    <w:rsid w:val="00D368A8"/>
    <w:rsid w:val="00D368FC"/>
    <w:rsid w:val="00D36947"/>
    <w:rsid w:val="00D36974"/>
    <w:rsid w:val="00D36A06"/>
    <w:rsid w:val="00D36A76"/>
    <w:rsid w:val="00D36ACD"/>
    <w:rsid w:val="00D36BC3"/>
    <w:rsid w:val="00D36BEA"/>
    <w:rsid w:val="00D36DA0"/>
    <w:rsid w:val="00D36E6B"/>
    <w:rsid w:val="00D36E92"/>
    <w:rsid w:val="00D37011"/>
    <w:rsid w:val="00D370C0"/>
    <w:rsid w:val="00D371FF"/>
    <w:rsid w:val="00D37332"/>
    <w:rsid w:val="00D3743E"/>
    <w:rsid w:val="00D374DE"/>
    <w:rsid w:val="00D37562"/>
    <w:rsid w:val="00D37587"/>
    <w:rsid w:val="00D375EA"/>
    <w:rsid w:val="00D37656"/>
    <w:rsid w:val="00D37657"/>
    <w:rsid w:val="00D3770A"/>
    <w:rsid w:val="00D377A0"/>
    <w:rsid w:val="00D37827"/>
    <w:rsid w:val="00D37845"/>
    <w:rsid w:val="00D3785E"/>
    <w:rsid w:val="00D378CC"/>
    <w:rsid w:val="00D378DC"/>
    <w:rsid w:val="00D37910"/>
    <w:rsid w:val="00D37B15"/>
    <w:rsid w:val="00D37B54"/>
    <w:rsid w:val="00D37B86"/>
    <w:rsid w:val="00D37B8A"/>
    <w:rsid w:val="00D37C5C"/>
    <w:rsid w:val="00D37C99"/>
    <w:rsid w:val="00D37CB0"/>
    <w:rsid w:val="00D37D7C"/>
    <w:rsid w:val="00D37DFB"/>
    <w:rsid w:val="00D37E17"/>
    <w:rsid w:val="00D37E26"/>
    <w:rsid w:val="00D37E4E"/>
    <w:rsid w:val="00D37E52"/>
    <w:rsid w:val="00D37FC6"/>
    <w:rsid w:val="00D40062"/>
    <w:rsid w:val="00D4008A"/>
    <w:rsid w:val="00D40098"/>
    <w:rsid w:val="00D400E5"/>
    <w:rsid w:val="00D40131"/>
    <w:rsid w:val="00D40326"/>
    <w:rsid w:val="00D40345"/>
    <w:rsid w:val="00D403CD"/>
    <w:rsid w:val="00D403EB"/>
    <w:rsid w:val="00D404A4"/>
    <w:rsid w:val="00D404CE"/>
    <w:rsid w:val="00D404E7"/>
    <w:rsid w:val="00D40518"/>
    <w:rsid w:val="00D40621"/>
    <w:rsid w:val="00D406DC"/>
    <w:rsid w:val="00D40713"/>
    <w:rsid w:val="00D4071F"/>
    <w:rsid w:val="00D40777"/>
    <w:rsid w:val="00D407F9"/>
    <w:rsid w:val="00D40840"/>
    <w:rsid w:val="00D40865"/>
    <w:rsid w:val="00D40867"/>
    <w:rsid w:val="00D40966"/>
    <w:rsid w:val="00D4096D"/>
    <w:rsid w:val="00D40A4E"/>
    <w:rsid w:val="00D40A55"/>
    <w:rsid w:val="00D40A59"/>
    <w:rsid w:val="00D40A5E"/>
    <w:rsid w:val="00D40A6D"/>
    <w:rsid w:val="00D40A93"/>
    <w:rsid w:val="00D40A95"/>
    <w:rsid w:val="00D40AEE"/>
    <w:rsid w:val="00D40B27"/>
    <w:rsid w:val="00D40C89"/>
    <w:rsid w:val="00D40DE3"/>
    <w:rsid w:val="00D40E64"/>
    <w:rsid w:val="00D40EAA"/>
    <w:rsid w:val="00D40F0E"/>
    <w:rsid w:val="00D41020"/>
    <w:rsid w:val="00D41044"/>
    <w:rsid w:val="00D41132"/>
    <w:rsid w:val="00D41175"/>
    <w:rsid w:val="00D4118C"/>
    <w:rsid w:val="00D411DF"/>
    <w:rsid w:val="00D41284"/>
    <w:rsid w:val="00D412D0"/>
    <w:rsid w:val="00D4148B"/>
    <w:rsid w:val="00D41572"/>
    <w:rsid w:val="00D4174F"/>
    <w:rsid w:val="00D417C2"/>
    <w:rsid w:val="00D417E3"/>
    <w:rsid w:val="00D4180F"/>
    <w:rsid w:val="00D4181A"/>
    <w:rsid w:val="00D4182C"/>
    <w:rsid w:val="00D41853"/>
    <w:rsid w:val="00D418C1"/>
    <w:rsid w:val="00D418E0"/>
    <w:rsid w:val="00D41A5C"/>
    <w:rsid w:val="00D41AD2"/>
    <w:rsid w:val="00D41B46"/>
    <w:rsid w:val="00D41B61"/>
    <w:rsid w:val="00D41C70"/>
    <w:rsid w:val="00D41D26"/>
    <w:rsid w:val="00D41D82"/>
    <w:rsid w:val="00D41E6E"/>
    <w:rsid w:val="00D41EB1"/>
    <w:rsid w:val="00D41F04"/>
    <w:rsid w:val="00D41F5E"/>
    <w:rsid w:val="00D41FB6"/>
    <w:rsid w:val="00D41FEE"/>
    <w:rsid w:val="00D42077"/>
    <w:rsid w:val="00D42088"/>
    <w:rsid w:val="00D4210B"/>
    <w:rsid w:val="00D42186"/>
    <w:rsid w:val="00D421CF"/>
    <w:rsid w:val="00D422C6"/>
    <w:rsid w:val="00D4234E"/>
    <w:rsid w:val="00D42398"/>
    <w:rsid w:val="00D42400"/>
    <w:rsid w:val="00D42451"/>
    <w:rsid w:val="00D42462"/>
    <w:rsid w:val="00D42478"/>
    <w:rsid w:val="00D4249E"/>
    <w:rsid w:val="00D42522"/>
    <w:rsid w:val="00D4259D"/>
    <w:rsid w:val="00D425B4"/>
    <w:rsid w:val="00D426E6"/>
    <w:rsid w:val="00D427BC"/>
    <w:rsid w:val="00D427D8"/>
    <w:rsid w:val="00D4280E"/>
    <w:rsid w:val="00D4284C"/>
    <w:rsid w:val="00D42865"/>
    <w:rsid w:val="00D42A06"/>
    <w:rsid w:val="00D42A4D"/>
    <w:rsid w:val="00D42A6E"/>
    <w:rsid w:val="00D42B0D"/>
    <w:rsid w:val="00D42B84"/>
    <w:rsid w:val="00D42C0E"/>
    <w:rsid w:val="00D42C4A"/>
    <w:rsid w:val="00D42C9F"/>
    <w:rsid w:val="00D42CAC"/>
    <w:rsid w:val="00D42CE7"/>
    <w:rsid w:val="00D42D12"/>
    <w:rsid w:val="00D42DBC"/>
    <w:rsid w:val="00D42DE8"/>
    <w:rsid w:val="00D42DFD"/>
    <w:rsid w:val="00D42E6F"/>
    <w:rsid w:val="00D42FA0"/>
    <w:rsid w:val="00D42FDB"/>
    <w:rsid w:val="00D42FE0"/>
    <w:rsid w:val="00D42FF3"/>
    <w:rsid w:val="00D43002"/>
    <w:rsid w:val="00D43107"/>
    <w:rsid w:val="00D432F7"/>
    <w:rsid w:val="00D433C8"/>
    <w:rsid w:val="00D43429"/>
    <w:rsid w:val="00D43448"/>
    <w:rsid w:val="00D4346B"/>
    <w:rsid w:val="00D43495"/>
    <w:rsid w:val="00D434A5"/>
    <w:rsid w:val="00D4356C"/>
    <w:rsid w:val="00D435C4"/>
    <w:rsid w:val="00D436E8"/>
    <w:rsid w:val="00D436FA"/>
    <w:rsid w:val="00D43746"/>
    <w:rsid w:val="00D43760"/>
    <w:rsid w:val="00D437A9"/>
    <w:rsid w:val="00D437C5"/>
    <w:rsid w:val="00D438FA"/>
    <w:rsid w:val="00D43A88"/>
    <w:rsid w:val="00D43B2A"/>
    <w:rsid w:val="00D43B87"/>
    <w:rsid w:val="00D43B99"/>
    <w:rsid w:val="00D43C11"/>
    <w:rsid w:val="00D43C1F"/>
    <w:rsid w:val="00D43C59"/>
    <w:rsid w:val="00D43C5B"/>
    <w:rsid w:val="00D43C63"/>
    <w:rsid w:val="00D43C97"/>
    <w:rsid w:val="00D43DA9"/>
    <w:rsid w:val="00D43E2A"/>
    <w:rsid w:val="00D43E37"/>
    <w:rsid w:val="00D43EC6"/>
    <w:rsid w:val="00D43F03"/>
    <w:rsid w:val="00D43F1C"/>
    <w:rsid w:val="00D43F35"/>
    <w:rsid w:val="00D43F52"/>
    <w:rsid w:val="00D43F6B"/>
    <w:rsid w:val="00D44012"/>
    <w:rsid w:val="00D44066"/>
    <w:rsid w:val="00D44135"/>
    <w:rsid w:val="00D4415C"/>
    <w:rsid w:val="00D44291"/>
    <w:rsid w:val="00D442B5"/>
    <w:rsid w:val="00D442DE"/>
    <w:rsid w:val="00D44365"/>
    <w:rsid w:val="00D4439D"/>
    <w:rsid w:val="00D443FA"/>
    <w:rsid w:val="00D4441E"/>
    <w:rsid w:val="00D44422"/>
    <w:rsid w:val="00D4448F"/>
    <w:rsid w:val="00D4462F"/>
    <w:rsid w:val="00D44663"/>
    <w:rsid w:val="00D4469D"/>
    <w:rsid w:val="00D446A1"/>
    <w:rsid w:val="00D446BD"/>
    <w:rsid w:val="00D44794"/>
    <w:rsid w:val="00D447A7"/>
    <w:rsid w:val="00D447B9"/>
    <w:rsid w:val="00D447DB"/>
    <w:rsid w:val="00D447E2"/>
    <w:rsid w:val="00D44823"/>
    <w:rsid w:val="00D44856"/>
    <w:rsid w:val="00D44899"/>
    <w:rsid w:val="00D4494E"/>
    <w:rsid w:val="00D44953"/>
    <w:rsid w:val="00D44966"/>
    <w:rsid w:val="00D4497A"/>
    <w:rsid w:val="00D449CB"/>
    <w:rsid w:val="00D44A39"/>
    <w:rsid w:val="00D44A92"/>
    <w:rsid w:val="00D44B07"/>
    <w:rsid w:val="00D44C0F"/>
    <w:rsid w:val="00D44D10"/>
    <w:rsid w:val="00D44D6D"/>
    <w:rsid w:val="00D44DEB"/>
    <w:rsid w:val="00D44E04"/>
    <w:rsid w:val="00D44E45"/>
    <w:rsid w:val="00D44E93"/>
    <w:rsid w:val="00D44F6E"/>
    <w:rsid w:val="00D44FCF"/>
    <w:rsid w:val="00D44FF9"/>
    <w:rsid w:val="00D4505B"/>
    <w:rsid w:val="00D4517D"/>
    <w:rsid w:val="00D451BB"/>
    <w:rsid w:val="00D45207"/>
    <w:rsid w:val="00D45231"/>
    <w:rsid w:val="00D45278"/>
    <w:rsid w:val="00D452B9"/>
    <w:rsid w:val="00D452C0"/>
    <w:rsid w:val="00D45311"/>
    <w:rsid w:val="00D453D0"/>
    <w:rsid w:val="00D45412"/>
    <w:rsid w:val="00D45531"/>
    <w:rsid w:val="00D45648"/>
    <w:rsid w:val="00D45681"/>
    <w:rsid w:val="00D456B6"/>
    <w:rsid w:val="00D457BD"/>
    <w:rsid w:val="00D457DB"/>
    <w:rsid w:val="00D458E8"/>
    <w:rsid w:val="00D4592E"/>
    <w:rsid w:val="00D45A95"/>
    <w:rsid w:val="00D45B7D"/>
    <w:rsid w:val="00D45B9D"/>
    <w:rsid w:val="00D45BED"/>
    <w:rsid w:val="00D45C25"/>
    <w:rsid w:val="00D45C96"/>
    <w:rsid w:val="00D45DC9"/>
    <w:rsid w:val="00D45E56"/>
    <w:rsid w:val="00D45E9F"/>
    <w:rsid w:val="00D45F16"/>
    <w:rsid w:val="00D45FB0"/>
    <w:rsid w:val="00D46082"/>
    <w:rsid w:val="00D460FA"/>
    <w:rsid w:val="00D46148"/>
    <w:rsid w:val="00D461CC"/>
    <w:rsid w:val="00D4625D"/>
    <w:rsid w:val="00D462CD"/>
    <w:rsid w:val="00D46313"/>
    <w:rsid w:val="00D463C9"/>
    <w:rsid w:val="00D46479"/>
    <w:rsid w:val="00D464EE"/>
    <w:rsid w:val="00D46512"/>
    <w:rsid w:val="00D4653B"/>
    <w:rsid w:val="00D465B2"/>
    <w:rsid w:val="00D4661B"/>
    <w:rsid w:val="00D46660"/>
    <w:rsid w:val="00D46680"/>
    <w:rsid w:val="00D46724"/>
    <w:rsid w:val="00D4682A"/>
    <w:rsid w:val="00D46855"/>
    <w:rsid w:val="00D468AB"/>
    <w:rsid w:val="00D468C9"/>
    <w:rsid w:val="00D4695F"/>
    <w:rsid w:val="00D469B7"/>
    <w:rsid w:val="00D469F3"/>
    <w:rsid w:val="00D46A94"/>
    <w:rsid w:val="00D46AB8"/>
    <w:rsid w:val="00D46AE2"/>
    <w:rsid w:val="00D46AF8"/>
    <w:rsid w:val="00D46BA6"/>
    <w:rsid w:val="00D46C65"/>
    <w:rsid w:val="00D46D0E"/>
    <w:rsid w:val="00D46D7E"/>
    <w:rsid w:val="00D46E1C"/>
    <w:rsid w:val="00D46E41"/>
    <w:rsid w:val="00D46EF0"/>
    <w:rsid w:val="00D46F1D"/>
    <w:rsid w:val="00D46F30"/>
    <w:rsid w:val="00D46F52"/>
    <w:rsid w:val="00D46F58"/>
    <w:rsid w:val="00D47014"/>
    <w:rsid w:val="00D4703B"/>
    <w:rsid w:val="00D470AE"/>
    <w:rsid w:val="00D470BC"/>
    <w:rsid w:val="00D470C4"/>
    <w:rsid w:val="00D470EB"/>
    <w:rsid w:val="00D4714F"/>
    <w:rsid w:val="00D47176"/>
    <w:rsid w:val="00D471E9"/>
    <w:rsid w:val="00D471EB"/>
    <w:rsid w:val="00D47265"/>
    <w:rsid w:val="00D472BE"/>
    <w:rsid w:val="00D472F7"/>
    <w:rsid w:val="00D47453"/>
    <w:rsid w:val="00D47527"/>
    <w:rsid w:val="00D4754F"/>
    <w:rsid w:val="00D47575"/>
    <w:rsid w:val="00D47593"/>
    <w:rsid w:val="00D4766F"/>
    <w:rsid w:val="00D476CD"/>
    <w:rsid w:val="00D476D3"/>
    <w:rsid w:val="00D476E3"/>
    <w:rsid w:val="00D47715"/>
    <w:rsid w:val="00D4773B"/>
    <w:rsid w:val="00D47755"/>
    <w:rsid w:val="00D477F8"/>
    <w:rsid w:val="00D47801"/>
    <w:rsid w:val="00D47809"/>
    <w:rsid w:val="00D47835"/>
    <w:rsid w:val="00D478E9"/>
    <w:rsid w:val="00D47905"/>
    <w:rsid w:val="00D47957"/>
    <w:rsid w:val="00D479FD"/>
    <w:rsid w:val="00D479FE"/>
    <w:rsid w:val="00D47A5D"/>
    <w:rsid w:val="00D47A70"/>
    <w:rsid w:val="00D47A7C"/>
    <w:rsid w:val="00D47B2D"/>
    <w:rsid w:val="00D47B32"/>
    <w:rsid w:val="00D47B65"/>
    <w:rsid w:val="00D47B6B"/>
    <w:rsid w:val="00D47B77"/>
    <w:rsid w:val="00D47BD4"/>
    <w:rsid w:val="00D47D27"/>
    <w:rsid w:val="00D47DE3"/>
    <w:rsid w:val="00D47DFB"/>
    <w:rsid w:val="00D47E3D"/>
    <w:rsid w:val="00D47E8A"/>
    <w:rsid w:val="00D47EA0"/>
    <w:rsid w:val="00D47EF3"/>
    <w:rsid w:val="00D47F3E"/>
    <w:rsid w:val="00D47FAC"/>
    <w:rsid w:val="00D47FC7"/>
    <w:rsid w:val="00D5001A"/>
    <w:rsid w:val="00D50022"/>
    <w:rsid w:val="00D50054"/>
    <w:rsid w:val="00D500F1"/>
    <w:rsid w:val="00D5018C"/>
    <w:rsid w:val="00D501CD"/>
    <w:rsid w:val="00D50264"/>
    <w:rsid w:val="00D50268"/>
    <w:rsid w:val="00D5028F"/>
    <w:rsid w:val="00D50292"/>
    <w:rsid w:val="00D503D3"/>
    <w:rsid w:val="00D503F3"/>
    <w:rsid w:val="00D50418"/>
    <w:rsid w:val="00D50428"/>
    <w:rsid w:val="00D504A5"/>
    <w:rsid w:val="00D504DE"/>
    <w:rsid w:val="00D505A7"/>
    <w:rsid w:val="00D505EE"/>
    <w:rsid w:val="00D506A6"/>
    <w:rsid w:val="00D50776"/>
    <w:rsid w:val="00D50782"/>
    <w:rsid w:val="00D5078A"/>
    <w:rsid w:val="00D50840"/>
    <w:rsid w:val="00D50886"/>
    <w:rsid w:val="00D508F0"/>
    <w:rsid w:val="00D5093A"/>
    <w:rsid w:val="00D5095A"/>
    <w:rsid w:val="00D50961"/>
    <w:rsid w:val="00D50971"/>
    <w:rsid w:val="00D50B63"/>
    <w:rsid w:val="00D50B6D"/>
    <w:rsid w:val="00D50D01"/>
    <w:rsid w:val="00D50D22"/>
    <w:rsid w:val="00D50D73"/>
    <w:rsid w:val="00D50E4B"/>
    <w:rsid w:val="00D50EBA"/>
    <w:rsid w:val="00D50F6D"/>
    <w:rsid w:val="00D51044"/>
    <w:rsid w:val="00D510B6"/>
    <w:rsid w:val="00D51155"/>
    <w:rsid w:val="00D51163"/>
    <w:rsid w:val="00D512A0"/>
    <w:rsid w:val="00D51302"/>
    <w:rsid w:val="00D51355"/>
    <w:rsid w:val="00D5139F"/>
    <w:rsid w:val="00D513D0"/>
    <w:rsid w:val="00D513FE"/>
    <w:rsid w:val="00D5140C"/>
    <w:rsid w:val="00D5142F"/>
    <w:rsid w:val="00D51457"/>
    <w:rsid w:val="00D51474"/>
    <w:rsid w:val="00D51586"/>
    <w:rsid w:val="00D515C5"/>
    <w:rsid w:val="00D516F7"/>
    <w:rsid w:val="00D51724"/>
    <w:rsid w:val="00D51737"/>
    <w:rsid w:val="00D518F7"/>
    <w:rsid w:val="00D51958"/>
    <w:rsid w:val="00D51969"/>
    <w:rsid w:val="00D5196E"/>
    <w:rsid w:val="00D5198E"/>
    <w:rsid w:val="00D51A2F"/>
    <w:rsid w:val="00D51A39"/>
    <w:rsid w:val="00D51AF1"/>
    <w:rsid w:val="00D51BDE"/>
    <w:rsid w:val="00D51C10"/>
    <w:rsid w:val="00D51D35"/>
    <w:rsid w:val="00D51D47"/>
    <w:rsid w:val="00D51D7A"/>
    <w:rsid w:val="00D51D97"/>
    <w:rsid w:val="00D51DE8"/>
    <w:rsid w:val="00D51E0A"/>
    <w:rsid w:val="00D51E13"/>
    <w:rsid w:val="00D51FA0"/>
    <w:rsid w:val="00D5201D"/>
    <w:rsid w:val="00D5205A"/>
    <w:rsid w:val="00D520DF"/>
    <w:rsid w:val="00D521AC"/>
    <w:rsid w:val="00D522CD"/>
    <w:rsid w:val="00D522F6"/>
    <w:rsid w:val="00D5231C"/>
    <w:rsid w:val="00D5232C"/>
    <w:rsid w:val="00D52363"/>
    <w:rsid w:val="00D5238C"/>
    <w:rsid w:val="00D523A7"/>
    <w:rsid w:val="00D523BC"/>
    <w:rsid w:val="00D52464"/>
    <w:rsid w:val="00D5246E"/>
    <w:rsid w:val="00D5248C"/>
    <w:rsid w:val="00D52550"/>
    <w:rsid w:val="00D5259A"/>
    <w:rsid w:val="00D525E6"/>
    <w:rsid w:val="00D527EA"/>
    <w:rsid w:val="00D5287C"/>
    <w:rsid w:val="00D52881"/>
    <w:rsid w:val="00D52959"/>
    <w:rsid w:val="00D5297A"/>
    <w:rsid w:val="00D529A8"/>
    <w:rsid w:val="00D529A9"/>
    <w:rsid w:val="00D52A51"/>
    <w:rsid w:val="00D52A89"/>
    <w:rsid w:val="00D52B23"/>
    <w:rsid w:val="00D52B45"/>
    <w:rsid w:val="00D52B5A"/>
    <w:rsid w:val="00D52C55"/>
    <w:rsid w:val="00D52C88"/>
    <w:rsid w:val="00D52D76"/>
    <w:rsid w:val="00D52D86"/>
    <w:rsid w:val="00D52DCD"/>
    <w:rsid w:val="00D52E5D"/>
    <w:rsid w:val="00D52EE0"/>
    <w:rsid w:val="00D52F02"/>
    <w:rsid w:val="00D52F78"/>
    <w:rsid w:val="00D53049"/>
    <w:rsid w:val="00D5306D"/>
    <w:rsid w:val="00D530C6"/>
    <w:rsid w:val="00D530DD"/>
    <w:rsid w:val="00D53102"/>
    <w:rsid w:val="00D531B5"/>
    <w:rsid w:val="00D53249"/>
    <w:rsid w:val="00D53252"/>
    <w:rsid w:val="00D53340"/>
    <w:rsid w:val="00D5337D"/>
    <w:rsid w:val="00D53450"/>
    <w:rsid w:val="00D53485"/>
    <w:rsid w:val="00D534C7"/>
    <w:rsid w:val="00D534DE"/>
    <w:rsid w:val="00D5368E"/>
    <w:rsid w:val="00D536C1"/>
    <w:rsid w:val="00D536C6"/>
    <w:rsid w:val="00D536F1"/>
    <w:rsid w:val="00D53717"/>
    <w:rsid w:val="00D537B0"/>
    <w:rsid w:val="00D537FE"/>
    <w:rsid w:val="00D53851"/>
    <w:rsid w:val="00D538C5"/>
    <w:rsid w:val="00D53913"/>
    <w:rsid w:val="00D53A6E"/>
    <w:rsid w:val="00D53A7D"/>
    <w:rsid w:val="00D53AB6"/>
    <w:rsid w:val="00D53B95"/>
    <w:rsid w:val="00D53BD6"/>
    <w:rsid w:val="00D53CBC"/>
    <w:rsid w:val="00D53D51"/>
    <w:rsid w:val="00D53DF5"/>
    <w:rsid w:val="00D53E01"/>
    <w:rsid w:val="00D53F1A"/>
    <w:rsid w:val="00D53F8C"/>
    <w:rsid w:val="00D54083"/>
    <w:rsid w:val="00D54093"/>
    <w:rsid w:val="00D540C9"/>
    <w:rsid w:val="00D54186"/>
    <w:rsid w:val="00D5425B"/>
    <w:rsid w:val="00D54311"/>
    <w:rsid w:val="00D5447B"/>
    <w:rsid w:val="00D54559"/>
    <w:rsid w:val="00D545F9"/>
    <w:rsid w:val="00D5464E"/>
    <w:rsid w:val="00D54665"/>
    <w:rsid w:val="00D546FA"/>
    <w:rsid w:val="00D54701"/>
    <w:rsid w:val="00D54752"/>
    <w:rsid w:val="00D5478C"/>
    <w:rsid w:val="00D54890"/>
    <w:rsid w:val="00D548AA"/>
    <w:rsid w:val="00D548AF"/>
    <w:rsid w:val="00D548B9"/>
    <w:rsid w:val="00D548BB"/>
    <w:rsid w:val="00D548F2"/>
    <w:rsid w:val="00D549C1"/>
    <w:rsid w:val="00D549CE"/>
    <w:rsid w:val="00D54A5E"/>
    <w:rsid w:val="00D54C50"/>
    <w:rsid w:val="00D54D21"/>
    <w:rsid w:val="00D54D4E"/>
    <w:rsid w:val="00D54D8C"/>
    <w:rsid w:val="00D54E13"/>
    <w:rsid w:val="00D54E20"/>
    <w:rsid w:val="00D54E38"/>
    <w:rsid w:val="00D54EB1"/>
    <w:rsid w:val="00D54F1B"/>
    <w:rsid w:val="00D54F72"/>
    <w:rsid w:val="00D5518F"/>
    <w:rsid w:val="00D55225"/>
    <w:rsid w:val="00D55260"/>
    <w:rsid w:val="00D552BD"/>
    <w:rsid w:val="00D552C3"/>
    <w:rsid w:val="00D552DC"/>
    <w:rsid w:val="00D55323"/>
    <w:rsid w:val="00D55368"/>
    <w:rsid w:val="00D5536A"/>
    <w:rsid w:val="00D553A9"/>
    <w:rsid w:val="00D55533"/>
    <w:rsid w:val="00D555A3"/>
    <w:rsid w:val="00D555FA"/>
    <w:rsid w:val="00D5560E"/>
    <w:rsid w:val="00D5560F"/>
    <w:rsid w:val="00D55784"/>
    <w:rsid w:val="00D5581B"/>
    <w:rsid w:val="00D55832"/>
    <w:rsid w:val="00D558F9"/>
    <w:rsid w:val="00D5592C"/>
    <w:rsid w:val="00D55A29"/>
    <w:rsid w:val="00D55A69"/>
    <w:rsid w:val="00D55B68"/>
    <w:rsid w:val="00D55BB2"/>
    <w:rsid w:val="00D55BD4"/>
    <w:rsid w:val="00D55CAE"/>
    <w:rsid w:val="00D55CFE"/>
    <w:rsid w:val="00D55D01"/>
    <w:rsid w:val="00D55D1B"/>
    <w:rsid w:val="00D55E31"/>
    <w:rsid w:val="00D55F19"/>
    <w:rsid w:val="00D55F4B"/>
    <w:rsid w:val="00D56031"/>
    <w:rsid w:val="00D560FD"/>
    <w:rsid w:val="00D56225"/>
    <w:rsid w:val="00D562AF"/>
    <w:rsid w:val="00D562D7"/>
    <w:rsid w:val="00D5630C"/>
    <w:rsid w:val="00D56402"/>
    <w:rsid w:val="00D5641A"/>
    <w:rsid w:val="00D5648E"/>
    <w:rsid w:val="00D564A7"/>
    <w:rsid w:val="00D56521"/>
    <w:rsid w:val="00D56577"/>
    <w:rsid w:val="00D56583"/>
    <w:rsid w:val="00D5661F"/>
    <w:rsid w:val="00D56660"/>
    <w:rsid w:val="00D56680"/>
    <w:rsid w:val="00D566FB"/>
    <w:rsid w:val="00D5673E"/>
    <w:rsid w:val="00D5680B"/>
    <w:rsid w:val="00D56834"/>
    <w:rsid w:val="00D5687B"/>
    <w:rsid w:val="00D56886"/>
    <w:rsid w:val="00D56896"/>
    <w:rsid w:val="00D5691B"/>
    <w:rsid w:val="00D569C2"/>
    <w:rsid w:val="00D569C7"/>
    <w:rsid w:val="00D569D5"/>
    <w:rsid w:val="00D56AC4"/>
    <w:rsid w:val="00D56AC9"/>
    <w:rsid w:val="00D56B25"/>
    <w:rsid w:val="00D56B97"/>
    <w:rsid w:val="00D56BB4"/>
    <w:rsid w:val="00D56BEC"/>
    <w:rsid w:val="00D56C22"/>
    <w:rsid w:val="00D56C23"/>
    <w:rsid w:val="00D56CF1"/>
    <w:rsid w:val="00D56CFA"/>
    <w:rsid w:val="00D56D6E"/>
    <w:rsid w:val="00D56E89"/>
    <w:rsid w:val="00D56EED"/>
    <w:rsid w:val="00D5703C"/>
    <w:rsid w:val="00D570CC"/>
    <w:rsid w:val="00D5719C"/>
    <w:rsid w:val="00D57283"/>
    <w:rsid w:val="00D572A0"/>
    <w:rsid w:val="00D57327"/>
    <w:rsid w:val="00D5732B"/>
    <w:rsid w:val="00D5743B"/>
    <w:rsid w:val="00D574B0"/>
    <w:rsid w:val="00D574BF"/>
    <w:rsid w:val="00D574F3"/>
    <w:rsid w:val="00D57579"/>
    <w:rsid w:val="00D57652"/>
    <w:rsid w:val="00D576C6"/>
    <w:rsid w:val="00D577C9"/>
    <w:rsid w:val="00D57873"/>
    <w:rsid w:val="00D578BE"/>
    <w:rsid w:val="00D578F7"/>
    <w:rsid w:val="00D57921"/>
    <w:rsid w:val="00D5797F"/>
    <w:rsid w:val="00D579A2"/>
    <w:rsid w:val="00D57A58"/>
    <w:rsid w:val="00D57AF1"/>
    <w:rsid w:val="00D57B08"/>
    <w:rsid w:val="00D57B15"/>
    <w:rsid w:val="00D57CA7"/>
    <w:rsid w:val="00D57CAB"/>
    <w:rsid w:val="00D57CEF"/>
    <w:rsid w:val="00D57D3A"/>
    <w:rsid w:val="00D57E47"/>
    <w:rsid w:val="00D57E68"/>
    <w:rsid w:val="00D57F44"/>
    <w:rsid w:val="00D60083"/>
    <w:rsid w:val="00D600BB"/>
    <w:rsid w:val="00D60114"/>
    <w:rsid w:val="00D601FE"/>
    <w:rsid w:val="00D6034E"/>
    <w:rsid w:val="00D60359"/>
    <w:rsid w:val="00D60374"/>
    <w:rsid w:val="00D60386"/>
    <w:rsid w:val="00D603B0"/>
    <w:rsid w:val="00D603CF"/>
    <w:rsid w:val="00D60436"/>
    <w:rsid w:val="00D604A4"/>
    <w:rsid w:val="00D604F9"/>
    <w:rsid w:val="00D60583"/>
    <w:rsid w:val="00D6058A"/>
    <w:rsid w:val="00D605A8"/>
    <w:rsid w:val="00D605DB"/>
    <w:rsid w:val="00D6061F"/>
    <w:rsid w:val="00D6069C"/>
    <w:rsid w:val="00D6069E"/>
    <w:rsid w:val="00D606E5"/>
    <w:rsid w:val="00D607D8"/>
    <w:rsid w:val="00D607E0"/>
    <w:rsid w:val="00D60832"/>
    <w:rsid w:val="00D60896"/>
    <w:rsid w:val="00D6097E"/>
    <w:rsid w:val="00D60A8F"/>
    <w:rsid w:val="00D60AF6"/>
    <w:rsid w:val="00D60B33"/>
    <w:rsid w:val="00D60B71"/>
    <w:rsid w:val="00D60BA2"/>
    <w:rsid w:val="00D60BF3"/>
    <w:rsid w:val="00D60BF8"/>
    <w:rsid w:val="00D60C1A"/>
    <w:rsid w:val="00D60C48"/>
    <w:rsid w:val="00D60CF5"/>
    <w:rsid w:val="00D60D90"/>
    <w:rsid w:val="00D60DEC"/>
    <w:rsid w:val="00D60F7A"/>
    <w:rsid w:val="00D60FE2"/>
    <w:rsid w:val="00D61017"/>
    <w:rsid w:val="00D61025"/>
    <w:rsid w:val="00D6106B"/>
    <w:rsid w:val="00D610BD"/>
    <w:rsid w:val="00D6131E"/>
    <w:rsid w:val="00D613E7"/>
    <w:rsid w:val="00D61421"/>
    <w:rsid w:val="00D61524"/>
    <w:rsid w:val="00D615AA"/>
    <w:rsid w:val="00D615D3"/>
    <w:rsid w:val="00D616B3"/>
    <w:rsid w:val="00D616EE"/>
    <w:rsid w:val="00D616FC"/>
    <w:rsid w:val="00D61716"/>
    <w:rsid w:val="00D61792"/>
    <w:rsid w:val="00D6182F"/>
    <w:rsid w:val="00D618EB"/>
    <w:rsid w:val="00D61A13"/>
    <w:rsid w:val="00D61C32"/>
    <w:rsid w:val="00D61D0D"/>
    <w:rsid w:val="00D61F05"/>
    <w:rsid w:val="00D61F33"/>
    <w:rsid w:val="00D61F52"/>
    <w:rsid w:val="00D620A8"/>
    <w:rsid w:val="00D6211A"/>
    <w:rsid w:val="00D62140"/>
    <w:rsid w:val="00D6215E"/>
    <w:rsid w:val="00D621D6"/>
    <w:rsid w:val="00D62274"/>
    <w:rsid w:val="00D622A1"/>
    <w:rsid w:val="00D6230A"/>
    <w:rsid w:val="00D6245A"/>
    <w:rsid w:val="00D624AA"/>
    <w:rsid w:val="00D624BC"/>
    <w:rsid w:val="00D625C6"/>
    <w:rsid w:val="00D626FC"/>
    <w:rsid w:val="00D62752"/>
    <w:rsid w:val="00D62810"/>
    <w:rsid w:val="00D62825"/>
    <w:rsid w:val="00D62865"/>
    <w:rsid w:val="00D628B4"/>
    <w:rsid w:val="00D628EE"/>
    <w:rsid w:val="00D62AFB"/>
    <w:rsid w:val="00D62B3D"/>
    <w:rsid w:val="00D62BA7"/>
    <w:rsid w:val="00D62BAD"/>
    <w:rsid w:val="00D62C70"/>
    <w:rsid w:val="00D62D05"/>
    <w:rsid w:val="00D62D26"/>
    <w:rsid w:val="00D62D79"/>
    <w:rsid w:val="00D62EC0"/>
    <w:rsid w:val="00D62F91"/>
    <w:rsid w:val="00D63016"/>
    <w:rsid w:val="00D63069"/>
    <w:rsid w:val="00D63132"/>
    <w:rsid w:val="00D631E9"/>
    <w:rsid w:val="00D6325B"/>
    <w:rsid w:val="00D632E2"/>
    <w:rsid w:val="00D63343"/>
    <w:rsid w:val="00D634ED"/>
    <w:rsid w:val="00D63530"/>
    <w:rsid w:val="00D63595"/>
    <w:rsid w:val="00D635F5"/>
    <w:rsid w:val="00D63629"/>
    <w:rsid w:val="00D636AC"/>
    <w:rsid w:val="00D636CB"/>
    <w:rsid w:val="00D63745"/>
    <w:rsid w:val="00D6376E"/>
    <w:rsid w:val="00D63861"/>
    <w:rsid w:val="00D63937"/>
    <w:rsid w:val="00D6399C"/>
    <w:rsid w:val="00D639C0"/>
    <w:rsid w:val="00D63A1F"/>
    <w:rsid w:val="00D63A6F"/>
    <w:rsid w:val="00D63B10"/>
    <w:rsid w:val="00D63C25"/>
    <w:rsid w:val="00D63CAE"/>
    <w:rsid w:val="00D63CEA"/>
    <w:rsid w:val="00D63CFE"/>
    <w:rsid w:val="00D63CFF"/>
    <w:rsid w:val="00D63D27"/>
    <w:rsid w:val="00D63D6B"/>
    <w:rsid w:val="00D63E25"/>
    <w:rsid w:val="00D63E28"/>
    <w:rsid w:val="00D63E45"/>
    <w:rsid w:val="00D63E4E"/>
    <w:rsid w:val="00D63E5C"/>
    <w:rsid w:val="00D6402E"/>
    <w:rsid w:val="00D64037"/>
    <w:rsid w:val="00D640AA"/>
    <w:rsid w:val="00D640F4"/>
    <w:rsid w:val="00D64161"/>
    <w:rsid w:val="00D6416E"/>
    <w:rsid w:val="00D642FD"/>
    <w:rsid w:val="00D64307"/>
    <w:rsid w:val="00D64309"/>
    <w:rsid w:val="00D6434E"/>
    <w:rsid w:val="00D643CE"/>
    <w:rsid w:val="00D643D5"/>
    <w:rsid w:val="00D643E6"/>
    <w:rsid w:val="00D64422"/>
    <w:rsid w:val="00D64459"/>
    <w:rsid w:val="00D64540"/>
    <w:rsid w:val="00D64545"/>
    <w:rsid w:val="00D64556"/>
    <w:rsid w:val="00D64572"/>
    <w:rsid w:val="00D645CD"/>
    <w:rsid w:val="00D64694"/>
    <w:rsid w:val="00D646B2"/>
    <w:rsid w:val="00D646B4"/>
    <w:rsid w:val="00D646DA"/>
    <w:rsid w:val="00D6472A"/>
    <w:rsid w:val="00D647AE"/>
    <w:rsid w:val="00D647E8"/>
    <w:rsid w:val="00D6482C"/>
    <w:rsid w:val="00D6483A"/>
    <w:rsid w:val="00D648CA"/>
    <w:rsid w:val="00D64912"/>
    <w:rsid w:val="00D6491D"/>
    <w:rsid w:val="00D64B6E"/>
    <w:rsid w:val="00D64BE2"/>
    <w:rsid w:val="00D64CC3"/>
    <w:rsid w:val="00D64D01"/>
    <w:rsid w:val="00D64D24"/>
    <w:rsid w:val="00D64D9F"/>
    <w:rsid w:val="00D64DB1"/>
    <w:rsid w:val="00D64E09"/>
    <w:rsid w:val="00D64E5B"/>
    <w:rsid w:val="00D64E7F"/>
    <w:rsid w:val="00D64E89"/>
    <w:rsid w:val="00D64EBE"/>
    <w:rsid w:val="00D64F82"/>
    <w:rsid w:val="00D64FF8"/>
    <w:rsid w:val="00D65008"/>
    <w:rsid w:val="00D65040"/>
    <w:rsid w:val="00D6507A"/>
    <w:rsid w:val="00D650AA"/>
    <w:rsid w:val="00D6510F"/>
    <w:rsid w:val="00D65133"/>
    <w:rsid w:val="00D65228"/>
    <w:rsid w:val="00D65262"/>
    <w:rsid w:val="00D6535D"/>
    <w:rsid w:val="00D65414"/>
    <w:rsid w:val="00D65442"/>
    <w:rsid w:val="00D65497"/>
    <w:rsid w:val="00D654F3"/>
    <w:rsid w:val="00D6551D"/>
    <w:rsid w:val="00D6558A"/>
    <w:rsid w:val="00D6558C"/>
    <w:rsid w:val="00D6561A"/>
    <w:rsid w:val="00D65672"/>
    <w:rsid w:val="00D65674"/>
    <w:rsid w:val="00D656AE"/>
    <w:rsid w:val="00D656F2"/>
    <w:rsid w:val="00D6571B"/>
    <w:rsid w:val="00D65757"/>
    <w:rsid w:val="00D65819"/>
    <w:rsid w:val="00D65857"/>
    <w:rsid w:val="00D65895"/>
    <w:rsid w:val="00D6593D"/>
    <w:rsid w:val="00D65998"/>
    <w:rsid w:val="00D659B8"/>
    <w:rsid w:val="00D65A0D"/>
    <w:rsid w:val="00D65AAD"/>
    <w:rsid w:val="00D65AB0"/>
    <w:rsid w:val="00D65B64"/>
    <w:rsid w:val="00D65BCB"/>
    <w:rsid w:val="00D65CCA"/>
    <w:rsid w:val="00D65D3D"/>
    <w:rsid w:val="00D65D4E"/>
    <w:rsid w:val="00D65D71"/>
    <w:rsid w:val="00D65DAF"/>
    <w:rsid w:val="00D65DD6"/>
    <w:rsid w:val="00D65DE2"/>
    <w:rsid w:val="00D65DF3"/>
    <w:rsid w:val="00D65E8A"/>
    <w:rsid w:val="00D65EC8"/>
    <w:rsid w:val="00D65EEA"/>
    <w:rsid w:val="00D65F04"/>
    <w:rsid w:val="00D65F3B"/>
    <w:rsid w:val="00D65FEA"/>
    <w:rsid w:val="00D660F1"/>
    <w:rsid w:val="00D6610A"/>
    <w:rsid w:val="00D661DD"/>
    <w:rsid w:val="00D6621A"/>
    <w:rsid w:val="00D662D5"/>
    <w:rsid w:val="00D66366"/>
    <w:rsid w:val="00D66416"/>
    <w:rsid w:val="00D664B1"/>
    <w:rsid w:val="00D664B2"/>
    <w:rsid w:val="00D6650B"/>
    <w:rsid w:val="00D66555"/>
    <w:rsid w:val="00D6661F"/>
    <w:rsid w:val="00D6675B"/>
    <w:rsid w:val="00D6677F"/>
    <w:rsid w:val="00D667AE"/>
    <w:rsid w:val="00D66853"/>
    <w:rsid w:val="00D6686C"/>
    <w:rsid w:val="00D669A1"/>
    <w:rsid w:val="00D669C3"/>
    <w:rsid w:val="00D66A73"/>
    <w:rsid w:val="00D66A90"/>
    <w:rsid w:val="00D66AC5"/>
    <w:rsid w:val="00D66B2E"/>
    <w:rsid w:val="00D66B37"/>
    <w:rsid w:val="00D66B3D"/>
    <w:rsid w:val="00D66B92"/>
    <w:rsid w:val="00D66C2E"/>
    <w:rsid w:val="00D66C7D"/>
    <w:rsid w:val="00D66C9F"/>
    <w:rsid w:val="00D66CBE"/>
    <w:rsid w:val="00D66D3C"/>
    <w:rsid w:val="00D66DE0"/>
    <w:rsid w:val="00D66EA7"/>
    <w:rsid w:val="00D66EDF"/>
    <w:rsid w:val="00D66F0F"/>
    <w:rsid w:val="00D66F3D"/>
    <w:rsid w:val="00D66F87"/>
    <w:rsid w:val="00D67042"/>
    <w:rsid w:val="00D67056"/>
    <w:rsid w:val="00D670A6"/>
    <w:rsid w:val="00D670E4"/>
    <w:rsid w:val="00D6710E"/>
    <w:rsid w:val="00D6714F"/>
    <w:rsid w:val="00D671BF"/>
    <w:rsid w:val="00D671D4"/>
    <w:rsid w:val="00D6725F"/>
    <w:rsid w:val="00D67300"/>
    <w:rsid w:val="00D67327"/>
    <w:rsid w:val="00D67349"/>
    <w:rsid w:val="00D6737C"/>
    <w:rsid w:val="00D673E3"/>
    <w:rsid w:val="00D67441"/>
    <w:rsid w:val="00D67490"/>
    <w:rsid w:val="00D67506"/>
    <w:rsid w:val="00D67515"/>
    <w:rsid w:val="00D675AF"/>
    <w:rsid w:val="00D6763A"/>
    <w:rsid w:val="00D67682"/>
    <w:rsid w:val="00D6772D"/>
    <w:rsid w:val="00D67893"/>
    <w:rsid w:val="00D67913"/>
    <w:rsid w:val="00D67925"/>
    <w:rsid w:val="00D67926"/>
    <w:rsid w:val="00D679AA"/>
    <w:rsid w:val="00D679B3"/>
    <w:rsid w:val="00D679BB"/>
    <w:rsid w:val="00D67A38"/>
    <w:rsid w:val="00D67AD1"/>
    <w:rsid w:val="00D67AD8"/>
    <w:rsid w:val="00D67B62"/>
    <w:rsid w:val="00D67BDA"/>
    <w:rsid w:val="00D67DD3"/>
    <w:rsid w:val="00D67E35"/>
    <w:rsid w:val="00D67E63"/>
    <w:rsid w:val="00D67E90"/>
    <w:rsid w:val="00D67ED5"/>
    <w:rsid w:val="00D67EF8"/>
    <w:rsid w:val="00D67F3D"/>
    <w:rsid w:val="00D67F7F"/>
    <w:rsid w:val="00D67FB2"/>
    <w:rsid w:val="00D67FC8"/>
    <w:rsid w:val="00D67FEC"/>
    <w:rsid w:val="00D700D4"/>
    <w:rsid w:val="00D70246"/>
    <w:rsid w:val="00D702A3"/>
    <w:rsid w:val="00D702FA"/>
    <w:rsid w:val="00D703A0"/>
    <w:rsid w:val="00D7042C"/>
    <w:rsid w:val="00D70447"/>
    <w:rsid w:val="00D704FD"/>
    <w:rsid w:val="00D7054A"/>
    <w:rsid w:val="00D70585"/>
    <w:rsid w:val="00D705FA"/>
    <w:rsid w:val="00D70637"/>
    <w:rsid w:val="00D706BD"/>
    <w:rsid w:val="00D70702"/>
    <w:rsid w:val="00D70741"/>
    <w:rsid w:val="00D70754"/>
    <w:rsid w:val="00D707A4"/>
    <w:rsid w:val="00D70820"/>
    <w:rsid w:val="00D708D1"/>
    <w:rsid w:val="00D708E0"/>
    <w:rsid w:val="00D709C7"/>
    <w:rsid w:val="00D709D5"/>
    <w:rsid w:val="00D70B21"/>
    <w:rsid w:val="00D70B28"/>
    <w:rsid w:val="00D70BC4"/>
    <w:rsid w:val="00D70BC8"/>
    <w:rsid w:val="00D70BE4"/>
    <w:rsid w:val="00D70C48"/>
    <w:rsid w:val="00D70C5E"/>
    <w:rsid w:val="00D70CC9"/>
    <w:rsid w:val="00D70D71"/>
    <w:rsid w:val="00D70D8C"/>
    <w:rsid w:val="00D70D8E"/>
    <w:rsid w:val="00D70EDF"/>
    <w:rsid w:val="00D70F3F"/>
    <w:rsid w:val="00D70F41"/>
    <w:rsid w:val="00D71048"/>
    <w:rsid w:val="00D710B8"/>
    <w:rsid w:val="00D71118"/>
    <w:rsid w:val="00D7116C"/>
    <w:rsid w:val="00D71206"/>
    <w:rsid w:val="00D71250"/>
    <w:rsid w:val="00D71282"/>
    <w:rsid w:val="00D712C0"/>
    <w:rsid w:val="00D71336"/>
    <w:rsid w:val="00D713AC"/>
    <w:rsid w:val="00D71473"/>
    <w:rsid w:val="00D715B0"/>
    <w:rsid w:val="00D71625"/>
    <w:rsid w:val="00D71657"/>
    <w:rsid w:val="00D716DD"/>
    <w:rsid w:val="00D7175B"/>
    <w:rsid w:val="00D717CA"/>
    <w:rsid w:val="00D71903"/>
    <w:rsid w:val="00D71957"/>
    <w:rsid w:val="00D7195E"/>
    <w:rsid w:val="00D71960"/>
    <w:rsid w:val="00D7197C"/>
    <w:rsid w:val="00D719C6"/>
    <w:rsid w:val="00D71AEA"/>
    <w:rsid w:val="00D71B19"/>
    <w:rsid w:val="00D71BA3"/>
    <w:rsid w:val="00D71BDF"/>
    <w:rsid w:val="00D71BE1"/>
    <w:rsid w:val="00D71C23"/>
    <w:rsid w:val="00D71C6C"/>
    <w:rsid w:val="00D71CB3"/>
    <w:rsid w:val="00D71CD4"/>
    <w:rsid w:val="00D71E35"/>
    <w:rsid w:val="00D71EC7"/>
    <w:rsid w:val="00D71FDB"/>
    <w:rsid w:val="00D72035"/>
    <w:rsid w:val="00D7203E"/>
    <w:rsid w:val="00D72071"/>
    <w:rsid w:val="00D720A6"/>
    <w:rsid w:val="00D72142"/>
    <w:rsid w:val="00D72188"/>
    <w:rsid w:val="00D721B4"/>
    <w:rsid w:val="00D7228A"/>
    <w:rsid w:val="00D722C1"/>
    <w:rsid w:val="00D72345"/>
    <w:rsid w:val="00D723D8"/>
    <w:rsid w:val="00D7241A"/>
    <w:rsid w:val="00D724F6"/>
    <w:rsid w:val="00D725F2"/>
    <w:rsid w:val="00D726EC"/>
    <w:rsid w:val="00D72740"/>
    <w:rsid w:val="00D72886"/>
    <w:rsid w:val="00D72891"/>
    <w:rsid w:val="00D72900"/>
    <w:rsid w:val="00D7296E"/>
    <w:rsid w:val="00D729E8"/>
    <w:rsid w:val="00D72A4A"/>
    <w:rsid w:val="00D72A57"/>
    <w:rsid w:val="00D72AA8"/>
    <w:rsid w:val="00D72BD3"/>
    <w:rsid w:val="00D72CE8"/>
    <w:rsid w:val="00D72E1C"/>
    <w:rsid w:val="00D72E2D"/>
    <w:rsid w:val="00D72E75"/>
    <w:rsid w:val="00D72EB2"/>
    <w:rsid w:val="00D72FC6"/>
    <w:rsid w:val="00D72FF2"/>
    <w:rsid w:val="00D73009"/>
    <w:rsid w:val="00D73057"/>
    <w:rsid w:val="00D7313A"/>
    <w:rsid w:val="00D731D8"/>
    <w:rsid w:val="00D731F9"/>
    <w:rsid w:val="00D7324C"/>
    <w:rsid w:val="00D732A4"/>
    <w:rsid w:val="00D732EB"/>
    <w:rsid w:val="00D73392"/>
    <w:rsid w:val="00D734F0"/>
    <w:rsid w:val="00D7362C"/>
    <w:rsid w:val="00D737CA"/>
    <w:rsid w:val="00D737CF"/>
    <w:rsid w:val="00D738EE"/>
    <w:rsid w:val="00D73973"/>
    <w:rsid w:val="00D739B5"/>
    <w:rsid w:val="00D73A85"/>
    <w:rsid w:val="00D73A87"/>
    <w:rsid w:val="00D73A88"/>
    <w:rsid w:val="00D73AA5"/>
    <w:rsid w:val="00D73AFC"/>
    <w:rsid w:val="00D73B10"/>
    <w:rsid w:val="00D73B9E"/>
    <w:rsid w:val="00D73C38"/>
    <w:rsid w:val="00D73C47"/>
    <w:rsid w:val="00D73C93"/>
    <w:rsid w:val="00D73CCF"/>
    <w:rsid w:val="00D73CFC"/>
    <w:rsid w:val="00D73D73"/>
    <w:rsid w:val="00D73DE7"/>
    <w:rsid w:val="00D73E08"/>
    <w:rsid w:val="00D73E37"/>
    <w:rsid w:val="00D73E79"/>
    <w:rsid w:val="00D73E80"/>
    <w:rsid w:val="00D73EC3"/>
    <w:rsid w:val="00D73F18"/>
    <w:rsid w:val="00D73F27"/>
    <w:rsid w:val="00D73F95"/>
    <w:rsid w:val="00D73FE2"/>
    <w:rsid w:val="00D7401F"/>
    <w:rsid w:val="00D740B0"/>
    <w:rsid w:val="00D74187"/>
    <w:rsid w:val="00D741E2"/>
    <w:rsid w:val="00D741F1"/>
    <w:rsid w:val="00D74350"/>
    <w:rsid w:val="00D74388"/>
    <w:rsid w:val="00D74402"/>
    <w:rsid w:val="00D744C5"/>
    <w:rsid w:val="00D745A7"/>
    <w:rsid w:val="00D746B4"/>
    <w:rsid w:val="00D74714"/>
    <w:rsid w:val="00D747C7"/>
    <w:rsid w:val="00D748A0"/>
    <w:rsid w:val="00D74930"/>
    <w:rsid w:val="00D7494A"/>
    <w:rsid w:val="00D74950"/>
    <w:rsid w:val="00D749A6"/>
    <w:rsid w:val="00D749E5"/>
    <w:rsid w:val="00D74A0C"/>
    <w:rsid w:val="00D74A86"/>
    <w:rsid w:val="00D74AB0"/>
    <w:rsid w:val="00D74C2D"/>
    <w:rsid w:val="00D74C66"/>
    <w:rsid w:val="00D74CED"/>
    <w:rsid w:val="00D74D04"/>
    <w:rsid w:val="00D74D50"/>
    <w:rsid w:val="00D74D65"/>
    <w:rsid w:val="00D74F47"/>
    <w:rsid w:val="00D7504B"/>
    <w:rsid w:val="00D75056"/>
    <w:rsid w:val="00D750B1"/>
    <w:rsid w:val="00D750BF"/>
    <w:rsid w:val="00D750DB"/>
    <w:rsid w:val="00D7512B"/>
    <w:rsid w:val="00D75164"/>
    <w:rsid w:val="00D7521E"/>
    <w:rsid w:val="00D75227"/>
    <w:rsid w:val="00D7523D"/>
    <w:rsid w:val="00D7524F"/>
    <w:rsid w:val="00D752A3"/>
    <w:rsid w:val="00D752B2"/>
    <w:rsid w:val="00D75329"/>
    <w:rsid w:val="00D75401"/>
    <w:rsid w:val="00D7540C"/>
    <w:rsid w:val="00D7564D"/>
    <w:rsid w:val="00D756E4"/>
    <w:rsid w:val="00D75816"/>
    <w:rsid w:val="00D75958"/>
    <w:rsid w:val="00D7598C"/>
    <w:rsid w:val="00D759F7"/>
    <w:rsid w:val="00D75A72"/>
    <w:rsid w:val="00D75AB7"/>
    <w:rsid w:val="00D75C17"/>
    <w:rsid w:val="00D75C4C"/>
    <w:rsid w:val="00D75C74"/>
    <w:rsid w:val="00D75C79"/>
    <w:rsid w:val="00D75D49"/>
    <w:rsid w:val="00D75EEE"/>
    <w:rsid w:val="00D75FDC"/>
    <w:rsid w:val="00D76047"/>
    <w:rsid w:val="00D76064"/>
    <w:rsid w:val="00D7617C"/>
    <w:rsid w:val="00D7627F"/>
    <w:rsid w:val="00D762EC"/>
    <w:rsid w:val="00D7630B"/>
    <w:rsid w:val="00D76341"/>
    <w:rsid w:val="00D76360"/>
    <w:rsid w:val="00D76382"/>
    <w:rsid w:val="00D7653B"/>
    <w:rsid w:val="00D7661D"/>
    <w:rsid w:val="00D76645"/>
    <w:rsid w:val="00D76753"/>
    <w:rsid w:val="00D7675D"/>
    <w:rsid w:val="00D76787"/>
    <w:rsid w:val="00D76846"/>
    <w:rsid w:val="00D768CC"/>
    <w:rsid w:val="00D76B05"/>
    <w:rsid w:val="00D76B42"/>
    <w:rsid w:val="00D76C9A"/>
    <w:rsid w:val="00D76D5A"/>
    <w:rsid w:val="00D76DB7"/>
    <w:rsid w:val="00D76DB9"/>
    <w:rsid w:val="00D76ECF"/>
    <w:rsid w:val="00D76F43"/>
    <w:rsid w:val="00D76F7C"/>
    <w:rsid w:val="00D77013"/>
    <w:rsid w:val="00D77038"/>
    <w:rsid w:val="00D7703B"/>
    <w:rsid w:val="00D77198"/>
    <w:rsid w:val="00D772E8"/>
    <w:rsid w:val="00D77364"/>
    <w:rsid w:val="00D77392"/>
    <w:rsid w:val="00D77396"/>
    <w:rsid w:val="00D773F9"/>
    <w:rsid w:val="00D774E8"/>
    <w:rsid w:val="00D77508"/>
    <w:rsid w:val="00D7754B"/>
    <w:rsid w:val="00D77663"/>
    <w:rsid w:val="00D7768F"/>
    <w:rsid w:val="00D776DE"/>
    <w:rsid w:val="00D7771C"/>
    <w:rsid w:val="00D77724"/>
    <w:rsid w:val="00D777C7"/>
    <w:rsid w:val="00D77A73"/>
    <w:rsid w:val="00D77A8F"/>
    <w:rsid w:val="00D77AAB"/>
    <w:rsid w:val="00D77B4E"/>
    <w:rsid w:val="00D77BB7"/>
    <w:rsid w:val="00D77BC9"/>
    <w:rsid w:val="00D77C1E"/>
    <w:rsid w:val="00D77C4E"/>
    <w:rsid w:val="00D77CBA"/>
    <w:rsid w:val="00D77CDC"/>
    <w:rsid w:val="00D77CDF"/>
    <w:rsid w:val="00D77CFE"/>
    <w:rsid w:val="00D77D94"/>
    <w:rsid w:val="00D77DF8"/>
    <w:rsid w:val="00D77E5B"/>
    <w:rsid w:val="00D77E95"/>
    <w:rsid w:val="00D80001"/>
    <w:rsid w:val="00D80187"/>
    <w:rsid w:val="00D8018D"/>
    <w:rsid w:val="00D80224"/>
    <w:rsid w:val="00D80227"/>
    <w:rsid w:val="00D80376"/>
    <w:rsid w:val="00D8048D"/>
    <w:rsid w:val="00D80534"/>
    <w:rsid w:val="00D8054A"/>
    <w:rsid w:val="00D80589"/>
    <w:rsid w:val="00D80673"/>
    <w:rsid w:val="00D80729"/>
    <w:rsid w:val="00D80760"/>
    <w:rsid w:val="00D80790"/>
    <w:rsid w:val="00D807CD"/>
    <w:rsid w:val="00D807E7"/>
    <w:rsid w:val="00D80848"/>
    <w:rsid w:val="00D80869"/>
    <w:rsid w:val="00D80877"/>
    <w:rsid w:val="00D8087F"/>
    <w:rsid w:val="00D80895"/>
    <w:rsid w:val="00D80A3B"/>
    <w:rsid w:val="00D80A4A"/>
    <w:rsid w:val="00D80B0D"/>
    <w:rsid w:val="00D80B14"/>
    <w:rsid w:val="00D80BB4"/>
    <w:rsid w:val="00D80C2C"/>
    <w:rsid w:val="00D80C91"/>
    <w:rsid w:val="00D80CD8"/>
    <w:rsid w:val="00D80D89"/>
    <w:rsid w:val="00D80EA2"/>
    <w:rsid w:val="00D80EBD"/>
    <w:rsid w:val="00D80F07"/>
    <w:rsid w:val="00D80F71"/>
    <w:rsid w:val="00D80FE6"/>
    <w:rsid w:val="00D8107A"/>
    <w:rsid w:val="00D81225"/>
    <w:rsid w:val="00D81276"/>
    <w:rsid w:val="00D81317"/>
    <w:rsid w:val="00D8132D"/>
    <w:rsid w:val="00D81336"/>
    <w:rsid w:val="00D81389"/>
    <w:rsid w:val="00D8138D"/>
    <w:rsid w:val="00D813AA"/>
    <w:rsid w:val="00D813FC"/>
    <w:rsid w:val="00D8140F"/>
    <w:rsid w:val="00D81417"/>
    <w:rsid w:val="00D81433"/>
    <w:rsid w:val="00D815BE"/>
    <w:rsid w:val="00D815FC"/>
    <w:rsid w:val="00D816C5"/>
    <w:rsid w:val="00D818B1"/>
    <w:rsid w:val="00D818C1"/>
    <w:rsid w:val="00D818CF"/>
    <w:rsid w:val="00D818EE"/>
    <w:rsid w:val="00D81936"/>
    <w:rsid w:val="00D81B3C"/>
    <w:rsid w:val="00D81BF7"/>
    <w:rsid w:val="00D81C32"/>
    <w:rsid w:val="00D81CAB"/>
    <w:rsid w:val="00D81D45"/>
    <w:rsid w:val="00D81DC7"/>
    <w:rsid w:val="00D81DFF"/>
    <w:rsid w:val="00D81E92"/>
    <w:rsid w:val="00D8204C"/>
    <w:rsid w:val="00D820E3"/>
    <w:rsid w:val="00D821F8"/>
    <w:rsid w:val="00D82296"/>
    <w:rsid w:val="00D822BA"/>
    <w:rsid w:val="00D8238D"/>
    <w:rsid w:val="00D823B9"/>
    <w:rsid w:val="00D823F1"/>
    <w:rsid w:val="00D82408"/>
    <w:rsid w:val="00D82413"/>
    <w:rsid w:val="00D82429"/>
    <w:rsid w:val="00D82446"/>
    <w:rsid w:val="00D824E1"/>
    <w:rsid w:val="00D824F0"/>
    <w:rsid w:val="00D82580"/>
    <w:rsid w:val="00D825F2"/>
    <w:rsid w:val="00D826C9"/>
    <w:rsid w:val="00D826E1"/>
    <w:rsid w:val="00D827E6"/>
    <w:rsid w:val="00D827F9"/>
    <w:rsid w:val="00D829F8"/>
    <w:rsid w:val="00D82A6A"/>
    <w:rsid w:val="00D82B3C"/>
    <w:rsid w:val="00D82B4F"/>
    <w:rsid w:val="00D82B8F"/>
    <w:rsid w:val="00D82BC4"/>
    <w:rsid w:val="00D82C4A"/>
    <w:rsid w:val="00D82C80"/>
    <w:rsid w:val="00D82CDD"/>
    <w:rsid w:val="00D82E1A"/>
    <w:rsid w:val="00D82F9F"/>
    <w:rsid w:val="00D83014"/>
    <w:rsid w:val="00D8309A"/>
    <w:rsid w:val="00D830D8"/>
    <w:rsid w:val="00D830E8"/>
    <w:rsid w:val="00D8347B"/>
    <w:rsid w:val="00D83497"/>
    <w:rsid w:val="00D834DA"/>
    <w:rsid w:val="00D83624"/>
    <w:rsid w:val="00D8363E"/>
    <w:rsid w:val="00D83779"/>
    <w:rsid w:val="00D83784"/>
    <w:rsid w:val="00D837CA"/>
    <w:rsid w:val="00D83839"/>
    <w:rsid w:val="00D838BF"/>
    <w:rsid w:val="00D8392B"/>
    <w:rsid w:val="00D83954"/>
    <w:rsid w:val="00D83988"/>
    <w:rsid w:val="00D83A32"/>
    <w:rsid w:val="00D83A9C"/>
    <w:rsid w:val="00D83B42"/>
    <w:rsid w:val="00D83B71"/>
    <w:rsid w:val="00D83B73"/>
    <w:rsid w:val="00D83B7B"/>
    <w:rsid w:val="00D83BC5"/>
    <w:rsid w:val="00D83C6F"/>
    <w:rsid w:val="00D83C99"/>
    <w:rsid w:val="00D83CCF"/>
    <w:rsid w:val="00D83D28"/>
    <w:rsid w:val="00D83DBC"/>
    <w:rsid w:val="00D83DD8"/>
    <w:rsid w:val="00D83ECA"/>
    <w:rsid w:val="00D83F57"/>
    <w:rsid w:val="00D840F0"/>
    <w:rsid w:val="00D841C7"/>
    <w:rsid w:val="00D842F8"/>
    <w:rsid w:val="00D8435D"/>
    <w:rsid w:val="00D8436F"/>
    <w:rsid w:val="00D843C3"/>
    <w:rsid w:val="00D843D5"/>
    <w:rsid w:val="00D8442B"/>
    <w:rsid w:val="00D84457"/>
    <w:rsid w:val="00D84487"/>
    <w:rsid w:val="00D844A3"/>
    <w:rsid w:val="00D844C7"/>
    <w:rsid w:val="00D846C8"/>
    <w:rsid w:val="00D846FC"/>
    <w:rsid w:val="00D84726"/>
    <w:rsid w:val="00D847FC"/>
    <w:rsid w:val="00D84823"/>
    <w:rsid w:val="00D848E6"/>
    <w:rsid w:val="00D84902"/>
    <w:rsid w:val="00D8490D"/>
    <w:rsid w:val="00D849CE"/>
    <w:rsid w:val="00D84A39"/>
    <w:rsid w:val="00D84BD7"/>
    <w:rsid w:val="00D84C6C"/>
    <w:rsid w:val="00D84CA6"/>
    <w:rsid w:val="00D84CE6"/>
    <w:rsid w:val="00D84CF3"/>
    <w:rsid w:val="00D84D1E"/>
    <w:rsid w:val="00D84D26"/>
    <w:rsid w:val="00D84D2B"/>
    <w:rsid w:val="00D84D59"/>
    <w:rsid w:val="00D84DCD"/>
    <w:rsid w:val="00D84E11"/>
    <w:rsid w:val="00D84E20"/>
    <w:rsid w:val="00D84E77"/>
    <w:rsid w:val="00D84E94"/>
    <w:rsid w:val="00D84F12"/>
    <w:rsid w:val="00D84FCB"/>
    <w:rsid w:val="00D85086"/>
    <w:rsid w:val="00D850B4"/>
    <w:rsid w:val="00D85165"/>
    <w:rsid w:val="00D851C0"/>
    <w:rsid w:val="00D85204"/>
    <w:rsid w:val="00D8521A"/>
    <w:rsid w:val="00D85222"/>
    <w:rsid w:val="00D85276"/>
    <w:rsid w:val="00D852C0"/>
    <w:rsid w:val="00D853A5"/>
    <w:rsid w:val="00D854B8"/>
    <w:rsid w:val="00D854FA"/>
    <w:rsid w:val="00D8555D"/>
    <w:rsid w:val="00D855C4"/>
    <w:rsid w:val="00D85792"/>
    <w:rsid w:val="00D857CA"/>
    <w:rsid w:val="00D8581E"/>
    <w:rsid w:val="00D858A0"/>
    <w:rsid w:val="00D85961"/>
    <w:rsid w:val="00D85967"/>
    <w:rsid w:val="00D859C9"/>
    <w:rsid w:val="00D859CE"/>
    <w:rsid w:val="00D85AE2"/>
    <w:rsid w:val="00D85B38"/>
    <w:rsid w:val="00D85B39"/>
    <w:rsid w:val="00D85B88"/>
    <w:rsid w:val="00D85BBF"/>
    <w:rsid w:val="00D85BC4"/>
    <w:rsid w:val="00D85BE2"/>
    <w:rsid w:val="00D85BE6"/>
    <w:rsid w:val="00D85C81"/>
    <w:rsid w:val="00D85D4F"/>
    <w:rsid w:val="00D85DC5"/>
    <w:rsid w:val="00D85DD7"/>
    <w:rsid w:val="00D85E9B"/>
    <w:rsid w:val="00D85F56"/>
    <w:rsid w:val="00D85FF8"/>
    <w:rsid w:val="00D8603E"/>
    <w:rsid w:val="00D8605E"/>
    <w:rsid w:val="00D8606D"/>
    <w:rsid w:val="00D8614D"/>
    <w:rsid w:val="00D861BE"/>
    <w:rsid w:val="00D861EB"/>
    <w:rsid w:val="00D86203"/>
    <w:rsid w:val="00D862E2"/>
    <w:rsid w:val="00D8630D"/>
    <w:rsid w:val="00D8634F"/>
    <w:rsid w:val="00D863C3"/>
    <w:rsid w:val="00D86425"/>
    <w:rsid w:val="00D86427"/>
    <w:rsid w:val="00D8646D"/>
    <w:rsid w:val="00D86479"/>
    <w:rsid w:val="00D86636"/>
    <w:rsid w:val="00D86724"/>
    <w:rsid w:val="00D86753"/>
    <w:rsid w:val="00D86828"/>
    <w:rsid w:val="00D868AB"/>
    <w:rsid w:val="00D86903"/>
    <w:rsid w:val="00D86984"/>
    <w:rsid w:val="00D869A7"/>
    <w:rsid w:val="00D86A8B"/>
    <w:rsid w:val="00D86A96"/>
    <w:rsid w:val="00D86B11"/>
    <w:rsid w:val="00D86BA5"/>
    <w:rsid w:val="00D86C07"/>
    <w:rsid w:val="00D86C10"/>
    <w:rsid w:val="00D86C3A"/>
    <w:rsid w:val="00D86C7F"/>
    <w:rsid w:val="00D86C8E"/>
    <w:rsid w:val="00D86CA1"/>
    <w:rsid w:val="00D86D3F"/>
    <w:rsid w:val="00D86DFF"/>
    <w:rsid w:val="00D86E46"/>
    <w:rsid w:val="00D86F81"/>
    <w:rsid w:val="00D870AA"/>
    <w:rsid w:val="00D870E7"/>
    <w:rsid w:val="00D870F6"/>
    <w:rsid w:val="00D87405"/>
    <w:rsid w:val="00D87411"/>
    <w:rsid w:val="00D87414"/>
    <w:rsid w:val="00D8743C"/>
    <w:rsid w:val="00D874E5"/>
    <w:rsid w:val="00D874EA"/>
    <w:rsid w:val="00D875F8"/>
    <w:rsid w:val="00D87708"/>
    <w:rsid w:val="00D87748"/>
    <w:rsid w:val="00D877F9"/>
    <w:rsid w:val="00D87879"/>
    <w:rsid w:val="00D878A5"/>
    <w:rsid w:val="00D878C1"/>
    <w:rsid w:val="00D8793D"/>
    <w:rsid w:val="00D87944"/>
    <w:rsid w:val="00D879E0"/>
    <w:rsid w:val="00D87A0E"/>
    <w:rsid w:val="00D87A68"/>
    <w:rsid w:val="00D87A89"/>
    <w:rsid w:val="00D87ABC"/>
    <w:rsid w:val="00D87C78"/>
    <w:rsid w:val="00D87C85"/>
    <w:rsid w:val="00D87C90"/>
    <w:rsid w:val="00D87C94"/>
    <w:rsid w:val="00D87F36"/>
    <w:rsid w:val="00D9004E"/>
    <w:rsid w:val="00D9006C"/>
    <w:rsid w:val="00D900D0"/>
    <w:rsid w:val="00D9017F"/>
    <w:rsid w:val="00D90187"/>
    <w:rsid w:val="00D90189"/>
    <w:rsid w:val="00D901BD"/>
    <w:rsid w:val="00D901EF"/>
    <w:rsid w:val="00D902B8"/>
    <w:rsid w:val="00D902E8"/>
    <w:rsid w:val="00D9030C"/>
    <w:rsid w:val="00D903E9"/>
    <w:rsid w:val="00D90424"/>
    <w:rsid w:val="00D9048E"/>
    <w:rsid w:val="00D9048F"/>
    <w:rsid w:val="00D90518"/>
    <w:rsid w:val="00D90575"/>
    <w:rsid w:val="00D905A4"/>
    <w:rsid w:val="00D905FA"/>
    <w:rsid w:val="00D90633"/>
    <w:rsid w:val="00D90635"/>
    <w:rsid w:val="00D90655"/>
    <w:rsid w:val="00D906B5"/>
    <w:rsid w:val="00D90775"/>
    <w:rsid w:val="00D907D2"/>
    <w:rsid w:val="00D907D6"/>
    <w:rsid w:val="00D907E0"/>
    <w:rsid w:val="00D90873"/>
    <w:rsid w:val="00D90938"/>
    <w:rsid w:val="00D909BB"/>
    <w:rsid w:val="00D909DC"/>
    <w:rsid w:val="00D90AB9"/>
    <w:rsid w:val="00D90B8A"/>
    <w:rsid w:val="00D90BB1"/>
    <w:rsid w:val="00D90BB8"/>
    <w:rsid w:val="00D90C9C"/>
    <w:rsid w:val="00D90CAF"/>
    <w:rsid w:val="00D90D56"/>
    <w:rsid w:val="00D90D8F"/>
    <w:rsid w:val="00D90DB2"/>
    <w:rsid w:val="00D90DF0"/>
    <w:rsid w:val="00D90E3F"/>
    <w:rsid w:val="00D90F2B"/>
    <w:rsid w:val="00D90F4F"/>
    <w:rsid w:val="00D90FB5"/>
    <w:rsid w:val="00D90FFD"/>
    <w:rsid w:val="00D91004"/>
    <w:rsid w:val="00D9100B"/>
    <w:rsid w:val="00D9107A"/>
    <w:rsid w:val="00D910A9"/>
    <w:rsid w:val="00D910AB"/>
    <w:rsid w:val="00D91107"/>
    <w:rsid w:val="00D911FB"/>
    <w:rsid w:val="00D91253"/>
    <w:rsid w:val="00D912A7"/>
    <w:rsid w:val="00D912E4"/>
    <w:rsid w:val="00D91451"/>
    <w:rsid w:val="00D914EB"/>
    <w:rsid w:val="00D91672"/>
    <w:rsid w:val="00D916AC"/>
    <w:rsid w:val="00D916BE"/>
    <w:rsid w:val="00D91759"/>
    <w:rsid w:val="00D9185B"/>
    <w:rsid w:val="00D9186C"/>
    <w:rsid w:val="00D91898"/>
    <w:rsid w:val="00D9189F"/>
    <w:rsid w:val="00D91AAD"/>
    <w:rsid w:val="00D91AB2"/>
    <w:rsid w:val="00D91AED"/>
    <w:rsid w:val="00D91B34"/>
    <w:rsid w:val="00D91B49"/>
    <w:rsid w:val="00D91BAF"/>
    <w:rsid w:val="00D91BCA"/>
    <w:rsid w:val="00D91C0E"/>
    <w:rsid w:val="00D91C10"/>
    <w:rsid w:val="00D91CEB"/>
    <w:rsid w:val="00D91D2C"/>
    <w:rsid w:val="00D91DD5"/>
    <w:rsid w:val="00D91E7A"/>
    <w:rsid w:val="00D91F5C"/>
    <w:rsid w:val="00D91F6F"/>
    <w:rsid w:val="00D91F73"/>
    <w:rsid w:val="00D92045"/>
    <w:rsid w:val="00D92095"/>
    <w:rsid w:val="00D92144"/>
    <w:rsid w:val="00D9227B"/>
    <w:rsid w:val="00D9244A"/>
    <w:rsid w:val="00D92487"/>
    <w:rsid w:val="00D924B1"/>
    <w:rsid w:val="00D924B7"/>
    <w:rsid w:val="00D92536"/>
    <w:rsid w:val="00D92584"/>
    <w:rsid w:val="00D925A5"/>
    <w:rsid w:val="00D926D8"/>
    <w:rsid w:val="00D9273C"/>
    <w:rsid w:val="00D927AA"/>
    <w:rsid w:val="00D92854"/>
    <w:rsid w:val="00D92875"/>
    <w:rsid w:val="00D928E2"/>
    <w:rsid w:val="00D92908"/>
    <w:rsid w:val="00D92A11"/>
    <w:rsid w:val="00D92A41"/>
    <w:rsid w:val="00D92A4B"/>
    <w:rsid w:val="00D92AD6"/>
    <w:rsid w:val="00D92B1D"/>
    <w:rsid w:val="00D92B62"/>
    <w:rsid w:val="00D92C2E"/>
    <w:rsid w:val="00D92D40"/>
    <w:rsid w:val="00D92DF1"/>
    <w:rsid w:val="00D92E4E"/>
    <w:rsid w:val="00D92E51"/>
    <w:rsid w:val="00D92E67"/>
    <w:rsid w:val="00D92E94"/>
    <w:rsid w:val="00D92EDF"/>
    <w:rsid w:val="00D92F21"/>
    <w:rsid w:val="00D92F6F"/>
    <w:rsid w:val="00D9307E"/>
    <w:rsid w:val="00D931E6"/>
    <w:rsid w:val="00D93231"/>
    <w:rsid w:val="00D93394"/>
    <w:rsid w:val="00D933CB"/>
    <w:rsid w:val="00D9348B"/>
    <w:rsid w:val="00D93596"/>
    <w:rsid w:val="00D935F5"/>
    <w:rsid w:val="00D93612"/>
    <w:rsid w:val="00D9366E"/>
    <w:rsid w:val="00D9380A"/>
    <w:rsid w:val="00D93970"/>
    <w:rsid w:val="00D93986"/>
    <w:rsid w:val="00D939C7"/>
    <w:rsid w:val="00D93ABF"/>
    <w:rsid w:val="00D93B17"/>
    <w:rsid w:val="00D93B57"/>
    <w:rsid w:val="00D93BAA"/>
    <w:rsid w:val="00D93BEC"/>
    <w:rsid w:val="00D93C8A"/>
    <w:rsid w:val="00D93D56"/>
    <w:rsid w:val="00D93D9D"/>
    <w:rsid w:val="00D93E1E"/>
    <w:rsid w:val="00D93E2C"/>
    <w:rsid w:val="00D93E2E"/>
    <w:rsid w:val="00D93E2F"/>
    <w:rsid w:val="00D93E50"/>
    <w:rsid w:val="00D93E71"/>
    <w:rsid w:val="00D93EA9"/>
    <w:rsid w:val="00D93ED2"/>
    <w:rsid w:val="00D93F75"/>
    <w:rsid w:val="00D941A1"/>
    <w:rsid w:val="00D941CB"/>
    <w:rsid w:val="00D941D3"/>
    <w:rsid w:val="00D94243"/>
    <w:rsid w:val="00D9425D"/>
    <w:rsid w:val="00D943A4"/>
    <w:rsid w:val="00D943F4"/>
    <w:rsid w:val="00D94459"/>
    <w:rsid w:val="00D94480"/>
    <w:rsid w:val="00D944CE"/>
    <w:rsid w:val="00D944FF"/>
    <w:rsid w:val="00D9453B"/>
    <w:rsid w:val="00D94554"/>
    <w:rsid w:val="00D9468A"/>
    <w:rsid w:val="00D946A6"/>
    <w:rsid w:val="00D946AB"/>
    <w:rsid w:val="00D946E0"/>
    <w:rsid w:val="00D9479E"/>
    <w:rsid w:val="00D94821"/>
    <w:rsid w:val="00D94878"/>
    <w:rsid w:val="00D9496F"/>
    <w:rsid w:val="00D949B8"/>
    <w:rsid w:val="00D94B4E"/>
    <w:rsid w:val="00D94B7F"/>
    <w:rsid w:val="00D94B94"/>
    <w:rsid w:val="00D94BBD"/>
    <w:rsid w:val="00D94BE2"/>
    <w:rsid w:val="00D94BFB"/>
    <w:rsid w:val="00D94C28"/>
    <w:rsid w:val="00D94C80"/>
    <w:rsid w:val="00D94CD4"/>
    <w:rsid w:val="00D94CDD"/>
    <w:rsid w:val="00D94DAD"/>
    <w:rsid w:val="00D94E1D"/>
    <w:rsid w:val="00D94E28"/>
    <w:rsid w:val="00D95124"/>
    <w:rsid w:val="00D9516A"/>
    <w:rsid w:val="00D951C8"/>
    <w:rsid w:val="00D95246"/>
    <w:rsid w:val="00D952A0"/>
    <w:rsid w:val="00D95399"/>
    <w:rsid w:val="00D95402"/>
    <w:rsid w:val="00D95430"/>
    <w:rsid w:val="00D9547E"/>
    <w:rsid w:val="00D954CA"/>
    <w:rsid w:val="00D9551D"/>
    <w:rsid w:val="00D9567C"/>
    <w:rsid w:val="00D95707"/>
    <w:rsid w:val="00D95712"/>
    <w:rsid w:val="00D95722"/>
    <w:rsid w:val="00D9578B"/>
    <w:rsid w:val="00D957D6"/>
    <w:rsid w:val="00D957FB"/>
    <w:rsid w:val="00D9580A"/>
    <w:rsid w:val="00D95854"/>
    <w:rsid w:val="00D958A9"/>
    <w:rsid w:val="00D958BA"/>
    <w:rsid w:val="00D958CB"/>
    <w:rsid w:val="00D95945"/>
    <w:rsid w:val="00D9596F"/>
    <w:rsid w:val="00D9599C"/>
    <w:rsid w:val="00D95A10"/>
    <w:rsid w:val="00D95A45"/>
    <w:rsid w:val="00D95A99"/>
    <w:rsid w:val="00D95B59"/>
    <w:rsid w:val="00D95C4D"/>
    <w:rsid w:val="00D95CAE"/>
    <w:rsid w:val="00D95CDC"/>
    <w:rsid w:val="00D95D92"/>
    <w:rsid w:val="00D95DC0"/>
    <w:rsid w:val="00D95DC8"/>
    <w:rsid w:val="00D95E7C"/>
    <w:rsid w:val="00D95E9D"/>
    <w:rsid w:val="00D95EE2"/>
    <w:rsid w:val="00D95F27"/>
    <w:rsid w:val="00D95F97"/>
    <w:rsid w:val="00D96039"/>
    <w:rsid w:val="00D96060"/>
    <w:rsid w:val="00D960DF"/>
    <w:rsid w:val="00D96100"/>
    <w:rsid w:val="00D9619A"/>
    <w:rsid w:val="00D961C6"/>
    <w:rsid w:val="00D9622B"/>
    <w:rsid w:val="00D9629A"/>
    <w:rsid w:val="00D9635B"/>
    <w:rsid w:val="00D96378"/>
    <w:rsid w:val="00D96413"/>
    <w:rsid w:val="00D96520"/>
    <w:rsid w:val="00D96541"/>
    <w:rsid w:val="00D96628"/>
    <w:rsid w:val="00D9662D"/>
    <w:rsid w:val="00D96673"/>
    <w:rsid w:val="00D966A2"/>
    <w:rsid w:val="00D96707"/>
    <w:rsid w:val="00D96737"/>
    <w:rsid w:val="00D96807"/>
    <w:rsid w:val="00D96832"/>
    <w:rsid w:val="00D96942"/>
    <w:rsid w:val="00D969CB"/>
    <w:rsid w:val="00D969F3"/>
    <w:rsid w:val="00D96A01"/>
    <w:rsid w:val="00D96A2D"/>
    <w:rsid w:val="00D96AA0"/>
    <w:rsid w:val="00D96ADA"/>
    <w:rsid w:val="00D96AEC"/>
    <w:rsid w:val="00D96AF8"/>
    <w:rsid w:val="00D96C62"/>
    <w:rsid w:val="00D96D21"/>
    <w:rsid w:val="00D96DB5"/>
    <w:rsid w:val="00D96DBE"/>
    <w:rsid w:val="00D96DFB"/>
    <w:rsid w:val="00D96E49"/>
    <w:rsid w:val="00D96E4D"/>
    <w:rsid w:val="00D96EF8"/>
    <w:rsid w:val="00D96F1D"/>
    <w:rsid w:val="00D96F30"/>
    <w:rsid w:val="00D96F9A"/>
    <w:rsid w:val="00D96FA8"/>
    <w:rsid w:val="00D96FC1"/>
    <w:rsid w:val="00D97021"/>
    <w:rsid w:val="00D9705D"/>
    <w:rsid w:val="00D97081"/>
    <w:rsid w:val="00D9709F"/>
    <w:rsid w:val="00D970E9"/>
    <w:rsid w:val="00D97324"/>
    <w:rsid w:val="00D9734C"/>
    <w:rsid w:val="00D97352"/>
    <w:rsid w:val="00D9738D"/>
    <w:rsid w:val="00D97394"/>
    <w:rsid w:val="00D973A4"/>
    <w:rsid w:val="00D973BF"/>
    <w:rsid w:val="00D973CB"/>
    <w:rsid w:val="00D9740E"/>
    <w:rsid w:val="00D97445"/>
    <w:rsid w:val="00D9747C"/>
    <w:rsid w:val="00D974A2"/>
    <w:rsid w:val="00D974E9"/>
    <w:rsid w:val="00D975B3"/>
    <w:rsid w:val="00D975C5"/>
    <w:rsid w:val="00D976F6"/>
    <w:rsid w:val="00D976FC"/>
    <w:rsid w:val="00D977C2"/>
    <w:rsid w:val="00D977CB"/>
    <w:rsid w:val="00D9782D"/>
    <w:rsid w:val="00D97944"/>
    <w:rsid w:val="00D9796E"/>
    <w:rsid w:val="00D97A3C"/>
    <w:rsid w:val="00D97A56"/>
    <w:rsid w:val="00D97AC4"/>
    <w:rsid w:val="00D97B17"/>
    <w:rsid w:val="00D97B2B"/>
    <w:rsid w:val="00D97C45"/>
    <w:rsid w:val="00D97C5E"/>
    <w:rsid w:val="00D97C78"/>
    <w:rsid w:val="00D97CBD"/>
    <w:rsid w:val="00D97CF9"/>
    <w:rsid w:val="00D97D4E"/>
    <w:rsid w:val="00D97D89"/>
    <w:rsid w:val="00D97DBB"/>
    <w:rsid w:val="00D97F1A"/>
    <w:rsid w:val="00D97FDC"/>
    <w:rsid w:val="00DA0040"/>
    <w:rsid w:val="00DA0084"/>
    <w:rsid w:val="00DA0096"/>
    <w:rsid w:val="00DA00D2"/>
    <w:rsid w:val="00DA0154"/>
    <w:rsid w:val="00DA0162"/>
    <w:rsid w:val="00DA01D9"/>
    <w:rsid w:val="00DA01DC"/>
    <w:rsid w:val="00DA01E4"/>
    <w:rsid w:val="00DA0206"/>
    <w:rsid w:val="00DA023F"/>
    <w:rsid w:val="00DA024E"/>
    <w:rsid w:val="00DA02A9"/>
    <w:rsid w:val="00DA0304"/>
    <w:rsid w:val="00DA046A"/>
    <w:rsid w:val="00DA047B"/>
    <w:rsid w:val="00DA047E"/>
    <w:rsid w:val="00DA04A0"/>
    <w:rsid w:val="00DA04E1"/>
    <w:rsid w:val="00DA0513"/>
    <w:rsid w:val="00DA056B"/>
    <w:rsid w:val="00DA05C8"/>
    <w:rsid w:val="00DA0639"/>
    <w:rsid w:val="00DA0669"/>
    <w:rsid w:val="00DA07AF"/>
    <w:rsid w:val="00DA08D1"/>
    <w:rsid w:val="00DA090F"/>
    <w:rsid w:val="00DA0935"/>
    <w:rsid w:val="00DA0964"/>
    <w:rsid w:val="00DA0998"/>
    <w:rsid w:val="00DA09AC"/>
    <w:rsid w:val="00DA09C5"/>
    <w:rsid w:val="00DA09FF"/>
    <w:rsid w:val="00DA0AD8"/>
    <w:rsid w:val="00DA0B27"/>
    <w:rsid w:val="00DA0B53"/>
    <w:rsid w:val="00DA0B5F"/>
    <w:rsid w:val="00DA0B73"/>
    <w:rsid w:val="00DA0B81"/>
    <w:rsid w:val="00DA0C5B"/>
    <w:rsid w:val="00DA0C97"/>
    <w:rsid w:val="00DA0CA8"/>
    <w:rsid w:val="00DA0E0C"/>
    <w:rsid w:val="00DA0E18"/>
    <w:rsid w:val="00DA0E2D"/>
    <w:rsid w:val="00DA0E61"/>
    <w:rsid w:val="00DA0F76"/>
    <w:rsid w:val="00DA0FB9"/>
    <w:rsid w:val="00DA1003"/>
    <w:rsid w:val="00DA101C"/>
    <w:rsid w:val="00DA101F"/>
    <w:rsid w:val="00DA104D"/>
    <w:rsid w:val="00DA10B1"/>
    <w:rsid w:val="00DA10F8"/>
    <w:rsid w:val="00DA11E0"/>
    <w:rsid w:val="00DA1238"/>
    <w:rsid w:val="00DA14DD"/>
    <w:rsid w:val="00DA1523"/>
    <w:rsid w:val="00DA1668"/>
    <w:rsid w:val="00DA1688"/>
    <w:rsid w:val="00DA16FB"/>
    <w:rsid w:val="00DA172F"/>
    <w:rsid w:val="00DA179B"/>
    <w:rsid w:val="00DA17D7"/>
    <w:rsid w:val="00DA184C"/>
    <w:rsid w:val="00DA1A18"/>
    <w:rsid w:val="00DA1AE9"/>
    <w:rsid w:val="00DA1B1D"/>
    <w:rsid w:val="00DA1BC4"/>
    <w:rsid w:val="00DA1BC6"/>
    <w:rsid w:val="00DA1BD1"/>
    <w:rsid w:val="00DA1C32"/>
    <w:rsid w:val="00DA1CAF"/>
    <w:rsid w:val="00DA1CF7"/>
    <w:rsid w:val="00DA1E23"/>
    <w:rsid w:val="00DA1ECA"/>
    <w:rsid w:val="00DA1F2F"/>
    <w:rsid w:val="00DA204C"/>
    <w:rsid w:val="00DA2130"/>
    <w:rsid w:val="00DA218C"/>
    <w:rsid w:val="00DA21C1"/>
    <w:rsid w:val="00DA21E0"/>
    <w:rsid w:val="00DA222D"/>
    <w:rsid w:val="00DA2254"/>
    <w:rsid w:val="00DA22BE"/>
    <w:rsid w:val="00DA22CE"/>
    <w:rsid w:val="00DA22E2"/>
    <w:rsid w:val="00DA231F"/>
    <w:rsid w:val="00DA2320"/>
    <w:rsid w:val="00DA233D"/>
    <w:rsid w:val="00DA241E"/>
    <w:rsid w:val="00DA2430"/>
    <w:rsid w:val="00DA246A"/>
    <w:rsid w:val="00DA2492"/>
    <w:rsid w:val="00DA2698"/>
    <w:rsid w:val="00DA27B3"/>
    <w:rsid w:val="00DA27DB"/>
    <w:rsid w:val="00DA27E1"/>
    <w:rsid w:val="00DA27F0"/>
    <w:rsid w:val="00DA27F5"/>
    <w:rsid w:val="00DA2823"/>
    <w:rsid w:val="00DA2857"/>
    <w:rsid w:val="00DA286D"/>
    <w:rsid w:val="00DA2884"/>
    <w:rsid w:val="00DA2898"/>
    <w:rsid w:val="00DA28CE"/>
    <w:rsid w:val="00DA2922"/>
    <w:rsid w:val="00DA29EE"/>
    <w:rsid w:val="00DA2A00"/>
    <w:rsid w:val="00DA2A8D"/>
    <w:rsid w:val="00DA2AA0"/>
    <w:rsid w:val="00DA2B23"/>
    <w:rsid w:val="00DA2B52"/>
    <w:rsid w:val="00DA2B59"/>
    <w:rsid w:val="00DA2B8D"/>
    <w:rsid w:val="00DA2BFE"/>
    <w:rsid w:val="00DA2D28"/>
    <w:rsid w:val="00DA2EAF"/>
    <w:rsid w:val="00DA2F17"/>
    <w:rsid w:val="00DA2F69"/>
    <w:rsid w:val="00DA2FA7"/>
    <w:rsid w:val="00DA2FDC"/>
    <w:rsid w:val="00DA2FFB"/>
    <w:rsid w:val="00DA2FFE"/>
    <w:rsid w:val="00DA30C4"/>
    <w:rsid w:val="00DA3138"/>
    <w:rsid w:val="00DA31A6"/>
    <w:rsid w:val="00DA324F"/>
    <w:rsid w:val="00DA32DF"/>
    <w:rsid w:val="00DA33C3"/>
    <w:rsid w:val="00DA3459"/>
    <w:rsid w:val="00DA347F"/>
    <w:rsid w:val="00DA3485"/>
    <w:rsid w:val="00DA3529"/>
    <w:rsid w:val="00DA3532"/>
    <w:rsid w:val="00DA3583"/>
    <w:rsid w:val="00DA3674"/>
    <w:rsid w:val="00DA368A"/>
    <w:rsid w:val="00DA3729"/>
    <w:rsid w:val="00DA3750"/>
    <w:rsid w:val="00DA37E4"/>
    <w:rsid w:val="00DA3863"/>
    <w:rsid w:val="00DA3A65"/>
    <w:rsid w:val="00DA3A98"/>
    <w:rsid w:val="00DA3B48"/>
    <w:rsid w:val="00DA3B7A"/>
    <w:rsid w:val="00DA3B9D"/>
    <w:rsid w:val="00DA3BE2"/>
    <w:rsid w:val="00DA3C2E"/>
    <w:rsid w:val="00DA3CD3"/>
    <w:rsid w:val="00DA3D3D"/>
    <w:rsid w:val="00DA3DD4"/>
    <w:rsid w:val="00DA3E66"/>
    <w:rsid w:val="00DA3E8A"/>
    <w:rsid w:val="00DA3FC1"/>
    <w:rsid w:val="00DA3FCB"/>
    <w:rsid w:val="00DA40A4"/>
    <w:rsid w:val="00DA40AE"/>
    <w:rsid w:val="00DA4129"/>
    <w:rsid w:val="00DA4256"/>
    <w:rsid w:val="00DA425A"/>
    <w:rsid w:val="00DA4306"/>
    <w:rsid w:val="00DA4316"/>
    <w:rsid w:val="00DA439A"/>
    <w:rsid w:val="00DA4449"/>
    <w:rsid w:val="00DA44CC"/>
    <w:rsid w:val="00DA4506"/>
    <w:rsid w:val="00DA4508"/>
    <w:rsid w:val="00DA45A8"/>
    <w:rsid w:val="00DA461A"/>
    <w:rsid w:val="00DA471F"/>
    <w:rsid w:val="00DA4956"/>
    <w:rsid w:val="00DA49C0"/>
    <w:rsid w:val="00DA49C1"/>
    <w:rsid w:val="00DA49D1"/>
    <w:rsid w:val="00DA4A51"/>
    <w:rsid w:val="00DA4A8B"/>
    <w:rsid w:val="00DA4ACF"/>
    <w:rsid w:val="00DA4BCE"/>
    <w:rsid w:val="00DA4BE8"/>
    <w:rsid w:val="00DA4BF6"/>
    <w:rsid w:val="00DA4C4F"/>
    <w:rsid w:val="00DA4CCF"/>
    <w:rsid w:val="00DA4CE0"/>
    <w:rsid w:val="00DA4D12"/>
    <w:rsid w:val="00DA4D40"/>
    <w:rsid w:val="00DA4D5A"/>
    <w:rsid w:val="00DA4D60"/>
    <w:rsid w:val="00DA4E71"/>
    <w:rsid w:val="00DA4E84"/>
    <w:rsid w:val="00DA4F16"/>
    <w:rsid w:val="00DA4F35"/>
    <w:rsid w:val="00DA4F5D"/>
    <w:rsid w:val="00DA4F7D"/>
    <w:rsid w:val="00DA4FD3"/>
    <w:rsid w:val="00DA4FEC"/>
    <w:rsid w:val="00DA503E"/>
    <w:rsid w:val="00DA5043"/>
    <w:rsid w:val="00DA5056"/>
    <w:rsid w:val="00DA507F"/>
    <w:rsid w:val="00DA50B0"/>
    <w:rsid w:val="00DA517A"/>
    <w:rsid w:val="00DA51E5"/>
    <w:rsid w:val="00DA5276"/>
    <w:rsid w:val="00DA5305"/>
    <w:rsid w:val="00DA53C7"/>
    <w:rsid w:val="00DA5413"/>
    <w:rsid w:val="00DA545A"/>
    <w:rsid w:val="00DA5538"/>
    <w:rsid w:val="00DA5549"/>
    <w:rsid w:val="00DA55A8"/>
    <w:rsid w:val="00DA55BF"/>
    <w:rsid w:val="00DA569D"/>
    <w:rsid w:val="00DA5739"/>
    <w:rsid w:val="00DA5750"/>
    <w:rsid w:val="00DA57FB"/>
    <w:rsid w:val="00DA581C"/>
    <w:rsid w:val="00DA581F"/>
    <w:rsid w:val="00DA582F"/>
    <w:rsid w:val="00DA599B"/>
    <w:rsid w:val="00DA5A0F"/>
    <w:rsid w:val="00DA5A27"/>
    <w:rsid w:val="00DA5ABF"/>
    <w:rsid w:val="00DA5BD1"/>
    <w:rsid w:val="00DA5BDA"/>
    <w:rsid w:val="00DA5C33"/>
    <w:rsid w:val="00DA5CFC"/>
    <w:rsid w:val="00DA5E88"/>
    <w:rsid w:val="00DA5E90"/>
    <w:rsid w:val="00DA5E9B"/>
    <w:rsid w:val="00DA5FB2"/>
    <w:rsid w:val="00DA600E"/>
    <w:rsid w:val="00DA611A"/>
    <w:rsid w:val="00DA612B"/>
    <w:rsid w:val="00DA6178"/>
    <w:rsid w:val="00DA61CE"/>
    <w:rsid w:val="00DA6229"/>
    <w:rsid w:val="00DA6252"/>
    <w:rsid w:val="00DA6283"/>
    <w:rsid w:val="00DA6324"/>
    <w:rsid w:val="00DA632B"/>
    <w:rsid w:val="00DA638D"/>
    <w:rsid w:val="00DA63BD"/>
    <w:rsid w:val="00DA6473"/>
    <w:rsid w:val="00DA6486"/>
    <w:rsid w:val="00DA6524"/>
    <w:rsid w:val="00DA6565"/>
    <w:rsid w:val="00DA657C"/>
    <w:rsid w:val="00DA658B"/>
    <w:rsid w:val="00DA666E"/>
    <w:rsid w:val="00DA668A"/>
    <w:rsid w:val="00DA6842"/>
    <w:rsid w:val="00DA690F"/>
    <w:rsid w:val="00DA6916"/>
    <w:rsid w:val="00DA69B8"/>
    <w:rsid w:val="00DA69DC"/>
    <w:rsid w:val="00DA6A02"/>
    <w:rsid w:val="00DA6A11"/>
    <w:rsid w:val="00DA6A96"/>
    <w:rsid w:val="00DA6ACE"/>
    <w:rsid w:val="00DA6AED"/>
    <w:rsid w:val="00DA6C39"/>
    <w:rsid w:val="00DA6C42"/>
    <w:rsid w:val="00DA6C74"/>
    <w:rsid w:val="00DA6CC7"/>
    <w:rsid w:val="00DA6CCD"/>
    <w:rsid w:val="00DA6D0F"/>
    <w:rsid w:val="00DA6D53"/>
    <w:rsid w:val="00DA6D65"/>
    <w:rsid w:val="00DA6DB3"/>
    <w:rsid w:val="00DA6EB9"/>
    <w:rsid w:val="00DA6EBC"/>
    <w:rsid w:val="00DA6F46"/>
    <w:rsid w:val="00DA6F80"/>
    <w:rsid w:val="00DA6FCB"/>
    <w:rsid w:val="00DA70B8"/>
    <w:rsid w:val="00DA71AC"/>
    <w:rsid w:val="00DA71F4"/>
    <w:rsid w:val="00DA7224"/>
    <w:rsid w:val="00DA7270"/>
    <w:rsid w:val="00DA7281"/>
    <w:rsid w:val="00DA735D"/>
    <w:rsid w:val="00DA7393"/>
    <w:rsid w:val="00DA73AA"/>
    <w:rsid w:val="00DA7415"/>
    <w:rsid w:val="00DA7457"/>
    <w:rsid w:val="00DA7472"/>
    <w:rsid w:val="00DA7697"/>
    <w:rsid w:val="00DA76D7"/>
    <w:rsid w:val="00DA78CE"/>
    <w:rsid w:val="00DA78E6"/>
    <w:rsid w:val="00DA7984"/>
    <w:rsid w:val="00DA79F2"/>
    <w:rsid w:val="00DA7B48"/>
    <w:rsid w:val="00DA7BB9"/>
    <w:rsid w:val="00DA7CCE"/>
    <w:rsid w:val="00DA7D97"/>
    <w:rsid w:val="00DA7DC3"/>
    <w:rsid w:val="00DA7E22"/>
    <w:rsid w:val="00DA7E2C"/>
    <w:rsid w:val="00DA7E4E"/>
    <w:rsid w:val="00DA7EA4"/>
    <w:rsid w:val="00DA7ED7"/>
    <w:rsid w:val="00DA7F8A"/>
    <w:rsid w:val="00DA7FAD"/>
    <w:rsid w:val="00DA7FDE"/>
    <w:rsid w:val="00DB0067"/>
    <w:rsid w:val="00DB015B"/>
    <w:rsid w:val="00DB0278"/>
    <w:rsid w:val="00DB02AF"/>
    <w:rsid w:val="00DB02E9"/>
    <w:rsid w:val="00DB02F3"/>
    <w:rsid w:val="00DB0342"/>
    <w:rsid w:val="00DB0374"/>
    <w:rsid w:val="00DB03AC"/>
    <w:rsid w:val="00DB048C"/>
    <w:rsid w:val="00DB04B8"/>
    <w:rsid w:val="00DB04FA"/>
    <w:rsid w:val="00DB055A"/>
    <w:rsid w:val="00DB055C"/>
    <w:rsid w:val="00DB064C"/>
    <w:rsid w:val="00DB0687"/>
    <w:rsid w:val="00DB06F1"/>
    <w:rsid w:val="00DB07FA"/>
    <w:rsid w:val="00DB0863"/>
    <w:rsid w:val="00DB08DB"/>
    <w:rsid w:val="00DB08E5"/>
    <w:rsid w:val="00DB09AF"/>
    <w:rsid w:val="00DB0A5F"/>
    <w:rsid w:val="00DB0A66"/>
    <w:rsid w:val="00DB0B3F"/>
    <w:rsid w:val="00DB0BB9"/>
    <w:rsid w:val="00DB0C2A"/>
    <w:rsid w:val="00DB0C6B"/>
    <w:rsid w:val="00DB0D0F"/>
    <w:rsid w:val="00DB0D20"/>
    <w:rsid w:val="00DB0D5A"/>
    <w:rsid w:val="00DB0DE2"/>
    <w:rsid w:val="00DB0E1B"/>
    <w:rsid w:val="00DB0E4F"/>
    <w:rsid w:val="00DB0F0B"/>
    <w:rsid w:val="00DB0F95"/>
    <w:rsid w:val="00DB0FBD"/>
    <w:rsid w:val="00DB106C"/>
    <w:rsid w:val="00DB10F4"/>
    <w:rsid w:val="00DB1193"/>
    <w:rsid w:val="00DB125E"/>
    <w:rsid w:val="00DB12EF"/>
    <w:rsid w:val="00DB13ED"/>
    <w:rsid w:val="00DB13EF"/>
    <w:rsid w:val="00DB14AD"/>
    <w:rsid w:val="00DB1577"/>
    <w:rsid w:val="00DB1595"/>
    <w:rsid w:val="00DB15DD"/>
    <w:rsid w:val="00DB167A"/>
    <w:rsid w:val="00DB16A2"/>
    <w:rsid w:val="00DB1715"/>
    <w:rsid w:val="00DB1792"/>
    <w:rsid w:val="00DB17F3"/>
    <w:rsid w:val="00DB1847"/>
    <w:rsid w:val="00DB18FC"/>
    <w:rsid w:val="00DB19DA"/>
    <w:rsid w:val="00DB1A2B"/>
    <w:rsid w:val="00DB1C81"/>
    <w:rsid w:val="00DB1CA1"/>
    <w:rsid w:val="00DB1CFA"/>
    <w:rsid w:val="00DB1D3C"/>
    <w:rsid w:val="00DB1D9C"/>
    <w:rsid w:val="00DB1DDB"/>
    <w:rsid w:val="00DB1E2C"/>
    <w:rsid w:val="00DB1E77"/>
    <w:rsid w:val="00DB1EA9"/>
    <w:rsid w:val="00DB1ED1"/>
    <w:rsid w:val="00DB1EDF"/>
    <w:rsid w:val="00DB1FC1"/>
    <w:rsid w:val="00DB20CF"/>
    <w:rsid w:val="00DB2148"/>
    <w:rsid w:val="00DB2163"/>
    <w:rsid w:val="00DB21DA"/>
    <w:rsid w:val="00DB224F"/>
    <w:rsid w:val="00DB2279"/>
    <w:rsid w:val="00DB23FC"/>
    <w:rsid w:val="00DB24F5"/>
    <w:rsid w:val="00DB2530"/>
    <w:rsid w:val="00DB257B"/>
    <w:rsid w:val="00DB25E0"/>
    <w:rsid w:val="00DB260C"/>
    <w:rsid w:val="00DB265C"/>
    <w:rsid w:val="00DB26B2"/>
    <w:rsid w:val="00DB2717"/>
    <w:rsid w:val="00DB27C4"/>
    <w:rsid w:val="00DB27FC"/>
    <w:rsid w:val="00DB28A7"/>
    <w:rsid w:val="00DB28D4"/>
    <w:rsid w:val="00DB294C"/>
    <w:rsid w:val="00DB2982"/>
    <w:rsid w:val="00DB29C2"/>
    <w:rsid w:val="00DB2A56"/>
    <w:rsid w:val="00DB2A76"/>
    <w:rsid w:val="00DB2CDC"/>
    <w:rsid w:val="00DB2DE7"/>
    <w:rsid w:val="00DB2EE7"/>
    <w:rsid w:val="00DB2F32"/>
    <w:rsid w:val="00DB2FA1"/>
    <w:rsid w:val="00DB2FA3"/>
    <w:rsid w:val="00DB305D"/>
    <w:rsid w:val="00DB3144"/>
    <w:rsid w:val="00DB3255"/>
    <w:rsid w:val="00DB32E3"/>
    <w:rsid w:val="00DB331D"/>
    <w:rsid w:val="00DB33BC"/>
    <w:rsid w:val="00DB33FE"/>
    <w:rsid w:val="00DB3402"/>
    <w:rsid w:val="00DB3477"/>
    <w:rsid w:val="00DB347C"/>
    <w:rsid w:val="00DB357F"/>
    <w:rsid w:val="00DB3643"/>
    <w:rsid w:val="00DB3670"/>
    <w:rsid w:val="00DB36E1"/>
    <w:rsid w:val="00DB3767"/>
    <w:rsid w:val="00DB37A6"/>
    <w:rsid w:val="00DB37ED"/>
    <w:rsid w:val="00DB38D4"/>
    <w:rsid w:val="00DB3924"/>
    <w:rsid w:val="00DB3A0A"/>
    <w:rsid w:val="00DB3A63"/>
    <w:rsid w:val="00DB3AD6"/>
    <w:rsid w:val="00DB3AEE"/>
    <w:rsid w:val="00DB3B17"/>
    <w:rsid w:val="00DB3B60"/>
    <w:rsid w:val="00DB3B9E"/>
    <w:rsid w:val="00DB3BAD"/>
    <w:rsid w:val="00DB3C0B"/>
    <w:rsid w:val="00DB3C77"/>
    <w:rsid w:val="00DB3D3D"/>
    <w:rsid w:val="00DB3D8D"/>
    <w:rsid w:val="00DB3DB8"/>
    <w:rsid w:val="00DB3E42"/>
    <w:rsid w:val="00DB3E78"/>
    <w:rsid w:val="00DB3E9F"/>
    <w:rsid w:val="00DB3ED6"/>
    <w:rsid w:val="00DB3F07"/>
    <w:rsid w:val="00DB3F89"/>
    <w:rsid w:val="00DB3FD9"/>
    <w:rsid w:val="00DB3FF4"/>
    <w:rsid w:val="00DB403C"/>
    <w:rsid w:val="00DB4042"/>
    <w:rsid w:val="00DB413B"/>
    <w:rsid w:val="00DB414D"/>
    <w:rsid w:val="00DB416F"/>
    <w:rsid w:val="00DB4245"/>
    <w:rsid w:val="00DB429E"/>
    <w:rsid w:val="00DB42E4"/>
    <w:rsid w:val="00DB432E"/>
    <w:rsid w:val="00DB4361"/>
    <w:rsid w:val="00DB4379"/>
    <w:rsid w:val="00DB43E5"/>
    <w:rsid w:val="00DB4495"/>
    <w:rsid w:val="00DB44FE"/>
    <w:rsid w:val="00DB463A"/>
    <w:rsid w:val="00DB4757"/>
    <w:rsid w:val="00DB47F5"/>
    <w:rsid w:val="00DB4952"/>
    <w:rsid w:val="00DB4AF2"/>
    <w:rsid w:val="00DB4B99"/>
    <w:rsid w:val="00DB4BFB"/>
    <w:rsid w:val="00DB4CA1"/>
    <w:rsid w:val="00DB4D34"/>
    <w:rsid w:val="00DB4DA2"/>
    <w:rsid w:val="00DB4DFB"/>
    <w:rsid w:val="00DB4E1E"/>
    <w:rsid w:val="00DB4E59"/>
    <w:rsid w:val="00DB4F0E"/>
    <w:rsid w:val="00DB4F47"/>
    <w:rsid w:val="00DB5179"/>
    <w:rsid w:val="00DB527A"/>
    <w:rsid w:val="00DB5282"/>
    <w:rsid w:val="00DB52D2"/>
    <w:rsid w:val="00DB5416"/>
    <w:rsid w:val="00DB5531"/>
    <w:rsid w:val="00DB5593"/>
    <w:rsid w:val="00DB5631"/>
    <w:rsid w:val="00DB566F"/>
    <w:rsid w:val="00DB56A4"/>
    <w:rsid w:val="00DB56CF"/>
    <w:rsid w:val="00DB578D"/>
    <w:rsid w:val="00DB57C3"/>
    <w:rsid w:val="00DB57D3"/>
    <w:rsid w:val="00DB57E4"/>
    <w:rsid w:val="00DB59CC"/>
    <w:rsid w:val="00DB5A06"/>
    <w:rsid w:val="00DB5A4A"/>
    <w:rsid w:val="00DB5A7F"/>
    <w:rsid w:val="00DB5AB9"/>
    <w:rsid w:val="00DB5ACD"/>
    <w:rsid w:val="00DB5ADC"/>
    <w:rsid w:val="00DB5AE7"/>
    <w:rsid w:val="00DB5B3F"/>
    <w:rsid w:val="00DB5C1D"/>
    <w:rsid w:val="00DB5C70"/>
    <w:rsid w:val="00DB5C90"/>
    <w:rsid w:val="00DB5C99"/>
    <w:rsid w:val="00DB5CB2"/>
    <w:rsid w:val="00DB5CCA"/>
    <w:rsid w:val="00DB5E75"/>
    <w:rsid w:val="00DB5EE9"/>
    <w:rsid w:val="00DB617C"/>
    <w:rsid w:val="00DB61A0"/>
    <w:rsid w:val="00DB61EA"/>
    <w:rsid w:val="00DB622E"/>
    <w:rsid w:val="00DB6230"/>
    <w:rsid w:val="00DB62E2"/>
    <w:rsid w:val="00DB631E"/>
    <w:rsid w:val="00DB63F3"/>
    <w:rsid w:val="00DB6464"/>
    <w:rsid w:val="00DB6495"/>
    <w:rsid w:val="00DB64C4"/>
    <w:rsid w:val="00DB65BA"/>
    <w:rsid w:val="00DB65BF"/>
    <w:rsid w:val="00DB6770"/>
    <w:rsid w:val="00DB6811"/>
    <w:rsid w:val="00DB6831"/>
    <w:rsid w:val="00DB68E5"/>
    <w:rsid w:val="00DB69D5"/>
    <w:rsid w:val="00DB6A08"/>
    <w:rsid w:val="00DB6A2C"/>
    <w:rsid w:val="00DB6B45"/>
    <w:rsid w:val="00DB6B9E"/>
    <w:rsid w:val="00DB6C3A"/>
    <w:rsid w:val="00DB6CFB"/>
    <w:rsid w:val="00DB6D6B"/>
    <w:rsid w:val="00DB6D73"/>
    <w:rsid w:val="00DB6D74"/>
    <w:rsid w:val="00DB6D97"/>
    <w:rsid w:val="00DB6DA0"/>
    <w:rsid w:val="00DB6E8C"/>
    <w:rsid w:val="00DB6EA0"/>
    <w:rsid w:val="00DB6F44"/>
    <w:rsid w:val="00DB6F97"/>
    <w:rsid w:val="00DB7062"/>
    <w:rsid w:val="00DB7089"/>
    <w:rsid w:val="00DB7098"/>
    <w:rsid w:val="00DB712C"/>
    <w:rsid w:val="00DB7184"/>
    <w:rsid w:val="00DB71A5"/>
    <w:rsid w:val="00DB722B"/>
    <w:rsid w:val="00DB7273"/>
    <w:rsid w:val="00DB744D"/>
    <w:rsid w:val="00DB746E"/>
    <w:rsid w:val="00DB74D0"/>
    <w:rsid w:val="00DB753D"/>
    <w:rsid w:val="00DB759F"/>
    <w:rsid w:val="00DB761B"/>
    <w:rsid w:val="00DB761C"/>
    <w:rsid w:val="00DB766E"/>
    <w:rsid w:val="00DB767B"/>
    <w:rsid w:val="00DB7697"/>
    <w:rsid w:val="00DB769F"/>
    <w:rsid w:val="00DB76C7"/>
    <w:rsid w:val="00DB76FC"/>
    <w:rsid w:val="00DB77A1"/>
    <w:rsid w:val="00DB78A5"/>
    <w:rsid w:val="00DB790F"/>
    <w:rsid w:val="00DB79AA"/>
    <w:rsid w:val="00DB7A10"/>
    <w:rsid w:val="00DB7A28"/>
    <w:rsid w:val="00DB7DA6"/>
    <w:rsid w:val="00DB7DBF"/>
    <w:rsid w:val="00DB7E0F"/>
    <w:rsid w:val="00DB7F00"/>
    <w:rsid w:val="00DB7F4F"/>
    <w:rsid w:val="00DC004B"/>
    <w:rsid w:val="00DC012F"/>
    <w:rsid w:val="00DC015F"/>
    <w:rsid w:val="00DC0179"/>
    <w:rsid w:val="00DC02D0"/>
    <w:rsid w:val="00DC0360"/>
    <w:rsid w:val="00DC036E"/>
    <w:rsid w:val="00DC03A0"/>
    <w:rsid w:val="00DC03A6"/>
    <w:rsid w:val="00DC04B6"/>
    <w:rsid w:val="00DC0567"/>
    <w:rsid w:val="00DC0618"/>
    <w:rsid w:val="00DC066F"/>
    <w:rsid w:val="00DC067C"/>
    <w:rsid w:val="00DC06E7"/>
    <w:rsid w:val="00DC0708"/>
    <w:rsid w:val="00DC078E"/>
    <w:rsid w:val="00DC07A6"/>
    <w:rsid w:val="00DC082B"/>
    <w:rsid w:val="00DC08E4"/>
    <w:rsid w:val="00DC0AE6"/>
    <w:rsid w:val="00DC0AFA"/>
    <w:rsid w:val="00DC0B00"/>
    <w:rsid w:val="00DC0B6E"/>
    <w:rsid w:val="00DC0B8B"/>
    <w:rsid w:val="00DC0BA0"/>
    <w:rsid w:val="00DC0BA6"/>
    <w:rsid w:val="00DC0CE4"/>
    <w:rsid w:val="00DC0CEA"/>
    <w:rsid w:val="00DC0CED"/>
    <w:rsid w:val="00DC0CF8"/>
    <w:rsid w:val="00DC0DAE"/>
    <w:rsid w:val="00DC0DD0"/>
    <w:rsid w:val="00DC0E17"/>
    <w:rsid w:val="00DC0F00"/>
    <w:rsid w:val="00DC0F31"/>
    <w:rsid w:val="00DC0FC9"/>
    <w:rsid w:val="00DC1016"/>
    <w:rsid w:val="00DC1042"/>
    <w:rsid w:val="00DC105C"/>
    <w:rsid w:val="00DC109E"/>
    <w:rsid w:val="00DC10BB"/>
    <w:rsid w:val="00DC1262"/>
    <w:rsid w:val="00DC12CB"/>
    <w:rsid w:val="00DC12E5"/>
    <w:rsid w:val="00DC133B"/>
    <w:rsid w:val="00DC13BC"/>
    <w:rsid w:val="00DC13C2"/>
    <w:rsid w:val="00DC14E4"/>
    <w:rsid w:val="00DC15E7"/>
    <w:rsid w:val="00DC160C"/>
    <w:rsid w:val="00DC16B4"/>
    <w:rsid w:val="00DC17CC"/>
    <w:rsid w:val="00DC17E9"/>
    <w:rsid w:val="00DC1863"/>
    <w:rsid w:val="00DC1881"/>
    <w:rsid w:val="00DC190E"/>
    <w:rsid w:val="00DC196E"/>
    <w:rsid w:val="00DC1A03"/>
    <w:rsid w:val="00DC1A70"/>
    <w:rsid w:val="00DC1AD9"/>
    <w:rsid w:val="00DC1AEA"/>
    <w:rsid w:val="00DC1B2E"/>
    <w:rsid w:val="00DC1BBB"/>
    <w:rsid w:val="00DC1C02"/>
    <w:rsid w:val="00DC1C5E"/>
    <w:rsid w:val="00DC1C74"/>
    <w:rsid w:val="00DC1D8D"/>
    <w:rsid w:val="00DC1DDA"/>
    <w:rsid w:val="00DC1DE1"/>
    <w:rsid w:val="00DC1EC8"/>
    <w:rsid w:val="00DC1ECD"/>
    <w:rsid w:val="00DC1F04"/>
    <w:rsid w:val="00DC1F1A"/>
    <w:rsid w:val="00DC1F5F"/>
    <w:rsid w:val="00DC1F91"/>
    <w:rsid w:val="00DC2028"/>
    <w:rsid w:val="00DC2036"/>
    <w:rsid w:val="00DC2086"/>
    <w:rsid w:val="00DC2147"/>
    <w:rsid w:val="00DC2240"/>
    <w:rsid w:val="00DC2265"/>
    <w:rsid w:val="00DC22AE"/>
    <w:rsid w:val="00DC2417"/>
    <w:rsid w:val="00DC2506"/>
    <w:rsid w:val="00DC2516"/>
    <w:rsid w:val="00DC2621"/>
    <w:rsid w:val="00DC2628"/>
    <w:rsid w:val="00DC2660"/>
    <w:rsid w:val="00DC2690"/>
    <w:rsid w:val="00DC26A2"/>
    <w:rsid w:val="00DC2711"/>
    <w:rsid w:val="00DC2756"/>
    <w:rsid w:val="00DC279D"/>
    <w:rsid w:val="00DC2802"/>
    <w:rsid w:val="00DC28A9"/>
    <w:rsid w:val="00DC294D"/>
    <w:rsid w:val="00DC2999"/>
    <w:rsid w:val="00DC29AA"/>
    <w:rsid w:val="00DC2A41"/>
    <w:rsid w:val="00DC2B21"/>
    <w:rsid w:val="00DC2B4F"/>
    <w:rsid w:val="00DC2BE0"/>
    <w:rsid w:val="00DC2C00"/>
    <w:rsid w:val="00DC2C05"/>
    <w:rsid w:val="00DC2CAA"/>
    <w:rsid w:val="00DC2D22"/>
    <w:rsid w:val="00DC2D30"/>
    <w:rsid w:val="00DC2D43"/>
    <w:rsid w:val="00DC2E74"/>
    <w:rsid w:val="00DC2F24"/>
    <w:rsid w:val="00DC2F36"/>
    <w:rsid w:val="00DC2F57"/>
    <w:rsid w:val="00DC2FD6"/>
    <w:rsid w:val="00DC3066"/>
    <w:rsid w:val="00DC3073"/>
    <w:rsid w:val="00DC30D7"/>
    <w:rsid w:val="00DC324A"/>
    <w:rsid w:val="00DC32D8"/>
    <w:rsid w:val="00DC357A"/>
    <w:rsid w:val="00DC35BF"/>
    <w:rsid w:val="00DC35D8"/>
    <w:rsid w:val="00DC35EE"/>
    <w:rsid w:val="00DC3606"/>
    <w:rsid w:val="00DC366A"/>
    <w:rsid w:val="00DC36A5"/>
    <w:rsid w:val="00DC36DE"/>
    <w:rsid w:val="00DC370A"/>
    <w:rsid w:val="00DC37EB"/>
    <w:rsid w:val="00DC3823"/>
    <w:rsid w:val="00DC38E4"/>
    <w:rsid w:val="00DC3920"/>
    <w:rsid w:val="00DC396F"/>
    <w:rsid w:val="00DC3AE7"/>
    <w:rsid w:val="00DC3AF8"/>
    <w:rsid w:val="00DC3B93"/>
    <w:rsid w:val="00DC3BEC"/>
    <w:rsid w:val="00DC3D27"/>
    <w:rsid w:val="00DC3D97"/>
    <w:rsid w:val="00DC3DC4"/>
    <w:rsid w:val="00DC3E27"/>
    <w:rsid w:val="00DC3FA8"/>
    <w:rsid w:val="00DC3FDB"/>
    <w:rsid w:val="00DC4052"/>
    <w:rsid w:val="00DC40AE"/>
    <w:rsid w:val="00DC4106"/>
    <w:rsid w:val="00DC4122"/>
    <w:rsid w:val="00DC425B"/>
    <w:rsid w:val="00DC4352"/>
    <w:rsid w:val="00DC437F"/>
    <w:rsid w:val="00DC4387"/>
    <w:rsid w:val="00DC4413"/>
    <w:rsid w:val="00DC445A"/>
    <w:rsid w:val="00DC44AB"/>
    <w:rsid w:val="00DC44C0"/>
    <w:rsid w:val="00DC450B"/>
    <w:rsid w:val="00DC45A2"/>
    <w:rsid w:val="00DC4611"/>
    <w:rsid w:val="00DC46B7"/>
    <w:rsid w:val="00DC4700"/>
    <w:rsid w:val="00DC471C"/>
    <w:rsid w:val="00DC475F"/>
    <w:rsid w:val="00DC47CE"/>
    <w:rsid w:val="00DC481C"/>
    <w:rsid w:val="00DC488D"/>
    <w:rsid w:val="00DC48C4"/>
    <w:rsid w:val="00DC491B"/>
    <w:rsid w:val="00DC4966"/>
    <w:rsid w:val="00DC49AF"/>
    <w:rsid w:val="00DC4A99"/>
    <w:rsid w:val="00DC4B45"/>
    <w:rsid w:val="00DC4D46"/>
    <w:rsid w:val="00DC4D49"/>
    <w:rsid w:val="00DC4D4A"/>
    <w:rsid w:val="00DC4D92"/>
    <w:rsid w:val="00DC4DD0"/>
    <w:rsid w:val="00DC4DD9"/>
    <w:rsid w:val="00DC4F48"/>
    <w:rsid w:val="00DC4F88"/>
    <w:rsid w:val="00DC509D"/>
    <w:rsid w:val="00DC50B3"/>
    <w:rsid w:val="00DC50FD"/>
    <w:rsid w:val="00DC5238"/>
    <w:rsid w:val="00DC5283"/>
    <w:rsid w:val="00DC530B"/>
    <w:rsid w:val="00DC5351"/>
    <w:rsid w:val="00DC5647"/>
    <w:rsid w:val="00DC5795"/>
    <w:rsid w:val="00DC57D9"/>
    <w:rsid w:val="00DC5840"/>
    <w:rsid w:val="00DC5849"/>
    <w:rsid w:val="00DC5901"/>
    <w:rsid w:val="00DC5A39"/>
    <w:rsid w:val="00DC5A46"/>
    <w:rsid w:val="00DC5B34"/>
    <w:rsid w:val="00DC5B45"/>
    <w:rsid w:val="00DC5B57"/>
    <w:rsid w:val="00DC5C46"/>
    <w:rsid w:val="00DC5C4D"/>
    <w:rsid w:val="00DC5C60"/>
    <w:rsid w:val="00DC5CA7"/>
    <w:rsid w:val="00DC5D09"/>
    <w:rsid w:val="00DC5D27"/>
    <w:rsid w:val="00DC5D30"/>
    <w:rsid w:val="00DC5D39"/>
    <w:rsid w:val="00DC5D74"/>
    <w:rsid w:val="00DC5E19"/>
    <w:rsid w:val="00DC5E3A"/>
    <w:rsid w:val="00DC5EE8"/>
    <w:rsid w:val="00DC5F0C"/>
    <w:rsid w:val="00DC5F38"/>
    <w:rsid w:val="00DC5F62"/>
    <w:rsid w:val="00DC5F83"/>
    <w:rsid w:val="00DC6043"/>
    <w:rsid w:val="00DC6081"/>
    <w:rsid w:val="00DC60A7"/>
    <w:rsid w:val="00DC6100"/>
    <w:rsid w:val="00DC616A"/>
    <w:rsid w:val="00DC6336"/>
    <w:rsid w:val="00DC63C7"/>
    <w:rsid w:val="00DC6463"/>
    <w:rsid w:val="00DC64DE"/>
    <w:rsid w:val="00DC651A"/>
    <w:rsid w:val="00DC6527"/>
    <w:rsid w:val="00DC6590"/>
    <w:rsid w:val="00DC65D7"/>
    <w:rsid w:val="00DC662F"/>
    <w:rsid w:val="00DC66FC"/>
    <w:rsid w:val="00DC6732"/>
    <w:rsid w:val="00DC68D1"/>
    <w:rsid w:val="00DC6924"/>
    <w:rsid w:val="00DC6942"/>
    <w:rsid w:val="00DC6967"/>
    <w:rsid w:val="00DC69AD"/>
    <w:rsid w:val="00DC6AAE"/>
    <w:rsid w:val="00DC6AC2"/>
    <w:rsid w:val="00DC6ACB"/>
    <w:rsid w:val="00DC6B34"/>
    <w:rsid w:val="00DC6B78"/>
    <w:rsid w:val="00DC6B91"/>
    <w:rsid w:val="00DC6BF0"/>
    <w:rsid w:val="00DC6BF4"/>
    <w:rsid w:val="00DC6C06"/>
    <w:rsid w:val="00DC6C42"/>
    <w:rsid w:val="00DC6C7D"/>
    <w:rsid w:val="00DC6C9E"/>
    <w:rsid w:val="00DC6CBC"/>
    <w:rsid w:val="00DC6D16"/>
    <w:rsid w:val="00DC6D28"/>
    <w:rsid w:val="00DC6E04"/>
    <w:rsid w:val="00DC6E55"/>
    <w:rsid w:val="00DC6E6F"/>
    <w:rsid w:val="00DC6EAB"/>
    <w:rsid w:val="00DC6F63"/>
    <w:rsid w:val="00DC702D"/>
    <w:rsid w:val="00DC70BC"/>
    <w:rsid w:val="00DC7150"/>
    <w:rsid w:val="00DC7189"/>
    <w:rsid w:val="00DC71CA"/>
    <w:rsid w:val="00DC725B"/>
    <w:rsid w:val="00DC7320"/>
    <w:rsid w:val="00DC740F"/>
    <w:rsid w:val="00DC74FB"/>
    <w:rsid w:val="00DC757C"/>
    <w:rsid w:val="00DC75A7"/>
    <w:rsid w:val="00DC75BD"/>
    <w:rsid w:val="00DC75E4"/>
    <w:rsid w:val="00DC764C"/>
    <w:rsid w:val="00DC7696"/>
    <w:rsid w:val="00DC76A2"/>
    <w:rsid w:val="00DC76AB"/>
    <w:rsid w:val="00DC76E7"/>
    <w:rsid w:val="00DC7708"/>
    <w:rsid w:val="00DC7760"/>
    <w:rsid w:val="00DC7810"/>
    <w:rsid w:val="00DC7839"/>
    <w:rsid w:val="00DC7845"/>
    <w:rsid w:val="00DC7880"/>
    <w:rsid w:val="00DC79FC"/>
    <w:rsid w:val="00DC7A81"/>
    <w:rsid w:val="00DC7D72"/>
    <w:rsid w:val="00DC7D91"/>
    <w:rsid w:val="00DC7DE7"/>
    <w:rsid w:val="00DC7E23"/>
    <w:rsid w:val="00DC7E43"/>
    <w:rsid w:val="00DC7EAB"/>
    <w:rsid w:val="00DC7F34"/>
    <w:rsid w:val="00DC7F6C"/>
    <w:rsid w:val="00DC7F8C"/>
    <w:rsid w:val="00DD003F"/>
    <w:rsid w:val="00DD0042"/>
    <w:rsid w:val="00DD0079"/>
    <w:rsid w:val="00DD0146"/>
    <w:rsid w:val="00DD0154"/>
    <w:rsid w:val="00DD02B0"/>
    <w:rsid w:val="00DD031B"/>
    <w:rsid w:val="00DD034B"/>
    <w:rsid w:val="00DD03C6"/>
    <w:rsid w:val="00DD03E8"/>
    <w:rsid w:val="00DD041E"/>
    <w:rsid w:val="00DD0491"/>
    <w:rsid w:val="00DD0572"/>
    <w:rsid w:val="00DD05B3"/>
    <w:rsid w:val="00DD05B6"/>
    <w:rsid w:val="00DD0601"/>
    <w:rsid w:val="00DD0690"/>
    <w:rsid w:val="00DD06F2"/>
    <w:rsid w:val="00DD084B"/>
    <w:rsid w:val="00DD089C"/>
    <w:rsid w:val="00DD09A3"/>
    <w:rsid w:val="00DD09DB"/>
    <w:rsid w:val="00DD0AFB"/>
    <w:rsid w:val="00DD0B5F"/>
    <w:rsid w:val="00DD0C1A"/>
    <w:rsid w:val="00DD0D8B"/>
    <w:rsid w:val="00DD0E01"/>
    <w:rsid w:val="00DD0E36"/>
    <w:rsid w:val="00DD0EAD"/>
    <w:rsid w:val="00DD0F39"/>
    <w:rsid w:val="00DD0F6A"/>
    <w:rsid w:val="00DD0F91"/>
    <w:rsid w:val="00DD1059"/>
    <w:rsid w:val="00DD10D0"/>
    <w:rsid w:val="00DD10FA"/>
    <w:rsid w:val="00DD11B0"/>
    <w:rsid w:val="00DD11CF"/>
    <w:rsid w:val="00DD11F1"/>
    <w:rsid w:val="00DD12DD"/>
    <w:rsid w:val="00DD1331"/>
    <w:rsid w:val="00DD1336"/>
    <w:rsid w:val="00DD1443"/>
    <w:rsid w:val="00DD14A5"/>
    <w:rsid w:val="00DD14C2"/>
    <w:rsid w:val="00DD14DA"/>
    <w:rsid w:val="00DD14E9"/>
    <w:rsid w:val="00DD1518"/>
    <w:rsid w:val="00DD1575"/>
    <w:rsid w:val="00DD169F"/>
    <w:rsid w:val="00DD16CD"/>
    <w:rsid w:val="00DD1730"/>
    <w:rsid w:val="00DD179E"/>
    <w:rsid w:val="00DD17C6"/>
    <w:rsid w:val="00DD17ED"/>
    <w:rsid w:val="00DD1831"/>
    <w:rsid w:val="00DD1954"/>
    <w:rsid w:val="00DD1979"/>
    <w:rsid w:val="00DD1983"/>
    <w:rsid w:val="00DD1B93"/>
    <w:rsid w:val="00DD1BAD"/>
    <w:rsid w:val="00DD1BE4"/>
    <w:rsid w:val="00DD1C35"/>
    <w:rsid w:val="00DD1DBC"/>
    <w:rsid w:val="00DD1E0D"/>
    <w:rsid w:val="00DD1E48"/>
    <w:rsid w:val="00DD1E66"/>
    <w:rsid w:val="00DD1EE7"/>
    <w:rsid w:val="00DD1EEC"/>
    <w:rsid w:val="00DD1F06"/>
    <w:rsid w:val="00DD1F07"/>
    <w:rsid w:val="00DD1FBA"/>
    <w:rsid w:val="00DD205D"/>
    <w:rsid w:val="00DD206A"/>
    <w:rsid w:val="00DD2174"/>
    <w:rsid w:val="00DD217D"/>
    <w:rsid w:val="00DD232B"/>
    <w:rsid w:val="00DD232C"/>
    <w:rsid w:val="00DD234D"/>
    <w:rsid w:val="00DD236A"/>
    <w:rsid w:val="00DD237C"/>
    <w:rsid w:val="00DD243A"/>
    <w:rsid w:val="00DD2529"/>
    <w:rsid w:val="00DD257C"/>
    <w:rsid w:val="00DD25F1"/>
    <w:rsid w:val="00DD262E"/>
    <w:rsid w:val="00DD2634"/>
    <w:rsid w:val="00DD2653"/>
    <w:rsid w:val="00DD269A"/>
    <w:rsid w:val="00DD2779"/>
    <w:rsid w:val="00DD27A5"/>
    <w:rsid w:val="00DD289B"/>
    <w:rsid w:val="00DD28DB"/>
    <w:rsid w:val="00DD28F1"/>
    <w:rsid w:val="00DD295F"/>
    <w:rsid w:val="00DD29AF"/>
    <w:rsid w:val="00DD2A35"/>
    <w:rsid w:val="00DD2A58"/>
    <w:rsid w:val="00DD2BF5"/>
    <w:rsid w:val="00DD2CFC"/>
    <w:rsid w:val="00DD2D5C"/>
    <w:rsid w:val="00DD2D66"/>
    <w:rsid w:val="00DD2EEF"/>
    <w:rsid w:val="00DD2F0E"/>
    <w:rsid w:val="00DD2F4D"/>
    <w:rsid w:val="00DD3033"/>
    <w:rsid w:val="00DD30F3"/>
    <w:rsid w:val="00DD317E"/>
    <w:rsid w:val="00DD3347"/>
    <w:rsid w:val="00DD352F"/>
    <w:rsid w:val="00DD35AF"/>
    <w:rsid w:val="00DD360B"/>
    <w:rsid w:val="00DD365B"/>
    <w:rsid w:val="00DD3665"/>
    <w:rsid w:val="00DD3672"/>
    <w:rsid w:val="00DD37FE"/>
    <w:rsid w:val="00DD3811"/>
    <w:rsid w:val="00DD385F"/>
    <w:rsid w:val="00DD39A3"/>
    <w:rsid w:val="00DD3A0B"/>
    <w:rsid w:val="00DD3A97"/>
    <w:rsid w:val="00DD3AA8"/>
    <w:rsid w:val="00DD3ABF"/>
    <w:rsid w:val="00DD3AFE"/>
    <w:rsid w:val="00DD3BB6"/>
    <w:rsid w:val="00DD3C45"/>
    <w:rsid w:val="00DD3C76"/>
    <w:rsid w:val="00DD3CE5"/>
    <w:rsid w:val="00DD3D1A"/>
    <w:rsid w:val="00DD3D99"/>
    <w:rsid w:val="00DD3DC6"/>
    <w:rsid w:val="00DD3E30"/>
    <w:rsid w:val="00DD3E46"/>
    <w:rsid w:val="00DD3E6B"/>
    <w:rsid w:val="00DD3E90"/>
    <w:rsid w:val="00DD4079"/>
    <w:rsid w:val="00DD413F"/>
    <w:rsid w:val="00DD415D"/>
    <w:rsid w:val="00DD41FC"/>
    <w:rsid w:val="00DD4303"/>
    <w:rsid w:val="00DD43BC"/>
    <w:rsid w:val="00DD43D4"/>
    <w:rsid w:val="00DD44A8"/>
    <w:rsid w:val="00DD458C"/>
    <w:rsid w:val="00DD45E5"/>
    <w:rsid w:val="00DD463B"/>
    <w:rsid w:val="00DD4695"/>
    <w:rsid w:val="00DD4710"/>
    <w:rsid w:val="00DD47B7"/>
    <w:rsid w:val="00DD482A"/>
    <w:rsid w:val="00DD495A"/>
    <w:rsid w:val="00DD4B1A"/>
    <w:rsid w:val="00DD4B73"/>
    <w:rsid w:val="00DD4B86"/>
    <w:rsid w:val="00DD4CBB"/>
    <w:rsid w:val="00DD4CBD"/>
    <w:rsid w:val="00DD4CFC"/>
    <w:rsid w:val="00DD4CFD"/>
    <w:rsid w:val="00DD4D31"/>
    <w:rsid w:val="00DD4E63"/>
    <w:rsid w:val="00DD4EFB"/>
    <w:rsid w:val="00DD4F97"/>
    <w:rsid w:val="00DD502F"/>
    <w:rsid w:val="00DD50C5"/>
    <w:rsid w:val="00DD5336"/>
    <w:rsid w:val="00DD53DB"/>
    <w:rsid w:val="00DD53E0"/>
    <w:rsid w:val="00DD544F"/>
    <w:rsid w:val="00DD5475"/>
    <w:rsid w:val="00DD550F"/>
    <w:rsid w:val="00DD552D"/>
    <w:rsid w:val="00DD55EE"/>
    <w:rsid w:val="00DD55FF"/>
    <w:rsid w:val="00DD5645"/>
    <w:rsid w:val="00DD56BA"/>
    <w:rsid w:val="00DD570E"/>
    <w:rsid w:val="00DD57AD"/>
    <w:rsid w:val="00DD5872"/>
    <w:rsid w:val="00DD5885"/>
    <w:rsid w:val="00DD58A7"/>
    <w:rsid w:val="00DD5984"/>
    <w:rsid w:val="00DD5A0A"/>
    <w:rsid w:val="00DD5A44"/>
    <w:rsid w:val="00DD5A48"/>
    <w:rsid w:val="00DD5B23"/>
    <w:rsid w:val="00DD5BAC"/>
    <w:rsid w:val="00DD5C11"/>
    <w:rsid w:val="00DD5DCC"/>
    <w:rsid w:val="00DD5DD3"/>
    <w:rsid w:val="00DD5E28"/>
    <w:rsid w:val="00DD5E60"/>
    <w:rsid w:val="00DD5EDD"/>
    <w:rsid w:val="00DD5FD3"/>
    <w:rsid w:val="00DD5FD8"/>
    <w:rsid w:val="00DD6030"/>
    <w:rsid w:val="00DD6050"/>
    <w:rsid w:val="00DD6106"/>
    <w:rsid w:val="00DD6189"/>
    <w:rsid w:val="00DD62BE"/>
    <w:rsid w:val="00DD62F5"/>
    <w:rsid w:val="00DD630D"/>
    <w:rsid w:val="00DD6329"/>
    <w:rsid w:val="00DD638F"/>
    <w:rsid w:val="00DD63CF"/>
    <w:rsid w:val="00DD6443"/>
    <w:rsid w:val="00DD64FA"/>
    <w:rsid w:val="00DD651B"/>
    <w:rsid w:val="00DD657E"/>
    <w:rsid w:val="00DD6586"/>
    <w:rsid w:val="00DD663B"/>
    <w:rsid w:val="00DD671A"/>
    <w:rsid w:val="00DD672C"/>
    <w:rsid w:val="00DD6752"/>
    <w:rsid w:val="00DD6776"/>
    <w:rsid w:val="00DD6847"/>
    <w:rsid w:val="00DD6860"/>
    <w:rsid w:val="00DD6868"/>
    <w:rsid w:val="00DD68C1"/>
    <w:rsid w:val="00DD68EF"/>
    <w:rsid w:val="00DD6A05"/>
    <w:rsid w:val="00DD6A2A"/>
    <w:rsid w:val="00DD6A41"/>
    <w:rsid w:val="00DD6BA0"/>
    <w:rsid w:val="00DD6BCD"/>
    <w:rsid w:val="00DD6C19"/>
    <w:rsid w:val="00DD6C5B"/>
    <w:rsid w:val="00DD6C5F"/>
    <w:rsid w:val="00DD6C7B"/>
    <w:rsid w:val="00DD6C97"/>
    <w:rsid w:val="00DD6DA2"/>
    <w:rsid w:val="00DD6DDE"/>
    <w:rsid w:val="00DD6E02"/>
    <w:rsid w:val="00DD6E28"/>
    <w:rsid w:val="00DD6E45"/>
    <w:rsid w:val="00DD6EAE"/>
    <w:rsid w:val="00DD7048"/>
    <w:rsid w:val="00DD70A9"/>
    <w:rsid w:val="00DD71D9"/>
    <w:rsid w:val="00DD724D"/>
    <w:rsid w:val="00DD724F"/>
    <w:rsid w:val="00DD7270"/>
    <w:rsid w:val="00DD72F8"/>
    <w:rsid w:val="00DD730C"/>
    <w:rsid w:val="00DD73A3"/>
    <w:rsid w:val="00DD74C3"/>
    <w:rsid w:val="00DD7589"/>
    <w:rsid w:val="00DD75BB"/>
    <w:rsid w:val="00DD7606"/>
    <w:rsid w:val="00DD7619"/>
    <w:rsid w:val="00DD76D7"/>
    <w:rsid w:val="00DD77A0"/>
    <w:rsid w:val="00DD77C4"/>
    <w:rsid w:val="00DD77F6"/>
    <w:rsid w:val="00DD78C7"/>
    <w:rsid w:val="00DD7971"/>
    <w:rsid w:val="00DD7A7E"/>
    <w:rsid w:val="00DD7AFA"/>
    <w:rsid w:val="00DD7BC5"/>
    <w:rsid w:val="00DD7C84"/>
    <w:rsid w:val="00DD7CFF"/>
    <w:rsid w:val="00DD7D57"/>
    <w:rsid w:val="00DD7D89"/>
    <w:rsid w:val="00DD7DA3"/>
    <w:rsid w:val="00DD7E29"/>
    <w:rsid w:val="00DD7E7B"/>
    <w:rsid w:val="00DD7E9E"/>
    <w:rsid w:val="00DD7EDA"/>
    <w:rsid w:val="00DD7F16"/>
    <w:rsid w:val="00DD7F92"/>
    <w:rsid w:val="00DD7F96"/>
    <w:rsid w:val="00DD7FC1"/>
    <w:rsid w:val="00DE0025"/>
    <w:rsid w:val="00DE0185"/>
    <w:rsid w:val="00DE0191"/>
    <w:rsid w:val="00DE01FF"/>
    <w:rsid w:val="00DE0268"/>
    <w:rsid w:val="00DE028D"/>
    <w:rsid w:val="00DE029D"/>
    <w:rsid w:val="00DE02F7"/>
    <w:rsid w:val="00DE02FC"/>
    <w:rsid w:val="00DE0322"/>
    <w:rsid w:val="00DE0412"/>
    <w:rsid w:val="00DE043A"/>
    <w:rsid w:val="00DE044A"/>
    <w:rsid w:val="00DE0484"/>
    <w:rsid w:val="00DE049B"/>
    <w:rsid w:val="00DE055A"/>
    <w:rsid w:val="00DE0584"/>
    <w:rsid w:val="00DE05B8"/>
    <w:rsid w:val="00DE05F0"/>
    <w:rsid w:val="00DE065B"/>
    <w:rsid w:val="00DE068C"/>
    <w:rsid w:val="00DE06E9"/>
    <w:rsid w:val="00DE0748"/>
    <w:rsid w:val="00DE0A1B"/>
    <w:rsid w:val="00DE0A51"/>
    <w:rsid w:val="00DE0B62"/>
    <w:rsid w:val="00DE0BB5"/>
    <w:rsid w:val="00DE0CA4"/>
    <w:rsid w:val="00DE0D64"/>
    <w:rsid w:val="00DE0D7C"/>
    <w:rsid w:val="00DE0DC9"/>
    <w:rsid w:val="00DE0F4C"/>
    <w:rsid w:val="00DE0F84"/>
    <w:rsid w:val="00DE0FC4"/>
    <w:rsid w:val="00DE106D"/>
    <w:rsid w:val="00DE1085"/>
    <w:rsid w:val="00DE11A3"/>
    <w:rsid w:val="00DE1295"/>
    <w:rsid w:val="00DE12CF"/>
    <w:rsid w:val="00DE1367"/>
    <w:rsid w:val="00DE152C"/>
    <w:rsid w:val="00DE152E"/>
    <w:rsid w:val="00DE1576"/>
    <w:rsid w:val="00DE166B"/>
    <w:rsid w:val="00DE1706"/>
    <w:rsid w:val="00DE17D5"/>
    <w:rsid w:val="00DE17E5"/>
    <w:rsid w:val="00DE17F8"/>
    <w:rsid w:val="00DE185E"/>
    <w:rsid w:val="00DE18CD"/>
    <w:rsid w:val="00DE18D9"/>
    <w:rsid w:val="00DE190B"/>
    <w:rsid w:val="00DE199A"/>
    <w:rsid w:val="00DE1B46"/>
    <w:rsid w:val="00DE1BC5"/>
    <w:rsid w:val="00DE1C37"/>
    <w:rsid w:val="00DE1C56"/>
    <w:rsid w:val="00DE1D00"/>
    <w:rsid w:val="00DE1E00"/>
    <w:rsid w:val="00DE1E8E"/>
    <w:rsid w:val="00DE1F51"/>
    <w:rsid w:val="00DE1F5B"/>
    <w:rsid w:val="00DE1FB2"/>
    <w:rsid w:val="00DE21FC"/>
    <w:rsid w:val="00DE2300"/>
    <w:rsid w:val="00DE23DA"/>
    <w:rsid w:val="00DE2401"/>
    <w:rsid w:val="00DE24A3"/>
    <w:rsid w:val="00DE24CC"/>
    <w:rsid w:val="00DE2512"/>
    <w:rsid w:val="00DE2579"/>
    <w:rsid w:val="00DE26AD"/>
    <w:rsid w:val="00DE26B2"/>
    <w:rsid w:val="00DE2761"/>
    <w:rsid w:val="00DE27AD"/>
    <w:rsid w:val="00DE27BB"/>
    <w:rsid w:val="00DE2803"/>
    <w:rsid w:val="00DE282E"/>
    <w:rsid w:val="00DE2841"/>
    <w:rsid w:val="00DE2870"/>
    <w:rsid w:val="00DE2871"/>
    <w:rsid w:val="00DE296C"/>
    <w:rsid w:val="00DE29B1"/>
    <w:rsid w:val="00DE29D3"/>
    <w:rsid w:val="00DE2A7A"/>
    <w:rsid w:val="00DE2AB9"/>
    <w:rsid w:val="00DE2B0A"/>
    <w:rsid w:val="00DE2B0E"/>
    <w:rsid w:val="00DE2BC9"/>
    <w:rsid w:val="00DE2E56"/>
    <w:rsid w:val="00DE2E66"/>
    <w:rsid w:val="00DE2E78"/>
    <w:rsid w:val="00DE2F00"/>
    <w:rsid w:val="00DE2FF1"/>
    <w:rsid w:val="00DE3042"/>
    <w:rsid w:val="00DE308B"/>
    <w:rsid w:val="00DE31E2"/>
    <w:rsid w:val="00DE3234"/>
    <w:rsid w:val="00DE3271"/>
    <w:rsid w:val="00DE3313"/>
    <w:rsid w:val="00DE33A8"/>
    <w:rsid w:val="00DE33EE"/>
    <w:rsid w:val="00DE34E1"/>
    <w:rsid w:val="00DE357A"/>
    <w:rsid w:val="00DE358A"/>
    <w:rsid w:val="00DE358E"/>
    <w:rsid w:val="00DE365B"/>
    <w:rsid w:val="00DE366A"/>
    <w:rsid w:val="00DE377C"/>
    <w:rsid w:val="00DE37B6"/>
    <w:rsid w:val="00DE37BE"/>
    <w:rsid w:val="00DE37C2"/>
    <w:rsid w:val="00DE37E8"/>
    <w:rsid w:val="00DE3807"/>
    <w:rsid w:val="00DE38A2"/>
    <w:rsid w:val="00DE39ED"/>
    <w:rsid w:val="00DE3A12"/>
    <w:rsid w:val="00DE3A67"/>
    <w:rsid w:val="00DE3B56"/>
    <w:rsid w:val="00DE3C18"/>
    <w:rsid w:val="00DE3C40"/>
    <w:rsid w:val="00DE3C4B"/>
    <w:rsid w:val="00DE3CDA"/>
    <w:rsid w:val="00DE3D9F"/>
    <w:rsid w:val="00DE3DAC"/>
    <w:rsid w:val="00DE3DFE"/>
    <w:rsid w:val="00DE3E00"/>
    <w:rsid w:val="00DE3FDF"/>
    <w:rsid w:val="00DE3FF7"/>
    <w:rsid w:val="00DE4044"/>
    <w:rsid w:val="00DE4066"/>
    <w:rsid w:val="00DE40FF"/>
    <w:rsid w:val="00DE419C"/>
    <w:rsid w:val="00DE42D6"/>
    <w:rsid w:val="00DE4371"/>
    <w:rsid w:val="00DE43AE"/>
    <w:rsid w:val="00DE43D3"/>
    <w:rsid w:val="00DE442E"/>
    <w:rsid w:val="00DE447B"/>
    <w:rsid w:val="00DE44A0"/>
    <w:rsid w:val="00DE44CB"/>
    <w:rsid w:val="00DE4588"/>
    <w:rsid w:val="00DE4628"/>
    <w:rsid w:val="00DE4794"/>
    <w:rsid w:val="00DE47A7"/>
    <w:rsid w:val="00DE4858"/>
    <w:rsid w:val="00DE489A"/>
    <w:rsid w:val="00DE48C5"/>
    <w:rsid w:val="00DE48CA"/>
    <w:rsid w:val="00DE498F"/>
    <w:rsid w:val="00DE49AD"/>
    <w:rsid w:val="00DE49D2"/>
    <w:rsid w:val="00DE4AD4"/>
    <w:rsid w:val="00DE4B27"/>
    <w:rsid w:val="00DE4B31"/>
    <w:rsid w:val="00DE4B7D"/>
    <w:rsid w:val="00DE4CBE"/>
    <w:rsid w:val="00DE4D62"/>
    <w:rsid w:val="00DE4DA2"/>
    <w:rsid w:val="00DE4DEA"/>
    <w:rsid w:val="00DE4E39"/>
    <w:rsid w:val="00DE4E7E"/>
    <w:rsid w:val="00DE4E8C"/>
    <w:rsid w:val="00DE4E93"/>
    <w:rsid w:val="00DE5168"/>
    <w:rsid w:val="00DE528B"/>
    <w:rsid w:val="00DE52BF"/>
    <w:rsid w:val="00DE5327"/>
    <w:rsid w:val="00DE53AA"/>
    <w:rsid w:val="00DE5411"/>
    <w:rsid w:val="00DE543A"/>
    <w:rsid w:val="00DE548F"/>
    <w:rsid w:val="00DE54BC"/>
    <w:rsid w:val="00DE5643"/>
    <w:rsid w:val="00DE564B"/>
    <w:rsid w:val="00DE5739"/>
    <w:rsid w:val="00DE576A"/>
    <w:rsid w:val="00DE57CE"/>
    <w:rsid w:val="00DE5823"/>
    <w:rsid w:val="00DE5825"/>
    <w:rsid w:val="00DE588E"/>
    <w:rsid w:val="00DE5968"/>
    <w:rsid w:val="00DE5AAF"/>
    <w:rsid w:val="00DE5AF1"/>
    <w:rsid w:val="00DE5B16"/>
    <w:rsid w:val="00DE5B86"/>
    <w:rsid w:val="00DE5BEF"/>
    <w:rsid w:val="00DE5D44"/>
    <w:rsid w:val="00DE5DF6"/>
    <w:rsid w:val="00DE5E72"/>
    <w:rsid w:val="00DE5EB0"/>
    <w:rsid w:val="00DE5F07"/>
    <w:rsid w:val="00DE5F45"/>
    <w:rsid w:val="00DE5FC0"/>
    <w:rsid w:val="00DE6081"/>
    <w:rsid w:val="00DE611C"/>
    <w:rsid w:val="00DE6156"/>
    <w:rsid w:val="00DE615F"/>
    <w:rsid w:val="00DE6227"/>
    <w:rsid w:val="00DE6265"/>
    <w:rsid w:val="00DE6266"/>
    <w:rsid w:val="00DE629B"/>
    <w:rsid w:val="00DE62A1"/>
    <w:rsid w:val="00DE62A7"/>
    <w:rsid w:val="00DE6312"/>
    <w:rsid w:val="00DE6373"/>
    <w:rsid w:val="00DE640D"/>
    <w:rsid w:val="00DE6484"/>
    <w:rsid w:val="00DE64BA"/>
    <w:rsid w:val="00DE6547"/>
    <w:rsid w:val="00DE659D"/>
    <w:rsid w:val="00DE65F9"/>
    <w:rsid w:val="00DE6601"/>
    <w:rsid w:val="00DE662F"/>
    <w:rsid w:val="00DE672D"/>
    <w:rsid w:val="00DE6748"/>
    <w:rsid w:val="00DE677B"/>
    <w:rsid w:val="00DE67AD"/>
    <w:rsid w:val="00DE67C1"/>
    <w:rsid w:val="00DE685D"/>
    <w:rsid w:val="00DE692F"/>
    <w:rsid w:val="00DE69DD"/>
    <w:rsid w:val="00DE69DE"/>
    <w:rsid w:val="00DE6A42"/>
    <w:rsid w:val="00DE6B3F"/>
    <w:rsid w:val="00DE6B85"/>
    <w:rsid w:val="00DE6BC5"/>
    <w:rsid w:val="00DE6C09"/>
    <w:rsid w:val="00DE6C28"/>
    <w:rsid w:val="00DE6DB3"/>
    <w:rsid w:val="00DE6E00"/>
    <w:rsid w:val="00DE6E28"/>
    <w:rsid w:val="00DE6EB1"/>
    <w:rsid w:val="00DE6F5E"/>
    <w:rsid w:val="00DE704B"/>
    <w:rsid w:val="00DE7096"/>
    <w:rsid w:val="00DE7125"/>
    <w:rsid w:val="00DE716F"/>
    <w:rsid w:val="00DE718B"/>
    <w:rsid w:val="00DE7201"/>
    <w:rsid w:val="00DE7207"/>
    <w:rsid w:val="00DE7289"/>
    <w:rsid w:val="00DE728F"/>
    <w:rsid w:val="00DE7295"/>
    <w:rsid w:val="00DE72B3"/>
    <w:rsid w:val="00DE72DA"/>
    <w:rsid w:val="00DE7336"/>
    <w:rsid w:val="00DE744B"/>
    <w:rsid w:val="00DE745D"/>
    <w:rsid w:val="00DE74DA"/>
    <w:rsid w:val="00DE7530"/>
    <w:rsid w:val="00DE753D"/>
    <w:rsid w:val="00DE765B"/>
    <w:rsid w:val="00DE77AF"/>
    <w:rsid w:val="00DE77FC"/>
    <w:rsid w:val="00DE7803"/>
    <w:rsid w:val="00DE7A46"/>
    <w:rsid w:val="00DE7B40"/>
    <w:rsid w:val="00DE7BE4"/>
    <w:rsid w:val="00DE7C3E"/>
    <w:rsid w:val="00DE7C9D"/>
    <w:rsid w:val="00DE7CA8"/>
    <w:rsid w:val="00DE7E2A"/>
    <w:rsid w:val="00DE7F3E"/>
    <w:rsid w:val="00DE7FF0"/>
    <w:rsid w:val="00DF0067"/>
    <w:rsid w:val="00DF009B"/>
    <w:rsid w:val="00DF00BE"/>
    <w:rsid w:val="00DF00F1"/>
    <w:rsid w:val="00DF0128"/>
    <w:rsid w:val="00DF015B"/>
    <w:rsid w:val="00DF01F3"/>
    <w:rsid w:val="00DF02BA"/>
    <w:rsid w:val="00DF032D"/>
    <w:rsid w:val="00DF04A0"/>
    <w:rsid w:val="00DF04BF"/>
    <w:rsid w:val="00DF0514"/>
    <w:rsid w:val="00DF0554"/>
    <w:rsid w:val="00DF061A"/>
    <w:rsid w:val="00DF061C"/>
    <w:rsid w:val="00DF0694"/>
    <w:rsid w:val="00DF0746"/>
    <w:rsid w:val="00DF074D"/>
    <w:rsid w:val="00DF07B2"/>
    <w:rsid w:val="00DF084F"/>
    <w:rsid w:val="00DF0908"/>
    <w:rsid w:val="00DF0918"/>
    <w:rsid w:val="00DF092D"/>
    <w:rsid w:val="00DF0948"/>
    <w:rsid w:val="00DF09A7"/>
    <w:rsid w:val="00DF09F2"/>
    <w:rsid w:val="00DF0A3D"/>
    <w:rsid w:val="00DF0A66"/>
    <w:rsid w:val="00DF0AA5"/>
    <w:rsid w:val="00DF0BE4"/>
    <w:rsid w:val="00DF0C4F"/>
    <w:rsid w:val="00DF0E04"/>
    <w:rsid w:val="00DF0E96"/>
    <w:rsid w:val="00DF109B"/>
    <w:rsid w:val="00DF10F3"/>
    <w:rsid w:val="00DF126B"/>
    <w:rsid w:val="00DF127B"/>
    <w:rsid w:val="00DF1359"/>
    <w:rsid w:val="00DF13D1"/>
    <w:rsid w:val="00DF1433"/>
    <w:rsid w:val="00DF1492"/>
    <w:rsid w:val="00DF15F7"/>
    <w:rsid w:val="00DF1951"/>
    <w:rsid w:val="00DF1978"/>
    <w:rsid w:val="00DF19B2"/>
    <w:rsid w:val="00DF1B11"/>
    <w:rsid w:val="00DF1B1D"/>
    <w:rsid w:val="00DF1B50"/>
    <w:rsid w:val="00DF1B97"/>
    <w:rsid w:val="00DF1BBF"/>
    <w:rsid w:val="00DF1C23"/>
    <w:rsid w:val="00DF1C49"/>
    <w:rsid w:val="00DF1D21"/>
    <w:rsid w:val="00DF1D93"/>
    <w:rsid w:val="00DF1E83"/>
    <w:rsid w:val="00DF1F0A"/>
    <w:rsid w:val="00DF1FAB"/>
    <w:rsid w:val="00DF1FE4"/>
    <w:rsid w:val="00DF2025"/>
    <w:rsid w:val="00DF2246"/>
    <w:rsid w:val="00DF22BF"/>
    <w:rsid w:val="00DF230F"/>
    <w:rsid w:val="00DF2335"/>
    <w:rsid w:val="00DF2348"/>
    <w:rsid w:val="00DF23E4"/>
    <w:rsid w:val="00DF240E"/>
    <w:rsid w:val="00DF2425"/>
    <w:rsid w:val="00DF2485"/>
    <w:rsid w:val="00DF2569"/>
    <w:rsid w:val="00DF260B"/>
    <w:rsid w:val="00DF2691"/>
    <w:rsid w:val="00DF27A4"/>
    <w:rsid w:val="00DF2A3F"/>
    <w:rsid w:val="00DF2A5B"/>
    <w:rsid w:val="00DF2B64"/>
    <w:rsid w:val="00DF2C94"/>
    <w:rsid w:val="00DF2D29"/>
    <w:rsid w:val="00DF2D30"/>
    <w:rsid w:val="00DF2D5C"/>
    <w:rsid w:val="00DF2E7E"/>
    <w:rsid w:val="00DF2F3E"/>
    <w:rsid w:val="00DF2FBE"/>
    <w:rsid w:val="00DF307A"/>
    <w:rsid w:val="00DF3280"/>
    <w:rsid w:val="00DF32EF"/>
    <w:rsid w:val="00DF3325"/>
    <w:rsid w:val="00DF3484"/>
    <w:rsid w:val="00DF3675"/>
    <w:rsid w:val="00DF3687"/>
    <w:rsid w:val="00DF3690"/>
    <w:rsid w:val="00DF3692"/>
    <w:rsid w:val="00DF36E7"/>
    <w:rsid w:val="00DF3727"/>
    <w:rsid w:val="00DF373F"/>
    <w:rsid w:val="00DF37DD"/>
    <w:rsid w:val="00DF37E8"/>
    <w:rsid w:val="00DF383A"/>
    <w:rsid w:val="00DF38F9"/>
    <w:rsid w:val="00DF392A"/>
    <w:rsid w:val="00DF397C"/>
    <w:rsid w:val="00DF39CC"/>
    <w:rsid w:val="00DF3A27"/>
    <w:rsid w:val="00DF3A2F"/>
    <w:rsid w:val="00DF3BA9"/>
    <w:rsid w:val="00DF3D03"/>
    <w:rsid w:val="00DF3D37"/>
    <w:rsid w:val="00DF3DD1"/>
    <w:rsid w:val="00DF3DE8"/>
    <w:rsid w:val="00DF418B"/>
    <w:rsid w:val="00DF4269"/>
    <w:rsid w:val="00DF4325"/>
    <w:rsid w:val="00DF4393"/>
    <w:rsid w:val="00DF4400"/>
    <w:rsid w:val="00DF4438"/>
    <w:rsid w:val="00DF44D2"/>
    <w:rsid w:val="00DF44EF"/>
    <w:rsid w:val="00DF4717"/>
    <w:rsid w:val="00DF477C"/>
    <w:rsid w:val="00DF47D5"/>
    <w:rsid w:val="00DF47DB"/>
    <w:rsid w:val="00DF489E"/>
    <w:rsid w:val="00DF48E1"/>
    <w:rsid w:val="00DF4921"/>
    <w:rsid w:val="00DF497A"/>
    <w:rsid w:val="00DF49C9"/>
    <w:rsid w:val="00DF4A6B"/>
    <w:rsid w:val="00DF4B21"/>
    <w:rsid w:val="00DF4B2A"/>
    <w:rsid w:val="00DF4B60"/>
    <w:rsid w:val="00DF4B71"/>
    <w:rsid w:val="00DF4C55"/>
    <w:rsid w:val="00DF4CCE"/>
    <w:rsid w:val="00DF4D26"/>
    <w:rsid w:val="00DF4D53"/>
    <w:rsid w:val="00DF4DF0"/>
    <w:rsid w:val="00DF4E25"/>
    <w:rsid w:val="00DF4E39"/>
    <w:rsid w:val="00DF4E4A"/>
    <w:rsid w:val="00DF4E73"/>
    <w:rsid w:val="00DF4F2F"/>
    <w:rsid w:val="00DF4FFE"/>
    <w:rsid w:val="00DF5057"/>
    <w:rsid w:val="00DF50B1"/>
    <w:rsid w:val="00DF5206"/>
    <w:rsid w:val="00DF529E"/>
    <w:rsid w:val="00DF5303"/>
    <w:rsid w:val="00DF5350"/>
    <w:rsid w:val="00DF53E6"/>
    <w:rsid w:val="00DF53E9"/>
    <w:rsid w:val="00DF5457"/>
    <w:rsid w:val="00DF5475"/>
    <w:rsid w:val="00DF55A2"/>
    <w:rsid w:val="00DF5650"/>
    <w:rsid w:val="00DF5663"/>
    <w:rsid w:val="00DF568A"/>
    <w:rsid w:val="00DF56F3"/>
    <w:rsid w:val="00DF56F5"/>
    <w:rsid w:val="00DF5712"/>
    <w:rsid w:val="00DF5717"/>
    <w:rsid w:val="00DF575A"/>
    <w:rsid w:val="00DF5787"/>
    <w:rsid w:val="00DF5802"/>
    <w:rsid w:val="00DF58B0"/>
    <w:rsid w:val="00DF58F6"/>
    <w:rsid w:val="00DF59A4"/>
    <w:rsid w:val="00DF59FE"/>
    <w:rsid w:val="00DF5A16"/>
    <w:rsid w:val="00DF5A66"/>
    <w:rsid w:val="00DF5AE7"/>
    <w:rsid w:val="00DF5BA4"/>
    <w:rsid w:val="00DF5BB2"/>
    <w:rsid w:val="00DF5C24"/>
    <w:rsid w:val="00DF5C30"/>
    <w:rsid w:val="00DF5C59"/>
    <w:rsid w:val="00DF5D69"/>
    <w:rsid w:val="00DF5D87"/>
    <w:rsid w:val="00DF5E60"/>
    <w:rsid w:val="00DF5E79"/>
    <w:rsid w:val="00DF5F8E"/>
    <w:rsid w:val="00DF6034"/>
    <w:rsid w:val="00DF6059"/>
    <w:rsid w:val="00DF60B0"/>
    <w:rsid w:val="00DF60E2"/>
    <w:rsid w:val="00DF6127"/>
    <w:rsid w:val="00DF613A"/>
    <w:rsid w:val="00DF6187"/>
    <w:rsid w:val="00DF61DA"/>
    <w:rsid w:val="00DF6289"/>
    <w:rsid w:val="00DF62D3"/>
    <w:rsid w:val="00DF6393"/>
    <w:rsid w:val="00DF6509"/>
    <w:rsid w:val="00DF6515"/>
    <w:rsid w:val="00DF6562"/>
    <w:rsid w:val="00DF6571"/>
    <w:rsid w:val="00DF65E4"/>
    <w:rsid w:val="00DF6625"/>
    <w:rsid w:val="00DF662F"/>
    <w:rsid w:val="00DF66F2"/>
    <w:rsid w:val="00DF6728"/>
    <w:rsid w:val="00DF67B0"/>
    <w:rsid w:val="00DF6841"/>
    <w:rsid w:val="00DF6966"/>
    <w:rsid w:val="00DF6972"/>
    <w:rsid w:val="00DF6AF5"/>
    <w:rsid w:val="00DF6AFB"/>
    <w:rsid w:val="00DF6B79"/>
    <w:rsid w:val="00DF6BE5"/>
    <w:rsid w:val="00DF6CCE"/>
    <w:rsid w:val="00DF6D8B"/>
    <w:rsid w:val="00DF6DA2"/>
    <w:rsid w:val="00DF6DC5"/>
    <w:rsid w:val="00DF6E54"/>
    <w:rsid w:val="00DF6ED9"/>
    <w:rsid w:val="00DF6EF8"/>
    <w:rsid w:val="00DF6F56"/>
    <w:rsid w:val="00DF6F8E"/>
    <w:rsid w:val="00DF6FAB"/>
    <w:rsid w:val="00DF703E"/>
    <w:rsid w:val="00DF7089"/>
    <w:rsid w:val="00DF70B8"/>
    <w:rsid w:val="00DF70FE"/>
    <w:rsid w:val="00DF7141"/>
    <w:rsid w:val="00DF7202"/>
    <w:rsid w:val="00DF720C"/>
    <w:rsid w:val="00DF72B2"/>
    <w:rsid w:val="00DF740D"/>
    <w:rsid w:val="00DF74D0"/>
    <w:rsid w:val="00DF74D1"/>
    <w:rsid w:val="00DF74D7"/>
    <w:rsid w:val="00DF750F"/>
    <w:rsid w:val="00DF7586"/>
    <w:rsid w:val="00DF789A"/>
    <w:rsid w:val="00DF78B5"/>
    <w:rsid w:val="00DF78D3"/>
    <w:rsid w:val="00DF7955"/>
    <w:rsid w:val="00DF7A33"/>
    <w:rsid w:val="00DF7AAC"/>
    <w:rsid w:val="00DF7B37"/>
    <w:rsid w:val="00DF7B48"/>
    <w:rsid w:val="00DF7B5C"/>
    <w:rsid w:val="00DF7BEA"/>
    <w:rsid w:val="00DF7C71"/>
    <w:rsid w:val="00DF7C88"/>
    <w:rsid w:val="00DF7CAC"/>
    <w:rsid w:val="00DF7CEE"/>
    <w:rsid w:val="00DF7D62"/>
    <w:rsid w:val="00DF7DE5"/>
    <w:rsid w:val="00DF7E56"/>
    <w:rsid w:val="00DF7F11"/>
    <w:rsid w:val="00DF7F15"/>
    <w:rsid w:val="00DF7FB9"/>
    <w:rsid w:val="00E000A0"/>
    <w:rsid w:val="00E000ED"/>
    <w:rsid w:val="00E001F6"/>
    <w:rsid w:val="00E001F7"/>
    <w:rsid w:val="00E00241"/>
    <w:rsid w:val="00E002F3"/>
    <w:rsid w:val="00E0031C"/>
    <w:rsid w:val="00E0031D"/>
    <w:rsid w:val="00E0043B"/>
    <w:rsid w:val="00E00461"/>
    <w:rsid w:val="00E00504"/>
    <w:rsid w:val="00E0054F"/>
    <w:rsid w:val="00E00557"/>
    <w:rsid w:val="00E00562"/>
    <w:rsid w:val="00E00606"/>
    <w:rsid w:val="00E00669"/>
    <w:rsid w:val="00E00721"/>
    <w:rsid w:val="00E0072C"/>
    <w:rsid w:val="00E0076A"/>
    <w:rsid w:val="00E0079D"/>
    <w:rsid w:val="00E007A6"/>
    <w:rsid w:val="00E0080D"/>
    <w:rsid w:val="00E00A18"/>
    <w:rsid w:val="00E00A4B"/>
    <w:rsid w:val="00E00AC4"/>
    <w:rsid w:val="00E00ACE"/>
    <w:rsid w:val="00E00B48"/>
    <w:rsid w:val="00E00B57"/>
    <w:rsid w:val="00E00B58"/>
    <w:rsid w:val="00E00BC1"/>
    <w:rsid w:val="00E00BE5"/>
    <w:rsid w:val="00E00C15"/>
    <w:rsid w:val="00E00C4B"/>
    <w:rsid w:val="00E00CF6"/>
    <w:rsid w:val="00E00CFD"/>
    <w:rsid w:val="00E00D85"/>
    <w:rsid w:val="00E00EE8"/>
    <w:rsid w:val="00E00F2E"/>
    <w:rsid w:val="00E01065"/>
    <w:rsid w:val="00E011C7"/>
    <w:rsid w:val="00E0125E"/>
    <w:rsid w:val="00E0126D"/>
    <w:rsid w:val="00E012E6"/>
    <w:rsid w:val="00E013D3"/>
    <w:rsid w:val="00E013DA"/>
    <w:rsid w:val="00E0145F"/>
    <w:rsid w:val="00E01485"/>
    <w:rsid w:val="00E015FB"/>
    <w:rsid w:val="00E01669"/>
    <w:rsid w:val="00E016E2"/>
    <w:rsid w:val="00E01780"/>
    <w:rsid w:val="00E01799"/>
    <w:rsid w:val="00E0181C"/>
    <w:rsid w:val="00E0186C"/>
    <w:rsid w:val="00E019BB"/>
    <w:rsid w:val="00E019DF"/>
    <w:rsid w:val="00E01A43"/>
    <w:rsid w:val="00E01A4F"/>
    <w:rsid w:val="00E01AEC"/>
    <w:rsid w:val="00E01B47"/>
    <w:rsid w:val="00E01B74"/>
    <w:rsid w:val="00E01B7B"/>
    <w:rsid w:val="00E01BAD"/>
    <w:rsid w:val="00E01BBC"/>
    <w:rsid w:val="00E01C45"/>
    <w:rsid w:val="00E01C59"/>
    <w:rsid w:val="00E01C9E"/>
    <w:rsid w:val="00E01D03"/>
    <w:rsid w:val="00E01D74"/>
    <w:rsid w:val="00E01D89"/>
    <w:rsid w:val="00E01E09"/>
    <w:rsid w:val="00E01E4A"/>
    <w:rsid w:val="00E01EDA"/>
    <w:rsid w:val="00E01EF5"/>
    <w:rsid w:val="00E01F99"/>
    <w:rsid w:val="00E01FBA"/>
    <w:rsid w:val="00E01FCB"/>
    <w:rsid w:val="00E01FDB"/>
    <w:rsid w:val="00E0202B"/>
    <w:rsid w:val="00E020D1"/>
    <w:rsid w:val="00E021EB"/>
    <w:rsid w:val="00E0221B"/>
    <w:rsid w:val="00E023DF"/>
    <w:rsid w:val="00E02456"/>
    <w:rsid w:val="00E0250C"/>
    <w:rsid w:val="00E0259D"/>
    <w:rsid w:val="00E02690"/>
    <w:rsid w:val="00E027B7"/>
    <w:rsid w:val="00E02811"/>
    <w:rsid w:val="00E02933"/>
    <w:rsid w:val="00E02961"/>
    <w:rsid w:val="00E029EB"/>
    <w:rsid w:val="00E02A19"/>
    <w:rsid w:val="00E02A20"/>
    <w:rsid w:val="00E02A28"/>
    <w:rsid w:val="00E02AAA"/>
    <w:rsid w:val="00E02AC7"/>
    <w:rsid w:val="00E02AE3"/>
    <w:rsid w:val="00E02B06"/>
    <w:rsid w:val="00E02B73"/>
    <w:rsid w:val="00E02B82"/>
    <w:rsid w:val="00E02E50"/>
    <w:rsid w:val="00E02E91"/>
    <w:rsid w:val="00E02EE2"/>
    <w:rsid w:val="00E02FAC"/>
    <w:rsid w:val="00E02FBB"/>
    <w:rsid w:val="00E02FFD"/>
    <w:rsid w:val="00E03028"/>
    <w:rsid w:val="00E03044"/>
    <w:rsid w:val="00E0307F"/>
    <w:rsid w:val="00E030AF"/>
    <w:rsid w:val="00E030D8"/>
    <w:rsid w:val="00E0313D"/>
    <w:rsid w:val="00E0321E"/>
    <w:rsid w:val="00E03260"/>
    <w:rsid w:val="00E03319"/>
    <w:rsid w:val="00E033BD"/>
    <w:rsid w:val="00E0350C"/>
    <w:rsid w:val="00E03551"/>
    <w:rsid w:val="00E035FA"/>
    <w:rsid w:val="00E03676"/>
    <w:rsid w:val="00E036D5"/>
    <w:rsid w:val="00E0375B"/>
    <w:rsid w:val="00E0378A"/>
    <w:rsid w:val="00E03940"/>
    <w:rsid w:val="00E03A22"/>
    <w:rsid w:val="00E03A36"/>
    <w:rsid w:val="00E03AA9"/>
    <w:rsid w:val="00E03B74"/>
    <w:rsid w:val="00E03B95"/>
    <w:rsid w:val="00E03C23"/>
    <w:rsid w:val="00E03C86"/>
    <w:rsid w:val="00E03E0E"/>
    <w:rsid w:val="00E03EDD"/>
    <w:rsid w:val="00E03F27"/>
    <w:rsid w:val="00E03FD9"/>
    <w:rsid w:val="00E04020"/>
    <w:rsid w:val="00E0402B"/>
    <w:rsid w:val="00E04061"/>
    <w:rsid w:val="00E040EF"/>
    <w:rsid w:val="00E04288"/>
    <w:rsid w:val="00E042FC"/>
    <w:rsid w:val="00E042FF"/>
    <w:rsid w:val="00E04385"/>
    <w:rsid w:val="00E043A7"/>
    <w:rsid w:val="00E043D8"/>
    <w:rsid w:val="00E0443C"/>
    <w:rsid w:val="00E04453"/>
    <w:rsid w:val="00E04483"/>
    <w:rsid w:val="00E044F2"/>
    <w:rsid w:val="00E04648"/>
    <w:rsid w:val="00E04781"/>
    <w:rsid w:val="00E047CD"/>
    <w:rsid w:val="00E048AE"/>
    <w:rsid w:val="00E04965"/>
    <w:rsid w:val="00E049EE"/>
    <w:rsid w:val="00E04A0F"/>
    <w:rsid w:val="00E04A20"/>
    <w:rsid w:val="00E04A33"/>
    <w:rsid w:val="00E04AEA"/>
    <w:rsid w:val="00E04B0D"/>
    <w:rsid w:val="00E04BB6"/>
    <w:rsid w:val="00E04C15"/>
    <w:rsid w:val="00E04C35"/>
    <w:rsid w:val="00E04C55"/>
    <w:rsid w:val="00E04CF2"/>
    <w:rsid w:val="00E04DC2"/>
    <w:rsid w:val="00E04E22"/>
    <w:rsid w:val="00E04E26"/>
    <w:rsid w:val="00E04F88"/>
    <w:rsid w:val="00E05046"/>
    <w:rsid w:val="00E050A5"/>
    <w:rsid w:val="00E050B0"/>
    <w:rsid w:val="00E05101"/>
    <w:rsid w:val="00E05163"/>
    <w:rsid w:val="00E0517C"/>
    <w:rsid w:val="00E051A5"/>
    <w:rsid w:val="00E05278"/>
    <w:rsid w:val="00E0537B"/>
    <w:rsid w:val="00E05386"/>
    <w:rsid w:val="00E053C0"/>
    <w:rsid w:val="00E053DC"/>
    <w:rsid w:val="00E0548C"/>
    <w:rsid w:val="00E054D9"/>
    <w:rsid w:val="00E05511"/>
    <w:rsid w:val="00E05639"/>
    <w:rsid w:val="00E0581A"/>
    <w:rsid w:val="00E058E0"/>
    <w:rsid w:val="00E05906"/>
    <w:rsid w:val="00E05974"/>
    <w:rsid w:val="00E05C18"/>
    <w:rsid w:val="00E05C59"/>
    <w:rsid w:val="00E05CBB"/>
    <w:rsid w:val="00E05CEB"/>
    <w:rsid w:val="00E05CFB"/>
    <w:rsid w:val="00E05D50"/>
    <w:rsid w:val="00E05D5A"/>
    <w:rsid w:val="00E05D83"/>
    <w:rsid w:val="00E05DAE"/>
    <w:rsid w:val="00E05E34"/>
    <w:rsid w:val="00E05E99"/>
    <w:rsid w:val="00E05F0D"/>
    <w:rsid w:val="00E05F19"/>
    <w:rsid w:val="00E05F2F"/>
    <w:rsid w:val="00E05F39"/>
    <w:rsid w:val="00E05FBE"/>
    <w:rsid w:val="00E06004"/>
    <w:rsid w:val="00E06115"/>
    <w:rsid w:val="00E0616D"/>
    <w:rsid w:val="00E0622F"/>
    <w:rsid w:val="00E06275"/>
    <w:rsid w:val="00E062BA"/>
    <w:rsid w:val="00E0633D"/>
    <w:rsid w:val="00E0635E"/>
    <w:rsid w:val="00E063F5"/>
    <w:rsid w:val="00E06415"/>
    <w:rsid w:val="00E0646E"/>
    <w:rsid w:val="00E064D2"/>
    <w:rsid w:val="00E0656A"/>
    <w:rsid w:val="00E0661D"/>
    <w:rsid w:val="00E0665A"/>
    <w:rsid w:val="00E0669D"/>
    <w:rsid w:val="00E066D8"/>
    <w:rsid w:val="00E06722"/>
    <w:rsid w:val="00E06837"/>
    <w:rsid w:val="00E068B3"/>
    <w:rsid w:val="00E0694B"/>
    <w:rsid w:val="00E06A0A"/>
    <w:rsid w:val="00E06AF7"/>
    <w:rsid w:val="00E06C66"/>
    <w:rsid w:val="00E06DB5"/>
    <w:rsid w:val="00E06DED"/>
    <w:rsid w:val="00E06E15"/>
    <w:rsid w:val="00E06E1C"/>
    <w:rsid w:val="00E06EDB"/>
    <w:rsid w:val="00E06F6C"/>
    <w:rsid w:val="00E06FAE"/>
    <w:rsid w:val="00E07043"/>
    <w:rsid w:val="00E07093"/>
    <w:rsid w:val="00E070D5"/>
    <w:rsid w:val="00E071FD"/>
    <w:rsid w:val="00E07216"/>
    <w:rsid w:val="00E0722B"/>
    <w:rsid w:val="00E07241"/>
    <w:rsid w:val="00E0727A"/>
    <w:rsid w:val="00E072AC"/>
    <w:rsid w:val="00E073BE"/>
    <w:rsid w:val="00E073D1"/>
    <w:rsid w:val="00E07400"/>
    <w:rsid w:val="00E0740C"/>
    <w:rsid w:val="00E07547"/>
    <w:rsid w:val="00E07554"/>
    <w:rsid w:val="00E07585"/>
    <w:rsid w:val="00E0769A"/>
    <w:rsid w:val="00E077F6"/>
    <w:rsid w:val="00E07962"/>
    <w:rsid w:val="00E07999"/>
    <w:rsid w:val="00E07A32"/>
    <w:rsid w:val="00E07BB3"/>
    <w:rsid w:val="00E07C6B"/>
    <w:rsid w:val="00E07C8A"/>
    <w:rsid w:val="00E07D50"/>
    <w:rsid w:val="00E07DA9"/>
    <w:rsid w:val="00E07DBC"/>
    <w:rsid w:val="00E07E03"/>
    <w:rsid w:val="00E07E0F"/>
    <w:rsid w:val="00E07E51"/>
    <w:rsid w:val="00E07EC1"/>
    <w:rsid w:val="00E07EE6"/>
    <w:rsid w:val="00E07EEF"/>
    <w:rsid w:val="00E07EF2"/>
    <w:rsid w:val="00E07F00"/>
    <w:rsid w:val="00E07F0A"/>
    <w:rsid w:val="00E07F0B"/>
    <w:rsid w:val="00E07F52"/>
    <w:rsid w:val="00E10061"/>
    <w:rsid w:val="00E100EB"/>
    <w:rsid w:val="00E100F1"/>
    <w:rsid w:val="00E10105"/>
    <w:rsid w:val="00E10119"/>
    <w:rsid w:val="00E1018F"/>
    <w:rsid w:val="00E10195"/>
    <w:rsid w:val="00E101A0"/>
    <w:rsid w:val="00E101E6"/>
    <w:rsid w:val="00E101F8"/>
    <w:rsid w:val="00E10235"/>
    <w:rsid w:val="00E102F0"/>
    <w:rsid w:val="00E104AD"/>
    <w:rsid w:val="00E10509"/>
    <w:rsid w:val="00E105CD"/>
    <w:rsid w:val="00E105D8"/>
    <w:rsid w:val="00E10602"/>
    <w:rsid w:val="00E10614"/>
    <w:rsid w:val="00E10623"/>
    <w:rsid w:val="00E1068A"/>
    <w:rsid w:val="00E1068E"/>
    <w:rsid w:val="00E10753"/>
    <w:rsid w:val="00E1079A"/>
    <w:rsid w:val="00E1093D"/>
    <w:rsid w:val="00E1093F"/>
    <w:rsid w:val="00E109AF"/>
    <w:rsid w:val="00E10A86"/>
    <w:rsid w:val="00E10A87"/>
    <w:rsid w:val="00E10ABF"/>
    <w:rsid w:val="00E10B75"/>
    <w:rsid w:val="00E10B9E"/>
    <w:rsid w:val="00E10D2F"/>
    <w:rsid w:val="00E10DDD"/>
    <w:rsid w:val="00E10EB3"/>
    <w:rsid w:val="00E10F88"/>
    <w:rsid w:val="00E10F98"/>
    <w:rsid w:val="00E11038"/>
    <w:rsid w:val="00E1105C"/>
    <w:rsid w:val="00E11118"/>
    <w:rsid w:val="00E11146"/>
    <w:rsid w:val="00E11177"/>
    <w:rsid w:val="00E111C2"/>
    <w:rsid w:val="00E11255"/>
    <w:rsid w:val="00E11273"/>
    <w:rsid w:val="00E1127D"/>
    <w:rsid w:val="00E1129B"/>
    <w:rsid w:val="00E112C0"/>
    <w:rsid w:val="00E1145F"/>
    <w:rsid w:val="00E114C4"/>
    <w:rsid w:val="00E114D5"/>
    <w:rsid w:val="00E114DA"/>
    <w:rsid w:val="00E114E7"/>
    <w:rsid w:val="00E114FB"/>
    <w:rsid w:val="00E11639"/>
    <w:rsid w:val="00E11642"/>
    <w:rsid w:val="00E11647"/>
    <w:rsid w:val="00E116F6"/>
    <w:rsid w:val="00E1171D"/>
    <w:rsid w:val="00E11748"/>
    <w:rsid w:val="00E117B6"/>
    <w:rsid w:val="00E117E0"/>
    <w:rsid w:val="00E1182A"/>
    <w:rsid w:val="00E118D4"/>
    <w:rsid w:val="00E1195C"/>
    <w:rsid w:val="00E11995"/>
    <w:rsid w:val="00E11A52"/>
    <w:rsid w:val="00E11B41"/>
    <w:rsid w:val="00E11B75"/>
    <w:rsid w:val="00E11C34"/>
    <w:rsid w:val="00E11C6F"/>
    <w:rsid w:val="00E11D0D"/>
    <w:rsid w:val="00E11D7A"/>
    <w:rsid w:val="00E11DB9"/>
    <w:rsid w:val="00E11E1B"/>
    <w:rsid w:val="00E11ED0"/>
    <w:rsid w:val="00E11F07"/>
    <w:rsid w:val="00E11F0B"/>
    <w:rsid w:val="00E11F8B"/>
    <w:rsid w:val="00E11FBF"/>
    <w:rsid w:val="00E1210C"/>
    <w:rsid w:val="00E12145"/>
    <w:rsid w:val="00E121FF"/>
    <w:rsid w:val="00E12259"/>
    <w:rsid w:val="00E12285"/>
    <w:rsid w:val="00E122AF"/>
    <w:rsid w:val="00E122BB"/>
    <w:rsid w:val="00E122D8"/>
    <w:rsid w:val="00E122DF"/>
    <w:rsid w:val="00E123A3"/>
    <w:rsid w:val="00E125D7"/>
    <w:rsid w:val="00E125EA"/>
    <w:rsid w:val="00E125F7"/>
    <w:rsid w:val="00E1263D"/>
    <w:rsid w:val="00E12677"/>
    <w:rsid w:val="00E126A5"/>
    <w:rsid w:val="00E126D7"/>
    <w:rsid w:val="00E12819"/>
    <w:rsid w:val="00E1289A"/>
    <w:rsid w:val="00E128A4"/>
    <w:rsid w:val="00E1296B"/>
    <w:rsid w:val="00E129AD"/>
    <w:rsid w:val="00E129C0"/>
    <w:rsid w:val="00E129C6"/>
    <w:rsid w:val="00E129CF"/>
    <w:rsid w:val="00E12BBF"/>
    <w:rsid w:val="00E12C6E"/>
    <w:rsid w:val="00E12C90"/>
    <w:rsid w:val="00E12C9B"/>
    <w:rsid w:val="00E12DCD"/>
    <w:rsid w:val="00E12E0F"/>
    <w:rsid w:val="00E12EBA"/>
    <w:rsid w:val="00E12FC6"/>
    <w:rsid w:val="00E1315E"/>
    <w:rsid w:val="00E1318E"/>
    <w:rsid w:val="00E13241"/>
    <w:rsid w:val="00E13264"/>
    <w:rsid w:val="00E132AA"/>
    <w:rsid w:val="00E132F5"/>
    <w:rsid w:val="00E13348"/>
    <w:rsid w:val="00E1337C"/>
    <w:rsid w:val="00E135B9"/>
    <w:rsid w:val="00E135EA"/>
    <w:rsid w:val="00E13605"/>
    <w:rsid w:val="00E1362C"/>
    <w:rsid w:val="00E13692"/>
    <w:rsid w:val="00E136E7"/>
    <w:rsid w:val="00E1378D"/>
    <w:rsid w:val="00E137E6"/>
    <w:rsid w:val="00E13837"/>
    <w:rsid w:val="00E1387A"/>
    <w:rsid w:val="00E13881"/>
    <w:rsid w:val="00E13989"/>
    <w:rsid w:val="00E139D1"/>
    <w:rsid w:val="00E13A36"/>
    <w:rsid w:val="00E13AF4"/>
    <w:rsid w:val="00E13B05"/>
    <w:rsid w:val="00E13B21"/>
    <w:rsid w:val="00E13B52"/>
    <w:rsid w:val="00E13BC4"/>
    <w:rsid w:val="00E13C15"/>
    <w:rsid w:val="00E13D16"/>
    <w:rsid w:val="00E13DC0"/>
    <w:rsid w:val="00E13E2B"/>
    <w:rsid w:val="00E13F1F"/>
    <w:rsid w:val="00E13F31"/>
    <w:rsid w:val="00E1415B"/>
    <w:rsid w:val="00E14220"/>
    <w:rsid w:val="00E14230"/>
    <w:rsid w:val="00E142C1"/>
    <w:rsid w:val="00E1435C"/>
    <w:rsid w:val="00E143DB"/>
    <w:rsid w:val="00E1441E"/>
    <w:rsid w:val="00E1447F"/>
    <w:rsid w:val="00E144CD"/>
    <w:rsid w:val="00E144DB"/>
    <w:rsid w:val="00E144DE"/>
    <w:rsid w:val="00E14643"/>
    <w:rsid w:val="00E146AE"/>
    <w:rsid w:val="00E146D4"/>
    <w:rsid w:val="00E146FD"/>
    <w:rsid w:val="00E14784"/>
    <w:rsid w:val="00E147F8"/>
    <w:rsid w:val="00E1482F"/>
    <w:rsid w:val="00E1485C"/>
    <w:rsid w:val="00E1486E"/>
    <w:rsid w:val="00E148AA"/>
    <w:rsid w:val="00E148AD"/>
    <w:rsid w:val="00E148E2"/>
    <w:rsid w:val="00E148E3"/>
    <w:rsid w:val="00E149AD"/>
    <w:rsid w:val="00E149D7"/>
    <w:rsid w:val="00E14AAD"/>
    <w:rsid w:val="00E14AEE"/>
    <w:rsid w:val="00E14B04"/>
    <w:rsid w:val="00E14B53"/>
    <w:rsid w:val="00E14B5B"/>
    <w:rsid w:val="00E14C58"/>
    <w:rsid w:val="00E14C85"/>
    <w:rsid w:val="00E14CF2"/>
    <w:rsid w:val="00E14D1F"/>
    <w:rsid w:val="00E14E2D"/>
    <w:rsid w:val="00E14E91"/>
    <w:rsid w:val="00E14EB4"/>
    <w:rsid w:val="00E14EC6"/>
    <w:rsid w:val="00E14F04"/>
    <w:rsid w:val="00E14F28"/>
    <w:rsid w:val="00E15008"/>
    <w:rsid w:val="00E15085"/>
    <w:rsid w:val="00E150A0"/>
    <w:rsid w:val="00E15136"/>
    <w:rsid w:val="00E152AD"/>
    <w:rsid w:val="00E152E5"/>
    <w:rsid w:val="00E153BF"/>
    <w:rsid w:val="00E153E7"/>
    <w:rsid w:val="00E153EB"/>
    <w:rsid w:val="00E154F0"/>
    <w:rsid w:val="00E15589"/>
    <w:rsid w:val="00E155AA"/>
    <w:rsid w:val="00E155CC"/>
    <w:rsid w:val="00E155E8"/>
    <w:rsid w:val="00E155FF"/>
    <w:rsid w:val="00E1566B"/>
    <w:rsid w:val="00E1567F"/>
    <w:rsid w:val="00E1569D"/>
    <w:rsid w:val="00E156AA"/>
    <w:rsid w:val="00E156F2"/>
    <w:rsid w:val="00E157D8"/>
    <w:rsid w:val="00E158F8"/>
    <w:rsid w:val="00E159B2"/>
    <w:rsid w:val="00E15A18"/>
    <w:rsid w:val="00E15A48"/>
    <w:rsid w:val="00E15AD9"/>
    <w:rsid w:val="00E15B06"/>
    <w:rsid w:val="00E15B34"/>
    <w:rsid w:val="00E15B9E"/>
    <w:rsid w:val="00E15C03"/>
    <w:rsid w:val="00E15C16"/>
    <w:rsid w:val="00E15CC7"/>
    <w:rsid w:val="00E15EDE"/>
    <w:rsid w:val="00E15F20"/>
    <w:rsid w:val="00E15F51"/>
    <w:rsid w:val="00E15F8B"/>
    <w:rsid w:val="00E15FBE"/>
    <w:rsid w:val="00E15FDA"/>
    <w:rsid w:val="00E16000"/>
    <w:rsid w:val="00E16080"/>
    <w:rsid w:val="00E160AE"/>
    <w:rsid w:val="00E16194"/>
    <w:rsid w:val="00E161C8"/>
    <w:rsid w:val="00E16291"/>
    <w:rsid w:val="00E162B0"/>
    <w:rsid w:val="00E16337"/>
    <w:rsid w:val="00E1637E"/>
    <w:rsid w:val="00E163A9"/>
    <w:rsid w:val="00E163B9"/>
    <w:rsid w:val="00E1642C"/>
    <w:rsid w:val="00E16458"/>
    <w:rsid w:val="00E16494"/>
    <w:rsid w:val="00E164C0"/>
    <w:rsid w:val="00E16577"/>
    <w:rsid w:val="00E165A2"/>
    <w:rsid w:val="00E165D0"/>
    <w:rsid w:val="00E16728"/>
    <w:rsid w:val="00E16731"/>
    <w:rsid w:val="00E167CB"/>
    <w:rsid w:val="00E167E7"/>
    <w:rsid w:val="00E16885"/>
    <w:rsid w:val="00E168AF"/>
    <w:rsid w:val="00E168C7"/>
    <w:rsid w:val="00E169CC"/>
    <w:rsid w:val="00E16A8B"/>
    <w:rsid w:val="00E16B45"/>
    <w:rsid w:val="00E16BBC"/>
    <w:rsid w:val="00E16C2E"/>
    <w:rsid w:val="00E16C47"/>
    <w:rsid w:val="00E16C9F"/>
    <w:rsid w:val="00E16CBA"/>
    <w:rsid w:val="00E16CC6"/>
    <w:rsid w:val="00E16DDD"/>
    <w:rsid w:val="00E16E32"/>
    <w:rsid w:val="00E16E59"/>
    <w:rsid w:val="00E16E5D"/>
    <w:rsid w:val="00E16E99"/>
    <w:rsid w:val="00E16FE4"/>
    <w:rsid w:val="00E17003"/>
    <w:rsid w:val="00E170D6"/>
    <w:rsid w:val="00E1710F"/>
    <w:rsid w:val="00E17180"/>
    <w:rsid w:val="00E1722C"/>
    <w:rsid w:val="00E17267"/>
    <w:rsid w:val="00E1734D"/>
    <w:rsid w:val="00E17411"/>
    <w:rsid w:val="00E17476"/>
    <w:rsid w:val="00E1748D"/>
    <w:rsid w:val="00E1763D"/>
    <w:rsid w:val="00E17725"/>
    <w:rsid w:val="00E17839"/>
    <w:rsid w:val="00E17842"/>
    <w:rsid w:val="00E17866"/>
    <w:rsid w:val="00E17876"/>
    <w:rsid w:val="00E179AA"/>
    <w:rsid w:val="00E17A32"/>
    <w:rsid w:val="00E17A58"/>
    <w:rsid w:val="00E17ACF"/>
    <w:rsid w:val="00E17B32"/>
    <w:rsid w:val="00E17BC5"/>
    <w:rsid w:val="00E17C26"/>
    <w:rsid w:val="00E17C89"/>
    <w:rsid w:val="00E17DC7"/>
    <w:rsid w:val="00E17E36"/>
    <w:rsid w:val="00E17EF4"/>
    <w:rsid w:val="00E17F5F"/>
    <w:rsid w:val="00E17FBE"/>
    <w:rsid w:val="00E17FE2"/>
    <w:rsid w:val="00E17FF0"/>
    <w:rsid w:val="00E17FF8"/>
    <w:rsid w:val="00E2011A"/>
    <w:rsid w:val="00E201A5"/>
    <w:rsid w:val="00E201DA"/>
    <w:rsid w:val="00E2026D"/>
    <w:rsid w:val="00E20276"/>
    <w:rsid w:val="00E20405"/>
    <w:rsid w:val="00E204B7"/>
    <w:rsid w:val="00E205F1"/>
    <w:rsid w:val="00E2060D"/>
    <w:rsid w:val="00E20671"/>
    <w:rsid w:val="00E206D3"/>
    <w:rsid w:val="00E2079F"/>
    <w:rsid w:val="00E207F1"/>
    <w:rsid w:val="00E207F6"/>
    <w:rsid w:val="00E20890"/>
    <w:rsid w:val="00E2092F"/>
    <w:rsid w:val="00E20973"/>
    <w:rsid w:val="00E209C6"/>
    <w:rsid w:val="00E20A27"/>
    <w:rsid w:val="00E20D39"/>
    <w:rsid w:val="00E20E80"/>
    <w:rsid w:val="00E20E90"/>
    <w:rsid w:val="00E20EAD"/>
    <w:rsid w:val="00E21065"/>
    <w:rsid w:val="00E210CD"/>
    <w:rsid w:val="00E21140"/>
    <w:rsid w:val="00E211AB"/>
    <w:rsid w:val="00E212DA"/>
    <w:rsid w:val="00E21300"/>
    <w:rsid w:val="00E2141C"/>
    <w:rsid w:val="00E21421"/>
    <w:rsid w:val="00E2142A"/>
    <w:rsid w:val="00E214CF"/>
    <w:rsid w:val="00E21525"/>
    <w:rsid w:val="00E21526"/>
    <w:rsid w:val="00E2154C"/>
    <w:rsid w:val="00E215D7"/>
    <w:rsid w:val="00E216C2"/>
    <w:rsid w:val="00E216C5"/>
    <w:rsid w:val="00E21792"/>
    <w:rsid w:val="00E21862"/>
    <w:rsid w:val="00E2193D"/>
    <w:rsid w:val="00E21957"/>
    <w:rsid w:val="00E219BF"/>
    <w:rsid w:val="00E21AED"/>
    <w:rsid w:val="00E21B27"/>
    <w:rsid w:val="00E21B49"/>
    <w:rsid w:val="00E21C90"/>
    <w:rsid w:val="00E21E0E"/>
    <w:rsid w:val="00E21E11"/>
    <w:rsid w:val="00E21EC2"/>
    <w:rsid w:val="00E21ECB"/>
    <w:rsid w:val="00E21F05"/>
    <w:rsid w:val="00E21FB3"/>
    <w:rsid w:val="00E21FC7"/>
    <w:rsid w:val="00E2202C"/>
    <w:rsid w:val="00E2212A"/>
    <w:rsid w:val="00E22154"/>
    <w:rsid w:val="00E222D2"/>
    <w:rsid w:val="00E224B9"/>
    <w:rsid w:val="00E2250E"/>
    <w:rsid w:val="00E22529"/>
    <w:rsid w:val="00E22565"/>
    <w:rsid w:val="00E22587"/>
    <w:rsid w:val="00E225A7"/>
    <w:rsid w:val="00E225C9"/>
    <w:rsid w:val="00E2272F"/>
    <w:rsid w:val="00E22745"/>
    <w:rsid w:val="00E2279A"/>
    <w:rsid w:val="00E22811"/>
    <w:rsid w:val="00E228CA"/>
    <w:rsid w:val="00E22915"/>
    <w:rsid w:val="00E22A1F"/>
    <w:rsid w:val="00E22A39"/>
    <w:rsid w:val="00E22A74"/>
    <w:rsid w:val="00E22AB8"/>
    <w:rsid w:val="00E22ABB"/>
    <w:rsid w:val="00E22ABF"/>
    <w:rsid w:val="00E22ACF"/>
    <w:rsid w:val="00E22BC3"/>
    <w:rsid w:val="00E22C4B"/>
    <w:rsid w:val="00E22C58"/>
    <w:rsid w:val="00E22C81"/>
    <w:rsid w:val="00E22D1B"/>
    <w:rsid w:val="00E22D5D"/>
    <w:rsid w:val="00E22D6B"/>
    <w:rsid w:val="00E22E26"/>
    <w:rsid w:val="00E22F11"/>
    <w:rsid w:val="00E22F1A"/>
    <w:rsid w:val="00E22F24"/>
    <w:rsid w:val="00E22F37"/>
    <w:rsid w:val="00E2302B"/>
    <w:rsid w:val="00E23089"/>
    <w:rsid w:val="00E2308A"/>
    <w:rsid w:val="00E230EC"/>
    <w:rsid w:val="00E230F4"/>
    <w:rsid w:val="00E23296"/>
    <w:rsid w:val="00E232A1"/>
    <w:rsid w:val="00E2331B"/>
    <w:rsid w:val="00E23337"/>
    <w:rsid w:val="00E23360"/>
    <w:rsid w:val="00E233B2"/>
    <w:rsid w:val="00E2341E"/>
    <w:rsid w:val="00E23540"/>
    <w:rsid w:val="00E235E0"/>
    <w:rsid w:val="00E235EB"/>
    <w:rsid w:val="00E23755"/>
    <w:rsid w:val="00E2376A"/>
    <w:rsid w:val="00E237AF"/>
    <w:rsid w:val="00E238E9"/>
    <w:rsid w:val="00E2393E"/>
    <w:rsid w:val="00E239BE"/>
    <w:rsid w:val="00E23A2C"/>
    <w:rsid w:val="00E23A75"/>
    <w:rsid w:val="00E23AF2"/>
    <w:rsid w:val="00E23AFC"/>
    <w:rsid w:val="00E23B4B"/>
    <w:rsid w:val="00E23BF8"/>
    <w:rsid w:val="00E23C23"/>
    <w:rsid w:val="00E23C65"/>
    <w:rsid w:val="00E23D16"/>
    <w:rsid w:val="00E23D22"/>
    <w:rsid w:val="00E23D23"/>
    <w:rsid w:val="00E23D33"/>
    <w:rsid w:val="00E23E1F"/>
    <w:rsid w:val="00E23E72"/>
    <w:rsid w:val="00E23E91"/>
    <w:rsid w:val="00E2403A"/>
    <w:rsid w:val="00E240CE"/>
    <w:rsid w:val="00E24306"/>
    <w:rsid w:val="00E243B6"/>
    <w:rsid w:val="00E24432"/>
    <w:rsid w:val="00E245B7"/>
    <w:rsid w:val="00E245BE"/>
    <w:rsid w:val="00E245F2"/>
    <w:rsid w:val="00E24610"/>
    <w:rsid w:val="00E24772"/>
    <w:rsid w:val="00E249A7"/>
    <w:rsid w:val="00E249D3"/>
    <w:rsid w:val="00E24A14"/>
    <w:rsid w:val="00E24A33"/>
    <w:rsid w:val="00E24BBE"/>
    <w:rsid w:val="00E24C51"/>
    <w:rsid w:val="00E24C6C"/>
    <w:rsid w:val="00E24CE5"/>
    <w:rsid w:val="00E24D02"/>
    <w:rsid w:val="00E24D2C"/>
    <w:rsid w:val="00E24D3F"/>
    <w:rsid w:val="00E24FC4"/>
    <w:rsid w:val="00E25034"/>
    <w:rsid w:val="00E25038"/>
    <w:rsid w:val="00E25098"/>
    <w:rsid w:val="00E2516D"/>
    <w:rsid w:val="00E25227"/>
    <w:rsid w:val="00E25316"/>
    <w:rsid w:val="00E253B0"/>
    <w:rsid w:val="00E25456"/>
    <w:rsid w:val="00E25465"/>
    <w:rsid w:val="00E254BE"/>
    <w:rsid w:val="00E255DE"/>
    <w:rsid w:val="00E2578B"/>
    <w:rsid w:val="00E2579B"/>
    <w:rsid w:val="00E25838"/>
    <w:rsid w:val="00E258B5"/>
    <w:rsid w:val="00E25A3D"/>
    <w:rsid w:val="00E25B46"/>
    <w:rsid w:val="00E25B79"/>
    <w:rsid w:val="00E25C28"/>
    <w:rsid w:val="00E25D26"/>
    <w:rsid w:val="00E25D93"/>
    <w:rsid w:val="00E25E77"/>
    <w:rsid w:val="00E25E7C"/>
    <w:rsid w:val="00E25F11"/>
    <w:rsid w:val="00E25F1B"/>
    <w:rsid w:val="00E25FC4"/>
    <w:rsid w:val="00E26038"/>
    <w:rsid w:val="00E260B5"/>
    <w:rsid w:val="00E26139"/>
    <w:rsid w:val="00E26169"/>
    <w:rsid w:val="00E26258"/>
    <w:rsid w:val="00E262F9"/>
    <w:rsid w:val="00E26318"/>
    <w:rsid w:val="00E26360"/>
    <w:rsid w:val="00E263D5"/>
    <w:rsid w:val="00E2640B"/>
    <w:rsid w:val="00E2641D"/>
    <w:rsid w:val="00E26427"/>
    <w:rsid w:val="00E2651E"/>
    <w:rsid w:val="00E26614"/>
    <w:rsid w:val="00E26644"/>
    <w:rsid w:val="00E266D9"/>
    <w:rsid w:val="00E2671C"/>
    <w:rsid w:val="00E267BF"/>
    <w:rsid w:val="00E2683C"/>
    <w:rsid w:val="00E26860"/>
    <w:rsid w:val="00E268C8"/>
    <w:rsid w:val="00E268D0"/>
    <w:rsid w:val="00E2692F"/>
    <w:rsid w:val="00E26996"/>
    <w:rsid w:val="00E269A5"/>
    <w:rsid w:val="00E26A52"/>
    <w:rsid w:val="00E26B1F"/>
    <w:rsid w:val="00E26B6C"/>
    <w:rsid w:val="00E26C1D"/>
    <w:rsid w:val="00E26D0A"/>
    <w:rsid w:val="00E26D75"/>
    <w:rsid w:val="00E26DC2"/>
    <w:rsid w:val="00E26F2C"/>
    <w:rsid w:val="00E26F40"/>
    <w:rsid w:val="00E26F73"/>
    <w:rsid w:val="00E2703A"/>
    <w:rsid w:val="00E27052"/>
    <w:rsid w:val="00E27076"/>
    <w:rsid w:val="00E2709F"/>
    <w:rsid w:val="00E2712E"/>
    <w:rsid w:val="00E27186"/>
    <w:rsid w:val="00E27288"/>
    <w:rsid w:val="00E272FB"/>
    <w:rsid w:val="00E27319"/>
    <w:rsid w:val="00E27366"/>
    <w:rsid w:val="00E2738B"/>
    <w:rsid w:val="00E273D5"/>
    <w:rsid w:val="00E274D8"/>
    <w:rsid w:val="00E27511"/>
    <w:rsid w:val="00E275CE"/>
    <w:rsid w:val="00E2762D"/>
    <w:rsid w:val="00E2765B"/>
    <w:rsid w:val="00E27661"/>
    <w:rsid w:val="00E27711"/>
    <w:rsid w:val="00E277A2"/>
    <w:rsid w:val="00E277A8"/>
    <w:rsid w:val="00E277BE"/>
    <w:rsid w:val="00E27832"/>
    <w:rsid w:val="00E278CB"/>
    <w:rsid w:val="00E278E7"/>
    <w:rsid w:val="00E2793E"/>
    <w:rsid w:val="00E279B5"/>
    <w:rsid w:val="00E279B7"/>
    <w:rsid w:val="00E27A47"/>
    <w:rsid w:val="00E27AF7"/>
    <w:rsid w:val="00E27B54"/>
    <w:rsid w:val="00E27BAD"/>
    <w:rsid w:val="00E27BE7"/>
    <w:rsid w:val="00E27C24"/>
    <w:rsid w:val="00E27CBC"/>
    <w:rsid w:val="00E27CF8"/>
    <w:rsid w:val="00E27D05"/>
    <w:rsid w:val="00E27DA8"/>
    <w:rsid w:val="00E27E2A"/>
    <w:rsid w:val="00E27E37"/>
    <w:rsid w:val="00E27E40"/>
    <w:rsid w:val="00E27EBD"/>
    <w:rsid w:val="00E30008"/>
    <w:rsid w:val="00E3009E"/>
    <w:rsid w:val="00E300C2"/>
    <w:rsid w:val="00E30185"/>
    <w:rsid w:val="00E30238"/>
    <w:rsid w:val="00E3035C"/>
    <w:rsid w:val="00E3041B"/>
    <w:rsid w:val="00E3043E"/>
    <w:rsid w:val="00E30442"/>
    <w:rsid w:val="00E304BB"/>
    <w:rsid w:val="00E304D4"/>
    <w:rsid w:val="00E30646"/>
    <w:rsid w:val="00E306DA"/>
    <w:rsid w:val="00E306ED"/>
    <w:rsid w:val="00E306FE"/>
    <w:rsid w:val="00E307BE"/>
    <w:rsid w:val="00E30807"/>
    <w:rsid w:val="00E3082B"/>
    <w:rsid w:val="00E30842"/>
    <w:rsid w:val="00E30934"/>
    <w:rsid w:val="00E30959"/>
    <w:rsid w:val="00E30961"/>
    <w:rsid w:val="00E30987"/>
    <w:rsid w:val="00E309A1"/>
    <w:rsid w:val="00E309CD"/>
    <w:rsid w:val="00E309FB"/>
    <w:rsid w:val="00E30B3B"/>
    <w:rsid w:val="00E30B48"/>
    <w:rsid w:val="00E30B9C"/>
    <w:rsid w:val="00E30BEE"/>
    <w:rsid w:val="00E30CD8"/>
    <w:rsid w:val="00E30D0A"/>
    <w:rsid w:val="00E30D2B"/>
    <w:rsid w:val="00E30D6C"/>
    <w:rsid w:val="00E30D95"/>
    <w:rsid w:val="00E30D9F"/>
    <w:rsid w:val="00E30E0B"/>
    <w:rsid w:val="00E30E58"/>
    <w:rsid w:val="00E30E78"/>
    <w:rsid w:val="00E30EBF"/>
    <w:rsid w:val="00E30EC5"/>
    <w:rsid w:val="00E30F08"/>
    <w:rsid w:val="00E30FAD"/>
    <w:rsid w:val="00E31203"/>
    <w:rsid w:val="00E312B0"/>
    <w:rsid w:val="00E313AE"/>
    <w:rsid w:val="00E313E3"/>
    <w:rsid w:val="00E313F2"/>
    <w:rsid w:val="00E3150E"/>
    <w:rsid w:val="00E31583"/>
    <w:rsid w:val="00E315BA"/>
    <w:rsid w:val="00E31602"/>
    <w:rsid w:val="00E31631"/>
    <w:rsid w:val="00E3164A"/>
    <w:rsid w:val="00E31708"/>
    <w:rsid w:val="00E3174C"/>
    <w:rsid w:val="00E3174F"/>
    <w:rsid w:val="00E317FB"/>
    <w:rsid w:val="00E3182E"/>
    <w:rsid w:val="00E31898"/>
    <w:rsid w:val="00E3193F"/>
    <w:rsid w:val="00E31965"/>
    <w:rsid w:val="00E3199C"/>
    <w:rsid w:val="00E319FE"/>
    <w:rsid w:val="00E31A0C"/>
    <w:rsid w:val="00E31A48"/>
    <w:rsid w:val="00E31A74"/>
    <w:rsid w:val="00E31AAE"/>
    <w:rsid w:val="00E31ACA"/>
    <w:rsid w:val="00E31BAC"/>
    <w:rsid w:val="00E31C63"/>
    <w:rsid w:val="00E31CA2"/>
    <w:rsid w:val="00E31D03"/>
    <w:rsid w:val="00E31D06"/>
    <w:rsid w:val="00E31D9E"/>
    <w:rsid w:val="00E31DD9"/>
    <w:rsid w:val="00E31DEB"/>
    <w:rsid w:val="00E31DF3"/>
    <w:rsid w:val="00E31E32"/>
    <w:rsid w:val="00E31E5D"/>
    <w:rsid w:val="00E31EC8"/>
    <w:rsid w:val="00E31F51"/>
    <w:rsid w:val="00E3213A"/>
    <w:rsid w:val="00E321CA"/>
    <w:rsid w:val="00E322B0"/>
    <w:rsid w:val="00E32320"/>
    <w:rsid w:val="00E32453"/>
    <w:rsid w:val="00E324F5"/>
    <w:rsid w:val="00E32539"/>
    <w:rsid w:val="00E3253E"/>
    <w:rsid w:val="00E3270E"/>
    <w:rsid w:val="00E3271F"/>
    <w:rsid w:val="00E32780"/>
    <w:rsid w:val="00E32818"/>
    <w:rsid w:val="00E32819"/>
    <w:rsid w:val="00E32827"/>
    <w:rsid w:val="00E32834"/>
    <w:rsid w:val="00E328B6"/>
    <w:rsid w:val="00E32900"/>
    <w:rsid w:val="00E3295F"/>
    <w:rsid w:val="00E32A19"/>
    <w:rsid w:val="00E32ADF"/>
    <w:rsid w:val="00E32B3D"/>
    <w:rsid w:val="00E32C0E"/>
    <w:rsid w:val="00E32C18"/>
    <w:rsid w:val="00E32CED"/>
    <w:rsid w:val="00E32D3A"/>
    <w:rsid w:val="00E32D49"/>
    <w:rsid w:val="00E32E84"/>
    <w:rsid w:val="00E32EFF"/>
    <w:rsid w:val="00E32F3C"/>
    <w:rsid w:val="00E32F72"/>
    <w:rsid w:val="00E3302A"/>
    <w:rsid w:val="00E3303E"/>
    <w:rsid w:val="00E33063"/>
    <w:rsid w:val="00E3309D"/>
    <w:rsid w:val="00E330AB"/>
    <w:rsid w:val="00E330B3"/>
    <w:rsid w:val="00E330E7"/>
    <w:rsid w:val="00E3314A"/>
    <w:rsid w:val="00E331AD"/>
    <w:rsid w:val="00E331BC"/>
    <w:rsid w:val="00E3327B"/>
    <w:rsid w:val="00E332AA"/>
    <w:rsid w:val="00E332E8"/>
    <w:rsid w:val="00E334CC"/>
    <w:rsid w:val="00E334E8"/>
    <w:rsid w:val="00E33613"/>
    <w:rsid w:val="00E33648"/>
    <w:rsid w:val="00E33676"/>
    <w:rsid w:val="00E336B9"/>
    <w:rsid w:val="00E33707"/>
    <w:rsid w:val="00E33783"/>
    <w:rsid w:val="00E337A3"/>
    <w:rsid w:val="00E33851"/>
    <w:rsid w:val="00E338B6"/>
    <w:rsid w:val="00E33921"/>
    <w:rsid w:val="00E33990"/>
    <w:rsid w:val="00E33A02"/>
    <w:rsid w:val="00E33A8F"/>
    <w:rsid w:val="00E33AA0"/>
    <w:rsid w:val="00E33B54"/>
    <w:rsid w:val="00E33BBA"/>
    <w:rsid w:val="00E33C83"/>
    <w:rsid w:val="00E33CE0"/>
    <w:rsid w:val="00E33CE5"/>
    <w:rsid w:val="00E33CF0"/>
    <w:rsid w:val="00E33D20"/>
    <w:rsid w:val="00E33D89"/>
    <w:rsid w:val="00E33DED"/>
    <w:rsid w:val="00E33E48"/>
    <w:rsid w:val="00E33E7F"/>
    <w:rsid w:val="00E33FBB"/>
    <w:rsid w:val="00E34070"/>
    <w:rsid w:val="00E34126"/>
    <w:rsid w:val="00E341BD"/>
    <w:rsid w:val="00E341D6"/>
    <w:rsid w:val="00E343D9"/>
    <w:rsid w:val="00E343E3"/>
    <w:rsid w:val="00E34456"/>
    <w:rsid w:val="00E34540"/>
    <w:rsid w:val="00E3457D"/>
    <w:rsid w:val="00E34587"/>
    <w:rsid w:val="00E34590"/>
    <w:rsid w:val="00E345F6"/>
    <w:rsid w:val="00E3462E"/>
    <w:rsid w:val="00E346B4"/>
    <w:rsid w:val="00E3473A"/>
    <w:rsid w:val="00E34758"/>
    <w:rsid w:val="00E347DE"/>
    <w:rsid w:val="00E34865"/>
    <w:rsid w:val="00E348F0"/>
    <w:rsid w:val="00E3491A"/>
    <w:rsid w:val="00E34960"/>
    <w:rsid w:val="00E3496A"/>
    <w:rsid w:val="00E34995"/>
    <w:rsid w:val="00E34A5B"/>
    <w:rsid w:val="00E34A89"/>
    <w:rsid w:val="00E34A9A"/>
    <w:rsid w:val="00E34AD0"/>
    <w:rsid w:val="00E34B3A"/>
    <w:rsid w:val="00E34BEA"/>
    <w:rsid w:val="00E34BF9"/>
    <w:rsid w:val="00E34C36"/>
    <w:rsid w:val="00E34C62"/>
    <w:rsid w:val="00E34D5D"/>
    <w:rsid w:val="00E34D66"/>
    <w:rsid w:val="00E34D94"/>
    <w:rsid w:val="00E34E2E"/>
    <w:rsid w:val="00E34E50"/>
    <w:rsid w:val="00E34E6F"/>
    <w:rsid w:val="00E34F2F"/>
    <w:rsid w:val="00E34F3F"/>
    <w:rsid w:val="00E34FDD"/>
    <w:rsid w:val="00E35052"/>
    <w:rsid w:val="00E35144"/>
    <w:rsid w:val="00E35199"/>
    <w:rsid w:val="00E351C3"/>
    <w:rsid w:val="00E35378"/>
    <w:rsid w:val="00E35399"/>
    <w:rsid w:val="00E35420"/>
    <w:rsid w:val="00E35469"/>
    <w:rsid w:val="00E354C8"/>
    <w:rsid w:val="00E354ED"/>
    <w:rsid w:val="00E354F7"/>
    <w:rsid w:val="00E35549"/>
    <w:rsid w:val="00E35599"/>
    <w:rsid w:val="00E355C7"/>
    <w:rsid w:val="00E355D5"/>
    <w:rsid w:val="00E355E9"/>
    <w:rsid w:val="00E35601"/>
    <w:rsid w:val="00E3571F"/>
    <w:rsid w:val="00E35751"/>
    <w:rsid w:val="00E35861"/>
    <w:rsid w:val="00E3589B"/>
    <w:rsid w:val="00E3599A"/>
    <w:rsid w:val="00E35A07"/>
    <w:rsid w:val="00E35AA9"/>
    <w:rsid w:val="00E35B7B"/>
    <w:rsid w:val="00E35BA2"/>
    <w:rsid w:val="00E35C06"/>
    <w:rsid w:val="00E35C62"/>
    <w:rsid w:val="00E35C75"/>
    <w:rsid w:val="00E35CD8"/>
    <w:rsid w:val="00E35D4A"/>
    <w:rsid w:val="00E35D84"/>
    <w:rsid w:val="00E35DB1"/>
    <w:rsid w:val="00E35E49"/>
    <w:rsid w:val="00E35E62"/>
    <w:rsid w:val="00E35F15"/>
    <w:rsid w:val="00E3600B"/>
    <w:rsid w:val="00E36085"/>
    <w:rsid w:val="00E3608E"/>
    <w:rsid w:val="00E36135"/>
    <w:rsid w:val="00E3616C"/>
    <w:rsid w:val="00E36174"/>
    <w:rsid w:val="00E3637C"/>
    <w:rsid w:val="00E363BD"/>
    <w:rsid w:val="00E363D6"/>
    <w:rsid w:val="00E36457"/>
    <w:rsid w:val="00E364ED"/>
    <w:rsid w:val="00E3654D"/>
    <w:rsid w:val="00E366AF"/>
    <w:rsid w:val="00E3673F"/>
    <w:rsid w:val="00E3675D"/>
    <w:rsid w:val="00E367CA"/>
    <w:rsid w:val="00E368F9"/>
    <w:rsid w:val="00E3695A"/>
    <w:rsid w:val="00E369E4"/>
    <w:rsid w:val="00E36A1C"/>
    <w:rsid w:val="00E36AE8"/>
    <w:rsid w:val="00E36AFF"/>
    <w:rsid w:val="00E36BC6"/>
    <w:rsid w:val="00E36C38"/>
    <w:rsid w:val="00E36CCA"/>
    <w:rsid w:val="00E36D25"/>
    <w:rsid w:val="00E36D4E"/>
    <w:rsid w:val="00E36E15"/>
    <w:rsid w:val="00E36E43"/>
    <w:rsid w:val="00E36E4A"/>
    <w:rsid w:val="00E36EC4"/>
    <w:rsid w:val="00E36F59"/>
    <w:rsid w:val="00E36FF0"/>
    <w:rsid w:val="00E37046"/>
    <w:rsid w:val="00E37142"/>
    <w:rsid w:val="00E37144"/>
    <w:rsid w:val="00E371B8"/>
    <w:rsid w:val="00E371F1"/>
    <w:rsid w:val="00E371F5"/>
    <w:rsid w:val="00E372A9"/>
    <w:rsid w:val="00E37325"/>
    <w:rsid w:val="00E373AC"/>
    <w:rsid w:val="00E37412"/>
    <w:rsid w:val="00E37477"/>
    <w:rsid w:val="00E3752E"/>
    <w:rsid w:val="00E375AF"/>
    <w:rsid w:val="00E375FD"/>
    <w:rsid w:val="00E37616"/>
    <w:rsid w:val="00E376D9"/>
    <w:rsid w:val="00E3770A"/>
    <w:rsid w:val="00E37767"/>
    <w:rsid w:val="00E3788F"/>
    <w:rsid w:val="00E37991"/>
    <w:rsid w:val="00E37A5C"/>
    <w:rsid w:val="00E37AB4"/>
    <w:rsid w:val="00E37ABA"/>
    <w:rsid w:val="00E37B7D"/>
    <w:rsid w:val="00E37BB3"/>
    <w:rsid w:val="00E37C35"/>
    <w:rsid w:val="00E37C6C"/>
    <w:rsid w:val="00E37D15"/>
    <w:rsid w:val="00E37D60"/>
    <w:rsid w:val="00E37D9C"/>
    <w:rsid w:val="00E37F5E"/>
    <w:rsid w:val="00E37F92"/>
    <w:rsid w:val="00E37FAE"/>
    <w:rsid w:val="00E40143"/>
    <w:rsid w:val="00E40187"/>
    <w:rsid w:val="00E401C5"/>
    <w:rsid w:val="00E40200"/>
    <w:rsid w:val="00E40248"/>
    <w:rsid w:val="00E4026E"/>
    <w:rsid w:val="00E402FC"/>
    <w:rsid w:val="00E4033B"/>
    <w:rsid w:val="00E40346"/>
    <w:rsid w:val="00E4037F"/>
    <w:rsid w:val="00E403D1"/>
    <w:rsid w:val="00E403D5"/>
    <w:rsid w:val="00E403FC"/>
    <w:rsid w:val="00E40457"/>
    <w:rsid w:val="00E4047F"/>
    <w:rsid w:val="00E404EE"/>
    <w:rsid w:val="00E40564"/>
    <w:rsid w:val="00E40585"/>
    <w:rsid w:val="00E40591"/>
    <w:rsid w:val="00E405AD"/>
    <w:rsid w:val="00E405F2"/>
    <w:rsid w:val="00E4067C"/>
    <w:rsid w:val="00E40743"/>
    <w:rsid w:val="00E407AD"/>
    <w:rsid w:val="00E407B6"/>
    <w:rsid w:val="00E409A9"/>
    <w:rsid w:val="00E409E6"/>
    <w:rsid w:val="00E409EF"/>
    <w:rsid w:val="00E40A20"/>
    <w:rsid w:val="00E40A44"/>
    <w:rsid w:val="00E40AF8"/>
    <w:rsid w:val="00E40B28"/>
    <w:rsid w:val="00E40C58"/>
    <w:rsid w:val="00E40C77"/>
    <w:rsid w:val="00E40C91"/>
    <w:rsid w:val="00E40D0E"/>
    <w:rsid w:val="00E40D78"/>
    <w:rsid w:val="00E40DBB"/>
    <w:rsid w:val="00E40E7B"/>
    <w:rsid w:val="00E40E92"/>
    <w:rsid w:val="00E40F12"/>
    <w:rsid w:val="00E40F5B"/>
    <w:rsid w:val="00E40FAA"/>
    <w:rsid w:val="00E40FF5"/>
    <w:rsid w:val="00E4106A"/>
    <w:rsid w:val="00E41070"/>
    <w:rsid w:val="00E4111D"/>
    <w:rsid w:val="00E4112E"/>
    <w:rsid w:val="00E412D8"/>
    <w:rsid w:val="00E4133F"/>
    <w:rsid w:val="00E41416"/>
    <w:rsid w:val="00E41424"/>
    <w:rsid w:val="00E41444"/>
    <w:rsid w:val="00E415CE"/>
    <w:rsid w:val="00E4163B"/>
    <w:rsid w:val="00E41644"/>
    <w:rsid w:val="00E416DE"/>
    <w:rsid w:val="00E41769"/>
    <w:rsid w:val="00E41779"/>
    <w:rsid w:val="00E4178C"/>
    <w:rsid w:val="00E41790"/>
    <w:rsid w:val="00E41796"/>
    <w:rsid w:val="00E41892"/>
    <w:rsid w:val="00E4193A"/>
    <w:rsid w:val="00E419C4"/>
    <w:rsid w:val="00E419F5"/>
    <w:rsid w:val="00E419F6"/>
    <w:rsid w:val="00E41B9B"/>
    <w:rsid w:val="00E41C00"/>
    <w:rsid w:val="00E41C3B"/>
    <w:rsid w:val="00E41C4C"/>
    <w:rsid w:val="00E41C63"/>
    <w:rsid w:val="00E41CAC"/>
    <w:rsid w:val="00E41CE1"/>
    <w:rsid w:val="00E41DA4"/>
    <w:rsid w:val="00E41DEE"/>
    <w:rsid w:val="00E41DF2"/>
    <w:rsid w:val="00E41DFE"/>
    <w:rsid w:val="00E41E2A"/>
    <w:rsid w:val="00E41F26"/>
    <w:rsid w:val="00E41FFE"/>
    <w:rsid w:val="00E42062"/>
    <w:rsid w:val="00E4207E"/>
    <w:rsid w:val="00E420C8"/>
    <w:rsid w:val="00E420D5"/>
    <w:rsid w:val="00E4210A"/>
    <w:rsid w:val="00E4211F"/>
    <w:rsid w:val="00E42185"/>
    <w:rsid w:val="00E421CA"/>
    <w:rsid w:val="00E42219"/>
    <w:rsid w:val="00E4222C"/>
    <w:rsid w:val="00E422BB"/>
    <w:rsid w:val="00E42390"/>
    <w:rsid w:val="00E424A4"/>
    <w:rsid w:val="00E42522"/>
    <w:rsid w:val="00E425A7"/>
    <w:rsid w:val="00E425C3"/>
    <w:rsid w:val="00E42778"/>
    <w:rsid w:val="00E42789"/>
    <w:rsid w:val="00E42799"/>
    <w:rsid w:val="00E4286B"/>
    <w:rsid w:val="00E4290D"/>
    <w:rsid w:val="00E4296E"/>
    <w:rsid w:val="00E429B8"/>
    <w:rsid w:val="00E42A26"/>
    <w:rsid w:val="00E42A69"/>
    <w:rsid w:val="00E42AD8"/>
    <w:rsid w:val="00E42B2B"/>
    <w:rsid w:val="00E42B70"/>
    <w:rsid w:val="00E42B76"/>
    <w:rsid w:val="00E42BEC"/>
    <w:rsid w:val="00E42CC6"/>
    <w:rsid w:val="00E42D56"/>
    <w:rsid w:val="00E42DC7"/>
    <w:rsid w:val="00E42DD4"/>
    <w:rsid w:val="00E42DE9"/>
    <w:rsid w:val="00E42ED6"/>
    <w:rsid w:val="00E42F28"/>
    <w:rsid w:val="00E42F77"/>
    <w:rsid w:val="00E4310E"/>
    <w:rsid w:val="00E43234"/>
    <w:rsid w:val="00E43252"/>
    <w:rsid w:val="00E432BA"/>
    <w:rsid w:val="00E433A6"/>
    <w:rsid w:val="00E433BE"/>
    <w:rsid w:val="00E433F1"/>
    <w:rsid w:val="00E43409"/>
    <w:rsid w:val="00E43538"/>
    <w:rsid w:val="00E435B0"/>
    <w:rsid w:val="00E435CF"/>
    <w:rsid w:val="00E4362D"/>
    <w:rsid w:val="00E43728"/>
    <w:rsid w:val="00E4374A"/>
    <w:rsid w:val="00E43762"/>
    <w:rsid w:val="00E437D2"/>
    <w:rsid w:val="00E43853"/>
    <w:rsid w:val="00E43912"/>
    <w:rsid w:val="00E43935"/>
    <w:rsid w:val="00E43992"/>
    <w:rsid w:val="00E439FE"/>
    <w:rsid w:val="00E43ACA"/>
    <w:rsid w:val="00E43B18"/>
    <w:rsid w:val="00E43C6D"/>
    <w:rsid w:val="00E43CE8"/>
    <w:rsid w:val="00E43CF7"/>
    <w:rsid w:val="00E43D53"/>
    <w:rsid w:val="00E43D6E"/>
    <w:rsid w:val="00E43E02"/>
    <w:rsid w:val="00E43EB4"/>
    <w:rsid w:val="00E43EBC"/>
    <w:rsid w:val="00E43EF2"/>
    <w:rsid w:val="00E43F00"/>
    <w:rsid w:val="00E43F0C"/>
    <w:rsid w:val="00E43F3D"/>
    <w:rsid w:val="00E43F51"/>
    <w:rsid w:val="00E43FC2"/>
    <w:rsid w:val="00E43FD9"/>
    <w:rsid w:val="00E43FDE"/>
    <w:rsid w:val="00E43FEE"/>
    <w:rsid w:val="00E43FF7"/>
    <w:rsid w:val="00E4402B"/>
    <w:rsid w:val="00E44047"/>
    <w:rsid w:val="00E4408B"/>
    <w:rsid w:val="00E440E3"/>
    <w:rsid w:val="00E441F8"/>
    <w:rsid w:val="00E442AB"/>
    <w:rsid w:val="00E442ED"/>
    <w:rsid w:val="00E44323"/>
    <w:rsid w:val="00E44665"/>
    <w:rsid w:val="00E44673"/>
    <w:rsid w:val="00E446DC"/>
    <w:rsid w:val="00E446E1"/>
    <w:rsid w:val="00E44775"/>
    <w:rsid w:val="00E44776"/>
    <w:rsid w:val="00E447FC"/>
    <w:rsid w:val="00E44872"/>
    <w:rsid w:val="00E448C3"/>
    <w:rsid w:val="00E44A36"/>
    <w:rsid w:val="00E44ADF"/>
    <w:rsid w:val="00E44B51"/>
    <w:rsid w:val="00E44B76"/>
    <w:rsid w:val="00E44BF2"/>
    <w:rsid w:val="00E44C40"/>
    <w:rsid w:val="00E44C4D"/>
    <w:rsid w:val="00E44CA8"/>
    <w:rsid w:val="00E44DB1"/>
    <w:rsid w:val="00E44DF0"/>
    <w:rsid w:val="00E44DFF"/>
    <w:rsid w:val="00E44EA3"/>
    <w:rsid w:val="00E44EAA"/>
    <w:rsid w:val="00E44FF0"/>
    <w:rsid w:val="00E450BD"/>
    <w:rsid w:val="00E450E5"/>
    <w:rsid w:val="00E45128"/>
    <w:rsid w:val="00E45147"/>
    <w:rsid w:val="00E451BD"/>
    <w:rsid w:val="00E4521C"/>
    <w:rsid w:val="00E45227"/>
    <w:rsid w:val="00E45372"/>
    <w:rsid w:val="00E453EF"/>
    <w:rsid w:val="00E45449"/>
    <w:rsid w:val="00E45457"/>
    <w:rsid w:val="00E45465"/>
    <w:rsid w:val="00E454A6"/>
    <w:rsid w:val="00E4559D"/>
    <w:rsid w:val="00E45660"/>
    <w:rsid w:val="00E4587C"/>
    <w:rsid w:val="00E458F9"/>
    <w:rsid w:val="00E4592F"/>
    <w:rsid w:val="00E45A2F"/>
    <w:rsid w:val="00E45A57"/>
    <w:rsid w:val="00E45AED"/>
    <w:rsid w:val="00E45B3F"/>
    <w:rsid w:val="00E45BC5"/>
    <w:rsid w:val="00E45D37"/>
    <w:rsid w:val="00E45D90"/>
    <w:rsid w:val="00E45F34"/>
    <w:rsid w:val="00E45FD4"/>
    <w:rsid w:val="00E46117"/>
    <w:rsid w:val="00E46160"/>
    <w:rsid w:val="00E46309"/>
    <w:rsid w:val="00E46341"/>
    <w:rsid w:val="00E46453"/>
    <w:rsid w:val="00E46507"/>
    <w:rsid w:val="00E46509"/>
    <w:rsid w:val="00E46514"/>
    <w:rsid w:val="00E4654B"/>
    <w:rsid w:val="00E46568"/>
    <w:rsid w:val="00E46578"/>
    <w:rsid w:val="00E465A8"/>
    <w:rsid w:val="00E46600"/>
    <w:rsid w:val="00E46704"/>
    <w:rsid w:val="00E4676D"/>
    <w:rsid w:val="00E467B5"/>
    <w:rsid w:val="00E467E4"/>
    <w:rsid w:val="00E46837"/>
    <w:rsid w:val="00E46843"/>
    <w:rsid w:val="00E46863"/>
    <w:rsid w:val="00E468F5"/>
    <w:rsid w:val="00E46A07"/>
    <w:rsid w:val="00E46B13"/>
    <w:rsid w:val="00E46B14"/>
    <w:rsid w:val="00E46BA2"/>
    <w:rsid w:val="00E46C5A"/>
    <w:rsid w:val="00E46CE0"/>
    <w:rsid w:val="00E46D26"/>
    <w:rsid w:val="00E46D84"/>
    <w:rsid w:val="00E46DD3"/>
    <w:rsid w:val="00E46DDA"/>
    <w:rsid w:val="00E46E7C"/>
    <w:rsid w:val="00E46E8E"/>
    <w:rsid w:val="00E46EF9"/>
    <w:rsid w:val="00E46F5A"/>
    <w:rsid w:val="00E47000"/>
    <w:rsid w:val="00E470B5"/>
    <w:rsid w:val="00E470F1"/>
    <w:rsid w:val="00E4714F"/>
    <w:rsid w:val="00E47180"/>
    <w:rsid w:val="00E471A0"/>
    <w:rsid w:val="00E471AD"/>
    <w:rsid w:val="00E47262"/>
    <w:rsid w:val="00E472E2"/>
    <w:rsid w:val="00E4738E"/>
    <w:rsid w:val="00E47431"/>
    <w:rsid w:val="00E47455"/>
    <w:rsid w:val="00E47544"/>
    <w:rsid w:val="00E47545"/>
    <w:rsid w:val="00E475DF"/>
    <w:rsid w:val="00E47622"/>
    <w:rsid w:val="00E47683"/>
    <w:rsid w:val="00E47698"/>
    <w:rsid w:val="00E477B5"/>
    <w:rsid w:val="00E47846"/>
    <w:rsid w:val="00E47863"/>
    <w:rsid w:val="00E47904"/>
    <w:rsid w:val="00E47998"/>
    <w:rsid w:val="00E47ABB"/>
    <w:rsid w:val="00E47B06"/>
    <w:rsid w:val="00E47B31"/>
    <w:rsid w:val="00E47B40"/>
    <w:rsid w:val="00E47BF6"/>
    <w:rsid w:val="00E47C0A"/>
    <w:rsid w:val="00E47CB5"/>
    <w:rsid w:val="00E47DE1"/>
    <w:rsid w:val="00E47E75"/>
    <w:rsid w:val="00E47E87"/>
    <w:rsid w:val="00E47EF2"/>
    <w:rsid w:val="00E47F75"/>
    <w:rsid w:val="00E5000E"/>
    <w:rsid w:val="00E500EA"/>
    <w:rsid w:val="00E500F1"/>
    <w:rsid w:val="00E5010C"/>
    <w:rsid w:val="00E50317"/>
    <w:rsid w:val="00E50321"/>
    <w:rsid w:val="00E50343"/>
    <w:rsid w:val="00E503A2"/>
    <w:rsid w:val="00E503CF"/>
    <w:rsid w:val="00E5053A"/>
    <w:rsid w:val="00E50558"/>
    <w:rsid w:val="00E505AB"/>
    <w:rsid w:val="00E506BB"/>
    <w:rsid w:val="00E50746"/>
    <w:rsid w:val="00E507BF"/>
    <w:rsid w:val="00E507E9"/>
    <w:rsid w:val="00E508A1"/>
    <w:rsid w:val="00E508C1"/>
    <w:rsid w:val="00E508C2"/>
    <w:rsid w:val="00E50909"/>
    <w:rsid w:val="00E509C4"/>
    <w:rsid w:val="00E50B26"/>
    <w:rsid w:val="00E50B75"/>
    <w:rsid w:val="00E50C1D"/>
    <w:rsid w:val="00E50CB6"/>
    <w:rsid w:val="00E50DB0"/>
    <w:rsid w:val="00E50DF3"/>
    <w:rsid w:val="00E50DF9"/>
    <w:rsid w:val="00E50E0B"/>
    <w:rsid w:val="00E50E3D"/>
    <w:rsid w:val="00E50F53"/>
    <w:rsid w:val="00E50FF8"/>
    <w:rsid w:val="00E51003"/>
    <w:rsid w:val="00E510C3"/>
    <w:rsid w:val="00E510F4"/>
    <w:rsid w:val="00E510FB"/>
    <w:rsid w:val="00E51337"/>
    <w:rsid w:val="00E5136C"/>
    <w:rsid w:val="00E5139D"/>
    <w:rsid w:val="00E51547"/>
    <w:rsid w:val="00E51656"/>
    <w:rsid w:val="00E5170D"/>
    <w:rsid w:val="00E5171D"/>
    <w:rsid w:val="00E517C9"/>
    <w:rsid w:val="00E51853"/>
    <w:rsid w:val="00E518C6"/>
    <w:rsid w:val="00E5191C"/>
    <w:rsid w:val="00E51948"/>
    <w:rsid w:val="00E51A21"/>
    <w:rsid w:val="00E51A51"/>
    <w:rsid w:val="00E51A62"/>
    <w:rsid w:val="00E51A71"/>
    <w:rsid w:val="00E51AA1"/>
    <w:rsid w:val="00E51B3E"/>
    <w:rsid w:val="00E51C24"/>
    <w:rsid w:val="00E51C89"/>
    <w:rsid w:val="00E51D5B"/>
    <w:rsid w:val="00E51D69"/>
    <w:rsid w:val="00E51E62"/>
    <w:rsid w:val="00E51F47"/>
    <w:rsid w:val="00E51F7F"/>
    <w:rsid w:val="00E51F9F"/>
    <w:rsid w:val="00E51FB6"/>
    <w:rsid w:val="00E5200D"/>
    <w:rsid w:val="00E52035"/>
    <w:rsid w:val="00E52064"/>
    <w:rsid w:val="00E520E1"/>
    <w:rsid w:val="00E520E8"/>
    <w:rsid w:val="00E520F9"/>
    <w:rsid w:val="00E5210A"/>
    <w:rsid w:val="00E52207"/>
    <w:rsid w:val="00E52232"/>
    <w:rsid w:val="00E522D7"/>
    <w:rsid w:val="00E5234B"/>
    <w:rsid w:val="00E52363"/>
    <w:rsid w:val="00E52421"/>
    <w:rsid w:val="00E52428"/>
    <w:rsid w:val="00E5244A"/>
    <w:rsid w:val="00E524A1"/>
    <w:rsid w:val="00E524A8"/>
    <w:rsid w:val="00E524B7"/>
    <w:rsid w:val="00E5251D"/>
    <w:rsid w:val="00E525D8"/>
    <w:rsid w:val="00E525E8"/>
    <w:rsid w:val="00E52682"/>
    <w:rsid w:val="00E5268A"/>
    <w:rsid w:val="00E526D0"/>
    <w:rsid w:val="00E526D4"/>
    <w:rsid w:val="00E52765"/>
    <w:rsid w:val="00E52816"/>
    <w:rsid w:val="00E5286B"/>
    <w:rsid w:val="00E52940"/>
    <w:rsid w:val="00E5295E"/>
    <w:rsid w:val="00E52A4B"/>
    <w:rsid w:val="00E52A53"/>
    <w:rsid w:val="00E52AAB"/>
    <w:rsid w:val="00E52B6A"/>
    <w:rsid w:val="00E52BAB"/>
    <w:rsid w:val="00E52BBA"/>
    <w:rsid w:val="00E52BBC"/>
    <w:rsid w:val="00E52BE9"/>
    <w:rsid w:val="00E52C25"/>
    <w:rsid w:val="00E52C95"/>
    <w:rsid w:val="00E52CA5"/>
    <w:rsid w:val="00E52CD1"/>
    <w:rsid w:val="00E52E3A"/>
    <w:rsid w:val="00E52E98"/>
    <w:rsid w:val="00E52F4F"/>
    <w:rsid w:val="00E52F8C"/>
    <w:rsid w:val="00E52FB1"/>
    <w:rsid w:val="00E52FC4"/>
    <w:rsid w:val="00E53165"/>
    <w:rsid w:val="00E53342"/>
    <w:rsid w:val="00E53369"/>
    <w:rsid w:val="00E53376"/>
    <w:rsid w:val="00E533C2"/>
    <w:rsid w:val="00E533C8"/>
    <w:rsid w:val="00E5342C"/>
    <w:rsid w:val="00E5342D"/>
    <w:rsid w:val="00E5353B"/>
    <w:rsid w:val="00E53567"/>
    <w:rsid w:val="00E5359E"/>
    <w:rsid w:val="00E535A1"/>
    <w:rsid w:val="00E535DF"/>
    <w:rsid w:val="00E53609"/>
    <w:rsid w:val="00E536BD"/>
    <w:rsid w:val="00E53713"/>
    <w:rsid w:val="00E537BC"/>
    <w:rsid w:val="00E537E4"/>
    <w:rsid w:val="00E5381B"/>
    <w:rsid w:val="00E53843"/>
    <w:rsid w:val="00E538E8"/>
    <w:rsid w:val="00E538ED"/>
    <w:rsid w:val="00E5395A"/>
    <w:rsid w:val="00E539AC"/>
    <w:rsid w:val="00E53A13"/>
    <w:rsid w:val="00E53ABA"/>
    <w:rsid w:val="00E53AC5"/>
    <w:rsid w:val="00E53C09"/>
    <w:rsid w:val="00E53DD7"/>
    <w:rsid w:val="00E53E40"/>
    <w:rsid w:val="00E53E50"/>
    <w:rsid w:val="00E53E83"/>
    <w:rsid w:val="00E53EA4"/>
    <w:rsid w:val="00E53EB5"/>
    <w:rsid w:val="00E53FB5"/>
    <w:rsid w:val="00E53FEC"/>
    <w:rsid w:val="00E54037"/>
    <w:rsid w:val="00E54068"/>
    <w:rsid w:val="00E54172"/>
    <w:rsid w:val="00E5422D"/>
    <w:rsid w:val="00E54238"/>
    <w:rsid w:val="00E54240"/>
    <w:rsid w:val="00E54243"/>
    <w:rsid w:val="00E5426C"/>
    <w:rsid w:val="00E543F7"/>
    <w:rsid w:val="00E54441"/>
    <w:rsid w:val="00E54486"/>
    <w:rsid w:val="00E5449C"/>
    <w:rsid w:val="00E5449F"/>
    <w:rsid w:val="00E544E0"/>
    <w:rsid w:val="00E5450B"/>
    <w:rsid w:val="00E54540"/>
    <w:rsid w:val="00E54568"/>
    <w:rsid w:val="00E54611"/>
    <w:rsid w:val="00E546C9"/>
    <w:rsid w:val="00E54755"/>
    <w:rsid w:val="00E547EE"/>
    <w:rsid w:val="00E54826"/>
    <w:rsid w:val="00E54982"/>
    <w:rsid w:val="00E549C1"/>
    <w:rsid w:val="00E54A35"/>
    <w:rsid w:val="00E54AD7"/>
    <w:rsid w:val="00E54B33"/>
    <w:rsid w:val="00E54B5E"/>
    <w:rsid w:val="00E54B9C"/>
    <w:rsid w:val="00E54BFD"/>
    <w:rsid w:val="00E54C0D"/>
    <w:rsid w:val="00E54C43"/>
    <w:rsid w:val="00E54CC7"/>
    <w:rsid w:val="00E54CF0"/>
    <w:rsid w:val="00E54CF9"/>
    <w:rsid w:val="00E54D5F"/>
    <w:rsid w:val="00E54D71"/>
    <w:rsid w:val="00E54DF3"/>
    <w:rsid w:val="00E54E5F"/>
    <w:rsid w:val="00E54EC0"/>
    <w:rsid w:val="00E54F12"/>
    <w:rsid w:val="00E54F2A"/>
    <w:rsid w:val="00E54FCB"/>
    <w:rsid w:val="00E54FF5"/>
    <w:rsid w:val="00E550B9"/>
    <w:rsid w:val="00E55121"/>
    <w:rsid w:val="00E55135"/>
    <w:rsid w:val="00E55146"/>
    <w:rsid w:val="00E5516F"/>
    <w:rsid w:val="00E552B5"/>
    <w:rsid w:val="00E552BC"/>
    <w:rsid w:val="00E552FC"/>
    <w:rsid w:val="00E55320"/>
    <w:rsid w:val="00E55324"/>
    <w:rsid w:val="00E553DF"/>
    <w:rsid w:val="00E553F1"/>
    <w:rsid w:val="00E55401"/>
    <w:rsid w:val="00E55423"/>
    <w:rsid w:val="00E55486"/>
    <w:rsid w:val="00E554A5"/>
    <w:rsid w:val="00E5559B"/>
    <w:rsid w:val="00E555F6"/>
    <w:rsid w:val="00E55678"/>
    <w:rsid w:val="00E556A9"/>
    <w:rsid w:val="00E55737"/>
    <w:rsid w:val="00E5580A"/>
    <w:rsid w:val="00E55860"/>
    <w:rsid w:val="00E55934"/>
    <w:rsid w:val="00E559E5"/>
    <w:rsid w:val="00E55A28"/>
    <w:rsid w:val="00E55A82"/>
    <w:rsid w:val="00E55AB9"/>
    <w:rsid w:val="00E55B4B"/>
    <w:rsid w:val="00E55BE8"/>
    <w:rsid w:val="00E55C76"/>
    <w:rsid w:val="00E55C82"/>
    <w:rsid w:val="00E55CCF"/>
    <w:rsid w:val="00E55DF6"/>
    <w:rsid w:val="00E55F04"/>
    <w:rsid w:val="00E55F05"/>
    <w:rsid w:val="00E55F6D"/>
    <w:rsid w:val="00E55FBF"/>
    <w:rsid w:val="00E56016"/>
    <w:rsid w:val="00E56051"/>
    <w:rsid w:val="00E560AF"/>
    <w:rsid w:val="00E56152"/>
    <w:rsid w:val="00E561A2"/>
    <w:rsid w:val="00E5629D"/>
    <w:rsid w:val="00E563AF"/>
    <w:rsid w:val="00E563EA"/>
    <w:rsid w:val="00E563F2"/>
    <w:rsid w:val="00E5648A"/>
    <w:rsid w:val="00E564AA"/>
    <w:rsid w:val="00E564AE"/>
    <w:rsid w:val="00E564CC"/>
    <w:rsid w:val="00E564F4"/>
    <w:rsid w:val="00E56501"/>
    <w:rsid w:val="00E56586"/>
    <w:rsid w:val="00E565F1"/>
    <w:rsid w:val="00E56734"/>
    <w:rsid w:val="00E56827"/>
    <w:rsid w:val="00E5682F"/>
    <w:rsid w:val="00E5689A"/>
    <w:rsid w:val="00E568F9"/>
    <w:rsid w:val="00E56940"/>
    <w:rsid w:val="00E569F2"/>
    <w:rsid w:val="00E56ABD"/>
    <w:rsid w:val="00E56B55"/>
    <w:rsid w:val="00E56C82"/>
    <w:rsid w:val="00E56CA5"/>
    <w:rsid w:val="00E56D6D"/>
    <w:rsid w:val="00E56DFE"/>
    <w:rsid w:val="00E56EB4"/>
    <w:rsid w:val="00E56EE5"/>
    <w:rsid w:val="00E56F02"/>
    <w:rsid w:val="00E57068"/>
    <w:rsid w:val="00E570E5"/>
    <w:rsid w:val="00E57277"/>
    <w:rsid w:val="00E57298"/>
    <w:rsid w:val="00E572EA"/>
    <w:rsid w:val="00E57328"/>
    <w:rsid w:val="00E5739A"/>
    <w:rsid w:val="00E573B0"/>
    <w:rsid w:val="00E573BD"/>
    <w:rsid w:val="00E57403"/>
    <w:rsid w:val="00E5743B"/>
    <w:rsid w:val="00E5749E"/>
    <w:rsid w:val="00E574E3"/>
    <w:rsid w:val="00E5751E"/>
    <w:rsid w:val="00E576EB"/>
    <w:rsid w:val="00E57709"/>
    <w:rsid w:val="00E57788"/>
    <w:rsid w:val="00E5783E"/>
    <w:rsid w:val="00E57847"/>
    <w:rsid w:val="00E578B8"/>
    <w:rsid w:val="00E578BF"/>
    <w:rsid w:val="00E57958"/>
    <w:rsid w:val="00E57A25"/>
    <w:rsid w:val="00E57A8D"/>
    <w:rsid w:val="00E57B58"/>
    <w:rsid w:val="00E57C43"/>
    <w:rsid w:val="00E57C86"/>
    <w:rsid w:val="00E57DD6"/>
    <w:rsid w:val="00E57DDE"/>
    <w:rsid w:val="00E57DE5"/>
    <w:rsid w:val="00E57E96"/>
    <w:rsid w:val="00E57F09"/>
    <w:rsid w:val="00E57F73"/>
    <w:rsid w:val="00E57FE8"/>
    <w:rsid w:val="00E6002B"/>
    <w:rsid w:val="00E600A6"/>
    <w:rsid w:val="00E600C5"/>
    <w:rsid w:val="00E6013C"/>
    <w:rsid w:val="00E60144"/>
    <w:rsid w:val="00E601E9"/>
    <w:rsid w:val="00E60234"/>
    <w:rsid w:val="00E60281"/>
    <w:rsid w:val="00E60365"/>
    <w:rsid w:val="00E60371"/>
    <w:rsid w:val="00E603C4"/>
    <w:rsid w:val="00E60456"/>
    <w:rsid w:val="00E60462"/>
    <w:rsid w:val="00E604E2"/>
    <w:rsid w:val="00E60527"/>
    <w:rsid w:val="00E60557"/>
    <w:rsid w:val="00E60592"/>
    <w:rsid w:val="00E60595"/>
    <w:rsid w:val="00E6067D"/>
    <w:rsid w:val="00E606C6"/>
    <w:rsid w:val="00E60747"/>
    <w:rsid w:val="00E607C8"/>
    <w:rsid w:val="00E607CA"/>
    <w:rsid w:val="00E607F8"/>
    <w:rsid w:val="00E60821"/>
    <w:rsid w:val="00E60830"/>
    <w:rsid w:val="00E6086A"/>
    <w:rsid w:val="00E60A12"/>
    <w:rsid w:val="00E60A54"/>
    <w:rsid w:val="00E60AF9"/>
    <w:rsid w:val="00E60B8B"/>
    <w:rsid w:val="00E60BE8"/>
    <w:rsid w:val="00E60C7F"/>
    <w:rsid w:val="00E60D3F"/>
    <w:rsid w:val="00E60F56"/>
    <w:rsid w:val="00E60FA7"/>
    <w:rsid w:val="00E60FB3"/>
    <w:rsid w:val="00E60FD6"/>
    <w:rsid w:val="00E60FE7"/>
    <w:rsid w:val="00E61015"/>
    <w:rsid w:val="00E610BD"/>
    <w:rsid w:val="00E6111E"/>
    <w:rsid w:val="00E611BC"/>
    <w:rsid w:val="00E611FE"/>
    <w:rsid w:val="00E61252"/>
    <w:rsid w:val="00E61474"/>
    <w:rsid w:val="00E6148E"/>
    <w:rsid w:val="00E6156E"/>
    <w:rsid w:val="00E6157B"/>
    <w:rsid w:val="00E617CD"/>
    <w:rsid w:val="00E617CE"/>
    <w:rsid w:val="00E61803"/>
    <w:rsid w:val="00E61846"/>
    <w:rsid w:val="00E6189F"/>
    <w:rsid w:val="00E61926"/>
    <w:rsid w:val="00E6193B"/>
    <w:rsid w:val="00E6193D"/>
    <w:rsid w:val="00E6197E"/>
    <w:rsid w:val="00E619CF"/>
    <w:rsid w:val="00E619E2"/>
    <w:rsid w:val="00E619FC"/>
    <w:rsid w:val="00E61A33"/>
    <w:rsid w:val="00E61A54"/>
    <w:rsid w:val="00E61A9C"/>
    <w:rsid w:val="00E61AC4"/>
    <w:rsid w:val="00E61AFA"/>
    <w:rsid w:val="00E61B38"/>
    <w:rsid w:val="00E61CA4"/>
    <w:rsid w:val="00E61CA9"/>
    <w:rsid w:val="00E61CCA"/>
    <w:rsid w:val="00E61CDA"/>
    <w:rsid w:val="00E61D31"/>
    <w:rsid w:val="00E61DB2"/>
    <w:rsid w:val="00E61EF1"/>
    <w:rsid w:val="00E61F46"/>
    <w:rsid w:val="00E61F4F"/>
    <w:rsid w:val="00E61F65"/>
    <w:rsid w:val="00E61FBB"/>
    <w:rsid w:val="00E62083"/>
    <w:rsid w:val="00E6215A"/>
    <w:rsid w:val="00E621AC"/>
    <w:rsid w:val="00E621D6"/>
    <w:rsid w:val="00E62267"/>
    <w:rsid w:val="00E6228B"/>
    <w:rsid w:val="00E622CB"/>
    <w:rsid w:val="00E622E5"/>
    <w:rsid w:val="00E62320"/>
    <w:rsid w:val="00E62444"/>
    <w:rsid w:val="00E6247A"/>
    <w:rsid w:val="00E62521"/>
    <w:rsid w:val="00E62557"/>
    <w:rsid w:val="00E625B2"/>
    <w:rsid w:val="00E625E4"/>
    <w:rsid w:val="00E62682"/>
    <w:rsid w:val="00E626B3"/>
    <w:rsid w:val="00E626CB"/>
    <w:rsid w:val="00E627D2"/>
    <w:rsid w:val="00E6285D"/>
    <w:rsid w:val="00E6296E"/>
    <w:rsid w:val="00E62999"/>
    <w:rsid w:val="00E629C5"/>
    <w:rsid w:val="00E629F7"/>
    <w:rsid w:val="00E62A60"/>
    <w:rsid w:val="00E62A81"/>
    <w:rsid w:val="00E62AA7"/>
    <w:rsid w:val="00E62AAE"/>
    <w:rsid w:val="00E62ACE"/>
    <w:rsid w:val="00E62B35"/>
    <w:rsid w:val="00E62B8E"/>
    <w:rsid w:val="00E62C63"/>
    <w:rsid w:val="00E62C88"/>
    <w:rsid w:val="00E62C89"/>
    <w:rsid w:val="00E62DAA"/>
    <w:rsid w:val="00E62DAC"/>
    <w:rsid w:val="00E62DB2"/>
    <w:rsid w:val="00E62DB3"/>
    <w:rsid w:val="00E62E3B"/>
    <w:rsid w:val="00E62EBC"/>
    <w:rsid w:val="00E62FFB"/>
    <w:rsid w:val="00E63047"/>
    <w:rsid w:val="00E63087"/>
    <w:rsid w:val="00E63114"/>
    <w:rsid w:val="00E63149"/>
    <w:rsid w:val="00E63160"/>
    <w:rsid w:val="00E63197"/>
    <w:rsid w:val="00E6344B"/>
    <w:rsid w:val="00E635ED"/>
    <w:rsid w:val="00E636A7"/>
    <w:rsid w:val="00E636B2"/>
    <w:rsid w:val="00E63773"/>
    <w:rsid w:val="00E637D4"/>
    <w:rsid w:val="00E63830"/>
    <w:rsid w:val="00E6384D"/>
    <w:rsid w:val="00E63860"/>
    <w:rsid w:val="00E6386D"/>
    <w:rsid w:val="00E6388A"/>
    <w:rsid w:val="00E638B0"/>
    <w:rsid w:val="00E638E2"/>
    <w:rsid w:val="00E638FE"/>
    <w:rsid w:val="00E63901"/>
    <w:rsid w:val="00E63974"/>
    <w:rsid w:val="00E63A91"/>
    <w:rsid w:val="00E63BEA"/>
    <w:rsid w:val="00E63C04"/>
    <w:rsid w:val="00E63C16"/>
    <w:rsid w:val="00E63C8D"/>
    <w:rsid w:val="00E63D3B"/>
    <w:rsid w:val="00E63DC8"/>
    <w:rsid w:val="00E63E67"/>
    <w:rsid w:val="00E63FA5"/>
    <w:rsid w:val="00E63FD6"/>
    <w:rsid w:val="00E64114"/>
    <w:rsid w:val="00E64154"/>
    <w:rsid w:val="00E64271"/>
    <w:rsid w:val="00E64342"/>
    <w:rsid w:val="00E6434E"/>
    <w:rsid w:val="00E643E7"/>
    <w:rsid w:val="00E6444A"/>
    <w:rsid w:val="00E6446E"/>
    <w:rsid w:val="00E6448F"/>
    <w:rsid w:val="00E64573"/>
    <w:rsid w:val="00E645AC"/>
    <w:rsid w:val="00E645B6"/>
    <w:rsid w:val="00E645FA"/>
    <w:rsid w:val="00E646C3"/>
    <w:rsid w:val="00E64733"/>
    <w:rsid w:val="00E64786"/>
    <w:rsid w:val="00E647CC"/>
    <w:rsid w:val="00E647CD"/>
    <w:rsid w:val="00E647F6"/>
    <w:rsid w:val="00E6481D"/>
    <w:rsid w:val="00E64874"/>
    <w:rsid w:val="00E6490B"/>
    <w:rsid w:val="00E64957"/>
    <w:rsid w:val="00E64975"/>
    <w:rsid w:val="00E649E6"/>
    <w:rsid w:val="00E64A4A"/>
    <w:rsid w:val="00E64A7B"/>
    <w:rsid w:val="00E64B26"/>
    <w:rsid w:val="00E64BBB"/>
    <w:rsid w:val="00E64BCD"/>
    <w:rsid w:val="00E64C49"/>
    <w:rsid w:val="00E64C64"/>
    <w:rsid w:val="00E64C9B"/>
    <w:rsid w:val="00E64CEC"/>
    <w:rsid w:val="00E64D3D"/>
    <w:rsid w:val="00E64DAC"/>
    <w:rsid w:val="00E64DB4"/>
    <w:rsid w:val="00E64E20"/>
    <w:rsid w:val="00E64E50"/>
    <w:rsid w:val="00E64E84"/>
    <w:rsid w:val="00E64FCB"/>
    <w:rsid w:val="00E64FCF"/>
    <w:rsid w:val="00E64FD9"/>
    <w:rsid w:val="00E64FDA"/>
    <w:rsid w:val="00E65026"/>
    <w:rsid w:val="00E6502F"/>
    <w:rsid w:val="00E650BF"/>
    <w:rsid w:val="00E65104"/>
    <w:rsid w:val="00E6515F"/>
    <w:rsid w:val="00E65168"/>
    <w:rsid w:val="00E65272"/>
    <w:rsid w:val="00E65278"/>
    <w:rsid w:val="00E6527F"/>
    <w:rsid w:val="00E652D3"/>
    <w:rsid w:val="00E65397"/>
    <w:rsid w:val="00E653D9"/>
    <w:rsid w:val="00E65484"/>
    <w:rsid w:val="00E654CB"/>
    <w:rsid w:val="00E655C5"/>
    <w:rsid w:val="00E655DE"/>
    <w:rsid w:val="00E65621"/>
    <w:rsid w:val="00E65629"/>
    <w:rsid w:val="00E65675"/>
    <w:rsid w:val="00E65690"/>
    <w:rsid w:val="00E6576F"/>
    <w:rsid w:val="00E657BA"/>
    <w:rsid w:val="00E657F1"/>
    <w:rsid w:val="00E658D0"/>
    <w:rsid w:val="00E6597F"/>
    <w:rsid w:val="00E6598D"/>
    <w:rsid w:val="00E65C69"/>
    <w:rsid w:val="00E65C91"/>
    <w:rsid w:val="00E65CE5"/>
    <w:rsid w:val="00E65E57"/>
    <w:rsid w:val="00E65E5D"/>
    <w:rsid w:val="00E65E68"/>
    <w:rsid w:val="00E65EE1"/>
    <w:rsid w:val="00E65F09"/>
    <w:rsid w:val="00E65FB3"/>
    <w:rsid w:val="00E6601F"/>
    <w:rsid w:val="00E6607E"/>
    <w:rsid w:val="00E66094"/>
    <w:rsid w:val="00E660CE"/>
    <w:rsid w:val="00E66298"/>
    <w:rsid w:val="00E66310"/>
    <w:rsid w:val="00E66354"/>
    <w:rsid w:val="00E663BF"/>
    <w:rsid w:val="00E663FD"/>
    <w:rsid w:val="00E66435"/>
    <w:rsid w:val="00E664B5"/>
    <w:rsid w:val="00E6653A"/>
    <w:rsid w:val="00E66564"/>
    <w:rsid w:val="00E665C0"/>
    <w:rsid w:val="00E665D8"/>
    <w:rsid w:val="00E665FE"/>
    <w:rsid w:val="00E666C9"/>
    <w:rsid w:val="00E666D4"/>
    <w:rsid w:val="00E66749"/>
    <w:rsid w:val="00E66A3D"/>
    <w:rsid w:val="00E66CC7"/>
    <w:rsid w:val="00E66CED"/>
    <w:rsid w:val="00E66DD0"/>
    <w:rsid w:val="00E66E0F"/>
    <w:rsid w:val="00E66E53"/>
    <w:rsid w:val="00E66E93"/>
    <w:rsid w:val="00E66EA8"/>
    <w:rsid w:val="00E66FBC"/>
    <w:rsid w:val="00E67013"/>
    <w:rsid w:val="00E67121"/>
    <w:rsid w:val="00E6713C"/>
    <w:rsid w:val="00E671AC"/>
    <w:rsid w:val="00E6722B"/>
    <w:rsid w:val="00E67256"/>
    <w:rsid w:val="00E67368"/>
    <w:rsid w:val="00E673A7"/>
    <w:rsid w:val="00E673F9"/>
    <w:rsid w:val="00E674A1"/>
    <w:rsid w:val="00E67532"/>
    <w:rsid w:val="00E67575"/>
    <w:rsid w:val="00E675B9"/>
    <w:rsid w:val="00E6760D"/>
    <w:rsid w:val="00E676A4"/>
    <w:rsid w:val="00E67726"/>
    <w:rsid w:val="00E677AE"/>
    <w:rsid w:val="00E67841"/>
    <w:rsid w:val="00E67911"/>
    <w:rsid w:val="00E6793A"/>
    <w:rsid w:val="00E67A6C"/>
    <w:rsid w:val="00E67A89"/>
    <w:rsid w:val="00E67BB8"/>
    <w:rsid w:val="00E67D8F"/>
    <w:rsid w:val="00E67E03"/>
    <w:rsid w:val="00E67E68"/>
    <w:rsid w:val="00E67E7C"/>
    <w:rsid w:val="00E67EEF"/>
    <w:rsid w:val="00E67F0D"/>
    <w:rsid w:val="00E67FA4"/>
    <w:rsid w:val="00E70006"/>
    <w:rsid w:val="00E7005A"/>
    <w:rsid w:val="00E70072"/>
    <w:rsid w:val="00E702FD"/>
    <w:rsid w:val="00E70429"/>
    <w:rsid w:val="00E70435"/>
    <w:rsid w:val="00E7045A"/>
    <w:rsid w:val="00E704ED"/>
    <w:rsid w:val="00E70527"/>
    <w:rsid w:val="00E7071A"/>
    <w:rsid w:val="00E70745"/>
    <w:rsid w:val="00E70809"/>
    <w:rsid w:val="00E7097D"/>
    <w:rsid w:val="00E70A3B"/>
    <w:rsid w:val="00E70A73"/>
    <w:rsid w:val="00E70AF3"/>
    <w:rsid w:val="00E70B47"/>
    <w:rsid w:val="00E70B52"/>
    <w:rsid w:val="00E70BEF"/>
    <w:rsid w:val="00E70C3A"/>
    <w:rsid w:val="00E70CA3"/>
    <w:rsid w:val="00E70E76"/>
    <w:rsid w:val="00E70E9C"/>
    <w:rsid w:val="00E70F1C"/>
    <w:rsid w:val="00E70F75"/>
    <w:rsid w:val="00E70FA2"/>
    <w:rsid w:val="00E71397"/>
    <w:rsid w:val="00E713C0"/>
    <w:rsid w:val="00E713CD"/>
    <w:rsid w:val="00E7148D"/>
    <w:rsid w:val="00E714C1"/>
    <w:rsid w:val="00E714D6"/>
    <w:rsid w:val="00E71556"/>
    <w:rsid w:val="00E71561"/>
    <w:rsid w:val="00E71636"/>
    <w:rsid w:val="00E71641"/>
    <w:rsid w:val="00E7168D"/>
    <w:rsid w:val="00E71702"/>
    <w:rsid w:val="00E7174F"/>
    <w:rsid w:val="00E717DF"/>
    <w:rsid w:val="00E7189B"/>
    <w:rsid w:val="00E7196B"/>
    <w:rsid w:val="00E7199E"/>
    <w:rsid w:val="00E719F6"/>
    <w:rsid w:val="00E71A46"/>
    <w:rsid w:val="00E71ACF"/>
    <w:rsid w:val="00E71B25"/>
    <w:rsid w:val="00E71B27"/>
    <w:rsid w:val="00E71B61"/>
    <w:rsid w:val="00E71C28"/>
    <w:rsid w:val="00E71C47"/>
    <w:rsid w:val="00E71C76"/>
    <w:rsid w:val="00E71DFF"/>
    <w:rsid w:val="00E71E96"/>
    <w:rsid w:val="00E71EBE"/>
    <w:rsid w:val="00E71EDC"/>
    <w:rsid w:val="00E71EEA"/>
    <w:rsid w:val="00E71FE8"/>
    <w:rsid w:val="00E72128"/>
    <w:rsid w:val="00E7222D"/>
    <w:rsid w:val="00E72243"/>
    <w:rsid w:val="00E722A0"/>
    <w:rsid w:val="00E722DC"/>
    <w:rsid w:val="00E7232F"/>
    <w:rsid w:val="00E72373"/>
    <w:rsid w:val="00E724FF"/>
    <w:rsid w:val="00E7254B"/>
    <w:rsid w:val="00E72594"/>
    <w:rsid w:val="00E725B9"/>
    <w:rsid w:val="00E725DD"/>
    <w:rsid w:val="00E726A6"/>
    <w:rsid w:val="00E726D5"/>
    <w:rsid w:val="00E7277F"/>
    <w:rsid w:val="00E727DF"/>
    <w:rsid w:val="00E72814"/>
    <w:rsid w:val="00E7287A"/>
    <w:rsid w:val="00E728C9"/>
    <w:rsid w:val="00E728E1"/>
    <w:rsid w:val="00E72961"/>
    <w:rsid w:val="00E72A41"/>
    <w:rsid w:val="00E72A8C"/>
    <w:rsid w:val="00E72B96"/>
    <w:rsid w:val="00E72C5F"/>
    <w:rsid w:val="00E72CD3"/>
    <w:rsid w:val="00E72D25"/>
    <w:rsid w:val="00E72D43"/>
    <w:rsid w:val="00E72DE2"/>
    <w:rsid w:val="00E72E79"/>
    <w:rsid w:val="00E72EC3"/>
    <w:rsid w:val="00E72F28"/>
    <w:rsid w:val="00E72F88"/>
    <w:rsid w:val="00E72FB0"/>
    <w:rsid w:val="00E72FB6"/>
    <w:rsid w:val="00E72FF1"/>
    <w:rsid w:val="00E7307D"/>
    <w:rsid w:val="00E730BB"/>
    <w:rsid w:val="00E73181"/>
    <w:rsid w:val="00E731A3"/>
    <w:rsid w:val="00E731B8"/>
    <w:rsid w:val="00E731D9"/>
    <w:rsid w:val="00E732CB"/>
    <w:rsid w:val="00E73345"/>
    <w:rsid w:val="00E734D5"/>
    <w:rsid w:val="00E73558"/>
    <w:rsid w:val="00E73562"/>
    <w:rsid w:val="00E73613"/>
    <w:rsid w:val="00E736AD"/>
    <w:rsid w:val="00E736E2"/>
    <w:rsid w:val="00E73841"/>
    <w:rsid w:val="00E73881"/>
    <w:rsid w:val="00E738C8"/>
    <w:rsid w:val="00E73ACF"/>
    <w:rsid w:val="00E73AF5"/>
    <w:rsid w:val="00E73B27"/>
    <w:rsid w:val="00E73B3F"/>
    <w:rsid w:val="00E73B65"/>
    <w:rsid w:val="00E73CD2"/>
    <w:rsid w:val="00E73DAF"/>
    <w:rsid w:val="00E73DB7"/>
    <w:rsid w:val="00E73E06"/>
    <w:rsid w:val="00E73E0A"/>
    <w:rsid w:val="00E73E4A"/>
    <w:rsid w:val="00E73E94"/>
    <w:rsid w:val="00E73EAF"/>
    <w:rsid w:val="00E73FCF"/>
    <w:rsid w:val="00E73FF3"/>
    <w:rsid w:val="00E74047"/>
    <w:rsid w:val="00E740A4"/>
    <w:rsid w:val="00E74100"/>
    <w:rsid w:val="00E7410D"/>
    <w:rsid w:val="00E7419E"/>
    <w:rsid w:val="00E741BE"/>
    <w:rsid w:val="00E741E5"/>
    <w:rsid w:val="00E7427F"/>
    <w:rsid w:val="00E742D0"/>
    <w:rsid w:val="00E743BA"/>
    <w:rsid w:val="00E743F4"/>
    <w:rsid w:val="00E744AE"/>
    <w:rsid w:val="00E745DA"/>
    <w:rsid w:val="00E745F8"/>
    <w:rsid w:val="00E746A9"/>
    <w:rsid w:val="00E74731"/>
    <w:rsid w:val="00E74766"/>
    <w:rsid w:val="00E7477B"/>
    <w:rsid w:val="00E74805"/>
    <w:rsid w:val="00E748BE"/>
    <w:rsid w:val="00E748E0"/>
    <w:rsid w:val="00E748FC"/>
    <w:rsid w:val="00E74968"/>
    <w:rsid w:val="00E74A2A"/>
    <w:rsid w:val="00E74A4C"/>
    <w:rsid w:val="00E74AAB"/>
    <w:rsid w:val="00E74AB4"/>
    <w:rsid w:val="00E74AC4"/>
    <w:rsid w:val="00E74B20"/>
    <w:rsid w:val="00E74C1B"/>
    <w:rsid w:val="00E74CB5"/>
    <w:rsid w:val="00E74CBF"/>
    <w:rsid w:val="00E74D9D"/>
    <w:rsid w:val="00E74EA8"/>
    <w:rsid w:val="00E74F37"/>
    <w:rsid w:val="00E74F3D"/>
    <w:rsid w:val="00E74FD4"/>
    <w:rsid w:val="00E74FEB"/>
    <w:rsid w:val="00E75011"/>
    <w:rsid w:val="00E75063"/>
    <w:rsid w:val="00E75085"/>
    <w:rsid w:val="00E75088"/>
    <w:rsid w:val="00E750CD"/>
    <w:rsid w:val="00E750EB"/>
    <w:rsid w:val="00E75146"/>
    <w:rsid w:val="00E7514C"/>
    <w:rsid w:val="00E751E9"/>
    <w:rsid w:val="00E75205"/>
    <w:rsid w:val="00E75242"/>
    <w:rsid w:val="00E7525A"/>
    <w:rsid w:val="00E75264"/>
    <w:rsid w:val="00E752B0"/>
    <w:rsid w:val="00E752D7"/>
    <w:rsid w:val="00E752E7"/>
    <w:rsid w:val="00E752F3"/>
    <w:rsid w:val="00E752F6"/>
    <w:rsid w:val="00E7539C"/>
    <w:rsid w:val="00E753AF"/>
    <w:rsid w:val="00E753F6"/>
    <w:rsid w:val="00E753F8"/>
    <w:rsid w:val="00E75443"/>
    <w:rsid w:val="00E7546B"/>
    <w:rsid w:val="00E75476"/>
    <w:rsid w:val="00E754E0"/>
    <w:rsid w:val="00E754F1"/>
    <w:rsid w:val="00E75505"/>
    <w:rsid w:val="00E75582"/>
    <w:rsid w:val="00E755A0"/>
    <w:rsid w:val="00E75605"/>
    <w:rsid w:val="00E75645"/>
    <w:rsid w:val="00E75668"/>
    <w:rsid w:val="00E75716"/>
    <w:rsid w:val="00E7572A"/>
    <w:rsid w:val="00E75800"/>
    <w:rsid w:val="00E75847"/>
    <w:rsid w:val="00E75881"/>
    <w:rsid w:val="00E758EE"/>
    <w:rsid w:val="00E75A05"/>
    <w:rsid w:val="00E75A12"/>
    <w:rsid w:val="00E75AC4"/>
    <w:rsid w:val="00E75B43"/>
    <w:rsid w:val="00E75B65"/>
    <w:rsid w:val="00E75BF9"/>
    <w:rsid w:val="00E75BFE"/>
    <w:rsid w:val="00E75C3D"/>
    <w:rsid w:val="00E75CB7"/>
    <w:rsid w:val="00E75D21"/>
    <w:rsid w:val="00E75D87"/>
    <w:rsid w:val="00E75DE6"/>
    <w:rsid w:val="00E7603C"/>
    <w:rsid w:val="00E7607B"/>
    <w:rsid w:val="00E76087"/>
    <w:rsid w:val="00E760FE"/>
    <w:rsid w:val="00E76167"/>
    <w:rsid w:val="00E761C8"/>
    <w:rsid w:val="00E762A2"/>
    <w:rsid w:val="00E762EB"/>
    <w:rsid w:val="00E76317"/>
    <w:rsid w:val="00E76374"/>
    <w:rsid w:val="00E763BF"/>
    <w:rsid w:val="00E7641C"/>
    <w:rsid w:val="00E7642D"/>
    <w:rsid w:val="00E76486"/>
    <w:rsid w:val="00E764E1"/>
    <w:rsid w:val="00E76638"/>
    <w:rsid w:val="00E76646"/>
    <w:rsid w:val="00E7664F"/>
    <w:rsid w:val="00E7668A"/>
    <w:rsid w:val="00E76699"/>
    <w:rsid w:val="00E7675F"/>
    <w:rsid w:val="00E767AC"/>
    <w:rsid w:val="00E7685F"/>
    <w:rsid w:val="00E76870"/>
    <w:rsid w:val="00E768C4"/>
    <w:rsid w:val="00E76959"/>
    <w:rsid w:val="00E76985"/>
    <w:rsid w:val="00E76992"/>
    <w:rsid w:val="00E76A03"/>
    <w:rsid w:val="00E76B26"/>
    <w:rsid w:val="00E76BE9"/>
    <w:rsid w:val="00E76C96"/>
    <w:rsid w:val="00E76C9F"/>
    <w:rsid w:val="00E76CB6"/>
    <w:rsid w:val="00E76CD9"/>
    <w:rsid w:val="00E76E4E"/>
    <w:rsid w:val="00E76E76"/>
    <w:rsid w:val="00E76E9F"/>
    <w:rsid w:val="00E76EA3"/>
    <w:rsid w:val="00E76EDA"/>
    <w:rsid w:val="00E76F56"/>
    <w:rsid w:val="00E76F92"/>
    <w:rsid w:val="00E76FC7"/>
    <w:rsid w:val="00E77032"/>
    <w:rsid w:val="00E77110"/>
    <w:rsid w:val="00E77125"/>
    <w:rsid w:val="00E771F6"/>
    <w:rsid w:val="00E77280"/>
    <w:rsid w:val="00E77327"/>
    <w:rsid w:val="00E773A5"/>
    <w:rsid w:val="00E773CD"/>
    <w:rsid w:val="00E773E0"/>
    <w:rsid w:val="00E77429"/>
    <w:rsid w:val="00E77465"/>
    <w:rsid w:val="00E775A1"/>
    <w:rsid w:val="00E775C8"/>
    <w:rsid w:val="00E775DF"/>
    <w:rsid w:val="00E7760F"/>
    <w:rsid w:val="00E77647"/>
    <w:rsid w:val="00E7770D"/>
    <w:rsid w:val="00E77818"/>
    <w:rsid w:val="00E779FC"/>
    <w:rsid w:val="00E77B31"/>
    <w:rsid w:val="00E77B86"/>
    <w:rsid w:val="00E77BA9"/>
    <w:rsid w:val="00E77BF0"/>
    <w:rsid w:val="00E77C48"/>
    <w:rsid w:val="00E77C4F"/>
    <w:rsid w:val="00E77CC2"/>
    <w:rsid w:val="00E77DA9"/>
    <w:rsid w:val="00E77DD4"/>
    <w:rsid w:val="00E77DD5"/>
    <w:rsid w:val="00E77F10"/>
    <w:rsid w:val="00E77F35"/>
    <w:rsid w:val="00E77F6D"/>
    <w:rsid w:val="00E77F72"/>
    <w:rsid w:val="00E77F8A"/>
    <w:rsid w:val="00E77F8C"/>
    <w:rsid w:val="00E77FE7"/>
    <w:rsid w:val="00E80053"/>
    <w:rsid w:val="00E80098"/>
    <w:rsid w:val="00E8010A"/>
    <w:rsid w:val="00E80128"/>
    <w:rsid w:val="00E80168"/>
    <w:rsid w:val="00E80268"/>
    <w:rsid w:val="00E8048D"/>
    <w:rsid w:val="00E804EF"/>
    <w:rsid w:val="00E80500"/>
    <w:rsid w:val="00E80554"/>
    <w:rsid w:val="00E805FB"/>
    <w:rsid w:val="00E8072D"/>
    <w:rsid w:val="00E8075E"/>
    <w:rsid w:val="00E80809"/>
    <w:rsid w:val="00E808D1"/>
    <w:rsid w:val="00E809CB"/>
    <w:rsid w:val="00E80A27"/>
    <w:rsid w:val="00E80C7F"/>
    <w:rsid w:val="00E80CC2"/>
    <w:rsid w:val="00E80CE4"/>
    <w:rsid w:val="00E80D09"/>
    <w:rsid w:val="00E80D13"/>
    <w:rsid w:val="00E80D2F"/>
    <w:rsid w:val="00E80D68"/>
    <w:rsid w:val="00E80E06"/>
    <w:rsid w:val="00E81033"/>
    <w:rsid w:val="00E8104B"/>
    <w:rsid w:val="00E8109A"/>
    <w:rsid w:val="00E810DE"/>
    <w:rsid w:val="00E81252"/>
    <w:rsid w:val="00E81276"/>
    <w:rsid w:val="00E812DC"/>
    <w:rsid w:val="00E81357"/>
    <w:rsid w:val="00E813C6"/>
    <w:rsid w:val="00E813F3"/>
    <w:rsid w:val="00E813FF"/>
    <w:rsid w:val="00E81438"/>
    <w:rsid w:val="00E81473"/>
    <w:rsid w:val="00E814DF"/>
    <w:rsid w:val="00E814E1"/>
    <w:rsid w:val="00E81540"/>
    <w:rsid w:val="00E81567"/>
    <w:rsid w:val="00E8164B"/>
    <w:rsid w:val="00E816DF"/>
    <w:rsid w:val="00E81701"/>
    <w:rsid w:val="00E817AD"/>
    <w:rsid w:val="00E817D5"/>
    <w:rsid w:val="00E81947"/>
    <w:rsid w:val="00E819C3"/>
    <w:rsid w:val="00E819CC"/>
    <w:rsid w:val="00E81A03"/>
    <w:rsid w:val="00E81B12"/>
    <w:rsid w:val="00E81C82"/>
    <w:rsid w:val="00E81CBC"/>
    <w:rsid w:val="00E81CE3"/>
    <w:rsid w:val="00E81DB5"/>
    <w:rsid w:val="00E81DE4"/>
    <w:rsid w:val="00E81E41"/>
    <w:rsid w:val="00E81E42"/>
    <w:rsid w:val="00E81E63"/>
    <w:rsid w:val="00E81ECA"/>
    <w:rsid w:val="00E81EFA"/>
    <w:rsid w:val="00E81F27"/>
    <w:rsid w:val="00E81F2A"/>
    <w:rsid w:val="00E81F98"/>
    <w:rsid w:val="00E81FFF"/>
    <w:rsid w:val="00E82008"/>
    <w:rsid w:val="00E82025"/>
    <w:rsid w:val="00E8204A"/>
    <w:rsid w:val="00E82195"/>
    <w:rsid w:val="00E821B9"/>
    <w:rsid w:val="00E821D6"/>
    <w:rsid w:val="00E821F2"/>
    <w:rsid w:val="00E822BD"/>
    <w:rsid w:val="00E82412"/>
    <w:rsid w:val="00E8241A"/>
    <w:rsid w:val="00E82442"/>
    <w:rsid w:val="00E82448"/>
    <w:rsid w:val="00E82451"/>
    <w:rsid w:val="00E82563"/>
    <w:rsid w:val="00E825D9"/>
    <w:rsid w:val="00E825F9"/>
    <w:rsid w:val="00E826DA"/>
    <w:rsid w:val="00E827D6"/>
    <w:rsid w:val="00E8281C"/>
    <w:rsid w:val="00E828C2"/>
    <w:rsid w:val="00E828E4"/>
    <w:rsid w:val="00E8299D"/>
    <w:rsid w:val="00E82A33"/>
    <w:rsid w:val="00E82A86"/>
    <w:rsid w:val="00E82B2C"/>
    <w:rsid w:val="00E82BD6"/>
    <w:rsid w:val="00E82D27"/>
    <w:rsid w:val="00E82D70"/>
    <w:rsid w:val="00E82E36"/>
    <w:rsid w:val="00E82EEC"/>
    <w:rsid w:val="00E82F74"/>
    <w:rsid w:val="00E82FD6"/>
    <w:rsid w:val="00E8301B"/>
    <w:rsid w:val="00E830C4"/>
    <w:rsid w:val="00E830DA"/>
    <w:rsid w:val="00E83119"/>
    <w:rsid w:val="00E831A3"/>
    <w:rsid w:val="00E831A6"/>
    <w:rsid w:val="00E831D7"/>
    <w:rsid w:val="00E83291"/>
    <w:rsid w:val="00E83296"/>
    <w:rsid w:val="00E832AD"/>
    <w:rsid w:val="00E8334E"/>
    <w:rsid w:val="00E833C9"/>
    <w:rsid w:val="00E834DB"/>
    <w:rsid w:val="00E83512"/>
    <w:rsid w:val="00E8355D"/>
    <w:rsid w:val="00E8359C"/>
    <w:rsid w:val="00E835B5"/>
    <w:rsid w:val="00E837A9"/>
    <w:rsid w:val="00E837E6"/>
    <w:rsid w:val="00E83840"/>
    <w:rsid w:val="00E83853"/>
    <w:rsid w:val="00E8386C"/>
    <w:rsid w:val="00E8392F"/>
    <w:rsid w:val="00E839F5"/>
    <w:rsid w:val="00E83A47"/>
    <w:rsid w:val="00E83A8A"/>
    <w:rsid w:val="00E83AD9"/>
    <w:rsid w:val="00E83B33"/>
    <w:rsid w:val="00E83C03"/>
    <w:rsid w:val="00E83C3A"/>
    <w:rsid w:val="00E83CEE"/>
    <w:rsid w:val="00E83D26"/>
    <w:rsid w:val="00E83D2F"/>
    <w:rsid w:val="00E83E1D"/>
    <w:rsid w:val="00E83E1F"/>
    <w:rsid w:val="00E83E47"/>
    <w:rsid w:val="00E83E6A"/>
    <w:rsid w:val="00E83E98"/>
    <w:rsid w:val="00E83EA9"/>
    <w:rsid w:val="00E83EC7"/>
    <w:rsid w:val="00E83F01"/>
    <w:rsid w:val="00E83F3A"/>
    <w:rsid w:val="00E84055"/>
    <w:rsid w:val="00E840B6"/>
    <w:rsid w:val="00E840E0"/>
    <w:rsid w:val="00E84105"/>
    <w:rsid w:val="00E84199"/>
    <w:rsid w:val="00E84276"/>
    <w:rsid w:val="00E84282"/>
    <w:rsid w:val="00E8429A"/>
    <w:rsid w:val="00E842D3"/>
    <w:rsid w:val="00E843B7"/>
    <w:rsid w:val="00E843C4"/>
    <w:rsid w:val="00E84413"/>
    <w:rsid w:val="00E84414"/>
    <w:rsid w:val="00E84467"/>
    <w:rsid w:val="00E845A5"/>
    <w:rsid w:val="00E845C7"/>
    <w:rsid w:val="00E845D0"/>
    <w:rsid w:val="00E845F4"/>
    <w:rsid w:val="00E8464D"/>
    <w:rsid w:val="00E846BC"/>
    <w:rsid w:val="00E846D7"/>
    <w:rsid w:val="00E846E4"/>
    <w:rsid w:val="00E8470B"/>
    <w:rsid w:val="00E84936"/>
    <w:rsid w:val="00E84A86"/>
    <w:rsid w:val="00E84B27"/>
    <w:rsid w:val="00E84CDF"/>
    <w:rsid w:val="00E84D14"/>
    <w:rsid w:val="00E84D8D"/>
    <w:rsid w:val="00E84E31"/>
    <w:rsid w:val="00E84EAA"/>
    <w:rsid w:val="00E84EC3"/>
    <w:rsid w:val="00E84F26"/>
    <w:rsid w:val="00E84F59"/>
    <w:rsid w:val="00E84F5C"/>
    <w:rsid w:val="00E85037"/>
    <w:rsid w:val="00E8507A"/>
    <w:rsid w:val="00E850E8"/>
    <w:rsid w:val="00E8520D"/>
    <w:rsid w:val="00E852A5"/>
    <w:rsid w:val="00E852B3"/>
    <w:rsid w:val="00E85401"/>
    <w:rsid w:val="00E8545E"/>
    <w:rsid w:val="00E85499"/>
    <w:rsid w:val="00E855D7"/>
    <w:rsid w:val="00E85619"/>
    <w:rsid w:val="00E856AE"/>
    <w:rsid w:val="00E8574B"/>
    <w:rsid w:val="00E85771"/>
    <w:rsid w:val="00E857A1"/>
    <w:rsid w:val="00E857B4"/>
    <w:rsid w:val="00E858B0"/>
    <w:rsid w:val="00E85A05"/>
    <w:rsid w:val="00E85AD9"/>
    <w:rsid w:val="00E85B41"/>
    <w:rsid w:val="00E85BEB"/>
    <w:rsid w:val="00E85C86"/>
    <w:rsid w:val="00E85CE7"/>
    <w:rsid w:val="00E85D1B"/>
    <w:rsid w:val="00E85DE7"/>
    <w:rsid w:val="00E85DE9"/>
    <w:rsid w:val="00E85E46"/>
    <w:rsid w:val="00E85E80"/>
    <w:rsid w:val="00E85EDB"/>
    <w:rsid w:val="00E85F02"/>
    <w:rsid w:val="00E85F95"/>
    <w:rsid w:val="00E86113"/>
    <w:rsid w:val="00E86195"/>
    <w:rsid w:val="00E861A7"/>
    <w:rsid w:val="00E861F5"/>
    <w:rsid w:val="00E86203"/>
    <w:rsid w:val="00E862A0"/>
    <w:rsid w:val="00E86344"/>
    <w:rsid w:val="00E8639F"/>
    <w:rsid w:val="00E8648E"/>
    <w:rsid w:val="00E8649B"/>
    <w:rsid w:val="00E8659C"/>
    <w:rsid w:val="00E865C1"/>
    <w:rsid w:val="00E8667C"/>
    <w:rsid w:val="00E86701"/>
    <w:rsid w:val="00E86799"/>
    <w:rsid w:val="00E86800"/>
    <w:rsid w:val="00E86855"/>
    <w:rsid w:val="00E868E3"/>
    <w:rsid w:val="00E86A3C"/>
    <w:rsid w:val="00E86A86"/>
    <w:rsid w:val="00E86AAF"/>
    <w:rsid w:val="00E86B82"/>
    <w:rsid w:val="00E86BF9"/>
    <w:rsid w:val="00E86C20"/>
    <w:rsid w:val="00E86C24"/>
    <w:rsid w:val="00E86C9B"/>
    <w:rsid w:val="00E86DC4"/>
    <w:rsid w:val="00E86E04"/>
    <w:rsid w:val="00E86E3D"/>
    <w:rsid w:val="00E86FEF"/>
    <w:rsid w:val="00E8703F"/>
    <w:rsid w:val="00E87070"/>
    <w:rsid w:val="00E87164"/>
    <w:rsid w:val="00E871A8"/>
    <w:rsid w:val="00E87240"/>
    <w:rsid w:val="00E8733E"/>
    <w:rsid w:val="00E8734F"/>
    <w:rsid w:val="00E873C7"/>
    <w:rsid w:val="00E873EA"/>
    <w:rsid w:val="00E87460"/>
    <w:rsid w:val="00E87554"/>
    <w:rsid w:val="00E87629"/>
    <w:rsid w:val="00E8763F"/>
    <w:rsid w:val="00E876C8"/>
    <w:rsid w:val="00E8778E"/>
    <w:rsid w:val="00E87925"/>
    <w:rsid w:val="00E87933"/>
    <w:rsid w:val="00E87975"/>
    <w:rsid w:val="00E87AD2"/>
    <w:rsid w:val="00E87AFE"/>
    <w:rsid w:val="00E87B83"/>
    <w:rsid w:val="00E87C65"/>
    <w:rsid w:val="00E87CB3"/>
    <w:rsid w:val="00E87CB7"/>
    <w:rsid w:val="00E87D1C"/>
    <w:rsid w:val="00E87D1E"/>
    <w:rsid w:val="00E87D36"/>
    <w:rsid w:val="00E87E4E"/>
    <w:rsid w:val="00E87F2E"/>
    <w:rsid w:val="00E87F5B"/>
    <w:rsid w:val="00E90016"/>
    <w:rsid w:val="00E900FF"/>
    <w:rsid w:val="00E90118"/>
    <w:rsid w:val="00E90137"/>
    <w:rsid w:val="00E90157"/>
    <w:rsid w:val="00E90206"/>
    <w:rsid w:val="00E90259"/>
    <w:rsid w:val="00E902FE"/>
    <w:rsid w:val="00E90332"/>
    <w:rsid w:val="00E90389"/>
    <w:rsid w:val="00E904AB"/>
    <w:rsid w:val="00E904F8"/>
    <w:rsid w:val="00E90570"/>
    <w:rsid w:val="00E90585"/>
    <w:rsid w:val="00E90613"/>
    <w:rsid w:val="00E9061E"/>
    <w:rsid w:val="00E90679"/>
    <w:rsid w:val="00E906DC"/>
    <w:rsid w:val="00E906E8"/>
    <w:rsid w:val="00E9072A"/>
    <w:rsid w:val="00E90747"/>
    <w:rsid w:val="00E9079B"/>
    <w:rsid w:val="00E907FF"/>
    <w:rsid w:val="00E90858"/>
    <w:rsid w:val="00E9089C"/>
    <w:rsid w:val="00E908A6"/>
    <w:rsid w:val="00E90954"/>
    <w:rsid w:val="00E90955"/>
    <w:rsid w:val="00E90AD4"/>
    <w:rsid w:val="00E90B04"/>
    <w:rsid w:val="00E90B6E"/>
    <w:rsid w:val="00E90B82"/>
    <w:rsid w:val="00E90B9D"/>
    <w:rsid w:val="00E90C78"/>
    <w:rsid w:val="00E90CB7"/>
    <w:rsid w:val="00E90CF2"/>
    <w:rsid w:val="00E90D5C"/>
    <w:rsid w:val="00E90EC8"/>
    <w:rsid w:val="00E90F14"/>
    <w:rsid w:val="00E90F34"/>
    <w:rsid w:val="00E90F3B"/>
    <w:rsid w:val="00E90FA5"/>
    <w:rsid w:val="00E9102B"/>
    <w:rsid w:val="00E91066"/>
    <w:rsid w:val="00E910A2"/>
    <w:rsid w:val="00E910DF"/>
    <w:rsid w:val="00E9111B"/>
    <w:rsid w:val="00E91156"/>
    <w:rsid w:val="00E9116F"/>
    <w:rsid w:val="00E91236"/>
    <w:rsid w:val="00E9126C"/>
    <w:rsid w:val="00E912D1"/>
    <w:rsid w:val="00E912E6"/>
    <w:rsid w:val="00E9134A"/>
    <w:rsid w:val="00E91384"/>
    <w:rsid w:val="00E913A5"/>
    <w:rsid w:val="00E913BA"/>
    <w:rsid w:val="00E913F4"/>
    <w:rsid w:val="00E91445"/>
    <w:rsid w:val="00E9145C"/>
    <w:rsid w:val="00E914E6"/>
    <w:rsid w:val="00E91533"/>
    <w:rsid w:val="00E9157B"/>
    <w:rsid w:val="00E915F7"/>
    <w:rsid w:val="00E91607"/>
    <w:rsid w:val="00E91679"/>
    <w:rsid w:val="00E916D9"/>
    <w:rsid w:val="00E9174C"/>
    <w:rsid w:val="00E91791"/>
    <w:rsid w:val="00E917A7"/>
    <w:rsid w:val="00E917E6"/>
    <w:rsid w:val="00E91817"/>
    <w:rsid w:val="00E91977"/>
    <w:rsid w:val="00E91986"/>
    <w:rsid w:val="00E91993"/>
    <w:rsid w:val="00E9199D"/>
    <w:rsid w:val="00E919B2"/>
    <w:rsid w:val="00E91A91"/>
    <w:rsid w:val="00E91AA4"/>
    <w:rsid w:val="00E91C08"/>
    <w:rsid w:val="00E91C0B"/>
    <w:rsid w:val="00E91C1A"/>
    <w:rsid w:val="00E91C5D"/>
    <w:rsid w:val="00E91C85"/>
    <w:rsid w:val="00E91CCD"/>
    <w:rsid w:val="00E91CD5"/>
    <w:rsid w:val="00E91D89"/>
    <w:rsid w:val="00E91DF6"/>
    <w:rsid w:val="00E91DFA"/>
    <w:rsid w:val="00E91E2D"/>
    <w:rsid w:val="00E91FB3"/>
    <w:rsid w:val="00E92002"/>
    <w:rsid w:val="00E92036"/>
    <w:rsid w:val="00E9210B"/>
    <w:rsid w:val="00E9211E"/>
    <w:rsid w:val="00E92193"/>
    <w:rsid w:val="00E92224"/>
    <w:rsid w:val="00E922C7"/>
    <w:rsid w:val="00E92359"/>
    <w:rsid w:val="00E9236D"/>
    <w:rsid w:val="00E923CB"/>
    <w:rsid w:val="00E923F0"/>
    <w:rsid w:val="00E923F2"/>
    <w:rsid w:val="00E9247C"/>
    <w:rsid w:val="00E92559"/>
    <w:rsid w:val="00E92566"/>
    <w:rsid w:val="00E92595"/>
    <w:rsid w:val="00E925A2"/>
    <w:rsid w:val="00E925AF"/>
    <w:rsid w:val="00E925FC"/>
    <w:rsid w:val="00E926D1"/>
    <w:rsid w:val="00E9270C"/>
    <w:rsid w:val="00E92744"/>
    <w:rsid w:val="00E9276B"/>
    <w:rsid w:val="00E92775"/>
    <w:rsid w:val="00E927D4"/>
    <w:rsid w:val="00E92889"/>
    <w:rsid w:val="00E9288B"/>
    <w:rsid w:val="00E928B5"/>
    <w:rsid w:val="00E928D1"/>
    <w:rsid w:val="00E928FB"/>
    <w:rsid w:val="00E92927"/>
    <w:rsid w:val="00E92973"/>
    <w:rsid w:val="00E92A82"/>
    <w:rsid w:val="00E92B32"/>
    <w:rsid w:val="00E92C06"/>
    <w:rsid w:val="00E92C07"/>
    <w:rsid w:val="00E92C20"/>
    <w:rsid w:val="00E92C7D"/>
    <w:rsid w:val="00E92C89"/>
    <w:rsid w:val="00E92D9A"/>
    <w:rsid w:val="00E92EAE"/>
    <w:rsid w:val="00E92F47"/>
    <w:rsid w:val="00E92F4A"/>
    <w:rsid w:val="00E92F8C"/>
    <w:rsid w:val="00E9301E"/>
    <w:rsid w:val="00E93063"/>
    <w:rsid w:val="00E9310B"/>
    <w:rsid w:val="00E93112"/>
    <w:rsid w:val="00E93161"/>
    <w:rsid w:val="00E931BD"/>
    <w:rsid w:val="00E931CA"/>
    <w:rsid w:val="00E931F4"/>
    <w:rsid w:val="00E93203"/>
    <w:rsid w:val="00E93240"/>
    <w:rsid w:val="00E9324E"/>
    <w:rsid w:val="00E93259"/>
    <w:rsid w:val="00E9327E"/>
    <w:rsid w:val="00E93288"/>
    <w:rsid w:val="00E93290"/>
    <w:rsid w:val="00E93306"/>
    <w:rsid w:val="00E9333B"/>
    <w:rsid w:val="00E9337F"/>
    <w:rsid w:val="00E93385"/>
    <w:rsid w:val="00E9339B"/>
    <w:rsid w:val="00E933C5"/>
    <w:rsid w:val="00E933DB"/>
    <w:rsid w:val="00E933EB"/>
    <w:rsid w:val="00E93417"/>
    <w:rsid w:val="00E93495"/>
    <w:rsid w:val="00E935B7"/>
    <w:rsid w:val="00E935DB"/>
    <w:rsid w:val="00E936AF"/>
    <w:rsid w:val="00E937A6"/>
    <w:rsid w:val="00E937D2"/>
    <w:rsid w:val="00E93801"/>
    <w:rsid w:val="00E93823"/>
    <w:rsid w:val="00E9386E"/>
    <w:rsid w:val="00E938AF"/>
    <w:rsid w:val="00E939B2"/>
    <w:rsid w:val="00E93A42"/>
    <w:rsid w:val="00E93A51"/>
    <w:rsid w:val="00E93ABC"/>
    <w:rsid w:val="00E93B18"/>
    <w:rsid w:val="00E93BEE"/>
    <w:rsid w:val="00E93C7E"/>
    <w:rsid w:val="00E93D76"/>
    <w:rsid w:val="00E93D7C"/>
    <w:rsid w:val="00E93DCA"/>
    <w:rsid w:val="00E93DCF"/>
    <w:rsid w:val="00E93DF3"/>
    <w:rsid w:val="00E93E13"/>
    <w:rsid w:val="00E93E50"/>
    <w:rsid w:val="00E93E5F"/>
    <w:rsid w:val="00E93E78"/>
    <w:rsid w:val="00E93F85"/>
    <w:rsid w:val="00E93FEE"/>
    <w:rsid w:val="00E9404C"/>
    <w:rsid w:val="00E940C4"/>
    <w:rsid w:val="00E940D0"/>
    <w:rsid w:val="00E94107"/>
    <w:rsid w:val="00E94195"/>
    <w:rsid w:val="00E941AD"/>
    <w:rsid w:val="00E94238"/>
    <w:rsid w:val="00E943E1"/>
    <w:rsid w:val="00E944A0"/>
    <w:rsid w:val="00E944B0"/>
    <w:rsid w:val="00E94504"/>
    <w:rsid w:val="00E9453C"/>
    <w:rsid w:val="00E94561"/>
    <w:rsid w:val="00E94804"/>
    <w:rsid w:val="00E94924"/>
    <w:rsid w:val="00E94946"/>
    <w:rsid w:val="00E94957"/>
    <w:rsid w:val="00E94AAC"/>
    <w:rsid w:val="00E94AE9"/>
    <w:rsid w:val="00E94B1A"/>
    <w:rsid w:val="00E94B31"/>
    <w:rsid w:val="00E94B38"/>
    <w:rsid w:val="00E94B57"/>
    <w:rsid w:val="00E94B80"/>
    <w:rsid w:val="00E94BD4"/>
    <w:rsid w:val="00E94CBA"/>
    <w:rsid w:val="00E94D16"/>
    <w:rsid w:val="00E94D3A"/>
    <w:rsid w:val="00E94D40"/>
    <w:rsid w:val="00E94E01"/>
    <w:rsid w:val="00E94E78"/>
    <w:rsid w:val="00E94E7C"/>
    <w:rsid w:val="00E94E8E"/>
    <w:rsid w:val="00E94F34"/>
    <w:rsid w:val="00E94F4D"/>
    <w:rsid w:val="00E95061"/>
    <w:rsid w:val="00E95128"/>
    <w:rsid w:val="00E95189"/>
    <w:rsid w:val="00E9518B"/>
    <w:rsid w:val="00E951C8"/>
    <w:rsid w:val="00E951D6"/>
    <w:rsid w:val="00E95205"/>
    <w:rsid w:val="00E952BC"/>
    <w:rsid w:val="00E9532B"/>
    <w:rsid w:val="00E9535D"/>
    <w:rsid w:val="00E95363"/>
    <w:rsid w:val="00E953B0"/>
    <w:rsid w:val="00E953C7"/>
    <w:rsid w:val="00E95485"/>
    <w:rsid w:val="00E95510"/>
    <w:rsid w:val="00E9566A"/>
    <w:rsid w:val="00E95703"/>
    <w:rsid w:val="00E95732"/>
    <w:rsid w:val="00E95758"/>
    <w:rsid w:val="00E957E5"/>
    <w:rsid w:val="00E957FD"/>
    <w:rsid w:val="00E95809"/>
    <w:rsid w:val="00E95871"/>
    <w:rsid w:val="00E958B1"/>
    <w:rsid w:val="00E958FF"/>
    <w:rsid w:val="00E95937"/>
    <w:rsid w:val="00E95A49"/>
    <w:rsid w:val="00E95A62"/>
    <w:rsid w:val="00E95AAF"/>
    <w:rsid w:val="00E95AEE"/>
    <w:rsid w:val="00E95B6B"/>
    <w:rsid w:val="00E95C47"/>
    <w:rsid w:val="00E95C56"/>
    <w:rsid w:val="00E95C9A"/>
    <w:rsid w:val="00E95D05"/>
    <w:rsid w:val="00E95E28"/>
    <w:rsid w:val="00E95EB0"/>
    <w:rsid w:val="00E95ED0"/>
    <w:rsid w:val="00E95F24"/>
    <w:rsid w:val="00E95F3C"/>
    <w:rsid w:val="00E95FFD"/>
    <w:rsid w:val="00E96069"/>
    <w:rsid w:val="00E9611C"/>
    <w:rsid w:val="00E96205"/>
    <w:rsid w:val="00E96267"/>
    <w:rsid w:val="00E962A8"/>
    <w:rsid w:val="00E96394"/>
    <w:rsid w:val="00E963DD"/>
    <w:rsid w:val="00E96409"/>
    <w:rsid w:val="00E96433"/>
    <w:rsid w:val="00E96482"/>
    <w:rsid w:val="00E964AA"/>
    <w:rsid w:val="00E966E4"/>
    <w:rsid w:val="00E966F3"/>
    <w:rsid w:val="00E967F6"/>
    <w:rsid w:val="00E96814"/>
    <w:rsid w:val="00E96844"/>
    <w:rsid w:val="00E96884"/>
    <w:rsid w:val="00E9691F"/>
    <w:rsid w:val="00E9694D"/>
    <w:rsid w:val="00E96A57"/>
    <w:rsid w:val="00E96AA6"/>
    <w:rsid w:val="00E96AF2"/>
    <w:rsid w:val="00E96B11"/>
    <w:rsid w:val="00E96BF2"/>
    <w:rsid w:val="00E96CD6"/>
    <w:rsid w:val="00E96D40"/>
    <w:rsid w:val="00E96DDD"/>
    <w:rsid w:val="00E96DFF"/>
    <w:rsid w:val="00E96E1E"/>
    <w:rsid w:val="00E96F6D"/>
    <w:rsid w:val="00E96FF3"/>
    <w:rsid w:val="00E97023"/>
    <w:rsid w:val="00E97069"/>
    <w:rsid w:val="00E97151"/>
    <w:rsid w:val="00E971BB"/>
    <w:rsid w:val="00E97223"/>
    <w:rsid w:val="00E97258"/>
    <w:rsid w:val="00E972BD"/>
    <w:rsid w:val="00E97348"/>
    <w:rsid w:val="00E9754D"/>
    <w:rsid w:val="00E975A4"/>
    <w:rsid w:val="00E9763D"/>
    <w:rsid w:val="00E976CE"/>
    <w:rsid w:val="00E97712"/>
    <w:rsid w:val="00E97755"/>
    <w:rsid w:val="00E97769"/>
    <w:rsid w:val="00E977F4"/>
    <w:rsid w:val="00E9786A"/>
    <w:rsid w:val="00E97874"/>
    <w:rsid w:val="00E97933"/>
    <w:rsid w:val="00E979B4"/>
    <w:rsid w:val="00E97A18"/>
    <w:rsid w:val="00E97B1A"/>
    <w:rsid w:val="00E97BF9"/>
    <w:rsid w:val="00E97C16"/>
    <w:rsid w:val="00E97C6C"/>
    <w:rsid w:val="00E97C85"/>
    <w:rsid w:val="00E97CC5"/>
    <w:rsid w:val="00E97CE6"/>
    <w:rsid w:val="00E97CFD"/>
    <w:rsid w:val="00E97D4E"/>
    <w:rsid w:val="00E97D92"/>
    <w:rsid w:val="00E97E3F"/>
    <w:rsid w:val="00E97EBE"/>
    <w:rsid w:val="00E97F6D"/>
    <w:rsid w:val="00E97FFA"/>
    <w:rsid w:val="00EA00F4"/>
    <w:rsid w:val="00EA0120"/>
    <w:rsid w:val="00EA0137"/>
    <w:rsid w:val="00EA02EC"/>
    <w:rsid w:val="00EA036F"/>
    <w:rsid w:val="00EA03FD"/>
    <w:rsid w:val="00EA04AF"/>
    <w:rsid w:val="00EA04C2"/>
    <w:rsid w:val="00EA04D9"/>
    <w:rsid w:val="00EA057F"/>
    <w:rsid w:val="00EA05DD"/>
    <w:rsid w:val="00EA05EB"/>
    <w:rsid w:val="00EA0683"/>
    <w:rsid w:val="00EA06DA"/>
    <w:rsid w:val="00EA07E4"/>
    <w:rsid w:val="00EA07E5"/>
    <w:rsid w:val="00EA0880"/>
    <w:rsid w:val="00EA08C2"/>
    <w:rsid w:val="00EA08D9"/>
    <w:rsid w:val="00EA096E"/>
    <w:rsid w:val="00EA0A4F"/>
    <w:rsid w:val="00EA0AA4"/>
    <w:rsid w:val="00EA0AEC"/>
    <w:rsid w:val="00EA0C59"/>
    <w:rsid w:val="00EA0CC6"/>
    <w:rsid w:val="00EA0D6A"/>
    <w:rsid w:val="00EA0D93"/>
    <w:rsid w:val="00EA0DAB"/>
    <w:rsid w:val="00EA0E73"/>
    <w:rsid w:val="00EA0EEC"/>
    <w:rsid w:val="00EA0FBE"/>
    <w:rsid w:val="00EA0FC1"/>
    <w:rsid w:val="00EA1040"/>
    <w:rsid w:val="00EA1133"/>
    <w:rsid w:val="00EA1189"/>
    <w:rsid w:val="00EA119E"/>
    <w:rsid w:val="00EA11A2"/>
    <w:rsid w:val="00EA11AA"/>
    <w:rsid w:val="00EA1385"/>
    <w:rsid w:val="00EA140B"/>
    <w:rsid w:val="00EA1415"/>
    <w:rsid w:val="00EA14B0"/>
    <w:rsid w:val="00EA15B9"/>
    <w:rsid w:val="00EA1663"/>
    <w:rsid w:val="00EA1716"/>
    <w:rsid w:val="00EA17CE"/>
    <w:rsid w:val="00EA17F7"/>
    <w:rsid w:val="00EA184E"/>
    <w:rsid w:val="00EA188B"/>
    <w:rsid w:val="00EA1920"/>
    <w:rsid w:val="00EA198E"/>
    <w:rsid w:val="00EA1A4B"/>
    <w:rsid w:val="00EA1AE5"/>
    <w:rsid w:val="00EA1AE9"/>
    <w:rsid w:val="00EA1B03"/>
    <w:rsid w:val="00EA1B2A"/>
    <w:rsid w:val="00EA1BAE"/>
    <w:rsid w:val="00EA1C8D"/>
    <w:rsid w:val="00EA1CE4"/>
    <w:rsid w:val="00EA1D58"/>
    <w:rsid w:val="00EA1D8C"/>
    <w:rsid w:val="00EA1D9B"/>
    <w:rsid w:val="00EA1E5B"/>
    <w:rsid w:val="00EA1E87"/>
    <w:rsid w:val="00EA1F16"/>
    <w:rsid w:val="00EA1F4A"/>
    <w:rsid w:val="00EA1F85"/>
    <w:rsid w:val="00EA2069"/>
    <w:rsid w:val="00EA20BB"/>
    <w:rsid w:val="00EA2143"/>
    <w:rsid w:val="00EA2342"/>
    <w:rsid w:val="00EA2353"/>
    <w:rsid w:val="00EA237C"/>
    <w:rsid w:val="00EA237E"/>
    <w:rsid w:val="00EA2483"/>
    <w:rsid w:val="00EA26C2"/>
    <w:rsid w:val="00EA2726"/>
    <w:rsid w:val="00EA27C5"/>
    <w:rsid w:val="00EA2867"/>
    <w:rsid w:val="00EA289C"/>
    <w:rsid w:val="00EA2902"/>
    <w:rsid w:val="00EA2946"/>
    <w:rsid w:val="00EA29C6"/>
    <w:rsid w:val="00EA2A16"/>
    <w:rsid w:val="00EA2A32"/>
    <w:rsid w:val="00EA2ACB"/>
    <w:rsid w:val="00EA2B66"/>
    <w:rsid w:val="00EA2BE2"/>
    <w:rsid w:val="00EA2C9F"/>
    <w:rsid w:val="00EA2CE9"/>
    <w:rsid w:val="00EA2D02"/>
    <w:rsid w:val="00EA2F5A"/>
    <w:rsid w:val="00EA2F8C"/>
    <w:rsid w:val="00EA2F9A"/>
    <w:rsid w:val="00EA3112"/>
    <w:rsid w:val="00EA319D"/>
    <w:rsid w:val="00EA31A1"/>
    <w:rsid w:val="00EA325C"/>
    <w:rsid w:val="00EA327D"/>
    <w:rsid w:val="00EA339F"/>
    <w:rsid w:val="00EA33B0"/>
    <w:rsid w:val="00EA3431"/>
    <w:rsid w:val="00EA343D"/>
    <w:rsid w:val="00EA34BF"/>
    <w:rsid w:val="00EA34F2"/>
    <w:rsid w:val="00EA354A"/>
    <w:rsid w:val="00EA3633"/>
    <w:rsid w:val="00EA364B"/>
    <w:rsid w:val="00EA36CE"/>
    <w:rsid w:val="00EA37B4"/>
    <w:rsid w:val="00EA3841"/>
    <w:rsid w:val="00EA3985"/>
    <w:rsid w:val="00EA3B0F"/>
    <w:rsid w:val="00EA3B59"/>
    <w:rsid w:val="00EA3B7A"/>
    <w:rsid w:val="00EA3B7C"/>
    <w:rsid w:val="00EA3BFB"/>
    <w:rsid w:val="00EA3C12"/>
    <w:rsid w:val="00EA3CE8"/>
    <w:rsid w:val="00EA3D0D"/>
    <w:rsid w:val="00EA3D64"/>
    <w:rsid w:val="00EA3D7C"/>
    <w:rsid w:val="00EA3DA7"/>
    <w:rsid w:val="00EA3E51"/>
    <w:rsid w:val="00EA3E9A"/>
    <w:rsid w:val="00EA3FFC"/>
    <w:rsid w:val="00EA4126"/>
    <w:rsid w:val="00EA4138"/>
    <w:rsid w:val="00EA41C0"/>
    <w:rsid w:val="00EA421D"/>
    <w:rsid w:val="00EA425C"/>
    <w:rsid w:val="00EA4265"/>
    <w:rsid w:val="00EA42CC"/>
    <w:rsid w:val="00EA42F6"/>
    <w:rsid w:val="00EA436B"/>
    <w:rsid w:val="00EA43E0"/>
    <w:rsid w:val="00EA43F2"/>
    <w:rsid w:val="00EA4451"/>
    <w:rsid w:val="00EA4548"/>
    <w:rsid w:val="00EA4549"/>
    <w:rsid w:val="00EA4597"/>
    <w:rsid w:val="00EA46BC"/>
    <w:rsid w:val="00EA46DD"/>
    <w:rsid w:val="00EA46EC"/>
    <w:rsid w:val="00EA480D"/>
    <w:rsid w:val="00EA48F0"/>
    <w:rsid w:val="00EA49F8"/>
    <w:rsid w:val="00EA4B5E"/>
    <w:rsid w:val="00EA4B88"/>
    <w:rsid w:val="00EA4CFD"/>
    <w:rsid w:val="00EA4D82"/>
    <w:rsid w:val="00EA4D88"/>
    <w:rsid w:val="00EA4E87"/>
    <w:rsid w:val="00EA4F66"/>
    <w:rsid w:val="00EA5016"/>
    <w:rsid w:val="00EA5052"/>
    <w:rsid w:val="00EA5080"/>
    <w:rsid w:val="00EA50EF"/>
    <w:rsid w:val="00EA5193"/>
    <w:rsid w:val="00EA51AE"/>
    <w:rsid w:val="00EA51FA"/>
    <w:rsid w:val="00EA5265"/>
    <w:rsid w:val="00EA5470"/>
    <w:rsid w:val="00EA54A7"/>
    <w:rsid w:val="00EA54CF"/>
    <w:rsid w:val="00EA554F"/>
    <w:rsid w:val="00EA5557"/>
    <w:rsid w:val="00EA5613"/>
    <w:rsid w:val="00EA561D"/>
    <w:rsid w:val="00EA5679"/>
    <w:rsid w:val="00EA56B6"/>
    <w:rsid w:val="00EA5700"/>
    <w:rsid w:val="00EA5709"/>
    <w:rsid w:val="00EA5715"/>
    <w:rsid w:val="00EA5721"/>
    <w:rsid w:val="00EA5793"/>
    <w:rsid w:val="00EA57A2"/>
    <w:rsid w:val="00EA5899"/>
    <w:rsid w:val="00EA5A54"/>
    <w:rsid w:val="00EA5B6C"/>
    <w:rsid w:val="00EA5B82"/>
    <w:rsid w:val="00EA5C0F"/>
    <w:rsid w:val="00EA5D0A"/>
    <w:rsid w:val="00EA5D5C"/>
    <w:rsid w:val="00EA5D6E"/>
    <w:rsid w:val="00EA5D83"/>
    <w:rsid w:val="00EA5E57"/>
    <w:rsid w:val="00EA5E5A"/>
    <w:rsid w:val="00EA5EC0"/>
    <w:rsid w:val="00EA5F44"/>
    <w:rsid w:val="00EA5FD0"/>
    <w:rsid w:val="00EA5FDE"/>
    <w:rsid w:val="00EA6002"/>
    <w:rsid w:val="00EA6048"/>
    <w:rsid w:val="00EA60AB"/>
    <w:rsid w:val="00EA60D8"/>
    <w:rsid w:val="00EA60E2"/>
    <w:rsid w:val="00EA61D7"/>
    <w:rsid w:val="00EA625D"/>
    <w:rsid w:val="00EA626B"/>
    <w:rsid w:val="00EA6272"/>
    <w:rsid w:val="00EA628E"/>
    <w:rsid w:val="00EA629B"/>
    <w:rsid w:val="00EA631A"/>
    <w:rsid w:val="00EA6335"/>
    <w:rsid w:val="00EA6397"/>
    <w:rsid w:val="00EA6449"/>
    <w:rsid w:val="00EA658A"/>
    <w:rsid w:val="00EA659A"/>
    <w:rsid w:val="00EA65C4"/>
    <w:rsid w:val="00EA65D7"/>
    <w:rsid w:val="00EA665B"/>
    <w:rsid w:val="00EA6663"/>
    <w:rsid w:val="00EA6799"/>
    <w:rsid w:val="00EA67BD"/>
    <w:rsid w:val="00EA6825"/>
    <w:rsid w:val="00EA6A29"/>
    <w:rsid w:val="00EA6B26"/>
    <w:rsid w:val="00EA6B4D"/>
    <w:rsid w:val="00EA6B67"/>
    <w:rsid w:val="00EA6B8B"/>
    <w:rsid w:val="00EA6BE3"/>
    <w:rsid w:val="00EA6C8F"/>
    <w:rsid w:val="00EA6D2C"/>
    <w:rsid w:val="00EA6D43"/>
    <w:rsid w:val="00EA6D68"/>
    <w:rsid w:val="00EA6DD6"/>
    <w:rsid w:val="00EA6E1C"/>
    <w:rsid w:val="00EA6F11"/>
    <w:rsid w:val="00EA6F4F"/>
    <w:rsid w:val="00EA6F9E"/>
    <w:rsid w:val="00EA6FE1"/>
    <w:rsid w:val="00EA701A"/>
    <w:rsid w:val="00EA7073"/>
    <w:rsid w:val="00EA7179"/>
    <w:rsid w:val="00EA717C"/>
    <w:rsid w:val="00EA723E"/>
    <w:rsid w:val="00EA7271"/>
    <w:rsid w:val="00EA729F"/>
    <w:rsid w:val="00EA72D3"/>
    <w:rsid w:val="00EA7392"/>
    <w:rsid w:val="00EA73C9"/>
    <w:rsid w:val="00EA7409"/>
    <w:rsid w:val="00EA740E"/>
    <w:rsid w:val="00EA7454"/>
    <w:rsid w:val="00EA748C"/>
    <w:rsid w:val="00EA74BA"/>
    <w:rsid w:val="00EA74DB"/>
    <w:rsid w:val="00EA7535"/>
    <w:rsid w:val="00EA75A2"/>
    <w:rsid w:val="00EA7676"/>
    <w:rsid w:val="00EA769A"/>
    <w:rsid w:val="00EA7721"/>
    <w:rsid w:val="00EA77FA"/>
    <w:rsid w:val="00EA783D"/>
    <w:rsid w:val="00EA7910"/>
    <w:rsid w:val="00EA7949"/>
    <w:rsid w:val="00EA7A45"/>
    <w:rsid w:val="00EA7A70"/>
    <w:rsid w:val="00EA7AB5"/>
    <w:rsid w:val="00EA7AEE"/>
    <w:rsid w:val="00EA7B11"/>
    <w:rsid w:val="00EA7B27"/>
    <w:rsid w:val="00EA7B65"/>
    <w:rsid w:val="00EA7D6F"/>
    <w:rsid w:val="00EA7E70"/>
    <w:rsid w:val="00EA7EFB"/>
    <w:rsid w:val="00EA7F86"/>
    <w:rsid w:val="00EA7FDB"/>
    <w:rsid w:val="00EB0013"/>
    <w:rsid w:val="00EB002B"/>
    <w:rsid w:val="00EB00FD"/>
    <w:rsid w:val="00EB018A"/>
    <w:rsid w:val="00EB01F1"/>
    <w:rsid w:val="00EB02FC"/>
    <w:rsid w:val="00EB037B"/>
    <w:rsid w:val="00EB03BC"/>
    <w:rsid w:val="00EB03F7"/>
    <w:rsid w:val="00EB0548"/>
    <w:rsid w:val="00EB05F5"/>
    <w:rsid w:val="00EB0774"/>
    <w:rsid w:val="00EB085E"/>
    <w:rsid w:val="00EB093A"/>
    <w:rsid w:val="00EB0A4A"/>
    <w:rsid w:val="00EB0AEC"/>
    <w:rsid w:val="00EB0B85"/>
    <w:rsid w:val="00EB0BB4"/>
    <w:rsid w:val="00EB0C65"/>
    <w:rsid w:val="00EB0C92"/>
    <w:rsid w:val="00EB0CA6"/>
    <w:rsid w:val="00EB0DD2"/>
    <w:rsid w:val="00EB0E4F"/>
    <w:rsid w:val="00EB0F93"/>
    <w:rsid w:val="00EB0FC0"/>
    <w:rsid w:val="00EB104E"/>
    <w:rsid w:val="00EB10A7"/>
    <w:rsid w:val="00EB10EA"/>
    <w:rsid w:val="00EB113C"/>
    <w:rsid w:val="00EB1170"/>
    <w:rsid w:val="00EB11A0"/>
    <w:rsid w:val="00EB123B"/>
    <w:rsid w:val="00EB126C"/>
    <w:rsid w:val="00EB127A"/>
    <w:rsid w:val="00EB1371"/>
    <w:rsid w:val="00EB14B2"/>
    <w:rsid w:val="00EB1508"/>
    <w:rsid w:val="00EB152E"/>
    <w:rsid w:val="00EB160C"/>
    <w:rsid w:val="00EB1645"/>
    <w:rsid w:val="00EB165E"/>
    <w:rsid w:val="00EB16C7"/>
    <w:rsid w:val="00EB16D6"/>
    <w:rsid w:val="00EB1956"/>
    <w:rsid w:val="00EB195B"/>
    <w:rsid w:val="00EB1A31"/>
    <w:rsid w:val="00EB1A3F"/>
    <w:rsid w:val="00EB1B06"/>
    <w:rsid w:val="00EB1B6A"/>
    <w:rsid w:val="00EB1C54"/>
    <w:rsid w:val="00EB1D14"/>
    <w:rsid w:val="00EB1D2D"/>
    <w:rsid w:val="00EB1D89"/>
    <w:rsid w:val="00EB1D90"/>
    <w:rsid w:val="00EB1F12"/>
    <w:rsid w:val="00EB1F2F"/>
    <w:rsid w:val="00EB1F6D"/>
    <w:rsid w:val="00EB1F86"/>
    <w:rsid w:val="00EB2002"/>
    <w:rsid w:val="00EB21D3"/>
    <w:rsid w:val="00EB21E5"/>
    <w:rsid w:val="00EB224A"/>
    <w:rsid w:val="00EB22BD"/>
    <w:rsid w:val="00EB230A"/>
    <w:rsid w:val="00EB23B5"/>
    <w:rsid w:val="00EB2486"/>
    <w:rsid w:val="00EB24B3"/>
    <w:rsid w:val="00EB24E4"/>
    <w:rsid w:val="00EB2516"/>
    <w:rsid w:val="00EB25C7"/>
    <w:rsid w:val="00EB25D0"/>
    <w:rsid w:val="00EB2613"/>
    <w:rsid w:val="00EB26C1"/>
    <w:rsid w:val="00EB2703"/>
    <w:rsid w:val="00EB272E"/>
    <w:rsid w:val="00EB2755"/>
    <w:rsid w:val="00EB276C"/>
    <w:rsid w:val="00EB276D"/>
    <w:rsid w:val="00EB27B1"/>
    <w:rsid w:val="00EB28AD"/>
    <w:rsid w:val="00EB292D"/>
    <w:rsid w:val="00EB292F"/>
    <w:rsid w:val="00EB29A9"/>
    <w:rsid w:val="00EB29F3"/>
    <w:rsid w:val="00EB2A2F"/>
    <w:rsid w:val="00EB2AB4"/>
    <w:rsid w:val="00EB2AD1"/>
    <w:rsid w:val="00EB2B3B"/>
    <w:rsid w:val="00EB2B3F"/>
    <w:rsid w:val="00EB2B93"/>
    <w:rsid w:val="00EB2BA6"/>
    <w:rsid w:val="00EB2BBB"/>
    <w:rsid w:val="00EB2C09"/>
    <w:rsid w:val="00EB2C8B"/>
    <w:rsid w:val="00EB2E14"/>
    <w:rsid w:val="00EB2E91"/>
    <w:rsid w:val="00EB2EE0"/>
    <w:rsid w:val="00EB2EE3"/>
    <w:rsid w:val="00EB2F24"/>
    <w:rsid w:val="00EB300C"/>
    <w:rsid w:val="00EB3224"/>
    <w:rsid w:val="00EB3264"/>
    <w:rsid w:val="00EB32A8"/>
    <w:rsid w:val="00EB32DE"/>
    <w:rsid w:val="00EB3371"/>
    <w:rsid w:val="00EB3384"/>
    <w:rsid w:val="00EB3389"/>
    <w:rsid w:val="00EB3403"/>
    <w:rsid w:val="00EB349B"/>
    <w:rsid w:val="00EB369D"/>
    <w:rsid w:val="00EB36C8"/>
    <w:rsid w:val="00EB372C"/>
    <w:rsid w:val="00EB37B6"/>
    <w:rsid w:val="00EB37B7"/>
    <w:rsid w:val="00EB37E0"/>
    <w:rsid w:val="00EB37E8"/>
    <w:rsid w:val="00EB384F"/>
    <w:rsid w:val="00EB38E1"/>
    <w:rsid w:val="00EB396F"/>
    <w:rsid w:val="00EB39CA"/>
    <w:rsid w:val="00EB3A16"/>
    <w:rsid w:val="00EB3A2B"/>
    <w:rsid w:val="00EB3A98"/>
    <w:rsid w:val="00EB3B5A"/>
    <w:rsid w:val="00EB3C0D"/>
    <w:rsid w:val="00EB3C6C"/>
    <w:rsid w:val="00EB3CD9"/>
    <w:rsid w:val="00EB3D5C"/>
    <w:rsid w:val="00EB3D79"/>
    <w:rsid w:val="00EB3DDF"/>
    <w:rsid w:val="00EB3EA2"/>
    <w:rsid w:val="00EB3EB2"/>
    <w:rsid w:val="00EB3F0B"/>
    <w:rsid w:val="00EB3F1D"/>
    <w:rsid w:val="00EB3F48"/>
    <w:rsid w:val="00EB3F7F"/>
    <w:rsid w:val="00EB3FDA"/>
    <w:rsid w:val="00EB4008"/>
    <w:rsid w:val="00EB4024"/>
    <w:rsid w:val="00EB406D"/>
    <w:rsid w:val="00EB41E7"/>
    <w:rsid w:val="00EB4291"/>
    <w:rsid w:val="00EB4297"/>
    <w:rsid w:val="00EB42B5"/>
    <w:rsid w:val="00EB42F1"/>
    <w:rsid w:val="00EB4391"/>
    <w:rsid w:val="00EB4426"/>
    <w:rsid w:val="00EB4432"/>
    <w:rsid w:val="00EB459D"/>
    <w:rsid w:val="00EB464A"/>
    <w:rsid w:val="00EB46BB"/>
    <w:rsid w:val="00EB487A"/>
    <w:rsid w:val="00EB48B6"/>
    <w:rsid w:val="00EB4934"/>
    <w:rsid w:val="00EB4981"/>
    <w:rsid w:val="00EB4A4E"/>
    <w:rsid w:val="00EB4AA0"/>
    <w:rsid w:val="00EB4AE2"/>
    <w:rsid w:val="00EB4B5B"/>
    <w:rsid w:val="00EB4BCA"/>
    <w:rsid w:val="00EB4C28"/>
    <w:rsid w:val="00EB4C31"/>
    <w:rsid w:val="00EB4C44"/>
    <w:rsid w:val="00EB4C62"/>
    <w:rsid w:val="00EB4D03"/>
    <w:rsid w:val="00EB4D10"/>
    <w:rsid w:val="00EB4D1F"/>
    <w:rsid w:val="00EB4DCB"/>
    <w:rsid w:val="00EB4E46"/>
    <w:rsid w:val="00EB4E7B"/>
    <w:rsid w:val="00EB4F36"/>
    <w:rsid w:val="00EB50D2"/>
    <w:rsid w:val="00EB5109"/>
    <w:rsid w:val="00EB51F6"/>
    <w:rsid w:val="00EB51FA"/>
    <w:rsid w:val="00EB5304"/>
    <w:rsid w:val="00EB5340"/>
    <w:rsid w:val="00EB5350"/>
    <w:rsid w:val="00EB5363"/>
    <w:rsid w:val="00EB5427"/>
    <w:rsid w:val="00EB5433"/>
    <w:rsid w:val="00EB5439"/>
    <w:rsid w:val="00EB545C"/>
    <w:rsid w:val="00EB5490"/>
    <w:rsid w:val="00EB5511"/>
    <w:rsid w:val="00EB5658"/>
    <w:rsid w:val="00EB5661"/>
    <w:rsid w:val="00EB56C4"/>
    <w:rsid w:val="00EB56D9"/>
    <w:rsid w:val="00EB5798"/>
    <w:rsid w:val="00EB57DD"/>
    <w:rsid w:val="00EB5805"/>
    <w:rsid w:val="00EB5836"/>
    <w:rsid w:val="00EB58FD"/>
    <w:rsid w:val="00EB5912"/>
    <w:rsid w:val="00EB5A54"/>
    <w:rsid w:val="00EB5AB0"/>
    <w:rsid w:val="00EB5C26"/>
    <w:rsid w:val="00EB5D0F"/>
    <w:rsid w:val="00EB5DF8"/>
    <w:rsid w:val="00EB5E06"/>
    <w:rsid w:val="00EB5E17"/>
    <w:rsid w:val="00EB5E1E"/>
    <w:rsid w:val="00EB5E60"/>
    <w:rsid w:val="00EB5F09"/>
    <w:rsid w:val="00EB5F7A"/>
    <w:rsid w:val="00EB5FB5"/>
    <w:rsid w:val="00EB5FE5"/>
    <w:rsid w:val="00EB610C"/>
    <w:rsid w:val="00EB6112"/>
    <w:rsid w:val="00EB6179"/>
    <w:rsid w:val="00EB6259"/>
    <w:rsid w:val="00EB627F"/>
    <w:rsid w:val="00EB630D"/>
    <w:rsid w:val="00EB635F"/>
    <w:rsid w:val="00EB6375"/>
    <w:rsid w:val="00EB6386"/>
    <w:rsid w:val="00EB63AB"/>
    <w:rsid w:val="00EB63FB"/>
    <w:rsid w:val="00EB63FE"/>
    <w:rsid w:val="00EB64EE"/>
    <w:rsid w:val="00EB65B5"/>
    <w:rsid w:val="00EB6672"/>
    <w:rsid w:val="00EB66D8"/>
    <w:rsid w:val="00EB6718"/>
    <w:rsid w:val="00EB671D"/>
    <w:rsid w:val="00EB6779"/>
    <w:rsid w:val="00EB680D"/>
    <w:rsid w:val="00EB6837"/>
    <w:rsid w:val="00EB68E1"/>
    <w:rsid w:val="00EB6910"/>
    <w:rsid w:val="00EB691D"/>
    <w:rsid w:val="00EB69C8"/>
    <w:rsid w:val="00EB6A4E"/>
    <w:rsid w:val="00EB6AF7"/>
    <w:rsid w:val="00EB6B64"/>
    <w:rsid w:val="00EB6C6F"/>
    <w:rsid w:val="00EB6C76"/>
    <w:rsid w:val="00EB6D7A"/>
    <w:rsid w:val="00EB6D97"/>
    <w:rsid w:val="00EB6DD7"/>
    <w:rsid w:val="00EB6DFE"/>
    <w:rsid w:val="00EB6E55"/>
    <w:rsid w:val="00EB6EB9"/>
    <w:rsid w:val="00EB6FAD"/>
    <w:rsid w:val="00EB702A"/>
    <w:rsid w:val="00EB7078"/>
    <w:rsid w:val="00EB7107"/>
    <w:rsid w:val="00EB7143"/>
    <w:rsid w:val="00EB7146"/>
    <w:rsid w:val="00EB7206"/>
    <w:rsid w:val="00EB721A"/>
    <w:rsid w:val="00EB7476"/>
    <w:rsid w:val="00EB74A4"/>
    <w:rsid w:val="00EB754F"/>
    <w:rsid w:val="00EB757B"/>
    <w:rsid w:val="00EB75CC"/>
    <w:rsid w:val="00EB75E2"/>
    <w:rsid w:val="00EB7733"/>
    <w:rsid w:val="00EB7779"/>
    <w:rsid w:val="00EB77AE"/>
    <w:rsid w:val="00EB77B4"/>
    <w:rsid w:val="00EB77F1"/>
    <w:rsid w:val="00EB7850"/>
    <w:rsid w:val="00EB78CC"/>
    <w:rsid w:val="00EB78CF"/>
    <w:rsid w:val="00EB78E1"/>
    <w:rsid w:val="00EB78EF"/>
    <w:rsid w:val="00EB794B"/>
    <w:rsid w:val="00EB7984"/>
    <w:rsid w:val="00EB79C4"/>
    <w:rsid w:val="00EB79DA"/>
    <w:rsid w:val="00EB7A15"/>
    <w:rsid w:val="00EB7A8D"/>
    <w:rsid w:val="00EB7B05"/>
    <w:rsid w:val="00EB7B28"/>
    <w:rsid w:val="00EB7C0A"/>
    <w:rsid w:val="00EB7C43"/>
    <w:rsid w:val="00EB7C5E"/>
    <w:rsid w:val="00EB7C7D"/>
    <w:rsid w:val="00EB7CBC"/>
    <w:rsid w:val="00EB7D61"/>
    <w:rsid w:val="00EB7E13"/>
    <w:rsid w:val="00EB7EB9"/>
    <w:rsid w:val="00EB7EE8"/>
    <w:rsid w:val="00EB7F76"/>
    <w:rsid w:val="00EB7F8D"/>
    <w:rsid w:val="00EC0040"/>
    <w:rsid w:val="00EC0095"/>
    <w:rsid w:val="00EC00A8"/>
    <w:rsid w:val="00EC00A9"/>
    <w:rsid w:val="00EC00D2"/>
    <w:rsid w:val="00EC00E8"/>
    <w:rsid w:val="00EC0112"/>
    <w:rsid w:val="00EC01CB"/>
    <w:rsid w:val="00EC0252"/>
    <w:rsid w:val="00EC0256"/>
    <w:rsid w:val="00EC0272"/>
    <w:rsid w:val="00EC029D"/>
    <w:rsid w:val="00EC0398"/>
    <w:rsid w:val="00EC03CA"/>
    <w:rsid w:val="00EC03F8"/>
    <w:rsid w:val="00EC0472"/>
    <w:rsid w:val="00EC055B"/>
    <w:rsid w:val="00EC05AD"/>
    <w:rsid w:val="00EC0677"/>
    <w:rsid w:val="00EC0756"/>
    <w:rsid w:val="00EC07B2"/>
    <w:rsid w:val="00EC07FC"/>
    <w:rsid w:val="00EC08EA"/>
    <w:rsid w:val="00EC08FB"/>
    <w:rsid w:val="00EC090A"/>
    <w:rsid w:val="00EC091B"/>
    <w:rsid w:val="00EC0978"/>
    <w:rsid w:val="00EC09B6"/>
    <w:rsid w:val="00EC09BF"/>
    <w:rsid w:val="00EC0A00"/>
    <w:rsid w:val="00EC0A6A"/>
    <w:rsid w:val="00EC0AAE"/>
    <w:rsid w:val="00EC0B2F"/>
    <w:rsid w:val="00EC0B4B"/>
    <w:rsid w:val="00EC0BF4"/>
    <w:rsid w:val="00EC0C71"/>
    <w:rsid w:val="00EC0D0E"/>
    <w:rsid w:val="00EC0D2C"/>
    <w:rsid w:val="00EC0DA9"/>
    <w:rsid w:val="00EC0EA1"/>
    <w:rsid w:val="00EC0EE4"/>
    <w:rsid w:val="00EC0F14"/>
    <w:rsid w:val="00EC0F3E"/>
    <w:rsid w:val="00EC0FC6"/>
    <w:rsid w:val="00EC125F"/>
    <w:rsid w:val="00EC12BA"/>
    <w:rsid w:val="00EC1331"/>
    <w:rsid w:val="00EC1347"/>
    <w:rsid w:val="00EC1356"/>
    <w:rsid w:val="00EC13E9"/>
    <w:rsid w:val="00EC13FB"/>
    <w:rsid w:val="00EC1477"/>
    <w:rsid w:val="00EC1484"/>
    <w:rsid w:val="00EC14F7"/>
    <w:rsid w:val="00EC16F8"/>
    <w:rsid w:val="00EC1761"/>
    <w:rsid w:val="00EC1784"/>
    <w:rsid w:val="00EC17E6"/>
    <w:rsid w:val="00EC17EB"/>
    <w:rsid w:val="00EC1839"/>
    <w:rsid w:val="00EC184B"/>
    <w:rsid w:val="00EC188E"/>
    <w:rsid w:val="00EC18FE"/>
    <w:rsid w:val="00EC19FE"/>
    <w:rsid w:val="00EC1A3F"/>
    <w:rsid w:val="00EC1A96"/>
    <w:rsid w:val="00EC1B10"/>
    <w:rsid w:val="00EC1D03"/>
    <w:rsid w:val="00EC1D16"/>
    <w:rsid w:val="00EC1D25"/>
    <w:rsid w:val="00EC1DBE"/>
    <w:rsid w:val="00EC1F93"/>
    <w:rsid w:val="00EC2052"/>
    <w:rsid w:val="00EC206F"/>
    <w:rsid w:val="00EC2088"/>
    <w:rsid w:val="00EC2090"/>
    <w:rsid w:val="00EC20F9"/>
    <w:rsid w:val="00EC2159"/>
    <w:rsid w:val="00EC2195"/>
    <w:rsid w:val="00EC21FB"/>
    <w:rsid w:val="00EC231C"/>
    <w:rsid w:val="00EC2392"/>
    <w:rsid w:val="00EC24E2"/>
    <w:rsid w:val="00EC24EB"/>
    <w:rsid w:val="00EC2504"/>
    <w:rsid w:val="00EC25D3"/>
    <w:rsid w:val="00EC25FE"/>
    <w:rsid w:val="00EC2837"/>
    <w:rsid w:val="00EC2860"/>
    <w:rsid w:val="00EC2869"/>
    <w:rsid w:val="00EC28E6"/>
    <w:rsid w:val="00EC296D"/>
    <w:rsid w:val="00EC2978"/>
    <w:rsid w:val="00EC29B1"/>
    <w:rsid w:val="00EC2A14"/>
    <w:rsid w:val="00EC2A3E"/>
    <w:rsid w:val="00EC2A40"/>
    <w:rsid w:val="00EC2A7F"/>
    <w:rsid w:val="00EC2AA1"/>
    <w:rsid w:val="00EC2AD4"/>
    <w:rsid w:val="00EC2AE1"/>
    <w:rsid w:val="00EC2CA5"/>
    <w:rsid w:val="00EC2D7B"/>
    <w:rsid w:val="00EC2DC7"/>
    <w:rsid w:val="00EC2EB1"/>
    <w:rsid w:val="00EC2FBA"/>
    <w:rsid w:val="00EC2FCE"/>
    <w:rsid w:val="00EC2FE5"/>
    <w:rsid w:val="00EC303C"/>
    <w:rsid w:val="00EC30E1"/>
    <w:rsid w:val="00EC30EF"/>
    <w:rsid w:val="00EC310E"/>
    <w:rsid w:val="00EC311B"/>
    <w:rsid w:val="00EC3138"/>
    <w:rsid w:val="00EC315F"/>
    <w:rsid w:val="00EC320A"/>
    <w:rsid w:val="00EC320F"/>
    <w:rsid w:val="00EC321A"/>
    <w:rsid w:val="00EC323F"/>
    <w:rsid w:val="00EC3336"/>
    <w:rsid w:val="00EC347D"/>
    <w:rsid w:val="00EC3498"/>
    <w:rsid w:val="00EC349C"/>
    <w:rsid w:val="00EC34AD"/>
    <w:rsid w:val="00EC351B"/>
    <w:rsid w:val="00EC3552"/>
    <w:rsid w:val="00EC35A1"/>
    <w:rsid w:val="00EC369E"/>
    <w:rsid w:val="00EC36D5"/>
    <w:rsid w:val="00EC36EC"/>
    <w:rsid w:val="00EC3767"/>
    <w:rsid w:val="00EC3796"/>
    <w:rsid w:val="00EC37AC"/>
    <w:rsid w:val="00EC37C5"/>
    <w:rsid w:val="00EC37CB"/>
    <w:rsid w:val="00EC37D8"/>
    <w:rsid w:val="00EC380D"/>
    <w:rsid w:val="00EC3848"/>
    <w:rsid w:val="00EC38FF"/>
    <w:rsid w:val="00EC3924"/>
    <w:rsid w:val="00EC3926"/>
    <w:rsid w:val="00EC3937"/>
    <w:rsid w:val="00EC3951"/>
    <w:rsid w:val="00EC3985"/>
    <w:rsid w:val="00EC39B7"/>
    <w:rsid w:val="00EC3AA1"/>
    <w:rsid w:val="00EC3BA8"/>
    <w:rsid w:val="00EC3D9B"/>
    <w:rsid w:val="00EC3DAE"/>
    <w:rsid w:val="00EC3DCA"/>
    <w:rsid w:val="00EC3E4B"/>
    <w:rsid w:val="00EC3F46"/>
    <w:rsid w:val="00EC3F9B"/>
    <w:rsid w:val="00EC3FD6"/>
    <w:rsid w:val="00EC40F0"/>
    <w:rsid w:val="00EC4194"/>
    <w:rsid w:val="00EC421D"/>
    <w:rsid w:val="00EC42AF"/>
    <w:rsid w:val="00EC4348"/>
    <w:rsid w:val="00EC4404"/>
    <w:rsid w:val="00EC4430"/>
    <w:rsid w:val="00EC44C7"/>
    <w:rsid w:val="00EC4508"/>
    <w:rsid w:val="00EC4699"/>
    <w:rsid w:val="00EC484F"/>
    <w:rsid w:val="00EC4851"/>
    <w:rsid w:val="00EC48D5"/>
    <w:rsid w:val="00EC4929"/>
    <w:rsid w:val="00EC4949"/>
    <w:rsid w:val="00EC4960"/>
    <w:rsid w:val="00EC4A51"/>
    <w:rsid w:val="00EC4A5F"/>
    <w:rsid w:val="00EC4B04"/>
    <w:rsid w:val="00EC4BEC"/>
    <w:rsid w:val="00EC4BEE"/>
    <w:rsid w:val="00EC4CB8"/>
    <w:rsid w:val="00EC4D64"/>
    <w:rsid w:val="00EC4D6B"/>
    <w:rsid w:val="00EC4E0A"/>
    <w:rsid w:val="00EC4E19"/>
    <w:rsid w:val="00EC4E74"/>
    <w:rsid w:val="00EC4E9B"/>
    <w:rsid w:val="00EC4EE9"/>
    <w:rsid w:val="00EC4F18"/>
    <w:rsid w:val="00EC4FEE"/>
    <w:rsid w:val="00EC5048"/>
    <w:rsid w:val="00EC5074"/>
    <w:rsid w:val="00EC50B1"/>
    <w:rsid w:val="00EC5190"/>
    <w:rsid w:val="00EC51A2"/>
    <w:rsid w:val="00EC51C6"/>
    <w:rsid w:val="00EC51EC"/>
    <w:rsid w:val="00EC524E"/>
    <w:rsid w:val="00EC528F"/>
    <w:rsid w:val="00EC531D"/>
    <w:rsid w:val="00EC5328"/>
    <w:rsid w:val="00EC5359"/>
    <w:rsid w:val="00EC53B4"/>
    <w:rsid w:val="00EC54A6"/>
    <w:rsid w:val="00EC5576"/>
    <w:rsid w:val="00EC5594"/>
    <w:rsid w:val="00EC55D0"/>
    <w:rsid w:val="00EC55DA"/>
    <w:rsid w:val="00EC561A"/>
    <w:rsid w:val="00EC5626"/>
    <w:rsid w:val="00EC56C8"/>
    <w:rsid w:val="00EC56E2"/>
    <w:rsid w:val="00EC56E3"/>
    <w:rsid w:val="00EC56F6"/>
    <w:rsid w:val="00EC5871"/>
    <w:rsid w:val="00EC5886"/>
    <w:rsid w:val="00EC589A"/>
    <w:rsid w:val="00EC58E0"/>
    <w:rsid w:val="00EC590E"/>
    <w:rsid w:val="00EC59A9"/>
    <w:rsid w:val="00EC59D0"/>
    <w:rsid w:val="00EC5A00"/>
    <w:rsid w:val="00EC5A0F"/>
    <w:rsid w:val="00EC5A45"/>
    <w:rsid w:val="00EC5A92"/>
    <w:rsid w:val="00EC5AB6"/>
    <w:rsid w:val="00EC5ABD"/>
    <w:rsid w:val="00EC5AC9"/>
    <w:rsid w:val="00EC5B01"/>
    <w:rsid w:val="00EC5BCB"/>
    <w:rsid w:val="00EC5C10"/>
    <w:rsid w:val="00EC5C9B"/>
    <w:rsid w:val="00EC5CCF"/>
    <w:rsid w:val="00EC5E2C"/>
    <w:rsid w:val="00EC5F21"/>
    <w:rsid w:val="00EC5FA4"/>
    <w:rsid w:val="00EC610C"/>
    <w:rsid w:val="00EC6190"/>
    <w:rsid w:val="00EC61C8"/>
    <w:rsid w:val="00EC6208"/>
    <w:rsid w:val="00EC6297"/>
    <w:rsid w:val="00EC636C"/>
    <w:rsid w:val="00EC6446"/>
    <w:rsid w:val="00EC644C"/>
    <w:rsid w:val="00EC65AB"/>
    <w:rsid w:val="00EC65F8"/>
    <w:rsid w:val="00EC66A4"/>
    <w:rsid w:val="00EC6750"/>
    <w:rsid w:val="00EC6773"/>
    <w:rsid w:val="00EC67EC"/>
    <w:rsid w:val="00EC6883"/>
    <w:rsid w:val="00EC6893"/>
    <w:rsid w:val="00EC6898"/>
    <w:rsid w:val="00EC6A4B"/>
    <w:rsid w:val="00EC6BA2"/>
    <w:rsid w:val="00EC6C02"/>
    <w:rsid w:val="00EC6C3F"/>
    <w:rsid w:val="00EC6CBC"/>
    <w:rsid w:val="00EC6CE1"/>
    <w:rsid w:val="00EC6CE3"/>
    <w:rsid w:val="00EC6D7A"/>
    <w:rsid w:val="00EC6D83"/>
    <w:rsid w:val="00EC6EAA"/>
    <w:rsid w:val="00EC6F9E"/>
    <w:rsid w:val="00EC6F9F"/>
    <w:rsid w:val="00EC6FC0"/>
    <w:rsid w:val="00EC70D7"/>
    <w:rsid w:val="00EC71D2"/>
    <w:rsid w:val="00EC71E1"/>
    <w:rsid w:val="00EC7227"/>
    <w:rsid w:val="00EC7249"/>
    <w:rsid w:val="00EC7275"/>
    <w:rsid w:val="00EC72ED"/>
    <w:rsid w:val="00EC72F4"/>
    <w:rsid w:val="00EC730C"/>
    <w:rsid w:val="00EC733F"/>
    <w:rsid w:val="00EC735D"/>
    <w:rsid w:val="00EC7361"/>
    <w:rsid w:val="00EC7363"/>
    <w:rsid w:val="00EC736E"/>
    <w:rsid w:val="00EC7460"/>
    <w:rsid w:val="00EC74AA"/>
    <w:rsid w:val="00EC74C0"/>
    <w:rsid w:val="00EC74F9"/>
    <w:rsid w:val="00EC75D6"/>
    <w:rsid w:val="00EC760A"/>
    <w:rsid w:val="00EC7660"/>
    <w:rsid w:val="00EC767A"/>
    <w:rsid w:val="00EC7792"/>
    <w:rsid w:val="00EC78E7"/>
    <w:rsid w:val="00EC7A49"/>
    <w:rsid w:val="00EC7B49"/>
    <w:rsid w:val="00EC7B67"/>
    <w:rsid w:val="00EC7BC2"/>
    <w:rsid w:val="00EC7C21"/>
    <w:rsid w:val="00EC7C3F"/>
    <w:rsid w:val="00EC7C47"/>
    <w:rsid w:val="00EC7C68"/>
    <w:rsid w:val="00EC7CE4"/>
    <w:rsid w:val="00EC7D9B"/>
    <w:rsid w:val="00EC7DC5"/>
    <w:rsid w:val="00EC7EE6"/>
    <w:rsid w:val="00ED00C2"/>
    <w:rsid w:val="00ED00D7"/>
    <w:rsid w:val="00ED0124"/>
    <w:rsid w:val="00ED0162"/>
    <w:rsid w:val="00ED0191"/>
    <w:rsid w:val="00ED019D"/>
    <w:rsid w:val="00ED01B3"/>
    <w:rsid w:val="00ED020A"/>
    <w:rsid w:val="00ED020D"/>
    <w:rsid w:val="00ED020E"/>
    <w:rsid w:val="00ED0255"/>
    <w:rsid w:val="00ED02F0"/>
    <w:rsid w:val="00ED0407"/>
    <w:rsid w:val="00ED046D"/>
    <w:rsid w:val="00ED04A6"/>
    <w:rsid w:val="00ED055A"/>
    <w:rsid w:val="00ED05BD"/>
    <w:rsid w:val="00ED0682"/>
    <w:rsid w:val="00ED06FA"/>
    <w:rsid w:val="00ED0801"/>
    <w:rsid w:val="00ED083A"/>
    <w:rsid w:val="00ED08B6"/>
    <w:rsid w:val="00ED093D"/>
    <w:rsid w:val="00ED0946"/>
    <w:rsid w:val="00ED0956"/>
    <w:rsid w:val="00ED0A26"/>
    <w:rsid w:val="00ED0A74"/>
    <w:rsid w:val="00ED0C59"/>
    <w:rsid w:val="00ED0CB7"/>
    <w:rsid w:val="00ED0DA5"/>
    <w:rsid w:val="00ED0EEE"/>
    <w:rsid w:val="00ED0F51"/>
    <w:rsid w:val="00ED0F93"/>
    <w:rsid w:val="00ED1014"/>
    <w:rsid w:val="00ED107C"/>
    <w:rsid w:val="00ED1237"/>
    <w:rsid w:val="00ED12A1"/>
    <w:rsid w:val="00ED12AD"/>
    <w:rsid w:val="00ED1352"/>
    <w:rsid w:val="00ED1380"/>
    <w:rsid w:val="00ED13C9"/>
    <w:rsid w:val="00ED1403"/>
    <w:rsid w:val="00ED142D"/>
    <w:rsid w:val="00ED14E3"/>
    <w:rsid w:val="00ED15AA"/>
    <w:rsid w:val="00ED160C"/>
    <w:rsid w:val="00ED1625"/>
    <w:rsid w:val="00ED171A"/>
    <w:rsid w:val="00ED17EC"/>
    <w:rsid w:val="00ED18B5"/>
    <w:rsid w:val="00ED1961"/>
    <w:rsid w:val="00ED19E3"/>
    <w:rsid w:val="00ED1A2B"/>
    <w:rsid w:val="00ED1A80"/>
    <w:rsid w:val="00ED1A8D"/>
    <w:rsid w:val="00ED1BCF"/>
    <w:rsid w:val="00ED1C58"/>
    <w:rsid w:val="00ED1C66"/>
    <w:rsid w:val="00ED1D7B"/>
    <w:rsid w:val="00ED1DA1"/>
    <w:rsid w:val="00ED1ED8"/>
    <w:rsid w:val="00ED1FA2"/>
    <w:rsid w:val="00ED1FFE"/>
    <w:rsid w:val="00ED204A"/>
    <w:rsid w:val="00ED20DC"/>
    <w:rsid w:val="00ED20E8"/>
    <w:rsid w:val="00ED213D"/>
    <w:rsid w:val="00ED2147"/>
    <w:rsid w:val="00ED217C"/>
    <w:rsid w:val="00ED2187"/>
    <w:rsid w:val="00ED21BE"/>
    <w:rsid w:val="00ED2267"/>
    <w:rsid w:val="00ED2283"/>
    <w:rsid w:val="00ED2295"/>
    <w:rsid w:val="00ED23E7"/>
    <w:rsid w:val="00ED2481"/>
    <w:rsid w:val="00ED259C"/>
    <w:rsid w:val="00ED25EE"/>
    <w:rsid w:val="00ED26D4"/>
    <w:rsid w:val="00ED26F5"/>
    <w:rsid w:val="00ED2726"/>
    <w:rsid w:val="00ED273C"/>
    <w:rsid w:val="00ED27FA"/>
    <w:rsid w:val="00ED281E"/>
    <w:rsid w:val="00ED283F"/>
    <w:rsid w:val="00ED28AA"/>
    <w:rsid w:val="00ED294B"/>
    <w:rsid w:val="00ED2994"/>
    <w:rsid w:val="00ED2AC9"/>
    <w:rsid w:val="00ED2B62"/>
    <w:rsid w:val="00ED2B7A"/>
    <w:rsid w:val="00ED2B97"/>
    <w:rsid w:val="00ED2BB6"/>
    <w:rsid w:val="00ED2BF6"/>
    <w:rsid w:val="00ED2C42"/>
    <w:rsid w:val="00ED2E13"/>
    <w:rsid w:val="00ED2E67"/>
    <w:rsid w:val="00ED2E9F"/>
    <w:rsid w:val="00ED311C"/>
    <w:rsid w:val="00ED3123"/>
    <w:rsid w:val="00ED31FE"/>
    <w:rsid w:val="00ED320F"/>
    <w:rsid w:val="00ED324A"/>
    <w:rsid w:val="00ED330F"/>
    <w:rsid w:val="00ED33F2"/>
    <w:rsid w:val="00ED3420"/>
    <w:rsid w:val="00ED35E0"/>
    <w:rsid w:val="00ED3627"/>
    <w:rsid w:val="00ED3659"/>
    <w:rsid w:val="00ED366E"/>
    <w:rsid w:val="00ED36E7"/>
    <w:rsid w:val="00ED3772"/>
    <w:rsid w:val="00ED37B0"/>
    <w:rsid w:val="00ED37F5"/>
    <w:rsid w:val="00ED38B7"/>
    <w:rsid w:val="00ED3911"/>
    <w:rsid w:val="00ED3938"/>
    <w:rsid w:val="00ED3B75"/>
    <w:rsid w:val="00ED3C3E"/>
    <w:rsid w:val="00ED3C72"/>
    <w:rsid w:val="00ED3E66"/>
    <w:rsid w:val="00ED3E80"/>
    <w:rsid w:val="00ED3E8C"/>
    <w:rsid w:val="00ED3F94"/>
    <w:rsid w:val="00ED3FA7"/>
    <w:rsid w:val="00ED4081"/>
    <w:rsid w:val="00ED40A1"/>
    <w:rsid w:val="00ED40D4"/>
    <w:rsid w:val="00ED412D"/>
    <w:rsid w:val="00ED414D"/>
    <w:rsid w:val="00ED418C"/>
    <w:rsid w:val="00ED4349"/>
    <w:rsid w:val="00ED43DE"/>
    <w:rsid w:val="00ED4438"/>
    <w:rsid w:val="00ED4456"/>
    <w:rsid w:val="00ED457A"/>
    <w:rsid w:val="00ED45A2"/>
    <w:rsid w:val="00ED4840"/>
    <w:rsid w:val="00ED4846"/>
    <w:rsid w:val="00ED48A8"/>
    <w:rsid w:val="00ED48D2"/>
    <w:rsid w:val="00ED490F"/>
    <w:rsid w:val="00ED4A85"/>
    <w:rsid w:val="00ED4B92"/>
    <w:rsid w:val="00ED4C19"/>
    <w:rsid w:val="00ED4D15"/>
    <w:rsid w:val="00ED4DB0"/>
    <w:rsid w:val="00ED4DD5"/>
    <w:rsid w:val="00ED4E54"/>
    <w:rsid w:val="00ED4E7D"/>
    <w:rsid w:val="00ED4F01"/>
    <w:rsid w:val="00ED4F4D"/>
    <w:rsid w:val="00ED4F9A"/>
    <w:rsid w:val="00ED4FDF"/>
    <w:rsid w:val="00ED4FF5"/>
    <w:rsid w:val="00ED50D0"/>
    <w:rsid w:val="00ED5127"/>
    <w:rsid w:val="00ED514A"/>
    <w:rsid w:val="00ED5175"/>
    <w:rsid w:val="00ED51AE"/>
    <w:rsid w:val="00ED522A"/>
    <w:rsid w:val="00ED522F"/>
    <w:rsid w:val="00ED52D8"/>
    <w:rsid w:val="00ED52ED"/>
    <w:rsid w:val="00ED53C9"/>
    <w:rsid w:val="00ED53E4"/>
    <w:rsid w:val="00ED53E9"/>
    <w:rsid w:val="00ED53F0"/>
    <w:rsid w:val="00ED5480"/>
    <w:rsid w:val="00ED5589"/>
    <w:rsid w:val="00ED560B"/>
    <w:rsid w:val="00ED5675"/>
    <w:rsid w:val="00ED567D"/>
    <w:rsid w:val="00ED56D2"/>
    <w:rsid w:val="00ED584F"/>
    <w:rsid w:val="00ED58B0"/>
    <w:rsid w:val="00ED58E4"/>
    <w:rsid w:val="00ED5935"/>
    <w:rsid w:val="00ED5A6B"/>
    <w:rsid w:val="00ED5A74"/>
    <w:rsid w:val="00ED5A85"/>
    <w:rsid w:val="00ED5A9B"/>
    <w:rsid w:val="00ED5AFA"/>
    <w:rsid w:val="00ED5B6A"/>
    <w:rsid w:val="00ED5BD6"/>
    <w:rsid w:val="00ED5C04"/>
    <w:rsid w:val="00ED5C37"/>
    <w:rsid w:val="00ED5D13"/>
    <w:rsid w:val="00ED5DEB"/>
    <w:rsid w:val="00ED5E32"/>
    <w:rsid w:val="00ED5E83"/>
    <w:rsid w:val="00ED5EB6"/>
    <w:rsid w:val="00ED5F08"/>
    <w:rsid w:val="00ED5F93"/>
    <w:rsid w:val="00ED5FCC"/>
    <w:rsid w:val="00ED6081"/>
    <w:rsid w:val="00ED6099"/>
    <w:rsid w:val="00ED60DD"/>
    <w:rsid w:val="00ED6286"/>
    <w:rsid w:val="00ED62E1"/>
    <w:rsid w:val="00ED6360"/>
    <w:rsid w:val="00ED6453"/>
    <w:rsid w:val="00ED6474"/>
    <w:rsid w:val="00ED6561"/>
    <w:rsid w:val="00ED65B1"/>
    <w:rsid w:val="00ED65BD"/>
    <w:rsid w:val="00ED6677"/>
    <w:rsid w:val="00ED66EB"/>
    <w:rsid w:val="00ED6709"/>
    <w:rsid w:val="00ED67DC"/>
    <w:rsid w:val="00ED6835"/>
    <w:rsid w:val="00ED688D"/>
    <w:rsid w:val="00ED6988"/>
    <w:rsid w:val="00ED6A60"/>
    <w:rsid w:val="00ED6A97"/>
    <w:rsid w:val="00ED6AF9"/>
    <w:rsid w:val="00ED6B8D"/>
    <w:rsid w:val="00ED6C1F"/>
    <w:rsid w:val="00ED6C51"/>
    <w:rsid w:val="00ED6C54"/>
    <w:rsid w:val="00ED6C5A"/>
    <w:rsid w:val="00ED6C6A"/>
    <w:rsid w:val="00ED6DCC"/>
    <w:rsid w:val="00ED6DD9"/>
    <w:rsid w:val="00ED6E1B"/>
    <w:rsid w:val="00ED6F25"/>
    <w:rsid w:val="00ED6F38"/>
    <w:rsid w:val="00ED7056"/>
    <w:rsid w:val="00ED706C"/>
    <w:rsid w:val="00ED70F1"/>
    <w:rsid w:val="00ED70F2"/>
    <w:rsid w:val="00ED717A"/>
    <w:rsid w:val="00ED71A2"/>
    <w:rsid w:val="00ED71B2"/>
    <w:rsid w:val="00ED7274"/>
    <w:rsid w:val="00ED72F5"/>
    <w:rsid w:val="00ED73C2"/>
    <w:rsid w:val="00ED74A4"/>
    <w:rsid w:val="00ED75AE"/>
    <w:rsid w:val="00ED764F"/>
    <w:rsid w:val="00ED76F0"/>
    <w:rsid w:val="00ED775E"/>
    <w:rsid w:val="00ED7778"/>
    <w:rsid w:val="00ED7819"/>
    <w:rsid w:val="00ED782E"/>
    <w:rsid w:val="00ED7976"/>
    <w:rsid w:val="00ED79E8"/>
    <w:rsid w:val="00ED7B4B"/>
    <w:rsid w:val="00ED7C2A"/>
    <w:rsid w:val="00ED7C2F"/>
    <w:rsid w:val="00ED7CEF"/>
    <w:rsid w:val="00ED7DA6"/>
    <w:rsid w:val="00ED7DD2"/>
    <w:rsid w:val="00ED7E1B"/>
    <w:rsid w:val="00ED7E84"/>
    <w:rsid w:val="00ED7ECF"/>
    <w:rsid w:val="00ED7F61"/>
    <w:rsid w:val="00ED7FB6"/>
    <w:rsid w:val="00EE002E"/>
    <w:rsid w:val="00EE013B"/>
    <w:rsid w:val="00EE0140"/>
    <w:rsid w:val="00EE01B2"/>
    <w:rsid w:val="00EE0238"/>
    <w:rsid w:val="00EE024B"/>
    <w:rsid w:val="00EE02EA"/>
    <w:rsid w:val="00EE0323"/>
    <w:rsid w:val="00EE03C6"/>
    <w:rsid w:val="00EE040E"/>
    <w:rsid w:val="00EE0471"/>
    <w:rsid w:val="00EE04A2"/>
    <w:rsid w:val="00EE0681"/>
    <w:rsid w:val="00EE0687"/>
    <w:rsid w:val="00EE0869"/>
    <w:rsid w:val="00EE08A2"/>
    <w:rsid w:val="00EE0923"/>
    <w:rsid w:val="00EE0959"/>
    <w:rsid w:val="00EE09AC"/>
    <w:rsid w:val="00EE0BB6"/>
    <w:rsid w:val="00EE0C28"/>
    <w:rsid w:val="00EE0C45"/>
    <w:rsid w:val="00EE0C60"/>
    <w:rsid w:val="00EE0CD2"/>
    <w:rsid w:val="00EE0CDA"/>
    <w:rsid w:val="00EE0D40"/>
    <w:rsid w:val="00EE0DC6"/>
    <w:rsid w:val="00EE0E66"/>
    <w:rsid w:val="00EE0E72"/>
    <w:rsid w:val="00EE0EE6"/>
    <w:rsid w:val="00EE0F0C"/>
    <w:rsid w:val="00EE0FE0"/>
    <w:rsid w:val="00EE1034"/>
    <w:rsid w:val="00EE106B"/>
    <w:rsid w:val="00EE10E2"/>
    <w:rsid w:val="00EE1158"/>
    <w:rsid w:val="00EE119A"/>
    <w:rsid w:val="00EE128A"/>
    <w:rsid w:val="00EE13EC"/>
    <w:rsid w:val="00EE1428"/>
    <w:rsid w:val="00EE1445"/>
    <w:rsid w:val="00EE1481"/>
    <w:rsid w:val="00EE1485"/>
    <w:rsid w:val="00EE154E"/>
    <w:rsid w:val="00EE1574"/>
    <w:rsid w:val="00EE16ED"/>
    <w:rsid w:val="00EE176A"/>
    <w:rsid w:val="00EE1785"/>
    <w:rsid w:val="00EE17B9"/>
    <w:rsid w:val="00EE1811"/>
    <w:rsid w:val="00EE1837"/>
    <w:rsid w:val="00EE185F"/>
    <w:rsid w:val="00EE188B"/>
    <w:rsid w:val="00EE18F5"/>
    <w:rsid w:val="00EE1AD0"/>
    <w:rsid w:val="00EE1AF0"/>
    <w:rsid w:val="00EE1B11"/>
    <w:rsid w:val="00EE1B33"/>
    <w:rsid w:val="00EE1BD6"/>
    <w:rsid w:val="00EE1C52"/>
    <w:rsid w:val="00EE1CA9"/>
    <w:rsid w:val="00EE1CD2"/>
    <w:rsid w:val="00EE1D02"/>
    <w:rsid w:val="00EE1D05"/>
    <w:rsid w:val="00EE1D41"/>
    <w:rsid w:val="00EE1D4B"/>
    <w:rsid w:val="00EE1D9A"/>
    <w:rsid w:val="00EE1DEF"/>
    <w:rsid w:val="00EE1DF0"/>
    <w:rsid w:val="00EE1E4B"/>
    <w:rsid w:val="00EE1E9B"/>
    <w:rsid w:val="00EE1EF8"/>
    <w:rsid w:val="00EE1FF9"/>
    <w:rsid w:val="00EE2089"/>
    <w:rsid w:val="00EE2103"/>
    <w:rsid w:val="00EE2147"/>
    <w:rsid w:val="00EE21B3"/>
    <w:rsid w:val="00EE21F9"/>
    <w:rsid w:val="00EE2295"/>
    <w:rsid w:val="00EE2338"/>
    <w:rsid w:val="00EE2430"/>
    <w:rsid w:val="00EE2450"/>
    <w:rsid w:val="00EE2491"/>
    <w:rsid w:val="00EE2545"/>
    <w:rsid w:val="00EE2609"/>
    <w:rsid w:val="00EE2615"/>
    <w:rsid w:val="00EE26A9"/>
    <w:rsid w:val="00EE26C4"/>
    <w:rsid w:val="00EE27FD"/>
    <w:rsid w:val="00EE28B3"/>
    <w:rsid w:val="00EE294E"/>
    <w:rsid w:val="00EE2950"/>
    <w:rsid w:val="00EE2A24"/>
    <w:rsid w:val="00EE2A3B"/>
    <w:rsid w:val="00EE2A4C"/>
    <w:rsid w:val="00EE2AA2"/>
    <w:rsid w:val="00EE2B10"/>
    <w:rsid w:val="00EE2B22"/>
    <w:rsid w:val="00EE2B9A"/>
    <w:rsid w:val="00EE2BC6"/>
    <w:rsid w:val="00EE2BCB"/>
    <w:rsid w:val="00EE2C1B"/>
    <w:rsid w:val="00EE2C21"/>
    <w:rsid w:val="00EE2CB5"/>
    <w:rsid w:val="00EE2D6E"/>
    <w:rsid w:val="00EE2D8A"/>
    <w:rsid w:val="00EE2DAB"/>
    <w:rsid w:val="00EE2DAE"/>
    <w:rsid w:val="00EE2E24"/>
    <w:rsid w:val="00EE2F31"/>
    <w:rsid w:val="00EE2F48"/>
    <w:rsid w:val="00EE3024"/>
    <w:rsid w:val="00EE3071"/>
    <w:rsid w:val="00EE30B2"/>
    <w:rsid w:val="00EE3147"/>
    <w:rsid w:val="00EE3160"/>
    <w:rsid w:val="00EE31E4"/>
    <w:rsid w:val="00EE3225"/>
    <w:rsid w:val="00EE3345"/>
    <w:rsid w:val="00EE33AD"/>
    <w:rsid w:val="00EE33BF"/>
    <w:rsid w:val="00EE341B"/>
    <w:rsid w:val="00EE34E4"/>
    <w:rsid w:val="00EE3549"/>
    <w:rsid w:val="00EE3566"/>
    <w:rsid w:val="00EE3580"/>
    <w:rsid w:val="00EE35E9"/>
    <w:rsid w:val="00EE3608"/>
    <w:rsid w:val="00EE36B3"/>
    <w:rsid w:val="00EE37E2"/>
    <w:rsid w:val="00EE3817"/>
    <w:rsid w:val="00EE38A8"/>
    <w:rsid w:val="00EE38A9"/>
    <w:rsid w:val="00EE38AC"/>
    <w:rsid w:val="00EE38BF"/>
    <w:rsid w:val="00EE3976"/>
    <w:rsid w:val="00EE3A28"/>
    <w:rsid w:val="00EE3BBC"/>
    <w:rsid w:val="00EE3BCB"/>
    <w:rsid w:val="00EE3C59"/>
    <w:rsid w:val="00EE3C89"/>
    <w:rsid w:val="00EE3DE0"/>
    <w:rsid w:val="00EE3E07"/>
    <w:rsid w:val="00EE3E20"/>
    <w:rsid w:val="00EE3FC9"/>
    <w:rsid w:val="00EE4135"/>
    <w:rsid w:val="00EE41C4"/>
    <w:rsid w:val="00EE420D"/>
    <w:rsid w:val="00EE4218"/>
    <w:rsid w:val="00EE423E"/>
    <w:rsid w:val="00EE4249"/>
    <w:rsid w:val="00EE4370"/>
    <w:rsid w:val="00EE437D"/>
    <w:rsid w:val="00EE439F"/>
    <w:rsid w:val="00EE43B7"/>
    <w:rsid w:val="00EE43CD"/>
    <w:rsid w:val="00EE43E6"/>
    <w:rsid w:val="00EE43F6"/>
    <w:rsid w:val="00EE447A"/>
    <w:rsid w:val="00EE44C6"/>
    <w:rsid w:val="00EE450A"/>
    <w:rsid w:val="00EE461E"/>
    <w:rsid w:val="00EE4673"/>
    <w:rsid w:val="00EE46E0"/>
    <w:rsid w:val="00EE477A"/>
    <w:rsid w:val="00EE479D"/>
    <w:rsid w:val="00EE47A2"/>
    <w:rsid w:val="00EE47D9"/>
    <w:rsid w:val="00EE4818"/>
    <w:rsid w:val="00EE483A"/>
    <w:rsid w:val="00EE4897"/>
    <w:rsid w:val="00EE48C6"/>
    <w:rsid w:val="00EE4944"/>
    <w:rsid w:val="00EE4982"/>
    <w:rsid w:val="00EE49F3"/>
    <w:rsid w:val="00EE4A37"/>
    <w:rsid w:val="00EE4A4F"/>
    <w:rsid w:val="00EE4A5C"/>
    <w:rsid w:val="00EE4AD9"/>
    <w:rsid w:val="00EE4AF6"/>
    <w:rsid w:val="00EE4C2D"/>
    <w:rsid w:val="00EE4C76"/>
    <w:rsid w:val="00EE4D4D"/>
    <w:rsid w:val="00EE4DA5"/>
    <w:rsid w:val="00EE4E0A"/>
    <w:rsid w:val="00EE4EC3"/>
    <w:rsid w:val="00EE4EC6"/>
    <w:rsid w:val="00EE4F18"/>
    <w:rsid w:val="00EE4F20"/>
    <w:rsid w:val="00EE4F38"/>
    <w:rsid w:val="00EE4F52"/>
    <w:rsid w:val="00EE4FA7"/>
    <w:rsid w:val="00EE5011"/>
    <w:rsid w:val="00EE5079"/>
    <w:rsid w:val="00EE508B"/>
    <w:rsid w:val="00EE5158"/>
    <w:rsid w:val="00EE5159"/>
    <w:rsid w:val="00EE51AF"/>
    <w:rsid w:val="00EE5205"/>
    <w:rsid w:val="00EE523B"/>
    <w:rsid w:val="00EE5332"/>
    <w:rsid w:val="00EE5344"/>
    <w:rsid w:val="00EE53EA"/>
    <w:rsid w:val="00EE5426"/>
    <w:rsid w:val="00EE5565"/>
    <w:rsid w:val="00EE5589"/>
    <w:rsid w:val="00EE56EA"/>
    <w:rsid w:val="00EE5716"/>
    <w:rsid w:val="00EE5741"/>
    <w:rsid w:val="00EE5796"/>
    <w:rsid w:val="00EE5955"/>
    <w:rsid w:val="00EE5A48"/>
    <w:rsid w:val="00EE5A4D"/>
    <w:rsid w:val="00EE5A9C"/>
    <w:rsid w:val="00EE5B1C"/>
    <w:rsid w:val="00EE5B63"/>
    <w:rsid w:val="00EE5D74"/>
    <w:rsid w:val="00EE5D84"/>
    <w:rsid w:val="00EE5E1F"/>
    <w:rsid w:val="00EE5E86"/>
    <w:rsid w:val="00EE5E9B"/>
    <w:rsid w:val="00EE5F94"/>
    <w:rsid w:val="00EE5F96"/>
    <w:rsid w:val="00EE6058"/>
    <w:rsid w:val="00EE60AC"/>
    <w:rsid w:val="00EE60F2"/>
    <w:rsid w:val="00EE6135"/>
    <w:rsid w:val="00EE62C6"/>
    <w:rsid w:val="00EE630C"/>
    <w:rsid w:val="00EE6314"/>
    <w:rsid w:val="00EE6335"/>
    <w:rsid w:val="00EE643A"/>
    <w:rsid w:val="00EE644F"/>
    <w:rsid w:val="00EE6551"/>
    <w:rsid w:val="00EE65FF"/>
    <w:rsid w:val="00EE664A"/>
    <w:rsid w:val="00EE669D"/>
    <w:rsid w:val="00EE66A0"/>
    <w:rsid w:val="00EE67BE"/>
    <w:rsid w:val="00EE67E9"/>
    <w:rsid w:val="00EE680F"/>
    <w:rsid w:val="00EE682A"/>
    <w:rsid w:val="00EE6863"/>
    <w:rsid w:val="00EE687C"/>
    <w:rsid w:val="00EE68CE"/>
    <w:rsid w:val="00EE68E3"/>
    <w:rsid w:val="00EE6927"/>
    <w:rsid w:val="00EE69B4"/>
    <w:rsid w:val="00EE6A14"/>
    <w:rsid w:val="00EE6A93"/>
    <w:rsid w:val="00EE6A95"/>
    <w:rsid w:val="00EE6B56"/>
    <w:rsid w:val="00EE6B70"/>
    <w:rsid w:val="00EE6B9F"/>
    <w:rsid w:val="00EE6C2D"/>
    <w:rsid w:val="00EE6C31"/>
    <w:rsid w:val="00EE6C3D"/>
    <w:rsid w:val="00EE6C88"/>
    <w:rsid w:val="00EE6D67"/>
    <w:rsid w:val="00EE6DAA"/>
    <w:rsid w:val="00EE6DC2"/>
    <w:rsid w:val="00EE6E9E"/>
    <w:rsid w:val="00EE6F60"/>
    <w:rsid w:val="00EE711E"/>
    <w:rsid w:val="00EE7147"/>
    <w:rsid w:val="00EE7165"/>
    <w:rsid w:val="00EE7188"/>
    <w:rsid w:val="00EE71C9"/>
    <w:rsid w:val="00EE71E6"/>
    <w:rsid w:val="00EE7297"/>
    <w:rsid w:val="00EE72D9"/>
    <w:rsid w:val="00EE72DC"/>
    <w:rsid w:val="00EE72DE"/>
    <w:rsid w:val="00EE7374"/>
    <w:rsid w:val="00EE74A4"/>
    <w:rsid w:val="00EE7504"/>
    <w:rsid w:val="00EE7528"/>
    <w:rsid w:val="00EE75B2"/>
    <w:rsid w:val="00EE75F0"/>
    <w:rsid w:val="00EE76DD"/>
    <w:rsid w:val="00EE77B6"/>
    <w:rsid w:val="00EE77F6"/>
    <w:rsid w:val="00EE794A"/>
    <w:rsid w:val="00EE795D"/>
    <w:rsid w:val="00EE79B0"/>
    <w:rsid w:val="00EE79BC"/>
    <w:rsid w:val="00EE79C1"/>
    <w:rsid w:val="00EE7A92"/>
    <w:rsid w:val="00EE7B61"/>
    <w:rsid w:val="00EE7B6D"/>
    <w:rsid w:val="00EE7B8A"/>
    <w:rsid w:val="00EE7C07"/>
    <w:rsid w:val="00EE7C1E"/>
    <w:rsid w:val="00EE7CE3"/>
    <w:rsid w:val="00EE7D89"/>
    <w:rsid w:val="00EE7DDB"/>
    <w:rsid w:val="00EE7E03"/>
    <w:rsid w:val="00EF0016"/>
    <w:rsid w:val="00EF0047"/>
    <w:rsid w:val="00EF00C7"/>
    <w:rsid w:val="00EF00D4"/>
    <w:rsid w:val="00EF00FF"/>
    <w:rsid w:val="00EF011B"/>
    <w:rsid w:val="00EF032E"/>
    <w:rsid w:val="00EF0337"/>
    <w:rsid w:val="00EF036F"/>
    <w:rsid w:val="00EF0472"/>
    <w:rsid w:val="00EF049D"/>
    <w:rsid w:val="00EF04C2"/>
    <w:rsid w:val="00EF0506"/>
    <w:rsid w:val="00EF0524"/>
    <w:rsid w:val="00EF0566"/>
    <w:rsid w:val="00EF05CC"/>
    <w:rsid w:val="00EF05D6"/>
    <w:rsid w:val="00EF0623"/>
    <w:rsid w:val="00EF0682"/>
    <w:rsid w:val="00EF07DA"/>
    <w:rsid w:val="00EF07EA"/>
    <w:rsid w:val="00EF0890"/>
    <w:rsid w:val="00EF08C5"/>
    <w:rsid w:val="00EF08FF"/>
    <w:rsid w:val="00EF09BE"/>
    <w:rsid w:val="00EF0B24"/>
    <w:rsid w:val="00EF0BB9"/>
    <w:rsid w:val="00EF0CA7"/>
    <w:rsid w:val="00EF0D36"/>
    <w:rsid w:val="00EF0D9F"/>
    <w:rsid w:val="00EF0DF5"/>
    <w:rsid w:val="00EF0E11"/>
    <w:rsid w:val="00EF0E19"/>
    <w:rsid w:val="00EF0E6E"/>
    <w:rsid w:val="00EF0F29"/>
    <w:rsid w:val="00EF106B"/>
    <w:rsid w:val="00EF1096"/>
    <w:rsid w:val="00EF10D2"/>
    <w:rsid w:val="00EF1120"/>
    <w:rsid w:val="00EF1139"/>
    <w:rsid w:val="00EF114E"/>
    <w:rsid w:val="00EF11F7"/>
    <w:rsid w:val="00EF120A"/>
    <w:rsid w:val="00EF12AB"/>
    <w:rsid w:val="00EF12F5"/>
    <w:rsid w:val="00EF1343"/>
    <w:rsid w:val="00EF144A"/>
    <w:rsid w:val="00EF1455"/>
    <w:rsid w:val="00EF1467"/>
    <w:rsid w:val="00EF14F2"/>
    <w:rsid w:val="00EF1551"/>
    <w:rsid w:val="00EF1565"/>
    <w:rsid w:val="00EF157A"/>
    <w:rsid w:val="00EF15C7"/>
    <w:rsid w:val="00EF16EA"/>
    <w:rsid w:val="00EF17C7"/>
    <w:rsid w:val="00EF17E4"/>
    <w:rsid w:val="00EF1913"/>
    <w:rsid w:val="00EF19DD"/>
    <w:rsid w:val="00EF1A35"/>
    <w:rsid w:val="00EF1BC1"/>
    <w:rsid w:val="00EF1C47"/>
    <w:rsid w:val="00EF1C75"/>
    <w:rsid w:val="00EF1C97"/>
    <w:rsid w:val="00EF1CF9"/>
    <w:rsid w:val="00EF1D92"/>
    <w:rsid w:val="00EF1DDB"/>
    <w:rsid w:val="00EF1E52"/>
    <w:rsid w:val="00EF1E90"/>
    <w:rsid w:val="00EF1E9F"/>
    <w:rsid w:val="00EF1F22"/>
    <w:rsid w:val="00EF1F96"/>
    <w:rsid w:val="00EF2068"/>
    <w:rsid w:val="00EF208B"/>
    <w:rsid w:val="00EF20AC"/>
    <w:rsid w:val="00EF20C8"/>
    <w:rsid w:val="00EF2168"/>
    <w:rsid w:val="00EF21AB"/>
    <w:rsid w:val="00EF21D0"/>
    <w:rsid w:val="00EF21FB"/>
    <w:rsid w:val="00EF2220"/>
    <w:rsid w:val="00EF229B"/>
    <w:rsid w:val="00EF22F8"/>
    <w:rsid w:val="00EF234B"/>
    <w:rsid w:val="00EF239C"/>
    <w:rsid w:val="00EF244C"/>
    <w:rsid w:val="00EF2494"/>
    <w:rsid w:val="00EF256B"/>
    <w:rsid w:val="00EF257F"/>
    <w:rsid w:val="00EF25C9"/>
    <w:rsid w:val="00EF2645"/>
    <w:rsid w:val="00EF2651"/>
    <w:rsid w:val="00EF26CB"/>
    <w:rsid w:val="00EF27A8"/>
    <w:rsid w:val="00EF289D"/>
    <w:rsid w:val="00EF2A95"/>
    <w:rsid w:val="00EF2AC7"/>
    <w:rsid w:val="00EF2BB9"/>
    <w:rsid w:val="00EF2BF4"/>
    <w:rsid w:val="00EF2C0E"/>
    <w:rsid w:val="00EF2C5E"/>
    <w:rsid w:val="00EF2C60"/>
    <w:rsid w:val="00EF2D9A"/>
    <w:rsid w:val="00EF2DD1"/>
    <w:rsid w:val="00EF2DF2"/>
    <w:rsid w:val="00EF2F46"/>
    <w:rsid w:val="00EF2F57"/>
    <w:rsid w:val="00EF2F70"/>
    <w:rsid w:val="00EF2FA5"/>
    <w:rsid w:val="00EF302C"/>
    <w:rsid w:val="00EF3038"/>
    <w:rsid w:val="00EF30C4"/>
    <w:rsid w:val="00EF316C"/>
    <w:rsid w:val="00EF31F0"/>
    <w:rsid w:val="00EF3203"/>
    <w:rsid w:val="00EF3270"/>
    <w:rsid w:val="00EF3284"/>
    <w:rsid w:val="00EF3303"/>
    <w:rsid w:val="00EF335B"/>
    <w:rsid w:val="00EF33FA"/>
    <w:rsid w:val="00EF3464"/>
    <w:rsid w:val="00EF3581"/>
    <w:rsid w:val="00EF36F5"/>
    <w:rsid w:val="00EF370B"/>
    <w:rsid w:val="00EF378C"/>
    <w:rsid w:val="00EF395C"/>
    <w:rsid w:val="00EF3A11"/>
    <w:rsid w:val="00EF3AC4"/>
    <w:rsid w:val="00EF3AC8"/>
    <w:rsid w:val="00EF3B06"/>
    <w:rsid w:val="00EF3B13"/>
    <w:rsid w:val="00EF3B3D"/>
    <w:rsid w:val="00EF3CA5"/>
    <w:rsid w:val="00EF3D20"/>
    <w:rsid w:val="00EF3D78"/>
    <w:rsid w:val="00EF3E96"/>
    <w:rsid w:val="00EF3F16"/>
    <w:rsid w:val="00EF3F73"/>
    <w:rsid w:val="00EF3F99"/>
    <w:rsid w:val="00EF41CB"/>
    <w:rsid w:val="00EF4233"/>
    <w:rsid w:val="00EF4251"/>
    <w:rsid w:val="00EF429D"/>
    <w:rsid w:val="00EF42E8"/>
    <w:rsid w:val="00EF4359"/>
    <w:rsid w:val="00EF4508"/>
    <w:rsid w:val="00EF4527"/>
    <w:rsid w:val="00EF4632"/>
    <w:rsid w:val="00EF4691"/>
    <w:rsid w:val="00EF470C"/>
    <w:rsid w:val="00EF4797"/>
    <w:rsid w:val="00EF479E"/>
    <w:rsid w:val="00EF4918"/>
    <w:rsid w:val="00EF49F0"/>
    <w:rsid w:val="00EF4A24"/>
    <w:rsid w:val="00EF4A61"/>
    <w:rsid w:val="00EF4A9E"/>
    <w:rsid w:val="00EF4AFF"/>
    <w:rsid w:val="00EF4B7A"/>
    <w:rsid w:val="00EF4BE7"/>
    <w:rsid w:val="00EF4BF3"/>
    <w:rsid w:val="00EF4D16"/>
    <w:rsid w:val="00EF4E4C"/>
    <w:rsid w:val="00EF4EE1"/>
    <w:rsid w:val="00EF4F19"/>
    <w:rsid w:val="00EF4F7A"/>
    <w:rsid w:val="00EF505F"/>
    <w:rsid w:val="00EF506A"/>
    <w:rsid w:val="00EF50DA"/>
    <w:rsid w:val="00EF51AC"/>
    <w:rsid w:val="00EF51C7"/>
    <w:rsid w:val="00EF51FF"/>
    <w:rsid w:val="00EF5218"/>
    <w:rsid w:val="00EF52A4"/>
    <w:rsid w:val="00EF531F"/>
    <w:rsid w:val="00EF5381"/>
    <w:rsid w:val="00EF5384"/>
    <w:rsid w:val="00EF546C"/>
    <w:rsid w:val="00EF5590"/>
    <w:rsid w:val="00EF56D8"/>
    <w:rsid w:val="00EF57D3"/>
    <w:rsid w:val="00EF57F8"/>
    <w:rsid w:val="00EF58A1"/>
    <w:rsid w:val="00EF58A2"/>
    <w:rsid w:val="00EF58F2"/>
    <w:rsid w:val="00EF5915"/>
    <w:rsid w:val="00EF5922"/>
    <w:rsid w:val="00EF5937"/>
    <w:rsid w:val="00EF5979"/>
    <w:rsid w:val="00EF5A08"/>
    <w:rsid w:val="00EF5B64"/>
    <w:rsid w:val="00EF5CB5"/>
    <w:rsid w:val="00EF5CC8"/>
    <w:rsid w:val="00EF5D0A"/>
    <w:rsid w:val="00EF5D5B"/>
    <w:rsid w:val="00EF5D7D"/>
    <w:rsid w:val="00EF5E0B"/>
    <w:rsid w:val="00EF5E8F"/>
    <w:rsid w:val="00EF5F20"/>
    <w:rsid w:val="00EF5F59"/>
    <w:rsid w:val="00EF5F5D"/>
    <w:rsid w:val="00EF5F60"/>
    <w:rsid w:val="00EF5F74"/>
    <w:rsid w:val="00EF60AC"/>
    <w:rsid w:val="00EF60EC"/>
    <w:rsid w:val="00EF60ED"/>
    <w:rsid w:val="00EF60FA"/>
    <w:rsid w:val="00EF6146"/>
    <w:rsid w:val="00EF618A"/>
    <w:rsid w:val="00EF624E"/>
    <w:rsid w:val="00EF625C"/>
    <w:rsid w:val="00EF62F5"/>
    <w:rsid w:val="00EF6392"/>
    <w:rsid w:val="00EF63C7"/>
    <w:rsid w:val="00EF65A4"/>
    <w:rsid w:val="00EF65FA"/>
    <w:rsid w:val="00EF6776"/>
    <w:rsid w:val="00EF679D"/>
    <w:rsid w:val="00EF67BB"/>
    <w:rsid w:val="00EF67CC"/>
    <w:rsid w:val="00EF68B7"/>
    <w:rsid w:val="00EF68EE"/>
    <w:rsid w:val="00EF6902"/>
    <w:rsid w:val="00EF6931"/>
    <w:rsid w:val="00EF6A41"/>
    <w:rsid w:val="00EF6A6C"/>
    <w:rsid w:val="00EF6A95"/>
    <w:rsid w:val="00EF6ADC"/>
    <w:rsid w:val="00EF6B2E"/>
    <w:rsid w:val="00EF6B37"/>
    <w:rsid w:val="00EF6B65"/>
    <w:rsid w:val="00EF6B72"/>
    <w:rsid w:val="00EF6B88"/>
    <w:rsid w:val="00EF6BA8"/>
    <w:rsid w:val="00EF6BC0"/>
    <w:rsid w:val="00EF6C5E"/>
    <w:rsid w:val="00EF6C9C"/>
    <w:rsid w:val="00EF6CF4"/>
    <w:rsid w:val="00EF6CF6"/>
    <w:rsid w:val="00EF6DFB"/>
    <w:rsid w:val="00EF6E14"/>
    <w:rsid w:val="00EF6E9D"/>
    <w:rsid w:val="00EF6EA3"/>
    <w:rsid w:val="00EF6F40"/>
    <w:rsid w:val="00EF7127"/>
    <w:rsid w:val="00EF7138"/>
    <w:rsid w:val="00EF7162"/>
    <w:rsid w:val="00EF72E7"/>
    <w:rsid w:val="00EF73D2"/>
    <w:rsid w:val="00EF74E0"/>
    <w:rsid w:val="00EF7532"/>
    <w:rsid w:val="00EF75C1"/>
    <w:rsid w:val="00EF7639"/>
    <w:rsid w:val="00EF768A"/>
    <w:rsid w:val="00EF76D0"/>
    <w:rsid w:val="00EF7701"/>
    <w:rsid w:val="00EF773D"/>
    <w:rsid w:val="00EF7748"/>
    <w:rsid w:val="00EF7759"/>
    <w:rsid w:val="00EF77AE"/>
    <w:rsid w:val="00EF79F4"/>
    <w:rsid w:val="00EF7ACE"/>
    <w:rsid w:val="00EF7B08"/>
    <w:rsid w:val="00EF7B34"/>
    <w:rsid w:val="00EF7B8B"/>
    <w:rsid w:val="00EF7BA1"/>
    <w:rsid w:val="00EF7BBD"/>
    <w:rsid w:val="00EF7C19"/>
    <w:rsid w:val="00EF7C6D"/>
    <w:rsid w:val="00EF7CB9"/>
    <w:rsid w:val="00EF7CE2"/>
    <w:rsid w:val="00EF7E47"/>
    <w:rsid w:val="00EF7E66"/>
    <w:rsid w:val="00EF7ED3"/>
    <w:rsid w:val="00EF7F30"/>
    <w:rsid w:val="00EF7F67"/>
    <w:rsid w:val="00F0008A"/>
    <w:rsid w:val="00F000C6"/>
    <w:rsid w:val="00F000CC"/>
    <w:rsid w:val="00F000F2"/>
    <w:rsid w:val="00F001FB"/>
    <w:rsid w:val="00F003D2"/>
    <w:rsid w:val="00F005AB"/>
    <w:rsid w:val="00F005FC"/>
    <w:rsid w:val="00F00728"/>
    <w:rsid w:val="00F00832"/>
    <w:rsid w:val="00F00833"/>
    <w:rsid w:val="00F008EF"/>
    <w:rsid w:val="00F00963"/>
    <w:rsid w:val="00F00971"/>
    <w:rsid w:val="00F009D4"/>
    <w:rsid w:val="00F00A21"/>
    <w:rsid w:val="00F00A5A"/>
    <w:rsid w:val="00F00A87"/>
    <w:rsid w:val="00F00ACB"/>
    <w:rsid w:val="00F00AE2"/>
    <w:rsid w:val="00F00AFE"/>
    <w:rsid w:val="00F00B52"/>
    <w:rsid w:val="00F00DAC"/>
    <w:rsid w:val="00F00E03"/>
    <w:rsid w:val="00F00E57"/>
    <w:rsid w:val="00F00F76"/>
    <w:rsid w:val="00F00FFB"/>
    <w:rsid w:val="00F01001"/>
    <w:rsid w:val="00F0104C"/>
    <w:rsid w:val="00F0109A"/>
    <w:rsid w:val="00F01144"/>
    <w:rsid w:val="00F0115D"/>
    <w:rsid w:val="00F011CC"/>
    <w:rsid w:val="00F0124A"/>
    <w:rsid w:val="00F01258"/>
    <w:rsid w:val="00F013BB"/>
    <w:rsid w:val="00F013E8"/>
    <w:rsid w:val="00F014B1"/>
    <w:rsid w:val="00F014E6"/>
    <w:rsid w:val="00F01510"/>
    <w:rsid w:val="00F0151F"/>
    <w:rsid w:val="00F015F7"/>
    <w:rsid w:val="00F01638"/>
    <w:rsid w:val="00F01665"/>
    <w:rsid w:val="00F0167F"/>
    <w:rsid w:val="00F01699"/>
    <w:rsid w:val="00F017CA"/>
    <w:rsid w:val="00F017DF"/>
    <w:rsid w:val="00F018EB"/>
    <w:rsid w:val="00F019A7"/>
    <w:rsid w:val="00F01C85"/>
    <w:rsid w:val="00F01D1E"/>
    <w:rsid w:val="00F01D34"/>
    <w:rsid w:val="00F01DBA"/>
    <w:rsid w:val="00F01DC8"/>
    <w:rsid w:val="00F01EEF"/>
    <w:rsid w:val="00F01F35"/>
    <w:rsid w:val="00F02034"/>
    <w:rsid w:val="00F020B8"/>
    <w:rsid w:val="00F020F9"/>
    <w:rsid w:val="00F0213A"/>
    <w:rsid w:val="00F02171"/>
    <w:rsid w:val="00F021BE"/>
    <w:rsid w:val="00F021EE"/>
    <w:rsid w:val="00F02366"/>
    <w:rsid w:val="00F02370"/>
    <w:rsid w:val="00F0239F"/>
    <w:rsid w:val="00F023D3"/>
    <w:rsid w:val="00F023E4"/>
    <w:rsid w:val="00F023F4"/>
    <w:rsid w:val="00F0242D"/>
    <w:rsid w:val="00F0242E"/>
    <w:rsid w:val="00F02530"/>
    <w:rsid w:val="00F02549"/>
    <w:rsid w:val="00F0256D"/>
    <w:rsid w:val="00F0259E"/>
    <w:rsid w:val="00F025C9"/>
    <w:rsid w:val="00F0271A"/>
    <w:rsid w:val="00F02730"/>
    <w:rsid w:val="00F0275E"/>
    <w:rsid w:val="00F0287F"/>
    <w:rsid w:val="00F028A3"/>
    <w:rsid w:val="00F02956"/>
    <w:rsid w:val="00F029BA"/>
    <w:rsid w:val="00F02B22"/>
    <w:rsid w:val="00F02C31"/>
    <w:rsid w:val="00F02C4C"/>
    <w:rsid w:val="00F02CC7"/>
    <w:rsid w:val="00F02D46"/>
    <w:rsid w:val="00F02D76"/>
    <w:rsid w:val="00F02D8F"/>
    <w:rsid w:val="00F02E4D"/>
    <w:rsid w:val="00F02E60"/>
    <w:rsid w:val="00F02E75"/>
    <w:rsid w:val="00F02F16"/>
    <w:rsid w:val="00F02F29"/>
    <w:rsid w:val="00F02F2D"/>
    <w:rsid w:val="00F02FA7"/>
    <w:rsid w:val="00F030DE"/>
    <w:rsid w:val="00F03177"/>
    <w:rsid w:val="00F0318E"/>
    <w:rsid w:val="00F03293"/>
    <w:rsid w:val="00F032DC"/>
    <w:rsid w:val="00F0333E"/>
    <w:rsid w:val="00F03359"/>
    <w:rsid w:val="00F033AD"/>
    <w:rsid w:val="00F03461"/>
    <w:rsid w:val="00F0346F"/>
    <w:rsid w:val="00F03583"/>
    <w:rsid w:val="00F0358F"/>
    <w:rsid w:val="00F0361F"/>
    <w:rsid w:val="00F0365E"/>
    <w:rsid w:val="00F036FF"/>
    <w:rsid w:val="00F03739"/>
    <w:rsid w:val="00F038A0"/>
    <w:rsid w:val="00F038DF"/>
    <w:rsid w:val="00F03905"/>
    <w:rsid w:val="00F0392A"/>
    <w:rsid w:val="00F0396B"/>
    <w:rsid w:val="00F039BA"/>
    <w:rsid w:val="00F03A0A"/>
    <w:rsid w:val="00F03ACA"/>
    <w:rsid w:val="00F03AF9"/>
    <w:rsid w:val="00F03CAC"/>
    <w:rsid w:val="00F03CC3"/>
    <w:rsid w:val="00F03CCE"/>
    <w:rsid w:val="00F03D14"/>
    <w:rsid w:val="00F03D2D"/>
    <w:rsid w:val="00F03D36"/>
    <w:rsid w:val="00F03DD2"/>
    <w:rsid w:val="00F03F76"/>
    <w:rsid w:val="00F04037"/>
    <w:rsid w:val="00F04093"/>
    <w:rsid w:val="00F040A5"/>
    <w:rsid w:val="00F0418E"/>
    <w:rsid w:val="00F04314"/>
    <w:rsid w:val="00F043FF"/>
    <w:rsid w:val="00F044E2"/>
    <w:rsid w:val="00F04515"/>
    <w:rsid w:val="00F045FB"/>
    <w:rsid w:val="00F04603"/>
    <w:rsid w:val="00F0472B"/>
    <w:rsid w:val="00F04780"/>
    <w:rsid w:val="00F047C1"/>
    <w:rsid w:val="00F047C5"/>
    <w:rsid w:val="00F047DC"/>
    <w:rsid w:val="00F048DE"/>
    <w:rsid w:val="00F049EB"/>
    <w:rsid w:val="00F04B4B"/>
    <w:rsid w:val="00F04B77"/>
    <w:rsid w:val="00F04CF5"/>
    <w:rsid w:val="00F04CF9"/>
    <w:rsid w:val="00F04D79"/>
    <w:rsid w:val="00F04F03"/>
    <w:rsid w:val="00F05024"/>
    <w:rsid w:val="00F0505E"/>
    <w:rsid w:val="00F050A5"/>
    <w:rsid w:val="00F050FE"/>
    <w:rsid w:val="00F05155"/>
    <w:rsid w:val="00F051B3"/>
    <w:rsid w:val="00F052AF"/>
    <w:rsid w:val="00F052B4"/>
    <w:rsid w:val="00F052FA"/>
    <w:rsid w:val="00F0533E"/>
    <w:rsid w:val="00F05350"/>
    <w:rsid w:val="00F0537B"/>
    <w:rsid w:val="00F053E7"/>
    <w:rsid w:val="00F05479"/>
    <w:rsid w:val="00F05530"/>
    <w:rsid w:val="00F05578"/>
    <w:rsid w:val="00F056E6"/>
    <w:rsid w:val="00F05767"/>
    <w:rsid w:val="00F057DC"/>
    <w:rsid w:val="00F059BB"/>
    <w:rsid w:val="00F05A69"/>
    <w:rsid w:val="00F05AD1"/>
    <w:rsid w:val="00F05B1B"/>
    <w:rsid w:val="00F05C10"/>
    <w:rsid w:val="00F05C40"/>
    <w:rsid w:val="00F05CC7"/>
    <w:rsid w:val="00F05D97"/>
    <w:rsid w:val="00F05E93"/>
    <w:rsid w:val="00F05E98"/>
    <w:rsid w:val="00F05F12"/>
    <w:rsid w:val="00F05F31"/>
    <w:rsid w:val="00F05F7C"/>
    <w:rsid w:val="00F05FFE"/>
    <w:rsid w:val="00F06016"/>
    <w:rsid w:val="00F0601E"/>
    <w:rsid w:val="00F0603E"/>
    <w:rsid w:val="00F0612F"/>
    <w:rsid w:val="00F06152"/>
    <w:rsid w:val="00F06207"/>
    <w:rsid w:val="00F062B0"/>
    <w:rsid w:val="00F062ED"/>
    <w:rsid w:val="00F06397"/>
    <w:rsid w:val="00F063BB"/>
    <w:rsid w:val="00F0657B"/>
    <w:rsid w:val="00F06591"/>
    <w:rsid w:val="00F0660D"/>
    <w:rsid w:val="00F06642"/>
    <w:rsid w:val="00F066C8"/>
    <w:rsid w:val="00F0689A"/>
    <w:rsid w:val="00F06912"/>
    <w:rsid w:val="00F069DA"/>
    <w:rsid w:val="00F069F0"/>
    <w:rsid w:val="00F069F6"/>
    <w:rsid w:val="00F06A11"/>
    <w:rsid w:val="00F06A9F"/>
    <w:rsid w:val="00F06B0C"/>
    <w:rsid w:val="00F06BC7"/>
    <w:rsid w:val="00F06BE2"/>
    <w:rsid w:val="00F06CE5"/>
    <w:rsid w:val="00F06D0B"/>
    <w:rsid w:val="00F06D70"/>
    <w:rsid w:val="00F06D90"/>
    <w:rsid w:val="00F06DE3"/>
    <w:rsid w:val="00F06E7A"/>
    <w:rsid w:val="00F06EE8"/>
    <w:rsid w:val="00F06F50"/>
    <w:rsid w:val="00F06F78"/>
    <w:rsid w:val="00F0701B"/>
    <w:rsid w:val="00F0719B"/>
    <w:rsid w:val="00F071C9"/>
    <w:rsid w:val="00F07272"/>
    <w:rsid w:val="00F073D8"/>
    <w:rsid w:val="00F07475"/>
    <w:rsid w:val="00F074DD"/>
    <w:rsid w:val="00F074DE"/>
    <w:rsid w:val="00F074FD"/>
    <w:rsid w:val="00F07548"/>
    <w:rsid w:val="00F07557"/>
    <w:rsid w:val="00F0755F"/>
    <w:rsid w:val="00F075C2"/>
    <w:rsid w:val="00F0768E"/>
    <w:rsid w:val="00F076D4"/>
    <w:rsid w:val="00F07747"/>
    <w:rsid w:val="00F07812"/>
    <w:rsid w:val="00F07844"/>
    <w:rsid w:val="00F07888"/>
    <w:rsid w:val="00F07944"/>
    <w:rsid w:val="00F07A2C"/>
    <w:rsid w:val="00F07AA0"/>
    <w:rsid w:val="00F07BE6"/>
    <w:rsid w:val="00F07C50"/>
    <w:rsid w:val="00F07E2A"/>
    <w:rsid w:val="00F07E32"/>
    <w:rsid w:val="00F07EC3"/>
    <w:rsid w:val="00F07EC5"/>
    <w:rsid w:val="00F07F0C"/>
    <w:rsid w:val="00F07F1F"/>
    <w:rsid w:val="00F07F27"/>
    <w:rsid w:val="00F07F6D"/>
    <w:rsid w:val="00F07F99"/>
    <w:rsid w:val="00F07FF0"/>
    <w:rsid w:val="00F07FF1"/>
    <w:rsid w:val="00F10055"/>
    <w:rsid w:val="00F10069"/>
    <w:rsid w:val="00F1015E"/>
    <w:rsid w:val="00F10169"/>
    <w:rsid w:val="00F101AB"/>
    <w:rsid w:val="00F101B8"/>
    <w:rsid w:val="00F1021E"/>
    <w:rsid w:val="00F102BE"/>
    <w:rsid w:val="00F10305"/>
    <w:rsid w:val="00F1030D"/>
    <w:rsid w:val="00F103A5"/>
    <w:rsid w:val="00F103D3"/>
    <w:rsid w:val="00F10435"/>
    <w:rsid w:val="00F1050B"/>
    <w:rsid w:val="00F10601"/>
    <w:rsid w:val="00F106EF"/>
    <w:rsid w:val="00F108BE"/>
    <w:rsid w:val="00F108C3"/>
    <w:rsid w:val="00F108F0"/>
    <w:rsid w:val="00F10907"/>
    <w:rsid w:val="00F1094F"/>
    <w:rsid w:val="00F109C0"/>
    <w:rsid w:val="00F10A6A"/>
    <w:rsid w:val="00F10A7C"/>
    <w:rsid w:val="00F10AF4"/>
    <w:rsid w:val="00F10AFF"/>
    <w:rsid w:val="00F10B2D"/>
    <w:rsid w:val="00F10B6E"/>
    <w:rsid w:val="00F10D49"/>
    <w:rsid w:val="00F10D94"/>
    <w:rsid w:val="00F10DF3"/>
    <w:rsid w:val="00F10E27"/>
    <w:rsid w:val="00F10EB7"/>
    <w:rsid w:val="00F10F65"/>
    <w:rsid w:val="00F1103D"/>
    <w:rsid w:val="00F110AE"/>
    <w:rsid w:val="00F110F3"/>
    <w:rsid w:val="00F111CB"/>
    <w:rsid w:val="00F1120C"/>
    <w:rsid w:val="00F112A1"/>
    <w:rsid w:val="00F112CA"/>
    <w:rsid w:val="00F113FC"/>
    <w:rsid w:val="00F1142B"/>
    <w:rsid w:val="00F11457"/>
    <w:rsid w:val="00F11481"/>
    <w:rsid w:val="00F114A3"/>
    <w:rsid w:val="00F114D8"/>
    <w:rsid w:val="00F114EA"/>
    <w:rsid w:val="00F11531"/>
    <w:rsid w:val="00F11583"/>
    <w:rsid w:val="00F115CA"/>
    <w:rsid w:val="00F115E8"/>
    <w:rsid w:val="00F11711"/>
    <w:rsid w:val="00F11785"/>
    <w:rsid w:val="00F117DD"/>
    <w:rsid w:val="00F11803"/>
    <w:rsid w:val="00F118A5"/>
    <w:rsid w:val="00F118F9"/>
    <w:rsid w:val="00F11901"/>
    <w:rsid w:val="00F11952"/>
    <w:rsid w:val="00F1195B"/>
    <w:rsid w:val="00F11982"/>
    <w:rsid w:val="00F119B5"/>
    <w:rsid w:val="00F11A7C"/>
    <w:rsid w:val="00F11A81"/>
    <w:rsid w:val="00F11A88"/>
    <w:rsid w:val="00F11B7A"/>
    <w:rsid w:val="00F11BAA"/>
    <w:rsid w:val="00F11BF5"/>
    <w:rsid w:val="00F11BFB"/>
    <w:rsid w:val="00F11C54"/>
    <w:rsid w:val="00F11CB5"/>
    <w:rsid w:val="00F11D9D"/>
    <w:rsid w:val="00F11E7A"/>
    <w:rsid w:val="00F11E7D"/>
    <w:rsid w:val="00F11E95"/>
    <w:rsid w:val="00F11EAA"/>
    <w:rsid w:val="00F11F3F"/>
    <w:rsid w:val="00F11F9E"/>
    <w:rsid w:val="00F12048"/>
    <w:rsid w:val="00F120B9"/>
    <w:rsid w:val="00F120BD"/>
    <w:rsid w:val="00F1211A"/>
    <w:rsid w:val="00F12142"/>
    <w:rsid w:val="00F1219A"/>
    <w:rsid w:val="00F12213"/>
    <w:rsid w:val="00F12228"/>
    <w:rsid w:val="00F1223A"/>
    <w:rsid w:val="00F12298"/>
    <w:rsid w:val="00F12376"/>
    <w:rsid w:val="00F123C1"/>
    <w:rsid w:val="00F12547"/>
    <w:rsid w:val="00F12558"/>
    <w:rsid w:val="00F12564"/>
    <w:rsid w:val="00F125BC"/>
    <w:rsid w:val="00F1264D"/>
    <w:rsid w:val="00F12679"/>
    <w:rsid w:val="00F12699"/>
    <w:rsid w:val="00F1269E"/>
    <w:rsid w:val="00F12787"/>
    <w:rsid w:val="00F12808"/>
    <w:rsid w:val="00F12826"/>
    <w:rsid w:val="00F1283D"/>
    <w:rsid w:val="00F12897"/>
    <w:rsid w:val="00F128BA"/>
    <w:rsid w:val="00F12974"/>
    <w:rsid w:val="00F12A36"/>
    <w:rsid w:val="00F12B6A"/>
    <w:rsid w:val="00F12C9B"/>
    <w:rsid w:val="00F12D01"/>
    <w:rsid w:val="00F12D34"/>
    <w:rsid w:val="00F12E69"/>
    <w:rsid w:val="00F12F4C"/>
    <w:rsid w:val="00F12FB3"/>
    <w:rsid w:val="00F13042"/>
    <w:rsid w:val="00F13086"/>
    <w:rsid w:val="00F130DE"/>
    <w:rsid w:val="00F130F3"/>
    <w:rsid w:val="00F131AB"/>
    <w:rsid w:val="00F131E9"/>
    <w:rsid w:val="00F13247"/>
    <w:rsid w:val="00F132F6"/>
    <w:rsid w:val="00F1330D"/>
    <w:rsid w:val="00F1336B"/>
    <w:rsid w:val="00F13382"/>
    <w:rsid w:val="00F134FB"/>
    <w:rsid w:val="00F13508"/>
    <w:rsid w:val="00F135C4"/>
    <w:rsid w:val="00F135F0"/>
    <w:rsid w:val="00F1368F"/>
    <w:rsid w:val="00F136D2"/>
    <w:rsid w:val="00F136E9"/>
    <w:rsid w:val="00F137B9"/>
    <w:rsid w:val="00F13904"/>
    <w:rsid w:val="00F13916"/>
    <w:rsid w:val="00F13A8D"/>
    <w:rsid w:val="00F13A9E"/>
    <w:rsid w:val="00F13AC0"/>
    <w:rsid w:val="00F13AF9"/>
    <w:rsid w:val="00F13B29"/>
    <w:rsid w:val="00F13BCC"/>
    <w:rsid w:val="00F13C33"/>
    <w:rsid w:val="00F13D42"/>
    <w:rsid w:val="00F13D7C"/>
    <w:rsid w:val="00F13D83"/>
    <w:rsid w:val="00F13DA8"/>
    <w:rsid w:val="00F13DDA"/>
    <w:rsid w:val="00F13E18"/>
    <w:rsid w:val="00F13EE2"/>
    <w:rsid w:val="00F13F18"/>
    <w:rsid w:val="00F13F79"/>
    <w:rsid w:val="00F13F8E"/>
    <w:rsid w:val="00F13F9F"/>
    <w:rsid w:val="00F14086"/>
    <w:rsid w:val="00F1425A"/>
    <w:rsid w:val="00F142FD"/>
    <w:rsid w:val="00F14426"/>
    <w:rsid w:val="00F1447A"/>
    <w:rsid w:val="00F1449F"/>
    <w:rsid w:val="00F144CC"/>
    <w:rsid w:val="00F1459D"/>
    <w:rsid w:val="00F145B6"/>
    <w:rsid w:val="00F14657"/>
    <w:rsid w:val="00F146BE"/>
    <w:rsid w:val="00F14854"/>
    <w:rsid w:val="00F14860"/>
    <w:rsid w:val="00F14888"/>
    <w:rsid w:val="00F148B0"/>
    <w:rsid w:val="00F14936"/>
    <w:rsid w:val="00F1496B"/>
    <w:rsid w:val="00F1498C"/>
    <w:rsid w:val="00F149ED"/>
    <w:rsid w:val="00F14A8D"/>
    <w:rsid w:val="00F14ADC"/>
    <w:rsid w:val="00F14B90"/>
    <w:rsid w:val="00F14BE2"/>
    <w:rsid w:val="00F14D79"/>
    <w:rsid w:val="00F14D80"/>
    <w:rsid w:val="00F14E2C"/>
    <w:rsid w:val="00F14ECD"/>
    <w:rsid w:val="00F14F50"/>
    <w:rsid w:val="00F14F6B"/>
    <w:rsid w:val="00F14F81"/>
    <w:rsid w:val="00F14FDD"/>
    <w:rsid w:val="00F1501B"/>
    <w:rsid w:val="00F15039"/>
    <w:rsid w:val="00F15116"/>
    <w:rsid w:val="00F15179"/>
    <w:rsid w:val="00F151B9"/>
    <w:rsid w:val="00F151F2"/>
    <w:rsid w:val="00F15255"/>
    <w:rsid w:val="00F15258"/>
    <w:rsid w:val="00F152F9"/>
    <w:rsid w:val="00F1531C"/>
    <w:rsid w:val="00F1532D"/>
    <w:rsid w:val="00F15380"/>
    <w:rsid w:val="00F1538A"/>
    <w:rsid w:val="00F1539A"/>
    <w:rsid w:val="00F153E7"/>
    <w:rsid w:val="00F1548A"/>
    <w:rsid w:val="00F154F5"/>
    <w:rsid w:val="00F15665"/>
    <w:rsid w:val="00F15685"/>
    <w:rsid w:val="00F15707"/>
    <w:rsid w:val="00F1573D"/>
    <w:rsid w:val="00F15771"/>
    <w:rsid w:val="00F1580D"/>
    <w:rsid w:val="00F15819"/>
    <w:rsid w:val="00F15839"/>
    <w:rsid w:val="00F158BA"/>
    <w:rsid w:val="00F158BC"/>
    <w:rsid w:val="00F159B0"/>
    <w:rsid w:val="00F15B43"/>
    <w:rsid w:val="00F15CBF"/>
    <w:rsid w:val="00F15CF5"/>
    <w:rsid w:val="00F15D3A"/>
    <w:rsid w:val="00F15DAF"/>
    <w:rsid w:val="00F15DF7"/>
    <w:rsid w:val="00F15E27"/>
    <w:rsid w:val="00F15E75"/>
    <w:rsid w:val="00F15EFB"/>
    <w:rsid w:val="00F15F3F"/>
    <w:rsid w:val="00F15F76"/>
    <w:rsid w:val="00F16015"/>
    <w:rsid w:val="00F160B8"/>
    <w:rsid w:val="00F16139"/>
    <w:rsid w:val="00F161A6"/>
    <w:rsid w:val="00F161B0"/>
    <w:rsid w:val="00F161B6"/>
    <w:rsid w:val="00F161E2"/>
    <w:rsid w:val="00F161E5"/>
    <w:rsid w:val="00F16216"/>
    <w:rsid w:val="00F162AC"/>
    <w:rsid w:val="00F162AD"/>
    <w:rsid w:val="00F162E9"/>
    <w:rsid w:val="00F1636C"/>
    <w:rsid w:val="00F16372"/>
    <w:rsid w:val="00F1642C"/>
    <w:rsid w:val="00F16468"/>
    <w:rsid w:val="00F16656"/>
    <w:rsid w:val="00F16747"/>
    <w:rsid w:val="00F1678B"/>
    <w:rsid w:val="00F168AD"/>
    <w:rsid w:val="00F168E1"/>
    <w:rsid w:val="00F169E5"/>
    <w:rsid w:val="00F16AF9"/>
    <w:rsid w:val="00F16B18"/>
    <w:rsid w:val="00F16B2F"/>
    <w:rsid w:val="00F16B58"/>
    <w:rsid w:val="00F16B96"/>
    <w:rsid w:val="00F16C3F"/>
    <w:rsid w:val="00F16C4F"/>
    <w:rsid w:val="00F16CFA"/>
    <w:rsid w:val="00F16D08"/>
    <w:rsid w:val="00F16DFE"/>
    <w:rsid w:val="00F1711F"/>
    <w:rsid w:val="00F17251"/>
    <w:rsid w:val="00F172E0"/>
    <w:rsid w:val="00F1744C"/>
    <w:rsid w:val="00F17492"/>
    <w:rsid w:val="00F1760C"/>
    <w:rsid w:val="00F17669"/>
    <w:rsid w:val="00F1769D"/>
    <w:rsid w:val="00F176A6"/>
    <w:rsid w:val="00F176D9"/>
    <w:rsid w:val="00F17732"/>
    <w:rsid w:val="00F177A0"/>
    <w:rsid w:val="00F17818"/>
    <w:rsid w:val="00F179EB"/>
    <w:rsid w:val="00F17A07"/>
    <w:rsid w:val="00F17ADC"/>
    <w:rsid w:val="00F17AF1"/>
    <w:rsid w:val="00F17B0C"/>
    <w:rsid w:val="00F17B98"/>
    <w:rsid w:val="00F17C06"/>
    <w:rsid w:val="00F17C7C"/>
    <w:rsid w:val="00F17D5B"/>
    <w:rsid w:val="00F17D85"/>
    <w:rsid w:val="00F17D9B"/>
    <w:rsid w:val="00F17E43"/>
    <w:rsid w:val="00F17E60"/>
    <w:rsid w:val="00F17F03"/>
    <w:rsid w:val="00F17F5A"/>
    <w:rsid w:val="00F17FDD"/>
    <w:rsid w:val="00F17FE4"/>
    <w:rsid w:val="00F20047"/>
    <w:rsid w:val="00F20245"/>
    <w:rsid w:val="00F203BA"/>
    <w:rsid w:val="00F20442"/>
    <w:rsid w:val="00F204A2"/>
    <w:rsid w:val="00F204FA"/>
    <w:rsid w:val="00F20524"/>
    <w:rsid w:val="00F20578"/>
    <w:rsid w:val="00F205B1"/>
    <w:rsid w:val="00F205C4"/>
    <w:rsid w:val="00F205D4"/>
    <w:rsid w:val="00F206C7"/>
    <w:rsid w:val="00F206D8"/>
    <w:rsid w:val="00F20758"/>
    <w:rsid w:val="00F20780"/>
    <w:rsid w:val="00F20790"/>
    <w:rsid w:val="00F207B5"/>
    <w:rsid w:val="00F207E1"/>
    <w:rsid w:val="00F207E8"/>
    <w:rsid w:val="00F207EE"/>
    <w:rsid w:val="00F208C1"/>
    <w:rsid w:val="00F208D5"/>
    <w:rsid w:val="00F208EE"/>
    <w:rsid w:val="00F20941"/>
    <w:rsid w:val="00F20A3E"/>
    <w:rsid w:val="00F20B02"/>
    <w:rsid w:val="00F20B61"/>
    <w:rsid w:val="00F20C1B"/>
    <w:rsid w:val="00F20C2C"/>
    <w:rsid w:val="00F20C46"/>
    <w:rsid w:val="00F20D87"/>
    <w:rsid w:val="00F20DB1"/>
    <w:rsid w:val="00F20DF6"/>
    <w:rsid w:val="00F20F45"/>
    <w:rsid w:val="00F20F5C"/>
    <w:rsid w:val="00F21004"/>
    <w:rsid w:val="00F2101A"/>
    <w:rsid w:val="00F210A1"/>
    <w:rsid w:val="00F21162"/>
    <w:rsid w:val="00F212A1"/>
    <w:rsid w:val="00F2136F"/>
    <w:rsid w:val="00F2137F"/>
    <w:rsid w:val="00F21408"/>
    <w:rsid w:val="00F2144F"/>
    <w:rsid w:val="00F21496"/>
    <w:rsid w:val="00F214C3"/>
    <w:rsid w:val="00F215A2"/>
    <w:rsid w:val="00F215C3"/>
    <w:rsid w:val="00F215D1"/>
    <w:rsid w:val="00F215E7"/>
    <w:rsid w:val="00F21617"/>
    <w:rsid w:val="00F21750"/>
    <w:rsid w:val="00F217F9"/>
    <w:rsid w:val="00F218CE"/>
    <w:rsid w:val="00F218FD"/>
    <w:rsid w:val="00F2195E"/>
    <w:rsid w:val="00F21B53"/>
    <w:rsid w:val="00F21BAD"/>
    <w:rsid w:val="00F21BB4"/>
    <w:rsid w:val="00F21BFC"/>
    <w:rsid w:val="00F21C23"/>
    <w:rsid w:val="00F21C3F"/>
    <w:rsid w:val="00F21C5A"/>
    <w:rsid w:val="00F21C85"/>
    <w:rsid w:val="00F21CA1"/>
    <w:rsid w:val="00F21D1B"/>
    <w:rsid w:val="00F21D3B"/>
    <w:rsid w:val="00F21DC3"/>
    <w:rsid w:val="00F21E71"/>
    <w:rsid w:val="00F21F32"/>
    <w:rsid w:val="00F21F51"/>
    <w:rsid w:val="00F21F5D"/>
    <w:rsid w:val="00F22076"/>
    <w:rsid w:val="00F22197"/>
    <w:rsid w:val="00F221A1"/>
    <w:rsid w:val="00F221DE"/>
    <w:rsid w:val="00F2224F"/>
    <w:rsid w:val="00F2234A"/>
    <w:rsid w:val="00F22554"/>
    <w:rsid w:val="00F225CA"/>
    <w:rsid w:val="00F22676"/>
    <w:rsid w:val="00F2270A"/>
    <w:rsid w:val="00F22790"/>
    <w:rsid w:val="00F2281A"/>
    <w:rsid w:val="00F22897"/>
    <w:rsid w:val="00F228A4"/>
    <w:rsid w:val="00F228B2"/>
    <w:rsid w:val="00F228BC"/>
    <w:rsid w:val="00F22932"/>
    <w:rsid w:val="00F22935"/>
    <w:rsid w:val="00F2298C"/>
    <w:rsid w:val="00F229DA"/>
    <w:rsid w:val="00F22A3D"/>
    <w:rsid w:val="00F22B36"/>
    <w:rsid w:val="00F22BD0"/>
    <w:rsid w:val="00F22CB8"/>
    <w:rsid w:val="00F22CD2"/>
    <w:rsid w:val="00F22DCE"/>
    <w:rsid w:val="00F22DF6"/>
    <w:rsid w:val="00F22E0B"/>
    <w:rsid w:val="00F22F76"/>
    <w:rsid w:val="00F22F7B"/>
    <w:rsid w:val="00F22FB7"/>
    <w:rsid w:val="00F23026"/>
    <w:rsid w:val="00F2315B"/>
    <w:rsid w:val="00F231B2"/>
    <w:rsid w:val="00F231E1"/>
    <w:rsid w:val="00F23343"/>
    <w:rsid w:val="00F2334A"/>
    <w:rsid w:val="00F23404"/>
    <w:rsid w:val="00F2357C"/>
    <w:rsid w:val="00F23594"/>
    <w:rsid w:val="00F2361C"/>
    <w:rsid w:val="00F23621"/>
    <w:rsid w:val="00F2365D"/>
    <w:rsid w:val="00F2374F"/>
    <w:rsid w:val="00F23754"/>
    <w:rsid w:val="00F2377D"/>
    <w:rsid w:val="00F237ED"/>
    <w:rsid w:val="00F23801"/>
    <w:rsid w:val="00F23836"/>
    <w:rsid w:val="00F238DB"/>
    <w:rsid w:val="00F2392D"/>
    <w:rsid w:val="00F239D0"/>
    <w:rsid w:val="00F23A0A"/>
    <w:rsid w:val="00F23A87"/>
    <w:rsid w:val="00F23B68"/>
    <w:rsid w:val="00F23B84"/>
    <w:rsid w:val="00F23C3E"/>
    <w:rsid w:val="00F23C9D"/>
    <w:rsid w:val="00F23CC2"/>
    <w:rsid w:val="00F23DFC"/>
    <w:rsid w:val="00F23EF9"/>
    <w:rsid w:val="00F23F03"/>
    <w:rsid w:val="00F23FA6"/>
    <w:rsid w:val="00F23FBC"/>
    <w:rsid w:val="00F23FC1"/>
    <w:rsid w:val="00F23FCD"/>
    <w:rsid w:val="00F24017"/>
    <w:rsid w:val="00F2401C"/>
    <w:rsid w:val="00F24026"/>
    <w:rsid w:val="00F240C0"/>
    <w:rsid w:val="00F24164"/>
    <w:rsid w:val="00F241B2"/>
    <w:rsid w:val="00F241C4"/>
    <w:rsid w:val="00F241C9"/>
    <w:rsid w:val="00F24217"/>
    <w:rsid w:val="00F24255"/>
    <w:rsid w:val="00F24276"/>
    <w:rsid w:val="00F24277"/>
    <w:rsid w:val="00F24289"/>
    <w:rsid w:val="00F2433E"/>
    <w:rsid w:val="00F24345"/>
    <w:rsid w:val="00F2440E"/>
    <w:rsid w:val="00F2441F"/>
    <w:rsid w:val="00F24473"/>
    <w:rsid w:val="00F244DD"/>
    <w:rsid w:val="00F2452F"/>
    <w:rsid w:val="00F24584"/>
    <w:rsid w:val="00F24613"/>
    <w:rsid w:val="00F24617"/>
    <w:rsid w:val="00F24647"/>
    <w:rsid w:val="00F24680"/>
    <w:rsid w:val="00F24765"/>
    <w:rsid w:val="00F247FC"/>
    <w:rsid w:val="00F24834"/>
    <w:rsid w:val="00F2483F"/>
    <w:rsid w:val="00F24997"/>
    <w:rsid w:val="00F249AE"/>
    <w:rsid w:val="00F24A7C"/>
    <w:rsid w:val="00F24A7E"/>
    <w:rsid w:val="00F24B34"/>
    <w:rsid w:val="00F24B77"/>
    <w:rsid w:val="00F24C51"/>
    <w:rsid w:val="00F24C8D"/>
    <w:rsid w:val="00F24C9E"/>
    <w:rsid w:val="00F24CB7"/>
    <w:rsid w:val="00F24DA6"/>
    <w:rsid w:val="00F24DAE"/>
    <w:rsid w:val="00F24DB5"/>
    <w:rsid w:val="00F24E03"/>
    <w:rsid w:val="00F2501D"/>
    <w:rsid w:val="00F25028"/>
    <w:rsid w:val="00F25050"/>
    <w:rsid w:val="00F2505A"/>
    <w:rsid w:val="00F25066"/>
    <w:rsid w:val="00F25103"/>
    <w:rsid w:val="00F251DA"/>
    <w:rsid w:val="00F2528E"/>
    <w:rsid w:val="00F252B9"/>
    <w:rsid w:val="00F252C8"/>
    <w:rsid w:val="00F252F8"/>
    <w:rsid w:val="00F253CD"/>
    <w:rsid w:val="00F253D7"/>
    <w:rsid w:val="00F25546"/>
    <w:rsid w:val="00F2554A"/>
    <w:rsid w:val="00F255AF"/>
    <w:rsid w:val="00F255D5"/>
    <w:rsid w:val="00F2561D"/>
    <w:rsid w:val="00F25681"/>
    <w:rsid w:val="00F25704"/>
    <w:rsid w:val="00F25724"/>
    <w:rsid w:val="00F25734"/>
    <w:rsid w:val="00F257E0"/>
    <w:rsid w:val="00F257F6"/>
    <w:rsid w:val="00F25807"/>
    <w:rsid w:val="00F258DC"/>
    <w:rsid w:val="00F258E0"/>
    <w:rsid w:val="00F259DC"/>
    <w:rsid w:val="00F25AAE"/>
    <w:rsid w:val="00F25C10"/>
    <w:rsid w:val="00F25CAB"/>
    <w:rsid w:val="00F25CDC"/>
    <w:rsid w:val="00F25D75"/>
    <w:rsid w:val="00F25DC8"/>
    <w:rsid w:val="00F25F5D"/>
    <w:rsid w:val="00F25F81"/>
    <w:rsid w:val="00F25F93"/>
    <w:rsid w:val="00F2608F"/>
    <w:rsid w:val="00F26138"/>
    <w:rsid w:val="00F26181"/>
    <w:rsid w:val="00F261B9"/>
    <w:rsid w:val="00F261E5"/>
    <w:rsid w:val="00F261FD"/>
    <w:rsid w:val="00F26231"/>
    <w:rsid w:val="00F2627F"/>
    <w:rsid w:val="00F2634F"/>
    <w:rsid w:val="00F26410"/>
    <w:rsid w:val="00F264DE"/>
    <w:rsid w:val="00F26559"/>
    <w:rsid w:val="00F2665A"/>
    <w:rsid w:val="00F267AA"/>
    <w:rsid w:val="00F26809"/>
    <w:rsid w:val="00F26883"/>
    <w:rsid w:val="00F26892"/>
    <w:rsid w:val="00F2690E"/>
    <w:rsid w:val="00F2694F"/>
    <w:rsid w:val="00F26A04"/>
    <w:rsid w:val="00F26A63"/>
    <w:rsid w:val="00F26A94"/>
    <w:rsid w:val="00F26C3E"/>
    <w:rsid w:val="00F26C64"/>
    <w:rsid w:val="00F26CA7"/>
    <w:rsid w:val="00F26CD3"/>
    <w:rsid w:val="00F26D49"/>
    <w:rsid w:val="00F26DA2"/>
    <w:rsid w:val="00F26DC0"/>
    <w:rsid w:val="00F26E0C"/>
    <w:rsid w:val="00F26E40"/>
    <w:rsid w:val="00F26FB4"/>
    <w:rsid w:val="00F27009"/>
    <w:rsid w:val="00F27161"/>
    <w:rsid w:val="00F27279"/>
    <w:rsid w:val="00F273FF"/>
    <w:rsid w:val="00F27417"/>
    <w:rsid w:val="00F27502"/>
    <w:rsid w:val="00F2756E"/>
    <w:rsid w:val="00F27581"/>
    <w:rsid w:val="00F2763E"/>
    <w:rsid w:val="00F27665"/>
    <w:rsid w:val="00F27855"/>
    <w:rsid w:val="00F27874"/>
    <w:rsid w:val="00F27896"/>
    <w:rsid w:val="00F278BD"/>
    <w:rsid w:val="00F278D6"/>
    <w:rsid w:val="00F27941"/>
    <w:rsid w:val="00F2796C"/>
    <w:rsid w:val="00F27A12"/>
    <w:rsid w:val="00F27A82"/>
    <w:rsid w:val="00F27A89"/>
    <w:rsid w:val="00F27ADB"/>
    <w:rsid w:val="00F27D00"/>
    <w:rsid w:val="00F27D77"/>
    <w:rsid w:val="00F27D7A"/>
    <w:rsid w:val="00F27EC5"/>
    <w:rsid w:val="00F27EF6"/>
    <w:rsid w:val="00F30049"/>
    <w:rsid w:val="00F3006D"/>
    <w:rsid w:val="00F30076"/>
    <w:rsid w:val="00F300A3"/>
    <w:rsid w:val="00F30145"/>
    <w:rsid w:val="00F30240"/>
    <w:rsid w:val="00F302DC"/>
    <w:rsid w:val="00F3034A"/>
    <w:rsid w:val="00F30367"/>
    <w:rsid w:val="00F303BB"/>
    <w:rsid w:val="00F303CE"/>
    <w:rsid w:val="00F303F8"/>
    <w:rsid w:val="00F304C5"/>
    <w:rsid w:val="00F3053F"/>
    <w:rsid w:val="00F3054C"/>
    <w:rsid w:val="00F305E2"/>
    <w:rsid w:val="00F305EB"/>
    <w:rsid w:val="00F306D6"/>
    <w:rsid w:val="00F3072A"/>
    <w:rsid w:val="00F3077C"/>
    <w:rsid w:val="00F30794"/>
    <w:rsid w:val="00F3082C"/>
    <w:rsid w:val="00F30837"/>
    <w:rsid w:val="00F30880"/>
    <w:rsid w:val="00F308C8"/>
    <w:rsid w:val="00F3090E"/>
    <w:rsid w:val="00F30960"/>
    <w:rsid w:val="00F30A69"/>
    <w:rsid w:val="00F30A76"/>
    <w:rsid w:val="00F30B96"/>
    <w:rsid w:val="00F30C50"/>
    <w:rsid w:val="00F30C89"/>
    <w:rsid w:val="00F30CA8"/>
    <w:rsid w:val="00F30CE5"/>
    <w:rsid w:val="00F30D12"/>
    <w:rsid w:val="00F30D50"/>
    <w:rsid w:val="00F30D53"/>
    <w:rsid w:val="00F30E15"/>
    <w:rsid w:val="00F30E4B"/>
    <w:rsid w:val="00F30EAD"/>
    <w:rsid w:val="00F30EB3"/>
    <w:rsid w:val="00F30ECE"/>
    <w:rsid w:val="00F30F1B"/>
    <w:rsid w:val="00F30F5F"/>
    <w:rsid w:val="00F30F7A"/>
    <w:rsid w:val="00F30FE7"/>
    <w:rsid w:val="00F3101E"/>
    <w:rsid w:val="00F31044"/>
    <w:rsid w:val="00F3104A"/>
    <w:rsid w:val="00F311F0"/>
    <w:rsid w:val="00F31215"/>
    <w:rsid w:val="00F312A3"/>
    <w:rsid w:val="00F3132C"/>
    <w:rsid w:val="00F31341"/>
    <w:rsid w:val="00F31466"/>
    <w:rsid w:val="00F3147E"/>
    <w:rsid w:val="00F3151F"/>
    <w:rsid w:val="00F31529"/>
    <w:rsid w:val="00F315BE"/>
    <w:rsid w:val="00F31601"/>
    <w:rsid w:val="00F316D8"/>
    <w:rsid w:val="00F316EF"/>
    <w:rsid w:val="00F316F6"/>
    <w:rsid w:val="00F3175F"/>
    <w:rsid w:val="00F31772"/>
    <w:rsid w:val="00F31799"/>
    <w:rsid w:val="00F31826"/>
    <w:rsid w:val="00F318CB"/>
    <w:rsid w:val="00F3192B"/>
    <w:rsid w:val="00F319F3"/>
    <w:rsid w:val="00F31AAD"/>
    <w:rsid w:val="00F31AC5"/>
    <w:rsid w:val="00F31ADF"/>
    <w:rsid w:val="00F31AFD"/>
    <w:rsid w:val="00F31B1C"/>
    <w:rsid w:val="00F31B37"/>
    <w:rsid w:val="00F31C10"/>
    <w:rsid w:val="00F31CA1"/>
    <w:rsid w:val="00F31D9F"/>
    <w:rsid w:val="00F31DCE"/>
    <w:rsid w:val="00F31E11"/>
    <w:rsid w:val="00F31E91"/>
    <w:rsid w:val="00F31F63"/>
    <w:rsid w:val="00F31F64"/>
    <w:rsid w:val="00F31FF1"/>
    <w:rsid w:val="00F32101"/>
    <w:rsid w:val="00F3216D"/>
    <w:rsid w:val="00F321BA"/>
    <w:rsid w:val="00F321EB"/>
    <w:rsid w:val="00F322E3"/>
    <w:rsid w:val="00F32453"/>
    <w:rsid w:val="00F3249E"/>
    <w:rsid w:val="00F324D5"/>
    <w:rsid w:val="00F324D8"/>
    <w:rsid w:val="00F324E5"/>
    <w:rsid w:val="00F3255B"/>
    <w:rsid w:val="00F325B1"/>
    <w:rsid w:val="00F3263F"/>
    <w:rsid w:val="00F326D0"/>
    <w:rsid w:val="00F327F7"/>
    <w:rsid w:val="00F3285A"/>
    <w:rsid w:val="00F3287F"/>
    <w:rsid w:val="00F328C4"/>
    <w:rsid w:val="00F32951"/>
    <w:rsid w:val="00F3297C"/>
    <w:rsid w:val="00F32A06"/>
    <w:rsid w:val="00F32AC6"/>
    <w:rsid w:val="00F32AD9"/>
    <w:rsid w:val="00F32AFE"/>
    <w:rsid w:val="00F32B8F"/>
    <w:rsid w:val="00F32C0A"/>
    <w:rsid w:val="00F32C10"/>
    <w:rsid w:val="00F32C71"/>
    <w:rsid w:val="00F32CAD"/>
    <w:rsid w:val="00F32CCE"/>
    <w:rsid w:val="00F32E05"/>
    <w:rsid w:val="00F32F0D"/>
    <w:rsid w:val="00F32F43"/>
    <w:rsid w:val="00F32F66"/>
    <w:rsid w:val="00F3300F"/>
    <w:rsid w:val="00F33068"/>
    <w:rsid w:val="00F33158"/>
    <w:rsid w:val="00F331CF"/>
    <w:rsid w:val="00F331FF"/>
    <w:rsid w:val="00F3321B"/>
    <w:rsid w:val="00F33269"/>
    <w:rsid w:val="00F33274"/>
    <w:rsid w:val="00F332A8"/>
    <w:rsid w:val="00F332CA"/>
    <w:rsid w:val="00F332F9"/>
    <w:rsid w:val="00F3336A"/>
    <w:rsid w:val="00F33468"/>
    <w:rsid w:val="00F33490"/>
    <w:rsid w:val="00F334A7"/>
    <w:rsid w:val="00F33556"/>
    <w:rsid w:val="00F33562"/>
    <w:rsid w:val="00F3356A"/>
    <w:rsid w:val="00F33584"/>
    <w:rsid w:val="00F33695"/>
    <w:rsid w:val="00F336C8"/>
    <w:rsid w:val="00F33819"/>
    <w:rsid w:val="00F33867"/>
    <w:rsid w:val="00F3390D"/>
    <w:rsid w:val="00F33981"/>
    <w:rsid w:val="00F33A4B"/>
    <w:rsid w:val="00F33A60"/>
    <w:rsid w:val="00F33A65"/>
    <w:rsid w:val="00F33B38"/>
    <w:rsid w:val="00F33B85"/>
    <w:rsid w:val="00F33BBF"/>
    <w:rsid w:val="00F33BC6"/>
    <w:rsid w:val="00F33C18"/>
    <w:rsid w:val="00F33C7A"/>
    <w:rsid w:val="00F33C9C"/>
    <w:rsid w:val="00F33D4D"/>
    <w:rsid w:val="00F33DCE"/>
    <w:rsid w:val="00F33DF8"/>
    <w:rsid w:val="00F33E6A"/>
    <w:rsid w:val="00F33E75"/>
    <w:rsid w:val="00F33E9D"/>
    <w:rsid w:val="00F33EA5"/>
    <w:rsid w:val="00F33EEE"/>
    <w:rsid w:val="00F33F10"/>
    <w:rsid w:val="00F34037"/>
    <w:rsid w:val="00F3406D"/>
    <w:rsid w:val="00F340B9"/>
    <w:rsid w:val="00F34120"/>
    <w:rsid w:val="00F341EB"/>
    <w:rsid w:val="00F34200"/>
    <w:rsid w:val="00F34203"/>
    <w:rsid w:val="00F3423F"/>
    <w:rsid w:val="00F34254"/>
    <w:rsid w:val="00F34256"/>
    <w:rsid w:val="00F3431D"/>
    <w:rsid w:val="00F3439E"/>
    <w:rsid w:val="00F3450B"/>
    <w:rsid w:val="00F34564"/>
    <w:rsid w:val="00F345A9"/>
    <w:rsid w:val="00F34627"/>
    <w:rsid w:val="00F3465A"/>
    <w:rsid w:val="00F34679"/>
    <w:rsid w:val="00F3469C"/>
    <w:rsid w:val="00F346D8"/>
    <w:rsid w:val="00F346DA"/>
    <w:rsid w:val="00F346EF"/>
    <w:rsid w:val="00F34814"/>
    <w:rsid w:val="00F3489B"/>
    <w:rsid w:val="00F349C2"/>
    <w:rsid w:val="00F34A03"/>
    <w:rsid w:val="00F34A3B"/>
    <w:rsid w:val="00F34AC4"/>
    <w:rsid w:val="00F34AE1"/>
    <w:rsid w:val="00F34BD2"/>
    <w:rsid w:val="00F34BE0"/>
    <w:rsid w:val="00F34C2F"/>
    <w:rsid w:val="00F34C5D"/>
    <w:rsid w:val="00F34CAD"/>
    <w:rsid w:val="00F34CD4"/>
    <w:rsid w:val="00F34D02"/>
    <w:rsid w:val="00F34D63"/>
    <w:rsid w:val="00F34D86"/>
    <w:rsid w:val="00F34E18"/>
    <w:rsid w:val="00F34E37"/>
    <w:rsid w:val="00F34E9F"/>
    <w:rsid w:val="00F34F42"/>
    <w:rsid w:val="00F34FA6"/>
    <w:rsid w:val="00F35021"/>
    <w:rsid w:val="00F3505D"/>
    <w:rsid w:val="00F35083"/>
    <w:rsid w:val="00F35114"/>
    <w:rsid w:val="00F3512D"/>
    <w:rsid w:val="00F35178"/>
    <w:rsid w:val="00F351F2"/>
    <w:rsid w:val="00F35343"/>
    <w:rsid w:val="00F35370"/>
    <w:rsid w:val="00F35431"/>
    <w:rsid w:val="00F35481"/>
    <w:rsid w:val="00F3549D"/>
    <w:rsid w:val="00F35512"/>
    <w:rsid w:val="00F3553C"/>
    <w:rsid w:val="00F355E7"/>
    <w:rsid w:val="00F3572A"/>
    <w:rsid w:val="00F3572C"/>
    <w:rsid w:val="00F35737"/>
    <w:rsid w:val="00F3579E"/>
    <w:rsid w:val="00F35912"/>
    <w:rsid w:val="00F35947"/>
    <w:rsid w:val="00F3594C"/>
    <w:rsid w:val="00F3595B"/>
    <w:rsid w:val="00F35A3D"/>
    <w:rsid w:val="00F35B88"/>
    <w:rsid w:val="00F35B8A"/>
    <w:rsid w:val="00F35BC3"/>
    <w:rsid w:val="00F35BF8"/>
    <w:rsid w:val="00F35C6A"/>
    <w:rsid w:val="00F35C72"/>
    <w:rsid w:val="00F35D0B"/>
    <w:rsid w:val="00F35D18"/>
    <w:rsid w:val="00F35F99"/>
    <w:rsid w:val="00F35F9C"/>
    <w:rsid w:val="00F35FC2"/>
    <w:rsid w:val="00F36097"/>
    <w:rsid w:val="00F36158"/>
    <w:rsid w:val="00F36173"/>
    <w:rsid w:val="00F36175"/>
    <w:rsid w:val="00F361C0"/>
    <w:rsid w:val="00F3624A"/>
    <w:rsid w:val="00F3626F"/>
    <w:rsid w:val="00F3630E"/>
    <w:rsid w:val="00F3632D"/>
    <w:rsid w:val="00F3633B"/>
    <w:rsid w:val="00F363DD"/>
    <w:rsid w:val="00F36479"/>
    <w:rsid w:val="00F36481"/>
    <w:rsid w:val="00F364E2"/>
    <w:rsid w:val="00F3651D"/>
    <w:rsid w:val="00F36580"/>
    <w:rsid w:val="00F365A2"/>
    <w:rsid w:val="00F365B0"/>
    <w:rsid w:val="00F365CD"/>
    <w:rsid w:val="00F365F5"/>
    <w:rsid w:val="00F365FD"/>
    <w:rsid w:val="00F3660A"/>
    <w:rsid w:val="00F3663B"/>
    <w:rsid w:val="00F3666A"/>
    <w:rsid w:val="00F3667C"/>
    <w:rsid w:val="00F366F2"/>
    <w:rsid w:val="00F36736"/>
    <w:rsid w:val="00F367B1"/>
    <w:rsid w:val="00F367FC"/>
    <w:rsid w:val="00F36875"/>
    <w:rsid w:val="00F368B1"/>
    <w:rsid w:val="00F368CE"/>
    <w:rsid w:val="00F36929"/>
    <w:rsid w:val="00F36A6D"/>
    <w:rsid w:val="00F36AAF"/>
    <w:rsid w:val="00F36AE9"/>
    <w:rsid w:val="00F36BF3"/>
    <w:rsid w:val="00F36C78"/>
    <w:rsid w:val="00F36DD9"/>
    <w:rsid w:val="00F36DE6"/>
    <w:rsid w:val="00F36E59"/>
    <w:rsid w:val="00F36E76"/>
    <w:rsid w:val="00F36EC3"/>
    <w:rsid w:val="00F36F38"/>
    <w:rsid w:val="00F37042"/>
    <w:rsid w:val="00F37094"/>
    <w:rsid w:val="00F37136"/>
    <w:rsid w:val="00F371E0"/>
    <w:rsid w:val="00F371FA"/>
    <w:rsid w:val="00F37227"/>
    <w:rsid w:val="00F3724B"/>
    <w:rsid w:val="00F372E4"/>
    <w:rsid w:val="00F37389"/>
    <w:rsid w:val="00F37407"/>
    <w:rsid w:val="00F37439"/>
    <w:rsid w:val="00F3757B"/>
    <w:rsid w:val="00F375CE"/>
    <w:rsid w:val="00F375DF"/>
    <w:rsid w:val="00F3763D"/>
    <w:rsid w:val="00F376E1"/>
    <w:rsid w:val="00F3770F"/>
    <w:rsid w:val="00F37740"/>
    <w:rsid w:val="00F37838"/>
    <w:rsid w:val="00F3783B"/>
    <w:rsid w:val="00F37849"/>
    <w:rsid w:val="00F378D1"/>
    <w:rsid w:val="00F3790F"/>
    <w:rsid w:val="00F3796C"/>
    <w:rsid w:val="00F3796E"/>
    <w:rsid w:val="00F37983"/>
    <w:rsid w:val="00F37A38"/>
    <w:rsid w:val="00F37A3C"/>
    <w:rsid w:val="00F37AC2"/>
    <w:rsid w:val="00F37B2A"/>
    <w:rsid w:val="00F37B8A"/>
    <w:rsid w:val="00F37BBF"/>
    <w:rsid w:val="00F37CD2"/>
    <w:rsid w:val="00F37D18"/>
    <w:rsid w:val="00F37D22"/>
    <w:rsid w:val="00F37D3A"/>
    <w:rsid w:val="00F37DAA"/>
    <w:rsid w:val="00F37DC5"/>
    <w:rsid w:val="00F37F25"/>
    <w:rsid w:val="00F37F82"/>
    <w:rsid w:val="00F37FBF"/>
    <w:rsid w:val="00F40019"/>
    <w:rsid w:val="00F400B1"/>
    <w:rsid w:val="00F4021F"/>
    <w:rsid w:val="00F4022D"/>
    <w:rsid w:val="00F4036B"/>
    <w:rsid w:val="00F403D9"/>
    <w:rsid w:val="00F40426"/>
    <w:rsid w:val="00F404F4"/>
    <w:rsid w:val="00F40521"/>
    <w:rsid w:val="00F40538"/>
    <w:rsid w:val="00F40579"/>
    <w:rsid w:val="00F4067D"/>
    <w:rsid w:val="00F4068D"/>
    <w:rsid w:val="00F4075E"/>
    <w:rsid w:val="00F408A7"/>
    <w:rsid w:val="00F408AF"/>
    <w:rsid w:val="00F408B0"/>
    <w:rsid w:val="00F40942"/>
    <w:rsid w:val="00F40AB1"/>
    <w:rsid w:val="00F40AB7"/>
    <w:rsid w:val="00F40B02"/>
    <w:rsid w:val="00F40B0B"/>
    <w:rsid w:val="00F40B62"/>
    <w:rsid w:val="00F40C26"/>
    <w:rsid w:val="00F40C77"/>
    <w:rsid w:val="00F40DCC"/>
    <w:rsid w:val="00F40EA8"/>
    <w:rsid w:val="00F40F06"/>
    <w:rsid w:val="00F40F80"/>
    <w:rsid w:val="00F410B6"/>
    <w:rsid w:val="00F410E1"/>
    <w:rsid w:val="00F410FE"/>
    <w:rsid w:val="00F4116E"/>
    <w:rsid w:val="00F411B1"/>
    <w:rsid w:val="00F41299"/>
    <w:rsid w:val="00F413E3"/>
    <w:rsid w:val="00F41624"/>
    <w:rsid w:val="00F416CE"/>
    <w:rsid w:val="00F416DD"/>
    <w:rsid w:val="00F41714"/>
    <w:rsid w:val="00F41812"/>
    <w:rsid w:val="00F41839"/>
    <w:rsid w:val="00F41840"/>
    <w:rsid w:val="00F4184D"/>
    <w:rsid w:val="00F4185E"/>
    <w:rsid w:val="00F418F0"/>
    <w:rsid w:val="00F41913"/>
    <w:rsid w:val="00F41918"/>
    <w:rsid w:val="00F41A06"/>
    <w:rsid w:val="00F41A3A"/>
    <w:rsid w:val="00F41A9F"/>
    <w:rsid w:val="00F41AD2"/>
    <w:rsid w:val="00F41C0E"/>
    <w:rsid w:val="00F41C13"/>
    <w:rsid w:val="00F41C14"/>
    <w:rsid w:val="00F41C50"/>
    <w:rsid w:val="00F41CD0"/>
    <w:rsid w:val="00F41D20"/>
    <w:rsid w:val="00F41E98"/>
    <w:rsid w:val="00F41EBF"/>
    <w:rsid w:val="00F4204F"/>
    <w:rsid w:val="00F42075"/>
    <w:rsid w:val="00F42093"/>
    <w:rsid w:val="00F4210A"/>
    <w:rsid w:val="00F42120"/>
    <w:rsid w:val="00F42135"/>
    <w:rsid w:val="00F42144"/>
    <w:rsid w:val="00F42189"/>
    <w:rsid w:val="00F42286"/>
    <w:rsid w:val="00F4228F"/>
    <w:rsid w:val="00F42381"/>
    <w:rsid w:val="00F423A7"/>
    <w:rsid w:val="00F42416"/>
    <w:rsid w:val="00F4243E"/>
    <w:rsid w:val="00F4245B"/>
    <w:rsid w:val="00F424F3"/>
    <w:rsid w:val="00F42544"/>
    <w:rsid w:val="00F4255B"/>
    <w:rsid w:val="00F42565"/>
    <w:rsid w:val="00F4257B"/>
    <w:rsid w:val="00F425FB"/>
    <w:rsid w:val="00F426A5"/>
    <w:rsid w:val="00F426AF"/>
    <w:rsid w:val="00F427BC"/>
    <w:rsid w:val="00F427D1"/>
    <w:rsid w:val="00F42881"/>
    <w:rsid w:val="00F428A0"/>
    <w:rsid w:val="00F42A01"/>
    <w:rsid w:val="00F42A23"/>
    <w:rsid w:val="00F42A67"/>
    <w:rsid w:val="00F42A81"/>
    <w:rsid w:val="00F42B14"/>
    <w:rsid w:val="00F42D4A"/>
    <w:rsid w:val="00F42DE3"/>
    <w:rsid w:val="00F42E60"/>
    <w:rsid w:val="00F42ED2"/>
    <w:rsid w:val="00F42F9A"/>
    <w:rsid w:val="00F42FAB"/>
    <w:rsid w:val="00F430C6"/>
    <w:rsid w:val="00F43145"/>
    <w:rsid w:val="00F43327"/>
    <w:rsid w:val="00F43367"/>
    <w:rsid w:val="00F433C2"/>
    <w:rsid w:val="00F43418"/>
    <w:rsid w:val="00F43468"/>
    <w:rsid w:val="00F434D5"/>
    <w:rsid w:val="00F43538"/>
    <w:rsid w:val="00F435A5"/>
    <w:rsid w:val="00F43666"/>
    <w:rsid w:val="00F43692"/>
    <w:rsid w:val="00F436CF"/>
    <w:rsid w:val="00F43728"/>
    <w:rsid w:val="00F43761"/>
    <w:rsid w:val="00F437A3"/>
    <w:rsid w:val="00F43838"/>
    <w:rsid w:val="00F43848"/>
    <w:rsid w:val="00F4385F"/>
    <w:rsid w:val="00F438D8"/>
    <w:rsid w:val="00F438E4"/>
    <w:rsid w:val="00F4390B"/>
    <w:rsid w:val="00F4390F"/>
    <w:rsid w:val="00F43932"/>
    <w:rsid w:val="00F43992"/>
    <w:rsid w:val="00F43A66"/>
    <w:rsid w:val="00F43AE3"/>
    <w:rsid w:val="00F43B96"/>
    <w:rsid w:val="00F43B9D"/>
    <w:rsid w:val="00F43BA6"/>
    <w:rsid w:val="00F43C57"/>
    <w:rsid w:val="00F43C94"/>
    <w:rsid w:val="00F43CF3"/>
    <w:rsid w:val="00F43DB9"/>
    <w:rsid w:val="00F43E0D"/>
    <w:rsid w:val="00F43E25"/>
    <w:rsid w:val="00F43EBD"/>
    <w:rsid w:val="00F43F11"/>
    <w:rsid w:val="00F43FB6"/>
    <w:rsid w:val="00F43FC3"/>
    <w:rsid w:val="00F440AD"/>
    <w:rsid w:val="00F44260"/>
    <w:rsid w:val="00F4430C"/>
    <w:rsid w:val="00F44412"/>
    <w:rsid w:val="00F44424"/>
    <w:rsid w:val="00F444AA"/>
    <w:rsid w:val="00F44637"/>
    <w:rsid w:val="00F446DD"/>
    <w:rsid w:val="00F4471E"/>
    <w:rsid w:val="00F44827"/>
    <w:rsid w:val="00F449B0"/>
    <w:rsid w:val="00F44B13"/>
    <w:rsid w:val="00F44B82"/>
    <w:rsid w:val="00F44C5D"/>
    <w:rsid w:val="00F44CA5"/>
    <w:rsid w:val="00F44D24"/>
    <w:rsid w:val="00F44D6D"/>
    <w:rsid w:val="00F44DE7"/>
    <w:rsid w:val="00F44DEC"/>
    <w:rsid w:val="00F44E10"/>
    <w:rsid w:val="00F44E28"/>
    <w:rsid w:val="00F44EA0"/>
    <w:rsid w:val="00F44ED0"/>
    <w:rsid w:val="00F44F15"/>
    <w:rsid w:val="00F45011"/>
    <w:rsid w:val="00F45046"/>
    <w:rsid w:val="00F45224"/>
    <w:rsid w:val="00F4524C"/>
    <w:rsid w:val="00F45250"/>
    <w:rsid w:val="00F4528A"/>
    <w:rsid w:val="00F45356"/>
    <w:rsid w:val="00F4540B"/>
    <w:rsid w:val="00F45445"/>
    <w:rsid w:val="00F45524"/>
    <w:rsid w:val="00F4559E"/>
    <w:rsid w:val="00F455B5"/>
    <w:rsid w:val="00F4567F"/>
    <w:rsid w:val="00F456A4"/>
    <w:rsid w:val="00F456B7"/>
    <w:rsid w:val="00F456E9"/>
    <w:rsid w:val="00F4571D"/>
    <w:rsid w:val="00F45839"/>
    <w:rsid w:val="00F45939"/>
    <w:rsid w:val="00F459CB"/>
    <w:rsid w:val="00F45AB8"/>
    <w:rsid w:val="00F45ADD"/>
    <w:rsid w:val="00F45AF1"/>
    <w:rsid w:val="00F45C06"/>
    <w:rsid w:val="00F45C9F"/>
    <w:rsid w:val="00F45CB6"/>
    <w:rsid w:val="00F45D9C"/>
    <w:rsid w:val="00F45E64"/>
    <w:rsid w:val="00F45F08"/>
    <w:rsid w:val="00F45F12"/>
    <w:rsid w:val="00F45F48"/>
    <w:rsid w:val="00F45F93"/>
    <w:rsid w:val="00F461C1"/>
    <w:rsid w:val="00F462A4"/>
    <w:rsid w:val="00F462D9"/>
    <w:rsid w:val="00F462DC"/>
    <w:rsid w:val="00F46333"/>
    <w:rsid w:val="00F463D8"/>
    <w:rsid w:val="00F46429"/>
    <w:rsid w:val="00F465DE"/>
    <w:rsid w:val="00F46699"/>
    <w:rsid w:val="00F466AF"/>
    <w:rsid w:val="00F466BE"/>
    <w:rsid w:val="00F466CA"/>
    <w:rsid w:val="00F466D0"/>
    <w:rsid w:val="00F466E6"/>
    <w:rsid w:val="00F46717"/>
    <w:rsid w:val="00F4674D"/>
    <w:rsid w:val="00F4677F"/>
    <w:rsid w:val="00F4687F"/>
    <w:rsid w:val="00F4694D"/>
    <w:rsid w:val="00F469CF"/>
    <w:rsid w:val="00F469E4"/>
    <w:rsid w:val="00F46A15"/>
    <w:rsid w:val="00F46A16"/>
    <w:rsid w:val="00F46A17"/>
    <w:rsid w:val="00F46A31"/>
    <w:rsid w:val="00F46A3F"/>
    <w:rsid w:val="00F46A74"/>
    <w:rsid w:val="00F46A7A"/>
    <w:rsid w:val="00F46AED"/>
    <w:rsid w:val="00F46B90"/>
    <w:rsid w:val="00F46BB4"/>
    <w:rsid w:val="00F46C1C"/>
    <w:rsid w:val="00F46C44"/>
    <w:rsid w:val="00F46C6F"/>
    <w:rsid w:val="00F46C77"/>
    <w:rsid w:val="00F46C9F"/>
    <w:rsid w:val="00F46CB8"/>
    <w:rsid w:val="00F46D0D"/>
    <w:rsid w:val="00F46E28"/>
    <w:rsid w:val="00F46E80"/>
    <w:rsid w:val="00F47087"/>
    <w:rsid w:val="00F4710F"/>
    <w:rsid w:val="00F4714D"/>
    <w:rsid w:val="00F47163"/>
    <w:rsid w:val="00F4716A"/>
    <w:rsid w:val="00F471E4"/>
    <w:rsid w:val="00F47228"/>
    <w:rsid w:val="00F472D8"/>
    <w:rsid w:val="00F4738A"/>
    <w:rsid w:val="00F473D8"/>
    <w:rsid w:val="00F473E7"/>
    <w:rsid w:val="00F47460"/>
    <w:rsid w:val="00F475A9"/>
    <w:rsid w:val="00F475B3"/>
    <w:rsid w:val="00F475C4"/>
    <w:rsid w:val="00F475E5"/>
    <w:rsid w:val="00F475EB"/>
    <w:rsid w:val="00F4770A"/>
    <w:rsid w:val="00F47752"/>
    <w:rsid w:val="00F477B0"/>
    <w:rsid w:val="00F477E6"/>
    <w:rsid w:val="00F47823"/>
    <w:rsid w:val="00F47867"/>
    <w:rsid w:val="00F47869"/>
    <w:rsid w:val="00F478A0"/>
    <w:rsid w:val="00F4795A"/>
    <w:rsid w:val="00F47965"/>
    <w:rsid w:val="00F47976"/>
    <w:rsid w:val="00F47A01"/>
    <w:rsid w:val="00F47A1A"/>
    <w:rsid w:val="00F47A26"/>
    <w:rsid w:val="00F47A51"/>
    <w:rsid w:val="00F47A8F"/>
    <w:rsid w:val="00F47BAA"/>
    <w:rsid w:val="00F47C9F"/>
    <w:rsid w:val="00F47D5B"/>
    <w:rsid w:val="00F47DA4"/>
    <w:rsid w:val="00F47EA9"/>
    <w:rsid w:val="00F47F17"/>
    <w:rsid w:val="00F500E0"/>
    <w:rsid w:val="00F500ED"/>
    <w:rsid w:val="00F502B9"/>
    <w:rsid w:val="00F503B3"/>
    <w:rsid w:val="00F5040A"/>
    <w:rsid w:val="00F5042C"/>
    <w:rsid w:val="00F50460"/>
    <w:rsid w:val="00F504C7"/>
    <w:rsid w:val="00F50509"/>
    <w:rsid w:val="00F50522"/>
    <w:rsid w:val="00F50526"/>
    <w:rsid w:val="00F50538"/>
    <w:rsid w:val="00F5057D"/>
    <w:rsid w:val="00F50581"/>
    <w:rsid w:val="00F50592"/>
    <w:rsid w:val="00F505CF"/>
    <w:rsid w:val="00F505F3"/>
    <w:rsid w:val="00F50650"/>
    <w:rsid w:val="00F5069C"/>
    <w:rsid w:val="00F5069F"/>
    <w:rsid w:val="00F507E4"/>
    <w:rsid w:val="00F507EE"/>
    <w:rsid w:val="00F50857"/>
    <w:rsid w:val="00F508F6"/>
    <w:rsid w:val="00F50929"/>
    <w:rsid w:val="00F509BE"/>
    <w:rsid w:val="00F50A59"/>
    <w:rsid w:val="00F50AC3"/>
    <w:rsid w:val="00F50B32"/>
    <w:rsid w:val="00F50B58"/>
    <w:rsid w:val="00F50BCF"/>
    <w:rsid w:val="00F50C40"/>
    <w:rsid w:val="00F50C56"/>
    <w:rsid w:val="00F50C72"/>
    <w:rsid w:val="00F50CB7"/>
    <w:rsid w:val="00F50D8F"/>
    <w:rsid w:val="00F50DB6"/>
    <w:rsid w:val="00F50E39"/>
    <w:rsid w:val="00F50E4D"/>
    <w:rsid w:val="00F50EC7"/>
    <w:rsid w:val="00F50F60"/>
    <w:rsid w:val="00F50F93"/>
    <w:rsid w:val="00F51020"/>
    <w:rsid w:val="00F510C8"/>
    <w:rsid w:val="00F510C9"/>
    <w:rsid w:val="00F510DE"/>
    <w:rsid w:val="00F51176"/>
    <w:rsid w:val="00F51178"/>
    <w:rsid w:val="00F511B8"/>
    <w:rsid w:val="00F51209"/>
    <w:rsid w:val="00F51257"/>
    <w:rsid w:val="00F512DD"/>
    <w:rsid w:val="00F51386"/>
    <w:rsid w:val="00F51389"/>
    <w:rsid w:val="00F513CC"/>
    <w:rsid w:val="00F51457"/>
    <w:rsid w:val="00F51464"/>
    <w:rsid w:val="00F514CC"/>
    <w:rsid w:val="00F514DC"/>
    <w:rsid w:val="00F514F4"/>
    <w:rsid w:val="00F51529"/>
    <w:rsid w:val="00F515C2"/>
    <w:rsid w:val="00F5163D"/>
    <w:rsid w:val="00F5165B"/>
    <w:rsid w:val="00F51676"/>
    <w:rsid w:val="00F51695"/>
    <w:rsid w:val="00F517A7"/>
    <w:rsid w:val="00F517ED"/>
    <w:rsid w:val="00F51865"/>
    <w:rsid w:val="00F518C1"/>
    <w:rsid w:val="00F518D6"/>
    <w:rsid w:val="00F519A1"/>
    <w:rsid w:val="00F519EA"/>
    <w:rsid w:val="00F519EE"/>
    <w:rsid w:val="00F51A9A"/>
    <w:rsid w:val="00F51B38"/>
    <w:rsid w:val="00F51BAC"/>
    <w:rsid w:val="00F51BC8"/>
    <w:rsid w:val="00F51CDD"/>
    <w:rsid w:val="00F51D1D"/>
    <w:rsid w:val="00F51DEE"/>
    <w:rsid w:val="00F51E3C"/>
    <w:rsid w:val="00F51EFC"/>
    <w:rsid w:val="00F52027"/>
    <w:rsid w:val="00F52030"/>
    <w:rsid w:val="00F5203F"/>
    <w:rsid w:val="00F52088"/>
    <w:rsid w:val="00F520A3"/>
    <w:rsid w:val="00F520AD"/>
    <w:rsid w:val="00F52158"/>
    <w:rsid w:val="00F5217D"/>
    <w:rsid w:val="00F521C8"/>
    <w:rsid w:val="00F5226E"/>
    <w:rsid w:val="00F522C5"/>
    <w:rsid w:val="00F52338"/>
    <w:rsid w:val="00F52384"/>
    <w:rsid w:val="00F523A5"/>
    <w:rsid w:val="00F52447"/>
    <w:rsid w:val="00F52452"/>
    <w:rsid w:val="00F52478"/>
    <w:rsid w:val="00F52557"/>
    <w:rsid w:val="00F5259E"/>
    <w:rsid w:val="00F525EB"/>
    <w:rsid w:val="00F5260A"/>
    <w:rsid w:val="00F52655"/>
    <w:rsid w:val="00F526BC"/>
    <w:rsid w:val="00F52752"/>
    <w:rsid w:val="00F5285C"/>
    <w:rsid w:val="00F52878"/>
    <w:rsid w:val="00F528E8"/>
    <w:rsid w:val="00F528F3"/>
    <w:rsid w:val="00F529C2"/>
    <w:rsid w:val="00F52B09"/>
    <w:rsid w:val="00F52BF6"/>
    <w:rsid w:val="00F52D45"/>
    <w:rsid w:val="00F52DC3"/>
    <w:rsid w:val="00F52DCA"/>
    <w:rsid w:val="00F52EF8"/>
    <w:rsid w:val="00F52FF1"/>
    <w:rsid w:val="00F53095"/>
    <w:rsid w:val="00F530A0"/>
    <w:rsid w:val="00F531EB"/>
    <w:rsid w:val="00F53216"/>
    <w:rsid w:val="00F53274"/>
    <w:rsid w:val="00F53280"/>
    <w:rsid w:val="00F53281"/>
    <w:rsid w:val="00F53295"/>
    <w:rsid w:val="00F532D8"/>
    <w:rsid w:val="00F532E8"/>
    <w:rsid w:val="00F53364"/>
    <w:rsid w:val="00F533A0"/>
    <w:rsid w:val="00F53419"/>
    <w:rsid w:val="00F5343A"/>
    <w:rsid w:val="00F534EB"/>
    <w:rsid w:val="00F53510"/>
    <w:rsid w:val="00F53589"/>
    <w:rsid w:val="00F535AF"/>
    <w:rsid w:val="00F535E7"/>
    <w:rsid w:val="00F5364D"/>
    <w:rsid w:val="00F5376A"/>
    <w:rsid w:val="00F5379E"/>
    <w:rsid w:val="00F537E9"/>
    <w:rsid w:val="00F5380D"/>
    <w:rsid w:val="00F53812"/>
    <w:rsid w:val="00F53817"/>
    <w:rsid w:val="00F53859"/>
    <w:rsid w:val="00F539E6"/>
    <w:rsid w:val="00F53A44"/>
    <w:rsid w:val="00F53C2F"/>
    <w:rsid w:val="00F53C8A"/>
    <w:rsid w:val="00F53D2C"/>
    <w:rsid w:val="00F53E17"/>
    <w:rsid w:val="00F53E52"/>
    <w:rsid w:val="00F53EB0"/>
    <w:rsid w:val="00F53EFC"/>
    <w:rsid w:val="00F53F36"/>
    <w:rsid w:val="00F53FF4"/>
    <w:rsid w:val="00F53FFB"/>
    <w:rsid w:val="00F54016"/>
    <w:rsid w:val="00F5406D"/>
    <w:rsid w:val="00F54076"/>
    <w:rsid w:val="00F54173"/>
    <w:rsid w:val="00F5418F"/>
    <w:rsid w:val="00F5419F"/>
    <w:rsid w:val="00F5421D"/>
    <w:rsid w:val="00F5426D"/>
    <w:rsid w:val="00F54310"/>
    <w:rsid w:val="00F54353"/>
    <w:rsid w:val="00F54359"/>
    <w:rsid w:val="00F54405"/>
    <w:rsid w:val="00F54461"/>
    <w:rsid w:val="00F5448E"/>
    <w:rsid w:val="00F544A6"/>
    <w:rsid w:val="00F544EB"/>
    <w:rsid w:val="00F54619"/>
    <w:rsid w:val="00F54627"/>
    <w:rsid w:val="00F5466B"/>
    <w:rsid w:val="00F546F5"/>
    <w:rsid w:val="00F54702"/>
    <w:rsid w:val="00F547A2"/>
    <w:rsid w:val="00F547C0"/>
    <w:rsid w:val="00F54807"/>
    <w:rsid w:val="00F54839"/>
    <w:rsid w:val="00F5483E"/>
    <w:rsid w:val="00F54862"/>
    <w:rsid w:val="00F5487F"/>
    <w:rsid w:val="00F5489E"/>
    <w:rsid w:val="00F548A0"/>
    <w:rsid w:val="00F548BA"/>
    <w:rsid w:val="00F548FE"/>
    <w:rsid w:val="00F549C5"/>
    <w:rsid w:val="00F549E1"/>
    <w:rsid w:val="00F54A16"/>
    <w:rsid w:val="00F54B73"/>
    <w:rsid w:val="00F54C8D"/>
    <w:rsid w:val="00F54CBA"/>
    <w:rsid w:val="00F54CD5"/>
    <w:rsid w:val="00F54D01"/>
    <w:rsid w:val="00F54D43"/>
    <w:rsid w:val="00F54DA7"/>
    <w:rsid w:val="00F54DD0"/>
    <w:rsid w:val="00F54DE0"/>
    <w:rsid w:val="00F54E33"/>
    <w:rsid w:val="00F54EFB"/>
    <w:rsid w:val="00F55020"/>
    <w:rsid w:val="00F55025"/>
    <w:rsid w:val="00F55063"/>
    <w:rsid w:val="00F55071"/>
    <w:rsid w:val="00F550D5"/>
    <w:rsid w:val="00F55167"/>
    <w:rsid w:val="00F5516B"/>
    <w:rsid w:val="00F55183"/>
    <w:rsid w:val="00F551A9"/>
    <w:rsid w:val="00F55270"/>
    <w:rsid w:val="00F553C9"/>
    <w:rsid w:val="00F553CC"/>
    <w:rsid w:val="00F553EF"/>
    <w:rsid w:val="00F5547E"/>
    <w:rsid w:val="00F55494"/>
    <w:rsid w:val="00F55557"/>
    <w:rsid w:val="00F55576"/>
    <w:rsid w:val="00F555D7"/>
    <w:rsid w:val="00F555F0"/>
    <w:rsid w:val="00F55628"/>
    <w:rsid w:val="00F557C5"/>
    <w:rsid w:val="00F557DA"/>
    <w:rsid w:val="00F55850"/>
    <w:rsid w:val="00F558BA"/>
    <w:rsid w:val="00F55A14"/>
    <w:rsid w:val="00F55A49"/>
    <w:rsid w:val="00F55A9D"/>
    <w:rsid w:val="00F55AA4"/>
    <w:rsid w:val="00F55AEC"/>
    <w:rsid w:val="00F55AF6"/>
    <w:rsid w:val="00F55B10"/>
    <w:rsid w:val="00F55B6C"/>
    <w:rsid w:val="00F55B99"/>
    <w:rsid w:val="00F55CE7"/>
    <w:rsid w:val="00F55D15"/>
    <w:rsid w:val="00F55D28"/>
    <w:rsid w:val="00F55DAB"/>
    <w:rsid w:val="00F55E93"/>
    <w:rsid w:val="00F55E9E"/>
    <w:rsid w:val="00F55F04"/>
    <w:rsid w:val="00F55F1E"/>
    <w:rsid w:val="00F55F7E"/>
    <w:rsid w:val="00F55FEB"/>
    <w:rsid w:val="00F55FF3"/>
    <w:rsid w:val="00F5601F"/>
    <w:rsid w:val="00F56042"/>
    <w:rsid w:val="00F5625A"/>
    <w:rsid w:val="00F56272"/>
    <w:rsid w:val="00F562E3"/>
    <w:rsid w:val="00F5630C"/>
    <w:rsid w:val="00F56510"/>
    <w:rsid w:val="00F5656C"/>
    <w:rsid w:val="00F565A8"/>
    <w:rsid w:val="00F56637"/>
    <w:rsid w:val="00F5665E"/>
    <w:rsid w:val="00F5668C"/>
    <w:rsid w:val="00F5670C"/>
    <w:rsid w:val="00F5674B"/>
    <w:rsid w:val="00F56785"/>
    <w:rsid w:val="00F5683E"/>
    <w:rsid w:val="00F56854"/>
    <w:rsid w:val="00F569CE"/>
    <w:rsid w:val="00F56A18"/>
    <w:rsid w:val="00F56A82"/>
    <w:rsid w:val="00F56BDD"/>
    <w:rsid w:val="00F56BE4"/>
    <w:rsid w:val="00F56CD7"/>
    <w:rsid w:val="00F56D74"/>
    <w:rsid w:val="00F56DE4"/>
    <w:rsid w:val="00F56EE6"/>
    <w:rsid w:val="00F56EFA"/>
    <w:rsid w:val="00F56FC3"/>
    <w:rsid w:val="00F570BE"/>
    <w:rsid w:val="00F5718D"/>
    <w:rsid w:val="00F57198"/>
    <w:rsid w:val="00F572D2"/>
    <w:rsid w:val="00F57319"/>
    <w:rsid w:val="00F5735B"/>
    <w:rsid w:val="00F5746E"/>
    <w:rsid w:val="00F5747F"/>
    <w:rsid w:val="00F5753F"/>
    <w:rsid w:val="00F5761A"/>
    <w:rsid w:val="00F57657"/>
    <w:rsid w:val="00F576FB"/>
    <w:rsid w:val="00F57714"/>
    <w:rsid w:val="00F5773E"/>
    <w:rsid w:val="00F5786A"/>
    <w:rsid w:val="00F57872"/>
    <w:rsid w:val="00F578CD"/>
    <w:rsid w:val="00F57911"/>
    <w:rsid w:val="00F5792A"/>
    <w:rsid w:val="00F5795F"/>
    <w:rsid w:val="00F57A2B"/>
    <w:rsid w:val="00F57A82"/>
    <w:rsid w:val="00F57A8C"/>
    <w:rsid w:val="00F57AC4"/>
    <w:rsid w:val="00F57AF0"/>
    <w:rsid w:val="00F57B48"/>
    <w:rsid w:val="00F57BD0"/>
    <w:rsid w:val="00F57C5C"/>
    <w:rsid w:val="00F57CD8"/>
    <w:rsid w:val="00F57D2D"/>
    <w:rsid w:val="00F57D70"/>
    <w:rsid w:val="00F57E68"/>
    <w:rsid w:val="00F57E6E"/>
    <w:rsid w:val="00F57E7D"/>
    <w:rsid w:val="00F57EC9"/>
    <w:rsid w:val="00F57ED3"/>
    <w:rsid w:val="00F57EF5"/>
    <w:rsid w:val="00F57F6C"/>
    <w:rsid w:val="00F60159"/>
    <w:rsid w:val="00F6018D"/>
    <w:rsid w:val="00F601E2"/>
    <w:rsid w:val="00F60299"/>
    <w:rsid w:val="00F60378"/>
    <w:rsid w:val="00F6048E"/>
    <w:rsid w:val="00F6058D"/>
    <w:rsid w:val="00F60595"/>
    <w:rsid w:val="00F60601"/>
    <w:rsid w:val="00F60671"/>
    <w:rsid w:val="00F606AB"/>
    <w:rsid w:val="00F606F0"/>
    <w:rsid w:val="00F606F6"/>
    <w:rsid w:val="00F607C6"/>
    <w:rsid w:val="00F60893"/>
    <w:rsid w:val="00F60895"/>
    <w:rsid w:val="00F608CE"/>
    <w:rsid w:val="00F6093B"/>
    <w:rsid w:val="00F609AA"/>
    <w:rsid w:val="00F609DC"/>
    <w:rsid w:val="00F609DD"/>
    <w:rsid w:val="00F60A76"/>
    <w:rsid w:val="00F60B38"/>
    <w:rsid w:val="00F60B4E"/>
    <w:rsid w:val="00F60BD8"/>
    <w:rsid w:val="00F60BE9"/>
    <w:rsid w:val="00F60D11"/>
    <w:rsid w:val="00F60D84"/>
    <w:rsid w:val="00F60DAF"/>
    <w:rsid w:val="00F60E1C"/>
    <w:rsid w:val="00F60F1F"/>
    <w:rsid w:val="00F60F7C"/>
    <w:rsid w:val="00F60FF9"/>
    <w:rsid w:val="00F6102E"/>
    <w:rsid w:val="00F61219"/>
    <w:rsid w:val="00F61312"/>
    <w:rsid w:val="00F613C2"/>
    <w:rsid w:val="00F613E1"/>
    <w:rsid w:val="00F614D5"/>
    <w:rsid w:val="00F6155A"/>
    <w:rsid w:val="00F615D0"/>
    <w:rsid w:val="00F6160C"/>
    <w:rsid w:val="00F6164A"/>
    <w:rsid w:val="00F6164F"/>
    <w:rsid w:val="00F61662"/>
    <w:rsid w:val="00F617E8"/>
    <w:rsid w:val="00F6187F"/>
    <w:rsid w:val="00F61945"/>
    <w:rsid w:val="00F61956"/>
    <w:rsid w:val="00F619CD"/>
    <w:rsid w:val="00F61A39"/>
    <w:rsid w:val="00F61A65"/>
    <w:rsid w:val="00F61A67"/>
    <w:rsid w:val="00F61AF6"/>
    <w:rsid w:val="00F61B1D"/>
    <w:rsid w:val="00F61B43"/>
    <w:rsid w:val="00F61B94"/>
    <w:rsid w:val="00F61BA2"/>
    <w:rsid w:val="00F61BAC"/>
    <w:rsid w:val="00F61BDE"/>
    <w:rsid w:val="00F61BEF"/>
    <w:rsid w:val="00F61C3F"/>
    <w:rsid w:val="00F61C7E"/>
    <w:rsid w:val="00F61F9A"/>
    <w:rsid w:val="00F6201D"/>
    <w:rsid w:val="00F620BF"/>
    <w:rsid w:val="00F62156"/>
    <w:rsid w:val="00F621E0"/>
    <w:rsid w:val="00F62259"/>
    <w:rsid w:val="00F62281"/>
    <w:rsid w:val="00F622DF"/>
    <w:rsid w:val="00F6238F"/>
    <w:rsid w:val="00F62512"/>
    <w:rsid w:val="00F625CA"/>
    <w:rsid w:val="00F625DE"/>
    <w:rsid w:val="00F625E3"/>
    <w:rsid w:val="00F626DD"/>
    <w:rsid w:val="00F62713"/>
    <w:rsid w:val="00F6275A"/>
    <w:rsid w:val="00F62762"/>
    <w:rsid w:val="00F62853"/>
    <w:rsid w:val="00F62922"/>
    <w:rsid w:val="00F6294A"/>
    <w:rsid w:val="00F6294C"/>
    <w:rsid w:val="00F6299A"/>
    <w:rsid w:val="00F62A32"/>
    <w:rsid w:val="00F62ACB"/>
    <w:rsid w:val="00F62AD7"/>
    <w:rsid w:val="00F62B2E"/>
    <w:rsid w:val="00F62BC1"/>
    <w:rsid w:val="00F62BDD"/>
    <w:rsid w:val="00F62BDF"/>
    <w:rsid w:val="00F62C14"/>
    <w:rsid w:val="00F62C40"/>
    <w:rsid w:val="00F62C76"/>
    <w:rsid w:val="00F62D3B"/>
    <w:rsid w:val="00F62D4F"/>
    <w:rsid w:val="00F62D85"/>
    <w:rsid w:val="00F62D95"/>
    <w:rsid w:val="00F62DBB"/>
    <w:rsid w:val="00F62DE5"/>
    <w:rsid w:val="00F62E07"/>
    <w:rsid w:val="00F62E3B"/>
    <w:rsid w:val="00F62F16"/>
    <w:rsid w:val="00F62F90"/>
    <w:rsid w:val="00F62F9A"/>
    <w:rsid w:val="00F63009"/>
    <w:rsid w:val="00F63015"/>
    <w:rsid w:val="00F630C7"/>
    <w:rsid w:val="00F63154"/>
    <w:rsid w:val="00F63184"/>
    <w:rsid w:val="00F6319E"/>
    <w:rsid w:val="00F631D0"/>
    <w:rsid w:val="00F632D3"/>
    <w:rsid w:val="00F63332"/>
    <w:rsid w:val="00F6333A"/>
    <w:rsid w:val="00F6337F"/>
    <w:rsid w:val="00F63466"/>
    <w:rsid w:val="00F6346B"/>
    <w:rsid w:val="00F634CD"/>
    <w:rsid w:val="00F634F9"/>
    <w:rsid w:val="00F635E4"/>
    <w:rsid w:val="00F635E6"/>
    <w:rsid w:val="00F636B8"/>
    <w:rsid w:val="00F636D1"/>
    <w:rsid w:val="00F636D5"/>
    <w:rsid w:val="00F637D1"/>
    <w:rsid w:val="00F637F8"/>
    <w:rsid w:val="00F63929"/>
    <w:rsid w:val="00F6392D"/>
    <w:rsid w:val="00F63986"/>
    <w:rsid w:val="00F63999"/>
    <w:rsid w:val="00F63B94"/>
    <w:rsid w:val="00F63BEE"/>
    <w:rsid w:val="00F63C09"/>
    <w:rsid w:val="00F63C13"/>
    <w:rsid w:val="00F63C50"/>
    <w:rsid w:val="00F63C7A"/>
    <w:rsid w:val="00F63CB5"/>
    <w:rsid w:val="00F63CCF"/>
    <w:rsid w:val="00F63D08"/>
    <w:rsid w:val="00F63D54"/>
    <w:rsid w:val="00F63DBA"/>
    <w:rsid w:val="00F63E95"/>
    <w:rsid w:val="00F63F2F"/>
    <w:rsid w:val="00F63FDA"/>
    <w:rsid w:val="00F6402E"/>
    <w:rsid w:val="00F64039"/>
    <w:rsid w:val="00F64057"/>
    <w:rsid w:val="00F64076"/>
    <w:rsid w:val="00F640E4"/>
    <w:rsid w:val="00F641D1"/>
    <w:rsid w:val="00F64225"/>
    <w:rsid w:val="00F64242"/>
    <w:rsid w:val="00F64273"/>
    <w:rsid w:val="00F642B6"/>
    <w:rsid w:val="00F642F7"/>
    <w:rsid w:val="00F643A7"/>
    <w:rsid w:val="00F64565"/>
    <w:rsid w:val="00F646FC"/>
    <w:rsid w:val="00F64740"/>
    <w:rsid w:val="00F648A6"/>
    <w:rsid w:val="00F648BC"/>
    <w:rsid w:val="00F64910"/>
    <w:rsid w:val="00F64989"/>
    <w:rsid w:val="00F649D6"/>
    <w:rsid w:val="00F64A03"/>
    <w:rsid w:val="00F64A81"/>
    <w:rsid w:val="00F64ADD"/>
    <w:rsid w:val="00F64B03"/>
    <w:rsid w:val="00F64BB8"/>
    <w:rsid w:val="00F64C23"/>
    <w:rsid w:val="00F64C40"/>
    <w:rsid w:val="00F64CEF"/>
    <w:rsid w:val="00F64D49"/>
    <w:rsid w:val="00F64D86"/>
    <w:rsid w:val="00F64DE0"/>
    <w:rsid w:val="00F64E17"/>
    <w:rsid w:val="00F64E53"/>
    <w:rsid w:val="00F64ED9"/>
    <w:rsid w:val="00F64EEA"/>
    <w:rsid w:val="00F64F2B"/>
    <w:rsid w:val="00F64F64"/>
    <w:rsid w:val="00F64F86"/>
    <w:rsid w:val="00F64FCB"/>
    <w:rsid w:val="00F64FD2"/>
    <w:rsid w:val="00F65038"/>
    <w:rsid w:val="00F650EA"/>
    <w:rsid w:val="00F65117"/>
    <w:rsid w:val="00F6511F"/>
    <w:rsid w:val="00F65186"/>
    <w:rsid w:val="00F651A7"/>
    <w:rsid w:val="00F65209"/>
    <w:rsid w:val="00F6523B"/>
    <w:rsid w:val="00F65247"/>
    <w:rsid w:val="00F6527C"/>
    <w:rsid w:val="00F653DE"/>
    <w:rsid w:val="00F6541D"/>
    <w:rsid w:val="00F65489"/>
    <w:rsid w:val="00F6550D"/>
    <w:rsid w:val="00F65528"/>
    <w:rsid w:val="00F6556C"/>
    <w:rsid w:val="00F6557E"/>
    <w:rsid w:val="00F65634"/>
    <w:rsid w:val="00F65635"/>
    <w:rsid w:val="00F65658"/>
    <w:rsid w:val="00F65684"/>
    <w:rsid w:val="00F6568B"/>
    <w:rsid w:val="00F6579F"/>
    <w:rsid w:val="00F657D2"/>
    <w:rsid w:val="00F65917"/>
    <w:rsid w:val="00F6594F"/>
    <w:rsid w:val="00F659A1"/>
    <w:rsid w:val="00F65A26"/>
    <w:rsid w:val="00F65B5C"/>
    <w:rsid w:val="00F65B8E"/>
    <w:rsid w:val="00F65BB7"/>
    <w:rsid w:val="00F65C8A"/>
    <w:rsid w:val="00F65DA9"/>
    <w:rsid w:val="00F65E11"/>
    <w:rsid w:val="00F65E25"/>
    <w:rsid w:val="00F65E44"/>
    <w:rsid w:val="00F65ED3"/>
    <w:rsid w:val="00F65EFA"/>
    <w:rsid w:val="00F65F0D"/>
    <w:rsid w:val="00F65F14"/>
    <w:rsid w:val="00F65F9A"/>
    <w:rsid w:val="00F66012"/>
    <w:rsid w:val="00F6609E"/>
    <w:rsid w:val="00F660EC"/>
    <w:rsid w:val="00F6611D"/>
    <w:rsid w:val="00F6621E"/>
    <w:rsid w:val="00F662C6"/>
    <w:rsid w:val="00F66305"/>
    <w:rsid w:val="00F663D4"/>
    <w:rsid w:val="00F66471"/>
    <w:rsid w:val="00F66546"/>
    <w:rsid w:val="00F66635"/>
    <w:rsid w:val="00F66651"/>
    <w:rsid w:val="00F66664"/>
    <w:rsid w:val="00F66684"/>
    <w:rsid w:val="00F666F5"/>
    <w:rsid w:val="00F6677F"/>
    <w:rsid w:val="00F6678D"/>
    <w:rsid w:val="00F667D2"/>
    <w:rsid w:val="00F6686D"/>
    <w:rsid w:val="00F66902"/>
    <w:rsid w:val="00F66945"/>
    <w:rsid w:val="00F66954"/>
    <w:rsid w:val="00F66C09"/>
    <w:rsid w:val="00F66C55"/>
    <w:rsid w:val="00F66CAA"/>
    <w:rsid w:val="00F66CE4"/>
    <w:rsid w:val="00F66DD0"/>
    <w:rsid w:val="00F66DE6"/>
    <w:rsid w:val="00F66E86"/>
    <w:rsid w:val="00F66E88"/>
    <w:rsid w:val="00F66ED7"/>
    <w:rsid w:val="00F66F22"/>
    <w:rsid w:val="00F66FC1"/>
    <w:rsid w:val="00F6707D"/>
    <w:rsid w:val="00F670D6"/>
    <w:rsid w:val="00F67122"/>
    <w:rsid w:val="00F6716F"/>
    <w:rsid w:val="00F671A4"/>
    <w:rsid w:val="00F67342"/>
    <w:rsid w:val="00F673BB"/>
    <w:rsid w:val="00F6740E"/>
    <w:rsid w:val="00F674D4"/>
    <w:rsid w:val="00F67575"/>
    <w:rsid w:val="00F67580"/>
    <w:rsid w:val="00F675A5"/>
    <w:rsid w:val="00F676D8"/>
    <w:rsid w:val="00F677A3"/>
    <w:rsid w:val="00F67848"/>
    <w:rsid w:val="00F67868"/>
    <w:rsid w:val="00F678B6"/>
    <w:rsid w:val="00F67986"/>
    <w:rsid w:val="00F67987"/>
    <w:rsid w:val="00F679A0"/>
    <w:rsid w:val="00F679EB"/>
    <w:rsid w:val="00F67A46"/>
    <w:rsid w:val="00F67ADA"/>
    <w:rsid w:val="00F67AE3"/>
    <w:rsid w:val="00F67B03"/>
    <w:rsid w:val="00F67B6B"/>
    <w:rsid w:val="00F67C4C"/>
    <w:rsid w:val="00F67C9E"/>
    <w:rsid w:val="00F67CD1"/>
    <w:rsid w:val="00F67D70"/>
    <w:rsid w:val="00F67D8F"/>
    <w:rsid w:val="00F67DD1"/>
    <w:rsid w:val="00F67E40"/>
    <w:rsid w:val="00F67EC0"/>
    <w:rsid w:val="00F67EF6"/>
    <w:rsid w:val="00F67EFD"/>
    <w:rsid w:val="00F67F1B"/>
    <w:rsid w:val="00F67FAD"/>
    <w:rsid w:val="00F67FCD"/>
    <w:rsid w:val="00F67FD0"/>
    <w:rsid w:val="00F70090"/>
    <w:rsid w:val="00F700F4"/>
    <w:rsid w:val="00F70146"/>
    <w:rsid w:val="00F70297"/>
    <w:rsid w:val="00F70315"/>
    <w:rsid w:val="00F70371"/>
    <w:rsid w:val="00F70380"/>
    <w:rsid w:val="00F704E3"/>
    <w:rsid w:val="00F70515"/>
    <w:rsid w:val="00F70577"/>
    <w:rsid w:val="00F70593"/>
    <w:rsid w:val="00F705A9"/>
    <w:rsid w:val="00F70666"/>
    <w:rsid w:val="00F70707"/>
    <w:rsid w:val="00F70721"/>
    <w:rsid w:val="00F70754"/>
    <w:rsid w:val="00F7078A"/>
    <w:rsid w:val="00F707A9"/>
    <w:rsid w:val="00F707BD"/>
    <w:rsid w:val="00F7080E"/>
    <w:rsid w:val="00F708E9"/>
    <w:rsid w:val="00F7091A"/>
    <w:rsid w:val="00F70A02"/>
    <w:rsid w:val="00F70A1B"/>
    <w:rsid w:val="00F70A70"/>
    <w:rsid w:val="00F70AD0"/>
    <w:rsid w:val="00F70CB2"/>
    <w:rsid w:val="00F70CDD"/>
    <w:rsid w:val="00F70D4B"/>
    <w:rsid w:val="00F70DCA"/>
    <w:rsid w:val="00F70E1A"/>
    <w:rsid w:val="00F70F54"/>
    <w:rsid w:val="00F70F56"/>
    <w:rsid w:val="00F70F84"/>
    <w:rsid w:val="00F7112F"/>
    <w:rsid w:val="00F71193"/>
    <w:rsid w:val="00F711EB"/>
    <w:rsid w:val="00F71247"/>
    <w:rsid w:val="00F714C6"/>
    <w:rsid w:val="00F7157E"/>
    <w:rsid w:val="00F715EC"/>
    <w:rsid w:val="00F71611"/>
    <w:rsid w:val="00F716A5"/>
    <w:rsid w:val="00F7171C"/>
    <w:rsid w:val="00F717B2"/>
    <w:rsid w:val="00F71814"/>
    <w:rsid w:val="00F719DF"/>
    <w:rsid w:val="00F719FF"/>
    <w:rsid w:val="00F71CB0"/>
    <w:rsid w:val="00F71CC0"/>
    <w:rsid w:val="00F71CCD"/>
    <w:rsid w:val="00F71D99"/>
    <w:rsid w:val="00F71DF5"/>
    <w:rsid w:val="00F71EB9"/>
    <w:rsid w:val="00F71F37"/>
    <w:rsid w:val="00F71F3D"/>
    <w:rsid w:val="00F71F6C"/>
    <w:rsid w:val="00F71FBA"/>
    <w:rsid w:val="00F71FD7"/>
    <w:rsid w:val="00F7200E"/>
    <w:rsid w:val="00F72209"/>
    <w:rsid w:val="00F72238"/>
    <w:rsid w:val="00F722E8"/>
    <w:rsid w:val="00F72306"/>
    <w:rsid w:val="00F723C4"/>
    <w:rsid w:val="00F723F9"/>
    <w:rsid w:val="00F72416"/>
    <w:rsid w:val="00F72492"/>
    <w:rsid w:val="00F724BF"/>
    <w:rsid w:val="00F72619"/>
    <w:rsid w:val="00F72629"/>
    <w:rsid w:val="00F7262F"/>
    <w:rsid w:val="00F72668"/>
    <w:rsid w:val="00F72711"/>
    <w:rsid w:val="00F72730"/>
    <w:rsid w:val="00F727ED"/>
    <w:rsid w:val="00F728A2"/>
    <w:rsid w:val="00F728B6"/>
    <w:rsid w:val="00F728CE"/>
    <w:rsid w:val="00F729DA"/>
    <w:rsid w:val="00F72AB9"/>
    <w:rsid w:val="00F72AF8"/>
    <w:rsid w:val="00F72B0F"/>
    <w:rsid w:val="00F72BEF"/>
    <w:rsid w:val="00F72BFA"/>
    <w:rsid w:val="00F72C6E"/>
    <w:rsid w:val="00F72C8F"/>
    <w:rsid w:val="00F72CA4"/>
    <w:rsid w:val="00F72D80"/>
    <w:rsid w:val="00F72DFF"/>
    <w:rsid w:val="00F72E74"/>
    <w:rsid w:val="00F72EA0"/>
    <w:rsid w:val="00F72F21"/>
    <w:rsid w:val="00F72F83"/>
    <w:rsid w:val="00F72F87"/>
    <w:rsid w:val="00F72FF9"/>
    <w:rsid w:val="00F73021"/>
    <w:rsid w:val="00F73029"/>
    <w:rsid w:val="00F7313B"/>
    <w:rsid w:val="00F7315B"/>
    <w:rsid w:val="00F7323F"/>
    <w:rsid w:val="00F7326E"/>
    <w:rsid w:val="00F732DA"/>
    <w:rsid w:val="00F733BD"/>
    <w:rsid w:val="00F733DE"/>
    <w:rsid w:val="00F73406"/>
    <w:rsid w:val="00F734BB"/>
    <w:rsid w:val="00F7356C"/>
    <w:rsid w:val="00F735FF"/>
    <w:rsid w:val="00F7366E"/>
    <w:rsid w:val="00F737A8"/>
    <w:rsid w:val="00F737F3"/>
    <w:rsid w:val="00F739B3"/>
    <w:rsid w:val="00F73A5E"/>
    <w:rsid w:val="00F73A9B"/>
    <w:rsid w:val="00F73A9F"/>
    <w:rsid w:val="00F73AD9"/>
    <w:rsid w:val="00F73BC9"/>
    <w:rsid w:val="00F73BF8"/>
    <w:rsid w:val="00F73C69"/>
    <w:rsid w:val="00F73C80"/>
    <w:rsid w:val="00F73D12"/>
    <w:rsid w:val="00F73DB5"/>
    <w:rsid w:val="00F73E49"/>
    <w:rsid w:val="00F73ED6"/>
    <w:rsid w:val="00F73F42"/>
    <w:rsid w:val="00F73F97"/>
    <w:rsid w:val="00F740DD"/>
    <w:rsid w:val="00F740FA"/>
    <w:rsid w:val="00F7412B"/>
    <w:rsid w:val="00F7416C"/>
    <w:rsid w:val="00F74290"/>
    <w:rsid w:val="00F7430B"/>
    <w:rsid w:val="00F74312"/>
    <w:rsid w:val="00F7433F"/>
    <w:rsid w:val="00F743AE"/>
    <w:rsid w:val="00F743FA"/>
    <w:rsid w:val="00F744E0"/>
    <w:rsid w:val="00F745C7"/>
    <w:rsid w:val="00F74653"/>
    <w:rsid w:val="00F74677"/>
    <w:rsid w:val="00F74793"/>
    <w:rsid w:val="00F7479D"/>
    <w:rsid w:val="00F7479E"/>
    <w:rsid w:val="00F747D6"/>
    <w:rsid w:val="00F74866"/>
    <w:rsid w:val="00F74883"/>
    <w:rsid w:val="00F748EA"/>
    <w:rsid w:val="00F74922"/>
    <w:rsid w:val="00F74A02"/>
    <w:rsid w:val="00F74B34"/>
    <w:rsid w:val="00F74B51"/>
    <w:rsid w:val="00F74B5C"/>
    <w:rsid w:val="00F74B62"/>
    <w:rsid w:val="00F74B98"/>
    <w:rsid w:val="00F74C07"/>
    <w:rsid w:val="00F74C60"/>
    <w:rsid w:val="00F74CE5"/>
    <w:rsid w:val="00F74CE8"/>
    <w:rsid w:val="00F74DCF"/>
    <w:rsid w:val="00F74DE7"/>
    <w:rsid w:val="00F74E11"/>
    <w:rsid w:val="00F74E42"/>
    <w:rsid w:val="00F74F33"/>
    <w:rsid w:val="00F74FD2"/>
    <w:rsid w:val="00F74FDC"/>
    <w:rsid w:val="00F75102"/>
    <w:rsid w:val="00F75113"/>
    <w:rsid w:val="00F75151"/>
    <w:rsid w:val="00F75158"/>
    <w:rsid w:val="00F751FC"/>
    <w:rsid w:val="00F7526F"/>
    <w:rsid w:val="00F752DF"/>
    <w:rsid w:val="00F752EC"/>
    <w:rsid w:val="00F75321"/>
    <w:rsid w:val="00F754BA"/>
    <w:rsid w:val="00F75502"/>
    <w:rsid w:val="00F75508"/>
    <w:rsid w:val="00F75657"/>
    <w:rsid w:val="00F75672"/>
    <w:rsid w:val="00F75692"/>
    <w:rsid w:val="00F757DA"/>
    <w:rsid w:val="00F757F8"/>
    <w:rsid w:val="00F75847"/>
    <w:rsid w:val="00F75854"/>
    <w:rsid w:val="00F758EF"/>
    <w:rsid w:val="00F7593B"/>
    <w:rsid w:val="00F7596C"/>
    <w:rsid w:val="00F759AA"/>
    <w:rsid w:val="00F759CE"/>
    <w:rsid w:val="00F759DD"/>
    <w:rsid w:val="00F75A39"/>
    <w:rsid w:val="00F75AB8"/>
    <w:rsid w:val="00F75B05"/>
    <w:rsid w:val="00F75B2A"/>
    <w:rsid w:val="00F75B60"/>
    <w:rsid w:val="00F75C37"/>
    <w:rsid w:val="00F75C61"/>
    <w:rsid w:val="00F75CCC"/>
    <w:rsid w:val="00F75CE1"/>
    <w:rsid w:val="00F75DF0"/>
    <w:rsid w:val="00F75DFE"/>
    <w:rsid w:val="00F75E37"/>
    <w:rsid w:val="00F75EF6"/>
    <w:rsid w:val="00F75F9E"/>
    <w:rsid w:val="00F75FFE"/>
    <w:rsid w:val="00F76042"/>
    <w:rsid w:val="00F7609A"/>
    <w:rsid w:val="00F76103"/>
    <w:rsid w:val="00F7612D"/>
    <w:rsid w:val="00F7613A"/>
    <w:rsid w:val="00F761EB"/>
    <w:rsid w:val="00F76254"/>
    <w:rsid w:val="00F766DE"/>
    <w:rsid w:val="00F7670B"/>
    <w:rsid w:val="00F76744"/>
    <w:rsid w:val="00F76765"/>
    <w:rsid w:val="00F767F7"/>
    <w:rsid w:val="00F76851"/>
    <w:rsid w:val="00F76882"/>
    <w:rsid w:val="00F7698C"/>
    <w:rsid w:val="00F769A8"/>
    <w:rsid w:val="00F76A0A"/>
    <w:rsid w:val="00F76A0D"/>
    <w:rsid w:val="00F76A48"/>
    <w:rsid w:val="00F76A61"/>
    <w:rsid w:val="00F76A9E"/>
    <w:rsid w:val="00F76AF3"/>
    <w:rsid w:val="00F76B06"/>
    <w:rsid w:val="00F76B1A"/>
    <w:rsid w:val="00F76B20"/>
    <w:rsid w:val="00F76B25"/>
    <w:rsid w:val="00F76B7D"/>
    <w:rsid w:val="00F76B85"/>
    <w:rsid w:val="00F76B88"/>
    <w:rsid w:val="00F76D60"/>
    <w:rsid w:val="00F76DEE"/>
    <w:rsid w:val="00F76DF5"/>
    <w:rsid w:val="00F76E1B"/>
    <w:rsid w:val="00F76E21"/>
    <w:rsid w:val="00F76E28"/>
    <w:rsid w:val="00F76E52"/>
    <w:rsid w:val="00F76EDB"/>
    <w:rsid w:val="00F76EEF"/>
    <w:rsid w:val="00F76F3B"/>
    <w:rsid w:val="00F76F60"/>
    <w:rsid w:val="00F76FA2"/>
    <w:rsid w:val="00F77014"/>
    <w:rsid w:val="00F7704A"/>
    <w:rsid w:val="00F77057"/>
    <w:rsid w:val="00F770F4"/>
    <w:rsid w:val="00F77259"/>
    <w:rsid w:val="00F7736B"/>
    <w:rsid w:val="00F7746A"/>
    <w:rsid w:val="00F77476"/>
    <w:rsid w:val="00F774BA"/>
    <w:rsid w:val="00F774FB"/>
    <w:rsid w:val="00F7750D"/>
    <w:rsid w:val="00F77791"/>
    <w:rsid w:val="00F777B2"/>
    <w:rsid w:val="00F7783D"/>
    <w:rsid w:val="00F77862"/>
    <w:rsid w:val="00F77870"/>
    <w:rsid w:val="00F77A1F"/>
    <w:rsid w:val="00F77A58"/>
    <w:rsid w:val="00F77C74"/>
    <w:rsid w:val="00F77D1B"/>
    <w:rsid w:val="00F77D45"/>
    <w:rsid w:val="00F77D94"/>
    <w:rsid w:val="00F77D96"/>
    <w:rsid w:val="00F77E66"/>
    <w:rsid w:val="00F77ED4"/>
    <w:rsid w:val="00F77FFC"/>
    <w:rsid w:val="00F77FFE"/>
    <w:rsid w:val="00F8003A"/>
    <w:rsid w:val="00F80043"/>
    <w:rsid w:val="00F80297"/>
    <w:rsid w:val="00F802D4"/>
    <w:rsid w:val="00F802FA"/>
    <w:rsid w:val="00F80367"/>
    <w:rsid w:val="00F8039A"/>
    <w:rsid w:val="00F805C5"/>
    <w:rsid w:val="00F8061F"/>
    <w:rsid w:val="00F80689"/>
    <w:rsid w:val="00F806A5"/>
    <w:rsid w:val="00F806C4"/>
    <w:rsid w:val="00F8075A"/>
    <w:rsid w:val="00F80872"/>
    <w:rsid w:val="00F8094B"/>
    <w:rsid w:val="00F809F1"/>
    <w:rsid w:val="00F80A8E"/>
    <w:rsid w:val="00F80B15"/>
    <w:rsid w:val="00F80B2D"/>
    <w:rsid w:val="00F80B45"/>
    <w:rsid w:val="00F80CDF"/>
    <w:rsid w:val="00F80D4F"/>
    <w:rsid w:val="00F80D98"/>
    <w:rsid w:val="00F80DF9"/>
    <w:rsid w:val="00F80E4F"/>
    <w:rsid w:val="00F80F10"/>
    <w:rsid w:val="00F80F4A"/>
    <w:rsid w:val="00F80F81"/>
    <w:rsid w:val="00F80FA5"/>
    <w:rsid w:val="00F80FDA"/>
    <w:rsid w:val="00F80FE4"/>
    <w:rsid w:val="00F80FEA"/>
    <w:rsid w:val="00F81058"/>
    <w:rsid w:val="00F811B4"/>
    <w:rsid w:val="00F811DD"/>
    <w:rsid w:val="00F811F9"/>
    <w:rsid w:val="00F812DF"/>
    <w:rsid w:val="00F81340"/>
    <w:rsid w:val="00F81371"/>
    <w:rsid w:val="00F81377"/>
    <w:rsid w:val="00F8138A"/>
    <w:rsid w:val="00F8138B"/>
    <w:rsid w:val="00F813DA"/>
    <w:rsid w:val="00F814B2"/>
    <w:rsid w:val="00F814BB"/>
    <w:rsid w:val="00F814C1"/>
    <w:rsid w:val="00F81535"/>
    <w:rsid w:val="00F817F6"/>
    <w:rsid w:val="00F81809"/>
    <w:rsid w:val="00F81830"/>
    <w:rsid w:val="00F81848"/>
    <w:rsid w:val="00F818B1"/>
    <w:rsid w:val="00F81900"/>
    <w:rsid w:val="00F81935"/>
    <w:rsid w:val="00F819E6"/>
    <w:rsid w:val="00F81C7F"/>
    <w:rsid w:val="00F81D85"/>
    <w:rsid w:val="00F81DB3"/>
    <w:rsid w:val="00F81EB4"/>
    <w:rsid w:val="00F81F2A"/>
    <w:rsid w:val="00F81FEA"/>
    <w:rsid w:val="00F82035"/>
    <w:rsid w:val="00F820F8"/>
    <w:rsid w:val="00F8213E"/>
    <w:rsid w:val="00F8217C"/>
    <w:rsid w:val="00F8217D"/>
    <w:rsid w:val="00F8217E"/>
    <w:rsid w:val="00F8218A"/>
    <w:rsid w:val="00F8219E"/>
    <w:rsid w:val="00F821CE"/>
    <w:rsid w:val="00F821F0"/>
    <w:rsid w:val="00F8235B"/>
    <w:rsid w:val="00F8236B"/>
    <w:rsid w:val="00F823CE"/>
    <w:rsid w:val="00F82428"/>
    <w:rsid w:val="00F82456"/>
    <w:rsid w:val="00F8246B"/>
    <w:rsid w:val="00F82477"/>
    <w:rsid w:val="00F8249A"/>
    <w:rsid w:val="00F8249E"/>
    <w:rsid w:val="00F824B5"/>
    <w:rsid w:val="00F824C1"/>
    <w:rsid w:val="00F824DB"/>
    <w:rsid w:val="00F82519"/>
    <w:rsid w:val="00F82571"/>
    <w:rsid w:val="00F8263E"/>
    <w:rsid w:val="00F8264A"/>
    <w:rsid w:val="00F82665"/>
    <w:rsid w:val="00F8273A"/>
    <w:rsid w:val="00F8274E"/>
    <w:rsid w:val="00F827C4"/>
    <w:rsid w:val="00F82818"/>
    <w:rsid w:val="00F8292B"/>
    <w:rsid w:val="00F82A09"/>
    <w:rsid w:val="00F82A3D"/>
    <w:rsid w:val="00F82A40"/>
    <w:rsid w:val="00F82ADA"/>
    <w:rsid w:val="00F82B1E"/>
    <w:rsid w:val="00F82B69"/>
    <w:rsid w:val="00F82B6B"/>
    <w:rsid w:val="00F82B9C"/>
    <w:rsid w:val="00F82BA2"/>
    <w:rsid w:val="00F82CA7"/>
    <w:rsid w:val="00F82CFB"/>
    <w:rsid w:val="00F82D5A"/>
    <w:rsid w:val="00F82D7C"/>
    <w:rsid w:val="00F82DC4"/>
    <w:rsid w:val="00F82DF5"/>
    <w:rsid w:val="00F82DF8"/>
    <w:rsid w:val="00F82E3F"/>
    <w:rsid w:val="00F82FA0"/>
    <w:rsid w:val="00F83051"/>
    <w:rsid w:val="00F8307B"/>
    <w:rsid w:val="00F83111"/>
    <w:rsid w:val="00F83122"/>
    <w:rsid w:val="00F83145"/>
    <w:rsid w:val="00F831DF"/>
    <w:rsid w:val="00F831F7"/>
    <w:rsid w:val="00F83275"/>
    <w:rsid w:val="00F832A2"/>
    <w:rsid w:val="00F832AA"/>
    <w:rsid w:val="00F833E7"/>
    <w:rsid w:val="00F8345B"/>
    <w:rsid w:val="00F83498"/>
    <w:rsid w:val="00F834DE"/>
    <w:rsid w:val="00F83551"/>
    <w:rsid w:val="00F83719"/>
    <w:rsid w:val="00F8379B"/>
    <w:rsid w:val="00F837DB"/>
    <w:rsid w:val="00F838FD"/>
    <w:rsid w:val="00F83972"/>
    <w:rsid w:val="00F839F6"/>
    <w:rsid w:val="00F83A8A"/>
    <w:rsid w:val="00F83BA7"/>
    <w:rsid w:val="00F83C5F"/>
    <w:rsid w:val="00F83CC5"/>
    <w:rsid w:val="00F83CFF"/>
    <w:rsid w:val="00F83D1D"/>
    <w:rsid w:val="00F83DB7"/>
    <w:rsid w:val="00F83DE5"/>
    <w:rsid w:val="00F83E08"/>
    <w:rsid w:val="00F83EF4"/>
    <w:rsid w:val="00F83FF4"/>
    <w:rsid w:val="00F840B5"/>
    <w:rsid w:val="00F840BA"/>
    <w:rsid w:val="00F840E4"/>
    <w:rsid w:val="00F84120"/>
    <w:rsid w:val="00F84122"/>
    <w:rsid w:val="00F841B5"/>
    <w:rsid w:val="00F841D9"/>
    <w:rsid w:val="00F842DB"/>
    <w:rsid w:val="00F8433E"/>
    <w:rsid w:val="00F8438A"/>
    <w:rsid w:val="00F8446E"/>
    <w:rsid w:val="00F84525"/>
    <w:rsid w:val="00F8453D"/>
    <w:rsid w:val="00F84543"/>
    <w:rsid w:val="00F84663"/>
    <w:rsid w:val="00F84699"/>
    <w:rsid w:val="00F8471D"/>
    <w:rsid w:val="00F8479B"/>
    <w:rsid w:val="00F847AE"/>
    <w:rsid w:val="00F848A0"/>
    <w:rsid w:val="00F848AD"/>
    <w:rsid w:val="00F848EE"/>
    <w:rsid w:val="00F84979"/>
    <w:rsid w:val="00F849BE"/>
    <w:rsid w:val="00F84B0A"/>
    <w:rsid w:val="00F84B0F"/>
    <w:rsid w:val="00F84B5A"/>
    <w:rsid w:val="00F84B6C"/>
    <w:rsid w:val="00F84BA9"/>
    <w:rsid w:val="00F84BDB"/>
    <w:rsid w:val="00F84C0F"/>
    <w:rsid w:val="00F84C49"/>
    <w:rsid w:val="00F84C6E"/>
    <w:rsid w:val="00F84CC0"/>
    <w:rsid w:val="00F84DCC"/>
    <w:rsid w:val="00F84E46"/>
    <w:rsid w:val="00F850C7"/>
    <w:rsid w:val="00F851AF"/>
    <w:rsid w:val="00F851CD"/>
    <w:rsid w:val="00F85239"/>
    <w:rsid w:val="00F85279"/>
    <w:rsid w:val="00F852D1"/>
    <w:rsid w:val="00F852DD"/>
    <w:rsid w:val="00F85390"/>
    <w:rsid w:val="00F85396"/>
    <w:rsid w:val="00F853BD"/>
    <w:rsid w:val="00F853E4"/>
    <w:rsid w:val="00F8541C"/>
    <w:rsid w:val="00F8543D"/>
    <w:rsid w:val="00F854EA"/>
    <w:rsid w:val="00F855D3"/>
    <w:rsid w:val="00F855EF"/>
    <w:rsid w:val="00F8572A"/>
    <w:rsid w:val="00F8574F"/>
    <w:rsid w:val="00F85794"/>
    <w:rsid w:val="00F857EF"/>
    <w:rsid w:val="00F85817"/>
    <w:rsid w:val="00F85891"/>
    <w:rsid w:val="00F85897"/>
    <w:rsid w:val="00F858AE"/>
    <w:rsid w:val="00F85916"/>
    <w:rsid w:val="00F8591E"/>
    <w:rsid w:val="00F85A34"/>
    <w:rsid w:val="00F85A9D"/>
    <w:rsid w:val="00F85ACB"/>
    <w:rsid w:val="00F85B17"/>
    <w:rsid w:val="00F85BB9"/>
    <w:rsid w:val="00F85BE6"/>
    <w:rsid w:val="00F85C3E"/>
    <w:rsid w:val="00F85E20"/>
    <w:rsid w:val="00F85F02"/>
    <w:rsid w:val="00F85F22"/>
    <w:rsid w:val="00F85FD6"/>
    <w:rsid w:val="00F85FFF"/>
    <w:rsid w:val="00F86050"/>
    <w:rsid w:val="00F86095"/>
    <w:rsid w:val="00F860D3"/>
    <w:rsid w:val="00F86110"/>
    <w:rsid w:val="00F86282"/>
    <w:rsid w:val="00F8632C"/>
    <w:rsid w:val="00F86354"/>
    <w:rsid w:val="00F8642A"/>
    <w:rsid w:val="00F864DD"/>
    <w:rsid w:val="00F865F9"/>
    <w:rsid w:val="00F8660B"/>
    <w:rsid w:val="00F86660"/>
    <w:rsid w:val="00F86699"/>
    <w:rsid w:val="00F8673E"/>
    <w:rsid w:val="00F86749"/>
    <w:rsid w:val="00F8676D"/>
    <w:rsid w:val="00F86843"/>
    <w:rsid w:val="00F86870"/>
    <w:rsid w:val="00F868BE"/>
    <w:rsid w:val="00F869C3"/>
    <w:rsid w:val="00F869DF"/>
    <w:rsid w:val="00F869E3"/>
    <w:rsid w:val="00F86A78"/>
    <w:rsid w:val="00F86A9C"/>
    <w:rsid w:val="00F86B7A"/>
    <w:rsid w:val="00F86C2B"/>
    <w:rsid w:val="00F86C8B"/>
    <w:rsid w:val="00F86CD1"/>
    <w:rsid w:val="00F86F4A"/>
    <w:rsid w:val="00F86F6D"/>
    <w:rsid w:val="00F86FCB"/>
    <w:rsid w:val="00F870F2"/>
    <w:rsid w:val="00F8715C"/>
    <w:rsid w:val="00F871C9"/>
    <w:rsid w:val="00F872F7"/>
    <w:rsid w:val="00F8733E"/>
    <w:rsid w:val="00F87453"/>
    <w:rsid w:val="00F874F5"/>
    <w:rsid w:val="00F875D4"/>
    <w:rsid w:val="00F875DC"/>
    <w:rsid w:val="00F875FE"/>
    <w:rsid w:val="00F8767C"/>
    <w:rsid w:val="00F8769A"/>
    <w:rsid w:val="00F876C4"/>
    <w:rsid w:val="00F8791B"/>
    <w:rsid w:val="00F87932"/>
    <w:rsid w:val="00F87937"/>
    <w:rsid w:val="00F87992"/>
    <w:rsid w:val="00F87A59"/>
    <w:rsid w:val="00F87A6E"/>
    <w:rsid w:val="00F87B14"/>
    <w:rsid w:val="00F87B22"/>
    <w:rsid w:val="00F87B8C"/>
    <w:rsid w:val="00F87BB6"/>
    <w:rsid w:val="00F87BC8"/>
    <w:rsid w:val="00F87C0D"/>
    <w:rsid w:val="00F87C45"/>
    <w:rsid w:val="00F87D28"/>
    <w:rsid w:val="00F87D37"/>
    <w:rsid w:val="00F87D4B"/>
    <w:rsid w:val="00F87D7C"/>
    <w:rsid w:val="00F87EB6"/>
    <w:rsid w:val="00F87F34"/>
    <w:rsid w:val="00F87F54"/>
    <w:rsid w:val="00F90059"/>
    <w:rsid w:val="00F900F1"/>
    <w:rsid w:val="00F901DD"/>
    <w:rsid w:val="00F90266"/>
    <w:rsid w:val="00F902E1"/>
    <w:rsid w:val="00F902F0"/>
    <w:rsid w:val="00F9031B"/>
    <w:rsid w:val="00F90377"/>
    <w:rsid w:val="00F9039E"/>
    <w:rsid w:val="00F903BC"/>
    <w:rsid w:val="00F903DD"/>
    <w:rsid w:val="00F904D9"/>
    <w:rsid w:val="00F9052A"/>
    <w:rsid w:val="00F90537"/>
    <w:rsid w:val="00F9056F"/>
    <w:rsid w:val="00F9068C"/>
    <w:rsid w:val="00F906D1"/>
    <w:rsid w:val="00F906EC"/>
    <w:rsid w:val="00F90703"/>
    <w:rsid w:val="00F90780"/>
    <w:rsid w:val="00F9082E"/>
    <w:rsid w:val="00F908B1"/>
    <w:rsid w:val="00F909BF"/>
    <w:rsid w:val="00F909C9"/>
    <w:rsid w:val="00F90A36"/>
    <w:rsid w:val="00F90B23"/>
    <w:rsid w:val="00F90B98"/>
    <w:rsid w:val="00F90C68"/>
    <w:rsid w:val="00F90CAF"/>
    <w:rsid w:val="00F90D15"/>
    <w:rsid w:val="00F90D3B"/>
    <w:rsid w:val="00F90D7A"/>
    <w:rsid w:val="00F90D8D"/>
    <w:rsid w:val="00F90DB1"/>
    <w:rsid w:val="00F90DC3"/>
    <w:rsid w:val="00F90DC6"/>
    <w:rsid w:val="00F90DDD"/>
    <w:rsid w:val="00F90DF3"/>
    <w:rsid w:val="00F90E09"/>
    <w:rsid w:val="00F90E27"/>
    <w:rsid w:val="00F90E83"/>
    <w:rsid w:val="00F90EAE"/>
    <w:rsid w:val="00F90F4B"/>
    <w:rsid w:val="00F90F58"/>
    <w:rsid w:val="00F911B0"/>
    <w:rsid w:val="00F911C4"/>
    <w:rsid w:val="00F911F4"/>
    <w:rsid w:val="00F9120A"/>
    <w:rsid w:val="00F91289"/>
    <w:rsid w:val="00F912C2"/>
    <w:rsid w:val="00F9133D"/>
    <w:rsid w:val="00F91354"/>
    <w:rsid w:val="00F91390"/>
    <w:rsid w:val="00F91396"/>
    <w:rsid w:val="00F913A6"/>
    <w:rsid w:val="00F91442"/>
    <w:rsid w:val="00F9155B"/>
    <w:rsid w:val="00F9157F"/>
    <w:rsid w:val="00F915A6"/>
    <w:rsid w:val="00F915FE"/>
    <w:rsid w:val="00F9163B"/>
    <w:rsid w:val="00F9163C"/>
    <w:rsid w:val="00F91671"/>
    <w:rsid w:val="00F918A4"/>
    <w:rsid w:val="00F918C8"/>
    <w:rsid w:val="00F918E3"/>
    <w:rsid w:val="00F91945"/>
    <w:rsid w:val="00F91AD8"/>
    <w:rsid w:val="00F91AE0"/>
    <w:rsid w:val="00F91AE6"/>
    <w:rsid w:val="00F91B7B"/>
    <w:rsid w:val="00F91BE4"/>
    <w:rsid w:val="00F91BE5"/>
    <w:rsid w:val="00F91C04"/>
    <w:rsid w:val="00F91C71"/>
    <w:rsid w:val="00F91CB3"/>
    <w:rsid w:val="00F91D38"/>
    <w:rsid w:val="00F91D7B"/>
    <w:rsid w:val="00F91E72"/>
    <w:rsid w:val="00F91E8F"/>
    <w:rsid w:val="00F91EF3"/>
    <w:rsid w:val="00F91F2D"/>
    <w:rsid w:val="00F91F36"/>
    <w:rsid w:val="00F91F3C"/>
    <w:rsid w:val="00F91F43"/>
    <w:rsid w:val="00F92069"/>
    <w:rsid w:val="00F9211A"/>
    <w:rsid w:val="00F92124"/>
    <w:rsid w:val="00F92138"/>
    <w:rsid w:val="00F92167"/>
    <w:rsid w:val="00F921F5"/>
    <w:rsid w:val="00F92220"/>
    <w:rsid w:val="00F9234C"/>
    <w:rsid w:val="00F923B6"/>
    <w:rsid w:val="00F923F0"/>
    <w:rsid w:val="00F923F2"/>
    <w:rsid w:val="00F924B9"/>
    <w:rsid w:val="00F92645"/>
    <w:rsid w:val="00F92652"/>
    <w:rsid w:val="00F926BE"/>
    <w:rsid w:val="00F926C1"/>
    <w:rsid w:val="00F92863"/>
    <w:rsid w:val="00F928AC"/>
    <w:rsid w:val="00F92928"/>
    <w:rsid w:val="00F92940"/>
    <w:rsid w:val="00F92997"/>
    <w:rsid w:val="00F92A22"/>
    <w:rsid w:val="00F92A44"/>
    <w:rsid w:val="00F92A70"/>
    <w:rsid w:val="00F92AA2"/>
    <w:rsid w:val="00F92AE2"/>
    <w:rsid w:val="00F92AFE"/>
    <w:rsid w:val="00F92BDF"/>
    <w:rsid w:val="00F92D03"/>
    <w:rsid w:val="00F92D10"/>
    <w:rsid w:val="00F92D81"/>
    <w:rsid w:val="00F92EF0"/>
    <w:rsid w:val="00F92F06"/>
    <w:rsid w:val="00F92F1B"/>
    <w:rsid w:val="00F930CC"/>
    <w:rsid w:val="00F930EB"/>
    <w:rsid w:val="00F931A8"/>
    <w:rsid w:val="00F93211"/>
    <w:rsid w:val="00F9323C"/>
    <w:rsid w:val="00F9329E"/>
    <w:rsid w:val="00F932A0"/>
    <w:rsid w:val="00F932DB"/>
    <w:rsid w:val="00F93371"/>
    <w:rsid w:val="00F93386"/>
    <w:rsid w:val="00F933B8"/>
    <w:rsid w:val="00F9346E"/>
    <w:rsid w:val="00F934C4"/>
    <w:rsid w:val="00F93515"/>
    <w:rsid w:val="00F93591"/>
    <w:rsid w:val="00F93596"/>
    <w:rsid w:val="00F937EA"/>
    <w:rsid w:val="00F937F4"/>
    <w:rsid w:val="00F937FA"/>
    <w:rsid w:val="00F93875"/>
    <w:rsid w:val="00F93976"/>
    <w:rsid w:val="00F93998"/>
    <w:rsid w:val="00F93A7D"/>
    <w:rsid w:val="00F93A8B"/>
    <w:rsid w:val="00F93B62"/>
    <w:rsid w:val="00F93BF2"/>
    <w:rsid w:val="00F93CD9"/>
    <w:rsid w:val="00F93CDC"/>
    <w:rsid w:val="00F93CF5"/>
    <w:rsid w:val="00F93D1C"/>
    <w:rsid w:val="00F93D9F"/>
    <w:rsid w:val="00F93E04"/>
    <w:rsid w:val="00F93E46"/>
    <w:rsid w:val="00F93E53"/>
    <w:rsid w:val="00F93E99"/>
    <w:rsid w:val="00F93EA4"/>
    <w:rsid w:val="00F93F02"/>
    <w:rsid w:val="00F93F5F"/>
    <w:rsid w:val="00F94007"/>
    <w:rsid w:val="00F9400C"/>
    <w:rsid w:val="00F9401F"/>
    <w:rsid w:val="00F94052"/>
    <w:rsid w:val="00F9414F"/>
    <w:rsid w:val="00F94153"/>
    <w:rsid w:val="00F941A7"/>
    <w:rsid w:val="00F941B6"/>
    <w:rsid w:val="00F942CD"/>
    <w:rsid w:val="00F94335"/>
    <w:rsid w:val="00F94360"/>
    <w:rsid w:val="00F943A4"/>
    <w:rsid w:val="00F9444A"/>
    <w:rsid w:val="00F94539"/>
    <w:rsid w:val="00F94540"/>
    <w:rsid w:val="00F945C4"/>
    <w:rsid w:val="00F945C8"/>
    <w:rsid w:val="00F946FC"/>
    <w:rsid w:val="00F94920"/>
    <w:rsid w:val="00F94A0D"/>
    <w:rsid w:val="00F94BBA"/>
    <w:rsid w:val="00F94BC9"/>
    <w:rsid w:val="00F94C47"/>
    <w:rsid w:val="00F94C53"/>
    <w:rsid w:val="00F94D42"/>
    <w:rsid w:val="00F94DB4"/>
    <w:rsid w:val="00F94E37"/>
    <w:rsid w:val="00F94E48"/>
    <w:rsid w:val="00F94EE9"/>
    <w:rsid w:val="00F94F56"/>
    <w:rsid w:val="00F94F57"/>
    <w:rsid w:val="00F94F9A"/>
    <w:rsid w:val="00F94FEA"/>
    <w:rsid w:val="00F9504C"/>
    <w:rsid w:val="00F9508B"/>
    <w:rsid w:val="00F950FC"/>
    <w:rsid w:val="00F951D8"/>
    <w:rsid w:val="00F9524A"/>
    <w:rsid w:val="00F9525C"/>
    <w:rsid w:val="00F952E8"/>
    <w:rsid w:val="00F95368"/>
    <w:rsid w:val="00F9541E"/>
    <w:rsid w:val="00F9545F"/>
    <w:rsid w:val="00F954E2"/>
    <w:rsid w:val="00F9559A"/>
    <w:rsid w:val="00F955B7"/>
    <w:rsid w:val="00F955F6"/>
    <w:rsid w:val="00F95695"/>
    <w:rsid w:val="00F956DF"/>
    <w:rsid w:val="00F95732"/>
    <w:rsid w:val="00F957D8"/>
    <w:rsid w:val="00F957FA"/>
    <w:rsid w:val="00F9585E"/>
    <w:rsid w:val="00F95860"/>
    <w:rsid w:val="00F9588D"/>
    <w:rsid w:val="00F958C5"/>
    <w:rsid w:val="00F958F6"/>
    <w:rsid w:val="00F95937"/>
    <w:rsid w:val="00F95972"/>
    <w:rsid w:val="00F95B38"/>
    <w:rsid w:val="00F95B85"/>
    <w:rsid w:val="00F95C3F"/>
    <w:rsid w:val="00F95C4F"/>
    <w:rsid w:val="00F95CBA"/>
    <w:rsid w:val="00F95D14"/>
    <w:rsid w:val="00F95DB1"/>
    <w:rsid w:val="00F95DD4"/>
    <w:rsid w:val="00F95E27"/>
    <w:rsid w:val="00F95EA2"/>
    <w:rsid w:val="00F95F0E"/>
    <w:rsid w:val="00F95F49"/>
    <w:rsid w:val="00F95F5D"/>
    <w:rsid w:val="00F95F6B"/>
    <w:rsid w:val="00F95FE3"/>
    <w:rsid w:val="00F95FFB"/>
    <w:rsid w:val="00F9608A"/>
    <w:rsid w:val="00F960D2"/>
    <w:rsid w:val="00F96135"/>
    <w:rsid w:val="00F96143"/>
    <w:rsid w:val="00F9620B"/>
    <w:rsid w:val="00F9627E"/>
    <w:rsid w:val="00F9628B"/>
    <w:rsid w:val="00F962CE"/>
    <w:rsid w:val="00F96351"/>
    <w:rsid w:val="00F9636E"/>
    <w:rsid w:val="00F963AF"/>
    <w:rsid w:val="00F963DB"/>
    <w:rsid w:val="00F965A6"/>
    <w:rsid w:val="00F965D6"/>
    <w:rsid w:val="00F96632"/>
    <w:rsid w:val="00F96674"/>
    <w:rsid w:val="00F966AC"/>
    <w:rsid w:val="00F966FA"/>
    <w:rsid w:val="00F96711"/>
    <w:rsid w:val="00F9675D"/>
    <w:rsid w:val="00F96778"/>
    <w:rsid w:val="00F967C7"/>
    <w:rsid w:val="00F9682D"/>
    <w:rsid w:val="00F9685A"/>
    <w:rsid w:val="00F96952"/>
    <w:rsid w:val="00F96AE3"/>
    <w:rsid w:val="00F96B50"/>
    <w:rsid w:val="00F96BD1"/>
    <w:rsid w:val="00F96BDA"/>
    <w:rsid w:val="00F96C06"/>
    <w:rsid w:val="00F96D48"/>
    <w:rsid w:val="00F96D54"/>
    <w:rsid w:val="00F96D5A"/>
    <w:rsid w:val="00F96EF1"/>
    <w:rsid w:val="00F96FDB"/>
    <w:rsid w:val="00F97016"/>
    <w:rsid w:val="00F9707D"/>
    <w:rsid w:val="00F97092"/>
    <w:rsid w:val="00F970BD"/>
    <w:rsid w:val="00F971FD"/>
    <w:rsid w:val="00F97205"/>
    <w:rsid w:val="00F9723D"/>
    <w:rsid w:val="00F97268"/>
    <w:rsid w:val="00F972B6"/>
    <w:rsid w:val="00F9735E"/>
    <w:rsid w:val="00F97373"/>
    <w:rsid w:val="00F97378"/>
    <w:rsid w:val="00F97450"/>
    <w:rsid w:val="00F97567"/>
    <w:rsid w:val="00F9756E"/>
    <w:rsid w:val="00F975A3"/>
    <w:rsid w:val="00F975FB"/>
    <w:rsid w:val="00F97622"/>
    <w:rsid w:val="00F976A9"/>
    <w:rsid w:val="00F976E6"/>
    <w:rsid w:val="00F9792C"/>
    <w:rsid w:val="00F97965"/>
    <w:rsid w:val="00F97989"/>
    <w:rsid w:val="00F979C1"/>
    <w:rsid w:val="00F97A0D"/>
    <w:rsid w:val="00F97AA6"/>
    <w:rsid w:val="00F97AE9"/>
    <w:rsid w:val="00F97B23"/>
    <w:rsid w:val="00F97CE4"/>
    <w:rsid w:val="00F97D20"/>
    <w:rsid w:val="00F97E02"/>
    <w:rsid w:val="00F97EA2"/>
    <w:rsid w:val="00F97ECA"/>
    <w:rsid w:val="00F97EF1"/>
    <w:rsid w:val="00F97F2C"/>
    <w:rsid w:val="00F97F39"/>
    <w:rsid w:val="00F97FA4"/>
    <w:rsid w:val="00F97FEF"/>
    <w:rsid w:val="00FA005B"/>
    <w:rsid w:val="00FA006E"/>
    <w:rsid w:val="00FA0098"/>
    <w:rsid w:val="00FA00AC"/>
    <w:rsid w:val="00FA00CE"/>
    <w:rsid w:val="00FA014C"/>
    <w:rsid w:val="00FA0166"/>
    <w:rsid w:val="00FA0185"/>
    <w:rsid w:val="00FA018B"/>
    <w:rsid w:val="00FA01B4"/>
    <w:rsid w:val="00FA035E"/>
    <w:rsid w:val="00FA0377"/>
    <w:rsid w:val="00FA03EB"/>
    <w:rsid w:val="00FA04BD"/>
    <w:rsid w:val="00FA04D6"/>
    <w:rsid w:val="00FA04EA"/>
    <w:rsid w:val="00FA0555"/>
    <w:rsid w:val="00FA056E"/>
    <w:rsid w:val="00FA0672"/>
    <w:rsid w:val="00FA070E"/>
    <w:rsid w:val="00FA0737"/>
    <w:rsid w:val="00FA0770"/>
    <w:rsid w:val="00FA07EB"/>
    <w:rsid w:val="00FA081C"/>
    <w:rsid w:val="00FA088B"/>
    <w:rsid w:val="00FA0988"/>
    <w:rsid w:val="00FA0A20"/>
    <w:rsid w:val="00FA0A87"/>
    <w:rsid w:val="00FA0ADF"/>
    <w:rsid w:val="00FA0B56"/>
    <w:rsid w:val="00FA0B8F"/>
    <w:rsid w:val="00FA0BB4"/>
    <w:rsid w:val="00FA0CE1"/>
    <w:rsid w:val="00FA0CEC"/>
    <w:rsid w:val="00FA0D29"/>
    <w:rsid w:val="00FA0DB8"/>
    <w:rsid w:val="00FA0DD3"/>
    <w:rsid w:val="00FA0E92"/>
    <w:rsid w:val="00FA0EAB"/>
    <w:rsid w:val="00FA0F48"/>
    <w:rsid w:val="00FA0F4E"/>
    <w:rsid w:val="00FA0FA0"/>
    <w:rsid w:val="00FA0FC4"/>
    <w:rsid w:val="00FA103D"/>
    <w:rsid w:val="00FA118B"/>
    <w:rsid w:val="00FA119D"/>
    <w:rsid w:val="00FA1250"/>
    <w:rsid w:val="00FA1283"/>
    <w:rsid w:val="00FA12D6"/>
    <w:rsid w:val="00FA1380"/>
    <w:rsid w:val="00FA1488"/>
    <w:rsid w:val="00FA14EF"/>
    <w:rsid w:val="00FA14F9"/>
    <w:rsid w:val="00FA152A"/>
    <w:rsid w:val="00FA15A3"/>
    <w:rsid w:val="00FA16BF"/>
    <w:rsid w:val="00FA17B8"/>
    <w:rsid w:val="00FA1909"/>
    <w:rsid w:val="00FA1975"/>
    <w:rsid w:val="00FA19D2"/>
    <w:rsid w:val="00FA19E2"/>
    <w:rsid w:val="00FA1A21"/>
    <w:rsid w:val="00FA1A29"/>
    <w:rsid w:val="00FA1A2B"/>
    <w:rsid w:val="00FA1A68"/>
    <w:rsid w:val="00FA1B5A"/>
    <w:rsid w:val="00FA1B8F"/>
    <w:rsid w:val="00FA1BA1"/>
    <w:rsid w:val="00FA1BB0"/>
    <w:rsid w:val="00FA1CF6"/>
    <w:rsid w:val="00FA1CFA"/>
    <w:rsid w:val="00FA1F66"/>
    <w:rsid w:val="00FA2017"/>
    <w:rsid w:val="00FA205B"/>
    <w:rsid w:val="00FA2094"/>
    <w:rsid w:val="00FA20C6"/>
    <w:rsid w:val="00FA21F8"/>
    <w:rsid w:val="00FA2275"/>
    <w:rsid w:val="00FA2375"/>
    <w:rsid w:val="00FA2437"/>
    <w:rsid w:val="00FA2473"/>
    <w:rsid w:val="00FA2508"/>
    <w:rsid w:val="00FA2517"/>
    <w:rsid w:val="00FA25D9"/>
    <w:rsid w:val="00FA2691"/>
    <w:rsid w:val="00FA26AE"/>
    <w:rsid w:val="00FA274C"/>
    <w:rsid w:val="00FA2764"/>
    <w:rsid w:val="00FA27B7"/>
    <w:rsid w:val="00FA2837"/>
    <w:rsid w:val="00FA2A9A"/>
    <w:rsid w:val="00FA2AB7"/>
    <w:rsid w:val="00FA2B64"/>
    <w:rsid w:val="00FA2BDF"/>
    <w:rsid w:val="00FA2C3D"/>
    <w:rsid w:val="00FA2C41"/>
    <w:rsid w:val="00FA2C7F"/>
    <w:rsid w:val="00FA2C99"/>
    <w:rsid w:val="00FA2D60"/>
    <w:rsid w:val="00FA2DAA"/>
    <w:rsid w:val="00FA2FFB"/>
    <w:rsid w:val="00FA3022"/>
    <w:rsid w:val="00FA302A"/>
    <w:rsid w:val="00FA3038"/>
    <w:rsid w:val="00FA30ED"/>
    <w:rsid w:val="00FA30F7"/>
    <w:rsid w:val="00FA3103"/>
    <w:rsid w:val="00FA3133"/>
    <w:rsid w:val="00FA3174"/>
    <w:rsid w:val="00FA3178"/>
    <w:rsid w:val="00FA31A2"/>
    <w:rsid w:val="00FA3222"/>
    <w:rsid w:val="00FA33AA"/>
    <w:rsid w:val="00FA34D0"/>
    <w:rsid w:val="00FA34E9"/>
    <w:rsid w:val="00FA3536"/>
    <w:rsid w:val="00FA3585"/>
    <w:rsid w:val="00FA358A"/>
    <w:rsid w:val="00FA35CF"/>
    <w:rsid w:val="00FA3728"/>
    <w:rsid w:val="00FA37D8"/>
    <w:rsid w:val="00FA37FE"/>
    <w:rsid w:val="00FA395A"/>
    <w:rsid w:val="00FA3A6F"/>
    <w:rsid w:val="00FA3B9B"/>
    <w:rsid w:val="00FA3BE7"/>
    <w:rsid w:val="00FA3D3A"/>
    <w:rsid w:val="00FA3E94"/>
    <w:rsid w:val="00FA3EB5"/>
    <w:rsid w:val="00FA3F33"/>
    <w:rsid w:val="00FA3F4F"/>
    <w:rsid w:val="00FA408B"/>
    <w:rsid w:val="00FA4102"/>
    <w:rsid w:val="00FA4114"/>
    <w:rsid w:val="00FA4115"/>
    <w:rsid w:val="00FA4139"/>
    <w:rsid w:val="00FA4178"/>
    <w:rsid w:val="00FA41A4"/>
    <w:rsid w:val="00FA420E"/>
    <w:rsid w:val="00FA427C"/>
    <w:rsid w:val="00FA4282"/>
    <w:rsid w:val="00FA42F6"/>
    <w:rsid w:val="00FA435B"/>
    <w:rsid w:val="00FA4419"/>
    <w:rsid w:val="00FA441B"/>
    <w:rsid w:val="00FA4490"/>
    <w:rsid w:val="00FA450B"/>
    <w:rsid w:val="00FA4526"/>
    <w:rsid w:val="00FA4552"/>
    <w:rsid w:val="00FA4585"/>
    <w:rsid w:val="00FA4659"/>
    <w:rsid w:val="00FA46FF"/>
    <w:rsid w:val="00FA4720"/>
    <w:rsid w:val="00FA476B"/>
    <w:rsid w:val="00FA47F5"/>
    <w:rsid w:val="00FA47F6"/>
    <w:rsid w:val="00FA48AD"/>
    <w:rsid w:val="00FA493B"/>
    <w:rsid w:val="00FA4999"/>
    <w:rsid w:val="00FA49BD"/>
    <w:rsid w:val="00FA4A49"/>
    <w:rsid w:val="00FA4AEA"/>
    <w:rsid w:val="00FA4B57"/>
    <w:rsid w:val="00FA4B6F"/>
    <w:rsid w:val="00FA4B82"/>
    <w:rsid w:val="00FA4B85"/>
    <w:rsid w:val="00FA4C2C"/>
    <w:rsid w:val="00FA4C9D"/>
    <w:rsid w:val="00FA4CFA"/>
    <w:rsid w:val="00FA4D1F"/>
    <w:rsid w:val="00FA4DF1"/>
    <w:rsid w:val="00FA4E9A"/>
    <w:rsid w:val="00FA4F02"/>
    <w:rsid w:val="00FA4F58"/>
    <w:rsid w:val="00FA4F64"/>
    <w:rsid w:val="00FA4FD7"/>
    <w:rsid w:val="00FA4FFB"/>
    <w:rsid w:val="00FA50CF"/>
    <w:rsid w:val="00FA5118"/>
    <w:rsid w:val="00FA5137"/>
    <w:rsid w:val="00FA527C"/>
    <w:rsid w:val="00FA52BD"/>
    <w:rsid w:val="00FA531B"/>
    <w:rsid w:val="00FA54D2"/>
    <w:rsid w:val="00FA54D5"/>
    <w:rsid w:val="00FA54DC"/>
    <w:rsid w:val="00FA550C"/>
    <w:rsid w:val="00FA55C1"/>
    <w:rsid w:val="00FA5684"/>
    <w:rsid w:val="00FA56F3"/>
    <w:rsid w:val="00FA57D7"/>
    <w:rsid w:val="00FA581A"/>
    <w:rsid w:val="00FA5833"/>
    <w:rsid w:val="00FA5865"/>
    <w:rsid w:val="00FA588E"/>
    <w:rsid w:val="00FA5945"/>
    <w:rsid w:val="00FA5AFF"/>
    <w:rsid w:val="00FA5B47"/>
    <w:rsid w:val="00FA5BB0"/>
    <w:rsid w:val="00FA5CA1"/>
    <w:rsid w:val="00FA5CD9"/>
    <w:rsid w:val="00FA5CEA"/>
    <w:rsid w:val="00FA5D64"/>
    <w:rsid w:val="00FA5DE7"/>
    <w:rsid w:val="00FA5DFC"/>
    <w:rsid w:val="00FA5F50"/>
    <w:rsid w:val="00FA5F7D"/>
    <w:rsid w:val="00FA6000"/>
    <w:rsid w:val="00FA61E0"/>
    <w:rsid w:val="00FA6233"/>
    <w:rsid w:val="00FA624F"/>
    <w:rsid w:val="00FA6288"/>
    <w:rsid w:val="00FA628A"/>
    <w:rsid w:val="00FA63E6"/>
    <w:rsid w:val="00FA6422"/>
    <w:rsid w:val="00FA6445"/>
    <w:rsid w:val="00FA647B"/>
    <w:rsid w:val="00FA650A"/>
    <w:rsid w:val="00FA66B7"/>
    <w:rsid w:val="00FA66DA"/>
    <w:rsid w:val="00FA6751"/>
    <w:rsid w:val="00FA679D"/>
    <w:rsid w:val="00FA67C9"/>
    <w:rsid w:val="00FA6840"/>
    <w:rsid w:val="00FA69E7"/>
    <w:rsid w:val="00FA6A5B"/>
    <w:rsid w:val="00FA6A6A"/>
    <w:rsid w:val="00FA6AF2"/>
    <w:rsid w:val="00FA6B12"/>
    <w:rsid w:val="00FA6B36"/>
    <w:rsid w:val="00FA6C17"/>
    <w:rsid w:val="00FA6C18"/>
    <w:rsid w:val="00FA6DAC"/>
    <w:rsid w:val="00FA6DC5"/>
    <w:rsid w:val="00FA6DF9"/>
    <w:rsid w:val="00FA6E51"/>
    <w:rsid w:val="00FA6EFA"/>
    <w:rsid w:val="00FA6F04"/>
    <w:rsid w:val="00FA6F6C"/>
    <w:rsid w:val="00FA6F7E"/>
    <w:rsid w:val="00FA6FA0"/>
    <w:rsid w:val="00FA6FCA"/>
    <w:rsid w:val="00FA717D"/>
    <w:rsid w:val="00FA718B"/>
    <w:rsid w:val="00FA719A"/>
    <w:rsid w:val="00FA71F2"/>
    <w:rsid w:val="00FA7340"/>
    <w:rsid w:val="00FA73BE"/>
    <w:rsid w:val="00FA73FD"/>
    <w:rsid w:val="00FA74A4"/>
    <w:rsid w:val="00FA74AC"/>
    <w:rsid w:val="00FA7558"/>
    <w:rsid w:val="00FA763D"/>
    <w:rsid w:val="00FA7642"/>
    <w:rsid w:val="00FA7791"/>
    <w:rsid w:val="00FA7812"/>
    <w:rsid w:val="00FA7871"/>
    <w:rsid w:val="00FA78C0"/>
    <w:rsid w:val="00FA7935"/>
    <w:rsid w:val="00FA7A6E"/>
    <w:rsid w:val="00FA7A90"/>
    <w:rsid w:val="00FA7AC9"/>
    <w:rsid w:val="00FA7AFB"/>
    <w:rsid w:val="00FA7B0A"/>
    <w:rsid w:val="00FA7B76"/>
    <w:rsid w:val="00FA7BDD"/>
    <w:rsid w:val="00FA7BE3"/>
    <w:rsid w:val="00FA7C4C"/>
    <w:rsid w:val="00FA7C89"/>
    <w:rsid w:val="00FA7C95"/>
    <w:rsid w:val="00FA7CCD"/>
    <w:rsid w:val="00FA7D19"/>
    <w:rsid w:val="00FA7D3E"/>
    <w:rsid w:val="00FA7D89"/>
    <w:rsid w:val="00FA7E42"/>
    <w:rsid w:val="00FA7F0D"/>
    <w:rsid w:val="00FA7F28"/>
    <w:rsid w:val="00FA7F43"/>
    <w:rsid w:val="00FA7F76"/>
    <w:rsid w:val="00FB0035"/>
    <w:rsid w:val="00FB008A"/>
    <w:rsid w:val="00FB008E"/>
    <w:rsid w:val="00FB00B4"/>
    <w:rsid w:val="00FB0157"/>
    <w:rsid w:val="00FB01B2"/>
    <w:rsid w:val="00FB01C7"/>
    <w:rsid w:val="00FB0208"/>
    <w:rsid w:val="00FB021A"/>
    <w:rsid w:val="00FB0253"/>
    <w:rsid w:val="00FB02D6"/>
    <w:rsid w:val="00FB033B"/>
    <w:rsid w:val="00FB040D"/>
    <w:rsid w:val="00FB04EF"/>
    <w:rsid w:val="00FB04F6"/>
    <w:rsid w:val="00FB050C"/>
    <w:rsid w:val="00FB055B"/>
    <w:rsid w:val="00FB0622"/>
    <w:rsid w:val="00FB0672"/>
    <w:rsid w:val="00FB06C5"/>
    <w:rsid w:val="00FB0704"/>
    <w:rsid w:val="00FB076F"/>
    <w:rsid w:val="00FB084E"/>
    <w:rsid w:val="00FB0863"/>
    <w:rsid w:val="00FB0894"/>
    <w:rsid w:val="00FB0A7C"/>
    <w:rsid w:val="00FB0AB2"/>
    <w:rsid w:val="00FB0AB4"/>
    <w:rsid w:val="00FB0B63"/>
    <w:rsid w:val="00FB0C05"/>
    <w:rsid w:val="00FB0C30"/>
    <w:rsid w:val="00FB0C53"/>
    <w:rsid w:val="00FB0C98"/>
    <w:rsid w:val="00FB0E71"/>
    <w:rsid w:val="00FB0EFC"/>
    <w:rsid w:val="00FB0EFE"/>
    <w:rsid w:val="00FB0F04"/>
    <w:rsid w:val="00FB0F55"/>
    <w:rsid w:val="00FB0FFC"/>
    <w:rsid w:val="00FB107E"/>
    <w:rsid w:val="00FB1086"/>
    <w:rsid w:val="00FB1098"/>
    <w:rsid w:val="00FB111E"/>
    <w:rsid w:val="00FB116D"/>
    <w:rsid w:val="00FB1199"/>
    <w:rsid w:val="00FB11A5"/>
    <w:rsid w:val="00FB11AD"/>
    <w:rsid w:val="00FB11C6"/>
    <w:rsid w:val="00FB11CB"/>
    <w:rsid w:val="00FB1210"/>
    <w:rsid w:val="00FB121B"/>
    <w:rsid w:val="00FB128E"/>
    <w:rsid w:val="00FB131A"/>
    <w:rsid w:val="00FB1382"/>
    <w:rsid w:val="00FB1404"/>
    <w:rsid w:val="00FB1484"/>
    <w:rsid w:val="00FB1498"/>
    <w:rsid w:val="00FB1565"/>
    <w:rsid w:val="00FB15C6"/>
    <w:rsid w:val="00FB15F3"/>
    <w:rsid w:val="00FB16B8"/>
    <w:rsid w:val="00FB1742"/>
    <w:rsid w:val="00FB174A"/>
    <w:rsid w:val="00FB17FC"/>
    <w:rsid w:val="00FB1804"/>
    <w:rsid w:val="00FB188E"/>
    <w:rsid w:val="00FB18DA"/>
    <w:rsid w:val="00FB195B"/>
    <w:rsid w:val="00FB19CF"/>
    <w:rsid w:val="00FB19ED"/>
    <w:rsid w:val="00FB1A05"/>
    <w:rsid w:val="00FB1A15"/>
    <w:rsid w:val="00FB1AB4"/>
    <w:rsid w:val="00FB1B9A"/>
    <w:rsid w:val="00FB1BAD"/>
    <w:rsid w:val="00FB1BF6"/>
    <w:rsid w:val="00FB1C20"/>
    <w:rsid w:val="00FB1C72"/>
    <w:rsid w:val="00FB1CCD"/>
    <w:rsid w:val="00FB1CDB"/>
    <w:rsid w:val="00FB1D17"/>
    <w:rsid w:val="00FB1D4A"/>
    <w:rsid w:val="00FB1DB8"/>
    <w:rsid w:val="00FB1E3E"/>
    <w:rsid w:val="00FB1EDA"/>
    <w:rsid w:val="00FB1F29"/>
    <w:rsid w:val="00FB1F8A"/>
    <w:rsid w:val="00FB1FBA"/>
    <w:rsid w:val="00FB1FC8"/>
    <w:rsid w:val="00FB2033"/>
    <w:rsid w:val="00FB20C8"/>
    <w:rsid w:val="00FB21DB"/>
    <w:rsid w:val="00FB2207"/>
    <w:rsid w:val="00FB2235"/>
    <w:rsid w:val="00FB2237"/>
    <w:rsid w:val="00FB22CE"/>
    <w:rsid w:val="00FB22CF"/>
    <w:rsid w:val="00FB22E5"/>
    <w:rsid w:val="00FB2327"/>
    <w:rsid w:val="00FB2339"/>
    <w:rsid w:val="00FB2369"/>
    <w:rsid w:val="00FB243E"/>
    <w:rsid w:val="00FB2469"/>
    <w:rsid w:val="00FB24D7"/>
    <w:rsid w:val="00FB251E"/>
    <w:rsid w:val="00FB2567"/>
    <w:rsid w:val="00FB2599"/>
    <w:rsid w:val="00FB26CC"/>
    <w:rsid w:val="00FB26D1"/>
    <w:rsid w:val="00FB270A"/>
    <w:rsid w:val="00FB2737"/>
    <w:rsid w:val="00FB273E"/>
    <w:rsid w:val="00FB284D"/>
    <w:rsid w:val="00FB28B2"/>
    <w:rsid w:val="00FB28CA"/>
    <w:rsid w:val="00FB2967"/>
    <w:rsid w:val="00FB2991"/>
    <w:rsid w:val="00FB29CC"/>
    <w:rsid w:val="00FB29CF"/>
    <w:rsid w:val="00FB29D0"/>
    <w:rsid w:val="00FB2BCD"/>
    <w:rsid w:val="00FB2BF3"/>
    <w:rsid w:val="00FB2C31"/>
    <w:rsid w:val="00FB2C3A"/>
    <w:rsid w:val="00FB2C8B"/>
    <w:rsid w:val="00FB2D07"/>
    <w:rsid w:val="00FB2D32"/>
    <w:rsid w:val="00FB2DD7"/>
    <w:rsid w:val="00FB2DDE"/>
    <w:rsid w:val="00FB2DE0"/>
    <w:rsid w:val="00FB2E48"/>
    <w:rsid w:val="00FB2E73"/>
    <w:rsid w:val="00FB2E9E"/>
    <w:rsid w:val="00FB2F72"/>
    <w:rsid w:val="00FB2FE2"/>
    <w:rsid w:val="00FB2FFB"/>
    <w:rsid w:val="00FB30BE"/>
    <w:rsid w:val="00FB31D9"/>
    <w:rsid w:val="00FB31E5"/>
    <w:rsid w:val="00FB3251"/>
    <w:rsid w:val="00FB3252"/>
    <w:rsid w:val="00FB32D8"/>
    <w:rsid w:val="00FB3320"/>
    <w:rsid w:val="00FB337F"/>
    <w:rsid w:val="00FB3450"/>
    <w:rsid w:val="00FB3557"/>
    <w:rsid w:val="00FB35D1"/>
    <w:rsid w:val="00FB360F"/>
    <w:rsid w:val="00FB3647"/>
    <w:rsid w:val="00FB376B"/>
    <w:rsid w:val="00FB37F9"/>
    <w:rsid w:val="00FB3811"/>
    <w:rsid w:val="00FB3836"/>
    <w:rsid w:val="00FB38DC"/>
    <w:rsid w:val="00FB3A3B"/>
    <w:rsid w:val="00FB3A3C"/>
    <w:rsid w:val="00FB3B15"/>
    <w:rsid w:val="00FB3B67"/>
    <w:rsid w:val="00FB3C22"/>
    <w:rsid w:val="00FB3C8A"/>
    <w:rsid w:val="00FB3DD7"/>
    <w:rsid w:val="00FB3E10"/>
    <w:rsid w:val="00FB3E12"/>
    <w:rsid w:val="00FB3E17"/>
    <w:rsid w:val="00FB3E40"/>
    <w:rsid w:val="00FB3E4C"/>
    <w:rsid w:val="00FB3E76"/>
    <w:rsid w:val="00FB3EAF"/>
    <w:rsid w:val="00FB3EF0"/>
    <w:rsid w:val="00FB3F58"/>
    <w:rsid w:val="00FB3F66"/>
    <w:rsid w:val="00FB3F6E"/>
    <w:rsid w:val="00FB4054"/>
    <w:rsid w:val="00FB41D5"/>
    <w:rsid w:val="00FB4394"/>
    <w:rsid w:val="00FB4420"/>
    <w:rsid w:val="00FB44B2"/>
    <w:rsid w:val="00FB44FB"/>
    <w:rsid w:val="00FB451E"/>
    <w:rsid w:val="00FB45B8"/>
    <w:rsid w:val="00FB45D6"/>
    <w:rsid w:val="00FB45F6"/>
    <w:rsid w:val="00FB4623"/>
    <w:rsid w:val="00FB463F"/>
    <w:rsid w:val="00FB467D"/>
    <w:rsid w:val="00FB46A0"/>
    <w:rsid w:val="00FB46A8"/>
    <w:rsid w:val="00FB46B9"/>
    <w:rsid w:val="00FB46DA"/>
    <w:rsid w:val="00FB4757"/>
    <w:rsid w:val="00FB480B"/>
    <w:rsid w:val="00FB484B"/>
    <w:rsid w:val="00FB489E"/>
    <w:rsid w:val="00FB48B8"/>
    <w:rsid w:val="00FB4949"/>
    <w:rsid w:val="00FB494F"/>
    <w:rsid w:val="00FB495C"/>
    <w:rsid w:val="00FB4A0D"/>
    <w:rsid w:val="00FB4A30"/>
    <w:rsid w:val="00FB4A54"/>
    <w:rsid w:val="00FB4A62"/>
    <w:rsid w:val="00FB4AD4"/>
    <w:rsid w:val="00FB4B1C"/>
    <w:rsid w:val="00FB4B67"/>
    <w:rsid w:val="00FB4C0F"/>
    <w:rsid w:val="00FB4CB5"/>
    <w:rsid w:val="00FB4D5A"/>
    <w:rsid w:val="00FB4D69"/>
    <w:rsid w:val="00FB4D6E"/>
    <w:rsid w:val="00FB4EA6"/>
    <w:rsid w:val="00FB4EB7"/>
    <w:rsid w:val="00FB4F68"/>
    <w:rsid w:val="00FB4FC8"/>
    <w:rsid w:val="00FB50DD"/>
    <w:rsid w:val="00FB514B"/>
    <w:rsid w:val="00FB5178"/>
    <w:rsid w:val="00FB5199"/>
    <w:rsid w:val="00FB51BE"/>
    <w:rsid w:val="00FB53A3"/>
    <w:rsid w:val="00FB53D7"/>
    <w:rsid w:val="00FB53D8"/>
    <w:rsid w:val="00FB53E4"/>
    <w:rsid w:val="00FB54DA"/>
    <w:rsid w:val="00FB54F0"/>
    <w:rsid w:val="00FB5555"/>
    <w:rsid w:val="00FB5595"/>
    <w:rsid w:val="00FB55E7"/>
    <w:rsid w:val="00FB561A"/>
    <w:rsid w:val="00FB5663"/>
    <w:rsid w:val="00FB5675"/>
    <w:rsid w:val="00FB56BF"/>
    <w:rsid w:val="00FB56CD"/>
    <w:rsid w:val="00FB56D5"/>
    <w:rsid w:val="00FB578D"/>
    <w:rsid w:val="00FB57DE"/>
    <w:rsid w:val="00FB5808"/>
    <w:rsid w:val="00FB586C"/>
    <w:rsid w:val="00FB58AC"/>
    <w:rsid w:val="00FB592A"/>
    <w:rsid w:val="00FB5984"/>
    <w:rsid w:val="00FB5988"/>
    <w:rsid w:val="00FB59A3"/>
    <w:rsid w:val="00FB59EF"/>
    <w:rsid w:val="00FB5B5B"/>
    <w:rsid w:val="00FB5B97"/>
    <w:rsid w:val="00FB5C74"/>
    <w:rsid w:val="00FB5CB2"/>
    <w:rsid w:val="00FB5E32"/>
    <w:rsid w:val="00FB5E4A"/>
    <w:rsid w:val="00FB5F1C"/>
    <w:rsid w:val="00FB5F2E"/>
    <w:rsid w:val="00FB5F9A"/>
    <w:rsid w:val="00FB6041"/>
    <w:rsid w:val="00FB60D9"/>
    <w:rsid w:val="00FB60F0"/>
    <w:rsid w:val="00FB6124"/>
    <w:rsid w:val="00FB6273"/>
    <w:rsid w:val="00FB6318"/>
    <w:rsid w:val="00FB6367"/>
    <w:rsid w:val="00FB642A"/>
    <w:rsid w:val="00FB64D0"/>
    <w:rsid w:val="00FB64DA"/>
    <w:rsid w:val="00FB6553"/>
    <w:rsid w:val="00FB662E"/>
    <w:rsid w:val="00FB6714"/>
    <w:rsid w:val="00FB6737"/>
    <w:rsid w:val="00FB6759"/>
    <w:rsid w:val="00FB675F"/>
    <w:rsid w:val="00FB67A2"/>
    <w:rsid w:val="00FB6864"/>
    <w:rsid w:val="00FB68E1"/>
    <w:rsid w:val="00FB6987"/>
    <w:rsid w:val="00FB69A9"/>
    <w:rsid w:val="00FB6B81"/>
    <w:rsid w:val="00FB6BA3"/>
    <w:rsid w:val="00FB6BF8"/>
    <w:rsid w:val="00FB6C5E"/>
    <w:rsid w:val="00FB6C8D"/>
    <w:rsid w:val="00FB6D57"/>
    <w:rsid w:val="00FB6D6F"/>
    <w:rsid w:val="00FB6D8D"/>
    <w:rsid w:val="00FB6D99"/>
    <w:rsid w:val="00FB6E2B"/>
    <w:rsid w:val="00FB6E5D"/>
    <w:rsid w:val="00FB6EAC"/>
    <w:rsid w:val="00FB6EC3"/>
    <w:rsid w:val="00FB70CC"/>
    <w:rsid w:val="00FB714D"/>
    <w:rsid w:val="00FB71AE"/>
    <w:rsid w:val="00FB71D8"/>
    <w:rsid w:val="00FB71E4"/>
    <w:rsid w:val="00FB7304"/>
    <w:rsid w:val="00FB7348"/>
    <w:rsid w:val="00FB73BF"/>
    <w:rsid w:val="00FB740C"/>
    <w:rsid w:val="00FB7414"/>
    <w:rsid w:val="00FB7444"/>
    <w:rsid w:val="00FB752D"/>
    <w:rsid w:val="00FB757F"/>
    <w:rsid w:val="00FB77B8"/>
    <w:rsid w:val="00FB78CF"/>
    <w:rsid w:val="00FB794F"/>
    <w:rsid w:val="00FB79E2"/>
    <w:rsid w:val="00FB79F5"/>
    <w:rsid w:val="00FB7A6F"/>
    <w:rsid w:val="00FB7A90"/>
    <w:rsid w:val="00FB7AA8"/>
    <w:rsid w:val="00FB7B50"/>
    <w:rsid w:val="00FB7B67"/>
    <w:rsid w:val="00FB7BB5"/>
    <w:rsid w:val="00FB7C79"/>
    <w:rsid w:val="00FB7CAB"/>
    <w:rsid w:val="00FB7D46"/>
    <w:rsid w:val="00FB7E43"/>
    <w:rsid w:val="00FB7E5C"/>
    <w:rsid w:val="00FB7EFC"/>
    <w:rsid w:val="00FB7F1B"/>
    <w:rsid w:val="00FB7FE5"/>
    <w:rsid w:val="00FC00E7"/>
    <w:rsid w:val="00FC00F7"/>
    <w:rsid w:val="00FC012E"/>
    <w:rsid w:val="00FC019B"/>
    <w:rsid w:val="00FC019F"/>
    <w:rsid w:val="00FC01A6"/>
    <w:rsid w:val="00FC028D"/>
    <w:rsid w:val="00FC031E"/>
    <w:rsid w:val="00FC0350"/>
    <w:rsid w:val="00FC0375"/>
    <w:rsid w:val="00FC0391"/>
    <w:rsid w:val="00FC03A0"/>
    <w:rsid w:val="00FC03BC"/>
    <w:rsid w:val="00FC03E6"/>
    <w:rsid w:val="00FC0404"/>
    <w:rsid w:val="00FC0415"/>
    <w:rsid w:val="00FC04AE"/>
    <w:rsid w:val="00FC04C1"/>
    <w:rsid w:val="00FC05A6"/>
    <w:rsid w:val="00FC061E"/>
    <w:rsid w:val="00FC067F"/>
    <w:rsid w:val="00FC0839"/>
    <w:rsid w:val="00FC09AA"/>
    <w:rsid w:val="00FC0B49"/>
    <w:rsid w:val="00FC0CBD"/>
    <w:rsid w:val="00FC0D21"/>
    <w:rsid w:val="00FC0DB6"/>
    <w:rsid w:val="00FC0DD3"/>
    <w:rsid w:val="00FC0DF8"/>
    <w:rsid w:val="00FC0E24"/>
    <w:rsid w:val="00FC1063"/>
    <w:rsid w:val="00FC1098"/>
    <w:rsid w:val="00FC1176"/>
    <w:rsid w:val="00FC11CD"/>
    <w:rsid w:val="00FC11DF"/>
    <w:rsid w:val="00FC120D"/>
    <w:rsid w:val="00FC12D1"/>
    <w:rsid w:val="00FC12D8"/>
    <w:rsid w:val="00FC135E"/>
    <w:rsid w:val="00FC144D"/>
    <w:rsid w:val="00FC14C9"/>
    <w:rsid w:val="00FC14F4"/>
    <w:rsid w:val="00FC151F"/>
    <w:rsid w:val="00FC1555"/>
    <w:rsid w:val="00FC16B3"/>
    <w:rsid w:val="00FC1737"/>
    <w:rsid w:val="00FC1745"/>
    <w:rsid w:val="00FC1774"/>
    <w:rsid w:val="00FC1776"/>
    <w:rsid w:val="00FC1809"/>
    <w:rsid w:val="00FC184F"/>
    <w:rsid w:val="00FC18B7"/>
    <w:rsid w:val="00FC18FE"/>
    <w:rsid w:val="00FC1957"/>
    <w:rsid w:val="00FC1974"/>
    <w:rsid w:val="00FC1AA7"/>
    <w:rsid w:val="00FC1AA8"/>
    <w:rsid w:val="00FC1AD1"/>
    <w:rsid w:val="00FC1C0F"/>
    <w:rsid w:val="00FC1D1F"/>
    <w:rsid w:val="00FC1D64"/>
    <w:rsid w:val="00FC1E80"/>
    <w:rsid w:val="00FC1EAA"/>
    <w:rsid w:val="00FC1F37"/>
    <w:rsid w:val="00FC1F5A"/>
    <w:rsid w:val="00FC1FCE"/>
    <w:rsid w:val="00FC1FD6"/>
    <w:rsid w:val="00FC203C"/>
    <w:rsid w:val="00FC2074"/>
    <w:rsid w:val="00FC20E7"/>
    <w:rsid w:val="00FC20F4"/>
    <w:rsid w:val="00FC20F5"/>
    <w:rsid w:val="00FC2168"/>
    <w:rsid w:val="00FC2205"/>
    <w:rsid w:val="00FC2218"/>
    <w:rsid w:val="00FC228F"/>
    <w:rsid w:val="00FC2383"/>
    <w:rsid w:val="00FC23DA"/>
    <w:rsid w:val="00FC2406"/>
    <w:rsid w:val="00FC2475"/>
    <w:rsid w:val="00FC2526"/>
    <w:rsid w:val="00FC263C"/>
    <w:rsid w:val="00FC2675"/>
    <w:rsid w:val="00FC2693"/>
    <w:rsid w:val="00FC26E1"/>
    <w:rsid w:val="00FC2719"/>
    <w:rsid w:val="00FC272E"/>
    <w:rsid w:val="00FC279C"/>
    <w:rsid w:val="00FC2898"/>
    <w:rsid w:val="00FC28B4"/>
    <w:rsid w:val="00FC292E"/>
    <w:rsid w:val="00FC294E"/>
    <w:rsid w:val="00FC297D"/>
    <w:rsid w:val="00FC2993"/>
    <w:rsid w:val="00FC29A9"/>
    <w:rsid w:val="00FC29EE"/>
    <w:rsid w:val="00FC2A08"/>
    <w:rsid w:val="00FC2A0B"/>
    <w:rsid w:val="00FC2AF1"/>
    <w:rsid w:val="00FC2BFB"/>
    <w:rsid w:val="00FC2C18"/>
    <w:rsid w:val="00FC2C2C"/>
    <w:rsid w:val="00FC2C38"/>
    <w:rsid w:val="00FC2CBC"/>
    <w:rsid w:val="00FC2D4A"/>
    <w:rsid w:val="00FC2D69"/>
    <w:rsid w:val="00FC2D95"/>
    <w:rsid w:val="00FC2DE0"/>
    <w:rsid w:val="00FC2E5F"/>
    <w:rsid w:val="00FC2ED0"/>
    <w:rsid w:val="00FC2F11"/>
    <w:rsid w:val="00FC2F27"/>
    <w:rsid w:val="00FC2F90"/>
    <w:rsid w:val="00FC2FEB"/>
    <w:rsid w:val="00FC2FF3"/>
    <w:rsid w:val="00FC2FFD"/>
    <w:rsid w:val="00FC3017"/>
    <w:rsid w:val="00FC310C"/>
    <w:rsid w:val="00FC3122"/>
    <w:rsid w:val="00FC3190"/>
    <w:rsid w:val="00FC3243"/>
    <w:rsid w:val="00FC32A6"/>
    <w:rsid w:val="00FC32CB"/>
    <w:rsid w:val="00FC3494"/>
    <w:rsid w:val="00FC34F6"/>
    <w:rsid w:val="00FC351F"/>
    <w:rsid w:val="00FC352F"/>
    <w:rsid w:val="00FC361E"/>
    <w:rsid w:val="00FC363F"/>
    <w:rsid w:val="00FC3684"/>
    <w:rsid w:val="00FC3694"/>
    <w:rsid w:val="00FC36D1"/>
    <w:rsid w:val="00FC3712"/>
    <w:rsid w:val="00FC373D"/>
    <w:rsid w:val="00FC37AE"/>
    <w:rsid w:val="00FC3853"/>
    <w:rsid w:val="00FC391E"/>
    <w:rsid w:val="00FC397B"/>
    <w:rsid w:val="00FC397C"/>
    <w:rsid w:val="00FC39E3"/>
    <w:rsid w:val="00FC39ED"/>
    <w:rsid w:val="00FC3A12"/>
    <w:rsid w:val="00FC3B59"/>
    <w:rsid w:val="00FC3C59"/>
    <w:rsid w:val="00FC3CF2"/>
    <w:rsid w:val="00FC3D64"/>
    <w:rsid w:val="00FC3DAB"/>
    <w:rsid w:val="00FC3DF8"/>
    <w:rsid w:val="00FC3E24"/>
    <w:rsid w:val="00FC3E91"/>
    <w:rsid w:val="00FC3EC1"/>
    <w:rsid w:val="00FC3F44"/>
    <w:rsid w:val="00FC3F94"/>
    <w:rsid w:val="00FC3FFF"/>
    <w:rsid w:val="00FC4038"/>
    <w:rsid w:val="00FC4082"/>
    <w:rsid w:val="00FC40AC"/>
    <w:rsid w:val="00FC40D7"/>
    <w:rsid w:val="00FC413C"/>
    <w:rsid w:val="00FC4297"/>
    <w:rsid w:val="00FC42BE"/>
    <w:rsid w:val="00FC42CD"/>
    <w:rsid w:val="00FC4359"/>
    <w:rsid w:val="00FC44EF"/>
    <w:rsid w:val="00FC45D5"/>
    <w:rsid w:val="00FC46BB"/>
    <w:rsid w:val="00FC46DD"/>
    <w:rsid w:val="00FC46FB"/>
    <w:rsid w:val="00FC47CA"/>
    <w:rsid w:val="00FC4902"/>
    <w:rsid w:val="00FC493C"/>
    <w:rsid w:val="00FC49AB"/>
    <w:rsid w:val="00FC49D5"/>
    <w:rsid w:val="00FC49E0"/>
    <w:rsid w:val="00FC49F5"/>
    <w:rsid w:val="00FC4A52"/>
    <w:rsid w:val="00FC4A88"/>
    <w:rsid w:val="00FC4B27"/>
    <w:rsid w:val="00FC4B32"/>
    <w:rsid w:val="00FC4CB5"/>
    <w:rsid w:val="00FC4D58"/>
    <w:rsid w:val="00FC4E26"/>
    <w:rsid w:val="00FC4E42"/>
    <w:rsid w:val="00FC4E5B"/>
    <w:rsid w:val="00FC4ED0"/>
    <w:rsid w:val="00FC4EFC"/>
    <w:rsid w:val="00FC4EFF"/>
    <w:rsid w:val="00FC4F39"/>
    <w:rsid w:val="00FC5018"/>
    <w:rsid w:val="00FC5032"/>
    <w:rsid w:val="00FC508E"/>
    <w:rsid w:val="00FC50A7"/>
    <w:rsid w:val="00FC50BD"/>
    <w:rsid w:val="00FC5128"/>
    <w:rsid w:val="00FC5137"/>
    <w:rsid w:val="00FC516E"/>
    <w:rsid w:val="00FC52CF"/>
    <w:rsid w:val="00FC52D9"/>
    <w:rsid w:val="00FC533A"/>
    <w:rsid w:val="00FC5359"/>
    <w:rsid w:val="00FC5368"/>
    <w:rsid w:val="00FC53BB"/>
    <w:rsid w:val="00FC53D4"/>
    <w:rsid w:val="00FC5411"/>
    <w:rsid w:val="00FC543D"/>
    <w:rsid w:val="00FC5443"/>
    <w:rsid w:val="00FC54B9"/>
    <w:rsid w:val="00FC5520"/>
    <w:rsid w:val="00FC552E"/>
    <w:rsid w:val="00FC55B9"/>
    <w:rsid w:val="00FC5663"/>
    <w:rsid w:val="00FC56B7"/>
    <w:rsid w:val="00FC56CB"/>
    <w:rsid w:val="00FC5755"/>
    <w:rsid w:val="00FC5765"/>
    <w:rsid w:val="00FC57F1"/>
    <w:rsid w:val="00FC58DA"/>
    <w:rsid w:val="00FC5917"/>
    <w:rsid w:val="00FC5919"/>
    <w:rsid w:val="00FC594C"/>
    <w:rsid w:val="00FC5A0E"/>
    <w:rsid w:val="00FC5A66"/>
    <w:rsid w:val="00FC5AD8"/>
    <w:rsid w:val="00FC5B04"/>
    <w:rsid w:val="00FC5B57"/>
    <w:rsid w:val="00FC5BB3"/>
    <w:rsid w:val="00FC5BC8"/>
    <w:rsid w:val="00FC5C04"/>
    <w:rsid w:val="00FC5DD5"/>
    <w:rsid w:val="00FC5DE3"/>
    <w:rsid w:val="00FC5E06"/>
    <w:rsid w:val="00FC5E9D"/>
    <w:rsid w:val="00FC5F2B"/>
    <w:rsid w:val="00FC5F75"/>
    <w:rsid w:val="00FC5FA9"/>
    <w:rsid w:val="00FC5FC0"/>
    <w:rsid w:val="00FC5FFA"/>
    <w:rsid w:val="00FC5FFF"/>
    <w:rsid w:val="00FC6002"/>
    <w:rsid w:val="00FC6017"/>
    <w:rsid w:val="00FC6037"/>
    <w:rsid w:val="00FC6069"/>
    <w:rsid w:val="00FC60B8"/>
    <w:rsid w:val="00FC6196"/>
    <w:rsid w:val="00FC627D"/>
    <w:rsid w:val="00FC6287"/>
    <w:rsid w:val="00FC6301"/>
    <w:rsid w:val="00FC6373"/>
    <w:rsid w:val="00FC63BB"/>
    <w:rsid w:val="00FC63E5"/>
    <w:rsid w:val="00FC643A"/>
    <w:rsid w:val="00FC64DE"/>
    <w:rsid w:val="00FC6593"/>
    <w:rsid w:val="00FC65FD"/>
    <w:rsid w:val="00FC6617"/>
    <w:rsid w:val="00FC671E"/>
    <w:rsid w:val="00FC6802"/>
    <w:rsid w:val="00FC6813"/>
    <w:rsid w:val="00FC6855"/>
    <w:rsid w:val="00FC68F0"/>
    <w:rsid w:val="00FC6991"/>
    <w:rsid w:val="00FC69EB"/>
    <w:rsid w:val="00FC6AB4"/>
    <w:rsid w:val="00FC6B1B"/>
    <w:rsid w:val="00FC6BB0"/>
    <w:rsid w:val="00FC6CD0"/>
    <w:rsid w:val="00FC6D43"/>
    <w:rsid w:val="00FC6D4D"/>
    <w:rsid w:val="00FC6D96"/>
    <w:rsid w:val="00FC6E30"/>
    <w:rsid w:val="00FC6F13"/>
    <w:rsid w:val="00FC704B"/>
    <w:rsid w:val="00FC70DE"/>
    <w:rsid w:val="00FC716E"/>
    <w:rsid w:val="00FC725D"/>
    <w:rsid w:val="00FC72DA"/>
    <w:rsid w:val="00FC7319"/>
    <w:rsid w:val="00FC7337"/>
    <w:rsid w:val="00FC7354"/>
    <w:rsid w:val="00FC7395"/>
    <w:rsid w:val="00FC73A5"/>
    <w:rsid w:val="00FC7401"/>
    <w:rsid w:val="00FC7446"/>
    <w:rsid w:val="00FC7450"/>
    <w:rsid w:val="00FC751C"/>
    <w:rsid w:val="00FC7569"/>
    <w:rsid w:val="00FC75EB"/>
    <w:rsid w:val="00FC75EE"/>
    <w:rsid w:val="00FC7659"/>
    <w:rsid w:val="00FC76AD"/>
    <w:rsid w:val="00FC76DB"/>
    <w:rsid w:val="00FC76F2"/>
    <w:rsid w:val="00FC7707"/>
    <w:rsid w:val="00FC7712"/>
    <w:rsid w:val="00FC7758"/>
    <w:rsid w:val="00FC777D"/>
    <w:rsid w:val="00FC783B"/>
    <w:rsid w:val="00FC7850"/>
    <w:rsid w:val="00FC7869"/>
    <w:rsid w:val="00FC7874"/>
    <w:rsid w:val="00FC78A9"/>
    <w:rsid w:val="00FC78E5"/>
    <w:rsid w:val="00FC78E6"/>
    <w:rsid w:val="00FC796F"/>
    <w:rsid w:val="00FC79E7"/>
    <w:rsid w:val="00FC7A1B"/>
    <w:rsid w:val="00FC7A59"/>
    <w:rsid w:val="00FC7A67"/>
    <w:rsid w:val="00FC7AA9"/>
    <w:rsid w:val="00FC7B5F"/>
    <w:rsid w:val="00FC7BCC"/>
    <w:rsid w:val="00FC7BD8"/>
    <w:rsid w:val="00FC7BE1"/>
    <w:rsid w:val="00FC7C00"/>
    <w:rsid w:val="00FC7C04"/>
    <w:rsid w:val="00FC7C49"/>
    <w:rsid w:val="00FC7C6B"/>
    <w:rsid w:val="00FC7E19"/>
    <w:rsid w:val="00FC7E4C"/>
    <w:rsid w:val="00FC7EFE"/>
    <w:rsid w:val="00FC7F12"/>
    <w:rsid w:val="00FC7F2D"/>
    <w:rsid w:val="00FC7F53"/>
    <w:rsid w:val="00FD00A6"/>
    <w:rsid w:val="00FD00A8"/>
    <w:rsid w:val="00FD00BC"/>
    <w:rsid w:val="00FD00C5"/>
    <w:rsid w:val="00FD00F9"/>
    <w:rsid w:val="00FD018E"/>
    <w:rsid w:val="00FD01DD"/>
    <w:rsid w:val="00FD026E"/>
    <w:rsid w:val="00FD028C"/>
    <w:rsid w:val="00FD033A"/>
    <w:rsid w:val="00FD034C"/>
    <w:rsid w:val="00FD0379"/>
    <w:rsid w:val="00FD03CF"/>
    <w:rsid w:val="00FD050A"/>
    <w:rsid w:val="00FD0587"/>
    <w:rsid w:val="00FD05DF"/>
    <w:rsid w:val="00FD061E"/>
    <w:rsid w:val="00FD0635"/>
    <w:rsid w:val="00FD06AA"/>
    <w:rsid w:val="00FD0784"/>
    <w:rsid w:val="00FD07A2"/>
    <w:rsid w:val="00FD07B6"/>
    <w:rsid w:val="00FD07C6"/>
    <w:rsid w:val="00FD08B4"/>
    <w:rsid w:val="00FD0956"/>
    <w:rsid w:val="00FD0981"/>
    <w:rsid w:val="00FD09E4"/>
    <w:rsid w:val="00FD09F8"/>
    <w:rsid w:val="00FD0A20"/>
    <w:rsid w:val="00FD0A3E"/>
    <w:rsid w:val="00FD0AC0"/>
    <w:rsid w:val="00FD0B02"/>
    <w:rsid w:val="00FD0B24"/>
    <w:rsid w:val="00FD0B2E"/>
    <w:rsid w:val="00FD0B7D"/>
    <w:rsid w:val="00FD0B7F"/>
    <w:rsid w:val="00FD0BDB"/>
    <w:rsid w:val="00FD0C05"/>
    <w:rsid w:val="00FD0C84"/>
    <w:rsid w:val="00FD0CAB"/>
    <w:rsid w:val="00FD0D03"/>
    <w:rsid w:val="00FD0D1C"/>
    <w:rsid w:val="00FD0D2A"/>
    <w:rsid w:val="00FD0DB7"/>
    <w:rsid w:val="00FD0E33"/>
    <w:rsid w:val="00FD0F93"/>
    <w:rsid w:val="00FD0FCC"/>
    <w:rsid w:val="00FD0FDB"/>
    <w:rsid w:val="00FD1005"/>
    <w:rsid w:val="00FD1118"/>
    <w:rsid w:val="00FD120D"/>
    <w:rsid w:val="00FD126B"/>
    <w:rsid w:val="00FD129E"/>
    <w:rsid w:val="00FD12A7"/>
    <w:rsid w:val="00FD12C9"/>
    <w:rsid w:val="00FD12E0"/>
    <w:rsid w:val="00FD12E2"/>
    <w:rsid w:val="00FD1366"/>
    <w:rsid w:val="00FD1373"/>
    <w:rsid w:val="00FD1427"/>
    <w:rsid w:val="00FD1437"/>
    <w:rsid w:val="00FD1443"/>
    <w:rsid w:val="00FD145B"/>
    <w:rsid w:val="00FD149A"/>
    <w:rsid w:val="00FD14C0"/>
    <w:rsid w:val="00FD15B0"/>
    <w:rsid w:val="00FD1659"/>
    <w:rsid w:val="00FD16F7"/>
    <w:rsid w:val="00FD1702"/>
    <w:rsid w:val="00FD174E"/>
    <w:rsid w:val="00FD176D"/>
    <w:rsid w:val="00FD177B"/>
    <w:rsid w:val="00FD178D"/>
    <w:rsid w:val="00FD17DC"/>
    <w:rsid w:val="00FD1826"/>
    <w:rsid w:val="00FD189E"/>
    <w:rsid w:val="00FD1960"/>
    <w:rsid w:val="00FD198E"/>
    <w:rsid w:val="00FD19DC"/>
    <w:rsid w:val="00FD19DF"/>
    <w:rsid w:val="00FD1A2D"/>
    <w:rsid w:val="00FD1A8A"/>
    <w:rsid w:val="00FD1B08"/>
    <w:rsid w:val="00FD1B29"/>
    <w:rsid w:val="00FD1B38"/>
    <w:rsid w:val="00FD1B3E"/>
    <w:rsid w:val="00FD1D3D"/>
    <w:rsid w:val="00FD1D76"/>
    <w:rsid w:val="00FD1D77"/>
    <w:rsid w:val="00FD1D85"/>
    <w:rsid w:val="00FD1DEE"/>
    <w:rsid w:val="00FD1E86"/>
    <w:rsid w:val="00FD1F05"/>
    <w:rsid w:val="00FD1F77"/>
    <w:rsid w:val="00FD2001"/>
    <w:rsid w:val="00FD2104"/>
    <w:rsid w:val="00FD2123"/>
    <w:rsid w:val="00FD2157"/>
    <w:rsid w:val="00FD219D"/>
    <w:rsid w:val="00FD21BB"/>
    <w:rsid w:val="00FD21C6"/>
    <w:rsid w:val="00FD21E2"/>
    <w:rsid w:val="00FD226F"/>
    <w:rsid w:val="00FD229C"/>
    <w:rsid w:val="00FD229E"/>
    <w:rsid w:val="00FD22C8"/>
    <w:rsid w:val="00FD22E4"/>
    <w:rsid w:val="00FD22F1"/>
    <w:rsid w:val="00FD2318"/>
    <w:rsid w:val="00FD2336"/>
    <w:rsid w:val="00FD2353"/>
    <w:rsid w:val="00FD242B"/>
    <w:rsid w:val="00FD242D"/>
    <w:rsid w:val="00FD24B1"/>
    <w:rsid w:val="00FD24F2"/>
    <w:rsid w:val="00FD25CE"/>
    <w:rsid w:val="00FD2606"/>
    <w:rsid w:val="00FD2611"/>
    <w:rsid w:val="00FD26FE"/>
    <w:rsid w:val="00FD2790"/>
    <w:rsid w:val="00FD27AD"/>
    <w:rsid w:val="00FD27B9"/>
    <w:rsid w:val="00FD27F9"/>
    <w:rsid w:val="00FD281C"/>
    <w:rsid w:val="00FD2864"/>
    <w:rsid w:val="00FD28DC"/>
    <w:rsid w:val="00FD291D"/>
    <w:rsid w:val="00FD29AD"/>
    <w:rsid w:val="00FD2A63"/>
    <w:rsid w:val="00FD2B44"/>
    <w:rsid w:val="00FD2BA9"/>
    <w:rsid w:val="00FD2C22"/>
    <w:rsid w:val="00FD2C50"/>
    <w:rsid w:val="00FD2C88"/>
    <w:rsid w:val="00FD2D39"/>
    <w:rsid w:val="00FD2DAC"/>
    <w:rsid w:val="00FD2DB1"/>
    <w:rsid w:val="00FD2DB2"/>
    <w:rsid w:val="00FD2E17"/>
    <w:rsid w:val="00FD2E78"/>
    <w:rsid w:val="00FD2EAD"/>
    <w:rsid w:val="00FD2F6E"/>
    <w:rsid w:val="00FD3179"/>
    <w:rsid w:val="00FD3258"/>
    <w:rsid w:val="00FD3282"/>
    <w:rsid w:val="00FD32B6"/>
    <w:rsid w:val="00FD3373"/>
    <w:rsid w:val="00FD3431"/>
    <w:rsid w:val="00FD34A4"/>
    <w:rsid w:val="00FD34E4"/>
    <w:rsid w:val="00FD35A1"/>
    <w:rsid w:val="00FD364D"/>
    <w:rsid w:val="00FD3676"/>
    <w:rsid w:val="00FD3763"/>
    <w:rsid w:val="00FD3897"/>
    <w:rsid w:val="00FD389F"/>
    <w:rsid w:val="00FD3A39"/>
    <w:rsid w:val="00FD3A64"/>
    <w:rsid w:val="00FD3AA0"/>
    <w:rsid w:val="00FD3AA3"/>
    <w:rsid w:val="00FD3B41"/>
    <w:rsid w:val="00FD3BB7"/>
    <w:rsid w:val="00FD3C53"/>
    <w:rsid w:val="00FD3D7F"/>
    <w:rsid w:val="00FD3D8A"/>
    <w:rsid w:val="00FD3E17"/>
    <w:rsid w:val="00FD3F39"/>
    <w:rsid w:val="00FD403C"/>
    <w:rsid w:val="00FD4068"/>
    <w:rsid w:val="00FD40A9"/>
    <w:rsid w:val="00FD416F"/>
    <w:rsid w:val="00FD424E"/>
    <w:rsid w:val="00FD42C3"/>
    <w:rsid w:val="00FD4332"/>
    <w:rsid w:val="00FD4474"/>
    <w:rsid w:val="00FD4484"/>
    <w:rsid w:val="00FD4588"/>
    <w:rsid w:val="00FD4611"/>
    <w:rsid w:val="00FD4666"/>
    <w:rsid w:val="00FD46ED"/>
    <w:rsid w:val="00FD47A6"/>
    <w:rsid w:val="00FD47E6"/>
    <w:rsid w:val="00FD4897"/>
    <w:rsid w:val="00FD48A2"/>
    <w:rsid w:val="00FD497D"/>
    <w:rsid w:val="00FD49B4"/>
    <w:rsid w:val="00FD4A1C"/>
    <w:rsid w:val="00FD4A30"/>
    <w:rsid w:val="00FD4A42"/>
    <w:rsid w:val="00FD4A7F"/>
    <w:rsid w:val="00FD4AE1"/>
    <w:rsid w:val="00FD4AEA"/>
    <w:rsid w:val="00FD4B3D"/>
    <w:rsid w:val="00FD4BE0"/>
    <w:rsid w:val="00FD4C0B"/>
    <w:rsid w:val="00FD4CB7"/>
    <w:rsid w:val="00FD4E14"/>
    <w:rsid w:val="00FD4EFE"/>
    <w:rsid w:val="00FD4F0D"/>
    <w:rsid w:val="00FD4FCC"/>
    <w:rsid w:val="00FD5031"/>
    <w:rsid w:val="00FD5094"/>
    <w:rsid w:val="00FD5095"/>
    <w:rsid w:val="00FD5115"/>
    <w:rsid w:val="00FD5143"/>
    <w:rsid w:val="00FD514B"/>
    <w:rsid w:val="00FD51C0"/>
    <w:rsid w:val="00FD51C6"/>
    <w:rsid w:val="00FD51E3"/>
    <w:rsid w:val="00FD5264"/>
    <w:rsid w:val="00FD5299"/>
    <w:rsid w:val="00FD535B"/>
    <w:rsid w:val="00FD537D"/>
    <w:rsid w:val="00FD5383"/>
    <w:rsid w:val="00FD547F"/>
    <w:rsid w:val="00FD54C1"/>
    <w:rsid w:val="00FD55A3"/>
    <w:rsid w:val="00FD560A"/>
    <w:rsid w:val="00FD560E"/>
    <w:rsid w:val="00FD5696"/>
    <w:rsid w:val="00FD57DE"/>
    <w:rsid w:val="00FD5800"/>
    <w:rsid w:val="00FD5828"/>
    <w:rsid w:val="00FD5853"/>
    <w:rsid w:val="00FD5862"/>
    <w:rsid w:val="00FD5882"/>
    <w:rsid w:val="00FD58C9"/>
    <w:rsid w:val="00FD58F6"/>
    <w:rsid w:val="00FD5949"/>
    <w:rsid w:val="00FD59B4"/>
    <w:rsid w:val="00FD59B8"/>
    <w:rsid w:val="00FD5A12"/>
    <w:rsid w:val="00FD5A2E"/>
    <w:rsid w:val="00FD5AD5"/>
    <w:rsid w:val="00FD5B4B"/>
    <w:rsid w:val="00FD5BDB"/>
    <w:rsid w:val="00FD5C05"/>
    <w:rsid w:val="00FD5C52"/>
    <w:rsid w:val="00FD5CCA"/>
    <w:rsid w:val="00FD5D33"/>
    <w:rsid w:val="00FD5D5E"/>
    <w:rsid w:val="00FD5E91"/>
    <w:rsid w:val="00FD5F08"/>
    <w:rsid w:val="00FD5F4B"/>
    <w:rsid w:val="00FD5F5F"/>
    <w:rsid w:val="00FD5F8E"/>
    <w:rsid w:val="00FD609D"/>
    <w:rsid w:val="00FD619F"/>
    <w:rsid w:val="00FD6209"/>
    <w:rsid w:val="00FD639A"/>
    <w:rsid w:val="00FD63D0"/>
    <w:rsid w:val="00FD643B"/>
    <w:rsid w:val="00FD6460"/>
    <w:rsid w:val="00FD64E0"/>
    <w:rsid w:val="00FD6509"/>
    <w:rsid w:val="00FD653B"/>
    <w:rsid w:val="00FD6574"/>
    <w:rsid w:val="00FD65C4"/>
    <w:rsid w:val="00FD65D4"/>
    <w:rsid w:val="00FD663A"/>
    <w:rsid w:val="00FD6690"/>
    <w:rsid w:val="00FD6711"/>
    <w:rsid w:val="00FD6790"/>
    <w:rsid w:val="00FD67F0"/>
    <w:rsid w:val="00FD680B"/>
    <w:rsid w:val="00FD68E3"/>
    <w:rsid w:val="00FD6921"/>
    <w:rsid w:val="00FD695C"/>
    <w:rsid w:val="00FD697F"/>
    <w:rsid w:val="00FD6A91"/>
    <w:rsid w:val="00FD6AA6"/>
    <w:rsid w:val="00FD6AC8"/>
    <w:rsid w:val="00FD6BC5"/>
    <w:rsid w:val="00FD6D7B"/>
    <w:rsid w:val="00FD6D92"/>
    <w:rsid w:val="00FD6E33"/>
    <w:rsid w:val="00FD6F4F"/>
    <w:rsid w:val="00FD6FB9"/>
    <w:rsid w:val="00FD6FE9"/>
    <w:rsid w:val="00FD7066"/>
    <w:rsid w:val="00FD70E2"/>
    <w:rsid w:val="00FD715A"/>
    <w:rsid w:val="00FD71AC"/>
    <w:rsid w:val="00FD71D8"/>
    <w:rsid w:val="00FD7206"/>
    <w:rsid w:val="00FD72D5"/>
    <w:rsid w:val="00FD7349"/>
    <w:rsid w:val="00FD7466"/>
    <w:rsid w:val="00FD7478"/>
    <w:rsid w:val="00FD750C"/>
    <w:rsid w:val="00FD751E"/>
    <w:rsid w:val="00FD7585"/>
    <w:rsid w:val="00FD7633"/>
    <w:rsid w:val="00FD76AD"/>
    <w:rsid w:val="00FD7776"/>
    <w:rsid w:val="00FD778F"/>
    <w:rsid w:val="00FD7840"/>
    <w:rsid w:val="00FD785A"/>
    <w:rsid w:val="00FD7918"/>
    <w:rsid w:val="00FD7926"/>
    <w:rsid w:val="00FD795C"/>
    <w:rsid w:val="00FD79DB"/>
    <w:rsid w:val="00FD7A4F"/>
    <w:rsid w:val="00FD7A8C"/>
    <w:rsid w:val="00FD7ABC"/>
    <w:rsid w:val="00FD7BD8"/>
    <w:rsid w:val="00FD7C20"/>
    <w:rsid w:val="00FD7C65"/>
    <w:rsid w:val="00FD7C9D"/>
    <w:rsid w:val="00FD7CF3"/>
    <w:rsid w:val="00FD7EAC"/>
    <w:rsid w:val="00FD7EE5"/>
    <w:rsid w:val="00FD7EE7"/>
    <w:rsid w:val="00FD7EF9"/>
    <w:rsid w:val="00FD7FE0"/>
    <w:rsid w:val="00FE000F"/>
    <w:rsid w:val="00FE001D"/>
    <w:rsid w:val="00FE0055"/>
    <w:rsid w:val="00FE00AA"/>
    <w:rsid w:val="00FE0124"/>
    <w:rsid w:val="00FE013A"/>
    <w:rsid w:val="00FE021B"/>
    <w:rsid w:val="00FE0334"/>
    <w:rsid w:val="00FE0361"/>
    <w:rsid w:val="00FE03E1"/>
    <w:rsid w:val="00FE0441"/>
    <w:rsid w:val="00FE0491"/>
    <w:rsid w:val="00FE04DE"/>
    <w:rsid w:val="00FE0518"/>
    <w:rsid w:val="00FE054F"/>
    <w:rsid w:val="00FE05B1"/>
    <w:rsid w:val="00FE05BC"/>
    <w:rsid w:val="00FE060B"/>
    <w:rsid w:val="00FE0752"/>
    <w:rsid w:val="00FE076D"/>
    <w:rsid w:val="00FE07A5"/>
    <w:rsid w:val="00FE07A7"/>
    <w:rsid w:val="00FE07EF"/>
    <w:rsid w:val="00FE0812"/>
    <w:rsid w:val="00FE0952"/>
    <w:rsid w:val="00FE0986"/>
    <w:rsid w:val="00FE0A9B"/>
    <w:rsid w:val="00FE0AB2"/>
    <w:rsid w:val="00FE0B20"/>
    <w:rsid w:val="00FE0B86"/>
    <w:rsid w:val="00FE0C78"/>
    <w:rsid w:val="00FE0CC8"/>
    <w:rsid w:val="00FE0D59"/>
    <w:rsid w:val="00FE0DBF"/>
    <w:rsid w:val="00FE0DED"/>
    <w:rsid w:val="00FE0DF6"/>
    <w:rsid w:val="00FE0FD1"/>
    <w:rsid w:val="00FE0FF2"/>
    <w:rsid w:val="00FE1057"/>
    <w:rsid w:val="00FE10CB"/>
    <w:rsid w:val="00FE10E7"/>
    <w:rsid w:val="00FE116A"/>
    <w:rsid w:val="00FE11A1"/>
    <w:rsid w:val="00FE11B4"/>
    <w:rsid w:val="00FE1243"/>
    <w:rsid w:val="00FE1299"/>
    <w:rsid w:val="00FE13CD"/>
    <w:rsid w:val="00FE1497"/>
    <w:rsid w:val="00FE1555"/>
    <w:rsid w:val="00FE155B"/>
    <w:rsid w:val="00FE15DF"/>
    <w:rsid w:val="00FE15EC"/>
    <w:rsid w:val="00FE165E"/>
    <w:rsid w:val="00FE166D"/>
    <w:rsid w:val="00FE16A6"/>
    <w:rsid w:val="00FE16B5"/>
    <w:rsid w:val="00FE1725"/>
    <w:rsid w:val="00FE17B1"/>
    <w:rsid w:val="00FE1920"/>
    <w:rsid w:val="00FE194D"/>
    <w:rsid w:val="00FE198A"/>
    <w:rsid w:val="00FE19E0"/>
    <w:rsid w:val="00FE1A8C"/>
    <w:rsid w:val="00FE1B28"/>
    <w:rsid w:val="00FE1B71"/>
    <w:rsid w:val="00FE1CA2"/>
    <w:rsid w:val="00FE1D24"/>
    <w:rsid w:val="00FE1D33"/>
    <w:rsid w:val="00FE1DE6"/>
    <w:rsid w:val="00FE1F1A"/>
    <w:rsid w:val="00FE1F3C"/>
    <w:rsid w:val="00FE1FB9"/>
    <w:rsid w:val="00FE203B"/>
    <w:rsid w:val="00FE205B"/>
    <w:rsid w:val="00FE20C3"/>
    <w:rsid w:val="00FE20CB"/>
    <w:rsid w:val="00FE21BB"/>
    <w:rsid w:val="00FE21E0"/>
    <w:rsid w:val="00FE2223"/>
    <w:rsid w:val="00FE22B2"/>
    <w:rsid w:val="00FE237A"/>
    <w:rsid w:val="00FE2527"/>
    <w:rsid w:val="00FE259F"/>
    <w:rsid w:val="00FE2627"/>
    <w:rsid w:val="00FE2646"/>
    <w:rsid w:val="00FE269C"/>
    <w:rsid w:val="00FE2715"/>
    <w:rsid w:val="00FE2776"/>
    <w:rsid w:val="00FE27AA"/>
    <w:rsid w:val="00FE2866"/>
    <w:rsid w:val="00FE29A7"/>
    <w:rsid w:val="00FE2A96"/>
    <w:rsid w:val="00FE2DAE"/>
    <w:rsid w:val="00FE2E9B"/>
    <w:rsid w:val="00FE30AA"/>
    <w:rsid w:val="00FE3130"/>
    <w:rsid w:val="00FE339A"/>
    <w:rsid w:val="00FE33A1"/>
    <w:rsid w:val="00FE3462"/>
    <w:rsid w:val="00FE3474"/>
    <w:rsid w:val="00FE349B"/>
    <w:rsid w:val="00FE34F9"/>
    <w:rsid w:val="00FE3541"/>
    <w:rsid w:val="00FE3558"/>
    <w:rsid w:val="00FE3604"/>
    <w:rsid w:val="00FE36BF"/>
    <w:rsid w:val="00FE36CC"/>
    <w:rsid w:val="00FE36E9"/>
    <w:rsid w:val="00FE37E2"/>
    <w:rsid w:val="00FE380D"/>
    <w:rsid w:val="00FE38A2"/>
    <w:rsid w:val="00FE38C9"/>
    <w:rsid w:val="00FE38EF"/>
    <w:rsid w:val="00FE3925"/>
    <w:rsid w:val="00FE39B2"/>
    <w:rsid w:val="00FE3AEE"/>
    <w:rsid w:val="00FE3B16"/>
    <w:rsid w:val="00FE3C0D"/>
    <w:rsid w:val="00FE3C61"/>
    <w:rsid w:val="00FE3C95"/>
    <w:rsid w:val="00FE3CE5"/>
    <w:rsid w:val="00FE3D5E"/>
    <w:rsid w:val="00FE3E2F"/>
    <w:rsid w:val="00FE3E67"/>
    <w:rsid w:val="00FE3EDE"/>
    <w:rsid w:val="00FE3EE3"/>
    <w:rsid w:val="00FE3FF8"/>
    <w:rsid w:val="00FE4048"/>
    <w:rsid w:val="00FE40F1"/>
    <w:rsid w:val="00FE41C0"/>
    <w:rsid w:val="00FE424E"/>
    <w:rsid w:val="00FE4262"/>
    <w:rsid w:val="00FE4377"/>
    <w:rsid w:val="00FE4396"/>
    <w:rsid w:val="00FE4472"/>
    <w:rsid w:val="00FE44E2"/>
    <w:rsid w:val="00FE45E5"/>
    <w:rsid w:val="00FE476D"/>
    <w:rsid w:val="00FE47AE"/>
    <w:rsid w:val="00FE47CC"/>
    <w:rsid w:val="00FE4920"/>
    <w:rsid w:val="00FE4943"/>
    <w:rsid w:val="00FE495B"/>
    <w:rsid w:val="00FE49C1"/>
    <w:rsid w:val="00FE4A3C"/>
    <w:rsid w:val="00FE4ABB"/>
    <w:rsid w:val="00FE4ABF"/>
    <w:rsid w:val="00FE4AE6"/>
    <w:rsid w:val="00FE4B29"/>
    <w:rsid w:val="00FE4B2E"/>
    <w:rsid w:val="00FE4BE3"/>
    <w:rsid w:val="00FE4BF7"/>
    <w:rsid w:val="00FE4C29"/>
    <w:rsid w:val="00FE4C55"/>
    <w:rsid w:val="00FE4CC6"/>
    <w:rsid w:val="00FE4CD8"/>
    <w:rsid w:val="00FE4D2F"/>
    <w:rsid w:val="00FE4D64"/>
    <w:rsid w:val="00FE4D79"/>
    <w:rsid w:val="00FE4E08"/>
    <w:rsid w:val="00FE4E3F"/>
    <w:rsid w:val="00FE4E4C"/>
    <w:rsid w:val="00FE4E77"/>
    <w:rsid w:val="00FE4F2E"/>
    <w:rsid w:val="00FE4F70"/>
    <w:rsid w:val="00FE5012"/>
    <w:rsid w:val="00FE5025"/>
    <w:rsid w:val="00FE514F"/>
    <w:rsid w:val="00FE5187"/>
    <w:rsid w:val="00FE51A9"/>
    <w:rsid w:val="00FE51CF"/>
    <w:rsid w:val="00FE51F9"/>
    <w:rsid w:val="00FE527C"/>
    <w:rsid w:val="00FE5288"/>
    <w:rsid w:val="00FE5353"/>
    <w:rsid w:val="00FE53BA"/>
    <w:rsid w:val="00FE5569"/>
    <w:rsid w:val="00FE5592"/>
    <w:rsid w:val="00FE5634"/>
    <w:rsid w:val="00FE56C3"/>
    <w:rsid w:val="00FE5705"/>
    <w:rsid w:val="00FE57CA"/>
    <w:rsid w:val="00FE58CF"/>
    <w:rsid w:val="00FE58E9"/>
    <w:rsid w:val="00FE598A"/>
    <w:rsid w:val="00FE5AA8"/>
    <w:rsid w:val="00FE5AD1"/>
    <w:rsid w:val="00FE5BAF"/>
    <w:rsid w:val="00FE5BC7"/>
    <w:rsid w:val="00FE5BC9"/>
    <w:rsid w:val="00FE5BD3"/>
    <w:rsid w:val="00FE5BF3"/>
    <w:rsid w:val="00FE5D1A"/>
    <w:rsid w:val="00FE5D1D"/>
    <w:rsid w:val="00FE5DDD"/>
    <w:rsid w:val="00FE5FAA"/>
    <w:rsid w:val="00FE5FF6"/>
    <w:rsid w:val="00FE60F3"/>
    <w:rsid w:val="00FE6127"/>
    <w:rsid w:val="00FE615F"/>
    <w:rsid w:val="00FE61A1"/>
    <w:rsid w:val="00FE61EA"/>
    <w:rsid w:val="00FE6247"/>
    <w:rsid w:val="00FE6260"/>
    <w:rsid w:val="00FE62A2"/>
    <w:rsid w:val="00FE62FD"/>
    <w:rsid w:val="00FE637E"/>
    <w:rsid w:val="00FE6394"/>
    <w:rsid w:val="00FE64F8"/>
    <w:rsid w:val="00FE6522"/>
    <w:rsid w:val="00FE6534"/>
    <w:rsid w:val="00FE6686"/>
    <w:rsid w:val="00FE6692"/>
    <w:rsid w:val="00FE66DB"/>
    <w:rsid w:val="00FE6713"/>
    <w:rsid w:val="00FE6856"/>
    <w:rsid w:val="00FE6954"/>
    <w:rsid w:val="00FE69A7"/>
    <w:rsid w:val="00FE69BE"/>
    <w:rsid w:val="00FE69DA"/>
    <w:rsid w:val="00FE69EB"/>
    <w:rsid w:val="00FE6A57"/>
    <w:rsid w:val="00FE6B03"/>
    <w:rsid w:val="00FE6B13"/>
    <w:rsid w:val="00FE6B2E"/>
    <w:rsid w:val="00FE6B41"/>
    <w:rsid w:val="00FE6BC3"/>
    <w:rsid w:val="00FE6C31"/>
    <w:rsid w:val="00FE6C7C"/>
    <w:rsid w:val="00FE6CBF"/>
    <w:rsid w:val="00FE6D56"/>
    <w:rsid w:val="00FE6DB8"/>
    <w:rsid w:val="00FE6DED"/>
    <w:rsid w:val="00FE6E4C"/>
    <w:rsid w:val="00FE6EB2"/>
    <w:rsid w:val="00FE6ED4"/>
    <w:rsid w:val="00FE6F41"/>
    <w:rsid w:val="00FE6F4A"/>
    <w:rsid w:val="00FE6FC7"/>
    <w:rsid w:val="00FE70F9"/>
    <w:rsid w:val="00FE71B7"/>
    <w:rsid w:val="00FE725C"/>
    <w:rsid w:val="00FE72D7"/>
    <w:rsid w:val="00FE72F8"/>
    <w:rsid w:val="00FE739B"/>
    <w:rsid w:val="00FE7427"/>
    <w:rsid w:val="00FE7488"/>
    <w:rsid w:val="00FE74A9"/>
    <w:rsid w:val="00FE74CB"/>
    <w:rsid w:val="00FE74EA"/>
    <w:rsid w:val="00FE750A"/>
    <w:rsid w:val="00FE7536"/>
    <w:rsid w:val="00FE7543"/>
    <w:rsid w:val="00FE7547"/>
    <w:rsid w:val="00FE754E"/>
    <w:rsid w:val="00FE7561"/>
    <w:rsid w:val="00FE758C"/>
    <w:rsid w:val="00FE759D"/>
    <w:rsid w:val="00FE75F4"/>
    <w:rsid w:val="00FE75FE"/>
    <w:rsid w:val="00FE7687"/>
    <w:rsid w:val="00FE772E"/>
    <w:rsid w:val="00FE77AE"/>
    <w:rsid w:val="00FE787D"/>
    <w:rsid w:val="00FE7912"/>
    <w:rsid w:val="00FE7A1B"/>
    <w:rsid w:val="00FE7ADF"/>
    <w:rsid w:val="00FE7AEB"/>
    <w:rsid w:val="00FE7AF2"/>
    <w:rsid w:val="00FE7B9D"/>
    <w:rsid w:val="00FE7D40"/>
    <w:rsid w:val="00FE7D66"/>
    <w:rsid w:val="00FE7DA5"/>
    <w:rsid w:val="00FE7EB0"/>
    <w:rsid w:val="00FE7F7B"/>
    <w:rsid w:val="00FE7FAD"/>
    <w:rsid w:val="00FF017D"/>
    <w:rsid w:val="00FF0249"/>
    <w:rsid w:val="00FF02B9"/>
    <w:rsid w:val="00FF03B8"/>
    <w:rsid w:val="00FF03C2"/>
    <w:rsid w:val="00FF03E8"/>
    <w:rsid w:val="00FF05A4"/>
    <w:rsid w:val="00FF05D1"/>
    <w:rsid w:val="00FF05F6"/>
    <w:rsid w:val="00FF0636"/>
    <w:rsid w:val="00FF064B"/>
    <w:rsid w:val="00FF06B6"/>
    <w:rsid w:val="00FF06E7"/>
    <w:rsid w:val="00FF0763"/>
    <w:rsid w:val="00FF091B"/>
    <w:rsid w:val="00FF097A"/>
    <w:rsid w:val="00FF0A84"/>
    <w:rsid w:val="00FF0AAC"/>
    <w:rsid w:val="00FF0ABA"/>
    <w:rsid w:val="00FF0AF6"/>
    <w:rsid w:val="00FF0AF7"/>
    <w:rsid w:val="00FF0B32"/>
    <w:rsid w:val="00FF0C2F"/>
    <w:rsid w:val="00FF0C50"/>
    <w:rsid w:val="00FF0D02"/>
    <w:rsid w:val="00FF0D86"/>
    <w:rsid w:val="00FF0DB6"/>
    <w:rsid w:val="00FF0E73"/>
    <w:rsid w:val="00FF0E85"/>
    <w:rsid w:val="00FF0EB9"/>
    <w:rsid w:val="00FF0F2A"/>
    <w:rsid w:val="00FF0FE3"/>
    <w:rsid w:val="00FF105C"/>
    <w:rsid w:val="00FF10C1"/>
    <w:rsid w:val="00FF10F2"/>
    <w:rsid w:val="00FF11C5"/>
    <w:rsid w:val="00FF1319"/>
    <w:rsid w:val="00FF138E"/>
    <w:rsid w:val="00FF146B"/>
    <w:rsid w:val="00FF14B2"/>
    <w:rsid w:val="00FF14B5"/>
    <w:rsid w:val="00FF14E9"/>
    <w:rsid w:val="00FF14FA"/>
    <w:rsid w:val="00FF1512"/>
    <w:rsid w:val="00FF155F"/>
    <w:rsid w:val="00FF1565"/>
    <w:rsid w:val="00FF16A4"/>
    <w:rsid w:val="00FF16C0"/>
    <w:rsid w:val="00FF16DC"/>
    <w:rsid w:val="00FF184F"/>
    <w:rsid w:val="00FF1871"/>
    <w:rsid w:val="00FF1887"/>
    <w:rsid w:val="00FF18D5"/>
    <w:rsid w:val="00FF18FB"/>
    <w:rsid w:val="00FF1917"/>
    <w:rsid w:val="00FF1924"/>
    <w:rsid w:val="00FF1A07"/>
    <w:rsid w:val="00FF1AAD"/>
    <w:rsid w:val="00FF1BB8"/>
    <w:rsid w:val="00FF1C42"/>
    <w:rsid w:val="00FF1C5F"/>
    <w:rsid w:val="00FF1C64"/>
    <w:rsid w:val="00FF1C8E"/>
    <w:rsid w:val="00FF1CE5"/>
    <w:rsid w:val="00FF1CEF"/>
    <w:rsid w:val="00FF1D70"/>
    <w:rsid w:val="00FF1D95"/>
    <w:rsid w:val="00FF1E58"/>
    <w:rsid w:val="00FF1E87"/>
    <w:rsid w:val="00FF1ED2"/>
    <w:rsid w:val="00FF1F1C"/>
    <w:rsid w:val="00FF1F28"/>
    <w:rsid w:val="00FF205F"/>
    <w:rsid w:val="00FF2095"/>
    <w:rsid w:val="00FF20BE"/>
    <w:rsid w:val="00FF21C9"/>
    <w:rsid w:val="00FF221D"/>
    <w:rsid w:val="00FF2231"/>
    <w:rsid w:val="00FF228F"/>
    <w:rsid w:val="00FF22A8"/>
    <w:rsid w:val="00FF22FE"/>
    <w:rsid w:val="00FF236C"/>
    <w:rsid w:val="00FF2370"/>
    <w:rsid w:val="00FF244E"/>
    <w:rsid w:val="00FF248F"/>
    <w:rsid w:val="00FF2524"/>
    <w:rsid w:val="00FF260F"/>
    <w:rsid w:val="00FF261B"/>
    <w:rsid w:val="00FF26A9"/>
    <w:rsid w:val="00FF26ED"/>
    <w:rsid w:val="00FF2786"/>
    <w:rsid w:val="00FF27CC"/>
    <w:rsid w:val="00FF27D0"/>
    <w:rsid w:val="00FF2800"/>
    <w:rsid w:val="00FF282C"/>
    <w:rsid w:val="00FF2840"/>
    <w:rsid w:val="00FF284F"/>
    <w:rsid w:val="00FF2887"/>
    <w:rsid w:val="00FF28B7"/>
    <w:rsid w:val="00FF2940"/>
    <w:rsid w:val="00FF2991"/>
    <w:rsid w:val="00FF2B42"/>
    <w:rsid w:val="00FF2B64"/>
    <w:rsid w:val="00FF2C1F"/>
    <w:rsid w:val="00FF2C36"/>
    <w:rsid w:val="00FF2C3B"/>
    <w:rsid w:val="00FF2C5D"/>
    <w:rsid w:val="00FF2C63"/>
    <w:rsid w:val="00FF2CDA"/>
    <w:rsid w:val="00FF2CFC"/>
    <w:rsid w:val="00FF2DE8"/>
    <w:rsid w:val="00FF2E0C"/>
    <w:rsid w:val="00FF2F19"/>
    <w:rsid w:val="00FF2F69"/>
    <w:rsid w:val="00FF2F95"/>
    <w:rsid w:val="00FF3063"/>
    <w:rsid w:val="00FF3108"/>
    <w:rsid w:val="00FF31C4"/>
    <w:rsid w:val="00FF329C"/>
    <w:rsid w:val="00FF34B1"/>
    <w:rsid w:val="00FF34C3"/>
    <w:rsid w:val="00FF34C6"/>
    <w:rsid w:val="00FF34FE"/>
    <w:rsid w:val="00FF35CA"/>
    <w:rsid w:val="00FF35FA"/>
    <w:rsid w:val="00FF361A"/>
    <w:rsid w:val="00FF369C"/>
    <w:rsid w:val="00FF37F8"/>
    <w:rsid w:val="00FF384F"/>
    <w:rsid w:val="00FF390C"/>
    <w:rsid w:val="00FF39EA"/>
    <w:rsid w:val="00FF3AC4"/>
    <w:rsid w:val="00FF3AF1"/>
    <w:rsid w:val="00FF3B28"/>
    <w:rsid w:val="00FF3BCD"/>
    <w:rsid w:val="00FF3BD8"/>
    <w:rsid w:val="00FF3BF1"/>
    <w:rsid w:val="00FF3C69"/>
    <w:rsid w:val="00FF3CC5"/>
    <w:rsid w:val="00FF3CDE"/>
    <w:rsid w:val="00FF3D98"/>
    <w:rsid w:val="00FF3E46"/>
    <w:rsid w:val="00FF3E66"/>
    <w:rsid w:val="00FF3E74"/>
    <w:rsid w:val="00FF3EA2"/>
    <w:rsid w:val="00FF3ED2"/>
    <w:rsid w:val="00FF3EFA"/>
    <w:rsid w:val="00FF3F39"/>
    <w:rsid w:val="00FF3F45"/>
    <w:rsid w:val="00FF3FC4"/>
    <w:rsid w:val="00FF4030"/>
    <w:rsid w:val="00FF40FE"/>
    <w:rsid w:val="00FF4203"/>
    <w:rsid w:val="00FF4221"/>
    <w:rsid w:val="00FF4342"/>
    <w:rsid w:val="00FF43EB"/>
    <w:rsid w:val="00FF444E"/>
    <w:rsid w:val="00FF4533"/>
    <w:rsid w:val="00FF458A"/>
    <w:rsid w:val="00FF45A4"/>
    <w:rsid w:val="00FF45BE"/>
    <w:rsid w:val="00FF471B"/>
    <w:rsid w:val="00FF4766"/>
    <w:rsid w:val="00FF4798"/>
    <w:rsid w:val="00FF47A3"/>
    <w:rsid w:val="00FF47CC"/>
    <w:rsid w:val="00FF4801"/>
    <w:rsid w:val="00FF4839"/>
    <w:rsid w:val="00FF4896"/>
    <w:rsid w:val="00FF489C"/>
    <w:rsid w:val="00FF4924"/>
    <w:rsid w:val="00FF4A99"/>
    <w:rsid w:val="00FF4ACD"/>
    <w:rsid w:val="00FF4C4B"/>
    <w:rsid w:val="00FF4CC0"/>
    <w:rsid w:val="00FF4CCB"/>
    <w:rsid w:val="00FF4D47"/>
    <w:rsid w:val="00FF4D4F"/>
    <w:rsid w:val="00FF4D74"/>
    <w:rsid w:val="00FF4D82"/>
    <w:rsid w:val="00FF4D8E"/>
    <w:rsid w:val="00FF4E47"/>
    <w:rsid w:val="00FF4EBD"/>
    <w:rsid w:val="00FF4F04"/>
    <w:rsid w:val="00FF4FB9"/>
    <w:rsid w:val="00FF4FED"/>
    <w:rsid w:val="00FF5006"/>
    <w:rsid w:val="00FF5107"/>
    <w:rsid w:val="00FF520C"/>
    <w:rsid w:val="00FF5320"/>
    <w:rsid w:val="00FF533C"/>
    <w:rsid w:val="00FF538B"/>
    <w:rsid w:val="00FF546E"/>
    <w:rsid w:val="00FF54F2"/>
    <w:rsid w:val="00FF575E"/>
    <w:rsid w:val="00FF576F"/>
    <w:rsid w:val="00FF57AC"/>
    <w:rsid w:val="00FF57D4"/>
    <w:rsid w:val="00FF57DF"/>
    <w:rsid w:val="00FF59DD"/>
    <w:rsid w:val="00FF59FD"/>
    <w:rsid w:val="00FF5A66"/>
    <w:rsid w:val="00FF5B55"/>
    <w:rsid w:val="00FF5B6B"/>
    <w:rsid w:val="00FF5BB1"/>
    <w:rsid w:val="00FF5BB5"/>
    <w:rsid w:val="00FF5C39"/>
    <w:rsid w:val="00FF5EE7"/>
    <w:rsid w:val="00FF5F74"/>
    <w:rsid w:val="00FF5F87"/>
    <w:rsid w:val="00FF6006"/>
    <w:rsid w:val="00FF6078"/>
    <w:rsid w:val="00FF60C0"/>
    <w:rsid w:val="00FF61A6"/>
    <w:rsid w:val="00FF6222"/>
    <w:rsid w:val="00FF6241"/>
    <w:rsid w:val="00FF6303"/>
    <w:rsid w:val="00FF631C"/>
    <w:rsid w:val="00FF638E"/>
    <w:rsid w:val="00FF64C3"/>
    <w:rsid w:val="00FF64C7"/>
    <w:rsid w:val="00FF65A5"/>
    <w:rsid w:val="00FF65C4"/>
    <w:rsid w:val="00FF6601"/>
    <w:rsid w:val="00FF6629"/>
    <w:rsid w:val="00FF6646"/>
    <w:rsid w:val="00FF6667"/>
    <w:rsid w:val="00FF6727"/>
    <w:rsid w:val="00FF6740"/>
    <w:rsid w:val="00FF68B0"/>
    <w:rsid w:val="00FF6A1B"/>
    <w:rsid w:val="00FF6A55"/>
    <w:rsid w:val="00FF6A6E"/>
    <w:rsid w:val="00FF6AA1"/>
    <w:rsid w:val="00FF6AF6"/>
    <w:rsid w:val="00FF6B9D"/>
    <w:rsid w:val="00FF6BFA"/>
    <w:rsid w:val="00FF6C55"/>
    <w:rsid w:val="00FF6C81"/>
    <w:rsid w:val="00FF6CBC"/>
    <w:rsid w:val="00FF6D82"/>
    <w:rsid w:val="00FF6DC8"/>
    <w:rsid w:val="00FF6E2C"/>
    <w:rsid w:val="00FF6E7A"/>
    <w:rsid w:val="00FF6E98"/>
    <w:rsid w:val="00FF6E9D"/>
    <w:rsid w:val="00FF6ECB"/>
    <w:rsid w:val="00FF7021"/>
    <w:rsid w:val="00FF71C1"/>
    <w:rsid w:val="00FF721D"/>
    <w:rsid w:val="00FF7252"/>
    <w:rsid w:val="00FF726F"/>
    <w:rsid w:val="00FF732B"/>
    <w:rsid w:val="00FF7371"/>
    <w:rsid w:val="00FF739B"/>
    <w:rsid w:val="00FF73CA"/>
    <w:rsid w:val="00FF73D9"/>
    <w:rsid w:val="00FF73E0"/>
    <w:rsid w:val="00FF73F1"/>
    <w:rsid w:val="00FF7403"/>
    <w:rsid w:val="00FF7418"/>
    <w:rsid w:val="00FF7431"/>
    <w:rsid w:val="00FF7459"/>
    <w:rsid w:val="00FF74B2"/>
    <w:rsid w:val="00FF750B"/>
    <w:rsid w:val="00FF7524"/>
    <w:rsid w:val="00FF7555"/>
    <w:rsid w:val="00FF75FD"/>
    <w:rsid w:val="00FF7647"/>
    <w:rsid w:val="00FF7715"/>
    <w:rsid w:val="00FF772E"/>
    <w:rsid w:val="00FF77CF"/>
    <w:rsid w:val="00FF77D0"/>
    <w:rsid w:val="00FF77EF"/>
    <w:rsid w:val="00FF787E"/>
    <w:rsid w:val="00FF78B1"/>
    <w:rsid w:val="00FF78F4"/>
    <w:rsid w:val="00FF791E"/>
    <w:rsid w:val="00FF7A4C"/>
    <w:rsid w:val="00FF7BAA"/>
    <w:rsid w:val="00FF7BEE"/>
    <w:rsid w:val="00FF7C5D"/>
    <w:rsid w:val="00FF7C82"/>
    <w:rsid w:val="00FF7D3D"/>
    <w:rsid w:val="00FF7DA7"/>
    <w:rsid w:val="00FF7EF4"/>
    <w:rsid w:val="00FF7F04"/>
    <w:rsid w:val="00FF7FAD"/>
    <w:rsid w:val="01E4C68A"/>
    <w:rsid w:val="025486EF"/>
    <w:rsid w:val="02617576"/>
    <w:rsid w:val="02A2AB95"/>
    <w:rsid w:val="032F4DC8"/>
    <w:rsid w:val="033099DE"/>
    <w:rsid w:val="03647EA6"/>
    <w:rsid w:val="0483542E"/>
    <w:rsid w:val="04A3A975"/>
    <w:rsid w:val="051758BE"/>
    <w:rsid w:val="052BA27B"/>
    <w:rsid w:val="057F5390"/>
    <w:rsid w:val="05CA7AE0"/>
    <w:rsid w:val="05F21D01"/>
    <w:rsid w:val="060F3277"/>
    <w:rsid w:val="0617FB66"/>
    <w:rsid w:val="0624440E"/>
    <w:rsid w:val="0666627D"/>
    <w:rsid w:val="08265CB4"/>
    <w:rsid w:val="083AC7FF"/>
    <w:rsid w:val="0841DB30"/>
    <w:rsid w:val="099A1695"/>
    <w:rsid w:val="0A6A9404"/>
    <w:rsid w:val="0ADFF79A"/>
    <w:rsid w:val="0AF4941B"/>
    <w:rsid w:val="0C025ED3"/>
    <w:rsid w:val="0C8AD921"/>
    <w:rsid w:val="0CABDD12"/>
    <w:rsid w:val="0CB6AF54"/>
    <w:rsid w:val="0CB758EF"/>
    <w:rsid w:val="0CCDD91D"/>
    <w:rsid w:val="0CEE5574"/>
    <w:rsid w:val="0D360ABB"/>
    <w:rsid w:val="0E9889DE"/>
    <w:rsid w:val="0ED98E3C"/>
    <w:rsid w:val="0F868D78"/>
    <w:rsid w:val="0FB48D36"/>
    <w:rsid w:val="0FF4B779"/>
    <w:rsid w:val="12111279"/>
    <w:rsid w:val="13720EB2"/>
    <w:rsid w:val="1407D666"/>
    <w:rsid w:val="158107F2"/>
    <w:rsid w:val="15C865D9"/>
    <w:rsid w:val="16213F7B"/>
    <w:rsid w:val="16DBA7EC"/>
    <w:rsid w:val="17FE4825"/>
    <w:rsid w:val="18535DB1"/>
    <w:rsid w:val="193752F6"/>
    <w:rsid w:val="1B7C0EC6"/>
    <w:rsid w:val="1CF5F160"/>
    <w:rsid w:val="1DDCE20F"/>
    <w:rsid w:val="1E211666"/>
    <w:rsid w:val="1EAF4ED2"/>
    <w:rsid w:val="1F3F8C6C"/>
    <w:rsid w:val="1F4F96EB"/>
    <w:rsid w:val="20830D24"/>
    <w:rsid w:val="20966D51"/>
    <w:rsid w:val="210C0955"/>
    <w:rsid w:val="21DA2152"/>
    <w:rsid w:val="22EA58CC"/>
    <w:rsid w:val="23785FAE"/>
    <w:rsid w:val="2399B666"/>
    <w:rsid w:val="24C9DC98"/>
    <w:rsid w:val="25C57D9D"/>
    <w:rsid w:val="26EF897A"/>
    <w:rsid w:val="286C947B"/>
    <w:rsid w:val="28DDBAF9"/>
    <w:rsid w:val="29621914"/>
    <w:rsid w:val="2A7400DA"/>
    <w:rsid w:val="2AD85D68"/>
    <w:rsid w:val="2B3B9B28"/>
    <w:rsid w:val="2C98AFD4"/>
    <w:rsid w:val="2D592C2C"/>
    <w:rsid w:val="2DE03E21"/>
    <w:rsid w:val="2E9D2BE3"/>
    <w:rsid w:val="2EF18C04"/>
    <w:rsid w:val="2F007E8B"/>
    <w:rsid w:val="2F3B090A"/>
    <w:rsid w:val="2F4C57A4"/>
    <w:rsid w:val="30486B0E"/>
    <w:rsid w:val="3088F8D7"/>
    <w:rsid w:val="30F2515D"/>
    <w:rsid w:val="310770E7"/>
    <w:rsid w:val="312FC0E1"/>
    <w:rsid w:val="314DEDBE"/>
    <w:rsid w:val="31884565"/>
    <w:rsid w:val="32088C04"/>
    <w:rsid w:val="33434188"/>
    <w:rsid w:val="33B9DBFE"/>
    <w:rsid w:val="348E950C"/>
    <w:rsid w:val="34917B51"/>
    <w:rsid w:val="3553E5F7"/>
    <w:rsid w:val="359DD235"/>
    <w:rsid w:val="36801437"/>
    <w:rsid w:val="36FA28C9"/>
    <w:rsid w:val="370FBD70"/>
    <w:rsid w:val="374B1B95"/>
    <w:rsid w:val="377210C2"/>
    <w:rsid w:val="386531A5"/>
    <w:rsid w:val="38D43536"/>
    <w:rsid w:val="393EF2AC"/>
    <w:rsid w:val="3AB7D0BD"/>
    <w:rsid w:val="3B0DFCEE"/>
    <w:rsid w:val="3B26B45B"/>
    <w:rsid w:val="3B45B2DF"/>
    <w:rsid w:val="3B7A47D5"/>
    <w:rsid w:val="3BCA984D"/>
    <w:rsid w:val="3D7A924C"/>
    <w:rsid w:val="3DE231C9"/>
    <w:rsid w:val="3E4C8116"/>
    <w:rsid w:val="3E8038CA"/>
    <w:rsid w:val="3EAA1852"/>
    <w:rsid w:val="3F0481EE"/>
    <w:rsid w:val="3F5BB39C"/>
    <w:rsid w:val="40963EB7"/>
    <w:rsid w:val="40A0B99B"/>
    <w:rsid w:val="41953D23"/>
    <w:rsid w:val="41FF1289"/>
    <w:rsid w:val="440576B8"/>
    <w:rsid w:val="44332626"/>
    <w:rsid w:val="44DBD360"/>
    <w:rsid w:val="44F3B07B"/>
    <w:rsid w:val="45D87B65"/>
    <w:rsid w:val="467A4E33"/>
    <w:rsid w:val="474F29D0"/>
    <w:rsid w:val="4783F9C3"/>
    <w:rsid w:val="48601228"/>
    <w:rsid w:val="48A8208B"/>
    <w:rsid w:val="48C6C8C9"/>
    <w:rsid w:val="49F66ED3"/>
    <w:rsid w:val="4A4A6C9E"/>
    <w:rsid w:val="4A646FCA"/>
    <w:rsid w:val="4A873B6A"/>
    <w:rsid w:val="4B3CFBC1"/>
    <w:rsid w:val="4BE690EF"/>
    <w:rsid w:val="4BF22DED"/>
    <w:rsid w:val="4C8396B5"/>
    <w:rsid w:val="4CC69F43"/>
    <w:rsid w:val="4CF2AE67"/>
    <w:rsid w:val="4D4B3D02"/>
    <w:rsid w:val="4D616E8C"/>
    <w:rsid w:val="4DCABAC3"/>
    <w:rsid w:val="4E3A8B9A"/>
    <w:rsid w:val="4F2FFFA9"/>
    <w:rsid w:val="4F4DA62B"/>
    <w:rsid w:val="4FED9433"/>
    <w:rsid w:val="50F77E15"/>
    <w:rsid w:val="51367C2F"/>
    <w:rsid w:val="525C72BF"/>
    <w:rsid w:val="52664559"/>
    <w:rsid w:val="52FF1A55"/>
    <w:rsid w:val="53DE74C2"/>
    <w:rsid w:val="554F0CBC"/>
    <w:rsid w:val="55AE5D7F"/>
    <w:rsid w:val="55BE287E"/>
    <w:rsid w:val="55E6BBD4"/>
    <w:rsid w:val="562C5E49"/>
    <w:rsid w:val="563C0886"/>
    <w:rsid w:val="57277470"/>
    <w:rsid w:val="5747A413"/>
    <w:rsid w:val="58EDD37F"/>
    <w:rsid w:val="59F48757"/>
    <w:rsid w:val="5C2BBEB4"/>
    <w:rsid w:val="5D499B91"/>
    <w:rsid w:val="5D8D4978"/>
    <w:rsid w:val="5D9ADC1B"/>
    <w:rsid w:val="6028DADD"/>
    <w:rsid w:val="60C16BEC"/>
    <w:rsid w:val="62A7497A"/>
    <w:rsid w:val="63670D59"/>
    <w:rsid w:val="636BD2EF"/>
    <w:rsid w:val="64B98E94"/>
    <w:rsid w:val="65392CF8"/>
    <w:rsid w:val="6550F51C"/>
    <w:rsid w:val="665F250E"/>
    <w:rsid w:val="66EB3B45"/>
    <w:rsid w:val="6749B7B4"/>
    <w:rsid w:val="691F610C"/>
    <w:rsid w:val="69A48C3C"/>
    <w:rsid w:val="6A15A302"/>
    <w:rsid w:val="6A6036C6"/>
    <w:rsid w:val="6A8CBF73"/>
    <w:rsid w:val="6AF57A42"/>
    <w:rsid w:val="6D25445D"/>
    <w:rsid w:val="6DFCAF6B"/>
    <w:rsid w:val="6F88E768"/>
    <w:rsid w:val="707F7EB0"/>
    <w:rsid w:val="70C5D79F"/>
    <w:rsid w:val="72DC496B"/>
    <w:rsid w:val="72E21DF3"/>
    <w:rsid w:val="733B98C1"/>
    <w:rsid w:val="73D4C70B"/>
    <w:rsid w:val="74320F5A"/>
    <w:rsid w:val="767B9AD3"/>
    <w:rsid w:val="76B28CA9"/>
    <w:rsid w:val="773557FA"/>
    <w:rsid w:val="7747E577"/>
    <w:rsid w:val="7A4930CA"/>
    <w:rsid w:val="7B899ED4"/>
    <w:rsid w:val="7CA46283"/>
    <w:rsid w:val="7D9428B1"/>
    <w:rsid w:val="7DD13A15"/>
    <w:rsid w:val="7E3009F1"/>
    <w:rsid w:val="7F75CD68"/>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EA7E8"/>
  <w15:docId w15:val="{2C73CC99-4FF1-4651-BACA-9FC4BA5D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773"/>
    <w:rPr>
      <w:noProof/>
      <w:lang w:val="he-IL"/>
    </w:rPr>
  </w:style>
  <w:style w:type="paragraph" w:styleId="Heading1">
    <w:name w:val="heading 1"/>
    <w:basedOn w:val="Normal"/>
    <w:next w:val="Normal"/>
    <w:link w:val="Heading1Char"/>
    <w:uiPriority w:val="9"/>
    <w:qFormat/>
    <w:rsid w:val="1F3F8C6C"/>
    <w:pPr>
      <w:keepNext/>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1F3F8C6C"/>
    <w:pPr>
      <w:keepNext/>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1F3F8C6C"/>
    <w:pPr>
      <w:keepNext/>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1F3F8C6C"/>
    <w:pPr>
      <w:keepNext/>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1F3F8C6C"/>
    <w:pPr>
      <w:keepNext/>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1F3F8C6C"/>
    <w:pPr>
      <w:keepNext/>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1F3F8C6C"/>
    <w:pPr>
      <w:keepNext/>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1F3F8C6C"/>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F3F8C6C"/>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7BB6"/>
    <w:rPr>
      <w:strike w:val="0"/>
      <w:dstrike w:val="0"/>
      <w:color w:val="003687"/>
      <w:u w:val="none"/>
      <w:effect w:val="none"/>
    </w:rPr>
  </w:style>
  <w:style w:type="paragraph" w:styleId="BalloonText">
    <w:name w:val="Balloon Text"/>
    <w:basedOn w:val="Normal"/>
    <w:link w:val="BalloonTextChar"/>
    <w:uiPriority w:val="99"/>
    <w:semiHidden/>
    <w:unhideWhenUsed/>
    <w:rsid w:val="1F3F8C6C"/>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1F3F8C6C"/>
    <w:rPr>
      <w:rFonts w:ascii="Tahoma" w:eastAsiaTheme="minorEastAsia" w:hAnsi="Tahoma" w:cs="Tahoma"/>
      <w:noProof/>
      <w:sz w:val="16"/>
      <w:szCs w:val="16"/>
      <w:lang w:val="he-IL"/>
    </w:rPr>
  </w:style>
  <w:style w:type="character" w:customStyle="1" w:styleId="googqs-tidbit-0">
    <w:name w:val="goog_qs-tidbit-0"/>
    <w:basedOn w:val="DefaultParagraphFont"/>
    <w:rsid w:val="00CB2424"/>
  </w:style>
  <w:style w:type="paragraph" w:styleId="NoSpacing">
    <w:name w:val="No Spacing"/>
    <w:uiPriority w:val="1"/>
    <w:qFormat/>
    <w:rsid w:val="00D95707"/>
    <w:pPr>
      <w:spacing w:after="0" w:line="240" w:lineRule="auto"/>
    </w:pPr>
  </w:style>
  <w:style w:type="character" w:styleId="PlaceholderText">
    <w:name w:val="Placeholder Text"/>
    <w:basedOn w:val="DefaultParagraphFont"/>
    <w:uiPriority w:val="99"/>
    <w:semiHidden/>
    <w:rsid w:val="00532E43"/>
    <w:rPr>
      <w:color w:val="808080"/>
    </w:rPr>
  </w:style>
  <w:style w:type="paragraph" w:styleId="Header">
    <w:name w:val="header"/>
    <w:basedOn w:val="Normal"/>
    <w:link w:val="HeaderChar"/>
    <w:uiPriority w:val="99"/>
    <w:unhideWhenUsed/>
    <w:rsid w:val="1F3F8C6C"/>
    <w:pPr>
      <w:tabs>
        <w:tab w:val="center" w:pos="4680"/>
        <w:tab w:val="right" w:pos="9360"/>
      </w:tabs>
      <w:spacing w:after="0"/>
    </w:pPr>
  </w:style>
  <w:style w:type="character" w:customStyle="1" w:styleId="HeaderChar">
    <w:name w:val="Header Char"/>
    <w:basedOn w:val="DefaultParagraphFont"/>
    <w:link w:val="Header"/>
    <w:uiPriority w:val="99"/>
    <w:rsid w:val="1F3F8C6C"/>
    <w:rPr>
      <w:noProof/>
      <w:lang w:val="he-IL"/>
    </w:rPr>
  </w:style>
  <w:style w:type="paragraph" w:styleId="Footer">
    <w:name w:val="footer"/>
    <w:basedOn w:val="Normal"/>
    <w:link w:val="FooterChar"/>
    <w:uiPriority w:val="99"/>
    <w:unhideWhenUsed/>
    <w:rsid w:val="1F3F8C6C"/>
    <w:pPr>
      <w:tabs>
        <w:tab w:val="center" w:pos="4680"/>
        <w:tab w:val="right" w:pos="9360"/>
      </w:tabs>
      <w:spacing w:after="0"/>
    </w:pPr>
  </w:style>
  <w:style w:type="character" w:customStyle="1" w:styleId="FooterChar">
    <w:name w:val="Footer Char"/>
    <w:basedOn w:val="DefaultParagraphFont"/>
    <w:link w:val="Footer"/>
    <w:uiPriority w:val="99"/>
    <w:rsid w:val="1F3F8C6C"/>
    <w:rPr>
      <w:noProof/>
      <w:lang w:val="he-IL"/>
    </w:rPr>
  </w:style>
  <w:style w:type="character" w:customStyle="1" w:styleId="Heading2Char">
    <w:name w:val="Heading 2 Char"/>
    <w:basedOn w:val="DefaultParagraphFont"/>
    <w:link w:val="Heading2"/>
    <w:uiPriority w:val="9"/>
    <w:rsid w:val="1F3F8C6C"/>
    <w:rPr>
      <w:rFonts w:asciiTheme="majorHAnsi" w:eastAsiaTheme="majorEastAsia" w:hAnsiTheme="majorHAnsi" w:cstheme="majorBidi"/>
      <w:b/>
      <w:bCs/>
      <w:noProof/>
      <w:color w:val="4F81BD" w:themeColor="accent1"/>
      <w:sz w:val="26"/>
      <w:szCs w:val="26"/>
      <w:lang w:val="he-IL"/>
    </w:rPr>
  </w:style>
  <w:style w:type="character" w:customStyle="1" w:styleId="apple-converted-space">
    <w:name w:val="apple-converted-space"/>
    <w:basedOn w:val="DefaultParagraphFont"/>
    <w:rsid w:val="00FD5094"/>
  </w:style>
  <w:style w:type="paragraph" w:styleId="ListParagraph">
    <w:name w:val="List Paragraph"/>
    <w:basedOn w:val="Normal"/>
    <w:uiPriority w:val="34"/>
    <w:qFormat/>
    <w:rsid w:val="1F3F8C6C"/>
    <w:pPr>
      <w:ind w:left="720"/>
      <w:contextualSpacing/>
    </w:pPr>
  </w:style>
  <w:style w:type="paragraph" w:styleId="Revision">
    <w:name w:val="Revision"/>
    <w:hidden/>
    <w:uiPriority w:val="99"/>
    <w:semiHidden/>
    <w:rsid w:val="008E7C98"/>
    <w:pPr>
      <w:spacing w:after="0" w:line="240" w:lineRule="auto"/>
    </w:pPr>
  </w:style>
  <w:style w:type="character" w:styleId="UnresolvedMention">
    <w:name w:val="Unresolved Mention"/>
    <w:basedOn w:val="DefaultParagraphFont"/>
    <w:uiPriority w:val="99"/>
    <w:semiHidden/>
    <w:unhideWhenUsed/>
    <w:rsid w:val="00E622E5"/>
    <w:rPr>
      <w:color w:val="605E5C"/>
      <w:shd w:val="clear" w:color="auto" w:fill="E1DFDD"/>
    </w:rPr>
  </w:style>
  <w:style w:type="paragraph" w:styleId="Title">
    <w:name w:val="Title"/>
    <w:basedOn w:val="Normal"/>
    <w:next w:val="Normal"/>
    <w:link w:val="TitleChar"/>
    <w:uiPriority w:val="10"/>
    <w:qFormat/>
    <w:rsid w:val="1F3F8C6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F3F8C6C"/>
    <w:rPr>
      <w:rFonts w:eastAsiaTheme="minorEastAsia"/>
      <w:color w:val="5A5A5A"/>
    </w:rPr>
  </w:style>
  <w:style w:type="paragraph" w:styleId="Quote">
    <w:name w:val="Quote"/>
    <w:basedOn w:val="Normal"/>
    <w:next w:val="Normal"/>
    <w:link w:val="QuoteChar"/>
    <w:uiPriority w:val="29"/>
    <w:qFormat/>
    <w:rsid w:val="1F3F8C6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F3F8C6C"/>
    <w:pPr>
      <w:spacing w:before="360" w:after="360"/>
      <w:ind w:left="864" w:right="864"/>
      <w:jc w:val="center"/>
    </w:pPr>
    <w:rPr>
      <w:i/>
      <w:iCs/>
      <w:color w:val="4F81BD" w:themeColor="accent1"/>
    </w:rPr>
  </w:style>
  <w:style w:type="character" w:customStyle="1" w:styleId="Heading1Char">
    <w:name w:val="Heading 1 Char"/>
    <w:basedOn w:val="DefaultParagraphFont"/>
    <w:link w:val="Heading1"/>
    <w:uiPriority w:val="9"/>
    <w:rsid w:val="1F3F8C6C"/>
    <w:rPr>
      <w:rFonts w:asciiTheme="majorHAnsi" w:eastAsiaTheme="majorEastAsia" w:hAnsiTheme="majorHAnsi" w:cstheme="majorBidi"/>
      <w:noProof/>
      <w:color w:val="365F91" w:themeColor="accent1" w:themeShade="BF"/>
      <w:sz w:val="32"/>
      <w:szCs w:val="32"/>
      <w:lang w:val="he-IL"/>
    </w:rPr>
  </w:style>
  <w:style w:type="character" w:customStyle="1" w:styleId="Heading3Char">
    <w:name w:val="Heading 3 Char"/>
    <w:basedOn w:val="DefaultParagraphFont"/>
    <w:link w:val="Heading3"/>
    <w:uiPriority w:val="9"/>
    <w:rsid w:val="1F3F8C6C"/>
    <w:rPr>
      <w:rFonts w:asciiTheme="majorHAnsi" w:eastAsiaTheme="majorEastAsia" w:hAnsiTheme="majorHAnsi" w:cstheme="majorBidi"/>
      <w:noProof/>
      <w:color w:val="243F60"/>
      <w:sz w:val="24"/>
      <w:szCs w:val="24"/>
      <w:lang w:val="he-IL"/>
    </w:rPr>
  </w:style>
  <w:style w:type="character" w:customStyle="1" w:styleId="Heading4Char">
    <w:name w:val="Heading 4 Char"/>
    <w:basedOn w:val="DefaultParagraphFont"/>
    <w:link w:val="Heading4"/>
    <w:uiPriority w:val="9"/>
    <w:rsid w:val="1F3F8C6C"/>
    <w:rPr>
      <w:rFonts w:asciiTheme="majorHAnsi" w:eastAsiaTheme="majorEastAsia" w:hAnsiTheme="majorHAnsi" w:cstheme="majorBidi"/>
      <w:i/>
      <w:iCs/>
      <w:noProof/>
      <w:color w:val="365F91" w:themeColor="accent1" w:themeShade="BF"/>
      <w:lang w:val="he-IL"/>
    </w:rPr>
  </w:style>
  <w:style w:type="character" w:customStyle="1" w:styleId="Heading5Char">
    <w:name w:val="Heading 5 Char"/>
    <w:basedOn w:val="DefaultParagraphFont"/>
    <w:link w:val="Heading5"/>
    <w:uiPriority w:val="9"/>
    <w:rsid w:val="1F3F8C6C"/>
    <w:rPr>
      <w:rFonts w:asciiTheme="majorHAnsi" w:eastAsiaTheme="majorEastAsia" w:hAnsiTheme="majorHAnsi" w:cstheme="majorBidi"/>
      <w:noProof/>
      <w:color w:val="365F91" w:themeColor="accent1" w:themeShade="BF"/>
      <w:lang w:val="he-IL"/>
    </w:rPr>
  </w:style>
  <w:style w:type="character" w:customStyle="1" w:styleId="Heading6Char">
    <w:name w:val="Heading 6 Char"/>
    <w:basedOn w:val="DefaultParagraphFont"/>
    <w:link w:val="Heading6"/>
    <w:uiPriority w:val="9"/>
    <w:rsid w:val="1F3F8C6C"/>
    <w:rPr>
      <w:rFonts w:asciiTheme="majorHAnsi" w:eastAsiaTheme="majorEastAsia" w:hAnsiTheme="majorHAnsi" w:cstheme="majorBidi"/>
      <w:noProof/>
      <w:color w:val="243F60"/>
      <w:lang w:val="he-IL"/>
    </w:rPr>
  </w:style>
  <w:style w:type="character" w:customStyle="1" w:styleId="Heading7Char">
    <w:name w:val="Heading 7 Char"/>
    <w:basedOn w:val="DefaultParagraphFont"/>
    <w:link w:val="Heading7"/>
    <w:uiPriority w:val="9"/>
    <w:rsid w:val="1F3F8C6C"/>
    <w:rPr>
      <w:rFonts w:asciiTheme="majorHAnsi" w:eastAsiaTheme="majorEastAsia" w:hAnsiTheme="majorHAnsi" w:cstheme="majorBidi"/>
      <w:i/>
      <w:iCs/>
      <w:noProof/>
      <w:color w:val="243F60"/>
      <w:lang w:val="he-IL"/>
    </w:rPr>
  </w:style>
  <w:style w:type="character" w:customStyle="1" w:styleId="Heading8Char">
    <w:name w:val="Heading 8 Char"/>
    <w:basedOn w:val="DefaultParagraphFont"/>
    <w:link w:val="Heading8"/>
    <w:uiPriority w:val="9"/>
    <w:rsid w:val="1F3F8C6C"/>
    <w:rPr>
      <w:rFonts w:asciiTheme="majorHAnsi" w:eastAsiaTheme="majorEastAsia" w:hAnsiTheme="majorHAnsi" w:cstheme="majorBidi"/>
      <w:noProof/>
      <w:color w:val="272727"/>
      <w:sz w:val="21"/>
      <w:szCs w:val="21"/>
      <w:lang w:val="he-IL"/>
    </w:rPr>
  </w:style>
  <w:style w:type="character" w:customStyle="1" w:styleId="Heading9Char">
    <w:name w:val="Heading 9 Char"/>
    <w:basedOn w:val="DefaultParagraphFont"/>
    <w:link w:val="Heading9"/>
    <w:uiPriority w:val="9"/>
    <w:rsid w:val="1F3F8C6C"/>
    <w:rPr>
      <w:rFonts w:asciiTheme="majorHAnsi" w:eastAsiaTheme="majorEastAsia" w:hAnsiTheme="majorHAnsi" w:cstheme="majorBidi"/>
      <w:i/>
      <w:iCs/>
      <w:noProof/>
      <w:color w:val="272727"/>
      <w:sz w:val="21"/>
      <w:szCs w:val="21"/>
      <w:lang w:val="he-IL"/>
    </w:rPr>
  </w:style>
  <w:style w:type="character" w:customStyle="1" w:styleId="TitleChar">
    <w:name w:val="Title Char"/>
    <w:basedOn w:val="DefaultParagraphFont"/>
    <w:link w:val="Title"/>
    <w:uiPriority w:val="10"/>
    <w:rsid w:val="1F3F8C6C"/>
    <w:rPr>
      <w:rFonts w:asciiTheme="majorHAnsi" w:eastAsiaTheme="majorEastAsia" w:hAnsiTheme="majorHAnsi" w:cstheme="majorBidi"/>
      <w:noProof/>
      <w:sz w:val="56"/>
      <w:szCs w:val="56"/>
      <w:lang w:val="he-IL"/>
    </w:rPr>
  </w:style>
  <w:style w:type="character" w:customStyle="1" w:styleId="SubtitleChar">
    <w:name w:val="Subtitle Char"/>
    <w:basedOn w:val="DefaultParagraphFont"/>
    <w:link w:val="Subtitle"/>
    <w:uiPriority w:val="11"/>
    <w:rsid w:val="1F3F8C6C"/>
    <w:rPr>
      <w:rFonts w:asciiTheme="minorHAnsi" w:eastAsiaTheme="minorEastAsia" w:hAnsiTheme="minorHAnsi" w:cstheme="minorBidi"/>
      <w:noProof/>
      <w:color w:val="5A5A5A"/>
      <w:lang w:val="he-IL"/>
    </w:rPr>
  </w:style>
  <w:style w:type="character" w:customStyle="1" w:styleId="QuoteChar">
    <w:name w:val="Quote Char"/>
    <w:basedOn w:val="DefaultParagraphFont"/>
    <w:link w:val="Quote"/>
    <w:uiPriority w:val="29"/>
    <w:rsid w:val="1F3F8C6C"/>
    <w:rPr>
      <w:i/>
      <w:iCs/>
      <w:noProof/>
      <w:color w:val="404040" w:themeColor="text1" w:themeTint="BF"/>
      <w:lang w:val="he-IL"/>
    </w:rPr>
  </w:style>
  <w:style w:type="character" w:customStyle="1" w:styleId="IntenseQuoteChar">
    <w:name w:val="Intense Quote Char"/>
    <w:basedOn w:val="DefaultParagraphFont"/>
    <w:link w:val="IntenseQuote"/>
    <w:uiPriority w:val="30"/>
    <w:rsid w:val="1F3F8C6C"/>
    <w:rPr>
      <w:i/>
      <w:iCs/>
      <w:noProof/>
      <w:color w:val="4F81BD" w:themeColor="accent1"/>
      <w:lang w:val="he-IL"/>
    </w:rPr>
  </w:style>
  <w:style w:type="paragraph" w:styleId="TOC1">
    <w:name w:val="toc 1"/>
    <w:basedOn w:val="Normal"/>
    <w:next w:val="Normal"/>
    <w:uiPriority w:val="39"/>
    <w:unhideWhenUsed/>
    <w:rsid w:val="1F3F8C6C"/>
    <w:pPr>
      <w:spacing w:after="100"/>
    </w:pPr>
  </w:style>
  <w:style w:type="paragraph" w:styleId="TOC2">
    <w:name w:val="toc 2"/>
    <w:basedOn w:val="Normal"/>
    <w:next w:val="Normal"/>
    <w:uiPriority w:val="39"/>
    <w:unhideWhenUsed/>
    <w:rsid w:val="1F3F8C6C"/>
    <w:pPr>
      <w:spacing w:after="100"/>
      <w:ind w:left="220"/>
    </w:pPr>
  </w:style>
  <w:style w:type="paragraph" w:styleId="TOC3">
    <w:name w:val="toc 3"/>
    <w:basedOn w:val="Normal"/>
    <w:next w:val="Normal"/>
    <w:uiPriority w:val="39"/>
    <w:unhideWhenUsed/>
    <w:rsid w:val="1F3F8C6C"/>
    <w:pPr>
      <w:spacing w:after="100"/>
      <w:ind w:left="440"/>
    </w:pPr>
  </w:style>
  <w:style w:type="paragraph" w:styleId="TOC4">
    <w:name w:val="toc 4"/>
    <w:basedOn w:val="Normal"/>
    <w:next w:val="Normal"/>
    <w:uiPriority w:val="39"/>
    <w:unhideWhenUsed/>
    <w:rsid w:val="1F3F8C6C"/>
    <w:pPr>
      <w:spacing w:after="100"/>
      <w:ind w:left="660"/>
    </w:pPr>
  </w:style>
  <w:style w:type="paragraph" w:styleId="TOC5">
    <w:name w:val="toc 5"/>
    <w:basedOn w:val="Normal"/>
    <w:next w:val="Normal"/>
    <w:uiPriority w:val="39"/>
    <w:unhideWhenUsed/>
    <w:rsid w:val="1F3F8C6C"/>
    <w:pPr>
      <w:spacing w:after="100"/>
      <w:ind w:left="880"/>
    </w:pPr>
  </w:style>
  <w:style w:type="paragraph" w:styleId="TOC6">
    <w:name w:val="toc 6"/>
    <w:basedOn w:val="Normal"/>
    <w:next w:val="Normal"/>
    <w:uiPriority w:val="39"/>
    <w:unhideWhenUsed/>
    <w:rsid w:val="1F3F8C6C"/>
    <w:pPr>
      <w:spacing w:after="100"/>
      <w:ind w:left="1100"/>
    </w:pPr>
  </w:style>
  <w:style w:type="paragraph" w:styleId="TOC7">
    <w:name w:val="toc 7"/>
    <w:basedOn w:val="Normal"/>
    <w:next w:val="Normal"/>
    <w:uiPriority w:val="39"/>
    <w:unhideWhenUsed/>
    <w:rsid w:val="1F3F8C6C"/>
    <w:pPr>
      <w:spacing w:after="100"/>
      <w:ind w:left="1320"/>
    </w:pPr>
  </w:style>
  <w:style w:type="paragraph" w:styleId="TOC8">
    <w:name w:val="toc 8"/>
    <w:basedOn w:val="Normal"/>
    <w:next w:val="Normal"/>
    <w:uiPriority w:val="39"/>
    <w:unhideWhenUsed/>
    <w:rsid w:val="1F3F8C6C"/>
    <w:pPr>
      <w:spacing w:after="100"/>
      <w:ind w:left="1540"/>
    </w:pPr>
  </w:style>
  <w:style w:type="paragraph" w:styleId="TOC9">
    <w:name w:val="toc 9"/>
    <w:basedOn w:val="Normal"/>
    <w:next w:val="Normal"/>
    <w:uiPriority w:val="39"/>
    <w:unhideWhenUsed/>
    <w:rsid w:val="1F3F8C6C"/>
    <w:pPr>
      <w:spacing w:after="100"/>
      <w:ind w:left="1760"/>
    </w:pPr>
  </w:style>
  <w:style w:type="paragraph" w:styleId="EndnoteText">
    <w:name w:val="endnote text"/>
    <w:basedOn w:val="Normal"/>
    <w:link w:val="EndnoteTextChar"/>
    <w:uiPriority w:val="99"/>
    <w:semiHidden/>
    <w:unhideWhenUsed/>
    <w:rsid w:val="1F3F8C6C"/>
    <w:pPr>
      <w:spacing w:after="0"/>
    </w:pPr>
    <w:rPr>
      <w:sz w:val="20"/>
      <w:szCs w:val="20"/>
    </w:rPr>
  </w:style>
  <w:style w:type="character" w:customStyle="1" w:styleId="EndnoteTextChar">
    <w:name w:val="Endnote Text Char"/>
    <w:basedOn w:val="DefaultParagraphFont"/>
    <w:link w:val="EndnoteText"/>
    <w:uiPriority w:val="99"/>
    <w:semiHidden/>
    <w:rsid w:val="1F3F8C6C"/>
    <w:rPr>
      <w:noProof/>
      <w:sz w:val="20"/>
      <w:szCs w:val="20"/>
      <w:lang w:val="he-IL"/>
    </w:rPr>
  </w:style>
  <w:style w:type="paragraph" w:styleId="FootnoteText">
    <w:name w:val="footnote text"/>
    <w:basedOn w:val="Normal"/>
    <w:link w:val="FootnoteTextChar"/>
    <w:uiPriority w:val="99"/>
    <w:semiHidden/>
    <w:unhideWhenUsed/>
    <w:rsid w:val="1F3F8C6C"/>
    <w:pPr>
      <w:spacing w:after="0"/>
    </w:pPr>
    <w:rPr>
      <w:sz w:val="20"/>
      <w:szCs w:val="20"/>
    </w:rPr>
  </w:style>
  <w:style w:type="character" w:customStyle="1" w:styleId="FootnoteTextChar">
    <w:name w:val="Footnote Text Char"/>
    <w:basedOn w:val="DefaultParagraphFont"/>
    <w:link w:val="FootnoteText"/>
    <w:uiPriority w:val="99"/>
    <w:semiHidden/>
    <w:rsid w:val="1F3F8C6C"/>
    <w:rPr>
      <w:noProof/>
      <w:sz w:val="20"/>
      <w:szCs w:val="20"/>
      <w:lang w:val="he-IL"/>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IntenseEmphasis">
    <w:name w:val="Intense Emphasis"/>
    <w:basedOn w:val="DefaultParagraphFont"/>
    <w:uiPriority w:val="21"/>
    <w:qFormat/>
    <w:rsid w:val="00767C52"/>
    <w:rPr>
      <w:i/>
      <w:iCs/>
      <w:color w:val="365F91" w:themeColor="accent1" w:themeShade="BF"/>
    </w:rPr>
  </w:style>
  <w:style w:type="character" w:styleId="IntenseReference">
    <w:name w:val="Intense Reference"/>
    <w:basedOn w:val="DefaultParagraphFont"/>
    <w:uiPriority w:val="32"/>
    <w:qFormat/>
    <w:rsid w:val="00767C52"/>
    <w:rPr>
      <w:b/>
      <w:bCs/>
      <w:smallCaps/>
      <w:color w:val="365F91" w:themeColor="accent1" w:themeShade="BF"/>
      <w:spacing w:val="5"/>
    </w:rPr>
  </w:style>
  <w:style w:type="character" w:styleId="BookTitle">
    <w:name w:val="Book Title"/>
    <w:basedOn w:val="DefaultParagraphFont"/>
    <w:uiPriority w:val="33"/>
    <w:qFormat/>
    <w:rsid w:val="00F5233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customXml" Target="ink/ink4.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3T01:24:41.35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3T01:23:49.00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3T07:47:23.5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3T07:47:18.59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XSL" StyleName="MLA" Version="0"/>
</file>

<file path=customXml/item2.xml><?xml version="1.0" encoding="utf-8"?>
<p:properties xmlns:p="http://schemas.microsoft.com/office/2006/metadata/properties" xmlns:xsi="http://www.w3.org/2001/XMLSchema-instance" xmlns:pc="http://schemas.microsoft.com/office/infopath/2007/PartnerControls">
  <documentManagement>
    <_activity xmlns="16f2e11b-b75d-4f31-aa1b-d1d87baf6c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E356EE3FED0341807B48ECBF27B671" ma:contentTypeVersion="7" ma:contentTypeDescription="Create a new document." ma:contentTypeScope="" ma:versionID="ba976c3c9caa8d58d299edd3b74bd429">
  <xsd:schema xmlns:xsd="http://www.w3.org/2001/XMLSchema" xmlns:xs="http://www.w3.org/2001/XMLSchema" xmlns:p="http://schemas.microsoft.com/office/2006/metadata/properties" xmlns:ns3="16f2e11b-b75d-4f31-aa1b-d1d87baf6cba" targetNamespace="http://schemas.microsoft.com/office/2006/metadata/properties" ma:root="true" ma:fieldsID="b4c2397956008cca1234b8c4743ebf67" ns3:_="">
    <xsd:import namespace="16f2e11b-b75d-4f31-aa1b-d1d87baf6c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2e11b-b75d-4f31-aa1b-d1d87baf6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0FFA8-5EF2-4721-A465-06B99E50ADB2}">
  <ds:schemaRefs>
    <ds:schemaRef ds:uri="http://schemas.openxmlformats.org/officeDocument/2006/bibliography"/>
  </ds:schemaRefs>
</ds:datastoreItem>
</file>

<file path=customXml/itemProps2.xml><?xml version="1.0" encoding="utf-8"?>
<ds:datastoreItem xmlns:ds="http://schemas.openxmlformats.org/officeDocument/2006/customXml" ds:itemID="{0D560FF5-47ED-4EF9-9D28-44A5A09F75E1}">
  <ds:schemaRefs>
    <ds:schemaRef ds:uri="http://schemas.microsoft.com/office/2006/metadata/properties"/>
    <ds:schemaRef ds:uri="http://schemas.microsoft.com/office/infopath/2007/PartnerControls"/>
    <ds:schemaRef ds:uri="16f2e11b-b75d-4f31-aa1b-d1d87baf6cba"/>
  </ds:schemaRefs>
</ds:datastoreItem>
</file>

<file path=customXml/itemProps3.xml><?xml version="1.0" encoding="utf-8"?>
<ds:datastoreItem xmlns:ds="http://schemas.openxmlformats.org/officeDocument/2006/customXml" ds:itemID="{61EA1D5A-28EB-4790-ADF8-9130739CF432}">
  <ds:schemaRefs>
    <ds:schemaRef ds:uri="http://schemas.microsoft.com/sharepoint/v3/contenttype/forms"/>
  </ds:schemaRefs>
</ds:datastoreItem>
</file>

<file path=customXml/itemProps4.xml><?xml version="1.0" encoding="utf-8"?>
<ds:datastoreItem xmlns:ds="http://schemas.openxmlformats.org/officeDocument/2006/customXml" ds:itemID="{8A914C9B-F06E-4646-80D5-DAEFF6DC2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2e11b-b75d-4f31-aa1b-d1d87baf6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112506</TotalTime>
  <Pages>496</Pages>
  <Words>205711</Words>
  <Characters>1172553</Characters>
  <Application>Microsoft Office Word</Application>
  <DocSecurity>0</DocSecurity>
  <Lines>9771</Lines>
  <Paragraphs>2751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dc:creator>
  <cp:keywords/>
  <dc:description/>
  <cp:lastModifiedBy>Isaac Barmor</cp:lastModifiedBy>
  <cp:revision>3959</cp:revision>
  <cp:lastPrinted>2025-09-04T07:58:00Z</cp:lastPrinted>
  <dcterms:created xsi:type="dcterms:W3CDTF">2026-01-18T00:31:00Z</dcterms:created>
  <dcterms:modified xsi:type="dcterms:W3CDTF">2026-08-01T20:48:00Z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0x010100D5E356EE3FED0341807B48ECBF27B671</vt:lpwstr>
  </property>
</Properties>
</file>